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01E3B" w14:paraId="46C162C9" w14:textId="77777777" w:rsidTr="005E4BB2">
        <w:tc>
          <w:tcPr>
            <w:tcW w:w="10423" w:type="dxa"/>
            <w:gridSpan w:val="2"/>
            <w:shd w:val="clear" w:color="auto" w:fill="auto"/>
          </w:tcPr>
          <w:p w14:paraId="5A749D3F" w14:textId="0D581C43" w:rsidR="004F0988" w:rsidRPr="00201E3B" w:rsidRDefault="004F0988" w:rsidP="00225741">
            <w:pPr>
              <w:pStyle w:val="ZA"/>
              <w:framePr w:w="0" w:hRule="auto" w:wrap="auto" w:vAnchor="margin" w:hAnchor="text" w:yAlign="inline"/>
              <w:rPr>
                <w:noProof w:val="0"/>
              </w:rPr>
            </w:pPr>
            <w:bookmarkStart w:id="0" w:name="page1"/>
            <w:r w:rsidRPr="00201E3B">
              <w:rPr>
                <w:noProof w:val="0"/>
                <w:sz w:val="64"/>
              </w:rPr>
              <w:t xml:space="preserve">3GPP </w:t>
            </w:r>
            <w:bookmarkStart w:id="1" w:name="specType1"/>
            <w:r w:rsidRPr="00201E3B">
              <w:rPr>
                <w:noProof w:val="0"/>
                <w:sz w:val="64"/>
              </w:rPr>
              <w:t>TS</w:t>
            </w:r>
            <w:bookmarkEnd w:id="1"/>
            <w:r w:rsidRPr="00201E3B">
              <w:rPr>
                <w:noProof w:val="0"/>
                <w:sz w:val="64"/>
              </w:rPr>
              <w:t xml:space="preserve"> </w:t>
            </w:r>
            <w:bookmarkStart w:id="2" w:name="specNumber"/>
            <w:r w:rsidR="00784A32" w:rsidRPr="00201E3B">
              <w:rPr>
                <w:noProof w:val="0"/>
                <w:sz w:val="64"/>
              </w:rPr>
              <w:t>36</w:t>
            </w:r>
            <w:r w:rsidRPr="00201E3B">
              <w:rPr>
                <w:noProof w:val="0"/>
                <w:sz w:val="64"/>
              </w:rPr>
              <w:t>.</w:t>
            </w:r>
            <w:bookmarkEnd w:id="2"/>
            <w:r w:rsidR="00784A32" w:rsidRPr="00201E3B">
              <w:rPr>
                <w:noProof w:val="0"/>
                <w:sz w:val="64"/>
              </w:rPr>
              <w:t>579-6</w:t>
            </w:r>
            <w:r w:rsidRPr="00201E3B">
              <w:rPr>
                <w:noProof w:val="0"/>
                <w:sz w:val="64"/>
              </w:rPr>
              <w:t xml:space="preserve"> </w:t>
            </w:r>
            <w:r w:rsidRPr="00201E3B">
              <w:rPr>
                <w:noProof w:val="0"/>
              </w:rPr>
              <w:t>V</w:t>
            </w:r>
            <w:r w:rsidR="00D46F10" w:rsidRPr="00201E3B">
              <w:rPr>
                <w:noProof w:val="0"/>
              </w:rPr>
              <w:t>1</w:t>
            </w:r>
            <w:r w:rsidR="00A04A09">
              <w:rPr>
                <w:noProof w:val="0"/>
              </w:rPr>
              <w:t>6</w:t>
            </w:r>
            <w:r w:rsidR="00BF0030" w:rsidRPr="00201E3B">
              <w:rPr>
                <w:noProof w:val="0"/>
              </w:rPr>
              <w:t>.</w:t>
            </w:r>
            <w:r w:rsidR="0048369E">
              <w:rPr>
                <w:noProof w:val="0"/>
              </w:rPr>
              <w:t>4</w:t>
            </w:r>
            <w:r w:rsidR="00BF0030" w:rsidRPr="00201E3B">
              <w:rPr>
                <w:noProof w:val="0"/>
              </w:rPr>
              <w:t>.0</w:t>
            </w:r>
            <w:r w:rsidRPr="00201E3B">
              <w:rPr>
                <w:noProof w:val="0"/>
              </w:rPr>
              <w:t xml:space="preserve"> </w:t>
            </w:r>
            <w:r w:rsidRPr="00201E3B">
              <w:rPr>
                <w:noProof w:val="0"/>
                <w:sz w:val="32"/>
              </w:rPr>
              <w:t>(</w:t>
            </w:r>
            <w:bookmarkStart w:id="3" w:name="issueDate"/>
            <w:r w:rsidR="00784A32" w:rsidRPr="00201E3B">
              <w:rPr>
                <w:noProof w:val="0"/>
                <w:sz w:val="32"/>
              </w:rPr>
              <w:t>202</w:t>
            </w:r>
            <w:r w:rsidR="0048369E">
              <w:rPr>
                <w:noProof w:val="0"/>
                <w:sz w:val="32"/>
              </w:rPr>
              <w:t>4</w:t>
            </w:r>
            <w:r w:rsidRPr="00201E3B">
              <w:rPr>
                <w:noProof w:val="0"/>
                <w:sz w:val="32"/>
              </w:rPr>
              <w:t>-</w:t>
            </w:r>
            <w:bookmarkEnd w:id="3"/>
            <w:r w:rsidR="0048369E">
              <w:rPr>
                <w:noProof w:val="0"/>
                <w:sz w:val="32"/>
              </w:rPr>
              <w:t>03</w:t>
            </w:r>
            <w:r w:rsidRPr="00201E3B">
              <w:rPr>
                <w:noProof w:val="0"/>
                <w:sz w:val="32"/>
              </w:rPr>
              <w:t>)</w:t>
            </w:r>
          </w:p>
        </w:tc>
      </w:tr>
      <w:tr w:rsidR="004F0988" w:rsidRPr="00201E3B" w14:paraId="4D7EBFF0" w14:textId="77777777" w:rsidTr="005E4BB2">
        <w:trPr>
          <w:trHeight w:hRule="exact" w:val="1134"/>
        </w:trPr>
        <w:tc>
          <w:tcPr>
            <w:tcW w:w="10423" w:type="dxa"/>
            <w:gridSpan w:val="2"/>
            <w:shd w:val="clear" w:color="auto" w:fill="auto"/>
          </w:tcPr>
          <w:p w14:paraId="03F79E40" w14:textId="77777777" w:rsidR="00BA4B8D" w:rsidRPr="00201E3B" w:rsidRDefault="00BA4B8D" w:rsidP="00BA4B8D"/>
        </w:tc>
      </w:tr>
      <w:tr w:rsidR="004F0988" w:rsidRPr="00201E3B" w14:paraId="4EDFC9C4" w14:textId="77777777" w:rsidTr="005E4BB2">
        <w:trPr>
          <w:trHeight w:hRule="exact" w:val="3686"/>
        </w:trPr>
        <w:tc>
          <w:tcPr>
            <w:tcW w:w="10423" w:type="dxa"/>
            <w:gridSpan w:val="2"/>
            <w:shd w:val="clear" w:color="auto" w:fill="auto"/>
          </w:tcPr>
          <w:p w14:paraId="129626FE" w14:textId="77777777" w:rsidR="004F0988" w:rsidRPr="00201E3B" w:rsidRDefault="004F0988" w:rsidP="00133525">
            <w:pPr>
              <w:pStyle w:val="ZT"/>
              <w:framePr w:wrap="auto" w:hAnchor="text" w:yAlign="inline"/>
            </w:pPr>
            <w:r w:rsidRPr="00201E3B">
              <w:t>3rd Generation Partnership Project;</w:t>
            </w:r>
          </w:p>
          <w:p w14:paraId="256298B8" w14:textId="77777777" w:rsidR="004F0988" w:rsidRPr="00201E3B" w:rsidRDefault="004F0988" w:rsidP="00133525">
            <w:pPr>
              <w:pStyle w:val="ZT"/>
              <w:framePr w:wrap="auto" w:hAnchor="text" w:yAlign="inline"/>
            </w:pPr>
            <w:r w:rsidRPr="00201E3B">
              <w:t xml:space="preserve">Technical Specification Group </w:t>
            </w:r>
            <w:bookmarkStart w:id="4" w:name="specTitle"/>
            <w:r w:rsidR="00784A32" w:rsidRPr="00201E3B">
              <w:t>Radio Access Network</w:t>
            </w:r>
            <w:r w:rsidRPr="00201E3B">
              <w:t>;</w:t>
            </w:r>
          </w:p>
          <w:p w14:paraId="52899865" w14:textId="77777777" w:rsidR="004F0988" w:rsidRPr="00201E3B" w:rsidRDefault="00784A32" w:rsidP="00133525">
            <w:pPr>
              <w:pStyle w:val="ZT"/>
              <w:framePr w:wrap="auto" w:hAnchor="text" w:yAlign="inline"/>
            </w:pPr>
            <w:r w:rsidRPr="00201E3B">
              <w:t>Mission Critical (MC) services over LTE</w:t>
            </w:r>
            <w:r w:rsidR="004F0988" w:rsidRPr="00201E3B">
              <w:t>;</w:t>
            </w:r>
          </w:p>
          <w:p w14:paraId="03A83476" w14:textId="77777777" w:rsidR="004F0988" w:rsidRPr="00201E3B" w:rsidRDefault="00784A32" w:rsidP="00133525">
            <w:pPr>
              <w:pStyle w:val="ZT"/>
              <w:framePr w:wrap="auto" w:hAnchor="text" w:yAlign="inline"/>
            </w:pPr>
            <w:r w:rsidRPr="00201E3B">
              <w:t>Part 6: Mission Critical Video (MCVideo) User Equipment (UE) Protocol conformance specification</w:t>
            </w:r>
            <w:bookmarkEnd w:id="4"/>
          </w:p>
          <w:p w14:paraId="66F13735" w14:textId="082B0369" w:rsidR="004F0988" w:rsidRPr="00201E3B" w:rsidRDefault="004F0988" w:rsidP="00784A32">
            <w:pPr>
              <w:pStyle w:val="ZT"/>
              <w:framePr w:wrap="auto" w:hAnchor="text" w:yAlign="inline"/>
              <w:rPr>
                <w:i/>
                <w:sz w:val="28"/>
              </w:rPr>
            </w:pPr>
            <w:r w:rsidRPr="00201E3B">
              <w:t>(</w:t>
            </w:r>
            <w:r w:rsidRPr="00201E3B">
              <w:rPr>
                <w:rStyle w:val="ZGSM"/>
              </w:rPr>
              <w:t xml:space="preserve">Release </w:t>
            </w:r>
            <w:bookmarkStart w:id="5" w:name="specRelease"/>
            <w:r w:rsidR="00784A32" w:rsidRPr="00201E3B">
              <w:rPr>
                <w:rStyle w:val="ZGSM"/>
              </w:rPr>
              <w:t>1</w:t>
            </w:r>
            <w:bookmarkEnd w:id="5"/>
            <w:r w:rsidR="00A04A09">
              <w:rPr>
                <w:rStyle w:val="ZGSM"/>
              </w:rPr>
              <w:t>6</w:t>
            </w:r>
            <w:r w:rsidRPr="00201E3B">
              <w:t>)</w:t>
            </w:r>
          </w:p>
        </w:tc>
      </w:tr>
      <w:tr w:rsidR="00BF128E" w:rsidRPr="00201E3B" w14:paraId="5829125C" w14:textId="77777777" w:rsidTr="005E4BB2">
        <w:tc>
          <w:tcPr>
            <w:tcW w:w="10423" w:type="dxa"/>
            <w:gridSpan w:val="2"/>
            <w:shd w:val="clear" w:color="auto" w:fill="auto"/>
          </w:tcPr>
          <w:p w14:paraId="7A4C320D" w14:textId="77777777" w:rsidR="00BF128E" w:rsidRPr="00201E3B" w:rsidRDefault="00BF128E" w:rsidP="00133525">
            <w:pPr>
              <w:pStyle w:val="ZU"/>
              <w:framePr w:w="0" w:wrap="auto" w:vAnchor="margin" w:hAnchor="text" w:yAlign="inline"/>
              <w:tabs>
                <w:tab w:val="right" w:pos="10206"/>
              </w:tabs>
              <w:jc w:val="left"/>
              <w:rPr>
                <w:noProof w:val="0"/>
              </w:rPr>
            </w:pPr>
            <w:r w:rsidRPr="00201E3B">
              <w:rPr>
                <w:noProof w:val="0"/>
                <w:color w:val="0000FF"/>
              </w:rPr>
              <w:tab/>
            </w:r>
          </w:p>
        </w:tc>
      </w:tr>
      <w:tr w:rsidR="00C074DD" w:rsidRPr="00201E3B" w14:paraId="2C6F9B6C" w14:textId="77777777" w:rsidTr="005E4BB2">
        <w:trPr>
          <w:trHeight w:hRule="exact" w:val="1531"/>
        </w:trPr>
        <w:tc>
          <w:tcPr>
            <w:tcW w:w="4883" w:type="dxa"/>
            <w:shd w:val="clear" w:color="auto" w:fill="auto"/>
          </w:tcPr>
          <w:p w14:paraId="3AB23428" w14:textId="05CB8486" w:rsidR="00C074DD" w:rsidRPr="00201E3B" w:rsidRDefault="00CF48F5" w:rsidP="00C074DD">
            <w:pPr>
              <w:rPr>
                <w:i/>
              </w:rPr>
            </w:pPr>
            <w:r>
              <w:rPr>
                <w:i/>
                <w:noProof/>
              </w:rPr>
              <w:drawing>
                <wp:inline distT="0" distB="0" distL="0" distR="0" wp14:anchorId="4BC837E6" wp14:editId="00317E6B">
                  <wp:extent cx="1313815" cy="10490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815" cy="1049020"/>
                          </a:xfrm>
                          <a:prstGeom prst="rect">
                            <a:avLst/>
                          </a:prstGeom>
                          <a:noFill/>
                          <a:ln>
                            <a:noFill/>
                          </a:ln>
                        </pic:spPr>
                      </pic:pic>
                    </a:graphicData>
                  </a:graphic>
                </wp:inline>
              </w:drawing>
            </w:r>
          </w:p>
        </w:tc>
        <w:tc>
          <w:tcPr>
            <w:tcW w:w="5540" w:type="dxa"/>
            <w:shd w:val="clear" w:color="auto" w:fill="auto"/>
          </w:tcPr>
          <w:p w14:paraId="6187A91D" w14:textId="4B2E1443" w:rsidR="00C074DD" w:rsidRPr="00201E3B" w:rsidRDefault="00CF48F5" w:rsidP="00C074DD">
            <w:pPr>
              <w:jc w:val="right"/>
            </w:pPr>
            <w:r>
              <w:rPr>
                <w:noProof/>
              </w:rPr>
              <w:drawing>
                <wp:inline distT="0" distB="0" distL="0" distR="0" wp14:anchorId="5B1556BC" wp14:editId="28CFE918">
                  <wp:extent cx="1619885" cy="9480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48055"/>
                          </a:xfrm>
                          <a:prstGeom prst="rect">
                            <a:avLst/>
                          </a:prstGeom>
                          <a:noFill/>
                          <a:ln>
                            <a:noFill/>
                          </a:ln>
                        </pic:spPr>
                      </pic:pic>
                    </a:graphicData>
                  </a:graphic>
                </wp:inline>
              </w:drawing>
            </w:r>
          </w:p>
        </w:tc>
      </w:tr>
      <w:tr w:rsidR="00C074DD" w:rsidRPr="00201E3B" w14:paraId="2FAE9D59" w14:textId="77777777" w:rsidTr="005E4BB2">
        <w:trPr>
          <w:trHeight w:hRule="exact" w:val="5783"/>
        </w:trPr>
        <w:tc>
          <w:tcPr>
            <w:tcW w:w="10423" w:type="dxa"/>
            <w:gridSpan w:val="2"/>
            <w:shd w:val="clear" w:color="auto" w:fill="auto"/>
          </w:tcPr>
          <w:p w14:paraId="50AA4890" w14:textId="77777777" w:rsidR="00C074DD" w:rsidRPr="00201E3B" w:rsidRDefault="00C074DD" w:rsidP="00C074DD">
            <w:pPr>
              <w:rPr>
                <w:i/>
              </w:rPr>
            </w:pPr>
          </w:p>
        </w:tc>
      </w:tr>
      <w:tr w:rsidR="00C074DD" w:rsidRPr="00201E3B" w14:paraId="48F758F6" w14:textId="77777777" w:rsidTr="005E4BB2">
        <w:trPr>
          <w:cantSplit/>
          <w:trHeight w:hRule="exact" w:val="964"/>
        </w:trPr>
        <w:tc>
          <w:tcPr>
            <w:tcW w:w="10423" w:type="dxa"/>
            <w:gridSpan w:val="2"/>
            <w:shd w:val="clear" w:color="auto" w:fill="auto"/>
          </w:tcPr>
          <w:p w14:paraId="58D71B6C" w14:textId="77777777" w:rsidR="00C074DD" w:rsidRPr="00201E3B" w:rsidRDefault="00C074DD" w:rsidP="00C074DD">
            <w:pPr>
              <w:rPr>
                <w:sz w:val="16"/>
              </w:rPr>
            </w:pPr>
            <w:bookmarkStart w:id="6" w:name="warningNotice"/>
            <w:r w:rsidRPr="00201E3B">
              <w:rPr>
                <w:sz w:val="16"/>
              </w:rPr>
              <w:t>The present document has been developed within the 3rd Generation Partnership Project (3GPP</w:t>
            </w:r>
            <w:r w:rsidRPr="00201E3B">
              <w:rPr>
                <w:sz w:val="16"/>
                <w:vertAlign w:val="superscript"/>
              </w:rPr>
              <w:t xml:space="preserve"> TM</w:t>
            </w:r>
            <w:r w:rsidRPr="00201E3B">
              <w:rPr>
                <w:sz w:val="16"/>
              </w:rPr>
              <w:t>) and may be further elaborated for the purposes of 3GPP.</w:t>
            </w:r>
            <w:r w:rsidRPr="00201E3B">
              <w:rPr>
                <w:sz w:val="16"/>
              </w:rPr>
              <w:br/>
              <w:t>The present document has not been subject to any approval process by the 3GPP</w:t>
            </w:r>
            <w:r w:rsidRPr="00201E3B">
              <w:rPr>
                <w:sz w:val="16"/>
                <w:vertAlign w:val="superscript"/>
              </w:rPr>
              <w:t xml:space="preserve"> </w:t>
            </w:r>
            <w:r w:rsidRPr="00201E3B">
              <w:rPr>
                <w:sz w:val="16"/>
              </w:rPr>
              <w:t>Organizational Partners and shall not be implemented.</w:t>
            </w:r>
            <w:r w:rsidRPr="00201E3B">
              <w:rPr>
                <w:sz w:val="16"/>
              </w:rPr>
              <w:br/>
              <w:t>This Specification is provided for future development work within 3GPP</w:t>
            </w:r>
            <w:r w:rsidRPr="00201E3B">
              <w:rPr>
                <w:sz w:val="16"/>
                <w:vertAlign w:val="superscript"/>
              </w:rPr>
              <w:t xml:space="preserve"> </w:t>
            </w:r>
            <w:r w:rsidRPr="00201E3B">
              <w:rPr>
                <w:sz w:val="16"/>
              </w:rPr>
              <w:t>only. The Organizational Partners accept no liability for any use of this Specification.</w:t>
            </w:r>
            <w:r w:rsidRPr="00201E3B">
              <w:rPr>
                <w:sz w:val="16"/>
              </w:rPr>
              <w:br/>
              <w:t>Specifications and Reports for implementation of the 3GPP</w:t>
            </w:r>
            <w:r w:rsidRPr="00201E3B">
              <w:rPr>
                <w:sz w:val="16"/>
                <w:vertAlign w:val="superscript"/>
              </w:rPr>
              <w:t xml:space="preserve"> TM</w:t>
            </w:r>
            <w:r w:rsidRPr="00201E3B">
              <w:rPr>
                <w:sz w:val="16"/>
              </w:rPr>
              <w:t xml:space="preserve"> system should be obtained via the 3GPP Organizational Partners' Publications Offices.</w:t>
            </w:r>
            <w:bookmarkEnd w:id="6"/>
          </w:p>
          <w:p w14:paraId="4F43F1FF" w14:textId="77777777" w:rsidR="00C074DD" w:rsidRPr="00201E3B" w:rsidRDefault="00C074DD" w:rsidP="00C074DD">
            <w:pPr>
              <w:pStyle w:val="ZV"/>
              <w:framePr w:w="0" w:wrap="auto" w:vAnchor="margin" w:hAnchor="text" w:yAlign="inline"/>
              <w:rPr>
                <w:noProof w:val="0"/>
              </w:rPr>
            </w:pPr>
          </w:p>
          <w:p w14:paraId="7CA7B5D3" w14:textId="77777777" w:rsidR="00C074DD" w:rsidRPr="00201E3B" w:rsidRDefault="00C074DD" w:rsidP="00C074DD">
            <w:pPr>
              <w:rPr>
                <w:sz w:val="16"/>
              </w:rPr>
            </w:pPr>
          </w:p>
        </w:tc>
      </w:tr>
      <w:bookmarkEnd w:id="0"/>
    </w:tbl>
    <w:p w14:paraId="541CB234" w14:textId="77777777" w:rsidR="00080512" w:rsidRPr="00201E3B" w:rsidRDefault="00080512">
      <w:pPr>
        <w:sectPr w:rsidR="00080512" w:rsidRPr="00201E3B" w:rsidSect="002E1FD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201E3B" w14:paraId="0A3FCA1E" w14:textId="77777777" w:rsidTr="00133525">
        <w:trPr>
          <w:trHeight w:hRule="exact" w:val="5670"/>
        </w:trPr>
        <w:tc>
          <w:tcPr>
            <w:tcW w:w="10423" w:type="dxa"/>
            <w:shd w:val="clear" w:color="auto" w:fill="auto"/>
          </w:tcPr>
          <w:p w14:paraId="6BED50C0" w14:textId="77777777" w:rsidR="00E16509" w:rsidRPr="00201E3B" w:rsidRDefault="00E16509" w:rsidP="00E16509">
            <w:pPr>
              <w:rPr>
                <w:i/>
              </w:rPr>
            </w:pPr>
            <w:bookmarkStart w:id="7" w:name="page2"/>
          </w:p>
        </w:tc>
      </w:tr>
      <w:tr w:rsidR="00E16509" w:rsidRPr="00201E3B" w14:paraId="0FA45471" w14:textId="77777777" w:rsidTr="00C074DD">
        <w:trPr>
          <w:trHeight w:hRule="exact" w:val="5387"/>
        </w:trPr>
        <w:tc>
          <w:tcPr>
            <w:tcW w:w="10423" w:type="dxa"/>
            <w:shd w:val="clear" w:color="auto" w:fill="auto"/>
          </w:tcPr>
          <w:p w14:paraId="4C3997D2" w14:textId="77777777" w:rsidR="00E16509" w:rsidRPr="00201E3B" w:rsidRDefault="00E16509" w:rsidP="00133525">
            <w:pPr>
              <w:pStyle w:val="FP"/>
              <w:spacing w:after="240"/>
              <w:ind w:left="2835" w:right="2835"/>
              <w:jc w:val="center"/>
              <w:rPr>
                <w:rFonts w:ascii="Arial" w:hAnsi="Arial"/>
                <w:b/>
                <w:i/>
              </w:rPr>
            </w:pPr>
            <w:bookmarkStart w:id="8" w:name="coords3gpp"/>
            <w:r w:rsidRPr="00201E3B">
              <w:rPr>
                <w:rFonts w:ascii="Arial" w:hAnsi="Arial"/>
                <w:b/>
                <w:i/>
              </w:rPr>
              <w:t>3GPP</w:t>
            </w:r>
          </w:p>
          <w:p w14:paraId="58823299" w14:textId="77777777" w:rsidR="00E16509" w:rsidRPr="00201E3B" w:rsidRDefault="00E16509" w:rsidP="00133525">
            <w:pPr>
              <w:pStyle w:val="FP"/>
              <w:pBdr>
                <w:bottom w:val="single" w:sz="6" w:space="1" w:color="auto"/>
              </w:pBdr>
              <w:ind w:left="2835" w:right="2835"/>
              <w:jc w:val="center"/>
            </w:pPr>
            <w:r w:rsidRPr="00201E3B">
              <w:t>Postal address</w:t>
            </w:r>
          </w:p>
          <w:p w14:paraId="15DBF339" w14:textId="77777777" w:rsidR="00E16509" w:rsidRPr="00201E3B" w:rsidRDefault="00E16509" w:rsidP="00133525">
            <w:pPr>
              <w:pStyle w:val="FP"/>
              <w:ind w:left="2835" w:right="2835"/>
              <w:jc w:val="center"/>
              <w:rPr>
                <w:rFonts w:ascii="Arial" w:hAnsi="Arial"/>
                <w:sz w:val="18"/>
              </w:rPr>
            </w:pPr>
          </w:p>
          <w:p w14:paraId="320E8ACE" w14:textId="77777777" w:rsidR="00E16509" w:rsidRPr="00201E3B" w:rsidRDefault="00E16509" w:rsidP="00133525">
            <w:pPr>
              <w:pStyle w:val="FP"/>
              <w:pBdr>
                <w:bottom w:val="single" w:sz="6" w:space="1" w:color="auto"/>
              </w:pBdr>
              <w:spacing w:before="240"/>
              <w:ind w:left="2835" w:right="2835"/>
              <w:jc w:val="center"/>
            </w:pPr>
            <w:r w:rsidRPr="00201E3B">
              <w:t>3GPP support office address</w:t>
            </w:r>
          </w:p>
          <w:p w14:paraId="72EFC40B" w14:textId="77777777" w:rsidR="00E16509" w:rsidRPr="00201E3B" w:rsidRDefault="00E16509" w:rsidP="00133525">
            <w:pPr>
              <w:pStyle w:val="FP"/>
              <w:ind w:left="2835" w:right="2835"/>
              <w:jc w:val="center"/>
              <w:rPr>
                <w:rFonts w:ascii="Arial" w:hAnsi="Arial"/>
                <w:sz w:val="18"/>
              </w:rPr>
            </w:pPr>
            <w:r w:rsidRPr="00201E3B">
              <w:rPr>
                <w:rFonts w:ascii="Arial" w:hAnsi="Arial"/>
                <w:sz w:val="18"/>
              </w:rPr>
              <w:t>650 Route des Lucioles - Sophia Antipolis</w:t>
            </w:r>
          </w:p>
          <w:p w14:paraId="7340D793" w14:textId="77777777" w:rsidR="00E16509" w:rsidRPr="00201E3B" w:rsidRDefault="00E16509" w:rsidP="00133525">
            <w:pPr>
              <w:pStyle w:val="FP"/>
              <w:ind w:left="2835" w:right="2835"/>
              <w:jc w:val="center"/>
              <w:rPr>
                <w:rFonts w:ascii="Arial" w:hAnsi="Arial"/>
                <w:sz w:val="18"/>
              </w:rPr>
            </w:pPr>
            <w:r w:rsidRPr="00201E3B">
              <w:rPr>
                <w:rFonts w:ascii="Arial" w:hAnsi="Arial"/>
                <w:sz w:val="18"/>
              </w:rPr>
              <w:t>Valbonne - FRANCE</w:t>
            </w:r>
          </w:p>
          <w:p w14:paraId="199B0CBA" w14:textId="77777777" w:rsidR="00E16509" w:rsidRPr="00201E3B" w:rsidRDefault="00E16509" w:rsidP="00133525">
            <w:pPr>
              <w:pStyle w:val="FP"/>
              <w:spacing w:after="20"/>
              <w:ind w:left="2835" w:right="2835"/>
              <w:jc w:val="center"/>
              <w:rPr>
                <w:rFonts w:ascii="Arial" w:hAnsi="Arial"/>
                <w:sz w:val="18"/>
              </w:rPr>
            </w:pPr>
            <w:r w:rsidRPr="00201E3B">
              <w:rPr>
                <w:rFonts w:ascii="Arial" w:hAnsi="Arial"/>
                <w:sz w:val="18"/>
              </w:rPr>
              <w:t>Tel.: +33 4 92 94 42 00 Fax: +33 4 93 65 47 16</w:t>
            </w:r>
          </w:p>
          <w:p w14:paraId="6C440BD1" w14:textId="77777777" w:rsidR="00E16509" w:rsidRPr="00201E3B" w:rsidRDefault="00E16509" w:rsidP="00133525">
            <w:pPr>
              <w:pStyle w:val="FP"/>
              <w:pBdr>
                <w:bottom w:val="single" w:sz="6" w:space="1" w:color="auto"/>
              </w:pBdr>
              <w:spacing w:before="240"/>
              <w:ind w:left="2835" w:right="2835"/>
              <w:jc w:val="center"/>
            </w:pPr>
            <w:r w:rsidRPr="00201E3B">
              <w:t>Internet</w:t>
            </w:r>
          </w:p>
          <w:p w14:paraId="09863F60" w14:textId="77777777" w:rsidR="00E16509" w:rsidRPr="00201E3B" w:rsidRDefault="00E16509" w:rsidP="00133525">
            <w:pPr>
              <w:pStyle w:val="FP"/>
              <w:ind w:left="2835" w:right="2835"/>
              <w:jc w:val="center"/>
              <w:rPr>
                <w:rFonts w:ascii="Arial" w:hAnsi="Arial"/>
                <w:sz w:val="18"/>
              </w:rPr>
            </w:pPr>
            <w:r w:rsidRPr="00201E3B">
              <w:rPr>
                <w:rFonts w:ascii="Arial" w:hAnsi="Arial"/>
                <w:sz w:val="18"/>
              </w:rPr>
              <w:t>http://www.3gpp.org</w:t>
            </w:r>
            <w:bookmarkEnd w:id="8"/>
          </w:p>
          <w:p w14:paraId="7E39EF75" w14:textId="77777777" w:rsidR="00E16509" w:rsidRPr="00201E3B" w:rsidRDefault="00E16509" w:rsidP="00133525"/>
        </w:tc>
      </w:tr>
      <w:tr w:rsidR="00E16509" w:rsidRPr="00201E3B" w14:paraId="3CDD847D" w14:textId="77777777" w:rsidTr="00C074DD">
        <w:tc>
          <w:tcPr>
            <w:tcW w:w="10423" w:type="dxa"/>
            <w:shd w:val="clear" w:color="auto" w:fill="auto"/>
            <w:vAlign w:val="bottom"/>
          </w:tcPr>
          <w:p w14:paraId="2E482D1F" w14:textId="77777777" w:rsidR="00E16509" w:rsidRPr="00201E3B" w:rsidRDefault="00E16509" w:rsidP="00133525">
            <w:pPr>
              <w:pStyle w:val="FP"/>
              <w:pBdr>
                <w:bottom w:val="single" w:sz="6" w:space="1" w:color="auto"/>
              </w:pBdr>
              <w:spacing w:after="240"/>
              <w:jc w:val="center"/>
              <w:rPr>
                <w:rFonts w:ascii="Arial" w:hAnsi="Arial"/>
                <w:b/>
                <w:i/>
              </w:rPr>
            </w:pPr>
            <w:bookmarkStart w:id="9" w:name="copyrightNotification"/>
            <w:r w:rsidRPr="00201E3B">
              <w:rPr>
                <w:rFonts w:ascii="Arial" w:hAnsi="Arial"/>
                <w:b/>
                <w:i/>
              </w:rPr>
              <w:t>Copyright Notification</w:t>
            </w:r>
          </w:p>
          <w:p w14:paraId="21F7CF56" w14:textId="77777777" w:rsidR="00E16509" w:rsidRPr="00201E3B" w:rsidRDefault="00E16509" w:rsidP="00133525">
            <w:pPr>
              <w:pStyle w:val="FP"/>
              <w:jc w:val="center"/>
            </w:pPr>
            <w:r w:rsidRPr="00201E3B">
              <w:t>No part may be reproduced except as authorized by written permission.</w:t>
            </w:r>
            <w:r w:rsidRPr="00201E3B">
              <w:br/>
              <w:t>The copyright and the foregoing restriction extend to reproduction in all media.</w:t>
            </w:r>
          </w:p>
          <w:p w14:paraId="3AD9DE40" w14:textId="77777777" w:rsidR="00E16509" w:rsidRPr="00201E3B" w:rsidRDefault="00E16509" w:rsidP="00133525">
            <w:pPr>
              <w:pStyle w:val="FP"/>
              <w:jc w:val="center"/>
            </w:pPr>
          </w:p>
          <w:p w14:paraId="53300614" w14:textId="4A76BD3E" w:rsidR="00E16509" w:rsidRPr="00201E3B" w:rsidRDefault="00E16509" w:rsidP="00133525">
            <w:pPr>
              <w:pStyle w:val="FP"/>
              <w:jc w:val="center"/>
              <w:rPr>
                <w:sz w:val="18"/>
              </w:rPr>
            </w:pPr>
            <w:r w:rsidRPr="00201E3B">
              <w:rPr>
                <w:sz w:val="18"/>
              </w:rPr>
              <w:t xml:space="preserve">© </w:t>
            </w:r>
            <w:bookmarkStart w:id="10" w:name="copyrightDate"/>
            <w:r w:rsidRPr="00201E3B">
              <w:rPr>
                <w:sz w:val="18"/>
              </w:rPr>
              <w:t>20</w:t>
            </w:r>
            <w:bookmarkEnd w:id="10"/>
            <w:r w:rsidR="00784A32" w:rsidRPr="00201E3B">
              <w:rPr>
                <w:sz w:val="18"/>
              </w:rPr>
              <w:t>2</w:t>
            </w:r>
            <w:r w:rsidR="00AD7EAC">
              <w:rPr>
                <w:sz w:val="18"/>
              </w:rPr>
              <w:t>4</w:t>
            </w:r>
            <w:r w:rsidRPr="00201E3B">
              <w:rPr>
                <w:sz w:val="18"/>
              </w:rPr>
              <w:t>, 3GPP Organizational Partners (ARIB, ATIS, CCSA, ETSI, TSDSI, TTA, TTC).</w:t>
            </w:r>
            <w:bookmarkStart w:id="11" w:name="copyrightaddon"/>
            <w:bookmarkEnd w:id="11"/>
          </w:p>
          <w:p w14:paraId="74661C62" w14:textId="77777777" w:rsidR="00E16509" w:rsidRPr="00201E3B" w:rsidRDefault="00E16509" w:rsidP="00133525">
            <w:pPr>
              <w:pStyle w:val="FP"/>
              <w:jc w:val="center"/>
              <w:rPr>
                <w:sz w:val="18"/>
              </w:rPr>
            </w:pPr>
            <w:r w:rsidRPr="00201E3B">
              <w:rPr>
                <w:sz w:val="18"/>
              </w:rPr>
              <w:t>All rights reserved.</w:t>
            </w:r>
          </w:p>
          <w:p w14:paraId="0C5BC3C1" w14:textId="77777777" w:rsidR="00E16509" w:rsidRPr="00201E3B" w:rsidRDefault="00E16509" w:rsidP="00E16509">
            <w:pPr>
              <w:pStyle w:val="FP"/>
              <w:rPr>
                <w:sz w:val="18"/>
              </w:rPr>
            </w:pPr>
          </w:p>
          <w:p w14:paraId="3771892C" w14:textId="77777777" w:rsidR="00E16509" w:rsidRPr="00201E3B" w:rsidRDefault="00E16509" w:rsidP="00E16509">
            <w:pPr>
              <w:pStyle w:val="FP"/>
              <w:rPr>
                <w:sz w:val="18"/>
              </w:rPr>
            </w:pPr>
            <w:r w:rsidRPr="00201E3B">
              <w:rPr>
                <w:sz w:val="18"/>
              </w:rPr>
              <w:t>UMTS™ is a Trade Mark of ETSI registered for the benefit of its members</w:t>
            </w:r>
          </w:p>
          <w:p w14:paraId="19A83075" w14:textId="77777777" w:rsidR="00E16509" w:rsidRPr="00201E3B" w:rsidRDefault="00E16509" w:rsidP="00E16509">
            <w:pPr>
              <w:pStyle w:val="FP"/>
              <w:rPr>
                <w:sz w:val="18"/>
              </w:rPr>
            </w:pPr>
            <w:r w:rsidRPr="00201E3B">
              <w:rPr>
                <w:sz w:val="18"/>
              </w:rPr>
              <w:t>3GPP™ is a Trade Mark of ETSI registered for the benefit of its Members and of the 3GPP Organizational Partners</w:t>
            </w:r>
            <w:r w:rsidRPr="00201E3B">
              <w:rPr>
                <w:sz w:val="18"/>
              </w:rPr>
              <w:br/>
              <w:t>LTE™ is a Trade Mark of ETSI registered for the benefit of its Members and of the 3GPP Organizational Partners</w:t>
            </w:r>
          </w:p>
          <w:p w14:paraId="6457B951" w14:textId="77777777" w:rsidR="00E16509" w:rsidRPr="00201E3B" w:rsidRDefault="00E16509" w:rsidP="00E16509">
            <w:pPr>
              <w:pStyle w:val="FP"/>
              <w:rPr>
                <w:sz w:val="18"/>
              </w:rPr>
            </w:pPr>
            <w:r w:rsidRPr="00201E3B">
              <w:rPr>
                <w:sz w:val="18"/>
              </w:rPr>
              <w:t>GSM® and the GSM logo are registered and owned by the GSM Association</w:t>
            </w:r>
            <w:bookmarkEnd w:id="9"/>
          </w:p>
          <w:p w14:paraId="146D36D7" w14:textId="77777777" w:rsidR="00E16509" w:rsidRPr="00201E3B" w:rsidRDefault="00E16509" w:rsidP="00133525"/>
        </w:tc>
      </w:tr>
      <w:bookmarkEnd w:id="7"/>
    </w:tbl>
    <w:p w14:paraId="19307399" w14:textId="77777777" w:rsidR="00080512" w:rsidRPr="00201E3B" w:rsidRDefault="00080512">
      <w:pPr>
        <w:pStyle w:val="TT"/>
      </w:pPr>
      <w:r w:rsidRPr="00201E3B">
        <w:br w:type="page"/>
      </w:r>
      <w:bookmarkStart w:id="12" w:name="tableOfContents"/>
      <w:bookmarkEnd w:id="12"/>
      <w:r w:rsidRPr="00201E3B">
        <w:lastRenderedPageBreak/>
        <w:t>Contents</w:t>
      </w:r>
    </w:p>
    <w:p w14:paraId="64A6155C" w14:textId="55751250" w:rsidR="001F2057" w:rsidRDefault="007D42E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rsidR="001F2057">
        <w:t>Foreword</w:t>
      </w:r>
      <w:r w:rsidR="001F2057">
        <w:tab/>
      </w:r>
      <w:r w:rsidR="001F2057">
        <w:fldChar w:fldCharType="begin" w:fldLock="1"/>
      </w:r>
      <w:r w:rsidR="001F2057">
        <w:instrText xml:space="preserve"> PAGEREF _Toc132218504 \h </w:instrText>
      </w:r>
      <w:r w:rsidR="001F2057">
        <w:fldChar w:fldCharType="separate"/>
      </w:r>
      <w:r w:rsidR="001F2057">
        <w:t>5</w:t>
      </w:r>
      <w:r w:rsidR="001F2057">
        <w:fldChar w:fldCharType="end"/>
      </w:r>
    </w:p>
    <w:p w14:paraId="528E5A24" w14:textId="616EAD45" w:rsidR="001F2057" w:rsidRDefault="001F2057">
      <w:pPr>
        <w:pStyle w:val="TOC1"/>
        <w:rPr>
          <w:rFonts w:asciiTheme="minorHAnsi" w:eastAsiaTheme="minorEastAsia" w:hAnsiTheme="minorHAnsi" w:cstheme="minorBidi"/>
          <w:szCs w:val="22"/>
        </w:rPr>
      </w:pPr>
      <w:r>
        <w:t>Introduction</w:t>
      </w:r>
      <w:r>
        <w:tab/>
      </w:r>
      <w:r>
        <w:fldChar w:fldCharType="begin" w:fldLock="1"/>
      </w:r>
      <w:r>
        <w:instrText xml:space="preserve"> PAGEREF _Toc132218505 \h </w:instrText>
      </w:r>
      <w:r>
        <w:fldChar w:fldCharType="separate"/>
      </w:r>
      <w:r>
        <w:t>6</w:t>
      </w:r>
      <w:r>
        <w:fldChar w:fldCharType="end"/>
      </w:r>
    </w:p>
    <w:p w14:paraId="3A24EA40" w14:textId="1E4C8F3B" w:rsidR="001F2057" w:rsidRDefault="001F205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_Toc132218506 \h </w:instrText>
      </w:r>
      <w:r>
        <w:fldChar w:fldCharType="separate"/>
      </w:r>
      <w:r>
        <w:t>7</w:t>
      </w:r>
      <w:r>
        <w:fldChar w:fldCharType="end"/>
      </w:r>
    </w:p>
    <w:p w14:paraId="353B648E" w14:textId="2B873038" w:rsidR="001F2057" w:rsidRDefault="001F205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_Toc132218507 \h </w:instrText>
      </w:r>
      <w:r>
        <w:fldChar w:fldCharType="separate"/>
      </w:r>
      <w:r>
        <w:t>7</w:t>
      </w:r>
      <w:r>
        <w:fldChar w:fldCharType="end"/>
      </w:r>
    </w:p>
    <w:p w14:paraId="428D641E" w14:textId="74722944" w:rsidR="001F2057" w:rsidRDefault="001F205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_Toc132218508 \h </w:instrText>
      </w:r>
      <w:r>
        <w:fldChar w:fldCharType="separate"/>
      </w:r>
      <w:r>
        <w:t>9</w:t>
      </w:r>
      <w:r>
        <w:fldChar w:fldCharType="end"/>
      </w:r>
    </w:p>
    <w:p w14:paraId="4546A625" w14:textId="0060EAED" w:rsidR="001F2057" w:rsidRDefault="001F205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_Toc132218509 \h </w:instrText>
      </w:r>
      <w:r>
        <w:fldChar w:fldCharType="separate"/>
      </w:r>
      <w:r>
        <w:t>9</w:t>
      </w:r>
      <w:r>
        <w:fldChar w:fldCharType="end"/>
      </w:r>
    </w:p>
    <w:p w14:paraId="4260ABB6" w14:textId="6EDBA817" w:rsidR="001F2057" w:rsidRDefault="001F205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_Toc132218510 \h </w:instrText>
      </w:r>
      <w:r>
        <w:fldChar w:fldCharType="separate"/>
      </w:r>
      <w:r>
        <w:t>9</w:t>
      </w:r>
      <w:r>
        <w:fldChar w:fldCharType="end"/>
      </w:r>
    </w:p>
    <w:p w14:paraId="11A84FE5" w14:textId="717A8AEF" w:rsidR="001F2057" w:rsidRDefault="001F2057">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_Toc132218511 \h </w:instrText>
      </w:r>
      <w:r>
        <w:fldChar w:fldCharType="separate"/>
      </w:r>
      <w:r>
        <w:t>9</w:t>
      </w:r>
      <w:r>
        <w:fldChar w:fldCharType="end"/>
      </w:r>
    </w:p>
    <w:p w14:paraId="010DB174" w14:textId="2B7377D8" w:rsidR="001F2057" w:rsidRDefault="001F205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_Toc132218512 \h </w:instrText>
      </w:r>
      <w:r>
        <w:fldChar w:fldCharType="separate"/>
      </w:r>
      <w:r>
        <w:t>10</w:t>
      </w:r>
      <w:r>
        <w:fldChar w:fldCharType="end"/>
      </w:r>
    </w:p>
    <w:p w14:paraId="055D5788" w14:textId="759C828C" w:rsidR="001F2057" w:rsidRDefault="001F205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Test methodology</w:t>
      </w:r>
      <w:r>
        <w:tab/>
      </w:r>
      <w:r>
        <w:fldChar w:fldCharType="begin" w:fldLock="1"/>
      </w:r>
      <w:r>
        <w:instrText xml:space="preserve"> PAGEREF _Toc132218513 \h </w:instrText>
      </w:r>
      <w:r>
        <w:fldChar w:fldCharType="separate"/>
      </w:r>
      <w:r>
        <w:t>10</w:t>
      </w:r>
      <w:r>
        <w:fldChar w:fldCharType="end"/>
      </w:r>
    </w:p>
    <w:p w14:paraId="68F3AC36" w14:textId="7329B968" w:rsidR="001F2057" w:rsidRDefault="001F2057">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Testing of optional functions and procedures</w:t>
      </w:r>
      <w:r>
        <w:tab/>
      </w:r>
      <w:r>
        <w:fldChar w:fldCharType="begin" w:fldLock="1"/>
      </w:r>
      <w:r>
        <w:instrText xml:space="preserve"> PAGEREF _Toc132218514 \h </w:instrText>
      </w:r>
      <w:r>
        <w:fldChar w:fldCharType="separate"/>
      </w:r>
      <w:r>
        <w:t>10</w:t>
      </w:r>
      <w:r>
        <w:fldChar w:fldCharType="end"/>
      </w:r>
    </w:p>
    <w:p w14:paraId="6722749B" w14:textId="29E8C3C0" w:rsidR="001F2057" w:rsidRDefault="001F2057">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Test interfaces and facilities</w:t>
      </w:r>
      <w:r>
        <w:tab/>
      </w:r>
      <w:r>
        <w:fldChar w:fldCharType="begin" w:fldLock="1"/>
      </w:r>
      <w:r>
        <w:instrText xml:space="preserve"> PAGEREF _Toc132218515 \h </w:instrText>
      </w:r>
      <w:r>
        <w:fldChar w:fldCharType="separate"/>
      </w:r>
      <w:r>
        <w:t>10</w:t>
      </w:r>
      <w:r>
        <w:fldChar w:fldCharType="end"/>
      </w:r>
    </w:p>
    <w:p w14:paraId="2FE048DC" w14:textId="6C42372A" w:rsidR="001F2057" w:rsidRDefault="001F205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Implicit testing</w:t>
      </w:r>
      <w:r>
        <w:tab/>
      </w:r>
      <w:r>
        <w:fldChar w:fldCharType="begin" w:fldLock="1"/>
      </w:r>
      <w:r>
        <w:instrText xml:space="preserve"> PAGEREF _Toc132218516 \h </w:instrText>
      </w:r>
      <w:r>
        <w:fldChar w:fldCharType="separate"/>
      </w:r>
      <w:r>
        <w:t>11</w:t>
      </w:r>
      <w:r>
        <w:fldChar w:fldCharType="end"/>
      </w:r>
    </w:p>
    <w:p w14:paraId="4A57DEA3" w14:textId="2F8B5E36" w:rsidR="001F2057" w:rsidRDefault="001F205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Repetition of tests</w:t>
      </w:r>
      <w:r>
        <w:tab/>
      </w:r>
      <w:r>
        <w:fldChar w:fldCharType="begin" w:fldLock="1"/>
      </w:r>
      <w:r>
        <w:instrText xml:space="preserve"> PAGEREF _Toc132218517 \h </w:instrText>
      </w:r>
      <w:r>
        <w:fldChar w:fldCharType="separate"/>
      </w:r>
      <w:r>
        <w:t>11</w:t>
      </w:r>
      <w:r>
        <w:fldChar w:fldCharType="end"/>
      </w:r>
    </w:p>
    <w:p w14:paraId="2804EE54" w14:textId="096D3F33" w:rsidR="001F2057" w:rsidRDefault="001F205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Handling of differences between conformance requirements in different releases of cores specifications</w:t>
      </w:r>
      <w:r>
        <w:tab/>
      </w:r>
      <w:r>
        <w:fldChar w:fldCharType="begin" w:fldLock="1"/>
      </w:r>
      <w:r>
        <w:instrText xml:space="preserve"> PAGEREF _Toc132218518 \h </w:instrText>
      </w:r>
      <w:r>
        <w:fldChar w:fldCharType="separate"/>
      </w:r>
      <w:r>
        <w:t>11</w:t>
      </w:r>
      <w:r>
        <w:fldChar w:fldCharType="end"/>
      </w:r>
    </w:p>
    <w:p w14:paraId="6037E18F" w14:textId="69E858F6" w:rsidR="001F2057" w:rsidRDefault="001F205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Reference conditions</w:t>
      </w:r>
      <w:r>
        <w:tab/>
      </w:r>
      <w:r>
        <w:fldChar w:fldCharType="begin" w:fldLock="1"/>
      </w:r>
      <w:r>
        <w:instrText xml:space="preserve"> PAGEREF _Toc132218519 \h </w:instrText>
      </w:r>
      <w:r>
        <w:fldChar w:fldCharType="separate"/>
      </w:r>
      <w:r>
        <w:t>11</w:t>
      </w:r>
      <w:r>
        <w:fldChar w:fldCharType="end"/>
      </w:r>
    </w:p>
    <w:p w14:paraId="5AD50B02" w14:textId="37AA01EF" w:rsidR="001F2057" w:rsidRDefault="001F2057">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Generic setup procedures</w:t>
      </w:r>
      <w:r>
        <w:tab/>
      </w:r>
      <w:r>
        <w:fldChar w:fldCharType="begin" w:fldLock="1"/>
      </w:r>
      <w:r>
        <w:instrText xml:space="preserve"> PAGEREF _Toc132218520 \h </w:instrText>
      </w:r>
      <w:r>
        <w:fldChar w:fldCharType="separate"/>
      </w:r>
      <w:r>
        <w:t>11</w:t>
      </w:r>
      <w:r>
        <w:fldChar w:fldCharType="end"/>
      </w:r>
    </w:p>
    <w:p w14:paraId="3A142052" w14:textId="0A3D377C" w:rsidR="001F2057" w:rsidRDefault="001F205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MCVideo Client Configuration</w:t>
      </w:r>
      <w:r>
        <w:tab/>
      </w:r>
      <w:r>
        <w:fldChar w:fldCharType="begin" w:fldLock="1"/>
      </w:r>
      <w:r>
        <w:instrText xml:space="preserve"> PAGEREF _Toc132218521 \h </w:instrText>
      </w:r>
      <w:r>
        <w:fldChar w:fldCharType="separate"/>
      </w:r>
      <w:r>
        <w:t>11</w:t>
      </w:r>
      <w:r>
        <w:fldChar w:fldCharType="end"/>
      </w:r>
    </w:p>
    <w:p w14:paraId="3128C667" w14:textId="6E3C6EBF" w:rsidR="001F2057" w:rsidRDefault="001F205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Configuration / Authentication / User Authorization / UE Configuration / User Profile / Key Generation</w:t>
      </w:r>
      <w:r>
        <w:tab/>
      </w:r>
      <w:r>
        <w:fldChar w:fldCharType="begin" w:fldLock="1"/>
      </w:r>
      <w:r>
        <w:instrText xml:space="preserve"> PAGEREF _Toc132218522 \h </w:instrText>
      </w:r>
      <w:r>
        <w:fldChar w:fldCharType="separate"/>
      </w:r>
      <w:r>
        <w:t>11</w:t>
      </w:r>
      <w:r>
        <w:fldChar w:fldCharType="end"/>
      </w:r>
    </w:p>
    <w:p w14:paraId="04502461" w14:textId="2DA53C66" w:rsidR="001F2057" w:rsidRDefault="001F205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Configuration / Group Creation / Group ReGroup Creation / Group ReGroup Teardown</w:t>
      </w:r>
      <w:r>
        <w:tab/>
      </w:r>
      <w:r>
        <w:fldChar w:fldCharType="begin" w:fldLock="1"/>
      </w:r>
      <w:r>
        <w:instrText xml:space="preserve"> PAGEREF _Toc132218523 \h </w:instrText>
      </w:r>
      <w:r>
        <w:fldChar w:fldCharType="separate"/>
      </w:r>
      <w:r>
        <w:t>26</w:t>
      </w:r>
      <w:r>
        <w:fldChar w:fldCharType="end"/>
      </w:r>
    </w:p>
    <w:p w14:paraId="1190513E" w14:textId="08CAF0D6" w:rsidR="001F2057" w:rsidRDefault="001F205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Configuration / Group Affiliation / Remote change / De-affiliation / Home MCVideo system</w:t>
      </w:r>
      <w:r>
        <w:tab/>
      </w:r>
      <w:r>
        <w:fldChar w:fldCharType="begin" w:fldLock="1"/>
      </w:r>
      <w:r>
        <w:instrText xml:space="preserve"> PAGEREF _Toc132218524 \h </w:instrText>
      </w:r>
      <w:r>
        <w:fldChar w:fldCharType="separate"/>
      </w:r>
      <w:r>
        <w:t>28</w:t>
      </w:r>
      <w:r>
        <w:fldChar w:fldCharType="end"/>
      </w:r>
    </w:p>
    <w:p w14:paraId="68896D3F" w14:textId="38F416A7" w:rsidR="001F2057" w:rsidRDefault="001F205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Configuration / Determination of MCVideo Service Settings / Current Active MCVideo Settings / De-subscribe</w:t>
      </w:r>
      <w:r>
        <w:tab/>
      </w:r>
      <w:r>
        <w:fldChar w:fldCharType="begin" w:fldLock="1"/>
      </w:r>
      <w:r>
        <w:instrText xml:space="preserve"> PAGEREF _Toc132218525 \h </w:instrText>
      </w:r>
      <w:r>
        <w:fldChar w:fldCharType="separate"/>
      </w:r>
      <w:r>
        <w:t>33</w:t>
      </w:r>
      <w:r>
        <w:fldChar w:fldCharType="end"/>
      </w:r>
    </w:p>
    <w:p w14:paraId="7B30ECCA" w14:textId="0AD4E165" w:rsidR="001F2057" w:rsidRDefault="001F205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On-Network Test Scenarios</w:t>
      </w:r>
      <w:r>
        <w:tab/>
      </w:r>
      <w:r>
        <w:fldChar w:fldCharType="begin" w:fldLock="1"/>
      </w:r>
      <w:r>
        <w:instrText xml:space="preserve"> PAGEREF _Toc132218526 \h </w:instrText>
      </w:r>
      <w:r>
        <w:fldChar w:fldCharType="separate"/>
      </w:r>
      <w:r>
        <w:t>35</w:t>
      </w:r>
      <w:r>
        <w:fldChar w:fldCharType="end"/>
      </w:r>
    </w:p>
    <w:p w14:paraId="1EF8F899" w14:textId="34385FA2" w:rsidR="001F2057" w:rsidRDefault="001F205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Group Calls</w:t>
      </w:r>
      <w:r>
        <w:tab/>
      </w:r>
      <w:r>
        <w:fldChar w:fldCharType="begin" w:fldLock="1"/>
      </w:r>
      <w:r>
        <w:instrText xml:space="preserve"> PAGEREF _Toc132218527 \h </w:instrText>
      </w:r>
      <w:r>
        <w:fldChar w:fldCharType="separate"/>
      </w:r>
      <w:r>
        <w:t>35</w:t>
      </w:r>
      <w:r>
        <w:fldChar w:fldCharType="end"/>
      </w:r>
    </w:p>
    <w:p w14:paraId="5065B8C2" w14:textId="34AC0DE1" w:rsidR="001F2057" w:rsidRDefault="001F205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Private Calls</w:t>
      </w:r>
      <w:r>
        <w:tab/>
      </w:r>
      <w:r>
        <w:fldChar w:fldCharType="begin" w:fldLock="1"/>
      </w:r>
      <w:r>
        <w:instrText xml:space="preserve"> PAGEREF _Toc132218528 \h </w:instrText>
      </w:r>
      <w:r>
        <w:fldChar w:fldCharType="separate"/>
      </w:r>
      <w:r>
        <w:t>224</w:t>
      </w:r>
      <w:r>
        <w:fldChar w:fldCharType="end"/>
      </w:r>
    </w:p>
    <w:p w14:paraId="696DC6A3" w14:textId="1616E181" w:rsidR="001F2057" w:rsidRDefault="001F205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Emergency Alert</w:t>
      </w:r>
      <w:r>
        <w:tab/>
      </w:r>
      <w:r>
        <w:fldChar w:fldCharType="begin" w:fldLock="1"/>
      </w:r>
      <w:r>
        <w:instrText xml:space="preserve"> PAGEREF _Toc132218529 \h </w:instrText>
      </w:r>
      <w:r>
        <w:fldChar w:fldCharType="separate"/>
      </w:r>
      <w:r>
        <w:t>282</w:t>
      </w:r>
      <w:r>
        <w:fldChar w:fldCharType="end"/>
      </w:r>
    </w:p>
    <w:p w14:paraId="336A4517" w14:textId="249FB237" w:rsidR="001F2057" w:rsidRDefault="001F205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On-network / Emergency alert / Cancel emergency alert / Client Originated (CO)</w:t>
      </w:r>
      <w:r>
        <w:tab/>
      </w:r>
      <w:r>
        <w:fldChar w:fldCharType="begin" w:fldLock="1"/>
      </w:r>
      <w:r>
        <w:instrText xml:space="preserve"> PAGEREF _Toc132218530 \h </w:instrText>
      </w:r>
      <w:r>
        <w:fldChar w:fldCharType="separate"/>
      </w:r>
      <w:r>
        <w:t>282</w:t>
      </w:r>
      <w:r>
        <w:fldChar w:fldCharType="end"/>
      </w:r>
    </w:p>
    <w:p w14:paraId="0EE95016" w14:textId="63F184D9" w:rsidR="001F2057" w:rsidRDefault="001F205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On-network / Emergency Alert / Emergency alert origination / Emergency alert cancellation / Client Terminated (CT)</w:t>
      </w:r>
      <w:r>
        <w:tab/>
      </w:r>
      <w:r>
        <w:fldChar w:fldCharType="begin" w:fldLock="1"/>
      </w:r>
      <w:r>
        <w:instrText xml:space="preserve"> PAGEREF _Toc132218531 \h </w:instrText>
      </w:r>
      <w:r>
        <w:fldChar w:fldCharType="separate"/>
      </w:r>
      <w:r>
        <w:t>288</w:t>
      </w:r>
      <w:r>
        <w:fldChar w:fldCharType="end"/>
      </w:r>
    </w:p>
    <w:p w14:paraId="27B20F78" w14:textId="5C8AFD70" w:rsidR="001F2057" w:rsidRDefault="001F205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Video Pull</w:t>
      </w:r>
      <w:r>
        <w:tab/>
      </w:r>
      <w:r>
        <w:fldChar w:fldCharType="begin" w:fldLock="1"/>
      </w:r>
      <w:r>
        <w:instrText xml:space="preserve"> PAGEREF _Toc132218532 \h </w:instrText>
      </w:r>
      <w:r>
        <w:fldChar w:fldCharType="separate"/>
      </w:r>
      <w:r>
        <w:t>293</w:t>
      </w:r>
      <w:r>
        <w:fldChar w:fldCharType="end"/>
      </w:r>
    </w:p>
    <w:p w14:paraId="75084043" w14:textId="1CA4AB39" w:rsidR="001F2057" w:rsidRDefault="001F205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On-network / Video pull call / O</w:t>
      </w:r>
      <w:r>
        <w:rPr>
          <w:lang w:eastAsia="zh-CN"/>
        </w:rPr>
        <w:t xml:space="preserve">ne-to-one </w:t>
      </w:r>
      <w:r w:rsidRPr="00D53732">
        <w:rPr>
          <w:rFonts w:eastAsia="Calibri"/>
          <w:lang w:eastAsia="x-none" w:bidi="he-IL"/>
        </w:rPr>
        <w:t>video</w:t>
      </w:r>
      <w:r>
        <w:rPr>
          <w:lang w:eastAsia="zh-CN"/>
        </w:rPr>
        <w:t xml:space="preserve"> pull call</w:t>
      </w:r>
      <w:r>
        <w:t xml:space="preserve"> / Client Originated (CO)</w:t>
      </w:r>
      <w:r>
        <w:tab/>
      </w:r>
      <w:r>
        <w:fldChar w:fldCharType="begin" w:fldLock="1"/>
      </w:r>
      <w:r>
        <w:instrText xml:space="preserve"> PAGEREF _Toc132218533 \h </w:instrText>
      </w:r>
      <w:r>
        <w:fldChar w:fldCharType="separate"/>
      </w:r>
      <w:r>
        <w:t>293</w:t>
      </w:r>
      <w:r>
        <w:fldChar w:fldCharType="end"/>
      </w:r>
    </w:p>
    <w:p w14:paraId="58964A17" w14:textId="61230489" w:rsidR="001F2057" w:rsidRDefault="001F2057">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On-network / Video pull call / O</w:t>
      </w:r>
      <w:r>
        <w:rPr>
          <w:lang w:eastAsia="zh-CN"/>
        </w:rPr>
        <w:t xml:space="preserve">ne-to-one </w:t>
      </w:r>
      <w:r w:rsidRPr="00D53732">
        <w:rPr>
          <w:rFonts w:eastAsia="Calibri"/>
          <w:lang w:eastAsia="x-none" w:bidi="he-IL"/>
        </w:rPr>
        <w:t>video</w:t>
      </w:r>
      <w:r>
        <w:rPr>
          <w:lang w:eastAsia="zh-CN"/>
        </w:rPr>
        <w:t xml:space="preserve"> pull call</w:t>
      </w:r>
      <w:r>
        <w:t xml:space="preserve"> / Client Terminated (CT)</w:t>
      </w:r>
      <w:r>
        <w:tab/>
      </w:r>
      <w:r>
        <w:fldChar w:fldCharType="begin" w:fldLock="1"/>
      </w:r>
      <w:r>
        <w:instrText xml:space="preserve"> PAGEREF _Toc132218534 \h </w:instrText>
      </w:r>
      <w:r>
        <w:fldChar w:fldCharType="separate"/>
      </w:r>
      <w:r>
        <w:t>298</w:t>
      </w:r>
      <w:r>
        <w:fldChar w:fldCharType="end"/>
      </w:r>
    </w:p>
    <w:p w14:paraId="18A54906" w14:textId="06FA7881" w:rsidR="001F2057" w:rsidRDefault="001F205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Video Push</w:t>
      </w:r>
      <w:r>
        <w:tab/>
      </w:r>
      <w:r>
        <w:fldChar w:fldCharType="begin" w:fldLock="1"/>
      </w:r>
      <w:r>
        <w:instrText xml:space="preserve"> PAGEREF _Toc132218535 \h </w:instrText>
      </w:r>
      <w:r>
        <w:fldChar w:fldCharType="separate"/>
      </w:r>
      <w:r>
        <w:t>302</w:t>
      </w:r>
      <w:r>
        <w:fldChar w:fldCharType="end"/>
      </w:r>
    </w:p>
    <w:p w14:paraId="17EF178A" w14:textId="456FB7D6" w:rsidR="001F2057" w:rsidRDefault="001F2057">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On-network / Video push call / One-to-one video push call / Client Originated (CO)</w:t>
      </w:r>
      <w:r>
        <w:tab/>
      </w:r>
      <w:r>
        <w:fldChar w:fldCharType="begin" w:fldLock="1"/>
      </w:r>
      <w:r>
        <w:instrText xml:space="preserve"> PAGEREF _Toc132218536 \h </w:instrText>
      </w:r>
      <w:r>
        <w:fldChar w:fldCharType="separate"/>
      </w:r>
      <w:r>
        <w:t>302</w:t>
      </w:r>
      <w:r>
        <w:fldChar w:fldCharType="end"/>
      </w:r>
    </w:p>
    <w:p w14:paraId="4A66D0FD" w14:textId="7E44FE18" w:rsidR="001F2057" w:rsidRDefault="001F205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Capability information sharing</w:t>
      </w:r>
      <w:r>
        <w:tab/>
      </w:r>
      <w:r>
        <w:fldChar w:fldCharType="begin" w:fldLock="1"/>
      </w:r>
      <w:r>
        <w:instrText xml:space="preserve"> PAGEREF _Toc132218537 \h </w:instrText>
      </w:r>
      <w:r>
        <w:fldChar w:fldCharType="separate"/>
      </w:r>
      <w:r>
        <w:t>306</w:t>
      </w:r>
      <w:r>
        <w:fldChar w:fldCharType="end"/>
      </w:r>
    </w:p>
    <w:p w14:paraId="656C5B2A" w14:textId="11A10D2A" w:rsidR="001F2057" w:rsidRDefault="001F2057">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Ambient viewing call</w:t>
      </w:r>
      <w:r>
        <w:tab/>
      </w:r>
      <w:r>
        <w:fldChar w:fldCharType="begin" w:fldLock="1"/>
      </w:r>
      <w:r>
        <w:instrText xml:space="preserve"> PAGEREF _Toc132218538 \h </w:instrText>
      </w:r>
      <w:r>
        <w:fldChar w:fldCharType="separate"/>
      </w:r>
      <w:r>
        <w:t>306</w:t>
      </w:r>
      <w:r>
        <w:fldChar w:fldCharType="end"/>
      </w:r>
    </w:p>
    <w:p w14:paraId="08F2519F" w14:textId="44C9F3DE" w:rsidR="001F2057" w:rsidRDefault="001F2057">
      <w:pPr>
        <w:pStyle w:val="TOC3"/>
        <w:rPr>
          <w:rFonts w:asciiTheme="minorHAnsi" w:eastAsiaTheme="minorEastAsia" w:hAnsiTheme="minorHAnsi" w:cstheme="minorBidi"/>
          <w:sz w:val="22"/>
          <w:szCs w:val="22"/>
        </w:rPr>
      </w:pPr>
      <w:r w:rsidRPr="00D53732">
        <w:rPr>
          <w:rFonts w:cs="Arial"/>
        </w:rPr>
        <w:t>6.7.1</w:t>
      </w:r>
      <w:r>
        <w:rPr>
          <w:rFonts w:asciiTheme="minorHAnsi" w:eastAsiaTheme="minorEastAsia" w:hAnsiTheme="minorHAnsi" w:cstheme="minorBidi"/>
          <w:sz w:val="22"/>
          <w:szCs w:val="22"/>
        </w:rPr>
        <w:tab/>
      </w:r>
      <w:r w:rsidRPr="00D53732">
        <w:rPr>
          <w:rFonts w:cs="Arial"/>
        </w:rPr>
        <w:t>On-network / On-demand ambient viewing call / Remote initiated ambient viewing call / Client Originated (CO)</w:t>
      </w:r>
      <w:r>
        <w:tab/>
      </w:r>
      <w:r>
        <w:fldChar w:fldCharType="begin" w:fldLock="1"/>
      </w:r>
      <w:r>
        <w:instrText xml:space="preserve"> PAGEREF _Toc132218539 \h </w:instrText>
      </w:r>
      <w:r>
        <w:fldChar w:fldCharType="separate"/>
      </w:r>
      <w:r>
        <w:t>306</w:t>
      </w:r>
      <w:r>
        <w:fldChar w:fldCharType="end"/>
      </w:r>
    </w:p>
    <w:p w14:paraId="533201CC" w14:textId="2B5E91D8" w:rsidR="001F2057" w:rsidRDefault="001F2057">
      <w:pPr>
        <w:pStyle w:val="TOC3"/>
        <w:rPr>
          <w:rFonts w:asciiTheme="minorHAnsi" w:eastAsiaTheme="minorEastAsia" w:hAnsiTheme="minorHAnsi" w:cstheme="minorBidi"/>
          <w:sz w:val="22"/>
          <w:szCs w:val="22"/>
        </w:rPr>
      </w:pPr>
      <w:r w:rsidRPr="00D53732">
        <w:rPr>
          <w:rFonts w:cs="Arial"/>
        </w:rPr>
        <w:t>6.7.2</w:t>
      </w:r>
      <w:r>
        <w:rPr>
          <w:rFonts w:asciiTheme="minorHAnsi" w:eastAsiaTheme="minorEastAsia" w:hAnsiTheme="minorHAnsi" w:cstheme="minorBidi"/>
          <w:sz w:val="22"/>
          <w:szCs w:val="22"/>
        </w:rPr>
        <w:tab/>
      </w:r>
      <w:r w:rsidRPr="00D53732">
        <w:rPr>
          <w:rFonts w:cs="Arial"/>
        </w:rPr>
        <w:t>On-network / On-demand ambient viewing call / Remote initiated ambient viewing call / Client Terminated (CT)</w:t>
      </w:r>
      <w:r>
        <w:tab/>
      </w:r>
      <w:r>
        <w:fldChar w:fldCharType="begin" w:fldLock="1"/>
      </w:r>
      <w:r>
        <w:instrText xml:space="preserve"> PAGEREF _Toc132218540 \h </w:instrText>
      </w:r>
      <w:r>
        <w:fldChar w:fldCharType="separate"/>
      </w:r>
      <w:r>
        <w:t>313</w:t>
      </w:r>
      <w:r>
        <w:fldChar w:fldCharType="end"/>
      </w:r>
    </w:p>
    <w:p w14:paraId="407BE26D" w14:textId="6804D5FD" w:rsidR="001F2057" w:rsidRDefault="001F2057">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t>Use of MBMS transmission</w:t>
      </w:r>
      <w:r>
        <w:tab/>
      </w:r>
      <w:r>
        <w:fldChar w:fldCharType="begin" w:fldLock="1"/>
      </w:r>
      <w:r>
        <w:instrText xml:space="preserve"> PAGEREF _Toc132218541 \h </w:instrText>
      </w:r>
      <w:r>
        <w:fldChar w:fldCharType="separate"/>
      </w:r>
      <w:r>
        <w:t>319</w:t>
      </w:r>
      <w:r>
        <w:fldChar w:fldCharType="end"/>
      </w:r>
    </w:p>
    <w:p w14:paraId="6BAA37FA" w14:textId="7031320D" w:rsidR="001F2057" w:rsidRDefault="001F205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Off-Network Test Scenarios</w:t>
      </w:r>
      <w:r>
        <w:tab/>
      </w:r>
      <w:r>
        <w:fldChar w:fldCharType="begin" w:fldLock="1"/>
      </w:r>
      <w:r>
        <w:instrText xml:space="preserve"> PAGEREF _Toc132218542 \h </w:instrText>
      </w:r>
      <w:r>
        <w:fldChar w:fldCharType="separate"/>
      </w:r>
      <w:r>
        <w:t>343</w:t>
      </w:r>
      <w:r>
        <w:fldChar w:fldCharType="end"/>
      </w:r>
    </w:p>
    <w:p w14:paraId="7C325D7D" w14:textId="7DA8A2E0" w:rsidR="001F2057" w:rsidRDefault="001F205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Group Calls</w:t>
      </w:r>
      <w:r>
        <w:tab/>
      </w:r>
      <w:r>
        <w:fldChar w:fldCharType="begin" w:fldLock="1"/>
      </w:r>
      <w:r>
        <w:instrText xml:space="preserve"> PAGEREF _Toc132218543 \h </w:instrText>
      </w:r>
      <w:r>
        <w:fldChar w:fldCharType="separate"/>
      </w:r>
      <w:r>
        <w:t>343</w:t>
      </w:r>
      <w:r>
        <w:fldChar w:fldCharType="end"/>
      </w:r>
    </w:p>
    <w:p w14:paraId="3339855D" w14:textId="4B4E463A" w:rsidR="001F2057" w:rsidRDefault="001F2057">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Basic Group Calls</w:t>
      </w:r>
      <w:r>
        <w:tab/>
      </w:r>
      <w:r>
        <w:fldChar w:fldCharType="begin" w:fldLock="1"/>
      </w:r>
      <w:r>
        <w:instrText xml:space="preserve"> PAGEREF _Toc132218544 \h </w:instrText>
      </w:r>
      <w:r>
        <w:fldChar w:fldCharType="separate"/>
      </w:r>
      <w:r>
        <w:t>343</w:t>
      </w:r>
      <w:r>
        <w:fldChar w:fldCharType="end"/>
      </w:r>
    </w:p>
    <w:p w14:paraId="40BE0B7D" w14:textId="25258330" w:rsidR="001F2057" w:rsidRDefault="001F2057">
      <w:pPr>
        <w:pStyle w:val="TOC4"/>
        <w:rPr>
          <w:rFonts w:asciiTheme="minorHAnsi" w:eastAsiaTheme="minorEastAsia" w:hAnsiTheme="minorHAnsi" w:cstheme="minorBidi"/>
          <w:sz w:val="22"/>
          <w:szCs w:val="22"/>
        </w:rPr>
      </w:pPr>
      <w:r>
        <w:t>7.1.1.1</w:t>
      </w:r>
      <w:r>
        <w:rPr>
          <w:rFonts w:asciiTheme="minorHAnsi" w:eastAsiaTheme="minorEastAsia" w:hAnsiTheme="minorHAnsi" w:cstheme="minorBidi"/>
          <w:sz w:val="22"/>
          <w:szCs w:val="22"/>
        </w:rPr>
        <w:tab/>
      </w:r>
      <w:r>
        <w:t>Off-network / Group Call / Basic Group Call / Transmission Control / Upgrade to Emergency Call / Downgrade from Emergency Call / Upgrade to Imminent Peril Call / Downgrade from Imminent Peril Call / Release call / Client Originated (CO)</w:t>
      </w:r>
      <w:r>
        <w:tab/>
      </w:r>
      <w:r>
        <w:fldChar w:fldCharType="begin" w:fldLock="1"/>
      </w:r>
      <w:r>
        <w:instrText xml:space="preserve"> PAGEREF _Toc132218545 \h </w:instrText>
      </w:r>
      <w:r>
        <w:fldChar w:fldCharType="separate"/>
      </w:r>
      <w:r>
        <w:t>343</w:t>
      </w:r>
      <w:r>
        <w:fldChar w:fldCharType="end"/>
      </w:r>
    </w:p>
    <w:p w14:paraId="55CB97EB" w14:textId="2417986F" w:rsidR="001F2057" w:rsidRDefault="001F2057">
      <w:pPr>
        <w:pStyle w:val="TOC4"/>
        <w:rPr>
          <w:rFonts w:asciiTheme="minorHAnsi" w:eastAsiaTheme="minorEastAsia" w:hAnsiTheme="minorHAnsi" w:cstheme="minorBidi"/>
          <w:sz w:val="22"/>
          <w:szCs w:val="22"/>
        </w:rPr>
      </w:pPr>
      <w:r>
        <w:t>7.1.1.2</w:t>
      </w:r>
      <w:r>
        <w:rPr>
          <w:rFonts w:asciiTheme="minorHAnsi" w:eastAsiaTheme="minorEastAsia" w:hAnsiTheme="minorHAnsi" w:cstheme="minorBidi"/>
          <w:sz w:val="22"/>
          <w:szCs w:val="22"/>
        </w:rPr>
        <w:tab/>
      </w:r>
      <w:r>
        <w:t>Off-network / Group Call / Transmission Control / Upgrade to Emergency Call / Downgrade from Emergency Call / Upgrade to Imminent Peril Call / Downgrade from Imminent Peril Call / Release call / Client Terminated (CT)</w:t>
      </w:r>
      <w:r>
        <w:tab/>
      </w:r>
      <w:r>
        <w:fldChar w:fldCharType="begin" w:fldLock="1"/>
      </w:r>
      <w:r>
        <w:instrText xml:space="preserve"> PAGEREF _Toc132218546 \h </w:instrText>
      </w:r>
      <w:r>
        <w:fldChar w:fldCharType="separate"/>
      </w:r>
      <w:r>
        <w:t>356</w:t>
      </w:r>
      <w:r>
        <w:fldChar w:fldCharType="end"/>
      </w:r>
    </w:p>
    <w:p w14:paraId="7E900695" w14:textId="462AECB5" w:rsidR="001F2057" w:rsidRDefault="001F2057">
      <w:pPr>
        <w:pStyle w:val="TOC4"/>
        <w:rPr>
          <w:rFonts w:asciiTheme="minorHAnsi" w:eastAsiaTheme="minorEastAsia" w:hAnsiTheme="minorHAnsi" w:cstheme="minorBidi"/>
          <w:sz w:val="22"/>
          <w:szCs w:val="22"/>
        </w:rPr>
      </w:pPr>
      <w:r>
        <w:t>7.1.1.3</w:t>
      </w:r>
      <w:r>
        <w:rPr>
          <w:rFonts w:asciiTheme="minorHAnsi" w:eastAsiaTheme="minorEastAsia" w:hAnsiTheme="minorHAnsi" w:cstheme="minorBidi"/>
          <w:sz w:val="22"/>
          <w:szCs w:val="22"/>
        </w:rPr>
        <w:tab/>
      </w:r>
      <w:r>
        <w:t>Off-network / Group Call / Emergency Call / Client Originated (CO)</w:t>
      </w:r>
      <w:r>
        <w:tab/>
      </w:r>
      <w:r>
        <w:fldChar w:fldCharType="begin" w:fldLock="1"/>
      </w:r>
      <w:r>
        <w:instrText xml:space="preserve"> PAGEREF _Toc132218547 \h </w:instrText>
      </w:r>
      <w:r>
        <w:fldChar w:fldCharType="separate"/>
      </w:r>
      <w:r>
        <w:t>366</w:t>
      </w:r>
      <w:r>
        <w:fldChar w:fldCharType="end"/>
      </w:r>
    </w:p>
    <w:p w14:paraId="765977C3" w14:textId="35BF1A6E" w:rsidR="001F2057" w:rsidRDefault="001F2057">
      <w:pPr>
        <w:pStyle w:val="TOC4"/>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Off-network / Group Call / Emergency Call / Client Terminated (CT)</w:t>
      </w:r>
      <w:r>
        <w:tab/>
      </w:r>
      <w:r>
        <w:fldChar w:fldCharType="begin" w:fldLock="1"/>
      </w:r>
      <w:r>
        <w:instrText xml:space="preserve"> PAGEREF _Toc132218548 \h </w:instrText>
      </w:r>
      <w:r>
        <w:fldChar w:fldCharType="separate"/>
      </w:r>
      <w:r>
        <w:t>372</w:t>
      </w:r>
      <w:r>
        <w:fldChar w:fldCharType="end"/>
      </w:r>
    </w:p>
    <w:p w14:paraId="61547AEF" w14:textId="126BFEF4" w:rsidR="001F2057" w:rsidRDefault="001F2057">
      <w:pPr>
        <w:pStyle w:val="TOC4"/>
        <w:rPr>
          <w:rFonts w:asciiTheme="minorHAnsi" w:eastAsiaTheme="minorEastAsia" w:hAnsiTheme="minorHAnsi" w:cstheme="minorBidi"/>
          <w:sz w:val="22"/>
          <w:szCs w:val="22"/>
        </w:rPr>
      </w:pPr>
      <w:r>
        <w:lastRenderedPageBreak/>
        <w:t>7.1.1.5</w:t>
      </w:r>
      <w:r>
        <w:rPr>
          <w:rFonts w:asciiTheme="minorHAnsi" w:eastAsiaTheme="minorEastAsia" w:hAnsiTheme="minorHAnsi" w:cstheme="minorBidi"/>
          <w:sz w:val="22"/>
          <w:szCs w:val="22"/>
        </w:rPr>
        <w:tab/>
      </w:r>
      <w:r>
        <w:t>Off-network / Group Call / Imminent Peril Call / Client Originated (CO)</w:t>
      </w:r>
      <w:r>
        <w:tab/>
      </w:r>
      <w:r>
        <w:fldChar w:fldCharType="begin" w:fldLock="1"/>
      </w:r>
      <w:r>
        <w:instrText xml:space="preserve"> PAGEREF _Toc132218549 \h </w:instrText>
      </w:r>
      <w:r>
        <w:fldChar w:fldCharType="separate"/>
      </w:r>
      <w:r>
        <w:t>378</w:t>
      </w:r>
      <w:r>
        <w:fldChar w:fldCharType="end"/>
      </w:r>
    </w:p>
    <w:p w14:paraId="00FD0FD9" w14:textId="48E0CE55" w:rsidR="001F2057" w:rsidRDefault="001F2057">
      <w:pPr>
        <w:pStyle w:val="TOC4"/>
        <w:rPr>
          <w:rFonts w:asciiTheme="minorHAnsi" w:eastAsiaTheme="minorEastAsia" w:hAnsiTheme="minorHAnsi" w:cstheme="minorBidi"/>
          <w:sz w:val="22"/>
          <w:szCs w:val="22"/>
        </w:rPr>
      </w:pPr>
      <w:r>
        <w:t>7.1.1.6</w:t>
      </w:r>
      <w:r>
        <w:rPr>
          <w:rFonts w:asciiTheme="minorHAnsi" w:eastAsiaTheme="minorEastAsia" w:hAnsiTheme="minorHAnsi" w:cstheme="minorBidi"/>
          <w:sz w:val="22"/>
          <w:szCs w:val="22"/>
        </w:rPr>
        <w:tab/>
      </w:r>
      <w:r>
        <w:t>Off-network / Group Call / Imminent Peril Call / Client Terminated (CT)</w:t>
      </w:r>
      <w:r>
        <w:tab/>
      </w:r>
      <w:r>
        <w:fldChar w:fldCharType="begin" w:fldLock="1"/>
      </w:r>
      <w:r>
        <w:instrText xml:space="preserve"> PAGEREF _Toc132218550 \h </w:instrText>
      </w:r>
      <w:r>
        <w:fldChar w:fldCharType="separate"/>
      </w:r>
      <w:r>
        <w:t>384</w:t>
      </w:r>
      <w:r>
        <w:fldChar w:fldCharType="end"/>
      </w:r>
    </w:p>
    <w:p w14:paraId="0755B653" w14:textId="4C0227DF" w:rsidR="001F2057" w:rsidRDefault="001F2057">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Broadcast Group Calls</w:t>
      </w:r>
      <w:r>
        <w:tab/>
      </w:r>
      <w:r>
        <w:fldChar w:fldCharType="begin" w:fldLock="1"/>
      </w:r>
      <w:r>
        <w:instrText xml:space="preserve"> PAGEREF _Toc132218551 \h </w:instrText>
      </w:r>
      <w:r>
        <w:fldChar w:fldCharType="separate"/>
      </w:r>
      <w:r>
        <w:t>390</w:t>
      </w:r>
      <w:r>
        <w:fldChar w:fldCharType="end"/>
      </w:r>
    </w:p>
    <w:p w14:paraId="7E40545C" w14:textId="1CDF5B86" w:rsidR="001F2057" w:rsidRDefault="001F2057">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Off-network / Group Call / Broadcast Group Call / Broadcast Group Call Retransmitting / Broadcast Group Call Release / Client Originated (CO)</w:t>
      </w:r>
      <w:r>
        <w:tab/>
      </w:r>
      <w:r>
        <w:fldChar w:fldCharType="begin" w:fldLock="1"/>
      </w:r>
      <w:r>
        <w:instrText xml:space="preserve"> PAGEREF _Toc132218552 \h </w:instrText>
      </w:r>
      <w:r>
        <w:fldChar w:fldCharType="separate"/>
      </w:r>
      <w:r>
        <w:t>390</w:t>
      </w:r>
      <w:r>
        <w:fldChar w:fldCharType="end"/>
      </w:r>
    </w:p>
    <w:p w14:paraId="04F13A56" w14:textId="7E72E2A8" w:rsidR="001F2057" w:rsidRDefault="001F2057">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Off-network / Group Call / Broadcast Group Call / Originator Releases Call / Client Terminated (CT)</w:t>
      </w:r>
      <w:r>
        <w:tab/>
      </w:r>
      <w:r>
        <w:fldChar w:fldCharType="begin" w:fldLock="1"/>
      </w:r>
      <w:r>
        <w:instrText xml:space="preserve"> PAGEREF _Toc132218553 \h </w:instrText>
      </w:r>
      <w:r>
        <w:fldChar w:fldCharType="separate"/>
      </w:r>
      <w:r>
        <w:t>396</w:t>
      </w:r>
      <w:r>
        <w:fldChar w:fldCharType="end"/>
      </w:r>
    </w:p>
    <w:p w14:paraId="35579623" w14:textId="505A3ED0" w:rsidR="001F2057" w:rsidRDefault="001F205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Private Calls</w:t>
      </w:r>
      <w:r>
        <w:tab/>
      </w:r>
      <w:r>
        <w:fldChar w:fldCharType="begin" w:fldLock="1"/>
      </w:r>
      <w:r>
        <w:instrText xml:space="preserve"> PAGEREF _Toc132218554 \h </w:instrText>
      </w:r>
      <w:r>
        <w:fldChar w:fldCharType="separate"/>
      </w:r>
      <w:r>
        <w:t>402</w:t>
      </w:r>
      <w:r>
        <w:fldChar w:fldCharType="end"/>
      </w:r>
    </w:p>
    <w:p w14:paraId="7C278C96" w14:textId="6BB245D9" w:rsidR="001F2057" w:rsidRDefault="001F2057">
      <w:pPr>
        <w:pStyle w:val="TOC3"/>
        <w:rPr>
          <w:rFonts w:asciiTheme="minorHAnsi" w:eastAsiaTheme="minorEastAsia" w:hAnsiTheme="minorHAnsi" w:cstheme="minorBidi"/>
          <w:sz w:val="22"/>
          <w:szCs w:val="22"/>
        </w:rPr>
      </w:pPr>
      <w:r>
        <w:t>7.</w:t>
      </w:r>
      <w:r w:rsidRPr="00D53732">
        <w:rPr>
          <w:i/>
          <w:iCs/>
        </w:rPr>
        <w:t>2</w:t>
      </w:r>
      <w:r>
        <w:t>.1</w:t>
      </w:r>
      <w:r>
        <w:rPr>
          <w:rFonts w:asciiTheme="minorHAnsi" w:eastAsiaTheme="minorEastAsia" w:hAnsiTheme="minorHAnsi" w:cstheme="minorBidi"/>
          <w:sz w:val="22"/>
          <w:szCs w:val="22"/>
        </w:rPr>
        <w:tab/>
      </w:r>
      <w:r>
        <w:t>Off-network / Private Call / Automatic Commencement Mode / No response to private call setup request / Private call setup request accepted / Release call / Client Originated (CO)</w:t>
      </w:r>
      <w:r>
        <w:tab/>
      </w:r>
      <w:r>
        <w:fldChar w:fldCharType="begin" w:fldLock="1"/>
      </w:r>
      <w:r>
        <w:instrText xml:space="preserve"> PAGEREF _Toc132218555 \h </w:instrText>
      </w:r>
      <w:r>
        <w:fldChar w:fldCharType="separate"/>
      </w:r>
      <w:r>
        <w:t>402</w:t>
      </w:r>
      <w:r>
        <w:fldChar w:fldCharType="end"/>
      </w:r>
    </w:p>
    <w:p w14:paraId="14494876" w14:textId="2764F61F" w:rsidR="001F2057" w:rsidRDefault="001F2057">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Off-network / Private Call / Automatic Commencement Mode / Client Terminated (CT)</w:t>
      </w:r>
      <w:r>
        <w:tab/>
      </w:r>
      <w:r>
        <w:fldChar w:fldCharType="begin" w:fldLock="1"/>
      </w:r>
      <w:r>
        <w:instrText xml:space="preserve"> PAGEREF _Toc132218556 \h </w:instrText>
      </w:r>
      <w:r>
        <w:fldChar w:fldCharType="separate"/>
      </w:r>
      <w:r>
        <w:t>411</w:t>
      </w:r>
      <w:r>
        <w:fldChar w:fldCharType="end"/>
      </w:r>
    </w:p>
    <w:p w14:paraId="5A6D94FB" w14:textId="4D7DB7CE" w:rsidR="001F2057" w:rsidRDefault="001F2057">
      <w:pPr>
        <w:pStyle w:val="TOC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Off-network / Private Call / Manual Commencement Mode / Call Released before establishment completion / Call request rejected / Call establishment successful / Client Originated (CO)</w:t>
      </w:r>
      <w:r>
        <w:tab/>
      </w:r>
      <w:r>
        <w:fldChar w:fldCharType="begin" w:fldLock="1"/>
      </w:r>
      <w:r>
        <w:instrText xml:space="preserve"> PAGEREF _Toc132218557 \h </w:instrText>
      </w:r>
      <w:r>
        <w:fldChar w:fldCharType="separate"/>
      </w:r>
      <w:r>
        <w:t>419</w:t>
      </w:r>
      <w:r>
        <w:fldChar w:fldCharType="end"/>
      </w:r>
    </w:p>
    <w:p w14:paraId="38F95147" w14:textId="6351B962" w:rsidR="001F2057" w:rsidRDefault="001F2057">
      <w:pPr>
        <w:pStyle w:val="TOC3"/>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Off-network / Private Call / Manual Commencement Mode / Client Terminated (CT)</w:t>
      </w:r>
      <w:r>
        <w:tab/>
      </w:r>
      <w:r>
        <w:fldChar w:fldCharType="begin" w:fldLock="1"/>
      </w:r>
      <w:r>
        <w:instrText xml:space="preserve"> PAGEREF _Toc132218558 \h </w:instrText>
      </w:r>
      <w:r>
        <w:fldChar w:fldCharType="separate"/>
      </w:r>
      <w:r>
        <w:t>428</w:t>
      </w:r>
      <w:r>
        <w:fldChar w:fldCharType="end"/>
      </w:r>
    </w:p>
    <w:p w14:paraId="4FAFE071" w14:textId="708ECE71" w:rsidR="001F2057" w:rsidRDefault="001F205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Emergency Alert</w:t>
      </w:r>
      <w:r>
        <w:tab/>
      </w:r>
      <w:r>
        <w:fldChar w:fldCharType="begin" w:fldLock="1"/>
      </w:r>
      <w:r>
        <w:instrText xml:space="preserve"> PAGEREF _Toc132218559 \h </w:instrText>
      </w:r>
      <w:r>
        <w:fldChar w:fldCharType="separate"/>
      </w:r>
      <w:r>
        <w:t>438</w:t>
      </w:r>
      <w:r>
        <w:fldChar w:fldCharType="end"/>
      </w:r>
    </w:p>
    <w:p w14:paraId="29422C1D" w14:textId="676FC9DC" w:rsidR="001F2057" w:rsidRDefault="001F205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Off-network / Emergency Alert / Client Originated (CO)</w:t>
      </w:r>
      <w:r>
        <w:tab/>
      </w:r>
      <w:r>
        <w:fldChar w:fldCharType="begin" w:fldLock="1"/>
      </w:r>
      <w:r>
        <w:instrText xml:space="preserve"> PAGEREF _Toc132218560 \h </w:instrText>
      </w:r>
      <w:r>
        <w:fldChar w:fldCharType="separate"/>
      </w:r>
      <w:r>
        <w:t>438</w:t>
      </w:r>
      <w:r>
        <w:fldChar w:fldCharType="end"/>
      </w:r>
    </w:p>
    <w:p w14:paraId="6AA31EF0" w14:textId="5114E66C" w:rsidR="001F2057" w:rsidRDefault="001F205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Off-network / Emergency Alert / Client Terminated (CO)</w:t>
      </w:r>
      <w:r>
        <w:tab/>
      </w:r>
      <w:r>
        <w:fldChar w:fldCharType="begin" w:fldLock="1"/>
      </w:r>
      <w:r>
        <w:instrText xml:space="preserve"> PAGEREF _Toc132218561 \h </w:instrText>
      </w:r>
      <w:r>
        <w:fldChar w:fldCharType="separate"/>
      </w:r>
      <w:r>
        <w:t>444</w:t>
      </w:r>
      <w:r>
        <w:fldChar w:fldCharType="end"/>
      </w:r>
    </w:p>
    <w:p w14:paraId="0EE6C531" w14:textId="35F687D6" w:rsidR="001F2057" w:rsidRDefault="001F2057" w:rsidP="001F2057">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_Toc132218562 \h </w:instrText>
      </w:r>
      <w:r>
        <w:fldChar w:fldCharType="separate"/>
      </w:r>
      <w:r>
        <w:t>449</w:t>
      </w:r>
      <w:r>
        <w:fldChar w:fldCharType="end"/>
      </w:r>
    </w:p>
    <w:p w14:paraId="735EF4A1" w14:textId="4627A0C6" w:rsidR="00080512" w:rsidRPr="00201E3B" w:rsidRDefault="007D42EC">
      <w:r>
        <w:rPr>
          <w:sz w:val="22"/>
        </w:rPr>
        <w:fldChar w:fldCharType="end"/>
      </w:r>
    </w:p>
    <w:p w14:paraId="1CDBC824" w14:textId="77777777" w:rsidR="00080512" w:rsidRPr="00201E3B" w:rsidRDefault="00080512" w:rsidP="00784A32">
      <w:pPr>
        <w:pStyle w:val="Heading1"/>
      </w:pPr>
      <w:r w:rsidRPr="00201E3B">
        <w:br w:type="page"/>
      </w:r>
      <w:bookmarkStart w:id="13" w:name="foreword"/>
      <w:bookmarkStart w:id="14" w:name="_Toc52787433"/>
      <w:bookmarkStart w:id="15" w:name="_Toc52787613"/>
      <w:bookmarkStart w:id="16" w:name="_Toc75906866"/>
      <w:bookmarkStart w:id="17" w:name="_Toc75907203"/>
      <w:bookmarkStart w:id="18" w:name="_Toc84345688"/>
      <w:bookmarkStart w:id="19" w:name="_Toc99871236"/>
      <w:bookmarkStart w:id="20" w:name="_Toc132218504"/>
      <w:bookmarkEnd w:id="13"/>
      <w:r w:rsidRPr="00201E3B">
        <w:lastRenderedPageBreak/>
        <w:t>Foreword</w:t>
      </w:r>
      <w:bookmarkEnd w:id="14"/>
      <w:bookmarkEnd w:id="15"/>
      <w:bookmarkEnd w:id="16"/>
      <w:bookmarkEnd w:id="17"/>
      <w:bookmarkEnd w:id="18"/>
      <w:bookmarkEnd w:id="19"/>
      <w:bookmarkEnd w:id="20"/>
    </w:p>
    <w:p w14:paraId="3699C619" w14:textId="77777777" w:rsidR="00080512" w:rsidRPr="00201E3B" w:rsidRDefault="00080512">
      <w:r w:rsidRPr="00201E3B">
        <w:t xml:space="preserve">This Technical </w:t>
      </w:r>
      <w:bookmarkStart w:id="21" w:name="spectype3"/>
      <w:r w:rsidRPr="00201E3B">
        <w:t>Specification</w:t>
      </w:r>
      <w:bookmarkEnd w:id="21"/>
      <w:r w:rsidRPr="00201E3B">
        <w:t xml:space="preserve"> has been produced by the 3</w:t>
      </w:r>
      <w:r w:rsidR="00F04712" w:rsidRPr="00201E3B">
        <w:t>rd</w:t>
      </w:r>
      <w:r w:rsidRPr="00201E3B">
        <w:t xml:space="preserve"> Generation Partnership Project (3GPP).</w:t>
      </w:r>
    </w:p>
    <w:p w14:paraId="44518FB0" w14:textId="77777777" w:rsidR="00080512" w:rsidRPr="00201E3B" w:rsidRDefault="00080512">
      <w:r w:rsidRPr="00201E3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022E47" w14:textId="77777777" w:rsidR="00080512" w:rsidRPr="00201E3B" w:rsidRDefault="00080512">
      <w:pPr>
        <w:pStyle w:val="B1"/>
      </w:pPr>
      <w:r w:rsidRPr="00201E3B">
        <w:t>Version x.y.z</w:t>
      </w:r>
    </w:p>
    <w:p w14:paraId="56B61D61" w14:textId="77777777" w:rsidR="00080512" w:rsidRPr="00201E3B" w:rsidRDefault="00080512">
      <w:pPr>
        <w:pStyle w:val="B1"/>
      </w:pPr>
      <w:r w:rsidRPr="00201E3B">
        <w:t>where:</w:t>
      </w:r>
    </w:p>
    <w:p w14:paraId="2391E5EF" w14:textId="77777777" w:rsidR="00080512" w:rsidRPr="00201E3B" w:rsidRDefault="00080512">
      <w:pPr>
        <w:pStyle w:val="B2"/>
      </w:pPr>
      <w:r w:rsidRPr="00201E3B">
        <w:t>x</w:t>
      </w:r>
      <w:r w:rsidRPr="00201E3B">
        <w:tab/>
        <w:t>the first digit:</w:t>
      </w:r>
    </w:p>
    <w:p w14:paraId="2F2ED78B" w14:textId="77777777" w:rsidR="00080512" w:rsidRPr="00201E3B" w:rsidRDefault="00080512">
      <w:pPr>
        <w:pStyle w:val="B3"/>
      </w:pPr>
      <w:r w:rsidRPr="00201E3B">
        <w:t>1</w:t>
      </w:r>
      <w:r w:rsidRPr="00201E3B">
        <w:tab/>
        <w:t>presented to TSG for information;</w:t>
      </w:r>
    </w:p>
    <w:p w14:paraId="330FC18B" w14:textId="77777777" w:rsidR="00080512" w:rsidRPr="00201E3B" w:rsidRDefault="00080512">
      <w:pPr>
        <w:pStyle w:val="B3"/>
      </w:pPr>
      <w:r w:rsidRPr="00201E3B">
        <w:t>2</w:t>
      </w:r>
      <w:r w:rsidRPr="00201E3B">
        <w:tab/>
        <w:t>presented to TSG for approval;</w:t>
      </w:r>
    </w:p>
    <w:p w14:paraId="7E80C75C" w14:textId="77777777" w:rsidR="00080512" w:rsidRPr="00201E3B" w:rsidRDefault="00080512">
      <w:pPr>
        <w:pStyle w:val="B3"/>
      </w:pPr>
      <w:r w:rsidRPr="00201E3B">
        <w:t>3</w:t>
      </w:r>
      <w:r w:rsidRPr="00201E3B">
        <w:tab/>
        <w:t>or greater indicates TSG approved document under change control.</w:t>
      </w:r>
    </w:p>
    <w:p w14:paraId="2D6D1AC5" w14:textId="77777777" w:rsidR="00080512" w:rsidRPr="00201E3B" w:rsidRDefault="00080512">
      <w:pPr>
        <w:pStyle w:val="B2"/>
      </w:pPr>
      <w:r w:rsidRPr="00201E3B">
        <w:t>y</w:t>
      </w:r>
      <w:r w:rsidRPr="00201E3B">
        <w:tab/>
        <w:t>the second digit is incremented for all changes of substance, i.e. technical enhancements, corrections, updates, etc.</w:t>
      </w:r>
    </w:p>
    <w:p w14:paraId="4DA8C544" w14:textId="77777777" w:rsidR="00080512" w:rsidRPr="00201E3B" w:rsidRDefault="00080512">
      <w:pPr>
        <w:pStyle w:val="B2"/>
      </w:pPr>
      <w:r w:rsidRPr="00201E3B">
        <w:t>z</w:t>
      </w:r>
      <w:r w:rsidRPr="00201E3B">
        <w:tab/>
        <w:t>the third digit is incremented when editorial only changes have been incorporated in the document.</w:t>
      </w:r>
    </w:p>
    <w:p w14:paraId="5EA4A967" w14:textId="77777777" w:rsidR="008C384C" w:rsidRPr="00201E3B" w:rsidRDefault="008C384C" w:rsidP="008C384C">
      <w:r w:rsidRPr="00201E3B">
        <w:t xml:space="preserve">In </w:t>
      </w:r>
      <w:r w:rsidR="0074026F" w:rsidRPr="00201E3B">
        <w:t>the present</w:t>
      </w:r>
      <w:r w:rsidRPr="00201E3B">
        <w:t xml:space="preserve"> document, modal verbs have the following meanings:</w:t>
      </w:r>
    </w:p>
    <w:p w14:paraId="6E03BD3D" w14:textId="77777777" w:rsidR="008C384C" w:rsidRPr="00201E3B" w:rsidRDefault="008C384C" w:rsidP="00774DA4">
      <w:pPr>
        <w:pStyle w:val="EX"/>
      </w:pPr>
      <w:r w:rsidRPr="00201E3B">
        <w:rPr>
          <w:b/>
        </w:rPr>
        <w:t>shall</w:t>
      </w:r>
      <w:r w:rsidRPr="00201E3B">
        <w:tab/>
        <w:t>indicates a mandatory requirement to do something</w:t>
      </w:r>
    </w:p>
    <w:p w14:paraId="207FD1C9" w14:textId="77777777" w:rsidR="008C384C" w:rsidRPr="00201E3B" w:rsidRDefault="008C384C" w:rsidP="00774DA4">
      <w:pPr>
        <w:pStyle w:val="EX"/>
      </w:pPr>
      <w:r w:rsidRPr="00201E3B">
        <w:rPr>
          <w:b/>
        </w:rPr>
        <w:t>shall not</w:t>
      </w:r>
      <w:r w:rsidRPr="00201E3B">
        <w:tab/>
        <w:t>indicates an interdiction (</w:t>
      </w:r>
      <w:r w:rsidR="001F1132" w:rsidRPr="00201E3B">
        <w:t>prohibition</w:t>
      </w:r>
      <w:r w:rsidRPr="00201E3B">
        <w:t>) to do something</w:t>
      </w:r>
    </w:p>
    <w:p w14:paraId="629FD2FA" w14:textId="77777777" w:rsidR="00BA19ED" w:rsidRPr="00201E3B" w:rsidRDefault="00BA19ED" w:rsidP="00A27486">
      <w:r w:rsidRPr="00201E3B">
        <w:t>The constructions "shall" and "shall not" are confined to the context of normative provisions, and do not appear in Technical Reports.</w:t>
      </w:r>
    </w:p>
    <w:p w14:paraId="286D9B30" w14:textId="77777777" w:rsidR="00C1496A" w:rsidRPr="00201E3B" w:rsidRDefault="00C1496A" w:rsidP="00A27486">
      <w:r w:rsidRPr="00201E3B">
        <w:t xml:space="preserve">The constructions "must" and "must not" are not used as substitutes for "shall" and "shall not". Their use is avoided insofar as possible, and </w:t>
      </w:r>
      <w:r w:rsidR="001F1132" w:rsidRPr="00201E3B">
        <w:t xml:space="preserve">they </w:t>
      </w:r>
      <w:r w:rsidRPr="00201E3B">
        <w:t xml:space="preserve">are </w:t>
      </w:r>
      <w:r w:rsidR="001F1132" w:rsidRPr="00201E3B">
        <w:t>not</w:t>
      </w:r>
      <w:r w:rsidRPr="00201E3B">
        <w:t xml:space="preserve"> used in a normative context except in a direct citation from an external, referenced, non-3GPP document, or so as to maintain continuity of style when extending or modifying the provisions of such a referenced document.</w:t>
      </w:r>
    </w:p>
    <w:p w14:paraId="0FE7362A" w14:textId="77777777" w:rsidR="008C384C" w:rsidRPr="00201E3B" w:rsidRDefault="008C384C" w:rsidP="00774DA4">
      <w:pPr>
        <w:pStyle w:val="EX"/>
      </w:pPr>
      <w:r w:rsidRPr="00201E3B">
        <w:rPr>
          <w:b/>
        </w:rPr>
        <w:t>should</w:t>
      </w:r>
      <w:r w:rsidRPr="00201E3B">
        <w:tab/>
        <w:t>indicates a recommendation to do something</w:t>
      </w:r>
    </w:p>
    <w:p w14:paraId="3415A5CD" w14:textId="77777777" w:rsidR="008C384C" w:rsidRPr="00201E3B" w:rsidRDefault="008C384C" w:rsidP="00774DA4">
      <w:pPr>
        <w:pStyle w:val="EX"/>
      </w:pPr>
      <w:r w:rsidRPr="00201E3B">
        <w:rPr>
          <w:b/>
        </w:rPr>
        <w:t>should not</w:t>
      </w:r>
      <w:r w:rsidRPr="00201E3B">
        <w:tab/>
        <w:t>indicates a recommendation not to do something</w:t>
      </w:r>
    </w:p>
    <w:p w14:paraId="3D867A52" w14:textId="77777777" w:rsidR="008C384C" w:rsidRPr="00201E3B" w:rsidRDefault="008C384C" w:rsidP="00774DA4">
      <w:pPr>
        <w:pStyle w:val="EX"/>
      </w:pPr>
      <w:r w:rsidRPr="00201E3B">
        <w:rPr>
          <w:b/>
        </w:rPr>
        <w:t>may</w:t>
      </w:r>
      <w:r w:rsidRPr="00201E3B">
        <w:tab/>
        <w:t>indicates permission to do something</w:t>
      </w:r>
    </w:p>
    <w:p w14:paraId="6B0F7540" w14:textId="77777777" w:rsidR="008C384C" w:rsidRPr="00201E3B" w:rsidRDefault="008C384C" w:rsidP="00774DA4">
      <w:pPr>
        <w:pStyle w:val="EX"/>
      </w:pPr>
      <w:r w:rsidRPr="00201E3B">
        <w:rPr>
          <w:b/>
        </w:rPr>
        <w:t>need not</w:t>
      </w:r>
      <w:r w:rsidRPr="00201E3B">
        <w:tab/>
        <w:t>indicates permission not to do something</w:t>
      </w:r>
    </w:p>
    <w:p w14:paraId="4B1213CE" w14:textId="77777777" w:rsidR="008C384C" w:rsidRPr="00201E3B" w:rsidRDefault="008C384C" w:rsidP="00A27486">
      <w:r w:rsidRPr="00201E3B">
        <w:t>The construction "may not" is ambiguous</w:t>
      </w:r>
      <w:r w:rsidR="001F1132" w:rsidRPr="00201E3B">
        <w:t xml:space="preserve"> </w:t>
      </w:r>
      <w:r w:rsidRPr="00201E3B">
        <w:t xml:space="preserve">and </w:t>
      </w:r>
      <w:r w:rsidR="00774DA4" w:rsidRPr="00201E3B">
        <w:t>is not</w:t>
      </w:r>
      <w:r w:rsidR="00F9008D" w:rsidRPr="00201E3B">
        <w:t xml:space="preserve"> </w:t>
      </w:r>
      <w:r w:rsidRPr="00201E3B">
        <w:t>used in normative elements.</w:t>
      </w:r>
      <w:r w:rsidR="001F1132" w:rsidRPr="00201E3B">
        <w:t xml:space="preserve"> The </w:t>
      </w:r>
      <w:r w:rsidR="003765B8" w:rsidRPr="00201E3B">
        <w:t xml:space="preserve">unambiguous </w:t>
      </w:r>
      <w:r w:rsidR="001F1132" w:rsidRPr="00201E3B">
        <w:t>construction</w:t>
      </w:r>
      <w:r w:rsidR="003765B8" w:rsidRPr="00201E3B">
        <w:t>s</w:t>
      </w:r>
      <w:r w:rsidR="001F1132" w:rsidRPr="00201E3B">
        <w:t xml:space="preserve"> "might not" </w:t>
      </w:r>
      <w:r w:rsidR="003765B8" w:rsidRPr="00201E3B">
        <w:t>or "shall not" are</w:t>
      </w:r>
      <w:r w:rsidR="001F1132" w:rsidRPr="00201E3B">
        <w:t xml:space="preserve"> used </w:t>
      </w:r>
      <w:r w:rsidR="003765B8" w:rsidRPr="00201E3B">
        <w:t xml:space="preserve">instead, depending upon the </w:t>
      </w:r>
      <w:r w:rsidR="001F1132" w:rsidRPr="00201E3B">
        <w:t>meaning intended.</w:t>
      </w:r>
    </w:p>
    <w:p w14:paraId="0F8EB3E9" w14:textId="77777777" w:rsidR="008C384C" w:rsidRPr="00201E3B" w:rsidRDefault="008C384C" w:rsidP="00774DA4">
      <w:pPr>
        <w:pStyle w:val="EX"/>
      </w:pPr>
      <w:r w:rsidRPr="00201E3B">
        <w:rPr>
          <w:b/>
        </w:rPr>
        <w:t>can</w:t>
      </w:r>
      <w:r w:rsidRPr="00201E3B">
        <w:tab/>
        <w:t>indicates</w:t>
      </w:r>
      <w:r w:rsidR="00774DA4" w:rsidRPr="00201E3B">
        <w:t xml:space="preserve"> that something is possible</w:t>
      </w:r>
    </w:p>
    <w:p w14:paraId="70989E99" w14:textId="77777777" w:rsidR="00774DA4" w:rsidRPr="00201E3B" w:rsidRDefault="00774DA4" w:rsidP="00774DA4">
      <w:pPr>
        <w:pStyle w:val="EX"/>
      </w:pPr>
      <w:r w:rsidRPr="00201E3B">
        <w:rPr>
          <w:b/>
        </w:rPr>
        <w:t>cannot</w:t>
      </w:r>
      <w:r w:rsidRPr="00201E3B">
        <w:tab/>
        <w:t>indicates that something is impossible</w:t>
      </w:r>
    </w:p>
    <w:p w14:paraId="2A095330" w14:textId="77777777" w:rsidR="00774DA4" w:rsidRPr="00201E3B" w:rsidRDefault="00774DA4" w:rsidP="00A27486">
      <w:r w:rsidRPr="00201E3B">
        <w:t xml:space="preserve">The constructions "can" and "cannot" </w:t>
      </w:r>
      <w:r w:rsidR="00F9008D" w:rsidRPr="00201E3B">
        <w:t xml:space="preserve">are not </w:t>
      </w:r>
      <w:r w:rsidRPr="00201E3B">
        <w:t>substitute</w:t>
      </w:r>
      <w:r w:rsidR="003765B8" w:rsidRPr="00201E3B">
        <w:t>s</w:t>
      </w:r>
      <w:r w:rsidRPr="00201E3B">
        <w:t xml:space="preserve"> for "may" and "need not".</w:t>
      </w:r>
    </w:p>
    <w:p w14:paraId="42C918CD" w14:textId="77777777" w:rsidR="00774DA4" w:rsidRPr="00201E3B" w:rsidRDefault="00774DA4" w:rsidP="00774DA4">
      <w:pPr>
        <w:pStyle w:val="EX"/>
      </w:pPr>
      <w:r w:rsidRPr="00201E3B">
        <w:rPr>
          <w:b/>
        </w:rPr>
        <w:t>will</w:t>
      </w:r>
      <w:r w:rsidRPr="00201E3B">
        <w:tab/>
        <w:t xml:space="preserve">indicates that something is certain </w:t>
      </w:r>
      <w:r w:rsidR="003765B8" w:rsidRPr="00201E3B">
        <w:t xml:space="preserve">or </w:t>
      </w:r>
      <w:r w:rsidRPr="00201E3B">
        <w:t xml:space="preserve">expected to happen </w:t>
      </w:r>
      <w:r w:rsidR="003765B8" w:rsidRPr="00201E3B">
        <w:t xml:space="preserve">as a result of action taken by an </w:t>
      </w:r>
      <w:r w:rsidRPr="00201E3B">
        <w:t>agency the behaviour of which is outside the scope of the present document</w:t>
      </w:r>
    </w:p>
    <w:p w14:paraId="37C94B70" w14:textId="77777777" w:rsidR="00774DA4" w:rsidRPr="00201E3B" w:rsidRDefault="00774DA4" w:rsidP="00774DA4">
      <w:pPr>
        <w:pStyle w:val="EX"/>
      </w:pPr>
      <w:r w:rsidRPr="00201E3B">
        <w:rPr>
          <w:b/>
        </w:rPr>
        <w:t>will not</w:t>
      </w:r>
      <w:r w:rsidRPr="00201E3B">
        <w:tab/>
        <w:t xml:space="preserve">indicates that something is certain </w:t>
      </w:r>
      <w:r w:rsidR="003765B8" w:rsidRPr="00201E3B">
        <w:t xml:space="preserve">or expected not </w:t>
      </w:r>
      <w:r w:rsidRPr="00201E3B">
        <w:t xml:space="preserve">to happen </w:t>
      </w:r>
      <w:r w:rsidR="003765B8" w:rsidRPr="00201E3B">
        <w:t xml:space="preserve">as a result of action taken </w:t>
      </w:r>
      <w:r w:rsidRPr="00201E3B">
        <w:t xml:space="preserve">by </w:t>
      </w:r>
      <w:r w:rsidR="003765B8" w:rsidRPr="00201E3B">
        <w:t xml:space="preserve">an </w:t>
      </w:r>
      <w:r w:rsidRPr="00201E3B">
        <w:t>agency the behaviour of which is outside the scope of the present document</w:t>
      </w:r>
    </w:p>
    <w:p w14:paraId="405FCECB" w14:textId="77777777" w:rsidR="001F1132" w:rsidRPr="00201E3B" w:rsidRDefault="001F1132" w:rsidP="00774DA4">
      <w:pPr>
        <w:pStyle w:val="EX"/>
      </w:pPr>
      <w:r w:rsidRPr="00201E3B">
        <w:rPr>
          <w:b/>
        </w:rPr>
        <w:t>might</w:t>
      </w:r>
      <w:r w:rsidRPr="00201E3B">
        <w:tab/>
        <w:t xml:space="preserve">indicates a likelihood that something will happen as a result of </w:t>
      </w:r>
      <w:r w:rsidR="003765B8" w:rsidRPr="00201E3B">
        <w:t xml:space="preserve">action taken by </w:t>
      </w:r>
      <w:r w:rsidRPr="00201E3B">
        <w:t>some agency the behaviour of which is outside the scope of the present document</w:t>
      </w:r>
    </w:p>
    <w:p w14:paraId="368D2A0C" w14:textId="77777777" w:rsidR="003765B8" w:rsidRPr="00201E3B" w:rsidRDefault="003765B8" w:rsidP="003765B8">
      <w:pPr>
        <w:pStyle w:val="EX"/>
      </w:pPr>
      <w:r w:rsidRPr="00201E3B">
        <w:rPr>
          <w:b/>
        </w:rPr>
        <w:lastRenderedPageBreak/>
        <w:t>might not</w:t>
      </w:r>
      <w:r w:rsidRPr="00201E3B">
        <w:tab/>
        <w:t>indicates a likelihood that something will not happen as a result of action taken by some agency the behaviour of which is outside the scope of the present document</w:t>
      </w:r>
    </w:p>
    <w:p w14:paraId="6092E234" w14:textId="77777777" w:rsidR="001F1132" w:rsidRPr="00201E3B" w:rsidRDefault="001F1132" w:rsidP="001F1132">
      <w:r w:rsidRPr="00201E3B">
        <w:t>In addition:</w:t>
      </w:r>
    </w:p>
    <w:p w14:paraId="7DFCC88B" w14:textId="77777777" w:rsidR="00774DA4" w:rsidRPr="00201E3B" w:rsidRDefault="00774DA4" w:rsidP="00774DA4">
      <w:pPr>
        <w:pStyle w:val="EX"/>
      </w:pPr>
      <w:r w:rsidRPr="00201E3B">
        <w:rPr>
          <w:b/>
        </w:rPr>
        <w:t>is</w:t>
      </w:r>
      <w:r w:rsidRPr="00201E3B">
        <w:tab/>
        <w:t>(or any other verb in the indicative</w:t>
      </w:r>
      <w:r w:rsidR="001F1132" w:rsidRPr="00201E3B">
        <w:t xml:space="preserve"> mood</w:t>
      </w:r>
      <w:r w:rsidRPr="00201E3B">
        <w:t>) indicates a statement of fact</w:t>
      </w:r>
    </w:p>
    <w:p w14:paraId="65A66CA9" w14:textId="77777777" w:rsidR="00647114" w:rsidRPr="00201E3B" w:rsidRDefault="00647114" w:rsidP="00774DA4">
      <w:pPr>
        <w:pStyle w:val="EX"/>
      </w:pPr>
      <w:r w:rsidRPr="00201E3B">
        <w:rPr>
          <w:b/>
        </w:rPr>
        <w:t>is not</w:t>
      </w:r>
      <w:r w:rsidRPr="00201E3B">
        <w:tab/>
        <w:t>(or any other negative verb in the indicative</w:t>
      </w:r>
      <w:r w:rsidR="001F1132" w:rsidRPr="00201E3B">
        <w:t xml:space="preserve"> mood</w:t>
      </w:r>
      <w:r w:rsidRPr="00201E3B">
        <w:t>) indicates a statement of fact</w:t>
      </w:r>
    </w:p>
    <w:p w14:paraId="3CA38C73" w14:textId="77777777" w:rsidR="00774DA4" w:rsidRPr="00201E3B" w:rsidRDefault="00647114" w:rsidP="00A27486">
      <w:r w:rsidRPr="00201E3B">
        <w:t>The constructions "is" and "is not" do not indicate requirements.</w:t>
      </w:r>
    </w:p>
    <w:p w14:paraId="694FF7AF" w14:textId="77777777" w:rsidR="00426F2F" w:rsidRPr="00201E3B" w:rsidRDefault="00426F2F" w:rsidP="00426F2F">
      <w:pPr>
        <w:pStyle w:val="Heading1"/>
      </w:pPr>
      <w:bookmarkStart w:id="22" w:name="_Toc52787434"/>
      <w:bookmarkStart w:id="23" w:name="_Toc52787614"/>
      <w:bookmarkStart w:id="24" w:name="_Toc75906867"/>
      <w:bookmarkStart w:id="25" w:name="_Toc75907204"/>
      <w:bookmarkStart w:id="26" w:name="_Toc84345689"/>
      <w:bookmarkStart w:id="27" w:name="_Toc99871237"/>
      <w:bookmarkStart w:id="28" w:name="_Toc132218505"/>
      <w:r w:rsidRPr="00201E3B">
        <w:t>Introduction</w:t>
      </w:r>
      <w:bookmarkEnd w:id="22"/>
      <w:bookmarkEnd w:id="23"/>
      <w:bookmarkEnd w:id="24"/>
      <w:bookmarkEnd w:id="25"/>
      <w:bookmarkEnd w:id="26"/>
      <w:bookmarkEnd w:id="27"/>
      <w:bookmarkEnd w:id="28"/>
    </w:p>
    <w:p w14:paraId="3BDDE198" w14:textId="77777777" w:rsidR="00426F2F" w:rsidRPr="00201E3B" w:rsidRDefault="00426F2F" w:rsidP="00426F2F">
      <w:r w:rsidRPr="00201E3B">
        <w:t>The present document is part 6 of a multi-part deliverable covering conformance test specification for Mission Critical Services over LTE consisting of:</w:t>
      </w:r>
    </w:p>
    <w:p w14:paraId="4A246912" w14:textId="77777777" w:rsidR="00426F2F" w:rsidRPr="00201E3B" w:rsidRDefault="00DF46FD" w:rsidP="00426F2F">
      <w:pPr>
        <w:pStyle w:val="B1"/>
      </w:pPr>
      <w:r w:rsidRPr="00201E3B">
        <w:tab/>
        <w:t>3GPP TS 36.579-1 </w:t>
      </w:r>
      <w:r w:rsidR="00426F2F" w:rsidRPr="00201E3B">
        <w:t>[2]: "Mission Critical (MC) services over LTE protocol conformance testing; Part 1: Common test environment"</w:t>
      </w:r>
      <w:r w:rsidRPr="00201E3B">
        <w:t>;</w:t>
      </w:r>
    </w:p>
    <w:p w14:paraId="71DFC41C" w14:textId="77777777" w:rsidR="00426F2F" w:rsidRPr="00201E3B" w:rsidRDefault="00426F2F" w:rsidP="00426F2F">
      <w:pPr>
        <w:pStyle w:val="B1"/>
        <w:tabs>
          <w:tab w:val="left" w:pos="7371"/>
        </w:tabs>
      </w:pPr>
      <w:r w:rsidRPr="00201E3B">
        <w:rPr>
          <w:b/>
        </w:rPr>
        <w:tab/>
      </w:r>
      <w:r w:rsidR="00DF46FD" w:rsidRPr="00201E3B">
        <w:t>3GPP TS 36.579-2 [24]: "</w:t>
      </w:r>
      <w:r w:rsidRPr="00201E3B">
        <w:t>Mission Critical (MC) services</w:t>
      </w:r>
      <w:r w:rsidRPr="00201E3B" w:rsidDel="00EE581D">
        <w:t xml:space="preserve"> </w:t>
      </w:r>
      <w:r w:rsidRPr="00201E3B">
        <w:t>over LTE; Part 2: Mission Critical Push To Talk (MCPTT) User Equipment (UE) Protocol conformance specification";</w:t>
      </w:r>
    </w:p>
    <w:p w14:paraId="30734794" w14:textId="77777777" w:rsidR="00426F2F" w:rsidRPr="00201E3B" w:rsidRDefault="00DF46FD" w:rsidP="00426F2F">
      <w:pPr>
        <w:pStyle w:val="B1"/>
      </w:pPr>
      <w:r w:rsidRPr="00201E3B">
        <w:tab/>
        <w:t>3GPP TS 36.579-3 [3]: "</w:t>
      </w:r>
      <w:r w:rsidR="00426F2F" w:rsidRPr="00201E3B">
        <w:t>Mission Critical (MC) services</w:t>
      </w:r>
      <w:r w:rsidR="00426F2F" w:rsidRPr="00201E3B" w:rsidDel="00EE581D">
        <w:t xml:space="preserve"> </w:t>
      </w:r>
      <w:r w:rsidR="00426F2F" w:rsidRPr="00201E3B">
        <w:t>over LTE; Part 3: Mission Critical Push To Talk (MCPTT) Server Application test specification";</w:t>
      </w:r>
    </w:p>
    <w:p w14:paraId="518DD7B3" w14:textId="77777777" w:rsidR="00426F2F" w:rsidRPr="00201E3B" w:rsidRDefault="00DF46FD" w:rsidP="00426F2F">
      <w:pPr>
        <w:pStyle w:val="B1"/>
      </w:pPr>
      <w:r w:rsidRPr="00201E3B">
        <w:tab/>
        <w:t>3GPP TS 36.579-4 [4]: "</w:t>
      </w:r>
      <w:r w:rsidR="00426F2F" w:rsidRPr="00201E3B">
        <w:t>Mission Critical (MC) services</w:t>
      </w:r>
      <w:r w:rsidR="00426F2F" w:rsidRPr="00201E3B" w:rsidDel="00EE581D">
        <w:t xml:space="preserve"> </w:t>
      </w:r>
      <w:r w:rsidR="00426F2F" w:rsidRPr="00201E3B">
        <w:t>over LTE; Part 4: Test Applicability and Implementation Conformance Statement (ICS)";</w:t>
      </w:r>
    </w:p>
    <w:p w14:paraId="4998CD30" w14:textId="77777777" w:rsidR="00426F2F" w:rsidRPr="00201E3B" w:rsidRDefault="00DF46FD" w:rsidP="00426F2F">
      <w:pPr>
        <w:pStyle w:val="B1"/>
      </w:pPr>
      <w:r w:rsidRPr="00201E3B">
        <w:tab/>
        <w:t>3GPP TS 36.579-5 [5]: "</w:t>
      </w:r>
      <w:r w:rsidR="00426F2F" w:rsidRPr="00201E3B">
        <w:t>Mission Critical (MC) services</w:t>
      </w:r>
      <w:r w:rsidR="00426F2F" w:rsidRPr="00201E3B" w:rsidDel="00EE581D">
        <w:t xml:space="preserve"> </w:t>
      </w:r>
      <w:r w:rsidR="00426F2F" w:rsidRPr="00201E3B">
        <w:t>over LTE; Part 5: Abstract test suite (ATS)";</w:t>
      </w:r>
    </w:p>
    <w:p w14:paraId="06047824" w14:textId="77777777" w:rsidR="00426F2F" w:rsidRPr="00201E3B" w:rsidRDefault="00426F2F" w:rsidP="00426F2F">
      <w:pPr>
        <w:pStyle w:val="B1"/>
        <w:rPr>
          <w:b/>
        </w:rPr>
      </w:pPr>
      <w:r w:rsidRPr="00201E3B">
        <w:tab/>
      </w:r>
      <w:r w:rsidR="00DF46FD" w:rsidRPr="00201E3B">
        <w:rPr>
          <w:b/>
        </w:rPr>
        <w:t>3GPP</w:t>
      </w:r>
      <w:r w:rsidR="00DF46FD" w:rsidRPr="00201E3B">
        <w:t> </w:t>
      </w:r>
      <w:r w:rsidR="00DF46FD" w:rsidRPr="00201E3B">
        <w:rPr>
          <w:b/>
        </w:rPr>
        <w:t>TS</w:t>
      </w:r>
      <w:r w:rsidR="00DF46FD" w:rsidRPr="00201E3B">
        <w:t> </w:t>
      </w:r>
      <w:r w:rsidR="00DF46FD" w:rsidRPr="00201E3B">
        <w:rPr>
          <w:b/>
        </w:rPr>
        <w:t>36.579-6: "</w:t>
      </w:r>
      <w:r w:rsidRPr="00201E3B">
        <w:rPr>
          <w:b/>
        </w:rPr>
        <w:t>Mission Critical (MC) services over LTE; Part 6: Mission Critical Video (MCVideo) User Equipment (UE) Protocol conformance specification" (the present document);</w:t>
      </w:r>
    </w:p>
    <w:p w14:paraId="7481BE6A" w14:textId="77777777" w:rsidR="00426F2F" w:rsidRPr="00201E3B" w:rsidRDefault="00DF46FD" w:rsidP="00426F2F">
      <w:pPr>
        <w:pStyle w:val="B1"/>
      </w:pPr>
      <w:r w:rsidRPr="00201E3B">
        <w:tab/>
        <w:t>3GPP TS 36.579-7 [25]: "</w:t>
      </w:r>
      <w:r w:rsidR="00426F2F" w:rsidRPr="00201E3B">
        <w:t>Mission Critical (MC) services over LTE; Part 7: Mission Critical Data (MCData) User Equipment (UE) Protocol conformance specification".</w:t>
      </w:r>
    </w:p>
    <w:p w14:paraId="3072D155" w14:textId="77777777" w:rsidR="00080512" w:rsidRPr="00201E3B" w:rsidRDefault="00080512">
      <w:pPr>
        <w:pStyle w:val="Heading1"/>
      </w:pPr>
      <w:bookmarkStart w:id="29" w:name="introduction"/>
      <w:bookmarkEnd w:id="29"/>
      <w:r w:rsidRPr="00201E3B">
        <w:br w:type="page"/>
      </w:r>
      <w:bookmarkStart w:id="30" w:name="scope"/>
      <w:bookmarkStart w:id="31" w:name="_Toc52787435"/>
      <w:bookmarkStart w:id="32" w:name="_Toc52787615"/>
      <w:bookmarkStart w:id="33" w:name="_Toc75906868"/>
      <w:bookmarkStart w:id="34" w:name="_Toc75907205"/>
      <w:bookmarkStart w:id="35" w:name="_Toc84345690"/>
      <w:bookmarkStart w:id="36" w:name="_Toc99871238"/>
      <w:bookmarkStart w:id="37" w:name="_Toc132218506"/>
      <w:bookmarkEnd w:id="30"/>
      <w:r w:rsidRPr="00201E3B">
        <w:lastRenderedPageBreak/>
        <w:t>1</w:t>
      </w:r>
      <w:r w:rsidRPr="00201E3B">
        <w:tab/>
        <w:t>Scope</w:t>
      </w:r>
      <w:bookmarkEnd w:id="31"/>
      <w:bookmarkEnd w:id="32"/>
      <w:bookmarkEnd w:id="33"/>
      <w:bookmarkEnd w:id="34"/>
      <w:bookmarkEnd w:id="35"/>
      <w:bookmarkEnd w:id="36"/>
      <w:bookmarkEnd w:id="37"/>
    </w:p>
    <w:p w14:paraId="3FD58837" w14:textId="77777777" w:rsidR="00784A32" w:rsidRPr="00201E3B" w:rsidRDefault="00784A32" w:rsidP="00784A32">
      <w:bookmarkStart w:id="38" w:name="references"/>
      <w:bookmarkEnd w:id="38"/>
      <w:r w:rsidRPr="00201E3B">
        <w:t>The present document specifies the protocol conformance testing for testing a MCVideo Client for compliance to the Mission Critical Video (MCVideo) over LTE protocol requirements defined by 3GPP.</w:t>
      </w:r>
    </w:p>
    <w:p w14:paraId="7DD773C1" w14:textId="77777777" w:rsidR="00784A32" w:rsidRPr="00201E3B" w:rsidRDefault="00784A32" w:rsidP="00784A32">
      <w:r w:rsidRPr="00201E3B">
        <w:t>I</w:t>
      </w:r>
      <w:r w:rsidR="00CE7E0E" w:rsidRPr="00201E3B">
        <w:t>n</w:t>
      </w:r>
      <w:r w:rsidRPr="00201E3B">
        <w:t xml:space="preserve"> particular the present document contains:</w:t>
      </w:r>
    </w:p>
    <w:p w14:paraId="4D80A1C8" w14:textId="77777777" w:rsidR="00784A32" w:rsidRPr="00201E3B" w:rsidRDefault="00784A32" w:rsidP="00784A32">
      <w:pPr>
        <w:pStyle w:val="B1"/>
      </w:pPr>
      <w:r w:rsidRPr="00201E3B">
        <w:t>-</w:t>
      </w:r>
      <w:r w:rsidRPr="00201E3B">
        <w:tab/>
        <w:t>the overall test structure;</w:t>
      </w:r>
    </w:p>
    <w:p w14:paraId="5ACB5A6F" w14:textId="77777777" w:rsidR="00784A32" w:rsidRPr="00201E3B" w:rsidRDefault="00784A32" w:rsidP="00784A32">
      <w:pPr>
        <w:pStyle w:val="B1"/>
      </w:pPr>
      <w:r w:rsidRPr="00201E3B">
        <w:t>-</w:t>
      </w:r>
      <w:r w:rsidRPr="00201E3B">
        <w:tab/>
        <w:t>the test configurations;</w:t>
      </w:r>
    </w:p>
    <w:p w14:paraId="465939ED" w14:textId="77777777" w:rsidR="00784A32" w:rsidRPr="00201E3B" w:rsidRDefault="00784A32" w:rsidP="00784A32">
      <w:pPr>
        <w:pStyle w:val="B1"/>
      </w:pPr>
      <w:r w:rsidRPr="00201E3B">
        <w:t>-</w:t>
      </w:r>
      <w:r w:rsidRPr="00201E3B">
        <w:tab/>
        <w:t>the conformance requirement and reference to the core specifications;</w:t>
      </w:r>
    </w:p>
    <w:p w14:paraId="68101EA0" w14:textId="77777777" w:rsidR="00784A32" w:rsidRPr="00201E3B" w:rsidRDefault="00784A32" w:rsidP="00784A32">
      <w:pPr>
        <w:pStyle w:val="B1"/>
      </w:pPr>
      <w:r w:rsidRPr="00201E3B">
        <w:t>-</w:t>
      </w:r>
      <w:r w:rsidRPr="00201E3B">
        <w:tab/>
        <w:t>the test purposes; and</w:t>
      </w:r>
    </w:p>
    <w:p w14:paraId="4D73BEAF" w14:textId="77777777" w:rsidR="00784A32" w:rsidRPr="00201E3B" w:rsidRDefault="00784A32" w:rsidP="00784A32">
      <w:pPr>
        <w:pStyle w:val="B1"/>
      </w:pPr>
      <w:r w:rsidRPr="00201E3B">
        <w:t>-</w:t>
      </w:r>
      <w:r w:rsidRPr="00201E3B">
        <w:tab/>
        <w:t>a brief description of the test procedure, the specific test requirements and short message exchange table.</w:t>
      </w:r>
    </w:p>
    <w:p w14:paraId="6C672241" w14:textId="77777777" w:rsidR="00784A32" w:rsidRPr="00201E3B" w:rsidRDefault="00784A32" w:rsidP="00784A32">
      <w:r w:rsidRPr="00201E3B">
        <w:t>The present document is valid for MCVideo Clients implemented according to 3GPP releases starting from Release 13 up to the Release indicated on the cover page of the present document.</w:t>
      </w:r>
    </w:p>
    <w:p w14:paraId="4B99F9EB" w14:textId="77777777" w:rsidR="00784A32" w:rsidRPr="00201E3B" w:rsidRDefault="00784A32" w:rsidP="00784A32">
      <w:r w:rsidRPr="00201E3B">
        <w:t>The following information relevant to testing specified in the present document could be found in accompanying specifications:</w:t>
      </w:r>
    </w:p>
    <w:p w14:paraId="6D159232" w14:textId="77777777" w:rsidR="00784A32" w:rsidRPr="00201E3B" w:rsidRDefault="00784A32" w:rsidP="00784A32">
      <w:pPr>
        <w:pStyle w:val="B1"/>
      </w:pPr>
      <w:r w:rsidRPr="00201E3B">
        <w:t>-</w:t>
      </w:r>
      <w:r w:rsidRPr="00201E3B">
        <w:tab/>
        <w:t>default setting of the test parameters TS 36.579-1 [2];</w:t>
      </w:r>
    </w:p>
    <w:p w14:paraId="6F968298" w14:textId="77777777" w:rsidR="00784A32" w:rsidRPr="00201E3B" w:rsidRDefault="00784A32" w:rsidP="00784A32">
      <w:pPr>
        <w:pStyle w:val="B1"/>
      </w:pPr>
      <w:r w:rsidRPr="00201E3B">
        <w:t>-</w:t>
      </w:r>
      <w:r w:rsidRPr="00201E3B">
        <w:tab/>
        <w:t>Implementation Conformance Statement (ICS) TS 36.579-4 [4] and Implementation eXtra Information for Testing (IXIT) TS 36.579-5 [5];</w:t>
      </w:r>
    </w:p>
    <w:p w14:paraId="7C1CF9ED" w14:textId="77777777" w:rsidR="00784A32" w:rsidRPr="00201E3B" w:rsidRDefault="00784A32" w:rsidP="00784A32">
      <w:pPr>
        <w:pStyle w:val="B1"/>
      </w:pPr>
      <w:r w:rsidRPr="00201E3B">
        <w:t>-</w:t>
      </w:r>
      <w:r w:rsidRPr="00201E3B">
        <w:tab/>
        <w:t>the applicability of each test case TS 36.579-4 [4].</w:t>
      </w:r>
    </w:p>
    <w:p w14:paraId="7EACEAE9" w14:textId="77777777" w:rsidR="00784A32" w:rsidRPr="00201E3B" w:rsidRDefault="00784A32" w:rsidP="00784A32">
      <w:r w:rsidRPr="00201E3B">
        <w:t>The test cases are expected to be executed through the 3GPP radio interface. The present document does not specify the protocol conformance testing for the EPS (LTE) bearers which carry the MCVideo data sent or received by the MCVideo Client and which are required to be supported by the UE in which the MCVideo Client is installed. This is defined in TS 36.523-1 [6].</w:t>
      </w:r>
    </w:p>
    <w:p w14:paraId="4ABCE98D" w14:textId="77777777" w:rsidR="00080512" w:rsidRPr="00201E3B" w:rsidRDefault="00080512">
      <w:pPr>
        <w:pStyle w:val="Heading1"/>
      </w:pPr>
      <w:bookmarkStart w:id="39" w:name="_Toc52787436"/>
      <w:bookmarkStart w:id="40" w:name="_Toc52787616"/>
      <w:bookmarkStart w:id="41" w:name="_Toc75906869"/>
      <w:bookmarkStart w:id="42" w:name="_Toc75907206"/>
      <w:bookmarkStart w:id="43" w:name="_Toc84345691"/>
      <w:bookmarkStart w:id="44" w:name="_Toc99871239"/>
      <w:bookmarkStart w:id="45" w:name="_Toc132218507"/>
      <w:r w:rsidRPr="00201E3B">
        <w:t>2</w:t>
      </w:r>
      <w:r w:rsidRPr="00201E3B">
        <w:tab/>
        <w:t>References</w:t>
      </w:r>
      <w:bookmarkEnd w:id="39"/>
      <w:bookmarkEnd w:id="40"/>
      <w:bookmarkEnd w:id="41"/>
      <w:bookmarkEnd w:id="42"/>
      <w:bookmarkEnd w:id="43"/>
      <w:bookmarkEnd w:id="44"/>
      <w:bookmarkEnd w:id="45"/>
    </w:p>
    <w:p w14:paraId="4C589845" w14:textId="77777777" w:rsidR="00080512" w:rsidRPr="00201E3B" w:rsidRDefault="00080512">
      <w:r w:rsidRPr="00201E3B">
        <w:t>The following documents contain provisions which, through reference in this text, constitute provisions of the present document.</w:t>
      </w:r>
    </w:p>
    <w:p w14:paraId="7DD664EE" w14:textId="77777777" w:rsidR="00080512" w:rsidRPr="00201E3B" w:rsidRDefault="00051834" w:rsidP="00051834">
      <w:pPr>
        <w:pStyle w:val="B1"/>
      </w:pPr>
      <w:r w:rsidRPr="00201E3B">
        <w:t>-</w:t>
      </w:r>
      <w:r w:rsidRPr="00201E3B">
        <w:tab/>
      </w:r>
      <w:r w:rsidR="00080512" w:rsidRPr="00201E3B">
        <w:t>References are either specific (identified by date of publication, edition numbe</w:t>
      </w:r>
      <w:r w:rsidR="00DC4DA2" w:rsidRPr="00201E3B">
        <w:t>r, version number, etc.) or non</w:t>
      </w:r>
      <w:r w:rsidR="00DC4DA2" w:rsidRPr="00201E3B">
        <w:noBreakHyphen/>
      </w:r>
      <w:r w:rsidR="00080512" w:rsidRPr="00201E3B">
        <w:t>specific.</w:t>
      </w:r>
    </w:p>
    <w:p w14:paraId="24EB04CF" w14:textId="77777777" w:rsidR="00080512" w:rsidRPr="00201E3B" w:rsidRDefault="00051834" w:rsidP="00051834">
      <w:pPr>
        <w:pStyle w:val="B1"/>
      </w:pPr>
      <w:r w:rsidRPr="00201E3B">
        <w:t>-</w:t>
      </w:r>
      <w:r w:rsidRPr="00201E3B">
        <w:tab/>
      </w:r>
      <w:r w:rsidR="00080512" w:rsidRPr="00201E3B">
        <w:t>For a specific reference, subsequent revisions do not apply.</w:t>
      </w:r>
    </w:p>
    <w:p w14:paraId="672446E6" w14:textId="77777777" w:rsidR="00080512" w:rsidRPr="00201E3B" w:rsidRDefault="00051834" w:rsidP="00051834">
      <w:pPr>
        <w:pStyle w:val="B1"/>
      </w:pPr>
      <w:r w:rsidRPr="00201E3B">
        <w:t>-</w:t>
      </w:r>
      <w:r w:rsidRPr="00201E3B">
        <w:tab/>
      </w:r>
      <w:r w:rsidR="00080512" w:rsidRPr="00201E3B">
        <w:t>For a non-specific reference, the latest version applies. In the case of a reference to a 3GPP document (including a GSM document), a non-specific reference implicitly refers to the latest version of that document</w:t>
      </w:r>
      <w:r w:rsidR="00080512" w:rsidRPr="00201E3B">
        <w:rPr>
          <w:i/>
        </w:rPr>
        <w:t xml:space="preserve"> in the same Release as the present document</w:t>
      </w:r>
      <w:r w:rsidR="00080512" w:rsidRPr="00201E3B">
        <w:t>.</w:t>
      </w:r>
    </w:p>
    <w:p w14:paraId="75C0CD41" w14:textId="77777777" w:rsidR="00EC4A25" w:rsidRPr="00201E3B" w:rsidRDefault="00EC4A25" w:rsidP="00EC4A25">
      <w:pPr>
        <w:pStyle w:val="EX"/>
      </w:pPr>
      <w:r w:rsidRPr="00201E3B">
        <w:t>[1]</w:t>
      </w:r>
      <w:r w:rsidRPr="00201E3B">
        <w:tab/>
        <w:t>3GPP TR 21.905: "Vocabulary for 3GPP Specifications".</w:t>
      </w:r>
    </w:p>
    <w:p w14:paraId="008F1F71" w14:textId="77777777" w:rsidR="00784A32" w:rsidRPr="00201E3B" w:rsidRDefault="00784A32" w:rsidP="00784A32">
      <w:pPr>
        <w:pStyle w:val="EX"/>
      </w:pPr>
      <w:r w:rsidRPr="00201E3B">
        <w:t>[2]</w:t>
      </w:r>
      <w:r w:rsidRPr="00201E3B">
        <w:tab/>
      </w:r>
      <w:r w:rsidR="002514EE" w:rsidRPr="00201E3B">
        <w:t>3GPP TS </w:t>
      </w:r>
      <w:r w:rsidRPr="00201E3B">
        <w:t>36.579-1: "Mission Critical (MC) services over LTE; Part 1: Common test environment".</w:t>
      </w:r>
    </w:p>
    <w:p w14:paraId="0DB5EA07" w14:textId="77777777" w:rsidR="00784A32" w:rsidRPr="00201E3B" w:rsidRDefault="00784A32" w:rsidP="00784A32">
      <w:pPr>
        <w:pStyle w:val="EX"/>
      </w:pPr>
      <w:r w:rsidRPr="00201E3B">
        <w:t>[3]</w:t>
      </w:r>
      <w:r w:rsidRPr="00201E3B">
        <w:tab/>
      </w:r>
      <w:r w:rsidR="00186926" w:rsidRPr="00201E3B">
        <w:t>Void</w:t>
      </w:r>
    </w:p>
    <w:p w14:paraId="16DFB5F6" w14:textId="77777777" w:rsidR="00784A32" w:rsidRPr="00201E3B" w:rsidRDefault="00784A32" w:rsidP="00784A32">
      <w:pPr>
        <w:pStyle w:val="EX"/>
      </w:pPr>
      <w:r w:rsidRPr="00201E3B">
        <w:t>[4]</w:t>
      </w:r>
      <w:r w:rsidRPr="00201E3B">
        <w:tab/>
      </w:r>
      <w:r w:rsidR="002514EE" w:rsidRPr="00201E3B">
        <w:t>3GPP TS </w:t>
      </w:r>
      <w:r w:rsidRPr="00201E3B">
        <w:t>36.579-4: " Mission Critical (MC) services</w:t>
      </w:r>
      <w:r w:rsidRPr="00201E3B" w:rsidDel="00EE581D">
        <w:t xml:space="preserve"> </w:t>
      </w:r>
      <w:r w:rsidRPr="00201E3B">
        <w:t>over LTE; Part 4: Test Applicability and Implementation Conformance Statement (ICS).</w:t>
      </w:r>
    </w:p>
    <w:p w14:paraId="1F544BD0" w14:textId="77777777" w:rsidR="00784A32" w:rsidRPr="00201E3B" w:rsidRDefault="00784A32" w:rsidP="00784A32">
      <w:pPr>
        <w:pStyle w:val="EX"/>
      </w:pPr>
      <w:r w:rsidRPr="00201E3B">
        <w:t>[5]</w:t>
      </w:r>
      <w:r w:rsidRPr="00201E3B">
        <w:tab/>
      </w:r>
      <w:r w:rsidR="002514EE" w:rsidRPr="00201E3B">
        <w:t>3GPP TS </w:t>
      </w:r>
      <w:r w:rsidRPr="00201E3B">
        <w:t>36.579-5: "Mission Critical (MC) services</w:t>
      </w:r>
      <w:r w:rsidRPr="00201E3B" w:rsidDel="00EE581D">
        <w:t xml:space="preserve"> </w:t>
      </w:r>
      <w:r w:rsidRPr="00201E3B">
        <w:t>over LTE; Part 5: Abstract test suite (ATS)".</w:t>
      </w:r>
    </w:p>
    <w:p w14:paraId="7FED378C" w14:textId="77777777" w:rsidR="00784A32" w:rsidRPr="00201E3B" w:rsidRDefault="00784A32" w:rsidP="00784A32">
      <w:pPr>
        <w:pStyle w:val="EX"/>
      </w:pPr>
      <w:r w:rsidRPr="00201E3B">
        <w:t>[6]</w:t>
      </w:r>
      <w:r w:rsidRPr="00201E3B">
        <w:tab/>
      </w:r>
      <w:r w:rsidR="002514EE" w:rsidRPr="00201E3B">
        <w:t>3GPP TS </w:t>
      </w:r>
      <w:r w:rsidRPr="00201E3B">
        <w:t>36.523-1: "Evolved Universal Terrestrial Radio Access (E-UTRA) and Evolved Packet Core (EPC); User Equipment (UE) conformance specification; Part 1: Protocol conformance specification".</w:t>
      </w:r>
    </w:p>
    <w:p w14:paraId="4A78FB45" w14:textId="77777777" w:rsidR="00784A32" w:rsidRPr="00201E3B" w:rsidRDefault="00784A32" w:rsidP="00784A32">
      <w:pPr>
        <w:pStyle w:val="EX"/>
      </w:pPr>
      <w:r w:rsidRPr="00201E3B">
        <w:t>[7]</w:t>
      </w:r>
      <w:r w:rsidRPr="00201E3B">
        <w:tab/>
      </w:r>
      <w:r w:rsidR="00186926" w:rsidRPr="00201E3B">
        <w:t>Void</w:t>
      </w:r>
    </w:p>
    <w:p w14:paraId="1E4C5C9C" w14:textId="77777777" w:rsidR="00784A32" w:rsidRPr="00201E3B" w:rsidRDefault="00784A32" w:rsidP="00784A32">
      <w:pPr>
        <w:pStyle w:val="EX"/>
      </w:pPr>
      <w:r w:rsidRPr="00201E3B">
        <w:t>[8]</w:t>
      </w:r>
      <w:r w:rsidRPr="00201E3B">
        <w:tab/>
      </w:r>
      <w:r w:rsidR="00186926" w:rsidRPr="00201E3B">
        <w:t>Void</w:t>
      </w:r>
    </w:p>
    <w:p w14:paraId="72899EA4" w14:textId="77777777" w:rsidR="00784A32" w:rsidRPr="00201E3B" w:rsidRDefault="00784A32" w:rsidP="00784A32">
      <w:pPr>
        <w:pStyle w:val="EX"/>
      </w:pPr>
      <w:r w:rsidRPr="00201E3B">
        <w:t>[9]</w:t>
      </w:r>
      <w:r w:rsidRPr="00201E3B">
        <w:tab/>
      </w:r>
      <w:r w:rsidR="002514EE" w:rsidRPr="00201E3B">
        <w:t>3GPP TS </w:t>
      </w:r>
      <w:r w:rsidRPr="00201E3B">
        <w:t>24.379: "Mission Critical Push To Talk (MCPTT) call control; Protocol specification".</w:t>
      </w:r>
    </w:p>
    <w:p w14:paraId="2497EED8" w14:textId="77777777" w:rsidR="00784A32" w:rsidRPr="00201E3B" w:rsidRDefault="00784A32" w:rsidP="00784A32">
      <w:pPr>
        <w:pStyle w:val="EX"/>
      </w:pPr>
      <w:r w:rsidRPr="00201E3B">
        <w:t>[10]</w:t>
      </w:r>
      <w:r w:rsidRPr="00201E3B">
        <w:tab/>
      </w:r>
      <w:r w:rsidR="002514EE" w:rsidRPr="00201E3B">
        <w:t>3GPP TS </w:t>
      </w:r>
      <w:r w:rsidRPr="00201E3B">
        <w:t>24.380: "Mission Critical Push To Talk (MCPTT) media plane control; Protocol specification</w:t>
      </w:r>
      <w:r w:rsidRPr="00201E3B" w:rsidDel="00FF4333">
        <w:t xml:space="preserve"> </w:t>
      </w:r>
      <w:r w:rsidRPr="00201E3B">
        <w:t>".</w:t>
      </w:r>
    </w:p>
    <w:p w14:paraId="73B29248" w14:textId="77777777" w:rsidR="00784A32" w:rsidRPr="00201E3B" w:rsidRDefault="00784A32" w:rsidP="00784A32">
      <w:pPr>
        <w:pStyle w:val="EX"/>
      </w:pPr>
      <w:r w:rsidRPr="00201E3B">
        <w:t>[11]</w:t>
      </w:r>
      <w:r w:rsidRPr="00201E3B">
        <w:tab/>
      </w:r>
      <w:r w:rsidR="002514EE" w:rsidRPr="00201E3B">
        <w:t>3GPP TS </w:t>
      </w:r>
      <w:r w:rsidRPr="00201E3B">
        <w:t>24.481: "Mission Critical Services (MCS) group management; Protocol specification".</w:t>
      </w:r>
    </w:p>
    <w:p w14:paraId="24A2CEBE" w14:textId="77777777" w:rsidR="00784A32" w:rsidRPr="00201E3B" w:rsidRDefault="00784A32" w:rsidP="00784A32">
      <w:pPr>
        <w:pStyle w:val="EX"/>
      </w:pPr>
      <w:r w:rsidRPr="00201E3B">
        <w:t>[12]</w:t>
      </w:r>
      <w:r w:rsidRPr="00201E3B">
        <w:tab/>
      </w:r>
      <w:r w:rsidR="002514EE" w:rsidRPr="00201E3B">
        <w:t>3GPP TS </w:t>
      </w:r>
      <w:r w:rsidRPr="00201E3B">
        <w:t>24.482: "Mission Critical Services (MCS) identity management; Protocol specification".</w:t>
      </w:r>
    </w:p>
    <w:p w14:paraId="14E208CC" w14:textId="77777777" w:rsidR="00784A32" w:rsidRPr="00201E3B" w:rsidRDefault="00784A32" w:rsidP="00784A32">
      <w:pPr>
        <w:pStyle w:val="EX"/>
      </w:pPr>
      <w:r w:rsidRPr="00201E3B">
        <w:t>[13]</w:t>
      </w:r>
      <w:r w:rsidRPr="00201E3B">
        <w:tab/>
      </w:r>
      <w:r w:rsidR="002514EE" w:rsidRPr="00201E3B">
        <w:t>3GPP TS </w:t>
      </w:r>
      <w:r w:rsidRPr="00201E3B">
        <w:t>24.483: "Mission Critical Services (MCS) Management Object (MO)".</w:t>
      </w:r>
    </w:p>
    <w:p w14:paraId="3E782F4F" w14:textId="77777777" w:rsidR="00784A32" w:rsidRPr="00201E3B" w:rsidRDefault="00784A32" w:rsidP="00784A32">
      <w:pPr>
        <w:pStyle w:val="EX"/>
      </w:pPr>
      <w:r w:rsidRPr="00201E3B">
        <w:t>[14]</w:t>
      </w:r>
      <w:r w:rsidRPr="00201E3B">
        <w:tab/>
      </w:r>
      <w:r w:rsidR="002514EE" w:rsidRPr="00201E3B">
        <w:t>3GPP TS </w:t>
      </w:r>
      <w:r w:rsidRPr="00201E3B">
        <w:t>24.484: "Mission Critical Services (MCS) configuration management; Protocol specification".</w:t>
      </w:r>
    </w:p>
    <w:p w14:paraId="23BBC231" w14:textId="77777777" w:rsidR="00784A32" w:rsidRPr="00201E3B" w:rsidRDefault="00784A32" w:rsidP="00784A32">
      <w:pPr>
        <w:pStyle w:val="EX"/>
      </w:pPr>
      <w:r w:rsidRPr="00201E3B">
        <w:t>[15]</w:t>
      </w:r>
      <w:r w:rsidRPr="00201E3B">
        <w:tab/>
      </w:r>
      <w:r w:rsidR="002514EE" w:rsidRPr="00201E3B">
        <w:t>3GPP TS </w:t>
      </w:r>
      <w:r w:rsidRPr="00201E3B">
        <w:t>33.179: " Security of Mission Critical Push To Talk (MCPTT) over LTE".</w:t>
      </w:r>
    </w:p>
    <w:p w14:paraId="75159921" w14:textId="77777777" w:rsidR="00784A32" w:rsidRPr="00201E3B" w:rsidRDefault="00784A32" w:rsidP="00784A32">
      <w:pPr>
        <w:pStyle w:val="EX"/>
      </w:pPr>
      <w:r w:rsidRPr="00201E3B">
        <w:t>[16]</w:t>
      </w:r>
      <w:r w:rsidRPr="00201E3B">
        <w:tab/>
      </w:r>
      <w:r w:rsidR="002514EE" w:rsidRPr="00201E3B">
        <w:t>3GPP TS </w:t>
      </w:r>
      <w:r w:rsidRPr="00201E3B">
        <w:t>24.229: "IP multimedia call control protocol based on Session Initiation Protocol (SIP) and Session Description Protocol (SDP); Stage 3".</w:t>
      </w:r>
    </w:p>
    <w:p w14:paraId="58A08431" w14:textId="77777777" w:rsidR="00784A32" w:rsidRPr="00201E3B" w:rsidRDefault="00784A32" w:rsidP="00784A32">
      <w:pPr>
        <w:pStyle w:val="EX"/>
      </w:pPr>
      <w:r w:rsidRPr="00201E3B">
        <w:t>[17]</w:t>
      </w:r>
      <w:r w:rsidRPr="00201E3B">
        <w:tab/>
      </w:r>
      <w:r w:rsidR="00186926" w:rsidRPr="00201E3B">
        <w:t>Void</w:t>
      </w:r>
    </w:p>
    <w:p w14:paraId="20FC39B9" w14:textId="77777777" w:rsidR="00784A32" w:rsidRPr="00201E3B" w:rsidRDefault="00784A32" w:rsidP="00784A32">
      <w:pPr>
        <w:pStyle w:val="EX"/>
      </w:pPr>
      <w:r w:rsidRPr="00201E3B">
        <w:t>[18]</w:t>
      </w:r>
      <w:r w:rsidRPr="00201E3B">
        <w:tab/>
      </w:r>
      <w:r w:rsidR="00186926" w:rsidRPr="00201E3B">
        <w:t>Void</w:t>
      </w:r>
      <w:r w:rsidRPr="00201E3B">
        <w:t>.</w:t>
      </w:r>
    </w:p>
    <w:p w14:paraId="073F3398" w14:textId="77777777" w:rsidR="00784A32" w:rsidRPr="00201E3B" w:rsidRDefault="00784A32" w:rsidP="00784A32">
      <w:pPr>
        <w:pStyle w:val="EX"/>
      </w:pPr>
      <w:r w:rsidRPr="00201E3B">
        <w:t>[19]</w:t>
      </w:r>
      <w:r w:rsidRPr="00201E3B">
        <w:tab/>
      </w:r>
      <w:r w:rsidR="002514EE" w:rsidRPr="00201E3B">
        <w:t>3GPP TS </w:t>
      </w:r>
      <w:r w:rsidRPr="00201E3B">
        <w:t>36.509: "Evolved Universal Terrestrial Radio Access (E-UTRA) and Evolved Universal Terrestrial Radio Access Network (E-UTRAN); Special conformance testing functions for User Equipment (UE)".</w:t>
      </w:r>
    </w:p>
    <w:p w14:paraId="1EAB0957" w14:textId="77777777" w:rsidR="00784A32" w:rsidRPr="00201E3B" w:rsidRDefault="00784A32" w:rsidP="00784A32">
      <w:pPr>
        <w:pStyle w:val="EX"/>
      </w:pPr>
      <w:r w:rsidRPr="00201E3B">
        <w:t>[20]</w:t>
      </w:r>
      <w:r w:rsidRPr="00201E3B">
        <w:tab/>
      </w:r>
      <w:r w:rsidR="002514EE" w:rsidRPr="00201E3B">
        <w:t>3GPP TS </w:t>
      </w:r>
      <w:r w:rsidRPr="00201E3B">
        <w:t>36.508: "Evolved Universal Terrestrial Radio Access (E-UTRA) and Evolved Universal Terrestrial Radio Access (E-UTRAN); Common Test Environments for User Equipment (UE) Conformance Testing".</w:t>
      </w:r>
    </w:p>
    <w:p w14:paraId="22920E26" w14:textId="77777777" w:rsidR="00784A32" w:rsidRPr="00201E3B" w:rsidRDefault="002514EE" w:rsidP="00784A32">
      <w:pPr>
        <w:pStyle w:val="EX"/>
      </w:pPr>
      <w:r w:rsidRPr="00201E3B">
        <w:t>[21]</w:t>
      </w:r>
      <w:r w:rsidRPr="00201E3B">
        <w:tab/>
        <w:t>OpenID Connect </w:t>
      </w:r>
      <w:r w:rsidR="00784A32" w:rsidRPr="00201E3B">
        <w:t xml:space="preserve">1.0: "OpenID Connect Core 1.0 incorporating errata set 1", </w:t>
      </w:r>
      <w:hyperlink r:id="rId11" w:history="1">
        <w:r w:rsidR="00784A32" w:rsidRPr="00201E3B">
          <w:rPr>
            <w:rStyle w:val="Hyperlink"/>
            <w:color w:val="0000FF"/>
          </w:rPr>
          <w:t>http://openid.net/specs/openid-connect-core-1_0.html</w:t>
        </w:r>
      </w:hyperlink>
      <w:r w:rsidR="00784A32" w:rsidRPr="00201E3B">
        <w:t>.</w:t>
      </w:r>
    </w:p>
    <w:p w14:paraId="58357C7A" w14:textId="77777777" w:rsidR="00784A32" w:rsidRPr="00201E3B" w:rsidRDefault="00784A32" w:rsidP="00784A32">
      <w:pPr>
        <w:pStyle w:val="EX"/>
      </w:pPr>
      <w:r w:rsidRPr="00201E3B">
        <w:t>[22]</w:t>
      </w:r>
      <w:r w:rsidRPr="00201E3B">
        <w:tab/>
      </w:r>
      <w:r w:rsidR="002514EE" w:rsidRPr="00201E3B">
        <w:t>3GPP TS </w:t>
      </w:r>
      <w:r w:rsidRPr="00201E3B">
        <w:t>33.310: "Network Domain Security (NDS); Authentication Framework (AF)".</w:t>
      </w:r>
    </w:p>
    <w:p w14:paraId="16F548C3" w14:textId="77777777" w:rsidR="00784A32" w:rsidRPr="00201E3B" w:rsidRDefault="00784A32" w:rsidP="00784A32">
      <w:pPr>
        <w:pStyle w:val="EX"/>
      </w:pPr>
      <w:r w:rsidRPr="00201E3B">
        <w:t>[23]</w:t>
      </w:r>
      <w:r w:rsidRPr="00201E3B">
        <w:tab/>
      </w:r>
      <w:r w:rsidR="00186926" w:rsidRPr="00201E3B">
        <w:t>Void</w:t>
      </w:r>
    </w:p>
    <w:p w14:paraId="5AF51EA8" w14:textId="77777777" w:rsidR="00784A32" w:rsidRPr="00201E3B" w:rsidRDefault="00784A32" w:rsidP="00784A32">
      <w:pPr>
        <w:pStyle w:val="EX"/>
      </w:pPr>
      <w:r w:rsidRPr="00201E3B">
        <w:t>[24]</w:t>
      </w:r>
      <w:r w:rsidRPr="00201E3B">
        <w:tab/>
      </w:r>
      <w:r w:rsidR="002514EE" w:rsidRPr="00201E3B">
        <w:t>3GPP TS </w:t>
      </w:r>
      <w:r w:rsidRPr="00201E3B">
        <w:t>36.579-2: "Mission Critical (MC) services over LTE; Part 2: Mission Critical Push To Talk (MCPTT) User Equipment (UE) Protocol conformance specification".</w:t>
      </w:r>
    </w:p>
    <w:p w14:paraId="08A5E741" w14:textId="77777777" w:rsidR="00784A32" w:rsidRPr="00201E3B" w:rsidRDefault="00784A32" w:rsidP="00784A32">
      <w:pPr>
        <w:pStyle w:val="EX"/>
      </w:pPr>
      <w:r w:rsidRPr="00201E3B">
        <w:t>[25]</w:t>
      </w:r>
      <w:r w:rsidRPr="00201E3B">
        <w:tab/>
      </w:r>
      <w:r w:rsidR="002514EE" w:rsidRPr="00201E3B">
        <w:t>3GPP TS </w:t>
      </w:r>
      <w:r w:rsidRPr="00201E3B">
        <w:t>36.579-7: "Mission Critical (MC) services over LTE; Part 7: Mission Critical Data (MCData) User Equipment (UE) Protocol conformance specification".</w:t>
      </w:r>
    </w:p>
    <w:p w14:paraId="5FA56262" w14:textId="77777777" w:rsidR="00784A32" w:rsidRPr="00201E3B" w:rsidRDefault="00784A32" w:rsidP="00784A32">
      <w:pPr>
        <w:pStyle w:val="EX"/>
      </w:pPr>
      <w:r w:rsidRPr="00201E3B">
        <w:t>[26]</w:t>
      </w:r>
      <w:r w:rsidRPr="00201E3B">
        <w:tab/>
      </w:r>
      <w:r w:rsidR="002514EE" w:rsidRPr="00201E3B">
        <w:t xml:space="preserve">3GPP TS 24.281: </w:t>
      </w:r>
      <w:r w:rsidRPr="00201E3B">
        <w:t>Mission Critical Video (MCVideo) signalling control; Protocol specification".</w:t>
      </w:r>
    </w:p>
    <w:p w14:paraId="66BC2529" w14:textId="77777777" w:rsidR="00784A32" w:rsidRPr="00201E3B" w:rsidRDefault="00784A32" w:rsidP="00784A32">
      <w:pPr>
        <w:pStyle w:val="EX"/>
      </w:pPr>
      <w:r w:rsidRPr="00201E3B">
        <w:t>[27]</w:t>
      </w:r>
      <w:r w:rsidRPr="00201E3B">
        <w:tab/>
      </w:r>
      <w:r w:rsidR="002514EE" w:rsidRPr="00201E3B">
        <w:t>3GPP TS </w:t>
      </w:r>
      <w:r w:rsidRPr="00201E3B">
        <w:t>24.581: "Mission Critical Video (MCVideo) media plane control; Protocol specification".</w:t>
      </w:r>
    </w:p>
    <w:p w14:paraId="5AEA94BF" w14:textId="77777777" w:rsidR="00784A32" w:rsidRPr="00201E3B" w:rsidRDefault="00784A32" w:rsidP="00784A32">
      <w:pPr>
        <w:pStyle w:val="EX"/>
      </w:pPr>
      <w:r w:rsidRPr="00201E3B">
        <w:t>[28]</w:t>
      </w:r>
      <w:r w:rsidRPr="00201E3B">
        <w:tab/>
      </w:r>
      <w:r w:rsidR="002514EE" w:rsidRPr="00201E3B">
        <w:t>3GPP TS </w:t>
      </w:r>
      <w:r w:rsidRPr="00201E3B">
        <w:t>23.281: "Functional architecture and information flows to support Mission Critical Video (MCVideo); Stage 2".</w:t>
      </w:r>
    </w:p>
    <w:p w14:paraId="74595114" w14:textId="77777777" w:rsidR="00784A32" w:rsidRPr="00201E3B" w:rsidRDefault="00784A32" w:rsidP="00784A32">
      <w:pPr>
        <w:pStyle w:val="EX"/>
      </w:pPr>
      <w:r w:rsidRPr="00201E3B">
        <w:t>[29]</w:t>
      </w:r>
      <w:r w:rsidRPr="00201E3B">
        <w:tab/>
      </w:r>
      <w:r w:rsidR="002514EE" w:rsidRPr="00201E3B">
        <w:t>3GPP TS </w:t>
      </w:r>
      <w:r w:rsidRPr="00201E3B">
        <w:t>22.281: "Mission Critical Video over LTE".</w:t>
      </w:r>
    </w:p>
    <w:p w14:paraId="71E65EA0" w14:textId="77777777" w:rsidR="00B91CB4" w:rsidRDefault="00784A32" w:rsidP="00B91CB4">
      <w:pPr>
        <w:pStyle w:val="EX"/>
      </w:pPr>
      <w:r w:rsidRPr="00201E3B">
        <w:t>[30]</w:t>
      </w:r>
      <w:r w:rsidRPr="00201E3B">
        <w:tab/>
      </w:r>
      <w:r w:rsidR="002514EE" w:rsidRPr="00201E3B">
        <w:t>3GPP TS </w:t>
      </w:r>
      <w:r w:rsidRPr="00201E3B">
        <w:t>33.180: "Security of the mission critical service".</w:t>
      </w:r>
    </w:p>
    <w:p w14:paraId="21886979" w14:textId="2DC9183D" w:rsidR="00784A32" w:rsidRPr="00201E3B" w:rsidRDefault="00B91CB4" w:rsidP="00B91CB4">
      <w:pPr>
        <w:pStyle w:val="EX"/>
      </w:pPr>
      <w:r>
        <w:t>[36]</w:t>
      </w:r>
      <w:r>
        <w:tab/>
        <w:t>3GPP TS 23.032: "Universal Geographical Area Description (GAD)".</w:t>
      </w:r>
    </w:p>
    <w:p w14:paraId="09430E84" w14:textId="77777777" w:rsidR="00080512" w:rsidRPr="00201E3B" w:rsidRDefault="00080512">
      <w:pPr>
        <w:pStyle w:val="Heading1"/>
      </w:pPr>
      <w:bookmarkStart w:id="46" w:name="definitions"/>
      <w:bookmarkStart w:id="47" w:name="_Toc52787437"/>
      <w:bookmarkStart w:id="48" w:name="_Toc52787617"/>
      <w:bookmarkStart w:id="49" w:name="_Toc75906870"/>
      <w:bookmarkStart w:id="50" w:name="_Toc75907207"/>
      <w:bookmarkStart w:id="51" w:name="_Toc84345692"/>
      <w:bookmarkStart w:id="52" w:name="_Toc99871240"/>
      <w:bookmarkStart w:id="53" w:name="_Toc132218508"/>
      <w:bookmarkEnd w:id="46"/>
      <w:r w:rsidRPr="00201E3B">
        <w:t>3</w:t>
      </w:r>
      <w:r w:rsidRPr="00201E3B">
        <w:tab/>
        <w:t>Definitions</w:t>
      </w:r>
      <w:r w:rsidR="00602AEA" w:rsidRPr="00201E3B">
        <w:t xml:space="preserve"> of terms, symbols and abbreviations</w:t>
      </w:r>
      <w:bookmarkEnd w:id="47"/>
      <w:bookmarkEnd w:id="48"/>
      <w:bookmarkEnd w:id="49"/>
      <w:bookmarkEnd w:id="50"/>
      <w:bookmarkEnd w:id="51"/>
      <w:bookmarkEnd w:id="52"/>
      <w:bookmarkEnd w:id="53"/>
    </w:p>
    <w:p w14:paraId="6C90A356" w14:textId="77777777" w:rsidR="00080512" w:rsidRPr="00201E3B" w:rsidRDefault="00080512">
      <w:pPr>
        <w:pStyle w:val="Heading2"/>
      </w:pPr>
      <w:bookmarkStart w:id="54" w:name="_Toc52787438"/>
      <w:bookmarkStart w:id="55" w:name="_Toc52787618"/>
      <w:bookmarkStart w:id="56" w:name="_Toc75906871"/>
      <w:bookmarkStart w:id="57" w:name="_Toc75907208"/>
      <w:bookmarkStart w:id="58" w:name="_Toc84345693"/>
      <w:bookmarkStart w:id="59" w:name="_Toc99871241"/>
      <w:bookmarkStart w:id="60" w:name="_Toc132218509"/>
      <w:r w:rsidRPr="00201E3B">
        <w:t>3.1</w:t>
      </w:r>
      <w:r w:rsidRPr="00201E3B">
        <w:tab/>
      </w:r>
      <w:r w:rsidR="002B6339" w:rsidRPr="00201E3B">
        <w:t>Terms</w:t>
      </w:r>
      <w:bookmarkEnd w:id="54"/>
      <w:bookmarkEnd w:id="55"/>
      <w:bookmarkEnd w:id="56"/>
      <w:bookmarkEnd w:id="57"/>
      <w:bookmarkEnd w:id="58"/>
      <w:bookmarkEnd w:id="59"/>
      <w:bookmarkEnd w:id="60"/>
    </w:p>
    <w:p w14:paraId="03D6FBBA" w14:textId="77777777" w:rsidR="00080512" w:rsidRPr="00201E3B" w:rsidRDefault="00080512">
      <w:r w:rsidRPr="00201E3B">
        <w:t>For the purposes of the present document, the terms given in TR 21.905 [</w:t>
      </w:r>
      <w:r w:rsidR="004D3578" w:rsidRPr="00201E3B">
        <w:t>1</w:t>
      </w:r>
      <w:r w:rsidRPr="00201E3B">
        <w:t>] and the following apply. A term defined in the present document takes precedence over the definition of the same term, if any, in</w:t>
      </w:r>
      <w:r w:rsidR="00DF62CD" w:rsidRPr="00201E3B">
        <w:t xml:space="preserve"> </w:t>
      </w:r>
      <w:r w:rsidRPr="00201E3B">
        <w:t>TR 21.905 [</w:t>
      </w:r>
      <w:r w:rsidR="004D3578" w:rsidRPr="00201E3B">
        <w:t>1</w:t>
      </w:r>
      <w:r w:rsidRPr="00201E3B">
        <w:t>].</w:t>
      </w:r>
    </w:p>
    <w:p w14:paraId="6983CE2F" w14:textId="77777777" w:rsidR="00784A32" w:rsidRPr="00201E3B" w:rsidRDefault="00784A32" w:rsidP="00784A32">
      <w:r w:rsidRPr="00201E3B">
        <w:t>For the purpose of the present document, the following terms a</w:t>
      </w:r>
      <w:r w:rsidR="002514EE" w:rsidRPr="00201E3B">
        <w:t>nd definitions given in TS 24.281 </w:t>
      </w:r>
      <w:r w:rsidRPr="00201E3B">
        <w:t>[26] apply:</w:t>
      </w:r>
    </w:p>
    <w:p w14:paraId="0089C316" w14:textId="77777777" w:rsidR="00784A32" w:rsidRPr="00201E3B" w:rsidRDefault="00784A32" w:rsidP="00784A32">
      <w:pPr>
        <w:pStyle w:val="EW"/>
      </w:pPr>
      <w:r w:rsidRPr="00201E3B">
        <w:t>An MCVideo user is affiliated to an MCVideo group</w:t>
      </w:r>
    </w:p>
    <w:p w14:paraId="400DC695" w14:textId="77777777" w:rsidR="00784A32" w:rsidRPr="00201E3B" w:rsidRDefault="00784A32" w:rsidP="00784A32">
      <w:pPr>
        <w:pStyle w:val="EW"/>
      </w:pPr>
      <w:r w:rsidRPr="00201E3B">
        <w:t>An MCVideo user is affiliated to an MCVideo group at an MCVideo client</w:t>
      </w:r>
    </w:p>
    <w:p w14:paraId="6B8826AE" w14:textId="77777777" w:rsidR="00784A32" w:rsidRPr="00201E3B" w:rsidRDefault="00784A32" w:rsidP="00784A32">
      <w:pPr>
        <w:pStyle w:val="EW"/>
      </w:pPr>
      <w:r w:rsidRPr="00201E3B">
        <w:t>Affiliation status</w:t>
      </w:r>
    </w:p>
    <w:p w14:paraId="6140E3BC" w14:textId="77777777" w:rsidR="00784A32" w:rsidRPr="00201E3B" w:rsidRDefault="00784A32" w:rsidP="00784A32">
      <w:pPr>
        <w:pStyle w:val="EW"/>
      </w:pPr>
      <w:r w:rsidRPr="00201E3B">
        <w:t>Group identity</w:t>
      </w:r>
    </w:p>
    <w:p w14:paraId="116D8D53" w14:textId="77777777" w:rsidR="00784A32" w:rsidRPr="00201E3B" w:rsidRDefault="00784A32" w:rsidP="00784A32">
      <w:pPr>
        <w:pStyle w:val="EW"/>
      </w:pPr>
      <w:r w:rsidRPr="00201E3B">
        <w:t>MCVideo client ID</w:t>
      </w:r>
    </w:p>
    <w:p w14:paraId="32D35D74" w14:textId="77777777" w:rsidR="00784A32" w:rsidRPr="00201E3B" w:rsidRDefault="00784A32" w:rsidP="00784A32">
      <w:pPr>
        <w:pStyle w:val="EW"/>
      </w:pPr>
      <w:r w:rsidRPr="00201E3B">
        <w:t>MCVideo emergency alert state</w:t>
      </w:r>
    </w:p>
    <w:p w14:paraId="71B4FCBC" w14:textId="77777777" w:rsidR="00784A32" w:rsidRPr="00201E3B" w:rsidRDefault="00784A32" w:rsidP="00784A32">
      <w:pPr>
        <w:pStyle w:val="EW"/>
      </w:pPr>
      <w:r w:rsidRPr="00201E3B">
        <w:t>MCVideo emergency group state</w:t>
      </w:r>
    </w:p>
    <w:p w14:paraId="4750B115" w14:textId="77777777" w:rsidR="00784A32" w:rsidRPr="00201E3B" w:rsidRDefault="00784A32" w:rsidP="00784A32">
      <w:pPr>
        <w:pStyle w:val="EW"/>
      </w:pPr>
      <w:r w:rsidRPr="00201E3B">
        <w:t>MCVideo emergency group call state</w:t>
      </w:r>
    </w:p>
    <w:p w14:paraId="7DA644F9" w14:textId="77777777" w:rsidR="00784A32" w:rsidRPr="00201E3B" w:rsidRDefault="00784A32" w:rsidP="00784A32">
      <w:pPr>
        <w:pStyle w:val="EW"/>
      </w:pPr>
      <w:r w:rsidRPr="00201E3B">
        <w:t>MCVideo emergency private call</w:t>
      </w:r>
    </w:p>
    <w:p w14:paraId="6EB0F632" w14:textId="77777777" w:rsidR="00784A32" w:rsidRPr="00201E3B" w:rsidRDefault="00784A32" w:rsidP="00784A32">
      <w:pPr>
        <w:pStyle w:val="EW"/>
      </w:pPr>
      <w:r w:rsidRPr="00201E3B">
        <w:t>MCVideo emergency private call state</w:t>
      </w:r>
    </w:p>
    <w:p w14:paraId="15E1D22E" w14:textId="77777777" w:rsidR="00784A32" w:rsidRPr="00201E3B" w:rsidRDefault="00784A32" w:rsidP="00784A32">
      <w:pPr>
        <w:pStyle w:val="EW"/>
      </w:pPr>
      <w:r w:rsidRPr="00201E3B">
        <w:t>MCVideo emergency private priority state</w:t>
      </w:r>
    </w:p>
    <w:p w14:paraId="1348E57D" w14:textId="77777777" w:rsidR="00784A32" w:rsidRPr="00201E3B" w:rsidRDefault="00784A32" w:rsidP="00784A32">
      <w:pPr>
        <w:pStyle w:val="EW"/>
      </w:pPr>
      <w:r w:rsidRPr="00201E3B">
        <w:t>MCVideo imminent peril group call state</w:t>
      </w:r>
    </w:p>
    <w:p w14:paraId="6E98976B" w14:textId="77777777" w:rsidR="00784A32" w:rsidRPr="00201E3B" w:rsidRDefault="00784A32" w:rsidP="00784A32">
      <w:pPr>
        <w:pStyle w:val="EW"/>
      </w:pPr>
      <w:r w:rsidRPr="00201E3B">
        <w:t>MCVideo imminent peril group state</w:t>
      </w:r>
    </w:p>
    <w:p w14:paraId="6EF5C7BF" w14:textId="77777777" w:rsidR="00784A32" w:rsidRPr="00201E3B" w:rsidRDefault="00784A32" w:rsidP="00784A32">
      <w:pPr>
        <w:pStyle w:val="EW"/>
      </w:pPr>
      <w:r w:rsidRPr="00201E3B">
        <w:t>MCVideo private call</w:t>
      </w:r>
    </w:p>
    <w:p w14:paraId="65FCEF88" w14:textId="77777777" w:rsidR="00784A32" w:rsidRPr="00201E3B" w:rsidRDefault="00784A32" w:rsidP="00784A32">
      <w:pPr>
        <w:pStyle w:val="EW"/>
      </w:pPr>
      <w:r w:rsidRPr="00201E3B">
        <w:t>MCVideo private emergency alert state</w:t>
      </w:r>
    </w:p>
    <w:p w14:paraId="337E2C11" w14:textId="77777777" w:rsidR="00784A32" w:rsidRPr="00201E3B" w:rsidRDefault="00784A32" w:rsidP="00784A32">
      <w:pPr>
        <w:pStyle w:val="EW"/>
      </w:pPr>
      <w:r w:rsidRPr="00201E3B">
        <w:t>MCVideo video media</w:t>
      </w:r>
    </w:p>
    <w:p w14:paraId="0A6D6517" w14:textId="77777777" w:rsidR="00784A32" w:rsidRPr="00201E3B" w:rsidRDefault="00784A32" w:rsidP="00784A32">
      <w:pPr>
        <w:pStyle w:val="EW"/>
      </w:pPr>
      <w:r w:rsidRPr="00201E3B">
        <w:t>Media-transmission control entity</w:t>
      </w:r>
    </w:p>
    <w:p w14:paraId="21CBDFD3" w14:textId="77777777" w:rsidR="00784A32" w:rsidRPr="00201E3B" w:rsidRDefault="00784A32" w:rsidP="00784A32">
      <w:pPr>
        <w:pStyle w:val="EW"/>
      </w:pPr>
      <w:r w:rsidRPr="00201E3B">
        <w:t>Private call</w:t>
      </w:r>
    </w:p>
    <w:p w14:paraId="25566B89" w14:textId="77777777" w:rsidR="00784A32" w:rsidRPr="00201E3B" w:rsidRDefault="00784A32" w:rsidP="00784A32">
      <w:pPr>
        <w:pStyle w:val="EW"/>
      </w:pPr>
      <w:r w:rsidRPr="00201E3B">
        <w:t>Remote change of an MCVideo user's selected group</w:t>
      </w:r>
    </w:p>
    <w:p w14:paraId="7F681DFD" w14:textId="77777777" w:rsidR="00784A32" w:rsidRPr="00201E3B" w:rsidRDefault="00784A32" w:rsidP="00784A32">
      <w:pPr>
        <w:pStyle w:val="EW"/>
      </w:pPr>
      <w:r w:rsidRPr="00201E3B">
        <w:t>Temporary MCVideo group identity</w:t>
      </w:r>
    </w:p>
    <w:p w14:paraId="58536E17" w14:textId="77777777" w:rsidR="00784A32" w:rsidRPr="00201E3B" w:rsidRDefault="00784A32" w:rsidP="00784A32">
      <w:pPr>
        <w:pStyle w:val="EW"/>
      </w:pPr>
      <w:r w:rsidRPr="00201E3B">
        <w:t>Trusted mutual aid</w:t>
      </w:r>
    </w:p>
    <w:p w14:paraId="13B359E0" w14:textId="77777777" w:rsidR="00784A32" w:rsidRPr="00201E3B" w:rsidRDefault="00784A32" w:rsidP="00784A32">
      <w:pPr>
        <w:pStyle w:val="EW"/>
      </w:pPr>
      <w:r w:rsidRPr="00201E3B">
        <w:t>Untrusted mutual aid</w:t>
      </w:r>
    </w:p>
    <w:p w14:paraId="628BA0F8" w14:textId="77777777" w:rsidR="00DF46FD" w:rsidRPr="00201E3B" w:rsidRDefault="00DF46FD" w:rsidP="00784A32">
      <w:pPr>
        <w:pStyle w:val="EW"/>
      </w:pPr>
    </w:p>
    <w:p w14:paraId="21AB2595" w14:textId="77777777" w:rsidR="00784A32" w:rsidRPr="00201E3B" w:rsidRDefault="00784A32" w:rsidP="00DF46FD">
      <w:r w:rsidRPr="00201E3B">
        <w:t>For the purpose of the present document, the following terms and definitions given in TS 33.180 [30] apply:</w:t>
      </w:r>
    </w:p>
    <w:p w14:paraId="3DCD96A7" w14:textId="77777777" w:rsidR="00784A32" w:rsidRPr="00201E3B" w:rsidRDefault="00784A32" w:rsidP="00784A32">
      <w:pPr>
        <w:pStyle w:val="EW"/>
      </w:pPr>
      <w:r w:rsidRPr="00201E3B">
        <w:t>Client Server Key (CSK)</w:t>
      </w:r>
    </w:p>
    <w:p w14:paraId="13195020" w14:textId="77777777" w:rsidR="00784A32" w:rsidRPr="00201E3B" w:rsidRDefault="00784A32" w:rsidP="00784A32">
      <w:pPr>
        <w:pStyle w:val="EW"/>
      </w:pPr>
      <w:r w:rsidRPr="00201E3B">
        <w:t>Private Call Key (PCK)</w:t>
      </w:r>
    </w:p>
    <w:p w14:paraId="4D238BBA" w14:textId="77777777" w:rsidR="00784A32" w:rsidRPr="00201E3B" w:rsidRDefault="00784A32" w:rsidP="00784A32">
      <w:pPr>
        <w:pStyle w:val="EW"/>
      </w:pPr>
      <w:r w:rsidRPr="00201E3B">
        <w:t>Signalling Protection Key (SPK)</w:t>
      </w:r>
    </w:p>
    <w:p w14:paraId="67B44FEF" w14:textId="77777777" w:rsidR="00784A32" w:rsidRPr="00201E3B" w:rsidRDefault="00784A32" w:rsidP="00784A32">
      <w:pPr>
        <w:pStyle w:val="EW"/>
      </w:pPr>
      <w:r w:rsidRPr="00201E3B">
        <w:t>XML Protection Key (XPK)</w:t>
      </w:r>
    </w:p>
    <w:p w14:paraId="0B6B7D36" w14:textId="77777777" w:rsidR="00080512" w:rsidRPr="00201E3B" w:rsidRDefault="00080512" w:rsidP="00784A32">
      <w:pPr>
        <w:pStyle w:val="Heading2"/>
      </w:pPr>
      <w:bookmarkStart w:id="61" w:name="_Toc52787439"/>
      <w:bookmarkStart w:id="62" w:name="_Toc52787619"/>
      <w:bookmarkStart w:id="63" w:name="_Toc75906872"/>
      <w:bookmarkStart w:id="64" w:name="_Toc75907209"/>
      <w:bookmarkStart w:id="65" w:name="_Toc84345694"/>
      <w:bookmarkStart w:id="66" w:name="_Toc99871242"/>
      <w:bookmarkStart w:id="67" w:name="_Toc132218510"/>
      <w:r w:rsidRPr="00201E3B">
        <w:t>3.2</w:t>
      </w:r>
      <w:r w:rsidRPr="00201E3B">
        <w:tab/>
        <w:t>Symbols</w:t>
      </w:r>
      <w:bookmarkEnd w:id="61"/>
      <w:bookmarkEnd w:id="62"/>
      <w:bookmarkEnd w:id="63"/>
      <w:bookmarkEnd w:id="64"/>
      <w:bookmarkEnd w:id="65"/>
      <w:bookmarkEnd w:id="66"/>
      <w:bookmarkEnd w:id="67"/>
    </w:p>
    <w:p w14:paraId="35AF3DFC" w14:textId="77777777" w:rsidR="00080512" w:rsidRPr="00201E3B" w:rsidRDefault="00080512">
      <w:pPr>
        <w:keepNext/>
      </w:pPr>
      <w:r w:rsidRPr="00201E3B">
        <w:t>For the purposes of the present document, the following symbols apply:</w:t>
      </w:r>
    </w:p>
    <w:p w14:paraId="1EE9BD52" w14:textId="77777777" w:rsidR="00784A32" w:rsidRPr="00201E3B" w:rsidRDefault="00784A32" w:rsidP="00784A32">
      <w:pPr>
        <w:pStyle w:val="EW"/>
      </w:pPr>
      <w:r w:rsidRPr="00201E3B">
        <w:t>None.</w:t>
      </w:r>
    </w:p>
    <w:p w14:paraId="0810C54A" w14:textId="77777777" w:rsidR="00080512" w:rsidRPr="00201E3B" w:rsidRDefault="00080512">
      <w:pPr>
        <w:pStyle w:val="Heading2"/>
      </w:pPr>
      <w:bookmarkStart w:id="68" w:name="_Toc52787440"/>
      <w:bookmarkStart w:id="69" w:name="_Toc52787620"/>
      <w:bookmarkStart w:id="70" w:name="_Toc75906873"/>
      <w:bookmarkStart w:id="71" w:name="_Toc75907210"/>
      <w:bookmarkStart w:id="72" w:name="_Toc84345695"/>
      <w:bookmarkStart w:id="73" w:name="_Toc99871243"/>
      <w:bookmarkStart w:id="74" w:name="_Toc132218511"/>
      <w:r w:rsidRPr="00201E3B">
        <w:t>3.3</w:t>
      </w:r>
      <w:r w:rsidRPr="00201E3B">
        <w:tab/>
        <w:t>Abbreviations</w:t>
      </w:r>
      <w:bookmarkEnd w:id="68"/>
      <w:bookmarkEnd w:id="69"/>
      <w:bookmarkEnd w:id="70"/>
      <w:bookmarkEnd w:id="71"/>
      <w:bookmarkEnd w:id="72"/>
      <w:bookmarkEnd w:id="73"/>
      <w:bookmarkEnd w:id="74"/>
    </w:p>
    <w:p w14:paraId="066D5AD7" w14:textId="77777777" w:rsidR="00080512" w:rsidRPr="00201E3B" w:rsidRDefault="00080512">
      <w:pPr>
        <w:keepNext/>
      </w:pPr>
      <w:r w:rsidRPr="00201E3B">
        <w:t>For the purposes of the present document, the abb</w:t>
      </w:r>
      <w:r w:rsidR="004D3578" w:rsidRPr="00201E3B">
        <w:t xml:space="preserve">reviations given in </w:t>
      </w:r>
      <w:r w:rsidR="00DF62CD" w:rsidRPr="00201E3B">
        <w:t xml:space="preserve">3GPP </w:t>
      </w:r>
      <w:r w:rsidR="002514EE" w:rsidRPr="00201E3B">
        <w:t>TR 21.905 </w:t>
      </w:r>
      <w:r w:rsidR="004D3578" w:rsidRPr="00201E3B">
        <w:t>[1</w:t>
      </w:r>
      <w:r w:rsidRPr="00201E3B">
        <w:t>] and the following apply. An abbreviation defined in the present document takes precedence over the definition of the same abbre</w:t>
      </w:r>
      <w:r w:rsidR="004D3578" w:rsidRPr="00201E3B">
        <w:t xml:space="preserve">viation, if any, in </w:t>
      </w:r>
      <w:r w:rsidR="00DF62CD" w:rsidRPr="00201E3B">
        <w:t xml:space="preserve">3GPP </w:t>
      </w:r>
      <w:r w:rsidR="004D3578" w:rsidRPr="00201E3B">
        <w:t>TR 21.905 [1</w:t>
      </w:r>
      <w:r w:rsidRPr="00201E3B">
        <w:t>].</w:t>
      </w:r>
    </w:p>
    <w:p w14:paraId="2C428B00" w14:textId="77777777" w:rsidR="00784A32" w:rsidRPr="00201E3B" w:rsidRDefault="00784A32" w:rsidP="00784A32">
      <w:pPr>
        <w:pStyle w:val="EW"/>
      </w:pPr>
      <w:bookmarkStart w:id="75" w:name="clause4"/>
      <w:bookmarkEnd w:id="75"/>
      <w:r w:rsidRPr="00201E3B">
        <w:t>CSK</w:t>
      </w:r>
      <w:r w:rsidRPr="00201E3B">
        <w:tab/>
      </w:r>
      <w:r w:rsidRPr="00201E3B">
        <w:tab/>
        <w:t xml:space="preserve">Client-Server Key </w:t>
      </w:r>
    </w:p>
    <w:p w14:paraId="0FDB4EE0" w14:textId="77777777" w:rsidR="00784A32" w:rsidRPr="00201E3B" w:rsidRDefault="00784A32" w:rsidP="00784A32">
      <w:pPr>
        <w:pStyle w:val="EW"/>
      </w:pPr>
      <w:r w:rsidRPr="00201E3B">
        <w:t>ECGI</w:t>
      </w:r>
      <w:r w:rsidRPr="00201E3B">
        <w:tab/>
      </w:r>
      <w:r w:rsidRPr="00201E3B">
        <w:tab/>
        <w:t>E-UTRAN Cell Global Identification</w:t>
      </w:r>
    </w:p>
    <w:p w14:paraId="6B6DB2FA" w14:textId="77777777" w:rsidR="00784A32" w:rsidRPr="00201E3B" w:rsidRDefault="00784A32" w:rsidP="00784A32">
      <w:pPr>
        <w:pStyle w:val="EW"/>
      </w:pPr>
      <w:r w:rsidRPr="00201E3B">
        <w:t>FFS</w:t>
      </w:r>
      <w:r w:rsidRPr="00201E3B">
        <w:tab/>
      </w:r>
      <w:r w:rsidRPr="00201E3B">
        <w:tab/>
        <w:t>For Further Study</w:t>
      </w:r>
    </w:p>
    <w:p w14:paraId="6A780539" w14:textId="77777777" w:rsidR="00784A32" w:rsidRPr="00201E3B" w:rsidRDefault="00784A32" w:rsidP="00784A32">
      <w:pPr>
        <w:pStyle w:val="EW"/>
      </w:pPr>
      <w:r w:rsidRPr="00201E3B">
        <w:t>ICS</w:t>
      </w:r>
      <w:r w:rsidRPr="00201E3B">
        <w:tab/>
      </w:r>
      <w:r w:rsidRPr="00201E3B">
        <w:tab/>
        <w:t>Implementation Conformance Statement</w:t>
      </w:r>
    </w:p>
    <w:p w14:paraId="196D44D6" w14:textId="77777777" w:rsidR="00784A32" w:rsidRPr="00201E3B" w:rsidRDefault="00784A32" w:rsidP="00784A32">
      <w:pPr>
        <w:pStyle w:val="EW"/>
      </w:pPr>
      <w:r w:rsidRPr="00201E3B">
        <w:t>IPEG</w:t>
      </w:r>
      <w:r w:rsidRPr="00201E3B">
        <w:tab/>
      </w:r>
      <w:r w:rsidRPr="00201E3B">
        <w:tab/>
        <w:t>In-Progress Emergency Group</w:t>
      </w:r>
    </w:p>
    <w:p w14:paraId="0FF67327" w14:textId="77777777" w:rsidR="00784A32" w:rsidRPr="00201E3B" w:rsidRDefault="00784A32" w:rsidP="00784A32">
      <w:pPr>
        <w:pStyle w:val="EW"/>
      </w:pPr>
      <w:r w:rsidRPr="00201E3B">
        <w:t>IPEPC</w:t>
      </w:r>
      <w:r w:rsidRPr="00201E3B">
        <w:tab/>
      </w:r>
      <w:r w:rsidRPr="00201E3B">
        <w:tab/>
        <w:t>In-Progress Emergency Private Call</w:t>
      </w:r>
    </w:p>
    <w:p w14:paraId="7CAC557D" w14:textId="77777777" w:rsidR="00784A32" w:rsidRPr="00201E3B" w:rsidRDefault="00784A32" w:rsidP="00784A32">
      <w:pPr>
        <w:pStyle w:val="EW"/>
      </w:pPr>
      <w:r w:rsidRPr="00201E3B">
        <w:t>IPIG</w:t>
      </w:r>
      <w:r w:rsidRPr="00201E3B">
        <w:tab/>
      </w:r>
      <w:r w:rsidRPr="00201E3B">
        <w:tab/>
        <w:t>In-Progress Imminent peril Group</w:t>
      </w:r>
    </w:p>
    <w:p w14:paraId="7A5890B2" w14:textId="77777777" w:rsidR="00784A32" w:rsidRPr="00201E3B" w:rsidRDefault="00784A32" w:rsidP="00784A32">
      <w:pPr>
        <w:pStyle w:val="EW"/>
      </w:pPr>
      <w:r w:rsidRPr="00201E3B">
        <w:t>IUT</w:t>
      </w:r>
      <w:r w:rsidRPr="00201E3B">
        <w:tab/>
      </w:r>
      <w:r w:rsidRPr="00201E3B">
        <w:tab/>
        <w:t>Implementation Under Test</w:t>
      </w:r>
    </w:p>
    <w:p w14:paraId="32B3F945" w14:textId="77777777" w:rsidR="00784A32" w:rsidRPr="00201E3B" w:rsidRDefault="00784A32" w:rsidP="00784A32">
      <w:pPr>
        <w:pStyle w:val="EW"/>
      </w:pPr>
      <w:r w:rsidRPr="00201E3B">
        <w:t>IXIT</w:t>
      </w:r>
      <w:r w:rsidRPr="00201E3B">
        <w:tab/>
      </w:r>
      <w:r w:rsidRPr="00201E3B">
        <w:tab/>
        <w:t>Implementation eXtra Information for Testing</w:t>
      </w:r>
    </w:p>
    <w:p w14:paraId="3D6EA89A" w14:textId="77777777" w:rsidR="00784A32" w:rsidRPr="00201E3B" w:rsidRDefault="00784A32" w:rsidP="00784A32">
      <w:pPr>
        <w:pStyle w:val="EW"/>
      </w:pPr>
      <w:r w:rsidRPr="00201E3B">
        <w:t>MBMS</w:t>
      </w:r>
      <w:r w:rsidRPr="00201E3B">
        <w:tab/>
      </w:r>
      <w:r w:rsidRPr="00201E3B">
        <w:tab/>
        <w:t>Multimedia Broadcast and Multicast Service</w:t>
      </w:r>
    </w:p>
    <w:p w14:paraId="5947024C" w14:textId="77777777" w:rsidR="00784A32" w:rsidRPr="00201E3B" w:rsidRDefault="00784A32" w:rsidP="00784A32">
      <w:pPr>
        <w:pStyle w:val="EW"/>
      </w:pPr>
      <w:r w:rsidRPr="00201E3B">
        <w:t>MBSFN</w:t>
      </w:r>
      <w:r w:rsidRPr="00201E3B">
        <w:tab/>
      </w:r>
      <w:r w:rsidRPr="00201E3B">
        <w:tab/>
        <w:t>Multimedia Broadcast multicast service Single Frequency Network</w:t>
      </w:r>
    </w:p>
    <w:p w14:paraId="142FFC19" w14:textId="77777777" w:rsidR="00784A32" w:rsidRPr="00201E3B" w:rsidRDefault="00784A32" w:rsidP="00784A32">
      <w:pPr>
        <w:pStyle w:val="EW"/>
      </w:pPr>
      <w:r w:rsidRPr="00201E3B">
        <w:t>MC</w:t>
      </w:r>
      <w:r w:rsidRPr="00201E3B">
        <w:tab/>
      </w:r>
      <w:r w:rsidRPr="00201E3B">
        <w:tab/>
        <w:t>Mission Critical</w:t>
      </w:r>
    </w:p>
    <w:p w14:paraId="0FE7006F" w14:textId="77777777" w:rsidR="00784A32" w:rsidRPr="00201E3B" w:rsidRDefault="00784A32" w:rsidP="00784A32">
      <w:pPr>
        <w:pStyle w:val="EW"/>
      </w:pPr>
      <w:r w:rsidRPr="00201E3B">
        <w:t>MCData</w:t>
      </w:r>
      <w:r w:rsidRPr="00201E3B">
        <w:tab/>
      </w:r>
      <w:r w:rsidRPr="00201E3B">
        <w:tab/>
        <w:t>Mission Critical Data</w:t>
      </w:r>
    </w:p>
    <w:p w14:paraId="2C086264" w14:textId="77777777" w:rsidR="00784A32" w:rsidRPr="00201E3B" w:rsidRDefault="00784A32" w:rsidP="00784A32">
      <w:pPr>
        <w:pStyle w:val="EW"/>
      </w:pPr>
      <w:r w:rsidRPr="00201E3B">
        <w:t>MCPTT</w:t>
      </w:r>
      <w:r w:rsidRPr="00201E3B">
        <w:tab/>
      </w:r>
      <w:r w:rsidRPr="00201E3B">
        <w:tab/>
        <w:t>Mission Critical Push To Talk</w:t>
      </w:r>
    </w:p>
    <w:p w14:paraId="58B3556B" w14:textId="77777777" w:rsidR="00784A32" w:rsidRPr="00201E3B" w:rsidRDefault="00784A32" w:rsidP="00784A32">
      <w:pPr>
        <w:pStyle w:val="EW"/>
      </w:pPr>
      <w:r w:rsidRPr="00201E3B">
        <w:t>MCS</w:t>
      </w:r>
      <w:r w:rsidRPr="00201E3B">
        <w:tab/>
      </w:r>
      <w:r w:rsidRPr="00201E3B">
        <w:tab/>
        <w:t>Mission Critical Service</w:t>
      </w:r>
    </w:p>
    <w:p w14:paraId="72E0C176" w14:textId="77777777" w:rsidR="00784A32" w:rsidRPr="00201E3B" w:rsidRDefault="00784A32" w:rsidP="00784A32">
      <w:pPr>
        <w:pStyle w:val="EW"/>
      </w:pPr>
      <w:r w:rsidRPr="00201E3B">
        <w:t>MCVideo</w:t>
      </w:r>
      <w:r w:rsidRPr="00201E3B">
        <w:tab/>
      </w:r>
      <w:r w:rsidRPr="00201E3B">
        <w:tab/>
        <w:t>Mission Critical Video</w:t>
      </w:r>
    </w:p>
    <w:p w14:paraId="336AB2AB" w14:textId="77777777" w:rsidR="00784A32" w:rsidRPr="00201E3B" w:rsidRDefault="00784A32" w:rsidP="00784A32">
      <w:pPr>
        <w:pStyle w:val="EW"/>
      </w:pPr>
      <w:r w:rsidRPr="00201E3B">
        <w:t>MCVideo group ID</w:t>
      </w:r>
      <w:r w:rsidRPr="00201E3B">
        <w:tab/>
        <w:t>MCVideo group Identity</w:t>
      </w:r>
    </w:p>
    <w:p w14:paraId="1F552C0E" w14:textId="77777777" w:rsidR="00784A32" w:rsidRPr="00201E3B" w:rsidRDefault="00784A32" w:rsidP="00784A32">
      <w:pPr>
        <w:pStyle w:val="EW"/>
      </w:pPr>
      <w:r w:rsidRPr="00201E3B">
        <w:t>MIME</w:t>
      </w:r>
      <w:r w:rsidRPr="00201E3B">
        <w:tab/>
      </w:r>
      <w:r w:rsidRPr="00201E3B">
        <w:tab/>
        <w:t>Multipurpose Internet Mail Extensions</w:t>
      </w:r>
    </w:p>
    <w:p w14:paraId="2187D813" w14:textId="77777777" w:rsidR="00784A32" w:rsidRPr="00201E3B" w:rsidRDefault="00784A32" w:rsidP="00784A32">
      <w:pPr>
        <w:pStyle w:val="EW"/>
      </w:pPr>
      <w:r w:rsidRPr="00201E3B">
        <w:t>MVEA</w:t>
      </w:r>
      <w:r w:rsidRPr="00201E3B">
        <w:tab/>
      </w:r>
      <w:r w:rsidRPr="00201E3B">
        <w:tab/>
        <w:t>MCVideo Emergency Alert</w:t>
      </w:r>
    </w:p>
    <w:p w14:paraId="73791336" w14:textId="77777777" w:rsidR="00784A32" w:rsidRPr="00201E3B" w:rsidRDefault="00784A32" w:rsidP="00784A32">
      <w:pPr>
        <w:pStyle w:val="EW"/>
      </w:pPr>
      <w:r w:rsidRPr="00201E3B">
        <w:t>MVEG</w:t>
      </w:r>
      <w:r w:rsidRPr="00201E3B">
        <w:tab/>
      </w:r>
      <w:r w:rsidRPr="00201E3B">
        <w:tab/>
        <w:t>MCVideo Emergency Group</w:t>
      </w:r>
    </w:p>
    <w:p w14:paraId="06E2F54F" w14:textId="77777777" w:rsidR="00784A32" w:rsidRPr="00201E3B" w:rsidRDefault="00784A32" w:rsidP="00784A32">
      <w:pPr>
        <w:pStyle w:val="EW"/>
      </w:pPr>
      <w:r w:rsidRPr="00201E3B">
        <w:t>MVEGC</w:t>
      </w:r>
      <w:r w:rsidRPr="00201E3B">
        <w:tab/>
      </w:r>
      <w:r w:rsidRPr="00201E3B">
        <w:tab/>
        <w:t>MCVideo Emergency Group Call</w:t>
      </w:r>
    </w:p>
    <w:p w14:paraId="4BE98063" w14:textId="77777777" w:rsidR="00784A32" w:rsidRPr="00201E3B" w:rsidRDefault="00784A32" w:rsidP="00784A32">
      <w:pPr>
        <w:pStyle w:val="EW"/>
      </w:pPr>
      <w:r w:rsidRPr="00201E3B">
        <w:t>MVEPC</w:t>
      </w:r>
      <w:r w:rsidRPr="00201E3B">
        <w:tab/>
      </w:r>
      <w:r w:rsidRPr="00201E3B">
        <w:tab/>
        <w:t>MCVideo Emergency Private Call</w:t>
      </w:r>
    </w:p>
    <w:p w14:paraId="57EF21A4" w14:textId="77777777" w:rsidR="00784A32" w:rsidRPr="00201E3B" w:rsidRDefault="00784A32" w:rsidP="00784A32">
      <w:pPr>
        <w:pStyle w:val="EW"/>
      </w:pPr>
      <w:r w:rsidRPr="00201E3B">
        <w:t>MVEPP</w:t>
      </w:r>
      <w:r w:rsidRPr="00201E3B">
        <w:rPr>
          <w:b/>
        </w:rPr>
        <w:tab/>
      </w:r>
      <w:r w:rsidRPr="00201E3B">
        <w:rPr>
          <w:b/>
        </w:rPr>
        <w:tab/>
      </w:r>
      <w:r w:rsidRPr="00201E3B">
        <w:t>MCVideo Emergency Private Priority</w:t>
      </w:r>
    </w:p>
    <w:p w14:paraId="0BEA7BF4" w14:textId="77777777" w:rsidR="00784A32" w:rsidRPr="00201E3B" w:rsidRDefault="00784A32" w:rsidP="00784A32">
      <w:pPr>
        <w:pStyle w:val="EW"/>
      </w:pPr>
      <w:r w:rsidRPr="00201E3B">
        <w:t>MVES</w:t>
      </w:r>
      <w:r w:rsidRPr="00201E3B">
        <w:tab/>
      </w:r>
      <w:r w:rsidRPr="00201E3B">
        <w:tab/>
        <w:t>MCVideo Emergency State</w:t>
      </w:r>
    </w:p>
    <w:p w14:paraId="3DA1FE48" w14:textId="77777777" w:rsidR="00784A32" w:rsidRPr="00201E3B" w:rsidRDefault="00784A32" w:rsidP="00784A32">
      <w:pPr>
        <w:pStyle w:val="EW"/>
      </w:pPr>
      <w:r w:rsidRPr="00201E3B">
        <w:t>MVIG</w:t>
      </w:r>
      <w:r w:rsidRPr="00201E3B">
        <w:tab/>
      </w:r>
      <w:r w:rsidRPr="00201E3B">
        <w:tab/>
        <w:t>MCVideo Imminent peril Group</w:t>
      </w:r>
    </w:p>
    <w:p w14:paraId="0AA4E44E" w14:textId="77777777" w:rsidR="00784A32" w:rsidRPr="00201E3B" w:rsidRDefault="00784A32" w:rsidP="00784A32">
      <w:pPr>
        <w:pStyle w:val="EW"/>
      </w:pPr>
      <w:r w:rsidRPr="00201E3B">
        <w:t>MVIGC</w:t>
      </w:r>
      <w:r w:rsidRPr="00201E3B">
        <w:tab/>
      </w:r>
      <w:r w:rsidRPr="00201E3B">
        <w:tab/>
        <w:t>MCVideo Imminent peril Group Call</w:t>
      </w:r>
    </w:p>
    <w:p w14:paraId="72D73722" w14:textId="77777777" w:rsidR="00784A32" w:rsidRPr="00201E3B" w:rsidRDefault="00784A32" w:rsidP="00784A32">
      <w:pPr>
        <w:pStyle w:val="EW"/>
      </w:pPr>
      <w:r w:rsidRPr="00201E3B">
        <w:t>MONP</w:t>
      </w:r>
      <w:r w:rsidRPr="00201E3B">
        <w:tab/>
      </w:r>
      <w:r w:rsidRPr="00201E3B">
        <w:tab/>
        <w:t>MC service Off-Network Protocol</w:t>
      </w:r>
    </w:p>
    <w:p w14:paraId="456B1966" w14:textId="77777777" w:rsidR="00784A32" w:rsidRPr="00201E3B" w:rsidRDefault="00784A32" w:rsidP="00784A32">
      <w:pPr>
        <w:pStyle w:val="EW"/>
      </w:pPr>
      <w:r w:rsidRPr="00201E3B">
        <w:t>MVPEA</w:t>
      </w:r>
      <w:r w:rsidRPr="00201E3B">
        <w:tab/>
      </w:r>
      <w:r w:rsidRPr="00201E3B">
        <w:tab/>
        <w:t>MCVideo Private Emergency Alert</w:t>
      </w:r>
    </w:p>
    <w:p w14:paraId="38BA363F" w14:textId="77777777" w:rsidR="00784A32" w:rsidRPr="00201E3B" w:rsidRDefault="00784A32" w:rsidP="00784A32">
      <w:pPr>
        <w:pStyle w:val="EW"/>
      </w:pPr>
      <w:r w:rsidRPr="00201E3B">
        <w:t>NAT</w:t>
      </w:r>
      <w:r w:rsidRPr="00201E3B">
        <w:tab/>
      </w:r>
      <w:r w:rsidRPr="00201E3B">
        <w:tab/>
        <w:t>Network Address Translation</w:t>
      </w:r>
    </w:p>
    <w:p w14:paraId="5ABFE0B5" w14:textId="77777777" w:rsidR="00784A32" w:rsidRPr="00201E3B" w:rsidRDefault="00784A32" w:rsidP="00784A32">
      <w:pPr>
        <w:pStyle w:val="EW"/>
      </w:pPr>
      <w:r w:rsidRPr="00201E3B">
        <w:t>PCC</w:t>
      </w:r>
      <w:r w:rsidRPr="00201E3B">
        <w:tab/>
      </w:r>
      <w:r w:rsidRPr="00201E3B">
        <w:tab/>
        <w:t>Policy and Charging Control</w:t>
      </w:r>
    </w:p>
    <w:p w14:paraId="0E1C6715" w14:textId="77777777" w:rsidR="00784A32" w:rsidRPr="00201E3B" w:rsidRDefault="00784A32" w:rsidP="00784A32">
      <w:pPr>
        <w:pStyle w:val="EW"/>
      </w:pPr>
      <w:r w:rsidRPr="00201E3B">
        <w:t>PCCB</w:t>
      </w:r>
      <w:r w:rsidRPr="00201E3B">
        <w:tab/>
      </w:r>
      <w:r w:rsidRPr="00201E3B">
        <w:tab/>
        <w:t>Private Call Call-Back</w:t>
      </w:r>
    </w:p>
    <w:p w14:paraId="72AB569C" w14:textId="77777777" w:rsidR="00784A32" w:rsidRPr="00201E3B" w:rsidRDefault="00784A32" w:rsidP="00784A32">
      <w:pPr>
        <w:pStyle w:val="EW"/>
      </w:pPr>
      <w:r w:rsidRPr="00201E3B">
        <w:t>PLMN</w:t>
      </w:r>
      <w:r w:rsidRPr="00201E3B">
        <w:tab/>
      </w:r>
      <w:r w:rsidRPr="00201E3B">
        <w:tab/>
        <w:t>Public Land Mobile Network</w:t>
      </w:r>
    </w:p>
    <w:p w14:paraId="3226918A" w14:textId="77777777" w:rsidR="00784A32" w:rsidRPr="00201E3B" w:rsidRDefault="00784A32" w:rsidP="00784A32">
      <w:pPr>
        <w:pStyle w:val="EW"/>
      </w:pPr>
      <w:r w:rsidRPr="00201E3B">
        <w:t>QCI</w:t>
      </w:r>
      <w:r w:rsidRPr="00201E3B">
        <w:tab/>
      </w:r>
      <w:r w:rsidRPr="00201E3B">
        <w:tab/>
        <w:t>QoS Class Identifier</w:t>
      </w:r>
    </w:p>
    <w:p w14:paraId="0CAA2025" w14:textId="77777777" w:rsidR="00784A32" w:rsidRPr="00201E3B" w:rsidRDefault="00784A32" w:rsidP="00784A32">
      <w:pPr>
        <w:pStyle w:val="EW"/>
      </w:pPr>
      <w:r w:rsidRPr="00201E3B">
        <w:t>RTP</w:t>
      </w:r>
      <w:r w:rsidRPr="00201E3B">
        <w:tab/>
      </w:r>
      <w:r w:rsidRPr="00201E3B">
        <w:tab/>
        <w:t>Real-time Transport Protocol</w:t>
      </w:r>
    </w:p>
    <w:p w14:paraId="759FEA14" w14:textId="77777777" w:rsidR="00784A32" w:rsidRPr="00201E3B" w:rsidRDefault="00784A32" w:rsidP="00784A32">
      <w:pPr>
        <w:pStyle w:val="EW"/>
      </w:pPr>
      <w:r w:rsidRPr="00201E3B">
        <w:t>SAI</w:t>
      </w:r>
      <w:r w:rsidRPr="00201E3B">
        <w:tab/>
      </w:r>
      <w:r w:rsidRPr="00201E3B">
        <w:tab/>
        <w:t>Service Area Identifier</w:t>
      </w:r>
    </w:p>
    <w:p w14:paraId="12E3FBC7" w14:textId="77777777" w:rsidR="00784A32" w:rsidRPr="00201E3B" w:rsidRDefault="00784A32" w:rsidP="00784A32">
      <w:pPr>
        <w:pStyle w:val="EW"/>
      </w:pPr>
      <w:r w:rsidRPr="00201E3B">
        <w:t>SDP</w:t>
      </w:r>
      <w:r w:rsidRPr="00201E3B">
        <w:tab/>
      </w:r>
      <w:r w:rsidRPr="00201E3B">
        <w:tab/>
        <w:t>Session Description Protocol</w:t>
      </w:r>
    </w:p>
    <w:p w14:paraId="4F3EB42B" w14:textId="77777777" w:rsidR="00784A32" w:rsidRPr="00201E3B" w:rsidRDefault="00784A32" w:rsidP="00784A32">
      <w:pPr>
        <w:pStyle w:val="EW"/>
      </w:pPr>
      <w:r w:rsidRPr="00201E3B">
        <w:t>SIP</w:t>
      </w:r>
      <w:r w:rsidRPr="00201E3B">
        <w:tab/>
      </w:r>
      <w:r w:rsidRPr="00201E3B">
        <w:tab/>
        <w:t>Session Initiation Protocol</w:t>
      </w:r>
    </w:p>
    <w:p w14:paraId="3392BC46" w14:textId="77777777" w:rsidR="00784A32" w:rsidRPr="00201E3B" w:rsidRDefault="00784A32" w:rsidP="00784A32">
      <w:pPr>
        <w:pStyle w:val="EW"/>
      </w:pPr>
      <w:r w:rsidRPr="00201E3B">
        <w:t>SPK</w:t>
      </w:r>
      <w:r w:rsidRPr="00201E3B">
        <w:tab/>
      </w:r>
      <w:r w:rsidRPr="00201E3B">
        <w:tab/>
        <w:t>Signalling Protection Key</w:t>
      </w:r>
    </w:p>
    <w:p w14:paraId="1F4D9D6D" w14:textId="77777777" w:rsidR="00784A32" w:rsidRPr="00201E3B" w:rsidRDefault="00784A32" w:rsidP="00784A32">
      <w:pPr>
        <w:pStyle w:val="EW"/>
      </w:pPr>
      <w:r w:rsidRPr="00201E3B">
        <w:t>SS</w:t>
      </w:r>
      <w:r w:rsidRPr="00201E3B">
        <w:tab/>
      </w:r>
      <w:r w:rsidRPr="00201E3B">
        <w:tab/>
        <w:t>System Simulator</w:t>
      </w:r>
    </w:p>
    <w:p w14:paraId="7F9D29D2" w14:textId="77777777" w:rsidR="00784A32" w:rsidRPr="00201E3B" w:rsidRDefault="00784A32" w:rsidP="00784A32">
      <w:pPr>
        <w:pStyle w:val="EW"/>
      </w:pPr>
      <w:r w:rsidRPr="00201E3B">
        <w:t>SSRC</w:t>
      </w:r>
      <w:r w:rsidRPr="00201E3B">
        <w:tab/>
      </w:r>
      <w:r w:rsidRPr="00201E3B">
        <w:tab/>
        <w:t>Synchronization SouRCe</w:t>
      </w:r>
    </w:p>
    <w:p w14:paraId="4B5A6B94" w14:textId="77777777" w:rsidR="00784A32" w:rsidRPr="00201E3B" w:rsidRDefault="00784A32" w:rsidP="00784A32">
      <w:pPr>
        <w:pStyle w:val="EW"/>
      </w:pPr>
      <w:r w:rsidRPr="00201E3B">
        <w:t>TGI</w:t>
      </w:r>
      <w:r w:rsidRPr="00201E3B">
        <w:tab/>
      </w:r>
      <w:r w:rsidRPr="00201E3B">
        <w:tab/>
        <w:t>Temporary MCVideo Group Identity</w:t>
      </w:r>
    </w:p>
    <w:p w14:paraId="66DDE434" w14:textId="77777777" w:rsidR="00784A32" w:rsidRPr="00201E3B" w:rsidRDefault="00784A32" w:rsidP="00784A32">
      <w:pPr>
        <w:pStyle w:val="EW"/>
      </w:pPr>
      <w:r w:rsidRPr="00201E3B">
        <w:t>TMGI</w:t>
      </w:r>
      <w:r w:rsidRPr="00201E3B">
        <w:tab/>
      </w:r>
      <w:r w:rsidRPr="00201E3B">
        <w:tab/>
        <w:t>Temporary Mobile Group Identity</w:t>
      </w:r>
    </w:p>
    <w:p w14:paraId="69889E1E" w14:textId="77777777" w:rsidR="00784A32" w:rsidRPr="00201E3B" w:rsidRDefault="00784A32" w:rsidP="00784A32">
      <w:pPr>
        <w:pStyle w:val="EW"/>
      </w:pPr>
      <w:r w:rsidRPr="00201E3B">
        <w:t>TP</w:t>
      </w:r>
      <w:r w:rsidRPr="00201E3B">
        <w:tab/>
      </w:r>
      <w:r w:rsidRPr="00201E3B">
        <w:tab/>
        <w:t>Transmission Point</w:t>
      </w:r>
    </w:p>
    <w:p w14:paraId="3926CF13" w14:textId="77777777" w:rsidR="00784A32" w:rsidRPr="00201E3B" w:rsidRDefault="00784A32" w:rsidP="00784A32">
      <w:pPr>
        <w:pStyle w:val="EW"/>
      </w:pPr>
      <w:r w:rsidRPr="00201E3B">
        <w:t>TP</w:t>
      </w:r>
      <w:r w:rsidRPr="00201E3B">
        <w:tab/>
      </w:r>
      <w:r w:rsidRPr="00201E3B">
        <w:tab/>
        <w:t>Test Purpose</w:t>
      </w:r>
    </w:p>
    <w:p w14:paraId="20E2CE24" w14:textId="77777777" w:rsidR="00784A32" w:rsidRPr="00201E3B" w:rsidRDefault="00784A32" w:rsidP="00784A32">
      <w:pPr>
        <w:pStyle w:val="EW"/>
      </w:pPr>
      <w:r w:rsidRPr="00201E3B">
        <w:t>UE</w:t>
      </w:r>
      <w:r w:rsidRPr="00201E3B">
        <w:tab/>
      </w:r>
      <w:r w:rsidRPr="00201E3B">
        <w:tab/>
        <w:t>User Equipment</w:t>
      </w:r>
    </w:p>
    <w:p w14:paraId="380B046F" w14:textId="77777777" w:rsidR="00784A32" w:rsidRPr="00201E3B" w:rsidRDefault="00784A32" w:rsidP="00784A32">
      <w:pPr>
        <w:pStyle w:val="EW"/>
      </w:pPr>
      <w:r w:rsidRPr="00201E3B">
        <w:t>URI</w:t>
      </w:r>
      <w:r w:rsidRPr="00201E3B">
        <w:tab/>
      </w:r>
      <w:r w:rsidRPr="00201E3B">
        <w:tab/>
        <w:t>Uniform Resource Identifier</w:t>
      </w:r>
    </w:p>
    <w:p w14:paraId="19B5E97F" w14:textId="77777777" w:rsidR="00784A32" w:rsidRPr="00201E3B" w:rsidRDefault="00784A32" w:rsidP="00784A32">
      <w:pPr>
        <w:pStyle w:val="EW"/>
      </w:pPr>
      <w:r w:rsidRPr="00201E3B">
        <w:t>XPK</w:t>
      </w:r>
      <w:r w:rsidRPr="00201E3B">
        <w:tab/>
      </w:r>
      <w:r w:rsidRPr="00201E3B">
        <w:tab/>
        <w:t>XML Protection Key</w:t>
      </w:r>
    </w:p>
    <w:p w14:paraId="72CB7870" w14:textId="77777777" w:rsidR="00784A32" w:rsidRPr="00201E3B" w:rsidRDefault="00784A32" w:rsidP="00784A32">
      <w:pPr>
        <w:pStyle w:val="Heading1"/>
      </w:pPr>
      <w:bookmarkStart w:id="76" w:name="_Toc52787441"/>
      <w:bookmarkStart w:id="77" w:name="_Toc52787621"/>
      <w:bookmarkStart w:id="78" w:name="_Toc75906874"/>
      <w:bookmarkStart w:id="79" w:name="_Toc75907211"/>
      <w:bookmarkStart w:id="80" w:name="_Toc84345696"/>
      <w:bookmarkStart w:id="81" w:name="_Toc99871244"/>
      <w:bookmarkStart w:id="82" w:name="_Toc132218512"/>
      <w:r w:rsidRPr="00201E3B">
        <w:t>4</w:t>
      </w:r>
      <w:r w:rsidRPr="00201E3B">
        <w:tab/>
        <w:t>General</w:t>
      </w:r>
      <w:bookmarkEnd w:id="76"/>
      <w:bookmarkEnd w:id="77"/>
      <w:bookmarkEnd w:id="78"/>
      <w:bookmarkEnd w:id="79"/>
      <w:bookmarkEnd w:id="80"/>
      <w:bookmarkEnd w:id="81"/>
      <w:bookmarkEnd w:id="82"/>
    </w:p>
    <w:p w14:paraId="02D84F96" w14:textId="77777777" w:rsidR="00784A32" w:rsidRPr="00201E3B" w:rsidRDefault="00784A32" w:rsidP="00784A32">
      <w:pPr>
        <w:pStyle w:val="Heading2"/>
      </w:pPr>
      <w:bookmarkStart w:id="83" w:name="_Toc52787442"/>
      <w:bookmarkStart w:id="84" w:name="_Toc52787622"/>
      <w:bookmarkStart w:id="85" w:name="_Toc75906875"/>
      <w:bookmarkStart w:id="86" w:name="_Toc75907212"/>
      <w:bookmarkStart w:id="87" w:name="_Toc84345697"/>
      <w:bookmarkStart w:id="88" w:name="_Toc99871245"/>
      <w:bookmarkStart w:id="89" w:name="_Toc132218513"/>
      <w:r w:rsidRPr="00201E3B">
        <w:t>4.1</w:t>
      </w:r>
      <w:r w:rsidRPr="00201E3B">
        <w:tab/>
        <w:t>Test methodology</w:t>
      </w:r>
      <w:bookmarkEnd w:id="83"/>
      <w:bookmarkEnd w:id="84"/>
      <w:bookmarkEnd w:id="85"/>
      <w:bookmarkEnd w:id="86"/>
      <w:bookmarkEnd w:id="87"/>
      <w:bookmarkEnd w:id="88"/>
      <w:bookmarkEnd w:id="89"/>
    </w:p>
    <w:p w14:paraId="3F71DA60" w14:textId="77777777" w:rsidR="00784A32" w:rsidRPr="00201E3B" w:rsidRDefault="00784A32" w:rsidP="00784A32">
      <w:pPr>
        <w:pStyle w:val="Heading3"/>
      </w:pPr>
      <w:bookmarkStart w:id="90" w:name="_Toc52787443"/>
      <w:bookmarkStart w:id="91" w:name="_Toc52787623"/>
      <w:bookmarkStart w:id="92" w:name="_Toc75906876"/>
      <w:bookmarkStart w:id="93" w:name="_Toc75907213"/>
      <w:bookmarkStart w:id="94" w:name="_Toc84345698"/>
      <w:bookmarkStart w:id="95" w:name="_Toc99871246"/>
      <w:bookmarkStart w:id="96" w:name="_Toc132218514"/>
      <w:r w:rsidRPr="00201E3B">
        <w:t>4.1.1</w:t>
      </w:r>
      <w:r w:rsidRPr="00201E3B">
        <w:tab/>
        <w:t>Testing of optional functions and procedures</w:t>
      </w:r>
      <w:bookmarkEnd w:id="90"/>
      <w:bookmarkEnd w:id="91"/>
      <w:bookmarkEnd w:id="92"/>
      <w:bookmarkEnd w:id="93"/>
      <w:bookmarkEnd w:id="94"/>
      <w:bookmarkEnd w:id="95"/>
      <w:bookmarkEnd w:id="96"/>
    </w:p>
    <w:p w14:paraId="0DD36727" w14:textId="77777777" w:rsidR="00784A32" w:rsidRPr="00201E3B" w:rsidRDefault="00784A32" w:rsidP="00784A32">
      <w:r w:rsidRPr="00201E3B">
        <w:t>Any function or procedure which is optional, may be subject to a conformance test if it is implemented in the MCVideo Client.</w:t>
      </w:r>
    </w:p>
    <w:p w14:paraId="0228F839" w14:textId="77777777" w:rsidR="00784A32" w:rsidRPr="00201E3B" w:rsidRDefault="00784A32" w:rsidP="00784A32">
      <w:r w:rsidRPr="00201E3B">
        <w:t>A declaration by the MCVideo Client supplier (to use the Implementation Conformance Statement (ICS) proforma specified in TS 36.579-4 [4]) is used to determine whether an optional function/procedure has been implemented.</w:t>
      </w:r>
    </w:p>
    <w:p w14:paraId="78C746E5" w14:textId="77777777" w:rsidR="00784A32" w:rsidRPr="00201E3B" w:rsidRDefault="00784A32" w:rsidP="00784A32">
      <w:pPr>
        <w:pStyle w:val="Heading3"/>
      </w:pPr>
      <w:bookmarkStart w:id="97" w:name="_Toc52787444"/>
      <w:bookmarkStart w:id="98" w:name="_Toc52787624"/>
      <w:bookmarkStart w:id="99" w:name="_Toc75906877"/>
      <w:bookmarkStart w:id="100" w:name="_Toc75907214"/>
      <w:bookmarkStart w:id="101" w:name="_Toc84345699"/>
      <w:bookmarkStart w:id="102" w:name="_Toc99871247"/>
      <w:bookmarkStart w:id="103" w:name="_Toc132218515"/>
      <w:r w:rsidRPr="00201E3B">
        <w:t>4.1.2</w:t>
      </w:r>
      <w:r w:rsidRPr="00201E3B">
        <w:tab/>
        <w:t>Test interfaces and facilities</w:t>
      </w:r>
      <w:bookmarkEnd w:id="97"/>
      <w:bookmarkEnd w:id="98"/>
      <w:bookmarkEnd w:id="99"/>
      <w:bookmarkEnd w:id="100"/>
      <w:bookmarkEnd w:id="101"/>
      <w:bookmarkEnd w:id="102"/>
      <w:bookmarkEnd w:id="103"/>
    </w:p>
    <w:p w14:paraId="0FF7B522" w14:textId="77777777" w:rsidR="00784A32" w:rsidRPr="00201E3B" w:rsidRDefault="00784A32" w:rsidP="00784A32">
      <w:r w:rsidRPr="00201E3B">
        <w:t>Detailed descriptions of the MCVideo</w:t>
      </w:r>
    </w:p>
    <w:p w14:paraId="2CECA029" w14:textId="77777777" w:rsidR="00784A32" w:rsidRPr="00201E3B" w:rsidRDefault="00784A32" w:rsidP="00784A32">
      <w:r w:rsidRPr="00201E3B">
        <w:t>Client test interfaces and special facilities for testing are provided in TS 36.509 [19].</w:t>
      </w:r>
    </w:p>
    <w:p w14:paraId="0CC91153" w14:textId="77777777" w:rsidR="00784A32" w:rsidRPr="00201E3B" w:rsidRDefault="00784A32" w:rsidP="00784A32">
      <w:pPr>
        <w:pStyle w:val="Heading2"/>
      </w:pPr>
      <w:bookmarkStart w:id="104" w:name="_Toc52787445"/>
      <w:bookmarkStart w:id="105" w:name="_Toc52787625"/>
      <w:bookmarkStart w:id="106" w:name="_Toc75906878"/>
      <w:bookmarkStart w:id="107" w:name="_Toc75907215"/>
      <w:bookmarkStart w:id="108" w:name="_Toc84345700"/>
      <w:bookmarkStart w:id="109" w:name="_Toc99871248"/>
      <w:bookmarkStart w:id="110" w:name="_Toc132218516"/>
      <w:r w:rsidRPr="00201E3B">
        <w:t>4.2</w:t>
      </w:r>
      <w:r w:rsidRPr="00201E3B">
        <w:tab/>
        <w:t>Implicit testing</w:t>
      </w:r>
      <w:bookmarkEnd w:id="104"/>
      <w:bookmarkEnd w:id="105"/>
      <w:bookmarkEnd w:id="106"/>
      <w:bookmarkEnd w:id="107"/>
      <w:bookmarkEnd w:id="108"/>
      <w:bookmarkEnd w:id="109"/>
      <w:bookmarkEnd w:id="110"/>
    </w:p>
    <w:p w14:paraId="18AA5B1F" w14:textId="77777777" w:rsidR="00784A32" w:rsidRPr="00201E3B" w:rsidRDefault="00784A32" w:rsidP="00784A32">
      <w:r w:rsidRPr="00201E3B">
        <w:t>For some 3GPP MCVideo protocol features conformance is not verified explicitly in the present document. This does not imply that correct functioning of these features is not essential, but that these are implicitly tested to a sufficient degree in tests which are not explicitly dedicated to test the feature.</w:t>
      </w:r>
    </w:p>
    <w:p w14:paraId="5A76700E" w14:textId="77777777" w:rsidR="00784A32" w:rsidRPr="00201E3B" w:rsidRDefault="00784A32" w:rsidP="00784A32">
      <w:pPr>
        <w:pStyle w:val="Heading2"/>
      </w:pPr>
      <w:bookmarkStart w:id="111" w:name="_Toc52787446"/>
      <w:bookmarkStart w:id="112" w:name="_Toc52787626"/>
      <w:bookmarkStart w:id="113" w:name="_Toc75906879"/>
      <w:bookmarkStart w:id="114" w:name="_Toc75907216"/>
      <w:bookmarkStart w:id="115" w:name="_Toc84345701"/>
      <w:bookmarkStart w:id="116" w:name="_Toc99871249"/>
      <w:bookmarkStart w:id="117" w:name="_Toc132218517"/>
      <w:r w:rsidRPr="00201E3B">
        <w:t>4.3</w:t>
      </w:r>
      <w:r w:rsidRPr="00201E3B">
        <w:tab/>
        <w:t>Repetition of tests</w:t>
      </w:r>
      <w:bookmarkEnd w:id="111"/>
      <w:bookmarkEnd w:id="112"/>
      <w:bookmarkEnd w:id="113"/>
      <w:bookmarkEnd w:id="114"/>
      <w:bookmarkEnd w:id="115"/>
      <w:bookmarkEnd w:id="116"/>
      <w:bookmarkEnd w:id="117"/>
    </w:p>
    <w:p w14:paraId="0CB5A0FB" w14:textId="77777777" w:rsidR="00784A32" w:rsidRPr="00201E3B" w:rsidRDefault="00784A32" w:rsidP="00784A32">
      <w:r w:rsidRPr="00201E3B">
        <w:t>As a general rule, the test cases specified in the present document are highly reproducible and do not need to be repeated unless otherwise stated.</w:t>
      </w:r>
    </w:p>
    <w:p w14:paraId="2EED7322" w14:textId="77777777" w:rsidR="00784A32" w:rsidRPr="00201E3B" w:rsidRDefault="00784A32" w:rsidP="00784A32">
      <w:pPr>
        <w:pStyle w:val="Heading2"/>
      </w:pPr>
      <w:bookmarkStart w:id="118" w:name="_Toc52787447"/>
      <w:bookmarkStart w:id="119" w:name="_Toc52787627"/>
      <w:bookmarkStart w:id="120" w:name="_Toc75906880"/>
      <w:bookmarkStart w:id="121" w:name="_Toc75907217"/>
      <w:bookmarkStart w:id="122" w:name="_Toc84345702"/>
      <w:bookmarkStart w:id="123" w:name="_Toc99871250"/>
      <w:bookmarkStart w:id="124" w:name="_Toc132218518"/>
      <w:r w:rsidRPr="00201E3B">
        <w:t>4.4</w:t>
      </w:r>
      <w:r w:rsidRPr="00201E3B">
        <w:tab/>
        <w:t>Handling of differences between conformance requirements in different releases of cores specifications</w:t>
      </w:r>
      <w:bookmarkEnd w:id="118"/>
      <w:bookmarkEnd w:id="119"/>
      <w:bookmarkEnd w:id="120"/>
      <w:bookmarkEnd w:id="121"/>
      <w:bookmarkEnd w:id="122"/>
      <w:bookmarkEnd w:id="123"/>
      <w:bookmarkEnd w:id="124"/>
    </w:p>
    <w:p w14:paraId="6666B0CC" w14:textId="77777777" w:rsidR="00784A32" w:rsidRPr="00201E3B" w:rsidRDefault="00784A32" w:rsidP="00784A32">
      <w:r w:rsidRPr="00201E3B">
        <w:t>The conformance requirements which determine the scope of each test case are explicitly copy-pasted from relevant core specifications in the especially dedicated for this clause of each test with the title 'Conformance requirements'.</w:t>
      </w:r>
    </w:p>
    <w:p w14:paraId="0C996CF6" w14:textId="77777777" w:rsidR="00784A32" w:rsidRPr="00201E3B" w:rsidRDefault="00784A32" w:rsidP="00784A32">
      <w:pPr>
        <w:pStyle w:val="NO"/>
      </w:pPr>
      <w:r w:rsidRPr="00201E3B">
        <w:t>NOTE:</w:t>
      </w:r>
      <w:r w:rsidRPr="00201E3B">
        <w:tab/>
        <w:t>When in the copy/pasted text there are references to other specifications the reference numbers will not match the reference numbers used in the present document. This approach has been taken in order to allow easy copy and then search for conformance requirements in those specifications.</w:t>
      </w:r>
    </w:p>
    <w:p w14:paraId="74F5CD97" w14:textId="77777777" w:rsidR="00784A32" w:rsidRPr="00201E3B" w:rsidRDefault="00784A32" w:rsidP="00784A32">
      <w:r w:rsidRPr="00201E3B">
        <w:t xml:space="preserve">When differences between conformance requirements in different releases of the cores specifications have impact </w:t>
      </w:r>
      <w:r w:rsidRPr="00201E3B">
        <w:rPr>
          <w:lang w:eastAsia="ja-JP"/>
        </w:rPr>
        <w:t xml:space="preserve">on the </w:t>
      </w:r>
      <w:r w:rsidRPr="00201E3B">
        <w:t>Pre-test conditions, Test procedure sequence or/and the</w:t>
      </w:r>
      <w:r w:rsidRPr="00201E3B">
        <w:rPr>
          <w:lang w:eastAsia="ja-JP"/>
        </w:rPr>
        <w:t xml:space="preserve"> </w:t>
      </w:r>
      <w:r w:rsidRPr="00201E3B">
        <w:t xml:space="preserve">Specific message contents, </w:t>
      </w:r>
      <w:r w:rsidRPr="00201E3B">
        <w:rPr>
          <w:lang w:eastAsia="ja-JP"/>
        </w:rPr>
        <w:t>the Conformance requirements related to different releases are specified separately with clear indication of the Release of the spec from which they were copied.</w:t>
      </w:r>
    </w:p>
    <w:p w14:paraId="14DD0ADA" w14:textId="77777777" w:rsidR="00784A32" w:rsidRPr="00201E3B" w:rsidRDefault="00784A32" w:rsidP="00784A32">
      <w:r w:rsidRPr="00201E3B">
        <w:t>When there is no Release indicated for a conformance requirement text, this should be understood either as the Conformance requirements in the latest version of the spec with release = the TC Applicability release (which can be found in TS 36.579-4 [4], Table 4-1: Applicability of tests and additional information for testing, column 'Release'), or, as the Conformance requirements in the latest version of the spec of the release when the feature was introduced to the core specs.</w:t>
      </w:r>
    </w:p>
    <w:p w14:paraId="7EF5FD5F" w14:textId="77777777" w:rsidR="00784A32" w:rsidRPr="00201E3B" w:rsidRDefault="00784A32" w:rsidP="00784A32">
      <w:pPr>
        <w:pStyle w:val="Heading2"/>
      </w:pPr>
      <w:bookmarkStart w:id="125" w:name="_Toc52787448"/>
      <w:bookmarkStart w:id="126" w:name="_Toc52787628"/>
      <w:bookmarkStart w:id="127" w:name="_Toc75906881"/>
      <w:bookmarkStart w:id="128" w:name="_Toc75907218"/>
      <w:bookmarkStart w:id="129" w:name="_Toc84345703"/>
      <w:bookmarkStart w:id="130" w:name="_Toc99871251"/>
      <w:bookmarkStart w:id="131" w:name="_Toc132218519"/>
      <w:r w:rsidRPr="00201E3B">
        <w:t>4.5</w:t>
      </w:r>
      <w:r w:rsidRPr="00201E3B">
        <w:tab/>
        <w:t>Reference conditions</w:t>
      </w:r>
      <w:bookmarkEnd w:id="125"/>
      <w:bookmarkEnd w:id="126"/>
      <w:bookmarkEnd w:id="127"/>
      <w:bookmarkEnd w:id="128"/>
      <w:bookmarkEnd w:id="129"/>
      <w:bookmarkEnd w:id="130"/>
      <w:bookmarkEnd w:id="131"/>
    </w:p>
    <w:p w14:paraId="3E061DD9" w14:textId="236F6159" w:rsidR="00784A32" w:rsidRPr="00201E3B" w:rsidRDefault="00784A32" w:rsidP="00784A32">
      <w:r w:rsidRPr="00201E3B">
        <w:t>The reference environments used by all signalling and protocol tests is specified in TS 36.579-1 [2]. Where a test requires an environment that is different, this will be specified in the test itself.</w:t>
      </w:r>
    </w:p>
    <w:p w14:paraId="02F6532D" w14:textId="39E3A945" w:rsidR="00514499" w:rsidRPr="00201E3B" w:rsidRDefault="00514499" w:rsidP="00784A32">
      <w:r w:rsidRPr="00201E3B">
        <w:t>For all test cases in this document unless specified otherwise the condition MCVIDEO applies for all message contents.</w:t>
      </w:r>
    </w:p>
    <w:p w14:paraId="0BB3DCE3" w14:textId="77777777" w:rsidR="00784A32" w:rsidRPr="00201E3B" w:rsidRDefault="00784A32" w:rsidP="00784A32">
      <w:pPr>
        <w:pStyle w:val="Heading2"/>
      </w:pPr>
      <w:bookmarkStart w:id="132" w:name="_Toc52787449"/>
      <w:bookmarkStart w:id="133" w:name="_Toc52787629"/>
      <w:bookmarkStart w:id="134" w:name="_Toc75906882"/>
      <w:bookmarkStart w:id="135" w:name="_Toc75907219"/>
      <w:bookmarkStart w:id="136" w:name="_Toc84345704"/>
      <w:bookmarkStart w:id="137" w:name="_Toc99871252"/>
      <w:bookmarkStart w:id="138" w:name="_Toc132218520"/>
      <w:r w:rsidRPr="00201E3B">
        <w:t>4.6</w:t>
      </w:r>
      <w:r w:rsidRPr="00201E3B">
        <w:tab/>
        <w:t>Generic setup procedures</w:t>
      </w:r>
      <w:bookmarkEnd w:id="132"/>
      <w:bookmarkEnd w:id="133"/>
      <w:bookmarkEnd w:id="134"/>
      <w:bookmarkEnd w:id="135"/>
      <w:bookmarkEnd w:id="136"/>
      <w:bookmarkEnd w:id="137"/>
      <w:bookmarkEnd w:id="138"/>
    </w:p>
    <w:p w14:paraId="0E2D95C8" w14:textId="77777777" w:rsidR="00784A32" w:rsidRPr="00201E3B" w:rsidRDefault="00784A32" w:rsidP="00784A32">
      <w:r w:rsidRPr="00201E3B">
        <w:t>A set of basic generic procedures for MCVideo Client-Server communication are described in TS 36.579-1 [2]. These procedures will be used in numerous test cases throughout the present document.</w:t>
      </w:r>
    </w:p>
    <w:p w14:paraId="05D7DEAB" w14:textId="77777777" w:rsidR="00784A32" w:rsidRPr="00201E3B" w:rsidRDefault="00784A32" w:rsidP="00784A32">
      <w:pPr>
        <w:pStyle w:val="Heading1"/>
      </w:pPr>
      <w:bookmarkStart w:id="139" w:name="_Toc52787450"/>
      <w:bookmarkStart w:id="140" w:name="_Toc52787630"/>
      <w:bookmarkStart w:id="141" w:name="_Toc75906883"/>
      <w:bookmarkStart w:id="142" w:name="_Toc75907220"/>
      <w:bookmarkStart w:id="143" w:name="_Toc84345705"/>
      <w:bookmarkStart w:id="144" w:name="_Toc99871253"/>
      <w:bookmarkStart w:id="145" w:name="_Toc132218521"/>
      <w:r w:rsidRPr="00201E3B">
        <w:t>5</w:t>
      </w:r>
      <w:r w:rsidRPr="00201E3B">
        <w:tab/>
        <w:t>MCVideo Client Configuration</w:t>
      </w:r>
      <w:bookmarkEnd w:id="139"/>
      <w:bookmarkEnd w:id="140"/>
      <w:bookmarkEnd w:id="141"/>
      <w:bookmarkEnd w:id="142"/>
      <w:bookmarkEnd w:id="143"/>
      <w:bookmarkEnd w:id="144"/>
      <w:bookmarkEnd w:id="145"/>
    </w:p>
    <w:p w14:paraId="458604C3" w14:textId="77777777" w:rsidR="00784A32" w:rsidRPr="00201E3B" w:rsidRDefault="00784A32" w:rsidP="00784A32">
      <w:pPr>
        <w:pStyle w:val="Heading2"/>
      </w:pPr>
      <w:bookmarkStart w:id="146" w:name="_Toc52787451"/>
      <w:bookmarkStart w:id="147" w:name="_Toc52787631"/>
      <w:bookmarkStart w:id="148" w:name="_Toc75906884"/>
      <w:bookmarkStart w:id="149" w:name="_Toc75907221"/>
      <w:bookmarkStart w:id="150" w:name="_Toc84345706"/>
      <w:bookmarkStart w:id="151" w:name="_Toc99871254"/>
      <w:bookmarkStart w:id="152" w:name="_Toc132218522"/>
      <w:r w:rsidRPr="00201E3B">
        <w:t>5.1</w:t>
      </w:r>
      <w:r w:rsidRPr="00201E3B">
        <w:tab/>
        <w:t>Configuration / Authentication / User Authorization / UE Configuration / User Profile / Key Generation</w:t>
      </w:r>
      <w:bookmarkEnd w:id="146"/>
      <w:bookmarkEnd w:id="147"/>
      <w:bookmarkEnd w:id="148"/>
      <w:bookmarkEnd w:id="149"/>
      <w:bookmarkEnd w:id="150"/>
      <w:bookmarkEnd w:id="151"/>
      <w:bookmarkEnd w:id="152"/>
    </w:p>
    <w:p w14:paraId="417180FC" w14:textId="77777777" w:rsidR="00784A32" w:rsidRPr="00201E3B" w:rsidRDefault="00784A32" w:rsidP="00764DD4">
      <w:pPr>
        <w:pStyle w:val="H6"/>
      </w:pPr>
      <w:bookmarkStart w:id="153" w:name="_Toc52787452"/>
      <w:bookmarkStart w:id="154" w:name="_Toc52787632"/>
      <w:bookmarkStart w:id="155" w:name="_Toc75906885"/>
      <w:bookmarkStart w:id="156" w:name="_Toc75907222"/>
      <w:r w:rsidRPr="00201E3B">
        <w:t>5.1.1</w:t>
      </w:r>
      <w:r w:rsidRPr="00201E3B">
        <w:tab/>
        <w:t>Test Purpose (TP)</w:t>
      </w:r>
      <w:bookmarkEnd w:id="153"/>
      <w:bookmarkEnd w:id="154"/>
      <w:bookmarkEnd w:id="155"/>
      <w:bookmarkEnd w:id="156"/>
    </w:p>
    <w:p w14:paraId="3A6E1CB6" w14:textId="77777777" w:rsidR="00784A32" w:rsidRPr="00201E3B" w:rsidRDefault="00784A32" w:rsidP="00784A32">
      <w:pPr>
        <w:pStyle w:val="H6"/>
      </w:pPr>
      <w:r w:rsidRPr="00201E3B">
        <w:t>(1)</w:t>
      </w:r>
    </w:p>
    <w:p w14:paraId="2D5051CD"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attached to EPS services }</w:t>
      </w:r>
    </w:p>
    <w:p w14:paraId="7D5EFD96"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403354B6"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MCVideo User activates an MCVideo application and requests MCVideo initialisation }</w:t>
      </w:r>
    </w:p>
    <w:p w14:paraId="0C458F48"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performs MCVideo User Authentication </w:t>
      </w:r>
      <w:r w:rsidRPr="00201E3B">
        <w:rPr>
          <w:noProof w:val="0"/>
        </w:rPr>
        <w:t>}</w:t>
      </w:r>
    </w:p>
    <w:p w14:paraId="6396635E"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1B6EFF6B" w14:textId="77777777" w:rsidR="00784A32" w:rsidRPr="00201E3B" w:rsidRDefault="00784A32" w:rsidP="00784A32">
      <w:pPr>
        <w:pStyle w:val="PL"/>
        <w:rPr>
          <w:rFonts w:cs="Courier New"/>
          <w:noProof w:val="0"/>
          <w:szCs w:val="16"/>
        </w:rPr>
      </w:pPr>
    </w:p>
    <w:p w14:paraId="0C495F6D" w14:textId="77777777" w:rsidR="00784A32" w:rsidRPr="00201E3B" w:rsidRDefault="00784A32" w:rsidP="00784A32">
      <w:pPr>
        <w:pStyle w:val="H6"/>
      </w:pPr>
      <w:r w:rsidRPr="00201E3B">
        <w:t>(2)</w:t>
      </w:r>
    </w:p>
    <w:p w14:paraId="75DE8ADF"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user authenticated }</w:t>
      </w:r>
    </w:p>
    <w:p w14:paraId="758288A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2BC0F0B1"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has established a secure HTTP tunnel }</w:t>
      </w:r>
    </w:p>
    <w:p w14:paraId="23DE8C8C"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performs key management authorization and obtains identity management key material </w:t>
      </w:r>
      <w:r w:rsidRPr="00201E3B">
        <w:rPr>
          <w:noProof w:val="0"/>
        </w:rPr>
        <w:t>}</w:t>
      </w:r>
    </w:p>
    <w:p w14:paraId="2BC28CF6"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61A67263" w14:textId="77777777" w:rsidR="00784A32" w:rsidRPr="00201E3B" w:rsidRDefault="00784A32" w:rsidP="00784A32">
      <w:pPr>
        <w:pStyle w:val="PL"/>
        <w:rPr>
          <w:rFonts w:cs="Courier New"/>
          <w:noProof w:val="0"/>
          <w:szCs w:val="16"/>
        </w:rPr>
      </w:pPr>
    </w:p>
    <w:p w14:paraId="497F2292" w14:textId="77777777" w:rsidR="00784A32" w:rsidRPr="00201E3B" w:rsidRDefault="00784A32" w:rsidP="00784A32">
      <w:pPr>
        <w:pStyle w:val="H6"/>
      </w:pPr>
      <w:r w:rsidRPr="00201E3B">
        <w:t>(3)</w:t>
      </w:r>
    </w:p>
    <w:p w14:paraId="2D5E1661"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has obtained identity management key material }</w:t>
      </w:r>
    </w:p>
    <w:p w14:paraId="0D8D4AD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007C545A"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user service authorization }</w:t>
      </w:r>
    </w:p>
    <w:p w14:paraId="3CBCB00D"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sends a user authorization request to the MCVideo Server </w:t>
      </w:r>
      <w:r w:rsidRPr="00201E3B">
        <w:rPr>
          <w:noProof w:val="0"/>
        </w:rPr>
        <w:t>}</w:t>
      </w:r>
    </w:p>
    <w:p w14:paraId="2DBAB4C6"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6EB5CAE5" w14:textId="77777777" w:rsidR="00784A32" w:rsidRPr="00201E3B" w:rsidRDefault="00784A32" w:rsidP="00784A32">
      <w:pPr>
        <w:pStyle w:val="PL"/>
        <w:rPr>
          <w:rFonts w:cs="Courier New"/>
          <w:noProof w:val="0"/>
          <w:szCs w:val="16"/>
        </w:rPr>
      </w:pPr>
    </w:p>
    <w:p w14:paraId="4F35B185" w14:textId="77777777" w:rsidR="00784A32" w:rsidRPr="00201E3B" w:rsidRDefault="00784A32" w:rsidP="00784A32">
      <w:pPr>
        <w:pStyle w:val="H6"/>
      </w:pPr>
      <w:r w:rsidRPr="00201E3B">
        <w:t>(4)</w:t>
      </w:r>
    </w:p>
    <w:p w14:paraId="59E81EBF"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authorized for user services }</w:t>
      </w:r>
    </w:p>
    <w:p w14:paraId="38F060A6"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78B8A348"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configuration management authorization}</w:t>
      </w:r>
    </w:p>
    <w:p w14:paraId="5E5CFF55"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requests subscription to multiple documents simultaneously </w:t>
      </w:r>
      <w:r w:rsidRPr="00201E3B">
        <w:rPr>
          <w:rFonts w:cs="Courier New"/>
          <w:b/>
          <w:noProof w:val="0"/>
          <w:szCs w:val="16"/>
        </w:rPr>
        <w:t>and</w:t>
      </w:r>
      <w:r w:rsidRPr="00201E3B">
        <w:rPr>
          <w:rFonts w:cs="Courier New"/>
          <w:noProof w:val="0"/>
          <w:szCs w:val="16"/>
        </w:rPr>
        <w:t xml:space="preserve"> request the retrieval of the MCVideo UE Configuration document, the MCVideo User Profile Configuration Document and the MCVideo Service Configuration Document </w:t>
      </w:r>
      <w:r w:rsidRPr="00201E3B">
        <w:rPr>
          <w:noProof w:val="0"/>
        </w:rPr>
        <w:t>}</w:t>
      </w:r>
    </w:p>
    <w:p w14:paraId="30BC5B96"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45125F0F" w14:textId="77777777" w:rsidR="00784A32" w:rsidRPr="00201E3B" w:rsidRDefault="00784A32" w:rsidP="00784A32">
      <w:pPr>
        <w:pStyle w:val="PL"/>
        <w:rPr>
          <w:rFonts w:cs="Courier New"/>
          <w:noProof w:val="0"/>
          <w:szCs w:val="16"/>
        </w:rPr>
      </w:pPr>
    </w:p>
    <w:p w14:paraId="6CD5ACEB" w14:textId="77777777" w:rsidR="00784A32" w:rsidRPr="00201E3B" w:rsidRDefault="00784A32" w:rsidP="00784A32">
      <w:pPr>
        <w:pStyle w:val="H6"/>
      </w:pPr>
      <w:r w:rsidRPr="00201E3B">
        <w:t>(5)</w:t>
      </w:r>
    </w:p>
    <w:p w14:paraId="5C57B7D8"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obtained user configuration data }</w:t>
      </w:r>
    </w:p>
    <w:p w14:paraId="2C34B8B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7D9EA60E"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group management authorization }</w:t>
      </w:r>
    </w:p>
    <w:p w14:paraId="4A557107"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receives the group profile including group traffic keys </w:t>
      </w:r>
      <w:r w:rsidRPr="00201E3B">
        <w:rPr>
          <w:noProof w:val="0"/>
        </w:rPr>
        <w:t>}</w:t>
      </w:r>
    </w:p>
    <w:p w14:paraId="4ADE02D1"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421EEDA2" w14:textId="77777777" w:rsidR="00784A32" w:rsidRPr="00201E3B" w:rsidRDefault="00784A32" w:rsidP="00784A32">
      <w:pPr>
        <w:pStyle w:val="PL"/>
        <w:rPr>
          <w:rFonts w:cs="Courier New"/>
          <w:noProof w:val="0"/>
          <w:szCs w:val="16"/>
        </w:rPr>
      </w:pPr>
    </w:p>
    <w:p w14:paraId="378F344C" w14:textId="77777777" w:rsidR="00784A32" w:rsidRPr="00201E3B" w:rsidRDefault="00784A32" w:rsidP="00784A32">
      <w:pPr>
        <w:pStyle w:val="H6"/>
      </w:pPr>
      <w:r w:rsidRPr="00201E3B">
        <w:t>(6)</w:t>
      </w:r>
    </w:p>
    <w:p w14:paraId="0BD6164A"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obtained all required configuration data }</w:t>
      </w:r>
    </w:p>
    <w:p w14:paraId="2F21BDB8"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3C781575"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requires to refresh its service settings }</w:t>
      </w:r>
    </w:p>
    <w:p w14:paraId="65DC0CA2"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UE (MCVIDEO Client) sends a SIP PUBLISH request </w:t>
      </w:r>
      <w:r w:rsidRPr="00201E3B">
        <w:rPr>
          <w:noProof w:val="0"/>
        </w:rPr>
        <w:t>}</w:t>
      </w:r>
    </w:p>
    <w:p w14:paraId="45DD889B"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5ECE6F69" w14:textId="77777777" w:rsidR="00784A32" w:rsidRPr="00201E3B" w:rsidRDefault="00784A32" w:rsidP="00784A32">
      <w:pPr>
        <w:pStyle w:val="PL"/>
        <w:rPr>
          <w:rFonts w:cs="Courier New"/>
          <w:noProof w:val="0"/>
          <w:szCs w:val="16"/>
        </w:rPr>
      </w:pPr>
    </w:p>
    <w:p w14:paraId="3094E577" w14:textId="77777777" w:rsidR="00784A32" w:rsidRPr="00201E3B" w:rsidRDefault="00784A32" w:rsidP="00764DD4">
      <w:pPr>
        <w:pStyle w:val="H6"/>
      </w:pPr>
      <w:bookmarkStart w:id="157" w:name="_Toc52787453"/>
      <w:bookmarkStart w:id="158" w:name="_Toc52787633"/>
      <w:bookmarkStart w:id="159" w:name="_Toc75906886"/>
      <w:bookmarkStart w:id="160" w:name="_Toc75907223"/>
      <w:r w:rsidRPr="00201E3B">
        <w:t>5.1.2</w:t>
      </w:r>
      <w:r w:rsidRPr="00201E3B">
        <w:tab/>
        <w:t>Conformance requirements</w:t>
      </w:r>
      <w:bookmarkEnd w:id="157"/>
      <w:bookmarkEnd w:id="158"/>
      <w:bookmarkEnd w:id="159"/>
      <w:bookmarkEnd w:id="160"/>
    </w:p>
    <w:p w14:paraId="5B33C34C" w14:textId="77777777" w:rsidR="00784A32" w:rsidRPr="00201E3B" w:rsidRDefault="00784A32" w:rsidP="00784A32">
      <w:pPr>
        <w:keepNext/>
        <w:keepLines/>
      </w:pPr>
      <w:r w:rsidRPr="00201E3B">
        <w:t xml:space="preserve">References: The conformance requirements covered in the present TC are specified in: TS 24.482 clause 6.2.1 and Annex A.2.1.2, TS 24.484 clauses 4.2.1, 4.2.2.1, 6.2.2, 6.3.1.1, 6.3.2.1, 6.3.2.2, 6.3.3.2.1, 6.3.3.2.2, 6.3.13.2.1 and 6.3.13.2.2, TS 24.481 clauses 6.2.2.2, 6.2.3, 6.3.3.2.1, 6.3.3.2.2 and 6.3.13.2.1, TS 24.281 clauses 7.2.1, 7.2.1A, 7.2.2 and 7.2.3, TS 33.180 clauses 5.1.3.1, 5.3.3, 6.1.2, and Annex D.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6BD815DF" w14:textId="77777777" w:rsidR="00784A32" w:rsidRPr="00201E3B" w:rsidRDefault="00784A32" w:rsidP="00784A32">
      <w:r w:rsidRPr="00201E3B">
        <w:t>[TS 24.482, clause 6.2.1]</w:t>
      </w:r>
    </w:p>
    <w:p w14:paraId="5BCBEEFE" w14:textId="77777777" w:rsidR="00784A32" w:rsidRPr="00201E3B" w:rsidRDefault="00784A32" w:rsidP="00784A32">
      <w:r w:rsidRPr="00201E3B">
        <w:t>Upon an indication from the MC service client to initiate MC service user authentication, the IdM client shall perform the user authentication procedure according to 3GPP TS 33.180 [17] with the following clarifications:</w:t>
      </w:r>
    </w:p>
    <w:p w14:paraId="399C5E2A" w14:textId="77777777" w:rsidR="00784A32" w:rsidRPr="00201E3B" w:rsidRDefault="00784A32" w:rsidP="00784A32">
      <w:pPr>
        <w:pStyle w:val="B1"/>
      </w:pPr>
      <w:r w:rsidRPr="00201E3B">
        <w:t>1)</w:t>
      </w:r>
      <w:r w:rsidRPr="00201E3B">
        <w:tab/>
        <w:t>shall establish a TLS tunnel to the authorisation endpoint of the IdM server as specified in 3GPP TS 33.180 [17] using the configured URL of the authorisation endpoint of the IdM server as specified in the "/&lt;x&gt;/OnNetwork/AppServerInfo/IDMSAuthEndpoint" leaf node defined in 3GPP TS 24.483 [11] and the clarifications in annex A;</w:t>
      </w:r>
    </w:p>
    <w:p w14:paraId="3ED54D92" w14:textId="77777777" w:rsidR="00784A32" w:rsidRPr="00201E3B" w:rsidRDefault="00784A32" w:rsidP="00784A32">
      <w:pPr>
        <w:pStyle w:val="B1"/>
      </w:pPr>
      <w:r w:rsidRPr="00201E3B">
        <w:t>2)</w:t>
      </w:r>
      <w:r w:rsidRPr="00201E3B">
        <w:tab/>
        <w:t>shall generate an OIDC Authentication Request message as specified in the OpenID Connect 1.0 [6] and IETF RFC 6749 [5] with the following clarifications:</w:t>
      </w:r>
    </w:p>
    <w:p w14:paraId="180DAB7D" w14:textId="77777777" w:rsidR="00784A32" w:rsidRPr="00201E3B" w:rsidRDefault="00784A32" w:rsidP="00784A32">
      <w:pPr>
        <w:pStyle w:val="B2"/>
      </w:pPr>
      <w:r w:rsidRPr="00201E3B">
        <w:t>a)</w:t>
      </w:r>
      <w:r w:rsidRPr="00201E3B">
        <w:tab/>
        <w:t>shall generate an HTTP GET request method according to IETF RFC 2616 [4];</w:t>
      </w:r>
    </w:p>
    <w:p w14:paraId="5F789EE5" w14:textId="77777777" w:rsidR="00784A32" w:rsidRPr="00201E3B" w:rsidRDefault="00784A32" w:rsidP="00784A32">
      <w:pPr>
        <w:pStyle w:val="B2"/>
      </w:pPr>
      <w:r w:rsidRPr="00201E3B">
        <w:t>b)</w:t>
      </w:r>
      <w:r w:rsidRPr="00201E3B">
        <w:tab/>
        <w:t>shall include the configured parameter IdM client id as the client_id parameter specified in 3GPP TS 33.180 [17] in the query component of the authorization endpoint's URI using the "application/x-www-form-urlencoded" format as specified in W3C.REC-html401-19991224 [7]; and</w:t>
      </w:r>
    </w:p>
    <w:p w14:paraId="317491C8" w14:textId="77777777" w:rsidR="00784A32" w:rsidRPr="00201E3B" w:rsidRDefault="00784A32" w:rsidP="00784A32">
      <w:pPr>
        <w:pStyle w:val="NO"/>
      </w:pPr>
      <w:r w:rsidRPr="00201E3B">
        <w:t>NOTE 1:</w:t>
      </w:r>
      <w:r w:rsidRPr="00201E3B">
        <w:tab/>
        <w:t>The configuration of client_id is specified in 3GPP TS 24.483 [11].</w:t>
      </w:r>
    </w:p>
    <w:p w14:paraId="60097048" w14:textId="77777777" w:rsidR="00784A32" w:rsidRPr="00201E3B" w:rsidRDefault="00784A32" w:rsidP="00784A32">
      <w:pPr>
        <w:pStyle w:val="B2"/>
      </w:pPr>
      <w:r w:rsidRPr="00201E3B">
        <w:t>c)</w:t>
      </w:r>
      <w:r w:rsidRPr="00201E3B">
        <w:tab/>
        <w:t>shall include the remaining required parameters as specified in 3GPP TS 33.180 [17] in the query component of the authorization endpoint's URI using the "application/x-www-form-urlencoded" format as specified in W3C.REC-html401-19991224 [7]; and</w:t>
      </w:r>
    </w:p>
    <w:p w14:paraId="6525770F" w14:textId="77777777" w:rsidR="00784A32" w:rsidRPr="00201E3B" w:rsidRDefault="00784A32" w:rsidP="00784A32">
      <w:pPr>
        <w:pStyle w:val="B1"/>
      </w:pPr>
      <w:r w:rsidRPr="00201E3B">
        <w:t>3)</w:t>
      </w:r>
      <w:r w:rsidRPr="00201E3B">
        <w:tab/>
        <w:t>shall send the HTTP GET request method towards the IdM server.</w:t>
      </w:r>
    </w:p>
    <w:p w14:paraId="695572C8" w14:textId="77777777" w:rsidR="00784A32" w:rsidRPr="00201E3B" w:rsidRDefault="00784A32" w:rsidP="00784A32">
      <w:pPr>
        <w:pStyle w:val="NO"/>
      </w:pPr>
      <w:r w:rsidRPr="00201E3B">
        <w:t>NOTE 2:</w:t>
      </w:r>
      <w:r w:rsidRPr="00201E3B">
        <w:tab/>
        <w:t>The OpenID Connect 1.0 [6] specification allows for an alternative mechanism for sending the OIDC Authentication request message using an HTTP POST request method which can be used in place of steps 1, 2, and 3 above.</w:t>
      </w:r>
    </w:p>
    <w:p w14:paraId="0E2157EC" w14:textId="77777777" w:rsidR="00784A32" w:rsidRPr="00201E3B" w:rsidRDefault="00784A32" w:rsidP="00784A32">
      <w:r w:rsidRPr="00201E3B">
        <w:t>Upon receipt of an HTTP 200 (OK) response from the IdM server, the IdM client:</w:t>
      </w:r>
    </w:p>
    <w:p w14:paraId="3036B67A" w14:textId="77777777" w:rsidR="00784A32" w:rsidRPr="00201E3B" w:rsidRDefault="00784A32" w:rsidP="00784A32">
      <w:pPr>
        <w:pStyle w:val="B1"/>
      </w:pPr>
      <w:r w:rsidRPr="00201E3B">
        <w:t>1)</w:t>
      </w:r>
      <w:r w:rsidRPr="00201E3B">
        <w:tab/>
        <w:t>shall prompt the MC service user for their username and password;</w:t>
      </w:r>
    </w:p>
    <w:p w14:paraId="3E033392" w14:textId="77777777" w:rsidR="00784A32" w:rsidRPr="00201E3B" w:rsidRDefault="00784A32" w:rsidP="00784A32">
      <w:pPr>
        <w:pStyle w:val="NO"/>
      </w:pPr>
      <w:r w:rsidRPr="00201E3B">
        <w:t>NOTE 3:</w:t>
      </w:r>
      <w:r w:rsidRPr="00201E3B">
        <w:tab/>
        <w:t>Other types of authentication are supported and are not defined by the OIDC specifications. 3GPP TS 33.180 [17] has defined username and password as a mandatory authentication method to be supported, hence a procedure to realize that method is included here.</w:t>
      </w:r>
    </w:p>
    <w:p w14:paraId="1BDE4C4C" w14:textId="77777777" w:rsidR="00784A32" w:rsidRPr="00201E3B" w:rsidRDefault="00784A32" w:rsidP="00784A32">
      <w:pPr>
        <w:pStyle w:val="B1"/>
      </w:pPr>
      <w:r w:rsidRPr="00201E3B">
        <w:t>2)</w:t>
      </w:r>
      <w:r w:rsidRPr="00201E3B">
        <w:tab/>
        <w:t>shall generate an HTTP POST request method containing the MC service user's username and password; and</w:t>
      </w:r>
    </w:p>
    <w:p w14:paraId="3A21B46F" w14:textId="77777777" w:rsidR="00784A32" w:rsidRPr="00201E3B" w:rsidRDefault="00784A32" w:rsidP="00784A32">
      <w:pPr>
        <w:pStyle w:val="B1"/>
      </w:pPr>
      <w:r w:rsidRPr="00201E3B">
        <w:t>3)</w:t>
      </w:r>
      <w:r w:rsidRPr="00201E3B">
        <w:tab/>
        <w:t>shall send the HTTP POST request method towards the IdM server.</w:t>
      </w:r>
    </w:p>
    <w:p w14:paraId="3A13E256" w14:textId="77777777" w:rsidR="00784A32" w:rsidRPr="00201E3B" w:rsidRDefault="00784A32" w:rsidP="00784A32">
      <w:r w:rsidRPr="00201E3B">
        <w:t xml:space="preserve">Upon receipt of an </w:t>
      </w:r>
      <w:r w:rsidRPr="00201E3B">
        <w:rPr>
          <w:shd w:val="clear" w:color="auto" w:fill="FFFFFF"/>
        </w:rPr>
        <w:t>OIDC Authentication Response message,</w:t>
      </w:r>
      <w:r w:rsidRPr="00201E3B">
        <w:t xml:space="preserve"> </w:t>
      </w:r>
      <w:r w:rsidRPr="00201E3B">
        <w:rPr>
          <w:shd w:val="clear" w:color="auto" w:fill="FFFFFF"/>
        </w:rPr>
        <w:t xml:space="preserve">the </w:t>
      </w:r>
      <w:r w:rsidRPr="00201E3B">
        <w:t>IdM client:</w:t>
      </w:r>
    </w:p>
    <w:p w14:paraId="27DED92E" w14:textId="77777777" w:rsidR="00784A32" w:rsidRPr="00201E3B" w:rsidRDefault="00784A32" w:rsidP="00784A32">
      <w:pPr>
        <w:pStyle w:val="B1"/>
      </w:pPr>
      <w:r w:rsidRPr="00201E3B">
        <w:t>1)</w:t>
      </w:r>
      <w:r w:rsidRPr="00201E3B">
        <w:tab/>
        <w:t>shall establish a TLS tunnel to the token endpoint of the IdM server as specified in 3GPP TS 33.180 [17] using the configured URL of the token endpoint of the IdM server as specified in the "/&lt;x&gt;/OnNetwork/AppServerInfo/IDMSTokenEndpoint" leaf node defined in 3GPP TS 24.483 [11] and the clarifications in annex A;</w:t>
      </w:r>
    </w:p>
    <w:p w14:paraId="2B3E8EAE" w14:textId="77777777" w:rsidR="00784A32" w:rsidRPr="00201E3B" w:rsidRDefault="00784A32" w:rsidP="00784A32">
      <w:pPr>
        <w:pStyle w:val="B1"/>
      </w:pPr>
      <w:r w:rsidRPr="00201E3B">
        <w:t>2)</w:t>
      </w:r>
      <w:r w:rsidRPr="00201E3B">
        <w:tab/>
        <w:t>shall generate an OIDC Token Request message as specified in OpenID Connect 1.0 [6] and IETF RFC 6749 [5] with the following clarifications:</w:t>
      </w:r>
    </w:p>
    <w:p w14:paraId="19F4824E" w14:textId="77777777" w:rsidR="00784A32" w:rsidRPr="00201E3B" w:rsidRDefault="00784A32" w:rsidP="00784A32">
      <w:pPr>
        <w:pStyle w:val="B2"/>
      </w:pPr>
      <w:r w:rsidRPr="00201E3B">
        <w:t>a)</w:t>
      </w:r>
      <w:r w:rsidRPr="00201E3B">
        <w:tab/>
        <w:t>shall generate an HTTP POST request method according to IETF RFC 2616 [4]; and</w:t>
      </w:r>
    </w:p>
    <w:p w14:paraId="54379CB0" w14:textId="77777777" w:rsidR="00784A32" w:rsidRPr="00201E3B" w:rsidRDefault="00784A32" w:rsidP="00784A32">
      <w:pPr>
        <w:pStyle w:val="B2"/>
      </w:pPr>
      <w:r w:rsidRPr="00201E3B">
        <w:t>b)</w:t>
      </w:r>
      <w:r w:rsidRPr="00201E3B">
        <w:tab/>
        <w:t>shall include the grant_type parameter set to a value of "authorization_code" and the other required parameters in the entity body of the HTTP POST request method using the using the "application/x-www-form-urlencoded" format as specified in 3GPP TS 33.180 [17]; and</w:t>
      </w:r>
    </w:p>
    <w:p w14:paraId="7482E82C" w14:textId="77777777" w:rsidR="00784A32" w:rsidRPr="00201E3B" w:rsidRDefault="00784A32" w:rsidP="00784A32">
      <w:pPr>
        <w:pStyle w:val="B1"/>
      </w:pPr>
      <w:r w:rsidRPr="00201E3B">
        <w:t>3)</w:t>
      </w:r>
      <w:r w:rsidRPr="00201E3B">
        <w:tab/>
        <w:t>shall send the HTTP POST request method towards the IdM server.</w:t>
      </w:r>
    </w:p>
    <w:p w14:paraId="5D11D0D3" w14:textId="77777777" w:rsidR="00784A32" w:rsidRPr="00201E3B" w:rsidRDefault="00784A32" w:rsidP="00784A32">
      <w:r w:rsidRPr="00201E3B">
        <w:t>Upon receipt of an OIDC Token Response message, the IdM client:</w:t>
      </w:r>
    </w:p>
    <w:p w14:paraId="0F851DC6" w14:textId="77777777" w:rsidR="00784A32" w:rsidRPr="00201E3B" w:rsidRDefault="00784A32" w:rsidP="00784A32">
      <w:pPr>
        <w:pStyle w:val="B1"/>
      </w:pPr>
      <w:r w:rsidRPr="00201E3B">
        <w:t>1)</w:t>
      </w:r>
      <w:r w:rsidRPr="00201E3B">
        <w:tab/>
        <w:t>shall validate the id_token, access_token and refresh token in the received OIDC Token Response message as specified in the OpenID Connect 1.0 [6] specification; and</w:t>
      </w:r>
    </w:p>
    <w:p w14:paraId="00D3F6B9" w14:textId="77777777" w:rsidR="00784A32" w:rsidRPr="00201E3B" w:rsidRDefault="00784A32" w:rsidP="00784A32">
      <w:pPr>
        <w:pStyle w:val="B1"/>
      </w:pPr>
      <w:r w:rsidRPr="00201E3B">
        <w:t>2)</w:t>
      </w:r>
      <w:r w:rsidRPr="00201E3B">
        <w:tab/>
        <w:t>shall provide the id_token and access_token in the received OIDC Token Response message to the MC service client.</w:t>
      </w:r>
    </w:p>
    <w:p w14:paraId="5EACB6C0" w14:textId="77777777" w:rsidR="00784A32" w:rsidRPr="00201E3B" w:rsidRDefault="00784A32" w:rsidP="00784A32">
      <w:pPr>
        <w:pStyle w:val="NO"/>
      </w:pPr>
      <w:r w:rsidRPr="00201E3B">
        <w:t>NOTE 4:</w:t>
      </w:r>
      <w:r w:rsidRPr="00201E3B">
        <w:tab/>
        <w:t>The method in which the IdM client provides the id_token and access_token to the MC service client is implementation specific.</w:t>
      </w:r>
    </w:p>
    <w:p w14:paraId="22EBCFA6" w14:textId="77777777" w:rsidR="00784A32" w:rsidRPr="00201E3B" w:rsidRDefault="00784A32" w:rsidP="00784A32">
      <w:r w:rsidRPr="00201E3B">
        <w:t>The MC UE may repeat the entire procedure in this clause as needed to obtain the necessary authorisation tokens for the MC service clients, depending on the scope parameter in the Authentication Request message as specified in 3GPP TS 33.180 [17].</w:t>
      </w:r>
    </w:p>
    <w:p w14:paraId="4B89E7D3" w14:textId="77777777" w:rsidR="00784A32" w:rsidRPr="00201E3B" w:rsidRDefault="00784A32" w:rsidP="00784A32">
      <w:r w:rsidRPr="00201E3B">
        <w:t>[TS 24.482, Annex A.2.1.2]</w:t>
      </w:r>
    </w:p>
    <w:p w14:paraId="048F5F4D" w14:textId="77777777" w:rsidR="00784A32" w:rsidRPr="00201E3B" w:rsidRDefault="00784A32" w:rsidP="00784A32">
      <w:r w:rsidRPr="00201E3B">
        <w:t>The HTTP client in the UE shall support the client role defined in IETF RFC 2818 [10].</w:t>
      </w:r>
    </w:p>
    <w:p w14:paraId="0B47B1B1" w14:textId="77777777" w:rsidR="00784A32" w:rsidRPr="00201E3B" w:rsidRDefault="00784A32" w:rsidP="00784A32">
      <w:r w:rsidRPr="00201E3B">
        <w:t>The HTTP client in the UE shall support transport layer security (TLS) as specified in 3GPP TS 33.180 [17].</w:t>
      </w:r>
    </w:p>
    <w:p w14:paraId="587886ED" w14:textId="77777777" w:rsidR="00784A32" w:rsidRPr="00201E3B" w:rsidRDefault="00784A32" w:rsidP="00784A32">
      <w:r w:rsidRPr="00201E3B">
        <w:t>The HTTP client in the UE is configured with the following parameters:</w:t>
      </w:r>
    </w:p>
    <w:p w14:paraId="22DD11B5" w14:textId="77777777" w:rsidR="00784A32" w:rsidRPr="00201E3B" w:rsidRDefault="00784A32" w:rsidP="00784A32">
      <w:pPr>
        <w:pStyle w:val="B1"/>
      </w:pPr>
      <w:r w:rsidRPr="00201E3B">
        <w:t>1)</w:t>
      </w:r>
      <w:r w:rsidRPr="00201E3B">
        <w:tab/>
        <w:t>a home HTTP proxy FQDN;</w:t>
      </w:r>
    </w:p>
    <w:p w14:paraId="15FD1DE7" w14:textId="77777777" w:rsidR="00784A32" w:rsidRPr="00201E3B" w:rsidRDefault="00784A32" w:rsidP="00784A32">
      <w:pPr>
        <w:pStyle w:val="B1"/>
      </w:pPr>
      <w:r w:rsidRPr="00201E3B">
        <w:t>2)</w:t>
      </w:r>
      <w:r w:rsidRPr="00201E3B">
        <w:tab/>
        <w:t>a home HTTP proxy port;</w:t>
      </w:r>
    </w:p>
    <w:p w14:paraId="2A70F5E5" w14:textId="77777777" w:rsidR="00784A32" w:rsidRPr="00201E3B" w:rsidRDefault="00784A32" w:rsidP="00784A32">
      <w:pPr>
        <w:pStyle w:val="B1"/>
      </w:pPr>
      <w:r w:rsidRPr="00201E3B">
        <w:t>3)</w:t>
      </w:r>
      <w:r w:rsidRPr="00201E3B">
        <w:tab/>
        <w:t>a TLS tunnel authentication method. The TLS tunnel authentication method parameter is set to one of the following:</w:t>
      </w:r>
    </w:p>
    <w:p w14:paraId="4A9616E6" w14:textId="77777777" w:rsidR="00784A32" w:rsidRPr="00201E3B" w:rsidRDefault="00784A32" w:rsidP="00784A32">
      <w:pPr>
        <w:pStyle w:val="B2"/>
      </w:pPr>
      <w:r w:rsidRPr="00201E3B">
        <w:t>a)</w:t>
      </w:r>
      <w:r w:rsidRPr="00201E3B">
        <w:tab/>
        <w:t>one-way authentication of the HTTP proxy based on the server certificate;</w:t>
      </w:r>
    </w:p>
    <w:p w14:paraId="7AF9650B" w14:textId="77777777" w:rsidR="00784A32" w:rsidRPr="00201E3B" w:rsidRDefault="00784A32" w:rsidP="00784A32">
      <w:pPr>
        <w:pStyle w:val="B2"/>
      </w:pPr>
      <w:r w:rsidRPr="00201E3B">
        <w:t>b)</w:t>
      </w:r>
      <w:r w:rsidRPr="00201E3B">
        <w:tab/>
        <w:t>mutual authentication based on certificates; and</w:t>
      </w:r>
    </w:p>
    <w:p w14:paraId="4CA661FD" w14:textId="77777777" w:rsidR="00784A32" w:rsidRPr="00201E3B" w:rsidRDefault="00784A32" w:rsidP="00784A32">
      <w:pPr>
        <w:pStyle w:val="B2"/>
      </w:pPr>
      <w:r w:rsidRPr="00201E3B">
        <w:t>c)</w:t>
      </w:r>
      <w:r w:rsidRPr="00201E3B">
        <w:tab/>
        <w:t>mutual authentication based on pre-shared key;</w:t>
      </w:r>
    </w:p>
    <w:p w14:paraId="2609FEA7" w14:textId="77777777" w:rsidR="00784A32" w:rsidRPr="00201E3B" w:rsidRDefault="00784A32" w:rsidP="00784A32">
      <w:pPr>
        <w:pStyle w:val="B1"/>
      </w:pPr>
      <w:r w:rsidRPr="00201E3B">
        <w:tab/>
        <w:t>as specified in 3GPP TS 33.180 [17];</w:t>
      </w:r>
    </w:p>
    <w:p w14:paraId="687B1B0A" w14:textId="77777777" w:rsidR="00784A32" w:rsidRPr="00201E3B" w:rsidRDefault="00784A32" w:rsidP="00784A32">
      <w:pPr>
        <w:pStyle w:val="B1"/>
      </w:pPr>
      <w:r w:rsidRPr="00201E3B">
        <w:t>4)</w:t>
      </w:r>
      <w:r w:rsidRPr="00201E3B">
        <w:tab/>
        <w:t>if the TLS tunnel authentication method is the mutual authentication based on certificates:</w:t>
      </w:r>
    </w:p>
    <w:p w14:paraId="55C94EAF" w14:textId="77777777" w:rsidR="00784A32" w:rsidRPr="00201E3B" w:rsidRDefault="00784A32" w:rsidP="00784A32">
      <w:pPr>
        <w:pStyle w:val="B2"/>
      </w:pPr>
      <w:r w:rsidRPr="00201E3B">
        <w:t>a)</w:t>
      </w:r>
      <w:r w:rsidRPr="00201E3B">
        <w:tab/>
        <w:t>TLS tunnel authentication X.509 certificate; and</w:t>
      </w:r>
    </w:p>
    <w:p w14:paraId="26DC79AD" w14:textId="77777777" w:rsidR="00784A32" w:rsidRPr="00201E3B" w:rsidRDefault="00784A32" w:rsidP="00784A32">
      <w:pPr>
        <w:pStyle w:val="B1"/>
      </w:pPr>
      <w:r w:rsidRPr="00201E3B">
        <w:t>5)</w:t>
      </w:r>
      <w:r w:rsidRPr="00201E3B">
        <w:tab/>
        <w:t>if the TLS tunnel authentication method is the mutual authentication based on pre-shared key;</w:t>
      </w:r>
    </w:p>
    <w:p w14:paraId="73349D1D" w14:textId="77777777" w:rsidR="00784A32" w:rsidRPr="00201E3B" w:rsidRDefault="00784A32" w:rsidP="00784A32">
      <w:pPr>
        <w:pStyle w:val="B2"/>
      </w:pPr>
      <w:r w:rsidRPr="00201E3B">
        <w:t>a)</w:t>
      </w:r>
      <w:r w:rsidRPr="00201E3B">
        <w:tab/>
        <w:t>TLS tunnel authentication pre-shared key.</w:t>
      </w:r>
    </w:p>
    <w:p w14:paraId="447C5560" w14:textId="77777777" w:rsidR="00784A32" w:rsidRPr="00201E3B" w:rsidRDefault="00784A32" w:rsidP="00784A32">
      <w:r w:rsidRPr="00201E3B">
        <w:t>The HTTP client in the UE shall establish a TCP connection towards the home HTTP proxy FQDN and the home HTTP proxy port, unless the specific TCP connection is to be used for the IdM client to IdM server procedures described in clause 6.2 and 6.3 in the present document, in which case the HTTP client shall establish a TCP connection towards the IdM server.</w:t>
      </w:r>
    </w:p>
    <w:p w14:paraId="70E416D1" w14:textId="77777777" w:rsidR="00784A32" w:rsidRPr="00201E3B" w:rsidRDefault="00784A32" w:rsidP="00784A32">
      <w:r w:rsidRPr="00201E3B">
        <w:t>The HTTP client in the UE shall establish a TLS tunnel via the TCP connection as specified in 3GPP TS 33.180 [17]. When establishing the TLS tunnel, the HTTP client in the UE shall act as a TLS client and the UE shall perform the TLS tunnel authentication using the TLS authentication method indicated by the TLS tunnel authentication method parameter according to 3GPP TS 33.180 [17]. The UE shall use the configured TLS tunnel authentication X.509 certificate and the configured TLS tunnel authentication pre-shared key when applicable for the used TLS authentication method. In order to prevent man-in-the-middle attacks, the HTTP client in the UE shall check the home HTTP proxy FQDN against the server's identity as presented in the received server's certificate message if the TCP connection terminates on the HTTP proxy. The HTTP client in the UE shall not check the portion of dereferenced HTTP URL against the server's identity as presented in the received server's certificate message if the TCP connection terminates on the HTTP proxy, but shall do so if the TCP connection terminates on the IdM server.</w:t>
      </w:r>
    </w:p>
    <w:p w14:paraId="794C530C" w14:textId="77777777" w:rsidR="00784A32" w:rsidRPr="00201E3B" w:rsidRDefault="00784A32" w:rsidP="00784A32">
      <w:pPr>
        <w:pStyle w:val="NO"/>
      </w:pPr>
      <w:r w:rsidRPr="00201E3B">
        <w:t>NOTE:</w:t>
      </w:r>
      <w:r w:rsidRPr="00201E3B">
        <w:tab/>
        <w:t>The TLS tunnel can be terminated in the HTTP proxy (rather than in the HTTP server providing the dereferenced HTTP URL).</w:t>
      </w:r>
    </w:p>
    <w:p w14:paraId="001AEEC5" w14:textId="77777777" w:rsidR="00784A32" w:rsidRPr="00201E3B" w:rsidRDefault="00784A32" w:rsidP="00784A32">
      <w:r w:rsidRPr="00201E3B">
        <w:t>The HTTP client in the UE shall send and receive all HTTP messages via the TLS tunnel.</w:t>
      </w:r>
    </w:p>
    <w:p w14:paraId="2446B557" w14:textId="77777777" w:rsidR="00784A32" w:rsidRPr="00201E3B" w:rsidRDefault="00784A32" w:rsidP="00784A32">
      <w:r w:rsidRPr="00201E3B">
        <w:t>If the HTTP client in the UE has an access token of the "bearer" token type as specified in IETF RFC 6750 [14], the HTTP client in the UE shall include an Authorization header field with the "Bearer" authentication scheme as specified in IETF RFC 6750 [14] in HTTP requests.</w:t>
      </w:r>
    </w:p>
    <w:p w14:paraId="47A77FCE" w14:textId="77777777" w:rsidR="00784A32" w:rsidRPr="00201E3B" w:rsidRDefault="00784A32" w:rsidP="00784A32">
      <w:r w:rsidRPr="00201E3B">
        <w:t>[TS 33.180, Annex D.1]</w:t>
      </w:r>
    </w:p>
    <w:p w14:paraId="7FDEE8B5" w14:textId="77777777" w:rsidR="00784A32" w:rsidRPr="00201E3B" w:rsidRDefault="00784A32" w:rsidP="00784A32">
      <w:r w:rsidRPr="00201E3B">
        <w:t xml:space="preserve">This annex specifies the key management procedures between the KMS and the key management client that allows keys to be provisioned to the key management client based on </w:t>
      </w:r>
      <w:r w:rsidR="00530C26" w:rsidRPr="00201E3B">
        <w:t>an</w:t>
      </w:r>
      <w:r w:rsidRPr="00201E3B">
        <w:t xml:space="preserve"> identity. It describes the requests and responses for the authorization following provisioning messages:</w:t>
      </w:r>
    </w:p>
    <w:p w14:paraId="25927705" w14:textId="77777777" w:rsidR="00784A32" w:rsidRPr="00201E3B" w:rsidRDefault="00784A32" w:rsidP="00784A32">
      <w:pPr>
        <w:pStyle w:val="B1"/>
      </w:pPr>
      <w:r w:rsidRPr="00201E3B">
        <w:t>-</w:t>
      </w:r>
      <w:r w:rsidRPr="00201E3B">
        <w:tab/>
        <w:t>KMS Initialize.</w:t>
      </w:r>
    </w:p>
    <w:p w14:paraId="7EECB9AD" w14:textId="77777777" w:rsidR="00784A32" w:rsidRPr="00201E3B" w:rsidRDefault="00784A32" w:rsidP="00784A32">
      <w:pPr>
        <w:pStyle w:val="B1"/>
      </w:pPr>
      <w:r w:rsidRPr="00201E3B">
        <w:t>-</w:t>
      </w:r>
      <w:r w:rsidRPr="00201E3B">
        <w:tab/>
        <w:t>KMS KeyProvision.</w:t>
      </w:r>
    </w:p>
    <w:p w14:paraId="5A9C3142" w14:textId="77777777" w:rsidR="00784A32" w:rsidRPr="00201E3B" w:rsidRDefault="00784A32" w:rsidP="00784A32">
      <w:pPr>
        <w:pStyle w:val="B1"/>
      </w:pPr>
      <w:r w:rsidRPr="00201E3B">
        <w:t>-</w:t>
      </w:r>
      <w:r w:rsidRPr="00201E3B">
        <w:tab/>
        <w:t>KMS CertCache.</w:t>
      </w:r>
    </w:p>
    <w:p w14:paraId="351AA44B" w14:textId="77777777" w:rsidR="00784A32" w:rsidRPr="00201E3B" w:rsidRDefault="00784A32" w:rsidP="00784A32">
      <w:r w:rsidRPr="00201E3B">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5A1D99A0" w14:textId="77777777" w:rsidR="00784A32" w:rsidRPr="00201E3B" w:rsidRDefault="00784A32" w:rsidP="00784A32">
      <w:r w:rsidRPr="00201E3B">
        <w:t>It is assumed that transmissions between the KMS and the key management client are secure and that the KMS has authenticated the identity of the key management client.</w:t>
      </w:r>
    </w:p>
    <w:p w14:paraId="3C9B7ACC" w14:textId="77777777" w:rsidR="00784A32" w:rsidRPr="00201E3B" w:rsidRDefault="00784A32" w:rsidP="00784A32">
      <w:r w:rsidRPr="00201E3B">
        <w:t>Additionally, to allow the transmission of key material securely between a secure element within the KMS and a secure element within the key management client, a security extension is defined which allows messages to be signed and key material to be encrypted using a shared Transport Key (TrK).</w:t>
      </w:r>
    </w:p>
    <w:p w14:paraId="33C2BEA0" w14:textId="77777777" w:rsidR="00784A32" w:rsidRPr="00201E3B" w:rsidRDefault="00784A32" w:rsidP="00784A32">
      <w:r w:rsidRPr="00201E3B">
        <w:t>[TS 33.180, clause 5.1.3.1]</w:t>
      </w:r>
    </w:p>
    <w:p w14:paraId="5117C3C9" w14:textId="77777777" w:rsidR="00784A32" w:rsidRPr="00201E3B" w:rsidRDefault="00784A32" w:rsidP="00784A32">
      <w:pPr>
        <w:keepNext/>
        <w:keepLines/>
      </w:pPr>
      <w:r w:rsidRPr="00201E3B">
        <w:t>This clause expands on the MCX user service authorization step shown in figure 5.1.1-1 step C.</w:t>
      </w:r>
    </w:p>
    <w:p w14:paraId="17BED0B0" w14:textId="77777777" w:rsidR="00784A32" w:rsidRPr="00201E3B" w:rsidRDefault="00784A32" w:rsidP="00784A32">
      <w:r w:rsidRPr="00201E3B">
        <w:t>MCX User Service Authorization is the function that validates whether or not a MCX user has the authority to access certain MCX services. In order to gain access to MCX services, the MCX client in the UE presents an access token (acquired during user authentication as described in clause 5.1.2) to each service of interest (i.e. Key Management, MCX server,</w:t>
      </w:r>
      <w:r w:rsidR="00F16398" w:rsidRPr="00201E3B">
        <w:t xml:space="preserve"> </w:t>
      </w:r>
      <w:r w:rsidRPr="00201E3B">
        <w:t>Configuration Management, Group Management, etc.). If the access token is valid, then the user is granted the use of that service. Figure 5.1.3.1-1 shows the flow for user authorization which covers key management authorization, MCX user service authorization, configuration management authorization, and group management authorization.</w:t>
      </w:r>
    </w:p>
    <w:p w14:paraId="0E589B2D" w14:textId="77777777" w:rsidR="00784A32" w:rsidRPr="00201E3B" w:rsidRDefault="00784A32" w:rsidP="00784A32">
      <w:pPr>
        <w:pStyle w:val="NO"/>
      </w:pPr>
      <w:r w:rsidRPr="00201E3B">
        <w:t>NOTE:</w:t>
      </w:r>
      <w:r w:rsidRPr="00201E3B">
        <w:tab/>
        <w:t>All HTTP traffic between the UE and HTTP proxy, and all HTTP traffic between the UE and KMS (if not going through the HTTP proxy)  is protected using HTTPS.</w:t>
      </w:r>
    </w:p>
    <w:p w14:paraId="7845B967" w14:textId="77777777" w:rsidR="00784A32" w:rsidRPr="00201E3B" w:rsidRDefault="00784A32" w:rsidP="00784A32">
      <w:r w:rsidRPr="00201E3B">
        <w:t>For key management authorization, the KM client in the UE presents an access token to the KMS over HTTP. The KMS validates the access token and if successful, provides one or more sets of user specific key material back to the UE KM client based on the MC service ID(s) present in the access token (MCPTT ID, MCVideo ID and/or MCVideo ID). User specific key material includes identity based key information for media and signalling protection.  This key management authorisation may be repeated for each KM service the user is authorised to use (MCPTT, MCVideo, MCVideo).</w:t>
      </w:r>
    </w:p>
    <w:p w14:paraId="25E69D21" w14:textId="77777777" w:rsidR="00784A32" w:rsidRPr="00201E3B" w:rsidRDefault="00784A32" w:rsidP="00784A32">
      <w:r w:rsidRPr="00201E3B">
        <w:t>For MCPTT user service authorization, the MCPTT client in the UE presents an access token to the MCPTT server over SIP. 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1B26C672" w14:textId="77777777" w:rsidR="00784A32" w:rsidRPr="00201E3B" w:rsidRDefault="00784A32" w:rsidP="00784A32">
      <w:r w:rsidRPr="00201E3B">
        <w:t>For MCVideo service authorization, the MCVideo client in the UE presents an access token to the MCVideo server over SIP. The MCVideo server validates the access token and if successful, authorizes the user for full MCVideo services and sends an acknowledgement back to the MCVideo client. The MCVideo server then maps and maintains the IMPU to MCVideo ID association. The MCVideo ID to IMPU association shall only be known to the application layer. The SIP message used to convey the access token from the MCVideo client to the MCVideo server may be either a SIP REGISTER or SIP PUBLISH message.</w:t>
      </w:r>
    </w:p>
    <w:p w14:paraId="3997B385" w14:textId="77777777" w:rsidR="00784A32" w:rsidRPr="00201E3B" w:rsidRDefault="00784A32" w:rsidP="00784A32">
      <w:r w:rsidRPr="00201E3B">
        <w:t>For MCVideo user service authorization, the MCVideo client in the UE presents an access token to the MCVideo server over SIP. The MCVideo server validates the access token and if successful, authorizes the user for full MCVideo services and sends an acknowledgement back to the MCVideo client. The MCVideo server then maps and maintains the IMPU to MCVideo ID association. The MCVideo ID to IMPU association shall only be known to the application layer. The SIP message used to convey the access token from the MCVideo client to the MCVideo server may be either a SIP REGISTER or SIP PUBLISH message.</w:t>
      </w:r>
    </w:p>
    <w:p w14:paraId="0BCEC053" w14:textId="77777777" w:rsidR="00784A32" w:rsidRPr="00201E3B" w:rsidRDefault="00784A32" w:rsidP="00784A32">
      <w:r w:rsidRPr="00201E3B">
        <w:t xml:space="preserve">The UE can now perform configuration management authorization and download the user profile for the service(s) (MCPTT, MCVideo, MCVideo). Following the flow described in subclause 10.1.4.3 of 3GPP TS 23.280 [36] " MC service user obtains the </w:t>
      </w:r>
      <w:r w:rsidRPr="00201E3B">
        <w:rPr>
          <w:lang w:eastAsia="zh-CN"/>
        </w:rPr>
        <w:t xml:space="preserve">MC service </w:t>
      </w:r>
      <w:r w:rsidRPr="00201E3B">
        <w:t>user profile</w:t>
      </w:r>
      <w:r w:rsidRPr="00201E3B">
        <w:rPr>
          <w:lang w:eastAsia="zh-CN"/>
        </w:rPr>
        <w:t>(s) from the network</w:t>
      </w:r>
      <w:r w:rsidRPr="00201E3B" w:rsidDel="00320C3D">
        <w:t xml:space="preserve"> </w:t>
      </w:r>
      <w:r w:rsidRPr="00201E3B">
        <w:t>", the Configuration Management (CM) client in the UE sends an access token in the user profile query to the Configuration Management server over HTTP. The CM server receives the request and validates the access token, and if valid, the CM server uses the identity from the access token (MCPTT ID, MCVideo ID, MCVideo ID) to obtain the user profile from the MCX user database. The CM server then sends the user profile back to the CM client over HTTP.  This configuration management authorisation may be repeated for each CM service the user is authorised to use (MCPTT, MCVideo, MCVideo).</w:t>
      </w:r>
    </w:p>
    <w:p w14:paraId="15B4DCD0" w14:textId="77777777" w:rsidR="00784A32" w:rsidRPr="00201E3B" w:rsidRDefault="00784A32" w:rsidP="00784A32">
      <w:r w:rsidRPr="00201E3B">
        <w:t>Upon receiving each user profile, the Group Management (GM) client in the UE can now perform group management authorization. The GM client obtains the user's group membership information from the user profile, and following the flow shown in clause 10.1.5.2 of 3GPP TS 23.280 [36] "Retrieve group configurations at the group management client", the Group Management (GM) client in the UE sends an access token in the Get group configuration request to the host GM server of the group membership over HTTP. The GM server validates the access token, and if valid, completes the flow. As part of group management authorization, group key information is provided as per subclause 5.7 of the present document.  This group management authorisation may be repeated for each GM service the user is authorised to use (MCPTT, MCVideo, MCVideo).</w:t>
      </w:r>
    </w:p>
    <w:p w14:paraId="5687D4ED" w14:textId="77777777" w:rsidR="00784A32" w:rsidRPr="00201E3B" w:rsidRDefault="00784A32" w:rsidP="00784A32">
      <w:pPr>
        <w:pStyle w:val="TH"/>
      </w:pPr>
      <w:r w:rsidRPr="00201E3B">
        <w:object w:dxaOrig="10357" w:dyaOrig="7428" w14:anchorId="5CAD3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55pt" o:ole="">
            <v:imagedata r:id="rId12" o:title=""/>
          </v:shape>
          <o:OLEObject Type="Embed" ProgID="Visio.Drawing.15" ShapeID="_x0000_i1025" DrawAspect="Content" ObjectID="_1773131146" r:id="rId13"/>
        </w:object>
      </w:r>
    </w:p>
    <w:p w14:paraId="34007F3C" w14:textId="77777777" w:rsidR="00530C26" w:rsidRPr="00201E3B" w:rsidRDefault="00784A32" w:rsidP="00F404DB">
      <w:pPr>
        <w:pStyle w:val="TF"/>
      </w:pPr>
      <w:r w:rsidRPr="00201E3B">
        <w:t>Figure 5.1.3.1-1: MCX user service authorization</w:t>
      </w:r>
    </w:p>
    <w:p w14:paraId="121DF34C" w14:textId="77777777" w:rsidR="00784A32" w:rsidRPr="00201E3B" w:rsidRDefault="00784A32" w:rsidP="00784A32">
      <w:r w:rsidRPr="00201E3B">
        <w:t>The user authorization procedure in Step C of Figure 5.1.1-1 is further detailed into 5 sub steps that comprise the MCX user service authorization process:</w:t>
      </w:r>
    </w:p>
    <w:p w14:paraId="220B5D90" w14:textId="77777777" w:rsidR="00784A32" w:rsidRPr="00201E3B" w:rsidRDefault="00784A32" w:rsidP="00784A32">
      <w:pPr>
        <w:pStyle w:val="EX"/>
      </w:pPr>
      <w:r w:rsidRPr="00201E3B">
        <w:t>Step C-1:</w:t>
      </w:r>
      <w:r w:rsidRPr="00201E3B">
        <w:tab/>
        <w:t>If not already done, establish a secure HTTP tunnel using HTTPS between the MCX UE and MCX proxy server. Subsequent HTTP messaging makes use of this tunnel (with the possible exception of the KMS client to KMS server interface).</w:t>
      </w:r>
    </w:p>
    <w:p w14:paraId="29112492" w14:textId="77777777" w:rsidR="00784A32" w:rsidRPr="00201E3B" w:rsidRDefault="00784A32" w:rsidP="00784A32">
      <w:pPr>
        <w:pStyle w:val="EX"/>
      </w:pPr>
      <w:r w:rsidRPr="00201E3B">
        <w:t>Step C-2:</w:t>
      </w:r>
      <w:r w:rsidRPr="00201E3B">
        <w:tab/>
        <w:t>The KMS client in the UE presents an access token to the KMS over HTTP. The KMS authorizes the user for key management services based upon the MC service ID(s) provided and replies to the client with identity specific key information. This step may be repeated to authorise the user with additional KM services (MCPTT, MCVideo, MCVideo) as necessary.</w:t>
      </w:r>
    </w:p>
    <w:p w14:paraId="11B4C4EA" w14:textId="77777777" w:rsidR="00784A32" w:rsidRPr="00201E3B" w:rsidRDefault="00784A32" w:rsidP="00784A32">
      <w:pPr>
        <w:pStyle w:val="EX"/>
      </w:pPr>
      <w:r w:rsidRPr="00201E3B">
        <w:t>Step C-3:</w:t>
      </w:r>
      <w:r w:rsidRPr="00201E3B">
        <w:tab/>
        <w:t>The MCX client in the UE presents an access token to the MCX server over SIP as defined in clause 5.1.3.2 of the present document.  This step may be repeated to authorise the user with additional MCX services (MCPTT, MCVideo, MCVideo) as necessary.</w:t>
      </w:r>
    </w:p>
    <w:p w14:paraId="5EF3109C" w14:textId="77777777" w:rsidR="00784A32" w:rsidRPr="00201E3B" w:rsidRDefault="00784A32" w:rsidP="00784A32">
      <w:pPr>
        <w:pStyle w:val="EX"/>
      </w:pPr>
      <w:r w:rsidRPr="00201E3B">
        <w:t>Step C-4:</w:t>
      </w:r>
      <w:r w:rsidRPr="00201E3B">
        <w:tab/>
        <w:t>The CM client in the UE follows the "MCX user obtains the user profile (UE initiated)" flow from clause 10.1.4.3 of 3GPP TS 23.280 [36], presenting an access token in the Get MCX user profile request over HTTP. If the token is valid, then the CM server authorizes the user for configuration management services. Completion of this step results in the CM server providing the user's profile to the CM client. This step may be repeated as necessary to obtain the user profile for additional services (MCPTT, MCVideo, or MCVideo).</w:t>
      </w:r>
    </w:p>
    <w:p w14:paraId="2DD11514" w14:textId="77777777" w:rsidR="00784A32" w:rsidRPr="00201E3B" w:rsidRDefault="00784A32" w:rsidP="00784A32">
      <w:pPr>
        <w:pStyle w:val="EX"/>
      </w:pPr>
      <w:r w:rsidRPr="00201E3B">
        <w:t>Step C-5:</w:t>
      </w:r>
      <w:r w:rsidRPr="00201E3B">
        <w:tab/>
        <w:t>The GM client in the UE follows the "Retrieve group configurations at the group management client" flow as shown in clause 10.1.5.2 of 3GPP TS 23.280 [36], presenting an access token in the Get group configuration request over HTTP. If the token is valid, the GMS authorizes the user for group management services. Completion of this step results in the GMS sending the user's group policy information and group key information to the GM client.  This step may be repeated to authorise the user for additional group services (MCPTT, MCVideo, MCVideo) as necessary.</w:t>
      </w:r>
    </w:p>
    <w:p w14:paraId="49226307" w14:textId="77777777" w:rsidR="00784A32" w:rsidRPr="00201E3B" w:rsidRDefault="00784A32" w:rsidP="00784A32">
      <w:r w:rsidRPr="00201E3B">
        <w:t>[TS 33.180, clause 5.3.3]</w:t>
      </w:r>
    </w:p>
    <w:p w14:paraId="473DD750" w14:textId="77777777" w:rsidR="00784A32" w:rsidRPr="00201E3B" w:rsidRDefault="00784A32" w:rsidP="00784A32">
      <w:r w:rsidRPr="00201E3B">
        <w:t>The procedure for the provision of identity-specific key material when the HTTP proxy is supported between the KMS and the KMS client is described in figure 5.3.3-1. The procedure is the same whether the key management client in the MC UE, an MCX Server or a Group Management Server is making the request.</w:t>
      </w:r>
    </w:p>
    <w:p w14:paraId="2A79F4C0" w14:textId="77777777" w:rsidR="00784A32" w:rsidRPr="00201E3B" w:rsidRDefault="00784A32" w:rsidP="00784A32">
      <w:pPr>
        <w:pStyle w:val="TH"/>
      </w:pPr>
      <w:r w:rsidRPr="00201E3B">
        <w:object w:dxaOrig="8634" w:dyaOrig="2550" w14:anchorId="7D442E15">
          <v:shape id="_x0000_i1026" type="#_x0000_t75" style="width:6in;height:127.5pt" o:ole="">
            <v:imagedata r:id="rId14" o:title="" croptop="4758f" cropright="1666f"/>
          </v:shape>
          <o:OLEObject Type="Embed" ProgID="Visio.Drawing.15" ShapeID="_x0000_i1026" DrawAspect="Content" ObjectID="_1773131147" r:id="rId15"/>
        </w:object>
      </w:r>
    </w:p>
    <w:p w14:paraId="23AF37AD" w14:textId="77777777" w:rsidR="00784A32" w:rsidRPr="00201E3B" w:rsidRDefault="00784A32" w:rsidP="00784A32">
      <w:pPr>
        <w:pStyle w:val="TF"/>
      </w:pPr>
      <w:r w:rsidRPr="00201E3B">
        <w:t>Figure 5.3.3-1: Provisioning of key material via the HTTP proxy</w:t>
      </w:r>
    </w:p>
    <w:p w14:paraId="13F7BE18" w14:textId="77777777" w:rsidR="00784A32" w:rsidRPr="00201E3B" w:rsidRDefault="00784A32" w:rsidP="00784A32">
      <w:r w:rsidRPr="00201E3B">
        <w:t xml:space="preserve">The procedure in figure 5.3.3-1 is now described step-by-step. </w:t>
      </w:r>
    </w:p>
    <w:p w14:paraId="224454D2" w14:textId="77777777" w:rsidR="00784A32" w:rsidRPr="00201E3B" w:rsidRDefault="00784A32" w:rsidP="00784A32">
      <w:pPr>
        <w:pStyle w:val="B1"/>
      </w:pPr>
      <w:r w:rsidRPr="00201E3B">
        <w:t>0)</w:t>
      </w:r>
      <w:r w:rsidRPr="00201E3B">
        <w:tab/>
        <w:t>The key management client establishes a connection to the KMS. As with other elements in the Common Services Core, the connection is routed via, and secured by, the HTTP Proxy. The message flow below is within this secure connection.</w:t>
      </w:r>
    </w:p>
    <w:p w14:paraId="3276B550" w14:textId="77777777" w:rsidR="00784A32" w:rsidRPr="00201E3B" w:rsidRDefault="00784A32" w:rsidP="00784A32">
      <w:pPr>
        <w:pStyle w:val="NO"/>
      </w:pPr>
      <w:r w:rsidRPr="00201E3B">
        <w:t>NOTE:</w:t>
      </w:r>
      <w:r w:rsidRPr="00201E3B">
        <w:tab/>
        <w:t xml:space="preserve">Additionally, the connection between the KMS and the HTTP Proxy </w:t>
      </w:r>
      <w:r w:rsidRPr="00201E3B">
        <w:rPr>
          <w:lang w:eastAsia="zh-CN"/>
        </w:rPr>
        <w:t xml:space="preserve">is </w:t>
      </w:r>
      <w:r w:rsidRPr="00201E3B">
        <w:t xml:space="preserve">secured </w:t>
      </w:r>
      <w:r w:rsidRPr="00201E3B">
        <w:rPr>
          <w:lang w:eastAsia="zh-CN"/>
        </w:rPr>
        <w:t>according to clause 6.1</w:t>
      </w:r>
      <w:r w:rsidRPr="00201E3B">
        <w:t>.</w:t>
      </w:r>
    </w:p>
    <w:p w14:paraId="0F167A4F" w14:textId="77777777" w:rsidR="00784A32" w:rsidRPr="00201E3B" w:rsidRDefault="00784A32" w:rsidP="00784A32">
      <w:pPr>
        <w:pStyle w:val="B1"/>
      </w:pPr>
      <w:r w:rsidRPr="00201E3B">
        <w:t>1)</w:t>
      </w:r>
      <w:r w:rsidRPr="00201E3B">
        <w:tab/>
        <w:t>The key management client makes a request for user key material from the KMS. The request contains an access token to authenticate the user as defined in clause 5.1. There are three types of request (as defined in Annex D):</w:t>
      </w:r>
    </w:p>
    <w:p w14:paraId="6C5EDDAC" w14:textId="77777777" w:rsidR="00784A32" w:rsidRPr="00201E3B" w:rsidRDefault="00784A32" w:rsidP="00784A32">
      <w:pPr>
        <w:pStyle w:val="B2"/>
      </w:pPr>
      <w:r w:rsidRPr="00201E3B">
        <w:t>a)</w:t>
      </w:r>
      <w:r w:rsidRPr="00201E3B">
        <w:tab/>
        <w:t>KMSInit Request. This request is the first request sent to the KMS to setup the user.</w:t>
      </w:r>
    </w:p>
    <w:p w14:paraId="0E6AF970" w14:textId="77777777" w:rsidR="00784A32" w:rsidRPr="00201E3B" w:rsidRDefault="00784A32" w:rsidP="00784A32">
      <w:pPr>
        <w:pStyle w:val="B2"/>
      </w:pPr>
      <w:r w:rsidRPr="00201E3B">
        <w:t>b)</w:t>
      </w:r>
      <w:r w:rsidRPr="00201E3B">
        <w:tab/>
        <w:t xml:space="preserve">KMSKeyProv Request: This request is to obtain new key material from the KMS. The request may contain details of a specific identity (e.g. MCPTT ID) required for key management, and may contain a specific time for which the key material is required. </w:t>
      </w:r>
    </w:p>
    <w:p w14:paraId="38EFEB2B" w14:textId="77777777" w:rsidR="00784A32" w:rsidRPr="00201E3B" w:rsidRDefault="00784A32" w:rsidP="00784A32">
      <w:pPr>
        <w:pStyle w:val="B2"/>
      </w:pPr>
      <w:r w:rsidRPr="00201E3B">
        <w:t>c)</w:t>
      </w:r>
      <w:r w:rsidRPr="00201E3B">
        <w:tab/>
        <w:t>KMSCertCache Request: This request is to obtain external KMS certificates associated with external security domains (managed by another KMS). The request may contain details of the latest version of the cache received by the client.</w:t>
      </w:r>
    </w:p>
    <w:p w14:paraId="671DB446" w14:textId="77777777" w:rsidR="00784A32" w:rsidRPr="00201E3B" w:rsidRDefault="00784A32" w:rsidP="00784A32">
      <w:pPr>
        <w:pStyle w:val="B1"/>
      </w:pPr>
      <w:r w:rsidRPr="00201E3B">
        <w:t>2)</w:t>
      </w:r>
      <w:r w:rsidRPr="00201E3B">
        <w:tab/>
        <w:t>The KMS provides a response based upon the authenticated user and the user's request. For public safety use, the key material itself shall be encrypted using a 256-bit transport key (TrK). The response may also be signed by the TrK or the InK. The TrK and InK are initially distributed via an out-of-band mechanism along with their 32-bit identifiers, the TrK-ID and InK-ID, respectively. The responses are:</w:t>
      </w:r>
    </w:p>
    <w:p w14:paraId="7999D198" w14:textId="77777777" w:rsidR="00784A32" w:rsidRPr="00201E3B" w:rsidRDefault="00784A32" w:rsidP="00784A32">
      <w:pPr>
        <w:pStyle w:val="B2"/>
      </w:pPr>
      <w:r w:rsidRPr="00201E3B">
        <w:t>a)</w:t>
      </w:r>
      <w:r w:rsidRPr="00201E3B">
        <w:tab/>
        <w:t>KMSInit Response. This response contains domain parameters and optionally, a new TrK and/or a new InK.</w:t>
      </w:r>
    </w:p>
    <w:p w14:paraId="1D0AB134" w14:textId="77777777" w:rsidR="00784A32" w:rsidRPr="00201E3B" w:rsidRDefault="00784A32" w:rsidP="00784A32">
      <w:pPr>
        <w:pStyle w:val="B2"/>
      </w:pPr>
      <w:r w:rsidRPr="00201E3B">
        <w:t>b)</w:t>
      </w:r>
      <w:r w:rsidRPr="00201E3B">
        <w:tab/>
        <w:t>KMSKeyProv Response: This response provides new key material to the user and optionally, a new TrK.</w:t>
      </w:r>
    </w:p>
    <w:p w14:paraId="3E3CCA78" w14:textId="77777777" w:rsidR="00784A32" w:rsidRPr="00201E3B" w:rsidRDefault="00784A32" w:rsidP="00784A32">
      <w:pPr>
        <w:pStyle w:val="B2"/>
      </w:pPr>
      <w:r w:rsidRPr="00201E3B">
        <w:t>c)</w:t>
      </w:r>
      <w:r w:rsidRPr="00201E3B">
        <w:tab/>
        <w:t>KMSCertCache Response: This response contains new or updated home KMS certificates and/or external KMS certificates required by the user for communications with external security domains.</w:t>
      </w:r>
    </w:p>
    <w:p w14:paraId="3D30285F" w14:textId="77777777" w:rsidR="00784A32" w:rsidRPr="00201E3B" w:rsidRDefault="00784A32" w:rsidP="00784A32">
      <w:r w:rsidRPr="00201E3B">
        <w:t>The procedure for the provisioning of identity-specific key material when the HTTP proxy is not used between the KMS and the KMS client is as described in Figure 5.3.3-2.</w:t>
      </w:r>
    </w:p>
    <w:p w14:paraId="7B89A8FD" w14:textId="77777777" w:rsidR="00784A32" w:rsidRPr="00201E3B" w:rsidRDefault="00784A32" w:rsidP="00530C26">
      <w:pPr>
        <w:pStyle w:val="TH"/>
      </w:pPr>
      <w:r w:rsidRPr="00201E3B">
        <w:object w:dxaOrig="8856" w:dyaOrig="2760" w14:anchorId="3BA8DD8E">
          <v:shape id="_x0000_i1027" type="#_x0000_t75" style="width:442.5pt;height:138pt" o:ole="">
            <v:imagedata r:id="rId16" o:title=""/>
          </v:shape>
          <o:OLEObject Type="Embed" ProgID="Visio.Drawing.15" ShapeID="_x0000_i1027" DrawAspect="Content" ObjectID="_1773131148" r:id="rId17"/>
        </w:object>
      </w:r>
    </w:p>
    <w:p w14:paraId="6B24E200" w14:textId="77777777" w:rsidR="00784A32" w:rsidRPr="00201E3B" w:rsidRDefault="00784A32" w:rsidP="00784A32">
      <w:pPr>
        <w:pStyle w:val="TF"/>
      </w:pPr>
      <w:r w:rsidRPr="00201E3B">
        <w:t>Figure 5.3.3-2: Provisioning of key material without a proxy</w:t>
      </w:r>
    </w:p>
    <w:p w14:paraId="00FF1004" w14:textId="77777777" w:rsidR="00784A32" w:rsidRPr="00201E3B" w:rsidRDefault="00784A32" w:rsidP="00784A32">
      <w:r w:rsidRPr="00201E3B">
        <w:t xml:space="preserve">The procedure in Figure 5.3.3-2 is now described step-by-step: </w:t>
      </w:r>
    </w:p>
    <w:p w14:paraId="5416203A" w14:textId="77777777" w:rsidR="00784A32" w:rsidRPr="00201E3B" w:rsidRDefault="00784A32" w:rsidP="00784A32">
      <w:pPr>
        <w:pStyle w:val="B1"/>
      </w:pPr>
      <w:r w:rsidRPr="00201E3B">
        <w:t>0)</w:t>
      </w:r>
      <w:r w:rsidRPr="00201E3B">
        <w:tab/>
        <w:t>The key management client establishes a direct HTTPS connection to the KMS. The following message flow is within this secure connection.</w:t>
      </w:r>
    </w:p>
    <w:p w14:paraId="6FDF2271" w14:textId="77777777" w:rsidR="00784A32" w:rsidRPr="00201E3B" w:rsidRDefault="00784A32" w:rsidP="00784A32">
      <w:pPr>
        <w:pStyle w:val="B1"/>
      </w:pPr>
      <w:r w:rsidRPr="00201E3B">
        <w:t>1)</w:t>
      </w:r>
      <w:r w:rsidRPr="00201E3B">
        <w:tab/>
        <w:t>The key management client makes a request to the KMS. The same requests can be made as defined above with a proxy.</w:t>
      </w:r>
    </w:p>
    <w:p w14:paraId="5E393865" w14:textId="77777777" w:rsidR="00784A32" w:rsidRPr="00201E3B" w:rsidRDefault="00784A32" w:rsidP="00784A32">
      <w:pPr>
        <w:pStyle w:val="B1"/>
      </w:pPr>
      <w:r w:rsidRPr="00201E3B">
        <w:t>2)</w:t>
      </w:r>
      <w:r w:rsidRPr="00201E3B">
        <w:tab/>
        <w:t>The KMS provides a response based upon the authenticated user and the user's request. Optionally, the key material itself may also be encrypted using a 256-bit transport key (TrK). The response may also be signed using the TrK or the InK. The TrK and InK are initially distributed via an out-of-band mechanism along with their 32-bit identifiers (TrK-ID and InK-ID respectively).</w:t>
      </w:r>
    </w:p>
    <w:p w14:paraId="54355188" w14:textId="77777777" w:rsidR="00784A32" w:rsidRPr="00201E3B" w:rsidRDefault="00784A32" w:rsidP="00784A32">
      <w:r w:rsidRPr="00201E3B">
        <w:t>As a result of this procedure, the key management client has securely obtained key material for use within the MC system.</w:t>
      </w:r>
    </w:p>
    <w:p w14:paraId="1C85BC41" w14:textId="77777777" w:rsidR="00784A32" w:rsidRPr="00201E3B" w:rsidRDefault="00784A32" w:rsidP="00784A32">
      <w:r w:rsidRPr="00201E3B">
        <w:t>[TS 24.484, clause 4.2.1]</w:t>
      </w:r>
    </w:p>
    <w:p w14:paraId="5193C807" w14:textId="77777777" w:rsidR="00784A32" w:rsidRPr="00201E3B" w:rsidRDefault="00784A32" w:rsidP="00784A32">
      <w:r w:rsidRPr="00201E3B">
        <w:t>Upon start up the MC UE bootstraps the required information (e.g. FQDN or IP address) to locate the configuration management server for configuration of the MCS UE initial configuration management object (MO) and the default MCPTT user profile configuration management object (MO).</w:t>
      </w:r>
    </w:p>
    <w:p w14:paraId="2D6D9A26" w14:textId="77777777" w:rsidR="00784A32" w:rsidRPr="00201E3B" w:rsidRDefault="00784A32" w:rsidP="00784A32">
      <w:r w:rsidRPr="00201E3B">
        <w:t>In order to obtain access to MC services the UE needs to obtain configuration data either online via the network or offline using some external device (e.g. a laptop). As part of the bootstrap process the MC UE needs to discover either:</w:t>
      </w:r>
    </w:p>
    <w:p w14:paraId="60BF62F8" w14:textId="77777777" w:rsidR="00784A32" w:rsidRPr="00201E3B" w:rsidRDefault="00784A32" w:rsidP="00784A32">
      <w:pPr>
        <w:pStyle w:val="B1"/>
      </w:pPr>
      <w:r w:rsidRPr="00201E3B">
        <w:t>1.</w:t>
      </w:r>
      <w:r w:rsidRPr="00201E3B">
        <w:tab/>
        <w:t xml:space="preserve">the online configuration management server in the network that configures the MCS UE initial configuration MO </w:t>
      </w:r>
      <w:r w:rsidRPr="00201E3B">
        <w:rPr>
          <w:rFonts w:eastAsia="SimSun"/>
          <w:lang w:eastAsia="zh-CN"/>
        </w:rPr>
        <w:t xml:space="preserve">and the default MCS user profile </w:t>
      </w:r>
      <w:r w:rsidRPr="00201E3B">
        <w:t>configuration</w:t>
      </w:r>
      <w:r w:rsidRPr="00201E3B">
        <w:rPr>
          <w:rFonts w:eastAsia="SimSun"/>
          <w:lang w:eastAsia="zh-CN"/>
        </w:rPr>
        <w:t xml:space="preserve"> MO(s)</w:t>
      </w:r>
      <w:r w:rsidRPr="00201E3B">
        <w:t>, then the MC UE:</w:t>
      </w:r>
    </w:p>
    <w:p w14:paraId="2944A2A8" w14:textId="77777777" w:rsidR="00784A32" w:rsidRPr="00201E3B" w:rsidRDefault="00784A32" w:rsidP="00784A32">
      <w:pPr>
        <w:pStyle w:val="B2"/>
      </w:pPr>
      <w:r w:rsidRPr="00201E3B">
        <w:t>a)</w:t>
      </w:r>
      <w:r w:rsidRPr="00201E3B">
        <w:tab/>
        <w:t>using the URI of the configuration management server obtained from the MCS UE initial configuration MO, obtains for each MCS that is enabled:</w:t>
      </w:r>
    </w:p>
    <w:p w14:paraId="4920C359" w14:textId="77777777" w:rsidR="00784A32" w:rsidRPr="00201E3B" w:rsidRDefault="00784A32" w:rsidP="00784A32">
      <w:pPr>
        <w:pStyle w:val="B3"/>
      </w:pPr>
      <w:r w:rsidRPr="00201E3B">
        <w:t>-</w:t>
      </w:r>
      <w:r w:rsidRPr="00201E3B">
        <w:tab/>
        <w:t>the appropriateMCS UE configuration document;</w:t>
      </w:r>
    </w:p>
    <w:p w14:paraId="08F30FA4" w14:textId="77777777" w:rsidR="00784A32" w:rsidRPr="00201E3B" w:rsidRDefault="00784A32" w:rsidP="00784A32">
      <w:pPr>
        <w:pStyle w:val="B3"/>
      </w:pPr>
      <w:r w:rsidRPr="00201E3B">
        <w:t>-</w:t>
      </w:r>
      <w:r w:rsidRPr="00201E3B">
        <w:tab/>
        <w:t>the appropriateMCS user profile configuration document; and</w:t>
      </w:r>
    </w:p>
    <w:p w14:paraId="6FABC60A" w14:textId="77777777" w:rsidR="00784A32" w:rsidRPr="00201E3B" w:rsidRDefault="00784A32" w:rsidP="00784A32">
      <w:pPr>
        <w:pStyle w:val="B3"/>
      </w:pPr>
      <w:r w:rsidRPr="00201E3B">
        <w:t>-</w:t>
      </w:r>
      <w:r w:rsidRPr="00201E3B">
        <w:tab/>
        <w:t>the appropriateMC service configuration document; and</w:t>
      </w:r>
    </w:p>
    <w:p w14:paraId="2BD96811" w14:textId="77777777" w:rsidR="00784A32" w:rsidRPr="00201E3B" w:rsidRDefault="00784A32" w:rsidP="00784A32">
      <w:pPr>
        <w:pStyle w:val="B2"/>
      </w:pPr>
      <w:r w:rsidRPr="00201E3B">
        <w:t>b)</w:t>
      </w:r>
      <w:r w:rsidRPr="00201E3B">
        <w:tab/>
        <w:t>using the URI of the group management server obtained from the MCS UE initial configuration MO obtain the MCS group document; or</w:t>
      </w:r>
    </w:p>
    <w:p w14:paraId="4E7A2685" w14:textId="77777777" w:rsidR="00784A32" w:rsidRPr="00201E3B" w:rsidRDefault="00784A32" w:rsidP="00784A32">
      <w:pPr>
        <w:pStyle w:val="B1"/>
      </w:pPr>
      <w:r w:rsidRPr="00201E3B">
        <w:t>2.</w:t>
      </w:r>
      <w:r w:rsidRPr="00201E3B">
        <w:tab/>
        <w:t>the:</w:t>
      </w:r>
    </w:p>
    <w:p w14:paraId="3F24AE0F" w14:textId="77777777" w:rsidR="00784A32" w:rsidRPr="00201E3B" w:rsidRDefault="00784A32" w:rsidP="00784A32">
      <w:pPr>
        <w:pStyle w:val="B2"/>
      </w:pPr>
      <w:r w:rsidRPr="00201E3B">
        <w:t>a)</w:t>
      </w:r>
      <w:r w:rsidRPr="00201E3B">
        <w:tab/>
        <w:t>offline configuration management server on the external device that configures the MC UE with the:</w:t>
      </w:r>
    </w:p>
    <w:p w14:paraId="7D3644F2" w14:textId="77777777" w:rsidR="00784A32" w:rsidRPr="00201E3B" w:rsidRDefault="00784A32" w:rsidP="00784A32">
      <w:pPr>
        <w:pStyle w:val="B3"/>
      </w:pPr>
      <w:r w:rsidRPr="00201E3B">
        <w:t>-</w:t>
      </w:r>
      <w:r w:rsidRPr="00201E3B">
        <w:tab/>
        <w:t>MCS UE initial configuration MO;</w:t>
      </w:r>
    </w:p>
    <w:p w14:paraId="25FFED67" w14:textId="77777777" w:rsidR="00784A32" w:rsidRPr="00201E3B" w:rsidRDefault="00784A32" w:rsidP="00784A32">
      <w:pPr>
        <w:pStyle w:val="B3"/>
      </w:pPr>
      <w:r w:rsidRPr="00201E3B">
        <w:t>-</w:t>
      </w:r>
      <w:r w:rsidRPr="00201E3B">
        <w:tab/>
        <w:t>appropriate MCS UE configuration MO(s);</w:t>
      </w:r>
    </w:p>
    <w:p w14:paraId="66435B10" w14:textId="77777777" w:rsidR="00784A32" w:rsidRPr="00201E3B" w:rsidRDefault="00784A32" w:rsidP="00784A32">
      <w:pPr>
        <w:pStyle w:val="B3"/>
      </w:pPr>
      <w:r w:rsidRPr="00201E3B">
        <w:t>-</w:t>
      </w:r>
      <w:r w:rsidRPr="00201E3B">
        <w:tab/>
        <w:t>appropriate MCS user profile MO(s); and</w:t>
      </w:r>
    </w:p>
    <w:p w14:paraId="41095C10" w14:textId="77777777" w:rsidR="00784A32" w:rsidRPr="00201E3B" w:rsidRDefault="00784A32" w:rsidP="00784A32">
      <w:pPr>
        <w:pStyle w:val="B3"/>
      </w:pPr>
      <w:r w:rsidRPr="00201E3B">
        <w:t>-</w:t>
      </w:r>
      <w:r w:rsidRPr="00201E3B">
        <w:tab/>
        <w:t>appropriate MCS service configuration MO(s); and</w:t>
      </w:r>
    </w:p>
    <w:p w14:paraId="1F1DB731" w14:textId="77777777" w:rsidR="00784A32" w:rsidRPr="00201E3B" w:rsidRDefault="00784A32" w:rsidP="00784A32">
      <w:pPr>
        <w:pStyle w:val="B2"/>
      </w:pPr>
      <w:r w:rsidRPr="00201E3B">
        <w:t>b)</w:t>
      </w:r>
      <w:r w:rsidRPr="00201E3B">
        <w:tab/>
        <w:t>offline group management server on the external device that configures the MC UE with the MCS group MO.</w:t>
      </w:r>
    </w:p>
    <w:p w14:paraId="5209A36C" w14:textId="77777777" w:rsidR="00784A32" w:rsidRPr="00201E3B" w:rsidRDefault="00784A32" w:rsidP="00784A32">
      <w:r w:rsidRPr="00201E3B">
        <w:rPr>
          <w:rFonts w:eastAsia="SimSun"/>
          <w:lang w:eastAsia="zh-CN"/>
        </w:rPr>
        <w:t xml:space="preserve">The mechanism to </w:t>
      </w:r>
      <w:r w:rsidRPr="00201E3B">
        <w:t xml:space="preserve">discover the online or offline configuration management server </w:t>
      </w:r>
      <w:r w:rsidRPr="00201E3B">
        <w:rPr>
          <w:rFonts w:eastAsia="SimSun"/>
          <w:lang w:eastAsia="zh-CN"/>
        </w:rPr>
        <w:t>is dependent on the protocol used to manage and configure the MO and is out of scope of the present document.</w:t>
      </w:r>
    </w:p>
    <w:p w14:paraId="56CF5128" w14:textId="77777777" w:rsidR="00784A32" w:rsidRPr="00201E3B" w:rsidRDefault="00784A32" w:rsidP="00784A32">
      <w:pPr>
        <w:rPr>
          <w:rFonts w:eastAsia="SimSun"/>
          <w:lang w:eastAsia="zh-CN"/>
        </w:rPr>
      </w:pPr>
      <w:r w:rsidRPr="00201E3B">
        <w:t>[TS 24.484, clause 4.2.2.1]</w:t>
      </w:r>
    </w:p>
    <w:p w14:paraId="6A694D16" w14:textId="77777777" w:rsidR="00784A32" w:rsidRPr="00201E3B" w:rsidRDefault="00784A32" w:rsidP="00784A32">
      <w:r w:rsidRPr="00201E3B">
        <w:t>The format of the MCS UE initial configuration MO downloaded to the MC UE during online configuration is defined in 3GPP TS 24.483 [4].</w:t>
      </w:r>
    </w:p>
    <w:p w14:paraId="64BF31DC" w14:textId="77777777" w:rsidR="00784A32" w:rsidRPr="00201E3B" w:rsidRDefault="00784A32" w:rsidP="00784A32">
      <w:r w:rsidRPr="00201E3B">
        <w:t>The format of the MCS group document downloaded to the MC UE during online configuration is defined in 3GPP TS 24.481 [5].</w:t>
      </w:r>
    </w:p>
    <w:p w14:paraId="15E8C234" w14:textId="77777777" w:rsidR="00784A32" w:rsidRPr="00201E3B" w:rsidRDefault="00784A32" w:rsidP="00784A32">
      <w:r w:rsidRPr="00201E3B">
        <w:t xml:space="preserve">Figure 4.2.2-1 shows the </w:t>
      </w:r>
      <w:r w:rsidRPr="00201E3B">
        <w:rPr>
          <w:rFonts w:eastAsia="SimSun"/>
          <w:lang w:eastAsia="zh-CN"/>
        </w:rPr>
        <w:t xml:space="preserve">MCPTT UE online configuration </w:t>
      </w:r>
      <w:r w:rsidRPr="00201E3B">
        <w:t>time sequence</w:t>
      </w:r>
      <w:r w:rsidRPr="00201E3B">
        <w:rPr>
          <w:rFonts w:eastAsia="SimSun"/>
          <w:lang w:eastAsia="zh-CN"/>
        </w:rPr>
        <w:t>.</w:t>
      </w:r>
      <w:r w:rsidRPr="00201E3B">
        <w:t xml:space="preserve"> </w:t>
      </w:r>
    </w:p>
    <w:p w14:paraId="1D6F1358" w14:textId="77777777" w:rsidR="00784A32" w:rsidRPr="00201E3B" w:rsidRDefault="00784A32" w:rsidP="00784A32">
      <w:pPr>
        <w:pStyle w:val="TH"/>
        <w:rPr>
          <w:rFonts w:eastAsia="Malgun Gothic"/>
        </w:rPr>
      </w:pPr>
      <w:r w:rsidRPr="00201E3B">
        <w:rPr>
          <w:lang w:eastAsia="x-none"/>
        </w:rPr>
        <w:object w:dxaOrig="5592" w:dyaOrig="5460" w14:anchorId="5848693A">
          <v:shape id="_x0000_i1028" type="#_x0000_t75" style="width:280pt;height:273pt" o:ole="">
            <v:imagedata r:id="rId18" o:title=""/>
          </v:shape>
          <o:OLEObject Type="Embed" ProgID="Visio.Drawing.11" ShapeID="_x0000_i1028" DrawAspect="Content" ObjectID="_1773131149" r:id="rId19"/>
        </w:object>
      </w:r>
    </w:p>
    <w:p w14:paraId="4945D143" w14:textId="77777777" w:rsidR="00784A32" w:rsidRPr="00201E3B" w:rsidRDefault="00784A32" w:rsidP="00784A32">
      <w:pPr>
        <w:pStyle w:val="TF"/>
      </w:pPr>
      <w:r w:rsidRPr="00201E3B">
        <w:t>Figure 4.2.2-1 MC UE online configuration time sequence</w:t>
      </w:r>
    </w:p>
    <w:p w14:paraId="1679DD52" w14:textId="77777777" w:rsidR="00784A32" w:rsidRPr="00201E3B" w:rsidRDefault="00784A32" w:rsidP="00784A32">
      <w:pPr>
        <w:rPr>
          <w:rFonts w:eastAsia="SimSun"/>
          <w:lang w:eastAsia="zh-CN"/>
        </w:rPr>
      </w:pPr>
      <w:r w:rsidRPr="00201E3B">
        <w:rPr>
          <w:rFonts w:eastAsia="SimSun"/>
          <w:lang w:eastAsia="zh-CN"/>
        </w:rPr>
        <w:t xml:space="preserve">If the MCS UE initial configuration MO has changed from the version stored in the MC UE, the updated MC UE initial configuration MO is downloaded to the MCPTT UE. </w:t>
      </w:r>
    </w:p>
    <w:p w14:paraId="5C2C4E6E" w14:textId="77777777" w:rsidR="00784A32" w:rsidRPr="00201E3B" w:rsidRDefault="00784A32" w:rsidP="00784A32">
      <w:pPr>
        <w:rPr>
          <w:rFonts w:eastAsia="SimSun"/>
          <w:lang w:eastAsia="zh-CN"/>
        </w:rPr>
      </w:pPr>
      <w:r w:rsidRPr="00201E3B">
        <w:rPr>
          <w:rFonts w:eastAsia="SimSun"/>
          <w:lang w:eastAsia="zh-CN"/>
        </w:rPr>
        <w:t>If the MCS UE initial configuration MO contains a &lt;default-user-profile&gt; element and the identified default MCS user profile configuration MO(s) have changed from the version stored in the MC UE, the updated default MCS user profile configuration MO(s) are downloaded to the MC UE.</w:t>
      </w:r>
    </w:p>
    <w:p w14:paraId="2AC9C248" w14:textId="77777777" w:rsidR="00784A32" w:rsidRPr="00201E3B" w:rsidRDefault="00784A32" w:rsidP="00784A32">
      <w:pPr>
        <w:pStyle w:val="NO"/>
        <w:rPr>
          <w:rFonts w:eastAsia="SimSun"/>
          <w:lang w:eastAsia="zh-CN"/>
        </w:rPr>
      </w:pPr>
      <w:r w:rsidRPr="00201E3B">
        <w:rPr>
          <w:rFonts w:eastAsia="SimSun"/>
          <w:lang w:eastAsia="zh-CN"/>
        </w:rPr>
        <w:t>NOTE</w:t>
      </w:r>
      <w:r w:rsidRPr="00201E3B">
        <w:t> 1</w:t>
      </w:r>
      <w:r w:rsidRPr="00201E3B">
        <w:rPr>
          <w:rFonts w:eastAsia="SimSun"/>
          <w:lang w:eastAsia="zh-CN"/>
        </w:rPr>
        <w:t>:</w:t>
      </w:r>
      <w:r w:rsidRPr="00201E3B">
        <w:rPr>
          <w:rFonts w:eastAsia="SimSun"/>
          <w:lang w:eastAsia="zh-CN"/>
        </w:rPr>
        <w:tab/>
        <w:t>The default MCS user profile configuration MO(s) define the default identity(s) for the enabled mission critical service(s) and the profile of services available to the user (e.g. emergency MCPTT services) prior to user authentication.</w:t>
      </w:r>
    </w:p>
    <w:p w14:paraId="192F0259" w14:textId="77777777" w:rsidR="00784A32" w:rsidRPr="00201E3B" w:rsidRDefault="00784A32" w:rsidP="00784A32">
      <w:r w:rsidRPr="00201E3B">
        <w:rPr>
          <w:rFonts w:eastAsia="SimSun"/>
          <w:lang w:eastAsia="zh-CN"/>
        </w:rPr>
        <w:t xml:space="preserve">The MC UE contacts the identity management server using the HTTPS URI stored in the MCS UE initial configuration MO and performs MC User authentication as specified in </w:t>
      </w:r>
      <w:r w:rsidRPr="00201E3B">
        <w:t>3GPP TS 24.482 [6].</w:t>
      </w:r>
    </w:p>
    <w:p w14:paraId="3B79E108" w14:textId="77777777" w:rsidR="00784A32" w:rsidRPr="00201E3B" w:rsidRDefault="00784A32" w:rsidP="00784A32">
      <w:r w:rsidRPr="00201E3B">
        <w:t>The MC UE, using the identities obtained during MC user authentication, subscribes to the MCS UE configuration document, the MCS user profile configuration document and the MCS service configuration document for each enabled MCS using the procedure for subscribing to multiple documents simultaneously using the subscription proxy function specified in subclause 6.3.13.2.2(i.e., the CMS acts as a Subscription Proxy) and subscribes to the MCS group document using the procedure specified in 3GPP TS 24.481 [5]. If these documents have been updated since the current version stored in the MC UE, then the MC UE will receive a SIP NOTIFY request with an XCAP Diff document (see IETF RFC 5875 [11]), in which case the CMC updates its local document copies . Retrieval by the MC UE using the notified HTTPS URI of the MCS group document is performed as specified in 3GPP TS 24.481 [5].</w:t>
      </w:r>
    </w:p>
    <w:p w14:paraId="4DBABB6F" w14:textId="77777777" w:rsidR="00784A32" w:rsidRPr="00201E3B" w:rsidRDefault="00784A32" w:rsidP="00784A32">
      <w:pPr>
        <w:pStyle w:val="NO"/>
        <w:rPr>
          <w:rFonts w:eastAsia="SimSun"/>
          <w:lang w:eastAsia="zh-CN"/>
        </w:rPr>
      </w:pPr>
      <w:r w:rsidRPr="00201E3B">
        <w:t>NOTE 2:</w:t>
      </w:r>
      <w:r w:rsidRPr="00201E3B">
        <w:tab/>
        <w:t xml:space="preserve">The MC UE can be notified of changes to an configuration documents at any time while using the MCS. </w:t>
      </w:r>
    </w:p>
    <w:p w14:paraId="0FB56EC3" w14:textId="77777777" w:rsidR="00784A32" w:rsidRPr="00201E3B" w:rsidRDefault="00784A32" w:rsidP="00784A32">
      <w:r w:rsidRPr="00201E3B">
        <w:t>[TS 24.484, clause 6.2.2]</w:t>
      </w:r>
    </w:p>
    <w:p w14:paraId="3E66F5B9" w14:textId="77777777" w:rsidR="00784A32" w:rsidRPr="00201E3B" w:rsidRDefault="00784A32" w:rsidP="00784A32">
      <w:r w:rsidRPr="00201E3B">
        <w:t>The CMC shall send the HTTP request over TLS connection as specified for the HTTP client in the UE in annex A of 3GPP TS 24.482 [6].</w:t>
      </w:r>
    </w:p>
    <w:p w14:paraId="0EED8D9B" w14:textId="77777777" w:rsidR="00784A32" w:rsidRPr="00201E3B" w:rsidRDefault="00784A32" w:rsidP="00784A32">
      <w:r w:rsidRPr="00201E3B">
        <w:t>[TS 24.484, clause 6.3.1.1]</w:t>
      </w:r>
    </w:p>
    <w:p w14:paraId="4A5E2D27" w14:textId="77777777" w:rsidR="00784A32" w:rsidRPr="00201E3B" w:rsidRDefault="00784A32" w:rsidP="00784A32">
      <w:r w:rsidRPr="00201E3B">
        <w:t>A CMC shall support subclause 6.1.1 "</w:t>
      </w:r>
      <w:r w:rsidRPr="00201E3B">
        <w:rPr>
          <w:i/>
        </w:rPr>
        <w:t>Document Management</w:t>
      </w:r>
      <w:r w:rsidRPr="00201E3B">
        <w:t>" of OMA OMA-TS-XDM_Core-V2_1 [2] and subclause 6.3.13.2.2 for subscribing to configuration management documents.</w:t>
      </w:r>
    </w:p>
    <w:p w14:paraId="19F713B4" w14:textId="77777777" w:rsidR="00784A32" w:rsidRPr="00201E3B" w:rsidRDefault="00784A32" w:rsidP="00784A32">
      <w:r w:rsidRPr="00201E3B">
        <w:t>[TS 24.484, clause 6.3.3.2.1]</w:t>
      </w:r>
    </w:p>
    <w:p w14:paraId="36BB8E66" w14:textId="77777777" w:rsidR="00784A32" w:rsidRPr="00201E3B" w:rsidRDefault="00784A32" w:rsidP="00784A32">
      <w:r w:rsidRPr="00201E3B">
        <w:t>In order to retrieve a configuration management document, a GC shall send an HTTP GET request with the Request URI that references the document to be updated to the network according to procedures specified in IETF RFC 4825 [14] "</w:t>
      </w:r>
      <w:r w:rsidRPr="00201E3B">
        <w:rPr>
          <w:i/>
        </w:rPr>
        <w:t>Retrieve a Document</w:t>
      </w:r>
      <w:r w:rsidRPr="00201E3B">
        <w:t>".</w:t>
      </w:r>
    </w:p>
    <w:p w14:paraId="5452A6C3" w14:textId="77777777" w:rsidR="00784A32" w:rsidRPr="00201E3B" w:rsidRDefault="00784A32" w:rsidP="00784A32">
      <w:r w:rsidRPr="00201E3B">
        <w:t>[TS 24.484, clause 6.3.3.2.2]</w:t>
      </w:r>
    </w:p>
    <w:p w14:paraId="01D45A2A" w14:textId="77777777" w:rsidR="00784A32" w:rsidRPr="00201E3B" w:rsidRDefault="00784A32" w:rsidP="00784A32">
      <w:r w:rsidRPr="00201E3B">
        <w:t>In order to retrieve a configuration management document, a CMC shall perform the procedures in subclause 6.3.3.2.1 specified for GC. The CMC shall set the Request-URI of the HTTP GET request to the "CMSXCAPRootURI" configured as per 3GPP TS 24.483 [4] and include the "auid" as per the appropriate application usage in clause 7.</w:t>
      </w:r>
    </w:p>
    <w:p w14:paraId="4A93B022" w14:textId="77777777" w:rsidR="00784A32" w:rsidRPr="00201E3B" w:rsidRDefault="00784A32" w:rsidP="00784A32">
      <w:r w:rsidRPr="00201E3B">
        <w:t>Subclause 7.5 specifies which configuration management documents can be retrieved from the CMS over the CSC-4 reference point.</w:t>
      </w:r>
    </w:p>
    <w:p w14:paraId="1ED8EF02" w14:textId="77777777" w:rsidR="00784A32" w:rsidRPr="00201E3B" w:rsidRDefault="00784A32" w:rsidP="00784A32">
      <w:r w:rsidRPr="00201E3B">
        <w:t>[TS 24.484, clause 6.3.13.2.1]</w:t>
      </w:r>
    </w:p>
    <w:p w14:paraId="0355E45D" w14:textId="77777777" w:rsidR="00784A32" w:rsidRPr="00201E3B" w:rsidRDefault="00784A32" w:rsidP="00784A32">
      <w:r w:rsidRPr="00201E3B">
        <w:t>This procedure enables the CMC to subscribe to notification of changes of one or more configuration management documents defined.</w:t>
      </w:r>
    </w:p>
    <w:p w14:paraId="112685F3" w14:textId="77777777" w:rsidR="00784A32" w:rsidRPr="00201E3B" w:rsidRDefault="00784A32" w:rsidP="00784A32">
      <w:r w:rsidRPr="00201E3B">
        <w:t>This procedure enables the MCS server to subscribe to notification of changes of the MCPTT service configuration document.</w:t>
      </w:r>
    </w:p>
    <w:p w14:paraId="0DED7DAB" w14:textId="77777777" w:rsidR="00784A32" w:rsidRPr="00201E3B" w:rsidRDefault="00784A32" w:rsidP="00784A32">
      <w:r w:rsidRPr="00201E3B">
        <w:t>[TS 24.484, clause 6.3.13.2.2]</w:t>
      </w:r>
    </w:p>
    <w:p w14:paraId="6AFABA0C" w14:textId="77777777" w:rsidR="00784A32" w:rsidRPr="00201E3B" w:rsidRDefault="00784A32" w:rsidP="00784A32">
      <w:r w:rsidRPr="00201E3B">
        <w:t>In order to subscribe to Configuration management document, a CMC shall send an initial SIP SUBSCRIBE request to the network according to the UE originating procedures specified in 3GPP TS 24.229 [22] and IETF RFC 5875 [11]. In the initial SIP SUBSCRIBE request, the CMC:</w:t>
      </w:r>
    </w:p>
    <w:p w14:paraId="2FC04FA7" w14:textId="77777777" w:rsidR="00784A32" w:rsidRPr="00201E3B" w:rsidRDefault="00784A32" w:rsidP="00784A32">
      <w:pPr>
        <w:pStyle w:val="B1"/>
      </w:pPr>
      <w:r w:rsidRPr="00201E3B">
        <w:t>a)</w:t>
      </w:r>
      <w:r w:rsidRPr="00201E3B">
        <w:tab/>
        <w:t>…</w:t>
      </w:r>
    </w:p>
    <w:p w14:paraId="7FBC85B7" w14:textId="77777777" w:rsidR="00784A32" w:rsidRPr="00201E3B" w:rsidRDefault="00784A32" w:rsidP="00784A32">
      <w:pPr>
        <w:pStyle w:val="B1"/>
      </w:pPr>
      <w:r w:rsidRPr="00201E3B">
        <w:t>b)</w:t>
      </w:r>
      <w:r w:rsidRPr="00201E3B">
        <w:tab/>
        <w:t>if subscription to multiple documents simultaneously using the subscription proxy function is used:</w:t>
      </w:r>
    </w:p>
    <w:p w14:paraId="7E62CBB1" w14:textId="77777777" w:rsidR="00784A32" w:rsidRPr="00201E3B" w:rsidRDefault="00784A32" w:rsidP="00784A32">
      <w:pPr>
        <w:pStyle w:val="B2"/>
      </w:pPr>
      <w:r w:rsidRPr="00201E3B">
        <w:rPr>
          <w:rFonts w:eastAsia="SimSun"/>
        </w:rPr>
        <w:t>1)</w:t>
      </w:r>
      <w:r w:rsidRPr="00201E3B">
        <w:rPr>
          <w:rFonts w:eastAsia="SimSun"/>
        </w:rPr>
        <w:tab/>
        <w:t>shall include an application/resource-lists+xml</w:t>
      </w:r>
      <w:r w:rsidRPr="00201E3B">
        <w:t xml:space="preserve"> MIME body. In the </w:t>
      </w:r>
      <w:r w:rsidRPr="00201E3B">
        <w:rPr>
          <w:rFonts w:eastAsia="SimSun"/>
        </w:rPr>
        <w:t>application/resource-lists+xml</w:t>
      </w:r>
      <w:r w:rsidRPr="00201E3B">
        <w:t xml:space="preserve"> MIME body, the CMC shall include one &lt;entry&gt; element for each document or element to be subscribed to, such that the "uri" attribute of the &lt;entry&gt; element contains a relative path reference:</w:t>
      </w:r>
    </w:p>
    <w:p w14:paraId="2F2D3C37" w14:textId="77777777" w:rsidR="00784A32" w:rsidRPr="00201E3B" w:rsidRDefault="00784A32" w:rsidP="00784A32">
      <w:pPr>
        <w:pStyle w:val="B3"/>
      </w:pPr>
      <w:r w:rsidRPr="00201E3B">
        <w:t>A)</w:t>
      </w:r>
      <w:r w:rsidRPr="00201E3B">
        <w:tab/>
        <w:t>with the base URI being equal to the "CMSXCAPRootURI" configured in the CMC as per 3GPP TS 24.483 [4]; and</w:t>
      </w:r>
    </w:p>
    <w:p w14:paraId="756BC7A5" w14:textId="77777777" w:rsidR="00784A32" w:rsidRPr="00201E3B" w:rsidRDefault="00784A32" w:rsidP="00784A32">
      <w:pPr>
        <w:pStyle w:val="B3"/>
      </w:pPr>
      <w:r w:rsidRPr="00201E3B">
        <w:t>B)</w:t>
      </w:r>
      <w:r w:rsidRPr="00201E3B">
        <w:tab/>
        <w:t xml:space="preserve">with the "auid" parameter set to the appropriate application usage identifying a </w:t>
      </w:r>
      <w:r w:rsidRPr="00201E3B">
        <w:rPr>
          <w:rFonts w:eastAsia="SimSun"/>
        </w:rPr>
        <w:t>configuration management document</w:t>
      </w:r>
      <w:r w:rsidRPr="00201E3B">
        <w:t>;</w:t>
      </w:r>
    </w:p>
    <w:p w14:paraId="42D6F196" w14:textId="77777777" w:rsidR="00784A32" w:rsidRPr="00201E3B" w:rsidRDefault="00784A32" w:rsidP="00784A32">
      <w:pPr>
        <w:pStyle w:val="B2"/>
      </w:pPr>
      <w:r w:rsidRPr="00201E3B">
        <w:t>2)</w:t>
      </w:r>
      <w:r w:rsidRPr="00201E3B">
        <w:tab/>
        <w:t>shall set the Request-URI to the configured public service identity for performing subscription proxy function of the CMS;</w:t>
      </w:r>
    </w:p>
    <w:p w14:paraId="4AFEF004" w14:textId="77777777" w:rsidR="00784A32" w:rsidRPr="00201E3B" w:rsidRDefault="00784A32" w:rsidP="00784A32">
      <w:pPr>
        <w:pStyle w:val="B1"/>
      </w:pPr>
      <w:r w:rsidRPr="00201E3B">
        <w:rPr>
          <w:rFonts w:eastAsia="SimSun"/>
        </w:rPr>
        <w:t>c)</w:t>
      </w:r>
      <w:r w:rsidRPr="00201E3B">
        <w:rPr>
          <w:rFonts w:eastAsia="SimSun"/>
        </w:rPr>
        <w:tab/>
      </w:r>
      <w:r w:rsidRPr="00201E3B">
        <w:t xml:space="preserve">shall include </w:t>
      </w:r>
      <w:r w:rsidRPr="00201E3B">
        <w:rPr>
          <w:rFonts w:eastAsia="SimSun"/>
        </w:rPr>
        <w:t xml:space="preserve">an </w:t>
      </w:r>
      <w:r w:rsidRPr="00201E3B">
        <w:t>application/vnd.3gpp.mcptt-info+xml MIME body with the &lt;mcptt-access-token&gt; element set to the value of the access token received during authentication procedure as described in 3GPP TS 24.482 [6];</w:t>
      </w:r>
    </w:p>
    <w:p w14:paraId="314AB234" w14:textId="77777777" w:rsidR="00784A32" w:rsidRPr="00201E3B" w:rsidRDefault="00784A32" w:rsidP="00784A32">
      <w:pPr>
        <w:pStyle w:val="B1"/>
      </w:pPr>
      <w:r w:rsidRPr="00201E3B">
        <w:t>d)</w:t>
      </w:r>
      <w:r w:rsidRPr="00201E3B">
        <w:tab/>
        <w:t>if identity hiding is required:</w:t>
      </w:r>
    </w:p>
    <w:p w14:paraId="19A34C2F" w14:textId="77777777" w:rsidR="00784A32" w:rsidRPr="00201E3B" w:rsidRDefault="00784A32" w:rsidP="00784A32">
      <w:pPr>
        <w:pStyle w:val="B2"/>
      </w:pPr>
      <w:r w:rsidRPr="00201E3B">
        <w:t>1)</w:t>
      </w:r>
      <w:r w:rsidRPr="00201E3B">
        <w:tab/>
        <w:t xml:space="preserve">shall perform the confidentiality protection procedures and integrity protection procedures defined in 3GPP TS 24.379 [9] for MCPTT client on the application/vnd.3gpp.mcptt-info+xml MIME body and on the </w:t>
      </w:r>
      <w:r w:rsidRPr="00201E3B">
        <w:rPr>
          <w:rFonts w:eastAsia="SimSun"/>
        </w:rPr>
        <w:t>application/resource-lists+xml</w:t>
      </w:r>
      <w:r w:rsidRPr="00201E3B">
        <w:t xml:space="preserve"> MIME body; and</w:t>
      </w:r>
    </w:p>
    <w:p w14:paraId="28AE7201" w14:textId="77777777" w:rsidR="00784A32" w:rsidRPr="00201E3B" w:rsidRDefault="00784A32" w:rsidP="00784A32">
      <w:pPr>
        <w:pStyle w:val="B2"/>
      </w:pPr>
      <w:r w:rsidRPr="00201E3B">
        <w:t>2)</w:t>
      </w:r>
      <w:r w:rsidRPr="00201E3B">
        <w:tab/>
        <w:t>shall include an application/mikey MIME body with the CSK as specified in 3GPP TS 24.379 [9];</w:t>
      </w:r>
    </w:p>
    <w:p w14:paraId="47585C6A" w14:textId="77777777" w:rsidR="00784A32" w:rsidRPr="00201E3B" w:rsidRDefault="00784A32" w:rsidP="00784A32">
      <w:pPr>
        <w:pStyle w:val="B1"/>
      </w:pPr>
      <w:r w:rsidRPr="00201E3B">
        <w:t>e)</w:t>
      </w:r>
      <w:r w:rsidRPr="00201E3B">
        <w:tab/>
        <w:t>shall include the ICSI value "urn:urn-7:3gpp-service.ims.icsi.mcptt" (coded as specified in 3GPP TS 24.229 [22]), in a P-Preferred-Service header field according to IETF RFC 6050 [23]; and</w:t>
      </w:r>
    </w:p>
    <w:p w14:paraId="23DE365C" w14:textId="77777777" w:rsidR="00784A32" w:rsidRPr="00201E3B" w:rsidRDefault="00784A32" w:rsidP="00784A32">
      <w:pPr>
        <w:pStyle w:val="B1"/>
      </w:pPr>
      <w:r w:rsidRPr="00201E3B">
        <w:t>f)</w:t>
      </w:r>
      <w:r w:rsidRPr="00201E3B">
        <w:tab/>
        <w:t xml:space="preserve">shall include the </w:t>
      </w:r>
      <w:r w:rsidRPr="00201E3B">
        <w:rPr>
          <w:rFonts w:eastAsia="SimSun"/>
          <w:lang w:eastAsia="zh-CN"/>
        </w:rPr>
        <w:t>g.3gpp.icsi-ref</w:t>
      </w:r>
      <w:r w:rsidRPr="00201E3B">
        <w:t xml:space="preserve"> media feature tag containing the value of "urn:urn-7:3gpp-service.ims.icsi.mcptt" in the Contact header field.</w:t>
      </w:r>
    </w:p>
    <w:p w14:paraId="1ED837D3" w14:textId="77777777" w:rsidR="00784A32" w:rsidRPr="00201E3B" w:rsidRDefault="00784A32" w:rsidP="00784A32">
      <w:r w:rsidRPr="00201E3B">
        <w:t>Upon receiving a SIP NOTIFY request associated with a subscription created as result of the sent initial SIP SUBSCRIBE request:</w:t>
      </w:r>
    </w:p>
    <w:p w14:paraId="67E2494E" w14:textId="77777777" w:rsidR="00784A32" w:rsidRPr="00201E3B" w:rsidRDefault="00784A32" w:rsidP="00784A32">
      <w:pPr>
        <w:pStyle w:val="B1"/>
      </w:pPr>
      <w:r w:rsidRPr="00201E3B">
        <w:t>1)</w:t>
      </w:r>
      <w:r w:rsidRPr="00201E3B">
        <w:tab/>
        <w:t>if identity hiding is required, the CMC shall perform the confidentiality protection procedures and integrity protection procedures defined in 3GPP TS 24.379 [9] for MC client; and</w:t>
      </w:r>
    </w:p>
    <w:p w14:paraId="6F232341" w14:textId="77777777" w:rsidR="00784A32" w:rsidRPr="00201E3B" w:rsidRDefault="00784A32" w:rsidP="00784A32">
      <w:pPr>
        <w:pStyle w:val="B1"/>
      </w:pPr>
      <w:r w:rsidRPr="00201E3B">
        <w:t>2)</w:t>
      </w:r>
      <w:r w:rsidRPr="00201E3B">
        <w:tab/>
        <w:t>shall handle the SIP NOTIFY request according to IETF RFC 5875 [11].</w:t>
      </w:r>
    </w:p>
    <w:p w14:paraId="320C605D" w14:textId="77777777" w:rsidR="00784A32" w:rsidRPr="00201E3B" w:rsidRDefault="00784A32" w:rsidP="00784A32">
      <w:r w:rsidRPr="00201E3B">
        <w:t xml:space="preserve">In order to re-subscribe to notification of changes of a modified list of one or more configuration management documents; a CMC shall send a SIP re-SUBSCRIBE request to the network according to the UE originating procedures specified in 3GPP TS 24.229 [22] and IETF RFC 5875 [11]. In the SIP re-SUBSCRIBE request, the CMC: </w:t>
      </w:r>
    </w:p>
    <w:p w14:paraId="1FD98B0E" w14:textId="77777777" w:rsidR="00784A32" w:rsidRPr="00201E3B" w:rsidRDefault="00784A32" w:rsidP="00784A32">
      <w:pPr>
        <w:pStyle w:val="B1"/>
      </w:pPr>
      <w:r w:rsidRPr="00201E3B">
        <w:t>a)</w:t>
      </w:r>
      <w:r w:rsidRPr="00201E3B">
        <w:tab/>
        <w:t>if direct subscription is used, shall set the Request URI to a SIP URI containing:</w:t>
      </w:r>
    </w:p>
    <w:p w14:paraId="77B8658F" w14:textId="77777777" w:rsidR="00784A32" w:rsidRPr="00201E3B" w:rsidRDefault="00784A32" w:rsidP="00784A32">
      <w:pPr>
        <w:pStyle w:val="B2"/>
      </w:pPr>
      <w:r w:rsidRPr="00201E3B">
        <w:t>1)</w:t>
      </w:r>
      <w:r w:rsidRPr="00201E3B">
        <w:tab/>
        <w:t>the base URI being equal to the "CMSXCAPRootURI" configured in the CMC as per 3GPP TS 24.483 [4]; and</w:t>
      </w:r>
    </w:p>
    <w:p w14:paraId="781D181B" w14:textId="77777777" w:rsidR="00784A32" w:rsidRPr="00201E3B" w:rsidRDefault="00784A32" w:rsidP="00784A32">
      <w:pPr>
        <w:pStyle w:val="B2"/>
      </w:pPr>
      <w:r w:rsidRPr="00201E3B">
        <w:t>2)</w:t>
      </w:r>
      <w:r w:rsidRPr="00201E3B">
        <w:tab/>
        <w:t xml:space="preserve">the "auid" parameter set to the appropriate application usage identifying a </w:t>
      </w:r>
      <w:r w:rsidRPr="00201E3B">
        <w:rPr>
          <w:rFonts w:eastAsia="SimSun"/>
        </w:rPr>
        <w:t xml:space="preserve">configuration management document as described in </w:t>
      </w:r>
      <w:r w:rsidRPr="00201E3B">
        <w:t>clause 7;</w:t>
      </w:r>
    </w:p>
    <w:p w14:paraId="0F32B913" w14:textId="77777777" w:rsidR="00784A32" w:rsidRPr="00201E3B" w:rsidRDefault="00784A32" w:rsidP="00784A32">
      <w:pPr>
        <w:pStyle w:val="B1"/>
      </w:pPr>
      <w:r w:rsidRPr="00201E3B">
        <w:t>b)</w:t>
      </w:r>
      <w:r w:rsidRPr="00201E3B">
        <w:tab/>
        <w:t>if subscription to multiple documents simultaneously using the subscription proxy function is used:</w:t>
      </w:r>
    </w:p>
    <w:p w14:paraId="27F2CBB8" w14:textId="77777777" w:rsidR="00784A32" w:rsidRPr="00201E3B" w:rsidRDefault="00784A32" w:rsidP="00784A32">
      <w:pPr>
        <w:pStyle w:val="B2"/>
      </w:pPr>
      <w:r w:rsidRPr="00201E3B">
        <w:rPr>
          <w:rFonts w:eastAsia="SimSun"/>
        </w:rPr>
        <w:t>1)</w:t>
      </w:r>
      <w:r w:rsidRPr="00201E3B">
        <w:rPr>
          <w:rFonts w:eastAsia="SimSun"/>
        </w:rPr>
        <w:tab/>
        <w:t>shall include an application/resource-lists+xml</w:t>
      </w:r>
      <w:r w:rsidRPr="00201E3B">
        <w:t xml:space="preserve"> MIME body. In the </w:t>
      </w:r>
      <w:r w:rsidRPr="00201E3B">
        <w:rPr>
          <w:rFonts w:eastAsia="SimSun"/>
        </w:rPr>
        <w:t>application/resource-lists+xml</w:t>
      </w:r>
      <w:r w:rsidRPr="00201E3B">
        <w:t xml:space="preserve"> MIME body, the CMC shall include one &lt;entry&gt; element for each document or element to be subscribed to, such that the "uri" attribute of the &lt;entry&gt; element contains a relative path reference:</w:t>
      </w:r>
    </w:p>
    <w:p w14:paraId="287E2611" w14:textId="77777777" w:rsidR="00784A32" w:rsidRPr="00201E3B" w:rsidRDefault="00784A32" w:rsidP="00784A32">
      <w:pPr>
        <w:pStyle w:val="B3"/>
      </w:pPr>
      <w:r w:rsidRPr="00201E3B">
        <w:t>A)</w:t>
      </w:r>
      <w:r w:rsidRPr="00201E3B">
        <w:tab/>
        <w:t>with the base URI being equal to the "CMSXCAPRootURI" configured in the CMC as per 3GPP TS 24.483 [4]; and</w:t>
      </w:r>
    </w:p>
    <w:p w14:paraId="0A8713F3" w14:textId="77777777" w:rsidR="00784A32" w:rsidRPr="00201E3B" w:rsidRDefault="00784A32" w:rsidP="00784A32">
      <w:pPr>
        <w:pStyle w:val="B3"/>
      </w:pPr>
      <w:r w:rsidRPr="00201E3B">
        <w:t>B)</w:t>
      </w:r>
      <w:r w:rsidRPr="00201E3B">
        <w:tab/>
        <w:t xml:space="preserve">with the "auid" parameter set to the appropriate application usage identifying a </w:t>
      </w:r>
      <w:r w:rsidRPr="00201E3B">
        <w:rPr>
          <w:rFonts w:eastAsia="SimSun"/>
        </w:rPr>
        <w:t>configuration management document as described in clause</w:t>
      </w:r>
      <w:r w:rsidRPr="00201E3B">
        <w:t> </w:t>
      </w:r>
      <w:r w:rsidRPr="00201E3B">
        <w:rPr>
          <w:rFonts w:eastAsia="SimSun"/>
        </w:rPr>
        <w:t>7</w:t>
      </w:r>
      <w:r w:rsidRPr="00201E3B">
        <w:t>;</w:t>
      </w:r>
    </w:p>
    <w:p w14:paraId="7B150679" w14:textId="77777777" w:rsidR="00784A32" w:rsidRPr="00201E3B" w:rsidRDefault="00784A32" w:rsidP="00784A32">
      <w:pPr>
        <w:pStyle w:val="B1"/>
      </w:pPr>
      <w:r w:rsidRPr="00201E3B">
        <w:t>c)</w:t>
      </w:r>
      <w:r w:rsidRPr="00201E3B">
        <w:tab/>
        <w:t xml:space="preserve">if identity hiding is required, shall perform the confidentiality protection procedures and integrity protection procedures defined in 3GPP TS 24.379 [9] for MC client on the application/vnd.3gpp.mcptt-info+xml MIME body and on the </w:t>
      </w:r>
      <w:r w:rsidRPr="00201E3B">
        <w:rPr>
          <w:rFonts w:eastAsia="SimSun"/>
        </w:rPr>
        <w:t>application/resource-lists+xml</w:t>
      </w:r>
      <w:r w:rsidRPr="00201E3B">
        <w:t xml:space="preserve"> MIME body using the CSK included in the initial SIP SUBSCRIBE request; and</w:t>
      </w:r>
    </w:p>
    <w:p w14:paraId="70A64ECF" w14:textId="77777777" w:rsidR="00784A32" w:rsidRPr="00201E3B" w:rsidRDefault="00784A32" w:rsidP="00784A32">
      <w:pPr>
        <w:pStyle w:val="B1"/>
      </w:pPr>
      <w:r w:rsidRPr="00201E3B">
        <w:t>d)</w:t>
      </w:r>
      <w:r w:rsidRPr="00201E3B">
        <w:tab/>
        <w:t xml:space="preserve">shall include the </w:t>
      </w:r>
      <w:r w:rsidRPr="00201E3B">
        <w:rPr>
          <w:rFonts w:eastAsia="SimSun"/>
          <w:lang w:eastAsia="zh-CN"/>
        </w:rPr>
        <w:t>g.3gpp.icsi-ref</w:t>
      </w:r>
      <w:r w:rsidRPr="00201E3B">
        <w:t xml:space="preserve"> media feature tag containing the value of "urn:urn-7:3gpp-service.ims.icsi.mcptt" in the Contact header field.</w:t>
      </w:r>
    </w:p>
    <w:p w14:paraId="372A48F8" w14:textId="77777777" w:rsidR="00784A32" w:rsidRPr="00201E3B" w:rsidRDefault="00784A32" w:rsidP="00784A32">
      <w:r w:rsidRPr="00201E3B">
        <w:t>[TS 24.481, clauses 6.2.2.2]</w:t>
      </w:r>
    </w:p>
    <w:p w14:paraId="6C3E2FFA" w14:textId="77777777" w:rsidR="00784A32" w:rsidRPr="00201E3B" w:rsidRDefault="00784A32" w:rsidP="00784A32">
      <w:pPr>
        <w:rPr>
          <w:lang w:eastAsia="x-none"/>
        </w:rPr>
      </w:pPr>
      <w:r w:rsidRPr="00201E3B">
        <w:rPr>
          <w:lang w:eastAsia="x-none"/>
        </w:rPr>
        <w:t xml:space="preserve">In order to address an existing group document defining a group ID known by GC, the GC shall set the Request-URI of an HTTP request to a XCAP URI identifying a </w:t>
      </w:r>
      <w:r w:rsidRPr="00201E3B">
        <w:rPr>
          <w:rFonts w:eastAsia="SimSun"/>
        </w:rPr>
        <w:t>group document addressed by a group ID as described in subclause</w:t>
      </w:r>
      <w:r w:rsidRPr="00201E3B">
        <w:t> </w:t>
      </w:r>
      <w:r w:rsidRPr="00201E3B">
        <w:rPr>
          <w:rFonts w:eastAsia="SimSun"/>
        </w:rPr>
        <w:t>7.2.10.2</w:t>
      </w:r>
      <w:r w:rsidRPr="00201E3B">
        <w:rPr>
          <w:lang w:eastAsia="x-none"/>
        </w:rPr>
        <w:t>, where the group ID is set to the group ID known by GC and where the XCAP root URI is the XCAP root URI configured in the GC.</w:t>
      </w:r>
    </w:p>
    <w:p w14:paraId="28C37A84" w14:textId="77777777" w:rsidR="00784A32" w:rsidRPr="00201E3B" w:rsidRDefault="00784A32" w:rsidP="00784A32">
      <w:pPr>
        <w:rPr>
          <w:lang w:eastAsia="x-none"/>
        </w:rPr>
      </w:pPr>
      <w:r w:rsidRPr="00201E3B">
        <w:t>[TS 24.481, clauses 6.2.3]</w:t>
      </w:r>
    </w:p>
    <w:p w14:paraId="6E3FD49F" w14:textId="77777777" w:rsidR="00784A32" w:rsidRPr="00201E3B" w:rsidRDefault="00784A32" w:rsidP="00784A32">
      <w:pPr>
        <w:rPr>
          <w:lang w:eastAsia="x-none"/>
        </w:rPr>
      </w:pPr>
      <w:r w:rsidRPr="00201E3B">
        <w:rPr>
          <w:lang w:eastAsia="x-none"/>
        </w:rPr>
        <w:t>The GMC shall send the HTTP request over a TLS connection as specified for the HTTP client in the UE in annex</w:t>
      </w:r>
      <w:r w:rsidRPr="00201E3B">
        <w:t> </w:t>
      </w:r>
      <w:r w:rsidRPr="00201E3B">
        <w:rPr>
          <w:lang w:eastAsia="x-none"/>
        </w:rPr>
        <w:t xml:space="preserve">A of </w:t>
      </w:r>
      <w:r w:rsidRPr="00201E3B">
        <w:t>3GPP TS 24.482 </w:t>
      </w:r>
      <w:r w:rsidRPr="00201E3B">
        <w:rPr>
          <w:lang w:eastAsia="x-none"/>
        </w:rPr>
        <w:t>[10].</w:t>
      </w:r>
    </w:p>
    <w:p w14:paraId="21CCBA38" w14:textId="77777777" w:rsidR="00784A32" w:rsidRPr="00201E3B" w:rsidRDefault="00784A32" w:rsidP="00784A32">
      <w:r w:rsidRPr="00201E3B">
        <w:t>The GMC shall perform the procedures in subclause 6.2.2 specified for GC.</w:t>
      </w:r>
    </w:p>
    <w:p w14:paraId="4610C3E5" w14:textId="77777777" w:rsidR="00784A32" w:rsidRPr="00201E3B" w:rsidRDefault="00784A32" w:rsidP="00784A32">
      <w:r w:rsidRPr="00201E3B">
        <w:t>[TS 24.481, clauses 6.3.3.2.1]</w:t>
      </w:r>
    </w:p>
    <w:p w14:paraId="0C3801F6" w14:textId="77777777" w:rsidR="00784A32" w:rsidRPr="00201E3B" w:rsidRDefault="00784A32" w:rsidP="00784A32">
      <w:r w:rsidRPr="00201E3B">
        <w:t>In order to retrieve a group document, a GC shall send an HTTP GET request with the Request URI that references the document to be retrieved to the network according to procedures specified in IETF RFC 4825 [22] "</w:t>
      </w:r>
      <w:r w:rsidRPr="00201E3B">
        <w:rPr>
          <w:i/>
        </w:rPr>
        <w:t>Fetch a Document</w:t>
      </w:r>
      <w:r w:rsidRPr="00201E3B">
        <w:t>".</w:t>
      </w:r>
    </w:p>
    <w:p w14:paraId="5BAFDEB5" w14:textId="77777777" w:rsidR="00784A32" w:rsidRPr="00201E3B" w:rsidRDefault="00784A32" w:rsidP="00784A32">
      <w:r w:rsidRPr="00201E3B">
        <w:t>[TS 24.481, clauses 6.3.3.2.2]</w:t>
      </w:r>
    </w:p>
    <w:p w14:paraId="04FFA345" w14:textId="77777777" w:rsidR="00784A32" w:rsidRPr="00201E3B" w:rsidRDefault="00784A32" w:rsidP="00784A32">
      <w:r w:rsidRPr="00201E3B">
        <w:t>In order to retrieve a group document, a GMC shall perform the procedures in subclause 6.3.3.2.1 specified for GC.</w:t>
      </w:r>
    </w:p>
    <w:p w14:paraId="5E27358D" w14:textId="77777777" w:rsidR="00784A32" w:rsidRPr="00201E3B" w:rsidRDefault="00784A32" w:rsidP="00784A32">
      <w:r w:rsidRPr="00201E3B">
        <w:t>[TS 24.481, clauses 6.3.13.2.1]</w:t>
      </w:r>
    </w:p>
    <w:p w14:paraId="213E57DD" w14:textId="77777777" w:rsidR="00784A32" w:rsidRPr="00201E3B" w:rsidRDefault="00784A32" w:rsidP="00784A32">
      <w:r w:rsidRPr="00201E3B">
        <w:t>In order to subscribe to notification of changes of:</w:t>
      </w:r>
    </w:p>
    <w:p w14:paraId="6FBD7380" w14:textId="77777777" w:rsidR="00784A32" w:rsidRPr="00201E3B" w:rsidRDefault="00784A32" w:rsidP="00784A32">
      <w:pPr>
        <w:pStyle w:val="B1"/>
      </w:pPr>
      <w:r w:rsidRPr="00201E3B">
        <w:t>a)</w:t>
      </w:r>
      <w:r w:rsidRPr="00201E3B">
        <w:tab/>
        <w:t>one or more MCVideo group documents of MCVideo groups identified by MCVideo group IDs;</w:t>
      </w:r>
    </w:p>
    <w:p w14:paraId="5204FADF" w14:textId="77777777" w:rsidR="00784A32" w:rsidRPr="00201E3B" w:rsidRDefault="00784A32" w:rsidP="00784A32">
      <w:pPr>
        <w:pStyle w:val="B1"/>
      </w:pPr>
      <w:r w:rsidRPr="00201E3B">
        <w:t>…</w:t>
      </w:r>
    </w:p>
    <w:p w14:paraId="24192324" w14:textId="77777777" w:rsidR="00784A32" w:rsidRPr="00201E3B" w:rsidRDefault="00784A32" w:rsidP="00784A32">
      <w:r w:rsidRPr="00201E3B">
        <w:t>a GMC shall send an initial SIP SUBSCRIBE request to the network according to the UE originating procedures specified in 3GPP TS 24.229 [12] and IETF RFC 5875 [13]. In the initial SIP SUBSCRIBE request, the GMC:</w:t>
      </w:r>
    </w:p>
    <w:p w14:paraId="7365E5A8" w14:textId="77777777" w:rsidR="00784A32" w:rsidRPr="00201E3B" w:rsidRDefault="00784A32" w:rsidP="00784A32">
      <w:pPr>
        <w:pStyle w:val="B1"/>
      </w:pPr>
      <w:r w:rsidRPr="00201E3B">
        <w:rPr>
          <w:rFonts w:eastAsia="SimSun"/>
        </w:rPr>
        <w:t>a)</w:t>
      </w:r>
      <w:r w:rsidRPr="00201E3B">
        <w:rPr>
          <w:rFonts w:eastAsia="SimSun"/>
        </w:rPr>
        <w:tab/>
        <w:t>shall include an application/resource-lists+xml</w:t>
      </w:r>
      <w:r w:rsidRPr="00201E3B">
        <w:t xml:space="preserve"> MIME body. In the </w:t>
      </w:r>
      <w:r w:rsidRPr="00201E3B">
        <w:rPr>
          <w:rFonts w:eastAsia="SimSun"/>
        </w:rPr>
        <w:t>application/resource-lists+xml</w:t>
      </w:r>
      <w:r w:rsidRPr="00201E3B">
        <w:t xml:space="preserve"> MIME body, the GMC shall include one &lt;entry&gt; element for each document or element to be subscribed to, such that the "uri" attribute of the &lt;entry&gt; element:</w:t>
      </w:r>
    </w:p>
    <w:p w14:paraId="2728461C" w14:textId="77777777" w:rsidR="00784A32" w:rsidRPr="00201E3B" w:rsidRDefault="00784A32" w:rsidP="00784A32">
      <w:pPr>
        <w:pStyle w:val="B2"/>
      </w:pPr>
      <w:r w:rsidRPr="00201E3B">
        <w:t>1)</w:t>
      </w:r>
      <w:r w:rsidRPr="00201E3B">
        <w:tab/>
        <w:t>contains a relative path reference:</w:t>
      </w:r>
    </w:p>
    <w:p w14:paraId="4F165F30" w14:textId="77777777" w:rsidR="00784A32" w:rsidRPr="00201E3B" w:rsidRDefault="00784A32" w:rsidP="00784A32">
      <w:pPr>
        <w:pStyle w:val="B3"/>
      </w:pPr>
      <w:r w:rsidRPr="00201E3B">
        <w:t>A)</w:t>
      </w:r>
      <w:r w:rsidRPr="00201E3B">
        <w:tab/>
        <w:t>with the base URI being equal to the XCAP root URI configured in the GMC; and</w:t>
      </w:r>
    </w:p>
    <w:p w14:paraId="284E8510" w14:textId="77777777" w:rsidR="00784A32" w:rsidRPr="00201E3B" w:rsidRDefault="00784A32" w:rsidP="00784A32">
      <w:pPr>
        <w:pStyle w:val="B3"/>
      </w:pPr>
      <w:r w:rsidRPr="00201E3B">
        <w:t>B)</w:t>
      </w:r>
      <w:r w:rsidRPr="00201E3B">
        <w:tab/>
        <w:t xml:space="preserve">identifying a </w:t>
      </w:r>
      <w:r w:rsidRPr="00201E3B">
        <w:rPr>
          <w:rFonts w:eastAsia="SimSun"/>
        </w:rPr>
        <w:t>group document addressed by a group ID as described in subclause</w:t>
      </w:r>
      <w:r w:rsidRPr="00201E3B">
        <w:t> </w:t>
      </w:r>
      <w:r w:rsidRPr="00201E3B">
        <w:rPr>
          <w:rFonts w:eastAsia="SimSun"/>
        </w:rPr>
        <w:t xml:space="preserve">7.2.10.2 </w:t>
      </w:r>
      <w:r w:rsidRPr="00201E3B">
        <w:t>where the group ID is set to the MCVideo group ID; or</w:t>
      </w:r>
    </w:p>
    <w:p w14:paraId="67537B5F" w14:textId="77777777" w:rsidR="00784A32" w:rsidRPr="00201E3B" w:rsidRDefault="00784A32" w:rsidP="00784A32">
      <w:pPr>
        <w:pStyle w:val="B2"/>
      </w:pPr>
      <w:r w:rsidRPr="00201E3B">
        <w:t>...</w:t>
      </w:r>
    </w:p>
    <w:p w14:paraId="08B0CD12" w14:textId="77777777" w:rsidR="00784A32" w:rsidRPr="00201E3B" w:rsidRDefault="00784A32" w:rsidP="00784A32">
      <w:pPr>
        <w:pStyle w:val="B1"/>
      </w:pPr>
      <w:r w:rsidRPr="00201E3B">
        <w:t>b)</w:t>
      </w:r>
      <w:r w:rsidRPr="00201E3B">
        <w:tab/>
        <w:t>shall set the Request-URI to the configured public service identity for performing subscription proxy function of the GMS;</w:t>
      </w:r>
    </w:p>
    <w:p w14:paraId="01B7F20D" w14:textId="77777777" w:rsidR="00784A32" w:rsidRPr="00201E3B" w:rsidRDefault="00784A32" w:rsidP="00784A32">
      <w:pPr>
        <w:pStyle w:val="B1"/>
      </w:pPr>
      <w:r w:rsidRPr="00201E3B">
        <w:rPr>
          <w:rFonts w:eastAsia="SimSun"/>
        </w:rPr>
        <w:t>c)</w:t>
      </w:r>
      <w:r w:rsidRPr="00201E3B">
        <w:rPr>
          <w:rFonts w:eastAsia="SimSun"/>
        </w:rPr>
        <w:tab/>
      </w:r>
      <w:r w:rsidRPr="00201E3B">
        <w:t xml:space="preserve">shall include </w:t>
      </w:r>
      <w:r w:rsidRPr="00201E3B">
        <w:rPr>
          <w:rFonts w:eastAsia="SimSun"/>
        </w:rPr>
        <w:t xml:space="preserve">an </w:t>
      </w:r>
      <w:r w:rsidRPr="00201E3B">
        <w:t>application/vnd.3gpp.mcptt-info+xml MIME body with the &lt;mcptt-access-token&gt; element set to the value of the access token received during authentication procedure as described in 3GPP TS 24.482 [49];</w:t>
      </w:r>
    </w:p>
    <w:p w14:paraId="08CD8D48" w14:textId="77777777" w:rsidR="00784A32" w:rsidRPr="00201E3B" w:rsidRDefault="00784A32" w:rsidP="00784A32">
      <w:pPr>
        <w:pStyle w:val="B1"/>
      </w:pPr>
      <w:r w:rsidRPr="00201E3B">
        <w:t>d)</w:t>
      </w:r>
      <w:r w:rsidRPr="00201E3B">
        <w:tab/>
        <w:t>if identity hiding is required:</w:t>
      </w:r>
    </w:p>
    <w:p w14:paraId="50B1AB3F" w14:textId="77777777" w:rsidR="00784A32" w:rsidRPr="00201E3B" w:rsidRDefault="00784A32" w:rsidP="00784A32">
      <w:pPr>
        <w:pStyle w:val="B2"/>
      </w:pPr>
      <w:r w:rsidRPr="00201E3B">
        <w:t>1)</w:t>
      </w:r>
      <w:r w:rsidRPr="00201E3B">
        <w:tab/>
        <w:t xml:space="preserve">shall perform the confidentiality protection procedures and integrity protection procedures defined in 3GPP TS 24.379 [5] for MCPTT client on the application/vnd.3gpp.mcptt-info+xml MIME body and on the </w:t>
      </w:r>
      <w:r w:rsidRPr="00201E3B">
        <w:rPr>
          <w:rFonts w:eastAsia="SimSun"/>
        </w:rPr>
        <w:t>application/resource-lists+xml</w:t>
      </w:r>
      <w:r w:rsidRPr="00201E3B">
        <w:t xml:space="preserve"> MIME body; and</w:t>
      </w:r>
    </w:p>
    <w:p w14:paraId="4B03612D" w14:textId="77777777" w:rsidR="00784A32" w:rsidRPr="00201E3B" w:rsidRDefault="00784A32" w:rsidP="00784A32">
      <w:pPr>
        <w:pStyle w:val="B2"/>
      </w:pPr>
      <w:r w:rsidRPr="00201E3B">
        <w:t>2)</w:t>
      </w:r>
      <w:r w:rsidRPr="00201E3B">
        <w:tab/>
        <w:t>shall include an application/mikey MIME body with the CSK as specified in 3GPP TS 24.379 [5];</w:t>
      </w:r>
    </w:p>
    <w:p w14:paraId="5BB3C8F9" w14:textId="77777777" w:rsidR="00784A32" w:rsidRPr="00201E3B" w:rsidRDefault="00784A32" w:rsidP="00784A32">
      <w:pPr>
        <w:pStyle w:val="B1"/>
      </w:pPr>
      <w:r w:rsidRPr="00201E3B">
        <w:t>e)</w:t>
      </w:r>
      <w:r w:rsidRPr="00201E3B">
        <w:tab/>
        <w:t>shall include the ICSI value "urn:urn-7:3gpp-service.ims.icsi.mcptt" (coded as specified in 3GPP TS 24.229 [12]), in a P-Preferred-Service header field according to IETF RFC 6050 [14]; and</w:t>
      </w:r>
    </w:p>
    <w:p w14:paraId="1B31D931" w14:textId="77777777" w:rsidR="00784A32" w:rsidRPr="00201E3B" w:rsidRDefault="00784A32" w:rsidP="00784A32">
      <w:pPr>
        <w:pStyle w:val="B1"/>
      </w:pPr>
      <w:r w:rsidRPr="00201E3B">
        <w:t>f)</w:t>
      </w:r>
      <w:r w:rsidRPr="00201E3B">
        <w:tab/>
        <w:t xml:space="preserve">shall include the </w:t>
      </w:r>
      <w:r w:rsidRPr="00201E3B">
        <w:rPr>
          <w:rFonts w:eastAsia="SimSun"/>
          <w:lang w:eastAsia="zh-CN"/>
        </w:rPr>
        <w:t>g.3gpp.icsi-ref</w:t>
      </w:r>
      <w:r w:rsidRPr="00201E3B">
        <w:t xml:space="preserve"> media feature tag containing the value of "urn:urn-7:3gpp-service.ims.icsi.mcptt" in the Contact header field.</w:t>
      </w:r>
    </w:p>
    <w:p w14:paraId="6265F362" w14:textId="77777777" w:rsidR="00784A32" w:rsidRPr="00201E3B" w:rsidRDefault="00784A32" w:rsidP="00784A32">
      <w:r w:rsidRPr="00201E3B">
        <w:t>Upon receiving a SIP NOTIFY request associated with a subscription created as result of the sent initial SIP SUBSCRIBE request:</w:t>
      </w:r>
    </w:p>
    <w:p w14:paraId="7C36D47C" w14:textId="77777777" w:rsidR="00784A32" w:rsidRPr="00201E3B" w:rsidRDefault="00784A32" w:rsidP="00784A32">
      <w:pPr>
        <w:pStyle w:val="B1"/>
      </w:pPr>
      <w:r w:rsidRPr="00201E3B">
        <w:t>1)</w:t>
      </w:r>
      <w:r w:rsidRPr="00201E3B">
        <w:tab/>
        <w:t>if identity hiding is required, the GMC shall perform the confidentiality protection procedures and integrity protection procedures defined in 3GPP TS 24.379 [5] for MCPTT client; and</w:t>
      </w:r>
    </w:p>
    <w:p w14:paraId="5E8289BD" w14:textId="77777777" w:rsidR="00784A32" w:rsidRPr="00201E3B" w:rsidRDefault="00784A32" w:rsidP="00784A32">
      <w:pPr>
        <w:pStyle w:val="B1"/>
      </w:pPr>
      <w:r w:rsidRPr="00201E3B">
        <w:t>2)</w:t>
      </w:r>
      <w:r w:rsidRPr="00201E3B">
        <w:tab/>
        <w:t>shall handle the SIP NOTIFY request according to IETF RFC 5875 [13].</w:t>
      </w:r>
    </w:p>
    <w:p w14:paraId="50EAF8B1" w14:textId="77777777" w:rsidR="00784A32" w:rsidRPr="00201E3B" w:rsidRDefault="00784A32" w:rsidP="00784A32">
      <w:r w:rsidRPr="00201E3B">
        <w:t>[TS 24.281, clause 7.2.1]</w:t>
      </w:r>
    </w:p>
    <w:p w14:paraId="615380C1" w14:textId="77777777" w:rsidR="00784A32" w:rsidRPr="00201E3B" w:rsidRDefault="00784A32" w:rsidP="00784A32">
      <w:r w:rsidRPr="00201E3B">
        <w:t>When the MCVideo client performs SIP registration for service authorization the MCVideo client shall perform the registration procedures as specified in 3GPP TS 24.229 [11].</w:t>
      </w:r>
    </w:p>
    <w:p w14:paraId="5B7F5FE0" w14:textId="77777777" w:rsidR="00784A32" w:rsidRPr="00201E3B" w:rsidRDefault="00784A32" w:rsidP="00784A32">
      <w:r w:rsidRPr="00201E3B">
        <w:t>The MCVideo client shall include the following media feature tags in the Contact header field of the SIP REGISTER request:</w:t>
      </w:r>
    </w:p>
    <w:p w14:paraId="408E0691" w14:textId="77777777" w:rsidR="00784A32" w:rsidRPr="00201E3B" w:rsidRDefault="00784A32" w:rsidP="00784A32">
      <w:pPr>
        <w:pStyle w:val="B1"/>
      </w:pPr>
      <w:r w:rsidRPr="00201E3B">
        <w:t>1)</w:t>
      </w:r>
      <w:r w:rsidRPr="00201E3B">
        <w:tab/>
        <w:t>the g.3gpp.mcvideo media feature tag; and</w:t>
      </w:r>
    </w:p>
    <w:p w14:paraId="239EBBA0" w14:textId="77777777" w:rsidR="00784A32" w:rsidRPr="00201E3B" w:rsidRDefault="00784A32" w:rsidP="00784A32">
      <w:pPr>
        <w:pStyle w:val="B1"/>
      </w:pPr>
      <w:r w:rsidRPr="00201E3B">
        <w:t>2)</w:t>
      </w:r>
      <w:r w:rsidRPr="00201E3B">
        <w:tab/>
        <w:t xml:space="preserve">the </w:t>
      </w:r>
      <w:r w:rsidRPr="00201E3B">
        <w:rPr>
          <w:rFonts w:eastAsia="SimSun"/>
          <w:lang w:eastAsia="zh-CN"/>
        </w:rPr>
        <w:t>g.3gpp.icsi-ref</w:t>
      </w:r>
      <w:r w:rsidRPr="00201E3B">
        <w:t xml:space="preserve"> media feature tag containing the value of "urn:urn-7:3gpp-service.ims.icsi.mcvideo".</w:t>
      </w:r>
    </w:p>
    <w:p w14:paraId="1B909F87" w14:textId="77777777" w:rsidR="00784A32" w:rsidRPr="00201E3B" w:rsidRDefault="00784A32" w:rsidP="00784A32">
      <w:pPr>
        <w:pStyle w:val="NO"/>
      </w:pPr>
      <w:r w:rsidRPr="00201E3B">
        <w:rPr>
          <w:rFonts w:eastAsia="SimSun"/>
        </w:rPr>
        <w:t>NOTE 1:</w:t>
      </w:r>
      <w:r w:rsidRPr="00201E3B">
        <w:rPr>
          <w:rFonts w:eastAsia="SimSun"/>
        </w:rPr>
        <w:tab/>
        <w:t xml:space="preserve">If the MCVideo client logs off from the MCVideo service but the MCVideo UE remains registered the MCVideo UE performs a re-registration </w:t>
      </w:r>
      <w:r w:rsidRPr="00201E3B">
        <w:t xml:space="preserve">as specified in 3GPP TS 24.229 [11] without both the g.3gpp.mcvideo media feature tag and the </w:t>
      </w:r>
      <w:r w:rsidRPr="00201E3B">
        <w:rPr>
          <w:rFonts w:eastAsia="SimSun"/>
          <w:lang w:eastAsia="zh-CN"/>
        </w:rPr>
        <w:t>g.3gpp.icsi-ref</w:t>
      </w:r>
      <w:r w:rsidRPr="00201E3B">
        <w:t xml:space="preserve"> media feature tag containing the value of "urn:urn-7:3gpp-service.ims.icsi.mcvideo" in the Contact header field of the SIP REGISTER request.</w:t>
      </w:r>
    </w:p>
    <w:p w14:paraId="1644AC94" w14:textId="77777777" w:rsidR="00784A32" w:rsidRPr="00201E3B" w:rsidRDefault="00784A32" w:rsidP="00784A32">
      <w:r w:rsidRPr="00201E3B">
        <w:t>If the MCVideo client, upon performing SIP registration:</w:t>
      </w:r>
    </w:p>
    <w:p w14:paraId="639D5586" w14:textId="77777777" w:rsidR="00784A32" w:rsidRPr="00201E3B" w:rsidRDefault="00784A32" w:rsidP="00784A32">
      <w:pPr>
        <w:pStyle w:val="B1"/>
      </w:pPr>
      <w:r w:rsidRPr="00201E3B">
        <w:t>1)</w:t>
      </w:r>
      <w:r w:rsidRPr="00201E3B">
        <w:tab/>
        <w:t>has successfully finished the user authentication procedure as described in 3GPP TS 24.482 [52];</w:t>
      </w:r>
    </w:p>
    <w:p w14:paraId="25E6D285" w14:textId="77777777" w:rsidR="00784A32" w:rsidRPr="00201E3B" w:rsidRDefault="00784A32" w:rsidP="00784A32">
      <w:pPr>
        <w:pStyle w:val="B1"/>
      </w:pPr>
      <w:r w:rsidRPr="00201E3B">
        <w:t>2)</w:t>
      </w:r>
      <w:r w:rsidRPr="00201E3B">
        <w:tab/>
        <w:t>has available an access-token;</w:t>
      </w:r>
    </w:p>
    <w:p w14:paraId="2326EDD1" w14:textId="77777777" w:rsidR="00784A32" w:rsidRPr="00201E3B" w:rsidRDefault="00784A32" w:rsidP="00784A32">
      <w:pPr>
        <w:pStyle w:val="B1"/>
      </w:pPr>
      <w:r w:rsidRPr="00201E3B">
        <w:t>3)</w:t>
      </w:r>
      <w:r w:rsidRPr="00201E3B">
        <w:tab/>
        <w:t>based on implementation decides to use SIP REGISTER for service authorization;</w:t>
      </w:r>
    </w:p>
    <w:p w14:paraId="277E38EE" w14:textId="77777777" w:rsidR="00784A32" w:rsidRPr="00201E3B" w:rsidRDefault="00784A32" w:rsidP="00784A32">
      <w:pPr>
        <w:pStyle w:val="B1"/>
      </w:pPr>
      <w:r w:rsidRPr="00201E3B">
        <w:t>4)</w:t>
      </w:r>
      <w:r w:rsidRPr="00201E3B">
        <w:tab/>
        <w:t>confidentiality protection is disabled as specified in subclause 6.6.2.3.1; and</w:t>
      </w:r>
    </w:p>
    <w:p w14:paraId="305AB94F" w14:textId="77777777" w:rsidR="00784A32" w:rsidRPr="00201E3B" w:rsidRDefault="00784A32" w:rsidP="00784A32">
      <w:pPr>
        <w:pStyle w:val="B1"/>
      </w:pPr>
      <w:r w:rsidRPr="00201E3B">
        <w:t>5)</w:t>
      </w:r>
      <w:r w:rsidRPr="00201E3B">
        <w:tab/>
        <w:t>integrity protection is disabled as specified in subclause 6.6.3.3.1;</w:t>
      </w:r>
    </w:p>
    <w:p w14:paraId="2383E40B" w14:textId="77777777" w:rsidR="00784A32" w:rsidRPr="00201E3B" w:rsidRDefault="00784A32" w:rsidP="00784A32">
      <w:r w:rsidRPr="00201E3B">
        <w:t>then the MCVideo client shall include in the SIP REGISTER request an application/vnd.3gpp.mcvideo-info+xml MIME body as defined in Annex F.1 with:</w:t>
      </w:r>
    </w:p>
    <w:p w14:paraId="15D03365" w14:textId="77777777" w:rsidR="00784A32" w:rsidRPr="00201E3B" w:rsidRDefault="00784A32" w:rsidP="00784A32">
      <w:pPr>
        <w:pStyle w:val="B1"/>
      </w:pPr>
      <w:r w:rsidRPr="00201E3B">
        <w:t>1)</w:t>
      </w:r>
      <w:r w:rsidRPr="00201E3B">
        <w:tab/>
        <w:t>the &lt;mcvideo-access-token&gt; element set to the value of the access token received during the user authentication procedures; and</w:t>
      </w:r>
    </w:p>
    <w:p w14:paraId="6F506269" w14:textId="77777777" w:rsidR="00784A32" w:rsidRPr="00201E3B" w:rsidRDefault="00784A32" w:rsidP="00784A32">
      <w:pPr>
        <w:pStyle w:val="B1"/>
      </w:pPr>
      <w:r w:rsidRPr="00201E3B">
        <w:t>2)</w:t>
      </w:r>
      <w:r w:rsidRPr="00201E3B">
        <w:tab/>
        <w:t>the &lt;mcvideo-client-id&gt; element set to the value of the MCVideo client ID of the originating MCVideo client.</w:t>
      </w:r>
    </w:p>
    <w:p w14:paraId="79DC433D" w14:textId="77777777" w:rsidR="00784A32" w:rsidRPr="00201E3B" w:rsidRDefault="00784A32" w:rsidP="00784A32">
      <w:pPr>
        <w:pStyle w:val="NO"/>
      </w:pPr>
      <w:r w:rsidRPr="00201E3B">
        <w:t>NOTE 2:</w:t>
      </w:r>
      <w:r w:rsidRPr="00201E3B">
        <w:tab/>
        <w:t>the access-token contains the MCVideo ID of the user.</w:t>
      </w:r>
    </w:p>
    <w:p w14:paraId="120C66FC" w14:textId="77777777" w:rsidR="00784A32" w:rsidRPr="00201E3B" w:rsidRDefault="00784A32" w:rsidP="00784A32">
      <w:r w:rsidRPr="00201E3B">
        <w:t>If the MCVideo client, upon performing SIP registration:</w:t>
      </w:r>
    </w:p>
    <w:p w14:paraId="00D793B6" w14:textId="77777777" w:rsidR="00784A32" w:rsidRPr="00201E3B" w:rsidRDefault="00784A32" w:rsidP="00784A32">
      <w:pPr>
        <w:pStyle w:val="B1"/>
      </w:pPr>
      <w:r w:rsidRPr="00201E3B">
        <w:t>1)</w:t>
      </w:r>
      <w:r w:rsidRPr="00201E3B">
        <w:tab/>
        <w:t>has successfully finished the user authentication procedure as described in 3GPP TS 24.482 [52];</w:t>
      </w:r>
    </w:p>
    <w:p w14:paraId="694A6F80" w14:textId="77777777" w:rsidR="00784A32" w:rsidRPr="00201E3B" w:rsidRDefault="00784A32" w:rsidP="00784A32">
      <w:pPr>
        <w:pStyle w:val="B1"/>
      </w:pPr>
      <w:r w:rsidRPr="00201E3B">
        <w:t>2)</w:t>
      </w:r>
      <w:r w:rsidRPr="00201E3B">
        <w:tab/>
        <w:t>has an available access-token;</w:t>
      </w:r>
    </w:p>
    <w:p w14:paraId="67A47F27" w14:textId="77777777" w:rsidR="00784A32" w:rsidRPr="00201E3B" w:rsidRDefault="00784A32" w:rsidP="00784A32">
      <w:pPr>
        <w:pStyle w:val="B1"/>
      </w:pPr>
      <w:r w:rsidRPr="00201E3B">
        <w:t>3)</w:t>
      </w:r>
      <w:r w:rsidRPr="00201E3B">
        <w:tab/>
        <w:t>based on implementation decides to use SIP REGISTER for service authorization; and</w:t>
      </w:r>
    </w:p>
    <w:p w14:paraId="2CAEF7ED" w14:textId="77777777" w:rsidR="00784A32" w:rsidRPr="00201E3B" w:rsidRDefault="00784A32" w:rsidP="00784A32">
      <w:pPr>
        <w:pStyle w:val="B1"/>
      </w:pPr>
      <w:r w:rsidRPr="00201E3B">
        <w:t>4)</w:t>
      </w:r>
      <w:r w:rsidRPr="00201E3B">
        <w:tab/>
        <w:t>either confidentiality protection is enabled as specified in subclause 6.6.2.3.1 or integrity protection is enabled as specified in subclause 6.6.3.3.1;</w:t>
      </w:r>
    </w:p>
    <w:p w14:paraId="4F6A0322" w14:textId="77777777" w:rsidR="00784A32" w:rsidRPr="00201E3B" w:rsidRDefault="00784A32" w:rsidP="00784A32">
      <w:r w:rsidRPr="00201E3B">
        <w:t>then the MCVideo client:</w:t>
      </w:r>
    </w:p>
    <w:p w14:paraId="3107067F" w14:textId="77777777" w:rsidR="00784A32" w:rsidRPr="00201E3B" w:rsidRDefault="00784A32" w:rsidP="00784A32">
      <w:pPr>
        <w:pStyle w:val="B1"/>
      </w:pPr>
      <w:r w:rsidRPr="00201E3B">
        <w:t>1)</w:t>
      </w:r>
      <w:r w:rsidRPr="00201E3B">
        <w:tab/>
        <w:t>shall include an application/mikey MIME body with the CSK as MIKEY-SAKKE I_MESSAGE as specified in 3GPP TS 33.180 [8] in the body of the SIP REGISTER request;</w:t>
      </w:r>
    </w:p>
    <w:p w14:paraId="7590F320" w14:textId="77777777" w:rsidR="00784A32" w:rsidRPr="00201E3B" w:rsidRDefault="00784A32" w:rsidP="00784A32">
      <w:pPr>
        <w:pStyle w:val="B1"/>
      </w:pPr>
      <w:r w:rsidRPr="00201E3B">
        <w:t>2)</w:t>
      </w:r>
      <w:r w:rsidRPr="00201E3B">
        <w:tab/>
        <w:t>if confidentiality protection is enabled as specified in subclause 6.6.2.3.1, shall include in the body of the SIP REGISTER request, an application/vnd.3gpp.mcvideo-info+xml MIME body with the following clarifications:</w:t>
      </w:r>
    </w:p>
    <w:p w14:paraId="54CC0D48" w14:textId="77777777" w:rsidR="00784A32" w:rsidRPr="00201E3B" w:rsidRDefault="00784A32" w:rsidP="00784A32">
      <w:pPr>
        <w:pStyle w:val="B2"/>
      </w:pPr>
      <w:r w:rsidRPr="00201E3B">
        <w:t>a)</w:t>
      </w:r>
      <w:r w:rsidRPr="00201E3B">
        <w:tab/>
        <w:t>shall encrypt the received access-token using the client server key (CSK) and include the &lt;mcvideo-access-token&gt; element set to the encrypted access-token, as specified in subclause 6.6.2.3.3; and</w:t>
      </w:r>
    </w:p>
    <w:p w14:paraId="33266A55" w14:textId="77777777" w:rsidR="00784A32" w:rsidRPr="00201E3B" w:rsidRDefault="00784A32" w:rsidP="00784A32">
      <w:pPr>
        <w:pStyle w:val="B2"/>
      </w:pPr>
      <w:r w:rsidRPr="00201E3B">
        <w:t>b)</w:t>
      </w:r>
      <w:r w:rsidRPr="00201E3B">
        <w:tab/>
        <w:t>shall encrypt the MCVideo client ID of the originating MCVideo client and include the &lt;mcvideo-client-id&gt; element set to the encrypted MCVideo client ID;</w:t>
      </w:r>
    </w:p>
    <w:p w14:paraId="63CA1D49" w14:textId="77777777" w:rsidR="00784A32" w:rsidRPr="00201E3B" w:rsidRDefault="00784A32" w:rsidP="00784A32">
      <w:pPr>
        <w:pStyle w:val="B1"/>
      </w:pPr>
      <w:r w:rsidRPr="00201E3B">
        <w:t>3)</w:t>
      </w:r>
      <w:r w:rsidRPr="00201E3B">
        <w:tab/>
        <w:t>if confidentiality protection is disabled as specified in subclause 6.6.2.3.1, shall include an application/vnd.3gpp.mcvideo-info+xml MIME body as defined in Annex F.1 with:</w:t>
      </w:r>
    </w:p>
    <w:p w14:paraId="5BD274A0" w14:textId="77777777" w:rsidR="00784A32" w:rsidRPr="00201E3B" w:rsidRDefault="00784A32" w:rsidP="00784A32">
      <w:pPr>
        <w:pStyle w:val="B2"/>
      </w:pPr>
      <w:r w:rsidRPr="00201E3B">
        <w:t>a)</w:t>
      </w:r>
      <w:r w:rsidRPr="00201E3B">
        <w:tab/>
        <w:t>the &lt;mcvideo-access-token&gt; element set to the value of the access token received during the user authentication procedures; and</w:t>
      </w:r>
    </w:p>
    <w:p w14:paraId="33D108AD" w14:textId="77777777" w:rsidR="00784A32" w:rsidRPr="00201E3B" w:rsidRDefault="00784A32" w:rsidP="00784A32">
      <w:pPr>
        <w:pStyle w:val="B2"/>
      </w:pPr>
      <w:r w:rsidRPr="00201E3B">
        <w:t>b)</w:t>
      </w:r>
      <w:r w:rsidRPr="00201E3B">
        <w:tab/>
        <w:t>the &lt;mcvideo-client-id&gt; element set to the value of the MCVideo client ID of the originating MCVideo client; and</w:t>
      </w:r>
    </w:p>
    <w:p w14:paraId="7546938F" w14:textId="77777777" w:rsidR="00784A32" w:rsidRPr="00201E3B" w:rsidRDefault="00784A32" w:rsidP="00784A32">
      <w:pPr>
        <w:pStyle w:val="B1"/>
      </w:pPr>
      <w:r w:rsidRPr="00201E3B">
        <w:t>4)</w:t>
      </w:r>
      <w:r w:rsidRPr="00201E3B">
        <w:tab/>
        <w:t>if integrity protection is enabled as specified in subclause 6.6.3.3.1, shall use the CSK to integrity protect the application/vnd.3gpp.mcvideo-info+xml MIME body by following the procedures in subclause 6.6.3.3.3.</w:t>
      </w:r>
    </w:p>
    <w:p w14:paraId="2F97D66D" w14:textId="77777777" w:rsidR="00784A32" w:rsidRPr="00201E3B" w:rsidRDefault="00784A32" w:rsidP="00784A32">
      <w:r w:rsidRPr="00201E3B">
        <w:t>[TS 24.281, clause 7.2.1A]</w:t>
      </w:r>
    </w:p>
    <w:p w14:paraId="6F09E8A4" w14:textId="77777777" w:rsidR="00784A32" w:rsidRPr="00201E3B" w:rsidRDefault="00784A32" w:rsidP="00784A32">
      <w:r w:rsidRPr="00201E3B">
        <w:t>This procedure is only referenced from other procedures.</w:t>
      </w:r>
    </w:p>
    <w:p w14:paraId="6A2EBBA2" w14:textId="77777777" w:rsidR="00784A32" w:rsidRPr="00201E3B" w:rsidRDefault="00784A32" w:rsidP="00784A32">
      <w:r w:rsidRPr="00201E3B">
        <w:t>When populating the SIP PUBLISH request, the MCVideo client shall:</w:t>
      </w:r>
    </w:p>
    <w:p w14:paraId="1DE130F6"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 xml:space="preserve">public service identity identifying the participating MCVideo function serving </w:t>
      </w:r>
      <w:r w:rsidRPr="00201E3B">
        <w:rPr>
          <w:rFonts w:eastAsia="SimSun"/>
        </w:rPr>
        <w:t>the MCVideo user;</w:t>
      </w:r>
    </w:p>
    <w:p w14:paraId="6320118D" w14:textId="77777777" w:rsidR="00784A32" w:rsidRPr="00201E3B" w:rsidRDefault="00784A32" w:rsidP="00784A32">
      <w:pPr>
        <w:pStyle w:val="B1"/>
      </w:pPr>
      <w:r w:rsidRPr="00201E3B">
        <w:t>2)</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604E334D" w14:textId="77777777" w:rsidR="00784A32" w:rsidRPr="00201E3B" w:rsidRDefault="00784A32" w:rsidP="00784A32">
      <w:pPr>
        <w:pStyle w:val="B1"/>
        <w:rPr>
          <w:rFonts w:eastAsia="SimSun"/>
        </w:rPr>
      </w:pPr>
      <w:r w:rsidRPr="00201E3B">
        <w:rPr>
          <w:rFonts w:eastAsia="SimSun"/>
        </w:rPr>
        <w:t>3)</w:t>
      </w:r>
      <w:r w:rsidRPr="00201E3B">
        <w:rPr>
          <w:rFonts w:eastAsia="SimSun"/>
        </w:rPr>
        <w:tab/>
        <w:t>shall set the Event header field to the "poc-settings" value; and</w:t>
      </w:r>
    </w:p>
    <w:p w14:paraId="3312EC16" w14:textId="77777777" w:rsidR="00784A32" w:rsidRPr="00201E3B" w:rsidRDefault="00784A32" w:rsidP="00784A32">
      <w:pPr>
        <w:pStyle w:val="B1"/>
        <w:rPr>
          <w:rFonts w:eastAsia="SimSun"/>
        </w:rPr>
      </w:pPr>
      <w:r w:rsidRPr="00201E3B">
        <w:rPr>
          <w:rFonts w:eastAsia="SimSun"/>
        </w:rPr>
        <w:t>4)</w:t>
      </w:r>
      <w:r w:rsidRPr="00201E3B">
        <w:rPr>
          <w:rFonts w:eastAsia="SimSun"/>
        </w:rPr>
        <w:tab/>
        <w:t xml:space="preserve">shall set the Expires header field according to IETF RFC 3903 [12], to 4294967295, if the MCVideo user </w:t>
      </w:r>
      <w:r w:rsidRPr="00201E3B">
        <w:t xml:space="preserve">is not removing the </w:t>
      </w:r>
      <w:r w:rsidRPr="00201E3B">
        <w:rPr>
          <w:rFonts w:eastAsia="SimSun"/>
        </w:rPr>
        <w:t>MCVideo service settings, otherwise to remove the MCVideo service settings the MCVideo client shall set the Expires header field to zero.</w:t>
      </w:r>
    </w:p>
    <w:p w14:paraId="77F7DD08" w14:textId="77777777" w:rsidR="00784A32" w:rsidRPr="00201E3B" w:rsidRDefault="00784A32" w:rsidP="00784A32">
      <w:pPr>
        <w:pStyle w:val="NO"/>
        <w:rPr>
          <w:rFonts w:eastAsia="SimSun"/>
        </w:rPr>
      </w:pPr>
      <w:r w:rsidRPr="00201E3B">
        <w:rPr>
          <w:rFonts w:eastAsia="SimSun"/>
        </w:rPr>
        <w:t>NOTE 1:</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7AE78253" w14:textId="77777777" w:rsidR="00784A32" w:rsidRPr="00201E3B" w:rsidRDefault="00784A32" w:rsidP="00784A32">
      <w:pPr>
        <w:pStyle w:val="NO"/>
        <w:rPr>
          <w:rFonts w:eastAsia="SimSun"/>
        </w:rPr>
      </w:pPr>
      <w:r w:rsidRPr="00201E3B">
        <w:rPr>
          <w:rFonts w:eastAsia="SimSun"/>
        </w:rPr>
        <w:t>NOTE 2:</w:t>
      </w:r>
      <w:r w:rsidRPr="00201E3B">
        <w:rPr>
          <w:rFonts w:eastAsia="SimSun"/>
        </w:rPr>
        <w:tab/>
        <w:t>The expiration timer of the MCVideo client service settings is only applicable for the MCVideo client service settings from the MCVideo client that matches the Instance Identifier URN. The expiration timer of MCVideo user service settings is also updated in the MCVideo server if expiration timer of MCVideo client service settings is updated in the MCVideo server.</w:t>
      </w:r>
    </w:p>
    <w:p w14:paraId="1E7FA543" w14:textId="77777777" w:rsidR="00784A32" w:rsidRPr="00201E3B" w:rsidRDefault="00784A32" w:rsidP="00784A32">
      <w:pPr>
        <w:pStyle w:val="NO"/>
        <w:rPr>
          <w:rFonts w:eastAsia="SimSun"/>
        </w:rPr>
      </w:pPr>
      <w:r w:rsidRPr="00201E3B">
        <w:rPr>
          <w:rFonts w:eastAsia="SimSun"/>
        </w:rPr>
        <w:t>NOTE 3:</w:t>
      </w:r>
      <w:r w:rsidRPr="00201E3B">
        <w:rPr>
          <w:rFonts w:eastAsia="SimSun"/>
        </w:rPr>
        <w:tab/>
        <w:t>Removing the MCVideo service settings by setting the Expires header field to zero, logs off the MCVideo client from the MCVideo service.</w:t>
      </w:r>
    </w:p>
    <w:p w14:paraId="21F3BF9A" w14:textId="77777777" w:rsidR="00784A32" w:rsidRPr="00201E3B" w:rsidRDefault="00784A32" w:rsidP="00784A32">
      <w:r w:rsidRPr="00201E3B">
        <w:t>[TS 24.281, clause 7.2.2]</w:t>
      </w:r>
    </w:p>
    <w:p w14:paraId="1F0A3CA2" w14:textId="77777777" w:rsidR="00784A32" w:rsidRPr="00201E3B" w:rsidRDefault="00784A32" w:rsidP="00784A32">
      <w:r w:rsidRPr="00201E3B">
        <w:t>If based on implementation the MCVideo client decides to use SIP PUBLISH for MCVideo server settings to also perform service authorization and</w:t>
      </w:r>
    </w:p>
    <w:p w14:paraId="66C4C37A" w14:textId="77777777" w:rsidR="00784A32" w:rsidRPr="00201E3B" w:rsidRDefault="00784A32" w:rsidP="00784A32">
      <w:pPr>
        <w:pStyle w:val="B1"/>
      </w:pPr>
      <w:r w:rsidRPr="00201E3B">
        <w:t>1)</w:t>
      </w:r>
      <w:r w:rsidRPr="00201E3B">
        <w:tab/>
        <w:t>has successfully finished the user authentication procedure as described in 3GPP TS 24.482 [52]; and</w:t>
      </w:r>
    </w:p>
    <w:p w14:paraId="258C1B1B" w14:textId="77777777" w:rsidR="00784A32" w:rsidRPr="00201E3B" w:rsidRDefault="00784A32" w:rsidP="00784A32">
      <w:pPr>
        <w:pStyle w:val="B1"/>
      </w:pPr>
      <w:r w:rsidRPr="00201E3B">
        <w:t>2)</w:t>
      </w:r>
      <w:r w:rsidRPr="00201E3B">
        <w:tab/>
        <w:t>has available an access-token;</w:t>
      </w:r>
    </w:p>
    <w:p w14:paraId="0AF890FC" w14:textId="77777777" w:rsidR="00784A32" w:rsidRPr="00201E3B" w:rsidRDefault="00784A32" w:rsidP="00784A32">
      <w:r w:rsidRPr="00201E3B">
        <w:t>then the MCVideo client:</w:t>
      </w:r>
    </w:p>
    <w:p w14:paraId="7CDED388" w14:textId="77777777" w:rsidR="00784A32" w:rsidRPr="00201E3B" w:rsidRDefault="00784A32" w:rsidP="00784A32">
      <w:pPr>
        <w:pStyle w:val="B1"/>
      </w:pPr>
      <w:r w:rsidRPr="00201E3B">
        <w:t>1)</w:t>
      </w:r>
      <w:r w:rsidRPr="00201E3B">
        <w:tab/>
        <w:t>shall perform the procedures in subclause 7.2.1A;</w:t>
      </w:r>
    </w:p>
    <w:p w14:paraId="0B660D42" w14:textId="77777777" w:rsidR="00784A32" w:rsidRPr="00201E3B" w:rsidRDefault="00784A32" w:rsidP="00784A32">
      <w:pPr>
        <w:pStyle w:val="B1"/>
      </w:pPr>
      <w:r w:rsidRPr="00201E3B">
        <w:t>2)</w:t>
      </w:r>
      <w:r w:rsidRPr="00201E3B">
        <w:tab/>
        <w:t>if confidentiality protection is disabled as specified in subclause 6.6.2.3.1 and integrity protection is disabled, shall include in the body of the SIP PUBLISH request, an application/vnd.3gpp.mcvideo-info+xml MIME body as specified in Annex F.1 with the &lt;mcvideo-access-token&gt; element set to the value of the access token received during the user authentication procedures;</w:t>
      </w:r>
    </w:p>
    <w:p w14:paraId="65175266" w14:textId="77777777" w:rsidR="00784A32" w:rsidRPr="00201E3B" w:rsidRDefault="00784A32" w:rsidP="00784A32">
      <w:pPr>
        <w:pStyle w:val="B1"/>
      </w:pPr>
      <w:r w:rsidRPr="00201E3B">
        <w:t>3)</w:t>
      </w:r>
      <w:r w:rsidRPr="00201E3B">
        <w:tab/>
        <w:t>if either confidentiality protection is enabled as specified in subclause 6.6.2.3.1 or integrity protection is enabled as specified in subclause 6.6.3.3.1 shall include an application/mikey MIME body with the CSK as MIKEY-SAKKE I_MESSAGE as specified in 3GPP TS 33.180 [8] in the body of the SIP PUBLISH request;</w:t>
      </w:r>
    </w:p>
    <w:p w14:paraId="4AC10073" w14:textId="77777777" w:rsidR="00784A32" w:rsidRPr="00201E3B" w:rsidRDefault="00784A32" w:rsidP="00784A32">
      <w:pPr>
        <w:pStyle w:val="B1"/>
      </w:pPr>
      <w:r w:rsidRPr="00201E3B">
        <w:t>4)</w:t>
      </w:r>
      <w:r w:rsidRPr="00201E3B">
        <w:tab/>
        <w:t>if confidentiality protection is enabled as specified in subclause 6.6.2.3.1, shall include in the body of the SIP PUBLISH request an application/vnd.3gpp.mcvideo-info+xml MIME body with:</w:t>
      </w:r>
    </w:p>
    <w:p w14:paraId="693B1D1B" w14:textId="77777777" w:rsidR="00784A32" w:rsidRPr="00201E3B" w:rsidRDefault="00784A32" w:rsidP="00784A32">
      <w:pPr>
        <w:pStyle w:val="B2"/>
      </w:pPr>
      <w:r w:rsidRPr="00201E3B">
        <w:t>a)</w:t>
      </w:r>
      <w:r w:rsidRPr="00201E3B">
        <w:tab/>
        <w:t>the &lt;mcvideo-access-token&gt; element set to the received access-token encrypted using the CSK, as specified in subclause 6.6.2.3.3; and</w:t>
      </w:r>
    </w:p>
    <w:p w14:paraId="1BD89324" w14:textId="77777777" w:rsidR="00784A32" w:rsidRPr="00201E3B" w:rsidRDefault="00784A32" w:rsidP="00784A32">
      <w:pPr>
        <w:pStyle w:val="B2"/>
      </w:pPr>
      <w:r w:rsidRPr="00201E3B">
        <w:t>b)</w:t>
      </w:r>
      <w:r w:rsidRPr="00201E3B">
        <w:tab/>
        <w:t>the &lt;mcvideo-client-id&gt; element set to the encrypted MCVideo client ID of the originating MCVideo client, as specified in subclause 6.6.2.3.3;</w:t>
      </w:r>
    </w:p>
    <w:p w14:paraId="5E9188FE" w14:textId="77777777" w:rsidR="00784A32" w:rsidRPr="00201E3B" w:rsidRDefault="00784A32" w:rsidP="00784A32">
      <w:pPr>
        <w:pStyle w:val="B1"/>
      </w:pPr>
      <w:r w:rsidRPr="00201E3B">
        <w:t>5)</w:t>
      </w:r>
      <w:r w:rsidRPr="00201E3B">
        <w:tab/>
        <w:t>if confidentiality protection is disabled as specified in subclause 6.6.2.3.1, shall include in the body of the SIP PUBLISH request, an application/vnd.3gpp.mcvideo-info+xml MIME body as specified in Annex F.1 with:</w:t>
      </w:r>
    </w:p>
    <w:p w14:paraId="10416BF7" w14:textId="77777777" w:rsidR="00784A32" w:rsidRPr="00201E3B" w:rsidRDefault="00784A32" w:rsidP="00784A32">
      <w:pPr>
        <w:pStyle w:val="B2"/>
      </w:pPr>
      <w:r w:rsidRPr="00201E3B">
        <w:t>a)</w:t>
      </w:r>
      <w:r w:rsidRPr="00201E3B">
        <w:tab/>
        <w:t>the &lt;mcvideo-access-token&gt; element set to the value of the access token received during the user authentication procedures in the body of the SIP PUBLISH request; and</w:t>
      </w:r>
    </w:p>
    <w:p w14:paraId="38D7A797" w14:textId="77777777" w:rsidR="00784A32" w:rsidRPr="00201E3B" w:rsidRDefault="00784A32" w:rsidP="00784A32">
      <w:pPr>
        <w:pStyle w:val="B2"/>
        <w:rPr>
          <w:rFonts w:eastAsia="SimSun"/>
        </w:rPr>
      </w:pPr>
      <w:r w:rsidRPr="00201E3B">
        <w:t>b)</w:t>
      </w:r>
      <w:r w:rsidRPr="00201E3B">
        <w:tab/>
        <w:t>the &lt;mcvideo-client-id&gt; element set to the value of the MCVideo client ID of the originating MCVideo client;</w:t>
      </w:r>
    </w:p>
    <w:p w14:paraId="444522EC" w14:textId="77777777" w:rsidR="00784A32" w:rsidRPr="00201E3B" w:rsidRDefault="00784A32" w:rsidP="00784A32">
      <w:pPr>
        <w:pStyle w:val="B1"/>
        <w:rPr>
          <w:rFonts w:eastAsia="SimSun"/>
        </w:rPr>
      </w:pPr>
      <w:r w:rsidRPr="00201E3B">
        <w:t>6)</w:t>
      </w:r>
      <w:r w:rsidRPr="00201E3B">
        <w:tab/>
        <w:t xml:space="preserve">shall include </w:t>
      </w:r>
      <w:r w:rsidRPr="00201E3B">
        <w:rPr>
          <w:rFonts w:eastAsia="SimSun"/>
        </w:rPr>
        <w:t xml:space="preserve">an application/poc-settings+xml MIME body </w:t>
      </w:r>
      <w:r w:rsidRPr="00201E3B">
        <w:t>as defined</w:t>
      </w:r>
      <w:r w:rsidRPr="00201E3B">
        <w:rPr>
          <w:rFonts w:eastAsia="SimSun"/>
        </w:rPr>
        <w:t xml:space="preserve"> in </w:t>
      </w:r>
      <w:r w:rsidRPr="00201E3B">
        <w:t xml:space="preserve">3GPP TS 24.379 [51] </w:t>
      </w:r>
      <w:r w:rsidRPr="00201E3B">
        <w:rPr>
          <w:rFonts w:eastAsia="SimSun"/>
        </w:rPr>
        <w:t>containing:</w:t>
      </w:r>
    </w:p>
    <w:p w14:paraId="2B59941F" w14:textId="77777777" w:rsidR="00784A32" w:rsidRPr="00201E3B" w:rsidRDefault="00784A32" w:rsidP="00784A32">
      <w:pPr>
        <w:pStyle w:val="B2"/>
        <w:rPr>
          <w:rFonts w:eastAsia="SimSun"/>
        </w:rPr>
      </w:pPr>
      <w:r w:rsidRPr="00201E3B">
        <w:rPr>
          <w:rFonts w:eastAsia="SimSun"/>
        </w:rPr>
        <w:t>a)</w:t>
      </w:r>
      <w:r w:rsidRPr="00201E3B">
        <w:rPr>
          <w:rFonts w:eastAsia="SimSun"/>
        </w:rPr>
        <w:tab/>
        <w:t>the Answer-Mode Indication setting in the &lt;am-settings&gt; element of the poc-settings event package set to the current answer mode setting ("auto-answer" or "manual-answer") of the MCVideo client according to IETF RFC 4354 [53]; and</w:t>
      </w:r>
    </w:p>
    <w:p w14:paraId="269441AE" w14:textId="77777777" w:rsidR="00784A32" w:rsidRPr="00201E3B" w:rsidRDefault="00784A32" w:rsidP="00784A32">
      <w:pPr>
        <w:pStyle w:val="B2"/>
        <w:rPr>
          <w:rFonts w:eastAsia="SimSun"/>
        </w:rPr>
      </w:pPr>
      <w:r w:rsidRPr="00201E3B">
        <w:rPr>
          <w:rFonts w:eastAsia="SimSun"/>
        </w:rPr>
        <w:t>b)</w:t>
      </w:r>
      <w:r w:rsidRPr="00201E3B">
        <w:rPr>
          <w:rFonts w:eastAsia="SimSun"/>
        </w:rPr>
        <w:tab/>
        <w:t xml:space="preserve">the </w:t>
      </w:r>
      <w:r w:rsidRPr="00201E3B">
        <w:t xml:space="preserve">&lt;selected-user-profile-index&gt; element </w:t>
      </w:r>
      <w:r w:rsidRPr="00201E3B">
        <w:rPr>
          <w:rFonts w:eastAsia="SimSun"/>
        </w:rPr>
        <w:t xml:space="preserve">set to the value contained in the </w:t>
      </w:r>
      <w:r w:rsidRPr="00201E3B">
        <w:t>"user-profile-index" attribute of the selected MCVideo user profile as defined in 3GPP TS 24.484 [25]; and</w:t>
      </w:r>
    </w:p>
    <w:p w14:paraId="20A87094" w14:textId="77777777" w:rsidR="00784A32" w:rsidRPr="00201E3B" w:rsidRDefault="00784A32" w:rsidP="00784A32">
      <w:pPr>
        <w:pStyle w:val="B1"/>
      </w:pPr>
      <w:r w:rsidRPr="00201E3B">
        <w:t>7)</w:t>
      </w:r>
      <w:r w:rsidRPr="00201E3B">
        <w:tab/>
        <w:t>if integrity protection is enabled as specified in subclause 6.6.3.3.1, shall use the CSK to integrity protect the application/vnd.3gpp.mcvideo-info+xml MIME body and application/poc-settings+xml MIME body by following the procedures in subclause 6.6.3.3.3.</w:t>
      </w:r>
    </w:p>
    <w:p w14:paraId="78F3925D" w14:textId="77777777" w:rsidR="00784A32" w:rsidRPr="00201E3B" w:rsidRDefault="00784A32" w:rsidP="00784A32">
      <w:pPr>
        <w:rPr>
          <w:rFonts w:eastAsia="SimSun"/>
        </w:rPr>
      </w:pPr>
      <w:r w:rsidRPr="00201E3B">
        <w:rPr>
          <w:rFonts w:eastAsia="SimSun"/>
        </w:rPr>
        <w:t xml:space="preserve">The MCVideo client shall send the SIP PUBLISH request </w:t>
      </w:r>
      <w:r w:rsidRPr="00201E3B">
        <w:t>according to 3GPP TS 24.229 [11]</w:t>
      </w:r>
      <w:r w:rsidRPr="00201E3B">
        <w:rPr>
          <w:rFonts w:eastAsia="SimSun"/>
        </w:rPr>
        <w:t>.</w:t>
      </w:r>
    </w:p>
    <w:p w14:paraId="3342E742" w14:textId="77777777" w:rsidR="00784A32" w:rsidRPr="00201E3B" w:rsidRDefault="00784A32" w:rsidP="00784A32">
      <w:r w:rsidRPr="00201E3B">
        <w:t>[TS 24.281, clause 7.2.3]</w:t>
      </w:r>
    </w:p>
    <w:p w14:paraId="28AE90FD" w14:textId="77777777" w:rsidR="00784A32" w:rsidRPr="00201E3B" w:rsidRDefault="00784A32" w:rsidP="00784A32">
      <w:r w:rsidRPr="00201E3B">
        <w:rPr>
          <w:rFonts w:eastAsia="SimSun"/>
        </w:rPr>
        <w:t xml:space="preserve">To set, update, remove or refresh the MCVideo service settings, the MCVideo client shall generate a SIP PUBLISH request according </w:t>
      </w:r>
      <w:r w:rsidRPr="00201E3B">
        <w:t xml:space="preserve">3GPP TS 24.229 [11], IETF RFC 3903 [12] and </w:t>
      </w:r>
      <w:r w:rsidRPr="00201E3B">
        <w:rPr>
          <w:rFonts w:eastAsia="SimSun"/>
        </w:rPr>
        <w:t>IETF RFC 4354 [53]</w:t>
      </w:r>
      <w:r w:rsidRPr="00201E3B">
        <w:t>. In the SIP PUBLISH request, the MCVideo client:</w:t>
      </w:r>
    </w:p>
    <w:p w14:paraId="4BFD14B9" w14:textId="77777777" w:rsidR="00784A32" w:rsidRPr="00201E3B" w:rsidRDefault="00784A32" w:rsidP="00784A32">
      <w:pPr>
        <w:pStyle w:val="B1"/>
      </w:pPr>
      <w:r w:rsidRPr="00201E3B">
        <w:t>1)</w:t>
      </w:r>
      <w:r w:rsidRPr="00201E3B">
        <w:tab/>
        <w:t>shall perform the procedures in subclause 7.2.1A;</w:t>
      </w:r>
    </w:p>
    <w:p w14:paraId="4710DCBE" w14:textId="77777777" w:rsidR="00784A32" w:rsidRPr="00201E3B" w:rsidRDefault="00784A32" w:rsidP="00784A32">
      <w:pPr>
        <w:pStyle w:val="B1"/>
      </w:pPr>
      <w:r w:rsidRPr="00201E3B">
        <w:t>2)</w:t>
      </w:r>
      <w:r w:rsidRPr="00201E3B">
        <w:tab/>
        <w:t>if confidentiality protection is enabled as specified in subclause 6.6.2.3.1, shall include in the body of the SIP PUBLISH request, an application/vnd.3gpp.mcvideo-info+xml MIME body with:</w:t>
      </w:r>
    </w:p>
    <w:p w14:paraId="6CF12F33" w14:textId="77777777" w:rsidR="00784A32" w:rsidRPr="00201E3B" w:rsidRDefault="00784A32" w:rsidP="00784A32">
      <w:pPr>
        <w:pStyle w:val="B2"/>
      </w:pPr>
      <w:r w:rsidRPr="00201E3B">
        <w:t>a)</w:t>
      </w:r>
      <w:r w:rsidRPr="00201E3B">
        <w:tab/>
        <w:t>the &lt;mcvideo-request-uri&gt; element set to the targeted MCVideo ID encrypted using the CSK, as specified in subclause 6.6.2.3.3; and</w:t>
      </w:r>
    </w:p>
    <w:p w14:paraId="7BACB0FC" w14:textId="77777777" w:rsidR="00784A32" w:rsidRPr="00201E3B" w:rsidRDefault="00784A32" w:rsidP="00784A32">
      <w:pPr>
        <w:pStyle w:val="B2"/>
      </w:pPr>
      <w:r w:rsidRPr="00201E3B">
        <w:t>b)</w:t>
      </w:r>
      <w:r w:rsidRPr="00201E3B">
        <w:tab/>
        <w:t>the &lt;mcvideo-client-id&gt; element set to the encrypted MCVideo client ID of the originating MCVideo client, as specified in subclause 6.6.2.3.3;</w:t>
      </w:r>
    </w:p>
    <w:p w14:paraId="2B0E9E52" w14:textId="77777777" w:rsidR="00784A32" w:rsidRPr="00201E3B" w:rsidRDefault="00784A32" w:rsidP="00784A32">
      <w:pPr>
        <w:pStyle w:val="B1"/>
      </w:pPr>
      <w:r w:rsidRPr="00201E3B">
        <w:t>3)</w:t>
      </w:r>
      <w:r w:rsidRPr="00201E3B">
        <w:tab/>
        <w:t>if confidentiality protection is disabled as specified in subclause 6.6.2.3.1, shall include an application/vnd.3gpp.mcvideo-info+xml MIME body as specified in Annex F.1 with:</w:t>
      </w:r>
    </w:p>
    <w:p w14:paraId="6ADC837B" w14:textId="77777777" w:rsidR="00784A32" w:rsidRPr="00201E3B" w:rsidRDefault="00784A32" w:rsidP="00784A32">
      <w:pPr>
        <w:pStyle w:val="B2"/>
      </w:pPr>
      <w:r w:rsidRPr="00201E3B">
        <w:t>a)</w:t>
      </w:r>
      <w:r w:rsidRPr="00201E3B">
        <w:tab/>
        <w:t>the &lt;mcvideo-request-uri&gt; set to the cleartext targeted MCVideo ID; and</w:t>
      </w:r>
    </w:p>
    <w:p w14:paraId="28AD01C4" w14:textId="77777777" w:rsidR="00784A32" w:rsidRPr="00201E3B" w:rsidRDefault="00784A32" w:rsidP="00784A32">
      <w:pPr>
        <w:pStyle w:val="B2"/>
      </w:pPr>
      <w:r w:rsidRPr="00201E3B">
        <w:t>b)</w:t>
      </w:r>
      <w:r w:rsidRPr="00201E3B">
        <w:tab/>
        <w:t>the &lt;mcvideo-client-id&gt; element set to the value of the MCVideo client ID of the originating MCVideo client;</w:t>
      </w:r>
    </w:p>
    <w:p w14:paraId="10298E41" w14:textId="77777777" w:rsidR="00784A32" w:rsidRPr="00201E3B" w:rsidRDefault="00784A32" w:rsidP="00784A32">
      <w:pPr>
        <w:pStyle w:val="B1"/>
        <w:rPr>
          <w:rFonts w:eastAsia="SimSun"/>
        </w:rPr>
      </w:pPr>
      <w:r w:rsidRPr="00201E3B">
        <w:rPr>
          <w:rFonts w:eastAsia="SimSun"/>
        </w:rPr>
        <w:t>4)</w:t>
      </w:r>
      <w:r w:rsidRPr="00201E3B">
        <w:rPr>
          <w:rFonts w:eastAsia="SimSun"/>
        </w:rPr>
        <w:tab/>
        <w:t xml:space="preserve">shall include an application/poc-settings+xml MIME body </w:t>
      </w:r>
      <w:r w:rsidRPr="00201E3B">
        <w:t>as defined</w:t>
      </w:r>
      <w:r w:rsidRPr="00201E3B">
        <w:rPr>
          <w:rFonts w:eastAsia="SimSun"/>
        </w:rPr>
        <w:t xml:space="preserve"> in </w:t>
      </w:r>
      <w:r w:rsidRPr="00201E3B">
        <w:t xml:space="preserve">3GPP TS 24.379 [51] </w:t>
      </w:r>
      <w:r w:rsidRPr="00201E3B">
        <w:rPr>
          <w:rFonts w:eastAsia="SimSun"/>
        </w:rPr>
        <w:t>containing:</w:t>
      </w:r>
    </w:p>
    <w:p w14:paraId="2543031F" w14:textId="77777777" w:rsidR="00784A32" w:rsidRPr="00201E3B" w:rsidRDefault="00784A32" w:rsidP="00784A32">
      <w:pPr>
        <w:pStyle w:val="B2"/>
        <w:rPr>
          <w:rFonts w:eastAsia="SimSun"/>
        </w:rPr>
      </w:pPr>
      <w:r w:rsidRPr="00201E3B">
        <w:rPr>
          <w:rFonts w:eastAsia="SimSun"/>
        </w:rPr>
        <w:t>a)</w:t>
      </w:r>
      <w:r w:rsidRPr="00201E3B">
        <w:rPr>
          <w:rFonts w:eastAsia="SimSun"/>
        </w:rPr>
        <w:tab/>
        <w:t>the Answer-Mode Indication setting in the &lt;am-settings&gt; element of the poc-settings event package set to the current answer mode setting ("auto-answer" or "manual-answer") of the MCVideo client according to IETF RFC 4354 [53]; and</w:t>
      </w:r>
    </w:p>
    <w:p w14:paraId="16DB75E2" w14:textId="77777777" w:rsidR="00784A32" w:rsidRPr="00201E3B" w:rsidRDefault="00784A32" w:rsidP="00784A32">
      <w:pPr>
        <w:pStyle w:val="B2"/>
        <w:rPr>
          <w:rFonts w:eastAsia="SimSun"/>
        </w:rPr>
      </w:pPr>
      <w:r w:rsidRPr="00201E3B">
        <w:rPr>
          <w:rFonts w:eastAsia="SimSun"/>
        </w:rPr>
        <w:t>b)</w:t>
      </w:r>
      <w:r w:rsidRPr="00201E3B">
        <w:rPr>
          <w:rFonts w:eastAsia="SimSun"/>
        </w:rPr>
        <w:tab/>
        <w:t xml:space="preserve">the </w:t>
      </w:r>
      <w:r w:rsidRPr="00201E3B">
        <w:t xml:space="preserve">&lt;selected-user-profile-index&gt; element </w:t>
      </w:r>
      <w:r w:rsidRPr="00201E3B">
        <w:rPr>
          <w:rFonts w:eastAsia="SimSun"/>
        </w:rPr>
        <w:t xml:space="preserve">set to the value contained in the </w:t>
      </w:r>
      <w:r w:rsidRPr="00201E3B">
        <w:t>"user-profile-index" attribute of the selected MCVideo user profile as defined in 3GPP TS 24.484 [25]; and</w:t>
      </w:r>
    </w:p>
    <w:p w14:paraId="7C462CB9" w14:textId="77777777" w:rsidR="00784A32" w:rsidRPr="00201E3B" w:rsidRDefault="00784A32" w:rsidP="00784A32">
      <w:pPr>
        <w:pStyle w:val="B1"/>
      </w:pPr>
      <w:r w:rsidRPr="00201E3B">
        <w:t>5)</w:t>
      </w:r>
      <w:r w:rsidRPr="00201E3B">
        <w:tab/>
        <w:t>if integrity protection is enabled as specified in subclause 6.6.3.3.1, shall use the CSK to integrity protect the application/vnd.3gpp.mcvideo-info+xml MIME body and application/poc-settings+xml MIME body by following the procedures in subclause 6.6.3.3.3.</w:t>
      </w:r>
    </w:p>
    <w:p w14:paraId="2B2EBC4E" w14:textId="77777777" w:rsidR="00784A32" w:rsidRPr="00201E3B" w:rsidRDefault="00784A32" w:rsidP="00784A32">
      <w:pPr>
        <w:rPr>
          <w:rFonts w:eastAsia="SimSun"/>
        </w:rPr>
      </w:pPr>
      <w:r w:rsidRPr="00201E3B">
        <w:rPr>
          <w:rFonts w:eastAsia="SimSun"/>
        </w:rPr>
        <w:t xml:space="preserve">The MCVideo client shall send the SIP PUBLISH request </w:t>
      </w:r>
      <w:r w:rsidRPr="00201E3B">
        <w:t>according to 3GPP TS 24.229 [11]</w:t>
      </w:r>
      <w:r w:rsidRPr="00201E3B">
        <w:rPr>
          <w:rFonts w:eastAsia="SimSun"/>
        </w:rPr>
        <w:t>.</w:t>
      </w:r>
    </w:p>
    <w:p w14:paraId="3AFAC2FE" w14:textId="77777777" w:rsidR="00784A32" w:rsidRPr="00201E3B" w:rsidRDefault="00784A32" w:rsidP="00784A32">
      <w:pPr>
        <w:rPr>
          <w:rFonts w:eastAsia="SimSun"/>
        </w:rPr>
      </w:pPr>
      <w:r w:rsidRPr="00201E3B">
        <w:rPr>
          <w:rFonts w:eastAsia="SimSun"/>
        </w:rPr>
        <w:t>On receiving the SIP 200 (OK) response to the SIP PUBLISH request the MCVideo client may indicate to the MCVideo User the successful communication of the MCVideo service settings to the MCVideo server.</w:t>
      </w:r>
    </w:p>
    <w:p w14:paraId="41176F21" w14:textId="77777777" w:rsidR="00784A32" w:rsidRPr="00201E3B" w:rsidRDefault="00784A32" w:rsidP="00784A32">
      <w:r w:rsidRPr="00201E3B">
        <w:t>[TS 33.180, clause 6.1.2]</w:t>
      </w:r>
    </w:p>
    <w:p w14:paraId="3B0F0B32" w14:textId="77777777" w:rsidR="00784A32" w:rsidRPr="00201E3B" w:rsidRDefault="00784A32" w:rsidP="00784A32">
      <w:r w:rsidRPr="00201E3B">
        <w:rPr>
          <w:rFonts w:eastAsia="Malgun Gothic"/>
        </w:rPr>
        <w:t>The support of Transport Layer Security (TLS) on HTTP-1 is mandatory. The profile for TLS implementation and usage shall follow the provisions given in 3GPP TS 33.310 [5], annex E.</w:t>
      </w:r>
    </w:p>
    <w:p w14:paraId="4B2D5E92" w14:textId="77777777" w:rsidR="00784A32" w:rsidRPr="00201E3B" w:rsidRDefault="00784A32" w:rsidP="00784A32">
      <w:pPr>
        <w:rPr>
          <w:rFonts w:eastAsia="Malgun Gothic"/>
        </w:rPr>
      </w:pPr>
      <w:r w:rsidRPr="00201E3B">
        <w:t xml:space="preserve">If the PSK TLS based authentication mechanism is supported, the HTTP client in the MC UE and the HTTP Proxy shall support the TLS version, PSK ciphersuites and TLS Extensions as specified in the TLS profile given in 3GPP TS 33.310 [5], annex E. </w:t>
      </w:r>
      <w:r w:rsidRPr="00201E3B">
        <w:rPr>
          <w:rFonts w:eastAsia="Malgun Gothic"/>
        </w:rPr>
        <w:t>The usage of pre-shared key ciphersuites for TLS is specified in the TLS profile given in 3GPP TS 33.310 [5], annex E.</w:t>
      </w:r>
    </w:p>
    <w:p w14:paraId="2691E5FA" w14:textId="77777777" w:rsidR="00784A32" w:rsidRPr="00201E3B" w:rsidRDefault="00784A32" w:rsidP="00764DD4">
      <w:pPr>
        <w:pStyle w:val="H6"/>
      </w:pPr>
      <w:bookmarkStart w:id="161" w:name="_Toc52787454"/>
      <w:bookmarkStart w:id="162" w:name="_Toc52787634"/>
      <w:bookmarkStart w:id="163" w:name="_Toc75906887"/>
      <w:bookmarkStart w:id="164" w:name="_Toc75907224"/>
      <w:r w:rsidRPr="00201E3B">
        <w:t>5.1.3</w:t>
      </w:r>
      <w:r w:rsidRPr="00201E3B">
        <w:tab/>
        <w:t>Test description</w:t>
      </w:r>
      <w:bookmarkEnd w:id="161"/>
      <w:bookmarkEnd w:id="162"/>
      <w:bookmarkEnd w:id="163"/>
      <w:bookmarkEnd w:id="164"/>
    </w:p>
    <w:p w14:paraId="4630609E" w14:textId="77777777" w:rsidR="00784A32" w:rsidRPr="00201E3B" w:rsidRDefault="00784A32" w:rsidP="00764DD4">
      <w:pPr>
        <w:pStyle w:val="H6"/>
      </w:pPr>
      <w:bookmarkStart w:id="165" w:name="_Toc52787455"/>
      <w:bookmarkStart w:id="166" w:name="_Toc52787635"/>
      <w:bookmarkStart w:id="167" w:name="_Toc75906888"/>
      <w:bookmarkStart w:id="168" w:name="_Toc75907225"/>
      <w:r w:rsidRPr="00201E3B">
        <w:t>5.1.3.1</w:t>
      </w:r>
      <w:r w:rsidRPr="00201E3B">
        <w:tab/>
        <w:t>Pre-test conditions</w:t>
      </w:r>
      <w:bookmarkEnd w:id="165"/>
      <w:bookmarkEnd w:id="166"/>
      <w:bookmarkEnd w:id="167"/>
      <w:bookmarkEnd w:id="168"/>
    </w:p>
    <w:p w14:paraId="4690AD1B" w14:textId="77777777" w:rsidR="00547BD1" w:rsidRPr="00201E3B" w:rsidRDefault="00547BD1" w:rsidP="00547BD1">
      <w:bookmarkStart w:id="169" w:name="_Hlk88146017"/>
      <w:r w:rsidRPr="00201E3B">
        <w:t>Same pre-test conditions as for MCPTT test case 5.1 (TS 36.579-2 [24]) with the following exception(s):</w:t>
      </w:r>
    </w:p>
    <w:p w14:paraId="374DCC6F" w14:textId="77777777" w:rsidR="00547BD1" w:rsidRPr="00201E3B" w:rsidRDefault="00547BD1" w:rsidP="00547BD1">
      <w:pPr>
        <w:pStyle w:val="B1"/>
      </w:pPr>
      <w:r w:rsidRPr="00201E3B">
        <w:t>-</w:t>
      </w:r>
      <w:r w:rsidRPr="00201E3B">
        <w:tab/>
        <w:t>The term "MCPTT" is replaced with "MCVideo"</w:t>
      </w:r>
    </w:p>
    <w:p w14:paraId="25759290" w14:textId="77777777" w:rsidR="00547BD1" w:rsidRPr="00201E3B" w:rsidRDefault="00784A32" w:rsidP="00547BD1">
      <w:pPr>
        <w:pStyle w:val="H6"/>
      </w:pPr>
      <w:bookmarkStart w:id="170" w:name="_Toc52787456"/>
      <w:bookmarkStart w:id="171" w:name="_Toc52787636"/>
      <w:bookmarkStart w:id="172" w:name="_Toc75906889"/>
      <w:bookmarkStart w:id="173" w:name="_Toc75907226"/>
      <w:bookmarkEnd w:id="169"/>
      <w:r w:rsidRPr="00201E3B">
        <w:t>5.1.3.2</w:t>
      </w:r>
      <w:r w:rsidRPr="00201E3B">
        <w:tab/>
        <w:t>Test procedure sequence</w:t>
      </w:r>
      <w:bookmarkEnd w:id="170"/>
      <w:bookmarkEnd w:id="171"/>
      <w:bookmarkEnd w:id="172"/>
      <w:bookmarkEnd w:id="173"/>
    </w:p>
    <w:p w14:paraId="2A846F16" w14:textId="77777777" w:rsidR="00547BD1" w:rsidRPr="00201E3B" w:rsidRDefault="00547BD1" w:rsidP="00547BD1">
      <w:r w:rsidRPr="00201E3B">
        <w:t>Same test procedure sequence as for MCPTT test case 5.1 (TS 36.579-2 [24]) with the following exception(s):</w:t>
      </w:r>
    </w:p>
    <w:p w14:paraId="1C538CF4" w14:textId="35A6717D" w:rsidR="00784A32" w:rsidRPr="00201E3B" w:rsidRDefault="00547BD1" w:rsidP="00C31E24">
      <w:pPr>
        <w:pStyle w:val="B1"/>
      </w:pPr>
      <w:r w:rsidRPr="00201E3B">
        <w:t>-</w:t>
      </w:r>
      <w:r w:rsidRPr="00201E3B">
        <w:tab/>
        <w:t>The term "MCPTT" is replaced with "MCVideo"</w:t>
      </w:r>
    </w:p>
    <w:p w14:paraId="5B735EE2" w14:textId="77777777" w:rsidR="00784A32" w:rsidRPr="00201E3B" w:rsidRDefault="00784A32" w:rsidP="00764DD4">
      <w:pPr>
        <w:pStyle w:val="H6"/>
        <w:rPr>
          <w:rStyle w:val="h4"/>
        </w:rPr>
      </w:pPr>
      <w:bookmarkStart w:id="174" w:name="_Toc52787457"/>
      <w:bookmarkStart w:id="175" w:name="_Toc52787637"/>
      <w:bookmarkStart w:id="176" w:name="_Toc75906890"/>
      <w:bookmarkStart w:id="177" w:name="_Toc75907227"/>
      <w:r w:rsidRPr="00201E3B">
        <w:rPr>
          <w:rStyle w:val="h4"/>
        </w:rPr>
        <w:t>5.1.3.3</w:t>
      </w:r>
      <w:r w:rsidRPr="00201E3B">
        <w:rPr>
          <w:rStyle w:val="h4"/>
        </w:rPr>
        <w:tab/>
        <w:t>Specific message contents</w:t>
      </w:r>
      <w:bookmarkEnd w:id="174"/>
      <w:bookmarkEnd w:id="175"/>
      <w:bookmarkEnd w:id="176"/>
      <w:bookmarkEnd w:id="177"/>
    </w:p>
    <w:p w14:paraId="3DCD7E9E" w14:textId="77777777" w:rsidR="00547BD1" w:rsidRPr="00201E3B" w:rsidRDefault="00547BD1" w:rsidP="00547BD1">
      <w:bookmarkStart w:id="178" w:name="_Hlk88146075"/>
      <w:r w:rsidRPr="00201E3B">
        <w:t>Same specific message contents as for MCPTT test case 5.1 (TS 36.579-2 [24]) with the following exception(s):</w:t>
      </w:r>
    </w:p>
    <w:p w14:paraId="0F7F5123" w14:textId="77777777" w:rsidR="00547BD1" w:rsidRPr="00201E3B" w:rsidRDefault="00547BD1" w:rsidP="00547BD1">
      <w:pPr>
        <w:pStyle w:val="B1"/>
      </w:pPr>
      <w:r w:rsidRPr="00201E3B">
        <w:t>-</w:t>
      </w:r>
      <w:r w:rsidRPr="00201E3B">
        <w:tab/>
        <w:t>The term "MCPTT" is replaced with "MCVideo"</w:t>
      </w:r>
    </w:p>
    <w:p w14:paraId="2258681C" w14:textId="77777777" w:rsidR="00547BD1" w:rsidRPr="00201E3B" w:rsidRDefault="00547BD1" w:rsidP="00C31E24">
      <w:pPr>
        <w:pStyle w:val="B1"/>
      </w:pPr>
      <w:r w:rsidRPr="00201E3B">
        <w:t>-</w:t>
      </w:r>
      <w:r w:rsidRPr="00201E3B">
        <w:tab/>
        <w:t>Condition MCVIDEO is used for all messages.</w:t>
      </w:r>
    </w:p>
    <w:p w14:paraId="3F97B518" w14:textId="77777777" w:rsidR="00784A32" w:rsidRPr="00201E3B" w:rsidRDefault="00784A32" w:rsidP="00784A32">
      <w:pPr>
        <w:pStyle w:val="Heading2"/>
      </w:pPr>
      <w:bookmarkStart w:id="179" w:name="_Toc52787458"/>
      <w:bookmarkStart w:id="180" w:name="_Toc52787638"/>
      <w:bookmarkStart w:id="181" w:name="_Toc75906891"/>
      <w:bookmarkStart w:id="182" w:name="_Toc75907228"/>
      <w:bookmarkStart w:id="183" w:name="_Toc84345707"/>
      <w:bookmarkStart w:id="184" w:name="_Toc99871255"/>
      <w:bookmarkStart w:id="185" w:name="_Toc132218523"/>
      <w:bookmarkEnd w:id="178"/>
      <w:r w:rsidRPr="00201E3B">
        <w:t>5.2</w:t>
      </w:r>
      <w:r w:rsidRPr="00201E3B">
        <w:tab/>
        <w:t>Configuration / Group Creation / Group ReGroup Creation / Group ReGroup Teardown</w:t>
      </w:r>
      <w:bookmarkEnd w:id="179"/>
      <w:bookmarkEnd w:id="180"/>
      <w:bookmarkEnd w:id="181"/>
      <w:bookmarkEnd w:id="182"/>
      <w:bookmarkEnd w:id="183"/>
      <w:bookmarkEnd w:id="184"/>
      <w:bookmarkEnd w:id="185"/>
    </w:p>
    <w:p w14:paraId="3A0B3AE7" w14:textId="77777777" w:rsidR="00784A32" w:rsidRPr="00201E3B" w:rsidRDefault="00784A32" w:rsidP="00764DD4">
      <w:pPr>
        <w:pStyle w:val="H6"/>
      </w:pPr>
      <w:bookmarkStart w:id="186" w:name="_Toc52787459"/>
      <w:bookmarkStart w:id="187" w:name="_Toc52787639"/>
      <w:bookmarkStart w:id="188" w:name="_Toc75906892"/>
      <w:bookmarkStart w:id="189" w:name="_Toc75907229"/>
      <w:r w:rsidRPr="00201E3B">
        <w:t>5.2.1</w:t>
      </w:r>
      <w:r w:rsidRPr="00201E3B">
        <w:tab/>
        <w:t>Test Purpose (TP)</w:t>
      </w:r>
      <w:bookmarkEnd w:id="186"/>
      <w:bookmarkEnd w:id="187"/>
      <w:bookmarkEnd w:id="188"/>
      <w:bookmarkEnd w:id="189"/>
    </w:p>
    <w:p w14:paraId="5BDF79F2" w14:textId="77777777" w:rsidR="00784A32" w:rsidRPr="00201E3B" w:rsidRDefault="00784A32" w:rsidP="00764DD4">
      <w:pPr>
        <w:pStyle w:val="H6"/>
      </w:pPr>
      <w:bookmarkStart w:id="190" w:name="_Toc52787460"/>
      <w:bookmarkStart w:id="191" w:name="_Toc52787640"/>
      <w:bookmarkStart w:id="192" w:name="_Toc75906893"/>
      <w:bookmarkStart w:id="193" w:name="_Toc75907230"/>
      <w:r w:rsidRPr="00201E3B">
        <w:t>(1)</w:t>
      </w:r>
      <w:bookmarkEnd w:id="190"/>
      <w:bookmarkEnd w:id="191"/>
      <w:bookmarkEnd w:id="192"/>
      <w:bookmarkEnd w:id="193"/>
    </w:p>
    <w:p w14:paraId="27562470"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attached to EPS services }</w:t>
      </w:r>
    </w:p>
    <w:p w14:paraId="2EC0A944"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302A619B"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formation of a new MCVideo group }</w:t>
      </w:r>
    </w:p>
    <w:p w14:paraId="64EF5138"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on successful group creation the UE (MCVideo Client) has access to the new group </w:t>
      </w:r>
      <w:r w:rsidRPr="00201E3B">
        <w:rPr>
          <w:noProof w:val="0"/>
        </w:rPr>
        <w:t>}</w:t>
      </w:r>
    </w:p>
    <w:p w14:paraId="4C0BD059" w14:textId="77777777" w:rsidR="00784A32" w:rsidRPr="00201E3B" w:rsidRDefault="00784A32" w:rsidP="00784A32">
      <w:pPr>
        <w:pStyle w:val="PL"/>
        <w:rPr>
          <w:noProof w:val="0"/>
        </w:rPr>
      </w:pPr>
      <w:r w:rsidRPr="00201E3B">
        <w:rPr>
          <w:noProof w:val="0"/>
        </w:rPr>
        <w:t xml:space="preserve">            }</w:t>
      </w:r>
    </w:p>
    <w:p w14:paraId="7C44BB99" w14:textId="77777777" w:rsidR="00784A32" w:rsidRPr="00201E3B" w:rsidRDefault="00784A32" w:rsidP="00784A32">
      <w:pPr>
        <w:pStyle w:val="PL"/>
        <w:rPr>
          <w:noProof w:val="0"/>
        </w:rPr>
      </w:pPr>
    </w:p>
    <w:p w14:paraId="73DDD18B" w14:textId="77777777" w:rsidR="00784A32" w:rsidRPr="00201E3B" w:rsidRDefault="00784A32" w:rsidP="00784A32">
      <w:pPr>
        <w:pStyle w:val="H6"/>
      </w:pPr>
      <w:r w:rsidRPr="00201E3B">
        <w:t>(2)</w:t>
      </w:r>
    </w:p>
    <w:p w14:paraId="1FBCB02B"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access to at least two MCVideo groups }</w:t>
      </w:r>
    </w:p>
    <w:p w14:paraId="24BF200A"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533CDEDF"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the groups to be combined }</w:t>
      </w:r>
    </w:p>
    <w:p w14:paraId="613EF68A"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on successful group regrouping the UE (MCVideo Client) has access to the temporary group </w:t>
      </w:r>
      <w:r w:rsidRPr="00201E3B">
        <w:rPr>
          <w:noProof w:val="0"/>
        </w:rPr>
        <w:t>}</w:t>
      </w:r>
    </w:p>
    <w:p w14:paraId="4784EAB1"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512C6AFB" w14:textId="77777777" w:rsidR="00784A32" w:rsidRPr="00201E3B" w:rsidRDefault="00784A32" w:rsidP="00784A32">
      <w:pPr>
        <w:pStyle w:val="PL"/>
        <w:rPr>
          <w:noProof w:val="0"/>
        </w:rPr>
      </w:pPr>
    </w:p>
    <w:p w14:paraId="3011017E" w14:textId="77777777" w:rsidR="00784A32" w:rsidRPr="00201E3B" w:rsidRDefault="00784A32" w:rsidP="00784A32">
      <w:pPr>
        <w:pStyle w:val="H6"/>
      </w:pPr>
      <w:r w:rsidRPr="00201E3B">
        <w:t>(3)</w:t>
      </w:r>
    </w:p>
    <w:p w14:paraId="1772FE3E"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access to a temporary group }</w:t>
      </w:r>
    </w:p>
    <w:p w14:paraId="31903E3B" w14:textId="77777777" w:rsidR="00784A32" w:rsidRPr="00201E3B" w:rsidRDefault="00784A32" w:rsidP="00784A32">
      <w:pPr>
        <w:pStyle w:val="PL"/>
        <w:rPr>
          <w:noProof w:val="0"/>
        </w:rPr>
      </w:pPr>
      <w:r w:rsidRPr="00201E3B">
        <w:rPr>
          <w:b/>
          <w:noProof w:val="0"/>
        </w:rPr>
        <w:t>ensure that</w:t>
      </w:r>
      <w:r w:rsidRPr="00201E3B">
        <w:rPr>
          <w:noProof w:val="0"/>
        </w:rPr>
        <w:t xml:space="preserve"> {</w:t>
      </w:r>
    </w:p>
    <w:p w14:paraId="05B02FA2" w14:textId="77777777" w:rsidR="00784A32" w:rsidRPr="00201E3B" w:rsidRDefault="00784A32" w:rsidP="00784A32">
      <w:pPr>
        <w:pStyle w:val="PL"/>
        <w:rPr>
          <w:noProof w:val="0"/>
        </w:rPr>
      </w:pPr>
      <w:r w:rsidRPr="00201E3B">
        <w:rPr>
          <w:noProof w:val="0"/>
        </w:rPr>
        <w:t xml:space="preserve">  </w:t>
      </w:r>
      <w:r w:rsidRPr="00201E3B">
        <w:rPr>
          <w:b/>
          <w:noProof w:val="0"/>
        </w:rPr>
        <w:t>when</w:t>
      </w:r>
      <w:r w:rsidRPr="00201E3B">
        <w:rPr>
          <w:noProof w:val="0"/>
        </w:rPr>
        <w:t xml:space="preserve"> { the UE (MCVideo Client) requests temporary group tear down }</w:t>
      </w:r>
    </w:p>
    <w:p w14:paraId="5320174B" w14:textId="77777777" w:rsidR="00784A32" w:rsidRPr="00201E3B" w:rsidRDefault="00784A32" w:rsidP="00784A32">
      <w:pPr>
        <w:pStyle w:val="PL"/>
        <w:rPr>
          <w:noProof w:val="0"/>
        </w:rPr>
      </w:pPr>
      <w:r w:rsidRPr="00201E3B">
        <w:rPr>
          <w:rFonts w:cs="Courier New"/>
          <w:noProof w:val="0"/>
          <w:szCs w:val="16"/>
        </w:rPr>
        <w:t xml:space="preserve">    </w:t>
      </w:r>
      <w:r w:rsidRPr="00201E3B">
        <w:rPr>
          <w:rFonts w:cs="Courier New"/>
          <w:b/>
          <w:noProof w:val="0"/>
          <w:szCs w:val="16"/>
        </w:rPr>
        <w:t>then</w:t>
      </w:r>
      <w:r w:rsidRPr="00201E3B">
        <w:rPr>
          <w:rFonts w:cs="Courier New"/>
          <w:noProof w:val="0"/>
          <w:szCs w:val="16"/>
        </w:rPr>
        <w:t xml:space="preserve"> { on successful group tear down the UE (MCVideo Client) removes the temporary group </w:t>
      </w:r>
      <w:r w:rsidRPr="00201E3B">
        <w:rPr>
          <w:noProof w:val="0"/>
        </w:rPr>
        <w:t>}</w:t>
      </w:r>
    </w:p>
    <w:p w14:paraId="112A6FFE" w14:textId="77777777" w:rsidR="00784A32" w:rsidRPr="00201E3B" w:rsidRDefault="00784A32" w:rsidP="00784A32">
      <w:pPr>
        <w:pStyle w:val="PL"/>
        <w:rPr>
          <w:rFonts w:cs="Courier New"/>
          <w:noProof w:val="0"/>
          <w:szCs w:val="16"/>
        </w:rPr>
      </w:pPr>
      <w:r w:rsidRPr="00201E3B">
        <w:rPr>
          <w:noProof w:val="0"/>
        </w:rPr>
        <w:t xml:space="preserve">            </w:t>
      </w:r>
      <w:r w:rsidRPr="00201E3B">
        <w:rPr>
          <w:rFonts w:cs="Courier New"/>
          <w:noProof w:val="0"/>
          <w:szCs w:val="16"/>
        </w:rPr>
        <w:t>}</w:t>
      </w:r>
    </w:p>
    <w:p w14:paraId="24170B4A" w14:textId="77777777" w:rsidR="00784A32" w:rsidRPr="00201E3B" w:rsidRDefault="00784A32" w:rsidP="00784A32">
      <w:pPr>
        <w:pStyle w:val="PL"/>
        <w:rPr>
          <w:noProof w:val="0"/>
        </w:rPr>
      </w:pPr>
    </w:p>
    <w:p w14:paraId="2318C936" w14:textId="77777777" w:rsidR="00784A32" w:rsidRPr="00201E3B" w:rsidRDefault="00784A32" w:rsidP="00764DD4">
      <w:pPr>
        <w:pStyle w:val="H6"/>
      </w:pPr>
      <w:bookmarkStart w:id="194" w:name="_Toc52787461"/>
      <w:bookmarkStart w:id="195" w:name="_Toc52787641"/>
      <w:bookmarkStart w:id="196" w:name="_Toc75906894"/>
      <w:bookmarkStart w:id="197" w:name="_Toc75907231"/>
      <w:r w:rsidRPr="00201E3B">
        <w:t>5.2.2</w:t>
      </w:r>
      <w:r w:rsidRPr="00201E3B">
        <w:tab/>
        <w:t>Conformance requirements</w:t>
      </w:r>
      <w:bookmarkEnd w:id="194"/>
      <w:bookmarkEnd w:id="195"/>
      <w:bookmarkEnd w:id="196"/>
      <w:bookmarkEnd w:id="197"/>
    </w:p>
    <w:p w14:paraId="08EBE05B" w14:textId="77777777" w:rsidR="00784A32" w:rsidRPr="00201E3B" w:rsidRDefault="00784A32" w:rsidP="00784A32">
      <w:r w:rsidRPr="00201E3B">
        <w:t xml:space="preserve">References: The conformance requirements covered in the present TC are specified in: TS 24.481 clauses 6.3.2.2.1, 6.3.2.2.2, 6.3.14.1, 6.3.14.2, 6.3.15.1 and 6.3.15.2; TS 33.180, clause 7.3.2.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5C0ABE53" w14:textId="77777777" w:rsidR="00784A32" w:rsidRPr="00201E3B" w:rsidRDefault="00784A32" w:rsidP="00784A32">
      <w:r w:rsidRPr="00201E3B">
        <w:t>[TS 24.481, clause 6.3.2.2.1]</w:t>
      </w:r>
    </w:p>
    <w:p w14:paraId="233469FE" w14:textId="77777777" w:rsidR="00784A32" w:rsidRPr="00201E3B" w:rsidRDefault="00784A32" w:rsidP="00784A32">
      <w:r w:rsidRPr="00201E3B">
        <w:t>In order to create a group document, a GC shall create an XML document of the application usage specified in subclause 7.2.1 and shall send the XML document to the network according to procedures specified in IETF RFC 4825 [22] "</w:t>
      </w:r>
      <w:r w:rsidRPr="00201E3B">
        <w:rPr>
          <w:i/>
        </w:rPr>
        <w:t>Create or Replace a Document</w:t>
      </w:r>
      <w:r w:rsidRPr="00201E3B">
        <w:t xml:space="preserve">". The GC shall set </w:t>
      </w:r>
      <w:r w:rsidRPr="00201E3B">
        <w:rPr>
          <w:lang w:eastAsia="x-none"/>
        </w:rPr>
        <w:t>the Request-URI of the HTTP PUT request to an XCAP URI in users tree where the XUI is set to a group creation XUI configuration parameter.</w:t>
      </w:r>
    </w:p>
    <w:p w14:paraId="2CD30812" w14:textId="77777777" w:rsidR="00784A32" w:rsidRPr="00201E3B" w:rsidRDefault="00784A32" w:rsidP="00784A32">
      <w:r w:rsidRPr="00201E3B">
        <w:t>[TS 24.481, clause 6.3.2.2.2]</w:t>
      </w:r>
    </w:p>
    <w:p w14:paraId="36E9695D" w14:textId="77777777" w:rsidR="00784A32" w:rsidRPr="00201E3B" w:rsidRDefault="00784A32" w:rsidP="00784A32">
      <w:r w:rsidRPr="00201E3B">
        <w:t>In order to create a group document, a GMC shall perform the procedures in subclause 6.3.2.2.1 specified for GC.</w:t>
      </w:r>
    </w:p>
    <w:p w14:paraId="337BF1EC" w14:textId="77777777" w:rsidR="00784A32" w:rsidRPr="00201E3B" w:rsidRDefault="00784A32" w:rsidP="00784A32">
      <w:r w:rsidRPr="00201E3B">
        <w:t>[TS 24.481, clause 6.3.14.1]</w:t>
      </w:r>
    </w:p>
    <w:p w14:paraId="34FCBC1C" w14:textId="77777777" w:rsidR="00784A32" w:rsidRPr="00201E3B" w:rsidRDefault="00784A32" w:rsidP="00784A32">
      <w:r w:rsidRPr="00201E3B">
        <w:t>This procedure enables a GMC to initiate creation of a temporary MCS group by combining MCS groups.</w:t>
      </w:r>
    </w:p>
    <w:p w14:paraId="5EC93BB0" w14:textId="77777777" w:rsidR="00784A32" w:rsidRPr="00201E3B" w:rsidRDefault="00784A32" w:rsidP="00784A32">
      <w:pPr>
        <w:pStyle w:val="NO"/>
      </w:pPr>
      <w:r w:rsidRPr="00201E3B">
        <w:t>NOTE:</w:t>
      </w:r>
      <w:r w:rsidRPr="00201E3B">
        <w:tab/>
        <w:t>The temporary MCS group formation procedure does not ensure that the MCSs of the temporary MCS group are the same as MCSs of each constituent MCS group of the temporary MCS group.</w:t>
      </w:r>
    </w:p>
    <w:p w14:paraId="6903ADA5" w14:textId="77777777" w:rsidR="00784A32" w:rsidRPr="00201E3B" w:rsidRDefault="00784A32" w:rsidP="00784A32">
      <w:r w:rsidRPr="00201E3B">
        <w:t>[TS 24.481, clause 6.3.14.2]</w:t>
      </w:r>
    </w:p>
    <w:p w14:paraId="4D29838F" w14:textId="77777777" w:rsidR="00784A32" w:rsidRPr="00201E3B" w:rsidRDefault="00784A32" w:rsidP="00784A32">
      <w:r w:rsidRPr="00201E3B">
        <w:t>In order to form a temporary MCS group, a GMC shall send a HTTP POST request according to procedures specified in IETF RFC 2616 [21] and subclause 6.2.3. In the HTTP POST request, the GMC:</w:t>
      </w:r>
    </w:p>
    <w:p w14:paraId="4CA8DF03" w14:textId="77777777" w:rsidR="00784A32" w:rsidRPr="00201E3B" w:rsidRDefault="00784A32" w:rsidP="00784A32">
      <w:pPr>
        <w:pStyle w:val="B1"/>
      </w:pPr>
      <w:r w:rsidRPr="00201E3B">
        <w:t>a)</w:t>
      </w:r>
      <w:r w:rsidRPr="00201E3B">
        <w:tab/>
        <w:t>shall set the Request-URI to an XCAP URI:</w:t>
      </w:r>
    </w:p>
    <w:p w14:paraId="05805CAC" w14:textId="77777777" w:rsidR="00784A32" w:rsidRPr="00201E3B" w:rsidRDefault="00784A32" w:rsidP="00784A32">
      <w:pPr>
        <w:pStyle w:val="B2"/>
      </w:pPr>
      <w:r w:rsidRPr="00201E3B">
        <w:t>1)</w:t>
      </w:r>
      <w:r w:rsidRPr="00201E3B">
        <w:tab/>
        <w:t>in users tree where the XUI is set to a group creation XUI configuration parameter; and</w:t>
      </w:r>
    </w:p>
    <w:p w14:paraId="286FD926" w14:textId="77777777" w:rsidR="00784A32" w:rsidRPr="00201E3B" w:rsidRDefault="00784A32" w:rsidP="00784A32">
      <w:pPr>
        <w:pStyle w:val="B2"/>
      </w:pPr>
      <w:r w:rsidRPr="00201E3B">
        <w:t>2)</w:t>
      </w:r>
      <w:r w:rsidRPr="00201E3B">
        <w:tab/>
        <w:t>with the document selector identifying the temporary MCS group to be created; and</w:t>
      </w:r>
    </w:p>
    <w:p w14:paraId="65EA5627" w14:textId="77777777" w:rsidR="00784A32" w:rsidRPr="00201E3B" w:rsidRDefault="00784A32" w:rsidP="00784A32">
      <w:pPr>
        <w:pStyle w:val="B1"/>
      </w:pPr>
      <w:r w:rsidRPr="00201E3B">
        <w:t>b)</w:t>
      </w:r>
      <w:r w:rsidRPr="00201E3B">
        <w:tab/>
        <w:t>shall include an application/vnd.3gpp.GMOP+xml MIME body containing a GMOP document requesting group regroup creation specified in subclause 7.3.4.3, with a &lt;group&gt; element containing a group document for an MCS group. In the group document, the GMC shall include the &lt;on-network-temporary&gt; element according to subclause 7.2. In the &lt;on-network-temporary&gt; element, the GMC shall include &lt;constituent-MCPTT-group-IDs&gt; element according to subclause 7.2. In the &lt;constituent-MCPTT-group-IDs&gt; element, the GMC shall include one &lt;constituent-MCPTT-group-ID&gt; element according to subclause 7.2 for each MCS group to be combined.</w:t>
      </w:r>
    </w:p>
    <w:p w14:paraId="69F7FDB7" w14:textId="77777777" w:rsidR="00784A32" w:rsidRPr="00201E3B" w:rsidRDefault="00784A32" w:rsidP="00784A32">
      <w:r w:rsidRPr="00201E3B">
        <w:t>Upon reception of an HTTP 2xx response to the sent HTTP POST request, the GMC shall consider the temporary MCS group formation as successful.</w:t>
      </w:r>
    </w:p>
    <w:p w14:paraId="69CD56BB" w14:textId="77777777" w:rsidR="00784A32" w:rsidRPr="00201E3B" w:rsidRDefault="00784A32" w:rsidP="00784A32">
      <w:r w:rsidRPr="00201E3B">
        <w:t>Upon reception of an HTTP 409 (Conflict) response with at least one &lt;alt-value&gt; element in the &lt;uniqueness-failure&gt; error element, the GMC may repeat procedures of the present subclause and identify the temporary MCS group being formed with an MCS Group ID indicated in an &lt;alt-value&gt; element.</w:t>
      </w:r>
    </w:p>
    <w:p w14:paraId="05852A70" w14:textId="77777777" w:rsidR="00784A32" w:rsidRPr="00201E3B" w:rsidRDefault="00784A32" w:rsidP="00784A32">
      <w:r w:rsidRPr="00201E3B">
        <w:t>[TS 24.481, clause 6.3.15.1]</w:t>
      </w:r>
    </w:p>
    <w:p w14:paraId="60B9D0BE" w14:textId="77777777" w:rsidR="00784A32" w:rsidRPr="00201E3B" w:rsidRDefault="00784A32" w:rsidP="00784A32">
      <w:r w:rsidRPr="00201E3B">
        <w:t>This procedure enables a GMC to initiate tear down of a temporary MCS group.</w:t>
      </w:r>
    </w:p>
    <w:p w14:paraId="538A02DB" w14:textId="77777777" w:rsidR="00784A32" w:rsidRPr="00201E3B" w:rsidRDefault="00784A32" w:rsidP="00784A32">
      <w:pPr>
        <w:rPr>
          <w:lang w:eastAsia="x-none"/>
        </w:rPr>
      </w:pPr>
      <w:r w:rsidRPr="00201E3B">
        <w:t>[TS 24.481, clause 6.3.15.2]</w:t>
      </w:r>
    </w:p>
    <w:p w14:paraId="709C72BB" w14:textId="77777777" w:rsidR="00784A32" w:rsidRPr="00201E3B" w:rsidRDefault="00784A32" w:rsidP="00784A32">
      <w:pPr>
        <w:rPr>
          <w:lang w:eastAsia="x-none"/>
        </w:rPr>
      </w:pPr>
      <w:r w:rsidRPr="00201E3B">
        <w:rPr>
          <w:lang w:eastAsia="x-none"/>
        </w:rPr>
        <w:t xml:space="preserve">In order to </w:t>
      </w:r>
      <w:r w:rsidRPr="00201E3B">
        <w:t xml:space="preserve">tear down a temporary MCS group, the GMC shall send an HTTP DELETE request with </w:t>
      </w:r>
      <w:r w:rsidRPr="00201E3B">
        <w:rPr>
          <w:lang w:eastAsia="x-none"/>
        </w:rPr>
        <w:t xml:space="preserve">Request-URI with an </w:t>
      </w:r>
      <w:r w:rsidRPr="00201E3B">
        <w:t xml:space="preserve">XCAP URI </w:t>
      </w:r>
      <w:r w:rsidRPr="00201E3B">
        <w:rPr>
          <w:lang w:eastAsia="x-none"/>
        </w:rPr>
        <w:t xml:space="preserve">identifying a group document of the temporary MCS group </w:t>
      </w:r>
      <w:r w:rsidRPr="00201E3B">
        <w:t>according to procedures specified in IETF RFC 4825 [22] "</w:t>
      </w:r>
      <w:r w:rsidRPr="00201E3B">
        <w:rPr>
          <w:i/>
        </w:rPr>
        <w:t>Delete an Element</w:t>
      </w:r>
      <w:r w:rsidRPr="00201E3B">
        <w:t>"</w:t>
      </w:r>
      <w:r w:rsidRPr="00201E3B">
        <w:rPr>
          <w:lang w:eastAsia="x-none"/>
        </w:rPr>
        <w:t>.</w:t>
      </w:r>
    </w:p>
    <w:p w14:paraId="3CEA74B5" w14:textId="77777777" w:rsidR="00784A32" w:rsidRPr="00201E3B" w:rsidRDefault="00784A32" w:rsidP="00784A32">
      <w:r w:rsidRPr="00201E3B">
        <w:t>[TS 33.180, clause 7.3.2]</w:t>
      </w:r>
    </w:p>
    <w:p w14:paraId="098C1880" w14:textId="77777777" w:rsidR="00784A32" w:rsidRPr="00201E3B" w:rsidRDefault="00784A32" w:rsidP="00784A32">
      <w:r w:rsidRPr="00201E3B">
        <w:t xml:space="preserve">The group </w:t>
      </w:r>
      <w:r w:rsidRPr="00201E3B">
        <w:rPr>
          <w:lang w:eastAsia="zh-CN"/>
        </w:rPr>
        <w:t>creation</w:t>
      </w:r>
      <w:r w:rsidRPr="00201E3B">
        <w:t xml:space="preserve"> procedure </w:t>
      </w:r>
      <w:r w:rsidRPr="00201E3B">
        <w:rPr>
          <w:lang w:eastAsia="zh-CN"/>
        </w:rPr>
        <w:t>is</w:t>
      </w:r>
      <w:r w:rsidRPr="00201E3B">
        <w:t xml:space="preserve"> described in </w:t>
      </w:r>
      <w:r w:rsidRPr="00201E3B">
        <w:rPr>
          <w:lang w:eastAsia="zh-CN"/>
        </w:rPr>
        <w:t>clause</w:t>
      </w:r>
      <w:r w:rsidRPr="00201E3B">
        <w:t xml:space="preserve"> 10.2.</w:t>
      </w:r>
      <w:r w:rsidRPr="00201E3B">
        <w:rPr>
          <w:lang w:eastAsia="zh-CN"/>
        </w:rPr>
        <w:t>3</w:t>
      </w:r>
      <w:r w:rsidRPr="00201E3B">
        <w:t xml:space="preserve"> of 3GPP TS 23.280 [36] and </w:t>
      </w:r>
      <w:r w:rsidRPr="00201E3B">
        <w:rPr>
          <w:rFonts w:eastAsia="SimSun"/>
          <w:lang w:eastAsia="zh-CN"/>
        </w:rPr>
        <w:t>applies to the MCPTT scenario of normal group creation by an MC administrator and user regrouping operations by an authorized user/dispatcher</w:t>
      </w:r>
      <w:r w:rsidRPr="00201E3B">
        <w:t>.  To establish the security context for the group, the GMS follows the procedures in c</w:t>
      </w:r>
      <w:r w:rsidRPr="00201E3B">
        <w:rPr>
          <w:lang w:eastAsia="zh-CN"/>
        </w:rPr>
        <w:t>lause</w:t>
      </w:r>
      <w:r w:rsidRPr="00201E3B">
        <w:t xml:space="preserve"> 5.7 to create a new GMK and GMK-ID.</w:t>
      </w:r>
    </w:p>
    <w:p w14:paraId="5E94AAAF" w14:textId="77777777" w:rsidR="00784A32" w:rsidRPr="00201E3B" w:rsidRDefault="00784A32" w:rsidP="00784A32">
      <w:r w:rsidRPr="00201E3B">
        <w:t xml:space="preserve">The encapsulated GMK and GUK-ID is sent to group members by the GMS within a notification message (step </w:t>
      </w:r>
      <w:r w:rsidRPr="00201E3B">
        <w:rPr>
          <w:lang w:eastAsia="zh-CN"/>
        </w:rPr>
        <w:t>4</w:t>
      </w:r>
      <w:r w:rsidRPr="00201E3B">
        <w:t xml:space="preserve"> in c</w:t>
      </w:r>
      <w:r w:rsidRPr="00201E3B">
        <w:rPr>
          <w:lang w:eastAsia="zh-CN"/>
        </w:rPr>
        <w:t>lause</w:t>
      </w:r>
      <w:r w:rsidRPr="00201E3B">
        <w:t xml:space="preserve"> 10.2.</w:t>
      </w:r>
      <w:r w:rsidRPr="00201E3B">
        <w:rPr>
          <w:lang w:eastAsia="zh-CN"/>
        </w:rPr>
        <w:t>3</w:t>
      </w:r>
      <w:r w:rsidRPr="00201E3B">
        <w:t xml:space="preserve"> of 3GPP TS 23.280 [36]). The procedure is equivalent to that described in c</w:t>
      </w:r>
      <w:r w:rsidRPr="00201E3B">
        <w:rPr>
          <w:lang w:eastAsia="zh-CN"/>
        </w:rPr>
        <w:t>lause</w:t>
      </w:r>
      <w:r w:rsidRPr="00201E3B">
        <w:t xml:space="preserve"> 5.7 of this specification.</w:t>
      </w:r>
    </w:p>
    <w:p w14:paraId="0864E0A8" w14:textId="77777777" w:rsidR="00784A32" w:rsidRPr="00201E3B" w:rsidRDefault="00784A32" w:rsidP="00764DD4">
      <w:pPr>
        <w:pStyle w:val="H6"/>
      </w:pPr>
      <w:bookmarkStart w:id="198" w:name="_Toc52787462"/>
      <w:bookmarkStart w:id="199" w:name="_Toc52787642"/>
      <w:bookmarkStart w:id="200" w:name="_Toc75906895"/>
      <w:bookmarkStart w:id="201" w:name="_Toc75907232"/>
      <w:r w:rsidRPr="00201E3B">
        <w:t>5.2.3</w:t>
      </w:r>
      <w:r w:rsidRPr="00201E3B">
        <w:tab/>
        <w:t>Test description</w:t>
      </w:r>
      <w:bookmarkEnd w:id="198"/>
      <w:bookmarkEnd w:id="199"/>
      <w:bookmarkEnd w:id="200"/>
      <w:bookmarkEnd w:id="201"/>
    </w:p>
    <w:p w14:paraId="210B41C8" w14:textId="77777777" w:rsidR="00784A32" w:rsidRPr="00201E3B" w:rsidRDefault="00784A32" w:rsidP="00764DD4">
      <w:pPr>
        <w:pStyle w:val="H6"/>
      </w:pPr>
      <w:bookmarkStart w:id="202" w:name="_Toc52787463"/>
      <w:bookmarkStart w:id="203" w:name="_Toc52787643"/>
      <w:bookmarkStart w:id="204" w:name="_Toc75906896"/>
      <w:bookmarkStart w:id="205" w:name="_Toc75907233"/>
      <w:r w:rsidRPr="00201E3B">
        <w:t>5.2.3.1</w:t>
      </w:r>
      <w:r w:rsidRPr="00201E3B">
        <w:tab/>
        <w:t>Pre-test conditions</w:t>
      </w:r>
      <w:bookmarkEnd w:id="202"/>
      <w:bookmarkEnd w:id="203"/>
      <w:bookmarkEnd w:id="204"/>
      <w:bookmarkEnd w:id="205"/>
    </w:p>
    <w:p w14:paraId="74677951" w14:textId="77777777" w:rsidR="00547BD1" w:rsidRPr="00201E3B" w:rsidRDefault="00547BD1" w:rsidP="00547BD1">
      <w:r w:rsidRPr="00201E3B">
        <w:t>Same pre-test conditions as for MCPTT test case 5.2 (TS 36.579-2 [24]) with the following exception(s):</w:t>
      </w:r>
    </w:p>
    <w:p w14:paraId="40A6036C" w14:textId="77777777" w:rsidR="00547BD1" w:rsidRPr="00201E3B" w:rsidRDefault="00547BD1" w:rsidP="00547BD1">
      <w:pPr>
        <w:pStyle w:val="B1"/>
      </w:pPr>
      <w:r w:rsidRPr="00201E3B">
        <w:t>-</w:t>
      </w:r>
      <w:r w:rsidRPr="00201E3B">
        <w:tab/>
        <w:t>The term "MCPTT" is replaced with "MCVideo"</w:t>
      </w:r>
    </w:p>
    <w:p w14:paraId="5658B718" w14:textId="77777777" w:rsidR="00547BD1" w:rsidRPr="00201E3B" w:rsidRDefault="00784A32" w:rsidP="00547BD1">
      <w:pPr>
        <w:pStyle w:val="H6"/>
      </w:pPr>
      <w:bookmarkStart w:id="206" w:name="_Toc52787464"/>
      <w:bookmarkStart w:id="207" w:name="_Toc52787644"/>
      <w:bookmarkStart w:id="208" w:name="_Toc75906897"/>
      <w:bookmarkStart w:id="209" w:name="_Toc75907234"/>
      <w:r w:rsidRPr="00201E3B">
        <w:t>5.2.3.2</w:t>
      </w:r>
      <w:r w:rsidRPr="00201E3B">
        <w:tab/>
        <w:t>Test procedure sequence</w:t>
      </w:r>
      <w:bookmarkEnd w:id="206"/>
      <w:bookmarkEnd w:id="207"/>
      <w:bookmarkEnd w:id="208"/>
      <w:bookmarkEnd w:id="209"/>
    </w:p>
    <w:p w14:paraId="2474FD5F" w14:textId="77777777" w:rsidR="00547BD1" w:rsidRPr="00201E3B" w:rsidRDefault="00547BD1" w:rsidP="00547BD1">
      <w:r w:rsidRPr="00201E3B">
        <w:t>Same test procedure sequence as for MCPTT test case 5.2 (TS 36.579-2 [24]) with the following exception(s):</w:t>
      </w:r>
    </w:p>
    <w:p w14:paraId="593EEABC" w14:textId="6E8C0BA6" w:rsidR="00784A32" w:rsidRPr="00201E3B" w:rsidRDefault="00547BD1" w:rsidP="00213251">
      <w:pPr>
        <w:pStyle w:val="B1"/>
      </w:pPr>
      <w:r w:rsidRPr="00201E3B">
        <w:t>-</w:t>
      </w:r>
      <w:r w:rsidRPr="00201E3B">
        <w:tab/>
        <w:t>The term "MCPTT" is replaced with "MCVideo"</w:t>
      </w:r>
    </w:p>
    <w:p w14:paraId="16A6CBAF" w14:textId="77777777" w:rsidR="00547BD1" w:rsidRPr="00201E3B" w:rsidRDefault="00784A32" w:rsidP="00547BD1">
      <w:pPr>
        <w:pStyle w:val="H6"/>
      </w:pPr>
      <w:bookmarkStart w:id="210" w:name="_Toc52787465"/>
      <w:bookmarkStart w:id="211" w:name="_Toc52787645"/>
      <w:bookmarkStart w:id="212" w:name="_Toc75906898"/>
      <w:bookmarkStart w:id="213" w:name="_Toc75907235"/>
      <w:r w:rsidRPr="00201E3B">
        <w:t>5.2.3.3</w:t>
      </w:r>
      <w:r w:rsidRPr="00201E3B">
        <w:tab/>
        <w:t>Specific message contents</w:t>
      </w:r>
      <w:bookmarkEnd w:id="210"/>
      <w:bookmarkEnd w:id="211"/>
      <w:bookmarkEnd w:id="212"/>
      <w:bookmarkEnd w:id="213"/>
    </w:p>
    <w:p w14:paraId="17E0AED4" w14:textId="77777777" w:rsidR="00547BD1" w:rsidRPr="00201E3B" w:rsidRDefault="00547BD1" w:rsidP="00547BD1">
      <w:r w:rsidRPr="00201E3B">
        <w:t>Same specific message contents as for MCPTT test case 5.2 (TS 36.579-2 [24]) with the following exception(s):</w:t>
      </w:r>
    </w:p>
    <w:p w14:paraId="219FA71D" w14:textId="77777777" w:rsidR="00547BD1" w:rsidRPr="00201E3B" w:rsidRDefault="00547BD1" w:rsidP="00547BD1">
      <w:pPr>
        <w:pStyle w:val="B1"/>
      </w:pPr>
      <w:r w:rsidRPr="00201E3B">
        <w:t>-</w:t>
      </w:r>
      <w:r w:rsidRPr="00201E3B">
        <w:tab/>
        <w:t>The term "MCPTT" is replaced with "MCVideo"</w:t>
      </w:r>
    </w:p>
    <w:p w14:paraId="769B5859" w14:textId="04DAC630" w:rsidR="00784A32" w:rsidRPr="00201E3B" w:rsidRDefault="00547BD1" w:rsidP="00C31E24">
      <w:pPr>
        <w:pStyle w:val="B1"/>
      </w:pPr>
      <w:r w:rsidRPr="00201E3B">
        <w:t>-</w:t>
      </w:r>
      <w:r w:rsidRPr="00201E3B">
        <w:tab/>
        <w:t>Condition MCVIDEO is used for all messages.</w:t>
      </w:r>
    </w:p>
    <w:p w14:paraId="12F141EE" w14:textId="77777777" w:rsidR="00784A32" w:rsidRPr="00201E3B" w:rsidRDefault="00784A32" w:rsidP="00784A32">
      <w:pPr>
        <w:pStyle w:val="Heading2"/>
      </w:pPr>
      <w:bookmarkStart w:id="214" w:name="_Toc52787466"/>
      <w:bookmarkStart w:id="215" w:name="_Toc52787646"/>
      <w:bookmarkStart w:id="216" w:name="_Toc75906899"/>
      <w:bookmarkStart w:id="217" w:name="_Toc75907236"/>
      <w:bookmarkStart w:id="218" w:name="_Toc84345708"/>
      <w:bookmarkStart w:id="219" w:name="_Toc99871256"/>
      <w:bookmarkStart w:id="220" w:name="_Toc132218524"/>
      <w:r w:rsidRPr="00201E3B">
        <w:t>5.3</w:t>
      </w:r>
      <w:r w:rsidRPr="00201E3B">
        <w:tab/>
        <w:t>Configuration / Group Affiliation / Remote change / De-affiliation / Home MCVideo system</w:t>
      </w:r>
      <w:bookmarkEnd w:id="214"/>
      <w:bookmarkEnd w:id="215"/>
      <w:bookmarkEnd w:id="216"/>
      <w:bookmarkEnd w:id="217"/>
      <w:bookmarkEnd w:id="218"/>
      <w:bookmarkEnd w:id="219"/>
      <w:bookmarkEnd w:id="220"/>
    </w:p>
    <w:p w14:paraId="4C7B0FD7" w14:textId="77777777" w:rsidR="00784A32" w:rsidRPr="00201E3B" w:rsidRDefault="00784A32" w:rsidP="00764DD4">
      <w:pPr>
        <w:pStyle w:val="H6"/>
      </w:pPr>
      <w:bookmarkStart w:id="221" w:name="_Toc52787467"/>
      <w:bookmarkStart w:id="222" w:name="_Toc52787647"/>
      <w:bookmarkStart w:id="223" w:name="_Toc75906900"/>
      <w:bookmarkStart w:id="224" w:name="_Toc75907237"/>
      <w:r w:rsidRPr="00201E3B">
        <w:t>5.3.1</w:t>
      </w:r>
      <w:r w:rsidRPr="00201E3B">
        <w:tab/>
        <w:t>Test Purpose (TP)</w:t>
      </w:r>
      <w:bookmarkEnd w:id="221"/>
      <w:bookmarkEnd w:id="222"/>
      <w:bookmarkEnd w:id="223"/>
      <w:bookmarkEnd w:id="224"/>
    </w:p>
    <w:p w14:paraId="281B96C7" w14:textId="77777777" w:rsidR="00784A32" w:rsidRPr="00201E3B" w:rsidRDefault="00784A32" w:rsidP="00784A32">
      <w:pPr>
        <w:pStyle w:val="H6"/>
      </w:pPr>
      <w:r w:rsidRPr="00201E3B">
        <w:t>(1)</w:t>
      </w:r>
    </w:p>
    <w:p w14:paraId="45742ACE"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be affiliated }</w:t>
      </w:r>
    </w:p>
    <w:p w14:paraId="149B0ADD"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for current affiliation status and to subscribe to affiliation status changes for the MCVideo User }</w:t>
      </w:r>
    </w:p>
    <w:p w14:paraId="1AFC7496"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to subscribe to affiliation status changes for the MCVideo User by sending the SS (MCVideo Server) a SIP SUBSCRIBE message </w:t>
      </w:r>
      <w:r w:rsidRPr="00201E3B">
        <w:rPr>
          <w:b/>
          <w:noProof w:val="0"/>
        </w:rPr>
        <w:t>and</w:t>
      </w:r>
      <w:r w:rsidRPr="00201E3B">
        <w:rPr>
          <w:noProof w:val="0"/>
        </w:rPr>
        <w:t xml:space="preserve"> starts informing the MCVideo User of any affiliation status changes for the MCVideo User after the subscription is accepted }</w:t>
      </w:r>
    </w:p>
    <w:p w14:paraId="62117016" w14:textId="77777777" w:rsidR="00784A32" w:rsidRPr="00201E3B" w:rsidRDefault="00784A32" w:rsidP="00784A32">
      <w:pPr>
        <w:pStyle w:val="PL"/>
        <w:rPr>
          <w:noProof w:val="0"/>
        </w:rPr>
      </w:pPr>
      <w:r w:rsidRPr="00201E3B">
        <w:rPr>
          <w:noProof w:val="0"/>
        </w:rPr>
        <w:t xml:space="preserve">            }</w:t>
      </w:r>
    </w:p>
    <w:p w14:paraId="5205F4C7" w14:textId="77777777" w:rsidR="00784A32" w:rsidRPr="00201E3B" w:rsidRDefault="00784A32" w:rsidP="00784A32">
      <w:pPr>
        <w:pStyle w:val="PL"/>
        <w:rPr>
          <w:noProof w:val="0"/>
        </w:rPr>
      </w:pPr>
    </w:p>
    <w:p w14:paraId="498C48A4" w14:textId="77777777" w:rsidR="00784A32" w:rsidRPr="00201E3B" w:rsidRDefault="00784A32" w:rsidP="00784A32">
      <w:pPr>
        <w:pStyle w:val="H6"/>
      </w:pPr>
      <w:r w:rsidRPr="00201E3B">
        <w:t>(2)</w:t>
      </w:r>
    </w:p>
    <w:p w14:paraId="25CB86F5"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be affiliated }</w:t>
      </w:r>
    </w:p>
    <w:p w14:paraId="0C053482"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to affiliate to an MCVideo group }</w:t>
      </w:r>
    </w:p>
    <w:p w14:paraId="3EBC07FD"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to affiliate to a MCVideo group by sending the SS (MCVideo Server) a SIP PUBLISH message }</w:t>
      </w:r>
    </w:p>
    <w:p w14:paraId="4E8B478E" w14:textId="77777777" w:rsidR="00784A32" w:rsidRPr="00201E3B" w:rsidRDefault="00784A32" w:rsidP="00784A32">
      <w:pPr>
        <w:pStyle w:val="PL"/>
        <w:rPr>
          <w:noProof w:val="0"/>
        </w:rPr>
      </w:pPr>
      <w:r w:rsidRPr="00201E3B">
        <w:rPr>
          <w:noProof w:val="0"/>
        </w:rPr>
        <w:t xml:space="preserve">            }</w:t>
      </w:r>
    </w:p>
    <w:p w14:paraId="5044F9D6" w14:textId="77777777" w:rsidR="00784A32" w:rsidRPr="00201E3B" w:rsidRDefault="00784A32" w:rsidP="00784A32">
      <w:pPr>
        <w:pStyle w:val="PL"/>
        <w:rPr>
          <w:noProof w:val="0"/>
        </w:rPr>
      </w:pPr>
    </w:p>
    <w:p w14:paraId="01316C20" w14:textId="77777777" w:rsidR="00784A32" w:rsidRPr="00201E3B" w:rsidRDefault="00784A32" w:rsidP="00784A32">
      <w:pPr>
        <w:pStyle w:val="H6"/>
      </w:pPr>
      <w:r w:rsidRPr="00201E3B">
        <w:t>(3)</w:t>
      </w:r>
    </w:p>
    <w:p w14:paraId="600DB1E2"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be affiliated }</w:t>
      </w:r>
    </w:p>
    <w:p w14:paraId="086E1607"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for current affiliation status and to subscribe to affiliation status changes for a target user }</w:t>
      </w:r>
    </w:p>
    <w:p w14:paraId="024FD134"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to subscribe to affiliation status changes for the target user by sending the SS (MCVideo Server) a SIP SUBSCRIBE message </w:t>
      </w:r>
      <w:r w:rsidRPr="00201E3B">
        <w:rPr>
          <w:b/>
          <w:noProof w:val="0"/>
        </w:rPr>
        <w:t>and</w:t>
      </w:r>
      <w:r w:rsidRPr="00201E3B">
        <w:rPr>
          <w:noProof w:val="0"/>
        </w:rPr>
        <w:t xml:space="preserve"> starts informing the MCVideo User of any affiliation status changes for the target user after the subscription is accepted }</w:t>
      </w:r>
    </w:p>
    <w:p w14:paraId="4B197661" w14:textId="77777777" w:rsidR="00784A32" w:rsidRPr="00201E3B" w:rsidRDefault="00784A32" w:rsidP="00784A32">
      <w:pPr>
        <w:pStyle w:val="PL"/>
        <w:rPr>
          <w:noProof w:val="0"/>
        </w:rPr>
      </w:pPr>
      <w:r w:rsidRPr="00201E3B">
        <w:rPr>
          <w:noProof w:val="0"/>
        </w:rPr>
        <w:t xml:space="preserve">            }</w:t>
      </w:r>
    </w:p>
    <w:p w14:paraId="2ADF53D0" w14:textId="77777777" w:rsidR="00784A32" w:rsidRPr="00201E3B" w:rsidRDefault="00784A32" w:rsidP="00784A32">
      <w:pPr>
        <w:pStyle w:val="PL"/>
        <w:rPr>
          <w:noProof w:val="0"/>
        </w:rPr>
      </w:pPr>
    </w:p>
    <w:p w14:paraId="549F249C" w14:textId="77777777" w:rsidR="00784A32" w:rsidRPr="00201E3B" w:rsidRDefault="00784A32" w:rsidP="00784A32">
      <w:pPr>
        <w:pStyle w:val="H6"/>
      </w:pPr>
      <w:r w:rsidRPr="00201E3B">
        <w:t>(4)</w:t>
      </w:r>
    </w:p>
    <w:p w14:paraId="784C4A89"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make affiliation changes for another user }</w:t>
      </w:r>
    </w:p>
    <w:p w14:paraId="21D4701E"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that a target user be affiliated to an MCVideo group via mandatory mode }</w:t>
      </w:r>
    </w:p>
    <w:p w14:paraId="6DDDFC99"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that a target user be affiliated to an MCVideo group via mandatory mode by sending the SS (MCVideo Server) a SIP PUBLISH message }</w:t>
      </w:r>
    </w:p>
    <w:p w14:paraId="78306148" w14:textId="77777777" w:rsidR="00784A32" w:rsidRPr="00201E3B" w:rsidRDefault="00784A32" w:rsidP="00784A32">
      <w:pPr>
        <w:pStyle w:val="PL"/>
        <w:rPr>
          <w:noProof w:val="0"/>
        </w:rPr>
      </w:pPr>
      <w:r w:rsidRPr="00201E3B">
        <w:rPr>
          <w:noProof w:val="0"/>
        </w:rPr>
        <w:t xml:space="preserve">            }</w:t>
      </w:r>
    </w:p>
    <w:p w14:paraId="7310EFFA" w14:textId="77777777" w:rsidR="00784A32" w:rsidRPr="00201E3B" w:rsidRDefault="00784A32" w:rsidP="00784A32">
      <w:pPr>
        <w:pStyle w:val="PL"/>
        <w:rPr>
          <w:noProof w:val="0"/>
        </w:rPr>
      </w:pPr>
    </w:p>
    <w:p w14:paraId="6BD34E84" w14:textId="77777777" w:rsidR="00784A32" w:rsidRPr="00201E3B" w:rsidRDefault="00784A32" w:rsidP="00784A32">
      <w:pPr>
        <w:pStyle w:val="H6"/>
      </w:pPr>
      <w:r w:rsidRPr="00201E3B">
        <w:t>(5)</w:t>
      </w:r>
    </w:p>
    <w:p w14:paraId="2478122B"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make affiliation changes for another user }</w:t>
      </w:r>
    </w:p>
    <w:p w14:paraId="2D5DCAF9"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that a target user be de-affiliated to an MCVideo group via mandatory mode }</w:t>
      </w:r>
    </w:p>
    <w:p w14:paraId="024073A6"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that a target user be de-affiliated to an MCVideo group via mandatory mode by sending the SS (MCVideo Server) a SIP PUBLISH message }</w:t>
      </w:r>
    </w:p>
    <w:p w14:paraId="7DA15BD3" w14:textId="77777777" w:rsidR="00784A32" w:rsidRPr="00201E3B" w:rsidRDefault="00784A32" w:rsidP="00784A32">
      <w:pPr>
        <w:pStyle w:val="PL"/>
        <w:rPr>
          <w:noProof w:val="0"/>
        </w:rPr>
      </w:pPr>
      <w:r w:rsidRPr="00201E3B">
        <w:rPr>
          <w:noProof w:val="0"/>
        </w:rPr>
        <w:t xml:space="preserve">            }</w:t>
      </w:r>
    </w:p>
    <w:p w14:paraId="324CBA85" w14:textId="77777777" w:rsidR="00784A32" w:rsidRPr="00201E3B" w:rsidRDefault="00784A32" w:rsidP="00784A32">
      <w:pPr>
        <w:pStyle w:val="PL"/>
        <w:rPr>
          <w:noProof w:val="0"/>
        </w:rPr>
      </w:pPr>
    </w:p>
    <w:p w14:paraId="449C5D74" w14:textId="77777777" w:rsidR="00784A32" w:rsidRPr="00201E3B" w:rsidRDefault="00784A32" w:rsidP="00784A32">
      <w:pPr>
        <w:pStyle w:val="H6"/>
      </w:pPr>
      <w:r w:rsidRPr="00201E3B">
        <w:t>(6)</w:t>
      </w:r>
    </w:p>
    <w:p w14:paraId="3DB9FC83"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make affiliation changes for another user }</w:t>
      </w:r>
    </w:p>
    <w:p w14:paraId="23191179"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that a target user be affiliated to an MCVideo group via negotiated mode }</w:t>
      </w:r>
    </w:p>
    <w:p w14:paraId="13C0074E"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that a target user be affiliated to an MCVideo group via negotiated mode by sending the SS (MCVideo Server) a SIP MESSAGE }</w:t>
      </w:r>
    </w:p>
    <w:p w14:paraId="48E50597" w14:textId="77777777" w:rsidR="00784A32" w:rsidRPr="00201E3B" w:rsidRDefault="00784A32" w:rsidP="00784A32">
      <w:pPr>
        <w:pStyle w:val="PL"/>
        <w:rPr>
          <w:noProof w:val="0"/>
        </w:rPr>
      </w:pPr>
      <w:r w:rsidRPr="00201E3B">
        <w:rPr>
          <w:noProof w:val="0"/>
        </w:rPr>
        <w:t xml:space="preserve">            }</w:t>
      </w:r>
    </w:p>
    <w:p w14:paraId="15144BEC" w14:textId="77777777" w:rsidR="00784A32" w:rsidRPr="00201E3B" w:rsidRDefault="00784A32" w:rsidP="00784A32">
      <w:pPr>
        <w:pStyle w:val="PL"/>
        <w:rPr>
          <w:noProof w:val="0"/>
        </w:rPr>
      </w:pPr>
    </w:p>
    <w:p w14:paraId="46B15CF3" w14:textId="77777777" w:rsidR="00784A32" w:rsidRPr="00201E3B" w:rsidRDefault="00784A32" w:rsidP="00784A32">
      <w:pPr>
        <w:pStyle w:val="H6"/>
      </w:pPr>
      <w:r w:rsidRPr="00201E3B">
        <w:t>(7)</w:t>
      </w:r>
    </w:p>
    <w:p w14:paraId="1D47A34E"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be affiliated }</w:t>
      </w:r>
    </w:p>
    <w:p w14:paraId="6050B6AF"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to de-subscribe to affiliation status changes for a target user }</w:t>
      </w:r>
    </w:p>
    <w:p w14:paraId="137D3F21"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to de-subscribe to affiliation status changes for a target user by sending the SS (MCVideo Server) a SIP SUBSCRIBE message }</w:t>
      </w:r>
    </w:p>
    <w:p w14:paraId="46EB8983" w14:textId="77777777" w:rsidR="00784A32" w:rsidRPr="00201E3B" w:rsidRDefault="00784A32" w:rsidP="00784A32">
      <w:pPr>
        <w:pStyle w:val="PL"/>
        <w:rPr>
          <w:noProof w:val="0"/>
        </w:rPr>
      </w:pPr>
      <w:r w:rsidRPr="00201E3B">
        <w:rPr>
          <w:noProof w:val="0"/>
        </w:rPr>
        <w:t xml:space="preserve">            }</w:t>
      </w:r>
    </w:p>
    <w:p w14:paraId="55074D17" w14:textId="77777777" w:rsidR="00784A32" w:rsidRPr="00201E3B" w:rsidRDefault="00784A32" w:rsidP="00784A32">
      <w:pPr>
        <w:pStyle w:val="PL"/>
        <w:rPr>
          <w:noProof w:val="0"/>
        </w:rPr>
      </w:pPr>
    </w:p>
    <w:p w14:paraId="142557C8" w14:textId="77777777" w:rsidR="00784A32" w:rsidRPr="00201E3B" w:rsidRDefault="00784A32" w:rsidP="00784A32">
      <w:pPr>
        <w:pStyle w:val="H6"/>
      </w:pPr>
      <w:r w:rsidRPr="00201E3B">
        <w:t>(8)</w:t>
      </w:r>
    </w:p>
    <w:p w14:paraId="77A540C3"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affiliated with a MCVideo group }</w:t>
      </w:r>
    </w:p>
    <w:p w14:paraId="19B26005"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to </w:t>
      </w:r>
      <w:r w:rsidRPr="00201E3B">
        <w:rPr>
          <w:rFonts w:eastAsia="SimSun"/>
          <w:noProof w:val="0"/>
          <w:lang w:eastAsia="zh-CN"/>
        </w:rPr>
        <w:t>de-</w:t>
      </w:r>
      <w:r w:rsidRPr="00201E3B">
        <w:rPr>
          <w:noProof w:val="0"/>
        </w:rPr>
        <w:t>affiliate from a</w:t>
      </w:r>
      <w:r w:rsidRPr="00201E3B">
        <w:rPr>
          <w:rFonts w:eastAsia="SimSun"/>
          <w:noProof w:val="0"/>
          <w:lang w:eastAsia="zh-CN"/>
        </w:rPr>
        <w:t>n</w:t>
      </w:r>
      <w:r w:rsidRPr="00201E3B">
        <w:rPr>
          <w:noProof w:val="0"/>
        </w:rPr>
        <w:t xml:space="preserve"> </w:t>
      </w:r>
      <w:r w:rsidRPr="00201E3B">
        <w:rPr>
          <w:rFonts w:eastAsia="SimSun"/>
          <w:noProof w:val="0"/>
          <w:lang w:eastAsia="zh-CN"/>
        </w:rPr>
        <w:t xml:space="preserve">MCVideo </w:t>
      </w:r>
      <w:r w:rsidRPr="00201E3B">
        <w:rPr>
          <w:noProof w:val="0"/>
        </w:rPr>
        <w:t>group }</w:t>
      </w:r>
    </w:p>
    <w:p w14:paraId="6B1A57EF"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requests to </w:t>
      </w:r>
      <w:r w:rsidRPr="00201E3B">
        <w:rPr>
          <w:rFonts w:eastAsia="SimSun"/>
          <w:noProof w:val="0"/>
          <w:lang w:eastAsia="zh-CN"/>
        </w:rPr>
        <w:t>de-</w:t>
      </w:r>
      <w:r w:rsidRPr="00201E3B">
        <w:rPr>
          <w:noProof w:val="0"/>
        </w:rPr>
        <w:t>affiliate from a</w:t>
      </w:r>
      <w:r w:rsidRPr="00201E3B">
        <w:rPr>
          <w:rFonts w:eastAsia="SimSun"/>
          <w:noProof w:val="0"/>
          <w:lang w:eastAsia="zh-CN"/>
        </w:rPr>
        <w:t>n</w:t>
      </w:r>
      <w:r w:rsidRPr="00201E3B">
        <w:rPr>
          <w:noProof w:val="0"/>
        </w:rPr>
        <w:t xml:space="preserve"> </w:t>
      </w:r>
      <w:r w:rsidRPr="00201E3B">
        <w:rPr>
          <w:rFonts w:eastAsia="SimSun"/>
          <w:noProof w:val="0"/>
          <w:lang w:eastAsia="zh-CN"/>
        </w:rPr>
        <w:t xml:space="preserve">MCVideo </w:t>
      </w:r>
      <w:r w:rsidRPr="00201E3B">
        <w:rPr>
          <w:noProof w:val="0"/>
        </w:rPr>
        <w:t>group by sending the SS (MCVideo Server) a SIP PUBLISH message }</w:t>
      </w:r>
    </w:p>
    <w:p w14:paraId="6CAC6DE6" w14:textId="77777777" w:rsidR="00784A32" w:rsidRPr="00201E3B" w:rsidRDefault="00784A32" w:rsidP="00784A32">
      <w:pPr>
        <w:pStyle w:val="PL"/>
        <w:rPr>
          <w:noProof w:val="0"/>
        </w:rPr>
      </w:pPr>
      <w:r w:rsidRPr="00201E3B">
        <w:rPr>
          <w:noProof w:val="0"/>
        </w:rPr>
        <w:t xml:space="preserve">            }</w:t>
      </w:r>
    </w:p>
    <w:p w14:paraId="2E00F6FC" w14:textId="77777777" w:rsidR="00784A32" w:rsidRPr="00201E3B" w:rsidRDefault="00784A32" w:rsidP="00784A32">
      <w:pPr>
        <w:pStyle w:val="PL"/>
        <w:rPr>
          <w:noProof w:val="0"/>
        </w:rPr>
      </w:pPr>
    </w:p>
    <w:p w14:paraId="760FE0B5" w14:textId="77777777" w:rsidR="00784A32" w:rsidRPr="00201E3B" w:rsidRDefault="00784A32" w:rsidP="00784A32">
      <w:pPr>
        <w:pStyle w:val="H6"/>
      </w:pPr>
      <w:r w:rsidRPr="00201E3B">
        <w:t>(9)</w:t>
      </w:r>
    </w:p>
    <w:p w14:paraId="5A2C84AD"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already provisioned with the group information or a pointer to the group information, that the UE (MCVideo Client) is allowed to be affiliated }</w:t>
      </w:r>
    </w:p>
    <w:p w14:paraId="78EAC3AD"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Server requests that the MCVideo User choose to affiliate to an MCVideo group via negotiated mode by sending a SIP MESSAGE }</w:t>
      </w:r>
    </w:p>
    <w:p w14:paraId="6161B417"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accepts to affiliate to a MCVideo group by sending the SS (MCVideo Server) a SIP PUBLISH message }</w:t>
      </w:r>
    </w:p>
    <w:p w14:paraId="7C46B416" w14:textId="77777777" w:rsidR="00784A32" w:rsidRPr="00201E3B" w:rsidRDefault="00784A32" w:rsidP="00784A32">
      <w:pPr>
        <w:pStyle w:val="PL"/>
        <w:rPr>
          <w:noProof w:val="0"/>
        </w:rPr>
      </w:pPr>
      <w:r w:rsidRPr="00201E3B">
        <w:rPr>
          <w:noProof w:val="0"/>
        </w:rPr>
        <w:t xml:space="preserve">            }</w:t>
      </w:r>
    </w:p>
    <w:p w14:paraId="3F77B91D" w14:textId="77777777" w:rsidR="00784A32" w:rsidRPr="00201E3B" w:rsidRDefault="00784A32" w:rsidP="00784A32">
      <w:pPr>
        <w:pStyle w:val="PL"/>
        <w:rPr>
          <w:noProof w:val="0"/>
        </w:rPr>
      </w:pPr>
    </w:p>
    <w:p w14:paraId="6F055098" w14:textId="77777777" w:rsidR="00784A32" w:rsidRPr="00201E3B" w:rsidRDefault="00784A32" w:rsidP="00764DD4">
      <w:pPr>
        <w:pStyle w:val="H6"/>
      </w:pPr>
      <w:bookmarkStart w:id="225" w:name="_Toc52787468"/>
      <w:bookmarkStart w:id="226" w:name="_Toc52787648"/>
      <w:bookmarkStart w:id="227" w:name="_Toc75906901"/>
      <w:bookmarkStart w:id="228" w:name="_Toc75907238"/>
      <w:r w:rsidRPr="00201E3B">
        <w:t>5.3.2</w:t>
      </w:r>
      <w:r w:rsidRPr="00201E3B">
        <w:tab/>
        <w:t>Conformance requirements</w:t>
      </w:r>
      <w:bookmarkEnd w:id="225"/>
      <w:bookmarkEnd w:id="226"/>
      <w:bookmarkEnd w:id="227"/>
      <w:bookmarkEnd w:id="228"/>
    </w:p>
    <w:p w14:paraId="39F1C6DD" w14:textId="77777777" w:rsidR="00784A32" w:rsidRPr="00201E3B" w:rsidRDefault="00784A32" w:rsidP="00784A32">
      <w:r w:rsidRPr="00201E3B">
        <w:t xml:space="preserve">References: The conformance requirements covered in the current TC are specified in: TS 24.281, clauses 8.2.1.2, 8.2.1.3, 8.2.1.4, and 8.2.1.5.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0B66D8A4" w14:textId="77777777" w:rsidR="00784A32" w:rsidRPr="00201E3B" w:rsidRDefault="00784A32" w:rsidP="00784A32">
      <w:r w:rsidRPr="00201E3B">
        <w:t>[TS 24.281, clause 8.2.1.2]</w:t>
      </w:r>
    </w:p>
    <w:p w14:paraId="0391C294" w14:textId="77777777" w:rsidR="00784A32" w:rsidRPr="00201E3B" w:rsidRDefault="00784A32" w:rsidP="00784A32">
      <w:r w:rsidRPr="00201E3B">
        <w:t>In order:</w:t>
      </w:r>
    </w:p>
    <w:p w14:paraId="09E267AF" w14:textId="77777777" w:rsidR="00784A32" w:rsidRPr="00201E3B" w:rsidRDefault="00784A32" w:rsidP="00784A32">
      <w:pPr>
        <w:pStyle w:val="B1"/>
      </w:pPr>
      <w:r w:rsidRPr="00201E3B">
        <w:t>-</w:t>
      </w:r>
      <w:r w:rsidRPr="00201E3B">
        <w:tab/>
        <w:t xml:space="preserve">to indicate that an MCVideo user is interested in one or more MCVideo group(s) </w:t>
      </w:r>
      <w:r w:rsidRPr="00201E3B">
        <w:rPr>
          <w:rFonts w:eastAsia="SimSun"/>
        </w:rPr>
        <w:t>at an MCVideo client</w:t>
      </w:r>
      <w:r w:rsidRPr="00201E3B">
        <w:t>;</w:t>
      </w:r>
    </w:p>
    <w:p w14:paraId="4DB055BA" w14:textId="77777777" w:rsidR="00784A32" w:rsidRPr="00201E3B" w:rsidRDefault="00784A32" w:rsidP="00784A32">
      <w:pPr>
        <w:pStyle w:val="B1"/>
      </w:pPr>
      <w:r w:rsidRPr="00201E3B">
        <w:t>-</w:t>
      </w:r>
      <w:r w:rsidRPr="00201E3B">
        <w:tab/>
        <w:t xml:space="preserve">to indicate that the MCVideo user is no longer interested in one or more MCVideo group(s) </w:t>
      </w:r>
      <w:r w:rsidRPr="00201E3B">
        <w:rPr>
          <w:rFonts w:eastAsia="SimSun"/>
        </w:rPr>
        <w:t>at the MCVideo client</w:t>
      </w:r>
      <w:r w:rsidRPr="00201E3B">
        <w:t>;</w:t>
      </w:r>
    </w:p>
    <w:p w14:paraId="00D5A068" w14:textId="77777777" w:rsidR="00784A32" w:rsidRPr="00201E3B" w:rsidRDefault="00784A32" w:rsidP="00784A32">
      <w:pPr>
        <w:pStyle w:val="B1"/>
      </w:pPr>
      <w:r w:rsidRPr="00201E3B">
        <w:t>-</w:t>
      </w:r>
      <w:r w:rsidRPr="00201E3B">
        <w:tab/>
        <w:t xml:space="preserve">to refresh indication of an MCVideo user interest in one or more MCVideo group(s) </w:t>
      </w:r>
      <w:r w:rsidRPr="00201E3B">
        <w:rPr>
          <w:rFonts w:eastAsia="SimSun"/>
        </w:rPr>
        <w:t>at an MCVideo client</w:t>
      </w:r>
      <w:r w:rsidRPr="00201E3B">
        <w:t xml:space="preserve"> due to near expiration of the expiration time of an MCVideo group with the affiliation status set to the "affiliated" state received in a SIP NOTIFY request in subclause 8.2.1.3;</w:t>
      </w:r>
    </w:p>
    <w:p w14:paraId="1E777579" w14:textId="77777777" w:rsidR="00784A32" w:rsidRPr="00201E3B" w:rsidRDefault="00784A32" w:rsidP="00784A32">
      <w:pPr>
        <w:pStyle w:val="B1"/>
      </w:pPr>
      <w:r w:rsidRPr="00201E3B">
        <w:t>-</w:t>
      </w:r>
      <w:r w:rsidRPr="00201E3B">
        <w:tab/>
        <w:t>to send an affiliation status change request in mandatory mode to another MCVideo user; or</w:t>
      </w:r>
    </w:p>
    <w:p w14:paraId="67E26591" w14:textId="77777777" w:rsidR="00784A32" w:rsidRPr="00201E3B" w:rsidRDefault="00784A32" w:rsidP="00784A32">
      <w:pPr>
        <w:pStyle w:val="B1"/>
      </w:pPr>
      <w:r w:rsidRPr="00201E3B">
        <w:t>-</w:t>
      </w:r>
      <w:r w:rsidRPr="00201E3B">
        <w:tab/>
        <w:t>any combination of the above;</w:t>
      </w:r>
    </w:p>
    <w:p w14:paraId="735F635F" w14:textId="77777777" w:rsidR="00784A32" w:rsidRPr="00201E3B" w:rsidRDefault="00784A32" w:rsidP="00784A32">
      <w:r w:rsidRPr="00201E3B">
        <w:t xml:space="preserve">the MCVideo client shall generate a SIP PUBLISH request according to 3GPP TS 24.229 [11], IETF RFC 3903 [12], and </w:t>
      </w:r>
      <w:r w:rsidRPr="00201E3B">
        <w:rPr>
          <w:rFonts w:eastAsia="SimSun"/>
        </w:rPr>
        <w:t>IETF RFC 3856 [13]</w:t>
      </w:r>
      <w:r w:rsidRPr="00201E3B">
        <w:t>.</w:t>
      </w:r>
    </w:p>
    <w:p w14:paraId="2D74270D" w14:textId="77777777" w:rsidR="00784A32" w:rsidRPr="00201E3B" w:rsidRDefault="00784A32" w:rsidP="00784A32">
      <w:r w:rsidRPr="00201E3B">
        <w:t>In the SIP PUBLISH request, the MCVideo client:</w:t>
      </w:r>
    </w:p>
    <w:p w14:paraId="5C0AFB28"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public service identity identifying the originating participating MCVideo function serving the MCVideo user</w:t>
      </w:r>
      <w:r w:rsidRPr="00201E3B">
        <w:rPr>
          <w:rFonts w:eastAsia="SimSun"/>
        </w:rPr>
        <w:t>;</w:t>
      </w:r>
    </w:p>
    <w:p w14:paraId="2C521AC7" w14:textId="77777777" w:rsidR="00784A32" w:rsidRPr="00201E3B" w:rsidRDefault="00784A32" w:rsidP="00784A32">
      <w:pPr>
        <w:pStyle w:val="B1"/>
      </w:pPr>
      <w:r w:rsidRPr="00201E3B">
        <w:rPr>
          <w:rFonts w:eastAsia="SimSun"/>
        </w:rPr>
        <w:t>2)</w:t>
      </w:r>
      <w:r w:rsidRPr="00201E3B">
        <w:rPr>
          <w:rFonts w:eastAsia="SimSun"/>
        </w:rPr>
        <w:tab/>
        <w:t xml:space="preserve">shall include an </w:t>
      </w:r>
      <w:r w:rsidRPr="00201E3B">
        <w:t>application/vnd.3gpp.mcvideo-info+xml MIME body. In the application/vnd.3gpp.mcvideo-info+xml MIME body, the MCVideo client shall include the &lt;mcvideo-request-uri&gt; element set to the MCVideo ID of the MCVideo user;</w:t>
      </w:r>
    </w:p>
    <w:p w14:paraId="64DA17B0"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1DCB9B26" w14:textId="77777777" w:rsidR="00784A32" w:rsidRPr="00201E3B" w:rsidRDefault="00784A32" w:rsidP="00784A32">
      <w:pPr>
        <w:pStyle w:val="B1"/>
        <w:rPr>
          <w:rFonts w:eastAsia="SimSun"/>
        </w:rPr>
      </w:pPr>
      <w:r w:rsidRPr="00201E3B">
        <w:rPr>
          <w:rFonts w:eastAsia="SimSun"/>
        </w:rPr>
        <w:t>4)</w:t>
      </w:r>
      <w:r w:rsidRPr="00201E3B">
        <w:rPr>
          <w:rFonts w:eastAsia="SimSun"/>
        </w:rPr>
        <w:tab/>
        <w:t xml:space="preserve">if the targeted MCVideo user </w:t>
      </w:r>
      <w:r w:rsidRPr="00201E3B">
        <w:t>is interested in</w:t>
      </w:r>
      <w:r w:rsidRPr="00201E3B">
        <w:rPr>
          <w:rFonts w:eastAsia="SimSun"/>
        </w:rPr>
        <w:t xml:space="preserve"> at least one MCVideo group at the targeted MCVideo client, shall set the Expires header field according to IETF RFC 3903 [12], to 4294967295;</w:t>
      </w:r>
    </w:p>
    <w:p w14:paraId="270BBCF9" w14:textId="77777777" w:rsidR="00784A32" w:rsidRPr="00201E3B" w:rsidRDefault="00784A32" w:rsidP="00784A32">
      <w:pPr>
        <w:pStyle w:val="NO"/>
        <w:rPr>
          <w:rFonts w:eastAsia="SimSun"/>
        </w:rPr>
      </w:pPr>
      <w:r w:rsidRPr="00201E3B">
        <w:rPr>
          <w:rFonts w:eastAsia="SimSun"/>
        </w:rPr>
        <w:t>NOTE 1:</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085D70D4" w14:textId="77777777" w:rsidR="00784A32" w:rsidRPr="00201E3B" w:rsidRDefault="00784A32" w:rsidP="00784A32">
      <w:pPr>
        <w:pStyle w:val="B1"/>
        <w:rPr>
          <w:rFonts w:eastAsia="SimSun"/>
        </w:rPr>
      </w:pPr>
      <w:r w:rsidRPr="00201E3B">
        <w:rPr>
          <w:rFonts w:eastAsia="SimSun"/>
        </w:rPr>
        <w:t>5)</w:t>
      </w:r>
      <w:r w:rsidRPr="00201E3B">
        <w:rPr>
          <w:rFonts w:eastAsia="SimSun"/>
        </w:rPr>
        <w:tab/>
        <w:t xml:space="preserve">if the targeted MCVideo user is no longer </w:t>
      </w:r>
      <w:r w:rsidRPr="00201E3B">
        <w:t>interested in</w:t>
      </w:r>
      <w:r w:rsidRPr="00201E3B">
        <w:rPr>
          <w:rFonts w:eastAsia="SimSun"/>
        </w:rPr>
        <w:t xml:space="preserve"> any MCVideo group at the targeted MCVideo client, shall set the Expires header field according to IETF RFC 3903 [12], to zero; and</w:t>
      </w:r>
    </w:p>
    <w:p w14:paraId="03BE3CBA" w14:textId="77777777" w:rsidR="00784A32" w:rsidRPr="00201E3B" w:rsidRDefault="00784A32" w:rsidP="00784A32">
      <w:pPr>
        <w:pStyle w:val="B1"/>
        <w:rPr>
          <w:rFonts w:eastAsia="SimSun"/>
        </w:rPr>
      </w:pPr>
      <w:r w:rsidRPr="00201E3B">
        <w:rPr>
          <w:rFonts w:eastAsia="SimSun"/>
        </w:rPr>
        <w:t>6)</w:t>
      </w:r>
      <w:r w:rsidRPr="00201E3B">
        <w:rPr>
          <w:rFonts w:eastAsia="SimSun"/>
        </w:rPr>
        <w:tab/>
        <w:t>shall include an application/pidf+xml MIME body indicating per-user affiliation information according to subclause </w:t>
      </w:r>
      <w:r w:rsidRPr="00201E3B">
        <w:t>8.3.1</w:t>
      </w:r>
      <w:r w:rsidRPr="00201E3B">
        <w:rPr>
          <w:rFonts w:eastAsia="SimSun"/>
        </w:rPr>
        <w:t>. In the MIME body, the MCVideo client:</w:t>
      </w:r>
    </w:p>
    <w:p w14:paraId="342C5887" w14:textId="77777777" w:rsidR="00784A32" w:rsidRPr="00201E3B" w:rsidRDefault="00784A32" w:rsidP="00784A32">
      <w:pPr>
        <w:pStyle w:val="B2"/>
        <w:rPr>
          <w:rFonts w:eastAsia="SimSun"/>
        </w:rPr>
      </w:pPr>
      <w:r w:rsidRPr="00201E3B">
        <w:rPr>
          <w:rFonts w:eastAsia="SimSun"/>
        </w:rPr>
        <w:t>a)</w:t>
      </w:r>
      <w:r w:rsidRPr="00201E3B">
        <w:rPr>
          <w:rFonts w:eastAsia="SimSun"/>
        </w:rPr>
        <w:tab/>
        <w:t>shall include all MCVideo groups where the targeted MCVideo user indicates its interest at the targeted MCVideo client;</w:t>
      </w:r>
    </w:p>
    <w:p w14:paraId="244D0C49" w14:textId="77777777" w:rsidR="00784A32" w:rsidRPr="00201E3B" w:rsidRDefault="00784A32" w:rsidP="00784A32">
      <w:pPr>
        <w:pStyle w:val="B2"/>
        <w:rPr>
          <w:rFonts w:eastAsia="SimSun"/>
        </w:rPr>
      </w:pPr>
      <w:r w:rsidRPr="00201E3B">
        <w:rPr>
          <w:rFonts w:eastAsia="SimSun"/>
        </w:rPr>
        <w:t>b)</w:t>
      </w:r>
      <w:r w:rsidRPr="00201E3B">
        <w:rPr>
          <w:rFonts w:eastAsia="SimSun"/>
        </w:rPr>
        <w:tab/>
        <w:t>shall include the MCVideo client ID of the targeted MCVideo client;</w:t>
      </w:r>
    </w:p>
    <w:p w14:paraId="3ADD0CCF" w14:textId="77777777" w:rsidR="00784A32" w:rsidRPr="00201E3B" w:rsidRDefault="00784A32" w:rsidP="00784A32">
      <w:pPr>
        <w:pStyle w:val="B2"/>
        <w:rPr>
          <w:rFonts w:eastAsia="SimSun"/>
        </w:rPr>
      </w:pPr>
      <w:r w:rsidRPr="00201E3B">
        <w:rPr>
          <w:rFonts w:eastAsia="SimSun"/>
        </w:rPr>
        <w:t>c)</w:t>
      </w:r>
      <w:r w:rsidRPr="00201E3B">
        <w:rPr>
          <w:rFonts w:eastAsia="SimSun"/>
        </w:rPr>
        <w:tab/>
        <w:t>shall not include the "status" attribute and the "expires" attribute in the &lt;affiliation&gt; element; and</w:t>
      </w:r>
    </w:p>
    <w:p w14:paraId="4D413531" w14:textId="77777777" w:rsidR="00784A32" w:rsidRPr="00201E3B" w:rsidRDefault="00784A32" w:rsidP="00784A32">
      <w:pPr>
        <w:pStyle w:val="B2"/>
        <w:rPr>
          <w:rFonts w:eastAsia="SimSun"/>
        </w:rPr>
      </w:pPr>
      <w:r w:rsidRPr="00201E3B">
        <w:rPr>
          <w:rFonts w:eastAsia="SimSun"/>
        </w:rPr>
        <w:t>d)</w:t>
      </w:r>
      <w:r w:rsidRPr="00201E3B">
        <w:rPr>
          <w:rFonts w:eastAsia="SimSun"/>
        </w:rPr>
        <w:tab/>
        <w:t>shall set the &lt;p-id&gt; child element of the &lt;presence&gt; root element to a globally unique value.</w:t>
      </w:r>
    </w:p>
    <w:p w14:paraId="59A28A64" w14:textId="77777777" w:rsidR="00784A32" w:rsidRPr="00201E3B" w:rsidRDefault="00784A32" w:rsidP="00784A32">
      <w:pPr>
        <w:rPr>
          <w:rFonts w:eastAsia="SimSun"/>
        </w:rPr>
      </w:pPr>
      <w:r w:rsidRPr="00201E3B">
        <w:rPr>
          <w:rFonts w:eastAsia="SimSun"/>
        </w:rPr>
        <w:t xml:space="preserve">The MCVideo client shall send the SIP PUBLISH request </w:t>
      </w:r>
      <w:r w:rsidRPr="00201E3B">
        <w:t>according to 3GPP TS 24.229 [11]</w:t>
      </w:r>
      <w:r w:rsidRPr="00201E3B">
        <w:rPr>
          <w:rFonts w:eastAsia="SimSun"/>
        </w:rPr>
        <w:t>.</w:t>
      </w:r>
    </w:p>
    <w:p w14:paraId="4BA40641" w14:textId="77777777" w:rsidR="00784A32" w:rsidRPr="00201E3B" w:rsidRDefault="00784A32" w:rsidP="00784A32">
      <w:r w:rsidRPr="00201E3B">
        <w:t>[TS 24.281, clause 8.2.1.3]</w:t>
      </w:r>
    </w:p>
    <w:p w14:paraId="6E90C2FA" w14:textId="77777777" w:rsidR="00784A32" w:rsidRPr="00201E3B" w:rsidRDefault="00784A32" w:rsidP="00784A32">
      <w:pPr>
        <w:pStyle w:val="NO"/>
      </w:pPr>
      <w:r w:rsidRPr="00201E3B">
        <w:t>NOTE 1:</w:t>
      </w:r>
      <w:r w:rsidRPr="00201E3B">
        <w:tab/>
        <w:t>The MCVideo UE also uses this procedure to determine which MCVideo groups the MCVideo user successfully affiliated to.</w:t>
      </w:r>
    </w:p>
    <w:p w14:paraId="4294E915" w14:textId="77777777" w:rsidR="00784A32" w:rsidRPr="00201E3B" w:rsidRDefault="00784A32" w:rsidP="00784A32">
      <w:r w:rsidRPr="00201E3B">
        <w:t>In order to discover MCVideo groups:</w:t>
      </w:r>
    </w:p>
    <w:p w14:paraId="65BE92A2" w14:textId="77777777" w:rsidR="00784A32" w:rsidRPr="00201E3B" w:rsidRDefault="00784A32" w:rsidP="00784A32">
      <w:pPr>
        <w:pStyle w:val="B1"/>
      </w:pPr>
      <w:r w:rsidRPr="00201E3B">
        <w:t>1)</w:t>
      </w:r>
      <w:r w:rsidRPr="00201E3B">
        <w:tab/>
        <w:t>which the MCVideo user at an MCVideo client is affiliated to; or</w:t>
      </w:r>
    </w:p>
    <w:p w14:paraId="5B0C400B" w14:textId="77777777" w:rsidR="00784A32" w:rsidRPr="00201E3B" w:rsidRDefault="00784A32" w:rsidP="00784A32">
      <w:pPr>
        <w:pStyle w:val="B1"/>
      </w:pPr>
      <w:r w:rsidRPr="00201E3B">
        <w:t>2)</w:t>
      </w:r>
      <w:r w:rsidRPr="00201E3B">
        <w:tab/>
        <w:t>which another MCVideo user is affiliated to;</w:t>
      </w:r>
    </w:p>
    <w:p w14:paraId="0001D51E" w14:textId="77777777" w:rsidR="00784A32" w:rsidRPr="00201E3B" w:rsidRDefault="00784A32" w:rsidP="00784A32">
      <w:pPr>
        <w:rPr>
          <w:rFonts w:eastAsia="SimSun"/>
        </w:rPr>
      </w:pPr>
      <w:r w:rsidRPr="00201E3B">
        <w:t xml:space="preserve">the MCVideo client shall generate an initial SIP SUBSCRIBE request according to 3GPP TS 24.229 [11], </w:t>
      </w:r>
      <w:r w:rsidRPr="00201E3B">
        <w:rPr>
          <w:rFonts w:eastAsia="SimSun"/>
        </w:rPr>
        <w:t xml:space="preserve">IETF RFC 3856 [13], </w:t>
      </w:r>
      <w:r w:rsidRPr="00201E3B">
        <w:t>and IETF RFC 6665 [16]</w:t>
      </w:r>
      <w:r w:rsidRPr="00201E3B">
        <w:rPr>
          <w:rFonts w:eastAsia="SimSun"/>
        </w:rPr>
        <w:t>.</w:t>
      </w:r>
    </w:p>
    <w:p w14:paraId="6159A1AF" w14:textId="77777777" w:rsidR="00784A32" w:rsidRPr="00201E3B" w:rsidRDefault="00784A32" w:rsidP="00784A32">
      <w:r w:rsidRPr="00201E3B">
        <w:rPr>
          <w:rFonts w:eastAsia="SimSun"/>
        </w:rPr>
        <w:t>In the SIP SUBSCRIBE request, the MCVideo client:</w:t>
      </w:r>
    </w:p>
    <w:p w14:paraId="469CA2D9"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public service identity identifying the originating participating MCVideo function serving the MCVideo user</w:t>
      </w:r>
      <w:r w:rsidRPr="00201E3B">
        <w:rPr>
          <w:rFonts w:eastAsia="SimSun"/>
        </w:rPr>
        <w:t>;</w:t>
      </w:r>
    </w:p>
    <w:p w14:paraId="0220323B" w14:textId="77777777" w:rsidR="00784A32" w:rsidRPr="00201E3B" w:rsidRDefault="00784A32" w:rsidP="00784A32">
      <w:pPr>
        <w:pStyle w:val="B1"/>
      </w:pPr>
      <w:r w:rsidRPr="00201E3B">
        <w:rPr>
          <w:rFonts w:eastAsia="SimSun"/>
        </w:rPr>
        <w:t>2)</w:t>
      </w:r>
      <w:r w:rsidRPr="00201E3B">
        <w:rPr>
          <w:rFonts w:eastAsia="SimSun"/>
        </w:rPr>
        <w:tab/>
        <w:t xml:space="preserve">shall include an </w:t>
      </w:r>
      <w:r w:rsidRPr="00201E3B">
        <w:t>application/vnd.3gpp.mcvideo-info+xml MIME body. In the application/vnd.3gpp.mcvideo-info+xml MIME body, the MCVideo client shall include the &lt;mcvideo-request-uri&gt; element set to the MCVideo ID of the targeted MCVideo user;</w:t>
      </w:r>
    </w:p>
    <w:p w14:paraId="2833BB48"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63A47553" w14:textId="77777777" w:rsidR="00784A32" w:rsidRPr="00201E3B" w:rsidRDefault="00784A32" w:rsidP="00784A32">
      <w:pPr>
        <w:pStyle w:val="B1"/>
        <w:rPr>
          <w:rFonts w:eastAsia="SimSun"/>
        </w:rPr>
      </w:pPr>
      <w:r w:rsidRPr="00201E3B">
        <w:rPr>
          <w:rFonts w:eastAsia="SimSun"/>
        </w:rPr>
        <w:t>4)</w:t>
      </w:r>
      <w:r w:rsidRPr="00201E3B">
        <w:rPr>
          <w:rFonts w:eastAsia="SimSun"/>
        </w:rPr>
        <w:tab/>
        <w:t>if the MCVideo client wants to receive the current status and later notification, shall set the Expires header field according to IETF RFC 6665 [16], to 4294967295;</w:t>
      </w:r>
    </w:p>
    <w:p w14:paraId="3735DC87" w14:textId="77777777" w:rsidR="00784A32" w:rsidRPr="00201E3B" w:rsidRDefault="00784A32" w:rsidP="00784A32">
      <w:pPr>
        <w:pStyle w:val="NO"/>
        <w:rPr>
          <w:rFonts w:eastAsia="SimSun"/>
        </w:rPr>
      </w:pPr>
      <w:r w:rsidRPr="00201E3B">
        <w:rPr>
          <w:rFonts w:eastAsia="SimSun"/>
        </w:rPr>
        <w:t>NOTE 2:</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2859E5AF" w14:textId="77777777" w:rsidR="00784A32" w:rsidRPr="00201E3B" w:rsidRDefault="00784A32" w:rsidP="00784A32">
      <w:pPr>
        <w:pStyle w:val="B1"/>
        <w:rPr>
          <w:rFonts w:eastAsia="SimSun"/>
        </w:rPr>
      </w:pPr>
      <w:r w:rsidRPr="00201E3B">
        <w:rPr>
          <w:rFonts w:eastAsia="SimSun"/>
        </w:rPr>
        <w:t>5)</w:t>
      </w:r>
      <w:r w:rsidRPr="00201E3B">
        <w:rPr>
          <w:rFonts w:eastAsia="SimSun"/>
        </w:rPr>
        <w:tab/>
        <w:t>if the MCVideo client wants to fetch the current state only, shall set the Expires header field according to IETF RFC 6665 [16], to zero; and</w:t>
      </w:r>
    </w:p>
    <w:p w14:paraId="1BCD3EB9" w14:textId="77777777" w:rsidR="00784A32" w:rsidRPr="00201E3B" w:rsidRDefault="00784A32" w:rsidP="00784A32">
      <w:pPr>
        <w:pStyle w:val="B1"/>
        <w:rPr>
          <w:rFonts w:eastAsia="SimSun"/>
        </w:rPr>
      </w:pPr>
      <w:r w:rsidRPr="00201E3B">
        <w:t>6)</w:t>
      </w:r>
      <w:r w:rsidRPr="00201E3B">
        <w:tab/>
        <w:t xml:space="preserve">shall include an Accept header field containing the </w:t>
      </w:r>
      <w:r w:rsidRPr="00201E3B">
        <w:rPr>
          <w:rFonts w:eastAsia="SimSun"/>
        </w:rPr>
        <w:t>application/pidf+xml MIME type; and</w:t>
      </w:r>
    </w:p>
    <w:p w14:paraId="2BEBF203" w14:textId="77777777" w:rsidR="00784A32" w:rsidRPr="00201E3B" w:rsidRDefault="00784A32" w:rsidP="00784A32">
      <w:pPr>
        <w:pStyle w:val="B1"/>
      </w:pPr>
      <w:r w:rsidRPr="00201E3B">
        <w:t>7)</w:t>
      </w:r>
      <w:r w:rsidRPr="00201E3B">
        <w:tab/>
      </w:r>
      <w:r w:rsidRPr="00201E3B">
        <w:rPr>
          <w:rFonts w:eastAsia="SimSun"/>
        </w:rPr>
        <w:t>if requesting MCVideo groups where the MCVideo user is affiliated to at the MCVideo client, shall include an application/simple-filter+xml MIME body indicating per client restrictions of presence event package notification information according to subclause </w:t>
      </w:r>
      <w:r w:rsidRPr="00201E3B">
        <w:t>8.3.2</w:t>
      </w:r>
      <w:r w:rsidRPr="00201E3B">
        <w:rPr>
          <w:rFonts w:eastAsia="SimSun"/>
        </w:rPr>
        <w:t>.</w:t>
      </w:r>
    </w:p>
    <w:p w14:paraId="15B0166A" w14:textId="77777777" w:rsidR="00784A32" w:rsidRPr="00201E3B" w:rsidRDefault="00784A32" w:rsidP="00784A32">
      <w:r w:rsidRPr="00201E3B">
        <w:t xml:space="preserve">In order to re-subscribe or de-subscribe, the MCVideo client shall generate an in-dialog SIP SUBSCRIBE request according to 3GPP TS 24.229 [11], </w:t>
      </w:r>
      <w:r w:rsidRPr="00201E3B">
        <w:rPr>
          <w:rFonts w:eastAsia="SimSun"/>
        </w:rPr>
        <w:t xml:space="preserve">IETF RFC 3856 [13], </w:t>
      </w:r>
      <w:r w:rsidRPr="00201E3B">
        <w:t>and IETF RFC 6665 [16]</w:t>
      </w:r>
      <w:r w:rsidRPr="00201E3B">
        <w:rPr>
          <w:rFonts w:eastAsia="SimSun"/>
        </w:rPr>
        <w:t>. In the SIP SUBSCRIBE request, the MCVideo client:</w:t>
      </w:r>
    </w:p>
    <w:p w14:paraId="1F589243" w14:textId="77777777" w:rsidR="00784A32" w:rsidRPr="00201E3B" w:rsidRDefault="00784A32" w:rsidP="00784A32">
      <w:pPr>
        <w:pStyle w:val="B1"/>
        <w:rPr>
          <w:rFonts w:eastAsia="SimSun"/>
        </w:rPr>
      </w:pPr>
      <w:r w:rsidRPr="00201E3B">
        <w:rPr>
          <w:rFonts w:eastAsia="SimSun"/>
        </w:rPr>
        <w:t>1)</w:t>
      </w:r>
      <w:r w:rsidRPr="00201E3B">
        <w:rPr>
          <w:rFonts w:eastAsia="SimSun"/>
        </w:rPr>
        <w:tab/>
        <w:t>if the MCVideo client wants to receive the current status and later notification, shall set the Expires header field according to IETF RFC 6665 [16], to 4294967295;</w:t>
      </w:r>
    </w:p>
    <w:p w14:paraId="23EFDF32" w14:textId="77777777" w:rsidR="00784A32" w:rsidRPr="00201E3B" w:rsidRDefault="00784A32" w:rsidP="00784A32">
      <w:pPr>
        <w:pStyle w:val="NO"/>
        <w:rPr>
          <w:rFonts w:eastAsia="SimSun"/>
        </w:rPr>
      </w:pPr>
      <w:r w:rsidRPr="00201E3B">
        <w:rPr>
          <w:rFonts w:eastAsia="SimSun"/>
        </w:rPr>
        <w:t>NOTE 3:</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4452463F" w14:textId="77777777" w:rsidR="00784A32" w:rsidRPr="00201E3B" w:rsidRDefault="00784A32" w:rsidP="00784A32">
      <w:pPr>
        <w:pStyle w:val="B1"/>
        <w:rPr>
          <w:rFonts w:eastAsia="SimSun"/>
        </w:rPr>
      </w:pPr>
      <w:r w:rsidRPr="00201E3B">
        <w:rPr>
          <w:rFonts w:eastAsia="SimSun"/>
        </w:rPr>
        <w:t>2)</w:t>
      </w:r>
      <w:r w:rsidRPr="00201E3B">
        <w:rPr>
          <w:rFonts w:eastAsia="SimSun"/>
        </w:rPr>
        <w:tab/>
        <w:t>if the MCVideo client wants to de-subscribe, shall set the Expires header field according to IETF RFC 6665 [16], to zero; and</w:t>
      </w:r>
    </w:p>
    <w:p w14:paraId="235DCADC" w14:textId="77777777" w:rsidR="00784A32" w:rsidRPr="00201E3B" w:rsidRDefault="00784A32" w:rsidP="00784A32">
      <w:pPr>
        <w:pStyle w:val="B1"/>
      </w:pPr>
      <w:r w:rsidRPr="00201E3B">
        <w:t>3)</w:t>
      </w:r>
      <w:r w:rsidRPr="00201E3B">
        <w:tab/>
        <w:t xml:space="preserve">shall include an Accept header field containing the </w:t>
      </w:r>
      <w:r w:rsidRPr="00201E3B">
        <w:rPr>
          <w:rFonts w:eastAsia="SimSun"/>
        </w:rPr>
        <w:t>application/pidf+xml MIME type</w:t>
      </w:r>
      <w:r w:rsidRPr="00201E3B">
        <w:t>.</w:t>
      </w:r>
    </w:p>
    <w:p w14:paraId="603C29F2" w14:textId="77777777" w:rsidR="00784A32" w:rsidRPr="00201E3B" w:rsidRDefault="00784A32" w:rsidP="00784A32">
      <w:pPr>
        <w:rPr>
          <w:rFonts w:eastAsia="SimSun"/>
        </w:rPr>
      </w:pPr>
      <w:r w:rsidRPr="00201E3B">
        <w:rPr>
          <w:rFonts w:eastAsia="SimSun"/>
        </w:rPr>
        <w:t xml:space="preserve">Upon receiving a SIP NOTIFY request according to </w:t>
      </w:r>
      <w:r w:rsidRPr="00201E3B">
        <w:t xml:space="preserve">3GPP TS 24.229 [11], </w:t>
      </w:r>
      <w:r w:rsidRPr="00201E3B">
        <w:rPr>
          <w:rFonts w:eastAsia="SimSun"/>
        </w:rPr>
        <w:t xml:space="preserve">IETF RFC 3856 [13], </w:t>
      </w:r>
      <w:r w:rsidRPr="00201E3B">
        <w:t>and IETF RFC 6665 [16]</w:t>
      </w:r>
      <w:r w:rsidRPr="00201E3B">
        <w:rPr>
          <w:rFonts w:eastAsia="SimSun"/>
        </w:rPr>
        <w:t>, if SIP NOTIFY request contains an application/pidf+xml MIME body indicating per-user affiliation information constructed according to subclause </w:t>
      </w:r>
      <w:r w:rsidRPr="00201E3B">
        <w:t>8.3.1</w:t>
      </w:r>
      <w:r w:rsidRPr="00201E3B">
        <w:rPr>
          <w:rFonts w:eastAsia="SimSun"/>
        </w:rPr>
        <w:t>, then the MCVideo client shall determine affiliation status of the MCVideo user for each MCVideo group at the MCVideo client(s) in the MIME body</w:t>
      </w:r>
      <w:r w:rsidRPr="00201E3B">
        <w:t xml:space="preserve">. If </w:t>
      </w:r>
      <w:r w:rsidRPr="00201E3B">
        <w:rPr>
          <w:rFonts w:eastAsia="SimSun"/>
        </w:rPr>
        <w:t>the &lt;p-id&gt; child element of the &lt;presence&gt; root element of the application/pidf+xml MIME body of the SIP NOTIFY request is included, the &lt;p-id&gt; element value indicates the SIP PUBLISH request which triggered sending of the SIP NOTIFY request.</w:t>
      </w:r>
    </w:p>
    <w:p w14:paraId="7F220273" w14:textId="77777777" w:rsidR="00784A32" w:rsidRPr="00201E3B" w:rsidRDefault="00784A32" w:rsidP="00784A32">
      <w:r w:rsidRPr="00201E3B">
        <w:t>[TS 24.281, clause 8.2.1.4]</w:t>
      </w:r>
    </w:p>
    <w:p w14:paraId="56C4F84D" w14:textId="77777777" w:rsidR="00784A32" w:rsidRPr="00201E3B" w:rsidRDefault="00784A32" w:rsidP="00784A32">
      <w:pPr>
        <w:pStyle w:val="NO"/>
      </w:pPr>
      <w:r w:rsidRPr="00201E3B">
        <w:t>NOTE:</w:t>
      </w:r>
      <w:r w:rsidRPr="00201E3B">
        <w:tab/>
        <w:t>Procedure for sending affiliation status change request in negotiated mode to several target MCVideo users is not supported in this version of the specification.</w:t>
      </w:r>
    </w:p>
    <w:p w14:paraId="5D768BFF" w14:textId="77777777" w:rsidR="00784A32" w:rsidRPr="00201E3B" w:rsidRDefault="00784A32" w:rsidP="00784A32">
      <w:r w:rsidRPr="00201E3B">
        <w:t xml:space="preserve">Upon receiving a request from the MCVideo user to send an affiliation status change request in negotiated mode to a target MCVideo user, the MCVideo client shall </w:t>
      </w:r>
      <w:r w:rsidRPr="00201E3B">
        <w:rPr>
          <w:rFonts w:eastAsia="SimSun"/>
        </w:rPr>
        <w:t xml:space="preserve">generate a SIP MESSAGE request in accordance with 3GPP TS 24.229 [11] and </w:t>
      </w:r>
      <w:r w:rsidRPr="00201E3B">
        <w:t>IETF RFC 3428 [17]. In the SIP MESSAGE request, the MCVideo client:</w:t>
      </w:r>
    </w:p>
    <w:p w14:paraId="27E5904D"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w:t>
      </w:r>
      <w:r w:rsidRPr="00201E3B">
        <w:t>public service identity identifying the originating participating MCVideo function serving the MCVideo user</w:t>
      </w:r>
      <w:r w:rsidRPr="00201E3B">
        <w:rPr>
          <w:rFonts w:eastAsia="SimSun"/>
        </w:rPr>
        <w:t>;</w:t>
      </w:r>
    </w:p>
    <w:p w14:paraId="2CDDAB92" w14:textId="77777777" w:rsidR="00784A32" w:rsidRPr="00201E3B" w:rsidRDefault="00784A32" w:rsidP="00784A32">
      <w:pPr>
        <w:pStyle w:val="B1"/>
      </w:pPr>
      <w:r w:rsidRPr="00201E3B">
        <w:rPr>
          <w:rFonts w:eastAsia="SimSun"/>
        </w:rPr>
        <w:t>2)</w:t>
      </w:r>
      <w:r w:rsidRPr="00201E3B">
        <w:rPr>
          <w:rFonts w:eastAsia="SimSun"/>
        </w:rPr>
        <w:tab/>
        <w:t xml:space="preserve">shall include an </w:t>
      </w:r>
      <w:r w:rsidRPr="00201E3B">
        <w:t>application/vnd.3gpp.mcvideo-info+xml MIME body. In the application/vnd.3gpp.mcvideo-info+xml MIME body, the MCVideo client shall include the &lt;mcvideo-request-uri&gt; element set to the MCVideo ID of the target MCVideo user;</w:t>
      </w:r>
    </w:p>
    <w:p w14:paraId="4F0BD276"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 xml:space="preserve">RFC 6050 [14] </w:t>
      </w:r>
      <w:r w:rsidRPr="00201E3B">
        <w:t>in the SIP MESSAGE request;</w:t>
      </w:r>
    </w:p>
    <w:p w14:paraId="1395CB37" w14:textId="77777777" w:rsidR="00784A32" w:rsidRPr="00201E3B" w:rsidRDefault="00784A32" w:rsidP="00784A32">
      <w:pPr>
        <w:pStyle w:val="B1"/>
      </w:pPr>
      <w:r w:rsidRPr="00201E3B">
        <w:t>4)</w:t>
      </w:r>
      <w:r w:rsidRPr="00201E3B">
        <w:tab/>
        <w:t>shall include an application/vnd.3gpp.mcvideo-affiliation-command+xml MIME body as specified in Annex F.4; and</w:t>
      </w:r>
    </w:p>
    <w:p w14:paraId="74A1C85B" w14:textId="77777777" w:rsidR="00784A32" w:rsidRPr="00201E3B" w:rsidRDefault="00784A32" w:rsidP="00784A32">
      <w:pPr>
        <w:pStyle w:val="B1"/>
        <w:rPr>
          <w:rFonts w:eastAsia="SimSun"/>
        </w:rPr>
      </w:pPr>
      <w:r w:rsidRPr="00201E3B">
        <w:t>5)</w:t>
      </w:r>
      <w:r w:rsidRPr="00201E3B">
        <w:tab/>
        <w:t xml:space="preserve">shall send the </w:t>
      </w:r>
      <w:r w:rsidRPr="00201E3B">
        <w:rPr>
          <w:rFonts w:eastAsia="SimSun"/>
        </w:rPr>
        <w:t>SIP MESSAGE request according to rules and procedures of 3GPP TS 24.229 [11].</w:t>
      </w:r>
    </w:p>
    <w:p w14:paraId="7D9040EB" w14:textId="77777777" w:rsidR="00784A32" w:rsidRPr="00201E3B" w:rsidRDefault="00784A32" w:rsidP="00784A32">
      <w:r w:rsidRPr="00201E3B">
        <w:t>On receiving a SIP 2xx response to the SIP MESSAGE request, the MCVideo client shall indicate to the user that the request has been delivered to an MCVideo client of the target MCVideo user.</w:t>
      </w:r>
    </w:p>
    <w:p w14:paraId="22176CF0" w14:textId="77777777" w:rsidR="00784A32" w:rsidRPr="00201E3B" w:rsidRDefault="00784A32" w:rsidP="00784A32">
      <w:r w:rsidRPr="00201E3B">
        <w:t>[TS 24.281, clause 8.2.1.5]</w:t>
      </w:r>
    </w:p>
    <w:p w14:paraId="77BAE683" w14:textId="77777777" w:rsidR="00784A32" w:rsidRPr="00201E3B" w:rsidRDefault="00784A32" w:rsidP="00784A32">
      <w:r w:rsidRPr="00201E3B">
        <w:t>Upon receiving a SIP MESSAGE request containing:</w:t>
      </w:r>
    </w:p>
    <w:p w14:paraId="582A19B0" w14:textId="77777777" w:rsidR="00784A32" w:rsidRPr="00201E3B" w:rsidRDefault="00784A32" w:rsidP="00784A32">
      <w:pPr>
        <w:pStyle w:val="B1"/>
      </w:pPr>
      <w:r w:rsidRPr="00201E3B">
        <w:t>1)</w:t>
      </w:r>
      <w:r w:rsidRPr="00201E3B">
        <w:tab/>
        <w:t>the ICSI value "urn:urn-7:3gpp-service.ims.icsi.mcvideo" (coded as specified in 3GPP TS 24.229 [11]), in a P-Asserted-Service header field according to IETF </w:t>
      </w:r>
      <w:r w:rsidRPr="00201E3B">
        <w:rPr>
          <w:rFonts w:eastAsia="Yu Gothic"/>
        </w:rPr>
        <w:t>RFC 6050 [14]</w:t>
      </w:r>
      <w:r w:rsidRPr="00201E3B">
        <w:t>; and</w:t>
      </w:r>
    </w:p>
    <w:p w14:paraId="62285691" w14:textId="77777777" w:rsidR="00784A32" w:rsidRPr="00201E3B" w:rsidRDefault="00784A32" w:rsidP="00784A32">
      <w:pPr>
        <w:pStyle w:val="B1"/>
      </w:pPr>
      <w:r w:rsidRPr="00201E3B">
        <w:t>2)</w:t>
      </w:r>
      <w:r w:rsidRPr="00201E3B">
        <w:tab/>
        <w:t>an application/vnd.3gpp.mcvideo-affiliation-command+xml MIME body with a list of MCVideo groups for affiliation under the &lt;affiliate&gt; element and a list of MCVideo groups for de-affiliation under the &lt;de-affiliate&gt; element;</w:t>
      </w:r>
    </w:p>
    <w:p w14:paraId="408DEC84" w14:textId="77777777" w:rsidR="00784A32" w:rsidRPr="00201E3B" w:rsidRDefault="00784A32" w:rsidP="00784A32">
      <w:r w:rsidRPr="00201E3B">
        <w:t>then the MCVideo client:</w:t>
      </w:r>
    </w:p>
    <w:p w14:paraId="1FB756C0" w14:textId="77777777" w:rsidR="00784A32" w:rsidRPr="00201E3B" w:rsidRDefault="00784A32" w:rsidP="00784A32">
      <w:pPr>
        <w:pStyle w:val="B1"/>
      </w:pPr>
      <w:r w:rsidRPr="00201E3B">
        <w:t>1)</w:t>
      </w:r>
      <w:r w:rsidRPr="00201E3B">
        <w:tab/>
        <w:t>shall send a 200 (OK) response to the SIP MESSAGE request;</w:t>
      </w:r>
    </w:p>
    <w:p w14:paraId="5787D293" w14:textId="77777777" w:rsidR="00784A32" w:rsidRPr="00201E3B" w:rsidRDefault="00784A32" w:rsidP="00784A32">
      <w:pPr>
        <w:pStyle w:val="B1"/>
      </w:pPr>
      <w:r w:rsidRPr="00201E3B">
        <w:t>2)</w:t>
      </w:r>
      <w:r w:rsidRPr="00201E3B">
        <w:tab/>
        <w:t>shall seek confirmation of the list of MCVideo groups for affiliation and the list of MCVideo groups for de-affiliation, resulting in an accepted list of MCVideo groups for affiliation and an accepted list of MCVideo groups for de-affiliation; and</w:t>
      </w:r>
    </w:p>
    <w:p w14:paraId="10A62E8B" w14:textId="77777777" w:rsidR="00784A32" w:rsidRPr="00201E3B" w:rsidRDefault="00784A32" w:rsidP="00784A32">
      <w:pPr>
        <w:pStyle w:val="B1"/>
      </w:pPr>
      <w:r w:rsidRPr="00201E3B">
        <w:t>3)</w:t>
      </w:r>
      <w:r w:rsidRPr="00201E3B">
        <w:tab/>
        <w:t>if the user accepts the request:</w:t>
      </w:r>
    </w:p>
    <w:p w14:paraId="52543581" w14:textId="77777777" w:rsidR="00784A32" w:rsidRPr="00201E3B" w:rsidRDefault="00784A32" w:rsidP="00784A32">
      <w:pPr>
        <w:pStyle w:val="B2"/>
      </w:pPr>
      <w:r w:rsidRPr="00201E3B">
        <w:t>a)</w:t>
      </w:r>
      <w:r w:rsidRPr="00201E3B">
        <w:tab/>
        <w:t>shall perform affiliation for each entry in the accepted list of MCVideo groups for affiliation for which the MCVideo client is not affiliated, as specified in subclause</w:t>
      </w:r>
      <w:r w:rsidRPr="00201E3B">
        <w:rPr>
          <w:rFonts w:eastAsia="SimSun"/>
        </w:rPr>
        <w:t> </w:t>
      </w:r>
      <w:r w:rsidRPr="00201E3B">
        <w:t>8.2.1.2; and</w:t>
      </w:r>
    </w:p>
    <w:p w14:paraId="039579BF" w14:textId="77777777" w:rsidR="00784A32" w:rsidRPr="00201E3B" w:rsidRDefault="00784A32" w:rsidP="00784A32">
      <w:pPr>
        <w:pStyle w:val="B2"/>
      </w:pPr>
      <w:r w:rsidRPr="00201E3B">
        <w:t>b)</w:t>
      </w:r>
      <w:r w:rsidRPr="00201E3B">
        <w:tab/>
        <w:t>shall perform de-affiliation for each entry in the accepted list of MCVideo groups for de-affiliation for which the MCVideo client is affiliated, as specified in subclause</w:t>
      </w:r>
      <w:r w:rsidRPr="00201E3B">
        <w:rPr>
          <w:rFonts w:eastAsia="SimSun"/>
        </w:rPr>
        <w:t> </w:t>
      </w:r>
      <w:r w:rsidRPr="00201E3B">
        <w:t>8.2.1.2.</w:t>
      </w:r>
    </w:p>
    <w:p w14:paraId="186C4CBC" w14:textId="77777777" w:rsidR="00784A32" w:rsidRPr="00201E3B" w:rsidRDefault="00784A32" w:rsidP="00764DD4">
      <w:pPr>
        <w:pStyle w:val="H6"/>
      </w:pPr>
      <w:bookmarkStart w:id="229" w:name="_Toc52787469"/>
      <w:bookmarkStart w:id="230" w:name="_Toc52787649"/>
      <w:bookmarkStart w:id="231" w:name="_Toc75906902"/>
      <w:bookmarkStart w:id="232" w:name="_Toc75907239"/>
      <w:r w:rsidRPr="00201E3B">
        <w:t>5.3.3</w:t>
      </w:r>
      <w:r w:rsidRPr="00201E3B">
        <w:tab/>
        <w:t>Test description</w:t>
      </w:r>
      <w:bookmarkEnd w:id="229"/>
      <w:bookmarkEnd w:id="230"/>
      <w:bookmarkEnd w:id="231"/>
      <w:bookmarkEnd w:id="232"/>
    </w:p>
    <w:p w14:paraId="0DC8928E" w14:textId="77777777" w:rsidR="00784A32" w:rsidRPr="00201E3B" w:rsidRDefault="00784A32" w:rsidP="00764DD4">
      <w:pPr>
        <w:pStyle w:val="H6"/>
      </w:pPr>
      <w:bookmarkStart w:id="233" w:name="_Toc52787470"/>
      <w:bookmarkStart w:id="234" w:name="_Toc52787650"/>
      <w:bookmarkStart w:id="235" w:name="_Toc75906903"/>
      <w:bookmarkStart w:id="236" w:name="_Toc75907240"/>
      <w:r w:rsidRPr="00201E3B">
        <w:t>5.3.3.1</w:t>
      </w:r>
      <w:r w:rsidRPr="00201E3B">
        <w:tab/>
        <w:t>Pre-test conditions</w:t>
      </w:r>
      <w:bookmarkEnd w:id="233"/>
      <w:bookmarkEnd w:id="234"/>
      <w:bookmarkEnd w:id="235"/>
      <w:bookmarkEnd w:id="236"/>
    </w:p>
    <w:p w14:paraId="199A73A2" w14:textId="77777777" w:rsidR="007B5CF8" w:rsidRPr="00201E3B" w:rsidRDefault="007B5CF8" w:rsidP="007B5CF8">
      <w:r w:rsidRPr="00201E3B">
        <w:t>Same pre-test conditions as for MCPTT test case 5.3 (TS 36.579-2 [24]) with the following exception(s):</w:t>
      </w:r>
    </w:p>
    <w:p w14:paraId="5552C23A" w14:textId="77777777" w:rsidR="007B5CF8" w:rsidRPr="00201E3B" w:rsidRDefault="007B5CF8" w:rsidP="007B5CF8">
      <w:pPr>
        <w:pStyle w:val="B1"/>
      </w:pPr>
      <w:r w:rsidRPr="00201E3B">
        <w:t>-</w:t>
      </w:r>
      <w:r w:rsidRPr="00201E3B">
        <w:tab/>
        <w:t>The term "MCPTT" is replaced with "MCVideo"</w:t>
      </w:r>
    </w:p>
    <w:p w14:paraId="7CD8C632" w14:textId="77777777" w:rsidR="007B5CF8" w:rsidRPr="00201E3B" w:rsidRDefault="00784A32" w:rsidP="007B5CF8">
      <w:pPr>
        <w:pStyle w:val="H6"/>
      </w:pPr>
      <w:bookmarkStart w:id="237" w:name="_Toc52787471"/>
      <w:bookmarkStart w:id="238" w:name="_Toc52787651"/>
      <w:bookmarkStart w:id="239" w:name="_Toc75906904"/>
      <w:bookmarkStart w:id="240" w:name="_Toc75907241"/>
      <w:r w:rsidRPr="00201E3B">
        <w:t>5.3.3.2</w:t>
      </w:r>
      <w:r w:rsidRPr="00201E3B">
        <w:tab/>
        <w:t>Test procedure sequence</w:t>
      </w:r>
      <w:bookmarkEnd w:id="237"/>
      <w:bookmarkEnd w:id="238"/>
      <w:bookmarkEnd w:id="239"/>
      <w:bookmarkEnd w:id="240"/>
    </w:p>
    <w:p w14:paraId="2338780F" w14:textId="77777777" w:rsidR="007B5CF8" w:rsidRPr="00201E3B" w:rsidRDefault="007B5CF8" w:rsidP="007B5CF8">
      <w:r w:rsidRPr="00201E3B">
        <w:t>Same test procedure sequence as for MCPTT test case 5.3 (TS 36.579-2 [24]) with the following exception(s):</w:t>
      </w:r>
    </w:p>
    <w:p w14:paraId="4168C162" w14:textId="1302ECCE" w:rsidR="00784A32" w:rsidRPr="00201E3B" w:rsidRDefault="007B5CF8" w:rsidP="005207C8">
      <w:pPr>
        <w:pStyle w:val="B1"/>
      </w:pPr>
      <w:r w:rsidRPr="00201E3B">
        <w:t>-</w:t>
      </w:r>
      <w:r w:rsidRPr="00201E3B">
        <w:tab/>
        <w:t>The term "MCPTT" is replaced with "MCVideo"</w:t>
      </w:r>
    </w:p>
    <w:p w14:paraId="6F4ED2F7" w14:textId="77777777" w:rsidR="007B5CF8" w:rsidRPr="00201E3B" w:rsidRDefault="00784A32" w:rsidP="007B5CF8">
      <w:pPr>
        <w:pStyle w:val="H6"/>
      </w:pPr>
      <w:bookmarkStart w:id="241" w:name="_Toc52787472"/>
      <w:bookmarkStart w:id="242" w:name="_Toc52787652"/>
      <w:bookmarkStart w:id="243" w:name="_Toc75906905"/>
      <w:bookmarkStart w:id="244" w:name="_Toc75907242"/>
      <w:r w:rsidRPr="00201E3B">
        <w:t>5.3.3.3</w:t>
      </w:r>
      <w:r w:rsidRPr="00201E3B">
        <w:tab/>
        <w:t>Specific message contents</w:t>
      </w:r>
      <w:bookmarkEnd w:id="241"/>
      <w:bookmarkEnd w:id="242"/>
      <w:bookmarkEnd w:id="243"/>
      <w:bookmarkEnd w:id="244"/>
    </w:p>
    <w:p w14:paraId="3E003D73" w14:textId="77777777" w:rsidR="007B5CF8" w:rsidRPr="00201E3B" w:rsidRDefault="007B5CF8" w:rsidP="007B5CF8">
      <w:r w:rsidRPr="00201E3B">
        <w:t>Same specific message contents as for MCPTT test case 5.3 (TS 36.579-2 [24]) with the following exception(s):</w:t>
      </w:r>
    </w:p>
    <w:p w14:paraId="2A424390" w14:textId="77777777" w:rsidR="007B5CF8" w:rsidRPr="00201E3B" w:rsidRDefault="007B5CF8" w:rsidP="007B5CF8">
      <w:pPr>
        <w:pStyle w:val="B1"/>
      </w:pPr>
      <w:r w:rsidRPr="00201E3B">
        <w:t>-</w:t>
      </w:r>
      <w:r w:rsidRPr="00201E3B">
        <w:tab/>
        <w:t>The term "MCPTT" is replaced with "MCVideo"</w:t>
      </w:r>
    </w:p>
    <w:p w14:paraId="27A5DC96" w14:textId="55B02596" w:rsidR="00784A32" w:rsidRPr="00201E3B" w:rsidRDefault="007B5CF8" w:rsidP="00C31E24">
      <w:pPr>
        <w:pStyle w:val="B1"/>
      </w:pPr>
      <w:r w:rsidRPr="00201E3B">
        <w:t>-</w:t>
      </w:r>
      <w:r w:rsidRPr="00201E3B">
        <w:tab/>
        <w:t>Condition MCVIDEO is used for all messages.</w:t>
      </w:r>
    </w:p>
    <w:p w14:paraId="4C81A916" w14:textId="77777777" w:rsidR="00784A32" w:rsidRPr="00201E3B" w:rsidRDefault="00784A32" w:rsidP="00784A32">
      <w:pPr>
        <w:pStyle w:val="Heading2"/>
      </w:pPr>
      <w:bookmarkStart w:id="245" w:name="_Toc52787473"/>
      <w:bookmarkStart w:id="246" w:name="_Toc52787653"/>
      <w:bookmarkStart w:id="247" w:name="_Toc75906906"/>
      <w:bookmarkStart w:id="248" w:name="_Toc75907243"/>
      <w:bookmarkStart w:id="249" w:name="_Toc84345709"/>
      <w:bookmarkStart w:id="250" w:name="_Toc99871257"/>
      <w:bookmarkStart w:id="251" w:name="_Toc132218525"/>
      <w:r w:rsidRPr="00201E3B">
        <w:t>5.4</w:t>
      </w:r>
      <w:r w:rsidRPr="00201E3B">
        <w:tab/>
        <w:t>Configuration / Determination of MCVideo Service Settings / Current Active MCVideo Settings / De-subscribe</w:t>
      </w:r>
      <w:bookmarkEnd w:id="245"/>
      <w:bookmarkEnd w:id="246"/>
      <w:bookmarkEnd w:id="247"/>
      <w:bookmarkEnd w:id="248"/>
      <w:bookmarkEnd w:id="249"/>
      <w:bookmarkEnd w:id="250"/>
      <w:bookmarkEnd w:id="251"/>
    </w:p>
    <w:p w14:paraId="25408357" w14:textId="77777777" w:rsidR="00784A32" w:rsidRPr="00201E3B" w:rsidRDefault="00784A32" w:rsidP="00764DD4">
      <w:pPr>
        <w:pStyle w:val="H6"/>
      </w:pPr>
      <w:bookmarkStart w:id="252" w:name="_Toc52787474"/>
      <w:bookmarkStart w:id="253" w:name="_Toc52787654"/>
      <w:bookmarkStart w:id="254" w:name="_Toc75906907"/>
      <w:bookmarkStart w:id="255" w:name="_Toc75907244"/>
      <w:r w:rsidRPr="00201E3B">
        <w:t>5.4.1</w:t>
      </w:r>
      <w:r w:rsidRPr="00201E3B">
        <w:tab/>
        <w:t>Test Purpose (TP)</w:t>
      </w:r>
      <w:bookmarkEnd w:id="252"/>
      <w:bookmarkEnd w:id="253"/>
      <w:bookmarkEnd w:id="254"/>
      <w:bookmarkEnd w:id="255"/>
    </w:p>
    <w:p w14:paraId="36FB6BFC" w14:textId="77777777" w:rsidR="00784A32" w:rsidRPr="00201E3B" w:rsidRDefault="00784A32" w:rsidP="00784A32">
      <w:pPr>
        <w:pStyle w:val="H6"/>
      </w:pPr>
      <w:r w:rsidRPr="00201E3B">
        <w:t>(1)</w:t>
      </w:r>
    </w:p>
    <w:p w14:paraId="666A720B"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registered and authorised for MCVIDEO Service }</w:t>
      </w:r>
    </w:p>
    <w:p w14:paraId="1CA6057C"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to verify the currently active MCVideo service settings or to discover MCVideo service settings }</w:t>
      </w:r>
    </w:p>
    <w:p w14:paraId="282D38B2"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sends a SIP SUBSCRIBE message to find the MCVideo service settings </w:t>
      </w:r>
      <w:r w:rsidRPr="00201E3B">
        <w:rPr>
          <w:b/>
          <w:bCs/>
          <w:noProof w:val="0"/>
        </w:rPr>
        <w:t>and</w:t>
      </w:r>
      <w:r w:rsidRPr="00201E3B">
        <w:rPr>
          <w:noProof w:val="0"/>
        </w:rPr>
        <w:t xml:space="preserve"> responds to the SIP NOTIFY message with a SIP 200 (OK) message }</w:t>
      </w:r>
    </w:p>
    <w:p w14:paraId="69E4C58D" w14:textId="77777777" w:rsidR="00784A32" w:rsidRPr="00201E3B" w:rsidRDefault="00784A32" w:rsidP="00784A32">
      <w:pPr>
        <w:pStyle w:val="PL"/>
        <w:rPr>
          <w:noProof w:val="0"/>
        </w:rPr>
      </w:pPr>
      <w:r w:rsidRPr="00201E3B">
        <w:rPr>
          <w:noProof w:val="0"/>
        </w:rPr>
        <w:t xml:space="preserve">            }</w:t>
      </w:r>
    </w:p>
    <w:p w14:paraId="087B979B" w14:textId="77777777" w:rsidR="00784A32" w:rsidRPr="00201E3B" w:rsidRDefault="00784A32" w:rsidP="00784A32">
      <w:pPr>
        <w:pStyle w:val="PL"/>
        <w:rPr>
          <w:noProof w:val="0"/>
        </w:rPr>
      </w:pPr>
    </w:p>
    <w:p w14:paraId="0873BF92" w14:textId="77777777" w:rsidR="00784A32" w:rsidRPr="00201E3B" w:rsidRDefault="00784A32" w:rsidP="00784A32">
      <w:pPr>
        <w:pStyle w:val="H6"/>
      </w:pPr>
      <w:r w:rsidRPr="00201E3B">
        <w:t>(2)</w:t>
      </w:r>
    </w:p>
    <w:p w14:paraId="5B890899"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already subscribed to find the MCVideo service settings }</w:t>
      </w:r>
    </w:p>
    <w:p w14:paraId="331BB724"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to re-subscribe for MCVideo service settings }</w:t>
      </w:r>
    </w:p>
    <w:p w14:paraId="494DA696"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sends a SIP SUBSCRIBE message to re-subscribe for the MCVideo service settings </w:t>
      </w:r>
      <w:r w:rsidRPr="00201E3B">
        <w:rPr>
          <w:b/>
          <w:bCs/>
          <w:noProof w:val="0"/>
        </w:rPr>
        <w:t>and</w:t>
      </w:r>
      <w:r w:rsidRPr="00201E3B">
        <w:rPr>
          <w:noProof w:val="0"/>
        </w:rPr>
        <w:t xml:space="preserve"> responds to the SIP NOTIFY message with a SIP 200 (OK) message }</w:t>
      </w:r>
    </w:p>
    <w:p w14:paraId="42FC9F69" w14:textId="77777777" w:rsidR="00784A32" w:rsidRPr="00201E3B" w:rsidRDefault="00784A32" w:rsidP="00784A32">
      <w:pPr>
        <w:pStyle w:val="PL"/>
        <w:rPr>
          <w:noProof w:val="0"/>
        </w:rPr>
      </w:pPr>
      <w:r w:rsidRPr="00201E3B">
        <w:rPr>
          <w:noProof w:val="0"/>
        </w:rPr>
        <w:t xml:space="preserve">            }</w:t>
      </w:r>
    </w:p>
    <w:p w14:paraId="707C4D98" w14:textId="77777777" w:rsidR="00784A32" w:rsidRPr="00201E3B" w:rsidRDefault="00784A32" w:rsidP="00784A32">
      <w:pPr>
        <w:pStyle w:val="PL"/>
        <w:rPr>
          <w:noProof w:val="0"/>
        </w:rPr>
      </w:pPr>
    </w:p>
    <w:p w14:paraId="6BB9A0E0" w14:textId="77777777" w:rsidR="00784A32" w:rsidRPr="00201E3B" w:rsidRDefault="00784A32" w:rsidP="00784A32">
      <w:pPr>
        <w:pStyle w:val="H6"/>
      </w:pPr>
      <w:r w:rsidRPr="00201E3B">
        <w:t>(3)</w:t>
      </w:r>
    </w:p>
    <w:p w14:paraId="4B5D9780" w14:textId="77777777" w:rsidR="00784A32" w:rsidRPr="00201E3B" w:rsidRDefault="00784A32" w:rsidP="00784A32">
      <w:pPr>
        <w:pStyle w:val="PL"/>
        <w:rPr>
          <w:noProof w:val="0"/>
        </w:rPr>
      </w:pPr>
      <w:r w:rsidRPr="00201E3B">
        <w:rPr>
          <w:b/>
          <w:noProof w:val="0"/>
        </w:rPr>
        <w:t>with</w:t>
      </w:r>
      <w:r w:rsidRPr="00201E3B">
        <w:rPr>
          <w:noProof w:val="0"/>
        </w:rPr>
        <w:t xml:space="preserve"> { UE (MCVIDEO Client) having already subscribed to find the MCVideo service settings }</w:t>
      </w:r>
    </w:p>
    <w:p w14:paraId="6089F984" w14:textId="77777777" w:rsidR="00784A32" w:rsidRPr="00201E3B" w:rsidRDefault="00784A32" w:rsidP="00784A32">
      <w:pPr>
        <w:pStyle w:val="PL"/>
        <w:rPr>
          <w:noProof w:val="0"/>
        </w:rPr>
      </w:pPr>
      <w:r w:rsidRPr="00201E3B">
        <w:rPr>
          <w:b/>
          <w:noProof w:val="0"/>
        </w:rPr>
        <w:t>ensure that</w:t>
      </w:r>
      <w:r w:rsidRPr="00201E3B">
        <w:rPr>
          <w:noProof w:val="0"/>
        </w:rPr>
        <w:t xml:space="preserve"> {</w:t>
      </w:r>
      <w:r w:rsidRPr="00201E3B">
        <w:rPr>
          <w:noProof w:val="0"/>
        </w:rPr>
        <w:br/>
        <w:t xml:space="preserve">  </w:t>
      </w:r>
      <w:r w:rsidRPr="00201E3B">
        <w:rPr>
          <w:b/>
          <w:noProof w:val="0"/>
        </w:rPr>
        <w:t>when</w:t>
      </w:r>
      <w:r w:rsidRPr="00201E3B">
        <w:rPr>
          <w:noProof w:val="0"/>
        </w:rPr>
        <w:t xml:space="preserve"> { MCVideo User requests to de-subscribe for MCVideo service settings }</w:t>
      </w:r>
    </w:p>
    <w:p w14:paraId="28362C00" w14:textId="77777777" w:rsidR="00784A32" w:rsidRPr="00201E3B" w:rsidRDefault="00784A32" w:rsidP="00784A32">
      <w:pPr>
        <w:pStyle w:val="PL"/>
        <w:rPr>
          <w:noProof w:val="0"/>
        </w:rPr>
      </w:pPr>
      <w:r w:rsidRPr="00201E3B">
        <w:rPr>
          <w:noProof w:val="0"/>
        </w:rPr>
        <w:t xml:space="preserve">    </w:t>
      </w:r>
      <w:r w:rsidRPr="00201E3B">
        <w:rPr>
          <w:b/>
          <w:noProof w:val="0"/>
        </w:rPr>
        <w:t>then</w:t>
      </w:r>
      <w:r w:rsidRPr="00201E3B">
        <w:rPr>
          <w:noProof w:val="0"/>
        </w:rPr>
        <w:t xml:space="preserve"> { UE (MCVIDEO Client) sends a SIP SUBSCRIBE message to de-subscribe for the MCVideo service settings </w:t>
      </w:r>
      <w:r w:rsidRPr="00201E3B">
        <w:rPr>
          <w:b/>
          <w:bCs/>
          <w:noProof w:val="0"/>
        </w:rPr>
        <w:t>and</w:t>
      </w:r>
      <w:r w:rsidRPr="00201E3B">
        <w:rPr>
          <w:noProof w:val="0"/>
        </w:rPr>
        <w:t xml:space="preserve"> responds to the SIP NOTIFY message with a SIP 200 (OK) message }</w:t>
      </w:r>
    </w:p>
    <w:p w14:paraId="4142B6D2" w14:textId="77777777" w:rsidR="00784A32" w:rsidRPr="00201E3B" w:rsidRDefault="00784A32" w:rsidP="00784A32">
      <w:pPr>
        <w:pStyle w:val="PL"/>
        <w:rPr>
          <w:noProof w:val="0"/>
        </w:rPr>
      </w:pPr>
      <w:r w:rsidRPr="00201E3B">
        <w:rPr>
          <w:noProof w:val="0"/>
        </w:rPr>
        <w:t xml:space="preserve">            }</w:t>
      </w:r>
    </w:p>
    <w:p w14:paraId="376C6052" w14:textId="77777777" w:rsidR="00784A32" w:rsidRPr="00201E3B" w:rsidRDefault="00784A32" w:rsidP="00784A32">
      <w:pPr>
        <w:pStyle w:val="PL"/>
        <w:rPr>
          <w:noProof w:val="0"/>
        </w:rPr>
      </w:pPr>
    </w:p>
    <w:p w14:paraId="53B7EEF2" w14:textId="77777777" w:rsidR="00784A32" w:rsidRPr="00201E3B" w:rsidRDefault="00784A32" w:rsidP="00764DD4">
      <w:pPr>
        <w:pStyle w:val="H6"/>
      </w:pPr>
      <w:bookmarkStart w:id="256" w:name="_Toc52787475"/>
      <w:bookmarkStart w:id="257" w:name="_Toc52787655"/>
      <w:bookmarkStart w:id="258" w:name="_Toc75906908"/>
      <w:bookmarkStart w:id="259" w:name="_Toc75907245"/>
      <w:r w:rsidRPr="00201E3B">
        <w:t>5.4.2</w:t>
      </w:r>
      <w:r w:rsidRPr="00201E3B">
        <w:tab/>
        <w:t>Conformance requirements</w:t>
      </w:r>
      <w:bookmarkEnd w:id="256"/>
      <w:bookmarkEnd w:id="257"/>
      <w:bookmarkEnd w:id="258"/>
      <w:bookmarkEnd w:id="259"/>
    </w:p>
    <w:p w14:paraId="5256ACDA" w14:textId="77777777" w:rsidR="00784A32" w:rsidRPr="00201E3B" w:rsidRDefault="00784A32" w:rsidP="00784A32">
      <w:pPr>
        <w:keepNext/>
        <w:keepLines/>
      </w:pPr>
      <w:r w:rsidRPr="00201E3B">
        <w:t xml:space="preserve">References: The conformance requirements covered in the present TC are specified in: TS 24.281 clause 7.2.4. </w:t>
      </w:r>
      <w:r w:rsidR="009A1D55" w:rsidRPr="00201E3B">
        <w:t xml:space="preserve">The following represents a copy/paste extraction of the requirements relevant to the test purpose; any references within the copy/paste text should be understood within the scope of the core spec they have been copied from. </w:t>
      </w:r>
      <w:r w:rsidRPr="00201E3B">
        <w:t>Unless otherwise stated these are Rel-14 requirements.</w:t>
      </w:r>
    </w:p>
    <w:p w14:paraId="62321976" w14:textId="77777777" w:rsidR="00784A32" w:rsidRPr="00201E3B" w:rsidRDefault="00784A32" w:rsidP="00784A32">
      <w:r w:rsidRPr="00201E3B">
        <w:t>[TS 24.281, clause 7.2.4]</w:t>
      </w:r>
    </w:p>
    <w:p w14:paraId="37079DC8" w14:textId="77777777" w:rsidR="00784A32" w:rsidRPr="00201E3B" w:rsidRDefault="00784A32" w:rsidP="00784A32">
      <w:pPr>
        <w:rPr>
          <w:rFonts w:eastAsia="SimSun"/>
        </w:rPr>
      </w:pPr>
      <w:r w:rsidRPr="00201E3B">
        <w:t xml:space="preserve">In order to discover MCVideo service settings of another MCVideo client of the same MCVideo user or to verify the currently active MCVideo service settings of this MCVideo client, the MCVideo client shall generate an initial SIP SUBSCRIBE request according to 3GPP TS 24.229 [11], IETF RFC 6665 [16], and </w:t>
      </w:r>
      <w:r w:rsidRPr="00201E3B">
        <w:rPr>
          <w:rFonts w:eastAsia="SimSun"/>
        </w:rPr>
        <w:t>IETF RFC 4354 [53].</w:t>
      </w:r>
    </w:p>
    <w:p w14:paraId="3A3CDA4C" w14:textId="77777777" w:rsidR="00784A32" w:rsidRPr="00201E3B" w:rsidRDefault="00784A32" w:rsidP="00784A32">
      <w:r w:rsidRPr="00201E3B">
        <w:rPr>
          <w:rFonts w:eastAsia="SimSun"/>
        </w:rPr>
        <w:t>In the SIP SUBSCRIBE request, the MCVideo client:</w:t>
      </w:r>
    </w:p>
    <w:p w14:paraId="4B8F6AE1"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shall set the Request-URI to the public service identity </w:t>
      </w:r>
      <w:r w:rsidRPr="00201E3B">
        <w:t>identifying the originating participating MCVideo function serving the MCVideo user</w:t>
      </w:r>
      <w:r w:rsidRPr="00201E3B">
        <w:rPr>
          <w:rFonts w:eastAsia="SimSun"/>
        </w:rPr>
        <w:t>;</w:t>
      </w:r>
    </w:p>
    <w:p w14:paraId="58040856" w14:textId="77777777" w:rsidR="00784A32" w:rsidRPr="00201E3B" w:rsidRDefault="00784A32" w:rsidP="00784A32">
      <w:pPr>
        <w:pStyle w:val="B1"/>
      </w:pPr>
      <w:r w:rsidRPr="00201E3B">
        <w:rPr>
          <w:rFonts w:eastAsia="SimSun"/>
        </w:rPr>
        <w:t>2)</w:t>
      </w:r>
      <w:r w:rsidRPr="00201E3B">
        <w:rPr>
          <w:rFonts w:eastAsia="SimSun"/>
        </w:rPr>
        <w:tab/>
        <w:t xml:space="preserve">shall include an </w:t>
      </w:r>
      <w:r w:rsidRPr="00201E3B">
        <w:t>application/vnd.3gpp.mcvideo-info+xml MIME body. In the application/vnd.3gpp.mcvideo-info+xml MIME body, the MCVideo client shall include the &lt;mcvideo-request-uri&gt; element set to the MCVideo ID of the MCVideo user;</w:t>
      </w:r>
    </w:p>
    <w:p w14:paraId="2DC0B9D6" w14:textId="77777777" w:rsidR="00784A32" w:rsidRPr="00201E3B" w:rsidRDefault="00784A32" w:rsidP="00784A32">
      <w:pPr>
        <w:pStyle w:val="B1"/>
      </w:pPr>
      <w:r w:rsidRPr="00201E3B">
        <w:t>3)</w:t>
      </w:r>
      <w:r w:rsidRPr="00201E3B">
        <w:tab/>
        <w:t>shall include the ICSI value "urn:urn-7:3gpp-service.ims.icsi.mcvideo" (</w:t>
      </w:r>
      <w:r w:rsidRPr="00201E3B">
        <w:rPr>
          <w:lang w:eastAsia="zh-CN"/>
        </w:rPr>
        <w:t xml:space="preserve">coded as specified in </w:t>
      </w:r>
      <w:r w:rsidRPr="00201E3B">
        <w:t>3GPP TS 24.229 [11]</w:t>
      </w:r>
      <w:r w:rsidRPr="00201E3B">
        <w:rPr>
          <w:lang w:eastAsia="zh-CN"/>
        </w:rPr>
        <w:t xml:space="preserve">), </w:t>
      </w:r>
      <w:r w:rsidRPr="00201E3B">
        <w:t>in a P-Preferred-Service header field according to IETF </w:t>
      </w:r>
      <w:r w:rsidRPr="00201E3B">
        <w:rPr>
          <w:rFonts w:eastAsia="Yu Gothic"/>
        </w:rPr>
        <w:t>RFC 6050 [14]</w:t>
      </w:r>
      <w:r w:rsidRPr="00201E3B">
        <w:t>;</w:t>
      </w:r>
    </w:p>
    <w:p w14:paraId="55A6247A" w14:textId="77777777" w:rsidR="00784A32" w:rsidRPr="00201E3B" w:rsidRDefault="00784A32" w:rsidP="00784A32">
      <w:pPr>
        <w:pStyle w:val="B1"/>
        <w:rPr>
          <w:rFonts w:eastAsia="SimSun"/>
        </w:rPr>
      </w:pPr>
      <w:r w:rsidRPr="00201E3B">
        <w:rPr>
          <w:rFonts w:eastAsia="SimSun"/>
        </w:rPr>
        <w:t>4)</w:t>
      </w:r>
      <w:r w:rsidRPr="00201E3B">
        <w:rPr>
          <w:rFonts w:eastAsia="SimSun"/>
        </w:rPr>
        <w:tab/>
        <w:t>shall set the Event header field to the 'poc-settings' value;</w:t>
      </w:r>
    </w:p>
    <w:p w14:paraId="61D23F13" w14:textId="77777777" w:rsidR="00784A32" w:rsidRPr="00201E3B" w:rsidRDefault="00784A32" w:rsidP="00784A32">
      <w:pPr>
        <w:pStyle w:val="B1"/>
      </w:pPr>
      <w:r w:rsidRPr="00201E3B">
        <w:t>5)</w:t>
      </w:r>
      <w:r w:rsidRPr="00201E3B">
        <w:tab/>
        <w:t xml:space="preserve">shall include an Accept header field containing the </w:t>
      </w:r>
      <w:r w:rsidRPr="00201E3B">
        <w:rPr>
          <w:rFonts w:eastAsia="SimSun"/>
        </w:rPr>
        <w:t>"application/poc-settings+xml" MIME type</w:t>
      </w:r>
      <w:r w:rsidRPr="00201E3B">
        <w:t>;</w:t>
      </w:r>
    </w:p>
    <w:p w14:paraId="59CAA52D" w14:textId="77777777" w:rsidR="00784A32" w:rsidRPr="00201E3B" w:rsidRDefault="00784A32" w:rsidP="00784A32">
      <w:pPr>
        <w:pStyle w:val="B1"/>
        <w:rPr>
          <w:rFonts w:eastAsia="SimSun"/>
        </w:rPr>
      </w:pPr>
      <w:r w:rsidRPr="00201E3B">
        <w:rPr>
          <w:rFonts w:eastAsia="SimSun"/>
        </w:rPr>
        <w:t>6)</w:t>
      </w:r>
      <w:r w:rsidRPr="00201E3B">
        <w:rPr>
          <w:rFonts w:eastAsia="SimSun"/>
        </w:rPr>
        <w:tab/>
        <w:t>if the MCVideo client wants to receive the current status and later notification, shall set the Expires header field according to IETF RFC 6665 [16], to 4294967295; and</w:t>
      </w:r>
    </w:p>
    <w:p w14:paraId="4E2F910E" w14:textId="77777777" w:rsidR="00784A32" w:rsidRPr="00201E3B" w:rsidRDefault="00784A32" w:rsidP="00784A32">
      <w:pPr>
        <w:pStyle w:val="NO"/>
        <w:rPr>
          <w:rFonts w:eastAsia="SimSun"/>
        </w:rPr>
      </w:pPr>
      <w:r w:rsidRPr="00201E3B">
        <w:rPr>
          <w:rFonts w:eastAsia="SimSun"/>
        </w:rPr>
        <w:t>NOTE 1:</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11DC9A89" w14:textId="77777777" w:rsidR="00784A32" w:rsidRPr="00201E3B" w:rsidRDefault="00784A32" w:rsidP="00784A32">
      <w:pPr>
        <w:pStyle w:val="B1"/>
        <w:rPr>
          <w:rFonts w:eastAsia="SimSun"/>
        </w:rPr>
      </w:pPr>
      <w:r w:rsidRPr="00201E3B">
        <w:rPr>
          <w:rFonts w:eastAsia="SimSun"/>
        </w:rPr>
        <w:t>7)</w:t>
      </w:r>
      <w:r w:rsidRPr="00201E3B">
        <w:rPr>
          <w:rFonts w:eastAsia="SimSun"/>
        </w:rPr>
        <w:tab/>
        <w:t>if the MCVideo client wants to fetch the current state only, shall set the Expires header field according to IETF RFC 6665 [16], to zero.</w:t>
      </w:r>
    </w:p>
    <w:p w14:paraId="57212214" w14:textId="77777777" w:rsidR="00784A32" w:rsidRPr="00201E3B" w:rsidRDefault="00784A32" w:rsidP="00784A32">
      <w:r w:rsidRPr="00201E3B">
        <w:t xml:space="preserve">In order to re-subscribe or de-subscribe, the MCVideo client shall generate an in-dialog SIP SUBSCRIBE request according to 3GPP TS 24.229 [11], IETF RFC 6665 [16], </w:t>
      </w:r>
      <w:r w:rsidRPr="00201E3B">
        <w:rPr>
          <w:rFonts w:eastAsia="SimSun"/>
        </w:rPr>
        <w:t>IETF RFC 4354 [53]. In the SIP SUBSCRIBE request, the MCVideo client:</w:t>
      </w:r>
    </w:p>
    <w:p w14:paraId="2D254ED4" w14:textId="77777777" w:rsidR="00784A32" w:rsidRPr="00201E3B" w:rsidRDefault="00784A32" w:rsidP="00784A32">
      <w:pPr>
        <w:pStyle w:val="B1"/>
        <w:rPr>
          <w:rFonts w:eastAsia="SimSun"/>
        </w:rPr>
      </w:pPr>
      <w:r w:rsidRPr="00201E3B">
        <w:rPr>
          <w:rFonts w:eastAsia="SimSun"/>
        </w:rPr>
        <w:t>1)</w:t>
      </w:r>
      <w:r w:rsidRPr="00201E3B">
        <w:rPr>
          <w:rFonts w:eastAsia="SimSun"/>
        </w:rPr>
        <w:tab/>
        <w:t>shall set the Event header field to the 'poc-settings' value;</w:t>
      </w:r>
    </w:p>
    <w:p w14:paraId="0B4DF4A2" w14:textId="77777777" w:rsidR="00784A32" w:rsidRPr="00201E3B" w:rsidRDefault="00784A32" w:rsidP="00784A32">
      <w:pPr>
        <w:pStyle w:val="B1"/>
      </w:pPr>
      <w:r w:rsidRPr="00201E3B">
        <w:t>2)</w:t>
      </w:r>
      <w:r w:rsidRPr="00201E3B">
        <w:tab/>
        <w:t xml:space="preserve">shall include an Accept header field containing the </w:t>
      </w:r>
      <w:r w:rsidRPr="00201E3B">
        <w:rPr>
          <w:rFonts w:eastAsia="SimSun"/>
        </w:rPr>
        <w:t>"application/poc-settings+xml" MIME type</w:t>
      </w:r>
      <w:r w:rsidRPr="00201E3B">
        <w:t>;</w:t>
      </w:r>
    </w:p>
    <w:p w14:paraId="48AEA79E" w14:textId="77777777" w:rsidR="00784A32" w:rsidRPr="00201E3B" w:rsidRDefault="00784A32" w:rsidP="00784A32">
      <w:pPr>
        <w:pStyle w:val="B1"/>
        <w:rPr>
          <w:rFonts w:eastAsia="SimSun"/>
        </w:rPr>
      </w:pPr>
      <w:r w:rsidRPr="00201E3B">
        <w:rPr>
          <w:rFonts w:eastAsia="SimSun"/>
        </w:rPr>
        <w:t>3)</w:t>
      </w:r>
      <w:r w:rsidRPr="00201E3B">
        <w:rPr>
          <w:rFonts w:eastAsia="SimSun"/>
        </w:rPr>
        <w:tab/>
        <w:t>if the MCVideo client wants to receive the current status and later notification, shall set the Expires header field according to IETF RFC 6665 [16], to 4294967295; and</w:t>
      </w:r>
    </w:p>
    <w:p w14:paraId="6F613E26" w14:textId="77777777" w:rsidR="00784A32" w:rsidRPr="00201E3B" w:rsidRDefault="00784A32" w:rsidP="00784A32">
      <w:pPr>
        <w:pStyle w:val="NO"/>
        <w:rPr>
          <w:rFonts w:eastAsia="SimSun"/>
        </w:rPr>
      </w:pPr>
      <w:r w:rsidRPr="00201E3B">
        <w:rPr>
          <w:rFonts w:eastAsia="SimSun"/>
        </w:rPr>
        <w:t>NOTE 2:</w:t>
      </w:r>
      <w:r w:rsidRPr="00201E3B">
        <w:rPr>
          <w:rFonts w:eastAsia="SimSun"/>
        </w:rPr>
        <w:tab/>
        <w:t>4294967295, which is equal to 2</w:t>
      </w:r>
      <w:r w:rsidRPr="00201E3B">
        <w:rPr>
          <w:rFonts w:eastAsia="SimSun"/>
          <w:vertAlign w:val="superscript"/>
        </w:rPr>
        <w:t>32</w:t>
      </w:r>
      <w:r w:rsidRPr="00201E3B">
        <w:rPr>
          <w:rFonts w:eastAsia="SimSun"/>
        </w:rPr>
        <w:t>-1, is the highest value defined for Expires header field in IETF RFC 3261 [15].</w:t>
      </w:r>
    </w:p>
    <w:p w14:paraId="009A2B46" w14:textId="77777777" w:rsidR="00784A32" w:rsidRPr="00201E3B" w:rsidRDefault="00784A32" w:rsidP="00784A32">
      <w:pPr>
        <w:pStyle w:val="B1"/>
        <w:rPr>
          <w:rFonts w:eastAsia="SimSun"/>
        </w:rPr>
      </w:pPr>
      <w:r w:rsidRPr="00201E3B">
        <w:rPr>
          <w:rFonts w:eastAsia="SimSun"/>
        </w:rPr>
        <w:t>4)</w:t>
      </w:r>
      <w:r w:rsidRPr="00201E3B">
        <w:rPr>
          <w:rFonts w:eastAsia="SimSun"/>
        </w:rPr>
        <w:tab/>
        <w:t>if the MCVideo client wants to de-subscribe, shall set the Expires header field according to IETF RFC 6665 [16], to zero.</w:t>
      </w:r>
    </w:p>
    <w:p w14:paraId="357ACC76" w14:textId="77777777" w:rsidR="00784A32" w:rsidRPr="00201E3B" w:rsidRDefault="00784A32" w:rsidP="00784A32">
      <w:pPr>
        <w:rPr>
          <w:rFonts w:eastAsia="SimSun"/>
        </w:rPr>
      </w:pPr>
      <w:r w:rsidRPr="00201E3B">
        <w:rPr>
          <w:rFonts w:eastAsia="SimSun"/>
        </w:rPr>
        <w:t xml:space="preserve">Upon receiving a SIP NOTIFY request according to </w:t>
      </w:r>
      <w:r w:rsidRPr="00201E3B">
        <w:t xml:space="preserve">3GPP TS 24.229 [11], IETF RFC 6665 [16] and </w:t>
      </w:r>
      <w:r w:rsidRPr="00201E3B">
        <w:rPr>
          <w:rFonts w:eastAsia="SimSun"/>
        </w:rPr>
        <w:t>IETF RFC 4354 [53], that contains an application/poc-settings+xml MIME body the MCVideo client shall cache:</w:t>
      </w:r>
    </w:p>
    <w:p w14:paraId="43028EE7" w14:textId="77777777" w:rsidR="00784A32" w:rsidRPr="00201E3B" w:rsidRDefault="00784A32" w:rsidP="00784A32">
      <w:pPr>
        <w:pStyle w:val="B1"/>
        <w:rPr>
          <w:rFonts w:eastAsia="SimSun"/>
        </w:rPr>
      </w:pPr>
      <w:r w:rsidRPr="00201E3B">
        <w:rPr>
          <w:rFonts w:eastAsia="SimSun"/>
        </w:rPr>
        <w:t>1)</w:t>
      </w:r>
      <w:r w:rsidRPr="00201E3B">
        <w:rPr>
          <w:rFonts w:eastAsia="SimSun"/>
        </w:rPr>
        <w:tab/>
        <w:t xml:space="preserve">the &lt;am-settings&gt; element of the poc-settings+xml MIME body for each MCVideo client identified by the </w:t>
      </w:r>
      <w:r w:rsidRPr="00201E3B">
        <w:t xml:space="preserve">"id" attribute </w:t>
      </w:r>
      <w:r w:rsidRPr="00201E3B">
        <w:rPr>
          <w:rFonts w:eastAsia="SimSun"/>
        </w:rPr>
        <w:t>according to IETF RFC 4354 [53] as the current Answer-mode indication of that MPCTT client; and</w:t>
      </w:r>
    </w:p>
    <w:p w14:paraId="54311686" w14:textId="77777777" w:rsidR="00784A32" w:rsidRPr="00201E3B" w:rsidRDefault="00784A32" w:rsidP="00784A32">
      <w:pPr>
        <w:pStyle w:val="B1"/>
        <w:rPr>
          <w:rFonts w:eastAsia="SimSun"/>
        </w:rPr>
      </w:pPr>
      <w:r w:rsidRPr="00201E3B">
        <w:rPr>
          <w:rFonts w:eastAsia="SimSun"/>
        </w:rPr>
        <w:t>2)</w:t>
      </w:r>
      <w:r w:rsidRPr="00201E3B">
        <w:rPr>
          <w:rFonts w:eastAsia="SimSun"/>
        </w:rPr>
        <w:tab/>
        <w:t xml:space="preserve">the </w:t>
      </w:r>
      <w:r w:rsidRPr="00201E3B">
        <w:t xml:space="preserve">&lt;selected-user-profile-index&gt; element of the </w:t>
      </w:r>
      <w:r w:rsidRPr="00201E3B">
        <w:rPr>
          <w:rFonts w:eastAsia="SimSun"/>
        </w:rPr>
        <w:t xml:space="preserve">poc-settings+xml MIME body for each MCVideo client identified by the </w:t>
      </w:r>
      <w:r w:rsidRPr="00201E3B">
        <w:t xml:space="preserve">"id" attribute </w:t>
      </w:r>
      <w:r w:rsidRPr="00201E3B">
        <w:rPr>
          <w:rFonts w:eastAsia="SimSun"/>
        </w:rPr>
        <w:t>according to IETF RFC 4354 [53] as the active MCVideo user profile of that MCVideo client.</w:t>
      </w:r>
    </w:p>
    <w:p w14:paraId="7A39EE04" w14:textId="77777777" w:rsidR="00784A32" w:rsidRPr="00201E3B" w:rsidRDefault="00784A32" w:rsidP="00764DD4">
      <w:pPr>
        <w:pStyle w:val="H6"/>
      </w:pPr>
      <w:bookmarkStart w:id="260" w:name="_Toc52787476"/>
      <w:bookmarkStart w:id="261" w:name="_Toc52787656"/>
      <w:bookmarkStart w:id="262" w:name="_Toc75906909"/>
      <w:bookmarkStart w:id="263" w:name="_Toc75907246"/>
      <w:r w:rsidRPr="00201E3B">
        <w:t>5.4.3</w:t>
      </w:r>
      <w:r w:rsidRPr="00201E3B">
        <w:tab/>
        <w:t>Test description</w:t>
      </w:r>
      <w:bookmarkEnd w:id="260"/>
      <w:bookmarkEnd w:id="261"/>
      <w:bookmarkEnd w:id="262"/>
      <w:bookmarkEnd w:id="263"/>
    </w:p>
    <w:p w14:paraId="1B6CF968" w14:textId="78373C74" w:rsidR="00784A32" w:rsidRPr="00201E3B" w:rsidRDefault="00784A32" w:rsidP="00764DD4">
      <w:pPr>
        <w:pStyle w:val="H6"/>
      </w:pPr>
      <w:bookmarkStart w:id="264" w:name="_Toc52787477"/>
      <w:bookmarkStart w:id="265" w:name="_Toc52787657"/>
      <w:bookmarkStart w:id="266" w:name="_Toc75906910"/>
      <w:bookmarkStart w:id="267" w:name="_Toc75907247"/>
      <w:r w:rsidRPr="00201E3B">
        <w:t>5.4.3.1</w:t>
      </w:r>
      <w:r w:rsidRPr="00201E3B">
        <w:tab/>
        <w:t>Pre-test conditions</w:t>
      </w:r>
      <w:bookmarkEnd w:id="264"/>
      <w:bookmarkEnd w:id="265"/>
      <w:bookmarkEnd w:id="266"/>
      <w:bookmarkEnd w:id="267"/>
    </w:p>
    <w:p w14:paraId="07B98201" w14:textId="77777777" w:rsidR="00514499" w:rsidRPr="00201E3B" w:rsidRDefault="00514499" w:rsidP="00514499">
      <w:r w:rsidRPr="00201E3B">
        <w:t>Same pre-test conditions as for MCPTT test case 5.5 (TS 36.579-2 [24]) with the following exception(s):</w:t>
      </w:r>
    </w:p>
    <w:p w14:paraId="72BD17CF" w14:textId="77777777" w:rsidR="00514499" w:rsidRPr="00201E3B" w:rsidRDefault="00514499" w:rsidP="00514499">
      <w:pPr>
        <w:pStyle w:val="B1"/>
      </w:pPr>
      <w:r w:rsidRPr="00201E3B">
        <w:t>-</w:t>
      </w:r>
      <w:r w:rsidRPr="00201E3B">
        <w:tab/>
        <w:t>The term "MCPTT" is replaced with "MCVideo"</w:t>
      </w:r>
    </w:p>
    <w:p w14:paraId="0AF06461" w14:textId="77777777" w:rsidR="00514499" w:rsidRPr="00201E3B" w:rsidRDefault="00784A32" w:rsidP="00514499">
      <w:pPr>
        <w:pStyle w:val="H6"/>
      </w:pPr>
      <w:bookmarkStart w:id="268" w:name="_Toc52787478"/>
      <w:bookmarkStart w:id="269" w:name="_Toc52787658"/>
      <w:bookmarkStart w:id="270" w:name="_Toc75906911"/>
      <w:bookmarkStart w:id="271" w:name="_Toc75907248"/>
      <w:r w:rsidRPr="00201E3B">
        <w:t>5.4.3.2</w:t>
      </w:r>
      <w:r w:rsidRPr="00201E3B">
        <w:tab/>
        <w:t>Test procedure sequence</w:t>
      </w:r>
      <w:bookmarkEnd w:id="268"/>
      <w:bookmarkEnd w:id="269"/>
      <w:bookmarkEnd w:id="270"/>
      <w:bookmarkEnd w:id="271"/>
    </w:p>
    <w:p w14:paraId="43479C67" w14:textId="77777777" w:rsidR="00514499" w:rsidRPr="00201E3B" w:rsidRDefault="00514499" w:rsidP="00514499">
      <w:bookmarkStart w:id="272" w:name="_Hlk88472017"/>
      <w:r w:rsidRPr="00201E3B">
        <w:t>Same test procedure sequence as for MCPTT test case 5.5 (TS 36.579-2 [24]) with the following exception(s):</w:t>
      </w:r>
    </w:p>
    <w:p w14:paraId="0CBCEC91" w14:textId="269617E7" w:rsidR="00784A32" w:rsidRPr="00201E3B" w:rsidRDefault="00514499" w:rsidP="005207C8">
      <w:pPr>
        <w:pStyle w:val="B1"/>
      </w:pPr>
      <w:r w:rsidRPr="00201E3B">
        <w:t>-</w:t>
      </w:r>
      <w:r w:rsidRPr="00201E3B">
        <w:tab/>
        <w:t>The term "MCPTT" is replaced with "MCVideo"</w:t>
      </w:r>
      <w:bookmarkEnd w:id="272"/>
    </w:p>
    <w:p w14:paraId="57BDE6B2" w14:textId="7396D3E6" w:rsidR="00514499" w:rsidRPr="00201E3B" w:rsidRDefault="00784A32" w:rsidP="00514499">
      <w:pPr>
        <w:pStyle w:val="H6"/>
      </w:pPr>
      <w:bookmarkStart w:id="273" w:name="_Toc52787479"/>
      <w:bookmarkStart w:id="274" w:name="_Toc52787659"/>
      <w:bookmarkStart w:id="275" w:name="_Toc75906912"/>
      <w:bookmarkStart w:id="276" w:name="_Toc75907249"/>
      <w:r w:rsidRPr="00201E3B">
        <w:t>5.4.3.3</w:t>
      </w:r>
      <w:r w:rsidRPr="00201E3B">
        <w:tab/>
        <w:t>Specific message contents</w:t>
      </w:r>
      <w:bookmarkEnd w:id="273"/>
      <w:bookmarkEnd w:id="274"/>
      <w:bookmarkEnd w:id="275"/>
      <w:bookmarkEnd w:id="276"/>
    </w:p>
    <w:p w14:paraId="2B482BA8" w14:textId="77777777" w:rsidR="00514499" w:rsidRPr="00201E3B" w:rsidRDefault="00514499" w:rsidP="00514499">
      <w:r w:rsidRPr="00201E3B">
        <w:t>Same specific message contents as for MCPTT test case 5.5 (TS 36.579-2 [24]) with the following exception(s):</w:t>
      </w:r>
    </w:p>
    <w:p w14:paraId="0ABFA294" w14:textId="77777777" w:rsidR="00514499" w:rsidRPr="00201E3B" w:rsidRDefault="00514499" w:rsidP="00514499">
      <w:pPr>
        <w:pStyle w:val="B1"/>
      </w:pPr>
      <w:r w:rsidRPr="00201E3B">
        <w:t>-</w:t>
      </w:r>
      <w:r w:rsidRPr="00201E3B">
        <w:tab/>
        <w:t>The term "MCPTT" is replaced with "MCVideo"</w:t>
      </w:r>
    </w:p>
    <w:p w14:paraId="5B94BE0B" w14:textId="67E01254" w:rsidR="00784A32" w:rsidRPr="00201E3B" w:rsidRDefault="00514499" w:rsidP="00C31E24">
      <w:pPr>
        <w:pStyle w:val="B1"/>
      </w:pPr>
      <w:r w:rsidRPr="00201E3B">
        <w:t>-</w:t>
      </w:r>
      <w:r w:rsidRPr="00201E3B">
        <w:tab/>
        <w:t>Condition MCVIDEO is used for all messages.</w:t>
      </w:r>
    </w:p>
    <w:p w14:paraId="384D9E6F" w14:textId="77777777" w:rsidR="00784A32" w:rsidRPr="00201E3B" w:rsidRDefault="00784A32" w:rsidP="00784A32">
      <w:pPr>
        <w:pStyle w:val="Heading1"/>
      </w:pPr>
      <w:bookmarkStart w:id="277" w:name="_Toc52787480"/>
      <w:bookmarkStart w:id="278" w:name="_Toc52787660"/>
      <w:bookmarkStart w:id="279" w:name="_Toc75906913"/>
      <w:bookmarkStart w:id="280" w:name="_Toc75907250"/>
      <w:bookmarkStart w:id="281" w:name="_Toc84345710"/>
      <w:bookmarkStart w:id="282" w:name="_Toc99871258"/>
      <w:bookmarkStart w:id="283" w:name="_Toc132218526"/>
      <w:r w:rsidRPr="00201E3B">
        <w:t>6</w:t>
      </w:r>
      <w:r w:rsidRPr="00201E3B">
        <w:tab/>
        <w:t>On-Network Test Scenarios</w:t>
      </w:r>
      <w:bookmarkEnd w:id="277"/>
      <w:bookmarkEnd w:id="278"/>
      <w:bookmarkEnd w:id="279"/>
      <w:bookmarkEnd w:id="280"/>
      <w:bookmarkEnd w:id="281"/>
      <w:bookmarkEnd w:id="282"/>
      <w:bookmarkEnd w:id="283"/>
    </w:p>
    <w:p w14:paraId="5E3C0944" w14:textId="3892F3C1" w:rsidR="002A4F7D" w:rsidRDefault="00784A32" w:rsidP="00A77C82">
      <w:pPr>
        <w:pStyle w:val="Heading2"/>
      </w:pPr>
      <w:bookmarkStart w:id="284" w:name="_Toc52787481"/>
      <w:bookmarkStart w:id="285" w:name="_Toc52787661"/>
      <w:bookmarkStart w:id="286" w:name="_Toc75906914"/>
      <w:bookmarkStart w:id="287" w:name="_Toc75907251"/>
      <w:bookmarkStart w:id="288" w:name="_Toc84345711"/>
      <w:bookmarkStart w:id="289" w:name="_Toc99871259"/>
      <w:bookmarkStart w:id="290" w:name="_Toc132218527"/>
      <w:r w:rsidRPr="00201E3B">
        <w:t>6.1</w:t>
      </w:r>
      <w:r w:rsidRPr="00201E3B">
        <w:tab/>
        <w:t>Group Calls</w:t>
      </w:r>
      <w:bookmarkStart w:id="291" w:name="_Toc52787541"/>
      <w:bookmarkStart w:id="292" w:name="_Toc52787723"/>
      <w:bookmarkStart w:id="293" w:name="_Toc75906945"/>
      <w:bookmarkStart w:id="294" w:name="_Toc75907282"/>
      <w:bookmarkStart w:id="295" w:name="_Toc84345732"/>
      <w:bookmarkEnd w:id="284"/>
      <w:bookmarkEnd w:id="285"/>
      <w:bookmarkEnd w:id="286"/>
      <w:bookmarkEnd w:id="287"/>
      <w:bookmarkEnd w:id="288"/>
      <w:bookmarkEnd w:id="289"/>
      <w:bookmarkEnd w:id="290"/>
    </w:p>
    <w:p w14:paraId="2690971F" w14:textId="77777777" w:rsidR="00A77C82" w:rsidRDefault="00A77C82" w:rsidP="00A77C82">
      <w:pPr>
        <w:keepNext/>
        <w:keepLines/>
        <w:spacing w:before="120"/>
        <w:ind w:left="1134" w:hanging="1134"/>
        <w:outlineLvl w:val="2"/>
        <w:rPr>
          <w:rFonts w:ascii="Arial" w:hAnsi="Arial"/>
          <w:sz w:val="28"/>
        </w:rPr>
      </w:pPr>
      <w:bookmarkStart w:id="296" w:name="_Toc52787482"/>
      <w:bookmarkStart w:id="297" w:name="_Toc52787662"/>
      <w:bookmarkStart w:id="298" w:name="_Toc75906915"/>
      <w:bookmarkStart w:id="299" w:name="_Toc75907252"/>
      <w:bookmarkStart w:id="300" w:name="_Toc84345712"/>
      <w:bookmarkStart w:id="301" w:name="_Toc99871260"/>
      <w:r>
        <w:rPr>
          <w:rFonts w:ascii="Arial" w:hAnsi="Arial"/>
          <w:sz w:val="28"/>
        </w:rPr>
        <w:t>6.1.1</w:t>
      </w:r>
      <w:r>
        <w:rPr>
          <w:rFonts w:ascii="Arial" w:hAnsi="Arial"/>
          <w:sz w:val="28"/>
        </w:rPr>
        <w:tab/>
        <w:t>Pre-Arranged Group Call</w:t>
      </w:r>
      <w:bookmarkEnd w:id="296"/>
      <w:bookmarkEnd w:id="297"/>
      <w:bookmarkEnd w:id="298"/>
      <w:bookmarkEnd w:id="299"/>
      <w:bookmarkEnd w:id="300"/>
      <w:bookmarkEnd w:id="301"/>
    </w:p>
    <w:p w14:paraId="14023D2E" w14:textId="77777777" w:rsidR="00A77C82" w:rsidRDefault="00A77C82" w:rsidP="00A77C82">
      <w:pPr>
        <w:keepNext/>
        <w:keepLines/>
        <w:spacing w:before="120"/>
        <w:ind w:left="1418" w:hanging="1418"/>
        <w:outlineLvl w:val="3"/>
        <w:rPr>
          <w:rFonts w:ascii="Arial" w:hAnsi="Arial"/>
          <w:sz w:val="24"/>
        </w:rPr>
      </w:pPr>
      <w:bookmarkStart w:id="302" w:name="_Toc52787483"/>
      <w:bookmarkStart w:id="303" w:name="_Toc52787663"/>
      <w:bookmarkStart w:id="304" w:name="_Toc75906916"/>
      <w:bookmarkStart w:id="305" w:name="_Toc75907253"/>
      <w:bookmarkStart w:id="306" w:name="_Toc84345713"/>
      <w:bookmarkStart w:id="307" w:name="_Toc99871261"/>
      <w:r>
        <w:rPr>
          <w:rFonts w:ascii="Arial" w:hAnsi="Arial"/>
          <w:sz w:val="24"/>
        </w:rPr>
        <w:t>6.1.1.1</w:t>
      </w:r>
      <w:r>
        <w:rPr>
          <w:rFonts w:ascii="Arial" w:hAnsi="Arial"/>
          <w:sz w:val="24"/>
        </w:rPr>
        <w:tab/>
        <w:t>On-network / On-demand Pre-arranged Group Call / Automatic Commencement Mode / Transmission Control / Upgrade to Emergency Group Call / Cancel Emergency State / Upgrade to Imminent Peril Group Call / Cancel Imminent Peril State / Client Originated (CO)</w:t>
      </w:r>
      <w:bookmarkEnd w:id="302"/>
      <w:bookmarkEnd w:id="303"/>
      <w:bookmarkEnd w:id="304"/>
      <w:bookmarkEnd w:id="305"/>
      <w:bookmarkEnd w:id="306"/>
      <w:bookmarkEnd w:id="307"/>
    </w:p>
    <w:p w14:paraId="34F1DB0A" w14:textId="77777777" w:rsidR="00A77C82" w:rsidRDefault="00A77C82" w:rsidP="00E972B2">
      <w:pPr>
        <w:pStyle w:val="H6"/>
      </w:pPr>
      <w:bookmarkStart w:id="308" w:name="_Toc52787484"/>
      <w:bookmarkStart w:id="309" w:name="_Toc52787664"/>
      <w:r>
        <w:t>6.1.1.1.1</w:t>
      </w:r>
      <w:r>
        <w:tab/>
        <w:t>Test Purpose (TP)</w:t>
      </w:r>
      <w:bookmarkEnd w:id="308"/>
      <w:bookmarkEnd w:id="309"/>
    </w:p>
    <w:p w14:paraId="3D6CD37E" w14:textId="77777777" w:rsidR="00A77C82" w:rsidRDefault="00A77C82" w:rsidP="00E972B2">
      <w:pPr>
        <w:pStyle w:val="H6"/>
      </w:pPr>
      <w:r>
        <w:t>(1)</w:t>
      </w:r>
    </w:p>
    <w:p w14:paraId="12FA5FD8" w14:textId="77777777" w:rsidR="00A77C82" w:rsidRDefault="00A77C82" w:rsidP="00E972B2">
      <w:pPr>
        <w:pStyle w:val="PL"/>
      </w:pPr>
      <w:r>
        <w:rPr>
          <w:b/>
          <w:noProof w:val="0"/>
        </w:rPr>
        <w:t>with</w:t>
      </w:r>
      <w:r>
        <w:rPr>
          <w:noProof w:val="0"/>
        </w:rPr>
        <w:t xml:space="preserve"> { the UE (MCVideo Client) registered and authorised for MCVideo Service }</w:t>
      </w:r>
    </w:p>
    <w:p w14:paraId="2A3B977E" w14:textId="77777777" w:rsidR="00A77C82" w:rsidRDefault="00A77C82" w:rsidP="00E972B2">
      <w:pPr>
        <w:pStyle w:val="PL"/>
      </w:pPr>
      <w:r>
        <w:rPr>
          <w:noProof w:val="0"/>
        </w:rPr>
        <w:t>ensure that {</w:t>
      </w:r>
    </w:p>
    <w:p w14:paraId="4B2F9530"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an MCVideo On-demand Pre-arranged Group Call forcing Automatic Commencement Mode and implicit Transmission Control }</w:t>
      </w:r>
    </w:p>
    <w:p w14:paraId="7B7B3929" w14:textId="77777777" w:rsidR="00A77C82" w:rsidRDefault="00A77C82" w:rsidP="00E972B2">
      <w:pPr>
        <w:pStyle w:val="PL"/>
      </w:pPr>
      <w:r>
        <w:rPr>
          <w:noProof w:val="0"/>
        </w:rPr>
        <w:t xml:space="preserve">    </w:t>
      </w:r>
      <w:r>
        <w:rPr>
          <w:b/>
          <w:noProof w:val="0"/>
        </w:rPr>
        <w:t>then</w:t>
      </w:r>
      <w:r>
        <w:rPr>
          <w:noProof w:val="0"/>
        </w:rPr>
        <w:t xml:space="preserve"> { the UE (MCVideo Client) requests an On-demand Automatic Commencement Mode Pre-arranged Group Call establishment with implicit Transmission Control by sending a SIP INVITE message, </w:t>
      </w:r>
      <w:r>
        <w:rPr>
          <w:b/>
          <w:noProof w:val="0"/>
        </w:rPr>
        <w:t>and</w:t>
      </w:r>
      <w:r>
        <w:rPr>
          <w:noProof w:val="0"/>
        </w:rPr>
        <w:t>, after indication from the SS (MCVideo Server) that the call was established, provides transmission granted notification to the MCVideo User }</w:t>
      </w:r>
    </w:p>
    <w:p w14:paraId="414CDB39" w14:textId="77777777" w:rsidR="00A77C82" w:rsidRDefault="00A77C82" w:rsidP="00E972B2">
      <w:pPr>
        <w:pStyle w:val="PL"/>
      </w:pPr>
      <w:r>
        <w:rPr>
          <w:noProof w:val="0"/>
        </w:rPr>
        <w:t xml:space="preserve">            }</w:t>
      </w:r>
    </w:p>
    <w:p w14:paraId="3C82E0F7" w14:textId="77777777" w:rsidR="00A77C82" w:rsidRDefault="00A77C82" w:rsidP="00E972B2">
      <w:pPr>
        <w:pStyle w:val="PL"/>
      </w:pPr>
    </w:p>
    <w:p w14:paraId="03FD339C" w14:textId="77777777" w:rsidR="00A77C82" w:rsidRDefault="00A77C82" w:rsidP="00E972B2">
      <w:pPr>
        <w:pStyle w:val="H6"/>
      </w:pPr>
      <w:r>
        <w:t>(2)</w:t>
      </w:r>
    </w:p>
    <w:p w14:paraId="23B18CEA" w14:textId="77777777" w:rsidR="00A77C82" w:rsidRDefault="00A77C82" w:rsidP="00E972B2">
      <w:pPr>
        <w:pStyle w:val="PL"/>
      </w:pPr>
      <w:r>
        <w:rPr>
          <w:b/>
          <w:noProof w:val="0"/>
        </w:rPr>
        <w:t>with</w:t>
      </w:r>
      <w:r>
        <w:rPr>
          <w:noProof w:val="0"/>
        </w:rPr>
        <w:t xml:space="preserve"> { the UE (MCVideo Client) having established a MCVideo On-demand Pre-arranged Group Call with Automatic Commencement Mode }</w:t>
      </w:r>
    </w:p>
    <w:p w14:paraId="6D77AB0C" w14:textId="77777777" w:rsidR="00A77C82" w:rsidRDefault="00A77C82" w:rsidP="00E972B2">
      <w:pPr>
        <w:pStyle w:val="PL"/>
      </w:pPr>
      <w:r>
        <w:rPr>
          <w:noProof w:val="0"/>
        </w:rPr>
        <w:t>ensure that {</w:t>
      </w:r>
    </w:p>
    <w:p w14:paraId="22E9D47C" w14:textId="77777777" w:rsidR="00A77C82" w:rsidRDefault="00A77C82" w:rsidP="00E972B2">
      <w:pPr>
        <w:pStyle w:val="PL"/>
      </w:pPr>
      <w:r>
        <w:rPr>
          <w:noProof w:val="0"/>
        </w:rPr>
        <w:t xml:space="preserve">  </w:t>
      </w:r>
      <w:r>
        <w:rPr>
          <w:b/>
          <w:noProof w:val="0"/>
        </w:rPr>
        <w:t>when</w:t>
      </w:r>
      <w:r>
        <w:rPr>
          <w:noProof w:val="0"/>
        </w:rPr>
        <w:t xml:space="preserve"> { the MCVideo User engages in communication with the invited MCVideo User(s) }</w:t>
      </w:r>
    </w:p>
    <w:p w14:paraId="7F896CE3" w14:textId="77777777" w:rsidR="00A77C82" w:rsidRDefault="00A77C82" w:rsidP="00E972B2">
      <w:pPr>
        <w:pStyle w:val="PL"/>
      </w:pPr>
      <w:r>
        <w:rPr>
          <w:noProof w:val="0"/>
        </w:rPr>
        <w:t xml:space="preserve">    </w:t>
      </w:r>
      <w:r>
        <w:rPr>
          <w:b/>
          <w:noProof w:val="0"/>
        </w:rPr>
        <w:t>then</w:t>
      </w:r>
      <w:r>
        <w:rPr>
          <w:noProof w:val="0"/>
        </w:rPr>
        <w:t xml:space="preserve"> { the UE (MCVideo Client) respects the Transmission Control imposed by the SS (MCVideo Server) (Transmission Granted, Transmission Control ACK, Transmission End Request, Transmission End Response, Transmission Idle) }</w:t>
      </w:r>
    </w:p>
    <w:p w14:paraId="56234A7B" w14:textId="77777777" w:rsidR="00A77C82" w:rsidRDefault="00A77C82" w:rsidP="00E972B2">
      <w:pPr>
        <w:pStyle w:val="PL"/>
      </w:pPr>
      <w:r>
        <w:rPr>
          <w:noProof w:val="0"/>
        </w:rPr>
        <w:t xml:space="preserve">            }</w:t>
      </w:r>
    </w:p>
    <w:p w14:paraId="22ED4101" w14:textId="77777777" w:rsidR="00A77C82" w:rsidRDefault="00A77C82" w:rsidP="00E972B2">
      <w:pPr>
        <w:pStyle w:val="PL"/>
      </w:pPr>
    </w:p>
    <w:p w14:paraId="02E3818F" w14:textId="77777777" w:rsidR="00A77C82" w:rsidRDefault="00A77C82" w:rsidP="00E972B2">
      <w:pPr>
        <w:pStyle w:val="H6"/>
      </w:pPr>
      <w:r>
        <w:t>(3)</w:t>
      </w:r>
    </w:p>
    <w:p w14:paraId="6CEDF548" w14:textId="77777777" w:rsidR="00A77C82" w:rsidRDefault="00A77C82" w:rsidP="00E972B2">
      <w:pPr>
        <w:pStyle w:val="PL"/>
      </w:pPr>
      <w:r>
        <w:rPr>
          <w:b/>
          <w:noProof w:val="0"/>
        </w:rPr>
        <w:t>with</w:t>
      </w:r>
      <w:r>
        <w:rPr>
          <w:noProof w:val="0"/>
        </w:rPr>
        <w:t xml:space="preserve"> { the UE (MCVideo Client) having established an On-demand Pre-arranged Group Call with Automatic Commencement Mode and the MCVideo User being authorized for initiating a MCVideo Emergency Group Call }</w:t>
      </w:r>
    </w:p>
    <w:p w14:paraId="7FE7BD0C" w14:textId="77777777" w:rsidR="00A77C82" w:rsidRDefault="00A77C82" w:rsidP="00E972B2">
      <w:pPr>
        <w:pStyle w:val="PL"/>
      </w:pPr>
      <w:r>
        <w:rPr>
          <w:noProof w:val="0"/>
        </w:rPr>
        <w:t>ensure that {</w:t>
      </w:r>
    </w:p>
    <w:p w14:paraId="784C69DF" w14:textId="77777777" w:rsidR="00A77C82" w:rsidRDefault="00A77C82" w:rsidP="00E972B2">
      <w:pPr>
        <w:pStyle w:val="PL"/>
      </w:pPr>
      <w:r>
        <w:rPr>
          <w:noProof w:val="0"/>
        </w:rPr>
        <w:t xml:space="preserve">  </w:t>
      </w:r>
      <w:r>
        <w:rPr>
          <w:b/>
          <w:noProof w:val="0"/>
        </w:rPr>
        <w:t>when</w:t>
      </w:r>
      <w:r>
        <w:rPr>
          <w:noProof w:val="0"/>
        </w:rPr>
        <w:t xml:space="preserve"> {the MCVideo User requests to upgrade the ongoing MCVideo Group Call to an MCVideo Emergency Group Call with Transmission Control }</w:t>
      </w:r>
    </w:p>
    <w:p w14:paraId="26867B3C" w14:textId="77777777" w:rsidR="00A77C82" w:rsidRDefault="00A77C82" w:rsidP="00E972B2">
      <w:pPr>
        <w:pStyle w:val="PL"/>
      </w:pPr>
      <w:r>
        <w:rPr>
          <w:noProof w:val="0"/>
        </w:rPr>
        <w:t xml:space="preserve">    </w:t>
      </w:r>
      <w:r>
        <w:rPr>
          <w:b/>
          <w:noProof w:val="0"/>
        </w:rPr>
        <w:t>then</w:t>
      </w:r>
      <w:r>
        <w:rPr>
          <w:noProof w:val="0"/>
        </w:rPr>
        <w:t xml:space="preserve"> { the UE (MCVideo Client) sends a SIP re-INVITE request </w:t>
      </w:r>
      <w:r>
        <w:rPr>
          <w:b/>
          <w:bCs/>
          <w:noProof w:val="0"/>
        </w:rPr>
        <w:t>and</w:t>
      </w:r>
      <w:r>
        <w:rPr>
          <w:noProof w:val="0"/>
        </w:rPr>
        <w:t xml:space="preserve"> upon receipt of a SIP 2xx response considers the call as being upgraded to Emergency Group Call </w:t>
      </w:r>
      <w:r>
        <w:rPr>
          <w:b/>
          <w:bCs/>
          <w:noProof w:val="0"/>
        </w:rPr>
        <w:t>and</w:t>
      </w:r>
      <w:r>
        <w:rPr>
          <w:noProof w:val="0"/>
        </w:rPr>
        <w:t xml:space="preserve"> notifies the MCVideo User }</w:t>
      </w:r>
    </w:p>
    <w:p w14:paraId="103283F1" w14:textId="77777777" w:rsidR="00A77C82" w:rsidRDefault="00A77C82" w:rsidP="00E972B2">
      <w:pPr>
        <w:pStyle w:val="PL"/>
      </w:pPr>
      <w:r>
        <w:rPr>
          <w:noProof w:val="0"/>
        </w:rPr>
        <w:t xml:space="preserve">            }</w:t>
      </w:r>
    </w:p>
    <w:p w14:paraId="7CFC718A" w14:textId="77777777" w:rsidR="00A77C82" w:rsidRDefault="00A77C82" w:rsidP="00E972B2">
      <w:pPr>
        <w:pStyle w:val="PL"/>
      </w:pPr>
    </w:p>
    <w:p w14:paraId="7B9CB5CA" w14:textId="77777777" w:rsidR="00A77C82" w:rsidRDefault="00A77C82" w:rsidP="00E972B2">
      <w:pPr>
        <w:pStyle w:val="H6"/>
      </w:pPr>
      <w:r>
        <w:t>(4)</w:t>
      </w:r>
    </w:p>
    <w:p w14:paraId="45F6ED8F" w14:textId="77777777" w:rsidR="00A77C82" w:rsidRDefault="00A77C82" w:rsidP="00E972B2">
      <w:pPr>
        <w:pStyle w:val="PL"/>
      </w:pPr>
      <w:r>
        <w:rPr>
          <w:b/>
          <w:noProof w:val="0"/>
        </w:rPr>
        <w:t>with</w:t>
      </w:r>
      <w:r>
        <w:rPr>
          <w:noProof w:val="0"/>
        </w:rPr>
        <w:t xml:space="preserve"> { the UE (MCVideo Client) having upgraded to an Emergency Group Call }</w:t>
      </w:r>
    </w:p>
    <w:p w14:paraId="2D04656F" w14:textId="77777777" w:rsidR="00A77C82" w:rsidRDefault="00A77C82" w:rsidP="00E972B2">
      <w:pPr>
        <w:pStyle w:val="PL"/>
      </w:pPr>
      <w:r>
        <w:rPr>
          <w:noProof w:val="0"/>
        </w:rPr>
        <w:t>ensure  that {</w:t>
      </w:r>
    </w:p>
    <w:p w14:paraId="1CB42F0A" w14:textId="77777777" w:rsidR="00A77C82" w:rsidRDefault="00A77C82" w:rsidP="00E972B2">
      <w:pPr>
        <w:pStyle w:val="PL"/>
      </w:pPr>
      <w:r>
        <w:rPr>
          <w:noProof w:val="0"/>
        </w:rPr>
        <w:t xml:space="preserve">  </w:t>
      </w:r>
      <w:r>
        <w:rPr>
          <w:b/>
          <w:noProof w:val="0"/>
        </w:rPr>
        <w:t>when</w:t>
      </w:r>
      <w:r>
        <w:rPr>
          <w:noProof w:val="0"/>
        </w:rPr>
        <w:t xml:space="preserve"> { the MCVideo User continues communication with the invited MCVideo User(s) }</w:t>
      </w:r>
    </w:p>
    <w:p w14:paraId="477D52B2" w14:textId="77777777" w:rsidR="00A77C82" w:rsidRDefault="00A77C82" w:rsidP="00E972B2">
      <w:pPr>
        <w:pStyle w:val="PL"/>
      </w:pPr>
      <w:r>
        <w:rPr>
          <w:noProof w:val="0"/>
        </w:rPr>
        <w:t xml:space="preserve">    </w:t>
      </w:r>
      <w:r>
        <w:rPr>
          <w:b/>
          <w:noProof w:val="0"/>
        </w:rPr>
        <w:t>then</w:t>
      </w:r>
      <w:r>
        <w:rPr>
          <w:noProof w:val="0"/>
        </w:rPr>
        <w:t xml:space="preserve"> { the UE (MCVideo Client) respects the Transmission Control imposed by the SS (MCVideo Server) }</w:t>
      </w:r>
    </w:p>
    <w:p w14:paraId="2DDA5C1E" w14:textId="77777777" w:rsidR="00A77C82" w:rsidRDefault="00A77C82" w:rsidP="00E972B2">
      <w:pPr>
        <w:pStyle w:val="PL"/>
      </w:pPr>
      <w:r>
        <w:rPr>
          <w:noProof w:val="0"/>
        </w:rPr>
        <w:t xml:space="preserve">            }</w:t>
      </w:r>
    </w:p>
    <w:p w14:paraId="2D0CC27E" w14:textId="77777777" w:rsidR="00A77C82" w:rsidRDefault="00A77C82" w:rsidP="00E972B2">
      <w:pPr>
        <w:pStyle w:val="PL"/>
      </w:pPr>
    </w:p>
    <w:p w14:paraId="5D8E1C36" w14:textId="77777777" w:rsidR="00A77C82" w:rsidRDefault="00A77C82" w:rsidP="00E972B2">
      <w:pPr>
        <w:pStyle w:val="H6"/>
      </w:pPr>
      <w:r>
        <w:t>(5)</w:t>
      </w:r>
    </w:p>
    <w:p w14:paraId="2FDD258D" w14:textId="77777777" w:rsidR="00A77C82" w:rsidRDefault="00A77C82" w:rsidP="00E972B2">
      <w:pPr>
        <w:pStyle w:val="PL"/>
      </w:pPr>
      <w:r>
        <w:rPr>
          <w:b/>
          <w:noProof w:val="0"/>
        </w:rPr>
        <w:t>with</w:t>
      </w:r>
      <w:r>
        <w:rPr>
          <w:noProof w:val="0"/>
        </w:rPr>
        <w:t xml:space="preserve"> { the UE (MCVideo Client) having upgraded an On-demand Pre-arranged Group Call with Automatic Commencement Mode to an Emergency Group Call and the MCVideo User being authorized for cancelling an MCVideo Emergency state (MCVideo in-progress emergency cancel) }</w:t>
      </w:r>
    </w:p>
    <w:p w14:paraId="51F65535" w14:textId="77777777" w:rsidR="00A77C82" w:rsidRDefault="00A77C82" w:rsidP="00E972B2">
      <w:pPr>
        <w:pStyle w:val="PL"/>
      </w:pPr>
      <w:r>
        <w:rPr>
          <w:noProof w:val="0"/>
        </w:rPr>
        <w:t>ensure that {</w:t>
      </w:r>
    </w:p>
    <w:p w14:paraId="722FBAED" w14:textId="77777777" w:rsidR="00A77C82" w:rsidRDefault="00A77C82" w:rsidP="00E972B2">
      <w:pPr>
        <w:pStyle w:val="PL"/>
      </w:pPr>
      <w:r>
        <w:rPr>
          <w:noProof w:val="0"/>
        </w:rPr>
        <w:t xml:space="preserve">  </w:t>
      </w:r>
      <w:r>
        <w:rPr>
          <w:b/>
          <w:noProof w:val="0"/>
        </w:rPr>
        <w:t>when</w:t>
      </w:r>
      <w:r>
        <w:rPr>
          <w:noProof w:val="0"/>
        </w:rPr>
        <w:t xml:space="preserve"> { the MCVideo User requests to cancel the ongoing MCVideo Emergency state }</w:t>
      </w:r>
    </w:p>
    <w:p w14:paraId="2C230CC9" w14:textId="77777777" w:rsidR="00A77C82" w:rsidRDefault="00A77C82" w:rsidP="00E972B2">
      <w:pPr>
        <w:pStyle w:val="PL"/>
      </w:pPr>
      <w:r>
        <w:rPr>
          <w:noProof w:val="0"/>
        </w:rPr>
        <w:t xml:space="preserve">    </w:t>
      </w:r>
      <w:r>
        <w:rPr>
          <w:b/>
          <w:noProof w:val="0"/>
        </w:rPr>
        <w:t>then</w:t>
      </w:r>
      <w:r>
        <w:rPr>
          <w:noProof w:val="0"/>
        </w:rPr>
        <w:t xml:space="preserve"> { the UE (MCVideo Client) sends a SIP re-INVITE request </w:t>
      </w:r>
      <w:r>
        <w:rPr>
          <w:b/>
          <w:bCs/>
          <w:noProof w:val="0"/>
        </w:rPr>
        <w:t>and</w:t>
      </w:r>
      <w:r>
        <w:rPr>
          <w:noProof w:val="0"/>
        </w:rPr>
        <w:t xml:space="preserve"> upon receipt of a SIP 2xx response considers the emergency condition cancelled, </w:t>
      </w:r>
      <w:r>
        <w:rPr>
          <w:b/>
          <w:bCs/>
          <w:noProof w:val="0"/>
        </w:rPr>
        <w:t>and</w:t>
      </w:r>
      <w:r>
        <w:rPr>
          <w:noProof w:val="0"/>
        </w:rPr>
        <w:t xml:space="preserve"> notifies the user }</w:t>
      </w:r>
    </w:p>
    <w:p w14:paraId="57AE4A11" w14:textId="77777777" w:rsidR="00A77C82" w:rsidRDefault="00A77C82" w:rsidP="00E972B2">
      <w:pPr>
        <w:pStyle w:val="PL"/>
      </w:pPr>
      <w:r>
        <w:rPr>
          <w:noProof w:val="0"/>
        </w:rPr>
        <w:t xml:space="preserve">            }</w:t>
      </w:r>
    </w:p>
    <w:p w14:paraId="545C6037" w14:textId="77777777" w:rsidR="00A77C82" w:rsidRDefault="00A77C82" w:rsidP="00E972B2">
      <w:pPr>
        <w:pStyle w:val="PL"/>
      </w:pPr>
    </w:p>
    <w:p w14:paraId="76E4095A" w14:textId="77777777" w:rsidR="00A77C82" w:rsidRDefault="00A77C82" w:rsidP="00E972B2">
      <w:pPr>
        <w:pStyle w:val="H6"/>
      </w:pPr>
      <w:r>
        <w:t>(6)</w:t>
      </w:r>
    </w:p>
    <w:p w14:paraId="2547A6B3" w14:textId="77777777" w:rsidR="00A77C82" w:rsidRDefault="00A77C82" w:rsidP="00E972B2">
      <w:pPr>
        <w:pStyle w:val="PL"/>
      </w:pPr>
      <w:r>
        <w:rPr>
          <w:b/>
          <w:noProof w:val="0"/>
        </w:rPr>
        <w:t>with</w:t>
      </w:r>
      <w:r>
        <w:rPr>
          <w:noProof w:val="0"/>
        </w:rPr>
        <w:t xml:space="preserve"> { the UE (MCVideo Client) having established an On-demand Pre-arranged Group Call with Automatic Commencement Mode and the MCVideo User being authorized for initiating a MCVideo Imminent Peril Group Call }</w:t>
      </w:r>
    </w:p>
    <w:p w14:paraId="48D2F52C" w14:textId="77777777" w:rsidR="00A77C82" w:rsidRDefault="00A77C82" w:rsidP="00E972B2">
      <w:pPr>
        <w:pStyle w:val="PL"/>
      </w:pPr>
      <w:r>
        <w:rPr>
          <w:noProof w:val="0"/>
        </w:rPr>
        <w:t>ensure that {</w:t>
      </w:r>
    </w:p>
    <w:p w14:paraId="60147226" w14:textId="77777777" w:rsidR="00A77C82" w:rsidRDefault="00A77C82" w:rsidP="00E972B2">
      <w:pPr>
        <w:pStyle w:val="PL"/>
      </w:pPr>
      <w:r>
        <w:rPr>
          <w:noProof w:val="0"/>
        </w:rPr>
        <w:t xml:space="preserve">  </w:t>
      </w:r>
      <w:r>
        <w:rPr>
          <w:b/>
          <w:noProof w:val="0"/>
        </w:rPr>
        <w:t>when</w:t>
      </w:r>
      <w:r>
        <w:rPr>
          <w:noProof w:val="0"/>
        </w:rPr>
        <w:t xml:space="preserve"> { the MCVideo User requests to upgrade the ongoing MCVideo Group Call to a MCVideo Imminent Peril Group Call with Transmission Control }</w:t>
      </w:r>
    </w:p>
    <w:p w14:paraId="0B6BFB7E" w14:textId="77777777" w:rsidR="00A77C82" w:rsidRDefault="00A77C82" w:rsidP="00E972B2">
      <w:pPr>
        <w:pStyle w:val="PL"/>
      </w:pPr>
      <w:r>
        <w:rPr>
          <w:noProof w:val="0"/>
        </w:rPr>
        <w:t xml:space="preserve">    </w:t>
      </w:r>
      <w:r>
        <w:rPr>
          <w:b/>
          <w:noProof w:val="0"/>
        </w:rPr>
        <w:t>then</w:t>
      </w:r>
      <w:r>
        <w:rPr>
          <w:noProof w:val="0"/>
        </w:rPr>
        <w:t xml:space="preserve"> { the UE (MCVideo Client) sends a SIP re-INVITE request </w:t>
      </w:r>
      <w:r>
        <w:rPr>
          <w:b/>
          <w:bCs/>
          <w:noProof w:val="0"/>
        </w:rPr>
        <w:t>and</w:t>
      </w:r>
      <w:r>
        <w:rPr>
          <w:noProof w:val="0"/>
        </w:rPr>
        <w:t xml:space="preserve"> upon receipt of a SIP 2xx response considers the call as being upgraded to Imminent Peril Group Call, </w:t>
      </w:r>
      <w:r>
        <w:rPr>
          <w:b/>
          <w:bCs/>
          <w:noProof w:val="0"/>
        </w:rPr>
        <w:t>and</w:t>
      </w:r>
      <w:r>
        <w:rPr>
          <w:noProof w:val="0"/>
        </w:rPr>
        <w:t xml:space="preserve"> notifies the user }</w:t>
      </w:r>
    </w:p>
    <w:p w14:paraId="489BC287" w14:textId="77777777" w:rsidR="00A77C82" w:rsidRDefault="00A77C82" w:rsidP="00E972B2">
      <w:pPr>
        <w:pStyle w:val="PL"/>
      </w:pPr>
      <w:r>
        <w:rPr>
          <w:noProof w:val="0"/>
        </w:rPr>
        <w:t xml:space="preserve">            }</w:t>
      </w:r>
    </w:p>
    <w:p w14:paraId="1A827FE6" w14:textId="77777777" w:rsidR="00A77C82" w:rsidRDefault="00A77C82" w:rsidP="00E972B2">
      <w:pPr>
        <w:pStyle w:val="PL"/>
      </w:pPr>
    </w:p>
    <w:p w14:paraId="1B715FA4" w14:textId="77777777" w:rsidR="00A77C82" w:rsidRDefault="00A77C82" w:rsidP="00E972B2">
      <w:pPr>
        <w:pStyle w:val="H6"/>
      </w:pPr>
      <w:r>
        <w:t>(7)</w:t>
      </w:r>
    </w:p>
    <w:p w14:paraId="676EDC2F" w14:textId="77777777" w:rsidR="00A77C82" w:rsidRDefault="00A77C82" w:rsidP="00E972B2">
      <w:pPr>
        <w:pStyle w:val="PL"/>
      </w:pPr>
      <w:r>
        <w:rPr>
          <w:b/>
          <w:noProof w:val="0"/>
        </w:rPr>
        <w:t>with</w:t>
      </w:r>
      <w:r>
        <w:rPr>
          <w:noProof w:val="0"/>
        </w:rPr>
        <w:t xml:space="preserve"> {the UE (MCVideo Client) having upgraded to an Imminent Peril Group Call}</w:t>
      </w:r>
    </w:p>
    <w:p w14:paraId="2301ED77" w14:textId="77777777" w:rsidR="00A77C82" w:rsidRDefault="00A77C82" w:rsidP="00E972B2">
      <w:pPr>
        <w:pStyle w:val="PL"/>
      </w:pPr>
      <w:r>
        <w:rPr>
          <w:noProof w:val="0"/>
        </w:rPr>
        <w:t>ensure that {</w:t>
      </w:r>
    </w:p>
    <w:p w14:paraId="1BFFA169" w14:textId="77777777" w:rsidR="00A77C82" w:rsidRDefault="00A77C82" w:rsidP="00E972B2">
      <w:pPr>
        <w:pStyle w:val="PL"/>
      </w:pPr>
      <w:r>
        <w:rPr>
          <w:noProof w:val="0"/>
        </w:rPr>
        <w:t xml:space="preserve">  </w:t>
      </w:r>
      <w:r>
        <w:rPr>
          <w:b/>
          <w:noProof w:val="0"/>
        </w:rPr>
        <w:t>when</w:t>
      </w:r>
      <w:r>
        <w:rPr>
          <w:noProof w:val="0"/>
        </w:rPr>
        <w:t xml:space="preserve"> {the MCVideo User continues communication with the invited MCVideo User(s)}</w:t>
      </w:r>
    </w:p>
    <w:p w14:paraId="38DFEEF2" w14:textId="77777777" w:rsidR="00A77C82" w:rsidRDefault="00A77C82" w:rsidP="00E972B2">
      <w:pPr>
        <w:pStyle w:val="PL"/>
      </w:pPr>
      <w:r>
        <w:rPr>
          <w:noProof w:val="0"/>
        </w:rPr>
        <w:t xml:space="preserve">    </w:t>
      </w:r>
      <w:r>
        <w:rPr>
          <w:b/>
          <w:noProof w:val="0"/>
        </w:rPr>
        <w:t>then</w:t>
      </w:r>
      <w:r>
        <w:rPr>
          <w:noProof w:val="0"/>
        </w:rPr>
        <w:t xml:space="preserve"> {the UE (MCVideo Client) respects the Transmission Control imposed by the SS (MCVideo Server) }</w:t>
      </w:r>
    </w:p>
    <w:p w14:paraId="01DE7D6E" w14:textId="77777777" w:rsidR="00A77C82" w:rsidRDefault="00A77C82" w:rsidP="00E972B2">
      <w:pPr>
        <w:pStyle w:val="PL"/>
      </w:pPr>
      <w:r>
        <w:rPr>
          <w:noProof w:val="0"/>
        </w:rPr>
        <w:t xml:space="preserve">            }</w:t>
      </w:r>
    </w:p>
    <w:p w14:paraId="4F7E8B53" w14:textId="77777777" w:rsidR="00A77C82" w:rsidRDefault="00A77C82" w:rsidP="00E972B2">
      <w:pPr>
        <w:pStyle w:val="PL"/>
      </w:pPr>
    </w:p>
    <w:p w14:paraId="44B3C8FE" w14:textId="77777777" w:rsidR="00A77C82" w:rsidRDefault="00A77C82" w:rsidP="00E972B2">
      <w:pPr>
        <w:pStyle w:val="H6"/>
      </w:pPr>
      <w:r>
        <w:t>(8)</w:t>
      </w:r>
    </w:p>
    <w:p w14:paraId="4032A0F3" w14:textId="77777777" w:rsidR="00A77C82" w:rsidRDefault="00A77C82" w:rsidP="00E972B2">
      <w:pPr>
        <w:pStyle w:val="PL"/>
      </w:pPr>
      <w:r>
        <w:rPr>
          <w:b/>
          <w:noProof w:val="0"/>
        </w:rPr>
        <w:t>with</w:t>
      </w:r>
      <w:r>
        <w:rPr>
          <w:noProof w:val="0"/>
        </w:rPr>
        <w:t xml:space="preserve"> {the UE (MCVideo Client) having upgraded an On-demand Pre-arranged Group Call with Automatic Commencement Mode to an Imminent Peril Group Call and the MCVideo User being authorized for cancelling a MCVideo Imminent Peril state  (MCVideo In-Progress Imminent Peril Cancel) }</w:t>
      </w:r>
    </w:p>
    <w:p w14:paraId="71555A99" w14:textId="77777777" w:rsidR="00A77C82" w:rsidRDefault="00A77C82" w:rsidP="00E972B2">
      <w:pPr>
        <w:pStyle w:val="PL"/>
      </w:pPr>
      <w:r>
        <w:rPr>
          <w:noProof w:val="0"/>
        </w:rPr>
        <w:t>ensure that {</w:t>
      </w:r>
    </w:p>
    <w:p w14:paraId="728194FE" w14:textId="77777777" w:rsidR="00A77C82" w:rsidRDefault="00A77C82" w:rsidP="00E972B2">
      <w:pPr>
        <w:pStyle w:val="PL"/>
      </w:pPr>
      <w:r>
        <w:rPr>
          <w:noProof w:val="0"/>
        </w:rPr>
        <w:t xml:space="preserve">  </w:t>
      </w:r>
      <w:r>
        <w:rPr>
          <w:b/>
          <w:noProof w:val="0"/>
        </w:rPr>
        <w:t>when</w:t>
      </w:r>
      <w:r>
        <w:rPr>
          <w:noProof w:val="0"/>
        </w:rPr>
        <w:t xml:space="preserve"> {the MCVideo User requests to cancel the ongoing MCVideo Imminent Peril state }</w:t>
      </w:r>
    </w:p>
    <w:p w14:paraId="703DC663" w14:textId="77777777" w:rsidR="00A77C82" w:rsidRDefault="00A77C82" w:rsidP="00E972B2">
      <w:pPr>
        <w:pStyle w:val="PL"/>
      </w:pPr>
      <w:r>
        <w:rPr>
          <w:noProof w:val="0"/>
        </w:rPr>
        <w:t xml:space="preserve">    </w:t>
      </w:r>
      <w:r>
        <w:rPr>
          <w:b/>
          <w:noProof w:val="0"/>
        </w:rPr>
        <w:t>then</w:t>
      </w:r>
      <w:r>
        <w:rPr>
          <w:noProof w:val="0"/>
        </w:rPr>
        <w:t xml:space="preserve"> {the UE (MCVideo Client) sends a SIP re-INVITE request </w:t>
      </w:r>
      <w:r>
        <w:rPr>
          <w:b/>
          <w:bCs/>
          <w:noProof w:val="0"/>
        </w:rPr>
        <w:t>and</w:t>
      </w:r>
      <w:r>
        <w:rPr>
          <w:noProof w:val="0"/>
        </w:rPr>
        <w:t xml:space="preserve"> upon receipt of a SIP 2xx response considers the Imminent Peril condition cancelled, </w:t>
      </w:r>
      <w:r>
        <w:rPr>
          <w:b/>
          <w:bCs/>
          <w:noProof w:val="0"/>
        </w:rPr>
        <w:t>and</w:t>
      </w:r>
      <w:r>
        <w:rPr>
          <w:noProof w:val="0"/>
        </w:rPr>
        <w:t xml:space="preserve"> notifies the user }</w:t>
      </w:r>
    </w:p>
    <w:p w14:paraId="0CF0B662" w14:textId="77777777" w:rsidR="00A77C82" w:rsidRDefault="00A77C82" w:rsidP="00E972B2">
      <w:pPr>
        <w:pStyle w:val="PL"/>
      </w:pPr>
      <w:r>
        <w:rPr>
          <w:noProof w:val="0"/>
        </w:rPr>
        <w:t xml:space="preserve">            }</w:t>
      </w:r>
    </w:p>
    <w:p w14:paraId="09918F2B" w14:textId="77777777" w:rsidR="00A77C82" w:rsidRDefault="00A77C82" w:rsidP="00E972B2">
      <w:pPr>
        <w:pStyle w:val="PL"/>
      </w:pPr>
    </w:p>
    <w:p w14:paraId="302E15A0" w14:textId="77777777" w:rsidR="00A77C82" w:rsidRDefault="00A77C82" w:rsidP="00E972B2">
      <w:pPr>
        <w:pStyle w:val="H6"/>
      </w:pPr>
      <w:r>
        <w:t>(9)</w:t>
      </w:r>
    </w:p>
    <w:p w14:paraId="73006D05" w14:textId="77777777" w:rsidR="00A77C82" w:rsidRDefault="00A77C82" w:rsidP="00E972B2">
      <w:pPr>
        <w:pStyle w:val="PL"/>
      </w:pPr>
      <w:r>
        <w:rPr>
          <w:b/>
          <w:noProof w:val="0"/>
        </w:rPr>
        <w:t>with</w:t>
      </w:r>
      <w:r>
        <w:rPr>
          <w:noProof w:val="0"/>
        </w:rPr>
        <w:t xml:space="preserve"> {the UE (MCVideo Client) having an ongoing On-demand Pre-arranged Group Call with Automatic Commencement Mode }</w:t>
      </w:r>
    </w:p>
    <w:p w14:paraId="7263471C" w14:textId="77777777" w:rsidR="00A77C82" w:rsidRDefault="00A77C82" w:rsidP="00E972B2">
      <w:pPr>
        <w:pStyle w:val="PL"/>
      </w:pPr>
      <w:r>
        <w:rPr>
          <w:noProof w:val="0"/>
        </w:rPr>
        <w:t>ensure that {</w:t>
      </w:r>
    </w:p>
    <w:p w14:paraId="65ABE565" w14:textId="77777777" w:rsidR="00A77C82" w:rsidRDefault="00A77C82" w:rsidP="00E972B2">
      <w:pPr>
        <w:pStyle w:val="PL"/>
      </w:pPr>
      <w:r>
        <w:rPr>
          <w:noProof w:val="0"/>
        </w:rPr>
        <w:t xml:space="preserve">  </w:t>
      </w:r>
      <w:r>
        <w:rPr>
          <w:b/>
          <w:noProof w:val="0"/>
        </w:rPr>
        <w:t>when</w:t>
      </w:r>
      <w:r>
        <w:rPr>
          <w:noProof w:val="0"/>
        </w:rPr>
        <w:t xml:space="preserve"> {the MCVideo User requests to terminate the ongoing MCVideo Group Call}</w:t>
      </w:r>
    </w:p>
    <w:p w14:paraId="0E8C4702" w14:textId="77777777" w:rsidR="00A77C82" w:rsidRDefault="00A77C82" w:rsidP="00E972B2">
      <w:pPr>
        <w:pStyle w:val="PL"/>
      </w:pPr>
      <w:r>
        <w:rPr>
          <w:noProof w:val="0"/>
        </w:rPr>
        <w:t xml:space="preserve">    </w:t>
      </w:r>
      <w:r>
        <w:rPr>
          <w:b/>
          <w:noProof w:val="0"/>
        </w:rPr>
        <w:t>then</w:t>
      </w:r>
      <w:r>
        <w:rPr>
          <w:noProof w:val="0"/>
        </w:rPr>
        <w:t xml:space="preserve"> {the UE (MCVideo Client) sends a Transmission End Request, acknowledges the Transmission End Response from the SS (MCVideo Server), </w:t>
      </w:r>
      <w:r>
        <w:rPr>
          <w:b/>
          <w:bCs/>
          <w:noProof w:val="0"/>
        </w:rPr>
        <w:t>and</w:t>
      </w:r>
      <w:r>
        <w:rPr>
          <w:noProof w:val="0"/>
        </w:rPr>
        <w:t xml:space="preserve"> sends a SIP BYE message, </w:t>
      </w:r>
      <w:r>
        <w:rPr>
          <w:b/>
          <w:bCs/>
          <w:noProof w:val="0"/>
        </w:rPr>
        <w:t>and</w:t>
      </w:r>
      <w:r>
        <w:rPr>
          <w:noProof w:val="0"/>
        </w:rPr>
        <w:t xml:space="preserve"> leaves the MCVideo Session }</w:t>
      </w:r>
    </w:p>
    <w:p w14:paraId="368CE01C" w14:textId="77777777" w:rsidR="00A77C82" w:rsidRDefault="00A77C82" w:rsidP="00E972B2">
      <w:pPr>
        <w:pStyle w:val="PL"/>
      </w:pPr>
      <w:r>
        <w:rPr>
          <w:noProof w:val="0"/>
        </w:rPr>
        <w:t xml:space="preserve">            }</w:t>
      </w:r>
    </w:p>
    <w:p w14:paraId="557E577B" w14:textId="77777777" w:rsidR="00A77C82" w:rsidRDefault="00A77C82" w:rsidP="00E972B2">
      <w:pPr>
        <w:pStyle w:val="PL"/>
      </w:pPr>
    </w:p>
    <w:p w14:paraId="6AEEE432" w14:textId="77777777" w:rsidR="00A77C82" w:rsidRDefault="00A77C82" w:rsidP="00E972B2">
      <w:pPr>
        <w:pStyle w:val="H6"/>
      </w:pPr>
      <w:bookmarkStart w:id="310" w:name="_Toc52787485"/>
      <w:bookmarkStart w:id="311" w:name="_Toc52787665"/>
      <w:r>
        <w:t>6.1.1.1.2</w:t>
      </w:r>
      <w:r>
        <w:tab/>
        <w:t>Conformance requirements</w:t>
      </w:r>
      <w:bookmarkEnd w:id="310"/>
      <w:bookmarkEnd w:id="311"/>
    </w:p>
    <w:p w14:paraId="69B53C2F" w14:textId="77777777" w:rsidR="00A77C82" w:rsidRDefault="00A77C82" w:rsidP="00A77C82">
      <w:r>
        <w:t>References: The conformance requirements covered in the current TC are specified in TS 24.281, clauses 6.2.3.1.2, 6.2.3.1.1, 9.2.1.2.1.1, 9.2.1.2.1.3, 9.2.1.2.1.4, 9.2.1.2.1.5, 9.2.1.2.1.6, 9.2.1.3.3.1, 9.2.1.4.7, 9.2.1.4.8; and TS 24.581, clauses 6.2.4.4.6, 6.3.4.3.6, 6.3.4.4.12, 6.3.5.3.9, 6.3.5.4.8.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68D2D82C" w14:textId="77777777" w:rsidR="00A77C82" w:rsidRDefault="00A77C82" w:rsidP="00A77C82">
      <w:r>
        <w:t>[TS 24.281, clause 6.2.3.1.2]</w:t>
      </w:r>
    </w:p>
    <w:p w14:paraId="7BBC0EE9" w14:textId="77777777" w:rsidR="00A77C82" w:rsidRDefault="00A77C82" w:rsidP="00A77C82">
      <w:r>
        <w:t>When performing the automatic commencement mode procedures, the MCVideo client shall follow the procedures in subclause 6.2.3.1.1 with the following clarification:</w:t>
      </w:r>
    </w:p>
    <w:p w14:paraId="7894F54E" w14:textId="77777777" w:rsidR="00A77C82" w:rsidRDefault="00A77C82" w:rsidP="00A77C82">
      <w:pPr>
        <w:ind w:left="568" w:hanging="284"/>
      </w:pPr>
      <w:r>
        <w:t>-</w:t>
      </w:r>
      <w:r>
        <w:tab/>
        <w:t>The MCVideo client may include a P-Answer-State header field with the value "Confirmed" as specified in IETF RFC 4964 [30] in the SIP 200 (OK) response.</w:t>
      </w:r>
    </w:p>
    <w:p w14:paraId="0593AA80" w14:textId="77777777" w:rsidR="00A77C82" w:rsidRDefault="00A77C82" w:rsidP="00A77C82">
      <w:r>
        <w:t>[TS 24.281, clause 6.2.3.1.1]</w:t>
      </w:r>
    </w:p>
    <w:p w14:paraId="0D00990A" w14:textId="77777777" w:rsidR="00A77C82" w:rsidRDefault="00A77C82" w:rsidP="00A77C82">
      <w:r>
        <w:t>When performing the automatic commencement mode procedures, the MCVideo client:</w:t>
      </w:r>
    </w:p>
    <w:p w14:paraId="6AFBD25F" w14:textId="77777777" w:rsidR="00A77C82" w:rsidRDefault="00A77C82" w:rsidP="00A77C82">
      <w:pPr>
        <w:ind w:left="568" w:hanging="284"/>
      </w:pPr>
      <w:r>
        <w:t>1)</w:t>
      </w:r>
      <w:r>
        <w:tab/>
        <w:t>shall accept the SIP INVITE request and generate a SIP 200 (OK) response according to rules and procedures of 3GPP TS 24.229 [11];</w:t>
      </w:r>
    </w:p>
    <w:p w14:paraId="59C27A20" w14:textId="77777777" w:rsidR="00A77C82" w:rsidRDefault="00A77C82" w:rsidP="00A77C82">
      <w:pPr>
        <w:ind w:left="568" w:hanging="284"/>
      </w:pPr>
      <w:r>
        <w:t>2)</w:t>
      </w:r>
      <w:r>
        <w:tab/>
        <w:t>shall include the option tag "timer" in a Require header field of the SIP 200 (OK) response;</w:t>
      </w:r>
    </w:p>
    <w:p w14:paraId="14D401F5" w14:textId="77777777" w:rsidR="00A77C82" w:rsidRDefault="00A77C82" w:rsidP="00A77C82">
      <w:pPr>
        <w:ind w:left="568" w:hanging="284"/>
      </w:pPr>
      <w:r>
        <w:t>3)</w:t>
      </w:r>
      <w:r>
        <w:tab/>
        <w:t>shall include the g.3gpp.mc</w:t>
      </w:r>
      <w:r>
        <w:rPr>
          <w:lang w:eastAsia="zh-CN"/>
        </w:rPr>
        <w:t>video</w:t>
      </w:r>
      <w:r>
        <w:t xml:space="preserve"> media feature tag in the Contact header field of the SIP 200 (OK) response;</w:t>
      </w:r>
    </w:p>
    <w:p w14:paraId="245BCFCC" w14:textId="77777777" w:rsidR="00A77C82" w:rsidRDefault="00A77C82" w:rsidP="00A77C82">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713F9CFF" w14:textId="77777777" w:rsidR="00A77C82" w:rsidRDefault="00A77C82" w:rsidP="00A77C82">
      <w:pPr>
        <w:ind w:left="568" w:hanging="284"/>
      </w:pPr>
      <w:r>
        <w:t>5)</w:t>
      </w:r>
      <w:r>
        <w:tab/>
        <w:t>shall include the Session-Expires header field in the SIP 200 (OK) response and start the SIP session timer according to IETF RFC 4028 [23]. The "refresher" parameter in the Session-Expires header field shall be set to "uas";</w:t>
      </w:r>
    </w:p>
    <w:p w14:paraId="3076E550" w14:textId="77777777" w:rsidR="00A77C82" w:rsidRDefault="00A77C82" w:rsidP="00A77C82">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5C47FF82" w14:textId="77777777" w:rsidR="00A77C82" w:rsidRDefault="00A77C82" w:rsidP="00A77C82">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51220913" w14:textId="77777777" w:rsidR="00A77C82" w:rsidRDefault="00A77C82" w:rsidP="00A77C82">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21C2F87E" w14:textId="77777777" w:rsidR="00A77C82" w:rsidRDefault="00A77C82" w:rsidP="00A77C82">
      <w:pPr>
        <w:ind w:left="568" w:hanging="284"/>
      </w:pPr>
      <w:r>
        <w:t>8)</w:t>
      </w:r>
      <w:r>
        <w:tab/>
        <w:t>shall send the SIP 200 (OK) response towards the MCVideo server according to rules and procedures of 3GPP TS 24.229 [11];</w:t>
      </w:r>
    </w:p>
    <w:p w14:paraId="4FC3C467" w14:textId="77777777" w:rsidR="00A77C82" w:rsidRDefault="00A77C82" w:rsidP="00A77C82">
      <w:pPr>
        <w:ind w:left="568" w:hanging="284"/>
      </w:pPr>
      <w:r>
        <w:t>9)</w:t>
      </w:r>
      <w:r>
        <w:tab/>
        <w:t>shall, if the incoming SIP INVITE request contains a Replaces header field, release the pre-established session identified by the contents of the Replaces header field; and</w:t>
      </w:r>
    </w:p>
    <w:p w14:paraId="245279F6" w14:textId="77777777" w:rsidR="00A77C82" w:rsidRDefault="00A77C82" w:rsidP="00A77C82">
      <w:pPr>
        <w:ind w:left="568" w:hanging="284"/>
      </w:pPr>
      <w:r>
        <w:t>10)</w:t>
      </w:r>
      <w:r>
        <w:tab/>
        <w:t>shall interact with the media plane as specified in 3GPP TS 24.</w:t>
      </w:r>
      <w:r>
        <w:rPr>
          <w:lang w:eastAsia="zh-CN"/>
        </w:rPr>
        <w:t>581</w:t>
      </w:r>
      <w:r>
        <w:t xml:space="preserve"> [5]. </w:t>
      </w:r>
    </w:p>
    <w:p w14:paraId="0B1DA458" w14:textId="77777777" w:rsidR="00A77C82" w:rsidRDefault="00A77C82" w:rsidP="00A77C82">
      <w:r>
        <w:t>When NAT traversal is supported by the MCVideo client and when the MCVideo client is behind a NAT, generation of SIP responses is done as specified in this subclause and as specified in IETF RFC 5626 [35].</w:t>
      </w:r>
    </w:p>
    <w:p w14:paraId="0B366C82" w14:textId="77777777" w:rsidR="00A77C82" w:rsidRDefault="00A77C82" w:rsidP="00A77C82">
      <w:r>
        <w:t>[TS 24.281, clause 9.2.1.2.1.1]</w:t>
      </w:r>
    </w:p>
    <w:p w14:paraId="41ED74F8"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4DAD1B58" w14:textId="77777777" w:rsidR="00A77C82" w:rsidRDefault="00A77C82" w:rsidP="00A77C82">
      <w:r>
        <w:t>The MC</w:t>
      </w:r>
      <w:r>
        <w:rPr>
          <w:lang w:eastAsia="zh-CN"/>
        </w:rPr>
        <w:t>Video</w:t>
      </w:r>
      <w:r>
        <w:t xml:space="preserve"> client:</w:t>
      </w:r>
    </w:p>
    <w:p w14:paraId="04FEE33A" w14:textId="77777777" w:rsidR="00A77C82" w:rsidRDefault="00A77C82" w:rsidP="00A77C82">
      <w:pPr>
        <w:ind w:left="568" w:hanging="284"/>
      </w:pPr>
      <w:r>
        <w:t>1)</w:t>
      </w:r>
      <w:r>
        <w:tab/>
        <w:t>if the MC</w:t>
      </w:r>
      <w:r>
        <w:rPr>
          <w:lang w:eastAsia="zh-CN"/>
        </w:rPr>
        <w:t>Video</w:t>
      </w:r>
      <w:r>
        <w:t xml:space="preserve"> user has requested the origination of an MC</w:t>
      </w:r>
      <w:r>
        <w:rPr>
          <w:lang w:eastAsia="zh-CN"/>
        </w:rPr>
        <w:t>Video</w:t>
      </w:r>
      <w:r>
        <w:t xml:space="preserve"> emergency group call or is originating an MC</w:t>
      </w:r>
      <w:r>
        <w:rPr>
          <w:lang w:eastAsia="zh-CN"/>
        </w:rPr>
        <w:t>Video</w:t>
      </w:r>
      <w:r>
        <w:t xml:space="preserve"> prearranged group call and the MCVideo emergency state is already set, the MC</w:t>
      </w:r>
      <w:r>
        <w:rPr>
          <w:lang w:eastAsia="zh-CN"/>
        </w:rPr>
        <w:t>Video</w:t>
      </w:r>
      <w:r>
        <w:t xml:space="preserve"> client shall comply with the procedures in subclause 6.2.8.1.1;</w:t>
      </w:r>
    </w:p>
    <w:p w14:paraId="415FDCE5" w14:textId="77777777" w:rsidR="00A77C82" w:rsidRDefault="00A77C82" w:rsidP="00A77C82">
      <w:pPr>
        <w:ind w:left="568" w:hanging="284"/>
      </w:pPr>
      <w:r>
        <w:t>2)</w:t>
      </w:r>
      <w:r>
        <w:tab/>
        <w:t>if the MC</w:t>
      </w:r>
      <w:r>
        <w:rPr>
          <w:lang w:eastAsia="zh-CN"/>
        </w:rPr>
        <w:t>Video</w:t>
      </w:r>
      <w:r>
        <w:t xml:space="preserve"> user has requested the origination of an MC</w:t>
      </w:r>
      <w:r>
        <w:rPr>
          <w:lang w:eastAsia="zh-CN"/>
        </w:rPr>
        <w:t>Video</w:t>
      </w:r>
      <w:r>
        <w:t xml:space="preserve"> imminent peril group call, the MC</w:t>
      </w:r>
      <w:r>
        <w:rPr>
          <w:lang w:eastAsia="zh-CN"/>
        </w:rPr>
        <w:t>Video</w:t>
      </w:r>
      <w:r>
        <w:t xml:space="preserve"> client shall comply with the procedures in subclause </w:t>
      </w:r>
      <w:r>
        <w:rPr>
          <w:lang w:eastAsia="zh-CN"/>
        </w:rPr>
        <w:t>6.2.8.1.9</w:t>
      </w:r>
      <w:r>
        <w:t>;</w:t>
      </w:r>
    </w:p>
    <w:p w14:paraId="15AA1935" w14:textId="77777777" w:rsidR="00A77C82" w:rsidRDefault="00A77C82" w:rsidP="00A77C82">
      <w:pPr>
        <w:ind w:left="568" w:hanging="284"/>
      </w:pPr>
      <w:r>
        <w:t>3)</w:t>
      </w:r>
      <w:r>
        <w:tab/>
        <w:t>if the MC</w:t>
      </w:r>
      <w:r>
        <w:rPr>
          <w:lang w:eastAsia="zh-CN"/>
        </w:rPr>
        <w:t>Video</w:t>
      </w:r>
      <w:r>
        <w:t xml:space="preserve"> user has requested the origination of a broadcast group call, the MC</w:t>
      </w:r>
      <w:r>
        <w:rPr>
          <w:lang w:eastAsia="zh-CN"/>
        </w:rPr>
        <w:t>Video</w:t>
      </w:r>
      <w:r>
        <w:t xml:space="preserve"> client shall comply with the procedures in subclause </w:t>
      </w:r>
      <w:r>
        <w:rPr>
          <w:lang w:eastAsia="zh-CN"/>
        </w:rPr>
        <w:t>6.2.8.2</w:t>
      </w:r>
      <w:r>
        <w:t>;</w:t>
      </w:r>
    </w:p>
    <w:p w14:paraId="3995BBD4"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405388FC"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5FBB04A3"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24ADB9EF"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37C2BBB3" w14:textId="77777777" w:rsidR="00A77C82" w:rsidRDefault="00A77C82" w:rsidP="00A77C82">
      <w:pPr>
        <w:ind w:left="568" w:hanging="284"/>
      </w:pPr>
      <w:r>
        <w:t>8)</w:t>
      </w:r>
      <w:r>
        <w:tab/>
        <w:t>should include the "timer" option tag in the Supported header field;</w:t>
      </w:r>
    </w:p>
    <w:p w14:paraId="44A78C82"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6AC61FD4"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4DC00898" w14:textId="77777777" w:rsidR="00A77C82" w:rsidRDefault="00A77C82" w:rsidP="00A77C82">
      <w:pPr>
        <w:keepLines/>
        <w:ind w:left="1135" w:hanging="851"/>
      </w:pPr>
      <w:r>
        <w:t>NOTE 1:</w:t>
      </w:r>
      <w:r>
        <w:tab/>
        <w:t>The MC</w:t>
      </w:r>
      <w:r>
        <w:rPr>
          <w:lang w:eastAsia="zh-CN"/>
        </w:rPr>
        <w:t>Video</w:t>
      </w:r>
      <w:r>
        <w:t xml:space="preserve"> client is configured with public service identity identifying the participating MC</w:t>
      </w:r>
      <w:r>
        <w:rPr>
          <w:lang w:eastAsia="zh-CN"/>
        </w:rPr>
        <w:t>Video</w:t>
      </w:r>
      <w:r>
        <w:t xml:space="preserve"> function serving the MCVideo user.</w:t>
      </w:r>
    </w:p>
    <w:p w14:paraId="5B167D5E"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08D46A4D" w14:textId="77777777" w:rsidR="00A77C82" w:rsidRDefault="00A77C82" w:rsidP="00A77C82">
      <w:pPr>
        <w:ind w:left="568" w:hanging="284"/>
      </w:pPr>
      <w:r>
        <w:t>12)</w:t>
      </w:r>
      <w:r>
        <w:tab/>
        <w:t>if the MC</w:t>
      </w:r>
      <w:r>
        <w:rPr>
          <w:lang w:eastAsia="zh-CN"/>
        </w:rPr>
        <w:t>Video</w:t>
      </w:r>
      <w:r>
        <w:t xml:space="preserve"> emergency state is already set or the MC</w:t>
      </w:r>
      <w:r>
        <w:rPr>
          <w:lang w:eastAsia="zh-CN"/>
        </w:rPr>
        <w:t>Video</w:t>
      </w:r>
      <w:r>
        <w:t xml:space="preserve"> client emergency group state for this group is set to "MVEG 2: in-progress", the MC</w:t>
      </w:r>
      <w:r>
        <w:rPr>
          <w:lang w:eastAsia="zh-CN"/>
        </w:rPr>
        <w:t>Video</w:t>
      </w:r>
      <w:r>
        <w:t xml:space="preserve"> client shall include the Resource-Priority header field and comply with the procedures in subclause </w:t>
      </w:r>
      <w:r>
        <w:rPr>
          <w:lang w:eastAsia="zh-CN"/>
        </w:rPr>
        <w:t>6.2.8.1.2</w:t>
      </w:r>
      <w:r>
        <w:t>;</w:t>
      </w:r>
    </w:p>
    <w:p w14:paraId="57FEB5B5" w14:textId="77777777" w:rsidR="00A77C82" w:rsidRDefault="00A77C82" w:rsidP="00A77C82">
      <w:pPr>
        <w:ind w:left="568" w:hanging="284"/>
      </w:pPr>
      <w:r>
        <w:t>13)</w:t>
      </w:r>
      <w:r>
        <w:tab/>
        <w:t>if the MC</w:t>
      </w:r>
      <w:r>
        <w:rPr>
          <w:lang w:eastAsia="zh-CN"/>
        </w:rPr>
        <w:t>Video</w:t>
      </w:r>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618DC143"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163BFF62" w14:textId="77777777" w:rsidR="00A77C82" w:rsidRDefault="00A77C82" w:rsidP="00A77C82">
      <w:pPr>
        <w:ind w:left="851" w:hanging="284"/>
      </w:pPr>
      <w:r>
        <w:t>a)</w:t>
      </w:r>
      <w:r>
        <w:tab/>
        <w:t>the &lt;session-type&gt; element set to a value of "prearranged";</w:t>
      </w:r>
    </w:p>
    <w:p w14:paraId="16C1167D" w14:textId="77777777" w:rsidR="00A77C82" w:rsidRDefault="00A77C82" w:rsidP="00A77C82">
      <w:pPr>
        <w:ind w:left="851" w:hanging="284"/>
      </w:pPr>
      <w:r>
        <w:t>b)</w:t>
      </w:r>
      <w:r>
        <w:tab/>
        <w:t>the &lt;mc</w:t>
      </w:r>
      <w:r>
        <w:rPr>
          <w:lang w:eastAsia="zh-CN"/>
        </w:rPr>
        <w:t>video</w:t>
      </w:r>
      <w:r>
        <w:t>-request-uri&gt; element set to the group identity;</w:t>
      </w:r>
    </w:p>
    <w:p w14:paraId="0888829E"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7807ACA1"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59769665"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35748EE9"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539B61E7" w14:textId="77777777" w:rsidR="00A77C82" w:rsidRDefault="00A77C82" w:rsidP="00A77C82">
      <w:pPr>
        <w:keepLines/>
        <w:ind w:left="1135" w:hanging="851"/>
      </w:pPr>
      <w:r>
        <w:t>NOTE 4:</w:t>
      </w:r>
      <w:r>
        <w:tab/>
        <w:t>The MC</w:t>
      </w:r>
      <w:r>
        <w:rPr>
          <w:lang w:eastAsia="zh-CN"/>
        </w:rPr>
        <w:t>Video</w:t>
      </w:r>
      <w:r>
        <w:t xml:space="preserve"> client is informed about temporary groups and regrouping of MC</w:t>
      </w:r>
      <w:r>
        <w:rPr>
          <w:lang w:eastAsia="zh-CN"/>
        </w:rPr>
        <w:t>Video</w:t>
      </w:r>
      <w:r>
        <w:t xml:space="preserve"> groups that the user is a member of as specified in 3GPP TS 24.481 [</w:t>
      </w:r>
      <w:r>
        <w:rPr>
          <w:lang w:eastAsia="zh-CN"/>
        </w:rPr>
        <w:t>24</w:t>
      </w:r>
      <w:r>
        <w:t>].</w:t>
      </w:r>
    </w:p>
    <w:p w14:paraId="0B07ABEB"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405B1769"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019DE41A" w14:textId="77777777" w:rsidR="00A77C82" w:rsidRDefault="00A77C82" w:rsidP="00A77C82">
      <w:pPr>
        <w:ind w:left="568" w:hanging="284"/>
      </w:pPr>
      <w:r>
        <w:t>16)</w:t>
      </w:r>
      <w:r>
        <w:tab/>
        <w:t>if an implicit transmission request is required, shall indicate this as specified in subclause 6.4; and</w:t>
      </w:r>
    </w:p>
    <w:p w14:paraId="21445B77"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5675A98A" w14:textId="77777777" w:rsidR="00A77C82" w:rsidRDefault="00A77C82" w:rsidP="00A77C82">
      <w:r>
        <w:t>On receiving a SIP 2xx response to the SIP INVITE request, the MCVideo client:</w:t>
      </w:r>
    </w:p>
    <w:p w14:paraId="7AF5F925" w14:textId="77777777" w:rsidR="00A77C82" w:rsidRDefault="00A77C82" w:rsidP="00A77C82">
      <w:pPr>
        <w:ind w:left="568" w:hanging="284"/>
      </w:pPr>
      <w:r>
        <w:t>1)</w:t>
      </w:r>
      <w:r>
        <w:tab/>
        <w:t>shall interact with the user plane as specified in 3GPP TS 24.581 [5]</w:t>
      </w:r>
    </w:p>
    <w:p w14:paraId="4963F913" w14:textId="77777777" w:rsidR="00A77C82" w:rsidRDefault="00A77C82" w:rsidP="00A77C82">
      <w:pPr>
        <w:ind w:left="568" w:hanging="284"/>
      </w:pPr>
      <w:r>
        <w:t>2)</w:t>
      </w:r>
      <w:r>
        <w:tab/>
        <w:t>if the MC</w:t>
      </w:r>
      <w:r>
        <w:rPr>
          <w:lang w:eastAsia="zh-CN"/>
        </w:rPr>
        <w:t>Video</w:t>
      </w:r>
      <w:r>
        <w:t xml:space="preserve"> emergency group call state is set to "MVEGC 2: emergency-call-requested" or "MVEGC 3: emergency-call-granted" or the MCVideo imminent peril group call state is set to "MVIGC 2: imminent-peril-call-requested" or "MVIGC 3: imminent-peril-call-granted", the MCVideo client shall perform the actions specified in subclause </w:t>
      </w:r>
      <w:r>
        <w:rPr>
          <w:lang w:eastAsia="zh-CN"/>
        </w:rPr>
        <w:t>6.2.8.1.4</w:t>
      </w:r>
      <w:r>
        <w:t>; and</w:t>
      </w:r>
    </w:p>
    <w:p w14:paraId="1B5738D4" w14:textId="77777777" w:rsidR="00A77C82" w:rsidRDefault="00A77C82" w:rsidP="00A77C82">
      <w:pPr>
        <w:ind w:left="568" w:hanging="284"/>
      </w:pPr>
      <w:r>
        <w:t>3)</w:t>
      </w:r>
      <w:r>
        <w:tab/>
        <w:t>may subscribe to the conference event package as specified in subclause </w:t>
      </w:r>
      <w:r>
        <w:rPr>
          <w:lang w:eastAsia="zh-CN"/>
        </w:rPr>
        <w:t>9.1.3.1</w:t>
      </w:r>
      <w:r>
        <w:t>.</w:t>
      </w:r>
    </w:p>
    <w:p w14:paraId="7C2BD835" w14:textId="77777777" w:rsidR="00A77C82" w:rsidRDefault="00A77C82" w:rsidP="00A77C82">
      <w:r>
        <w:t>On receiving a SIP 4xx response, a SIP 5xx response or a SIP 6xx response to the SIP INVITE request:</w:t>
      </w:r>
    </w:p>
    <w:p w14:paraId="39125620" w14:textId="77777777" w:rsidR="00A77C82" w:rsidRDefault="00A77C82" w:rsidP="00A77C82">
      <w:pPr>
        <w:ind w:left="568" w:hanging="284"/>
      </w:pPr>
      <w:r>
        <w:t>1)</w:t>
      </w:r>
      <w:r>
        <w:tab/>
        <w:t>if the MC</w:t>
      </w:r>
      <w:r>
        <w:rPr>
          <w:lang w:eastAsia="zh-CN"/>
        </w:rPr>
        <w:t>Video</w:t>
      </w:r>
      <w:r>
        <w:t xml:space="preserve"> emergency group call state is set to "MVEGC 2: emergency-call-requested" or "MVEGC 3: emergency-call-granted"; or</w:t>
      </w:r>
    </w:p>
    <w:p w14:paraId="0F7EE09F" w14:textId="77777777" w:rsidR="00A77C82" w:rsidRDefault="00A77C82" w:rsidP="00A77C82">
      <w:pPr>
        <w:ind w:left="568" w:hanging="284"/>
      </w:pPr>
      <w:r>
        <w:t>2)</w:t>
      </w:r>
      <w:r>
        <w:tab/>
        <w:t>if the MC</w:t>
      </w:r>
      <w:r>
        <w:rPr>
          <w:lang w:eastAsia="zh-CN"/>
        </w:rPr>
        <w:t>Video</w:t>
      </w:r>
      <w:r>
        <w:t xml:space="preserve"> imminent peril group call state is set to "MVIGC 2: imminent-peril-call-requested" or "MVIGC 3: imminent-peril-call-granted";</w:t>
      </w:r>
    </w:p>
    <w:p w14:paraId="117BE2D2" w14:textId="77777777" w:rsidR="00A77C82" w:rsidRDefault="00A77C82" w:rsidP="00A77C82">
      <w:r>
        <w:t>the MC</w:t>
      </w:r>
      <w:r>
        <w:rPr>
          <w:lang w:eastAsia="zh-CN"/>
        </w:rPr>
        <w:t>Video</w:t>
      </w:r>
      <w:r>
        <w:t xml:space="preserve"> client shall perform the actions specified in subclause </w:t>
      </w:r>
      <w:r>
        <w:rPr>
          <w:lang w:eastAsia="zh-CN"/>
        </w:rPr>
        <w:t>6.2.8.1.5</w:t>
      </w:r>
      <w:r>
        <w:t>.</w:t>
      </w:r>
    </w:p>
    <w:p w14:paraId="58B94876" w14:textId="77777777" w:rsidR="00A77C82" w:rsidRDefault="00A77C82" w:rsidP="00A77C82">
      <w:r>
        <w:t>On receiving a SIP INFO request where the Request-URI contains an MC</w:t>
      </w:r>
      <w:r>
        <w:rPr>
          <w:lang w:eastAsia="zh-CN"/>
        </w:rPr>
        <w:t>Video</w:t>
      </w:r>
      <w:r>
        <w:t xml:space="preserve"> session ID identifying an ongoing group session, the MC</w:t>
      </w:r>
      <w:r>
        <w:rPr>
          <w:lang w:eastAsia="zh-CN"/>
        </w:rPr>
        <w:t>Video</w:t>
      </w:r>
      <w:r>
        <w:t xml:space="preserve"> client shall follow the actions specified in subclause </w:t>
      </w:r>
      <w:r>
        <w:rPr>
          <w:lang w:eastAsia="zh-CN"/>
        </w:rPr>
        <w:t>6.2.8.1.13</w:t>
      </w:r>
    </w:p>
    <w:p w14:paraId="571DBD38" w14:textId="77777777" w:rsidR="00A77C82" w:rsidRDefault="00A77C82" w:rsidP="00A77C82">
      <w:r>
        <w:t>[TS 24.281, clause 9.2.1.2.1.3]</w:t>
      </w:r>
    </w:p>
    <w:p w14:paraId="2AF0EBD4" w14:textId="77777777" w:rsidR="00A77C82" w:rsidRDefault="00A77C82" w:rsidP="00A77C82">
      <w:r>
        <w:t>This subclause covers both on-demand session.</w:t>
      </w:r>
    </w:p>
    <w:p w14:paraId="7793FFBA" w14:textId="77777777" w:rsidR="00A77C82" w:rsidRDefault="00A77C82" w:rsidP="00A77C82">
      <w:r>
        <w:t>Upon receiving a request from an MCVideo user to upgrade the MCVideo group session to an emergency condition or an imminent peril condition on an MCVideo prearranged group, the MCVideo client shall generate a SIP re-INVITE request as specified in 3GPP TS 24.229 [</w:t>
      </w:r>
      <w:r>
        <w:rPr>
          <w:lang w:eastAsia="zh-CN"/>
        </w:rPr>
        <w:t>11</w:t>
      </w:r>
      <w:r>
        <w:t>], with the clarifications given below.</w:t>
      </w:r>
    </w:p>
    <w:p w14:paraId="03C66900" w14:textId="77777777" w:rsidR="00A77C82" w:rsidRDefault="00A77C82" w:rsidP="00A77C82">
      <w:pPr>
        <w:ind w:left="568" w:hanging="284"/>
      </w:pPr>
      <w:r>
        <w:t>1)</w:t>
      </w:r>
      <w:r>
        <w:tab/>
        <w:t>if the MCVideo user is requesting to upgrade the MCVideo group session to an in-progress emergency group state and this is an unauthorized request for an MCVideo emergency call as determined by the procedures of subclause </w:t>
      </w:r>
      <w:r>
        <w:rPr>
          <w:lang w:eastAsia="zh-CN"/>
        </w:rPr>
        <w:t>6.2.8.1.8</w:t>
      </w:r>
      <w:r>
        <w:t>, the MCVideo client:</w:t>
      </w:r>
    </w:p>
    <w:p w14:paraId="6DB6E429" w14:textId="77777777" w:rsidR="00A77C82" w:rsidRDefault="00A77C82" w:rsidP="00A77C82">
      <w:pPr>
        <w:ind w:left="851" w:hanging="284"/>
      </w:pPr>
      <w:r>
        <w:t>a)</w:t>
      </w:r>
      <w:r>
        <w:tab/>
        <w:t>should indicate to the MCVideo user that they are not authorized to upgrade the MCVideo group session to an in-progress emergency group state; and</w:t>
      </w:r>
    </w:p>
    <w:p w14:paraId="1C5BFDD2" w14:textId="77777777" w:rsidR="00A77C82" w:rsidRDefault="00A77C82" w:rsidP="00A77C82">
      <w:pPr>
        <w:ind w:left="851" w:hanging="284"/>
      </w:pPr>
      <w:r>
        <w:t>b)</w:t>
      </w:r>
      <w:r>
        <w:tab/>
        <w:t>shall skip the remaining steps of the current subclause;</w:t>
      </w:r>
    </w:p>
    <w:p w14:paraId="10251DC2" w14:textId="77777777" w:rsidR="00A77C82" w:rsidRDefault="00A77C82" w:rsidP="00A77C82">
      <w:pPr>
        <w:ind w:left="568" w:hanging="284"/>
      </w:pPr>
      <w:r>
        <w:t>2)</w:t>
      </w:r>
      <w:r>
        <w:tab/>
        <w:t>if the MCVideo user is requesting to upgrade the MCVideo group session to an in-progress imminent peril state and this is an unauthorized request for an MCVideo imminent peril group call as determined by the procedures of subclause </w:t>
      </w:r>
      <w:r>
        <w:rPr>
          <w:lang w:eastAsia="zh-CN"/>
        </w:rPr>
        <w:t>6.2.8.1.8</w:t>
      </w:r>
      <w:r>
        <w:t>, the MCVideo client:</w:t>
      </w:r>
    </w:p>
    <w:p w14:paraId="7AF3655A" w14:textId="77777777" w:rsidR="00A77C82" w:rsidRDefault="00A77C82" w:rsidP="00A77C82">
      <w:pPr>
        <w:ind w:left="851" w:hanging="284"/>
      </w:pPr>
      <w:r>
        <w:t>a)</w:t>
      </w:r>
      <w:r>
        <w:tab/>
        <w:t>should indicate to the MCVideo user that they are not authorized to upgrade the MCVideo group session to an in-progress imminent peril group state; and</w:t>
      </w:r>
    </w:p>
    <w:p w14:paraId="668431A4" w14:textId="77777777" w:rsidR="00A77C82" w:rsidRDefault="00A77C82" w:rsidP="00A77C82">
      <w:pPr>
        <w:ind w:left="851" w:hanging="284"/>
      </w:pPr>
      <w:r>
        <w:t>b)</w:t>
      </w:r>
      <w:r>
        <w:tab/>
        <w:t>shall skip the remaining steps of the current subclause;</w:t>
      </w:r>
    </w:p>
    <w:p w14:paraId="78715BD5" w14:textId="77777777" w:rsidR="00A77C82" w:rsidRDefault="00A77C82" w:rsidP="00A77C82">
      <w:pPr>
        <w:ind w:left="568" w:hanging="284"/>
      </w:pPr>
      <w:r>
        <w:t>3)</w:t>
      </w:r>
      <w:r>
        <w:tab/>
        <w:t>if the MCVideo user has requested to upgrade the MCVideo group session to an MCVideo emergency call, the MCVideo client:</w:t>
      </w:r>
    </w:p>
    <w:p w14:paraId="2FDCF2DD" w14:textId="77777777" w:rsidR="00A77C82" w:rsidRDefault="00A77C82" w:rsidP="00A77C82">
      <w:pPr>
        <w:ind w:left="851" w:hanging="284"/>
      </w:pPr>
      <w:r>
        <w:t>a)</w:t>
      </w:r>
      <w:r>
        <w:tab/>
        <w:t>shall include an application/vnd.3gpp.mc</w:t>
      </w:r>
      <w:r>
        <w:rPr>
          <w:lang w:eastAsia="zh-CN"/>
        </w:rPr>
        <w:t>video</w:t>
      </w:r>
      <w:r>
        <w:t>-info+xml MIME body populated as specified in subclause </w:t>
      </w:r>
      <w:r>
        <w:rPr>
          <w:lang w:eastAsia="zh-CN"/>
        </w:rPr>
        <w:t>6.2.8.1.1</w:t>
      </w:r>
      <w:r>
        <w:t>;</w:t>
      </w:r>
    </w:p>
    <w:p w14:paraId="4A5DE51F" w14:textId="77777777" w:rsidR="00A77C82" w:rsidRDefault="00A77C82" w:rsidP="00A77C82">
      <w:pPr>
        <w:ind w:left="851" w:hanging="284"/>
      </w:pPr>
      <w:r>
        <w:t>b)</w:t>
      </w:r>
      <w:r>
        <w:tab/>
        <w:t>if an indication of an MCVideo emergency alert is to be included, shall perform the procedures specified in subclause </w:t>
      </w:r>
      <w:r>
        <w:rPr>
          <w:lang w:eastAsia="zh-CN"/>
        </w:rPr>
        <w:t>6.2.9.1</w:t>
      </w:r>
      <w:r>
        <w:t xml:space="preserve"> for the MCVideo emergency alert trigger; and</w:t>
      </w:r>
    </w:p>
    <w:p w14:paraId="0F2BB221" w14:textId="77777777" w:rsidR="00A77C82" w:rsidRDefault="00A77C82" w:rsidP="00A77C82">
      <w:pPr>
        <w:ind w:left="851" w:hanging="284"/>
      </w:pPr>
      <w:r>
        <w:t>c)</w:t>
      </w:r>
      <w:r>
        <w:tab/>
        <w:t>shall include a Resource-Priority header field and comply with the procedures in subclause </w:t>
      </w:r>
      <w:r>
        <w:rPr>
          <w:lang w:eastAsia="zh-CN"/>
        </w:rPr>
        <w:t>6.2.8.1.2</w:t>
      </w:r>
      <w:r>
        <w:t>.</w:t>
      </w:r>
    </w:p>
    <w:p w14:paraId="1A5D43A1" w14:textId="77777777" w:rsidR="00A77C82" w:rsidRDefault="00A77C82" w:rsidP="00A77C82">
      <w:pPr>
        <w:ind w:left="568" w:hanging="284"/>
      </w:pPr>
      <w:r>
        <w:t>4)</w:t>
      </w:r>
      <w:r>
        <w:tab/>
        <w:t>if the MCVideo user has requested to upgrade the MCVideo group session to an MCVideo imminent peril call, the MCVideo client:</w:t>
      </w:r>
    </w:p>
    <w:p w14:paraId="06F82E57" w14:textId="77777777" w:rsidR="00A77C82" w:rsidRDefault="00A77C82" w:rsidP="00A77C82">
      <w:pPr>
        <w:ind w:left="851" w:hanging="284"/>
      </w:pPr>
      <w:r>
        <w:t>a)</w:t>
      </w:r>
      <w:r>
        <w:tab/>
        <w:t>shall include an application/vnd.3gpp.mc</w:t>
      </w:r>
      <w:r>
        <w:rPr>
          <w:lang w:eastAsia="zh-CN"/>
        </w:rPr>
        <w:t>video</w:t>
      </w:r>
      <w:r>
        <w:t>-info+xml MIME body populated as specified in subclause </w:t>
      </w:r>
      <w:r>
        <w:rPr>
          <w:lang w:eastAsia="zh-CN"/>
        </w:rPr>
        <w:t>6.2.8.1.9</w:t>
      </w:r>
      <w:r>
        <w:t>; and</w:t>
      </w:r>
    </w:p>
    <w:p w14:paraId="7A167194" w14:textId="77777777" w:rsidR="00A77C82" w:rsidRDefault="00A77C82" w:rsidP="00A77C82">
      <w:pPr>
        <w:ind w:left="851" w:hanging="284"/>
      </w:pPr>
      <w:r>
        <w:t>b)</w:t>
      </w:r>
      <w:r>
        <w:tab/>
        <w:t>shall include a Resource-Priority header field and comply with the procedures in subclause </w:t>
      </w:r>
      <w:r>
        <w:rPr>
          <w:lang w:eastAsia="zh-CN"/>
        </w:rPr>
        <w:t>6.2.8.1.12</w:t>
      </w:r>
      <w:r>
        <w:t>;</w:t>
      </w:r>
    </w:p>
    <w:p w14:paraId="4A1040E3" w14:textId="77777777" w:rsidR="00A77C82" w:rsidRDefault="00A77C82" w:rsidP="00A77C82">
      <w:pPr>
        <w:ind w:left="568" w:hanging="284"/>
      </w:pPr>
      <w:r>
        <w:t>5)</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 xml:space="preserve">; </w:t>
      </w:r>
    </w:p>
    <w:p w14:paraId="6C9623B2" w14:textId="77777777" w:rsidR="00A77C82" w:rsidRDefault="00A77C82" w:rsidP="00A77C82">
      <w:pPr>
        <w:ind w:left="568" w:hanging="284"/>
      </w:pPr>
      <w:r>
        <w:t>6)</w:t>
      </w:r>
      <w:r>
        <w:tab/>
        <w:t>if an implicit transmission request is required, shall indicate this as specified in subclause 6.4; and</w:t>
      </w:r>
    </w:p>
    <w:p w14:paraId="56E45EB2" w14:textId="77777777" w:rsidR="00A77C82" w:rsidRDefault="00A77C82" w:rsidP="00A77C82">
      <w:pPr>
        <w:ind w:left="568" w:hanging="284"/>
      </w:pPr>
      <w:r>
        <w:t>7)</w:t>
      </w:r>
      <w:r>
        <w:tab/>
        <w:t>shall send the SIP re-INVITE request according to 3GPP TS 24.229 [</w:t>
      </w:r>
      <w:r>
        <w:rPr>
          <w:lang w:eastAsia="zh-CN"/>
        </w:rPr>
        <w:t>11</w:t>
      </w:r>
      <w:r>
        <w:t>].</w:t>
      </w:r>
    </w:p>
    <w:p w14:paraId="1211B666" w14:textId="77777777" w:rsidR="00A77C82" w:rsidRDefault="00A77C82" w:rsidP="00A77C82">
      <w:r>
        <w:t>On receiving a SIP 2xx response to the SIP re-INVITE request the MCVideo client:</w:t>
      </w:r>
    </w:p>
    <w:p w14:paraId="4C8F1177" w14:textId="77777777" w:rsidR="00A77C82" w:rsidRDefault="00A77C82" w:rsidP="00A77C82">
      <w:pPr>
        <w:ind w:left="568" w:hanging="284"/>
      </w:pPr>
      <w:r>
        <w:t>1)</w:t>
      </w:r>
      <w:r>
        <w:tab/>
        <w:t>shall interact with the user plane as specified in 3GPP TS 24.581 [</w:t>
      </w:r>
      <w:r>
        <w:rPr>
          <w:lang w:eastAsia="zh-CN"/>
        </w:rPr>
        <w:t>5</w:t>
      </w:r>
      <w:r>
        <w:t>]; and</w:t>
      </w:r>
    </w:p>
    <w:p w14:paraId="279DD4BA" w14:textId="77777777" w:rsidR="00A77C82" w:rsidRDefault="00A77C82" w:rsidP="00A77C82">
      <w:pPr>
        <w:ind w:left="568" w:hanging="284"/>
      </w:pPr>
      <w:r>
        <w:t>2)</w:t>
      </w:r>
      <w:r>
        <w:tab/>
        <w:t>shall perform the actions specified in subclause </w:t>
      </w:r>
      <w:r>
        <w:rPr>
          <w:lang w:eastAsia="zh-CN"/>
        </w:rPr>
        <w:t>6.2.8.1.4</w:t>
      </w:r>
      <w:r>
        <w:t>.</w:t>
      </w:r>
    </w:p>
    <w:p w14:paraId="6CF6BCE2" w14:textId="77777777" w:rsidR="00A77C82" w:rsidRDefault="00A77C82" w:rsidP="00A77C82">
      <w:r>
        <w:t>On receiving a SIP INFO request where the Request-URI contains an MCVideo session ID identifying an ongoing group session, the MCVideo client shall follow the actions specified in subclause </w:t>
      </w:r>
      <w:r>
        <w:rPr>
          <w:lang w:eastAsia="zh-CN"/>
        </w:rPr>
        <w:t>6.2.8.1.13</w:t>
      </w:r>
      <w:r>
        <w:t>.</w:t>
      </w:r>
    </w:p>
    <w:p w14:paraId="50B917B9" w14:textId="77777777" w:rsidR="00A77C82" w:rsidRDefault="00A77C82" w:rsidP="00A77C82">
      <w:r>
        <w:t>On receiving a SIP 4xx response, SIP 5xx response or a SIP 6xx response to the SIP re-INVITE request the MCVideo client shall perform the actions specified in subclause </w:t>
      </w:r>
      <w:r>
        <w:rPr>
          <w:lang w:eastAsia="zh-CN"/>
        </w:rPr>
        <w:t>6.2.8.1.5</w:t>
      </w:r>
      <w:r>
        <w:t>.</w:t>
      </w:r>
    </w:p>
    <w:p w14:paraId="67CFE427" w14:textId="77777777" w:rsidR="00A77C82" w:rsidRDefault="00A77C82" w:rsidP="00A77C82">
      <w:r>
        <w:t>[TS 24.281, clause 9.2.1.2.1.4]</w:t>
      </w:r>
    </w:p>
    <w:p w14:paraId="2D70A51B" w14:textId="77777777" w:rsidR="00A77C82" w:rsidRDefault="00A77C82" w:rsidP="00A77C82">
      <w:r>
        <w:t>This subclause covers both on-demand session and pre-established sessions.</w:t>
      </w:r>
    </w:p>
    <w:p w14:paraId="557AB6BA" w14:textId="77777777" w:rsidR="00A77C82" w:rsidRDefault="00A77C82" w:rsidP="00A77C82">
      <w:r>
        <w:t>Upon receiving a request from an MCVideo user to cancel the in-progress emergency condition on a prearranged MCVideo group, the MCVideo client shall generate a SIP re-INVITE request by following the UE originating session procedures specified in 3GPP TS 24.229 [</w:t>
      </w:r>
      <w:r>
        <w:rPr>
          <w:lang w:eastAsia="zh-CN"/>
        </w:rPr>
        <w:t>11</w:t>
      </w:r>
      <w:r>
        <w:t>], with the clarifications given below.</w:t>
      </w:r>
    </w:p>
    <w:p w14:paraId="5FC0E711" w14:textId="77777777" w:rsidR="00A77C82" w:rsidRDefault="00A77C82" w:rsidP="00A77C82">
      <w:r>
        <w:t>The MCVideo client:</w:t>
      </w:r>
    </w:p>
    <w:p w14:paraId="066D6DCB" w14:textId="77777777" w:rsidR="00A77C82" w:rsidRDefault="00A77C82" w:rsidP="00A77C82">
      <w:pPr>
        <w:ind w:left="568" w:hanging="284"/>
      </w:pPr>
      <w:r>
        <w:t>1)</w:t>
      </w:r>
      <w:r>
        <w:tab/>
        <w:t>if the MCVideo user is not authorized to cancel the in-progress emergency group state of the MCVideo group as determined by the procedures of subclause </w:t>
      </w:r>
      <w:r>
        <w:rPr>
          <w:lang w:eastAsia="zh-CN"/>
        </w:rPr>
        <w:t>6.2.8.1.7</w:t>
      </w:r>
      <w:r>
        <w:t>, the MCVideo client:</w:t>
      </w:r>
    </w:p>
    <w:p w14:paraId="2F19A677" w14:textId="77777777" w:rsidR="00A77C82" w:rsidRDefault="00A77C82" w:rsidP="00A77C82">
      <w:pPr>
        <w:ind w:left="851" w:hanging="284"/>
      </w:pPr>
      <w:r>
        <w:t>a)</w:t>
      </w:r>
      <w:r>
        <w:tab/>
        <w:t>should indicate to the MCVideo user that they are not authorized to cancel the in-progress emergency group state of the MCVideo group; and</w:t>
      </w:r>
    </w:p>
    <w:p w14:paraId="0613F308" w14:textId="77777777" w:rsidR="00A77C82" w:rsidRDefault="00A77C82" w:rsidP="00A77C82">
      <w:pPr>
        <w:ind w:left="851" w:hanging="284"/>
      </w:pPr>
      <w:r>
        <w:t>b)</w:t>
      </w:r>
      <w:r>
        <w:tab/>
        <w:t>shall skip the remaining steps of the current subclause;</w:t>
      </w:r>
    </w:p>
    <w:p w14:paraId="465F3E8A" w14:textId="77777777" w:rsidR="00A77C82" w:rsidRDefault="00A77C82" w:rsidP="00A77C82">
      <w:pPr>
        <w:ind w:left="568" w:hanging="284"/>
      </w:pPr>
      <w:r>
        <w:t>2)</w:t>
      </w:r>
      <w:r>
        <w:tab/>
        <w:t>shall, if the MCVideo user is cancelling an in-progress emergency condition and optionally an MCVideo emergency alert originated by the MCVideo user, include an application/vnd.3gpp.mc</w:t>
      </w:r>
      <w:r>
        <w:rPr>
          <w:lang w:eastAsia="zh-CN"/>
        </w:rPr>
        <w:t>video</w:t>
      </w:r>
      <w:r>
        <w:t>-info+xml MIME body populated as specified in subclause </w:t>
      </w:r>
      <w:r>
        <w:rPr>
          <w:lang w:eastAsia="zh-CN"/>
        </w:rPr>
        <w:t>6.2.8.1.3</w:t>
      </w:r>
      <w:r>
        <w:t>;</w:t>
      </w:r>
    </w:p>
    <w:p w14:paraId="4EEF1CA8" w14:textId="77777777" w:rsidR="00A77C82" w:rsidRDefault="00A77C82" w:rsidP="00A77C82">
      <w:pPr>
        <w:ind w:left="568" w:hanging="284"/>
      </w:pPr>
      <w:r>
        <w:t>3)</w:t>
      </w:r>
      <w:r>
        <w:tab/>
        <w:t>shall, if the MCVideo user is cancelling an in-progress emergency condition and an MCVideo emergency alert originated by another MCVideo user, include an application/vnd.3gpp.mc</w:t>
      </w:r>
      <w:r>
        <w:rPr>
          <w:lang w:eastAsia="zh-CN"/>
        </w:rPr>
        <w:t>video</w:t>
      </w:r>
      <w:r>
        <w:t>-info+xml MIME body populated as specified in subclause </w:t>
      </w:r>
      <w:r>
        <w:rPr>
          <w:lang w:eastAsia="zh-CN"/>
        </w:rPr>
        <w:t>6.2.8.1.14</w:t>
      </w:r>
      <w:r>
        <w:t>;</w:t>
      </w:r>
    </w:p>
    <w:p w14:paraId="462B41C8" w14:textId="77777777" w:rsidR="00A77C82" w:rsidRDefault="00A77C82" w:rsidP="00A77C82">
      <w:pPr>
        <w:ind w:left="568" w:hanging="284"/>
      </w:pPr>
      <w:r>
        <w:t>4)</w:t>
      </w:r>
      <w:r>
        <w:tab/>
        <w:t>shall include in the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04876CF4" w14:textId="77777777" w:rsidR="00A77C82" w:rsidRDefault="00A77C82" w:rsidP="00A77C82">
      <w:pPr>
        <w:ind w:left="851" w:hanging="284"/>
      </w:pPr>
      <w:r>
        <w:t>a)</w:t>
      </w:r>
      <w:r>
        <w:tab/>
        <w:t>the &lt;session-type&gt; element set to a value of "prearranged"; and</w:t>
      </w:r>
    </w:p>
    <w:p w14:paraId="5A6B7134" w14:textId="77777777" w:rsidR="00A77C82" w:rsidRDefault="00A77C82" w:rsidP="00A77C82">
      <w:pPr>
        <w:ind w:left="851" w:hanging="284"/>
      </w:pPr>
      <w:r>
        <w:t>b)</w:t>
      </w:r>
      <w:r>
        <w:tab/>
        <w:t>the &lt;mc</w:t>
      </w:r>
      <w:r>
        <w:rPr>
          <w:lang w:eastAsia="zh-CN"/>
        </w:rPr>
        <w:t>video</w:t>
      </w:r>
      <w:r>
        <w:t>-request-uri&gt; element set to the group identity;</w:t>
      </w:r>
    </w:p>
    <w:p w14:paraId="66E2CA4E" w14:textId="77777777" w:rsidR="00A77C82" w:rsidRDefault="00A77C82" w:rsidP="00A77C82">
      <w:pPr>
        <w:keepLines/>
        <w:ind w:left="1135" w:hanging="851"/>
      </w:pPr>
      <w:r>
        <w:t>NOTE 1:</w:t>
      </w:r>
      <w:r>
        <w:tab/>
        <w:t>The MCVideo ID of the originating MCVideo user is not included in the body, as this will be inserted into the body of the SIP INVITE request that is sent by the originating participating MCVideo function.</w:t>
      </w:r>
    </w:p>
    <w:p w14:paraId="2577FA30" w14:textId="77777777" w:rsidR="00A77C82" w:rsidRDefault="00A77C82" w:rsidP="00A77C82">
      <w:pPr>
        <w:ind w:left="568" w:hanging="284"/>
      </w:pPr>
      <w:r>
        <w:t>5)</w:t>
      </w:r>
      <w:r>
        <w:tab/>
        <w:t>shall include the g.3gpp.mc</w:t>
      </w:r>
      <w:r>
        <w:rPr>
          <w:lang w:eastAsia="zh-CN"/>
        </w:rPr>
        <w:t>video</w:t>
      </w:r>
      <w:r>
        <w:t xml:space="preserve"> media feature tag in the Contact header field of the SIP re-INVITE request according to IETF RFC 3840 [</w:t>
      </w:r>
      <w:r>
        <w:rPr>
          <w:lang w:eastAsia="zh-CN"/>
        </w:rPr>
        <w:t>22</w:t>
      </w:r>
      <w:r>
        <w:t>];</w:t>
      </w:r>
    </w:p>
    <w:p w14:paraId="06C5D3D7" w14:textId="77777777" w:rsidR="00A77C82" w:rsidRDefault="00A77C82" w:rsidP="00A77C82">
      <w:pPr>
        <w:ind w:left="568" w:hanging="284"/>
      </w:pPr>
      <w:r>
        <w:t>6)</w:t>
      </w:r>
      <w:r>
        <w:tab/>
        <w:t>if the SIP re-INVITE request is to be sent within an on-demand session, shall include in the SIP re-INVITE request an SDP offer according to 3GPP TS 24.229 [51] with the clarifications specified in subclause </w:t>
      </w:r>
      <w:r>
        <w:rPr>
          <w:lang w:eastAsia="zh-CN"/>
        </w:rPr>
        <w:t>6.2.1</w:t>
      </w:r>
      <w:r>
        <w:t>;</w:t>
      </w:r>
    </w:p>
    <w:p w14:paraId="6E5C8EC2" w14:textId="77777777" w:rsidR="00A77C82" w:rsidRDefault="00A77C82" w:rsidP="00A77C82">
      <w:pPr>
        <w:ind w:left="568" w:hanging="284"/>
      </w:pPr>
      <w:r>
        <w:t>7)</w:t>
      </w:r>
      <w:r>
        <w:tab/>
        <w:t>shall include a Resource-Priority header field and comply with the procedures in subclause </w:t>
      </w:r>
      <w:r>
        <w:rPr>
          <w:lang w:eastAsia="zh-CN"/>
        </w:rPr>
        <w:t>6.2.8.1.2</w:t>
      </w:r>
      <w:r>
        <w:t>; and</w:t>
      </w:r>
    </w:p>
    <w:p w14:paraId="6FDD9665" w14:textId="77777777" w:rsidR="00A77C82" w:rsidRDefault="00A77C82" w:rsidP="00A77C82">
      <w:pPr>
        <w:ind w:left="568" w:hanging="284"/>
      </w:pPr>
      <w:r>
        <w:t>8)</w:t>
      </w:r>
      <w:r>
        <w:tab/>
        <w:t>shall send the SIP re-INVITE request according to 3GPP TS 24.229 [</w:t>
      </w:r>
      <w:r>
        <w:rPr>
          <w:lang w:eastAsia="zh-CN"/>
        </w:rPr>
        <w:t>11</w:t>
      </w:r>
      <w:r>
        <w:t>].</w:t>
      </w:r>
    </w:p>
    <w:p w14:paraId="22DF8C84" w14:textId="77777777" w:rsidR="00A77C82" w:rsidRDefault="00A77C82" w:rsidP="00A77C82">
      <w:r>
        <w:t>On receiving a SIP 2xx response to the SIP re-INVITE request, the MCVideo client:</w:t>
      </w:r>
    </w:p>
    <w:p w14:paraId="751E661D" w14:textId="77777777" w:rsidR="00A77C82" w:rsidRDefault="00A77C82" w:rsidP="00A77C82">
      <w:pPr>
        <w:ind w:left="568" w:hanging="284"/>
      </w:pPr>
      <w:r>
        <w:t>1)</w:t>
      </w:r>
      <w:r>
        <w:tab/>
        <w:t>shall interact with the user plane as specified in 3GPP TS 24.581 [</w:t>
      </w:r>
      <w:r>
        <w:rPr>
          <w:lang w:eastAsia="zh-CN"/>
        </w:rPr>
        <w:t>5</w:t>
      </w:r>
      <w:r>
        <w:t>];</w:t>
      </w:r>
    </w:p>
    <w:p w14:paraId="2A404F49" w14:textId="77777777" w:rsidR="00A77C82" w:rsidRDefault="00A77C82" w:rsidP="00A77C82">
      <w:pPr>
        <w:ind w:left="568" w:hanging="284"/>
      </w:pPr>
      <w:r>
        <w:t>2)</w:t>
      </w:r>
      <w:r>
        <w:tab/>
        <w:t>shall set the MCVideo emergency group state of the group to "MVEG 1: no-emergency";</w:t>
      </w:r>
    </w:p>
    <w:p w14:paraId="002E7AF7" w14:textId="77777777" w:rsidR="00A77C82" w:rsidRDefault="00A77C82" w:rsidP="00A77C82">
      <w:pPr>
        <w:ind w:left="568" w:hanging="284"/>
      </w:pPr>
      <w:r>
        <w:t>3)</w:t>
      </w:r>
      <w:r>
        <w:tab/>
        <w:t>shall set the MCVideo emergency group call state of the group to "MVEGC 1: emergency-gc-capable"; and</w:t>
      </w:r>
    </w:p>
    <w:p w14:paraId="1230083C" w14:textId="77777777" w:rsidR="00A77C82" w:rsidRDefault="00A77C82" w:rsidP="00A77C82">
      <w:pPr>
        <w:ind w:left="568" w:hanging="284"/>
      </w:pPr>
      <w:r>
        <w:t>4)</w:t>
      </w:r>
      <w:r>
        <w:tab/>
        <w:t>if the MCVideo emergency alert state is set to "MVEA 4: Emergency-alert-cancel-pending", the sent SIP re-INVITE request did not contain an &lt;originated-by&gt; element in the application/vnd.3gpp.mc</w:t>
      </w:r>
      <w:r>
        <w:rPr>
          <w:lang w:eastAsia="zh-CN"/>
        </w:rPr>
        <w:t>video</w:t>
      </w:r>
      <w:r>
        <w:t>-info+xml MIME body and the SIP 2xx response to the SIP request for a priority group call does not contain a Warning header field as specified in subclause 4.4 with the warning text containing the mc</w:t>
      </w:r>
      <w:r>
        <w:rPr>
          <w:lang w:eastAsia="zh-CN"/>
        </w:rPr>
        <w:t>video</w:t>
      </w:r>
      <w:r>
        <w:t>-warn-code set to "149", shall set the MCVideo emergency alert state to "MVEA 1: no-alert".</w:t>
      </w:r>
    </w:p>
    <w:p w14:paraId="57B8A99B" w14:textId="77777777" w:rsidR="00A77C82" w:rsidRDefault="00A77C82" w:rsidP="00A77C82">
      <w:r>
        <w:t>On receiving a SIP INFO request where the Request-URI contains an MCVideo session ID identifying an ongoing group session, the MCVideo client shall follow the actions specified in subclause </w:t>
      </w:r>
      <w:r>
        <w:rPr>
          <w:lang w:eastAsia="zh-CN"/>
        </w:rPr>
        <w:t>6.2.8.1.13</w:t>
      </w:r>
      <w:r>
        <w:t>.</w:t>
      </w:r>
    </w:p>
    <w:p w14:paraId="624F9646" w14:textId="77777777" w:rsidR="00A77C82" w:rsidRDefault="00A77C82" w:rsidP="00A77C82">
      <w:r>
        <w:t>On receiving a SIP 4xx response, SIP 5xx response or SIP 6xx response to the SIP re-INVITE request:</w:t>
      </w:r>
    </w:p>
    <w:p w14:paraId="2244EE39" w14:textId="77777777" w:rsidR="00A77C82" w:rsidRDefault="00A77C82" w:rsidP="00A77C82">
      <w:pPr>
        <w:ind w:left="568" w:hanging="284"/>
      </w:pPr>
      <w:r>
        <w:t>1)</w:t>
      </w:r>
      <w:r>
        <w:tab/>
        <w:t>shall set the MCVideo emergency group state as "MVEG 2: in-progress";</w:t>
      </w:r>
    </w:p>
    <w:p w14:paraId="4973BEAC" w14:textId="77777777" w:rsidR="00A77C82" w:rsidRDefault="00A77C82" w:rsidP="00A77C82">
      <w:pPr>
        <w:ind w:left="568" w:hanging="284"/>
      </w:pPr>
      <w:r>
        <w:t>2)</w:t>
      </w:r>
      <w:r>
        <w:tab/>
        <w:t>if the SIP 4xx response, SIP 5xx response or SIP 6xx response contains an application/vnd.3gpp.mc</w:t>
      </w:r>
      <w:r>
        <w:rPr>
          <w:lang w:eastAsia="zh-CN"/>
        </w:rPr>
        <w:t>video</w:t>
      </w:r>
      <w:r>
        <w:t>-info+xml MIME body with an &lt;alert-ind&gt; element set to a value of "true" and the sent SIP re-INVITE request did not contain an &lt;originated-by&gt; element in the application/vnd.3gpp.mc</w:t>
      </w:r>
      <w:r>
        <w:rPr>
          <w:lang w:eastAsia="zh-CN"/>
        </w:rPr>
        <w:t>video</w:t>
      </w:r>
      <w:r>
        <w:t>-info+xml MIME body, the MCVideo client shall set the MCVideo emergency alert state to "MVEA 3: emergency-alert-initiated"; and</w:t>
      </w:r>
    </w:p>
    <w:p w14:paraId="7866AEA3" w14:textId="77777777" w:rsidR="00A77C82" w:rsidRDefault="00A77C82" w:rsidP="00A77C82">
      <w:pPr>
        <w:ind w:left="568" w:hanging="284"/>
      </w:pPr>
      <w:r>
        <w:t>3)</w:t>
      </w:r>
      <w:r>
        <w:tab/>
        <w:t>if the SIP 4xx response, SIP 5xx response or SIP 6xx response did not contain an application/vnd.3gpp.mc</w:t>
      </w:r>
      <w:r>
        <w:rPr>
          <w:lang w:eastAsia="zh-CN"/>
        </w:rPr>
        <w:t>video</w:t>
      </w:r>
      <w:r>
        <w:t>-info+xml MIME body with an &lt;alert-ind&gt; element and did not contain an &lt;originated-by&gt; element, the MCVideo emergency alert (MVEA) state shall revert to its value prior to entering the current procedure.</w:t>
      </w:r>
    </w:p>
    <w:p w14:paraId="1646A179" w14:textId="77777777" w:rsidR="00A77C82" w:rsidRDefault="00A77C82" w:rsidP="00A77C82">
      <w:pPr>
        <w:keepLines/>
        <w:ind w:left="1135" w:hanging="851"/>
        <w:rPr>
          <w:rFonts w:eastAsia="Malgun Gothic"/>
        </w:rPr>
      </w:pPr>
      <w:r>
        <w:rPr>
          <w:rFonts w:eastAsia="Malgun Gothic"/>
        </w:rPr>
        <w:t>NOTE 3:</w:t>
      </w:r>
      <w:r>
        <w:rPr>
          <w:rFonts w:eastAsia="Malgun Gothic"/>
        </w:rPr>
        <w:tab/>
        <w:t>If the in-progress emergency group state cancel request is rejected, the state of the session does not change, i.e. continues with MCVideo emergency group call level priority.</w:t>
      </w:r>
    </w:p>
    <w:p w14:paraId="2EAD54FB" w14:textId="77777777" w:rsidR="00A77C82" w:rsidRDefault="00A77C82" w:rsidP="00A77C82">
      <w:r>
        <w:t>[TS 24.281, clause 9.2.1.2.1.5]</w:t>
      </w:r>
    </w:p>
    <w:p w14:paraId="4AA1F999" w14:textId="77777777" w:rsidR="00A77C82" w:rsidRDefault="00A77C82" w:rsidP="00A77C82">
      <w:r>
        <w:t>This subclause covers on-demand session.</w:t>
      </w:r>
    </w:p>
    <w:p w14:paraId="42F1494F" w14:textId="77777777" w:rsidR="00A77C82" w:rsidRDefault="00A77C82" w:rsidP="00A77C82">
      <w:r>
        <w:t>Upon receiving a request from an MCVideo user to cancel the in-progress imminent peril condition on a prearranged MCVideo group, the MCVideo client shall generate a SIP re-INVITE request by following the procedures specified in 3GPP TS 24.229 [</w:t>
      </w:r>
      <w:r>
        <w:rPr>
          <w:lang w:eastAsia="zh-CN"/>
        </w:rPr>
        <w:t>11</w:t>
      </w:r>
      <w:r>
        <w:t>], with the clarifications given below.</w:t>
      </w:r>
    </w:p>
    <w:p w14:paraId="3D9636AA" w14:textId="77777777" w:rsidR="00A77C82" w:rsidRDefault="00A77C82" w:rsidP="00A77C82">
      <w:r>
        <w:t>The MCVideo client:</w:t>
      </w:r>
    </w:p>
    <w:p w14:paraId="46BBDEDD" w14:textId="77777777" w:rsidR="00A77C82" w:rsidRDefault="00A77C82" w:rsidP="00A77C82">
      <w:pPr>
        <w:ind w:left="568" w:hanging="284"/>
      </w:pPr>
      <w:r>
        <w:t>1)</w:t>
      </w:r>
      <w:r>
        <w:tab/>
        <w:t>if the MCVideo user is not authorized to cancel the in-progress imminent peril group state of the MCVideo group as determined by the procedures of subclause </w:t>
      </w:r>
      <w:r>
        <w:rPr>
          <w:lang w:eastAsia="zh-CN"/>
        </w:rPr>
        <w:t>6.2.8.1.10</w:t>
      </w:r>
      <w:r>
        <w:t>, the MCVideo client:</w:t>
      </w:r>
    </w:p>
    <w:p w14:paraId="3061AC96" w14:textId="77777777" w:rsidR="00A77C82" w:rsidRDefault="00A77C82" w:rsidP="00A77C82">
      <w:pPr>
        <w:ind w:left="851" w:hanging="284"/>
      </w:pPr>
      <w:r>
        <w:t>a)</w:t>
      </w:r>
      <w:r>
        <w:tab/>
        <w:t>should indicate to the MCVideo user that they are not authorized to cancel the in-progress imminent peril group state of the MCVideo group; and</w:t>
      </w:r>
    </w:p>
    <w:p w14:paraId="2E26CA57" w14:textId="77777777" w:rsidR="00A77C82" w:rsidRDefault="00A77C82" w:rsidP="00A77C82">
      <w:pPr>
        <w:ind w:left="851" w:hanging="284"/>
      </w:pPr>
      <w:r>
        <w:t>b)</w:t>
      </w:r>
      <w:r>
        <w:tab/>
        <w:t>shall skip the remaining steps of the current subclause;</w:t>
      </w:r>
    </w:p>
    <w:p w14:paraId="212D28E6" w14:textId="77777777" w:rsidR="00A77C82" w:rsidRDefault="00A77C82" w:rsidP="00A77C82">
      <w:pPr>
        <w:ind w:left="568" w:hanging="284"/>
      </w:pPr>
      <w:r>
        <w:t>2)</w:t>
      </w:r>
      <w:r>
        <w:tab/>
        <w:t>shall include an application/vnd.3gpp.mc</w:t>
      </w:r>
      <w:r>
        <w:rPr>
          <w:lang w:eastAsia="zh-CN"/>
        </w:rPr>
        <w:t>video</w:t>
      </w:r>
      <w:r>
        <w:t>-info+xml MIME body populated as specified in subclause </w:t>
      </w:r>
      <w:r>
        <w:rPr>
          <w:lang w:eastAsia="zh-CN"/>
        </w:rPr>
        <w:t>6.2.8.1.11</w:t>
      </w:r>
      <w:r>
        <w:t>; and</w:t>
      </w:r>
    </w:p>
    <w:p w14:paraId="5C86C95C" w14:textId="77777777" w:rsidR="00A77C82" w:rsidRDefault="00A77C82" w:rsidP="00A77C82">
      <w:pPr>
        <w:ind w:left="568" w:hanging="284"/>
      </w:pPr>
      <w:r>
        <w:t>3)</w:t>
      </w:r>
      <w:r>
        <w:tab/>
        <w:t>shall include a Resource-Priority header field and comply with the procedures in subclause </w:t>
      </w:r>
      <w:r>
        <w:rPr>
          <w:lang w:eastAsia="zh-CN"/>
        </w:rPr>
        <w:t>6.2.8.1.12</w:t>
      </w:r>
      <w:r>
        <w:t>;</w:t>
      </w:r>
    </w:p>
    <w:p w14:paraId="39E7A50A" w14:textId="77777777" w:rsidR="00A77C82" w:rsidRDefault="00A77C82" w:rsidP="00A77C82">
      <w:pPr>
        <w:ind w:left="568" w:hanging="284"/>
      </w:pPr>
      <w:r>
        <w:t>4)</w:t>
      </w:r>
      <w:r>
        <w:tab/>
        <w:t>shall include in the application/vnd.3gpp.mc</w:t>
      </w:r>
      <w:r>
        <w:rPr>
          <w:lang w:eastAsia="zh-CN"/>
        </w:rPr>
        <w:t>video</w:t>
      </w:r>
      <w:r>
        <w:t>-info+xml MIME body with the &lt;mcvideoinfo&gt; element containing the &lt;mcvideo-Params&gt; element with:</w:t>
      </w:r>
    </w:p>
    <w:p w14:paraId="06B34994" w14:textId="77777777" w:rsidR="00A77C82" w:rsidRDefault="00A77C82" w:rsidP="00A77C82">
      <w:pPr>
        <w:ind w:left="851" w:hanging="284"/>
      </w:pPr>
      <w:r>
        <w:t>a)</w:t>
      </w:r>
      <w:r>
        <w:tab/>
        <w:t>the &lt;session-type&gt; element set to a value of "prearranged"; and</w:t>
      </w:r>
    </w:p>
    <w:p w14:paraId="271A572F" w14:textId="77777777" w:rsidR="00A77C82" w:rsidRDefault="00A77C82" w:rsidP="00A77C82">
      <w:pPr>
        <w:ind w:left="851" w:hanging="284"/>
      </w:pPr>
      <w:r>
        <w:t>b)</w:t>
      </w:r>
      <w:r>
        <w:tab/>
        <w:t>the &lt;mcvideo-request-uri&gt; element set to the group identity;</w:t>
      </w:r>
    </w:p>
    <w:p w14:paraId="388F6431" w14:textId="77777777" w:rsidR="00A77C82" w:rsidRDefault="00A77C82" w:rsidP="00A77C82">
      <w:pPr>
        <w:keepLines/>
        <w:ind w:left="1135" w:hanging="851"/>
      </w:pPr>
      <w:r>
        <w:t>NOTE 1:</w:t>
      </w:r>
      <w:r>
        <w:tab/>
        <w:t>The MCVideo ID of the originating MCVideo user is not included in the body, as this will be inserted into the body of the SIP re-INVITE request that is sent by the originating participating MCVideo function.</w:t>
      </w:r>
    </w:p>
    <w:p w14:paraId="70037587" w14:textId="77777777" w:rsidR="00A77C82" w:rsidRDefault="00A77C82" w:rsidP="00A77C82">
      <w:pPr>
        <w:ind w:left="568" w:hanging="284"/>
      </w:pPr>
      <w:r>
        <w:t>5)</w:t>
      </w:r>
      <w:r>
        <w:tab/>
        <w:t>shall include the g.3gpp.mcvideo media feature tag in the Contact header field of the SIP re-INVITE request according to IETF RFC 3840 [</w:t>
      </w:r>
      <w:r>
        <w:rPr>
          <w:lang w:eastAsia="zh-CN"/>
        </w:rPr>
        <w:t>22</w:t>
      </w:r>
      <w:r>
        <w:t>];</w:t>
      </w:r>
    </w:p>
    <w:p w14:paraId="4FC0B20E" w14:textId="77777777" w:rsidR="00A77C82" w:rsidRDefault="00A77C82" w:rsidP="00A77C82">
      <w:pPr>
        <w:ind w:left="568" w:hanging="284"/>
      </w:pPr>
      <w:r>
        <w:t>6)</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 and</w:t>
      </w:r>
    </w:p>
    <w:p w14:paraId="2E7BA039" w14:textId="77777777" w:rsidR="00A77C82" w:rsidRDefault="00A77C82" w:rsidP="00A77C82">
      <w:pPr>
        <w:ind w:left="568" w:hanging="284"/>
      </w:pPr>
      <w:r>
        <w:t>7)</w:t>
      </w:r>
      <w:r>
        <w:tab/>
        <w:t>shall send the SIP re-INVITE request according to 3GPP TS 24.229 [</w:t>
      </w:r>
      <w:r>
        <w:rPr>
          <w:lang w:eastAsia="zh-CN"/>
        </w:rPr>
        <w:t>11</w:t>
      </w:r>
      <w:r>
        <w:t>].</w:t>
      </w:r>
    </w:p>
    <w:p w14:paraId="57BE7C14" w14:textId="77777777" w:rsidR="00A77C82" w:rsidRDefault="00A77C82" w:rsidP="00A77C82">
      <w:r>
        <w:t>On receiving a SIP 2xx response to the SIP re-INVITE request, the MCVideo client:</w:t>
      </w:r>
    </w:p>
    <w:p w14:paraId="41AAEF25" w14:textId="77777777" w:rsidR="00A77C82" w:rsidRDefault="00A77C82" w:rsidP="00A77C82">
      <w:pPr>
        <w:ind w:left="568" w:hanging="284"/>
      </w:pPr>
      <w:r>
        <w:t>1)</w:t>
      </w:r>
      <w:r>
        <w:tab/>
        <w:t>shall interact with the user plane as specified in 3GPP TS 24.581 [</w:t>
      </w:r>
      <w:r>
        <w:rPr>
          <w:lang w:eastAsia="zh-CN"/>
        </w:rPr>
        <w:t>5</w:t>
      </w:r>
      <w:r>
        <w:t>];</w:t>
      </w:r>
    </w:p>
    <w:p w14:paraId="55A53D26" w14:textId="77777777" w:rsidR="00A77C82" w:rsidRDefault="00A77C82" w:rsidP="00A77C82">
      <w:pPr>
        <w:ind w:left="568" w:hanging="284"/>
      </w:pPr>
      <w:r>
        <w:t>2)</w:t>
      </w:r>
      <w:r>
        <w:tab/>
        <w:t>shall set the MCVideo imminent peril group state of the group to "MVIG 1: no-imminent-peril"; and</w:t>
      </w:r>
    </w:p>
    <w:p w14:paraId="3F27CB6C" w14:textId="77777777" w:rsidR="00A77C82" w:rsidRDefault="00A77C82" w:rsidP="00A77C82">
      <w:pPr>
        <w:ind w:left="568" w:hanging="284"/>
      </w:pPr>
      <w:r>
        <w:t>3)</w:t>
      </w:r>
      <w:r>
        <w:tab/>
        <w:t>shall set the MCVideo imminent peril group call state of the group to "MVIGC 1: imminent-peril-gc-capable".</w:t>
      </w:r>
    </w:p>
    <w:p w14:paraId="74B3C84C" w14:textId="77777777" w:rsidR="00A77C82" w:rsidRDefault="00A77C82" w:rsidP="00A77C82">
      <w:r>
        <w:t>On receiving a SIP 4xx, SIP 5xx response or SIP 6xx response to the SIP re-INVITE request:</w:t>
      </w:r>
    </w:p>
    <w:p w14:paraId="3017F230" w14:textId="77777777" w:rsidR="00A77C82" w:rsidRDefault="00A77C82" w:rsidP="00A77C82">
      <w:pPr>
        <w:ind w:left="568" w:hanging="284"/>
      </w:pPr>
      <w:r>
        <w:t>1)</w:t>
      </w:r>
      <w:r>
        <w:tab/>
        <w:t>if the SIP 4xx response, SIP 5xx response or SIP 6xx response:</w:t>
      </w:r>
    </w:p>
    <w:p w14:paraId="21B2E88A" w14:textId="77777777" w:rsidR="00A77C82" w:rsidRDefault="00A77C82" w:rsidP="00A77C82">
      <w:pPr>
        <w:ind w:left="851" w:hanging="284"/>
      </w:pPr>
      <w:r>
        <w:t>a)</w:t>
      </w:r>
      <w:r>
        <w:tab/>
        <w:t xml:space="preserve">contains an application/vnd.3gpp.mcvideo-info+xml MIME body with an &lt;imminentperil-ind&gt; element set to a value of "true"; or </w:t>
      </w:r>
    </w:p>
    <w:p w14:paraId="678FCC73" w14:textId="77777777" w:rsidR="00A77C82" w:rsidRDefault="00A77C82" w:rsidP="00A77C82">
      <w:pPr>
        <w:ind w:left="851" w:hanging="284"/>
      </w:pPr>
      <w:r>
        <w:t>b)</w:t>
      </w:r>
      <w:r>
        <w:tab/>
        <w:t>does not contain an application/vnd.3gpp.mcvideo-info+xml MIME body with an &lt;imminentperil-ind&gt; element;</w:t>
      </w:r>
    </w:p>
    <w:p w14:paraId="12A33B36" w14:textId="77777777" w:rsidR="00A77C82" w:rsidRDefault="00A77C82" w:rsidP="00A77C82">
      <w:r>
        <w:t>then the MCVideo client shall set the MCVideo imminent peril group state as "MVIG 2: in-progress".</w:t>
      </w:r>
    </w:p>
    <w:p w14:paraId="1B233B85" w14:textId="77777777" w:rsidR="00A77C82" w:rsidRDefault="00A77C82" w:rsidP="00A77C82">
      <w:pPr>
        <w:keepLines/>
        <w:ind w:left="1135" w:hanging="851"/>
      </w:pPr>
      <w:r>
        <w:t>NOTE 3:</w:t>
      </w:r>
      <w:r>
        <w:tab/>
        <w:t>This is the case where the MCVideo client requested the cancellation of the MCVideo imminent peril in-progress state and was rejected.</w:t>
      </w:r>
    </w:p>
    <w:p w14:paraId="31AF19EF" w14:textId="77777777" w:rsidR="00A77C82" w:rsidRDefault="00A77C82" w:rsidP="00A77C82">
      <w:r>
        <w:t>[TS 24.281, clause 9.2.1.2.1.6]</w:t>
      </w:r>
    </w:p>
    <w:p w14:paraId="2582BDA4" w14:textId="77777777" w:rsidR="00A77C82" w:rsidRDefault="00A77C82" w:rsidP="00A77C82">
      <w:r>
        <w:t>This subclause covers both on-demand session.</w:t>
      </w:r>
    </w:p>
    <w:p w14:paraId="23B211EC" w14:textId="77777777" w:rsidR="00A77C82" w:rsidRDefault="00A77C82" w:rsidP="00A77C82">
      <w:r>
        <w:t>Upon receipt of a SIP re-INVITE request the MCVideo client:</w:t>
      </w:r>
    </w:p>
    <w:p w14:paraId="0166604E" w14:textId="77777777" w:rsidR="00A77C82" w:rsidRDefault="00A77C82" w:rsidP="00A77C82">
      <w:pPr>
        <w:ind w:left="568" w:hanging="284"/>
      </w:pPr>
      <w:r>
        <w:t>1)</w:t>
      </w:r>
      <w:r>
        <w:tab/>
        <w:t>if the SIP re-INVITE request contains an application/vnd.3gpp.mcvideo-info+xml MIME body with the &lt;mcvideoinfo&gt; element containing the &lt;mcvideo-Params&gt; element with the &lt;emergency-ind&gt; element set to a value of "true":</w:t>
      </w:r>
    </w:p>
    <w:p w14:paraId="4F895472" w14:textId="77777777" w:rsidR="00A77C82" w:rsidRDefault="00A77C82" w:rsidP="00A77C82">
      <w:pPr>
        <w:ind w:left="851" w:hanging="284"/>
      </w:pPr>
      <w:r>
        <w:t>a)</w:t>
      </w:r>
      <w:r>
        <w:tab/>
        <w:t>should display to the MCVideo user the MCVideo ID of the originator of the MCVideo emergency group call and an indication that this is an MCVideo emergency group call;</w:t>
      </w:r>
    </w:p>
    <w:p w14:paraId="62797786" w14:textId="77777777" w:rsidR="00A77C82" w:rsidRDefault="00A77C82" w:rsidP="00A77C82">
      <w:pPr>
        <w:ind w:left="851" w:hanging="284"/>
      </w:pPr>
      <w:r>
        <w:t>b)</w:t>
      </w:r>
      <w:r>
        <w:tab/>
        <w:t>if the &lt;mcvideoinfo&gt; element containing the &lt;mcvideo-Params&gt; element contains an &lt;alert-ind&gt; element set to "true", should display to the MCVideo user an indication of the MCVideo emergency alert and associated information;</w:t>
      </w:r>
    </w:p>
    <w:p w14:paraId="68EB3A60" w14:textId="77777777" w:rsidR="00A77C82" w:rsidRDefault="00A77C82" w:rsidP="00A77C82">
      <w:pPr>
        <w:ind w:left="851" w:hanging="284"/>
      </w:pPr>
      <w:r>
        <w:t>c)</w:t>
      </w:r>
      <w:r>
        <w:tab/>
        <w:t xml:space="preserve">shall set the MCVideo emergency group state to "MVEG 2: in-progress"; </w:t>
      </w:r>
    </w:p>
    <w:p w14:paraId="232B67E4" w14:textId="77777777" w:rsidR="00A77C82" w:rsidRDefault="00A77C82" w:rsidP="00A77C82">
      <w:pPr>
        <w:ind w:left="851" w:hanging="284"/>
      </w:pPr>
      <w:r>
        <w:t>d)</w:t>
      </w:r>
      <w:r>
        <w:tab/>
        <w:t>shall set the MCVideo imminent peril group state to "MVIG 1: no-imminent-peril"; and</w:t>
      </w:r>
    </w:p>
    <w:p w14:paraId="533D68B3" w14:textId="77777777" w:rsidR="00A77C82" w:rsidRDefault="00A77C82" w:rsidP="00A77C82">
      <w:pPr>
        <w:ind w:left="851" w:hanging="284"/>
      </w:pPr>
      <w:r>
        <w:t>e)</w:t>
      </w:r>
      <w:r>
        <w:tab/>
        <w:t>shall set the MCVideo imminent peril group call state to "MVIGC 1: imminent-peril-gc-capable";</w:t>
      </w:r>
    </w:p>
    <w:p w14:paraId="75E670D1" w14:textId="77777777" w:rsidR="00A77C82" w:rsidRDefault="00A77C82" w:rsidP="00A77C82">
      <w:pPr>
        <w:ind w:left="568" w:hanging="284"/>
      </w:pPr>
      <w:r>
        <w:t>2)</w:t>
      </w:r>
      <w:r>
        <w:tab/>
        <w:t>if the SIP re-INVITE request contains an application/vnd.3gpp.mcvideo-info+xml MIME body with the &lt;mcvideoinfo&gt; element containing the &lt;mcvideo-Params&gt; element with the &lt;imminentperil-ind&gt; element set to a value of "true":</w:t>
      </w:r>
    </w:p>
    <w:p w14:paraId="2483014E" w14:textId="77777777" w:rsidR="00A77C82" w:rsidRDefault="00A77C82" w:rsidP="00A77C82">
      <w:pPr>
        <w:ind w:left="851" w:hanging="284"/>
      </w:pPr>
      <w:r>
        <w:t>a)</w:t>
      </w:r>
      <w:r>
        <w:tab/>
        <w:t>should display to the MCVideo user the MCVideo ID of the originator of the MCVideo imminent peril group call and an indication that this is an MCVideo imminent peril group call; and</w:t>
      </w:r>
    </w:p>
    <w:p w14:paraId="50D5DF15" w14:textId="77777777" w:rsidR="00A77C82" w:rsidRDefault="00A77C82" w:rsidP="00A77C82">
      <w:pPr>
        <w:ind w:left="851" w:hanging="284"/>
      </w:pPr>
      <w:r>
        <w:t>b)</w:t>
      </w:r>
      <w:r>
        <w:tab/>
        <w:t>shall set the MCVideo imminent peril group state to "MIG 2: in-progress";</w:t>
      </w:r>
    </w:p>
    <w:p w14:paraId="37DC08FD" w14:textId="77777777" w:rsidR="00A77C82" w:rsidRDefault="00A77C82" w:rsidP="00A77C82">
      <w:pPr>
        <w:ind w:left="568" w:hanging="284"/>
      </w:pPr>
      <w:r>
        <w:t>3)</w:t>
      </w:r>
      <w:r>
        <w:tab/>
        <w:t>if the SIP re-INVITE request contains an application/vnd.3gpp.mcvideo-info+xml MIME body with the &lt;mcvideoinfo&gt; element containing the &lt;mcvideo-Params&gt; element with the &lt;emergency-ind&gt; element set to a value of "false":</w:t>
      </w:r>
    </w:p>
    <w:p w14:paraId="0F519C04" w14:textId="77777777" w:rsidR="00A77C82" w:rsidRDefault="00A77C82" w:rsidP="00A77C82">
      <w:pPr>
        <w:ind w:left="851" w:hanging="284"/>
      </w:pPr>
      <w:r>
        <w:t>a)</w:t>
      </w:r>
      <w:r>
        <w:tab/>
        <w:t>should display to the MCVideo user the MCVideo ID of the MCVideo user cancelling the MCVideo emergency group call;</w:t>
      </w:r>
    </w:p>
    <w:p w14:paraId="48DB1194" w14:textId="77777777" w:rsidR="00A77C82" w:rsidRDefault="00A77C82" w:rsidP="00A77C82">
      <w:pPr>
        <w:ind w:left="851" w:hanging="284"/>
      </w:pPr>
      <w:r>
        <w:t>b)</w:t>
      </w:r>
      <w:r>
        <w:tab/>
        <w:t>if the &lt;mcvideoinfo&gt; element containing the &lt;mcvideo-Params&gt; element contains an &lt;alert-ind&gt; element set to "false":</w:t>
      </w:r>
    </w:p>
    <w:p w14:paraId="173E4996" w14:textId="77777777" w:rsidR="00A77C82" w:rsidRDefault="00A77C82" w:rsidP="00A77C82">
      <w:pPr>
        <w:ind w:left="1135" w:hanging="284"/>
      </w:pPr>
      <w:r>
        <w:t>i)</w:t>
      </w:r>
      <w:r>
        <w:tab/>
        <w:t>should display to the MCVideo user an indication of the MCVideo emergency alert cancellation and the MCVideo ID of the MCVideo user cancelling the MCVideo emergency alert; and</w:t>
      </w:r>
    </w:p>
    <w:p w14:paraId="4B99CBC5" w14:textId="77777777" w:rsidR="00A77C82" w:rsidRDefault="00A77C82" w:rsidP="00A77C82">
      <w:pPr>
        <w:ind w:left="1135" w:hanging="284"/>
      </w:pPr>
      <w:r>
        <w:t>ii)</w:t>
      </w:r>
      <w:r>
        <w:tab/>
        <w:t>if the SIP re-INVITE request contains an application/vnd.3gpp.mcvideo-info+xml MIME body including an &lt;originated-by&gt; element:</w:t>
      </w:r>
    </w:p>
    <w:p w14:paraId="662B1AF5" w14:textId="77777777" w:rsidR="00A77C82" w:rsidRDefault="00A77C82" w:rsidP="00A77C82">
      <w:pPr>
        <w:ind w:left="1418" w:hanging="284"/>
      </w:pPr>
      <w:r>
        <w:t>A)</w:t>
      </w:r>
      <w:r>
        <w:tab/>
        <w:t>should display to the MCVideo user the MCVideo ID contained in the &lt;originated-by&gt; element of the MCVideo user that originated the MCVideo emergency alert; and</w:t>
      </w:r>
    </w:p>
    <w:p w14:paraId="1EB61368" w14:textId="77777777" w:rsidR="00A77C82" w:rsidRDefault="00A77C82" w:rsidP="00A77C82">
      <w:pPr>
        <w:ind w:left="1418" w:hanging="284"/>
      </w:pPr>
      <w:r>
        <w:t>B)</w:t>
      </w:r>
      <w:r>
        <w:tab/>
        <w:t>if the MCVideo ID contained in the &lt;originated-by&gt; element is the MCVideo ID of the receiving MCVideo user shall set the MCVideo emergency alert state to "MVEA 1: no-alert";</w:t>
      </w:r>
    </w:p>
    <w:p w14:paraId="4A132D8F" w14:textId="77777777" w:rsidR="00A77C82" w:rsidRDefault="00A77C82" w:rsidP="00A77C82">
      <w:pPr>
        <w:ind w:left="851" w:hanging="284"/>
      </w:pPr>
      <w:r>
        <w:t>c)</w:t>
      </w:r>
      <w:r>
        <w:tab/>
        <w:t>shall set the MCVideo emergency group state to "MVEG 1: no-emergency"; and</w:t>
      </w:r>
    </w:p>
    <w:p w14:paraId="5CC7AA4D" w14:textId="77777777" w:rsidR="00A77C82" w:rsidRDefault="00A77C82" w:rsidP="00A77C82">
      <w:pPr>
        <w:ind w:left="851" w:hanging="284"/>
      </w:pPr>
      <w:r>
        <w:t>d)</w:t>
      </w:r>
      <w:r>
        <w:tab/>
        <w:t>if the MCVideo emergency group call state of the group is set to "MVEGC 3: emergency-call-granted", shall set the MCVideo emergency group call state of the group to "MVEGC 1: emergency-gc-capable";</w:t>
      </w:r>
    </w:p>
    <w:p w14:paraId="72DD46A1" w14:textId="77777777" w:rsidR="00A77C82" w:rsidRDefault="00A77C82" w:rsidP="00A77C82">
      <w:pPr>
        <w:ind w:left="568" w:hanging="284"/>
      </w:pPr>
      <w:r>
        <w:t>4)</w:t>
      </w:r>
      <w:r>
        <w:tab/>
        <w:t>if the SIP re-INVITE request contains an application/vnd.3gpp.mcvideo-info+xml MIME body with the &lt;mcvideoinfo&gt; element containing the &lt;mcvideo-Params&gt; element with the &lt;imminentperil-ind&gt; element set to a value of "false":</w:t>
      </w:r>
    </w:p>
    <w:p w14:paraId="2DEB7597" w14:textId="77777777" w:rsidR="00A77C82" w:rsidRDefault="00A77C82" w:rsidP="00A77C82">
      <w:pPr>
        <w:ind w:left="851" w:hanging="284"/>
      </w:pPr>
      <w:r>
        <w:t>a)</w:t>
      </w:r>
      <w:r>
        <w:tab/>
        <w:t xml:space="preserve">should display to the MCVideo user the MCVideo ID of the MCVideo user cancelling the MCVideo imminent peril group call and an indication that this is an MCVideo imminent peril group call; </w:t>
      </w:r>
    </w:p>
    <w:p w14:paraId="3D0AF94C" w14:textId="77777777" w:rsidR="00A77C82" w:rsidRDefault="00A77C82" w:rsidP="00A77C82">
      <w:pPr>
        <w:ind w:left="851" w:hanging="284"/>
      </w:pPr>
      <w:r>
        <w:t>b)</w:t>
      </w:r>
      <w:r>
        <w:tab/>
        <w:t>shall set the MCVideo imminent peril group state to "MVIG 1: no-imminent-peril"; and</w:t>
      </w:r>
    </w:p>
    <w:p w14:paraId="690AB179" w14:textId="77777777" w:rsidR="00A77C82" w:rsidRDefault="00A77C82" w:rsidP="00A77C82">
      <w:pPr>
        <w:ind w:left="851" w:hanging="284"/>
      </w:pPr>
      <w:r>
        <w:t>c)</w:t>
      </w:r>
      <w:r>
        <w:tab/>
        <w:t>shall set the MCVideo imminent peril group call state to "MVIGC 1: imminent-peril-gc-capable";</w:t>
      </w:r>
    </w:p>
    <w:p w14:paraId="5A475921" w14:textId="77777777" w:rsidR="00A77C82" w:rsidRDefault="00A77C82" w:rsidP="00A77C82">
      <w:pPr>
        <w:ind w:left="568" w:hanging="284"/>
      </w:pPr>
      <w:r>
        <w:t>5)</w:t>
      </w:r>
      <w:r>
        <w:tab/>
        <w:t>shall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p>
    <w:p w14:paraId="7E332F96" w14:textId="77777777" w:rsidR="00A77C82" w:rsidRDefault="00A77C82" w:rsidP="00A77C82">
      <w:pPr>
        <w:ind w:left="568" w:hanging="284"/>
      </w:pPr>
      <w:r>
        <w:t>6)</w:t>
      </w:r>
      <w:r>
        <w:tab/>
        <w:t>shall accept the SIP re-INVITE request and generate a SIP 200 (OK) response according to rules and procedures of 3GPP TS 24.229 [</w:t>
      </w:r>
      <w:r>
        <w:rPr>
          <w:lang w:eastAsia="zh-CN"/>
        </w:rPr>
        <w:t>11</w:t>
      </w:r>
      <w:r>
        <w:t>];</w:t>
      </w:r>
    </w:p>
    <w:p w14:paraId="0CB57D37" w14:textId="77777777" w:rsidR="00A77C82" w:rsidRDefault="00A77C82" w:rsidP="00A77C82">
      <w:pPr>
        <w:ind w:left="568" w:hanging="284"/>
      </w:pPr>
      <w:r>
        <w:t>7)</w:t>
      </w:r>
      <w:r>
        <w:tab/>
        <w:t>shall include the g.3gpp.mcvideo media feature tag in the Contact header field of the SIP 200 (OK) response;</w:t>
      </w:r>
    </w:p>
    <w:p w14:paraId="299153DD" w14:textId="77777777" w:rsidR="00A77C82" w:rsidRDefault="00A77C82" w:rsidP="00A77C82">
      <w:pPr>
        <w:ind w:left="568" w:hanging="284"/>
      </w:pPr>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474B178E" w14:textId="77777777" w:rsidR="00A77C82" w:rsidRDefault="00A77C82" w:rsidP="00A77C82">
      <w:pPr>
        <w:ind w:left="568" w:hanging="284"/>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subclause </w:t>
      </w:r>
      <w:r>
        <w:rPr>
          <w:lang w:eastAsia="zh-CN"/>
        </w:rPr>
        <w:t>6.2.2</w:t>
      </w:r>
      <w:r>
        <w:t>;</w:t>
      </w:r>
    </w:p>
    <w:p w14:paraId="26D38D5C" w14:textId="77777777" w:rsidR="00A77C82" w:rsidRDefault="00A77C82" w:rsidP="00A77C82">
      <w:pPr>
        <w:ind w:left="568" w:hanging="284"/>
      </w:pPr>
      <w:r>
        <w:t>10)</w:t>
      </w:r>
      <w:r>
        <w:tab/>
        <w:t>shall send the SIP 200 (OK) response towards the MCVideo server according to rules and procedures of 3GPP TS 24.229 [</w:t>
      </w:r>
      <w:r>
        <w:rPr>
          <w:lang w:eastAsia="zh-CN"/>
        </w:rPr>
        <w:t>11</w:t>
      </w:r>
      <w:r>
        <w:t>]; and</w:t>
      </w:r>
    </w:p>
    <w:p w14:paraId="1CE2D60B" w14:textId="77777777" w:rsidR="00A77C82" w:rsidRDefault="00A77C82" w:rsidP="00A77C82">
      <w:pPr>
        <w:ind w:left="568" w:hanging="284"/>
      </w:pPr>
      <w:r>
        <w:t>11)</w:t>
      </w:r>
      <w:r>
        <w:tab/>
        <w:t>shall interact with the media plane as specified in 3GPP TS 24.581 [</w:t>
      </w:r>
      <w:r>
        <w:rPr>
          <w:lang w:eastAsia="zh-CN"/>
        </w:rPr>
        <w:t>5</w:t>
      </w:r>
      <w:r>
        <w:t>].</w:t>
      </w:r>
    </w:p>
    <w:p w14:paraId="453A32BF" w14:textId="77777777" w:rsidR="00A77C82" w:rsidRDefault="00A77C82" w:rsidP="00A77C82">
      <w:bookmarkStart w:id="312" w:name="14f4399e2adfb55a__Toc427695830"/>
      <w:bookmarkStart w:id="313" w:name="14f4399e2adfb55a__Toc427696230"/>
      <w:bookmarkStart w:id="314" w:name="14f4399e2adfb55a__Toc427696629"/>
      <w:bookmarkStart w:id="315" w:name="14f4399e2adfb55a__Toc427698231"/>
      <w:bookmarkStart w:id="316" w:name="14f4399e2adfb55a__Toc427695831"/>
      <w:bookmarkStart w:id="317" w:name="14f4399e2adfb55a__Toc427696231"/>
      <w:bookmarkStart w:id="318" w:name="14f4399e2adfb55a__Toc427696630"/>
      <w:bookmarkStart w:id="319" w:name="14f4399e2adfb55a__Toc427698232"/>
      <w:bookmarkStart w:id="320" w:name="14f4399e2adfb55a__Toc427695832"/>
      <w:bookmarkStart w:id="321" w:name="14f4399e2adfb55a__Toc427696232"/>
      <w:bookmarkStart w:id="322" w:name="14f4399e2adfb55a__Toc427696631"/>
      <w:bookmarkStart w:id="323" w:name="14f4399e2adfb55a__Toc427698233"/>
      <w:bookmarkStart w:id="324" w:name="14f4399e2adfb55a__Toc427695838"/>
      <w:bookmarkStart w:id="325" w:name="14f4399e2adfb55a__Toc427696238"/>
      <w:bookmarkStart w:id="326" w:name="14f4399e2adfb55a__Toc427696637"/>
      <w:bookmarkStart w:id="327" w:name="14f4399e2adfb55a__Toc427698239"/>
      <w:bookmarkStart w:id="328" w:name="14f4399e2adfb55a__Toc427695839"/>
      <w:bookmarkStart w:id="329" w:name="14f4399e2adfb55a__Toc427696239"/>
      <w:bookmarkStart w:id="330" w:name="14f4399e2adfb55a__Toc427696638"/>
      <w:bookmarkStart w:id="331" w:name="14f4399e2adfb55a__Toc427698240"/>
      <w:bookmarkStart w:id="332" w:name="14f4399e2adfb55a__Toc427695840"/>
      <w:bookmarkStart w:id="333" w:name="14f4399e2adfb55a__Toc427696240"/>
      <w:bookmarkStart w:id="334" w:name="14f4399e2adfb55a__Toc427696639"/>
      <w:bookmarkStart w:id="335" w:name="14f4399e2adfb55a__Toc427698241"/>
      <w:bookmarkStart w:id="336" w:name="14f4399e2adfb55a__Toc427695841"/>
      <w:bookmarkStart w:id="337" w:name="14f4399e2adfb55a__Toc427696241"/>
      <w:bookmarkStart w:id="338" w:name="14f4399e2adfb55a__Toc427696640"/>
      <w:bookmarkStart w:id="339" w:name="14f4399e2adfb55a__Toc427698242"/>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t>[TS 24.281, clause 9.2.1.3.3.1]</w:t>
      </w:r>
    </w:p>
    <w:p w14:paraId="64B99F8D" w14:textId="77777777" w:rsidR="00A77C82" w:rsidRDefault="00A77C82" w:rsidP="00A77C82">
      <w:r>
        <w:t>Upon receiving from the MCVideo client a SIP BYE request the participating MCVideo function shall follow the procedures as specified in subclause </w:t>
      </w:r>
      <w:r>
        <w:rPr>
          <w:lang w:eastAsia="zh-CN"/>
        </w:rPr>
        <w:t>6.3.2.1.6</w:t>
      </w:r>
      <w:r>
        <w:t>.</w:t>
      </w:r>
    </w:p>
    <w:p w14:paraId="402AE014" w14:textId="77777777" w:rsidR="00A77C82" w:rsidRDefault="00A77C82" w:rsidP="00A77C82">
      <w:r>
        <w:t>[TS 24.281, clause 9.2.1.4.7]</w:t>
      </w:r>
    </w:p>
    <w:p w14:paraId="47E342C5" w14:textId="77777777" w:rsidR="00A77C82" w:rsidRDefault="00A77C82" w:rsidP="00A77C82">
      <w:r>
        <w:t>In the procedures in this subclause:</w:t>
      </w:r>
    </w:p>
    <w:p w14:paraId="748561CB" w14:textId="77777777" w:rsidR="00A77C82" w:rsidRDefault="00A77C82" w:rsidP="00A77C82">
      <w:pPr>
        <w:ind w:left="568" w:hanging="284"/>
      </w:pPr>
      <w:r>
        <w:t>1)</w:t>
      </w:r>
      <w:r>
        <w:tab/>
        <w:t>emergency indication in an incoming SIP INVITE request refers to the &lt;emergency-ind&gt; element of the application/vnd.3gpp.mcvideo-info+xml MIME body; and</w:t>
      </w:r>
    </w:p>
    <w:p w14:paraId="3C05ADF8" w14:textId="77777777" w:rsidR="00A77C82" w:rsidRDefault="00A77C82" w:rsidP="00A77C82">
      <w:pPr>
        <w:ind w:left="568" w:hanging="284"/>
      </w:pPr>
      <w:r>
        <w:t>2)</w:t>
      </w:r>
      <w:r>
        <w:tab/>
        <w:t>imminent peril indication in an incoming SIP INVITE request refers to the &lt;imminentperil-ind&gt; element of the application/vnd.3gpp.mcvideo-info+xml MIME body.</w:t>
      </w:r>
    </w:p>
    <w:p w14:paraId="40EFDB6F" w14:textId="77777777" w:rsidR="00A77C82" w:rsidRDefault="00A77C82" w:rsidP="00A77C82">
      <w:r>
        <w:t>Upon receipt of a SIP re-INVITE request for an MCVideo session identity identifying an on-demand prearranged MCVideo group session, the controlling MCVideo function:</w:t>
      </w:r>
    </w:p>
    <w:p w14:paraId="4CC21115" w14:textId="77777777" w:rsidR="00A77C82" w:rsidRDefault="00A77C82" w:rsidP="00A77C82">
      <w:pPr>
        <w:ind w:left="568" w:hanging="284"/>
      </w:pPr>
      <w:r>
        <w:t>1)</w:t>
      </w:r>
      <w:r>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Pr>
          <w:lang w:eastAsia="zh-CN"/>
        </w:rPr>
        <w:t>15</w:t>
      </w:r>
      <w:r>
        <w:t>] and skip the rest of the steps;</w:t>
      </w:r>
    </w:p>
    <w:p w14:paraId="4C1631B6" w14:textId="77777777" w:rsidR="00A77C82" w:rsidRDefault="00A77C82" w:rsidP="00A77C82">
      <w:pPr>
        <w:keepLines/>
        <w:ind w:left="1135" w:hanging="851"/>
      </w:pPr>
      <w:r>
        <w:t>NOTE 1:</w:t>
      </w:r>
      <w:r>
        <w:tab/>
        <w:t>If the SIP re-INVITE request contains an application/vnd.3gpp.mcvideo-info+xml MIME body with the &lt;emergency-ind&gt; element set to a value of "true", the controlling MCVideo function can choose to accept the request.</w:t>
      </w:r>
    </w:p>
    <w:p w14:paraId="0A7E0037" w14:textId="77777777" w:rsidR="00A77C82" w:rsidRDefault="00A77C82" w:rsidP="00A77C82">
      <w:pPr>
        <w:ind w:left="568" w:hanging="284"/>
      </w:pPr>
      <w:r>
        <w:t>2)</w:t>
      </w:r>
      <w:r>
        <w:tab/>
        <w:t>if received SIP re-INVITE request includes an application/vnd.3gpp.mcvideo-info+xml MIME body with an &lt;emergency-ind&gt; element included or an &lt;imminentperil-ind&gt; element included, shall validate the request as described in subclause </w:t>
      </w:r>
      <w:r>
        <w:rPr>
          <w:lang w:eastAsia="zh-CN"/>
        </w:rPr>
        <w:t>6.3.3.1.17</w:t>
      </w:r>
      <w:r>
        <w:t>;</w:t>
      </w:r>
    </w:p>
    <w:p w14:paraId="1EDB0371" w14:textId="77777777" w:rsidR="00A77C82" w:rsidRDefault="00A77C82" w:rsidP="00A77C82">
      <w:pPr>
        <w:ind w:left="568" w:hanging="284"/>
      </w:pPr>
      <w:r>
        <w:t>3)</w:t>
      </w:r>
      <w:r>
        <w:tab/>
        <w:t>if the received SIP re-INVITE request contains an unauthorized request for an MCVideo emergency call as determined by subclause </w:t>
      </w:r>
      <w:r>
        <w:rPr>
          <w:lang w:eastAsia="zh-CN"/>
        </w:rPr>
        <w:t>6.3.3.1.13.2</w:t>
      </w:r>
      <w:r>
        <w:t>:</w:t>
      </w:r>
    </w:p>
    <w:p w14:paraId="531FC823" w14:textId="77777777" w:rsidR="00A77C82" w:rsidRDefault="00A77C82" w:rsidP="00A77C82">
      <w:pPr>
        <w:ind w:left="851" w:hanging="284"/>
      </w:pPr>
      <w:r>
        <w:t>a)</w:t>
      </w:r>
      <w:r>
        <w:tab/>
        <w:t>shall reject the SIP re-INVITE request with a SIP 403 (Forbidden) response as specified in subclause</w:t>
      </w:r>
      <w:r>
        <w:rPr>
          <w:lang w:eastAsia="zh-CN"/>
        </w:rPr>
        <w:t> 6.3.3.1.14</w:t>
      </w:r>
      <w:r>
        <w:t>; and</w:t>
      </w:r>
    </w:p>
    <w:p w14:paraId="054DC880"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14118B8D" w14:textId="77777777" w:rsidR="00A77C82" w:rsidRDefault="00A77C82" w:rsidP="00A77C82">
      <w:pPr>
        <w:ind w:left="568" w:hanging="284"/>
      </w:pPr>
      <w:r>
        <w:t>4)</w:t>
      </w:r>
      <w:r>
        <w:tab/>
        <w:t>if the received SIP re-INVITE request contains an imminent peril indication set to "true" for an MCVideo imminent peril group call and this is an unauthorized request for an MCVideo imminent peril group call as determined by subclause </w:t>
      </w:r>
      <w:r>
        <w:rPr>
          <w:lang w:eastAsia="zh-CN"/>
        </w:rPr>
        <w:t>6.3.3.1.13.6</w:t>
      </w:r>
      <w:r>
        <w:t>, shall reject the SIP re-INVITE request with a SIP 403 (Forbidden) response with the following clarifications:</w:t>
      </w:r>
    </w:p>
    <w:p w14:paraId="00236AC8" w14:textId="77777777" w:rsidR="00A77C82" w:rsidRDefault="00A77C82" w:rsidP="00A77C82">
      <w:pPr>
        <w:ind w:left="851" w:hanging="284"/>
      </w:pPr>
      <w:r>
        <w:t>a)</w:t>
      </w:r>
      <w:r>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69C423DD"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24A0D1BF" w14:textId="77777777" w:rsidR="00A77C82" w:rsidRDefault="00A77C82" w:rsidP="00A77C82">
      <w:pPr>
        <w:ind w:left="568" w:hanging="284"/>
      </w:pPr>
      <w:r>
        <w:t>5)</w:t>
      </w:r>
      <w:r>
        <w:tab/>
        <w:t xml:space="preserve">if a Resource-Priority header field is included in the received SIP re-INVITE request: </w:t>
      </w:r>
    </w:p>
    <w:p w14:paraId="489B42EF" w14:textId="77777777" w:rsidR="00A77C82" w:rsidRDefault="00A77C82" w:rsidP="00A77C82">
      <w:pPr>
        <w:ind w:left="851" w:hanging="284"/>
      </w:pPr>
      <w:r>
        <w:t>a)</w:t>
      </w:r>
      <w:r>
        <w:tab/>
        <w:t>if the Resource-Priority header field is set to the value indicated for emergency calls and the SIP re-INVITE request does not contain an  emergency indication and the in-progress emergency state of the group is set to a value of "false", shall reject the SIP re-INVITE request with a SIP 403 (Forbidden) response and skip the rest of the steps; and</w:t>
      </w:r>
    </w:p>
    <w:p w14:paraId="0763ADA9" w14:textId="77777777" w:rsidR="00A77C82" w:rsidRDefault="00A77C82" w:rsidP="00A77C82">
      <w:pPr>
        <w:ind w:left="851" w:hanging="284"/>
      </w:pPr>
      <w:r>
        <w:t>b)</w:t>
      </w:r>
      <w:r>
        <w:tab/>
        <w:t>if the Resource-Priority header field is set to the value indicated for imminent peril calls and the SIP re-INVITE request does not contain an imminent peril indication and the in-progress imminent peril state of the group is set to a value of "false", shall reject the SIP INVITE request with a SIP 403 (Forbidden) response and skip the rest of the steps;</w:t>
      </w:r>
    </w:p>
    <w:p w14:paraId="1609CFEA" w14:textId="77777777" w:rsidR="00A77C82" w:rsidRDefault="00A77C82" w:rsidP="00A77C82">
      <w:pPr>
        <w:ind w:left="568" w:hanging="284"/>
      </w:pPr>
      <w:r>
        <w:t>6)</w:t>
      </w:r>
      <w:r>
        <w:tab/>
        <w:t>if the received SIP re-INVITE request contains an application/vnd.3gpp.mcvideo-info+xml MIME body with the &lt;emergency-ind&gt; element set to a value of "true" and is an authorized request to initiate an MCVideo emergency group call as determined by subclause </w:t>
      </w:r>
      <w:r>
        <w:rPr>
          <w:lang w:eastAsia="zh-CN"/>
        </w:rPr>
        <w:t>6.3.3.1.13.2</w:t>
      </w:r>
      <w:r>
        <w:t>, the controlling MCVideo function shall:</w:t>
      </w:r>
    </w:p>
    <w:p w14:paraId="1179FB3C" w14:textId="77777777" w:rsidR="00A77C82" w:rsidRDefault="00A77C82" w:rsidP="00A77C82">
      <w:pPr>
        <w:ind w:left="1135" w:hanging="284"/>
      </w:pPr>
      <w:r>
        <w:t>i)</w:t>
      </w:r>
      <w:r>
        <w:tab/>
        <w:t>shall cache the MCVideo ID of the MCVideo user that has initiated an MCVideo emergency call;</w:t>
      </w:r>
    </w:p>
    <w:p w14:paraId="0FA7DB41" w14:textId="77777777" w:rsidR="00A77C82" w:rsidRDefault="00A77C82" w:rsidP="00A77C82">
      <w:pPr>
        <w:ind w:left="1135" w:hanging="284"/>
      </w:pPr>
      <w:r>
        <w:t>ii)</w:t>
      </w:r>
      <w:r>
        <w:tab/>
        <w:t>if the received SIP INVITE contains an alert indication set to a value of "true" and this is an authorized request for an MCVideo emergency alert meeting the conditions specified in subclause </w:t>
      </w:r>
      <w:r>
        <w:rPr>
          <w:lang w:eastAsia="zh-CN"/>
        </w:rPr>
        <w:t>6.3.3.1.13.1</w:t>
      </w:r>
      <w:r>
        <w:t>, shall cache the MCVideo ID of the MCVideo user that has initiated an MCVideo emergency alert;</w:t>
      </w:r>
    </w:p>
    <w:p w14:paraId="359317C4" w14:textId="77777777" w:rsidR="00A77C82" w:rsidRDefault="00A77C82" w:rsidP="00A77C82">
      <w:pPr>
        <w:ind w:left="1135" w:hanging="284"/>
      </w:pPr>
      <w:r>
        <w:t>iii)</w:t>
      </w:r>
      <w:r>
        <w:tab/>
        <w:t>if the in-progress emergency state of the group is set to a value of "true":</w:t>
      </w:r>
    </w:p>
    <w:p w14:paraId="67039B29" w14:textId="77777777" w:rsidR="00A77C82" w:rsidRDefault="00A77C82" w:rsidP="00A77C82">
      <w:pPr>
        <w:ind w:left="1418" w:hanging="284"/>
      </w:pPr>
      <w:r>
        <w:t>A)</w:t>
      </w:r>
      <w:r>
        <w:tab/>
        <w:t>for each of the other affiliated member of the group generate a SIP MESSAGE request notification of the MCVideo user's emergency indication as specified in subclause </w:t>
      </w:r>
      <w:r>
        <w:rPr>
          <w:lang w:eastAsia="zh-CN"/>
        </w:rPr>
        <w:t>6.3.3.1.11</w:t>
      </w:r>
      <w:r>
        <w:t>, setting the &lt;emergency-ind&gt; element of the application/vnd.3gpp.mcvideo-info+xml MIME body to a value of "true";</w:t>
      </w:r>
    </w:p>
    <w:p w14:paraId="10644F63" w14:textId="77777777" w:rsidR="00A77C82" w:rsidRDefault="00A77C82" w:rsidP="00A77C82">
      <w:pPr>
        <w:ind w:left="1418" w:hanging="284"/>
      </w:pPr>
      <w:r>
        <w:t>B)</w:t>
      </w:r>
      <w:r>
        <w:tab/>
        <w:t>send the SIP MESSAGE request as specified in 3GPP TS 24.229 [</w:t>
      </w:r>
      <w:r>
        <w:rPr>
          <w:lang w:eastAsia="zh-CN"/>
        </w:rPr>
        <w:t>11</w:t>
      </w:r>
      <w:r>
        <w:t>]; and</w:t>
      </w:r>
    </w:p>
    <w:p w14:paraId="7346341F" w14:textId="77777777" w:rsidR="00A77C82" w:rsidRDefault="00A77C82" w:rsidP="00A77C82">
      <w:pPr>
        <w:ind w:left="1418" w:hanging="284"/>
      </w:pPr>
      <w:r>
        <w:t>C)</w:t>
      </w:r>
      <w:r>
        <w:tab/>
        <w:t>if the in-progress imminent peril state of the group is set to a value of "true", shall set it to a value of "false"; and</w:t>
      </w:r>
    </w:p>
    <w:p w14:paraId="674A7B13" w14:textId="77777777" w:rsidR="00A77C82" w:rsidRDefault="00A77C82" w:rsidP="00A77C82">
      <w:pPr>
        <w:ind w:left="1135" w:hanging="284"/>
      </w:pPr>
      <w:r>
        <w:t>iv)</w:t>
      </w:r>
      <w:r>
        <w:tab/>
        <w:t>if the in-progress emergency state of the group is set to a value of "false":</w:t>
      </w:r>
    </w:p>
    <w:p w14:paraId="2F6084CF" w14:textId="77777777" w:rsidR="00A77C82" w:rsidRDefault="00A77C82" w:rsidP="00A77C82">
      <w:pPr>
        <w:ind w:left="1418" w:hanging="284"/>
      </w:pPr>
      <w:r>
        <w:t>A)</w:t>
      </w:r>
      <w:r>
        <w:tab/>
        <w:t>shall set the value of the in-progress emergency state of the group to "true";</w:t>
      </w:r>
    </w:p>
    <w:p w14:paraId="24D3CB2C" w14:textId="77777777" w:rsidR="00A77C82" w:rsidRDefault="00A77C82" w:rsidP="00A77C82">
      <w:pPr>
        <w:ind w:left="1418" w:hanging="284"/>
      </w:pPr>
      <w:r>
        <w:t>B)</w:t>
      </w:r>
      <w:r>
        <w:tab/>
        <w:t>shall start timer TNG2 (in-progress emergency group call timer) and handle its expiry as specified in subclause </w:t>
      </w:r>
      <w:r>
        <w:rPr>
          <w:lang w:eastAsia="zh-CN"/>
        </w:rPr>
        <w:t>6.3.3.1.16</w:t>
      </w:r>
      <w:r>
        <w:t>;</w:t>
      </w:r>
    </w:p>
    <w:p w14:paraId="6C2625E2" w14:textId="77777777" w:rsidR="00A77C82" w:rsidRDefault="00A77C82" w:rsidP="00A77C82">
      <w:pPr>
        <w:keepLines/>
        <w:ind w:left="1135" w:hanging="851"/>
      </w:pPr>
      <w:r>
        <w:t>NOTE 2:</w:t>
      </w:r>
      <w:r>
        <w:tab/>
        <w:t>The interactions of TNG2 with the TNG3 (group call timer) are explained in subclause </w:t>
      </w:r>
      <w:r>
        <w:rPr>
          <w:lang w:eastAsia="zh-CN"/>
        </w:rPr>
        <w:t>6.3.3.5.2</w:t>
      </w:r>
      <w:r>
        <w:t>.</w:t>
      </w:r>
    </w:p>
    <w:p w14:paraId="0E883336" w14:textId="77777777" w:rsidR="00A77C82" w:rsidRDefault="00A77C82" w:rsidP="00A77C82">
      <w:pPr>
        <w:keepLines/>
        <w:ind w:left="1135" w:hanging="851"/>
        <w:rPr>
          <w:color w:val="FF0000"/>
        </w:rPr>
      </w:pPr>
      <w:r>
        <w:rPr>
          <w:color w:val="FF0000"/>
        </w:rPr>
        <w:t>Editor's Note: timers need to be defined.</w:t>
      </w:r>
    </w:p>
    <w:p w14:paraId="1A214582" w14:textId="77777777" w:rsidR="00A77C82" w:rsidRDefault="00A77C82" w:rsidP="00A77C82">
      <w:pPr>
        <w:ind w:left="1418" w:hanging="284"/>
      </w:pPr>
      <w:r>
        <w:t>C)</w:t>
      </w:r>
      <w:r>
        <w:tab/>
        <w:t>shall generate SIP re-INVITE requests for the MCVideo emergency group call to the other participants of the MCVideo group call as specified in subclause</w:t>
      </w:r>
      <w:r>
        <w:rPr>
          <w:lang w:eastAsia="zh-CN"/>
        </w:rPr>
        <w:t> 6.3.3.1.6</w:t>
      </w:r>
      <w:r>
        <w:t>;</w:t>
      </w:r>
    </w:p>
    <w:p w14:paraId="09744A1F" w14:textId="77777777" w:rsidR="00A77C82" w:rsidRDefault="00A77C82" w:rsidP="00A77C82">
      <w:pPr>
        <w:ind w:left="1418" w:hanging="284"/>
      </w:pPr>
      <w:r>
        <w:t>D)</w:t>
      </w:r>
      <w:r>
        <w:tab/>
        <w:t>shall send the SIP re-INVITEs towards the other participants of the MCVideo group call; and</w:t>
      </w:r>
    </w:p>
    <w:p w14:paraId="4D4C3C16" w14:textId="77777777" w:rsidR="00A77C82" w:rsidRDefault="00A77C82" w:rsidP="00A77C82">
      <w:pPr>
        <w:ind w:left="1418" w:hanging="284"/>
      </w:pPr>
      <w:r>
        <w:t>E)</w:t>
      </w:r>
      <w:r>
        <w:tab/>
        <w:t>upon receiving a SIP 200 (OK) response to the SIP re-INVITE request the controlling MCVideo function shall interact with the media plane as specified in 3GPP TS 24.581 [</w:t>
      </w:r>
      <w:r>
        <w:rPr>
          <w:lang w:eastAsia="zh-CN"/>
        </w:rPr>
        <w:t>5</w:t>
      </w:r>
      <w:r>
        <w:t>];</w:t>
      </w:r>
    </w:p>
    <w:p w14:paraId="00A9F402" w14:textId="77777777" w:rsidR="00A77C82" w:rsidRDefault="00A77C82" w:rsidP="00A77C82">
      <w:pPr>
        <w:ind w:left="568" w:hanging="284"/>
      </w:pPr>
      <w:r>
        <w:t>7)</w:t>
      </w:r>
      <w:r>
        <w:tab/>
        <w:t>if the received SIP re-INVITE request contains an application/vnd.3gpp.mcvideo-info+xml MIME body with the &lt;emergency-ind&gt; element set to a value of "false" and is an unauthorized request for an MCVideo emergency group call cancellation as determined by subclause </w:t>
      </w:r>
      <w:r>
        <w:rPr>
          <w:lang w:eastAsia="zh-CN"/>
        </w:rPr>
        <w:t>6.3.3.1.13.4</w:t>
      </w:r>
      <w:r>
        <w:t>:</w:t>
      </w:r>
    </w:p>
    <w:p w14:paraId="1302A64E" w14:textId="77777777" w:rsidR="00A77C82" w:rsidRDefault="00A77C82" w:rsidP="00A77C82">
      <w:pPr>
        <w:ind w:left="851" w:hanging="284"/>
      </w:pPr>
      <w:r>
        <w:t>a)</w:t>
      </w:r>
      <w:r>
        <w:tab/>
        <w:t>shall reject the SIP re-INVITE request with a SIP 403 (Forbidden) response;</w:t>
      </w:r>
    </w:p>
    <w:p w14:paraId="67B2ACF1" w14:textId="77777777" w:rsidR="00A77C82" w:rsidRDefault="00A77C82" w:rsidP="00A77C82">
      <w:pPr>
        <w:ind w:left="851" w:hanging="284"/>
      </w:pPr>
      <w:r>
        <w:t>b)</w:t>
      </w:r>
      <w:r>
        <w:tab/>
        <w:t>shall include in the SIP 403 (Forbidden) response an application/vnd.3gpp.mcvideo-info+xml MIME body as specified in annex F.1 with an &lt;emergency-ind&gt; element set to a value of "true";</w:t>
      </w:r>
    </w:p>
    <w:p w14:paraId="4CA17E24" w14:textId="77777777" w:rsidR="00A77C82" w:rsidRDefault="00A77C82" w:rsidP="00A77C82">
      <w:pPr>
        <w:ind w:left="851" w:hanging="284"/>
      </w:pPr>
      <w:r>
        <w:t>c)</w:t>
      </w:r>
      <w:r>
        <w:tab/>
        <w:t>if an &lt;alert-ind&gt; element of the mcvideoinfo MIME body is included in the SIP re-INVITE request set to "false", and there is an outstanding MCVideo emergency alert for this MCVideo user, shall include in the application/vnd.3gpp.mcvideo-info+xml MIME body an &lt;alert-ind&gt; element set to a value of "true"; and</w:t>
      </w:r>
    </w:p>
    <w:p w14:paraId="6A71127A" w14:textId="77777777" w:rsidR="00A77C82" w:rsidRDefault="00A77C82" w:rsidP="00A77C82">
      <w:pPr>
        <w:ind w:left="851" w:hanging="284"/>
      </w:pPr>
      <w:r>
        <w:t>d)</w:t>
      </w:r>
      <w:r>
        <w:tab/>
        <w:t>shall send the SIP 403 (Forbidden) response as specified in 3GPP TS 24.229 [</w:t>
      </w:r>
      <w:r>
        <w:rPr>
          <w:lang w:eastAsia="zh-CN"/>
        </w:rPr>
        <w:t>11</w:t>
      </w:r>
      <w:r>
        <w:t>] and skip the rest of the steps;</w:t>
      </w:r>
    </w:p>
    <w:p w14:paraId="0EDEC5A3" w14:textId="77777777" w:rsidR="00A77C82" w:rsidRDefault="00A77C82" w:rsidP="00A77C82">
      <w:pPr>
        <w:ind w:left="568" w:hanging="284"/>
      </w:pPr>
      <w:r>
        <w:t>8)</w:t>
      </w:r>
      <w:r>
        <w:tab/>
        <w:t>if the received SIP re-INVITE request contains an application/vnd.3gpp.mcvideo-info+xml MIME body with the &lt;emergency-ind&gt; element set to a value of "false" and is determined to be an authorized request for an MCVideo emergency call cancellation as specified in subclause </w:t>
      </w:r>
      <w:r>
        <w:rPr>
          <w:lang w:eastAsia="zh-CN"/>
        </w:rPr>
        <w:t>6.3.3.1.16</w:t>
      </w:r>
      <w:r>
        <w:t xml:space="preserve"> and the in-progress emergency state of the group to is set to a value of "true" the controlling MCVideo function:</w:t>
      </w:r>
    </w:p>
    <w:p w14:paraId="1350C699" w14:textId="77777777" w:rsidR="00A77C82" w:rsidRDefault="00A77C82" w:rsidP="00A77C82">
      <w:pPr>
        <w:ind w:left="851" w:hanging="284"/>
      </w:pPr>
      <w:r>
        <w:t>a)</w:t>
      </w:r>
      <w:r>
        <w:tab/>
        <w:t>shall set the in-progress emergency group state of the group to a value of "false";</w:t>
      </w:r>
    </w:p>
    <w:p w14:paraId="1CDFA0E5" w14:textId="77777777" w:rsidR="00A77C82" w:rsidRDefault="00A77C82" w:rsidP="00A77C82">
      <w:pPr>
        <w:ind w:left="851" w:hanging="284"/>
      </w:pPr>
      <w:r>
        <w:t>b)</w:t>
      </w:r>
      <w:r>
        <w:tab/>
        <w:t>shall clear the cache of the</w:t>
      </w:r>
      <w:r>
        <w:rPr>
          <w:lang w:eastAsia="zh-CN"/>
        </w:rPr>
        <w:t xml:space="preserve"> </w:t>
      </w:r>
      <w:r>
        <w:t>MCV</w:t>
      </w:r>
      <w:r>
        <w:rPr>
          <w:lang w:eastAsia="zh-CN"/>
        </w:rPr>
        <w:t>ideo</w:t>
      </w:r>
      <w:r>
        <w:t xml:space="preserve"> ID of the MCVideo user as having an outstanding MCVideo emergency group call;</w:t>
      </w:r>
    </w:p>
    <w:p w14:paraId="4A2C2557" w14:textId="77777777" w:rsidR="00A77C82" w:rsidRDefault="00A77C82" w:rsidP="00A77C82">
      <w:pPr>
        <w:ind w:left="851" w:hanging="284"/>
      </w:pPr>
      <w:r>
        <w:t>c)</w:t>
      </w:r>
      <w:r>
        <w:tab/>
        <w:t>if an &lt;alert-ind&gt; element of the application/vnd.3gpp.mcvideo-info+xml MIME body is included and set to "false" and is determined to be an authorized request for an MCVideo emergency alert cancellation as specified in subclause </w:t>
      </w:r>
      <w:r>
        <w:rPr>
          <w:lang w:eastAsia="zh-CN"/>
        </w:rPr>
        <w:t>6.3.3.1.13.3</w:t>
      </w:r>
      <w:r>
        <w:t xml:space="preserve"> and there is an outstanding MCVideo emergency alert for this MCVideo user shall:</w:t>
      </w:r>
    </w:p>
    <w:p w14:paraId="1AA164A2" w14:textId="77777777" w:rsidR="00A77C82" w:rsidRDefault="00A77C82" w:rsidP="00A77C82">
      <w:pPr>
        <w:ind w:left="1135" w:hanging="284"/>
      </w:pPr>
      <w:r>
        <w:t>i)</w:t>
      </w:r>
      <w:r>
        <w:tab/>
        <w:t>if the received SIP re-INVITE request contains an &lt;originated-by&gt; element in the application/vnd.3gpp.mcvideo-info+xml MIME body, clear the cache of the MCVideo ID of the MCVideo user identified by the &lt;originated-by&gt; element as having an outstanding MCVideo emergency alert; or</w:t>
      </w:r>
    </w:p>
    <w:p w14:paraId="3C9E4F27" w14:textId="77777777" w:rsidR="00A77C82" w:rsidRDefault="00A77C82" w:rsidP="00A77C82">
      <w:pPr>
        <w:ind w:left="1135" w:hanging="284"/>
      </w:pPr>
      <w:r>
        <w:rPr>
          <w:lang w:eastAsia="x-none"/>
        </w:rPr>
        <w:t>ii)</w:t>
      </w:r>
      <w:r>
        <w:rPr>
          <w:lang w:eastAsia="x-none"/>
        </w:rPr>
        <w:tab/>
        <w:t xml:space="preserve">if the received SIP re-INVITE request does not contain an &lt;originated-by&gt; element in the application/vnd.3gpp.mcvideo-info+xml MIME body, clear the cache </w:t>
      </w:r>
      <w:r>
        <w:t>of</w:t>
      </w:r>
      <w:r>
        <w:rPr>
          <w:lang w:eastAsia="x-none"/>
        </w:rPr>
        <w:t xml:space="preserve"> the MCVideo ID of the sender of the SIP re-INVITE request as having an outstanding MCVideo emergency alert;</w:t>
      </w:r>
    </w:p>
    <w:p w14:paraId="204F5CC4" w14:textId="77777777" w:rsidR="00A77C82" w:rsidRDefault="00A77C82" w:rsidP="00A77C82">
      <w:pPr>
        <w:ind w:left="851" w:hanging="284"/>
      </w:pPr>
      <w:r>
        <w:t>d)</w:t>
      </w:r>
      <w:r>
        <w:tab/>
        <w:t>shall generate SIP re-INVITE requests to the participants in the group call as specified in subclause </w:t>
      </w:r>
      <w:r>
        <w:rPr>
          <w:lang w:eastAsia="zh-CN"/>
        </w:rPr>
        <w:t>6.3.3.1.6</w:t>
      </w:r>
      <w:r>
        <w:t>. The MCVideo controlling function:</w:t>
      </w:r>
    </w:p>
    <w:p w14:paraId="1FA69DA0" w14:textId="77777777" w:rsidR="00A77C82" w:rsidRDefault="00A77C82" w:rsidP="00A77C82">
      <w:pPr>
        <w:ind w:left="1135" w:hanging="284"/>
      </w:pPr>
      <w:r>
        <w:t>i)</w:t>
      </w:r>
      <w:r>
        <w:tab/>
        <w:t>for each of the other participants in the group call shall send the SIP re-INVITE request towards the MCVideo client as specified in 3GPP TS 24.229 [</w:t>
      </w:r>
      <w:r>
        <w:rPr>
          <w:lang w:eastAsia="zh-CN"/>
        </w:rPr>
        <w:t>11</w:t>
      </w:r>
      <w:r>
        <w:t>]; and</w:t>
      </w:r>
    </w:p>
    <w:p w14:paraId="55F9D578" w14:textId="77777777" w:rsidR="00A77C82" w:rsidRDefault="00A77C82" w:rsidP="00A77C82">
      <w:pPr>
        <w:ind w:left="1135" w:hanging="284"/>
      </w:pPr>
      <w:r>
        <w:t>ii)</w:t>
      </w:r>
      <w:r>
        <w:tab/>
        <w:t>Upon receiving a SIP 200 (OK) response to the SIP re-INVITE request the controlling MCVideo function shall interact with the media plane as specified in 3GPP TS 24.581 [</w:t>
      </w:r>
      <w:r>
        <w:rPr>
          <w:lang w:eastAsia="zh-CN"/>
        </w:rPr>
        <w:t>5</w:t>
      </w:r>
      <w:r>
        <w:t>];</w:t>
      </w:r>
    </w:p>
    <w:p w14:paraId="6C7F4E55" w14:textId="77777777" w:rsidR="00A77C82" w:rsidRDefault="00A77C82" w:rsidP="00A77C82">
      <w:pPr>
        <w:keepLines/>
        <w:ind w:left="1135" w:hanging="851"/>
      </w:pPr>
      <w:r>
        <w:t>NOTE 3:</w:t>
      </w:r>
      <w:r>
        <w:tab/>
        <w:t>Subclause </w:t>
      </w:r>
      <w:r>
        <w:rPr>
          <w:lang w:eastAsia="zh-CN"/>
        </w:rPr>
        <w:t>6.3.3.1.5</w:t>
      </w:r>
      <w:r>
        <w:t xml:space="preserve"> will inform the group call participants of the cancellation of the MCVideo group's in-progress emergency state and the cancellation of the MCVideo emergency alert if applicable.</w:t>
      </w:r>
    </w:p>
    <w:p w14:paraId="6AED08BD" w14:textId="77777777" w:rsidR="00A77C82" w:rsidRDefault="00A77C82" w:rsidP="00A77C82">
      <w:pPr>
        <w:ind w:left="851" w:hanging="284"/>
      </w:pPr>
      <w:r>
        <w:t>e)</w:t>
      </w:r>
      <w:r>
        <w:tab/>
        <w:t>shall stop timer TNG2 (in-progress emergency group call timer); and</w:t>
      </w:r>
    </w:p>
    <w:p w14:paraId="2275303A" w14:textId="77777777" w:rsidR="00A77C82" w:rsidRDefault="00A77C82" w:rsidP="00A77C82">
      <w:pPr>
        <w:keepLines/>
        <w:ind w:left="1135" w:hanging="851"/>
      </w:pPr>
      <w:r>
        <w:t>NOTE 4:</w:t>
      </w:r>
      <w:r>
        <w:tab/>
        <w:t>The interactions of TNG2 with the TNG3 (group call timer) are explained in subclause </w:t>
      </w:r>
      <w:r>
        <w:rPr>
          <w:lang w:eastAsia="zh-CN"/>
        </w:rPr>
        <w:t>6.3.3.5.2</w:t>
      </w:r>
      <w:r>
        <w:t>;</w:t>
      </w:r>
    </w:p>
    <w:p w14:paraId="04C7D466" w14:textId="77777777" w:rsidR="00A77C82" w:rsidRDefault="00A77C82" w:rsidP="00A77C82">
      <w:pPr>
        <w:ind w:left="851" w:hanging="284"/>
      </w:pPr>
      <w:r>
        <w:t>f)</w:t>
      </w:r>
      <w:r>
        <w:tab/>
        <w:t>for each of the affiliated members of the group that are not participating in the call:</w:t>
      </w:r>
    </w:p>
    <w:p w14:paraId="012C10CB" w14:textId="77777777" w:rsidR="00A77C82" w:rsidRDefault="00A77C82" w:rsidP="00A77C82">
      <w:pPr>
        <w:ind w:left="1135" w:hanging="284"/>
      </w:pPr>
      <w:r>
        <w:t>i)</w:t>
      </w:r>
      <w:r>
        <w:tab/>
        <w:t>generate a SIP MESSAGE request notification of the cancellation of the MCVideo user's emergency call as specified in subclause </w:t>
      </w:r>
      <w:r>
        <w:rPr>
          <w:lang w:eastAsia="zh-CN"/>
        </w:rPr>
        <w:t>6.3.3.1.11</w:t>
      </w:r>
      <w:r>
        <w:t>;</w:t>
      </w:r>
    </w:p>
    <w:p w14:paraId="128CF704" w14:textId="77777777" w:rsidR="00A77C82" w:rsidRDefault="00A77C82" w:rsidP="00A77C82">
      <w:pPr>
        <w:ind w:left="1135" w:hanging="284"/>
      </w:pPr>
      <w:r>
        <w:t>ii)</w:t>
      </w:r>
      <w:r>
        <w:tab/>
        <w:t>set the &lt;emergency-ind&gt; element of the application/vnd.3gpp.mcvideo-info+xml MIME body to a value of "false";</w:t>
      </w:r>
    </w:p>
    <w:p w14:paraId="44ED21EE" w14:textId="77777777" w:rsidR="00A77C82" w:rsidRDefault="00A77C82" w:rsidP="00A77C82">
      <w:pPr>
        <w:ind w:left="1135" w:hanging="284"/>
      </w:pPr>
      <w:r>
        <w:t>iii)</w:t>
      </w:r>
      <w:r>
        <w:tab/>
        <w:t>if indicated above in step 8) c), set the &lt;alert-ind&gt; element of the application/vnd.3gpp.mcvideo-info+xml MIME body to a value of "false"; and</w:t>
      </w:r>
    </w:p>
    <w:p w14:paraId="583B85C2" w14:textId="77777777" w:rsidR="00A77C82" w:rsidRDefault="00A77C82" w:rsidP="00A77C82">
      <w:pPr>
        <w:ind w:left="1135" w:hanging="284"/>
      </w:pPr>
      <w:r>
        <w:t>iv)</w:t>
      </w:r>
      <w:r>
        <w:tab/>
        <w:t>send the SIP MESSAGE request according to 3GPP TS 24.229 [</w:t>
      </w:r>
      <w:r>
        <w:rPr>
          <w:lang w:eastAsia="zh-CN"/>
        </w:rPr>
        <w:t>11</w:t>
      </w:r>
      <w:r>
        <w:t>];</w:t>
      </w:r>
    </w:p>
    <w:p w14:paraId="7E8740FC" w14:textId="77777777" w:rsidR="00A77C82" w:rsidRDefault="00A77C82" w:rsidP="00A77C82">
      <w:pPr>
        <w:ind w:left="568" w:hanging="284"/>
      </w:pPr>
      <w:r>
        <w:t>9)</w:t>
      </w:r>
      <w:r>
        <w:tab/>
        <w:t>if the received SIP re-INVITE request contains an imminent peril indication and the in-progress emergency group state of the group is set to a value of "false", shall perform the procedures specified in subclause </w:t>
      </w:r>
      <w:r>
        <w:rPr>
          <w:lang w:eastAsia="zh-CN"/>
        </w:rPr>
        <w:t>9</w:t>
      </w:r>
      <w:r>
        <w:t>.</w:t>
      </w:r>
      <w:r>
        <w:rPr>
          <w:lang w:eastAsia="zh-CN"/>
        </w:rPr>
        <w:t>2</w:t>
      </w:r>
      <w:r>
        <w:t>.1.4.8 and skip the rest of the steps.</w:t>
      </w:r>
    </w:p>
    <w:p w14:paraId="25D4F7C3" w14:textId="77777777" w:rsidR="00A77C82" w:rsidRDefault="00A77C82" w:rsidP="00A77C82">
      <w:r>
        <w:t>Upon receiving a SIP 200 (OK) response to a SIP re-INVITE request the controlling MCVideo function shall interact with the media plane as specified in 3GPP TS 24.581 [</w:t>
      </w:r>
      <w:r>
        <w:rPr>
          <w:lang w:eastAsia="zh-CN"/>
        </w:rPr>
        <w:t>5</w:t>
      </w:r>
      <w:r>
        <w:t>];</w:t>
      </w:r>
    </w:p>
    <w:p w14:paraId="7631C330" w14:textId="77777777" w:rsidR="00A77C82" w:rsidRDefault="00A77C82" w:rsidP="00A77C82">
      <w:pPr>
        <w:ind w:left="568" w:hanging="284"/>
      </w:pPr>
      <w:r>
        <w:t>1)</w:t>
      </w:r>
      <w:r>
        <w:tab/>
        <w:t>shall generate a SIP 200 (OK) response according to rules and procedures of 3GPP TS 24.229 [</w:t>
      </w:r>
      <w:r>
        <w:rPr>
          <w:lang w:eastAsia="zh-CN"/>
        </w:rPr>
        <w:t>11</w:t>
      </w:r>
      <w:r>
        <w:t>];</w:t>
      </w:r>
    </w:p>
    <w:p w14:paraId="6E19EFFC" w14:textId="77777777" w:rsidR="00A77C82" w:rsidRDefault="00A77C82" w:rsidP="00A77C82">
      <w:pPr>
        <w:ind w:left="568" w:hanging="284"/>
      </w:pPr>
      <w:r>
        <w:t>2)</w:t>
      </w:r>
      <w:r>
        <w:tab/>
        <w:t>shall include in the SIP 200 (OK) response an SDP answer according to 3GPP TS 24.229 [</w:t>
      </w:r>
      <w:r>
        <w:rPr>
          <w:lang w:eastAsia="zh-CN"/>
        </w:rPr>
        <w:t>11</w:t>
      </w:r>
      <w:r>
        <w:t>] with the clarifications specified in subclause </w:t>
      </w:r>
      <w:r>
        <w:rPr>
          <w:lang w:eastAsia="zh-CN"/>
        </w:rPr>
        <w:t>6.3.3.2.1</w:t>
      </w:r>
      <w:r>
        <w:t>;</w:t>
      </w:r>
    </w:p>
    <w:p w14:paraId="741897F2" w14:textId="77777777" w:rsidR="00A77C82" w:rsidRDefault="00A77C82" w:rsidP="00A77C82">
      <w:pPr>
        <w:ind w:left="568" w:hanging="284"/>
      </w:pPr>
      <w:r>
        <w:t>3)</w:t>
      </w:r>
      <w:r>
        <w:tab/>
        <w:t>shall include the "norefersub" option tag in a Supported header field according to IETF RFC 4488 [</w:t>
      </w:r>
      <w:r>
        <w:rPr>
          <w:lang w:eastAsia="zh-CN"/>
        </w:rPr>
        <w:t>31</w:t>
      </w:r>
      <w:r>
        <w:t>];</w:t>
      </w:r>
    </w:p>
    <w:p w14:paraId="6E8A136D" w14:textId="77777777" w:rsidR="00A77C82" w:rsidRDefault="00A77C82" w:rsidP="00A77C82">
      <w:pPr>
        <w:ind w:left="568" w:hanging="284"/>
      </w:pPr>
      <w:r>
        <w:t>4)</w:t>
      </w:r>
      <w:r>
        <w:tab/>
        <w:t>shall include the "tdialog" option tag in a Supported header field according to IETF RFC 4538 [</w:t>
      </w:r>
      <w:r>
        <w:rPr>
          <w:lang w:eastAsia="zh-CN"/>
        </w:rPr>
        <w:t>32</w:t>
      </w:r>
      <w:r>
        <w:t>];</w:t>
      </w:r>
    </w:p>
    <w:p w14:paraId="421827D2" w14:textId="77777777" w:rsidR="00A77C82" w:rsidRDefault="00A77C82" w:rsidP="00A77C82">
      <w:pPr>
        <w:ind w:left="568" w:hanging="284"/>
      </w:pPr>
      <w:r>
        <w:t>5)</w:t>
      </w:r>
      <w:r>
        <w:tab/>
        <w:t>if the received SIP re-INVITE request contains an application/vnd.3gpp.mcvideo-info+xml MIME body with the &lt;alert-ind&gt; element set to a value of "true" and if this is an unauthorized request for an MCVideo emergency alert as determined by subclause </w:t>
      </w:r>
      <w:r>
        <w:rPr>
          <w:lang w:eastAsia="zh-CN"/>
        </w:rPr>
        <w:t>6.3.3.1.13.1</w:t>
      </w:r>
      <w:r>
        <w:t>, shall include in the SIP 200 (OK) response the warning text set to "149 SIP INFO request pending" in a Warning header field as specified in subclause </w:t>
      </w:r>
      <w:r>
        <w:rPr>
          <w:lang w:eastAsia="zh-CN"/>
        </w:rPr>
        <w:t>4.4</w:t>
      </w:r>
      <w:r>
        <w:t>;</w:t>
      </w:r>
    </w:p>
    <w:p w14:paraId="33BC7A6F" w14:textId="77777777" w:rsidR="00A77C82" w:rsidRDefault="00A77C82" w:rsidP="00A77C82">
      <w:pPr>
        <w:ind w:left="568" w:hanging="284"/>
      </w:pPr>
      <w:r>
        <w:t>6)</w:t>
      </w:r>
      <w:r>
        <w:tab/>
        <w:t>if the received SIP re-INVITE request contains an application/vnd.3gpp.mcvideo-info+xml MIME body with the &lt;alert-ind&gt; element set to a value of "false" and if this is an unauthorized request for an MCVideo emergency alert cancellation as determined by subclause </w:t>
      </w:r>
      <w:r>
        <w:rPr>
          <w:lang w:eastAsia="zh-CN"/>
        </w:rPr>
        <w:t>6.3.3.1.13.3</w:t>
      </w:r>
      <w:r>
        <w:t>, shall include in the SIP 200 (OK) response the warning text set to "149 SIP INFO request pending" in a Warning header field as specified in subclause </w:t>
      </w:r>
      <w:r>
        <w:rPr>
          <w:lang w:eastAsia="zh-CN"/>
        </w:rPr>
        <w:t>4.4</w:t>
      </w:r>
      <w:r>
        <w:t>;</w:t>
      </w:r>
    </w:p>
    <w:p w14:paraId="60B1B150" w14:textId="77777777" w:rsidR="00A77C82" w:rsidRDefault="00A77C82" w:rsidP="00A77C82">
      <w:pPr>
        <w:ind w:left="568" w:hanging="284"/>
      </w:pPr>
      <w:r>
        <w:t>7)</w:t>
      </w:r>
      <w:r>
        <w:tab/>
        <w:t>if the received SIP re-INVITE request contains an application/vnd.3gpp.mcvideo-info+xml MIME body with the &lt;imminentperil-ind&gt; element set to a value of "true", this is an authorized request for an MCVideo imminent peril group call and the in-progress emergency state of the group is set to a value of "true", shall include in the SIP 200 (OK) response the warning text set to "149 SIP INFO request pending" in a Warning header field as specified in subclause </w:t>
      </w:r>
      <w:r>
        <w:rPr>
          <w:lang w:eastAsia="zh-CN"/>
        </w:rPr>
        <w:t>4.4</w:t>
      </w:r>
      <w:r>
        <w:t>;</w:t>
      </w:r>
    </w:p>
    <w:p w14:paraId="1BEC44B9" w14:textId="77777777" w:rsidR="00A77C82" w:rsidRDefault="00A77C82" w:rsidP="00A77C82">
      <w:pPr>
        <w:keepLines/>
        <w:ind w:left="1135" w:hanging="851"/>
      </w:pPr>
      <w:r>
        <w:t>NOTE 5:</w:t>
      </w:r>
      <w: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52152DF2" w14:textId="77777777" w:rsidR="00A77C82" w:rsidRDefault="00A77C82" w:rsidP="00A77C82">
      <w:pPr>
        <w:ind w:left="568" w:hanging="284"/>
      </w:pPr>
      <w:r>
        <w:t>8)</w:t>
      </w:r>
      <w:r>
        <w:tab/>
        <w:t>shall interact with media plane as specified in 3GPP TS 24.581 [</w:t>
      </w:r>
      <w:r>
        <w:rPr>
          <w:lang w:eastAsia="zh-CN"/>
        </w:rPr>
        <w:t>5</w:t>
      </w:r>
      <w:r>
        <w:t>]; and</w:t>
      </w:r>
    </w:p>
    <w:p w14:paraId="1190745C" w14:textId="77777777" w:rsidR="00A77C82" w:rsidRDefault="00A77C82" w:rsidP="00A77C82">
      <w:pPr>
        <w:ind w:left="568" w:hanging="284"/>
      </w:pPr>
      <w:r>
        <w:t>9)</w:t>
      </w:r>
      <w:r>
        <w:tab/>
        <w:t>shall send the SIP 200 (OK) response towards the MCVideo client according to 3GPP TS 24.229 [</w:t>
      </w:r>
      <w:r>
        <w:rPr>
          <w:lang w:eastAsia="zh-CN"/>
        </w:rPr>
        <w:t>11</w:t>
      </w:r>
      <w:r>
        <w:t>].</w:t>
      </w:r>
    </w:p>
    <w:p w14:paraId="6DCC9FEC" w14:textId="77777777" w:rsidR="00A77C82" w:rsidRDefault="00A77C82" w:rsidP="00A77C82">
      <w:r>
        <w:t>Upon receiving a SIP ACK to the SIP 200 (OK) response sent towards the inviting MCVideo client, and the SIP 200 (OK) response was sent with the warning text set to "149 SIP INFO request pending" in a Warning header field as specified in subclause </w:t>
      </w:r>
      <w:r>
        <w:rPr>
          <w:lang w:eastAsia="zh-CN"/>
        </w:rPr>
        <w:t>4.4</w:t>
      </w:r>
      <w:r>
        <w:t>, the controlling MCVideo function shall follow the procedures in subclause </w:t>
      </w:r>
      <w:r>
        <w:rPr>
          <w:lang w:eastAsia="zh-CN"/>
        </w:rPr>
        <w:t>6.3.3.1.18</w:t>
      </w:r>
      <w:r>
        <w:t>.</w:t>
      </w:r>
    </w:p>
    <w:p w14:paraId="5E200AE8" w14:textId="77777777" w:rsidR="00A77C82" w:rsidRDefault="00A77C82" w:rsidP="00A77C82">
      <w:r>
        <w:t>Upon receipt of a SIP 2xx response for an outgoing SIP MESSAGE request, shall handle according to 3GPP TS 24.229 [</w:t>
      </w:r>
      <w:r>
        <w:rPr>
          <w:lang w:eastAsia="zh-CN"/>
        </w:rPr>
        <w:t>11</w:t>
      </w:r>
      <w:r>
        <w:t>].</w:t>
      </w:r>
    </w:p>
    <w:p w14:paraId="0E4F4EF6" w14:textId="77777777" w:rsidR="00A77C82" w:rsidRDefault="00A77C82" w:rsidP="00A77C82">
      <w:r>
        <w:t>[TS 24.281, clause 9.2.1.4.8]</w:t>
      </w:r>
    </w:p>
    <w:p w14:paraId="1394DD54" w14:textId="77777777" w:rsidR="00A77C82" w:rsidRDefault="00A77C82" w:rsidP="00A77C82">
      <w:r>
        <w:t>This procedure is initiated by the controlling MCVideo function as the result of an action in subclause </w:t>
      </w:r>
      <w:r>
        <w:rPr>
          <w:lang w:eastAsia="zh-CN"/>
        </w:rPr>
        <w:t>9</w:t>
      </w:r>
      <w:r>
        <w:t>.</w:t>
      </w:r>
      <w:r>
        <w:rPr>
          <w:lang w:eastAsia="zh-CN"/>
        </w:rPr>
        <w:t>2</w:t>
      </w:r>
      <w:r>
        <w:t>.1.4.7.</w:t>
      </w:r>
    </w:p>
    <w:p w14:paraId="50FBAE90" w14:textId="77777777" w:rsidR="00A77C82" w:rsidRDefault="00A77C82" w:rsidP="00A77C82">
      <w:r>
        <w:t>In the procedures in this subclause:</w:t>
      </w:r>
    </w:p>
    <w:p w14:paraId="6264BC5A" w14:textId="77777777" w:rsidR="00A77C82" w:rsidRDefault="00A77C82" w:rsidP="00A77C82">
      <w:pPr>
        <w:ind w:left="568" w:hanging="284"/>
      </w:pPr>
      <w:r>
        <w:t>1)</w:t>
      </w:r>
      <w:r>
        <w:tab/>
        <w:t>imminent peril indication in an incoming SIP re-INVITE request refers to the &lt;imminentperil-ind&gt; element of the application/vnd.3gpp.mcvideo-info+xml MIME body.</w:t>
      </w:r>
    </w:p>
    <w:p w14:paraId="4D9AB411" w14:textId="77777777" w:rsidR="00A77C82" w:rsidRDefault="00A77C82" w:rsidP="00A77C82">
      <w:r>
        <w:t>When the controlling function receives a SIP re-INVITE request with an imminent peril indication set to "true", the controlling function:</w:t>
      </w:r>
    </w:p>
    <w:p w14:paraId="42FAD52E" w14:textId="77777777" w:rsidR="00A77C82" w:rsidRDefault="00A77C82" w:rsidP="00A77C82">
      <w:pPr>
        <w:ind w:left="568" w:hanging="284"/>
      </w:pPr>
      <w:r>
        <w:t>1)</w:t>
      </w:r>
      <w:r>
        <w:tab/>
        <w:t>if the in-progress emergency state of the group is set to a value of "false" and if the SIP re-INVITE request contains an imminent peril indication set to a value of "true" or the in-progress imminent peril state of the group to "true", the controlling MCVideo function shall:</w:t>
      </w:r>
    </w:p>
    <w:p w14:paraId="2BD119DB" w14:textId="77777777" w:rsidR="00A77C82" w:rsidRDefault="00A77C82" w:rsidP="00A77C82">
      <w:pPr>
        <w:keepLines/>
        <w:ind w:left="1135" w:hanging="851"/>
      </w:pPr>
      <w:r>
        <w:t>NOTE: 1</w:t>
      </w:r>
      <w:r>
        <w:tab/>
        <w:t>The calling procedure has already determined that this is not an unauthorized request for an MCVideo imminent peril call, therefore that check does not need to be repeated in the current procedure.</w:t>
      </w:r>
    </w:p>
    <w:p w14:paraId="0FD9BFBA" w14:textId="77777777" w:rsidR="00A77C82" w:rsidRDefault="00A77C82" w:rsidP="00A77C82">
      <w:pPr>
        <w:ind w:left="851" w:hanging="284"/>
      </w:pPr>
      <w:r>
        <w:t>a)</w:t>
      </w:r>
      <w:r>
        <w:tab/>
        <w:t>if the in-progress imminent peril state of the group is set to a value of "true" and this MCVideo user is indicating a new imminent peril indication:</w:t>
      </w:r>
    </w:p>
    <w:p w14:paraId="2F9CFBE4" w14:textId="77777777" w:rsidR="00A77C82" w:rsidRDefault="00A77C82" w:rsidP="00A77C82">
      <w:pPr>
        <w:ind w:left="1135" w:hanging="284"/>
      </w:pPr>
      <w:r>
        <w:t>i)</w:t>
      </w:r>
      <w:r>
        <w:tab/>
        <w:t>for each of the other affiliated member of the group generate a SIP MESSAGE request notification of the MCVideo user's imminent peril indication as specified in subclause </w:t>
      </w:r>
      <w:r>
        <w:rPr>
          <w:lang w:eastAsia="zh-CN"/>
        </w:rPr>
        <w:t>6.3.3.1.11</w:t>
      </w:r>
      <w:r>
        <w:t xml:space="preserve"> with the following clarifications;</w:t>
      </w:r>
    </w:p>
    <w:p w14:paraId="347831F2" w14:textId="77777777" w:rsidR="00A77C82" w:rsidRDefault="00A77C82" w:rsidP="00A77C82">
      <w:pPr>
        <w:ind w:left="1418" w:hanging="284"/>
      </w:pPr>
      <w:r>
        <w:t>A)</w:t>
      </w:r>
      <w:r>
        <w:tab/>
        <w:t>set the &lt;imminentperil-ind&gt; element of the application/vnd.3gpp.mcvideo-info+xml MIME body to a value of "true"; and</w:t>
      </w:r>
    </w:p>
    <w:p w14:paraId="0220DBC6" w14:textId="77777777" w:rsidR="00A77C82" w:rsidRDefault="00A77C82" w:rsidP="00A77C82">
      <w:pPr>
        <w:ind w:left="1418" w:hanging="284"/>
      </w:pPr>
      <w:r>
        <w:t>B)</w:t>
      </w:r>
      <w:r>
        <w:tab/>
        <w:t>send the SIP MESSAGE request as specified in 3GPP TS 24.229 [</w:t>
      </w:r>
      <w:r>
        <w:rPr>
          <w:lang w:eastAsia="zh-CN"/>
        </w:rPr>
        <w:t>11</w:t>
      </w:r>
      <w:r>
        <w:t>];</w:t>
      </w:r>
    </w:p>
    <w:p w14:paraId="419BD9A7" w14:textId="77777777" w:rsidR="00A77C82" w:rsidRDefault="00A77C82" w:rsidP="00A77C82">
      <w:pPr>
        <w:ind w:left="851" w:hanging="284"/>
      </w:pPr>
      <w:r>
        <w:t>b)</w:t>
      </w:r>
      <w:r>
        <w:tab/>
        <w:t>if the in-progress imminent peril state of the group is set to a value of "false";</w:t>
      </w:r>
    </w:p>
    <w:p w14:paraId="12F9A148" w14:textId="77777777" w:rsidR="00A77C82" w:rsidRDefault="00A77C82" w:rsidP="00A77C82">
      <w:pPr>
        <w:ind w:left="1135" w:hanging="284"/>
      </w:pPr>
      <w:r>
        <w:t>i)</w:t>
      </w:r>
      <w:r>
        <w:tab/>
        <w:t>set the value of the in-progress imminent peril state of the group to "true";</w:t>
      </w:r>
    </w:p>
    <w:p w14:paraId="0DAD07D3" w14:textId="77777777" w:rsidR="00A77C82" w:rsidRDefault="00A77C82" w:rsidP="00A77C82">
      <w:pPr>
        <w:ind w:left="1135" w:hanging="284"/>
      </w:pPr>
      <w:r>
        <w:t>ii)</w:t>
      </w:r>
      <w:r>
        <w:tab/>
        <w:t>generate SIP re-INVITE requests for the MCVideo imminent peril group call to participants in the MCVideo group call as specified in subclause </w:t>
      </w:r>
      <w:r>
        <w:rPr>
          <w:lang w:eastAsia="zh-CN"/>
        </w:rPr>
        <w:t>6.3.3.1.15</w:t>
      </w:r>
      <w:r>
        <w:t>;</w:t>
      </w:r>
    </w:p>
    <w:p w14:paraId="4211D3C3" w14:textId="77777777" w:rsidR="00A77C82" w:rsidRDefault="00A77C82" w:rsidP="00A77C82">
      <w:pPr>
        <w:ind w:left="1135" w:hanging="284"/>
      </w:pPr>
      <w:r>
        <w:t>iii)</w:t>
      </w:r>
      <w:r>
        <w:tab/>
        <w:t>send the SIP re-INVITES to all of the other participants in the MCVideo group call;</w:t>
      </w:r>
    </w:p>
    <w:p w14:paraId="40F5BCD3" w14:textId="77777777" w:rsidR="00A77C82" w:rsidRDefault="00A77C82" w:rsidP="00A77C82">
      <w:pPr>
        <w:ind w:left="1135" w:hanging="284"/>
      </w:pPr>
      <w:r>
        <w:t>iv)</w:t>
      </w:r>
      <w:r>
        <w:tab/>
        <w:t>for each of the affiliated members of the group not participating in the group call, generate a SIP MESSAGE request notification of the MCVideo user's imminent peril indication as specified in subclause </w:t>
      </w:r>
      <w:r>
        <w:rPr>
          <w:lang w:eastAsia="zh-CN"/>
        </w:rPr>
        <w:t>6.3.3.1.11</w:t>
      </w:r>
      <w:r>
        <w:t xml:space="preserve"> with the following clarifications;</w:t>
      </w:r>
    </w:p>
    <w:p w14:paraId="2E59D474" w14:textId="77777777" w:rsidR="00A77C82" w:rsidRDefault="00A77C82" w:rsidP="00A77C82">
      <w:pPr>
        <w:ind w:left="1418" w:hanging="284"/>
      </w:pPr>
      <w:r>
        <w:t>A)</w:t>
      </w:r>
      <w:r>
        <w:tab/>
        <w:t>set the &lt;imminentperil-ind&gt; element of the application/vnd.3gpp.mcvideo-info+xml MIME body to a value of "true"; and</w:t>
      </w:r>
    </w:p>
    <w:p w14:paraId="47382BE6" w14:textId="77777777" w:rsidR="00A77C82" w:rsidRDefault="00A77C82" w:rsidP="00A77C82">
      <w:pPr>
        <w:ind w:left="1418" w:hanging="284"/>
      </w:pPr>
      <w:r>
        <w:t>B)</w:t>
      </w:r>
      <w:r>
        <w:tab/>
        <w:t>send the SIP MESSAGE request as specified in 3GPP TS 24.229 [</w:t>
      </w:r>
      <w:r>
        <w:rPr>
          <w:lang w:eastAsia="zh-CN"/>
        </w:rPr>
        <w:t>11</w:t>
      </w:r>
      <w:r>
        <w:t>]; and</w:t>
      </w:r>
    </w:p>
    <w:p w14:paraId="50F8F484" w14:textId="77777777" w:rsidR="00A77C82" w:rsidRDefault="00A77C82" w:rsidP="00A77C82">
      <w:pPr>
        <w:ind w:left="851" w:hanging="284"/>
      </w:pPr>
      <w:r>
        <w:t>c)</w:t>
      </w:r>
      <w:r>
        <w:tab/>
        <w:t>cache the information that this MCVideo user has initiated an MCVideo imminent peril call;</w:t>
      </w:r>
    </w:p>
    <w:p w14:paraId="79C93D3F" w14:textId="77777777" w:rsidR="00A77C82" w:rsidRDefault="00A77C82" w:rsidP="00A77C82">
      <w:pPr>
        <w:ind w:left="568" w:hanging="284"/>
      </w:pPr>
      <w:r>
        <w:t>2)</w:t>
      </w:r>
      <w:r>
        <w:tab/>
        <w:t>if the SIP re-INVITE request contains an application/vnd.3gpp.mcvideo-info+xml MIME body with the &lt;imminentperil-ind&gt; element set to a value of "false" and is an unauthorized request for an MCVideo imminent peril group call cancellation as determined by subclause </w:t>
      </w:r>
      <w:r>
        <w:rPr>
          <w:lang w:eastAsia="zh-CN"/>
        </w:rPr>
        <w:t>6.3.3.1.13.6</w:t>
      </w:r>
      <w:r>
        <w:t xml:space="preserve"> shall:</w:t>
      </w:r>
    </w:p>
    <w:p w14:paraId="383F9D29" w14:textId="77777777" w:rsidR="00A77C82" w:rsidRDefault="00A77C82" w:rsidP="00A77C82">
      <w:pPr>
        <w:ind w:left="851" w:hanging="284"/>
      </w:pPr>
      <w:r>
        <w:t>a)</w:t>
      </w:r>
      <w:r>
        <w:tab/>
        <w:t>reject the SIP re-INVITE request with a SIP 403 (Forbidden) response to the SIP re-INVITE request; and</w:t>
      </w:r>
    </w:p>
    <w:p w14:paraId="7B7D10B9" w14:textId="77777777" w:rsidR="00A77C82" w:rsidRDefault="00A77C82" w:rsidP="00A77C82">
      <w:pPr>
        <w:ind w:left="851" w:hanging="284"/>
      </w:pPr>
      <w:r>
        <w:t>b)</w:t>
      </w:r>
      <w:r>
        <w:tab/>
        <w:t>include in the SIP 403 (Forbidden) response an application/vnd.3gpp.mcvideo-info+xml MIME body as specified in Annex F.1 with the &lt;mcvideoinfo&gt; element containing the &lt;mcvideo-Params&gt; element with the &lt;imminentperil-ind&gt; element set to a value of "false";</w:t>
      </w:r>
    </w:p>
    <w:p w14:paraId="07F77974" w14:textId="77777777" w:rsidR="00A77C82" w:rsidRDefault="00A77C82" w:rsidP="00A77C82">
      <w:pPr>
        <w:ind w:left="851" w:hanging="284"/>
      </w:pPr>
      <w:r>
        <w:t>c) send the SIP 403 (Forbidden) response as specified in 3GPP TS 24.229 [</w:t>
      </w:r>
      <w:r>
        <w:rPr>
          <w:lang w:eastAsia="zh-CN"/>
        </w:rPr>
        <w:t>11</w:t>
      </w:r>
      <w:r>
        <w:t>]; and</w:t>
      </w:r>
    </w:p>
    <w:p w14:paraId="3BFB0E83" w14:textId="77777777" w:rsidR="00A77C82" w:rsidRDefault="00A77C82" w:rsidP="00A77C82">
      <w:pPr>
        <w:ind w:left="851" w:hanging="284"/>
      </w:pPr>
      <w:r>
        <w:t>d) skip the rest of the steps;</w:t>
      </w:r>
    </w:p>
    <w:p w14:paraId="29689A59" w14:textId="77777777" w:rsidR="00A77C82" w:rsidRDefault="00A77C82" w:rsidP="00A77C82">
      <w:pPr>
        <w:ind w:left="568" w:hanging="284"/>
      </w:pPr>
      <w:r>
        <w:t>3)</w:t>
      </w:r>
      <w:r>
        <w:tab/>
        <w:t>if the SIP re-INVITE request contains an application/vnd.3gpp.mcvideo-info+xml MIME body with the &lt;imminentperil-ind&gt; element set to a value of "false" and is determined to be an authorized request for an MCVideo imminent peril call cancellation as specified in subclause </w:t>
      </w:r>
      <w:r>
        <w:rPr>
          <w:lang w:eastAsia="zh-CN"/>
        </w:rPr>
        <w:t>6.3.3.1.13.6</w:t>
      </w:r>
      <w:r>
        <w:t xml:space="preserve"> and the in-progress imminent peril state of the group to is set to a value of "true" the controlling MCVideo function shall:</w:t>
      </w:r>
    </w:p>
    <w:p w14:paraId="2CF60B3F" w14:textId="77777777" w:rsidR="00A77C82" w:rsidRDefault="00A77C82" w:rsidP="00A77C82">
      <w:pPr>
        <w:ind w:left="851" w:hanging="284"/>
      </w:pPr>
      <w:r>
        <w:t>a)</w:t>
      </w:r>
      <w:r>
        <w:tab/>
        <w:t>set the in-progress imminent peril state of the group to a value of "false";</w:t>
      </w:r>
    </w:p>
    <w:p w14:paraId="761A2B3A" w14:textId="77777777" w:rsidR="00A77C82" w:rsidRDefault="00A77C82" w:rsidP="00A77C82">
      <w:pPr>
        <w:ind w:left="851" w:hanging="284"/>
      </w:pPr>
      <w:r>
        <w:t>b)</w:t>
      </w:r>
      <w:r>
        <w:tab/>
        <w:t>cache the information that this MCVideo user no longer has an outstanding MCVideo imminent peril group call;</w:t>
      </w:r>
    </w:p>
    <w:p w14:paraId="64F94AE0" w14:textId="77777777" w:rsidR="00A77C82" w:rsidRDefault="00A77C82" w:rsidP="00A77C82">
      <w:pPr>
        <w:ind w:left="851" w:hanging="284"/>
      </w:pPr>
      <w:r>
        <w:t>c)</w:t>
      </w:r>
      <w:r>
        <w:tab/>
        <w:t>generate SIP re-INVITES requests to the other participants in the MCVideo group call as specified in subclause </w:t>
      </w:r>
      <w:r>
        <w:rPr>
          <w:lang w:eastAsia="zh-CN"/>
        </w:rPr>
        <w:t>6.3.3.1.15</w:t>
      </w:r>
      <w:r>
        <w:t>. The MCVideo controlling function:</w:t>
      </w:r>
    </w:p>
    <w:p w14:paraId="4ABA687D" w14:textId="77777777" w:rsidR="00A77C82" w:rsidRDefault="00A77C82" w:rsidP="00A77C82">
      <w:pPr>
        <w:ind w:left="1135" w:hanging="284"/>
      </w:pPr>
      <w:r>
        <w:t>i)</w:t>
      </w:r>
      <w:r>
        <w:tab/>
        <w:t>for each participant shall send the SIP re-INVITE request towards the MCVideo client as specified in 3GPP TS 24.229 [</w:t>
      </w:r>
      <w:r>
        <w:rPr>
          <w:lang w:eastAsia="zh-CN"/>
        </w:rPr>
        <w:t>11</w:t>
      </w:r>
      <w:r>
        <w:t>]; and</w:t>
      </w:r>
    </w:p>
    <w:p w14:paraId="6C475993" w14:textId="77777777" w:rsidR="00A77C82" w:rsidRDefault="00A77C82" w:rsidP="00A77C82">
      <w:pPr>
        <w:ind w:left="1135" w:hanging="284"/>
      </w:pPr>
      <w:r>
        <w:t>ii)</w:t>
      </w:r>
      <w:r>
        <w:tab/>
        <w:t>Upon receiving a SIP 200 (OK) response to the SIP re-INVITE request the controlling MCVideo function interact with the media plane as specified in 3GPP TS 24.581 [</w:t>
      </w:r>
      <w:r>
        <w:rPr>
          <w:lang w:eastAsia="zh-CN"/>
        </w:rPr>
        <w:t>5</w:t>
      </w:r>
      <w:r>
        <w:t>]; and</w:t>
      </w:r>
    </w:p>
    <w:p w14:paraId="08445843" w14:textId="77777777" w:rsidR="00A77C82" w:rsidRDefault="00A77C82" w:rsidP="00A77C82">
      <w:pPr>
        <w:keepLines/>
        <w:ind w:left="1135" w:hanging="851"/>
      </w:pPr>
      <w:r>
        <w:t>NOTE 2:</w:t>
      </w:r>
      <w:r>
        <w:tab/>
        <w:t>Subclause </w:t>
      </w:r>
      <w:r>
        <w:rPr>
          <w:lang w:eastAsia="zh-CN"/>
        </w:rPr>
        <w:t>6.3.3.1.14</w:t>
      </w:r>
      <w:r>
        <w:t xml:space="preserve"> will inform the affiliated and joined members of the cancellation of the MCVideo group's in-progress emergency state and the cancellation of the MCVideo emergency alert if applicable.</w:t>
      </w:r>
    </w:p>
    <w:p w14:paraId="40FABF8E" w14:textId="77777777" w:rsidR="00A77C82" w:rsidRDefault="00A77C82" w:rsidP="00A77C82">
      <w:pPr>
        <w:ind w:left="851" w:hanging="284"/>
      </w:pPr>
      <w:r>
        <w:t>d)</w:t>
      </w:r>
      <w:r>
        <w:tab/>
        <w:t>for each of the affiliated members of the group not participating in the call shall:</w:t>
      </w:r>
    </w:p>
    <w:p w14:paraId="6E9393C8" w14:textId="77777777" w:rsidR="00A77C82" w:rsidRDefault="00A77C82" w:rsidP="00A77C82">
      <w:pPr>
        <w:ind w:left="1135" w:hanging="284"/>
      </w:pPr>
      <w:r>
        <w:t>i)</w:t>
      </w:r>
      <w:r>
        <w:tab/>
        <w:t>generate a SIP MESSAGE request notification of the cancellation of the MCVideo user's imminent peril call as specified in subclause </w:t>
      </w:r>
      <w:r>
        <w:rPr>
          <w:lang w:eastAsia="zh-CN"/>
        </w:rPr>
        <w:t>6.3.3.1.11</w:t>
      </w:r>
      <w:r>
        <w:t>;</w:t>
      </w:r>
    </w:p>
    <w:p w14:paraId="2E9960C2" w14:textId="77777777" w:rsidR="00A77C82" w:rsidRDefault="00A77C82" w:rsidP="00A77C82">
      <w:pPr>
        <w:ind w:left="1135" w:hanging="284"/>
      </w:pPr>
      <w:r>
        <w:t>ii)</w:t>
      </w:r>
      <w:r>
        <w:tab/>
        <w:t>set the &lt;imminentperil-ind&gt; element of the application/vnd.3gpp.mcvideo-info+xml MIME body to a value of "false"; and</w:t>
      </w:r>
    </w:p>
    <w:p w14:paraId="4D21CB1E" w14:textId="77777777" w:rsidR="00A77C82" w:rsidRDefault="00A77C82" w:rsidP="00A77C82">
      <w:pPr>
        <w:ind w:left="1135" w:hanging="284"/>
      </w:pPr>
      <w:r>
        <w:t>iii)</w:t>
      </w:r>
      <w:r>
        <w:tab/>
        <w:t>send the SIP MESSAGE request according to 3GPP TS 24.229 [</w:t>
      </w:r>
      <w:r>
        <w:rPr>
          <w:lang w:eastAsia="zh-CN"/>
        </w:rPr>
        <w:t>11</w:t>
      </w:r>
      <w:r>
        <w:t>];</w:t>
      </w:r>
    </w:p>
    <w:p w14:paraId="247A132B" w14:textId="77777777" w:rsidR="00A77C82" w:rsidRDefault="00A77C82" w:rsidP="00A77C82">
      <w:pPr>
        <w:ind w:left="568" w:hanging="284"/>
      </w:pPr>
      <w:r>
        <w:t>4)</w:t>
      </w:r>
      <w:r>
        <w:tab/>
        <w:t>shall include in the SIP 200 (OK) response an SDP answer according to 3GPP TS 24.229 [</w:t>
      </w:r>
      <w:r>
        <w:rPr>
          <w:lang w:eastAsia="zh-CN"/>
        </w:rPr>
        <w:t>11</w:t>
      </w:r>
      <w:r>
        <w:t>] with the clarifications specified in subclause </w:t>
      </w:r>
      <w:r>
        <w:rPr>
          <w:lang w:eastAsia="zh-CN"/>
        </w:rPr>
        <w:t>6.3.3.2.1</w:t>
      </w:r>
      <w:r>
        <w:t>;</w:t>
      </w:r>
    </w:p>
    <w:p w14:paraId="7A3E2738" w14:textId="77777777" w:rsidR="00A77C82" w:rsidRDefault="00A77C82" w:rsidP="00A77C82">
      <w:pPr>
        <w:ind w:left="568" w:hanging="284"/>
      </w:pPr>
      <w:r>
        <w:t>5)</w:t>
      </w:r>
      <w:r>
        <w:tab/>
        <w:t>shall include the "norefersub" option tag in a Supported header field according to IETF RFC 4488 [</w:t>
      </w:r>
      <w:r>
        <w:rPr>
          <w:lang w:eastAsia="zh-CN"/>
        </w:rPr>
        <w:t>31</w:t>
      </w:r>
      <w:r>
        <w:t>];</w:t>
      </w:r>
    </w:p>
    <w:p w14:paraId="3D737DF0" w14:textId="77777777" w:rsidR="00A77C82" w:rsidRDefault="00A77C82" w:rsidP="00A77C82">
      <w:pPr>
        <w:ind w:left="568" w:hanging="284"/>
      </w:pPr>
      <w:r>
        <w:t>6)</w:t>
      </w:r>
      <w:r>
        <w:tab/>
        <w:t>shall include the "tdialog" option tag in a Supported header field according to IETF RFC 4538 [</w:t>
      </w:r>
      <w:r>
        <w:rPr>
          <w:lang w:eastAsia="zh-CN"/>
        </w:rPr>
        <w:t>32</w:t>
      </w:r>
      <w:r>
        <w:t>];</w:t>
      </w:r>
    </w:p>
    <w:p w14:paraId="12B33DED" w14:textId="77777777" w:rsidR="00A77C82" w:rsidRDefault="00A77C82" w:rsidP="00A77C82">
      <w:pPr>
        <w:ind w:left="568" w:hanging="284"/>
      </w:pPr>
      <w:r>
        <w:t>7)</w:t>
      </w:r>
      <w:r>
        <w:tab/>
        <w:t>shall interact with media plane as specified in 3GPP TS 24.581 [</w:t>
      </w:r>
      <w:r>
        <w:rPr>
          <w:lang w:eastAsia="zh-CN"/>
        </w:rPr>
        <w:t>5</w:t>
      </w:r>
      <w:r>
        <w:t>]; and</w:t>
      </w:r>
    </w:p>
    <w:p w14:paraId="015B697E" w14:textId="77777777" w:rsidR="00A77C82" w:rsidRDefault="00A77C82" w:rsidP="00A77C82">
      <w:pPr>
        <w:ind w:left="568" w:hanging="284"/>
      </w:pPr>
      <w:r>
        <w:t>8)</w:t>
      </w:r>
      <w:r>
        <w:tab/>
        <w:t>shall send the SIP 200 (OK) response towards the MCVideo client according to 3GPP TS 24.229 [</w:t>
      </w:r>
      <w:r>
        <w:rPr>
          <w:lang w:eastAsia="zh-CN"/>
        </w:rPr>
        <w:t>11</w:t>
      </w:r>
      <w:r>
        <w:t>].</w:t>
      </w:r>
    </w:p>
    <w:p w14:paraId="2AEAC9B0" w14:textId="77777777" w:rsidR="00A77C82" w:rsidRDefault="00A77C82" w:rsidP="00A77C82">
      <w:r>
        <w:t>Upon receipt of a SIP 2xx response for an outgoing SIP MESSAGE request, shall handle according to 3GPP TS 24.229 [</w:t>
      </w:r>
      <w:r>
        <w:rPr>
          <w:lang w:eastAsia="zh-CN"/>
        </w:rPr>
        <w:t>11</w:t>
      </w:r>
      <w:r>
        <w:t>].</w:t>
      </w:r>
    </w:p>
    <w:p w14:paraId="0C482049" w14:textId="77777777" w:rsidR="00A77C82" w:rsidRDefault="00A77C82" w:rsidP="00A77C82">
      <w:bookmarkStart w:id="340" w:name="_Hlk75794147"/>
      <w:r>
        <w:t>[TS 24.581, clause 6.2.4.4.6]</w:t>
      </w:r>
    </w:p>
    <w:p w14:paraId="460B4A1A" w14:textId="77777777" w:rsidR="00A77C82" w:rsidRDefault="00A77C82" w:rsidP="00A77C82">
      <w:r>
        <w:t>Upon receiving a Transmission Granted message from the transmission control server, the transmission participant:</w:t>
      </w:r>
    </w:p>
    <w:p w14:paraId="3A26A4C5"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778BE923" w14:textId="77777777" w:rsidR="00A77C82" w:rsidRDefault="00A77C82" w:rsidP="00A77C82">
      <w:pPr>
        <w:ind w:left="851" w:hanging="284"/>
      </w:pPr>
      <w:r>
        <w:t>a.</w:t>
      </w:r>
      <w:r>
        <w:tab/>
        <w:t>shall include the Message Type field set to '0' (Transmission Granted); and</w:t>
      </w:r>
    </w:p>
    <w:p w14:paraId="4D7BE02C" w14:textId="77777777" w:rsidR="00A77C82" w:rsidRDefault="00A77C82" w:rsidP="00A77C82">
      <w:pPr>
        <w:ind w:left="851" w:hanging="284"/>
      </w:pPr>
      <w:r>
        <w:t>b.</w:t>
      </w:r>
      <w:r>
        <w:tab/>
        <w:t>shall include the Source field set to '0' (the transmission participant is the source);</w:t>
      </w:r>
    </w:p>
    <w:p w14:paraId="2453C696"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relased;</w:t>
      </w:r>
    </w:p>
    <w:p w14:paraId="3CF630B9" w14:textId="77777777" w:rsidR="00A77C82" w:rsidRDefault="00A77C82" w:rsidP="00A77C82">
      <w:pPr>
        <w:ind w:left="568" w:hanging="284"/>
      </w:pPr>
      <w:r>
        <w:t>3.</w:t>
      </w:r>
      <w:r>
        <w:tab/>
        <w:t>shall provide Transmission granted notification to the user, if not already done;</w:t>
      </w:r>
    </w:p>
    <w:p w14:paraId="4BB806F1" w14:textId="77777777" w:rsidR="00A77C82" w:rsidRDefault="00A77C82" w:rsidP="00A77C82">
      <w:pPr>
        <w:ind w:left="568" w:hanging="284"/>
      </w:pPr>
      <w:r>
        <w:t>4.</w:t>
      </w:r>
      <w:r>
        <w:tab/>
        <w:t>shall stop timer T100 (Transmission Request); and</w:t>
      </w:r>
    </w:p>
    <w:p w14:paraId="6DEF2E4E" w14:textId="77777777" w:rsidR="00A77C82" w:rsidRDefault="00A77C82" w:rsidP="00A77C82">
      <w:pPr>
        <w:ind w:left="568" w:hanging="284"/>
      </w:pPr>
      <w:r>
        <w:t>5.</w:t>
      </w:r>
      <w:r>
        <w:tab/>
        <w:t>shall enter the 'U: has permission to transmit' state.</w:t>
      </w:r>
    </w:p>
    <w:bookmarkEnd w:id="340"/>
    <w:p w14:paraId="0BD04F9D" w14:textId="77777777" w:rsidR="00A77C82" w:rsidRDefault="00A77C82" w:rsidP="00A77C82">
      <w:r>
        <w:t>[TS 24.581, clause 6.3.4.3.6]</w:t>
      </w:r>
    </w:p>
    <w:p w14:paraId="518AF574"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5AF73E8D" w14:textId="77777777" w:rsidR="00A77C82" w:rsidRDefault="00A77C82" w:rsidP="00A77C82">
      <w:pPr>
        <w:ind w:left="568" w:hanging="284"/>
      </w:pPr>
      <w:r>
        <w:t>1.</w:t>
      </w:r>
      <w:r>
        <w:tab/>
        <w:t>shall reject the request if there is only one MCVideo client in the MCVideo call;</w:t>
      </w:r>
    </w:p>
    <w:p w14:paraId="5A279823" w14:textId="77777777" w:rsidR="00A77C82" w:rsidRDefault="00A77C82" w:rsidP="00A77C82">
      <w:pPr>
        <w:ind w:left="568" w:hanging="284"/>
      </w:pPr>
      <w:r>
        <w:t>2.</w:t>
      </w:r>
      <w:r>
        <w:tab/>
        <w:t>if the Transmission request is rejected the transmission control server:</w:t>
      </w:r>
    </w:p>
    <w:p w14:paraId="3C046CA7" w14:textId="77777777" w:rsidR="00A77C82" w:rsidRDefault="00A77C82" w:rsidP="00A77C82">
      <w:pPr>
        <w:ind w:left="851" w:hanging="284"/>
      </w:pPr>
      <w:r>
        <w:t>a.</w:t>
      </w:r>
      <w:r>
        <w:tab/>
        <w:t>shall send the Transmission Reject message. The Transmission Reject message:</w:t>
      </w:r>
    </w:p>
    <w:p w14:paraId="10C918C4" w14:textId="77777777" w:rsidR="00A77C82" w:rsidRDefault="00A77C82" w:rsidP="00A77C82">
      <w:pPr>
        <w:ind w:left="1135" w:hanging="284"/>
      </w:pPr>
      <w:r>
        <w:t>i.</w:t>
      </w:r>
      <w:r>
        <w:tab/>
        <w:t>shall include in the Reject Cause field the &lt;Reject Cause&gt; value cause #3 (Only one participant); and</w:t>
      </w:r>
    </w:p>
    <w:p w14:paraId="0DC7BF5E" w14:textId="77777777" w:rsidR="00A77C82" w:rsidRDefault="00A77C82" w:rsidP="00A77C82">
      <w:pPr>
        <w:ind w:left="1135" w:hanging="284"/>
      </w:pPr>
      <w:r>
        <w:t>ii.</w:t>
      </w:r>
      <w:r>
        <w:tab/>
        <w:t>may include in the Reject Cause field an additional text string explaining the reason for rejecting the Transmission request in the &lt;Reject Phrase&gt; value; and</w:t>
      </w:r>
    </w:p>
    <w:p w14:paraId="43053A69" w14:textId="77777777" w:rsidR="00A77C82" w:rsidRDefault="00A77C82" w:rsidP="00A77C82">
      <w:pPr>
        <w:ind w:left="851" w:hanging="284"/>
      </w:pPr>
      <w:r>
        <w:t>b.</w:t>
      </w:r>
      <w:r>
        <w:tab/>
        <w:t>shall remain in the 'G: Transmit Idle' state; and</w:t>
      </w:r>
    </w:p>
    <w:p w14:paraId="3A9EB000" w14:textId="77777777" w:rsidR="00A77C82" w:rsidRDefault="00A77C82" w:rsidP="00A77C82">
      <w:pPr>
        <w:ind w:left="568" w:hanging="284"/>
      </w:pPr>
      <w:r>
        <w:t>3.</w:t>
      </w:r>
      <w:r>
        <w:tab/>
        <w:t>if the Transmission request is granted the transmission control server:</w:t>
      </w:r>
    </w:p>
    <w:p w14:paraId="74D2D261" w14:textId="77777777" w:rsidR="00A77C82" w:rsidRDefault="00A77C82" w:rsidP="00A77C82">
      <w:pPr>
        <w:ind w:left="851" w:hanging="284"/>
      </w:pPr>
      <w:r>
        <w:t>a.</w:t>
      </w:r>
      <w:r>
        <w:tab/>
        <w:t>shall stop the timer T1 (Inactivity);</w:t>
      </w:r>
    </w:p>
    <w:p w14:paraId="56DDC008" w14:textId="77777777" w:rsidR="00A77C82" w:rsidRDefault="00A77C82" w:rsidP="00A77C82">
      <w:pPr>
        <w:ind w:left="851" w:hanging="284"/>
      </w:pPr>
      <w:r>
        <w:t>b.</w:t>
      </w:r>
      <w:r>
        <w:tab/>
        <w:t>shall stop the timer T2 (Transmit Idle);</w:t>
      </w:r>
    </w:p>
    <w:p w14:paraId="141CE939" w14:textId="77777777" w:rsidR="00A77C82" w:rsidRDefault="00A77C82" w:rsidP="00A77C82">
      <w:pPr>
        <w:ind w:left="851" w:hanging="284"/>
      </w:pPr>
      <w:r>
        <w:t>c.</w:t>
      </w:r>
      <w:r>
        <w:tab/>
        <w:t>shall store the SSRC of transmission participant granted the permission to send media until the transmission is released associated to that Transmission request; and</w:t>
      </w:r>
    </w:p>
    <w:p w14:paraId="342BDBEA" w14:textId="77777777" w:rsidR="00A77C82" w:rsidRDefault="00A77C82" w:rsidP="00A77C82">
      <w:pPr>
        <w:ind w:left="851" w:hanging="284"/>
      </w:pPr>
      <w:r>
        <w:t>d.</w:t>
      </w:r>
      <w:r>
        <w:tab/>
        <w:t>shall enter the 'G: Transmit Taken' state as specified in the subclause 6.3.4.4.2.</w:t>
      </w:r>
    </w:p>
    <w:p w14:paraId="11A0804B" w14:textId="77777777" w:rsidR="00A77C82" w:rsidRDefault="00A77C82" w:rsidP="00A77C82">
      <w:r>
        <w:t>[TS 24.581, clause 6.3.4.4.12]</w:t>
      </w:r>
    </w:p>
    <w:p w14:paraId="55668062"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5857FFD9" w14:textId="77777777" w:rsidR="00A77C82" w:rsidRDefault="00A77C82" w:rsidP="00A77C82">
      <w:pPr>
        <w:ind w:left="568" w:hanging="284"/>
      </w:pPr>
      <w:r>
        <w:t>1.</w:t>
      </w:r>
      <w:r>
        <w:tab/>
        <w:t>if counter Cx (Simultaneous transmission video) has not reached its upper limit:</w:t>
      </w:r>
    </w:p>
    <w:p w14:paraId="42FF1647" w14:textId="77777777" w:rsidR="00A77C82" w:rsidRDefault="00A77C82" w:rsidP="00A77C82">
      <w:pPr>
        <w:ind w:left="851" w:hanging="284"/>
      </w:pPr>
      <w:r>
        <w:t>a.</w:t>
      </w:r>
      <w:r>
        <w:tab/>
        <w:t>shall perform the actions specified in the subclause 6.3.4.4.2;</w:t>
      </w:r>
    </w:p>
    <w:p w14:paraId="4F067197" w14:textId="77777777" w:rsidR="00A77C82" w:rsidRDefault="00A77C82" w:rsidP="00A77C82">
      <w:pPr>
        <w:ind w:left="568" w:hanging="284"/>
      </w:pPr>
      <w:r>
        <w:t>2.</w:t>
      </w:r>
      <w:r>
        <w:tab/>
        <w:t>if counter Cx (Simultaneous transmission video) has reached its upper limit:</w:t>
      </w:r>
    </w:p>
    <w:p w14:paraId="454098DA" w14:textId="77777777" w:rsidR="00A77C82" w:rsidRDefault="00A77C82" w:rsidP="00A77C82">
      <w:pPr>
        <w:ind w:left="851" w:hanging="284"/>
      </w:pPr>
      <w:r>
        <w:t>a.</w:t>
      </w:r>
      <w:r>
        <w:tab/>
        <w:t>select one of the transmission participants with permission to send media without the pre-emptive priority or low effective priority;</w:t>
      </w:r>
    </w:p>
    <w:p w14:paraId="5A34CBB8" w14:textId="77777777" w:rsidR="00A77C82" w:rsidRDefault="00A77C82" w:rsidP="00A77C82">
      <w:pPr>
        <w:ind w:left="851" w:hanging="284"/>
      </w:pPr>
      <w:r>
        <w:t>b.</w:t>
      </w:r>
      <w:r>
        <w:tab/>
        <w:t>shall stop timer T4 (Transmission Grant), if running;</w:t>
      </w:r>
    </w:p>
    <w:p w14:paraId="36783A98" w14:textId="77777777" w:rsidR="00A77C82" w:rsidRDefault="00A77C82" w:rsidP="00A77C82">
      <w:pPr>
        <w:ind w:left="851" w:hanging="284"/>
      </w:pPr>
      <w:r>
        <w:t>c.</w:t>
      </w:r>
      <w:r>
        <w:tab/>
        <w:t>shall set the Reject Cause field in the Transmission Revoke message to #4 (Media Transmission pre-empted);</w:t>
      </w:r>
    </w:p>
    <w:p w14:paraId="3D6CB083" w14:textId="77777777" w:rsidR="00A77C82" w:rsidRDefault="00A77C82" w:rsidP="00A77C82">
      <w:pPr>
        <w:ind w:left="851" w:hanging="284"/>
      </w:pPr>
      <w:r>
        <w:t>d.</w:t>
      </w:r>
      <w:r>
        <w:tab/>
        <w:t>shall enter the 'G: pending Transmission Revoke' state as specified in the subclause 6.3.4.5.2;</w:t>
      </w:r>
    </w:p>
    <w:p w14:paraId="0DBC5C86" w14:textId="77777777" w:rsidR="00A77C82" w:rsidRDefault="00A77C82" w:rsidP="00A77C82">
      <w:pPr>
        <w:ind w:left="851" w:hanging="284"/>
      </w:pPr>
      <w:r>
        <w:t>e.</w:t>
      </w:r>
      <w:r>
        <w:tab/>
        <w:t>shall insert the transmission participant into the active Transmission request queue to the position in front of all queued requests, if not inserted yet or update the position of the transmission participant in the active Transmission request queue to the position in front of all other queued requests, if already inserted; and</w:t>
      </w:r>
    </w:p>
    <w:p w14:paraId="0E36265F" w14:textId="77777777" w:rsidR="00A77C82" w:rsidRDefault="00A77C82" w:rsidP="00A77C82">
      <w:pPr>
        <w:ind w:left="851" w:hanging="284"/>
      </w:pPr>
      <w:r>
        <w:t>f.</w:t>
      </w:r>
      <w:r>
        <w:tab/>
        <w:t>shall send a Transmission Queue Position Info message to the requesting transmission participant, if negotiated support of queueing Transmission requests as specified in clause 14. The Queue Position Request message:</w:t>
      </w:r>
    </w:p>
    <w:p w14:paraId="4E6ACC00" w14:textId="77777777" w:rsidR="00A77C82" w:rsidRDefault="00A77C82" w:rsidP="00A77C82">
      <w:pPr>
        <w:ind w:left="1135" w:hanging="284"/>
      </w:pPr>
      <w:r>
        <w:t>i.</w:t>
      </w:r>
      <w:r>
        <w:tab/>
        <w:t>shall include the queue position and transmission priority in the Queue Info field; and</w:t>
      </w:r>
    </w:p>
    <w:p w14:paraId="7220EC65" w14:textId="77777777" w:rsidR="00A77C82" w:rsidRDefault="00A77C82" w:rsidP="00A77C82">
      <w:pPr>
        <w:ind w:left="1135" w:hanging="284"/>
      </w:pPr>
      <w:r>
        <w:t>ii.</w:t>
      </w:r>
      <w:r>
        <w:tab/>
        <w:t>if a group call is a broadcast group call, a system call, an emergency call, an imminent peril call, or a temporary group session, shall include the Transmission Indicator field with appropriate indications.</w:t>
      </w:r>
    </w:p>
    <w:p w14:paraId="7419DB12" w14:textId="77777777" w:rsidR="00A77C82" w:rsidRDefault="00A77C82" w:rsidP="00A77C82">
      <w:r>
        <w:t>[TS 24.581, clause 6.3.5.3.9]</w:t>
      </w:r>
    </w:p>
    <w:p w14:paraId="1EF62F76" w14:textId="77777777" w:rsidR="00A77C82" w:rsidRDefault="00A77C82" w:rsidP="00A77C82">
      <w:r>
        <w:t>When an ongoing session is upgraded to an emergency group call and when the application and signalling plane indicates that a subsequent SDP offer included the "mc_implicit_request" fmtp attribute as described in clause 14, the transmission control interface towards the MCVideo client in the transmission control server:</w:t>
      </w:r>
    </w:p>
    <w:p w14:paraId="65878753"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1B5F639B" w14:textId="77777777" w:rsidR="00A77C82" w:rsidRDefault="00A77C82" w:rsidP="00A77C82">
      <w:pPr>
        <w:ind w:left="568" w:hanging="284"/>
      </w:pPr>
      <w:r>
        <w:t>2.</w:t>
      </w:r>
      <w:r>
        <w:tab/>
        <w:t>shall remain in the 'U: not permitted and Transmit Idle' state.</w:t>
      </w:r>
    </w:p>
    <w:p w14:paraId="357CECBA" w14:textId="77777777" w:rsidR="00A77C82" w:rsidRDefault="00A77C82" w:rsidP="00A77C82">
      <w:r>
        <w:t>[TS 24.581, clause 6.3.5.4.8]</w:t>
      </w:r>
    </w:p>
    <w:p w14:paraId="149276FC" w14:textId="77777777" w:rsidR="00A77C82" w:rsidRDefault="00A77C82" w:rsidP="00A77C82">
      <w:r>
        <w:t>When an ongoing session is upgraded to an emergency group call and when the application and signalling plane indicates that a subsequent SDP offer included the "mc_implicit_request" fmtp attribute as specified in clause 14, the transmission control interface towards the MCVideo client in the transmission control server:</w:t>
      </w:r>
    </w:p>
    <w:p w14:paraId="51EB6C1A"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4F9EF105" w14:textId="77777777" w:rsidR="00A77C82" w:rsidRDefault="00A77C82" w:rsidP="00A77C82">
      <w:pPr>
        <w:ind w:left="568" w:hanging="284"/>
      </w:pPr>
      <w:r>
        <w:t>2.</w:t>
      </w:r>
      <w:r>
        <w:tab/>
        <w:t>shall remain in the 'U: not permitted and Transmit Taken' state.</w:t>
      </w:r>
    </w:p>
    <w:p w14:paraId="1F9122E9" w14:textId="77777777" w:rsidR="00A77C82" w:rsidRDefault="00A77C82" w:rsidP="00E972B2">
      <w:pPr>
        <w:pStyle w:val="H6"/>
      </w:pPr>
      <w:bookmarkStart w:id="341" w:name="_Toc52787486"/>
      <w:bookmarkStart w:id="342" w:name="_Toc52787666"/>
      <w:r>
        <w:t>6.1.1.1.3</w:t>
      </w:r>
      <w:r>
        <w:tab/>
        <w:t>Test description</w:t>
      </w:r>
      <w:bookmarkEnd w:id="341"/>
      <w:bookmarkEnd w:id="342"/>
    </w:p>
    <w:p w14:paraId="1DF5132C" w14:textId="77777777" w:rsidR="00A77C82" w:rsidRDefault="00A77C82" w:rsidP="00E972B2">
      <w:pPr>
        <w:pStyle w:val="H6"/>
      </w:pPr>
      <w:r>
        <w:t>6.1.1.1.3.1</w:t>
      </w:r>
      <w:r>
        <w:tab/>
        <w:t>Pre-test conditions</w:t>
      </w:r>
    </w:p>
    <w:p w14:paraId="5DED403F" w14:textId="77777777" w:rsidR="00A77C82" w:rsidRDefault="00A77C82" w:rsidP="00E972B2">
      <w:pPr>
        <w:pStyle w:val="H6"/>
      </w:pPr>
      <w:r>
        <w:t>System Simulator:</w:t>
      </w:r>
    </w:p>
    <w:p w14:paraId="71C692BE" w14:textId="77777777" w:rsidR="00A77C82" w:rsidRDefault="00A77C82" w:rsidP="00E972B2">
      <w:pPr>
        <w:pStyle w:val="B1"/>
      </w:pPr>
      <w:r>
        <w:t>-</w:t>
      </w:r>
      <w:r>
        <w:tab/>
        <w:t>SS (MCVideo server)</w:t>
      </w:r>
    </w:p>
    <w:p w14:paraId="69F86567"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79570D49" w14:textId="77777777" w:rsidR="00A77C82" w:rsidRDefault="00A77C82" w:rsidP="00E972B2">
      <w:pPr>
        <w:pStyle w:val="H6"/>
      </w:pPr>
      <w:r>
        <w:t>IUT:</w:t>
      </w:r>
    </w:p>
    <w:p w14:paraId="1BA5A6CD" w14:textId="77777777" w:rsidR="00A77C82" w:rsidRDefault="00A77C82" w:rsidP="00E972B2">
      <w:pPr>
        <w:pStyle w:val="B1"/>
      </w:pPr>
      <w:r>
        <w:t>-</w:t>
      </w:r>
      <w:r>
        <w:tab/>
        <w:t>UE (MCVideo client)</w:t>
      </w:r>
    </w:p>
    <w:p w14:paraId="3CFCD4EC" w14:textId="77777777" w:rsidR="00A77C82" w:rsidRDefault="00A77C82" w:rsidP="00A77C82">
      <w:pPr>
        <w:pStyle w:val="B1"/>
      </w:pPr>
      <w:r>
        <w:t>-</w:t>
      </w:r>
      <w:r>
        <w:tab/>
        <w:t>The test USIM set as defined in TS 36.579-1 [2] clause 5.5.10 is inserted.</w:t>
      </w:r>
    </w:p>
    <w:p w14:paraId="5BDCDC4E" w14:textId="77777777" w:rsidR="00A77C82" w:rsidRDefault="00A77C82" w:rsidP="00A77C82">
      <w:pPr>
        <w:pStyle w:val="H6"/>
      </w:pPr>
      <w:r>
        <w:t>Preamble:</w:t>
      </w:r>
    </w:p>
    <w:p w14:paraId="42FC7E58" w14:textId="77777777" w:rsidR="00A77C82" w:rsidRDefault="00A77C82" w:rsidP="00A77C82">
      <w:pPr>
        <w:pStyle w:val="B1"/>
      </w:pPr>
      <w:r>
        <w:t>-</w:t>
      </w:r>
      <w:r>
        <w:tab/>
        <w:t>The UE has performed procedure 'MCVideo UE registration' as specified in TS 36.579-1 [2] clause 5.4.2A.</w:t>
      </w:r>
    </w:p>
    <w:p w14:paraId="6B87BFEC" w14:textId="77777777" w:rsidR="00A77C82" w:rsidRDefault="00A77C82" w:rsidP="00A77C82">
      <w:pPr>
        <w:pStyle w:val="B1"/>
      </w:pPr>
      <w:r>
        <w:t>-</w:t>
      </w:r>
      <w:r>
        <w:tab/>
        <w:t>The UE has performed procedure 'MCX Authorization/Configuration and Key Generation' as specified in TS 36.579-1 [2] clause 5.3.2.</w:t>
      </w:r>
    </w:p>
    <w:p w14:paraId="4A9E5766" w14:textId="77777777" w:rsidR="00A77C82" w:rsidRDefault="00A77C82" w:rsidP="00E972B2">
      <w:pPr>
        <w:pStyle w:val="B1"/>
      </w:pPr>
      <w:r>
        <w:t>-</w:t>
      </w:r>
      <w:r>
        <w:tab/>
        <w:t>UE States at the end of the preamble</w:t>
      </w:r>
    </w:p>
    <w:p w14:paraId="378BB940" w14:textId="77777777" w:rsidR="00A77C82" w:rsidRDefault="00A77C82" w:rsidP="00E972B2">
      <w:pPr>
        <w:pStyle w:val="B2"/>
      </w:pPr>
      <w:r>
        <w:t>-</w:t>
      </w:r>
      <w:r>
        <w:tab/>
        <w:t>The UE is in E-UTRA Registered, Idle Mode state.</w:t>
      </w:r>
    </w:p>
    <w:p w14:paraId="064E93E3" w14:textId="77777777" w:rsidR="00A77C82" w:rsidRDefault="00A77C82" w:rsidP="00E972B2">
      <w:pPr>
        <w:pStyle w:val="B2"/>
      </w:pPr>
      <w:r>
        <w:t>-</w:t>
      </w:r>
      <w:r>
        <w:tab/>
        <w:t>The MCVideo Client Application has been activated and User has registered-in as the MCVideo User with the Server as active user at the Client.</w:t>
      </w:r>
    </w:p>
    <w:p w14:paraId="0F8C1175" w14:textId="77777777" w:rsidR="00A77C82" w:rsidRDefault="00A77C82" w:rsidP="00E972B2">
      <w:pPr>
        <w:pStyle w:val="H6"/>
      </w:pPr>
      <w:r>
        <w:t>6.1.1.1.3.2</w:t>
      </w:r>
      <w:r>
        <w:tab/>
        <w:t>Test procedure sequence</w:t>
      </w:r>
    </w:p>
    <w:p w14:paraId="0B866C81" w14:textId="77777777" w:rsidR="00A77C82" w:rsidRDefault="00A77C82" w:rsidP="00E972B2">
      <w:pPr>
        <w:pStyle w:val="TH"/>
      </w:pPr>
      <w:r>
        <w:t>Table 6.1.1.1.3.2-1: Main Behaviour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925"/>
        <w:gridCol w:w="709"/>
        <w:gridCol w:w="2976"/>
        <w:gridCol w:w="567"/>
        <w:gridCol w:w="936"/>
      </w:tblGrid>
      <w:tr w:rsidR="00A77C82" w14:paraId="287B3FD6" w14:textId="77777777" w:rsidTr="007D20C3">
        <w:trPr>
          <w:tblHeader/>
        </w:trPr>
        <w:tc>
          <w:tcPr>
            <w:tcW w:w="692" w:type="dxa"/>
            <w:tcBorders>
              <w:top w:val="single" w:sz="4" w:space="0" w:color="auto"/>
              <w:left w:val="single" w:sz="4" w:space="0" w:color="auto"/>
              <w:bottom w:val="nil"/>
              <w:right w:val="single" w:sz="4" w:space="0" w:color="auto"/>
            </w:tcBorders>
            <w:hideMark/>
          </w:tcPr>
          <w:p w14:paraId="3EFD50C7" w14:textId="77777777" w:rsidR="00A77C82" w:rsidRDefault="00A77C82" w:rsidP="00E972B2">
            <w:pPr>
              <w:pStyle w:val="TAH"/>
              <w:rPr>
                <w:rFonts w:eastAsia="Calibri"/>
              </w:rPr>
            </w:pPr>
            <w:r>
              <w:rPr>
                <w:rFonts w:eastAsia="Calibri"/>
              </w:rPr>
              <w:t>St</w:t>
            </w:r>
          </w:p>
        </w:tc>
        <w:tc>
          <w:tcPr>
            <w:tcW w:w="3925" w:type="dxa"/>
            <w:tcBorders>
              <w:top w:val="single" w:sz="4" w:space="0" w:color="auto"/>
              <w:left w:val="single" w:sz="4" w:space="0" w:color="auto"/>
              <w:bottom w:val="nil"/>
              <w:right w:val="single" w:sz="4" w:space="0" w:color="auto"/>
            </w:tcBorders>
            <w:hideMark/>
          </w:tcPr>
          <w:p w14:paraId="1710B9D0" w14:textId="77777777" w:rsidR="00A77C82" w:rsidRDefault="00A77C82" w:rsidP="00E972B2">
            <w:pPr>
              <w:pStyle w:val="TAH"/>
              <w:rPr>
                <w:rFonts w:eastAsia="Calibri"/>
              </w:rPr>
            </w:pPr>
            <w:r>
              <w:rPr>
                <w:rFonts w:eastAsia="Calibri"/>
              </w:rP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77B51A08" w14:textId="77777777" w:rsidR="00A77C82" w:rsidRDefault="00A77C82" w:rsidP="00E972B2">
            <w:pPr>
              <w:pStyle w:val="TAH"/>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79B48AF5" w14:textId="77777777" w:rsidR="00A77C82" w:rsidRDefault="00A77C82" w:rsidP="00E972B2">
            <w:pPr>
              <w:pStyle w:val="TAH"/>
              <w:rPr>
                <w:rFonts w:eastAsia="Calibri"/>
              </w:rPr>
            </w:pPr>
            <w:r>
              <w:rPr>
                <w:rFonts w:eastAsia="Calibri"/>
              </w:rPr>
              <w:t>TP</w:t>
            </w:r>
          </w:p>
        </w:tc>
        <w:tc>
          <w:tcPr>
            <w:tcW w:w="936" w:type="dxa"/>
            <w:tcBorders>
              <w:top w:val="single" w:sz="4" w:space="0" w:color="auto"/>
              <w:left w:val="single" w:sz="4" w:space="0" w:color="auto"/>
              <w:bottom w:val="nil"/>
              <w:right w:val="single" w:sz="4" w:space="0" w:color="auto"/>
            </w:tcBorders>
            <w:hideMark/>
          </w:tcPr>
          <w:p w14:paraId="1E43C221" w14:textId="77777777" w:rsidR="00A77C82" w:rsidRDefault="00A77C82" w:rsidP="00E972B2">
            <w:pPr>
              <w:pStyle w:val="TAH"/>
              <w:rPr>
                <w:rFonts w:eastAsia="Calibri"/>
              </w:rPr>
            </w:pPr>
            <w:r>
              <w:rPr>
                <w:rFonts w:eastAsia="Calibri"/>
              </w:rPr>
              <w:t>Verdict</w:t>
            </w:r>
          </w:p>
        </w:tc>
      </w:tr>
      <w:tr w:rsidR="00A77C82" w14:paraId="1FB349F3" w14:textId="77777777" w:rsidTr="007D20C3">
        <w:trPr>
          <w:tblHeader/>
        </w:trPr>
        <w:tc>
          <w:tcPr>
            <w:tcW w:w="692" w:type="dxa"/>
            <w:tcBorders>
              <w:top w:val="nil"/>
              <w:left w:val="single" w:sz="4" w:space="0" w:color="auto"/>
              <w:bottom w:val="single" w:sz="4" w:space="0" w:color="auto"/>
              <w:right w:val="single" w:sz="4" w:space="0" w:color="auto"/>
            </w:tcBorders>
          </w:tcPr>
          <w:p w14:paraId="1B4CB209" w14:textId="77777777" w:rsidR="00A77C82" w:rsidRDefault="00A77C82" w:rsidP="00E972B2">
            <w:pPr>
              <w:pStyle w:val="TAH"/>
              <w:rPr>
                <w:rFonts w:eastAsia="Calibri"/>
              </w:rPr>
            </w:pPr>
          </w:p>
        </w:tc>
        <w:tc>
          <w:tcPr>
            <w:tcW w:w="3925" w:type="dxa"/>
            <w:tcBorders>
              <w:top w:val="nil"/>
              <w:left w:val="single" w:sz="4" w:space="0" w:color="auto"/>
              <w:bottom w:val="single" w:sz="4" w:space="0" w:color="auto"/>
              <w:right w:val="single" w:sz="4" w:space="0" w:color="auto"/>
            </w:tcBorders>
          </w:tcPr>
          <w:p w14:paraId="6856CD12" w14:textId="77777777" w:rsidR="00A77C82" w:rsidRDefault="00A77C82" w:rsidP="00E972B2">
            <w:pPr>
              <w:pStyle w:val="TAH"/>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65062884" w14:textId="77777777" w:rsidR="00A77C82" w:rsidRDefault="00A77C82" w:rsidP="00E972B2">
            <w:pPr>
              <w:pStyle w:val="TAH"/>
              <w:rPr>
                <w:rFonts w:eastAsia="Calibri"/>
              </w:rPr>
            </w:pPr>
            <w:r>
              <w:rPr>
                <w:rFonts w:eastAsia="Calibri"/>
              </w:rPr>
              <w:t>U - S</w:t>
            </w:r>
          </w:p>
        </w:tc>
        <w:tc>
          <w:tcPr>
            <w:tcW w:w="2976" w:type="dxa"/>
            <w:tcBorders>
              <w:top w:val="single" w:sz="4" w:space="0" w:color="auto"/>
              <w:left w:val="single" w:sz="4" w:space="0" w:color="auto"/>
              <w:bottom w:val="single" w:sz="4" w:space="0" w:color="auto"/>
              <w:right w:val="single" w:sz="4" w:space="0" w:color="auto"/>
            </w:tcBorders>
            <w:hideMark/>
          </w:tcPr>
          <w:p w14:paraId="384D4F42" w14:textId="77777777" w:rsidR="00A77C82" w:rsidRDefault="00A77C82" w:rsidP="00E972B2">
            <w:pPr>
              <w:pStyle w:val="TAH"/>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08E661C2" w14:textId="77777777" w:rsidR="00A77C82" w:rsidRDefault="00A77C82" w:rsidP="00E972B2">
            <w:pPr>
              <w:pStyle w:val="TAH"/>
              <w:rPr>
                <w:rFonts w:eastAsia="Calibri"/>
              </w:rPr>
            </w:pPr>
          </w:p>
        </w:tc>
        <w:tc>
          <w:tcPr>
            <w:tcW w:w="936" w:type="dxa"/>
            <w:tcBorders>
              <w:top w:val="nil"/>
              <w:left w:val="single" w:sz="4" w:space="0" w:color="auto"/>
              <w:bottom w:val="single" w:sz="4" w:space="0" w:color="auto"/>
              <w:right w:val="single" w:sz="4" w:space="0" w:color="auto"/>
            </w:tcBorders>
          </w:tcPr>
          <w:p w14:paraId="09410D99" w14:textId="77777777" w:rsidR="00A77C82" w:rsidRDefault="00A77C82" w:rsidP="00E972B2">
            <w:pPr>
              <w:pStyle w:val="TAH"/>
              <w:rPr>
                <w:rFonts w:eastAsia="Calibri"/>
              </w:rPr>
            </w:pPr>
          </w:p>
        </w:tc>
      </w:tr>
      <w:tr w:rsidR="00A77C82" w14:paraId="50893F93"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C28BEED" w14:textId="77777777" w:rsidR="00A77C82" w:rsidRDefault="00A77C82" w:rsidP="00E972B2">
            <w:pPr>
              <w:pStyle w:val="TAC"/>
              <w:rPr>
                <w:rFonts w:eastAsia="Calibri"/>
              </w:rPr>
            </w:pPr>
            <w:r>
              <w:rPr>
                <w:rFonts w:eastAsia="Calibri"/>
              </w:rPr>
              <w:t>1</w:t>
            </w:r>
          </w:p>
        </w:tc>
        <w:tc>
          <w:tcPr>
            <w:tcW w:w="3925" w:type="dxa"/>
            <w:tcBorders>
              <w:top w:val="single" w:sz="4" w:space="0" w:color="auto"/>
              <w:left w:val="single" w:sz="4" w:space="0" w:color="auto"/>
              <w:bottom w:val="single" w:sz="4" w:space="0" w:color="auto"/>
              <w:right w:val="single" w:sz="4" w:space="0" w:color="auto"/>
            </w:tcBorders>
            <w:hideMark/>
          </w:tcPr>
          <w:p w14:paraId="0231672A" w14:textId="77777777" w:rsidR="00A77C82" w:rsidRDefault="00A77C82" w:rsidP="00E972B2">
            <w:pPr>
              <w:pStyle w:val="TAL"/>
              <w:rPr>
                <w:rFonts w:eastAsia="Calibri"/>
              </w:rPr>
            </w:pPr>
            <w:r>
              <w:rPr>
                <w:rFonts w:eastAsia="Calibri"/>
              </w:rPr>
              <w:t>Make the UE (MCVideo client) request the establishment of a group call with automatic commencement mode and implicit transmission request.</w:t>
            </w:r>
          </w:p>
          <w:p w14:paraId="3C4F5A4D" w14:textId="77777777" w:rsidR="00A77C82" w:rsidRDefault="00A77C82" w:rsidP="00E972B2">
            <w:pPr>
              <w:pStyle w:val="TAL"/>
              <w:rPr>
                <w:rFonts w:eastAsia="Calibri"/>
                <w:shd w:val="clear" w:color="auto" w:fill="FF0000"/>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4B47FD9D"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3D93F03"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0531ACC"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6F37F39A" w14:textId="77777777" w:rsidR="00A77C82" w:rsidRDefault="00A77C82" w:rsidP="00E972B2">
            <w:pPr>
              <w:pStyle w:val="TAC"/>
              <w:rPr>
                <w:rFonts w:eastAsia="Calibri"/>
              </w:rPr>
            </w:pPr>
            <w:r>
              <w:rPr>
                <w:rFonts w:eastAsia="Calibri"/>
              </w:rPr>
              <w:t>-</w:t>
            </w:r>
          </w:p>
        </w:tc>
      </w:tr>
      <w:tr w:rsidR="00A77C82" w14:paraId="15E18DFA"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C58C225" w14:textId="77777777" w:rsidR="00A77C82" w:rsidRDefault="00A77C82" w:rsidP="00E972B2">
            <w:pPr>
              <w:pStyle w:val="TAC"/>
              <w:rPr>
                <w:rFonts w:eastAsia="Calibri"/>
              </w:rPr>
            </w:pPr>
            <w:r>
              <w:rPr>
                <w:rFonts w:eastAsia="Calibri"/>
              </w:rPr>
              <w:t>2</w:t>
            </w:r>
          </w:p>
        </w:tc>
        <w:tc>
          <w:tcPr>
            <w:tcW w:w="3925" w:type="dxa"/>
            <w:tcBorders>
              <w:top w:val="single" w:sz="4" w:space="0" w:color="auto"/>
              <w:left w:val="single" w:sz="4" w:space="0" w:color="auto"/>
              <w:bottom w:val="single" w:sz="4" w:space="0" w:color="auto"/>
              <w:right w:val="single" w:sz="4" w:space="0" w:color="auto"/>
            </w:tcBorders>
            <w:hideMark/>
          </w:tcPr>
          <w:p w14:paraId="341CD3D1" w14:textId="5F011E13" w:rsidR="00A77C82" w:rsidRDefault="00A77C82" w:rsidP="00E972B2">
            <w:pPr>
              <w:pStyle w:val="TAL"/>
              <w:rPr>
                <w:rFonts w:eastAsia="Calibri"/>
              </w:rPr>
            </w:pPr>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 to establish a group call with automatic commencement mode and implicit transmission control according to option b,ii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50F6D29D"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7FABB23"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8E9E8FB" w14:textId="77777777" w:rsidR="00A77C82" w:rsidRDefault="00A77C82" w:rsidP="00E972B2">
            <w:pPr>
              <w:pStyle w:val="TAC"/>
              <w:rPr>
                <w:rFonts w:eastAsia="Calibri"/>
              </w:rPr>
            </w:pPr>
            <w:r>
              <w:rPr>
                <w:rFonts w:eastAsia="Calibri"/>
              </w:rPr>
              <w:t>1, 2</w:t>
            </w:r>
          </w:p>
        </w:tc>
        <w:tc>
          <w:tcPr>
            <w:tcW w:w="936" w:type="dxa"/>
            <w:tcBorders>
              <w:top w:val="single" w:sz="4" w:space="0" w:color="auto"/>
              <w:left w:val="single" w:sz="4" w:space="0" w:color="auto"/>
              <w:bottom w:val="single" w:sz="4" w:space="0" w:color="auto"/>
              <w:right w:val="single" w:sz="4" w:space="0" w:color="auto"/>
            </w:tcBorders>
            <w:hideMark/>
          </w:tcPr>
          <w:p w14:paraId="209BD906" w14:textId="77777777" w:rsidR="00A77C82" w:rsidRDefault="00A77C82" w:rsidP="00E972B2">
            <w:pPr>
              <w:pStyle w:val="TAC"/>
              <w:rPr>
                <w:rFonts w:eastAsia="Calibri"/>
              </w:rPr>
            </w:pPr>
            <w:r>
              <w:rPr>
                <w:rFonts w:eastAsia="Calibri"/>
              </w:rPr>
              <w:t>P</w:t>
            </w:r>
          </w:p>
        </w:tc>
      </w:tr>
      <w:tr w:rsidR="00A77C82" w14:paraId="022C730C"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09107EA6" w14:textId="77777777" w:rsidR="00A77C82" w:rsidRDefault="00A77C82" w:rsidP="00E972B2">
            <w:pPr>
              <w:pStyle w:val="TAC"/>
              <w:rPr>
                <w:rFonts w:eastAsia="Calibri"/>
              </w:rPr>
            </w:pPr>
            <w:r>
              <w:rPr>
                <w:rFonts w:eastAsia="Calibri"/>
              </w:rPr>
              <w:t>3-7</w:t>
            </w:r>
          </w:p>
        </w:tc>
        <w:tc>
          <w:tcPr>
            <w:tcW w:w="3925" w:type="dxa"/>
            <w:tcBorders>
              <w:top w:val="single" w:sz="4" w:space="0" w:color="auto"/>
              <w:left w:val="single" w:sz="4" w:space="0" w:color="auto"/>
              <w:bottom w:val="single" w:sz="4" w:space="0" w:color="auto"/>
              <w:right w:val="single" w:sz="4" w:space="0" w:color="auto"/>
            </w:tcBorders>
            <w:hideMark/>
          </w:tcPr>
          <w:p w14:paraId="58D75D13"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591A99A3"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6C84E618"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417C056E"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4DE91737" w14:textId="77777777" w:rsidR="00A77C82" w:rsidRDefault="00A77C82" w:rsidP="00E972B2">
            <w:pPr>
              <w:pStyle w:val="TAC"/>
              <w:rPr>
                <w:rFonts w:eastAsia="Calibri"/>
              </w:rPr>
            </w:pPr>
            <w:r>
              <w:rPr>
                <w:rFonts w:eastAsia="Calibri"/>
              </w:rPr>
              <w:t>-</w:t>
            </w:r>
          </w:p>
        </w:tc>
      </w:tr>
      <w:tr w:rsidR="00A77C82" w14:paraId="10A23272"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E465392" w14:textId="77777777" w:rsidR="00A77C82" w:rsidRDefault="00A77C82" w:rsidP="00E972B2">
            <w:pPr>
              <w:pStyle w:val="TAC"/>
              <w:rPr>
                <w:rFonts w:eastAsia="Calibri"/>
              </w:rPr>
            </w:pPr>
            <w:r>
              <w:rPr>
                <w:rFonts w:eastAsia="Calibri"/>
              </w:rPr>
              <w:t>8</w:t>
            </w:r>
          </w:p>
        </w:tc>
        <w:tc>
          <w:tcPr>
            <w:tcW w:w="3925" w:type="dxa"/>
            <w:tcBorders>
              <w:top w:val="single" w:sz="4" w:space="0" w:color="auto"/>
              <w:left w:val="single" w:sz="4" w:space="0" w:color="auto"/>
              <w:bottom w:val="single" w:sz="4" w:space="0" w:color="auto"/>
              <w:right w:val="single" w:sz="4" w:space="0" w:color="auto"/>
            </w:tcBorders>
            <w:hideMark/>
          </w:tcPr>
          <w:p w14:paraId="6B00FB6E" w14:textId="77777777" w:rsidR="00A77C82" w:rsidRDefault="00A77C82" w:rsidP="00E972B2">
            <w:pPr>
              <w:pStyle w:val="TAL"/>
            </w:pPr>
            <w:r>
              <w:t>Check: Does the UE (MCVideo client) provide transmission granted notification to the user?</w:t>
            </w:r>
          </w:p>
          <w:p w14:paraId="1FBA9164" w14:textId="77777777" w:rsidR="00A77C82" w:rsidRDefault="00A77C82" w:rsidP="00E972B2">
            <w:pPr>
              <w:pStyle w:val="TAL"/>
              <w:rPr>
                <w:rFonts w:eastAsia="Calibri"/>
                <w:szCs w:val="18"/>
              </w:rPr>
            </w:pPr>
            <w:r>
              <w:rPr>
                <w:rFonts w:eastAsia="Calibri"/>
                <w:szCs w:val="18"/>
              </w:rPr>
              <w:t>(NOTE 1)</w:t>
            </w:r>
          </w:p>
        </w:tc>
        <w:tc>
          <w:tcPr>
            <w:tcW w:w="709" w:type="dxa"/>
            <w:tcBorders>
              <w:top w:val="single" w:sz="4" w:space="0" w:color="auto"/>
              <w:left w:val="single" w:sz="4" w:space="0" w:color="auto"/>
              <w:bottom w:val="single" w:sz="4" w:space="0" w:color="auto"/>
              <w:right w:val="single" w:sz="4" w:space="0" w:color="auto"/>
            </w:tcBorders>
            <w:hideMark/>
          </w:tcPr>
          <w:p w14:paraId="5368687E"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677D8855"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5E4078F" w14:textId="77777777" w:rsidR="00A77C82" w:rsidRDefault="00A77C82" w:rsidP="00E972B2">
            <w:pPr>
              <w:pStyle w:val="TAC"/>
              <w:rPr>
                <w:rFonts w:eastAsia="Calibri"/>
              </w:rPr>
            </w:pPr>
            <w:r>
              <w:rPr>
                <w:rFonts w:eastAsia="Calibri"/>
              </w:rPr>
              <w:t>1</w:t>
            </w:r>
          </w:p>
        </w:tc>
        <w:tc>
          <w:tcPr>
            <w:tcW w:w="936" w:type="dxa"/>
            <w:tcBorders>
              <w:top w:val="single" w:sz="4" w:space="0" w:color="auto"/>
              <w:left w:val="single" w:sz="4" w:space="0" w:color="auto"/>
              <w:bottom w:val="single" w:sz="4" w:space="0" w:color="auto"/>
              <w:right w:val="single" w:sz="4" w:space="0" w:color="auto"/>
            </w:tcBorders>
            <w:hideMark/>
          </w:tcPr>
          <w:p w14:paraId="2802DB42" w14:textId="77777777" w:rsidR="00A77C82" w:rsidRDefault="00A77C82" w:rsidP="00E972B2">
            <w:pPr>
              <w:pStyle w:val="TAC"/>
              <w:rPr>
                <w:rFonts w:eastAsia="Calibri"/>
              </w:rPr>
            </w:pPr>
            <w:r>
              <w:rPr>
                <w:rFonts w:eastAsia="Calibri"/>
              </w:rPr>
              <w:t>P</w:t>
            </w:r>
          </w:p>
        </w:tc>
      </w:tr>
      <w:tr w:rsidR="00A77C82" w14:paraId="356746D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975ED1F" w14:textId="77777777" w:rsidR="00A77C82" w:rsidRDefault="00A77C82" w:rsidP="00E972B2">
            <w:pPr>
              <w:pStyle w:val="TAC"/>
              <w:rPr>
                <w:rFonts w:eastAsia="Calibri"/>
              </w:rPr>
            </w:pPr>
            <w:r>
              <w:rPr>
                <w:rFonts w:eastAsia="Calibri"/>
              </w:rPr>
              <w:t>8A</w:t>
            </w:r>
          </w:p>
        </w:tc>
        <w:tc>
          <w:tcPr>
            <w:tcW w:w="3925" w:type="dxa"/>
            <w:tcBorders>
              <w:top w:val="single" w:sz="4" w:space="0" w:color="auto"/>
              <w:left w:val="single" w:sz="4" w:space="0" w:color="auto"/>
              <w:bottom w:val="single" w:sz="4" w:space="0" w:color="auto"/>
              <w:right w:val="single" w:sz="4" w:space="0" w:color="auto"/>
            </w:tcBorders>
            <w:hideMark/>
          </w:tcPr>
          <w:p w14:paraId="7C169074" w14:textId="77777777" w:rsidR="00A77C82" w:rsidRDefault="00A77C82" w:rsidP="00E972B2">
            <w:pPr>
              <w:pStyle w:val="TAL"/>
              <w:rPr>
                <w:rFonts w:eastAsia="Calibri"/>
              </w:rPr>
            </w:pPr>
            <w:r>
              <w:rPr>
                <w:rFonts w:eastAsia="Calibri"/>
              </w:rPr>
              <w:t>Make the UE (MCVideo client) request end of transmission.</w:t>
            </w:r>
          </w:p>
          <w:p w14:paraId="08B0BC50"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F34FA70"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E788F6D"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223226F"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78ECF45B" w14:textId="77777777" w:rsidR="00A77C82" w:rsidRDefault="00A77C82" w:rsidP="00E972B2">
            <w:pPr>
              <w:pStyle w:val="TAC"/>
              <w:rPr>
                <w:rFonts w:eastAsia="Calibri"/>
              </w:rPr>
            </w:pPr>
            <w:r>
              <w:rPr>
                <w:rFonts w:eastAsia="Calibri"/>
              </w:rPr>
              <w:t>-</w:t>
            </w:r>
          </w:p>
        </w:tc>
      </w:tr>
      <w:tr w:rsidR="00A77C82" w14:paraId="2FA0457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561467DD" w14:textId="77777777" w:rsidR="00A77C82" w:rsidRDefault="00A77C82" w:rsidP="00E972B2">
            <w:pPr>
              <w:pStyle w:val="TAC"/>
              <w:rPr>
                <w:rFonts w:eastAsia="Calibri"/>
              </w:rPr>
            </w:pPr>
            <w:r>
              <w:rPr>
                <w:rFonts w:eastAsia="Calibri"/>
              </w:rPr>
              <w:t>8B</w:t>
            </w:r>
          </w:p>
        </w:tc>
        <w:tc>
          <w:tcPr>
            <w:tcW w:w="3925" w:type="dxa"/>
            <w:tcBorders>
              <w:top w:val="single" w:sz="4" w:space="0" w:color="auto"/>
              <w:left w:val="single" w:sz="4" w:space="0" w:color="auto"/>
              <w:bottom w:val="single" w:sz="4" w:space="0" w:color="auto"/>
              <w:right w:val="single" w:sz="4" w:space="0" w:color="auto"/>
            </w:tcBorders>
            <w:hideMark/>
          </w:tcPr>
          <w:p w14:paraId="67E15C01" w14:textId="48EBB510" w:rsidR="00A77C82" w:rsidRDefault="00A77C82" w:rsidP="00E972B2">
            <w:pPr>
              <w:pStyle w:val="TAL"/>
            </w:pPr>
            <w:r>
              <w:rPr>
                <w:rFonts w:eastAsia="Calibri"/>
              </w:rPr>
              <w:t>Check: Does the UE (MCVideo client) correctly perform procedure '</w:t>
            </w:r>
            <w:r>
              <w:t>MCVideo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4B938095"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74B8B562"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D1367F6" w14:textId="77777777" w:rsidR="00A77C82" w:rsidRDefault="00A77C82" w:rsidP="00E972B2">
            <w:pPr>
              <w:pStyle w:val="TAC"/>
              <w:rPr>
                <w:rFonts w:eastAsia="Calibri"/>
              </w:rPr>
            </w:pPr>
            <w:r>
              <w:rPr>
                <w:rFonts w:eastAsia="Calibri"/>
              </w:rPr>
              <w:t>2</w:t>
            </w:r>
          </w:p>
        </w:tc>
        <w:tc>
          <w:tcPr>
            <w:tcW w:w="936" w:type="dxa"/>
            <w:tcBorders>
              <w:top w:val="single" w:sz="4" w:space="0" w:color="auto"/>
              <w:left w:val="single" w:sz="4" w:space="0" w:color="auto"/>
              <w:bottom w:val="single" w:sz="4" w:space="0" w:color="auto"/>
              <w:right w:val="single" w:sz="4" w:space="0" w:color="auto"/>
            </w:tcBorders>
            <w:hideMark/>
          </w:tcPr>
          <w:p w14:paraId="1C882FD8" w14:textId="77777777" w:rsidR="00A77C82" w:rsidRDefault="00A77C82" w:rsidP="00E972B2">
            <w:pPr>
              <w:pStyle w:val="TAC"/>
              <w:rPr>
                <w:rFonts w:eastAsia="Calibri"/>
              </w:rPr>
            </w:pPr>
            <w:r>
              <w:rPr>
                <w:rFonts w:eastAsia="Calibri"/>
              </w:rPr>
              <w:t>P</w:t>
            </w:r>
          </w:p>
        </w:tc>
      </w:tr>
      <w:tr w:rsidR="00A77C82" w14:paraId="748DC4E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295B176" w14:textId="77777777" w:rsidR="00A77C82" w:rsidRDefault="00A77C82" w:rsidP="00E972B2">
            <w:pPr>
              <w:pStyle w:val="TAC"/>
              <w:rPr>
                <w:rFonts w:eastAsia="Calibri"/>
              </w:rPr>
            </w:pPr>
            <w:r>
              <w:rPr>
                <w:rFonts w:eastAsia="Calibri"/>
              </w:rPr>
              <w:t>9</w:t>
            </w:r>
          </w:p>
        </w:tc>
        <w:tc>
          <w:tcPr>
            <w:tcW w:w="3925" w:type="dxa"/>
            <w:tcBorders>
              <w:top w:val="single" w:sz="4" w:space="0" w:color="auto"/>
              <w:left w:val="single" w:sz="4" w:space="0" w:color="auto"/>
              <w:bottom w:val="single" w:sz="4" w:space="0" w:color="auto"/>
              <w:right w:val="single" w:sz="4" w:space="0" w:color="auto"/>
            </w:tcBorders>
            <w:hideMark/>
          </w:tcPr>
          <w:p w14:paraId="33C5BD6E" w14:textId="77777777" w:rsidR="00A77C82" w:rsidRDefault="00A77C82" w:rsidP="00E972B2">
            <w:pPr>
              <w:pStyle w:val="TAL"/>
              <w:rPr>
                <w:rFonts w:eastAsia="Calibri"/>
              </w:rPr>
            </w:pPr>
            <w:r>
              <w:rPr>
                <w:rFonts w:eastAsia="Calibri"/>
              </w:rPr>
              <w:t>Make the UE (MCVideo client) request upgrade of the call to an emergency group call with implicit transmission request.</w:t>
            </w:r>
          </w:p>
          <w:p w14:paraId="4400FC54"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4DCF469"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B994E70"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36306EA"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290D0BE3" w14:textId="77777777" w:rsidR="00A77C82" w:rsidRDefault="00A77C82" w:rsidP="00E972B2">
            <w:pPr>
              <w:pStyle w:val="TAC"/>
              <w:rPr>
                <w:rFonts w:eastAsia="Calibri"/>
              </w:rPr>
            </w:pPr>
            <w:r>
              <w:rPr>
                <w:rFonts w:eastAsia="Calibri"/>
              </w:rPr>
              <w:t>-</w:t>
            </w:r>
          </w:p>
        </w:tc>
      </w:tr>
      <w:tr w:rsidR="00A77C82" w14:paraId="4689093E"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DC6B52A" w14:textId="77777777" w:rsidR="00A77C82" w:rsidRDefault="00A77C82" w:rsidP="00E972B2">
            <w:pPr>
              <w:pStyle w:val="TAC"/>
              <w:rPr>
                <w:rFonts w:eastAsia="Calibri"/>
              </w:rPr>
            </w:pPr>
            <w:r>
              <w:rPr>
                <w:rFonts w:eastAsia="Calibri"/>
              </w:rPr>
              <w:t>10</w:t>
            </w:r>
          </w:p>
        </w:tc>
        <w:tc>
          <w:tcPr>
            <w:tcW w:w="3925" w:type="dxa"/>
            <w:tcBorders>
              <w:top w:val="single" w:sz="4" w:space="0" w:color="auto"/>
              <w:left w:val="single" w:sz="4" w:space="0" w:color="auto"/>
              <w:bottom w:val="single" w:sz="4" w:space="0" w:color="auto"/>
              <w:right w:val="single" w:sz="4" w:space="0" w:color="auto"/>
            </w:tcBorders>
            <w:hideMark/>
          </w:tcPr>
          <w:p w14:paraId="4B210CC2" w14:textId="158E11D0" w:rsidR="00A77C82" w:rsidRDefault="00A77C82" w:rsidP="00E972B2">
            <w:pPr>
              <w:pStyle w:val="TAL"/>
              <w:rPr>
                <w:rFonts w:eastAsia="Calibri"/>
              </w:rPr>
            </w:pPr>
            <w:r>
              <w:rPr>
                <w:rFonts w:eastAsia="Calibri"/>
              </w:rPr>
              <w:t>Check: Does the UE (MCVideo client) correctly perform procedure '</w:t>
            </w:r>
            <w:r>
              <w:t>MCVideo CO session modification’</w:t>
            </w:r>
            <w:r>
              <w:rPr>
                <w:rFonts w:eastAsia="Calibri"/>
                <w:lang w:eastAsia="ko-KR"/>
              </w:rPr>
              <w:t xml:space="preserve"> </w:t>
            </w:r>
            <w:r>
              <w:rPr>
                <w:rFonts w:eastAsia="Calibri"/>
              </w:rPr>
              <w:t xml:space="preserve">as described in TS 36.579-1 [2] Table 5.3B.11.3-1 to </w:t>
            </w:r>
            <w:r>
              <w:t>upgrade the call to an emergency group call with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4DF35C19"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0C20FAF6"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848549B" w14:textId="77777777" w:rsidR="00A77C82" w:rsidRDefault="00A77C82" w:rsidP="00E972B2">
            <w:pPr>
              <w:pStyle w:val="TAC"/>
              <w:rPr>
                <w:rFonts w:eastAsia="Calibri"/>
              </w:rPr>
            </w:pPr>
            <w:r>
              <w:rPr>
                <w:rFonts w:eastAsia="Calibri"/>
              </w:rPr>
              <w:t>3, 4</w:t>
            </w:r>
          </w:p>
        </w:tc>
        <w:tc>
          <w:tcPr>
            <w:tcW w:w="936" w:type="dxa"/>
            <w:tcBorders>
              <w:top w:val="single" w:sz="4" w:space="0" w:color="auto"/>
              <w:left w:val="single" w:sz="4" w:space="0" w:color="auto"/>
              <w:bottom w:val="single" w:sz="4" w:space="0" w:color="auto"/>
              <w:right w:val="single" w:sz="4" w:space="0" w:color="auto"/>
            </w:tcBorders>
            <w:hideMark/>
          </w:tcPr>
          <w:p w14:paraId="39E2A2B7" w14:textId="77777777" w:rsidR="00A77C82" w:rsidRDefault="00A77C82" w:rsidP="00E972B2">
            <w:pPr>
              <w:pStyle w:val="TAC"/>
              <w:rPr>
                <w:rFonts w:eastAsia="Calibri"/>
              </w:rPr>
            </w:pPr>
            <w:r>
              <w:rPr>
                <w:rFonts w:eastAsia="Calibri"/>
              </w:rPr>
              <w:t>P</w:t>
            </w:r>
          </w:p>
        </w:tc>
      </w:tr>
      <w:tr w:rsidR="00A77C82" w14:paraId="704D15D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1234634C" w14:textId="77777777" w:rsidR="00A77C82" w:rsidRDefault="00A77C82" w:rsidP="00E972B2">
            <w:pPr>
              <w:pStyle w:val="TAC"/>
              <w:rPr>
                <w:rFonts w:eastAsia="Calibri"/>
              </w:rPr>
            </w:pPr>
            <w:r>
              <w:rPr>
                <w:rFonts w:eastAsia="Calibri"/>
              </w:rPr>
              <w:t>11-15</w:t>
            </w:r>
          </w:p>
        </w:tc>
        <w:tc>
          <w:tcPr>
            <w:tcW w:w="3925" w:type="dxa"/>
            <w:tcBorders>
              <w:top w:val="single" w:sz="4" w:space="0" w:color="auto"/>
              <w:left w:val="single" w:sz="4" w:space="0" w:color="auto"/>
              <w:bottom w:val="single" w:sz="4" w:space="0" w:color="auto"/>
              <w:right w:val="single" w:sz="4" w:space="0" w:color="auto"/>
            </w:tcBorders>
            <w:hideMark/>
          </w:tcPr>
          <w:p w14:paraId="7ED210EE"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5BE06EC0"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C0591FE"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0CBE99BD"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071CA0AF" w14:textId="77777777" w:rsidR="00A77C82" w:rsidRDefault="00A77C82" w:rsidP="00E972B2">
            <w:pPr>
              <w:pStyle w:val="TAC"/>
              <w:rPr>
                <w:rFonts w:eastAsia="Calibri"/>
              </w:rPr>
            </w:pPr>
            <w:r>
              <w:rPr>
                <w:rFonts w:eastAsia="Calibri"/>
              </w:rPr>
              <w:t>-</w:t>
            </w:r>
          </w:p>
        </w:tc>
      </w:tr>
      <w:tr w:rsidR="00A77C82" w14:paraId="4B91B81A"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584ACE43" w14:textId="77777777" w:rsidR="00A77C82" w:rsidRDefault="00A77C82" w:rsidP="00E972B2">
            <w:pPr>
              <w:pStyle w:val="TAC"/>
              <w:rPr>
                <w:rFonts w:eastAsia="Calibri"/>
              </w:rPr>
            </w:pPr>
            <w:r>
              <w:rPr>
                <w:rFonts w:eastAsia="Calibri"/>
              </w:rPr>
              <w:t>16</w:t>
            </w:r>
          </w:p>
        </w:tc>
        <w:tc>
          <w:tcPr>
            <w:tcW w:w="3925" w:type="dxa"/>
            <w:tcBorders>
              <w:top w:val="single" w:sz="4" w:space="0" w:color="auto"/>
              <w:left w:val="single" w:sz="4" w:space="0" w:color="auto"/>
              <w:bottom w:val="single" w:sz="4" w:space="0" w:color="auto"/>
              <w:right w:val="single" w:sz="4" w:space="0" w:color="auto"/>
            </w:tcBorders>
            <w:hideMark/>
          </w:tcPr>
          <w:p w14:paraId="48D7CA5D" w14:textId="77777777" w:rsidR="00A77C82" w:rsidRDefault="00A77C82" w:rsidP="00E972B2">
            <w:pPr>
              <w:pStyle w:val="TAL"/>
              <w:rPr>
                <w:rFonts w:eastAsia="Calibri"/>
              </w:rPr>
            </w:pPr>
            <w:r>
              <w:rPr>
                <w:rFonts w:eastAsia="Calibri"/>
              </w:rPr>
              <w:t>Check: Does the UE (MCVideo client) notify the user that the call has been upgraded to an emergency group call?</w:t>
            </w:r>
          </w:p>
          <w:p w14:paraId="197B2C73"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5650960"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0257A4C"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8D187F5" w14:textId="77777777" w:rsidR="00A77C82" w:rsidRDefault="00A77C82" w:rsidP="00E972B2">
            <w:pPr>
              <w:pStyle w:val="TAC"/>
              <w:rPr>
                <w:rFonts w:eastAsia="Calibri"/>
              </w:rPr>
            </w:pPr>
            <w:r>
              <w:rPr>
                <w:rFonts w:eastAsia="Calibri"/>
              </w:rPr>
              <w:t>3</w:t>
            </w:r>
          </w:p>
        </w:tc>
        <w:tc>
          <w:tcPr>
            <w:tcW w:w="936" w:type="dxa"/>
            <w:tcBorders>
              <w:top w:val="single" w:sz="4" w:space="0" w:color="auto"/>
              <w:left w:val="single" w:sz="4" w:space="0" w:color="auto"/>
              <w:bottom w:val="single" w:sz="4" w:space="0" w:color="auto"/>
              <w:right w:val="single" w:sz="4" w:space="0" w:color="auto"/>
            </w:tcBorders>
            <w:hideMark/>
          </w:tcPr>
          <w:p w14:paraId="09598D63" w14:textId="77777777" w:rsidR="00A77C82" w:rsidRDefault="00A77C82" w:rsidP="00E972B2">
            <w:pPr>
              <w:pStyle w:val="TAC"/>
              <w:rPr>
                <w:rFonts w:eastAsia="Calibri"/>
              </w:rPr>
            </w:pPr>
            <w:r>
              <w:rPr>
                <w:rFonts w:eastAsia="Calibri"/>
              </w:rPr>
              <w:t>P</w:t>
            </w:r>
          </w:p>
        </w:tc>
      </w:tr>
      <w:tr w:rsidR="00A77C82" w14:paraId="1A46D599"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0508C92" w14:textId="77777777" w:rsidR="00A77C82" w:rsidRDefault="00A77C82" w:rsidP="00E972B2">
            <w:pPr>
              <w:pStyle w:val="TAC"/>
              <w:rPr>
                <w:rFonts w:eastAsia="Calibri"/>
              </w:rPr>
            </w:pPr>
            <w:r>
              <w:rPr>
                <w:rFonts w:eastAsia="Calibri"/>
              </w:rPr>
              <w:t>16A</w:t>
            </w:r>
          </w:p>
        </w:tc>
        <w:tc>
          <w:tcPr>
            <w:tcW w:w="3925" w:type="dxa"/>
            <w:tcBorders>
              <w:top w:val="single" w:sz="4" w:space="0" w:color="auto"/>
              <w:left w:val="single" w:sz="4" w:space="0" w:color="auto"/>
              <w:bottom w:val="single" w:sz="4" w:space="0" w:color="auto"/>
              <w:right w:val="single" w:sz="4" w:space="0" w:color="auto"/>
            </w:tcBorders>
            <w:hideMark/>
          </w:tcPr>
          <w:p w14:paraId="1D2D8FB0" w14:textId="77777777" w:rsidR="00A77C82" w:rsidRDefault="00A77C82" w:rsidP="00E972B2">
            <w:pPr>
              <w:pStyle w:val="TAL"/>
              <w:rPr>
                <w:rFonts w:eastAsia="Calibri"/>
              </w:rPr>
            </w:pPr>
            <w:r>
              <w:rPr>
                <w:rFonts w:eastAsia="Calibri"/>
              </w:rPr>
              <w:t>Make the UE (MCVideo client) request end of transmission.</w:t>
            </w:r>
          </w:p>
          <w:p w14:paraId="77EE13D3"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037B6B09"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0C5E29B"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2931FD6" w14:textId="77777777" w:rsidR="00A77C82" w:rsidRDefault="00A77C82" w:rsidP="00E972B2">
            <w:pPr>
              <w:pStyle w:val="TAC"/>
              <w:rPr>
                <w:rFonts w:eastAsia="Calibri"/>
                <w:szCs w:val="22"/>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5139322D" w14:textId="77777777" w:rsidR="00A77C82" w:rsidRDefault="00A77C82" w:rsidP="00E972B2">
            <w:pPr>
              <w:pStyle w:val="TAC"/>
              <w:rPr>
                <w:rFonts w:eastAsia="Calibri"/>
                <w:szCs w:val="22"/>
              </w:rPr>
            </w:pPr>
            <w:r>
              <w:rPr>
                <w:rFonts w:eastAsia="Calibri"/>
              </w:rPr>
              <w:t>-</w:t>
            </w:r>
          </w:p>
        </w:tc>
      </w:tr>
      <w:tr w:rsidR="00A77C82" w14:paraId="1086DE6E"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A7CFB9E" w14:textId="77777777" w:rsidR="00A77C82" w:rsidRDefault="00A77C82" w:rsidP="00E972B2">
            <w:pPr>
              <w:pStyle w:val="TAC"/>
              <w:rPr>
                <w:rFonts w:eastAsia="Calibri"/>
              </w:rPr>
            </w:pPr>
            <w:r>
              <w:rPr>
                <w:rFonts w:eastAsia="Calibri"/>
              </w:rPr>
              <w:t>16B</w:t>
            </w:r>
          </w:p>
        </w:tc>
        <w:tc>
          <w:tcPr>
            <w:tcW w:w="3925" w:type="dxa"/>
            <w:tcBorders>
              <w:top w:val="single" w:sz="4" w:space="0" w:color="auto"/>
              <w:left w:val="single" w:sz="4" w:space="0" w:color="auto"/>
              <w:bottom w:val="single" w:sz="4" w:space="0" w:color="auto"/>
              <w:right w:val="single" w:sz="4" w:space="0" w:color="auto"/>
            </w:tcBorders>
            <w:hideMark/>
          </w:tcPr>
          <w:p w14:paraId="17CD963F" w14:textId="064E1ABA" w:rsidR="00A77C82" w:rsidRDefault="00A77C82" w:rsidP="00E972B2">
            <w:pPr>
              <w:pStyle w:val="TAL"/>
              <w:rPr>
                <w:rFonts w:eastAsia="Calibri"/>
              </w:rPr>
            </w:pPr>
            <w:r>
              <w:rPr>
                <w:rFonts w:eastAsia="Calibri"/>
              </w:rPr>
              <w:t>Check: Does the UE (MCVideo client) correctly perform procedure '</w:t>
            </w:r>
            <w:r>
              <w:t>MCVideo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4509AB0E"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1EF40C75"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38EAC37" w14:textId="77777777" w:rsidR="00A77C82" w:rsidRDefault="00A77C82" w:rsidP="00E972B2">
            <w:pPr>
              <w:pStyle w:val="TAC"/>
              <w:rPr>
                <w:rFonts w:eastAsia="Calibri"/>
                <w:szCs w:val="22"/>
              </w:rPr>
            </w:pPr>
            <w:r>
              <w:rPr>
                <w:rFonts w:eastAsia="Calibri"/>
              </w:rPr>
              <w:t>4</w:t>
            </w:r>
          </w:p>
        </w:tc>
        <w:tc>
          <w:tcPr>
            <w:tcW w:w="936" w:type="dxa"/>
            <w:tcBorders>
              <w:top w:val="single" w:sz="4" w:space="0" w:color="auto"/>
              <w:left w:val="single" w:sz="4" w:space="0" w:color="auto"/>
              <w:bottom w:val="single" w:sz="4" w:space="0" w:color="auto"/>
              <w:right w:val="single" w:sz="4" w:space="0" w:color="auto"/>
            </w:tcBorders>
            <w:hideMark/>
          </w:tcPr>
          <w:p w14:paraId="637166F0" w14:textId="77777777" w:rsidR="00A77C82" w:rsidRDefault="00A77C82" w:rsidP="00E972B2">
            <w:pPr>
              <w:pStyle w:val="TAC"/>
              <w:rPr>
                <w:rFonts w:eastAsia="Calibri"/>
                <w:szCs w:val="22"/>
              </w:rPr>
            </w:pPr>
            <w:r>
              <w:rPr>
                <w:rFonts w:eastAsia="Calibri"/>
              </w:rPr>
              <w:t>P</w:t>
            </w:r>
          </w:p>
        </w:tc>
      </w:tr>
      <w:tr w:rsidR="00A77C82" w14:paraId="3E92C172"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10FE240" w14:textId="77777777" w:rsidR="00A77C82" w:rsidRDefault="00A77C82" w:rsidP="00E972B2">
            <w:pPr>
              <w:pStyle w:val="TAC"/>
              <w:rPr>
                <w:rFonts w:eastAsia="Calibri"/>
              </w:rPr>
            </w:pPr>
            <w:r>
              <w:rPr>
                <w:rFonts w:eastAsia="Calibri"/>
              </w:rPr>
              <w:t>17</w:t>
            </w:r>
          </w:p>
        </w:tc>
        <w:tc>
          <w:tcPr>
            <w:tcW w:w="3925" w:type="dxa"/>
            <w:tcBorders>
              <w:top w:val="single" w:sz="4" w:space="0" w:color="auto"/>
              <w:left w:val="single" w:sz="4" w:space="0" w:color="auto"/>
              <w:bottom w:val="single" w:sz="4" w:space="0" w:color="auto"/>
              <w:right w:val="single" w:sz="4" w:space="0" w:color="auto"/>
            </w:tcBorders>
            <w:hideMark/>
          </w:tcPr>
          <w:p w14:paraId="7967853E" w14:textId="77777777" w:rsidR="00A77C82" w:rsidRDefault="00A77C82" w:rsidP="00E972B2">
            <w:pPr>
              <w:pStyle w:val="TAL"/>
              <w:rPr>
                <w:rFonts w:eastAsia="Calibri"/>
              </w:rPr>
            </w:pPr>
            <w:r>
              <w:rPr>
                <w:rFonts w:eastAsia="Calibri"/>
              </w:rPr>
              <w:t>Make the UE (MCVideo client) request downgrade of the call to a normal group call.</w:t>
            </w:r>
          </w:p>
          <w:p w14:paraId="136F8D1E"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39857976"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0917B3C"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78317EB1"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1DD63A99" w14:textId="77777777" w:rsidR="00A77C82" w:rsidRDefault="00A77C82" w:rsidP="00E972B2">
            <w:pPr>
              <w:pStyle w:val="TAC"/>
              <w:rPr>
                <w:rFonts w:eastAsia="Calibri"/>
              </w:rPr>
            </w:pPr>
            <w:r>
              <w:rPr>
                <w:rFonts w:eastAsia="Calibri"/>
              </w:rPr>
              <w:t>-</w:t>
            </w:r>
          </w:p>
        </w:tc>
      </w:tr>
      <w:tr w:rsidR="00A77C82" w14:paraId="69C299C3"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1F13FF4B" w14:textId="77777777" w:rsidR="00A77C82" w:rsidRDefault="00A77C82" w:rsidP="00E972B2">
            <w:pPr>
              <w:pStyle w:val="TAC"/>
              <w:rPr>
                <w:rFonts w:eastAsia="Calibri"/>
              </w:rPr>
            </w:pPr>
            <w:r>
              <w:rPr>
                <w:rFonts w:eastAsia="Calibri"/>
              </w:rPr>
              <w:t>18</w:t>
            </w:r>
          </w:p>
        </w:tc>
        <w:tc>
          <w:tcPr>
            <w:tcW w:w="3925" w:type="dxa"/>
            <w:tcBorders>
              <w:top w:val="single" w:sz="4" w:space="0" w:color="auto"/>
              <w:left w:val="single" w:sz="4" w:space="0" w:color="auto"/>
              <w:bottom w:val="single" w:sz="4" w:space="0" w:color="auto"/>
              <w:right w:val="single" w:sz="4" w:space="0" w:color="auto"/>
            </w:tcBorders>
            <w:hideMark/>
          </w:tcPr>
          <w:p w14:paraId="5D35A1A8" w14:textId="7D6413F4" w:rsidR="00A77C82" w:rsidRDefault="00A77C82" w:rsidP="00E972B2">
            <w:pPr>
              <w:pStyle w:val="TAL"/>
              <w:rPr>
                <w:rFonts w:eastAsia="Calibri"/>
              </w:rPr>
            </w:pPr>
            <w:r>
              <w:rPr>
                <w:rFonts w:eastAsia="Calibri"/>
              </w:rPr>
              <w:t>Check: Does the UE (MCVideo client) correctly perform procedure '</w:t>
            </w:r>
            <w:r>
              <w:t>MCVideo CO session modification'</w:t>
            </w:r>
            <w:r>
              <w:rPr>
                <w:rFonts w:eastAsia="Calibri"/>
                <w:lang w:eastAsia="ko-KR"/>
              </w:rPr>
              <w:t xml:space="preserve"> </w:t>
            </w:r>
            <w:r>
              <w:rPr>
                <w:rFonts w:eastAsia="Calibri"/>
              </w:rPr>
              <w:t xml:space="preserve">as described in TS 36.579-1 [2] Table 5.3B.11.3-1 to downgrade the call </w:t>
            </w:r>
            <w:r>
              <w:t>without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6D8799D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06250DCC"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68EEC00" w14:textId="77777777" w:rsidR="00A77C82" w:rsidRDefault="00A77C82" w:rsidP="00E972B2">
            <w:pPr>
              <w:pStyle w:val="TAC"/>
              <w:rPr>
                <w:rFonts w:eastAsia="Calibri"/>
              </w:rPr>
            </w:pPr>
            <w:r>
              <w:rPr>
                <w:rFonts w:eastAsia="Calibri"/>
              </w:rPr>
              <w:t>5, 2</w:t>
            </w:r>
          </w:p>
        </w:tc>
        <w:tc>
          <w:tcPr>
            <w:tcW w:w="936" w:type="dxa"/>
            <w:tcBorders>
              <w:top w:val="single" w:sz="4" w:space="0" w:color="auto"/>
              <w:left w:val="single" w:sz="4" w:space="0" w:color="auto"/>
              <w:bottom w:val="single" w:sz="4" w:space="0" w:color="auto"/>
              <w:right w:val="single" w:sz="4" w:space="0" w:color="auto"/>
            </w:tcBorders>
            <w:hideMark/>
          </w:tcPr>
          <w:p w14:paraId="4400B23D" w14:textId="77777777" w:rsidR="00A77C82" w:rsidRDefault="00A77C82" w:rsidP="00E972B2">
            <w:pPr>
              <w:pStyle w:val="TAC"/>
              <w:rPr>
                <w:rFonts w:eastAsia="Calibri"/>
              </w:rPr>
            </w:pPr>
            <w:r>
              <w:rPr>
                <w:rFonts w:eastAsia="Calibri"/>
              </w:rPr>
              <w:t>P</w:t>
            </w:r>
          </w:p>
        </w:tc>
      </w:tr>
      <w:tr w:rsidR="00A77C82" w14:paraId="516407E8"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991B23E" w14:textId="77777777" w:rsidR="00A77C82" w:rsidRDefault="00A77C82" w:rsidP="00E972B2">
            <w:pPr>
              <w:pStyle w:val="TAC"/>
              <w:rPr>
                <w:rFonts w:eastAsia="Calibri"/>
              </w:rPr>
            </w:pPr>
            <w:r>
              <w:rPr>
                <w:rFonts w:eastAsia="Calibri"/>
              </w:rPr>
              <w:t>19-23</w:t>
            </w:r>
          </w:p>
        </w:tc>
        <w:tc>
          <w:tcPr>
            <w:tcW w:w="3925" w:type="dxa"/>
            <w:tcBorders>
              <w:top w:val="single" w:sz="4" w:space="0" w:color="auto"/>
              <w:left w:val="single" w:sz="4" w:space="0" w:color="auto"/>
              <w:bottom w:val="single" w:sz="4" w:space="0" w:color="auto"/>
              <w:right w:val="single" w:sz="4" w:space="0" w:color="auto"/>
            </w:tcBorders>
            <w:hideMark/>
          </w:tcPr>
          <w:p w14:paraId="156FDDA7"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7F96FD1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E779E96"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E0BD4DB"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16F1B2C6" w14:textId="77777777" w:rsidR="00A77C82" w:rsidRDefault="00A77C82" w:rsidP="00E972B2">
            <w:pPr>
              <w:pStyle w:val="TAC"/>
              <w:rPr>
                <w:rFonts w:eastAsia="Calibri"/>
              </w:rPr>
            </w:pPr>
            <w:r>
              <w:rPr>
                <w:rFonts w:eastAsia="Calibri"/>
              </w:rPr>
              <w:t>-</w:t>
            </w:r>
          </w:p>
        </w:tc>
      </w:tr>
      <w:tr w:rsidR="00A77C82" w14:paraId="6D5D34F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05902F0B" w14:textId="77777777" w:rsidR="00A77C82" w:rsidRDefault="00A77C82" w:rsidP="00E972B2">
            <w:pPr>
              <w:pStyle w:val="TAC"/>
              <w:rPr>
                <w:rFonts w:eastAsia="Calibri"/>
              </w:rPr>
            </w:pPr>
            <w:r>
              <w:rPr>
                <w:rFonts w:eastAsia="Calibri"/>
              </w:rPr>
              <w:t>24</w:t>
            </w:r>
          </w:p>
        </w:tc>
        <w:tc>
          <w:tcPr>
            <w:tcW w:w="3925" w:type="dxa"/>
            <w:tcBorders>
              <w:top w:val="single" w:sz="4" w:space="0" w:color="auto"/>
              <w:left w:val="single" w:sz="4" w:space="0" w:color="auto"/>
              <w:bottom w:val="single" w:sz="4" w:space="0" w:color="auto"/>
              <w:right w:val="single" w:sz="4" w:space="0" w:color="auto"/>
            </w:tcBorders>
            <w:hideMark/>
          </w:tcPr>
          <w:p w14:paraId="076971B8" w14:textId="77777777" w:rsidR="00A77C82" w:rsidRDefault="00A77C82" w:rsidP="00E972B2">
            <w:pPr>
              <w:pStyle w:val="TAL"/>
              <w:rPr>
                <w:rFonts w:eastAsia="Calibri"/>
              </w:rPr>
            </w:pPr>
            <w:r>
              <w:rPr>
                <w:rFonts w:eastAsia="Calibri"/>
              </w:rPr>
              <w:t>Check: Does the UE (MCVideo client) notify the user that the call has been downgraded?</w:t>
            </w:r>
          </w:p>
          <w:p w14:paraId="733C6693" w14:textId="77777777" w:rsidR="00A77C82" w:rsidRDefault="00A77C82" w:rsidP="00E972B2">
            <w:pPr>
              <w:pStyle w:val="TAL"/>
              <w:rPr>
                <w:rFonts w:eastAsia="Calibri"/>
              </w:rPr>
            </w:pPr>
            <w:r>
              <w:rPr>
                <w:rFonts w:eastAsia="Calibri"/>
              </w:rP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6F380139"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293D03B"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0BA85043" w14:textId="77777777" w:rsidR="00A77C82" w:rsidRDefault="00A77C82" w:rsidP="00E972B2">
            <w:pPr>
              <w:pStyle w:val="TAC"/>
              <w:rPr>
                <w:rFonts w:eastAsia="Calibri"/>
              </w:rPr>
            </w:pPr>
            <w:r>
              <w:rPr>
                <w:rFonts w:eastAsia="Calibri"/>
              </w:rPr>
              <w:t>5</w:t>
            </w:r>
          </w:p>
        </w:tc>
        <w:tc>
          <w:tcPr>
            <w:tcW w:w="936" w:type="dxa"/>
            <w:tcBorders>
              <w:top w:val="single" w:sz="4" w:space="0" w:color="auto"/>
              <w:left w:val="single" w:sz="4" w:space="0" w:color="auto"/>
              <w:bottom w:val="single" w:sz="4" w:space="0" w:color="auto"/>
              <w:right w:val="single" w:sz="4" w:space="0" w:color="auto"/>
            </w:tcBorders>
            <w:hideMark/>
          </w:tcPr>
          <w:p w14:paraId="531BD23C" w14:textId="77777777" w:rsidR="00A77C82" w:rsidRDefault="00A77C82" w:rsidP="00E972B2">
            <w:pPr>
              <w:pStyle w:val="TAC"/>
              <w:rPr>
                <w:rFonts w:eastAsia="Calibri"/>
              </w:rPr>
            </w:pPr>
            <w:r>
              <w:rPr>
                <w:rFonts w:eastAsia="Calibri"/>
              </w:rPr>
              <w:t>P</w:t>
            </w:r>
          </w:p>
        </w:tc>
      </w:tr>
      <w:tr w:rsidR="00A77C82" w14:paraId="1087ECD5"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BC5DA86" w14:textId="77777777" w:rsidR="00A77C82" w:rsidRDefault="00A77C82" w:rsidP="00E972B2">
            <w:pPr>
              <w:pStyle w:val="TAC"/>
              <w:rPr>
                <w:rFonts w:eastAsia="Calibri"/>
              </w:rPr>
            </w:pPr>
            <w:r>
              <w:rPr>
                <w:rFonts w:eastAsia="Calibri"/>
              </w:rPr>
              <w:t>24A-24B</w:t>
            </w:r>
          </w:p>
        </w:tc>
        <w:tc>
          <w:tcPr>
            <w:tcW w:w="3925" w:type="dxa"/>
            <w:tcBorders>
              <w:top w:val="single" w:sz="4" w:space="0" w:color="auto"/>
              <w:left w:val="single" w:sz="4" w:space="0" w:color="auto"/>
              <w:bottom w:val="single" w:sz="4" w:space="0" w:color="auto"/>
              <w:right w:val="single" w:sz="4" w:space="0" w:color="auto"/>
            </w:tcBorders>
            <w:hideMark/>
          </w:tcPr>
          <w:p w14:paraId="605D04A5"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6B881018"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DDE66F9"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8213AD8"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6DDB48E2" w14:textId="77777777" w:rsidR="00A77C82" w:rsidRDefault="00A77C82" w:rsidP="00E972B2">
            <w:pPr>
              <w:pStyle w:val="TAC"/>
              <w:rPr>
                <w:rFonts w:eastAsia="Calibri"/>
              </w:rPr>
            </w:pPr>
            <w:r>
              <w:rPr>
                <w:rFonts w:eastAsia="Calibri"/>
              </w:rPr>
              <w:t>-</w:t>
            </w:r>
          </w:p>
        </w:tc>
      </w:tr>
      <w:tr w:rsidR="00A77C82" w14:paraId="20393364"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49955C0E" w14:textId="77777777" w:rsidR="00A77C82" w:rsidRDefault="00A77C82" w:rsidP="00E972B2">
            <w:pPr>
              <w:pStyle w:val="TAC"/>
              <w:rPr>
                <w:rFonts w:eastAsia="Calibri"/>
              </w:rPr>
            </w:pPr>
            <w:r>
              <w:rPr>
                <w:rFonts w:eastAsia="Calibri"/>
              </w:rPr>
              <w:t>25</w:t>
            </w:r>
          </w:p>
        </w:tc>
        <w:tc>
          <w:tcPr>
            <w:tcW w:w="3925" w:type="dxa"/>
            <w:tcBorders>
              <w:top w:val="single" w:sz="4" w:space="0" w:color="auto"/>
              <w:left w:val="single" w:sz="4" w:space="0" w:color="auto"/>
              <w:bottom w:val="single" w:sz="4" w:space="0" w:color="auto"/>
              <w:right w:val="single" w:sz="4" w:space="0" w:color="auto"/>
            </w:tcBorders>
            <w:hideMark/>
          </w:tcPr>
          <w:p w14:paraId="01F9532A" w14:textId="77777777" w:rsidR="00A77C82" w:rsidRDefault="00A77C82" w:rsidP="00E972B2">
            <w:pPr>
              <w:pStyle w:val="TAL"/>
              <w:rPr>
                <w:rFonts w:eastAsia="Calibri"/>
              </w:rPr>
            </w:pPr>
            <w:r>
              <w:rPr>
                <w:rFonts w:eastAsia="Calibri"/>
              </w:rPr>
              <w:t>Make the UE (MCVideo client) request upgrade of the call to an imminent peril group call with implicit transmission request.</w:t>
            </w:r>
          </w:p>
          <w:p w14:paraId="54F83013"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50591D20"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05BF2567"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10A8C8E"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5CBED689" w14:textId="77777777" w:rsidR="00A77C82" w:rsidRDefault="00A77C82" w:rsidP="00E972B2">
            <w:pPr>
              <w:pStyle w:val="TAC"/>
              <w:rPr>
                <w:rFonts w:eastAsia="Calibri"/>
                <w:szCs w:val="22"/>
              </w:rPr>
            </w:pPr>
            <w:r>
              <w:rPr>
                <w:rFonts w:eastAsia="Calibri"/>
              </w:rPr>
              <w:t>-</w:t>
            </w:r>
          </w:p>
        </w:tc>
      </w:tr>
      <w:tr w:rsidR="00A77C82" w14:paraId="518B3CE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4D755334" w14:textId="77777777" w:rsidR="00A77C82" w:rsidRDefault="00A77C82" w:rsidP="00E972B2">
            <w:pPr>
              <w:pStyle w:val="TAC"/>
              <w:rPr>
                <w:rFonts w:eastAsia="Calibri"/>
              </w:rPr>
            </w:pPr>
            <w:r>
              <w:rPr>
                <w:rFonts w:eastAsia="Calibri"/>
              </w:rPr>
              <w:t>26</w:t>
            </w:r>
          </w:p>
        </w:tc>
        <w:tc>
          <w:tcPr>
            <w:tcW w:w="3925" w:type="dxa"/>
            <w:tcBorders>
              <w:top w:val="single" w:sz="4" w:space="0" w:color="auto"/>
              <w:left w:val="single" w:sz="4" w:space="0" w:color="auto"/>
              <w:bottom w:val="single" w:sz="4" w:space="0" w:color="auto"/>
              <w:right w:val="single" w:sz="4" w:space="0" w:color="auto"/>
            </w:tcBorders>
            <w:hideMark/>
          </w:tcPr>
          <w:p w14:paraId="2905BD7F" w14:textId="035E754D" w:rsidR="00A77C82" w:rsidRDefault="00A77C82" w:rsidP="00E972B2">
            <w:pPr>
              <w:pStyle w:val="TAL"/>
              <w:rPr>
                <w:rFonts w:eastAsia="Calibri"/>
              </w:rPr>
            </w:pPr>
            <w:r>
              <w:rPr>
                <w:rFonts w:eastAsia="Calibri"/>
              </w:rPr>
              <w:t>Check: Does the UE (MCVideo client) correctly perform procedure '</w:t>
            </w:r>
            <w:r>
              <w:t>MCVideo CO session modification'</w:t>
            </w:r>
            <w:r>
              <w:rPr>
                <w:rFonts w:eastAsia="Calibri"/>
                <w:lang w:eastAsia="ko-KR"/>
              </w:rPr>
              <w:t xml:space="preserve"> </w:t>
            </w:r>
            <w:r>
              <w:rPr>
                <w:rFonts w:eastAsia="Calibri"/>
              </w:rPr>
              <w:t>as described in TS 36.579-1 [2] Table 5.3B.11.3-1 to upgrade the call to an imminent peril call with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5C436F2D"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20CFA79"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6F1C7BA" w14:textId="77777777" w:rsidR="00A77C82" w:rsidRDefault="00A77C82" w:rsidP="00E972B2">
            <w:pPr>
              <w:pStyle w:val="TAC"/>
              <w:rPr>
                <w:rFonts w:eastAsia="Calibri"/>
              </w:rPr>
            </w:pPr>
            <w:r>
              <w:rPr>
                <w:rFonts w:eastAsia="Calibri"/>
              </w:rPr>
              <w:t>6, 7</w:t>
            </w:r>
          </w:p>
        </w:tc>
        <w:tc>
          <w:tcPr>
            <w:tcW w:w="936" w:type="dxa"/>
            <w:tcBorders>
              <w:top w:val="single" w:sz="4" w:space="0" w:color="auto"/>
              <w:left w:val="single" w:sz="4" w:space="0" w:color="auto"/>
              <w:bottom w:val="single" w:sz="4" w:space="0" w:color="auto"/>
              <w:right w:val="single" w:sz="4" w:space="0" w:color="auto"/>
            </w:tcBorders>
            <w:hideMark/>
          </w:tcPr>
          <w:p w14:paraId="64880741" w14:textId="77777777" w:rsidR="00A77C82" w:rsidRDefault="00A77C82" w:rsidP="00E972B2">
            <w:pPr>
              <w:pStyle w:val="TAC"/>
              <w:rPr>
                <w:rFonts w:eastAsia="Calibri"/>
              </w:rPr>
            </w:pPr>
            <w:r>
              <w:rPr>
                <w:rFonts w:eastAsia="Calibri"/>
              </w:rPr>
              <w:t>P</w:t>
            </w:r>
          </w:p>
        </w:tc>
      </w:tr>
      <w:tr w:rsidR="00A77C82" w14:paraId="4C0BB713"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5AC4029" w14:textId="77777777" w:rsidR="00A77C82" w:rsidRDefault="00A77C82" w:rsidP="00E972B2">
            <w:pPr>
              <w:pStyle w:val="TAC"/>
              <w:rPr>
                <w:rFonts w:eastAsia="Calibri"/>
              </w:rPr>
            </w:pPr>
            <w:r>
              <w:rPr>
                <w:rFonts w:eastAsia="Calibri"/>
              </w:rPr>
              <w:t>27-31</w:t>
            </w:r>
          </w:p>
        </w:tc>
        <w:tc>
          <w:tcPr>
            <w:tcW w:w="3925" w:type="dxa"/>
            <w:tcBorders>
              <w:top w:val="single" w:sz="4" w:space="0" w:color="auto"/>
              <w:left w:val="single" w:sz="4" w:space="0" w:color="auto"/>
              <w:bottom w:val="single" w:sz="4" w:space="0" w:color="auto"/>
              <w:right w:val="single" w:sz="4" w:space="0" w:color="auto"/>
            </w:tcBorders>
            <w:hideMark/>
          </w:tcPr>
          <w:p w14:paraId="1C26415C"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2A61F7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A1114A8"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C524C5F"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3C48B31A" w14:textId="77777777" w:rsidR="00A77C82" w:rsidRDefault="00A77C82" w:rsidP="00E972B2">
            <w:pPr>
              <w:pStyle w:val="TAC"/>
              <w:rPr>
                <w:rFonts w:eastAsia="Calibri"/>
              </w:rPr>
            </w:pPr>
            <w:r>
              <w:rPr>
                <w:rFonts w:eastAsia="Calibri"/>
              </w:rPr>
              <w:t>-</w:t>
            </w:r>
          </w:p>
        </w:tc>
      </w:tr>
      <w:tr w:rsidR="00A77C82" w14:paraId="2489C715"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87B2A71" w14:textId="77777777" w:rsidR="00A77C82" w:rsidRDefault="00A77C82" w:rsidP="00E972B2">
            <w:pPr>
              <w:pStyle w:val="TAC"/>
              <w:rPr>
                <w:rFonts w:eastAsia="Calibri"/>
              </w:rPr>
            </w:pPr>
            <w:r>
              <w:rPr>
                <w:rFonts w:eastAsia="Calibri"/>
              </w:rPr>
              <w:t>32</w:t>
            </w:r>
          </w:p>
        </w:tc>
        <w:tc>
          <w:tcPr>
            <w:tcW w:w="3925" w:type="dxa"/>
            <w:tcBorders>
              <w:top w:val="single" w:sz="4" w:space="0" w:color="auto"/>
              <w:left w:val="single" w:sz="4" w:space="0" w:color="auto"/>
              <w:bottom w:val="single" w:sz="4" w:space="0" w:color="auto"/>
              <w:right w:val="single" w:sz="4" w:space="0" w:color="auto"/>
            </w:tcBorders>
            <w:hideMark/>
          </w:tcPr>
          <w:p w14:paraId="28182963" w14:textId="77777777" w:rsidR="00A77C82" w:rsidRDefault="00A77C82" w:rsidP="00E972B2">
            <w:pPr>
              <w:pStyle w:val="TAL"/>
              <w:rPr>
                <w:rFonts w:eastAsia="Calibri"/>
              </w:rPr>
            </w:pPr>
            <w:r>
              <w:rPr>
                <w:rFonts w:eastAsia="Calibri"/>
              </w:rPr>
              <w:t>Check: Does the UE (MCVideo client) notify the user that the call has been upgraded to an imminent peril group call?</w:t>
            </w:r>
          </w:p>
          <w:p w14:paraId="41F88A04"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6D38721"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BF3E85D"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4725F680" w14:textId="77777777" w:rsidR="00A77C82" w:rsidRDefault="00A77C82" w:rsidP="00E972B2">
            <w:pPr>
              <w:pStyle w:val="TAC"/>
              <w:rPr>
                <w:rFonts w:eastAsia="Calibri"/>
              </w:rPr>
            </w:pPr>
            <w:r>
              <w:rPr>
                <w:rFonts w:eastAsia="Calibri"/>
              </w:rPr>
              <w:t>6</w:t>
            </w:r>
          </w:p>
        </w:tc>
        <w:tc>
          <w:tcPr>
            <w:tcW w:w="936" w:type="dxa"/>
            <w:tcBorders>
              <w:top w:val="single" w:sz="4" w:space="0" w:color="auto"/>
              <w:left w:val="single" w:sz="4" w:space="0" w:color="auto"/>
              <w:bottom w:val="single" w:sz="4" w:space="0" w:color="auto"/>
              <w:right w:val="single" w:sz="4" w:space="0" w:color="auto"/>
            </w:tcBorders>
            <w:hideMark/>
          </w:tcPr>
          <w:p w14:paraId="166E679E" w14:textId="77777777" w:rsidR="00A77C82" w:rsidRDefault="00A77C82" w:rsidP="00E972B2">
            <w:pPr>
              <w:pStyle w:val="TAC"/>
              <w:rPr>
                <w:rFonts w:eastAsia="Calibri"/>
              </w:rPr>
            </w:pPr>
            <w:r>
              <w:rPr>
                <w:rFonts w:eastAsia="Calibri"/>
              </w:rPr>
              <w:t>P</w:t>
            </w:r>
          </w:p>
        </w:tc>
      </w:tr>
      <w:tr w:rsidR="00A77C82" w14:paraId="165F893E"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54A72A53" w14:textId="77777777" w:rsidR="00A77C82" w:rsidRDefault="00A77C82" w:rsidP="00E972B2">
            <w:pPr>
              <w:pStyle w:val="TAC"/>
              <w:rPr>
                <w:rFonts w:eastAsia="Calibri"/>
              </w:rPr>
            </w:pPr>
            <w:r>
              <w:rPr>
                <w:rFonts w:eastAsia="Calibri"/>
              </w:rPr>
              <w:t>32A</w:t>
            </w:r>
          </w:p>
        </w:tc>
        <w:tc>
          <w:tcPr>
            <w:tcW w:w="3925" w:type="dxa"/>
            <w:tcBorders>
              <w:top w:val="single" w:sz="4" w:space="0" w:color="auto"/>
              <w:left w:val="single" w:sz="4" w:space="0" w:color="auto"/>
              <w:bottom w:val="single" w:sz="4" w:space="0" w:color="auto"/>
              <w:right w:val="single" w:sz="4" w:space="0" w:color="auto"/>
            </w:tcBorders>
            <w:hideMark/>
          </w:tcPr>
          <w:p w14:paraId="2C0F86BF" w14:textId="77777777" w:rsidR="00A77C82" w:rsidRDefault="00A77C82" w:rsidP="00E972B2">
            <w:pPr>
              <w:pStyle w:val="TAL"/>
              <w:rPr>
                <w:rFonts w:eastAsia="Calibri"/>
              </w:rPr>
            </w:pPr>
            <w:r>
              <w:rPr>
                <w:rFonts w:eastAsia="Calibri"/>
              </w:rPr>
              <w:t>Make the UE (MCVideo client) request end of transmission.</w:t>
            </w:r>
          </w:p>
          <w:p w14:paraId="6AB129FF"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9A508F5"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3B55795E"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91DE73C" w14:textId="77777777" w:rsidR="00A77C82" w:rsidRDefault="00A77C82" w:rsidP="00E972B2">
            <w:pPr>
              <w:pStyle w:val="TAC"/>
              <w:rPr>
                <w:rFonts w:eastAsia="Calibri"/>
                <w:szCs w:val="22"/>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6B3CCBB3" w14:textId="77777777" w:rsidR="00A77C82" w:rsidRDefault="00A77C82" w:rsidP="00E972B2">
            <w:pPr>
              <w:pStyle w:val="TAC"/>
              <w:rPr>
                <w:rFonts w:eastAsia="Calibri"/>
                <w:szCs w:val="22"/>
              </w:rPr>
            </w:pPr>
            <w:r>
              <w:rPr>
                <w:rFonts w:eastAsia="Calibri"/>
              </w:rPr>
              <w:t>-</w:t>
            </w:r>
          </w:p>
        </w:tc>
      </w:tr>
      <w:tr w:rsidR="00A77C82" w14:paraId="0A2312A2" w14:textId="77777777" w:rsidTr="007D20C3">
        <w:trPr>
          <w:trHeight w:val="844"/>
        </w:trPr>
        <w:tc>
          <w:tcPr>
            <w:tcW w:w="692" w:type="dxa"/>
            <w:tcBorders>
              <w:top w:val="single" w:sz="4" w:space="0" w:color="auto"/>
              <w:left w:val="single" w:sz="4" w:space="0" w:color="auto"/>
              <w:bottom w:val="single" w:sz="4" w:space="0" w:color="auto"/>
              <w:right w:val="single" w:sz="4" w:space="0" w:color="auto"/>
            </w:tcBorders>
            <w:hideMark/>
          </w:tcPr>
          <w:p w14:paraId="6A20C2B2" w14:textId="77777777" w:rsidR="00A77C82" w:rsidRDefault="00A77C82" w:rsidP="00E972B2">
            <w:pPr>
              <w:pStyle w:val="TAC"/>
              <w:rPr>
                <w:rFonts w:eastAsia="Calibri"/>
              </w:rPr>
            </w:pPr>
            <w:r>
              <w:rPr>
                <w:rFonts w:eastAsia="Calibri"/>
              </w:rPr>
              <w:t>32B</w:t>
            </w:r>
          </w:p>
        </w:tc>
        <w:tc>
          <w:tcPr>
            <w:tcW w:w="3925" w:type="dxa"/>
            <w:tcBorders>
              <w:top w:val="single" w:sz="4" w:space="0" w:color="auto"/>
              <w:left w:val="single" w:sz="4" w:space="0" w:color="auto"/>
              <w:bottom w:val="single" w:sz="4" w:space="0" w:color="auto"/>
              <w:right w:val="single" w:sz="4" w:space="0" w:color="auto"/>
            </w:tcBorders>
            <w:hideMark/>
          </w:tcPr>
          <w:p w14:paraId="05DA2931" w14:textId="59C6AF9D" w:rsidR="00A77C82" w:rsidRDefault="00A77C82" w:rsidP="00E972B2">
            <w:pPr>
              <w:pStyle w:val="TAL"/>
              <w:rPr>
                <w:rFonts w:eastAsia="Calibri"/>
              </w:rPr>
            </w:pPr>
            <w:r>
              <w:rPr>
                <w:rFonts w:eastAsia="Calibri"/>
              </w:rPr>
              <w:t>Check: Does the UE (MCVideo client) correctly perform procedure '</w:t>
            </w:r>
            <w:r>
              <w:t>MCVideo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1D6B0050"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CF7C9CA"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9052439" w14:textId="77777777" w:rsidR="00A77C82" w:rsidRDefault="00A77C82" w:rsidP="00E972B2">
            <w:pPr>
              <w:pStyle w:val="TAC"/>
              <w:rPr>
                <w:rFonts w:eastAsia="Calibri"/>
                <w:szCs w:val="22"/>
              </w:rPr>
            </w:pPr>
            <w:r>
              <w:rPr>
                <w:rFonts w:eastAsia="Calibri"/>
              </w:rPr>
              <w:t>4</w:t>
            </w:r>
          </w:p>
        </w:tc>
        <w:tc>
          <w:tcPr>
            <w:tcW w:w="936" w:type="dxa"/>
            <w:tcBorders>
              <w:top w:val="single" w:sz="4" w:space="0" w:color="auto"/>
              <w:left w:val="single" w:sz="4" w:space="0" w:color="auto"/>
              <w:bottom w:val="single" w:sz="4" w:space="0" w:color="auto"/>
              <w:right w:val="single" w:sz="4" w:space="0" w:color="auto"/>
            </w:tcBorders>
            <w:hideMark/>
          </w:tcPr>
          <w:p w14:paraId="154B7062" w14:textId="77777777" w:rsidR="00A77C82" w:rsidRDefault="00A77C82" w:rsidP="00E972B2">
            <w:pPr>
              <w:pStyle w:val="TAC"/>
              <w:rPr>
                <w:rFonts w:eastAsia="Calibri"/>
                <w:szCs w:val="22"/>
              </w:rPr>
            </w:pPr>
            <w:r>
              <w:rPr>
                <w:rFonts w:eastAsia="Calibri"/>
              </w:rPr>
              <w:t>P</w:t>
            </w:r>
          </w:p>
        </w:tc>
      </w:tr>
      <w:tr w:rsidR="00A77C82" w14:paraId="2A5F8420"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7E8E78B6" w14:textId="77777777" w:rsidR="00A77C82" w:rsidRDefault="00A77C82" w:rsidP="00E972B2">
            <w:pPr>
              <w:pStyle w:val="TAC"/>
              <w:rPr>
                <w:rFonts w:eastAsia="Calibri"/>
              </w:rPr>
            </w:pPr>
            <w:r>
              <w:rPr>
                <w:rFonts w:eastAsia="Calibri"/>
              </w:rPr>
              <w:t>33</w:t>
            </w:r>
          </w:p>
        </w:tc>
        <w:tc>
          <w:tcPr>
            <w:tcW w:w="3925" w:type="dxa"/>
            <w:tcBorders>
              <w:top w:val="single" w:sz="4" w:space="0" w:color="auto"/>
              <w:left w:val="single" w:sz="4" w:space="0" w:color="auto"/>
              <w:bottom w:val="single" w:sz="4" w:space="0" w:color="auto"/>
              <w:right w:val="single" w:sz="4" w:space="0" w:color="auto"/>
            </w:tcBorders>
            <w:hideMark/>
          </w:tcPr>
          <w:p w14:paraId="3AB9D03C" w14:textId="77777777" w:rsidR="00A77C82" w:rsidRDefault="00A77C82" w:rsidP="00E972B2">
            <w:pPr>
              <w:pStyle w:val="TAL"/>
              <w:rPr>
                <w:rFonts w:eastAsia="Calibri"/>
              </w:rPr>
            </w:pPr>
            <w:r>
              <w:rPr>
                <w:rFonts w:eastAsia="Calibri"/>
              </w:rPr>
              <w:t>Make the UE (MCVideo client) request downgrade of the call to a normal group call.</w:t>
            </w:r>
          </w:p>
          <w:p w14:paraId="057659DA"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861C1AF"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95026F9"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2F3F47A"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03F6B3E1" w14:textId="77777777" w:rsidR="00A77C82" w:rsidRDefault="00A77C82" w:rsidP="00E972B2">
            <w:pPr>
              <w:pStyle w:val="TAC"/>
              <w:rPr>
                <w:rFonts w:eastAsia="Calibri"/>
              </w:rPr>
            </w:pPr>
            <w:r>
              <w:rPr>
                <w:rFonts w:eastAsia="Calibri"/>
              </w:rPr>
              <w:t>-</w:t>
            </w:r>
          </w:p>
        </w:tc>
      </w:tr>
      <w:tr w:rsidR="00A77C82" w14:paraId="4625F58A"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D5C7ABF" w14:textId="77777777" w:rsidR="00A77C82" w:rsidRDefault="00A77C82" w:rsidP="00E972B2">
            <w:pPr>
              <w:pStyle w:val="TAC"/>
              <w:rPr>
                <w:rFonts w:eastAsia="Calibri"/>
              </w:rPr>
            </w:pPr>
            <w:r>
              <w:rPr>
                <w:rFonts w:eastAsia="Calibri"/>
              </w:rPr>
              <w:t>34</w:t>
            </w:r>
          </w:p>
        </w:tc>
        <w:tc>
          <w:tcPr>
            <w:tcW w:w="3925" w:type="dxa"/>
            <w:tcBorders>
              <w:top w:val="single" w:sz="4" w:space="0" w:color="auto"/>
              <w:left w:val="single" w:sz="4" w:space="0" w:color="auto"/>
              <w:bottom w:val="single" w:sz="4" w:space="0" w:color="auto"/>
              <w:right w:val="single" w:sz="4" w:space="0" w:color="auto"/>
            </w:tcBorders>
            <w:hideMark/>
          </w:tcPr>
          <w:p w14:paraId="4FDDB0ED" w14:textId="364BED0E" w:rsidR="00A77C82" w:rsidRDefault="00A77C82" w:rsidP="00E972B2">
            <w:pPr>
              <w:pStyle w:val="TAL"/>
              <w:rPr>
                <w:rFonts w:eastAsia="Calibri"/>
              </w:rPr>
            </w:pPr>
            <w:r>
              <w:rPr>
                <w:rFonts w:eastAsia="Calibri"/>
              </w:rPr>
              <w:t>Check: Does the UE (MCVideo client) correctly perform procedure '</w:t>
            </w:r>
            <w:r>
              <w:t>MCVideo CO session modification'</w:t>
            </w:r>
            <w:r>
              <w:rPr>
                <w:rFonts w:eastAsia="Calibri"/>
                <w:lang w:eastAsia="ko-KR"/>
              </w:rPr>
              <w:t xml:space="preserve"> </w:t>
            </w:r>
            <w:r>
              <w:rPr>
                <w:rFonts w:eastAsia="Calibri"/>
              </w:rPr>
              <w:t xml:space="preserve">as described in TS 36.579-1 [2] Table 5.3B.11.3-1 to downgrade the call </w:t>
            </w:r>
            <w:r>
              <w:t>without implicit transmit media request?</w:t>
            </w:r>
          </w:p>
        </w:tc>
        <w:tc>
          <w:tcPr>
            <w:tcW w:w="709" w:type="dxa"/>
            <w:tcBorders>
              <w:top w:val="single" w:sz="4" w:space="0" w:color="auto"/>
              <w:left w:val="single" w:sz="4" w:space="0" w:color="auto"/>
              <w:bottom w:val="single" w:sz="4" w:space="0" w:color="auto"/>
              <w:right w:val="single" w:sz="4" w:space="0" w:color="auto"/>
            </w:tcBorders>
            <w:hideMark/>
          </w:tcPr>
          <w:p w14:paraId="06D94F24"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59BDBFCA"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F738C8F" w14:textId="77777777" w:rsidR="00A77C82" w:rsidRDefault="00A77C82" w:rsidP="00E972B2">
            <w:pPr>
              <w:pStyle w:val="TAC"/>
              <w:rPr>
                <w:rFonts w:eastAsia="Calibri"/>
              </w:rPr>
            </w:pPr>
            <w:r>
              <w:rPr>
                <w:rFonts w:eastAsia="Calibri"/>
              </w:rPr>
              <w:t>8, 2</w:t>
            </w:r>
          </w:p>
        </w:tc>
        <w:tc>
          <w:tcPr>
            <w:tcW w:w="936" w:type="dxa"/>
            <w:tcBorders>
              <w:top w:val="single" w:sz="4" w:space="0" w:color="auto"/>
              <w:left w:val="single" w:sz="4" w:space="0" w:color="auto"/>
              <w:bottom w:val="single" w:sz="4" w:space="0" w:color="auto"/>
              <w:right w:val="single" w:sz="4" w:space="0" w:color="auto"/>
            </w:tcBorders>
            <w:hideMark/>
          </w:tcPr>
          <w:p w14:paraId="6EE44488" w14:textId="77777777" w:rsidR="00A77C82" w:rsidRDefault="00A77C82" w:rsidP="00E972B2">
            <w:pPr>
              <w:pStyle w:val="TAC"/>
              <w:rPr>
                <w:rFonts w:eastAsia="Calibri"/>
              </w:rPr>
            </w:pPr>
            <w:r>
              <w:rPr>
                <w:rFonts w:eastAsia="Calibri"/>
              </w:rPr>
              <w:t>P</w:t>
            </w:r>
          </w:p>
        </w:tc>
      </w:tr>
      <w:tr w:rsidR="00A77C82" w14:paraId="24A5E4BC"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39498AC5" w14:textId="77777777" w:rsidR="00A77C82" w:rsidRDefault="00A77C82" w:rsidP="00E972B2">
            <w:pPr>
              <w:pStyle w:val="TAC"/>
              <w:rPr>
                <w:rFonts w:eastAsia="Calibri"/>
              </w:rPr>
            </w:pPr>
            <w:r>
              <w:rPr>
                <w:rFonts w:eastAsia="Calibri"/>
              </w:rPr>
              <w:t>35-39</w:t>
            </w:r>
          </w:p>
        </w:tc>
        <w:tc>
          <w:tcPr>
            <w:tcW w:w="3925" w:type="dxa"/>
            <w:tcBorders>
              <w:top w:val="single" w:sz="4" w:space="0" w:color="auto"/>
              <w:left w:val="single" w:sz="4" w:space="0" w:color="auto"/>
              <w:bottom w:val="single" w:sz="4" w:space="0" w:color="auto"/>
              <w:right w:val="single" w:sz="4" w:space="0" w:color="auto"/>
            </w:tcBorders>
            <w:hideMark/>
          </w:tcPr>
          <w:p w14:paraId="555D8706"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011DAC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801F554"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0E2D81D8"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02DAF2EB" w14:textId="77777777" w:rsidR="00A77C82" w:rsidRDefault="00A77C82" w:rsidP="00E972B2">
            <w:pPr>
              <w:pStyle w:val="TAC"/>
              <w:rPr>
                <w:rFonts w:eastAsia="Calibri"/>
              </w:rPr>
            </w:pPr>
            <w:r>
              <w:rPr>
                <w:rFonts w:eastAsia="Calibri"/>
              </w:rPr>
              <w:t>-</w:t>
            </w:r>
          </w:p>
        </w:tc>
      </w:tr>
      <w:tr w:rsidR="00A77C82" w14:paraId="79C715DB"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0B44BF18" w14:textId="77777777" w:rsidR="00A77C82" w:rsidRDefault="00A77C82" w:rsidP="00E972B2">
            <w:pPr>
              <w:pStyle w:val="TAC"/>
              <w:rPr>
                <w:rFonts w:eastAsia="Calibri"/>
              </w:rPr>
            </w:pPr>
            <w:r>
              <w:rPr>
                <w:rFonts w:eastAsia="Calibri"/>
              </w:rPr>
              <w:t>40</w:t>
            </w:r>
          </w:p>
        </w:tc>
        <w:tc>
          <w:tcPr>
            <w:tcW w:w="3925" w:type="dxa"/>
            <w:tcBorders>
              <w:top w:val="single" w:sz="4" w:space="0" w:color="auto"/>
              <w:left w:val="single" w:sz="4" w:space="0" w:color="auto"/>
              <w:bottom w:val="single" w:sz="4" w:space="0" w:color="auto"/>
              <w:right w:val="single" w:sz="4" w:space="0" w:color="auto"/>
            </w:tcBorders>
            <w:hideMark/>
          </w:tcPr>
          <w:p w14:paraId="6763A813" w14:textId="77777777" w:rsidR="00A77C82" w:rsidRDefault="00A77C82" w:rsidP="00E972B2">
            <w:pPr>
              <w:pStyle w:val="TAL"/>
              <w:rPr>
                <w:rFonts w:eastAsia="Calibri"/>
              </w:rPr>
            </w:pPr>
            <w:r>
              <w:rPr>
                <w:rFonts w:eastAsia="Calibri"/>
              </w:rPr>
              <w:t>Check: Does the UE (MCVideo client) notify the user that the call has been downgraded?</w:t>
            </w:r>
          </w:p>
          <w:p w14:paraId="7533CF1E"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5F9DB984"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40E2F477"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DC94834" w14:textId="77777777" w:rsidR="00A77C82" w:rsidRDefault="00A77C82" w:rsidP="00E972B2">
            <w:pPr>
              <w:pStyle w:val="TAC"/>
              <w:rPr>
                <w:rFonts w:eastAsia="Calibri"/>
              </w:rPr>
            </w:pPr>
            <w:r>
              <w:rPr>
                <w:rFonts w:eastAsia="Calibri"/>
              </w:rPr>
              <w:t>8</w:t>
            </w:r>
          </w:p>
        </w:tc>
        <w:tc>
          <w:tcPr>
            <w:tcW w:w="936" w:type="dxa"/>
            <w:tcBorders>
              <w:top w:val="single" w:sz="4" w:space="0" w:color="auto"/>
              <w:left w:val="single" w:sz="4" w:space="0" w:color="auto"/>
              <w:bottom w:val="single" w:sz="4" w:space="0" w:color="auto"/>
              <w:right w:val="single" w:sz="4" w:space="0" w:color="auto"/>
            </w:tcBorders>
            <w:hideMark/>
          </w:tcPr>
          <w:p w14:paraId="0DE3DDF7" w14:textId="77777777" w:rsidR="00A77C82" w:rsidRDefault="00A77C82" w:rsidP="00E972B2">
            <w:pPr>
              <w:pStyle w:val="TAC"/>
              <w:rPr>
                <w:rFonts w:eastAsia="Calibri"/>
              </w:rPr>
            </w:pPr>
            <w:r>
              <w:rPr>
                <w:rFonts w:eastAsia="Calibri"/>
              </w:rPr>
              <w:t>P</w:t>
            </w:r>
          </w:p>
        </w:tc>
      </w:tr>
      <w:tr w:rsidR="00A77C82" w14:paraId="5CEC066F"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59E7D8C" w14:textId="77777777" w:rsidR="00A77C82" w:rsidRDefault="00A77C82" w:rsidP="00E972B2">
            <w:pPr>
              <w:pStyle w:val="TAC"/>
              <w:rPr>
                <w:rFonts w:eastAsia="Calibri"/>
              </w:rPr>
            </w:pPr>
            <w:r>
              <w:rPr>
                <w:rFonts w:eastAsia="Calibri"/>
              </w:rPr>
              <w:t>41-45</w:t>
            </w:r>
          </w:p>
        </w:tc>
        <w:tc>
          <w:tcPr>
            <w:tcW w:w="3925" w:type="dxa"/>
            <w:tcBorders>
              <w:top w:val="single" w:sz="4" w:space="0" w:color="auto"/>
              <w:left w:val="single" w:sz="4" w:space="0" w:color="auto"/>
              <w:bottom w:val="single" w:sz="4" w:space="0" w:color="auto"/>
              <w:right w:val="single" w:sz="4" w:space="0" w:color="auto"/>
            </w:tcBorders>
            <w:hideMark/>
          </w:tcPr>
          <w:p w14:paraId="0C4361F8"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10120F1C" w14:textId="77777777" w:rsidR="00A77C82" w:rsidRDefault="00A77C82" w:rsidP="00E972B2">
            <w:pPr>
              <w:pStyle w:val="TAC"/>
              <w:rPr>
                <w:rFonts w:eastAsia="Calibri"/>
                <w:szCs w:val="22"/>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1FDA5880"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681EA3D"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1103E16E" w14:textId="77777777" w:rsidR="00A77C82" w:rsidRDefault="00A77C82" w:rsidP="00E972B2">
            <w:pPr>
              <w:pStyle w:val="TAC"/>
              <w:rPr>
                <w:rFonts w:eastAsia="Calibri"/>
              </w:rPr>
            </w:pPr>
            <w:r>
              <w:rPr>
                <w:rFonts w:eastAsia="Calibri"/>
              </w:rPr>
              <w:t>-</w:t>
            </w:r>
          </w:p>
        </w:tc>
      </w:tr>
      <w:tr w:rsidR="00A77C82" w14:paraId="36C472B6"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65BFC97B" w14:textId="77777777" w:rsidR="00A77C82" w:rsidRDefault="00A77C82" w:rsidP="00E972B2">
            <w:pPr>
              <w:pStyle w:val="TAC"/>
              <w:rPr>
                <w:rFonts w:eastAsia="Calibri"/>
              </w:rPr>
            </w:pPr>
            <w:r>
              <w:rPr>
                <w:rFonts w:eastAsia="Calibri"/>
              </w:rPr>
              <w:t>46</w:t>
            </w:r>
          </w:p>
        </w:tc>
        <w:tc>
          <w:tcPr>
            <w:tcW w:w="3925" w:type="dxa"/>
            <w:tcBorders>
              <w:top w:val="single" w:sz="4" w:space="0" w:color="auto"/>
              <w:left w:val="single" w:sz="4" w:space="0" w:color="auto"/>
              <w:bottom w:val="single" w:sz="4" w:space="0" w:color="auto"/>
              <w:right w:val="single" w:sz="4" w:space="0" w:color="auto"/>
            </w:tcBorders>
            <w:hideMark/>
          </w:tcPr>
          <w:p w14:paraId="09A168E0" w14:textId="77777777" w:rsidR="00A77C82" w:rsidRDefault="00A77C82" w:rsidP="00E972B2">
            <w:pPr>
              <w:pStyle w:val="TAL"/>
              <w:rPr>
                <w:rFonts w:eastAsia="Calibri"/>
              </w:rPr>
            </w:pPr>
            <w:r>
              <w:rPr>
                <w:rFonts w:eastAsia="Calibri"/>
              </w:rPr>
              <w:t>Make the UE (MCVideo client) release the call.</w:t>
            </w:r>
          </w:p>
          <w:p w14:paraId="10411027"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B15532E"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6C24C93A"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A4894C7"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2D8086E9" w14:textId="77777777" w:rsidR="00A77C82" w:rsidRDefault="00A77C82" w:rsidP="00E972B2">
            <w:pPr>
              <w:pStyle w:val="TAC"/>
              <w:rPr>
                <w:rFonts w:eastAsia="Calibri"/>
              </w:rPr>
            </w:pPr>
            <w:r>
              <w:rPr>
                <w:rFonts w:eastAsia="Calibri"/>
              </w:rPr>
              <w:t>-</w:t>
            </w:r>
          </w:p>
        </w:tc>
      </w:tr>
      <w:tr w:rsidR="00A77C82" w14:paraId="75DD2C9F"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29717055" w14:textId="77777777" w:rsidR="00A77C82" w:rsidRDefault="00A77C82" w:rsidP="00E972B2">
            <w:pPr>
              <w:pStyle w:val="TAC"/>
              <w:rPr>
                <w:rFonts w:eastAsia="Calibri"/>
              </w:rPr>
            </w:pPr>
            <w:r>
              <w:rPr>
                <w:rFonts w:eastAsia="Calibri"/>
              </w:rPr>
              <w:t>47</w:t>
            </w:r>
          </w:p>
        </w:tc>
        <w:tc>
          <w:tcPr>
            <w:tcW w:w="3925" w:type="dxa"/>
            <w:tcBorders>
              <w:top w:val="single" w:sz="4" w:space="0" w:color="auto"/>
              <w:left w:val="single" w:sz="4" w:space="0" w:color="auto"/>
              <w:bottom w:val="single" w:sz="4" w:space="0" w:color="auto"/>
              <w:right w:val="single" w:sz="4" w:space="0" w:color="auto"/>
            </w:tcBorders>
            <w:hideMark/>
          </w:tcPr>
          <w:p w14:paraId="7FEF39E7" w14:textId="2B9BC3B3" w:rsidR="00A77C82" w:rsidRDefault="00A77C82" w:rsidP="00E972B2">
            <w:pPr>
              <w:pStyle w:val="TAL"/>
              <w:rPr>
                <w:rFonts w:eastAsia="Calibri"/>
              </w:rPr>
            </w:pPr>
            <w:r>
              <w:rPr>
                <w:rFonts w:eastAsia="Calibri"/>
              </w:rPr>
              <w:t xml:space="preserve">Check: Does the UE (MCVideo client) correctly </w:t>
            </w:r>
            <w:r>
              <w:t>perform procedure 'MCX CO call release' as described in TS 36.579-1 [2] Table 5.3.10.3-1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178D48A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228301E"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7ACAAA63" w14:textId="77777777" w:rsidR="00A77C82" w:rsidRDefault="00A77C82" w:rsidP="00E972B2">
            <w:pPr>
              <w:pStyle w:val="TAC"/>
              <w:rPr>
                <w:rFonts w:eastAsia="Calibri"/>
              </w:rPr>
            </w:pPr>
            <w:r>
              <w:rPr>
                <w:rFonts w:eastAsia="Calibri"/>
              </w:rPr>
              <w:t>9</w:t>
            </w:r>
          </w:p>
        </w:tc>
        <w:tc>
          <w:tcPr>
            <w:tcW w:w="936" w:type="dxa"/>
            <w:tcBorders>
              <w:top w:val="single" w:sz="4" w:space="0" w:color="auto"/>
              <w:left w:val="single" w:sz="4" w:space="0" w:color="auto"/>
              <w:bottom w:val="single" w:sz="4" w:space="0" w:color="auto"/>
              <w:right w:val="single" w:sz="4" w:space="0" w:color="auto"/>
            </w:tcBorders>
            <w:hideMark/>
          </w:tcPr>
          <w:p w14:paraId="4BF7A0B5" w14:textId="77777777" w:rsidR="00A77C82" w:rsidRDefault="00A77C82" w:rsidP="00E972B2">
            <w:pPr>
              <w:pStyle w:val="TAC"/>
              <w:rPr>
                <w:rFonts w:eastAsia="Calibri"/>
              </w:rPr>
            </w:pPr>
            <w:r>
              <w:rPr>
                <w:rFonts w:eastAsia="Calibri"/>
              </w:rPr>
              <w:t>P</w:t>
            </w:r>
          </w:p>
        </w:tc>
      </w:tr>
      <w:tr w:rsidR="00A77C82" w14:paraId="5D86C157" w14:textId="77777777" w:rsidTr="007D20C3">
        <w:tc>
          <w:tcPr>
            <w:tcW w:w="692" w:type="dxa"/>
            <w:tcBorders>
              <w:top w:val="single" w:sz="4" w:space="0" w:color="auto"/>
              <w:left w:val="single" w:sz="4" w:space="0" w:color="auto"/>
              <w:bottom w:val="single" w:sz="4" w:space="0" w:color="auto"/>
              <w:right w:val="single" w:sz="4" w:space="0" w:color="auto"/>
            </w:tcBorders>
            <w:hideMark/>
          </w:tcPr>
          <w:p w14:paraId="4105CD0B" w14:textId="77777777" w:rsidR="00A77C82" w:rsidRDefault="00A77C82" w:rsidP="00E972B2">
            <w:pPr>
              <w:pStyle w:val="TAC"/>
              <w:rPr>
                <w:rFonts w:eastAsia="Calibri"/>
              </w:rPr>
            </w:pPr>
            <w:r>
              <w:rPr>
                <w:rFonts w:eastAsia="Calibri"/>
              </w:rPr>
              <w:t>48</w:t>
            </w:r>
          </w:p>
        </w:tc>
        <w:tc>
          <w:tcPr>
            <w:tcW w:w="3925" w:type="dxa"/>
            <w:tcBorders>
              <w:top w:val="single" w:sz="4" w:space="0" w:color="auto"/>
              <w:left w:val="single" w:sz="4" w:space="0" w:color="auto"/>
              <w:bottom w:val="single" w:sz="4" w:space="0" w:color="auto"/>
              <w:right w:val="single" w:sz="4" w:space="0" w:color="auto"/>
            </w:tcBorders>
            <w:hideMark/>
          </w:tcPr>
          <w:p w14:paraId="1697ED73"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5D7D0F12" w14:textId="77777777" w:rsidR="00A77C82" w:rsidRDefault="00A77C82" w:rsidP="00E972B2">
            <w:pPr>
              <w:pStyle w:val="TAC"/>
              <w:rPr>
                <w:rFonts w:eastAsia="Calibri"/>
              </w:rPr>
            </w:pPr>
            <w:r>
              <w:rPr>
                <w:rFonts w:eastAsia="Calibri"/>
              </w:rPr>
              <w:t>-</w:t>
            </w:r>
          </w:p>
        </w:tc>
        <w:tc>
          <w:tcPr>
            <w:tcW w:w="2976" w:type="dxa"/>
            <w:tcBorders>
              <w:top w:val="single" w:sz="4" w:space="0" w:color="auto"/>
              <w:left w:val="single" w:sz="4" w:space="0" w:color="auto"/>
              <w:bottom w:val="single" w:sz="4" w:space="0" w:color="auto"/>
              <w:right w:val="single" w:sz="4" w:space="0" w:color="auto"/>
            </w:tcBorders>
            <w:hideMark/>
          </w:tcPr>
          <w:p w14:paraId="21B80B85" w14:textId="77777777" w:rsidR="00A77C82" w:rsidRDefault="00A77C82" w:rsidP="00E972B2">
            <w:pPr>
              <w:pStyle w:val="TAL"/>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2C9EA8F6" w14:textId="77777777" w:rsidR="00A77C82" w:rsidRDefault="00A77C82" w:rsidP="00E972B2">
            <w:pPr>
              <w:pStyle w:val="TAC"/>
              <w:rPr>
                <w:rFonts w:eastAsia="Calibri"/>
              </w:rPr>
            </w:pPr>
            <w:r>
              <w:rPr>
                <w:rFonts w:eastAsia="Calibri"/>
              </w:rPr>
              <w:t>-</w:t>
            </w:r>
          </w:p>
        </w:tc>
        <w:tc>
          <w:tcPr>
            <w:tcW w:w="936" w:type="dxa"/>
            <w:tcBorders>
              <w:top w:val="single" w:sz="4" w:space="0" w:color="auto"/>
              <w:left w:val="single" w:sz="4" w:space="0" w:color="auto"/>
              <w:bottom w:val="single" w:sz="4" w:space="0" w:color="auto"/>
              <w:right w:val="single" w:sz="4" w:space="0" w:color="auto"/>
            </w:tcBorders>
            <w:hideMark/>
          </w:tcPr>
          <w:p w14:paraId="5DC4AF52" w14:textId="77777777" w:rsidR="00A77C82" w:rsidRDefault="00A77C82" w:rsidP="00E972B2">
            <w:pPr>
              <w:pStyle w:val="TAC"/>
              <w:rPr>
                <w:rFonts w:eastAsia="Calibri"/>
              </w:rPr>
            </w:pPr>
            <w:r>
              <w:rPr>
                <w:rFonts w:eastAsia="Calibri"/>
              </w:rPr>
              <w:t>-</w:t>
            </w:r>
          </w:p>
        </w:tc>
      </w:tr>
      <w:tr w:rsidR="00A77C82" w14:paraId="39E2F4A6" w14:textId="77777777" w:rsidTr="007D20C3">
        <w:tc>
          <w:tcPr>
            <w:tcW w:w="9805" w:type="dxa"/>
            <w:gridSpan w:val="6"/>
            <w:tcBorders>
              <w:top w:val="single" w:sz="4" w:space="0" w:color="auto"/>
              <w:left w:val="single" w:sz="4" w:space="0" w:color="auto"/>
              <w:bottom w:val="single" w:sz="4" w:space="0" w:color="auto"/>
              <w:right w:val="single" w:sz="4" w:space="0" w:color="auto"/>
            </w:tcBorders>
            <w:hideMark/>
          </w:tcPr>
          <w:p w14:paraId="15B41DAB" w14:textId="11AF7C87" w:rsidR="00A77C82" w:rsidRDefault="00A77C82" w:rsidP="00E972B2">
            <w:pPr>
              <w:pStyle w:val="TAN"/>
              <w:rPr>
                <w:rFonts w:eastAsia="Calibri"/>
              </w:rPr>
            </w:pPr>
            <w:r>
              <w:rPr>
                <w:rFonts w:eastAsia="Calibri"/>
              </w:rPr>
              <w:t>NOTE 1: This is expected to be done via a suitable implementation dependent MMI.</w:t>
            </w:r>
          </w:p>
        </w:tc>
      </w:tr>
    </w:tbl>
    <w:p w14:paraId="52D061BD" w14:textId="77777777" w:rsidR="00A77C82" w:rsidRDefault="00A77C82" w:rsidP="00A77C82"/>
    <w:p w14:paraId="1F427CE8" w14:textId="77777777" w:rsidR="00A77C82" w:rsidRDefault="00A77C82" w:rsidP="00E972B2">
      <w:pPr>
        <w:pStyle w:val="H6"/>
      </w:pPr>
      <w:r>
        <w:t>6.1.1.1.3.3</w:t>
      </w:r>
      <w:r>
        <w:tab/>
        <w:t>Specific message contents</w:t>
      </w:r>
    </w:p>
    <w:p w14:paraId="54BEA3AD" w14:textId="77777777" w:rsidR="00A77C82" w:rsidRDefault="00A77C82" w:rsidP="00E972B2">
      <w:pPr>
        <w:pStyle w:val="TH"/>
      </w:pPr>
      <w:r>
        <w:t xml:space="preserve">Table 6.1.1.1.3.3-1: SIP INVITE from the UE (Step 2, Table 6.1.1.1.3.2-1;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1F9A6F9E"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309A040F" w14:textId="77777777" w:rsidR="00A77C82" w:rsidRDefault="00A77C82" w:rsidP="00E972B2">
            <w:pPr>
              <w:pStyle w:val="TAL"/>
            </w:pPr>
            <w:r>
              <w:t>Derivation Path: TS 36.579-1 [2], Table 5.5.2.5.1-1</w:t>
            </w:r>
          </w:p>
        </w:tc>
      </w:tr>
      <w:tr w:rsidR="00A77C82" w14:paraId="00B7E685"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2B8D4C6"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07C75147"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0485BDC2"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19CD5EFC"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76C1B7DF" w14:textId="77777777" w:rsidR="00A77C82" w:rsidRDefault="00A77C82" w:rsidP="00E972B2">
            <w:pPr>
              <w:pStyle w:val="TAH"/>
            </w:pPr>
            <w:r>
              <w:t>Condition</w:t>
            </w:r>
          </w:p>
        </w:tc>
      </w:tr>
      <w:tr w:rsidR="00A77C82" w14:paraId="3D86C336"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A131D36"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3A54707E"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546C68E0"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E004C7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4C824B12" w14:textId="77777777" w:rsidR="00A77C82" w:rsidRDefault="00A77C82" w:rsidP="00E972B2">
            <w:pPr>
              <w:pStyle w:val="TAL"/>
            </w:pPr>
          </w:p>
        </w:tc>
      </w:tr>
      <w:tr w:rsidR="00A77C82" w14:paraId="40CAE3F5"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75FBC801" w14:textId="77777777" w:rsidR="00A77C82" w:rsidRDefault="00A77C82" w:rsidP="00E972B2">
            <w:pPr>
              <w:pStyle w:val="TAL"/>
              <w:rPr>
                <w:b/>
                <w:bCs/>
                <w:color w:val="000000"/>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5734C2F3"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1E27D665" w14:textId="77777777" w:rsidR="00A77C82" w:rsidRPr="00A77C82" w:rsidRDefault="00A77C82"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7958ACAA"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9E4FD01" w14:textId="77777777" w:rsidR="00A77C82" w:rsidRDefault="00A77C82" w:rsidP="00E972B2">
            <w:pPr>
              <w:pStyle w:val="TAL"/>
            </w:pPr>
          </w:p>
        </w:tc>
      </w:tr>
      <w:tr w:rsidR="00A77C82" w14:paraId="4D758383"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2980A9E" w14:textId="77777777" w:rsidR="00A77C82" w:rsidRDefault="00A77C82" w:rsidP="00E972B2">
            <w:pPr>
              <w:pStyle w:val="TAL"/>
              <w:rPr>
                <w:b/>
                <w:bCs/>
                <w:color w:val="000000"/>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DDC165B" w14:textId="77777777" w:rsidR="00A77C82" w:rsidRDefault="00A77C82" w:rsidP="00E972B2">
            <w:pPr>
              <w:pStyle w:val="TAL"/>
              <w:rPr>
                <w:color w:val="000000"/>
              </w:rPr>
            </w:pPr>
            <w:r>
              <w:t xml:space="preserve">SDP Message as described in </w:t>
            </w:r>
            <w:r>
              <w:rPr>
                <w:color w:val="000000"/>
              </w:rPr>
              <w:t>Table 6.1.1.1.3.3-1A</w:t>
            </w:r>
          </w:p>
        </w:tc>
        <w:tc>
          <w:tcPr>
            <w:tcW w:w="2190" w:type="dxa"/>
            <w:tcBorders>
              <w:top w:val="single" w:sz="4" w:space="0" w:color="auto"/>
              <w:left w:val="single" w:sz="4" w:space="0" w:color="auto"/>
              <w:bottom w:val="single" w:sz="4" w:space="0" w:color="auto"/>
              <w:right w:val="single" w:sz="4" w:space="0" w:color="auto"/>
            </w:tcBorders>
          </w:tcPr>
          <w:p w14:paraId="5F527B6C"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A55BA51"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45D9BEB2" w14:textId="77777777" w:rsidR="00A77C82" w:rsidRDefault="00A77C82" w:rsidP="00E972B2">
            <w:pPr>
              <w:pStyle w:val="TAL"/>
            </w:pPr>
          </w:p>
        </w:tc>
      </w:tr>
      <w:tr w:rsidR="00A77C82" w14:paraId="57C45E41"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043120E"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8187848"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7DCB29C9" w14:textId="77777777" w:rsidR="00A77C82" w:rsidRPr="00A77C82" w:rsidRDefault="00A77C82"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760EF6B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71C67BC" w14:textId="77777777" w:rsidR="00A77C82" w:rsidRDefault="00A77C82" w:rsidP="00E972B2">
            <w:pPr>
              <w:pStyle w:val="TAL"/>
            </w:pPr>
          </w:p>
        </w:tc>
      </w:tr>
      <w:tr w:rsidR="00A77C82" w14:paraId="5CB05DBD"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360BDFB"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164FBE8" w14:textId="77777777" w:rsidR="00A77C82" w:rsidRDefault="00A77C82" w:rsidP="00E972B2">
            <w:pPr>
              <w:pStyle w:val="TAL"/>
            </w:pPr>
            <w:r>
              <w:t>MCVideo-Info as described in Table 6.1.1.1.3.3-2</w:t>
            </w:r>
          </w:p>
        </w:tc>
        <w:tc>
          <w:tcPr>
            <w:tcW w:w="2190" w:type="dxa"/>
            <w:tcBorders>
              <w:top w:val="single" w:sz="4" w:space="0" w:color="auto"/>
              <w:left w:val="single" w:sz="4" w:space="0" w:color="auto"/>
              <w:bottom w:val="single" w:sz="4" w:space="0" w:color="auto"/>
              <w:right w:val="single" w:sz="4" w:space="0" w:color="auto"/>
            </w:tcBorders>
          </w:tcPr>
          <w:p w14:paraId="2A20D630"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8C5C049"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56E89FB" w14:textId="77777777" w:rsidR="00A77C82" w:rsidRDefault="00A77C82" w:rsidP="00E972B2">
            <w:pPr>
              <w:pStyle w:val="TAL"/>
            </w:pPr>
          </w:p>
        </w:tc>
      </w:tr>
    </w:tbl>
    <w:p w14:paraId="750909A7" w14:textId="77777777" w:rsidR="00A77C82" w:rsidRDefault="00A77C82" w:rsidP="00A77C82"/>
    <w:p w14:paraId="76C43E61" w14:textId="77777777" w:rsidR="00A77C82" w:rsidRDefault="00A77C82" w:rsidP="00E972B2">
      <w:pPr>
        <w:pStyle w:val="TH"/>
      </w:pPr>
      <w:r>
        <w:t>Table 6.1.1.1.3.3-1A: SDP message in SIP INVITE (Table 6.1.1.1.3.3-1)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ED92D96"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619A1309" w14:textId="77777777" w:rsidR="00A77C82" w:rsidRDefault="00A77C82" w:rsidP="00E972B2">
            <w:pPr>
              <w:pStyle w:val="TAL"/>
            </w:pPr>
            <w:r>
              <w:t>Derivation Path: TS 36.579-1 [2], Table 5.5.3.1.1-2, condition INITIAL_SDP_OFFER, IMPLICIT_GRANT_REQUESTED</w:t>
            </w:r>
          </w:p>
        </w:tc>
      </w:tr>
    </w:tbl>
    <w:p w14:paraId="1CB6D439" w14:textId="77777777" w:rsidR="00A77C82" w:rsidRDefault="00A77C82" w:rsidP="00A77C82"/>
    <w:p w14:paraId="2CF84495" w14:textId="77777777" w:rsidR="00A77C82" w:rsidRDefault="00A77C82" w:rsidP="00E972B2">
      <w:pPr>
        <w:pStyle w:val="TH"/>
      </w:pPr>
      <w:r>
        <w:t>Table 6.1.1.1.3.3-2: MCVideo-Info in SIP INVITE (Table 6.1.1.1.3.3-1)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27B7348"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B6BD29B" w14:textId="77777777" w:rsidR="00A77C82" w:rsidRDefault="00A77C82" w:rsidP="00E972B2">
            <w:pPr>
              <w:pStyle w:val="TAL"/>
            </w:pPr>
            <w:r>
              <w:t>Derivation Path: TS 36.579-1 [2], Table 5.5.3.2.1-2, condition GROUP-CALL, INVITE_REFER</w:t>
            </w:r>
          </w:p>
        </w:tc>
      </w:tr>
    </w:tbl>
    <w:p w14:paraId="55024501" w14:textId="77777777" w:rsidR="00A77C82" w:rsidRDefault="00A77C82" w:rsidP="00A77C82"/>
    <w:p w14:paraId="531E2BE1" w14:textId="77777777" w:rsidR="00A77C82" w:rsidRDefault="00A77C82" w:rsidP="00E972B2">
      <w:pPr>
        <w:pStyle w:val="TH"/>
      </w:pPr>
      <w:r>
        <w:t xml:space="preserve">Table 6.1.1.1.3.3-3: SIP 200 (OK) from the SS (Step 2, Table 6.1.1.1.3.2-1;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024D2C14"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7863286" w14:textId="77777777" w:rsidR="00A77C82" w:rsidRDefault="00A77C82" w:rsidP="00E972B2">
            <w:pPr>
              <w:pStyle w:val="TAL"/>
            </w:pPr>
            <w:r>
              <w:t>Derivation Path: TS 36.579-1 [2], Table 5.5.2.17.1.2-1, condition INVITE-RSP</w:t>
            </w:r>
          </w:p>
        </w:tc>
      </w:tr>
      <w:tr w:rsidR="00A77C82" w14:paraId="330E73AB" w14:textId="77777777" w:rsidTr="007D20C3">
        <w:tc>
          <w:tcPr>
            <w:tcW w:w="2708" w:type="dxa"/>
            <w:tcBorders>
              <w:top w:val="single" w:sz="4" w:space="0" w:color="auto"/>
              <w:left w:val="single" w:sz="4" w:space="0" w:color="auto"/>
              <w:bottom w:val="single" w:sz="4" w:space="0" w:color="auto"/>
              <w:right w:val="single" w:sz="4" w:space="0" w:color="auto"/>
            </w:tcBorders>
            <w:hideMark/>
          </w:tcPr>
          <w:p w14:paraId="65A0B63B" w14:textId="77777777" w:rsidR="00A77C82" w:rsidRDefault="00A77C82" w:rsidP="00E972B2">
            <w:pPr>
              <w:pStyle w:val="TAH"/>
            </w:pPr>
            <w:bookmarkStart w:id="343" w:name="_Hlk108614371"/>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17BF3C3"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B437A1F"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6B0E1E3"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AD6873A" w14:textId="77777777" w:rsidR="00A77C82" w:rsidRDefault="00A77C82" w:rsidP="00E972B2">
            <w:pPr>
              <w:pStyle w:val="TAH"/>
            </w:pPr>
            <w:r>
              <w:t>Condition</w:t>
            </w:r>
          </w:p>
        </w:tc>
      </w:tr>
      <w:tr w:rsidR="00A77C82" w14:paraId="580EF56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C78386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B193DC8"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264047C"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20CF94A"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6C46978" w14:textId="77777777" w:rsidR="00A77C82" w:rsidRDefault="00A77C82" w:rsidP="00E972B2">
            <w:pPr>
              <w:pStyle w:val="TAL"/>
            </w:pPr>
          </w:p>
        </w:tc>
      </w:tr>
      <w:tr w:rsidR="00A77C82" w14:paraId="4A0079BD"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0E9AEA9" w14:textId="77777777" w:rsidR="00A77C82" w:rsidRDefault="00A77C82"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FDE6A5A" w14:textId="77777777" w:rsidR="00A77C82" w:rsidRDefault="00A77C82" w:rsidP="00E972B2">
            <w:pPr>
              <w:pStyle w:val="TAL"/>
              <w:rPr>
                <w:color w:val="000000"/>
              </w:rPr>
            </w:pPr>
            <w:r>
              <w:t>As described in Table 6.1.1.1.3.3-3A</w:t>
            </w:r>
          </w:p>
        </w:tc>
        <w:tc>
          <w:tcPr>
            <w:tcW w:w="2186" w:type="dxa"/>
            <w:tcBorders>
              <w:top w:val="single" w:sz="4" w:space="0" w:color="auto"/>
              <w:left w:val="single" w:sz="4" w:space="0" w:color="auto"/>
              <w:bottom w:val="single" w:sz="4" w:space="0" w:color="auto"/>
              <w:right w:val="single" w:sz="4" w:space="0" w:color="auto"/>
            </w:tcBorders>
          </w:tcPr>
          <w:p w14:paraId="02A2DA3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990E99"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D1CF09" w14:textId="77777777" w:rsidR="00A77C82" w:rsidRDefault="00A77C82" w:rsidP="00E972B2">
            <w:pPr>
              <w:pStyle w:val="TAL"/>
            </w:pPr>
          </w:p>
        </w:tc>
      </w:tr>
      <w:bookmarkEnd w:id="343"/>
    </w:tbl>
    <w:p w14:paraId="0F4B2FF7" w14:textId="77777777" w:rsidR="00A77C82" w:rsidRDefault="00A77C82" w:rsidP="00A77C82"/>
    <w:p w14:paraId="527BC436" w14:textId="77777777" w:rsidR="00A77C82" w:rsidRDefault="00A77C82" w:rsidP="00E972B2">
      <w:pPr>
        <w:pStyle w:val="TH"/>
      </w:pPr>
      <w:bookmarkStart w:id="344" w:name="_Hlk108614419"/>
      <w:bookmarkStart w:id="345" w:name="_Hlk108614433"/>
      <w:r>
        <w:t>Table 6.1.1.1.3.3-3A: SDP message in SIP 200 (OK) (Table 6.1.1.1.3.3-3)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DD95A3B"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71232F45" w14:textId="77777777" w:rsidR="00A77C82" w:rsidRDefault="00A77C82" w:rsidP="00E972B2">
            <w:pPr>
              <w:pStyle w:val="TAL"/>
            </w:pPr>
            <w:r>
              <w:t>Derivation Path: TS 36.579-1 [2], Table 5.5.3.1.2-2, condition SDP_ANSWER, IMPLICIT_GRANT_REQUESTED</w:t>
            </w:r>
          </w:p>
        </w:tc>
      </w:tr>
      <w:bookmarkEnd w:id="344"/>
    </w:tbl>
    <w:p w14:paraId="4667867D" w14:textId="77777777" w:rsidR="00A77C82" w:rsidRDefault="00A77C82" w:rsidP="00A77C82"/>
    <w:bookmarkEnd w:id="345"/>
    <w:p w14:paraId="0C9F4966" w14:textId="77777777" w:rsidR="00A77C82" w:rsidRDefault="00A77C82" w:rsidP="00E972B2">
      <w:pPr>
        <w:pStyle w:val="TH"/>
      </w:pPr>
      <w:r>
        <w:t>Table 6.1.1.1.3.3-4..5: Void</w:t>
      </w:r>
    </w:p>
    <w:p w14:paraId="55CF7551" w14:textId="77777777" w:rsidR="00A77C82" w:rsidRDefault="00A77C82" w:rsidP="00E972B2">
      <w:pPr>
        <w:pStyle w:val="TH"/>
      </w:pPr>
      <w:r>
        <w:t xml:space="preserve">Table 6.1.1.1.3.3-6: SIP INVITE from the UE (Step 10, Table 6.1.1.1.3.2-1; </w:t>
      </w:r>
      <w:r>
        <w:br/>
        <w:t>Step 1,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01"/>
        <w:gridCol w:w="2185"/>
        <w:gridCol w:w="2105"/>
        <w:gridCol w:w="1457"/>
        <w:gridCol w:w="1082"/>
      </w:tblGrid>
      <w:tr w:rsidR="00A77C82" w14:paraId="7E053C79"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2D48529" w14:textId="77777777" w:rsidR="00A77C82" w:rsidRDefault="00A77C82" w:rsidP="00E972B2">
            <w:pPr>
              <w:pStyle w:val="TAL"/>
            </w:pPr>
            <w:r>
              <w:t>Derivation Path: TS 36.579-1 [2], Table 5.5.2.5.1-1, condition EMERGENCY-CALL, re_INVITE</w:t>
            </w:r>
          </w:p>
        </w:tc>
      </w:tr>
      <w:tr w:rsidR="00A77C82" w14:paraId="7E988146" w14:textId="77777777" w:rsidTr="00A77C82">
        <w:trPr>
          <w:tblHeader/>
        </w:trPr>
        <w:tc>
          <w:tcPr>
            <w:tcW w:w="2802" w:type="dxa"/>
            <w:tcBorders>
              <w:top w:val="single" w:sz="4" w:space="0" w:color="auto"/>
              <w:left w:val="single" w:sz="4" w:space="0" w:color="auto"/>
              <w:bottom w:val="single" w:sz="4" w:space="0" w:color="auto"/>
              <w:right w:val="single" w:sz="4" w:space="0" w:color="auto"/>
            </w:tcBorders>
            <w:hideMark/>
          </w:tcPr>
          <w:p w14:paraId="29EDF235"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871A5A9" w14:textId="77777777" w:rsidR="00A77C82" w:rsidRDefault="00A77C82" w:rsidP="00E972B2">
            <w:pPr>
              <w:pStyle w:val="TAH"/>
            </w:pPr>
            <w:r>
              <w:t>Value/remark</w:t>
            </w:r>
          </w:p>
        </w:tc>
        <w:tc>
          <w:tcPr>
            <w:tcW w:w="2106" w:type="dxa"/>
            <w:tcBorders>
              <w:top w:val="single" w:sz="4" w:space="0" w:color="auto"/>
              <w:left w:val="single" w:sz="4" w:space="0" w:color="auto"/>
              <w:bottom w:val="single" w:sz="4" w:space="0" w:color="auto"/>
              <w:right w:val="single" w:sz="4" w:space="0" w:color="auto"/>
            </w:tcBorders>
            <w:hideMark/>
          </w:tcPr>
          <w:p w14:paraId="2AED0609" w14:textId="77777777" w:rsidR="00A77C82" w:rsidRDefault="00A77C82" w:rsidP="00E972B2">
            <w:pPr>
              <w:pStyle w:val="TAH"/>
            </w:pPr>
            <w:r>
              <w:t>Comment</w:t>
            </w:r>
          </w:p>
        </w:tc>
        <w:tc>
          <w:tcPr>
            <w:tcW w:w="1458" w:type="dxa"/>
            <w:tcBorders>
              <w:top w:val="single" w:sz="4" w:space="0" w:color="auto"/>
              <w:left w:val="single" w:sz="4" w:space="0" w:color="auto"/>
              <w:bottom w:val="single" w:sz="4" w:space="0" w:color="auto"/>
              <w:right w:val="single" w:sz="4" w:space="0" w:color="auto"/>
            </w:tcBorders>
            <w:hideMark/>
          </w:tcPr>
          <w:p w14:paraId="620D3F3D" w14:textId="77777777" w:rsidR="00A77C82" w:rsidRDefault="00A77C82" w:rsidP="00E972B2">
            <w:pPr>
              <w:pStyle w:val="TAH"/>
            </w:pPr>
            <w:r>
              <w:t>Reference</w:t>
            </w:r>
          </w:p>
        </w:tc>
        <w:tc>
          <w:tcPr>
            <w:tcW w:w="1082" w:type="dxa"/>
            <w:tcBorders>
              <w:top w:val="single" w:sz="4" w:space="0" w:color="auto"/>
              <w:left w:val="single" w:sz="4" w:space="0" w:color="auto"/>
              <w:bottom w:val="single" w:sz="4" w:space="0" w:color="auto"/>
              <w:right w:val="single" w:sz="4" w:space="0" w:color="auto"/>
            </w:tcBorders>
            <w:hideMark/>
          </w:tcPr>
          <w:p w14:paraId="313FFB4D" w14:textId="77777777" w:rsidR="00A77C82" w:rsidRDefault="00A77C82" w:rsidP="00E972B2">
            <w:pPr>
              <w:pStyle w:val="TAH"/>
            </w:pPr>
            <w:r>
              <w:t>Condition</w:t>
            </w:r>
          </w:p>
        </w:tc>
      </w:tr>
      <w:tr w:rsidR="00A77C82" w14:paraId="051ABA6B"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3BA4657F"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CD697C6" w14:textId="77777777" w:rsidR="00A77C82" w:rsidRDefault="00A77C82" w:rsidP="00E972B2">
            <w:pPr>
              <w:pStyle w:val="TAL"/>
            </w:pPr>
          </w:p>
        </w:tc>
        <w:tc>
          <w:tcPr>
            <w:tcW w:w="2106" w:type="dxa"/>
            <w:tcBorders>
              <w:top w:val="single" w:sz="4" w:space="0" w:color="auto"/>
              <w:left w:val="single" w:sz="4" w:space="0" w:color="auto"/>
              <w:bottom w:val="single" w:sz="4" w:space="0" w:color="auto"/>
              <w:right w:val="single" w:sz="4" w:space="0" w:color="auto"/>
            </w:tcBorders>
          </w:tcPr>
          <w:p w14:paraId="3F894A37" w14:textId="77777777" w:rsidR="00A77C82" w:rsidRDefault="00A77C82" w:rsidP="00E972B2">
            <w:pPr>
              <w:pStyle w:val="TAL"/>
            </w:pPr>
          </w:p>
        </w:tc>
        <w:tc>
          <w:tcPr>
            <w:tcW w:w="1458" w:type="dxa"/>
            <w:tcBorders>
              <w:top w:val="single" w:sz="4" w:space="0" w:color="auto"/>
              <w:left w:val="single" w:sz="4" w:space="0" w:color="auto"/>
              <w:bottom w:val="single" w:sz="4" w:space="0" w:color="auto"/>
              <w:right w:val="single" w:sz="4" w:space="0" w:color="auto"/>
            </w:tcBorders>
          </w:tcPr>
          <w:p w14:paraId="10F0FE2B"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08537777" w14:textId="77777777" w:rsidR="00A77C82" w:rsidRDefault="00A77C82" w:rsidP="00E972B2">
            <w:pPr>
              <w:pStyle w:val="TAL"/>
            </w:pPr>
          </w:p>
        </w:tc>
      </w:tr>
      <w:tr w:rsidR="00A77C82" w14:paraId="38BB71F9"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6D6E5876" w14:textId="77777777" w:rsidR="00A77C82" w:rsidRDefault="00A77C82" w:rsidP="00E972B2">
            <w:pPr>
              <w:pStyle w:val="TAL"/>
              <w:rPr>
                <w:b/>
                <w:bCs/>
                <w:color w:val="000000"/>
              </w:rPr>
            </w:pPr>
            <w:r>
              <w:rPr>
                <w:b/>
                <w:bCs/>
              </w:rPr>
              <w:t xml:space="preserve">  </w:t>
            </w:r>
            <w:r>
              <w:t>MIME body part</w:t>
            </w:r>
          </w:p>
        </w:tc>
        <w:tc>
          <w:tcPr>
            <w:tcW w:w="2186" w:type="dxa"/>
            <w:tcBorders>
              <w:top w:val="single" w:sz="4" w:space="0" w:color="auto"/>
              <w:left w:val="single" w:sz="4" w:space="0" w:color="auto"/>
              <w:bottom w:val="single" w:sz="4" w:space="0" w:color="auto"/>
              <w:right w:val="single" w:sz="4" w:space="0" w:color="auto"/>
            </w:tcBorders>
          </w:tcPr>
          <w:p w14:paraId="3D448C8C" w14:textId="77777777" w:rsidR="00A77C82" w:rsidRDefault="00A77C82" w:rsidP="00E972B2">
            <w:pPr>
              <w:pStyle w:val="TAL"/>
            </w:pPr>
          </w:p>
        </w:tc>
        <w:tc>
          <w:tcPr>
            <w:tcW w:w="2106" w:type="dxa"/>
            <w:tcBorders>
              <w:top w:val="single" w:sz="4" w:space="0" w:color="auto"/>
              <w:left w:val="single" w:sz="4" w:space="0" w:color="auto"/>
              <w:bottom w:val="single" w:sz="4" w:space="0" w:color="auto"/>
              <w:right w:val="single" w:sz="4" w:space="0" w:color="auto"/>
            </w:tcBorders>
            <w:hideMark/>
          </w:tcPr>
          <w:p w14:paraId="09D09D12" w14:textId="77777777" w:rsidR="00A77C82" w:rsidRPr="00A77C82" w:rsidRDefault="00A77C82" w:rsidP="00E972B2">
            <w:pPr>
              <w:pStyle w:val="TAL"/>
              <w:rPr>
                <w:b/>
                <w:color w:val="000000"/>
              </w:rPr>
            </w:pPr>
            <w:r w:rsidRPr="00E972B2">
              <w:rPr>
                <w:b/>
              </w:rPr>
              <w:t>SDP message</w:t>
            </w:r>
          </w:p>
        </w:tc>
        <w:tc>
          <w:tcPr>
            <w:tcW w:w="1458" w:type="dxa"/>
            <w:tcBorders>
              <w:top w:val="single" w:sz="4" w:space="0" w:color="auto"/>
              <w:left w:val="single" w:sz="4" w:space="0" w:color="auto"/>
              <w:bottom w:val="single" w:sz="4" w:space="0" w:color="auto"/>
              <w:right w:val="single" w:sz="4" w:space="0" w:color="auto"/>
            </w:tcBorders>
          </w:tcPr>
          <w:p w14:paraId="23267696"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15A01111" w14:textId="77777777" w:rsidR="00A77C82" w:rsidRDefault="00A77C82" w:rsidP="00E972B2">
            <w:pPr>
              <w:pStyle w:val="TAL"/>
            </w:pPr>
          </w:p>
        </w:tc>
      </w:tr>
      <w:tr w:rsidR="00A77C82" w14:paraId="27EC9F86"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0A102B29" w14:textId="77777777" w:rsidR="00A77C82" w:rsidRDefault="00A77C82" w:rsidP="00E972B2">
            <w:pPr>
              <w:pStyle w:val="TAL"/>
              <w:rPr>
                <w:b/>
                <w:bCs/>
                <w:color w:val="000000"/>
              </w:rPr>
            </w:pPr>
            <w:r>
              <w:rPr>
                <w:b/>
                <w:bCs/>
              </w:rPr>
              <w:t xml:space="preserve">    </w:t>
            </w:r>
            <w:r>
              <w:t>MIME-part-body</w:t>
            </w:r>
          </w:p>
        </w:tc>
        <w:tc>
          <w:tcPr>
            <w:tcW w:w="2186" w:type="dxa"/>
            <w:tcBorders>
              <w:top w:val="single" w:sz="4" w:space="0" w:color="auto"/>
              <w:left w:val="single" w:sz="4" w:space="0" w:color="auto"/>
              <w:bottom w:val="single" w:sz="4" w:space="0" w:color="auto"/>
              <w:right w:val="single" w:sz="4" w:space="0" w:color="auto"/>
            </w:tcBorders>
            <w:hideMark/>
          </w:tcPr>
          <w:p w14:paraId="2954853C" w14:textId="77777777" w:rsidR="00A77C82" w:rsidRDefault="00A77C82" w:rsidP="00E972B2">
            <w:pPr>
              <w:pStyle w:val="TAL"/>
              <w:rPr>
                <w:color w:val="000000"/>
              </w:rPr>
            </w:pPr>
            <w:r>
              <w:t>SDP Message as described in Table 6.1.1.1.3.3-6A</w:t>
            </w:r>
          </w:p>
        </w:tc>
        <w:tc>
          <w:tcPr>
            <w:tcW w:w="2106" w:type="dxa"/>
            <w:tcBorders>
              <w:top w:val="single" w:sz="4" w:space="0" w:color="auto"/>
              <w:left w:val="single" w:sz="4" w:space="0" w:color="auto"/>
              <w:bottom w:val="single" w:sz="4" w:space="0" w:color="auto"/>
              <w:right w:val="single" w:sz="4" w:space="0" w:color="auto"/>
            </w:tcBorders>
          </w:tcPr>
          <w:p w14:paraId="2A881143" w14:textId="77777777" w:rsidR="00A77C82" w:rsidRDefault="00A77C82" w:rsidP="00E972B2">
            <w:pPr>
              <w:pStyle w:val="TAL"/>
            </w:pPr>
          </w:p>
        </w:tc>
        <w:tc>
          <w:tcPr>
            <w:tcW w:w="1458" w:type="dxa"/>
            <w:tcBorders>
              <w:top w:val="single" w:sz="4" w:space="0" w:color="auto"/>
              <w:left w:val="single" w:sz="4" w:space="0" w:color="auto"/>
              <w:bottom w:val="single" w:sz="4" w:space="0" w:color="auto"/>
              <w:right w:val="single" w:sz="4" w:space="0" w:color="auto"/>
            </w:tcBorders>
          </w:tcPr>
          <w:p w14:paraId="410AEF3D"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5B88BDF7" w14:textId="77777777" w:rsidR="00A77C82" w:rsidRDefault="00A77C82" w:rsidP="00E972B2">
            <w:pPr>
              <w:pStyle w:val="TAL"/>
            </w:pPr>
          </w:p>
        </w:tc>
      </w:tr>
      <w:tr w:rsidR="00A77C82" w14:paraId="1D42A71C"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3BB095A5"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0069BD1A" w14:textId="77777777" w:rsidR="00A77C82" w:rsidRDefault="00A77C82" w:rsidP="00E972B2">
            <w:pPr>
              <w:pStyle w:val="TAL"/>
            </w:pPr>
          </w:p>
        </w:tc>
        <w:tc>
          <w:tcPr>
            <w:tcW w:w="2106" w:type="dxa"/>
            <w:tcBorders>
              <w:top w:val="single" w:sz="4" w:space="0" w:color="auto"/>
              <w:left w:val="single" w:sz="4" w:space="0" w:color="auto"/>
              <w:bottom w:val="single" w:sz="4" w:space="0" w:color="auto"/>
              <w:right w:val="single" w:sz="4" w:space="0" w:color="auto"/>
            </w:tcBorders>
            <w:hideMark/>
          </w:tcPr>
          <w:p w14:paraId="73883FF8" w14:textId="77777777" w:rsidR="00A77C82" w:rsidRPr="00A77C82" w:rsidRDefault="00A77C82" w:rsidP="00E972B2">
            <w:pPr>
              <w:pStyle w:val="TAL"/>
              <w:rPr>
                <w:b/>
              </w:rPr>
            </w:pPr>
            <w:r w:rsidRPr="00E972B2">
              <w:rPr>
                <w:b/>
              </w:rPr>
              <w:t>MCVideo-Info</w:t>
            </w:r>
          </w:p>
        </w:tc>
        <w:tc>
          <w:tcPr>
            <w:tcW w:w="1458" w:type="dxa"/>
            <w:tcBorders>
              <w:top w:val="single" w:sz="4" w:space="0" w:color="auto"/>
              <w:left w:val="single" w:sz="4" w:space="0" w:color="auto"/>
              <w:bottom w:val="single" w:sz="4" w:space="0" w:color="auto"/>
              <w:right w:val="single" w:sz="4" w:space="0" w:color="auto"/>
            </w:tcBorders>
          </w:tcPr>
          <w:p w14:paraId="4D0B0FC5"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3C68D866" w14:textId="77777777" w:rsidR="00A77C82" w:rsidRDefault="00A77C82" w:rsidP="00E972B2">
            <w:pPr>
              <w:pStyle w:val="TAL"/>
            </w:pPr>
          </w:p>
        </w:tc>
      </w:tr>
      <w:tr w:rsidR="00A77C82" w14:paraId="78635186" w14:textId="77777777" w:rsidTr="00A77C82">
        <w:tc>
          <w:tcPr>
            <w:tcW w:w="2802" w:type="dxa"/>
            <w:tcBorders>
              <w:top w:val="single" w:sz="4" w:space="0" w:color="auto"/>
              <w:left w:val="single" w:sz="4" w:space="0" w:color="auto"/>
              <w:bottom w:val="single" w:sz="4" w:space="0" w:color="auto"/>
              <w:right w:val="single" w:sz="4" w:space="0" w:color="auto"/>
            </w:tcBorders>
            <w:vAlign w:val="center"/>
            <w:hideMark/>
          </w:tcPr>
          <w:p w14:paraId="21119FC9" w14:textId="77777777" w:rsidR="00A77C82" w:rsidRDefault="00A77C82" w:rsidP="00E972B2">
            <w:pPr>
              <w:pStyle w:val="TAL"/>
              <w:rPr>
                <w:b/>
              </w:rPr>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3C2BA7DA" w14:textId="77777777" w:rsidR="00A77C82" w:rsidRDefault="00A77C82" w:rsidP="00E972B2">
            <w:pPr>
              <w:pStyle w:val="TAL"/>
            </w:pPr>
            <w:r>
              <w:t>MCVideo-Info as described in Table 6.1.1.1.3.3-7</w:t>
            </w:r>
          </w:p>
        </w:tc>
        <w:tc>
          <w:tcPr>
            <w:tcW w:w="2106" w:type="dxa"/>
            <w:tcBorders>
              <w:top w:val="single" w:sz="4" w:space="0" w:color="auto"/>
              <w:left w:val="single" w:sz="4" w:space="0" w:color="auto"/>
              <w:bottom w:val="single" w:sz="4" w:space="0" w:color="auto"/>
              <w:right w:val="single" w:sz="4" w:space="0" w:color="auto"/>
            </w:tcBorders>
          </w:tcPr>
          <w:p w14:paraId="71D33B1F" w14:textId="77777777" w:rsidR="00A77C82" w:rsidRDefault="00A77C82" w:rsidP="00E972B2">
            <w:pPr>
              <w:pStyle w:val="TAL"/>
            </w:pPr>
          </w:p>
        </w:tc>
        <w:tc>
          <w:tcPr>
            <w:tcW w:w="1458" w:type="dxa"/>
            <w:tcBorders>
              <w:top w:val="single" w:sz="4" w:space="0" w:color="auto"/>
              <w:left w:val="single" w:sz="4" w:space="0" w:color="auto"/>
              <w:bottom w:val="single" w:sz="4" w:space="0" w:color="auto"/>
              <w:right w:val="single" w:sz="4" w:space="0" w:color="auto"/>
            </w:tcBorders>
          </w:tcPr>
          <w:p w14:paraId="4F9007CD" w14:textId="77777777" w:rsidR="00A77C82" w:rsidRDefault="00A77C82" w:rsidP="00E972B2">
            <w:pPr>
              <w:pStyle w:val="TAL"/>
            </w:pPr>
          </w:p>
        </w:tc>
        <w:tc>
          <w:tcPr>
            <w:tcW w:w="1082" w:type="dxa"/>
            <w:tcBorders>
              <w:top w:val="single" w:sz="4" w:space="0" w:color="auto"/>
              <w:left w:val="single" w:sz="4" w:space="0" w:color="auto"/>
              <w:bottom w:val="single" w:sz="4" w:space="0" w:color="auto"/>
              <w:right w:val="single" w:sz="4" w:space="0" w:color="auto"/>
            </w:tcBorders>
            <w:vAlign w:val="bottom"/>
          </w:tcPr>
          <w:p w14:paraId="638820E8" w14:textId="77777777" w:rsidR="00A77C82" w:rsidRDefault="00A77C82" w:rsidP="00E972B2">
            <w:pPr>
              <w:pStyle w:val="TAL"/>
            </w:pPr>
          </w:p>
        </w:tc>
      </w:tr>
    </w:tbl>
    <w:p w14:paraId="153B7B71" w14:textId="77777777" w:rsidR="00A77C82" w:rsidRDefault="00A77C82" w:rsidP="00A77C82"/>
    <w:p w14:paraId="25FB57F9" w14:textId="77777777" w:rsidR="00A77C82" w:rsidRDefault="00A77C82" w:rsidP="00E972B2">
      <w:pPr>
        <w:pStyle w:val="TH"/>
      </w:pPr>
      <w:r>
        <w:t xml:space="preserve">Table 6.1.1.1.3.3-6A: </w:t>
      </w:r>
      <w:r>
        <w:rPr>
          <w:lang w:eastAsia="ko-KR"/>
        </w:rPr>
        <w:t>SDP message in SIP INVITE</w:t>
      </w:r>
      <w:r>
        <w:t xml:space="preserve"> (Table 6.1.1.1.3.3-6)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5B8CD78"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366AAE98" w14:textId="77777777" w:rsidR="00A77C82" w:rsidRDefault="00A77C82" w:rsidP="00E972B2">
            <w:pPr>
              <w:pStyle w:val="TAL"/>
            </w:pPr>
            <w:r>
              <w:t>Derivation Path: TS 36.579-1 [2], Table 5.5.3.1.1-2, condition SDP_OFFER, IMPLICIT_GRANT_REQUESTED</w:t>
            </w:r>
          </w:p>
        </w:tc>
      </w:tr>
    </w:tbl>
    <w:p w14:paraId="0DAF3CAE" w14:textId="77777777" w:rsidR="00A77C82" w:rsidRDefault="00A77C82" w:rsidP="00A77C82"/>
    <w:p w14:paraId="16B788A6" w14:textId="77777777" w:rsidR="00A77C82" w:rsidRDefault="00A77C82" w:rsidP="00E972B2">
      <w:pPr>
        <w:pStyle w:val="TH"/>
      </w:pPr>
      <w:r>
        <w:t>Table 6.1.1.1.3.3-7: MCVideo-Info in SIP INVITE (Table 6.1.1.1.3.3-6)</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BB73BB6" w14:textId="77777777" w:rsidTr="00A77C82">
        <w:trPr>
          <w:tblHeader/>
        </w:trPr>
        <w:tc>
          <w:tcPr>
            <w:tcW w:w="9634" w:type="dxa"/>
            <w:tcBorders>
              <w:top w:val="single" w:sz="4" w:space="0" w:color="auto"/>
              <w:left w:val="single" w:sz="4" w:space="0" w:color="auto"/>
              <w:bottom w:val="single" w:sz="4" w:space="0" w:color="auto"/>
              <w:right w:val="single" w:sz="4" w:space="0" w:color="auto"/>
            </w:tcBorders>
            <w:vAlign w:val="center"/>
            <w:hideMark/>
          </w:tcPr>
          <w:p w14:paraId="1A020CF1" w14:textId="77777777" w:rsidR="00A77C82" w:rsidRDefault="00A77C82" w:rsidP="00E972B2">
            <w:pPr>
              <w:pStyle w:val="TAL"/>
            </w:pPr>
            <w:r>
              <w:t>Derivation Path: TS 36.579-1 [2], Table 5.5.3.2.1-2, condition GROUP-CALL, EMERGENCY-CALL, INVITE_REFER</w:t>
            </w:r>
          </w:p>
        </w:tc>
      </w:tr>
    </w:tbl>
    <w:p w14:paraId="1F7A9DDF" w14:textId="77777777" w:rsidR="00A77C82" w:rsidRDefault="00A77C82" w:rsidP="00A77C82"/>
    <w:p w14:paraId="3E0724F1" w14:textId="77777777" w:rsidR="00A77C82" w:rsidRDefault="00A77C82" w:rsidP="00E972B2">
      <w:pPr>
        <w:pStyle w:val="TH"/>
      </w:pPr>
      <w:r>
        <w:t>Table 6.1.1.1.3.3-8: SIP 200 (OK) from the SS (Steps 10, 26, Table 6.1.1.1.3.2-1;</w:t>
      </w:r>
      <w:r>
        <w:br/>
        <w:t>step 3,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A77C82" w14:paraId="1382C6BD"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320FC7B" w14:textId="77777777" w:rsidR="00A77C82" w:rsidRDefault="00A77C82" w:rsidP="00E972B2">
            <w:pPr>
              <w:pStyle w:val="TAL"/>
            </w:pPr>
            <w:r>
              <w:t>Derivation Path: TS 36.579-1 [2], Table 5.5.2.17.1.2-1, condition INVITE-RSP</w:t>
            </w:r>
          </w:p>
        </w:tc>
      </w:tr>
      <w:tr w:rsidR="00A77C82" w14:paraId="1AFA9861" w14:textId="77777777" w:rsidTr="007D20C3">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1B0F0226"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9D23C34"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015C6CEA" w14:textId="77777777" w:rsidR="00A77C82" w:rsidRDefault="00A77C82" w:rsidP="00E972B2">
            <w:pPr>
              <w:pStyle w:val="TAH"/>
            </w:pPr>
            <w:r>
              <w:t>Comment</w:t>
            </w:r>
          </w:p>
        </w:tc>
        <w:tc>
          <w:tcPr>
            <w:tcW w:w="1389" w:type="dxa"/>
            <w:tcBorders>
              <w:top w:val="single" w:sz="4" w:space="0" w:color="auto"/>
              <w:left w:val="single" w:sz="4" w:space="0" w:color="auto"/>
              <w:bottom w:val="single" w:sz="4" w:space="0" w:color="auto"/>
              <w:right w:val="single" w:sz="4" w:space="0" w:color="auto"/>
            </w:tcBorders>
            <w:hideMark/>
          </w:tcPr>
          <w:p w14:paraId="51CAEE33" w14:textId="77777777" w:rsidR="00A77C82" w:rsidRDefault="00A77C82" w:rsidP="00E972B2">
            <w:pPr>
              <w:pStyle w:val="TAH"/>
            </w:pPr>
            <w:r>
              <w:t>Reference</w:t>
            </w:r>
          </w:p>
        </w:tc>
        <w:tc>
          <w:tcPr>
            <w:tcW w:w="1161" w:type="dxa"/>
            <w:tcBorders>
              <w:top w:val="single" w:sz="4" w:space="0" w:color="auto"/>
              <w:left w:val="single" w:sz="4" w:space="0" w:color="auto"/>
              <w:bottom w:val="single" w:sz="4" w:space="0" w:color="auto"/>
              <w:right w:val="single" w:sz="4" w:space="0" w:color="auto"/>
            </w:tcBorders>
            <w:hideMark/>
          </w:tcPr>
          <w:p w14:paraId="71210646" w14:textId="77777777" w:rsidR="00A77C82" w:rsidRDefault="00A77C82" w:rsidP="00E972B2">
            <w:pPr>
              <w:pStyle w:val="TAH"/>
            </w:pPr>
            <w:r>
              <w:t>Condition</w:t>
            </w:r>
          </w:p>
        </w:tc>
      </w:tr>
      <w:tr w:rsidR="00A77C82" w14:paraId="3DE3092F"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AB478EA" w14:textId="77777777" w:rsidR="00A77C82" w:rsidRPr="00A77C82" w:rsidRDefault="00A77C82"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88F5AEA"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E9F756F"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56690687"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162C55C4" w14:textId="77777777" w:rsidR="00A77C82" w:rsidRDefault="00A77C82" w:rsidP="00E972B2">
            <w:pPr>
              <w:pStyle w:val="TAL"/>
            </w:pPr>
          </w:p>
        </w:tc>
      </w:tr>
      <w:tr w:rsidR="00A77C82" w14:paraId="5AA3A091"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9E426C4" w14:textId="77777777" w:rsidR="00A77C82" w:rsidRDefault="00A77C82" w:rsidP="00E972B2">
            <w:pPr>
              <w:pStyle w:val="TAL"/>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0B00D1C" w14:textId="77777777" w:rsidR="00A77C82" w:rsidRDefault="00A77C82" w:rsidP="00E972B2">
            <w:pPr>
              <w:pStyle w:val="TAL"/>
              <w:rPr>
                <w:color w:val="000000"/>
              </w:rPr>
            </w:pPr>
            <w:r>
              <w:t>As described in Table 6.1.1.1.3.3-8A</w:t>
            </w:r>
          </w:p>
        </w:tc>
        <w:tc>
          <w:tcPr>
            <w:tcW w:w="2186" w:type="dxa"/>
            <w:tcBorders>
              <w:top w:val="single" w:sz="4" w:space="0" w:color="auto"/>
              <w:left w:val="single" w:sz="4" w:space="0" w:color="auto"/>
              <w:bottom w:val="single" w:sz="4" w:space="0" w:color="auto"/>
              <w:right w:val="single" w:sz="4" w:space="0" w:color="auto"/>
            </w:tcBorders>
          </w:tcPr>
          <w:p w14:paraId="0CF3D832"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01B9B4A9"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4C54573D" w14:textId="77777777" w:rsidR="00A77C82" w:rsidRDefault="00A77C82" w:rsidP="00E972B2">
            <w:pPr>
              <w:pStyle w:val="TAL"/>
            </w:pPr>
          </w:p>
        </w:tc>
      </w:tr>
    </w:tbl>
    <w:p w14:paraId="5253D09D" w14:textId="77777777" w:rsidR="00A77C82" w:rsidRDefault="00A77C82" w:rsidP="00A77C82"/>
    <w:p w14:paraId="7476ED20" w14:textId="77777777" w:rsidR="00A77C82" w:rsidRDefault="00A77C82" w:rsidP="00E972B2">
      <w:pPr>
        <w:pStyle w:val="TH"/>
      </w:pPr>
      <w:r>
        <w:t xml:space="preserve">Table 6.1.1.1.3.3-8A: </w:t>
      </w:r>
      <w:r>
        <w:rPr>
          <w:lang w:eastAsia="ko-KR"/>
        </w:rPr>
        <w:t xml:space="preserve">SDP message in SIP 200 (OK) </w:t>
      </w:r>
      <w:r>
        <w:t>(Table 6.1.1.1.3.3-8)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46C5E38"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1173D984" w14:textId="77777777" w:rsidR="00A77C82" w:rsidRDefault="00A77C82" w:rsidP="00E972B2">
            <w:pPr>
              <w:pStyle w:val="TAL"/>
            </w:pPr>
            <w:r>
              <w:t>Derivation Path: TS 36.579-1 [2], Table 5.5.3.1.2-2, condition SDP_ANSWER, IMPLICIT_GRANT_REQUESTED</w:t>
            </w:r>
          </w:p>
        </w:tc>
      </w:tr>
    </w:tbl>
    <w:p w14:paraId="6C6745D6" w14:textId="77777777" w:rsidR="00A77C82" w:rsidRDefault="00A77C82" w:rsidP="00A77C82"/>
    <w:p w14:paraId="50EF051F" w14:textId="77777777" w:rsidR="00A77C82" w:rsidRDefault="00A77C82" w:rsidP="00E972B2">
      <w:pPr>
        <w:pStyle w:val="TH"/>
      </w:pPr>
      <w:r>
        <w:t xml:space="preserve">Table 6.1.1.1.3.3-9: Transmission Granted from the SS (Step 10, Table 6.1.1.1.3.2-1; </w:t>
      </w:r>
      <w:r>
        <w:br/>
        <w:t>Step 5a1, TS 36.579-1 [2] Table 5.3B.11.3-1)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97BE645"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7CA46321" w14:textId="77777777" w:rsidR="00A77C82" w:rsidRDefault="00A77C82" w:rsidP="00E972B2">
            <w:pPr>
              <w:pStyle w:val="TAL"/>
            </w:pPr>
            <w:r>
              <w:t>Derivation Path: TS 36.579-1 [2], Table 5.5.11.2.1-1, condition ACK, EMERGENCY-CALL</w:t>
            </w:r>
          </w:p>
        </w:tc>
      </w:tr>
    </w:tbl>
    <w:p w14:paraId="313DB384" w14:textId="77777777" w:rsidR="00A77C82" w:rsidRDefault="00A77C82" w:rsidP="00A77C82"/>
    <w:p w14:paraId="271CAF9D" w14:textId="77777777" w:rsidR="00A77C82" w:rsidRDefault="00A77C82" w:rsidP="00E972B2">
      <w:pPr>
        <w:pStyle w:val="TH"/>
      </w:pPr>
      <w:r>
        <w:t xml:space="preserve">Table 6.1.1.1.3.3-9A: Transmission Idle from the SS (Step 16B, Table 6.1.1.1.3.2-1;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D6F974F"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1289D9A7" w14:textId="77777777" w:rsidR="00A77C82" w:rsidRDefault="00A77C82" w:rsidP="00E972B2">
            <w:pPr>
              <w:pStyle w:val="TAL"/>
            </w:pPr>
            <w:r>
              <w:t>Derivation Path: TS 36.579-1 [2], Table 5.5.11.2.16-1, condition EMERGENCY-CALL</w:t>
            </w:r>
          </w:p>
        </w:tc>
      </w:tr>
    </w:tbl>
    <w:p w14:paraId="4D0CA204" w14:textId="77777777" w:rsidR="00A77C82" w:rsidRDefault="00A77C82" w:rsidP="00A77C82"/>
    <w:p w14:paraId="78B05801" w14:textId="77777777" w:rsidR="00A77C82" w:rsidRDefault="00A77C82" w:rsidP="00E972B2">
      <w:pPr>
        <w:pStyle w:val="TH"/>
      </w:pPr>
      <w:r>
        <w:t xml:space="preserve">Table 6.1.1.1.3.3-10: SIP INVITE from the UE (Step 18, Table 6.1.1.1.3.2-1; </w:t>
      </w:r>
      <w:r>
        <w:br/>
        <w:t>Step 1, TS 36.579-1 [2] Table 5.3B.11.3-1)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0"/>
        <w:gridCol w:w="2169"/>
        <w:gridCol w:w="2086"/>
        <w:gridCol w:w="1446"/>
        <w:gridCol w:w="1113"/>
      </w:tblGrid>
      <w:tr w:rsidR="00A77C82" w14:paraId="7C9BC232" w14:textId="77777777" w:rsidTr="00B27479">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202D156D" w14:textId="77777777" w:rsidR="00A77C82" w:rsidRDefault="00A77C82" w:rsidP="00E972B2">
            <w:pPr>
              <w:pStyle w:val="TAL"/>
              <w:rPr>
                <w:bCs/>
              </w:rPr>
            </w:pPr>
            <w:r>
              <w:t xml:space="preserve">Derivation Path: </w:t>
            </w:r>
            <w:r>
              <w:rPr>
                <w:color w:val="000000"/>
              </w:rPr>
              <w:t>TS 36.579-1 [2], Table 5.5.2.5.1-1</w:t>
            </w:r>
            <w:r>
              <w:t>, condition re_INVITE</w:t>
            </w:r>
          </w:p>
        </w:tc>
      </w:tr>
      <w:tr w:rsidR="00A77C82" w14:paraId="247B160A" w14:textId="77777777" w:rsidTr="00B27479">
        <w:trPr>
          <w:tblHeader/>
        </w:trPr>
        <w:tc>
          <w:tcPr>
            <w:tcW w:w="2824" w:type="dxa"/>
            <w:tcBorders>
              <w:top w:val="single" w:sz="4" w:space="0" w:color="auto"/>
              <w:left w:val="single" w:sz="4" w:space="0" w:color="auto"/>
              <w:bottom w:val="single" w:sz="4" w:space="0" w:color="auto"/>
              <w:right w:val="single" w:sz="4" w:space="0" w:color="auto"/>
            </w:tcBorders>
            <w:hideMark/>
          </w:tcPr>
          <w:p w14:paraId="7E7602EE" w14:textId="77777777" w:rsidR="00A77C82" w:rsidRDefault="00A77C82" w:rsidP="00E972B2">
            <w:pPr>
              <w:pStyle w:val="TAH"/>
            </w:pPr>
            <w:r>
              <w:t>Information Element</w:t>
            </w:r>
          </w:p>
        </w:tc>
        <w:tc>
          <w:tcPr>
            <w:tcW w:w="2172" w:type="dxa"/>
            <w:tcBorders>
              <w:top w:val="single" w:sz="4" w:space="0" w:color="auto"/>
              <w:left w:val="single" w:sz="4" w:space="0" w:color="auto"/>
              <w:bottom w:val="single" w:sz="4" w:space="0" w:color="auto"/>
              <w:right w:val="single" w:sz="4" w:space="0" w:color="auto"/>
            </w:tcBorders>
            <w:hideMark/>
          </w:tcPr>
          <w:p w14:paraId="105B4D97" w14:textId="77777777" w:rsidR="00A77C82" w:rsidRDefault="00A77C82" w:rsidP="00E972B2">
            <w:pPr>
              <w:pStyle w:val="TAH"/>
            </w:pPr>
            <w:r>
              <w:t>Value/remark</w:t>
            </w:r>
          </w:p>
        </w:tc>
        <w:tc>
          <w:tcPr>
            <w:tcW w:w="2082" w:type="dxa"/>
            <w:tcBorders>
              <w:top w:val="single" w:sz="4" w:space="0" w:color="auto"/>
              <w:left w:val="single" w:sz="4" w:space="0" w:color="auto"/>
              <w:bottom w:val="single" w:sz="4" w:space="0" w:color="auto"/>
              <w:right w:val="single" w:sz="4" w:space="0" w:color="auto"/>
            </w:tcBorders>
            <w:hideMark/>
          </w:tcPr>
          <w:p w14:paraId="19BC4757" w14:textId="77777777" w:rsidR="00A77C82" w:rsidRDefault="00A77C82" w:rsidP="00E972B2">
            <w:pPr>
              <w:pStyle w:val="TAH"/>
            </w:pPr>
            <w:r>
              <w:t>Comment</w:t>
            </w:r>
          </w:p>
        </w:tc>
        <w:tc>
          <w:tcPr>
            <w:tcW w:w="1448" w:type="dxa"/>
            <w:tcBorders>
              <w:top w:val="single" w:sz="4" w:space="0" w:color="auto"/>
              <w:left w:val="single" w:sz="4" w:space="0" w:color="auto"/>
              <w:bottom w:val="single" w:sz="4" w:space="0" w:color="auto"/>
              <w:right w:val="single" w:sz="4" w:space="0" w:color="auto"/>
            </w:tcBorders>
            <w:hideMark/>
          </w:tcPr>
          <w:p w14:paraId="670991E5" w14:textId="77777777" w:rsidR="00A77C82" w:rsidRDefault="00A77C82" w:rsidP="00E972B2">
            <w:pPr>
              <w:pStyle w:val="TAH"/>
            </w:pPr>
            <w:r>
              <w:t>Reference</w:t>
            </w:r>
          </w:p>
        </w:tc>
        <w:tc>
          <w:tcPr>
            <w:tcW w:w="1108" w:type="dxa"/>
            <w:tcBorders>
              <w:top w:val="single" w:sz="4" w:space="0" w:color="auto"/>
              <w:left w:val="single" w:sz="4" w:space="0" w:color="auto"/>
              <w:bottom w:val="single" w:sz="4" w:space="0" w:color="auto"/>
              <w:right w:val="single" w:sz="4" w:space="0" w:color="auto"/>
            </w:tcBorders>
            <w:hideMark/>
          </w:tcPr>
          <w:p w14:paraId="752EEE5B" w14:textId="77777777" w:rsidR="00A77C82" w:rsidRDefault="00A77C82" w:rsidP="00E972B2">
            <w:pPr>
              <w:pStyle w:val="TAH"/>
            </w:pPr>
            <w:r>
              <w:t>Condition</w:t>
            </w:r>
          </w:p>
        </w:tc>
      </w:tr>
      <w:tr w:rsidR="00A77C82" w14:paraId="05F8130B"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21095693" w14:textId="77777777" w:rsidR="00A77C82" w:rsidRPr="00A77C82" w:rsidRDefault="00A77C82" w:rsidP="00E972B2">
            <w:pPr>
              <w:pStyle w:val="TAL"/>
              <w:rPr>
                <w:b/>
              </w:rPr>
            </w:pPr>
            <w:r w:rsidRPr="00E972B2">
              <w:rPr>
                <w:b/>
              </w:rPr>
              <w:t>Message-body</w:t>
            </w:r>
          </w:p>
        </w:tc>
        <w:tc>
          <w:tcPr>
            <w:tcW w:w="2165" w:type="dxa"/>
            <w:tcBorders>
              <w:top w:val="single" w:sz="4" w:space="0" w:color="auto"/>
              <w:left w:val="single" w:sz="4" w:space="0" w:color="auto"/>
              <w:bottom w:val="single" w:sz="4" w:space="0" w:color="auto"/>
              <w:right w:val="single" w:sz="4" w:space="0" w:color="auto"/>
            </w:tcBorders>
          </w:tcPr>
          <w:p w14:paraId="7E4B102D" w14:textId="77777777" w:rsidR="00A77C82" w:rsidRDefault="00A77C82" w:rsidP="00E972B2">
            <w:pPr>
              <w:pStyle w:val="TAL"/>
            </w:pPr>
          </w:p>
        </w:tc>
        <w:tc>
          <w:tcPr>
            <w:tcW w:w="2089" w:type="dxa"/>
            <w:tcBorders>
              <w:top w:val="single" w:sz="4" w:space="0" w:color="auto"/>
              <w:left w:val="single" w:sz="4" w:space="0" w:color="auto"/>
              <w:bottom w:val="single" w:sz="4" w:space="0" w:color="auto"/>
              <w:right w:val="single" w:sz="4" w:space="0" w:color="auto"/>
            </w:tcBorders>
          </w:tcPr>
          <w:p w14:paraId="20B89931" w14:textId="77777777" w:rsidR="00A77C82" w:rsidRDefault="00A77C82" w:rsidP="00E972B2">
            <w:pPr>
              <w:pStyle w:val="TAL"/>
            </w:pPr>
          </w:p>
        </w:tc>
        <w:tc>
          <w:tcPr>
            <w:tcW w:w="1448" w:type="dxa"/>
            <w:tcBorders>
              <w:top w:val="single" w:sz="4" w:space="0" w:color="auto"/>
              <w:left w:val="single" w:sz="4" w:space="0" w:color="auto"/>
              <w:bottom w:val="single" w:sz="4" w:space="0" w:color="auto"/>
              <w:right w:val="single" w:sz="4" w:space="0" w:color="auto"/>
            </w:tcBorders>
          </w:tcPr>
          <w:p w14:paraId="64D9B69A"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0F3F2EEE" w14:textId="77777777" w:rsidR="00A77C82" w:rsidRDefault="00A77C82" w:rsidP="00E972B2">
            <w:pPr>
              <w:pStyle w:val="TAL"/>
            </w:pPr>
          </w:p>
        </w:tc>
      </w:tr>
      <w:tr w:rsidR="00A77C82" w14:paraId="27F6F8FB"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18FF316A" w14:textId="77777777" w:rsidR="00A77C82" w:rsidRDefault="00A77C82" w:rsidP="00E972B2">
            <w:pPr>
              <w:pStyle w:val="TAL"/>
              <w:rPr>
                <w:b/>
                <w:bCs/>
                <w:color w:val="000000"/>
              </w:rPr>
            </w:pPr>
            <w:r>
              <w:rPr>
                <w:b/>
                <w:bCs/>
              </w:rPr>
              <w:t xml:space="preserve">  </w:t>
            </w:r>
            <w:r>
              <w:t>MIME body part</w:t>
            </w:r>
          </w:p>
        </w:tc>
        <w:tc>
          <w:tcPr>
            <w:tcW w:w="2165" w:type="dxa"/>
            <w:tcBorders>
              <w:top w:val="single" w:sz="4" w:space="0" w:color="auto"/>
              <w:left w:val="single" w:sz="4" w:space="0" w:color="auto"/>
              <w:bottom w:val="single" w:sz="4" w:space="0" w:color="auto"/>
              <w:right w:val="single" w:sz="4" w:space="0" w:color="auto"/>
            </w:tcBorders>
          </w:tcPr>
          <w:p w14:paraId="11176DA0" w14:textId="77777777" w:rsidR="00A77C82" w:rsidRDefault="00A77C82" w:rsidP="00E972B2">
            <w:pPr>
              <w:pStyle w:val="TAL"/>
            </w:pPr>
          </w:p>
        </w:tc>
        <w:tc>
          <w:tcPr>
            <w:tcW w:w="2089" w:type="dxa"/>
            <w:tcBorders>
              <w:top w:val="single" w:sz="4" w:space="0" w:color="auto"/>
              <w:left w:val="single" w:sz="4" w:space="0" w:color="auto"/>
              <w:bottom w:val="single" w:sz="4" w:space="0" w:color="auto"/>
              <w:right w:val="single" w:sz="4" w:space="0" w:color="auto"/>
            </w:tcBorders>
            <w:hideMark/>
          </w:tcPr>
          <w:p w14:paraId="4AD55CDB" w14:textId="77777777" w:rsidR="00A77C82" w:rsidRPr="00A77C82" w:rsidRDefault="00A77C82" w:rsidP="00E972B2">
            <w:pPr>
              <w:pStyle w:val="TAL"/>
              <w:rPr>
                <w:b/>
                <w:color w:val="000000"/>
              </w:rPr>
            </w:pPr>
            <w:r w:rsidRPr="00E972B2">
              <w:rPr>
                <w:b/>
              </w:rPr>
              <w:t>SDP message</w:t>
            </w:r>
          </w:p>
        </w:tc>
        <w:tc>
          <w:tcPr>
            <w:tcW w:w="1448" w:type="dxa"/>
            <w:tcBorders>
              <w:top w:val="single" w:sz="4" w:space="0" w:color="auto"/>
              <w:left w:val="single" w:sz="4" w:space="0" w:color="auto"/>
              <w:bottom w:val="single" w:sz="4" w:space="0" w:color="auto"/>
              <w:right w:val="single" w:sz="4" w:space="0" w:color="auto"/>
            </w:tcBorders>
          </w:tcPr>
          <w:p w14:paraId="76580D34"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2AFF8751" w14:textId="77777777" w:rsidR="00A77C82" w:rsidRDefault="00A77C82" w:rsidP="00E972B2">
            <w:pPr>
              <w:pStyle w:val="TAL"/>
            </w:pPr>
          </w:p>
        </w:tc>
      </w:tr>
      <w:tr w:rsidR="00A77C82" w14:paraId="3077D740"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48BA84C2" w14:textId="77777777" w:rsidR="00A77C82" w:rsidRDefault="00A77C82" w:rsidP="00E972B2">
            <w:pPr>
              <w:pStyle w:val="TAL"/>
              <w:rPr>
                <w:b/>
                <w:bCs/>
                <w:color w:val="000000"/>
              </w:rPr>
            </w:pPr>
            <w:r>
              <w:rPr>
                <w:b/>
                <w:bCs/>
              </w:rPr>
              <w:t xml:space="preserve">    </w:t>
            </w:r>
            <w:r>
              <w:t>MIME-part-body</w:t>
            </w:r>
          </w:p>
        </w:tc>
        <w:tc>
          <w:tcPr>
            <w:tcW w:w="2165" w:type="dxa"/>
            <w:tcBorders>
              <w:top w:val="single" w:sz="4" w:space="0" w:color="auto"/>
              <w:left w:val="single" w:sz="4" w:space="0" w:color="auto"/>
              <w:bottom w:val="single" w:sz="4" w:space="0" w:color="auto"/>
              <w:right w:val="single" w:sz="4" w:space="0" w:color="auto"/>
            </w:tcBorders>
            <w:hideMark/>
          </w:tcPr>
          <w:p w14:paraId="3683DC92" w14:textId="77777777" w:rsidR="00A77C82" w:rsidRDefault="00A77C82" w:rsidP="00E972B2">
            <w:pPr>
              <w:pStyle w:val="TAL"/>
              <w:rPr>
                <w:color w:val="000000"/>
              </w:rPr>
            </w:pPr>
            <w:r>
              <w:t>SDP Message as described in Table 6.1.1.1.3.3-10A</w:t>
            </w:r>
          </w:p>
        </w:tc>
        <w:tc>
          <w:tcPr>
            <w:tcW w:w="2089" w:type="dxa"/>
            <w:tcBorders>
              <w:top w:val="single" w:sz="4" w:space="0" w:color="auto"/>
              <w:left w:val="single" w:sz="4" w:space="0" w:color="auto"/>
              <w:bottom w:val="single" w:sz="4" w:space="0" w:color="auto"/>
              <w:right w:val="single" w:sz="4" w:space="0" w:color="auto"/>
            </w:tcBorders>
          </w:tcPr>
          <w:p w14:paraId="7BB19B90" w14:textId="77777777" w:rsidR="00A77C82" w:rsidRDefault="00A77C82" w:rsidP="00E972B2">
            <w:pPr>
              <w:pStyle w:val="TAL"/>
            </w:pPr>
          </w:p>
        </w:tc>
        <w:tc>
          <w:tcPr>
            <w:tcW w:w="1448" w:type="dxa"/>
            <w:tcBorders>
              <w:top w:val="single" w:sz="4" w:space="0" w:color="auto"/>
              <w:left w:val="single" w:sz="4" w:space="0" w:color="auto"/>
              <w:bottom w:val="single" w:sz="4" w:space="0" w:color="auto"/>
              <w:right w:val="single" w:sz="4" w:space="0" w:color="auto"/>
            </w:tcBorders>
          </w:tcPr>
          <w:p w14:paraId="67A9CAF0"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77DB3B1E" w14:textId="77777777" w:rsidR="00A77C82" w:rsidRDefault="00A77C82" w:rsidP="00E972B2">
            <w:pPr>
              <w:pStyle w:val="TAL"/>
            </w:pPr>
          </w:p>
        </w:tc>
      </w:tr>
      <w:tr w:rsidR="00A77C82" w14:paraId="50CB0DC5"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008974B7" w14:textId="77777777" w:rsidR="00A77C82" w:rsidRDefault="00A77C82" w:rsidP="00E972B2">
            <w:pPr>
              <w:pStyle w:val="TAL"/>
            </w:pPr>
            <w:r>
              <w:t xml:space="preserve">  MIME body part</w:t>
            </w:r>
          </w:p>
        </w:tc>
        <w:tc>
          <w:tcPr>
            <w:tcW w:w="2165" w:type="dxa"/>
            <w:tcBorders>
              <w:top w:val="single" w:sz="4" w:space="0" w:color="auto"/>
              <w:left w:val="single" w:sz="4" w:space="0" w:color="auto"/>
              <w:bottom w:val="single" w:sz="4" w:space="0" w:color="auto"/>
              <w:right w:val="single" w:sz="4" w:space="0" w:color="auto"/>
            </w:tcBorders>
            <w:vAlign w:val="center"/>
          </w:tcPr>
          <w:p w14:paraId="344F4861" w14:textId="77777777" w:rsidR="00A77C82" w:rsidRDefault="00A77C82" w:rsidP="00E972B2">
            <w:pPr>
              <w:pStyle w:val="TAL"/>
            </w:pPr>
          </w:p>
        </w:tc>
        <w:tc>
          <w:tcPr>
            <w:tcW w:w="2089" w:type="dxa"/>
            <w:tcBorders>
              <w:top w:val="single" w:sz="4" w:space="0" w:color="auto"/>
              <w:left w:val="single" w:sz="4" w:space="0" w:color="auto"/>
              <w:bottom w:val="single" w:sz="4" w:space="0" w:color="auto"/>
              <w:right w:val="single" w:sz="4" w:space="0" w:color="auto"/>
            </w:tcBorders>
            <w:hideMark/>
          </w:tcPr>
          <w:p w14:paraId="6098780C" w14:textId="77777777" w:rsidR="00A77C82" w:rsidRPr="00A77C82" w:rsidRDefault="00A77C82" w:rsidP="00E972B2">
            <w:pPr>
              <w:pStyle w:val="TAL"/>
              <w:rPr>
                <w:b/>
              </w:rPr>
            </w:pPr>
            <w:r w:rsidRPr="00E972B2">
              <w:rPr>
                <w:b/>
              </w:rPr>
              <w:t>MCVideo-Info</w:t>
            </w:r>
          </w:p>
        </w:tc>
        <w:tc>
          <w:tcPr>
            <w:tcW w:w="1448" w:type="dxa"/>
            <w:tcBorders>
              <w:top w:val="single" w:sz="4" w:space="0" w:color="auto"/>
              <w:left w:val="single" w:sz="4" w:space="0" w:color="auto"/>
              <w:bottom w:val="single" w:sz="4" w:space="0" w:color="auto"/>
              <w:right w:val="single" w:sz="4" w:space="0" w:color="auto"/>
            </w:tcBorders>
          </w:tcPr>
          <w:p w14:paraId="54423C49"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0C0FAF77" w14:textId="77777777" w:rsidR="00A77C82" w:rsidRDefault="00A77C82" w:rsidP="00E972B2">
            <w:pPr>
              <w:pStyle w:val="TAL"/>
            </w:pPr>
          </w:p>
        </w:tc>
      </w:tr>
      <w:tr w:rsidR="00A77C82" w14:paraId="4A213031" w14:textId="77777777" w:rsidTr="00B27479">
        <w:tc>
          <w:tcPr>
            <w:tcW w:w="2818" w:type="dxa"/>
            <w:tcBorders>
              <w:top w:val="single" w:sz="4" w:space="0" w:color="auto"/>
              <w:left w:val="single" w:sz="4" w:space="0" w:color="auto"/>
              <w:bottom w:val="single" w:sz="4" w:space="0" w:color="auto"/>
              <w:right w:val="single" w:sz="4" w:space="0" w:color="auto"/>
            </w:tcBorders>
            <w:vAlign w:val="center"/>
            <w:hideMark/>
          </w:tcPr>
          <w:p w14:paraId="18DC187C" w14:textId="77777777" w:rsidR="00A77C82" w:rsidRDefault="00A77C82" w:rsidP="00E972B2">
            <w:pPr>
              <w:pStyle w:val="TAL"/>
              <w:rPr>
                <w:b/>
              </w:rPr>
            </w:pPr>
            <w:r>
              <w:t xml:space="preserve">    MIME-part-body</w:t>
            </w:r>
          </w:p>
        </w:tc>
        <w:tc>
          <w:tcPr>
            <w:tcW w:w="2165" w:type="dxa"/>
            <w:tcBorders>
              <w:top w:val="single" w:sz="4" w:space="0" w:color="auto"/>
              <w:left w:val="single" w:sz="4" w:space="0" w:color="auto"/>
              <w:bottom w:val="single" w:sz="4" w:space="0" w:color="auto"/>
              <w:right w:val="single" w:sz="4" w:space="0" w:color="auto"/>
            </w:tcBorders>
            <w:hideMark/>
          </w:tcPr>
          <w:p w14:paraId="4EA3FF53" w14:textId="77777777" w:rsidR="00A77C82" w:rsidRDefault="00A77C82" w:rsidP="00E972B2">
            <w:pPr>
              <w:pStyle w:val="TAL"/>
            </w:pPr>
            <w:r>
              <w:t>MCVideo-Info as described in Table 6.1.1.1.3.3-11</w:t>
            </w:r>
          </w:p>
        </w:tc>
        <w:tc>
          <w:tcPr>
            <w:tcW w:w="2089" w:type="dxa"/>
            <w:tcBorders>
              <w:top w:val="single" w:sz="4" w:space="0" w:color="auto"/>
              <w:left w:val="single" w:sz="4" w:space="0" w:color="auto"/>
              <w:bottom w:val="single" w:sz="4" w:space="0" w:color="auto"/>
              <w:right w:val="single" w:sz="4" w:space="0" w:color="auto"/>
            </w:tcBorders>
          </w:tcPr>
          <w:p w14:paraId="0486E86D" w14:textId="77777777" w:rsidR="00A77C82" w:rsidRDefault="00A77C82" w:rsidP="00E972B2">
            <w:pPr>
              <w:pStyle w:val="TAL"/>
            </w:pPr>
          </w:p>
        </w:tc>
        <w:tc>
          <w:tcPr>
            <w:tcW w:w="1448" w:type="dxa"/>
            <w:tcBorders>
              <w:top w:val="single" w:sz="4" w:space="0" w:color="auto"/>
              <w:left w:val="single" w:sz="4" w:space="0" w:color="auto"/>
              <w:bottom w:val="single" w:sz="4" w:space="0" w:color="auto"/>
              <w:right w:val="single" w:sz="4" w:space="0" w:color="auto"/>
            </w:tcBorders>
          </w:tcPr>
          <w:p w14:paraId="468F45D6"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0176EAFA" w14:textId="77777777" w:rsidR="00A77C82" w:rsidRDefault="00A77C82" w:rsidP="00E972B2">
            <w:pPr>
              <w:pStyle w:val="TAL"/>
            </w:pPr>
          </w:p>
        </w:tc>
      </w:tr>
    </w:tbl>
    <w:p w14:paraId="7642AA8E" w14:textId="77777777" w:rsidR="00A77C82" w:rsidRDefault="00A77C82" w:rsidP="00A77C82">
      <w:pPr>
        <w:rPr>
          <w:color w:val="000000"/>
        </w:rPr>
      </w:pPr>
    </w:p>
    <w:p w14:paraId="7695FE52" w14:textId="77777777" w:rsidR="00A77C82" w:rsidRDefault="00A77C82" w:rsidP="00E972B2">
      <w:pPr>
        <w:pStyle w:val="TH"/>
      </w:pPr>
      <w:r>
        <w:t xml:space="preserve">Table 6.1.1.1.3.3-10A: </w:t>
      </w:r>
      <w:r>
        <w:rPr>
          <w:lang w:eastAsia="ko-KR"/>
        </w:rPr>
        <w:t>SDP message in SIP INVITE</w:t>
      </w:r>
      <w:r>
        <w:t xml:space="preserve"> (Table 6.1.1.1.3.3-10)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E82D506"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734A8FFD" w14:textId="77777777" w:rsidR="00A77C82" w:rsidRDefault="00A77C82" w:rsidP="00E972B2">
            <w:pPr>
              <w:pStyle w:val="TAL"/>
            </w:pPr>
            <w:r>
              <w:t>Derivation Path: TS 36.579-1 [2], Table 5.5.3.1.1-2, condition SDP_OFFER</w:t>
            </w:r>
          </w:p>
        </w:tc>
      </w:tr>
    </w:tbl>
    <w:p w14:paraId="4C330140" w14:textId="77777777" w:rsidR="00A77C82" w:rsidRDefault="00A77C82" w:rsidP="00A77C82"/>
    <w:p w14:paraId="5BC3C552" w14:textId="77777777" w:rsidR="00A77C82" w:rsidRDefault="00A77C82" w:rsidP="00E972B2">
      <w:pPr>
        <w:pStyle w:val="TH"/>
      </w:pPr>
      <w:r>
        <w:t>Table 6.1.1.1.3.3-11: MCVideo-Info in SIP INVITE (Table 6.1.1.1.3.3-10)</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4"/>
        <w:gridCol w:w="2127"/>
        <w:gridCol w:w="2126"/>
        <w:gridCol w:w="1418"/>
        <w:gridCol w:w="1134"/>
      </w:tblGrid>
      <w:tr w:rsidR="00A77C82" w14:paraId="41B2F2BA" w14:textId="77777777" w:rsidTr="0010629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0075C92A" w14:textId="77777777" w:rsidR="00A77C82" w:rsidRDefault="00A77C82" w:rsidP="00E972B2">
            <w:pPr>
              <w:pStyle w:val="TAL"/>
            </w:pPr>
            <w:r>
              <w:t>Derivation Path: TS 36.579-1 [2], Table 5.5.3.2.1-2, condition GROUP-CALL, INVITE_REFER</w:t>
            </w:r>
          </w:p>
        </w:tc>
      </w:tr>
      <w:tr w:rsidR="00A77C82" w14:paraId="1CC059DF" w14:textId="77777777" w:rsidTr="0010629E">
        <w:trPr>
          <w:tblHeader/>
        </w:trPr>
        <w:tc>
          <w:tcPr>
            <w:tcW w:w="2834" w:type="dxa"/>
            <w:tcBorders>
              <w:top w:val="single" w:sz="4" w:space="0" w:color="auto"/>
              <w:left w:val="single" w:sz="4" w:space="0" w:color="auto"/>
              <w:bottom w:val="single" w:sz="4" w:space="0" w:color="auto"/>
              <w:right w:val="single" w:sz="4" w:space="0" w:color="auto"/>
            </w:tcBorders>
            <w:hideMark/>
          </w:tcPr>
          <w:p w14:paraId="09169255"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1F86DC4"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7297DC74"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46F14FB1"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328B1564" w14:textId="77777777" w:rsidR="00A77C82" w:rsidRDefault="00A77C82" w:rsidP="00E972B2">
            <w:pPr>
              <w:pStyle w:val="TAH"/>
            </w:pPr>
            <w:r>
              <w:t>Condition</w:t>
            </w:r>
          </w:p>
        </w:tc>
      </w:tr>
      <w:tr w:rsidR="00A77C82" w14:paraId="0C171F21" w14:textId="77777777" w:rsidTr="0010629E">
        <w:tc>
          <w:tcPr>
            <w:tcW w:w="2834" w:type="dxa"/>
            <w:tcBorders>
              <w:top w:val="single" w:sz="4" w:space="0" w:color="auto"/>
              <w:left w:val="single" w:sz="4" w:space="0" w:color="auto"/>
              <w:bottom w:val="single" w:sz="4" w:space="0" w:color="auto"/>
              <w:right w:val="single" w:sz="4" w:space="0" w:color="auto"/>
            </w:tcBorders>
            <w:vAlign w:val="center"/>
            <w:hideMark/>
          </w:tcPr>
          <w:p w14:paraId="1A4490DD" w14:textId="77777777" w:rsidR="00A77C82" w:rsidRDefault="00A77C82" w:rsidP="00E972B2">
            <w:pPr>
              <w:pStyle w:val="TAL"/>
            </w:pPr>
            <w:r>
              <w:t>mcvideoinfo</w:t>
            </w:r>
          </w:p>
        </w:tc>
        <w:tc>
          <w:tcPr>
            <w:tcW w:w="2127" w:type="dxa"/>
            <w:tcBorders>
              <w:top w:val="single" w:sz="4" w:space="0" w:color="auto"/>
              <w:left w:val="single" w:sz="4" w:space="0" w:color="auto"/>
              <w:bottom w:val="single" w:sz="4" w:space="0" w:color="auto"/>
              <w:right w:val="single" w:sz="4" w:space="0" w:color="auto"/>
            </w:tcBorders>
          </w:tcPr>
          <w:p w14:paraId="53762163"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75EBA828"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6C9EF486"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917AB66" w14:textId="77777777" w:rsidR="00A77C82" w:rsidRDefault="00A77C82" w:rsidP="00E972B2">
            <w:pPr>
              <w:pStyle w:val="TAL"/>
            </w:pPr>
          </w:p>
        </w:tc>
      </w:tr>
      <w:tr w:rsidR="00A77C82" w14:paraId="654B9037" w14:textId="77777777" w:rsidTr="0010629E">
        <w:tc>
          <w:tcPr>
            <w:tcW w:w="2834" w:type="dxa"/>
            <w:tcBorders>
              <w:top w:val="single" w:sz="4" w:space="0" w:color="auto"/>
              <w:left w:val="single" w:sz="4" w:space="0" w:color="auto"/>
              <w:bottom w:val="single" w:sz="4" w:space="0" w:color="auto"/>
              <w:right w:val="single" w:sz="4" w:space="0" w:color="auto"/>
            </w:tcBorders>
            <w:hideMark/>
          </w:tcPr>
          <w:p w14:paraId="6E11FBDE" w14:textId="77777777" w:rsidR="00A77C82" w:rsidRDefault="00A77C82" w:rsidP="00E972B2">
            <w:pPr>
              <w:pStyle w:val="TAL"/>
              <w:rPr>
                <w:b/>
                <w:bCs/>
              </w:rPr>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42F86D68"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4F8A0F10"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E70C24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6DB4750" w14:textId="77777777" w:rsidR="00A77C82" w:rsidRDefault="00A77C82" w:rsidP="00E972B2">
            <w:pPr>
              <w:pStyle w:val="TAL"/>
            </w:pPr>
          </w:p>
        </w:tc>
      </w:tr>
      <w:tr w:rsidR="00A77C82" w14:paraId="3DA36381" w14:textId="77777777" w:rsidTr="0010629E">
        <w:tc>
          <w:tcPr>
            <w:tcW w:w="2834" w:type="dxa"/>
            <w:tcBorders>
              <w:top w:val="single" w:sz="4" w:space="0" w:color="auto"/>
              <w:left w:val="single" w:sz="4" w:space="0" w:color="auto"/>
              <w:bottom w:val="single" w:sz="4" w:space="0" w:color="auto"/>
              <w:right w:val="single" w:sz="4" w:space="0" w:color="auto"/>
            </w:tcBorders>
            <w:vAlign w:val="center"/>
            <w:hideMark/>
          </w:tcPr>
          <w:p w14:paraId="1EE88B1D" w14:textId="77777777" w:rsidR="00A77C82" w:rsidRDefault="00A77C82" w:rsidP="00E972B2">
            <w:pPr>
              <w:pStyle w:val="TAL"/>
            </w:pPr>
            <w:r>
              <w:t xml:space="preserve">    emergency-ind</w:t>
            </w:r>
          </w:p>
        </w:tc>
        <w:tc>
          <w:tcPr>
            <w:tcW w:w="2127" w:type="dxa"/>
            <w:tcBorders>
              <w:top w:val="single" w:sz="4" w:space="0" w:color="auto"/>
              <w:left w:val="single" w:sz="4" w:space="0" w:color="auto"/>
              <w:bottom w:val="single" w:sz="4" w:space="0" w:color="auto"/>
              <w:right w:val="single" w:sz="4" w:space="0" w:color="auto"/>
            </w:tcBorders>
            <w:hideMark/>
          </w:tcPr>
          <w:p w14:paraId="5A2D980C" w14:textId="696E74B2" w:rsidR="00A77C82" w:rsidRDefault="00A77C82" w:rsidP="00E972B2">
            <w:pPr>
              <w:pStyle w:val="TAL"/>
            </w:pPr>
            <w:r>
              <w:rPr>
                <w:color w:val="000000"/>
              </w:rPr>
              <w:t>Encrypted &lt;emergency-ind&gt; with mcvideoBoolean set to false</w:t>
            </w:r>
          </w:p>
        </w:tc>
        <w:tc>
          <w:tcPr>
            <w:tcW w:w="2126" w:type="dxa"/>
            <w:tcBorders>
              <w:top w:val="single" w:sz="4" w:space="0" w:color="auto"/>
              <w:left w:val="single" w:sz="4" w:space="0" w:color="auto"/>
              <w:bottom w:val="single" w:sz="4" w:space="0" w:color="auto"/>
              <w:right w:val="single" w:sz="4" w:space="0" w:color="auto"/>
            </w:tcBorders>
            <w:hideMark/>
          </w:tcPr>
          <w:p w14:paraId="222EED43" w14:textId="77777777" w:rsidR="00A77C82" w:rsidRDefault="00A77C82" w:rsidP="00E972B2">
            <w:pPr>
              <w:pStyle w:val="TAL"/>
            </w:pPr>
            <w:r>
              <w:t>Encryption according to NOTE 2 in TS 36.579-1 [2] Table 5.5.3.2.1-2</w:t>
            </w:r>
          </w:p>
        </w:tc>
        <w:tc>
          <w:tcPr>
            <w:tcW w:w="1418" w:type="dxa"/>
            <w:tcBorders>
              <w:top w:val="single" w:sz="4" w:space="0" w:color="auto"/>
              <w:left w:val="single" w:sz="4" w:space="0" w:color="auto"/>
              <w:bottom w:val="single" w:sz="4" w:space="0" w:color="auto"/>
              <w:right w:val="single" w:sz="4" w:space="0" w:color="auto"/>
            </w:tcBorders>
          </w:tcPr>
          <w:p w14:paraId="7D50E234"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302CDF1" w14:textId="77777777" w:rsidR="00A77C82" w:rsidRDefault="00A77C82" w:rsidP="00E972B2">
            <w:pPr>
              <w:pStyle w:val="TAL"/>
            </w:pPr>
          </w:p>
        </w:tc>
      </w:tr>
    </w:tbl>
    <w:p w14:paraId="402D143F" w14:textId="77777777" w:rsidR="00A77C82" w:rsidRDefault="00A77C82" w:rsidP="00A77C82"/>
    <w:p w14:paraId="1C6E7A33" w14:textId="77777777" w:rsidR="00A77C82" w:rsidRDefault="00A77C82" w:rsidP="00E972B2">
      <w:pPr>
        <w:pStyle w:val="TH"/>
      </w:pPr>
      <w:r>
        <w:t>Table 6.1.1.1.3.3-11A: SIP 200 (OK) from the SS (Steps 18, 34, Table 6.1.1.1.3.2-1;</w:t>
      </w:r>
      <w:r>
        <w:br/>
        <w:t>step 3,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A77C82" w14:paraId="5F6A98DF"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552AAAD" w14:textId="77777777" w:rsidR="00A77C82" w:rsidRDefault="00A77C82" w:rsidP="00E972B2">
            <w:pPr>
              <w:pStyle w:val="TAL"/>
            </w:pPr>
            <w:r>
              <w:t>Derivation Path: TS 36.579-1 [2], Table 5.5.2.17.1.2-1, condition INVITE-RSP</w:t>
            </w:r>
          </w:p>
        </w:tc>
      </w:tr>
      <w:tr w:rsidR="00A77C82" w14:paraId="293B82CC" w14:textId="77777777" w:rsidTr="007D20C3">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17777DAE"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E1D2771"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F7F12D6" w14:textId="77777777" w:rsidR="00A77C82" w:rsidRDefault="00A77C82" w:rsidP="00E972B2">
            <w:pPr>
              <w:pStyle w:val="TAH"/>
            </w:pPr>
            <w:r>
              <w:t>Comment</w:t>
            </w:r>
          </w:p>
        </w:tc>
        <w:tc>
          <w:tcPr>
            <w:tcW w:w="1389" w:type="dxa"/>
            <w:tcBorders>
              <w:top w:val="single" w:sz="4" w:space="0" w:color="auto"/>
              <w:left w:val="single" w:sz="4" w:space="0" w:color="auto"/>
              <w:bottom w:val="single" w:sz="4" w:space="0" w:color="auto"/>
              <w:right w:val="single" w:sz="4" w:space="0" w:color="auto"/>
            </w:tcBorders>
            <w:hideMark/>
          </w:tcPr>
          <w:p w14:paraId="69026E16" w14:textId="77777777" w:rsidR="00A77C82" w:rsidRDefault="00A77C82" w:rsidP="00E972B2">
            <w:pPr>
              <w:pStyle w:val="TAH"/>
            </w:pPr>
            <w:r>
              <w:t>Reference</w:t>
            </w:r>
          </w:p>
        </w:tc>
        <w:tc>
          <w:tcPr>
            <w:tcW w:w="1161" w:type="dxa"/>
            <w:tcBorders>
              <w:top w:val="single" w:sz="4" w:space="0" w:color="auto"/>
              <w:left w:val="single" w:sz="4" w:space="0" w:color="auto"/>
              <w:bottom w:val="single" w:sz="4" w:space="0" w:color="auto"/>
              <w:right w:val="single" w:sz="4" w:space="0" w:color="auto"/>
            </w:tcBorders>
            <w:hideMark/>
          </w:tcPr>
          <w:p w14:paraId="1D4633BC" w14:textId="77777777" w:rsidR="00A77C82" w:rsidRDefault="00A77C82" w:rsidP="00E972B2">
            <w:pPr>
              <w:pStyle w:val="TAH"/>
            </w:pPr>
            <w:r>
              <w:t>Condition</w:t>
            </w:r>
          </w:p>
        </w:tc>
      </w:tr>
      <w:tr w:rsidR="00A77C82" w14:paraId="769BFB8C"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B159B3B" w14:textId="77777777" w:rsidR="00A77C82" w:rsidRPr="00A77C82" w:rsidRDefault="00A77C82"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6F11F72"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B501960"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2AEA6439"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7D13AB35" w14:textId="77777777" w:rsidR="00A77C82" w:rsidRDefault="00A77C82" w:rsidP="00E972B2">
            <w:pPr>
              <w:pStyle w:val="TAL"/>
            </w:pPr>
          </w:p>
        </w:tc>
      </w:tr>
      <w:tr w:rsidR="00A77C82" w14:paraId="3A3C1FF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90E2E42" w14:textId="77777777" w:rsidR="00A77C82" w:rsidRDefault="00A77C82" w:rsidP="00E972B2">
            <w:pPr>
              <w:pStyle w:val="TAL"/>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0117252" w14:textId="77777777" w:rsidR="00A77C82" w:rsidRDefault="00A77C82" w:rsidP="00E972B2">
            <w:pPr>
              <w:pStyle w:val="TAL"/>
              <w:rPr>
                <w:color w:val="000000"/>
              </w:rPr>
            </w:pPr>
            <w:r>
              <w:t>As described in Table 6.1.1.1.3.3-11B</w:t>
            </w:r>
          </w:p>
        </w:tc>
        <w:tc>
          <w:tcPr>
            <w:tcW w:w="2186" w:type="dxa"/>
            <w:tcBorders>
              <w:top w:val="single" w:sz="4" w:space="0" w:color="auto"/>
              <w:left w:val="single" w:sz="4" w:space="0" w:color="auto"/>
              <w:bottom w:val="single" w:sz="4" w:space="0" w:color="auto"/>
              <w:right w:val="single" w:sz="4" w:space="0" w:color="auto"/>
            </w:tcBorders>
          </w:tcPr>
          <w:p w14:paraId="085B6D30" w14:textId="77777777" w:rsidR="00A77C82" w:rsidRDefault="00A77C82"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36788329" w14:textId="77777777" w:rsidR="00A77C82" w:rsidRDefault="00A77C82"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484C82A0" w14:textId="77777777" w:rsidR="00A77C82" w:rsidRDefault="00A77C82" w:rsidP="00E972B2">
            <w:pPr>
              <w:pStyle w:val="TAL"/>
            </w:pPr>
          </w:p>
        </w:tc>
      </w:tr>
    </w:tbl>
    <w:p w14:paraId="2FA26F5E" w14:textId="77777777" w:rsidR="00A77C82" w:rsidRDefault="00A77C82" w:rsidP="00A77C82"/>
    <w:p w14:paraId="05972492" w14:textId="77777777" w:rsidR="00A77C82" w:rsidRDefault="00A77C82" w:rsidP="00E972B2">
      <w:pPr>
        <w:pStyle w:val="TH"/>
      </w:pPr>
      <w:r>
        <w:t xml:space="preserve">Table 6.1.1.1.3.3-11B: </w:t>
      </w:r>
      <w:r>
        <w:rPr>
          <w:lang w:eastAsia="ko-KR"/>
        </w:rPr>
        <w:t xml:space="preserve">SDP message in SIP 200 (OK) </w:t>
      </w:r>
      <w:r>
        <w:t>(Table 6.1.1.1.3.3-11A)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E23FEE8"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1262AA17" w14:textId="77777777" w:rsidR="00A77C82" w:rsidRDefault="00A77C82" w:rsidP="00E972B2">
            <w:pPr>
              <w:pStyle w:val="TAL"/>
            </w:pPr>
            <w:r>
              <w:t>Derivation Path: TS 36.579-1 [2], Table 5.5.3.1.2-2, condition SDP_ANSWER</w:t>
            </w:r>
          </w:p>
        </w:tc>
      </w:tr>
    </w:tbl>
    <w:p w14:paraId="75F70037" w14:textId="77777777" w:rsidR="00A77C82" w:rsidRDefault="00A77C82" w:rsidP="00A77C82"/>
    <w:p w14:paraId="1FD03A97" w14:textId="77777777" w:rsidR="00A77C82" w:rsidRDefault="00A77C82" w:rsidP="00E972B2">
      <w:pPr>
        <w:pStyle w:val="TH"/>
      </w:pPr>
      <w:r>
        <w:t xml:space="preserve">Table 6.1.1.1.3.3-12: SIP INVITE from the UE (Step 26, Table 6.1.1.1.3.2-1; </w:t>
      </w:r>
      <w:r>
        <w:br/>
        <w:t>Step 1, TS 36.579-1 [2] Table 5.3B.11.3-1)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2128"/>
        <w:gridCol w:w="2127"/>
        <w:gridCol w:w="1419"/>
        <w:gridCol w:w="1136"/>
      </w:tblGrid>
      <w:tr w:rsidR="00A77C82" w14:paraId="311E17E5" w14:textId="77777777" w:rsidTr="00A77C82">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12646908" w14:textId="77777777" w:rsidR="00A77C82" w:rsidRDefault="00A77C82" w:rsidP="00E972B2">
            <w:pPr>
              <w:pStyle w:val="TAL"/>
            </w:pPr>
            <w:r>
              <w:t xml:space="preserve">Derivation Path: </w:t>
            </w:r>
            <w:r>
              <w:rPr>
                <w:color w:val="000000"/>
              </w:rPr>
              <w:t>TS 36.579-1 [2], Table 5.5.2.5.1-1</w:t>
            </w:r>
            <w:r>
              <w:t>, condition IMMPERIL-CALL, re_INVITE</w:t>
            </w:r>
          </w:p>
        </w:tc>
      </w:tr>
      <w:tr w:rsidR="00A77C82" w14:paraId="1BBB88A7"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6A878AAC"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CDFEA8F"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65365660"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709C8666"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FDCFBFA" w14:textId="77777777" w:rsidR="00A77C82" w:rsidRDefault="00A77C82" w:rsidP="00E972B2">
            <w:pPr>
              <w:pStyle w:val="TAH"/>
            </w:pPr>
            <w:r>
              <w:t>Condition</w:t>
            </w:r>
          </w:p>
        </w:tc>
      </w:tr>
      <w:tr w:rsidR="00A77C82" w14:paraId="6962E26F" w14:textId="77777777" w:rsidTr="00A77C82">
        <w:tc>
          <w:tcPr>
            <w:tcW w:w="2833" w:type="dxa"/>
            <w:tcBorders>
              <w:top w:val="single" w:sz="4" w:space="0" w:color="auto"/>
              <w:left w:val="single" w:sz="4" w:space="0" w:color="auto"/>
              <w:bottom w:val="single" w:sz="4" w:space="0" w:color="auto"/>
              <w:right w:val="single" w:sz="4" w:space="0" w:color="auto"/>
            </w:tcBorders>
            <w:hideMark/>
          </w:tcPr>
          <w:p w14:paraId="0476388D"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46643072"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0CA35A3D"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1C97AF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97E9D3C" w14:textId="77777777" w:rsidR="00A77C82" w:rsidRDefault="00A77C82" w:rsidP="00E972B2">
            <w:pPr>
              <w:pStyle w:val="TAL"/>
            </w:pPr>
          </w:p>
        </w:tc>
      </w:tr>
      <w:tr w:rsidR="00A77C82" w14:paraId="6FA06BDE" w14:textId="77777777" w:rsidTr="00A77C82">
        <w:tc>
          <w:tcPr>
            <w:tcW w:w="2833" w:type="dxa"/>
            <w:tcBorders>
              <w:top w:val="single" w:sz="4" w:space="0" w:color="auto"/>
              <w:left w:val="single" w:sz="4" w:space="0" w:color="auto"/>
              <w:bottom w:val="single" w:sz="4" w:space="0" w:color="auto"/>
              <w:right w:val="single" w:sz="4" w:space="0" w:color="auto"/>
            </w:tcBorders>
            <w:vAlign w:val="center"/>
            <w:hideMark/>
          </w:tcPr>
          <w:p w14:paraId="11959BC9" w14:textId="77777777" w:rsidR="00A77C82" w:rsidRDefault="00A77C82" w:rsidP="00E972B2">
            <w:pPr>
              <w:pStyle w:val="TAL"/>
              <w:rPr>
                <w:b/>
                <w:bCs/>
              </w:rPr>
            </w:pPr>
            <w:r>
              <w:rPr>
                <w:b/>
                <w:bCs/>
              </w:rPr>
              <w:t xml:space="preserve">  </w:t>
            </w:r>
            <w:r>
              <w:t>MIME body part</w:t>
            </w:r>
          </w:p>
        </w:tc>
        <w:tc>
          <w:tcPr>
            <w:tcW w:w="2127" w:type="dxa"/>
            <w:tcBorders>
              <w:top w:val="single" w:sz="4" w:space="0" w:color="auto"/>
              <w:left w:val="single" w:sz="4" w:space="0" w:color="auto"/>
              <w:bottom w:val="single" w:sz="4" w:space="0" w:color="auto"/>
              <w:right w:val="single" w:sz="4" w:space="0" w:color="auto"/>
            </w:tcBorders>
          </w:tcPr>
          <w:p w14:paraId="3386313B"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E1B7BA7" w14:textId="77777777" w:rsidR="00A77C82" w:rsidRPr="00A77C82" w:rsidRDefault="00A77C82"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3F6379A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63DE5A9" w14:textId="77777777" w:rsidR="00A77C82" w:rsidRDefault="00A77C82" w:rsidP="00E972B2">
            <w:pPr>
              <w:pStyle w:val="TAL"/>
            </w:pPr>
          </w:p>
        </w:tc>
      </w:tr>
      <w:tr w:rsidR="00A77C82" w14:paraId="2845E86C" w14:textId="77777777" w:rsidTr="00A77C82">
        <w:tc>
          <w:tcPr>
            <w:tcW w:w="2833" w:type="dxa"/>
            <w:tcBorders>
              <w:top w:val="single" w:sz="4" w:space="0" w:color="auto"/>
              <w:left w:val="single" w:sz="4" w:space="0" w:color="auto"/>
              <w:bottom w:val="single" w:sz="4" w:space="0" w:color="auto"/>
              <w:right w:val="single" w:sz="4" w:space="0" w:color="auto"/>
            </w:tcBorders>
            <w:vAlign w:val="center"/>
            <w:hideMark/>
          </w:tcPr>
          <w:p w14:paraId="78571DEE" w14:textId="77777777" w:rsidR="00A77C82" w:rsidRDefault="00A77C82" w:rsidP="00E972B2">
            <w:pPr>
              <w:pStyle w:val="TAL"/>
              <w:rPr>
                <w:b/>
                <w:bCs/>
              </w:rPr>
            </w:pPr>
            <w:r>
              <w:rPr>
                <w:b/>
                <w:bCs/>
              </w:rPr>
              <w:t xml:space="preserve">    </w:t>
            </w:r>
            <w:r>
              <w:t>MIME-part-body</w:t>
            </w:r>
          </w:p>
        </w:tc>
        <w:tc>
          <w:tcPr>
            <w:tcW w:w="2127" w:type="dxa"/>
            <w:tcBorders>
              <w:top w:val="single" w:sz="4" w:space="0" w:color="auto"/>
              <w:left w:val="single" w:sz="4" w:space="0" w:color="auto"/>
              <w:bottom w:val="single" w:sz="4" w:space="0" w:color="auto"/>
              <w:right w:val="single" w:sz="4" w:space="0" w:color="auto"/>
            </w:tcBorders>
            <w:hideMark/>
          </w:tcPr>
          <w:p w14:paraId="41241E16" w14:textId="77777777" w:rsidR="00A77C82" w:rsidRDefault="00A77C82" w:rsidP="00E972B2">
            <w:pPr>
              <w:pStyle w:val="TAL"/>
            </w:pPr>
            <w:r>
              <w:t>SDP Message as described in Table 6.1.1.1.3.3-12A</w:t>
            </w:r>
          </w:p>
        </w:tc>
        <w:tc>
          <w:tcPr>
            <w:tcW w:w="2126" w:type="dxa"/>
            <w:tcBorders>
              <w:top w:val="single" w:sz="4" w:space="0" w:color="auto"/>
              <w:left w:val="single" w:sz="4" w:space="0" w:color="auto"/>
              <w:bottom w:val="single" w:sz="4" w:space="0" w:color="auto"/>
              <w:right w:val="single" w:sz="4" w:space="0" w:color="auto"/>
            </w:tcBorders>
          </w:tcPr>
          <w:p w14:paraId="21A2F7C1"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4075EB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9C93D6B" w14:textId="77777777" w:rsidR="00A77C82" w:rsidRDefault="00A77C82" w:rsidP="00E972B2">
            <w:pPr>
              <w:pStyle w:val="TAL"/>
            </w:pPr>
          </w:p>
        </w:tc>
      </w:tr>
      <w:tr w:rsidR="00A77C82" w14:paraId="2E8E8445" w14:textId="77777777" w:rsidTr="00A77C82">
        <w:tc>
          <w:tcPr>
            <w:tcW w:w="2833" w:type="dxa"/>
            <w:tcBorders>
              <w:top w:val="single" w:sz="4" w:space="0" w:color="auto"/>
              <w:left w:val="single" w:sz="4" w:space="0" w:color="auto"/>
              <w:bottom w:val="single" w:sz="4" w:space="0" w:color="auto"/>
              <w:right w:val="single" w:sz="4" w:space="0" w:color="auto"/>
            </w:tcBorders>
            <w:hideMark/>
          </w:tcPr>
          <w:p w14:paraId="1CF233B4"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2B64A46"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764C16A6" w14:textId="77777777" w:rsidR="00A77C82" w:rsidRPr="00A77C82" w:rsidRDefault="00A77C82" w:rsidP="00E972B2">
            <w:pPr>
              <w:pStyle w:val="TAL"/>
              <w:rPr>
                <w:b/>
              </w:rPr>
            </w:pPr>
            <w:r w:rsidRPr="00E972B2">
              <w:rPr>
                <w:b/>
              </w:rPr>
              <w:t>MCVideo-Info</w:t>
            </w:r>
          </w:p>
        </w:tc>
        <w:tc>
          <w:tcPr>
            <w:tcW w:w="1418" w:type="dxa"/>
            <w:tcBorders>
              <w:top w:val="single" w:sz="4" w:space="0" w:color="auto"/>
              <w:left w:val="single" w:sz="4" w:space="0" w:color="auto"/>
              <w:bottom w:val="single" w:sz="4" w:space="0" w:color="auto"/>
              <w:right w:val="single" w:sz="4" w:space="0" w:color="auto"/>
            </w:tcBorders>
          </w:tcPr>
          <w:p w14:paraId="600DD97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E5D5B91" w14:textId="77777777" w:rsidR="00A77C82" w:rsidRDefault="00A77C82" w:rsidP="00E972B2">
            <w:pPr>
              <w:pStyle w:val="TAL"/>
            </w:pPr>
          </w:p>
        </w:tc>
      </w:tr>
      <w:tr w:rsidR="00A77C82" w14:paraId="43633FBA" w14:textId="77777777" w:rsidTr="00A77C82">
        <w:tc>
          <w:tcPr>
            <w:tcW w:w="2833" w:type="dxa"/>
            <w:tcBorders>
              <w:top w:val="single" w:sz="4" w:space="0" w:color="auto"/>
              <w:left w:val="single" w:sz="4" w:space="0" w:color="auto"/>
              <w:bottom w:val="single" w:sz="4" w:space="0" w:color="auto"/>
              <w:right w:val="single" w:sz="4" w:space="0" w:color="auto"/>
            </w:tcBorders>
            <w:hideMark/>
          </w:tcPr>
          <w:p w14:paraId="2C75268E"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554E71C" w14:textId="77777777" w:rsidR="00A77C82" w:rsidRDefault="00A77C82" w:rsidP="00E972B2">
            <w:pPr>
              <w:pStyle w:val="TAL"/>
            </w:pPr>
            <w:r>
              <w:t>MCVideo-Info as described in Table 6.1.1.1.3.3-13</w:t>
            </w:r>
          </w:p>
        </w:tc>
        <w:tc>
          <w:tcPr>
            <w:tcW w:w="2126" w:type="dxa"/>
            <w:tcBorders>
              <w:top w:val="single" w:sz="4" w:space="0" w:color="auto"/>
              <w:left w:val="single" w:sz="4" w:space="0" w:color="auto"/>
              <w:bottom w:val="single" w:sz="4" w:space="0" w:color="auto"/>
              <w:right w:val="single" w:sz="4" w:space="0" w:color="auto"/>
            </w:tcBorders>
          </w:tcPr>
          <w:p w14:paraId="4532E8A0"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4D13189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0A34A38" w14:textId="77777777" w:rsidR="00A77C82" w:rsidRDefault="00A77C82" w:rsidP="00E972B2">
            <w:pPr>
              <w:pStyle w:val="TAL"/>
            </w:pPr>
          </w:p>
        </w:tc>
      </w:tr>
    </w:tbl>
    <w:p w14:paraId="5190A64D" w14:textId="77777777" w:rsidR="00A77C82" w:rsidRDefault="00A77C82" w:rsidP="00A77C82"/>
    <w:p w14:paraId="3548A8BF" w14:textId="77777777" w:rsidR="00A77C82" w:rsidRDefault="00A77C82" w:rsidP="00E972B2">
      <w:pPr>
        <w:pStyle w:val="TH"/>
      </w:pPr>
      <w:r>
        <w:t xml:space="preserve">Table 6.1.1.1.3.3-12A: </w:t>
      </w:r>
      <w:r>
        <w:rPr>
          <w:lang w:eastAsia="ko-KR"/>
        </w:rPr>
        <w:t>SDP message in SIP INVITE</w:t>
      </w:r>
      <w:r>
        <w:t xml:space="preserve"> (Table 6.1.1.1.3.3-12)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216AC6A"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3F7E79E2" w14:textId="77777777" w:rsidR="00A77C82" w:rsidRDefault="00A77C82" w:rsidP="00E972B2">
            <w:pPr>
              <w:pStyle w:val="TAL"/>
            </w:pPr>
            <w:r>
              <w:t>Derivation Path: TS 36.579-1 [2], Table 5.5.3.1.1-2, condition SDP_OFFER, IMPLICIT_GRANT_REQUESTED</w:t>
            </w:r>
          </w:p>
        </w:tc>
      </w:tr>
    </w:tbl>
    <w:p w14:paraId="6AE14C20" w14:textId="77777777" w:rsidR="00A77C82" w:rsidRDefault="00A77C82" w:rsidP="00A77C82"/>
    <w:p w14:paraId="60325DEF" w14:textId="77777777" w:rsidR="00A77C82" w:rsidRDefault="00A77C82" w:rsidP="00E972B2">
      <w:pPr>
        <w:pStyle w:val="TH"/>
      </w:pPr>
      <w:r>
        <w:t>Table 6.1.1.1.3.3-13: MCVideo-Info in SIP INVITE (Table 6.1.1.1.3.3-12)</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2EFDCA1"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074A92D6" w14:textId="77777777" w:rsidR="00A77C82" w:rsidRDefault="00A77C82" w:rsidP="00E972B2">
            <w:pPr>
              <w:pStyle w:val="TAL"/>
            </w:pPr>
            <w:r>
              <w:t>Derivation Path: TS 36.579-1 [2], Table 5.5.3.2.1-2, condition GROUP-CALL, IMMPERIL-CALL, INVITE_REFER</w:t>
            </w:r>
          </w:p>
        </w:tc>
      </w:tr>
    </w:tbl>
    <w:p w14:paraId="56EFF1DD" w14:textId="77777777" w:rsidR="00A77C82" w:rsidRDefault="00A77C82" w:rsidP="00A77C82"/>
    <w:p w14:paraId="4E1EA245" w14:textId="77777777" w:rsidR="00A77C82" w:rsidRDefault="00A77C82" w:rsidP="00E972B2">
      <w:pPr>
        <w:pStyle w:val="TH"/>
      </w:pPr>
      <w:r>
        <w:t>Table 6.1.1.1.3.3-14: Void</w:t>
      </w:r>
    </w:p>
    <w:p w14:paraId="08441BFE" w14:textId="77777777" w:rsidR="00A77C82" w:rsidRDefault="00A77C82" w:rsidP="00E972B2">
      <w:pPr>
        <w:pStyle w:val="TH"/>
      </w:pPr>
      <w:r>
        <w:t xml:space="preserve">Table 6.1.1.1.3.3-15: Transmission Granted from the SS (Step 26, Table 6.1.1.1.3.2-1; </w:t>
      </w:r>
      <w:r>
        <w:br/>
        <w:t>Step 5a1, TS 36.579-1 [2] Table 5.3B.11.3-1)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11CB419"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37F29A78" w14:textId="77777777" w:rsidR="00A77C82" w:rsidRDefault="00A77C82" w:rsidP="00E972B2">
            <w:pPr>
              <w:pStyle w:val="TAL"/>
            </w:pPr>
            <w:r>
              <w:t>Derivation Path: TS 36.579-1 [2], Table 5.5.11.2.1-1, condition ACK, IMMPERIL-CALL</w:t>
            </w:r>
          </w:p>
        </w:tc>
      </w:tr>
    </w:tbl>
    <w:p w14:paraId="7536205C" w14:textId="77777777" w:rsidR="00A77C82" w:rsidRDefault="00A77C82" w:rsidP="00A77C82"/>
    <w:p w14:paraId="38845E3C" w14:textId="77777777" w:rsidR="00A77C82" w:rsidRDefault="00A77C82" w:rsidP="00E972B2">
      <w:pPr>
        <w:pStyle w:val="TH"/>
      </w:pPr>
      <w:r>
        <w:t xml:space="preserve">Table 6.1.1.1.3.3-15A: Transmission Idle from the SS (Step 32B, Table 6.1.1.1.3.2-1;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C5A9BFC"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49200487" w14:textId="77777777" w:rsidR="00A77C82" w:rsidRDefault="00A77C82" w:rsidP="00E972B2">
            <w:pPr>
              <w:pStyle w:val="TAL"/>
            </w:pPr>
            <w:r>
              <w:t>Derivation Path: TS 36.579-1 [2], Table 5.5.11.2.16-1, condition IMMPERIL-CALL</w:t>
            </w:r>
          </w:p>
        </w:tc>
      </w:tr>
    </w:tbl>
    <w:p w14:paraId="6B1F16CB" w14:textId="77777777" w:rsidR="00A77C82" w:rsidRDefault="00A77C82" w:rsidP="00A77C82"/>
    <w:p w14:paraId="22BA5A84" w14:textId="77777777" w:rsidR="00A77C82" w:rsidRDefault="00A77C82" w:rsidP="00E972B2">
      <w:pPr>
        <w:pStyle w:val="TH"/>
      </w:pPr>
      <w:r>
        <w:t>Table 6.1.1.1.3.3-16..17: Void</w:t>
      </w:r>
    </w:p>
    <w:p w14:paraId="622F3BAA" w14:textId="77777777" w:rsidR="00A77C82" w:rsidRDefault="00A77C82" w:rsidP="00E972B2">
      <w:pPr>
        <w:pStyle w:val="TH"/>
      </w:pPr>
      <w:bookmarkStart w:id="346" w:name="_Hlk97199947"/>
      <w:r>
        <w:t xml:space="preserve">Table 6.1.1.1.3.3-17A: SIP INVITE from the UE (Step 34, Table 6.1.1.1.3.2-1; </w:t>
      </w:r>
      <w:r>
        <w:br/>
        <w:t>Step 1, TS 36.579-1 [2] Table 5.3B.11.3-1)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0"/>
        <w:gridCol w:w="2169"/>
        <w:gridCol w:w="2086"/>
        <w:gridCol w:w="1446"/>
        <w:gridCol w:w="1113"/>
      </w:tblGrid>
      <w:tr w:rsidR="00A77C82" w14:paraId="24BE0578" w14:textId="77777777" w:rsidTr="0010629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4910CE10" w14:textId="77777777" w:rsidR="00A77C82" w:rsidRDefault="00A77C82" w:rsidP="00E972B2">
            <w:pPr>
              <w:pStyle w:val="TAL"/>
              <w:rPr>
                <w:bCs/>
              </w:rPr>
            </w:pPr>
            <w:r>
              <w:t xml:space="preserve">Derivation Path: </w:t>
            </w:r>
            <w:r>
              <w:rPr>
                <w:color w:val="000000"/>
              </w:rPr>
              <w:t>TS 36.579-1 [2], Table 5.5.2.5.1-1</w:t>
            </w:r>
            <w:r>
              <w:t>, condition re_INVITE</w:t>
            </w:r>
          </w:p>
        </w:tc>
      </w:tr>
      <w:tr w:rsidR="00A77C82" w14:paraId="2E3E9410" w14:textId="77777777" w:rsidTr="0010629E">
        <w:trPr>
          <w:tblHeader/>
        </w:trPr>
        <w:tc>
          <w:tcPr>
            <w:tcW w:w="2824" w:type="dxa"/>
            <w:tcBorders>
              <w:top w:val="single" w:sz="4" w:space="0" w:color="auto"/>
              <w:left w:val="single" w:sz="4" w:space="0" w:color="auto"/>
              <w:bottom w:val="single" w:sz="4" w:space="0" w:color="auto"/>
              <w:right w:val="single" w:sz="4" w:space="0" w:color="auto"/>
            </w:tcBorders>
            <w:hideMark/>
          </w:tcPr>
          <w:p w14:paraId="28E49547" w14:textId="77777777" w:rsidR="00A77C82" w:rsidRDefault="00A77C82" w:rsidP="00E972B2">
            <w:pPr>
              <w:pStyle w:val="TAH"/>
            </w:pPr>
            <w:r>
              <w:t>Information Element</w:t>
            </w:r>
          </w:p>
        </w:tc>
        <w:tc>
          <w:tcPr>
            <w:tcW w:w="2172" w:type="dxa"/>
            <w:tcBorders>
              <w:top w:val="single" w:sz="4" w:space="0" w:color="auto"/>
              <w:left w:val="single" w:sz="4" w:space="0" w:color="auto"/>
              <w:bottom w:val="single" w:sz="4" w:space="0" w:color="auto"/>
              <w:right w:val="single" w:sz="4" w:space="0" w:color="auto"/>
            </w:tcBorders>
            <w:hideMark/>
          </w:tcPr>
          <w:p w14:paraId="643F7F9C" w14:textId="77777777" w:rsidR="00A77C82" w:rsidRDefault="00A77C82" w:rsidP="00E972B2">
            <w:pPr>
              <w:pStyle w:val="TAH"/>
            </w:pPr>
            <w:r>
              <w:t>Value/remark</w:t>
            </w:r>
          </w:p>
        </w:tc>
        <w:tc>
          <w:tcPr>
            <w:tcW w:w="2082" w:type="dxa"/>
            <w:tcBorders>
              <w:top w:val="single" w:sz="4" w:space="0" w:color="auto"/>
              <w:left w:val="single" w:sz="4" w:space="0" w:color="auto"/>
              <w:bottom w:val="single" w:sz="4" w:space="0" w:color="auto"/>
              <w:right w:val="single" w:sz="4" w:space="0" w:color="auto"/>
            </w:tcBorders>
            <w:hideMark/>
          </w:tcPr>
          <w:p w14:paraId="730F7410" w14:textId="77777777" w:rsidR="00A77C82" w:rsidRDefault="00A77C82" w:rsidP="00E972B2">
            <w:pPr>
              <w:pStyle w:val="TAH"/>
            </w:pPr>
            <w:r>
              <w:t>Comment</w:t>
            </w:r>
          </w:p>
        </w:tc>
        <w:tc>
          <w:tcPr>
            <w:tcW w:w="1448" w:type="dxa"/>
            <w:tcBorders>
              <w:top w:val="single" w:sz="4" w:space="0" w:color="auto"/>
              <w:left w:val="single" w:sz="4" w:space="0" w:color="auto"/>
              <w:bottom w:val="single" w:sz="4" w:space="0" w:color="auto"/>
              <w:right w:val="single" w:sz="4" w:space="0" w:color="auto"/>
            </w:tcBorders>
            <w:hideMark/>
          </w:tcPr>
          <w:p w14:paraId="32E47556" w14:textId="77777777" w:rsidR="00A77C82" w:rsidRDefault="00A77C82" w:rsidP="00E972B2">
            <w:pPr>
              <w:pStyle w:val="TAH"/>
            </w:pPr>
            <w:r>
              <w:t>Reference</w:t>
            </w:r>
          </w:p>
        </w:tc>
        <w:tc>
          <w:tcPr>
            <w:tcW w:w="1108" w:type="dxa"/>
            <w:tcBorders>
              <w:top w:val="single" w:sz="4" w:space="0" w:color="auto"/>
              <w:left w:val="single" w:sz="4" w:space="0" w:color="auto"/>
              <w:bottom w:val="single" w:sz="4" w:space="0" w:color="auto"/>
              <w:right w:val="single" w:sz="4" w:space="0" w:color="auto"/>
            </w:tcBorders>
            <w:hideMark/>
          </w:tcPr>
          <w:p w14:paraId="017630E6" w14:textId="77777777" w:rsidR="00A77C82" w:rsidRDefault="00A77C82" w:rsidP="00E972B2">
            <w:pPr>
              <w:pStyle w:val="TAH"/>
            </w:pPr>
            <w:r>
              <w:t>Condition</w:t>
            </w:r>
          </w:p>
        </w:tc>
      </w:tr>
      <w:tr w:rsidR="00A77C82" w14:paraId="3BF600EB"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31C2FF9C" w14:textId="77777777" w:rsidR="00A77C82" w:rsidRPr="00A77C82" w:rsidRDefault="00A77C82" w:rsidP="00E972B2">
            <w:pPr>
              <w:pStyle w:val="TAL"/>
              <w:rPr>
                <w:b/>
              </w:rPr>
            </w:pPr>
            <w:r w:rsidRPr="00E972B2">
              <w:rPr>
                <w:b/>
              </w:rPr>
              <w:t>Message-body</w:t>
            </w:r>
          </w:p>
        </w:tc>
        <w:tc>
          <w:tcPr>
            <w:tcW w:w="2165" w:type="dxa"/>
            <w:tcBorders>
              <w:top w:val="single" w:sz="4" w:space="0" w:color="auto"/>
              <w:left w:val="single" w:sz="4" w:space="0" w:color="auto"/>
              <w:bottom w:val="single" w:sz="4" w:space="0" w:color="auto"/>
              <w:right w:val="single" w:sz="4" w:space="0" w:color="auto"/>
            </w:tcBorders>
          </w:tcPr>
          <w:p w14:paraId="20D4C1D4" w14:textId="77777777" w:rsidR="00A77C82" w:rsidRDefault="00A77C82" w:rsidP="00E972B2">
            <w:pPr>
              <w:pStyle w:val="TAL"/>
            </w:pPr>
          </w:p>
        </w:tc>
        <w:tc>
          <w:tcPr>
            <w:tcW w:w="2089" w:type="dxa"/>
            <w:tcBorders>
              <w:top w:val="single" w:sz="4" w:space="0" w:color="auto"/>
              <w:left w:val="single" w:sz="4" w:space="0" w:color="auto"/>
              <w:bottom w:val="single" w:sz="4" w:space="0" w:color="auto"/>
              <w:right w:val="single" w:sz="4" w:space="0" w:color="auto"/>
            </w:tcBorders>
          </w:tcPr>
          <w:p w14:paraId="1D1C9C0D" w14:textId="77777777" w:rsidR="00A77C82" w:rsidRDefault="00A77C82" w:rsidP="00E972B2">
            <w:pPr>
              <w:pStyle w:val="TAL"/>
            </w:pPr>
          </w:p>
        </w:tc>
        <w:tc>
          <w:tcPr>
            <w:tcW w:w="1448" w:type="dxa"/>
            <w:tcBorders>
              <w:top w:val="single" w:sz="4" w:space="0" w:color="auto"/>
              <w:left w:val="single" w:sz="4" w:space="0" w:color="auto"/>
              <w:bottom w:val="single" w:sz="4" w:space="0" w:color="auto"/>
              <w:right w:val="single" w:sz="4" w:space="0" w:color="auto"/>
            </w:tcBorders>
          </w:tcPr>
          <w:p w14:paraId="6D9B5920"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7BB7243C" w14:textId="77777777" w:rsidR="00A77C82" w:rsidRDefault="00A77C82" w:rsidP="00E972B2">
            <w:pPr>
              <w:pStyle w:val="TAL"/>
            </w:pPr>
          </w:p>
        </w:tc>
      </w:tr>
      <w:tr w:rsidR="00A77C82" w14:paraId="7965EA02"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678DF93B" w14:textId="77777777" w:rsidR="00A77C82" w:rsidRDefault="00A77C82" w:rsidP="00E972B2">
            <w:pPr>
              <w:pStyle w:val="TAL"/>
              <w:rPr>
                <w:b/>
                <w:bCs/>
                <w:color w:val="000000"/>
              </w:rPr>
            </w:pPr>
            <w:r>
              <w:rPr>
                <w:b/>
                <w:bCs/>
              </w:rPr>
              <w:t xml:space="preserve">  </w:t>
            </w:r>
            <w:r>
              <w:t>MIME body part</w:t>
            </w:r>
          </w:p>
        </w:tc>
        <w:tc>
          <w:tcPr>
            <w:tcW w:w="2165" w:type="dxa"/>
            <w:tcBorders>
              <w:top w:val="single" w:sz="4" w:space="0" w:color="auto"/>
              <w:left w:val="single" w:sz="4" w:space="0" w:color="auto"/>
              <w:bottom w:val="single" w:sz="4" w:space="0" w:color="auto"/>
              <w:right w:val="single" w:sz="4" w:space="0" w:color="auto"/>
            </w:tcBorders>
          </w:tcPr>
          <w:p w14:paraId="4C9F3FAC" w14:textId="77777777" w:rsidR="00A77C82" w:rsidRDefault="00A77C82" w:rsidP="00E972B2">
            <w:pPr>
              <w:pStyle w:val="TAL"/>
            </w:pPr>
          </w:p>
        </w:tc>
        <w:tc>
          <w:tcPr>
            <w:tcW w:w="2089" w:type="dxa"/>
            <w:tcBorders>
              <w:top w:val="single" w:sz="4" w:space="0" w:color="auto"/>
              <w:left w:val="single" w:sz="4" w:space="0" w:color="auto"/>
              <w:bottom w:val="single" w:sz="4" w:space="0" w:color="auto"/>
              <w:right w:val="single" w:sz="4" w:space="0" w:color="auto"/>
            </w:tcBorders>
            <w:hideMark/>
          </w:tcPr>
          <w:p w14:paraId="145A9143" w14:textId="77777777" w:rsidR="00A77C82" w:rsidRPr="00A77C82" w:rsidRDefault="00A77C82" w:rsidP="00E972B2">
            <w:pPr>
              <w:pStyle w:val="TAL"/>
              <w:rPr>
                <w:b/>
                <w:color w:val="000000"/>
              </w:rPr>
            </w:pPr>
            <w:r w:rsidRPr="00E972B2">
              <w:rPr>
                <w:b/>
              </w:rPr>
              <w:t>SDP message</w:t>
            </w:r>
          </w:p>
        </w:tc>
        <w:tc>
          <w:tcPr>
            <w:tcW w:w="1448" w:type="dxa"/>
            <w:tcBorders>
              <w:top w:val="single" w:sz="4" w:space="0" w:color="auto"/>
              <w:left w:val="single" w:sz="4" w:space="0" w:color="auto"/>
              <w:bottom w:val="single" w:sz="4" w:space="0" w:color="auto"/>
              <w:right w:val="single" w:sz="4" w:space="0" w:color="auto"/>
            </w:tcBorders>
          </w:tcPr>
          <w:p w14:paraId="718380C4"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5CEFDFB4" w14:textId="77777777" w:rsidR="00A77C82" w:rsidRDefault="00A77C82" w:rsidP="00E972B2">
            <w:pPr>
              <w:pStyle w:val="TAL"/>
            </w:pPr>
          </w:p>
        </w:tc>
      </w:tr>
      <w:tr w:rsidR="00A77C82" w14:paraId="1023D287"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55CF44F6" w14:textId="77777777" w:rsidR="00A77C82" w:rsidRDefault="00A77C82" w:rsidP="00E972B2">
            <w:pPr>
              <w:pStyle w:val="TAL"/>
              <w:rPr>
                <w:b/>
                <w:bCs/>
                <w:color w:val="000000"/>
              </w:rPr>
            </w:pPr>
            <w:r>
              <w:rPr>
                <w:b/>
                <w:bCs/>
              </w:rPr>
              <w:t xml:space="preserve">    </w:t>
            </w:r>
            <w:r>
              <w:t>MIME-part-body</w:t>
            </w:r>
          </w:p>
        </w:tc>
        <w:tc>
          <w:tcPr>
            <w:tcW w:w="2165" w:type="dxa"/>
            <w:tcBorders>
              <w:top w:val="single" w:sz="4" w:space="0" w:color="auto"/>
              <w:left w:val="single" w:sz="4" w:space="0" w:color="auto"/>
              <w:bottom w:val="single" w:sz="4" w:space="0" w:color="auto"/>
              <w:right w:val="single" w:sz="4" w:space="0" w:color="auto"/>
            </w:tcBorders>
            <w:hideMark/>
          </w:tcPr>
          <w:p w14:paraId="0B95837D" w14:textId="77777777" w:rsidR="00A77C82" w:rsidRDefault="00A77C82" w:rsidP="00E972B2">
            <w:pPr>
              <w:pStyle w:val="TAL"/>
              <w:rPr>
                <w:color w:val="000000"/>
              </w:rPr>
            </w:pPr>
            <w:r>
              <w:t>SDP Message as described in Table 6.1.1.1.3.3-17B</w:t>
            </w:r>
          </w:p>
        </w:tc>
        <w:tc>
          <w:tcPr>
            <w:tcW w:w="2089" w:type="dxa"/>
            <w:tcBorders>
              <w:top w:val="single" w:sz="4" w:space="0" w:color="auto"/>
              <w:left w:val="single" w:sz="4" w:space="0" w:color="auto"/>
              <w:bottom w:val="single" w:sz="4" w:space="0" w:color="auto"/>
              <w:right w:val="single" w:sz="4" w:space="0" w:color="auto"/>
            </w:tcBorders>
          </w:tcPr>
          <w:p w14:paraId="01E1F807" w14:textId="77777777" w:rsidR="00A77C82" w:rsidRDefault="00A77C82" w:rsidP="00E972B2">
            <w:pPr>
              <w:pStyle w:val="TAL"/>
            </w:pPr>
          </w:p>
        </w:tc>
        <w:tc>
          <w:tcPr>
            <w:tcW w:w="1448" w:type="dxa"/>
            <w:tcBorders>
              <w:top w:val="single" w:sz="4" w:space="0" w:color="auto"/>
              <w:left w:val="single" w:sz="4" w:space="0" w:color="auto"/>
              <w:bottom w:val="single" w:sz="4" w:space="0" w:color="auto"/>
              <w:right w:val="single" w:sz="4" w:space="0" w:color="auto"/>
            </w:tcBorders>
          </w:tcPr>
          <w:p w14:paraId="54F4DF10"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511E3D55" w14:textId="77777777" w:rsidR="00A77C82" w:rsidRDefault="00A77C82" w:rsidP="00E972B2">
            <w:pPr>
              <w:pStyle w:val="TAL"/>
            </w:pPr>
          </w:p>
        </w:tc>
      </w:tr>
      <w:tr w:rsidR="00A77C82" w14:paraId="330C67BA"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4950470E" w14:textId="77777777" w:rsidR="00A77C82" w:rsidRDefault="00A77C82" w:rsidP="00E972B2">
            <w:pPr>
              <w:pStyle w:val="TAL"/>
            </w:pPr>
            <w:r>
              <w:t xml:space="preserve">  MIME body part</w:t>
            </w:r>
          </w:p>
        </w:tc>
        <w:tc>
          <w:tcPr>
            <w:tcW w:w="2165" w:type="dxa"/>
            <w:tcBorders>
              <w:top w:val="single" w:sz="4" w:space="0" w:color="auto"/>
              <w:left w:val="single" w:sz="4" w:space="0" w:color="auto"/>
              <w:bottom w:val="single" w:sz="4" w:space="0" w:color="auto"/>
              <w:right w:val="single" w:sz="4" w:space="0" w:color="auto"/>
            </w:tcBorders>
            <w:vAlign w:val="center"/>
          </w:tcPr>
          <w:p w14:paraId="27C2BEE7" w14:textId="77777777" w:rsidR="00A77C82" w:rsidRDefault="00A77C82" w:rsidP="00E972B2">
            <w:pPr>
              <w:pStyle w:val="TAL"/>
            </w:pPr>
          </w:p>
        </w:tc>
        <w:tc>
          <w:tcPr>
            <w:tcW w:w="2089" w:type="dxa"/>
            <w:tcBorders>
              <w:top w:val="single" w:sz="4" w:space="0" w:color="auto"/>
              <w:left w:val="single" w:sz="4" w:space="0" w:color="auto"/>
              <w:bottom w:val="single" w:sz="4" w:space="0" w:color="auto"/>
              <w:right w:val="single" w:sz="4" w:space="0" w:color="auto"/>
            </w:tcBorders>
            <w:hideMark/>
          </w:tcPr>
          <w:p w14:paraId="75225D16" w14:textId="77777777" w:rsidR="00A77C82" w:rsidRPr="00A77C82" w:rsidRDefault="00A77C82" w:rsidP="00E972B2">
            <w:pPr>
              <w:pStyle w:val="TAL"/>
              <w:rPr>
                <w:b/>
              </w:rPr>
            </w:pPr>
            <w:r w:rsidRPr="00E972B2">
              <w:rPr>
                <w:b/>
              </w:rPr>
              <w:t>MCVideo-Info</w:t>
            </w:r>
          </w:p>
        </w:tc>
        <w:tc>
          <w:tcPr>
            <w:tcW w:w="1448" w:type="dxa"/>
            <w:tcBorders>
              <w:top w:val="single" w:sz="4" w:space="0" w:color="auto"/>
              <w:left w:val="single" w:sz="4" w:space="0" w:color="auto"/>
              <w:bottom w:val="single" w:sz="4" w:space="0" w:color="auto"/>
              <w:right w:val="single" w:sz="4" w:space="0" w:color="auto"/>
            </w:tcBorders>
          </w:tcPr>
          <w:p w14:paraId="425A0589"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12932C05" w14:textId="77777777" w:rsidR="00A77C82" w:rsidRDefault="00A77C82" w:rsidP="00E972B2">
            <w:pPr>
              <w:pStyle w:val="TAL"/>
            </w:pPr>
          </w:p>
        </w:tc>
      </w:tr>
      <w:tr w:rsidR="00A77C82" w14:paraId="4943C6B6" w14:textId="77777777" w:rsidTr="0010629E">
        <w:tc>
          <w:tcPr>
            <w:tcW w:w="2818" w:type="dxa"/>
            <w:tcBorders>
              <w:top w:val="single" w:sz="4" w:space="0" w:color="auto"/>
              <w:left w:val="single" w:sz="4" w:space="0" w:color="auto"/>
              <w:bottom w:val="single" w:sz="4" w:space="0" w:color="auto"/>
              <w:right w:val="single" w:sz="4" w:space="0" w:color="auto"/>
            </w:tcBorders>
            <w:vAlign w:val="center"/>
            <w:hideMark/>
          </w:tcPr>
          <w:p w14:paraId="7DF40EFA" w14:textId="77777777" w:rsidR="00A77C82" w:rsidRDefault="00A77C82" w:rsidP="00E972B2">
            <w:pPr>
              <w:pStyle w:val="TAL"/>
              <w:rPr>
                <w:b/>
              </w:rPr>
            </w:pPr>
            <w:r>
              <w:t xml:space="preserve">    MIME-part-body</w:t>
            </w:r>
          </w:p>
        </w:tc>
        <w:tc>
          <w:tcPr>
            <w:tcW w:w="2165" w:type="dxa"/>
            <w:tcBorders>
              <w:top w:val="single" w:sz="4" w:space="0" w:color="auto"/>
              <w:left w:val="single" w:sz="4" w:space="0" w:color="auto"/>
              <w:bottom w:val="single" w:sz="4" w:space="0" w:color="auto"/>
              <w:right w:val="single" w:sz="4" w:space="0" w:color="auto"/>
            </w:tcBorders>
            <w:hideMark/>
          </w:tcPr>
          <w:p w14:paraId="16EF86CE" w14:textId="77777777" w:rsidR="00A77C82" w:rsidRDefault="00A77C82" w:rsidP="00E972B2">
            <w:pPr>
              <w:pStyle w:val="TAL"/>
            </w:pPr>
            <w:r>
              <w:t>MCVideo-Info as described in Table 6.1.1.1.3.3-17C</w:t>
            </w:r>
          </w:p>
        </w:tc>
        <w:tc>
          <w:tcPr>
            <w:tcW w:w="2089" w:type="dxa"/>
            <w:tcBorders>
              <w:top w:val="single" w:sz="4" w:space="0" w:color="auto"/>
              <w:left w:val="single" w:sz="4" w:space="0" w:color="auto"/>
              <w:bottom w:val="single" w:sz="4" w:space="0" w:color="auto"/>
              <w:right w:val="single" w:sz="4" w:space="0" w:color="auto"/>
            </w:tcBorders>
          </w:tcPr>
          <w:p w14:paraId="7E135B95" w14:textId="77777777" w:rsidR="00A77C82" w:rsidRDefault="00A77C82" w:rsidP="00E972B2">
            <w:pPr>
              <w:pStyle w:val="TAL"/>
            </w:pPr>
          </w:p>
        </w:tc>
        <w:tc>
          <w:tcPr>
            <w:tcW w:w="1448" w:type="dxa"/>
            <w:tcBorders>
              <w:top w:val="single" w:sz="4" w:space="0" w:color="auto"/>
              <w:left w:val="single" w:sz="4" w:space="0" w:color="auto"/>
              <w:bottom w:val="single" w:sz="4" w:space="0" w:color="auto"/>
              <w:right w:val="single" w:sz="4" w:space="0" w:color="auto"/>
            </w:tcBorders>
          </w:tcPr>
          <w:p w14:paraId="47AD5FA9" w14:textId="77777777" w:rsidR="00A77C82" w:rsidRDefault="00A77C82" w:rsidP="00E972B2">
            <w:pPr>
              <w:pStyle w:val="TAL"/>
            </w:pPr>
          </w:p>
        </w:tc>
        <w:tc>
          <w:tcPr>
            <w:tcW w:w="1114" w:type="dxa"/>
            <w:tcBorders>
              <w:top w:val="single" w:sz="4" w:space="0" w:color="auto"/>
              <w:left w:val="single" w:sz="4" w:space="0" w:color="auto"/>
              <w:bottom w:val="single" w:sz="4" w:space="0" w:color="auto"/>
              <w:right w:val="single" w:sz="4" w:space="0" w:color="auto"/>
            </w:tcBorders>
            <w:vAlign w:val="bottom"/>
          </w:tcPr>
          <w:p w14:paraId="613BAC09" w14:textId="77777777" w:rsidR="00A77C82" w:rsidRDefault="00A77C82" w:rsidP="00E972B2">
            <w:pPr>
              <w:pStyle w:val="TAL"/>
            </w:pPr>
          </w:p>
        </w:tc>
      </w:tr>
    </w:tbl>
    <w:p w14:paraId="482B0E1B" w14:textId="77777777" w:rsidR="00A77C82" w:rsidRDefault="00A77C82" w:rsidP="00A77C82">
      <w:pPr>
        <w:rPr>
          <w:color w:val="000000"/>
        </w:rPr>
      </w:pPr>
    </w:p>
    <w:p w14:paraId="36C9016B" w14:textId="77777777" w:rsidR="00A77C82" w:rsidRDefault="00A77C82" w:rsidP="00E972B2">
      <w:pPr>
        <w:pStyle w:val="TH"/>
      </w:pPr>
      <w:r>
        <w:t xml:space="preserve">Table 6.1.1.1.3.3-17B: </w:t>
      </w:r>
      <w:r>
        <w:rPr>
          <w:lang w:eastAsia="ko-KR"/>
        </w:rPr>
        <w:t>SDP message in SIP INVITE</w:t>
      </w:r>
      <w:r>
        <w:t xml:space="preserve"> (Table 6.1.1.1.3.3-17A)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57389CA"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58483704" w14:textId="77777777" w:rsidR="00A77C82" w:rsidRDefault="00A77C82" w:rsidP="00E972B2">
            <w:pPr>
              <w:pStyle w:val="TAL"/>
            </w:pPr>
            <w:r>
              <w:t>Derivation Path: TS 36.579-1 [2], Table 5.5.3.1.1-2, condition SDP_OFFER</w:t>
            </w:r>
          </w:p>
        </w:tc>
      </w:tr>
    </w:tbl>
    <w:p w14:paraId="1C79F575" w14:textId="77777777" w:rsidR="00A77C82" w:rsidRDefault="00A77C82" w:rsidP="00A77C82"/>
    <w:p w14:paraId="0DCA52A3" w14:textId="77777777" w:rsidR="00A77C82" w:rsidRDefault="00A77C82" w:rsidP="00E972B2">
      <w:pPr>
        <w:pStyle w:val="TH"/>
      </w:pPr>
      <w:r>
        <w:t>Table 6.1.1.1.3.3-17C: MCVideo-Info in SIP INVITE (Table 6.1.1.1.3.3-17A)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4"/>
        <w:gridCol w:w="2127"/>
        <w:gridCol w:w="2126"/>
        <w:gridCol w:w="1418"/>
        <w:gridCol w:w="1134"/>
      </w:tblGrid>
      <w:tr w:rsidR="00A77C82" w14:paraId="5C664759" w14:textId="77777777" w:rsidTr="0010629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25D0F57B" w14:textId="77777777" w:rsidR="00A77C82" w:rsidRDefault="00A77C82" w:rsidP="00E972B2">
            <w:pPr>
              <w:pStyle w:val="TAL"/>
            </w:pPr>
            <w:r>
              <w:t>Derivation Path: TS 36.579-1 [2], Table 5.5.3.2.1-2, condition GROUP-CALL, INVITE_REFER</w:t>
            </w:r>
          </w:p>
        </w:tc>
      </w:tr>
      <w:tr w:rsidR="00A77C82" w14:paraId="56D151ED" w14:textId="77777777" w:rsidTr="0010629E">
        <w:trPr>
          <w:tblHeader/>
        </w:trPr>
        <w:tc>
          <w:tcPr>
            <w:tcW w:w="2834" w:type="dxa"/>
            <w:tcBorders>
              <w:top w:val="single" w:sz="4" w:space="0" w:color="auto"/>
              <w:left w:val="single" w:sz="4" w:space="0" w:color="auto"/>
              <w:bottom w:val="single" w:sz="4" w:space="0" w:color="auto"/>
              <w:right w:val="single" w:sz="4" w:space="0" w:color="auto"/>
            </w:tcBorders>
            <w:hideMark/>
          </w:tcPr>
          <w:p w14:paraId="5ACC0F1A"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16C3641"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0F6A4557"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7AF2D964"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518AD9C6" w14:textId="77777777" w:rsidR="00A77C82" w:rsidRDefault="00A77C82" w:rsidP="00E972B2">
            <w:pPr>
              <w:pStyle w:val="TAH"/>
            </w:pPr>
            <w:r>
              <w:t>Condition</w:t>
            </w:r>
          </w:p>
        </w:tc>
      </w:tr>
      <w:tr w:rsidR="00A77C82" w14:paraId="28CD6342" w14:textId="77777777" w:rsidTr="0010629E">
        <w:tc>
          <w:tcPr>
            <w:tcW w:w="2834" w:type="dxa"/>
            <w:tcBorders>
              <w:top w:val="single" w:sz="4" w:space="0" w:color="auto"/>
              <w:left w:val="single" w:sz="4" w:space="0" w:color="auto"/>
              <w:bottom w:val="single" w:sz="4" w:space="0" w:color="auto"/>
              <w:right w:val="single" w:sz="4" w:space="0" w:color="auto"/>
            </w:tcBorders>
            <w:vAlign w:val="center"/>
            <w:hideMark/>
          </w:tcPr>
          <w:p w14:paraId="3740D880" w14:textId="77777777" w:rsidR="00A77C82" w:rsidRDefault="00A77C82" w:rsidP="00E972B2">
            <w:pPr>
              <w:pStyle w:val="TAL"/>
            </w:pPr>
            <w:r>
              <w:t>mcvideoinfo</w:t>
            </w:r>
          </w:p>
        </w:tc>
        <w:tc>
          <w:tcPr>
            <w:tcW w:w="2127" w:type="dxa"/>
            <w:tcBorders>
              <w:top w:val="single" w:sz="4" w:space="0" w:color="auto"/>
              <w:left w:val="single" w:sz="4" w:space="0" w:color="auto"/>
              <w:bottom w:val="single" w:sz="4" w:space="0" w:color="auto"/>
              <w:right w:val="single" w:sz="4" w:space="0" w:color="auto"/>
            </w:tcBorders>
          </w:tcPr>
          <w:p w14:paraId="4DBE7373"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1E5FF186"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61C166FD"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5398D26C" w14:textId="77777777" w:rsidR="00A77C82" w:rsidRDefault="00A77C82" w:rsidP="00E972B2">
            <w:pPr>
              <w:pStyle w:val="TAL"/>
            </w:pPr>
          </w:p>
        </w:tc>
      </w:tr>
      <w:tr w:rsidR="00A77C82" w14:paraId="21C0B677" w14:textId="77777777" w:rsidTr="0010629E">
        <w:tc>
          <w:tcPr>
            <w:tcW w:w="2834" w:type="dxa"/>
            <w:tcBorders>
              <w:top w:val="single" w:sz="4" w:space="0" w:color="auto"/>
              <w:left w:val="single" w:sz="4" w:space="0" w:color="auto"/>
              <w:bottom w:val="single" w:sz="4" w:space="0" w:color="auto"/>
              <w:right w:val="single" w:sz="4" w:space="0" w:color="auto"/>
            </w:tcBorders>
            <w:hideMark/>
          </w:tcPr>
          <w:p w14:paraId="6A65B5A3" w14:textId="77777777" w:rsidR="00A77C82" w:rsidRDefault="00A77C82" w:rsidP="00E972B2">
            <w:pPr>
              <w:pStyle w:val="TAL"/>
              <w:rPr>
                <w:b/>
                <w:bCs/>
              </w:rPr>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5AF6262C"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30235EC5"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7F77DE9"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CA64563" w14:textId="77777777" w:rsidR="00A77C82" w:rsidRDefault="00A77C82" w:rsidP="00E972B2">
            <w:pPr>
              <w:pStyle w:val="TAL"/>
            </w:pPr>
          </w:p>
        </w:tc>
      </w:tr>
      <w:tr w:rsidR="00A77C82" w14:paraId="116FF754" w14:textId="77777777" w:rsidTr="0010629E">
        <w:tc>
          <w:tcPr>
            <w:tcW w:w="2834" w:type="dxa"/>
            <w:tcBorders>
              <w:top w:val="single" w:sz="4" w:space="0" w:color="auto"/>
              <w:left w:val="single" w:sz="4" w:space="0" w:color="auto"/>
              <w:bottom w:val="single" w:sz="4" w:space="0" w:color="auto"/>
              <w:right w:val="single" w:sz="4" w:space="0" w:color="auto"/>
            </w:tcBorders>
            <w:hideMark/>
          </w:tcPr>
          <w:p w14:paraId="7924C25A" w14:textId="77777777" w:rsidR="00A77C82" w:rsidRDefault="00A77C82" w:rsidP="00E972B2">
            <w:pPr>
              <w:pStyle w:val="TAL"/>
            </w:pPr>
            <w:r>
              <w:t xml:space="preserve">    imminentperil-ind</w:t>
            </w:r>
          </w:p>
        </w:tc>
        <w:tc>
          <w:tcPr>
            <w:tcW w:w="2127" w:type="dxa"/>
            <w:tcBorders>
              <w:top w:val="single" w:sz="4" w:space="0" w:color="auto"/>
              <w:left w:val="single" w:sz="4" w:space="0" w:color="auto"/>
              <w:bottom w:val="single" w:sz="4" w:space="0" w:color="auto"/>
              <w:right w:val="single" w:sz="4" w:space="0" w:color="auto"/>
            </w:tcBorders>
            <w:hideMark/>
          </w:tcPr>
          <w:p w14:paraId="1240EFB5" w14:textId="4D7FB9CA" w:rsidR="00A77C82" w:rsidRDefault="00A77C82" w:rsidP="00E972B2">
            <w:pPr>
              <w:pStyle w:val="TAL"/>
            </w:pPr>
            <w:r>
              <w:rPr>
                <w:color w:val="000000"/>
              </w:rPr>
              <w:t>Encrypted &lt;imminentperil-ind&gt; with mcvideoBoolean set to false</w:t>
            </w:r>
          </w:p>
        </w:tc>
        <w:tc>
          <w:tcPr>
            <w:tcW w:w="2126" w:type="dxa"/>
            <w:tcBorders>
              <w:top w:val="single" w:sz="4" w:space="0" w:color="auto"/>
              <w:left w:val="single" w:sz="4" w:space="0" w:color="auto"/>
              <w:bottom w:val="single" w:sz="4" w:space="0" w:color="auto"/>
              <w:right w:val="single" w:sz="4" w:space="0" w:color="auto"/>
            </w:tcBorders>
            <w:hideMark/>
          </w:tcPr>
          <w:p w14:paraId="6038B3B7" w14:textId="77777777" w:rsidR="00A77C82" w:rsidRDefault="00A77C82" w:rsidP="00E972B2">
            <w:pPr>
              <w:pStyle w:val="TAL"/>
            </w:pPr>
            <w:r>
              <w:t>Encryption according to NOTE 2 in TS 36.579-1 [2] Table 5.5.3.2.1-2</w:t>
            </w:r>
          </w:p>
        </w:tc>
        <w:tc>
          <w:tcPr>
            <w:tcW w:w="1418" w:type="dxa"/>
            <w:tcBorders>
              <w:top w:val="single" w:sz="4" w:space="0" w:color="auto"/>
              <w:left w:val="single" w:sz="4" w:space="0" w:color="auto"/>
              <w:bottom w:val="single" w:sz="4" w:space="0" w:color="auto"/>
              <w:right w:val="single" w:sz="4" w:space="0" w:color="auto"/>
            </w:tcBorders>
          </w:tcPr>
          <w:p w14:paraId="7A535FD3"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6B901484" w14:textId="77777777" w:rsidR="00A77C82" w:rsidRDefault="00A77C82" w:rsidP="00E972B2">
            <w:pPr>
              <w:pStyle w:val="TAL"/>
            </w:pPr>
          </w:p>
        </w:tc>
      </w:tr>
    </w:tbl>
    <w:p w14:paraId="0F70103C" w14:textId="77777777" w:rsidR="00A77C82" w:rsidRDefault="00A77C82" w:rsidP="00A77C82"/>
    <w:bookmarkEnd w:id="346"/>
    <w:p w14:paraId="592B828C" w14:textId="77777777" w:rsidR="00A77C82" w:rsidRDefault="00A77C82" w:rsidP="00E972B2">
      <w:pPr>
        <w:pStyle w:val="TH"/>
      </w:pPr>
      <w:r>
        <w:t>Table 6.1.1.1.3.3-18..19: Void</w:t>
      </w:r>
    </w:p>
    <w:p w14:paraId="753C09E6" w14:textId="77777777" w:rsidR="00A77C82" w:rsidRDefault="00A77C82" w:rsidP="00A77C82"/>
    <w:p w14:paraId="1B54C2FB" w14:textId="77777777" w:rsidR="00A77C82" w:rsidRDefault="00A77C82" w:rsidP="00A77C82">
      <w:pPr>
        <w:keepNext/>
        <w:keepLines/>
        <w:spacing w:before="120"/>
        <w:ind w:left="1418" w:hanging="1418"/>
        <w:outlineLvl w:val="3"/>
        <w:rPr>
          <w:rFonts w:ascii="Arial" w:hAnsi="Arial"/>
          <w:sz w:val="24"/>
        </w:rPr>
      </w:pPr>
      <w:bookmarkStart w:id="347" w:name="_Toc52787487"/>
      <w:bookmarkStart w:id="348" w:name="_Toc52787667"/>
      <w:bookmarkStart w:id="349" w:name="_Toc75906917"/>
      <w:bookmarkStart w:id="350" w:name="_Toc75907254"/>
      <w:bookmarkStart w:id="351" w:name="_Toc84345714"/>
      <w:r>
        <w:rPr>
          <w:rFonts w:ascii="Arial" w:hAnsi="Arial"/>
          <w:sz w:val="24"/>
        </w:rPr>
        <w:t>6.1.1.2</w:t>
      </w:r>
      <w:r>
        <w:rPr>
          <w:rFonts w:ascii="Arial" w:hAnsi="Arial"/>
          <w:sz w:val="24"/>
        </w:rPr>
        <w:tab/>
        <w:t>On-network / On-demand Pre-arranged Group Call / Automatic Commencement Mode / Reception Control / Upgrade to Emergency Group Call / Cancel Emergency State / Upgrade to Imminent Peril Group Call / Cancel Imminent Peril State / Client Terminated (CT)</w:t>
      </w:r>
      <w:bookmarkEnd w:id="347"/>
      <w:bookmarkEnd w:id="348"/>
      <w:bookmarkEnd w:id="349"/>
      <w:bookmarkEnd w:id="350"/>
      <w:bookmarkEnd w:id="351"/>
    </w:p>
    <w:p w14:paraId="1DC8C591" w14:textId="77777777" w:rsidR="00A77C82" w:rsidRDefault="00A77C82" w:rsidP="00E972B2">
      <w:pPr>
        <w:pStyle w:val="H6"/>
      </w:pPr>
      <w:bookmarkStart w:id="352" w:name="_Toc52787488"/>
      <w:bookmarkStart w:id="353" w:name="_Toc52787668"/>
      <w:r>
        <w:t>6.1.1.2.1</w:t>
      </w:r>
      <w:r>
        <w:tab/>
        <w:t>Test Purpose (TP)</w:t>
      </w:r>
      <w:bookmarkEnd w:id="352"/>
      <w:bookmarkEnd w:id="353"/>
    </w:p>
    <w:p w14:paraId="3A500FDC" w14:textId="77777777" w:rsidR="00A77C82" w:rsidRDefault="00A77C82" w:rsidP="00E972B2">
      <w:pPr>
        <w:pStyle w:val="H6"/>
      </w:pPr>
      <w:r>
        <w:t>(1)</w:t>
      </w:r>
    </w:p>
    <w:p w14:paraId="2C7D5000" w14:textId="77777777" w:rsidR="00A77C82" w:rsidRDefault="00A77C82" w:rsidP="00E972B2">
      <w:pPr>
        <w:pStyle w:val="PL"/>
      </w:pPr>
      <w:r>
        <w:rPr>
          <w:b/>
          <w:noProof w:val="0"/>
        </w:rPr>
        <w:t>with</w:t>
      </w:r>
      <w:r>
        <w:rPr>
          <w:noProof w:val="0"/>
        </w:rPr>
        <w:t xml:space="preserve"> { the UE (MCVideo Client) registered and authorised for MCVideo }</w:t>
      </w:r>
    </w:p>
    <w:p w14:paraId="5E72EB1C" w14:textId="77777777" w:rsidR="00A77C82" w:rsidRDefault="00A77C82" w:rsidP="00E972B2">
      <w:pPr>
        <w:pStyle w:val="PL"/>
      </w:pPr>
      <w:r>
        <w:rPr>
          <w:b/>
          <w:noProof w:val="0"/>
        </w:rPr>
        <w:t>ensure that</w:t>
      </w:r>
      <w:r>
        <w:rPr>
          <w:noProof w:val="0"/>
        </w:rPr>
        <w:t xml:space="preserve"> {</w:t>
      </w:r>
      <w:r>
        <w:rPr>
          <w:noProof w:val="0"/>
        </w:rPr>
        <w:br/>
        <w:t xml:space="preserve">  </w:t>
      </w:r>
      <w:r>
        <w:rPr>
          <w:b/>
          <w:noProof w:val="0"/>
        </w:rPr>
        <w:t>when</w:t>
      </w:r>
      <w:r>
        <w:rPr>
          <w:noProof w:val="0"/>
        </w:rPr>
        <w:t xml:space="preserve"> { the UE (MCVideo Client) </w:t>
      </w:r>
      <w:bookmarkStart w:id="354" w:name="_Hlk98159424"/>
      <w:r>
        <w:rPr>
          <w:noProof w:val="0"/>
        </w:rPr>
        <w:t>receives a SIP INVITE from the SS (MCVideo Server)to initiate</w:t>
      </w:r>
      <w:bookmarkEnd w:id="354"/>
      <w:r>
        <w:rPr>
          <w:noProof w:val="0"/>
        </w:rPr>
        <w:t xml:space="preserve"> an On-demand Pre-arranged Group Call with Automatic Commencement Mode and implicit Reception Control }</w:t>
      </w:r>
    </w:p>
    <w:p w14:paraId="79B28C93" w14:textId="77777777" w:rsidR="00A77C82" w:rsidRDefault="00A77C82" w:rsidP="00E972B2">
      <w:pPr>
        <w:pStyle w:val="PL"/>
      </w:pPr>
      <w:r>
        <w:rPr>
          <w:noProof w:val="0"/>
        </w:rPr>
        <w:t xml:space="preserve">    </w:t>
      </w:r>
      <w:r>
        <w:rPr>
          <w:b/>
          <w:noProof w:val="0"/>
        </w:rPr>
        <w:t>then</w:t>
      </w:r>
      <w:r>
        <w:rPr>
          <w:noProof w:val="0"/>
        </w:rPr>
        <w:t xml:space="preserve"> { </w:t>
      </w:r>
      <w:bookmarkStart w:id="355" w:name="_Hlk98159550"/>
      <w:r>
        <w:rPr>
          <w:noProof w:val="0"/>
        </w:rPr>
        <w:t xml:space="preserve">the UE (MCVideo Client) responds by sending a SIP 200 (OK) </w:t>
      </w:r>
      <w:bookmarkEnd w:id="355"/>
      <w:r>
        <w:rPr>
          <w:noProof w:val="0"/>
        </w:rPr>
        <w:t xml:space="preserve"> }</w:t>
      </w:r>
    </w:p>
    <w:p w14:paraId="51C7E9D3" w14:textId="77777777" w:rsidR="00A77C82" w:rsidRDefault="00A77C82" w:rsidP="00E972B2">
      <w:pPr>
        <w:pStyle w:val="PL"/>
      </w:pPr>
      <w:r>
        <w:rPr>
          <w:noProof w:val="0"/>
        </w:rPr>
        <w:t xml:space="preserve">            }</w:t>
      </w:r>
    </w:p>
    <w:p w14:paraId="7D621865" w14:textId="77777777" w:rsidR="00A77C82" w:rsidRDefault="00A77C82" w:rsidP="00E972B2">
      <w:pPr>
        <w:pStyle w:val="PL"/>
      </w:pPr>
    </w:p>
    <w:p w14:paraId="374EC53E" w14:textId="77777777" w:rsidR="00A77C82" w:rsidRDefault="00A77C82" w:rsidP="00E972B2">
      <w:pPr>
        <w:pStyle w:val="H6"/>
      </w:pPr>
      <w:r>
        <w:t>(2)</w:t>
      </w:r>
    </w:p>
    <w:p w14:paraId="63F19A63" w14:textId="77777777" w:rsidR="00A77C82" w:rsidRDefault="00A77C82" w:rsidP="00E972B2">
      <w:pPr>
        <w:pStyle w:val="PL"/>
      </w:pPr>
      <w:r>
        <w:rPr>
          <w:b/>
          <w:noProof w:val="0"/>
        </w:rPr>
        <w:t>with</w:t>
      </w:r>
      <w:r>
        <w:rPr>
          <w:noProof w:val="0"/>
        </w:rPr>
        <w:t xml:space="preserve"> { the UE (MCVideo Client) having an ongoing On-demand Pre-arranged Group</w:t>
      </w:r>
      <w:r>
        <w:rPr>
          <w:noProof w:val="0"/>
          <w:color w:val="FF0000"/>
        </w:rPr>
        <w:t xml:space="preserve"> </w:t>
      </w:r>
      <w:r>
        <w:rPr>
          <w:noProof w:val="0"/>
        </w:rPr>
        <w:t>Call with Automatic Commencement Mode}</w:t>
      </w:r>
    </w:p>
    <w:p w14:paraId="46BCB104" w14:textId="77777777" w:rsidR="00A77C82" w:rsidRDefault="00A77C82" w:rsidP="00E972B2">
      <w:pPr>
        <w:pStyle w:val="PL"/>
      </w:pPr>
      <w:r>
        <w:rPr>
          <w:noProof w:val="0"/>
        </w:rPr>
        <w:t>ensure that {</w:t>
      </w:r>
    </w:p>
    <w:p w14:paraId="4FDFB341" w14:textId="77777777" w:rsidR="00A77C82" w:rsidRDefault="00A77C82" w:rsidP="00E972B2">
      <w:pPr>
        <w:pStyle w:val="PL"/>
      </w:pPr>
      <w:r>
        <w:rPr>
          <w:noProof w:val="0"/>
        </w:rPr>
        <w:t xml:space="preserve">  </w:t>
      </w:r>
      <w:r>
        <w:rPr>
          <w:b/>
          <w:noProof w:val="0"/>
        </w:rPr>
        <w:t>when</w:t>
      </w:r>
      <w:r>
        <w:rPr>
          <w:noProof w:val="0"/>
        </w:rPr>
        <w:t xml:space="preserve"> { the UE (MCVideo Client) receives a Media Transmission Notification message from the SS (MCVideo Server) }</w:t>
      </w:r>
    </w:p>
    <w:p w14:paraId="53ECA56B" w14:textId="77777777" w:rsidR="00A77C82" w:rsidRDefault="00A77C82" w:rsidP="00E972B2">
      <w:pPr>
        <w:pStyle w:val="PL"/>
      </w:pPr>
      <w:r>
        <w:rPr>
          <w:noProof w:val="0"/>
        </w:rPr>
        <w:t xml:space="preserve">    </w:t>
      </w:r>
      <w:r>
        <w:rPr>
          <w:b/>
          <w:noProof w:val="0"/>
        </w:rPr>
        <w:t>then</w:t>
      </w:r>
      <w:r>
        <w:rPr>
          <w:noProof w:val="0"/>
        </w:rPr>
        <w:t xml:space="preserve"> {the UE (MCVideo Client) provides media transmission notification to the MCVideo User  }</w:t>
      </w:r>
    </w:p>
    <w:p w14:paraId="3892EDC9" w14:textId="77777777" w:rsidR="00A77C82" w:rsidRDefault="00A77C82" w:rsidP="00E972B2">
      <w:pPr>
        <w:pStyle w:val="PL"/>
      </w:pPr>
      <w:r>
        <w:rPr>
          <w:noProof w:val="0"/>
        </w:rPr>
        <w:t xml:space="preserve">            }</w:t>
      </w:r>
    </w:p>
    <w:p w14:paraId="77B911C8" w14:textId="77777777" w:rsidR="00A77C82" w:rsidRDefault="00A77C82" w:rsidP="00E972B2">
      <w:pPr>
        <w:pStyle w:val="PL"/>
      </w:pPr>
    </w:p>
    <w:p w14:paraId="11EC16BA" w14:textId="77777777" w:rsidR="00A77C82" w:rsidRDefault="00A77C82" w:rsidP="00E972B2">
      <w:pPr>
        <w:pStyle w:val="H6"/>
      </w:pPr>
      <w:r>
        <w:t>(3)</w:t>
      </w:r>
    </w:p>
    <w:p w14:paraId="293094CB" w14:textId="77777777" w:rsidR="00A77C82" w:rsidRDefault="00A77C82" w:rsidP="00E972B2">
      <w:pPr>
        <w:pStyle w:val="PL"/>
      </w:pPr>
      <w:r>
        <w:rPr>
          <w:b/>
          <w:noProof w:val="0"/>
        </w:rPr>
        <w:t>with</w:t>
      </w:r>
      <w:r>
        <w:rPr>
          <w:noProof w:val="0"/>
        </w:rPr>
        <w:t xml:space="preserve"> { the UE (MCVideo Client) having an ongoing On-demand Pre-arranged Group</w:t>
      </w:r>
      <w:r>
        <w:rPr>
          <w:noProof w:val="0"/>
          <w:color w:val="FF0000"/>
        </w:rPr>
        <w:t xml:space="preserve"> </w:t>
      </w:r>
      <w:r>
        <w:rPr>
          <w:noProof w:val="0"/>
        </w:rPr>
        <w:t>Call with Automatic Commencement Mode }</w:t>
      </w:r>
    </w:p>
    <w:p w14:paraId="47C90491" w14:textId="77777777" w:rsidR="00A77C82" w:rsidRDefault="00A77C82" w:rsidP="00E972B2">
      <w:pPr>
        <w:pStyle w:val="PL"/>
      </w:pPr>
      <w:r>
        <w:rPr>
          <w:noProof w:val="0"/>
        </w:rPr>
        <w:t>ensure that {</w:t>
      </w:r>
    </w:p>
    <w:p w14:paraId="05C0F9D5" w14:textId="77777777" w:rsidR="00A77C82" w:rsidRDefault="00A77C82" w:rsidP="00E972B2">
      <w:pPr>
        <w:pStyle w:val="PL"/>
      </w:pPr>
      <w:r>
        <w:rPr>
          <w:noProof w:val="0"/>
        </w:rPr>
        <w:t xml:space="preserve">  </w:t>
      </w:r>
      <w:r>
        <w:rPr>
          <w:b/>
          <w:noProof w:val="0"/>
        </w:rPr>
        <w:t>when</w:t>
      </w:r>
      <w:r>
        <w:rPr>
          <w:noProof w:val="0"/>
        </w:rPr>
        <w:t xml:space="preserve"> { the MCVideo User requests permission to receive media }</w:t>
      </w:r>
    </w:p>
    <w:p w14:paraId="573D1AF9" w14:textId="77777777" w:rsidR="00A77C82" w:rsidRDefault="00A77C82" w:rsidP="00E972B2">
      <w:pPr>
        <w:pStyle w:val="PL"/>
      </w:pPr>
      <w:r>
        <w:rPr>
          <w:noProof w:val="0"/>
        </w:rPr>
        <w:t xml:space="preserve">    </w:t>
      </w:r>
      <w:r>
        <w:rPr>
          <w:b/>
          <w:noProof w:val="0"/>
        </w:rPr>
        <w:t>then</w:t>
      </w:r>
      <w:r>
        <w:rPr>
          <w:noProof w:val="0"/>
        </w:rPr>
        <w:t xml:space="preserve"> { The UE (MCVideo Client) sends a Receive Media Request message to the SS (MCVideo Server) </w:t>
      </w:r>
      <w:r>
        <w:rPr>
          <w:b/>
          <w:bCs/>
          <w:noProof w:val="0"/>
        </w:rPr>
        <w:t>and</w:t>
      </w:r>
      <w:r>
        <w:rPr>
          <w:noProof w:val="0"/>
        </w:rPr>
        <w:t xml:space="preserve"> notifies the MCVideo User of the successful Receive Media Request upon receipt of a Receive Media Response message from the SS (MCVideo Server) </w:t>
      </w:r>
      <w:r>
        <w:rPr>
          <w:b/>
          <w:bCs/>
          <w:noProof w:val="0"/>
        </w:rPr>
        <w:t>and</w:t>
      </w:r>
      <w:r>
        <w:rPr>
          <w:noProof w:val="0"/>
        </w:rPr>
        <w:t xml:space="preserve"> respects the Reception Control imposed by the SS (MCVideo Server) (Media Transmission Notification, Receive Media Request, Receive Media Response, Media Reception End Request, Media Reception End Response }</w:t>
      </w:r>
    </w:p>
    <w:p w14:paraId="5E409DF1" w14:textId="77777777" w:rsidR="00A77C82" w:rsidRDefault="00A77C82" w:rsidP="00E972B2">
      <w:pPr>
        <w:pStyle w:val="PL"/>
      </w:pPr>
      <w:r>
        <w:rPr>
          <w:noProof w:val="0"/>
        </w:rPr>
        <w:t xml:space="preserve">            </w:t>
      </w:r>
    </w:p>
    <w:p w14:paraId="6FF81E6F" w14:textId="77777777" w:rsidR="00A77C82" w:rsidRDefault="00A77C82" w:rsidP="00E972B2">
      <w:pPr>
        <w:pStyle w:val="PL"/>
      </w:pPr>
    </w:p>
    <w:p w14:paraId="1CB47A25" w14:textId="77777777" w:rsidR="00A77C82" w:rsidRDefault="00A77C82" w:rsidP="00E972B2">
      <w:pPr>
        <w:pStyle w:val="H6"/>
      </w:pPr>
      <w:r>
        <w:t>(4)</w:t>
      </w:r>
    </w:p>
    <w:p w14:paraId="52BE8D9F"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734BDEBB" w14:textId="77777777" w:rsidR="00A77C82" w:rsidRDefault="00A77C82" w:rsidP="00E972B2">
      <w:pPr>
        <w:pStyle w:val="PL"/>
      </w:pPr>
      <w:r>
        <w:rPr>
          <w:noProof w:val="0"/>
        </w:rPr>
        <w:t>ensure that {</w:t>
      </w:r>
    </w:p>
    <w:p w14:paraId="40ACA132" w14:textId="77777777" w:rsidR="00A77C82" w:rsidRDefault="00A77C82" w:rsidP="00E972B2">
      <w:pPr>
        <w:pStyle w:val="PL"/>
      </w:pPr>
      <w:r>
        <w:rPr>
          <w:noProof w:val="0"/>
        </w:rPr>
        <w:t xml:space="preserve">  </w:t>
      </w:r>
      <w:r>
        <w:rPr>
          <w:b/>
          <w:noProof w:val="0"/>
        </w:rPr>
        <w:t>when</w:t>
      </w:r>
      <w:r>
        <w:rPr>
          <w:noProof w:val="0"/>
        </w:rPr>
        <w:t xml:space="preserve"> { the UE (MCVideo Client) receives a SIP re-INVITE from the SS (MCVideo Server) to upgrade the ongoing MCVideo Group Call to a MCVideo Emergency Group Call with Reception Control }</w:t>
      </w:r>
    </w:p>
    <w:p w14:paraId="39B0DF58" w14:textId="77777777" w:rsidR="00A77C82" w:rsidRDefault="00A77C82" w:rsidP="00E972B2">
      <w:pPr>
        <w:pStyle w:val="PL"/>
      </w:pPr>
      <w:r>
        <w:rPr>
          <w:noProof w:val="0"/>
        </w:rPr>
        <w:t xml:space="preserve">    </w:t>
      </w:r>
      <w:r>
        <w:rPr>
          <w:b/>
          <w:noProof w:val="0"/>
        </w:rPr>
        <w:t>then</w:t>
      </w:r>
      <w:r>
        <w:rPr>
          <w:noProof w:val="0"/>
        </w:rPr>
        <w:t xml:space="preserve"> { the UE (MCVideo Client) responds to the SIP re-INVITE request with a SIP 200 (OK) </w:t>
      </w:r>
      <w:r>
        <w:rPr>
          <w:b/>
          <w:bCs/>
          <w:noProof w:val="0"/>
        </w:rPr>
        <w:t>and</w:t>
      </w:r>
      <w:r>
        <w:rPr>
          <w:noProof w:val="0"/>
        </w:rPr>
        <w:t xml:space="preserve"> considers the call as being upgraded to an Emergency Group) }</w:t>
      </w:r>
    </w:p>
    <w:p w14:paraId="51750730" w14:textId="77777777" w:rsidR="00A77C82" w:rsidRDefault="00A77C82" w:rsidP="00E972B2">
      <w:pPr>
        <w:pStyle w:val="PL"/>
      </w:pPr>
      <w:r>
        <w:rPr>
          <w:noProof w:val="0"/>
        </w:rPr>
        <w:t xml:space="preserve">            }</w:t>
      </w:r>
    </w:p>
    <w:p w14:paraId="11A19C93" w14:textId="77777777" w:rsidR="00A77C82" w:rsidRDefault="00A77C82" w:rsidP="00E972B2">
      <w:pPr>
        <w:pStyle w:val="PL"/>
      </w:pPr>
    </w:p>
    <w:p w14:paraId="0000689B" w14:textId="77777777" w:rsidR="00A77C82" w:rsidRDefault="00A77C82" w:rsidP="00E972B2">
      <w:pPr>
        <w:pStyle w:val="H6"/>
      </w:pPr>
      <w:r>
        <w:t>(5)</w:t>
      </w:r>
    </w:p>
    <w:p w14:paraId="2AB9B470"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that was upgraded to an Emergency Group Call}</w:t>
      </w:r>
    </w:p>
    <w:p w14:paraId="314BF406" w14:textId="77777777" w:rsidR="00A77C82" w:rsidRDefault="00A77C82" w:rsidP="00E972B2">
      <w:pPr>
        <w:pStyle w:val="PL"/>
      </w:pPr>
      <w:r>
        <w:rPr>
          <w:noProof w:val="0"/>
        </w:rPr>
        <w:t>ensure that {</w:t>
      </w:r>
    </w:p>
    <w:p w14:paraId="49DD4872" w14:textId="77777777" w:rsidR="00A77C82" w:rsidRDefault="00A77C82" w:rsidP="00E972B2">
      <w:pPr>
        <w:pStyle w:val="PL"/>
      </w:pPr>
      <w:r>
        <w:rPr>
          <w:noProof w:val="0"/>
        </w:rPr>
        <w:t xml:space="preserve">  </w:t>
      </w:r>
      <w:r>
        <w:rPr>
          <w:b/>
          <w:noProof w:val="0"/>
        </w:rPr>
        <w:t>when</w:t>
      </w:r>
      <w:r>
        <w:rPr>
          <w:noProof w:val="0"/>
        </w:rPr>
        <w:t xml:space="preserve"> { the UE (MCVideo Client)receives a SIP re-INVITE from the SS (MCVideo Server) to cancel the ongoing MCVideo Emergency state}</w:t>
      </w:r>
    </w:p>
    <w:p w14:paraId="49311514" w14:textId="77777777" w:rsidR="00A77C82" w:rsidRDefault="00A77C82" w:rsidP="00E972B2">
      <w:pPr>
        <w:pStyle w:val="PL"/>
      </w:pPr>
      <w:r>
        <w:rPr>
          <w:noProof w:val="0"/>
        </w:rPr>
        <w:t xml:space="preserve">    </w:t>
      </w:r>
      <w:r>
        <w:rPr>
          <w:b/>
          <w:noProof w:val="0"/>
        </w:rPr>
        <w:t>then</w:t>
      </w:r>
      <w:r>
        <w:rPr>
          <w:noProof w:val="0"/>
        </w:rPr>
        <w:t xml:space="preserve"> { the UE (MCVideo Client) responds to the SIP re-INVITE request with a SIP 200 (OK) </w:t>
      </w:r>
      <w:r>
        <w:rPr>
          <w:b/>
          <w:noProof w:val="0"/>
        </w:rPr>
        <w:t>and</w:t>
      </w:r>
      <w:r>
        <w:rPr>
          <w:noProof w:val="0"/>
        </w:rPr>
        <w:t xml:space="preserve"> considers the emergency state cancelled }</w:t>
      </w:r>
    </w:p>
    <w:p w14:paraId="7B028E08" w14:textId="77777777" w:rsidR="00A77C82" w:rsidRDefault="00A77C82" w:rsidP="00E972B2">
      <w:pPr>
        <w:pStyle w:val="PL"/>
      </w:pPr>
      <w:r>
        <w:rPr>
          <w:noProof w:val="0"/>
        </w:rPr>
        <w:t xml:space="preserve">            }</w:t>
      </w:r>
    </w:p>
    <w:p w14:paraId="2C0FCD15" w14:textId="77777777" w:rsidR="00A77C82" w:rsidRDefault="00A77C82" w:rsidP="00E972B2">
      <w:pPr>
        <w:pStyle w:val="PL"/>
      </w:pPr>
    </w:p>
    <w:p w14:paraId="753B61FD" w14:textId="77777777" w:rsidR="00A77C82" w:rsidRDefault="00A77C82" w:rsidP="00E972B2">
      <w:pPr>
        <w:pStyle w:val="H6"/>
      </w:pPr>
      <w:r>
        <w:t>(6)</w:t>
      </w:r>
    </w:p>
    <w:p w14:paraId="022B0C11"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487AA40B" w14:textId="77777777" w:rsidR="00A77C82" w:rsidRDefault="00A77C82" w:rsidP="00E972B2">
      <w:pPr>
        <w:pStyle w:val="PL"/>
      </w:pPr>
      <w:r>
        <w:rPr>
          <w:noProof w:val="0"/>
        </w:rPr>
        <w:t>ensure that {</w:t>
      </w:r>
    </w:p>
    <w:p w14:paraId="23F418DC" w14:textId="77777777" w:rsidR="00A77C82" w:rsidRDefault="00A77C82" w:rsidP="00E972B2">
      <w:pPr>
        <w:pStyle w:val="PL"/>
      </w:pPr>
      <w:r>
        <w:rPr>
          <w:noProof w:val="0"/>
        </w:rPr>
        <w:t xml:space="preserve">  </w:t>
      </w:r>
      <w:r>
        <w:rPr>
          <w:b/>
          <w:noProof w:val="0"/>
        </w:rPr>
        <w:t>when</w:t>
      </w:r>
      <w:r>
        <w:rPr>
          <w:noProof w:val="0"/>
        </w:rPr>
        <w:t xml:space="preserve"> { the UE (MCVideo Client)receives a SIP re-INVITE from the SS (MCVideo Server) to upgrade the ongoing MCVideo Group Call to a MCVideo Imminent Peril Group Call with Reception Control }</w:t>
      </w:r>
    </w:p>
    <w:p w14:paraId="666A78C0" w14:textId="77777777" w:rsidR="00A77C82" w:rsidRDefault="00A77C82" w:rsidP="00E972B2">
      <w:pPr>
        <w:pStyle w:val="PL"/>
      </w:pPr>
      <w:r>
        <w:rPr>
          <w:noProof w:val="0"/>
        </w:rPr>
        <w:t xml:space="preserve">    </w:t>
      </w:r>
      <w:r>
        <w:rPr>
          <w:b/>
          <w:noProof w:val="0"/>
        </w:rPr>
        <w:t>then</w:t>
      </w:r>
      <w:r>
        <w:rPr>
          <w:noProof w:val="0"/>
        </w:rPr>
        <w:t xml:space="preserve"> { the UE (MCVideo Client) responds to the SIP re-INVITE request with a SIP 200 (OK) response </w:t>
      </w:r>
      <w:r>
        <w:rPr>
          <w:b/>
          <w:noProof w:val="0"/>
        </w:rPr>
        <w:t>and</w:t>
      </w:r>
      <w:r>
        <w:rPr>
          <w:noProof w:val="0"/>
        </w:rPr>
        <w:t xml:space="preserve"> considers the call as being upgraded to an Imminent Peril Group Call }</w:t>
      </w:r>
    </w:p>
    <w:p w14:paraId="1DA74CDF" w14:textId="77777777" w:rsidR="00A77C82" w:rsidRDefault="00A77C82" w:rsidP="00E972B2">
      <w:pPr>
        <w:pStyle w:val="PL"/>
      </w:pPr>
      <w:r>
        <w:rPr>
          <w:noProof w:val="0"/>
        </w:rPr>
        <w:t xml:space="preserve">            }</w:t>
      </w:r>
    </w:p>
    <w:p w14:paraId="363CC8CD" w14:textId="77777777" w:rsidR="00A77C82" w:rsidRDefault="00A77C82" w:rsidP="00E972B2">
      <w:pPr>
        <w:pStyle w:val="PL"/>
      </w:pPr>
    </w:p>
    <w:p w14:paraId="54F02661" w14:textId="77777777" w:rsidR="00A77C82" w:rsidRDefault="00A77C82" w:rsidP="00E972B2">
      <w:pPr>
        <w:pStyle w:val="H6"/>
      </w:pPr>
      <w:r>
        <w:t>(7)</w:t>
      </w:r>
    </w:p>
    <w:p w14:paraId="1BFD4323"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that was upgraded to an Imminent Peril Group Call }</w:t>
      </w:r>
    </w:p>
    <w:p w14:paraId="5E055EC5" w14:textId="77777777" w:rsidR="00A77C82" w:rsidRDefault="00A77C82" w:rsidP="00E972B2">
      <w:pPr>
        <w:pStyle w:val="PL"/>
      </w:pPr>
      <w:r>
        <w:rPr>
          <w:noProof w:val="0"/>
        </w:rPr>
        <w:t>ensure that {</w:t>
      </w:r>
    </w:p>
    <w:p w14:paraId="0F11893B" w14:textId="77777777" w:rsidR="00A77C82" w:rsidRDefault="00A77C82" w:rsidP="00E972B2">
      <w:pPr>
        <w:pStyle w:val="PL"/>
      </w:pPr>
      <w:r>
        <w:rPr>
          <w:noProof w:val="0"/>
        </w:rPr>
        <w:t xml:space="preserve">  </w:t>
      </w:r>
      <w:r>
        <w:rPr>
          <w:b/>
          <w:noProof w:val="0"/>
        </w:rPr>
        <w:t>when</w:t>
      </w:r>
      <w:r>
        <w:rPr>
          <w:noProof w:val="0"/>
        </w:rPr>
        <w:t xml:space="preserve"> { the UE (MCVideo Client)receives a SIP re-INVITE from the SS (MCVideo Server) to cancel the ongoing MCVideo Imminent Peril state }</w:t>
      </w:r>
    </w:p>
    <w:p w14:paraId="2ECA51DC" w14:textId="77777777" w:rsidR="00A77C82" w:rsidRDefault="00A77C82" w:rsidP="00E972B2">
      <w:pPr>
        <w:pStyle w:val="PL"/>
      </w:pPr>
      <w:r>
        <w:rPr>
          <w:noProof w:val="0"/>
        </w:rPr>
        <w:t xml:space="preserve">    </w:t>
      </w:r>
      <w:r>
        <w:rPr>
          <w:b/>
          <w:noProof w:val="0"/>
        </w:rPr>
        <w:t>then</w:t>
      </w:r>
      <w:r>
        <w:rPr>
          <w:noProof w:val="0"/>
        </w:rPr>
        <w:t xml:space="preserve"> { the UE (MCVideo Client) responds to the SIP re-INVITE request with a SIP 200 (OK) </w:t>
      </w:r>
      <w:r>
        <w:rPr>
          <w:b/>
          <w:noProof w:val="0"/>
        </w:rPr>
        <w:t>and</w:t>
      </w:r>
      <w:r>
        <w:rPr>
          <w:noProof w:val="0"/>
        </w:rPr>
        <w:t xml:space="preserve"> considers the Imminent Peril state cancelled }</w:t>
      </w:r>
    </w:p>
    <w:p w14:paraId="22B32BF5" w14:textId="77777777" w:rsidR="00A77C82" w:rsidRDefault="00A77C82" w:rsidP="00E972B2">
      <w:pPr>
        <w:pStyle w:val="PL"/>
      </w:pPr>
      <w:r>
        <w:rPr>
          <w:noProof w:val="0"/>
        </w:rPr>
        <w:t xml:space="preserve">            }</w:t>
      </w:r>
    </w:p>
    <w:p w14:paraId="4EAA10F9" w14:textId="77777777" w:rsidR="00A77C82" w:rsidRDefault="00A77C82" w:rsidP="00E972B2">
      <w:pPr>
        <w:pStyle w:val="PL"/>
      </w:pPr>
    </w:p>
    <w:p w14:paraId="6D59F86C" w14:textId="77777777" w:rsidR="00A77C82" w:rsidRDefault="00A77C82" w:rsidP="00E972B2">
      <w:pPr>
        <w:pStyle w:val="H6"/>
      </w:pPr>
      <w:r>
        <w:t>(8)</w:t>
      </w:r>
    </w:p>
    <w:p w14:paraId="2F9C2A84"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1517D75B" w14:textId="77777777" w:rsidR="00A77C82" w:rsidRDefault="00A77C82" w:rsidP="00E972B2">
      <w:pPr>
        <w:pStyle w:val="PL"/>
      </w:pPr>
      <w:r>
        <w:rPr>
          <w:noProof w:val="0"/>
        </w:rPr>
        <w:t>ensure that {</w:t>
      </w:r>
    </w:p>
    <w:p w14:paraId="4EAD89E3" w14:textId="77777777" w:rsidR="00A77C82" w:rsidRDefault="00A77C82" w:rsidP="00E972B2">
      <w:pPr>
        <w:pStyle w:val="PL"/>
      </w:pPr>
      <w:r>
        <w:rPr>
          <w:noProof w:val="0"/>
        </w:rPr>
        <w:t xml:space="preserve">  </w:t>
      </w:r>
      <w:r>
        <w:rPr>
          <w:b/>
          <w:noProof w:val="0"/>
        </w:rPr>
        <w:t>when</w:t>
      </w:r>
      <w:r>
        <w:rPr>
          <w:noProof w:val="0"/>
        </w:rPr>
        <w:t xml:space="preserve"> { the MCVideo User requests to end the RTP media reception }</w:t>
      </w:r>
    </w:p>
    <w:p w14:paraId="728F9C68" w14:textId="77777777" w:rsidR="00A77C82" w:rsidRDefault="00A77C82" w:rsidP="00E972B2">
      <w:pPr>
        <w:pStyle w:val="PL"/>
      </w:pPr>
      <w:r>
        <w:rPr>
          <w:noProof w:val="0"/>
        </w:rPr>
        <w:t xml:space="preserve">    </w:t>
      </w:r>
      <w:r>
        <w:rPr>
          <w:b/>
          <w:noProof w:val="0"/>
        </w:rPr>
        <w:t>then</w:t>
      </w:r>
      <w:r>
        <w:rPr>
          <w:noProof w:val="0"/>
        </w:rPr>
        <w:t xml:space="preserve"> { the UE (MCVideo Client) sends a Media Reception End Request message }</w:t>
      </w:r>
    </w:p>
    <w:p w14:paraId="0A7044E9" w14:textId="77777777" w:rsidR="00A77C82" w:rsidRDefault="00A77C82" w:rsidP="00E972B2">
      <w:pPr>
        <w:pStyle w:val="PL"/>
      </w:pPr>
      <w:r>
        <w:rPr>
          <w:noProof w:val="0"/>
        </w:rPr>
        <w:t xml:space="preserve">            }</w:t>
      </w:r>
    </w:p>
    <w:p w14:paraId="10104D54" w14:textId="77777777" w:rsidR="00A77C82" w:rsidRDefault="00A77C82" w:rsidP="00E972B2">
      <w:pPr>
        <w:pStyle w:val="PL"/>
      </w:pPr>
    </w:p>
    <w:p w14:paraId="5C734936" w14:textId="77777777" w:rsidR="00A77C82" w:rsidRDefault="00A77C82" w:rsidP="00E972B2">
      <w:pPr>
        <w:pStyle w:val="H6"/>
      </w:pPr>
      <w:r>
        <w:t>(9)</w:t>
      </w:r>
    </w:p>
    <w:p w14:paraId="4DCC7136"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3720013B" w14:textId="77777777" w:rsidR="00A77C82" w:rsidRDefault="00A77C82" w:rsidP="00E972B2">
      <w:pPr>
        <w:pStyle w:val="PL"/>
      </w:pPr>
      <w:r>
        <w:rPr>
          <w:noProof w:val="0"/>
        </w:rPr>
        <w:t>ensure that {</w:t>
      </w:r>
    </w:p>
    <w:p w14:paraId="61DBFB64" w14:textId="77777777" w:rsidR="00A77C82" w:rsidRDefault="00A77C82" w:rsidP="00E972B2">
      <w:pPr>
        <w:pStyle w:val="PL"/>
      </w:pPr>
      <w:r>
        <w:rPr>
          <w:noProof w:val="0"/>
        </w:rPr>
        <w:t xml:space="preserve">  </w:t>
      </w:r>
      <w:r>
        <w:rPr>
          <w:b/>
          <w:noProof w:val="0"/>
        </w:rPr>
        <w:t>when</w:t>
      </w:r>
      <w:r>
        <w:rPr>
          <w:noProof w:val="0"/>
        </w:rPr>
        <w:t xml:space="preserve"> { the UE (MCVideo Client) receives a SIP BYE message }</w:t>
      </w:r>
    </w:p>
    <w:p w14:paraId="4F4805B1"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(MCVideo Client) sends a SIP 200 (OK) message and leaves the MCVideo session }</w:t>
      </w:r>
    </w:p>
    <w:p w14:paraId="190F3364" w14:textId="77777777" w:rsidR="00A77C82" w:rsidRDefault="00A77C82" w:rsidP="00E972B2">
      <w:pPr>
        <w:pStyle w:val="PL"/>
      </w:pPr>
      <w:r>
        <w:rPr>
          <w:noProof w:val="0"/>
        </w:rPr>
        <w:t xml:space="preserve">          }</w:t>
      </w:r>
    </w:p>
    <w:p w14:paraId="77333FDE" w14:textId="77777777" w:rsidR="00A77C82" w:rsidRDefault="00A77C82" w:rsidP="00E972B2">
      <w:pPr>
        <w:pStyle w:val="PL"/>
      </w:pPr>
    </w:p>
    <w:p w14:paraId="04261EDD" w14:textId="77777777" w:rsidR="00A77C82" w:rsidRDefault="00A77C82" w:rsidP="00E972B2">
      <w:pPr>
        <w:pStyle w:val="H6"/>
      </w:pPr>
      <w:bookmarkStart w:id="356" w:name="_Toc52787489"/>
      <w:bookmarkStart w:id="357" w:name="_Toc52787669"/>
      <w:r>
        <w:t>6.1.1.2.2</w:t>
      </w:r>
      <w:r>
        <w:tab/>
        <w:t>Conformance requirements</w:t>
      </w:r>
      <w:bookmarkEnd w:id="356"/>
      <w:bookmarkEnd w:id="357"/>
    </w:p>
    <w:p w14:paraId="457AB776" w14:textId="77777777" w:rsidR="00A77C82" w:rsidRDefault="00A77C82" w:rsidP="00A77C82">
      <w:r>
        <w:t>References: The conformance requirements covered in the current Test Case are specified in: TS 24.281,  clauses 6.2.3.1.1, 6.2.3.1.2, 9.2.1.2.1.2, 9.2.1.2.1.4, 9.2.1.2.1.6, ; also TS 24.581, clauses 6.3.4.3.6, 6.3.4.4.12, 6.3.5.3.9, 6.3.5.4.8.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FDD0608" w14:textId="77777777" w:rsidR="00A77C82" w:rsidRDefault="00A77C82" w:rsidP="00A77C82">
      <w:r>
        <w:t>[TS 24.281, clause 6.2.3.1.1]</w:t>
      </w:r>
    </w:p>
    <w:p w14:paraId="2D3D246B" w14:textId="77777777" w:rsidR="00A77C82" w:rsidRDefault="00A77C82" w:rsidP="00A77C82">
      <w:r>
        <w:t>When performing the automatic commencement mode procedures, the MCVideo client:</w:t>
      </w:r>
    </w:p>
    <w:p w14:paraId="1DAAE99A" w14:textId="77777777" w:rsidR="00A77C82" w:rsidRDefault="00A77C82" w:rsidP="00A77C82">
      <w:pPr>
        <w:ind w:left="568" w:hanging="284"/>
      </w:pPr>
      <w:r>
        <w:t>1)</w:t>
      </w:r>
      <w:r>
        <w:tab/>
        <w:t>shall accept the SIP INVITE request and generate a SIP 200 (OK) response according to rules and procedures of 3GPP TS 24.229 [11];</w:t>
      </w:r>
    </w:p>
    <w:p w14:paraId="40D06C6C" w14:textId="77777777" w:rsidR="00A77C82" w:rsidRDefault="00A77C82" w:rsidP="00A77C82">
      <w:pPr>
        <w:ind w:left="568" w:hanging="284"/>
      </w:pPr>
      <w:r>
        <w:t>2)</w:t>
      </w:r>
      <w:r>
        <w:tab/>
        <w:t>shall include the option tag "timer" in a Require header field of the SIP 200 (OK) response;</w:t>
      </w:r>
    </w:p>
    <w:p w14:paraId="16DC3CE9" w14:textId="77777777" w:rsidR="00A77C82" w:rsidRDefault="00A77C82" w:rsidP="00A77C82">
      <w:pPr>
        <w:ind w:left="568" w:hanging="284"/>
      </w:pPr>
      <w:r>
        <w:t>3)</w:t>
      </w:r>
      <w:r>
        <w:tab/>
        <w:t>shall include the g.3gpp.mc</w:t>
      </w:r>
      <w:r>
        <w:rPr>
          <w:lang w:eastAsia="zh-CN"/>
        </w:rPr>
        <w:t>video</w:t>
      </w:r>
      <w:r>
        <w:t xml:space="preserve"> media feature tag in the Contact header field of the SIP 200 (OK) response;</w:t>
      </w:r>
    </w:p>
    <w:p w14:paraId="1A1969AC" w14:textId="77777777" w:rsidR="00A77C82" w:rsidRDefault="00A77C82" w:rsidP="00A77C82">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5BF7B9B5" w14:textId="77777777" w:rsidR="00A77C82" w:rsidRDefault="00A77C82" w:rsidP="00A77C82">
      <w:pPr>
        <w:ind w:left="568" w:hanging="284"/>
      </w:pPr>
      <w:r>
        <w:t>5)</w:t>
      </w:r>
      <w:r>
        <w:tab/>
        <w:t>shall include the Session-Expires header field in the SIP 200 (OK) response and start the SIP session timer according to IETF RFC 4028 [23]. The "refresher" parameter in the Session-Expires header field shall be set to "uas";</w:t>
      </w:r>
    </w:p>
    <w:p w14:paraId="499C46DF" w14:textId="77777777" w:rsidR="00A77C82" w:rsidRDefault="00A77C82" w:rsidP="00A77C82">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0B57A4FE" w14:textId="77777777" w:rsidR="00A77C82" w:rsidRDefault="00A77C82" w:rsidP="00A77C82">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3C615ECB" w14:textId="77777777" w:rsidR="00A77C82" w:rsidRDefault="00A77C82" w:rsidP="00A77C82">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7E7E6643" w14:textId="77777777" w:rsidR="00A77C82" w:rsidRDefault="00A77C82" w:rsidP="00A77C82">
      <w:pPr>
        <w:ind w:left="568" w:hanging="284"/>
      </w:pPr>
      <w:r>
        <w:t>8)</w:t>
      </w:r>
      <w:r>
        <w:tab/>
        <w:t>shall send the SIP 200 (OK) response towards the MCVideo server according to rules and procedures of 3GPP TS 24.229 [11];</w:t>
      </w:r>
    </w:p>
    <w:p w14:paraId="52261458" w14:textId="77777777" w:rsidR="00A77C82" w:rsidRDefault="00A77C82" w:rsidP="00A77C82">
      <w:pPr>
        <w:ind w:left="568" w:hanging="284"/>
      </w:pPr>
      <w:r>
        <w:t>9)</w:t>
      </w:r>
      <w:r>
        <w:tab/>
        <w:t>shall, if the incoming SIP INVITE request contains a Replaces header field, release the pre-established session identified by the contents of the Replaces header field; and</w:t>
      </w:r>
    </w:p>
    <w:p w14:paraId="19E7657D" w14:textId="77777777" w:rsidR="00A77C82" w:rsidRDefault="00A77C82" w:rsidP="00A77C82">
      <w:pPr>
        <w:ind w:left="568" w:hanging="284"/>
      </w:pPr>
      <w:r>
        <w:t>10)</w:t>
      </w:r>
      <w:r>
        <w:tab/>
        <w:t>shall interact with the media plane as specified in 3GPP TS 24.</w:t>
      </w:r>
      <w:r>
        <w:rPr>
          <w:lang w:eastAsia="zh-CN"/>
        </w:rPr>
        <w:t>581</w:t>
      </w:r>
      <w:r>
        <w:t xml:space="preserve"> [5]. </w:t>
      </w:r>
    </w:p>
    <w:p w14:paraId="5D2D2701" w14:textId="77777777" w:rsidR="00A77C82" w:rsidRDefault="00A77C82" w:rsidP="00A77C82">
      <w:r>
        <w:t>When NAT traversal is supported by the MCVideo client and when the MCVideo client is behind a NAT, generation of SIP responses is done as specified in this subclause and as specified in IETF RFC 5626 [35].</w:t>
      </w:r>
    </w:p>
    <w:p w14:paraId="283E2CDA" w14:textId="77777777" w:rsidR="00A77C82" w:rsidRDefault="00A77C82" w:rsidP="00A77C82">
      <w:r>
        <w:t>[TS 24.281, clause 6.2.3.1.2]</w:t>
      </w:r>
    </w:p>
    <w:p w14:paraId="744B78B7" w14:textId="77777777" w:rsidR="00A77C82" w:rsidRDefault="00A77C82" w:rsidP="00A77C82">
      <w:r>
        <w:t>When performing the automatic commencement mode procedures, the MCVideo client shall follow the procedures in subclause 6.2.3.1.1 with the following clarification:</w:t>
      </w:r>
    </w:p>
    <w:p w14:paraId="0E62F64D" w14:textId="77777777" w:rsidR="00A77C82" w:rsidRDefault="00A77C82" w:rsidP="00A77C82">
      <w:pPr>
        <w:ind w:left="568" w:hanging="284"/>
      </w:pPr>
      <w:r>
        <w:t>-</w:t>
      </w:r>
      <w:r>
        <w:tab/>
        <w:t>The MCVideo client may include a P-Answer-State header field with the value "Confirmed" as specified in IETF RFC 4964 [30] in the SIP 200 (OK) response.</w:t>
      </w:r>
    </w:p>
    <w:p w14:paraId="058F9828" w14:textId="77777777" w:rsidR="00A77C82" w:rsidRDefault="00A77C82" w:rsidP="00A77C82">
      <w:bookmarkStart w:id="358" w:name="14f4399e2adfb55a__Toc427695827"/>
      <w:bookmarkStart w:id="359" w:name="14f4399e2adfb55a__Toc427696227"/>
      <w:bookmarkStart w:id="360" w:name="14f4399e2adfb55a__Toc427696626"/>
      <w:bookmarkStart w:id="361" w:name="14f4399e2adfb55a__Toc427698228"/>
      <w:bookmarkEnd w:id="358"/>
      <w:bookmarkEnd w:id="359"/>
      <w:bookmarkEnd w:id="360"/>
      <w:bookmarkEnd w:id="361"/>
      <w:r>
        <w:t>[TS 24.281, clause 9.2.1.2.1.2]</w:t>
      </w:r>
    </w:p>
    <w:p w14:paraId="70CCE223" w14:textId="77777777" w:rsidR="00A77C82" w:rsidRDefault="00A77C82" w:rsidP="00A77C82">
      <w:r>
        <w:t>In the procedures in this subclause:</w:t>
      </w:r>
    </w:p>
    <w:p w14:paraId="7F0C4DF9" w14:textId="77777777" w:rsidR="00A77C82" w:rsidRDefault="00A77C82" w:rsidP="00A77C82">
      <w:pPr>
        <w:ind w:left="568" w:hanging="284"/>
      </w:pPr>
      <w:r>
        <w:t>1)</w:t>
      </w:r>
      <w:r>
        <w:tab/>
        <w:t>emergency indication in an incoming SIP INVITE request refers to the &lt;emergency-ind&gt; element of the application/vnd.3gpp.mc</w:t>
      </w:r>
      <w:r>
        <w:rPr>
          <w:lang w:eastAsia="zh-CN"/>
        </w:rPr>
        <w:t>video</w:t>
      </w:r>
      <w:r>
        <w:t>-info+xml MIME body; and</w:t>
      </w:r>
    </w:p>
    <w:p w14:paraId="16185401" w14:textId="77777777" w:rsidR="00A77C82" w:rsidRDefault="00A77C82" w:rsidP="00A77C82">
      <w:pPr>
        <w:ind w:left="568" w:hanging="284"/>
      </w:pPr>
      <w:r>
        <w:t>2)</w:t>
      </w:r>
      <w:r>
        <w:tab/>
        <w:t>imminent peril indication in an incoming SIP INVITE request refers to the &lt;imminentperil-ind&gt; element of the application/vnd.3gpp.mc</w:t>
      </w:r>
      <w:r>
        <w:rPr>
          <w:lang w:eastAsia="zh-CN"/>
        </w:rPr>
        <w:t>video</w:t>
      </w:r>
      <w:r>
        <w:t>-info+xml MIME body.</w:t>
      </w:r>
    </w:p>
    <w:p w14:paraId="3E5B584B" w14:textId="77777777" w:rsidR="00A77C82" w:rsidRDefault="00A77C82" w:rsidP="00A77C82">
      <w:r>
        <w:t>Upon receipt of an initial SIP INVITE request, the MCVideo client shall follow the procedures for termination of multimedia sessions in the IM CN subsystem as specified in 3GPP TS 24.229 [</w:t>
      </w:r>
      <w:r>
        <w:rPr>
          <w:lang w:eastAsia="zh-CN"/>
        </w:rPr>
        <w:t>11</w:t>
      </w:r>
      <w:r>
        <w:t>] with the clarifications below.</w:t>
      </w:r>
    </w:p>
    <w:p w14:paraId="51571C59" w14:textId="77777777" w:rsidR="00A77C82" w:rsidRDefault="00A77C82" w:rsidP="00A77C82">
      <w:r>
        <w:t>The MCVideo client:</w:t>
      </w:r>
    </w:p>
    <w:p w14:paraId="15E759C7" w14:textId="77777777" w:rsidR="00A77C82" w:rsidRDefault="00A77C82" w:rsidP="00A77C82">
      <w:pPr>
        <w:ind w:left="568" w:hanging="284"/>
      </w:pPr>
      <w:r>
        <w:t>1)</w:t>
      </w:r>
      <w:r>
        <w:tab/>
        <w:t>may reject the SIP INVITE request if either of the following conditions are met:</w:t>
      </w:r>
    </w:p>
    <w:p w14:paraId="676BD9CB" w14:textId="77777777" w:rsidR="00A77C82" w:rsidRDefault="00A77C82" w:rsidP="00A77C82">
      <w:pPr>
        <w:ind w:left="851" w:hanging="284"/>
      </w:pPr>
      <w:r>
        <w:t>a)</w:t>
      </w:r>
      <w:r>
        <w:tab/>
        <w:t>MCVideo client does not have enough resources to handle the call; or</w:t>
      </w:r>
    </w:p>
    <w:p w14:paraId="2F8F2AEC" w14:textId="77777777" w:rsidR="00A77C82" w:rsidRDefault="00A77C82" w:rsidP="00A77C82">
      <w:pPr>
        <w:ind w:left="851" w:hanging="284"/>
      </w:pPr>
      <w:r>
        <w:t>b)</w:t>
      </w:r>
      <w:r>
        <w:tab/>
        <w:t>any other reason outside the scope of this specification;</w:t>
      </w:r>
    </w:p>
    <w:p w14:paraId="226E61F9" w14:textId="77777777" w:rsidR="00A77C82" w:rsidRDefault="00A77C82" w:rsidP="00A77C82">
      <w:pPr>
        <w:ind w:left="568" w:hanging="284"/>
      </w:pPr>
      <w:r>
        <w:t>2)</w:t>
      </w:r>
      <w:r>
        <w:tab/>
        <w:t>if the SIP INVITE request is rejected in step 1), shall respond toward participating MCVideo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7FB156CF" w14:textId="77777777" w:rsidR="00A77C82" w:rsidRDefault="00A77C82" w:rsidP="00A77C82">
      <w:pPr>
        <w:keepLines/>
        <w:ind w:left="1135" w:hanging="851"/>
      </w:pPr>
      <w:r>
        <w:t>NOTE:</w:t>
      </w:r>
      <w:r>
        <w:tab/>
        <w:t>If the SIP INVITE request contains an emergency indication or imminent peril indication, the MCVideo client can by means beyond the scope of this specification choose to accept the request.</w:t>
      </w:r>
    </w:p>
    <w:p w14:paraId="515C3CBB" w14:textId="77777777" w:rsidR="00A77C82" w:rsidRDefault="00A77C82" w:rsidP="00A77C82">
      <w:pPr>
        <w:ind w:left="568" w:hanging="284"/>
      </w:pPr>
      <w:r>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5A92C3C0" w14:textId="77777777" w:rsidR="00A77C82" w:rsidRDefault="00A77C82" w:rsidP="00A77C82">
      <w:pPr>
        <w:ind w:left="568" w:hanging="284"/>
      </w:pPr>
      <w:r>
        <w:t>4)</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&lt;emergency-ind&gt; element set to a value of "true":</w:t>
      </w:r>
    </w:p>
    <w:p w14:paraId="4B6C7338" w14:textId="77777777" w:rsidR="00A77C82" w:rsidRDefault="00A77C82" w:rsidP="00A77C82">
      <w:pPr>
        <w:ind w:left="851" w:hanging="284"/>
      </w:pPr>
      <w:r>
        <w:t>a)</w:t>
      </w:r>
      <w:r>
        <w:tab/>
        <w:t>should display to the MCVideo user an indication that this is a SIP INVITE request for an MCVideo emergency group call and:</w:t>
      </w:r>
    </w:p>
    <w:p w14:paraId="1A8CF659" w14:textId="77777777" w:rsidR="00A77C82" w:rsidRDefault="00A77C82" w:rsidP="00A77C82">
      <w:pPr>
        <w:ind w:left="1135" w:hanging="284"/>
      </w:pPr>
      <w:r>
        <w:t>i)</w:t>
      </w:r>
      <w:r>
        <w:tab/>
        <w:t>should display the MCVideo ID of the originator of the MCVideo emergency group call contained in the &lt;mc</w:t>
      </w:r>
      <w:r>
        <w:rPr>
          <w:lang w:eastAsia="zh-CN"/>
        </w:rPr>
        <w:t>video</w:t>
      </w:r>
      <w:r>
        <w:t>-calling-user-id&gt; element of the application/vnd.3gpp.mc</w:t>
      </w:r>
      <w:r>
        <w:rPr>
          <w:lang w:eastAsia="zh-CN"/>
        </w:rPr>
        <w:t>video</w:t>
      </w:r>
      <w:r>
        <w:t>-info+xml MIME body;</w:t>
      </w:r>
    </w:p>
    <w:p w14:paraId="2CD3875B" w14:textId="77777777" w:rsidR="00A77C82" w:rsidRDefault="00A77C82" w:rsidP="00A77C82">
      <w:pPr>
        <w:ind w:left="1135" w:hanging="284"/>
      </w:pPr>
      <w:r>
        <w:t>ii)</w:t>
      </w:r>
      <w:r>
        <w:tab/>
        <w:t>should display the MCVideo group identity of the group with the emergency condition contained in the &lt;mc</w:t>
      </w:r>
      <w:r>
        <w:rPr>
          <w:lang w:eastAsia="zh-CN"/>
        </w:rPr>
        <w:t>video</w:t>
      </w:r>
      <w:r>
        <w:t>-calling-group-id&gt; element; and</w:t>
      </w:r>
    </w:p>
    <w:p w14:paraId="49FC6B6D" w14:textId="77777777" w:rsidR="00A77C82" w:rsidRDefault="00A77C82" w:rsidP="00A77C82">
      <w:pPr>
        <w:ind w:left="1135" w:hanging="284"/>
      </w:pPr>
      <w:r>
        <w:t>iii)</w:t>
      </w:r>
      <w:r>
        <w:tab/>
        <w:t>if the &lt;alert-ind&gt; element is set to "true", should display to the MCVideo user an indication of the MCVideo emergency alert and associated information;</w:t>
      </w:r>
    </w:p>
    <w:p w14:paraId="73B2055E" w14:textId="77777777" w:rsidR="00A77C82" w:rsidRDefault="00A77C82" w:rsidP="00A77C82">
      <w:pPr>
        <w:ind w:left="851" w:hanging="284"/>
      </w:pPr>
      <w:r>
        <w:t>b)</w:t>
      </w:r>
      <w:r>
        <w:tab/>
        <w:t>shall set the MCVideo emergency group state to "MVEG 2: in-progress";</w:t>
      </w:r>
    </w:p>
    <w:p w14:paraId="0F84E003" w14:textId="77777777" w:rsidR="00A77C82" w:rsidRDefault="00A77C82" w:rsidP="00A77C82">
      <w:pPr>
        <w:ind w:left="851" w:hanging="284"/>
      </w:pPr>
      <w:r>
        <w:t>c)</w:t>
      </w:r>
      <w:r>
        <w:tab/>
        <w:t>shall set the MCVideo imminent peril group state to "MVIG 1: no-imminent-peril"; and</w:t>
      </w:r>
    </w:p>
    <w:p w14:paraId="7792861D" w14:textId="77777777" w:rsidR="00A77C82" w:rsidRDefault="00A77C82" w:rsidP="00A77C82">
      <w:pPr>
        <w:ind w:left="851" w:hanging="284"/>
      </w:pPr>
      <w:r>
        <w:t>d)</w:t>
      </w:r>
      <w:r>
        <w:tab/>
        <w:t>shall set the MCVideo imminent peril group call state to "MVIGC 1: imminent-peril-gc-capable"; otherwise</w:t>
      </w:r>
    </w:p>
    <w:p w14:paraId="4B2FFB20" w14:textId="77777777" w:rsidR="00A77C82" w:rsidRDefault="00A77C82" w:rsidP="00A77C82">
      <w:pPr>
        <w:ind w:left="568" w:hanging="284"/>
      </w:pPr>
      <w:r>
        <w:t>5)</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&lt;imminentperil-ind&gt; element set to a value of "true":</w:t>
      </w:r>
    </w:p>
    <w:p w14:paraId="0AC1C662" w14:textId="77777777" w:rsidR="00A77C82" w:rsidRDefault="00A77C82" w:rsidP="00A77C82">
      <w:pPr>
        <w:ind w:left="851" w:hanging="284"/>
      </w:pPr>
      <w:r>
        <w:t>a)</w:t>
      </w:r>
      <w:r>
        <w:tab/>
        <w:t>should display to the MCVideo user an indication that this is a SIP INVITE request for an MCVideo imminent peril group call and:</w:t>
      </w:r>
    </w:p>
    <w:p w14:paraId="46E44337" w14:textId="77777777" w:rsidR="00A77C82" w:rsidRDefault="00A77C82" w:rsidP="00A77C82">
      <w:pPr>
        <w:ind w:left="1135" w:hanging="284"/>
      </w:pPr>
      <w:r>
        <w:t>i)</w:t>
      </w:r>
      <w:r>
        <w:tab/>
        <w:t>should display the MCVideo ID of the originator of the MCVideo imminent peril group call contained in the &lt;mc</w:t>
      </w:r>
      <w:r>
        <w:rPr>
          <w:lang w:eastAsia="zh-CN"/>
        </w:rPr>
        <w:t>video</w:t>
      </w:r>
      <w:r>
        <w:t>-calling-user-id&gt; element of the application/vnd.3gpp.mc</w:t>
      </w:r>
      <w:r>
        <w:rPr>
          <w:lang w:eastAsia="zh-CN"/>
        </w:rPr>
        <w:t>video</w:t>
      </w:r>
      <w:r>
        <w:t>-info+xml MIME body; and</w:t>
      </w:r>
    </w:p>
    <w:p w14:paraId="3DF375DD" w14:textId="77777777" w:rsidR="00A77C82" w:rsidRDefault="00A77C82" w:rsidP="00A77C82">
      <w:pPr>
        <w:ind w:left="1135" w:hanging="284"/>
      </w:pPr>
      <w:r>
        <w:t>ii)</w:t>
      </w:r>
      <w:r>
        <w:tab/>
        <w:t>should display the MCVideo group identity of the group with the imminent peril condition contained in the &lt;mc</w:t>
      </w:r>
      <w:r>
        <w:rPr>
          <w:lang w:eastAsia="zh-CN"/>
        </w:rPr>
        <w:t>video</w:t>
      </w:r>
      <w:r>
        <w:t>-calling-group-id&gt; element; and</w:t>
      </w:r>
    </w:p>
    <w:p w14:paraId="3FFD73CE" w14:textId="77777777" w:rsidR="00A77C82" w:rsidRDefault="00A77C82" w:rsidP="00A77C82">
      <w:pPr>
        <w:ind w:left="851" w:hanging="284"/>
      </w:pPr>
      <w:r>
        <w:t>b)</w:t>
      </w:r>
      <w:r>
        <w:tab/>
        <w:t>shall set the MCVideo imminent peril group state to "MVIG 2: in-progress";</w:t>
      </w:r>
    </w:p>
    <w:p w14:paraId="79507B7A" w14:textId="77777777" w:rsidR="00A77C82" w:rsidRDefault="00A77C82" w:rsidP="00A77C82">
      <w:pPr>
        <w:ind w:left="568" w:hanging="284"/>
      </w:pPr>
      <w:r>
        <w:t>6)</w:t>
      </w:r>
      <w:r>
        <w:tab/>
        <w:t>may display to the MCVideo user the MCVideo ID of the inviting MCVideo user;</w:t>
      </w:r>
    </w:p>
    <w:p w14:paraId="1F9DE8C4" w14:textId="77777777" w:rsidR="00A77C82" w:rsidRDefault="00A77C82" w:rsidP="00A77C82">
      <w:pPr>
        <w:ind w:left="568" w:hanging="284"/>
      </w:pPr>
      <w:r>
        <w:t>7)</w:t>
      </w:r>
      <w:r>
        <w:tab/>
        <w:t>shall perform the automatic commencement procedures specified in subclause </w:t>
      </w:r>
      <w:r>
        <w:rPr>
          <w:lang w:eastAsia="zh-CN"/>
        </w:rPr>
        <w:t>6.2.3.1.2</w:t>
      </w:r>
      <w:r>
        <w:t xml:space="preserve"> if one of the following conditions are met:</w:t>
      </w:r>
    </w:p>
    <w:p w14:paraId="07F75AFB" w14:textId="77777777" w:rsidR="00A77C82" w:rsidRDefault="00A77C82" w:rsidP="00A77C82">
      <w:pPr>
        <w:ind w:left="851" w:hanging="284"/>
      </w:pPr>
      <w:r>
        <w:t>a)</w:t>
      </w:r>
      <w:r>
        <w:tab/>
        <w:t>SIP INVITE request contains an Answer-Mode header field with the value "Auto" and the MCVideo service setting at the invited MCVideo client for answering the call is set to automatic commencement mode; or</w:t>
      </w:r>
    </w:p>
    <w:p w14:paraId="376A165E" w14:textId="77777777" w:rsidR="00A77C82" w:rsidRDefault="00A77C82" w:rsidP="00A77C82">
      <w:pPr>
        <w:ind w:left="851" w:hanging="284"/>
      </w:pPr>
      <w:r>
        <w:t>b)</w:t>
      </w:r>
      <w: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7BE8DD0D" w14:textId="77777777" w:rsidR="00A77C82" w:rsidRDefault="00A77C82" w:rsidP="00A77C82">
      <w:pPr>
        <w:ind w:left="568" w:hanging="284"/>
      </w:pPr>
      <w:r>
        <w:t>8)</w:t>
      </w:r>
      <w:r>
        <w:tab/>
        <w:t>shall perform the manual commencement procedures specified in subclause </w:t>
      </w:r>
      <w:r>
        <w:rPr>
          <w:lang w:eastAsia="zh-CN"/>
        </w:rPr>
        <w:t>6.2.3.2.2</w:t>
      </w:r>
      <w:r>
        <w:t xml:space="preserve"> if one of the following conditions are met:</w:t>
      </w:r>
    </w:p>
    <w:p w14:paraId="2F7531D0" w14:textId="77777777" w:rsidR="00A77C82" w:rsidRDefault="00A77C82" w:rsidP="00A77C82">
      <w:pPr>
        <w:ind w:left="851" w:hanging="284"/>
      </w:pPr>
      <w:r>
        <w:t>a)</w:t>
      </w:r>
      <w:r>
        <w:tab/>
        <w:t>SIP INVITE request contains an Answer-Mode header field with the value "Manual" and the MCVideo service setting at the invited MCVideo client for answering the call is to use manual commencement mode; or</w:t>
      </w:r>
    </w:p>
    <w:p w14:paraId="3E04B63B" w14:textId="77777777" w:rsidR="00A77C82" w:rsidRDefault="00A77C82" w:rsidP="00A77C82">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55CFBBB7"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1D6143DC" w14:textId="77777777" w:rsidR="00A77C82" w:rsidRDefault="00A77C82" w:rsidP="00A77C82">
      <w:r>
        <w:t>[TS 24.281, clause 9.2.1.2.1.4]</w:t>
      </w:r>
    </w:p>
    <w:p w14:paraId="3775035F" w14:textId="77777777" w:rsidR="00A77C82" w:rsidRDefault="00A77C82" w:rsidP="00A77C82">
      <w:r>
        <w:t>This subclause covers both on-demand session and pre-established sessions.</w:t>
      </w:r>
    </w:p>
    <w:p w14:paraId="1F0F330C" w14:textId="77777777" w:rsidR="00A77C82" w:rsidRDefault="00A77C82" w:rsidP="00A77C82">
      <w:r>
        <w:t>Upon receiving a request from an MCVideo user to cancel the in-progress emergency condition on a prearranged MCVideo group, the MCVideo client shall generate a SIP re-INVITE request by following the UE originating session procedures specified in 3GPP TS 24.229 [</w:t>
      </w:r>
      <w:r>
        <w:rPr>
          <w:lang w:eastAsia="zh-CN"/>
        </w:rPr>
        <w:t>11</w:t>
      </w:r>
      <w:r>
        <w:t>], with the clarifications given below.</w:t>
      </w:r>
    </w:p>
    <w:p w14:paraId="25261D8A" w14:textId="77777777" w:rsidR="00A77C82" w:rsidRDefault="00A77C82" w:rsidP="00A77C82">
      <w:r>
        <w:t>The MCVideo client:</w:t>
      </w:r>
    </w:p>
    <w:p w14:paraId="42480A3A" w14:textId="77777777" w:rsidR="00A77C82" w:rsidRDefault="00A77C82" w:rsidP="00A77C82">
      <w:pPr>
        <w:ind w:left="568" w:hanging="284"/>
      </w:pPr>
      <w:r>
        <w:t>1)</w:t>
      </w:r>
      <w:r>
        <w:tab/>
        <w:t>if the MCVideo user is not authorised to cancel the in-progress emergency group state of the MCVideo group as determined by the procedures of subclause </w:t>
      </w:r>
      <w:r>
        <w:rPr>
          <w:lang w:eastAsia="zh-CN"/>
        </w:rPr>
        <w:t>6.2.8.1.7</w:t>
      </w:r>
      <w:r>
        <w:t>, the MCVideo client:</w:t>
      </w:r>
    </w:p>
    <w:p w14:paraId="60BD3DC4" w14:textId="77777777" w:rsidR="00A77C82" w:rsidRDefault="00A77C82" w:rsidP="00A77C82">
      <w:pPr>
        <w:ind w:left="851" w:hanging="284"/>
      </w:pPr>
      <w:r>
        <w:t>a)</w:t>
      </w:r>
      <w:r>
        <w:tab/>
        <w:t>should indicate to the MCVideo user that they are not authorised to cancel the in-progress emergency group state of the MCVideo group; and</w:t>
      </w:r>
    </w:p>
    <w:p w14:paraId="56F77B38" w14:textId="77777777" w:rsidR="00A77C82" w:rsidRDefault="00A77C82" w:rsidP="00A77C82">
      <w:pPr>
        <w:ind w:left="851" w:hanging="284"/>
      </w:pPr>
      <w:r>
        <w:t>b)</w:t>
      </w:r>
      <w:r>
        <w:tab/>
        <w:t>shall skip the remaining steps of the current subclause;</w:t>
      </w:r>
    </w:p>
    <w:p w14:paraId="6F3EE636" w14:textId="77777777" w:rsidR="00A77C82" w:rsidRDefault="00A77C82" w:rsidP="00A77C82">
      <w:pPr>
        <w:ind w:left="851" w:hanging="284"/>
      </w:pPr>
      <w:r>
        <w:t>…</w:t>
      </w:r>
    </w:p>
    <w:p w14:paraId="5B12A1C6" w14:textId="77777777" w:rsidR="00A77C82" w:rsidRDefault="00A77C82" w:rsidP="00A77C82">
      <w:r>
        <w:t>[TS 24.281, clause 9.2.1.2.1.6]</w:t>
      </w:r>
    </w:p>
    <w:p w14:paraId="74D50204" w14:textId="77777777" w:rsidR="00A77C82" w:rsidRDefault="00A77C82" w:rsidP="00A77C82">
      <w:r>
        <w:t>This subclause covers both on-demand session.</w:t>
      </w:r>
    </w:p>
    <w:p w14:paraId="2ABB5288" w14:textId="77777777" w:rsidR="00A77C82" w:rsidRDefault="00A77C82" w:rsidP="00A77C82">
      <w:r>
        <w:t>Upon receipt of a SIP re-INVITE request the MCVideo client:</w:t>
      </w:r>
    </w:p>
    <w:p w14:paraId="6F5A07A4" w14:textId="77777777" w:rsidR="00A77C82" w:rsidRDefault="00A77C82" w:rsidP="00A77C82">
      <w:pPr>
        <w:ind w:left="568" w:hanging="284"/>
      </w:pPr>
      <w:r>
        <w:t>1)</w:t>
      </w:r>
      <w:r>
        <w:tab/>
        <w:t>if the SIP re-INVITE request contains an application/vnd.3gpp.mcvideo-info+xml MIME body with the &lt;mcvideoinfo&gt; element containing the &lt;mcvideo-Params&gt; element with the &lt;emergency-ind&gt; element set to a value of "true":</w:t>
      </w:r>
    </w:p>
    <w:p w14:paraId="6BE40F6B" w14:textId="77777777" w:rsidR="00A77C82" w:rsidRDefault="00A77C82" w:rsidP="00A77C82">
      <w:pPr>
        <w:ind w:left="851" w:hanging="284"/>
      </w:pPr>
      <w:r>
        <w:t>a)</w:t>
      </w:r>
      <w:r>
        <w:tab/>
        <w:t>should display to the MCVideo user the MCVideo ID of the originator of the MCVideo emergency group call and an indication that this is an MCVideo emergency group call;</w:t>
      </w:r>
    </w:p>
    <w:p w14:paraId="27306AFE" w14:textId="77777777" w:rsidR="00A77C82" w:rsidRDefault="00A77C82" w:rsidP="00A77C82">
      <w:pPr>
        <w:ind w:left="851" w:hanging="284"/>
      </w:pPr>
      <w:r>
        <w:t>b)</w:t>
      </w:r>
      <w:r>
        <w:tab/>
        <w:t>if the &lt;mcvideoinfo&gt; element containing the &lt;mcvideo-Params&gt; element contains an &lt;alert-ind&gt; element set to "true", should display to the MCVideo user an indication of the MCVideo emergency alert and associated information;</w:t>
      </w:r>
    </w:p>
    <w:p w14:paraId="07855424" w14:textId="77777777" w:rsidR="00A77C82" w:rsidRDefault="00A77C82" w:rsidP="00A77C82">
      <w:pPr>
        <w:ind w:left="851" w:hanging="284"/>
      </w:pPr>
      <w:r>
        <w:t>c)</w:t>
      </w:r>
      <w:r>
        <w:tab/>
        <w:t xml:space="preserve">shall set the MCVideo emergency group state to "MVEG 2: in-progress"; </w:t>
      </w:r>
    </w:p>
    <w:p w14:paraId="20F98F98" w14:textId="77777777" w:rsidR="00A77C82" w:rsidRDefault="00A77C82" w:rsidP="00A77C82">
      <w:pPr>
        <w:ind w:left="851" w:hanging="284"/>
      </w:pPr>
      <w:r>
        <w:t>d)</w:t>
      </w:r>
      <w:r>
        <w:tab/>
        <w:t>shall set the MCVideo imminent peril group state to "MVIG 1: no-imminent-peril"; and</w:t>
      </w:r>
    </w:p>
    <w:p w14:paraId="21067BA2" w14:textId="77777777" w:rsidR="00A77C82" w:rsidRDefault="00A77C82" w:rsidP="00A77C82">
      <w:pPr>
        <w:ind w:left="851" w:hanging="284"/>
      </w:pPr>
      <w:r>
        <w:t>e)</w:t>
      </w:r>
      <w:r>
        <w:tab/>
        <w:t>shall set the MCVideo imminent peril group call state to "MVIGC 1: imminent-peril-gc-capable";</w:t>
      </w:r>
    </w:p>
    <w:p w14:paraId="10C1BF49" w14:textId="77777777" w:rsidR="00A77C82" w:rsidRDefault="00A77C82" w:rsidP="00A77C82">
      <w:pPr>
        <w:ind w:left="568" w:hanging="284"/>
      </w:pPr>
      <w:r>
        <w:t>2)</w:t>
      </w:r>
      <w:r>
        <w:tab/>
        <w:t>if the SIP re-INVITE request contains an application/vnd.3gpp.mcvideo-info+xml MIME body with the &lt;mcvideoinfo&gt; element containing the &lt;mcvideo-Params&gt; element with the &lt;imminentperil-ind&gt; element set to a value of "true":</w:t>
      </w:r>
    </w:p>
    <w:p w14:paraId="73D4074B" w14:textId="77777777" w:rsidR="00A77C82" w:rsidRDefault="00A77C82" w:rsidP="00A77C82">
      <w:pPr>
        <w:ind w:left="851" w:hanging="284"/>
      </w:pPr>
      <w:r>
        <w:t>a)</w:t>
      </w:r>
      <w:r>
        <w:tab/>
        <w:t>should display to the MCVideo user the MCVideo ID of the originator of the MCVideo imminent peril group call and an indication that this is an MCVideo imminent peril group call; and</w:t>
      </w:r>
    </w:p>
    <w:p w14:paraId="2828B5CB" w14:textId="77777777" w:rsidR="00A77C82" w:rsidRDefault="00A77C82" w:rsidP="00A77C82">
      <w:pPr>
        <w:ind w:left="851" w:hanging="284"/>
      </w:pPr>
      <w:r>
        <w:t>b)</w:t>
      </w:r>
      <w:r>
        <w:tab/>
        <w:t>shall set the MCVideo imminent peril group state to "MIG 2: in-progress";</w:t>
      </w:r>
    </w:p>
    <w:p w14:paraId="3CD2F5CD" w14:textId="77777777" w:rsidR="00A77C82" w:rsidRDefault="00A77C82" w:rsidP="00A77C82">
      <w:pPr>
        <w:ind w:left="568" w:hanging="284"/>
      </w:pPr>
      <w:r>
        <w:t>3)</w:t>
      </w:r>
      <w:r>
        <w:tab/>
        <w:t>if the SIP re-INVITE request contains an application/vnd.3gpp.mcvideo-info+xml MIME body with the &lt;mcvideoinfo&gt; element containing the &lt;mcvideo-Params&gt; element with the &lt;emergency-ind&gt; element set to a value of "false":</w:t>
      </w:r>
    </w:p>
    <w:p w14:paraId="042C9723" w14:textId="77777777" w:rsidR="00A77C82" w:rsidRDefault="00A77C82" w:rsidP="00A77C82">
      <w:pPr>
        <w:ind w:left="851" w:hanging="284"/>
      </w:pPr>
      <w:r>
        <w:t>a)</w:t>
      </w:r>
      <w:r>
        <w:tab/>
        <w:t>should display to the MCVideo user the MCVideo ID of the MCVideo user cancelling the MCVideo emergency group call;</w:t>
      </w:r>
    </w:p>
    <w:p w14:paraId="3DAECF24" w14:textId="77777777" w:rsidR="00A77C82" w:rsidRDefault="00A77C82" w:rsidP="00A77C82">
      <w:pPr>
        <w:ind w:left="851" w:hanging="284"/>
      </w:pPr>
      <w:r>
        <w:t>b)</w:t>
      </w:r>
      <w:r>
        <w:tab/>
        <w:t>if the &lt;mcvideoinfo&gt; element containing the &lt;mcvideo-Params&gt; element contains an &lt;alert-ind&gt; element set to "false":</w:t>
      </w:r>
    </w:p>
    <w:p w14:paraId="764D5F1B" w14:textId="77777777" w:rsidR="00A77C82" w:rsidRDefault="00A77C82" w:rsidP="00A77C82">
      <w:pPr>
        <w:ind w:left="1135" w:hanging="284"/>
      </w:pPr>
      <w:r>
        <w:t>i)</w:t>
      </w:r>
      <w:r>
        <w:tab/>
        <w:t>should display to the MCVideo user an indication of the MCVideo emergency alert cancellation and the MCVideo ID of the MCVideo user cancelling the MCVideo emergency alert; and</w:t>
      </w:r>
    </w:p>
    <w:p w14:paraId="11469682" w14:textId="77777777" w:rsidR="00A77C82" w:rsidRDefault="00A77C82" w:rsidP="00A77C82">
      <w:pPr>
        <w:ind w:left="1135" w:hanging="284"/>
      </w:pPr>
      <w:r>
        <w:t>ii)</w:t>
      </w:r>
      <w:r>
        <w:tab/>
        <w:t>if the SIP re-INVITE request contains an application/vnd.3gpp.mcvideo-info+xml MIME body including an &lt;originated-by&gt; element:</w:t>
      </w:r>
    </w:p>
    <w:p w14:paraId="5C08AAE7" w14:textId="77777777" w:rsidR="00A77C82" w:rsidRDefault="00A77C82" w:rsidP="00A77C82">
      <w:pPr>
        <w:ind w:left="1418" w:hanging="284"/>
      </w:pPr>
      <w:r>
        <w:t>A)</w:t>
      </w:r>
      <w:r>
        <w:tab/>
        <w:t>should display to the MCVideo user the MCVideo ID contained in the &lt;originated-by&gt; element of the MCVideo user that originated the MCVideo emergency alert; and</w:t>
      </w:r>
    </w:p>
    <w:p w14:paraId="53914A2A" w14:textId="77777777" w:rsidR="00A77C82" w:rsidRDefault="00A77C82" w:rsidP="00A77C82">
      <w:pPr>
        <w:ind w:left="1418" w:hanging="284"/>
      </w:pPr>
      <w:r>
        <w:t>B)</w:t>
      </w:r>
      <w:r>
        <w:tab/>
        <w:t>if the MCVideo ID contained in the &lt;originated-by&gt; element is the MCVideo ID of the receiving MCVideo user shall set the MCVideo emergency alert state to "MVEA 1: no-alert";</w:t>
      </w:r>
    </w:p>
    <w:p w14:paraId="07D71CD4" w14:textId="77777777" w:rsidR="00A77C82" w:rsidRDefault="00A77C82" w:rsidP="00A77C82">
      <w:pPr>
        <w:ind w:left="851" w:hanging="284"/>
      </w:pPr>
      <w:r>
        <w:t>c)</w:t>
      </w:r>
      <w:r>
        <w:tab/>
        <w:t>shall set the MCVideo emergency group state to "MVEG 1: no-emergency"; and</w:t>
      </w:r>
    </w:p>
    <w:p w14:paraId="6279B63F" w14:textId="77777777" w:rsidR="00A77C82" w:rsidRDefault="00A77C82" w:rsidP="00A77C82">
      <w:pPr>
        <w:ind w:left="851" w:hanging="284"/>
      </w:pPr>
      <w:r>
        <w:t>d)</w:t>
      </w:r>
      <w:r>
        <w:tab/>
        <w:t>if the MCVideo emergency group call state of the group is set to "MVEGC 3: emergency-call-granted", shall set the MCVideo emergency group call state of the group to "MVEGC 1: emergency-gc-capable";</w:t>
      </w:r>
    </w:p>
    <w:p w14:paraId="725188CB" w14:textId="77777777" w:rsidR="00A77C82" w:rsidRDefault="00A77C82" w:rsidP="00A77C82">
      <w:pPr>
        <w:ind w:left="568" w:hanging="284"/>
      </w:pPr>
      <w:r>
        <w:t>4)</w:t>
      </w:r>
      <w:r>
        <w:tab/>
        <w:t>if the SIP re-INVITE request contains an application/vnd.3gpp.mcvideo-info+xml MIME body with the &lt;mcvideoinfo&gt; element containing the &lt;mcvideo-Params&gt; element with the &lt;imminentperil-ind&gt; element set to a value of "false":</w:t>
      </w:r>
    </w:p>
    <w:p w14:paraId="3CF9C1E4" w14:textId="77777777" w:rsidR="00A77C82" w:rsidRDefault="00A77C82" w:rsidP="00A77C82">
      <w:pPr>
        <w:ind w:left="851" w:hanging="284"/>
      </w:pPr>
      <w:r>
        <w:t>a)</w:t>
      </w:r>
      <w:r>
        <w:tab/>
        <w:t xml:space="preserve">should display to the MCVideo user the MCVideo ID of the MCVideo user cancelling the MCVideo imminent peril group call and an indication that this is an MCVideo imminent peril group call; </w:t>
      </w:r>
    </w:p>
    <w:p w14:paraId="54902244" w14:textId="77777777" w:rsidR="00A77C82" w:rsidRDefault="00A77C82" w:rsidP="00A77C82">
      <w:pPr>
        <w:ind w:left="851" w:hanging="284"/>
      </w:pPr>
      <w:r>
        <w:t>b)</w:t>
      </w:r>
      <w:r>
        <w:tab/>
        <w:t>shall set the MCVideo imminent peril group state to "MVIG 1: no-imminent-peril"; and</w:t>
      </w:r>
    </w:p>
    <w:p w14:paraId="387F6DC2" w14:textId="77777777" w:rsidR="00A77C82" w:rsidRDefault="00A77C82" w:rsidP="00A77C82">
      <w:pPr>
        <w:ind w:left="851" w:hanging="284"/>
      </w:pPr>
      <w:r>
        <w:t>c)</w:t>
      </w:r>
      <w:r>
        <w:tab/>
        <w:t>shall set the MCVideo imminent peril group call state to "MVIGC 1: imminent-peril-gc-capable";</w:t>
      </w:r>
    </w:p>
    <w:p w14:paraId="0BA28A44" w14:textId="77777777" w:rsidR="00A77C82" w:rsidRDefault="00A77C82" w:rsidP="00A77C82">
      <w:pPr>
        <w:ind w:left="568" w:hanging="284"/>
      </w:pPr>
      <w:r>
        <w:t>5)</w:t>
      </w:r>
      <w:r>
        <w:tab/>
        <w:t>shall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p>
    <w:p w14:paraId="759EFD8F" w14:textId="77777777" w:rsidR="00A77C82" w:rsidRDefault="00A77C82" w:rsidP="00A77C82">
      <w:pPr>
        <w:ind w:left="568" w:hanging="284"/>
      </w:pPr>
      <w:r>
        <w:t>6)</w:t>
      </w:r>
      <w:r>
        <w:tab/>
        <w:t>shall accept the SIP re-INVITE request and generate a SIP 200 (OK) response according to rules and procedures of 3GPP TS 24.229 [</w:t>
      </w:r>
      <w:r>
        <w:rPr>
          <w:lang w:eastAsia="zh-CN"/>
        </w:rPr>
        <w:t>11</w:t>
      </w:r>
      <w:r>
        <w:t>];</w:t>
      </w:r>
    </w:p>
    <w:p w14:paraId="6F725341" w14:textId="77777777" w:rsidR="00A77C82" w:rsidRDefault="00A77C82" w:rsidP="00A77C82">
      <w:pPr>
        <w:ind w:left="568" w:hanging="284"/>
      </w:pPr>
      <w:r>
        <w:t>7)</w:t>
      </w:r>
      <w:r>
        <w:tab/>
        <w:t>shall include the g.3gpp.mcvideo media feature tag in the Contact header field of the SIP 200 (OK) response;</w:t>
      </w:r>
    </w:p>
    <w:p w14:paraId="0FF0CBA5" w14:textId="77777777" w:rsidR="00A77C82" w:rsidRDefault="00A77C82" w:rsidP="00A77C82">
      <w:pPr>
        <w:ind w:left="568" w:hanging="284"/>
      </w:pPr>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23C12321" w14:textId="77777777" w:rsidR="00A77C82" w:rsidRDefault="00A77C82" w:rsidP="00A77C82">
      <w:pPr>
        <w:ind w:left="568" w:hanging="284"/>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subclause </w:t>
      </w:r>
      <w:r>
        <w:rPr>
          <w:lang w:eastAsia="zh-CN"/>
        </w:rPr>
        <w:t>6.2.2</w:t>
      </w:r>
      <w:r>
        <w:t>;</w:t>
      </w:r>
    </w:p>
    <w:p w14:paraId="436D6694" w14:textId="77777777" w:rsidR="00A77C82" w:rsidRDefault="00A77C82" w:rsidP="00A77C82">
      <w:pPr>
        <w:ind w:left="568" w:hanging="284"/>
      </w:pPr>
      <w:r>
        <w:t>10)</w:t>
      </w:r>
      <w:r>
        <w:tab/>
        <w:t>shall send the SIP 200 (OK) response towards the MCVideo server according to rules and procedures of 3GPP TS 24.229 [</w:t>
      </w:r>
      <w:r>
        <w:rPr>
          <w:lang w:eastAsia="zh-CN"/>
        </w:rPr>
        <w:t>11</w:t>
      </w:r>
      <w:r>
        <w:t>]; and</w:t>
      </w:r>
    </w:p>
    <w:p w14:paraId="57052171" w14:textId="77777777" w:rsidR="00A77C82" w:rsidRDefault="00A77C82" w:rsidP="00A77C82">
      <w:pPr>
        <w:ind w:left="568" w:hanging="284"/>
      </w:pPr>
      <w:r>
        <w:t>11)</w:t>
      </w:r>
      <w:r>
        <w:tab/>
        <w:t>shall interact with the media plane as specified in 3GPP TS 24.581 [</w:t>
      </w:r>
      <w:r>
        <w:rPr>
          <w:lang w:eastAsia="zh-CN"/>
        </w:rPr>
        <w:t>5</w:t>
      </w:r>
      <w:r>
        <w:t>].</w:t>
      </w:r>
    </w:p>
    <w:p w14:paraId="7AE0D88B" w14:textId="77777777" w:rsidR="00A77C82" w:rsidRDefault="00A77C82" w:rsidP="00A77C82">
      <w:r>
        <w:t>.</w:t>
      </w:r>
    </w:p>
    <w:p w14:paraId="1EE04D4D" w14:textId="77777777" w:rsidR="00A77C82" w:rsidRDefault="00A77C82" w:rsidP="00A77C82">
      <w:bookmarkStart w:id="362" w:name="14f4399e2adfb55a__Toc427695833"/>
      <w:bookmarkStart w:id="363" w:name="14f4399e2adfb55a__Toc427696233"/>
      <w:bookmarkStart w:id="364" w:name="14f4399e2adfb55a__Toc427696632"/>
      <w:bookmarkStart w:id="365" w:name="14f4399e2adfb55a__Toc427698234"/>
      <w:bookmarkEnd w:id="362"/>
      <w:bookmarkEnd w:id="363"/>
      <w:bookmarkEnd w:id="364"/>
      <w:bookmarkEnd w:id="365"/>
      <w:r>
        <w:t>[TS 24.581, Clause 6.3.4.3.6]</w:t>
      </w:r>
    </w:p>
    <w:p w14:paraId="1E023FBE"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57541B69" w14:textId="77777777" w:rsidR="00A77C82" w:rsidRDefault="00A77C82" w:rsidP="00A77C82">
      <w:pPr>
        <w:ind w:left="568" w:hanging="284"/>
      </w:pPr>
      <w:r>
        <w:t>1.</w:t>
      </w:r>
      <w:r>
        <w:tab/>
        <w:t>shall reject the request if there is only one MCVideo client in the MCVideo call;</w:t>
      </w:r>
    </w:p>
    <w:p w14:paraId="50AC7E9C" w14:textId="77777777" w:rsidR="00A77C82" w:rsidRDefault="00A77C82" w:rsidP="00A77C82">
      <w:pPr>
        <w:ind w:left="568" w:hanging="284"/>
      </w:pPr>
      <w:r>
        <w:t>2.</w:t>
      </w:r>
      <w:r>
        <w:tab/>
        <w:t>if the Transmission request is rejected the transmission control server:</w:t>
      </w:r>
    </w:p>
    <w:p w14:paraId="0481FCFE" w14:textId="77777777" w:rsidR="00A77C82" w:rsidRDefault="00A77C82" w:rsidP="00A77C82">
      <w:pPr>
        <w:ind w:left="851" w:hanging="284"/>
      </w:pPr>
      <w:r>
        <w:t>a.</w:t>
      </w:r>
      <w:r>
        <w:tab/>
        <w:t>shall send the Transmission Reject message. The Transmission Reject message:</w:t>
      </w:r>
    </w:p>
    <w:p w14:paraId="09D35958" w14:textId="77777777" w:rsidR="00A77C82" w:rsidRDefault="00A77C82" w:rsidP="00A77C82">
      <w:pPr>
        <w:ind w:left="1135" w:hanging="284"/>
      </w:pPr>
      <w:r>
        <w:t>i.</w:t>
      </w:r>
      <w:r>
        <w:tab/>
        <w:t>shall include in the Reject Cause field the &lt;Reject Cause&gt; value cause #3 (Only one participant); and</w:t>
      </w:r>
    </w:p>
    <w:p w14:paraId="0C1739DF" w14:textId="77777777" w:rsidR="00A77C82" w:rsidRDefault="00A77C82" w:rsidP="00A77C82">
      <w:pPr>
        <w:ind w:left="1135" w:hanging="284"/>
      </w:pPr>
      <w:r>
        <w:t>ii.</w:t>
      </w:r>
      <w:r>
        <w:tab/>
        <w:t>may include in the Reject Cause field an additional text string explaining the reason for rejecting the Transmission request in the &lt;Reject Phrase&gt; value; and</w:t>
      </w:r>
    </w:p>
    <w:p w14:paraId="7213DCA0" w14:textId="77777777" w:rsidR="00A77C82" w:rsidRDefault="00A77C82" w:rsidP="00A77C82">
      <w:pPr>
        <w:ind w:left="851" w:hanging="284"/>
      </w:pPr>
      <w:r>
        <w:t>b.</w:t>
      </w:r>
      <w:r>
        <w:tab/>
        <w:t>shall remain in the 'G: Transmit Idle' state; and</w:t>
      </w:r>
    </w:p>
    <w:p w14:paraId="7F03E44D" w14:textId="77777777" w:rsidR="00A77C82" w:rsidRDefault="00A77C82" w:rsidP="00A77C82">
      <w:pPr>
        <w:ind w:left="568" w:hanging="284"/>
      </w:pPr>
      <w:r>
        <w:t>3.</w:t>
      </w:r>
      <w:r>
        <w:tab/>
        <w:t>if the Transmission request is granted the transmission control server:</w:t>
      </w:r>
    </w:p>
    <w:p w14:paraId="535A59AE" w14:textId="77777777" w:rsidR="00A77C82" w:rsidRDefault="00A77C82" w:rsidP="00A77C82">
      <w:pPr>
        <w:ind w:left="851" w:hanging="284"/>
      </w:pPr>
      <w:r>
        <w:t>a.</w:t>
      </w:r>
      <w:r>
        <w:tab/>
        <w:t>shall stop the timer T1 (Inactivity);</w:t>
      </w:r>
    </w:p>
    <w:p w14:paraId="4C2F3DDB" w14:textId="77777777" w:rsidR="00A77C82" w:rsidRDefault="00A77C82" w:rsidP="00A77C82">
      <w:pPr>
        <w:ind w:left="851" w:hanging="284"/>
      </w:pPr>
      <w:r>
        <w:t>b.</w:t>
      </w:r>
      <w:r>
        <w:tab/>
        <w:t>shall stop the timer T2 (Transmit Idle);</w:t>
      </w:r>
    </w:p>
    <w:p w14:paraId="4B64C5A3" w14:textId="77777777" w:rsidR="00A77C82" w:rsidRDefault="00A77C82" w:rsidP="00A77C82">
      <w:pPr>
        <w:ind w:left="851" w:hanging="284"/>
      </w:pPr>
      <w:r>
        <w:t>c.</w:t>
      </w:r>
      <w:r>
        <w:tab/>
        <w:t>shall store the SSRC of transmission participant granted the permission to send media until the transmission is released associated to that Transmission request; and</w:t>
      </w:r>
    </w:p>
    <w:p w14:paraId="73FED833" w14:textId="77777777" w:rsidR="00A77C82" w:rsidRDefault="00A77C82" w:rsidP="00A77C82">
      <w:pPr>
        <w:ind w:left="851" w:hanging="284"/>
      </w:pPr>
      <w:r>
        <w:t>d.</w:t>
      </w:r>
      <w:r>
        <w:tab/>
        <w:t>shall enter the 'G: Transmit Taken' state as specified in the subclause 6.3.4.4.2.</w:t>
      </w:r>
    </w:p>
    <w:p w14:paraId="12B92281" w14:textId="77777777" w:rsidR="00A77C82" w:rsidRDefault="00A77C82" w:rsidP="00A77C82">
      <w:r>
        <w:t>[TS 24.581, clause 6.3.4.4.12]</w:t>
      </w:r>
    </w:p>
    <w:p w14:paraId="636D59A5"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75150447" w14:textId="77777777" w:rsidR="00A77C82" w:rsidRDefault="00A77C82" w:rsidP="00A77C82">
      <w:pPr>
        <w:ind w:left="568" w:hanging="284"/>
      </w:pPr>
      <w:r>
        <w:t>1.</w:t>
      </w:r>
      <w:r>
        <w:tab/>
        <w:t>if counter Cx (Simultaneous transmission video) has not reached its upper limit:</w:t>
      </w:r>
    </w:p>
    <w:p w14:paraId="425202DE" w14:textId="77777777" w:rsidR="00A77C82" w:rsidRDefault="00A77C82" w:rsidP="00A77C82">
      <w:pPr>
        <w:ind w:left="851" w:hanging="284"/>
      </w:pPr>
      <w:r>
        <w:t>a.</w:t>
      </w:r>
      <w:r>
        <w:tab/>
        <w:t>shall perform the actions specified in the subclause 6.3.4.4.2;</w:t>
      </w:r>
    </w:p>
    <w:p w14:paraId="5F44C7DA" w14:textId="77777777" w:rsidR="00A77C82" w:rsidRDefault="00A77C82" w:rsidP="00A77C82">
      <w:pPr>
        <w:ind w:left="568" w:hanging="284"/>
      </w:pPr>
      <w:r>
        <w:t>2.</w:t>
      </w:r>
      <w:r>
        <w:tab/>
        <w:t>if counter Cx (Simultaneous transmission video) has reached its upper limit:</w:t>
      </w:r>
    </w:p>
    <w:p w14:paraId="6CB3E1CA" w14:textId="77777777" w:rsidR="00A77C82" w:rsidRDefault="00A77C82" w:rsidP="00A77C82">
      <w:pPr>
        <w:ind w:left="851" w:hanging="284"/>
      </w:pPr>
      <w:r>
        <w:t>a.</w:t>
      </w:r>
      <w:r>
        <w:tab/>
        <w:t>select one of the transmission participants with permission to send media without the pre-emptive priority or low effective priority;</w:t>
      </w:r>
    </w:p>
    <w:p w14:paraId="4BE9FC4A" w14:textId="77777777" w:rsidR="00A77C82" w:rsidRDefault="00A77C82" w:rsidP="00A77C82">
      <w:pPr>
        <w:ind w:left="851" w:hanging="284"/>
      </w:pPr>
      <w:r>
        <w:t>b.</w:t>
      </w:r>
      <w:r>
        <w:tab/>
        <w:t>shall stop timer T4 (Transmission Grant), if running;</w:t>
      </w:r>
    </w:p>
    <w:p w14:paraId="6A80911A" w14:textId="77777777" w:rsidR="00A77C82" w:rsidRDefault="00A77C82" w:rsidP="00A77C82">
      <w:pPr>
        <w:ind w:left="851" w:hanging="284"/>
      </w:pPr>
      <w:r>
        <w:t>c.</w:t>
      </w:r>
      <w:r>
        <w:tab/>
        <w:t>shall set the Reject Cause field in the Transmission Revoke message to #4 (Media Transmission pre-empted);</w:t>
      </w:r>
    </w:p>
    <w:p w14:paraId="614B73B3" w14:textId="77777777" w:rsidR="00A77C82" w:rsidRDefault="00A77C82" w:rsidP="00A77C82">
      <w:pPr>
        <w:ind w:left="851" w:hanging="284"/>
      </w:pPr>
      <w:r>
        <w:t>d.</w:t>
      </w:r>
      <w:r>
        <w:tab/>
        <w:t>shall enter the 'G: pending Transmission Revoke' state as specified in the subclause 6.3.4.5.2;</w:t>
      </w:r>
    </w:p>
    <w:p w14:paraId="26A29164" w14:textId="77777777" w:rsidR="00A77C82" w:rsidRDefault="00A77C82" w:rsidP="00A77C82">
      <w:pPr>
        <w:ind w:left="851" w:hanging="284"/>
      </w:pPr>
      <w:r>
        <w:t>e.</w:t>
      </w:r>
      <w:r>
        <w:tab/>
        <w:t>shall insert the transmission participant into the active Transmission request queue to the position in front of all queued requests, if not inserted yet or update the position of the transmission participant in the active Transmission request queue to the position in front of all other queued requests, if already inserted; and</w:t>
      </w:r>
    </w:p>
    <w:p w14:paraId="45B06A5E" w14:textId="77777777" w:rsidR="00A77C82" w:rsidRDefault="00A77C82" w:rsidP="00A77C82">
      <w:pPr>
        <w:ind w:left="851" w:hanging="284"/>
      </w:pPr>
      <w:r>
        <w:t>f.</w:t>
      </w:r>
      <w:r>
        <w:tab/>
        <w:t>shall send a Transmission Queue Position Info message to the requesting transmission participant, if negotiated support of queueing Transmission requests as specified in clause 14. The Queue Position Request message:</w:t>
      </w:r>
    </w:p>
    <w:p w14:paraId="1BED651A" w14:textId="77777777" w:rsidR="00A77C82" w:rsidRDefault="00A77C82" w:rsidP="00A77C82">
      <w:pPr>
        <w:ind w:left="1135" w:hanging="284"/>
      </w:pPr>
      <w:r>
        <w:t>i.</w:t>
      </w:r>
      <w:r>
        <w:tab/>
        <w:t>shall include the queue position and transmission priority in the Queue Info field; and</w:t>
      </w:r>
    </w:p>
    <w:p w14:paraId="7D4C5ED3" w14:textId="77777777" w:rsidR="00A77C82" w:rsidRDefault="00A77C82" w:rsidP="00A77C82">
      <w:pPr>
        <w:ind w:left="1135" w:hanging="284"/>
      </w:pPr>
      <w:r>
        <w:t>ii.</w:t>
      </w:r>
      <w:r>
        <w:tab/>
        <w:t>if a group call is a broadcast group call, a system call, an emergency call, an imminent peril call, or a temporary group session, shall include the Transmission Indicator field with appropriate indications.</w:t>
      </w:r>
    </w:p>
    <w:p w14:paraId="75DEB052" w14:textId="77777777" w:rsidR="00A77C82" w:rsidRDefault="00A77C82" w:rsidP="00A77C82">
      <w:r>
        <w:t>[TS 24.581, clause 6.3.5.3.9]</w:t>
      </w:r>
    </w:p>
    <w:p w14:paraId="7B1F3ABD" w14:textId="77777777" w:rsidR="00A77C82" w:rsidRDefault="00A77C82" w:rsidP="00A77C82">
      <w:r>
        <w:t>When an ongoing session is upgraded to an emergency group call and when the application and signalling plane indicates that a subsequent SDP offer included the "mc_implicit_request" fmtp attribute as described in clause 14, the transmission control interface towards the MCVideo client in the transmission control server:</w:t>
      </w:r>
    </w:p>
    <w:p w14:paraId="781D55B9"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186E9E29" w14:textId="77777777" w:rsidR="00A77C82" w:rsidRDefault="00A77C82" w:rsidP="00A77C82">
      <w:pPr>
        <w:ind w:left="568" w:hanging="284"/>
      </w:pPr>
      <w:r>
        <w:t>2.</w:t>
      </w:r>
      <w:r>
        <w:tab/>
        <w:t>shall remain in the 'U: not permitted and Transmit Idle' state.</w:t>
      </w:r>
    </w:p>
    <w:p w14:paraId="66B6396C" w14:textId="77777777" w:rsidR="00A77C82" w:rsidRDefault="00A77C82" w:rsidP="00A77C82">
      <w:r>
        <w:t>[TS 24.581, clause 6.3.5.4.8]</w:t>
      </w:r>
    </w:p>
    <w:p w14:paraId="77C5DCB7" w14:textId="77777777" w:rsidR="00A77C82" w:rsidRDefault="00A77C82" w:rsidP="00A77C82">
      <w:r>
        <w:t>When an ongoing session is upgraded to an emergency group call and when the application and signalling plane indicates that a subsequent SDP offer included the "mc_implicit_request" fmtp attribute as specified in clause 14, the transmission control interface towards the MCVideo client in the transmission control server:</w:t>
      </w:r>
    </w:p>
    <w:p w14:paraId="7CB15BAD"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3B16FE26" w14:textId="77777777" w:rsidR="00A77C82" w:rsidRDefault="00A77C82" w:rsidP="00A77C82">
      <w:pPr>
        <w:ind w:left="568" w:hanging="284"/>
      </w:pPr>
      <w:r>
        <w:t>2.</w:t>
      </w:r>
      <w:r>
        <w:tab/>
        <w:t>shall remain in the 'U: not permitted and Transmit Taken' state.</w:t>
      </w:r>
    </w:p>
    <w:p w14:paraId="7C20CCD8" w14:textId="77777777" w:rsidR="00A77C82" w:rsidRDefault="00A77C82" w:rsidP="00E972B2">
      <w:pPr>
        <w:pStyle w:val="H6"/>
      </w:pPr>
      <w:bookmarkStart w:id="366" w:name="_Toc52787490"/>
      <w:bookmarkStart w:id="367" w:name="_Toc52787670"/>
      <w:r>
        <w:t>6.1.1.2.3</w:t>
      </w:r>
      <w:r>
        <w:tab/>
        <w:t>Test description</w:t>
      </w:r>
      <w:bookmarkEnd w:id="366"/>
      <w:bookmarkEnd w:id="367"/>
    </w:p>
    <w:p w14:paraId="115F80E5" w14:textId="77777777" w:rsidR="00A77C82" w:rsidRDefault="00A77C82" w:rsidP="00E972B2">
      <w:pPr>
        <w:pStyle w:val="H6"/>
      </w:pPr>
      <w:r>
        <w:t>6.1.1.2.3.1</w:t>
      </w:r>
      <w:r>
        <w:tab/>
        <w:t>Pre-test conditions</w:t>
      </w:r>
    </w:p>
    <w:p w14:paraId="17E07F93" w14:textId="77777777" w:rsidR="00A77C82" w:rsidRDefault="00A77C82" w:rsidP="00E972B2">
      <w:pPr>
        <w:pStyle w:val="H6"/>
      </w:pPr>
      <w:r>
        <w:t>System Simulator:</w:t>
      </w:r>
    </w:p>
    <w:p w14:paraId="1A8AEE97" w14:textId="77777777" w:rsidR="00A77C82" w:rsidRDefault="00A77C82" w:rsidP="00E972B2">
      <w:pPr>
        <w:pStyle w:val="B1"/>
      </w:pPr>
      <w:r>
        <w:t>-</w:t>
      </w:r>
      <w:r>
        <w:tab/>
        <w:t>SS (MCVideo server)</w:t>
      </w:r>
    </w:p>
    <w:p w14:paraId="5EEFD592"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1E11D27" w14:textId="77777777" w:rsidR="00A77C82" w:rsidRDefault="00A77C82" w:rsidP="00E972B2">
      <w:pPr>
        <w:pStyle w:val="H6"/>
      </w:pPr>
      <w:r>
        <w:t>IUT:</w:t>
      </w:r>
    </w:p>
    <w:p w14:paraId="24283637" w14:textId="77777777" w:rsidR="00A77C82" w:rsidRDefault="00A77C82" w:rsidP="00E972B2">
      <w:pPr>
        <w:pStyle w:val="B1"/>
      </w:pPr>
      <w:r>
        <w:t>-</w:t>
      </w:r>
      <w:r>
        <w:tab/>
        <w:t>UE (MCVideo client)</w:t>
      </w:r>
    </w:p>
    <w:p w14:paraId="35B495AD" w14:textId="77777777" w:rsidR="00A77C82" w:rsidRDefault="00A77C82" w:rsidP="00A77C82">
      <w:pPr>
        <w:pStyle w:val="B1"/>
      </w:pPr>
      <w:r>
        <w:t>-</w:t>
      </w:r>
      <w:r>
        <w:tab/>
        <w:t>The test USIM set as defined in TS 36.579-1 [2] clause 5.5.10 is inserted.</w:t>
      </w:r>
    </w:p>
    <w:p w14:paraId="60A1E5A9" w14:textId="77777777" w:rsidR="00A77C82" w:rsidRDefault="00A77C82" w:rsidP="00E972B2">
      <w:pPr>
        <w:pStyle w:val="H6"/>
      </w:pPr>
      <w:r>
        <w:t>Preamble:</w:t>
      </w:r>
    </w:p>
    <w:p w14:paraId="3DF471B7" w14:textId="77777777" w:rsidR="00A77C82" w:rsidRDefault="00A77C82" w:rsidP="00A77C82">
      <w:pPr>
        <w:pStyle w:val="B1"/>
      </w:pPr>
      <w:r>
        <w:t>-</w:t>
      </w:r>
      <w:r>
        <w:tab/>
        <w:t>The UE has performed procedure 'MCVideo UE registration' as specified in TS 36.579-1 [2] clause 5.4.2A.</w:t>
      </w:r>
    </w:p>
    <w:p w14:paraId="65BB53D8" w14:textId="77777777" w:rsidR="00A77C82" w:rsidRDefault="00A77C82" w:rsidP="00A77C82">
      <w:pPr>
        <w:pStyle w:val="B1"/>
      </w:pPr>
      <w:r>
        <w:t>-</w:t>
      </w:r>
      <w:r>
        <w:tab/>
        <w:t>The UE has performed procedure 'MCX Authorization/Configuration and Key Generation' as specified in TS 36.579-1 [2] clause 5.3.2.</w:t>
      </w:r>
    </w:p>
    <w:p w14:paraId="479A1D9F" w14:textId="77777777" w:rsidR="00A77C82" w:rsidRDefault="00A77C82" w:rsidP="00E972B2">
      <w:pPr>
        <w:pStyle w:val="B1"/>
      </w:pPr>
      <w:r>
        <w:t>-</w:t>
      </w:r>
      <w:r>
        <w:tab/>
        <w:t>UE States at the end of the preamble</w:t>
      </w:r>
    </w:p>
    <w:p w14:paraId="7E6F3639" w14:textId="77777777" w:rsidR="00A77C82" w:rsidRDefault="00A77C82" w:rsidP="00E972B2">
      <w:pPr>
        <w:pStyle w:val="B2"/>
      </w:pPr>
      <w:r>
        <w:t>-</w:t>
      </w:r>
      <w:r>
        <w:tab/>
        <w:t>The UE is in E-UTRA Registered, Idle Mode state.</w:t>
      </w:r>
    </w:p>
    <w:p w14:paraId="0B802444" w14:textId="77777777" w:rsidR="00A77C82" w:rsidRDefault="00A77C82" w:rsidP="00E972B2">
      <w:pPr>
        <w:pStyle w:val="B2"/>
      </w:pPr>
      <w:r>
        <w:t>-</w:t>
      </w:r>
      <w:r>
        <w:tab/>
        <w:t>The MCVideo Client Application has been activated and User has registered-in as the MCVideo User with the Server as active user at the Client.</w:t>
      </w:r>
    </w:p>
    <w:p w14:paraId="4DFC0C69" w14:textId="77777777" w:rsidR="00A77C82" w:rsidRDefault="00A77C82" w:rsidP="00E972B2">
      <w:pPr>
        <w:pStyle w:val="H6"/>
      </w:pPr>
      <w:r>
        <w:t>6.1.1.2.3.2</w:t>
      </w:r>
      <w:r>
        <w:tab/>
        <w:t>Test procedure sequence</w:t>
      </w:r>
    </w:p>
    <w:p w14:paraId="5974EB77" w14:textId="77777777" w:rsidR="00A77C82" w:rsidRDefault="00A77C82" w:rsidP="00E972B2">
      <w:pPr>
        <w:pStyle w:val="TH"/>
      </w:pPr>
      <w:r>
        <w:t>Table 6.1.1.2.3.2-1: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16"/>
        <w:gridCol w:w="3903"/>
        <w:gridCol w:w="709"/>
        <w:gridCol w:w="2978"/>
        <w:gridCol w:w="567"/>
        <w:gridCol w:w="892"/>
      </w:tblGrid>
      <w:tr w:rsidR="00A77C82" w14:paraId="2752BCD3" w14:textId="77777777" w:rsidTr="00A77C82">
        <w:trPr>
          <w:tblHeader/>
        </w:trPr>
        <w:tc>
          <w:tcPr>
            <w:tcW w:w="715" w:type="dxa"/>
            <w:tcBorders>
              <w:top w:val="single" w:sz="4" w:space="0" w:color="auto"/>
              <w:left w:val="single" w:sz="4" w:space="0" w:color="auto"/>
              <w:bottom w:val="nil"/>
              <w:right w:val="single" w:sz="4" w:space="0" w:color="auto"/>
            </w:tcBorders>
            <w:hideMark/>
          </w:tcPr>
          <w:p w14:paraId="757A0D78" w14:textId="77777777" w:rsidR="00A77C82" w:rsidRDefault="00A77C82" w:rsidP="00E972B2">
            <w:pPr>
              <w:pStyle w:val="TAH"/>
            </w:pPr>
            <w:r>
              <w:t>St</w:t>
            </w:r>
          </w:p>
        </w:tc>
        <w:tc>
          <w:tcPr>
            <w:tcW w:w="3902" w:type="dxa"/>
            <w:tcBorders>
              <w:top w:val="single" w:sz="4" w:space="0" w:color="auto"/>
              <w:left w:val="single" w:sz="4" w:space="0" w:color="auto"/>
              <w:bottom w:val="nil"/>
              <w:right w:val="single" w:sz="4" w:space="0" w:color="auto"/>
            </w:tcBorders>
            <w:hideMark/>
          </w:tcPr>
          <w:p w14:paraId="66639B3E"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16479409" w14:textId="77777777" w:rsidR="00A77C82" w:rsidRDefault="00A77C82" w:rsidP="00E972B2">
            <w:pPr>
              <w:pStyle w:val="TAH"/>
            </w:pPr>
            <w:r>
              <w:t>Message Sequence</w:t>
            </w:r>
          </w:p>
        </w:tc>
        <w:tc>
          <w:tcPr>
            <w:tcW w:w="567" w:type="dxa"/>
            <w:tcBorders>
              <w:top w:val="single" w:sz="4" w:space="0" w:color="auto"/>
              <w:left w:val="single" w:sz="4" w:space="0" w:color="auto"/>
              <w:bottom w:val="nil"/>
              <w:right w:val="single" w:sz="4" w:space="0" w:color="auto"/>
            </w:tcBorders>
            <w:hideMark/>
          </w:tcPr>
          <w:p w14:paraId="5306D012" w14:textId="77777777" w:rsidR="00A77C82" w:rsidRDefault="00A77C82" w:rsidP="00E972B2">
            <w:pPr>
              <w:pStyle w:val="TAH"/>
            </w:pPr>
            <w:r>
              <w:t>TP</w:t>
            </w:r>
          </w:p>
        </w:tc>
        <w:tc>
          <w:tcPr>
            <w:tcW w:w="892" w:type="dxa"/>
            <w:tcBorders>
              <w:top w:val="single" w:sz="4" w:space="0" w:color="auto"/>
              <w:left w:val="single" w:sz="4" w:space="0" w:color="auto"/>
              <w:bottom w:val="nil"/>
              <w:right w:val="single" w:sz="4" w:space="0" w:color="auto"/>
            </w:tcBorders>
            <w:hideMark/>
          </w:tcPr>
          <w:p w14:paraId="47692239" w14:textId="77777777" w:rsidR="00A77C82" w:rsidRDefault="00A77C82" w:rsidP="00E972B2">
            <w:pPr>
              <w:pStyle w:val="TAH"/>
            </w:pPr>
            <w:r>
              <w:t>Verdict</w:t>
            </w:r>
          </w:p>
        </w:tc>
      </w:tr>
      <w:tr w:rsidR="00A77C82" w14:paraId="101E79A9" w14:textId="77777777" w:rsidTr="00A77C82">
        <w:trPr>
          <w:tblHeader/>
        </w:trPr>
        <w:tc>
          <w:tcPr>
            <w:tcW w:w="715" w:type="dxa"/>
            <w:tcBorders>
              <w:top w:val="nil"/>
              <w:left w:val="single" w:sz="4" w:space="0" w:color="auto"/>
              <w:bottom w:val="single" w:sz="4" w:space="0" w:color="auto"/>
              <w:right w:val="single" w:sz="4" w:space="0" w:color="auto"/>
            </w:tcBorders>
          </w:tcPr>
          <w:p w14:paraId="2C22B582" w14:textId="77777777" w:rsidR="00A77C82" w:rsidRDefault="00A77C82" w:rsidP="00E972B2">
            <w:pPr>
              <w:pStyle w:val="TAH"/>
            </w:pPr>
          </w:p>
        </w:tc>
        <w:tc>
          <w:tcPr>
            <w:tcW w:w="3902" w:type="dxa"/>
            <w:tcBorders>
              <w:top w:val="nil"/>
              <w:left w:val="single" w:sz="4" w:space="0" w:color="auto"/>
              <w:bottom w:val="single" w:sz="4" w:space="0" w:color="auto"/>
              <w:right w:val="single" w:sz="4" w:space="0" w:color="auto"/>
            </w:tcBorders>
          </w:tcPr>
          <w:p w14:paraId="4A9A014F"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11311FAD"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2498D983" w14:textId="77777777" w:rsidR="00A77C82" w:rsidRDefault="00A77C82" w:rsidP="00E972B2">
            <w:pPr>
              <w:pStyle w:val="TAH"/>
            </w:pPr>
            <w:r>
              <w:t>Message</w:t>
            </w:r>
          </w:p>
        </w:tc>
        <w:tc>
          <w:tcPr>
            <w:tcW w:w="567" w:type="dxa"/>
            <w:tcBorders>
              <w:top w:val="nil"/>
              <w:left w:val="single" w:sz="4" w:space="0" w:color="auto"/>
              <w:bottom w:val="single" w:sz="4" w:space="0" w:color="auto"/>
              <w:right w:val="single" w:sz="4" w:space="0" w:color="auto"/>
            </w:tcBorders>
          </w:tcPr>
          <w:p w14:paraId="16DD29C5" w14:textId="77777777" w:rsidR="00A77C82" w:rsidRDefault="00A77C82" w:rsidP="00E972B2">
            <w:pPr>
              <w:pStyle w:val="TAH"/>
            </w:pPr>
          </w:p>
        </w:tc>
        <w:tc>
          <w:tcPr>
            <w:tcW w:w="892" w:type="dxa"/>
            <w:tcBorders>
              <w:top w:val="nil"/>
              <w:left w:val="single" w:sz="4" w:space="0" w:color="auto"/>
              <w:bottom w:val="single" w:sz="4" w:space="0" w:color="auto"/>
              <w:right w:val="single" w:sz="4" w:space="0" w:color="auto"/>
            </w:tcBorders>
          </w:tcPr>
          <w:p w14:paraId="3D98205E" w14:textId="77777777" w:rsidR="00A77C82" w:rsidRDefault="00A77C82" w:rsidP="00E972B2">
            <w:pPr>
              <w:pStyle w:val="TAH"/>
            </w:pPr>
          </w:p>
        </w:tc>
      </w:tr>
      <w:tr w:rsidR="00A77C82" w14:paraId="44C29C72"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C2E151E" w14:textId="77777777" w:rsidR="00A77C82" w:rsidRDefault="00A77C82" w:rsidP="00E972B2">
            <w:pPr>
              <w:pStyle w:val="TAC"/>
            </w:pPr>
            <w:r>
              <w:t>1</w:t>
            </w:r>
          </w:p>
        </w:tc>
        <w:tc>
          <w:tcPr>
            <w:tcW w:w="3902" w:type="dxa"/>
            <w:tcBorders>
              <w:top w:val="single" w:sz="4" w:space="0" w:color="auto"/>
              <w:left w:val="single" w:sz="4" w:space="0" w:color="auto"/>
              <w:bottom w:val="single" w:sz="4" w:space="0" w:color="auto"/>
              <w:right w:val="single" w:sz="4" w:space="0" w:color="auto"/>
            </w:tcBorders>
            <w:hideMark/>
          </w:tcPr>
          <w:p w14:paraId="0EED201B" w14:textId="66772F31" w:rsidR="00A77C82" w:rsidRDefault="00A77C82" w:rsidP="00E972B2">
            <w:pPr>
              <w:pStyle w:val="TAL"/>
            </w:pPr>
            <w:r>
              <w:rPr>
                <w:lang w:eastAsia="ko-KR"/>
              </w:rPr>
              <w:t xml:space="preserve">Check: Does the UE (MCVideo client) correctly perform procedure 'MCX CT session establishment/modification without provisional responses other than 100 Trying' as described in TS 36.579-1 [2] Table 5.3.4.3-1 </w:t>
            </w:r>
            <w:r>
              <w:t>to establish a group call with automatic commencement mode?</w:t>
            </w:r>
          </w:p>
        </w:tc>
        <w:tc>
          <w:tcPr>
            <w:tcW w:w="709" w:type="dxa"/>
            <w:tcBorders>
              <w:top w:val="single" w:sz="4" w:space="0" w:color="auto"/>
              <w:left w:val="single" w:sz="4" w:space="0" w:color="auto"/>
              <w:bottom w:val="single" w:sz="4" w:space="0" w:color="auto"/>
              <w:right w:val="single" w:sz="4" w:space="0" w:color="auto"/>
            </w:tcBorders>
            <w:hideMark/>
          </w:tcPr>
          <w:p w14:paraId="39F5573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41ED329"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D9795FF"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3B624A21" w14:textId="77777777" w:rsidR="00A77C82" w:rsidRDefault="00A77C82" w:rsidP="00E972B2">
            <w:pPr>
              <w:pStyle w:val="TAC"/>
            </w:pPr>
            <w:r>
              <w:t>P</w:t>
            </w:r>
          </w:p>
        </w:tc>
      </w:tr>
      <w:tr w:rsidR="00A77C82" w14:paraId="618BB719"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8F88DB0" w14:textId="77777777" w:rsidR="00A77C82" w:rsidRDefault="00A77C82" w:rsidP="00E972B2">
            <w:pPr>
              <w:pStyle w:val="TAC"/>
            </w:pPr>
            <w:r>
              <w:t>2-4</w:t>
            </w:r>
          </w:p>
        </w:tc>
        <w:tc>
          <w:tcPr>
            <w:tcW w:w="3902" w:type="dxa"/>
            <w:tcBorders>
              <w:top w:val="single" w:sz="4" w:space="0" w:color="auto"/>
              <w:left w:val="single" w:sz="4" w:space="0" w:color="auto"/>
              <w:bottom w:val="single" w:sz="4" w:space="0" w:color="auto"/>
              <w:right w:val="single" w:sz="4" w:space="0" w:color="auto"/>
            </w:tcBorders>
            <w:hideMark/>
          </w:tcPr>
          <w:p w14:paraId="726095B1" w14:textId="77777777" w:rsidR="00A77C82" w:rsidRDefault="00A77C82" w:rsidP="00E972B2">
            <w:pPr>
              <w:pStyle w:val="TAL"/>
              <w:rPr>
                <w:bdr w:val="none" w:sz="0" w:space="0" w:color="auto" w:frame="1"/>
                <w:shd w:val="clear" w:color="auto" w:fill="FFFFFF"/>
              </w:rPr>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7E5B91C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9F4371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8F339D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5FDB814" w14:textId="77777777" w:rsidR="00A77C82" w:rsidRDefault="00A77C82" w:rsidP="00E972B2">
            <w:pPr>
              <w:pStyle w:val="TAC"/>
            </w:pPr>
            <w:r>
              <w:t>-</w:t>
            </w:r>
          </w:p>
        </w:tc>
      </w:tr>
      <w:tr w:rsidR="00A77C82" w14:paraId="4B731378"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7FC2022" w14:textId="77777777" w:rsidR="00A77C82" w:rsidRDefault="00A77C82" w:rsidP="00E972B2">
            <w:pPr>
              <w:pStyle w:val="TAC"/>
            </w:pPr>
            <w:r>
              <w:t>5</w:t>
            </w:r>
          </w:p>
        </w:tc>
        <w:tc>
          <w:tcPr>
            <w:tcW w:w="3902" w:type="dxa"/>
            <w:tcBorders>
              <w:top w:val="single" w:sz="4" w:space="0" w:color="auto"/>
              <w:left w:val="single" w:sz="4" w:space="0" w:color="auto"/>
              <w:bottom w:val="single" w:sz="4" w:space="0" w:color="auto"/>
              <w:right w:val="single" w:sz="4" w:space="0" w:color="auto"/>
            </w:tcBorders>
            <w:hideMark/>
          </w:tcPr>
          <w:p w14:paraId="2E69A154" w14:textId="055A57C0"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255ED95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2C5104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D0DA785"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2FE0503D" w14:textId="77777777" w:rsidR="00A77C82" w:rsidRDefault="00A77C82" w:rsidP="00E972B2">
            <w:pPr>
              <w:pStyle w:val="TAC"/>
            </w:pPr>
            <w:r>
              <w:t>P</w:t>
            </w:r>
          </w:p>
        </w:tc>
      </w:tr>
      <w:tr w:rsidR="00A77C82" w14:paraId="732AA2C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8BEBE3C" w14:textId="77777777" w:rsidR="00A77C82" w:rsidRDefault="00A77C82" w:rsidP="00E972B2">
            <w:pPr>
              <w:pStyle w:val="TAC"/>
            </w:pPr>
            <w:r>
              <w:t>5A-8</w:t>
            </w:r>
          </w:p>
        </w:tc>
        <w:tc>
          <w:tcPr>
            <w:tcW w:w="3902" w:type="dxa"/>
            <w:tcBorders>
              <w:top w:val="single" w:sz="4" w:space="0" w:color="auto"/>
              <w:left w:val="single" w:sz="4" w:space="0" w:color="auto"/>
              <w:bottom w:val="single" w:sz="4" w:space="0" w:color="auto"/>
              <w:right w:val="single" w:sz="4" w:space="0" w:color="auto"/>
            </w:tcBorders>
            <w:hideMark/>
          </w:tcPr>
          <w:p w14:paraId="6894BCE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D1F606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7C226A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E50FF2C"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45A3185" w14:textId="77777777" w:rsidR="00A77C82" w:rsidRDefault="00A77C82" w:rsidP="00E972B2">
            <w:pPr>
              <w:pStyle w:val="TAC"/>
            </w:pPr>
            <w:r>
              <w:t>-</w:t>
            </w:r>
          </w:p>
        </w:tc>
      </w:tr>
      <w:tr w:rsidR="00A77C82" w14:paraId="7B57181B"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5B419AA" w14:textId="77777777" w:rsidR="00A77C82" w:rsidRDefault="00A77C82" w:rsidP="00E972B2">
            <w:pPr>
              <w:pStyle w:val="TAC"/>
            </w:pPr>
            <w:r>
              <w:t>9</w:t>
            </w:r>
          </w:p>
        </w:tc>
        <w:tc>
          <w:tcPr>
            <w:tcW w:w="3902" w:type="dxa"/>
            <w:tcBorders>
              <w:top w:val="single" w:sz="4" w:space="0" w:color="auto"/>
              <w:left w:val="single" w:sz="4" w:space="0" w:color="auto"/>
              <w:bottom w:val="single" w:sz="4" w:space="0" w:color="auto"/>
              <w:right w:val="single" w:sz="4" w:space="0" w:color="auto"/>
            </w:tcBorders>
            <w:hideMark/>
          </w:tcPr>
          <w:p w14:paraId="29497962" w14:textId="77777777" w:rsidR="00A77C82" w:rsidRDefault="00A77C82" w:rsidP="00E972B2">
            <w:pPr>
              <w:pStyle w:val="TAL"/>
            </w:pPr>
            <w:r>
              <w:t>Check: Does the UE (MCVideo client) provide receive media success notification to the user?</w:t>
            </w:r>
          </w:p>
          <w:p w14:paraId="02C26A4A"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77744982"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334FC0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2B4CC57"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4D1009DC" w14:textId="77777777" w:rsidR="00A77C82" w:rsidRDefault="00A77C82" w:rsidP="00E972B2">
            <w:pPr>
              <w:pStyle w:val="TAC"/>
            </w:pPr>
            <w:r>
              <w:t>P</w:t>
            </w:r>
          </w:p>
        </w:tc>
      </w:tr>
      <w:tr w:rsidR="00A77C82" w14:paraId="3BB56105"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5744C62F" w14:textId="77777777" w:rsidR="00A77C82" w:rsidRDefault="00A77C82" w:rsidP="00E972B2">
            <w:pPr>
              <w:pStyle w:val="TAC"/>
            </w:pPr>
            <w:r>
              <w:t>9A</w:t>
            </w:r>
          </w:p>
        </w:tc>
        <w:tc>
          <w:tcPr>
            <w:tcW w:w="3902" w:type="dxa"/>
            <w:tcBorders>
              <w:top w:val="single" w:sz="4" w:space="0" w:color="auto"/>
              <w:left w:val="single" w:sz="4" w:space="0" w:color="auto"/>
              <w:bottom w:val="single" w:sz="4" w:space="0" w:color="auto"/>
              <w:right w:val="single" w:sz="4" w:space="0" w:color="auto"/>
            </w:tcBorders>
            <w:hideMark/>
          </w:tcPr>
          <w:p w14:paraId="0473D504" w14:textId="70E0FFC2"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ABFA90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5C57D8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46DEFDA"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58973411" w14:textId="77777777" w:rsidR="00A77C82" w:rsidRDefault="00A77C82" w:rsidP="00E972B2">
            <w:pPr>
              <w:pStyle w:val="TAC"/>
            </w:pPr>
            <w:r>
              <w:t>P</w:t>
            </w:r>
          </w:p>
        </w:tc>
      </w:tr>
      <w:tr w:rsidR="00A77C82" w14:paraId="5B72DB2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857C56C" w14:textId="77777777" w:rsidR="00A77C82" w:rsidRDefault="00A77C82" w:rsidP="00E972B2">
            <w:pPr>
              <w:pStyle w:val="TAC"/>
            </w:pPr>
            <w:r>
              <w:t>10</w:t>
            </w:r>
          </w:p>
        </w:tc>
        <w:tc>
          <w:tcPr>
            <w:tcW w:w="3902" w:type="dxa"/>
            <w:tcBorders>
              <w:top w:val="single" w:sz="4" w:space="0" w:color="auto"/>
              <w:left w:val="single" w:sz="4" w:space="0" w:color="auto"/>
              <w:bottom w:val="single" w:sz="4" w:space="0" w:color="auto"/>
              <w:right w:val="single" w:sz="4" w:space="0" w:color="auto"/>
            </w:tcBorders>
            <w:hideMark/>
          </w:tcPr>
          <w:p w14:paraId="1A3D9A73" w14:textId="02C09683" w:rsidR="00A77C82" w:rsidRDefault="00A77C82" w:rsidP="00E972B2">
            <w:pPr>
              <w:pStyle w:val="TAL"/>
            </w:pPr>
            <w:r>
              <w:rPr>
                <w:lang w:eastAsia="ko-KR"/>
              </w:rPr>
              <w:t xml:space="preserve">Check: Does the UE (MCVideo client) correctly perform procedure 'MCX CT session establishment/modification without provisional responses other than 100 Trying' as described in TS 36.579-1 [2] Table 5.3.4.3-1 </w:t>
            </w:r>
            <w:r>
              <w:t>to upgrade the the call to an emergency group call?</w:t>
            </w:r>
          </w:p>
        </w:tc>
        <w:tc>
          <w:tcPr>
            <w:tcW w:w="709" w:type="dxa"/>
            <w:tcBorders>
              <w:top w:val="single" w:sz="4" w:space="0" w:color="auto"/>
              <w:left w:val="single" w:sz="4" w:space="0" w:color="auto"/>
              <w:bottom w:val="single" w:sz="4" w:space="0" w:color="auto"/>
              <w:right w:val="single" w:sz="4" w:space="0" w:color="auto"/>
            </w:tcBorders>
            <w:hideMark/>
          </w:tcPr>
          <w:p w14:paraId="485AFBE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57F9E3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BE6A6FC" w14:textId="77777777" w:rsidR="00A77C82" w:rsidRDefault="00A77C82" w:rsidP="00E972B2">
            <w:pPr>
              <w:pStyle w:val="TAC"/>
            </w:pPr>
            <w:r>
              <w:t>4</w:t>
            </w:r>
          </w:p>
        </w:tc>
        <w:tc>
          <w:tcPr>
            <w:tcW w:w="892" w:type="dxa"/>
            <w:tcBorders>
              <w:top w:val="single" w:sz="4" w:space="0" w:color="auto"/>
              <w:left w:val="single" w:sz="4" w:space="0" w:color="auto"/>
              <w:bottom w:val="single" w:sz="4" w:space="0" w:color="auto"/>
              <w:right w:val="single" w:sz="4" w:space="0" w:color="auto"/>
            </w:tcBorders>
            <w:hideMark/>
          </w:tcPr>
          <w:p w14:paraId="0AA0F20F" w14:textId="77777777" w:rsidR="00A77C82" w:rsidRDefault="00A77C82" w:rsidP="00E972B2">
            <w:pPr>
              <w:pStyle w:val="TAC"/>
            </w:pPr>
            <w:r>
              <w:t>P</w:t>
            </w:r>
          </w:p>
        </w:tc>
      </w:tr>
      <w:tr w:rsidR="00A77C82" w14:paraId="2E9139C5"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04D44DF" w14:textId="77777777" w:rsidR="00A77C82" w:rsidRDefault="00A77C82" w:rsidP="00E972B2">
            <w:pPr>
              <w:pStyle w:val="TAC"/>
            </w:pPr>
            <w:r>
              <w:t>11-13</w:t>
            </w:r>
          </w:p>
        </w:tc>
        <w:tc>
          <w:tcPr>
            <w:tcW w:w="3902" w:type="dxa"/>
            <w:tcBorders>
              <w:top w:val="single" w:sz="4" w:space="0" w:color="auto"/>
              <w:left w:val="single" w:sz="4" w:space="0" w:color="auto"/>
              <w:bottom w:val="single" w:sz="4" w:space="0" w:color="auto"/>
              <w:right w:val="single" w:sz="4" w:space="0" w:color="auto"/>
            </w:tcBorders>
            <w:hideMark/>
          </w:tcPr>
          <w:p w14:paraId="0F580E95"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0342F5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D09D655"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D7042A8"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06BA27B0" w14:textId="77777777" w:rsidR="00A77C82" w:rsidRDefault="00A77C82" w:rsidP="00E972B2">
            <w:pPr>
              <w:pStyle w:val="TAC"/>
            </w:pPr>
            <w:r>
              <w:t>-</w:t>
            </w:r>
          </w:p>
        </w:tc>
      </w:tr>
      <w:tr w:rsidR="00A77C82" w14:paraId="7F5120F1" w14:textId="77777777" w:rsidTr="00A77C82">
        <w:trPr>
          <w:trHeight w:val="647"/>
        </w:trPr>
        <w:tc>
          <w:tcPr>
            <w:tcW w:w="715" w:type="dxa"/>
            <w:tcBorders>
              <w:top w:val="single" w:sz="4" w:space="0" w:color="auto"/>
              <w:left w:val="single" w:sz="4" w:space="0" w:color="auto"/>
              <w:bottom w:val="single" w:sz="4" w:space="0" w:color="auto"/>
              <w:right w:val="single" w:sz="4" w:space="0" w:color="auto"/>
            </w:tcBorders>
            <w:hideMark/>
          </w:tcPr>
          <w:p w14:paraId="14620233" w14:textId="77777777" w:rsidR="00A77C82" w:rsidRDefault="00A77C82" w:rsidP="00E972B2">
            <w:pPr>
              <w:pStyle w:val="TAC"/>
            </w:pPr>
            <w:r>
              <w:t>14</w:t>
            </w:r>
          </w:p>
        </w:tc>
        <w:tc>
          <w:tcPr>
            <w:tcW w:w="3902" w:type="dxa"/>
            <w:tcBorders>
              <w:top w:val="single" w:sz="4" w:space="0" w:color="auto"/>
              <w:left w:val="single" w:sz="4" w:space="0" w:color="auto"/>
              <w:bottom w:val="single" w:sz="4" w:space="0" w:color="auto"/>
              <w:right w:val="single" w:sz="4" w:space="0" w:color="auto"/>
            </w:tcBorders>
            <w:hideMark/>
          </w:tcPr>
          <w:p w14:paraId="0EFB2AE2" w14:textId="315ADBC2"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54A8D71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C50C05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0F060EF"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50C3B705" w14:textId="77777777" w:rsidR="00A77C82" w:rsidRDefault="00A77C82" w:rsidP="00E972B2">
            <w:pPr>
              <w:pStyle w:val="TAC"/>
            </w:pPr>
            <w:r>
              <w:t>P</w:t>
            </w:r>
          </w:p>
        </w:tc>
      </w:tr>
      <w:tr w:rsidR="00A77C82" w14:paraId="3A6C6489"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669AD7E" w14:textId="77777777" w:rsidR="00A77C82" w:rsidRDefault="00A77C82" w:rsidP="00E972B2">
            <w:pPr>
              <w:pStyle w:val="TAC"/>
            </w:pPr>
            <w:r>
              <w:t>14A-17</w:t>
            </w:r>
          </w:p>
        </w:tc>
        <w:tc>
          <w:tcPr>
            <w:tcW w:w="3902" w:type="dxa"/>
            <w:tcBorders>
              <w:top w:val="single" w:sz="4" w:space="0" w:color="auto"/>
              <w:left w:val="single" w:sz="4" w:space="0" w:color="auto"/>
              <w:bottom w:val="single" w:sz="4" w:space="0" w:color="auto"/>
              <w:right w:val="single" w:sz="4" w:space="0" w:color="auto"/>
            </w:tcBorders>
            <w:hideMark/>
          </w:tcPr>
          <w:p w14:paraId="7F31A2FF"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E4703E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56C904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0E8B156"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59E828A7" w14:textId="77777777" w:rsidR="00A77C82" w:rsidRDefault="00A77C82" w:rsidP="00E972B2">
            <w:pPr>
              <w:pStyle w:val="TAC"/>
            </w:pPr>
            <w:r>
              <w:t>-</w:t>
            </w:r>
          </w:p>
        </w:tc>
      </w:tr>
      <w:tr w:rsidR="00A77C82" w14:paraId="32FD7244"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B59BBC0" w14:textId="77777777" w:rsidR="00A77C82" w:rsidRDefault="00A77C82" w:rsidP="00E972B2">
            <w:pPr>
              <w:pStyle w:val="TAC"/>
            </w:pPr>
            <w:r>
              <w:t>18</w:t>
            </w:r>
          </w:p>
        </w:tc>
        <w:tc>
          <w:tcPr>
            <w:tcW w:w="3902" w:type="dxa"/>
            <w:tcBorders>
              <w:top w:val="single" w:sz="4" w:space="0" w:color="auto"/>
              <w:left w:val="single" w:sz="4" w:space="0" w:color="auto"/>
              <w:bottom w:val="single" w:sz="4" w:space="0" w:color="auto"/>
              <w:right w:val="single" w:sz="4" w:space="0" w:color="auto"/>
            </w:tcBorders>
            <w:hideMark/>
          </w:tcPr>
          <w:p w14:paraId="6C84A8BD" w14:textId="77777777" w:rsidR="00A77C82" w:rsidRDefault="00A77C82" w:rsidP="00E972B2">
            <w:pPr>
              <w:pStyle w:val="TAL"/>
            </w:pPr>
            <w:r>
              <w:t>Check: Does the UE (MCVideo client) provide receive media success notification to the user?</w:t>
            </w:r>
          </w:p>
          <w:p w14:paraId="384A3B65"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12D5585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DAB333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BD77EA5"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2522615A" w14:textId="77777777" w:rsidR="00A77C82" w:rsidRDefault="00A77C82" w:rsidP="00E972B2">
            <w:pPr>
              <w:pStyle w:val="TAC"/>
              <w:rPr>
                <w:rFonts w:cs="Arial"/>
                <w:szCs w:val="18"/>
              </w:rPr>
            </w:pPr>
            <w:r>
              <w:t>P</w:t>
            </w:r>
          </w:p>
        </w:tc>
      </w:tr>
      <w:tr w:rsidR="00A77C82" w14:paraId="4F94A4C9"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01579DD" w14:textId="77777777" w:rsidR="00A77C82" w:rsidRDefault="00A77C82" w:rsidP="00E972B2">
            <w:pPr>
              <w:pStyle w:val="TAC"/>
            </w:pPr>
            <w:r>
              <w:t>18A</w:t>
            </w:r>
          </w:p>
        </w:tc>
        <w:tc>
          <w:tcPr>
            <w:tcW w:w="3902" w:type="dxa"/>
            <w:tcBorders>
              <w:top w:val="single" w:sz="4" w:space="0" w:color="auto"/>
              <w:left w:val="single" w:sz="4" w:space="0" w:color="auto"/>
              <w:bottom w:val="single" w:sz="4" w:space="0" w:color="auto"/>
              <w:right w:val="single" w:sz="4" w:space="0" w:color="auto"/>
            </w:tcBorders>
            <w:hideMark/>
          </w:tcPr>
          <w:p w14:paraId="12F0E0FD" w14:textId="05AD75DA"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3DF40B4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66058B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9381C60"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08A57C0D" w14:textId="77777777" w:rsidR="00A77C82" w:rsidRDefault="00A77C82" w:rsidP="00E972B2">
            <w:pPr>
              <w:pStyle w:val="TAC"/>
            </w:pPr>
            <w:r>
              <w:t>P</w:t>
            </w:r>
          </w:p>
        </w:tc>
      </w:tr>
      <w:tr w:rsidR="00A77C82" w14:paraId="0FF6EF8F" w14:textId="77777777" w:rsidTr="00A77C82">
        <w:trPr>
          <w:trHeight w:val="548"/>
        </w:trPr>
        <w:tc>
          <w:tcPr>
            <w:tcW w:w="715" w:type="dxa"/>
            <w:tcBorders>
              <w:top w:val="single" w:sz="4" w:space="0" w:color="auto"/>
              <w:left w:val="single" w:sz="4" w:space="0" w:color="auto"/>
              <w:bottom w:val="single" w:sz="4" w:space="0" w:color="auto"/>
              <w:right w:val="single" w:sz="4" w:space="0" w:color="auto"/>
            </w:tcBorders>
            <w:hideMark/>
          </w:tcPr>
          <w:p w14:paraId="1482975A" w14:textId="77777777" w:rsidR="00A77C82" w:rsidRDefault="00A77C82" w:rsidP="00E972B2">
            <w:pPr>
              <w:pStyle w:val="TAC"/>
            </w:pPr>
            <w:r>
              <w:t>19</w:t>
            </w:r>
          </w:p>
        </w:tc>
        <w:tc>
          <w:tcPr>
            <w:tcW w:w="3902" w:type="dxa"/>
            <w:tcBorders>
              <w:top w:val="single" w:sz="4" w:space="0" w:color="auto"/>
              <w:left w:val="single" w:sz="4" w:space="0" w:color="auto"/>
              <w:bottom w:val="single" w:sz="4" w:space="0" w:color="auto"/>
              <w:right w:val="single" w:sz="4" w:space="0" w:color="auto"/>
            </w:tcBorders>
            <w:hideMark/>
          </w:tcPr>
          <w:p w14:paraId="70F5137C" w14:textId="6A8EE48A"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04F97A4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1D5B85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F0E79D7" w14:textId="77777777" w:rsidR="00A77C82" w:rsidRDefault="00A77C82" w:rsidP="00E972B2">
            <w:pPr>
              <w:pStyle w:val="TAC"/>
            </w:pPr>
            <w:r>
              <w:t>5</w:t>
            </w:r>
          </w:p>
        </w:tc>
        <w:tc>
          <w:tcPr>
            <w:tcW w:w="892" w:type="dxa"/>
            <w:tcBorders>
              <w:top w:val="single" w:sz="4" w:space="0" w:color="auto"/>
              <w:left w:val="single" w:sz="4" w:space="0" w:color="auto"/>
              <w:bottom w:val="single" w:sz="4" w:space="0" w:color="auto"/>
              <w:right w:val="single" w:sz="4" w:space="0" w:color="auto"/>
            </w:tcBorders>
            <w:hideMark/>
          </w:tcPr>
          <w:p w14:paraId="5964ED78" w14:textId="77777777" w:rsidR="00A77C82" w:rsidRDefault="00A77C82" w:rsidP="00E972B2">
            <w:pPr>
              <w:pStyle w:val="TAC"/>
            </w:pPr>
            <w:r>
              <w:t>P</w:t>
            </w:r>
          </w:p>
        </w:tc>
      </w:tr>
      <w:tr w:rsidR="00A77C82" w14:paraId="1DBDF34B"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F51080F" w14:textId="77777777" w:rsidR="00A77C82" w:rsidRDefault="00A77C82" w:rsidP="00E972B2">
            <w:pPr>
              <w:pStyle w:val="TAC"/>
            </w:pPr>
            <w:r>
              <w:t>20-22</w:t>
            </w:r>
          </w:p>
        </w:tc>
        <w:tc>
          <w:tcPr>
            <w:tcW w:w="3902" w:type="dxa"/>
            <w:tcBorders>
              <w:top w:val="single" w:sz="4" w:space="0" w:color="auto"/>
              <w:left w:val="single" w:sz="4" w:space="0" w:color="auto"/>
              <w:bottom w:val="single" w:sz="4" w:space="0" w:color="auto"/>
              <w:right w:val="single" w:sz="4" w:space="0" w:color="auto"/>
            </w:tcBorders>
            <w:hideMark/>
          </w:tcPr>
          <w:p w14:paraId="32AEE963" w14:textId="77777777" w:rsidR="00A77C82" w:rsidRDefault="00A77C82" w:rsidP="00E972B2">
            <w:pPr>
              <w:pStyle w:val="TAL"/>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7B3C4EC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A83ED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8802182"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6928324" w14:textId="77777777" w:rsidR="00A77C82" w:rsidRDefault="00A77C82" w:rsidP="00E972B2">
            <w:pPr>
              <w:pStyle w:val="TAC"/>
            </w:pPr>
            <w:r>
              <w:t>-</w:t>
            </w:r>
          </w:p>
        </w:tc>
      </w:tr>
      <w:tr w:rsidR="00A77C82" w14:paraId="6807088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B2B375A" w14:textId="77777777" w:rsidR="00A77C82" w:rsidRDefault="00A77C82" w:rsidP="00E972B2">
            <w:pPr>
              <w:pStyle w:val="TAC"/>
            </w:pPr>
            <w:r>
              <w:t>23</w:t>
            </w:r>
          </w:p>
        </w:tc>
        <w:tc>
          <w:tcPr>
            <w:tcW w:w="3902" w:type="dxa"/>
            <w:tcBorders>
              <w:top w:val="single" w:sz="4" w:space="0" w:color="auto"/>
              <w:left w:val="single" w:sz="4" w:space="0" w:color="auto"/>
              <w:bottom w:val="single" w:sz="4" w:space="0" w:color="auto"/>
              <w:right w:val="single" w:sz="4" w:space="0" w:color="auto"/>
            </w:tcBorders>
            <w:hideMark/>
          </w:tcPr>
          <w:p w14:paraId="63F72686" w14:textId="06E272C1"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1B8DD0A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8B4934"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C8406E3"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300918BE" w14:textId="77777777" w:rsidR="00A77C82" w:rsidRDefault="00A77C82" w:rsidP="00E972B2">
            <w:pPr>
              <w:pStyle w:val="TAC"/>
            </w:pPr>
            <w:r>
              <w:t>P</w:t>
            </w:r>
          </w:p>
        </w:tc>
      </w:tr>
      <w:tr w:rsidR="00A77C82" w14:paraId="58BA02A8"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0DF75F7" w14:textId="77777777" w:rsidR="00A77C82" w:rsidRDefault="00A77C82" w:rsidP="00E972B2">
            <w:pPr>
              <w:pStyle w:val="TAC"/>
            </w:pPr>
            <w:r>
              <w:t>23A- 26</w:t>
            </w:r>
          </w:p>
        </w:tc>
        <w:tc>
          <w:tcPr>
            <w:tcW w:w="3902" w:type="dxa"/>
            <w:tcBorders>
              <w:top w:val="single" w:sz="4" w:space="0" w:color="auto"/>
              <w:left w:val="single" w:sz="4" w:space="0" w:color="auto"/>
              <w:bottom w:val="single" w:sz="4" w:space="0" w:color="auto"/>
              <w:right w:val="single" w:sz="4" w:space="0" w:color="auto"/>
            </w:tcBorders>
            <w:hideMark/>
          </w:tcPr>
          <w:p w14:paraId="47BD6AC8"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8B663C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81EC36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F3C0948"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D3D0371" w14:textId="77777777" w:rsidR="00A77C82" w:rsidRDefault="00A77C82" w:rsidP="00E972B2">
            <w:pPr>
              <w:pStyle w:val="TAC"/>
            </w:pPr>
            <w:r>
              <w:t>-</w:t>
            </w:r>
          </w:p>
        </w:tc>
      </w:tr>
      <w:tr w:rsidR="00A77C82" w14:paraId="0659A7BF"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304C391" w14:textId="77777777" w:rsidR="00A77C82" w:rsidRDefault="00A77C82" w:rsidP="00E972B2">
            <w:pPr>
              <w:pStyle w:val="TAC"/>
            </w:pPr>
            <w:r>
              <w:t>27</w:t>
            </w:r>
          </w:p>
        </w:tc>
        <w:tc>
          <w:tcPr>
            <w:tcW w:w="3902" w:type="dxa"/>
            <w:tcBorders>
              <w:top w:val="single" w:sz="4" w:space="0" w:color="auto"/>
              <w:left w:val="single" w:sz="4" w:space="0" w:color="auto"/>
              <w:bottom w:val="single" w:sz="4" w:space="0" w:color="auto"/>
              <w:right w:val="single" w:sz="4" w:space="0" w:color="auto"/>
            </w:tcBorders>
            <w:hideMark/>
          </w:tcPr>
          <w:p w14:paraId="18CF7808" w14:textId="77777777" w:rsidR="00A77C82" w:rsidRDefault="00A77C82" w:rsidP="00E972B2">
            <w:pPr>
              <w:pStyle w:val="TAL"/>
            </w:pPr>
            <w:r>
              <w:t>Check: Does the UE (MCVideo client) provide receive media success notification to the user?</w:t>
            </w:r>
          </w:p>
          <w:p w14:paraId="6A3C832D"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2E813EF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F5A9AD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1F2507E"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0806C253" w14:textId="77777777" w:rsidR="00A77C82" w:rsidRDefault="00A77C82" w:rsidP="00E972B2">
            <w:pPr>
              <w:pStyle w:val="TAC"/>
            </w:pPr>
            <w:r>
              <w:t>P</w:t>
            </w:r>
          </w:p>
        </w:tc>
      </w:tr>
      <w:tr w:rsidR="00A77C82" w14:paraId="35B5DB1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88509B4" w14:textId="77777777" w:rsidR="00A77C82" w:rsidRDefault="00A77C82" w:rsidP="00E972B2">
            <w:pPr>
              <w:pStyle w:val="TAC"/>
            </w:pPr>
            <w:r>
              <w:t>27A</w:t>
            </w:r>
          </w:p>
        </w:tc>
        <w:tc>
          <w:tcPr>
            <w:tcW w:w="3902" w:type="dxa"/>
            <w:tcBorders>
              <w:top w:val="single" w:sz="4" w:space="0" w:color="auto"/>
              <w:left w:val="single" w:sz="4" w:space="0" w:color="auto"/>
              <w:bottom w:val="single" w:sz="4" w:space="0" w:color="auto"/>
              <w:right w:val="single" w:sz="4" w:space="0" w:color="auto"/>
            </w:tcBorders>
            <w:hideMark/>
          </w:tcPr>
          <w:p w14:paraId="62D20486" w14:textId="385909D1"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2E04631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95B58F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070676D"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333C91E5" w14:textId="77777777" w:rsidR="00A77C82" w:rsidRDefault="00A77C82" w:rsidP="00E972B2">
            <w:pPr>
              <w:pStyle w:val="TAC"/>
            </w:pPr>
            <w:r>
              <w:t>P</w:t>
            </w:r>
          </w:p>
        </w:tc>
      </w:tr>
      <w:tr w:rsidR="00A77C82" w14:paraId="310AEFC8"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CA35747" w14:textId="77777777" w:rsidR="00A77C82" w:rsidRDefault="00A77C82" w:rsidP="00E972B2">
            <w:pPr>
              <w:pStyle w:val="TAC"/>
            </w:pPr>
            <w:r>
              <w:t>28</w:t>
            </w:r>
          </w:p>
        </w:tc>
        <w:tc>
          <w:tcPr>
            <w:tcW w:w="3902" w:type="dxa"/>
            <w:tcBorders>
              <w:top w:val="single" w:sz="4" w:space="0" w:color="auto"/>
              <w:left w:val="single" w:sz="4" w:space="0" w:color="auto"/>
              <w:bottom w:val="single" w:sz="4" w:space="0" w:color="auto"/>
              <w:right w:val="single" w:sz="4" w:space="0" w:color="auto"/>
            </w:tcBorders>
            <w:hideMark/>
          </w:tcPr>
          <w:p w14:paraId="415808AC" w14:textId="4ADA5724"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 to upgrade the call to an imminent peril group call?</w:t>
            </w:r>
          </w:p>
        </w:tc>
        <w:tc>
          <w:tcPr>
            <w:tcW w:w="709" w:type="dxa"/>
            <w:tcBorders>
              <w:top w:val="single" w:sz="4" w:space="0" w:color="auto"/>
              <w:left w:val="single" w:sz="4" w:space="0" w:color="auto"/>
              <w:bottom w:val="single" w:sz="4" w:space="0" w:color="auto"/>
              <w:right w:val="single" w:sz="4" w:space="0" w:color="auto"/>
            </w:tcBorders>
            <w:hideMark/>
          </w:tcPr>
          <w:p w14:paraId="69518C1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877635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72B8B94" w14:textId="77777777" w:rsidR="00A77C82" w:rsidRDefault="00A77C82" w:rsidP="00E972B2">
            <w:pPr>
              <w:pStyle w:val="TAC"/>
            </w:pPr>
            <w:r>
              <w:t>6</w:t>
            </w:r>
          </w:p>
        </w:tc>
        <w:tc>
          <w:tcPr>
            <w:tcW w:w="892" w:type="dxa"/>
            <w:tcBorders>
              <w:top w:val="single" w:sz="4" w:space="0" w:color="auto"/>
              <w:left w:val="single" w:sz="4" w:space="0" w:color="auto"/>
              <w:bottom w:val="single" w:sz="4" w:space="0" w:color="auto"/>
              <w:right w:val="single" w:sz="4" w:space="0" w:color="auto"/>
            </w:tcBorders>
            <w:hideMark/>
          </w:tcPr>
          <w:p w14:paraId="7C96676E" w14:textId="77777777" w:rsidR="00A77C82" w:rsidRDefault="00A77C82" w:rsidP="00E972B2">
            <w:pPr>
              <w:pStyle w:val="TAC"/>
            </w:pPr>
            <w:r>
              <w:t>P</w:t>
            </w:r>
          </w:p>
        </w:tc>
      </w:tr>
      <w:tr w:rsidR="00A77C82" w14:paraId="3A62283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B9D9936" w14:textId="77777777" w:rsidR="00A77C82" w:rsidRDefault="00A77C82" w:rsidP="00E972B2">
            <w:pPr>
              <w:pStyle w:val="TAC"/>
            </w:pPr>
            <w:r>
              <w:t>29-31</w:t>
            </w:r>
          </w:p>
        </w:tc>
        <w:tc>
          <w:tcPr>
            <w:tcW w:w="3902" w:type="dxa"/>
            <w:tcBorders>
              <w:top w:val="single" w:sz="4" w:space="0" w:color="auto"/>
              <w:left w:val="single" w:sz="4" w:space="0" w:color="auto"/>
              <w:bottom w:val="single" w:sz="4" w:space="0" w:color="auto"/>
              <w:right w:val="single" w:sz="4" w:space="0" w:color="auto"/>
            </w:tcBorders>
            <w:hideMark/>
          </w:tcPr>
          <w:p w14:paraId="380B6005" w14:textId="77777777" w:rsidR="00A77C82" w:rsidRDefault="00A77C82" w:rsidP="00E972B2">
            <w:pPr>
              <w:pStyle w:val="TAL"/>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276F6A8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8564DD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1F48BDE"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DA692FF" w14:textId="77777777" w:rsidR="00A77C82" w:rsidRDefault="00A77C82" w:rsidP="00E972B2">
            <w:pPr>
              <w:pStyle w:val="TAC"/>
            </w:pPr>
            <w:r>
              <w:t>-</w:t>
            </w:r>
          </w:p>
        </w:tc>
      </w:tr>
      <w:tr w:rsidR="00A77C82" w14:paraId="595F7C36"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2AC9453" w14:textId="77777777" w:rsidR="00A77C82" w:rsidRDefault="00A77C82" w:rsidP="00E972B2">
            <w:pPr>
              <w:pStyle w:val="TAC"/>
            </w:pPr>
            <w:r>
              <w:t>32</w:t>
            </w:r>
          </w:p>
        </w:tc>
        <w:tc>
          <w:tcPr>
            <w:tcW w:w="3902" w:type="dxa"/>
            <w:tcBorders>
              <w:top w:val="single" w:sz="4" w:space="0" w:color="auto"/>
              <w:left w:val="single" w:sz="4" w:space="0" w:color="auto"/>
              <w:bottom w:val="single" w:sz="4" w:space="0" w:color="auto"/>
              <w:right w:val="single" w:sz="4" w:space="0" w:color="auto"/>
            </w:tcBorders>
            <w:hideMark/>
          </w:tcPr>
          <w:p w14:paraId="11C31AA8" w14:textId="354DCD1B"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04E2651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C4CF6D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FA5E3D4"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0A221A81" w14:textId="77777777" w:rsidR="00A77C82" w:rsidRDefault="00A77C82" w:rsidP="00E972B2">
            <w:pPr>
              <w:pStyle w:val="TAC"/>
            </w:pPr>
            <w:r>
              <w:t>P</w:t>
            </w:r>
          </w:p>
        </w:tc>
      </w:tr>
      <w:tr w:rsidR="00A77C82" w14:paraId="148DF2A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F2D0A0B" w14:textId="77777777" w:rsidR="00A77C82" w:rsidRDefault="00A77C82" w:rsidP="00E972B2">
            <w:pPr>
              <w:pStyle w:val="TAC"/>
            </w:pPr>
            <w:r>
              <w:t>33-35</w:t>
            </w:r>
          </w:p>
        </w:tc>
        <w:tc>
          <w:tcPr>
            <w:tcW w:w="3902" w:type="dxa"/>
            <w:tcBorders>
              <w:top w:val="single" w:sz="4" w:space="0" w:color="auto"/>
              <w:left w:val="single" w:sz="4" w:space="0" w:color="auto"/>
              <w:bottom w:val="single" w:sz="4" w:space="0" w:color="auto"/>
              <w:right w:val="single" w:sz="4" w:space="0" w:color="auto"/>
            </w:tcBorders>
            <w:hideMark/>
          </w:tcPr>
          <w:p w14:paraId="3DE72D7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8C76C5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59538F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8B6A436"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1C66E9A" w14:textId="77777777" w:rsidR="00A77C82" w:rsidRDefault="00A77C82" w:rsidP="00E972B2">
            <w:pPr>
              <w:pStyle w:val="TAC"/>
            </w:pPr>
            <w:r>
              <w:t>-</w:t>
            </w:r>
          </w:p>
        </w:tc>
      </w:tr>
      <w:tr w:rsidR="00A77C82" w14:paraId="733639AC"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24A18E16" w14:textId="77777777" w:rsidR="00A77C82" w:rsidRDefault="00A77C82" w:rsidP="00E972B2">
            <w:pPr>
              <w:pStyle w:val="TAC"/>
            </w:pPr>
            <w:r>
              <w:t>36</w:t>
            </w:r>
          </w:p>
        </w:tc>
        <w:tc>
          <w:tcPr>
            <w:tcW w:w="3902" w:type="dxa"/>
            <w:tcBorders>
              <w:top w:val="single" w:sz="4" w:space="0" w:color="auto"/>
              <w:left w:val="single" w:sz="4" w:space="0" w:color="auto"/>
              <w:bottom w:val="single" w:sz="4" w:space="0" w:color="auto"/>
              <w:right w:val="single" w:sz="4" w:space="0" w:color="auto"/>
            </w:tcBorders>
            <w:hideMark/>
          </w:tcPr>
          <w:p w14:paraId="64D4B10A" w14:textId="77777777" w:rsidR="00A77C82" w:rsidRDefault="00A77C82" w:rsidP="00E972B2">
            <w:pPr>
              <w:pStyle w:val="TAL"/>
            </w:pPr>
            <w:r>
              <w:t>Check: Does the UE (MCVideo client) provide receive media success notification to the user?</w:t>
            </w:r>
          </w:p>
          <w:p w14:paraId="4E98BEAC"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54D7B7D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2B5318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C3B3575"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767EA2BE" w14:textId="77777777" w:rsidR="00A77C82" w:rsidRDefault="00A77C82" w:rsidP="00E972B2">
            <w:pPr>
              <w:pStyle w:val="TAC"/>
            </w:pPr>
            <w:r>
              <w:t>P</w:t>
            </w:r>
          </w:p>
        </w:tc>
      </w:tr>
      <w:tr w:rsidR="00A77C82" w14:paraId="2F4681D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24F75FF" w14:textId="77777777" w:rsidR="00A77C82" w:rsidRDefault="00A77C82" w:rsidP="00E972B2">
            <w:pPr>
              <w:pStyle w:val="TAC"/>
            </w:pPr>
            <w:r>
              <w:t>36A</w:t>
            </w:r>
          </w:p>
        </w:tc>
        <w:tc>
          <w:tcPr>
            <w:tcW w:w="3902" w:type="dxa"/>
            <w:tcBorders>
              <w:top w:val="single" w:sz="4" w:space="0" w:color="auto"/>
              <w:left w:val="single" w:sz="4" w:space="0" w:color="auto"/>
              <w:bottom w:val="single" w:sz="4" w:space="0" w:color="auto"/>
              <w:right w:val="single" w:sz="4" w:space="0" w:color="auto"/>
            </w:tcBorders>
            <w:hideMark/>
          </w:tcPr>
          <w:p w14:paraId="3D6E6A83" w14:textId="04C25429"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4FF90A3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0AD78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AFAF1D7"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681CADDA" w14:textId="77777777" w:rsidR="00A77C82" w:rsidRDefault="00A77C82" w:rsidP="00E972B2">
            <w:pPr>
              <w:pStyle w:val="TAC"/>
            </w:pPr>
            <w:r>
              <w:t>P</w:t>
            </w:r>
          </w:p>
        </w:tc>
      </w:tr>
      <w:tr w:rsidR="00A77C82" w14:paraId="0E7F8C64"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EF05320" w14:textId="77777777" w:rsidR="00A77C82" w:rsidRDefault="00A77C82" w:rsidP="00E972B2">
            <w:pPr>
              <w:pStyle w:val="TAC"/>
            </w:pPr>
            <w:r>
              <w:t>37</w:t>
            </w:r>
          </w:p>
        </w:tc>
        <w:tc>
          <w:tcPr>
            <w:tcW w:w="3902" w:type="dxa"/>
            <w:tcBorders>
              <w:top w:val="single" w:sz="4" w:space="0" w:color="auto"/>
              <w:left w:val="single" w:sz="4" w:space="0" w:color="auto"/>
              <w:bottom w:val="single" w:sz="4" w:space="0" w:color="auto"/>
              <w:right w:val="single" w:sz="4" w:space="0" w:color="auto"/>
            </w:tcBorders>
            <w:hideMark/>
          </w:tcPr>
          <w:p w14:paraId="24B1BEAE" w14:textId="2E236A15"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51ECDAB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68ED56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09E8C9E"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4D8550F4" w14:textId="77777777" w:rsidR="00A77C82" w:rsidRDefault="00A77C82" w:rsidP="00E972B2">
            <w:pPr>
              <w:pStyle w:val="TAC"/>
            </w:pPr>
            <w:r>
              <w:t>P</w:t>
            </w:r>
          </w:p>
        </w:tc>
      </w:tr>
      <w:tr w:rsidR="00A77C82" w14:paraId="68C5BB7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E399372" w14:textId="77777777" w:rsidR="00A77C82" w:rsidRDefault="00A77C82" w:rsidP="00E972B2">
            <w:pPr>
              <w:pStyle w:val="TAC"/>
            </w:pPr>
            <w:r>
              <w:t>38-40</w:t>
            </w:r>
          </w:p>
        </w:tc>
        <w:tc>
          <w:tcPr>
            <w:tcW w:w="3902" w:type="dxa"/>
            <w:tcBorders>
              <w:top w:val="single" w:sz="4" w:space="0" w:color="auto"/>
              <w:left w:val="single" w:sz="4" w:space="0" w:color="auto"/>
              <w:bottom w:val="single" w:sz="4" w:space="0" w:color="auto"/>
              <w:right w:val="single" w:sz="4" w:space="0" w:color="auto"/>
            </w:tcBorders>
            <w:hideMark/>
          </w:tcPr>
          <w:p w14:paraId="11DA6252" w14:textId="77777777" w:rsidR="00A77C82" w:rsidRDefault="00A77C82" w:rsidP="00E972B2">
            <w:pPr>
              <w:pStyle w:val="TAL"/>
            </w:pPr>
            <w:r>
              <w:rPr>
                <w:bdr w:val="none" w:sz="0" w:space="0" w:color="auto" w:frame="1"/>
                <w:shd w:val="clear" w:color="auto" w:fill="FFFFFF"/>
              </w:rPr>
              <w:t>Void</w:t>
            </w:r>
          </w:p>
        </w:tc>
        <w:tc>
          <w:tcPr>
            <w:tcW w:w="709" w:type="dxa"/>
            <w:tcBorders>
              <w:top w:val="single" w:sz="4" w:space="0" w:color="auto"/>
              <w:left w:val="single" w:sz="4" w:space="0" w:color="auto"/>
              <w:bottom w:val="single" w:sz="4" w:space="0" w:color="auto"/>
              <w:right w:val="single" w:sz="4" w:space="0" w:color="auto"/>
            </w:tcBorders>
            <w:hideMark/>
          </w:tcPr>
          <w:p w14:paraId="01FA987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5B7DB4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9652384"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8106A2B" w14:textId="77777777" w:rsidR="00A77C82" w:rsidRDefault="00A77C82" w:rsidP="00E972B2">
            <w:pPr>
              <w:pStyle w:val="TAC"/>
            </w:pPr>
            <w:r>
              <w:t>-</w:t>
            </w:r>
          </w:p>
        </w:tc>
      </w:tr>
      <w:tr w:rsidR="00A77C82" w14:paraId="3EDF6B8B"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4B61895" w14:textId="77777777" w:rsidR="00A77C82" w:rsidRDefault="00A77C82" w:rsidP="00E972B2">
            <w:pPr>
              <w:pStyle w:val="TAC"/>
            </w:pPr>
            <w:r>
              <w:t>41</w:t>
            </w:r>
          </w:p>
        </w:tc>
        <w:tc>
          <w:tcPr>
            <w:tcW w:w="3902" w:type="dxa"/>
            <w:tcBorders>
              <w:top w:val="single" w:sz="4" w:space="0" w:color="auto"/>
              <w:left w:val="single" w:sz="4" w:space="0" w:color="auto"/>
              <w:bottom w:val="single" w:sz="4" w:space="0" w:color="auto"/>
              <w:right w:val="single" w:sz="4" w:space="0" w:color="auto"/>
            </w:tcBorders>
            <w:hideMark/>
          </w:tcPr>
          <w:p w14:paraId="58D9B6C3" w14:textId="1FA98285"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33453E3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2719D7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BB319B3" w14:textId="77777777" w:rsidR="00A77C82" w:rsidRDefault="00A77C82" w:rsidP="00E972B2">
            <w:pPr>
              <w:pStyle w:val="TAC"/>
            </w:pPr>
            <w:r>
              <w:t>2, 3</w:t>
            </w:r>
          </w:p>
        </w:tc>
        <w:tc>
          <w:tcPr>
            <w:tcW w:w="892" w:type="dxa"/>
            <w:tcBorders>
              <w:top w:val="single" w:sz="4" w:space="0" w:color="auto"/>
              <w:left w:val="single" w:sz="4" w:space="0" w:color="auto"/>
              <w:bottom w:val="single" w:sz="4" w:space="0" w:color="auto"/>
              <w:right w:val="single" w:sz="4" w:space="0" w:color="auto"/>
            </w:tcBorders>
            <w:hideMark/>
          </w:tcPr>
          <w:p w14:paraId="00EDD3B5" w14:textId="77777777" w:rsidR="00A77C82" w:rsidRDefault="00A77C82" w:rsidP="00E972B2">
            <w:pPr>
              <w:pStyle w:val="TAC"/>
            </w:pPr>
            <w:r>
              <w:t>P</w:t>
            </w:r>
          </w:p>
        </w:tc>
      </w:tr>
      <w:tr w:rsidR="00A77C82" w14:paraId="569B0100"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C2D9475" w14:textId="77777777" w:rsidR="00A77C82" w:rsidRDefault="00A77C82" w:rsidP="00E972B2">
            <w:pPr>
              <w:pStyle w:val="TAC"/>
            </w:pPr>
            <w:r>
              <w:t>41A-44</w:t>
            </w:r>
          </w:p>
        </w:tc>
        <w:tc>
          <w:tcPr>
            <w:tcW w:w="3902" w:type="dxa"/>
            <w:tcBorders>
              <w:top w:val="single" w:sz="4" w:space="0" w:color="auto"/>
              <w:left w:val="single" w:sz="4" w:space="0" w:color="auto"/>
              <w:bottom w:val="single" w:sz="4" w:space="0" w:color="auto"/>
              <w:right w:val="single" w:sz="4" w:space="0" w:color="auto"/>
            </w:tcBorders>
            <w:hideMark/>
          </w:tcPr>
          <w:p w14:paraId="1BA50D18"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5F41B3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C53AD1"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96E26FD"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1DA8131" w14:textId="77777777" w:rsidR="00A77C82" w:rsidRDefault="00A77C82" w:rsidP="00E972B2">
            <w:pPr>
              <w:pStyle w:val="TAC"/>
            </w:pPr>
            <w:r>
              <w:t>-</w:t>
            </w:r>
          </w:p>
        </w:tc>
      </w:tr>
      <w:tr w:rsidR="00A77C82" w14:paraId="5AE1FA5C"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138252CA" w14:textId="77777777" w:rsidR="00A77C82" w:rsidRDefault="00A77C82" w:rsidP="00E972B2">
            <w:pPr>
              <w:pStyle w:val="TAC"/>
            </w:pPr>
            <w:r>
              <w:t>45</w:t>
            </w:r>
          </w:p>
        </w:tc>
        <w:tc>
          <w:tcPr>
            <w:tcW w:w="3902" w:type="dxa"/>
            <w:tcBorders>
              <w:top w:val="single" w:sz="4" w:space="0" w:color="auto"/>
              <w:left w:val="single" w:sz="4" w:space="0" w:color="auto"/>
              <w:bottom w:val="single" w:sz="4" w:space="0" w:color="auto"/>
              <w:right w:val="single" w:sz="4" w:space="0" w:color="auto"/>
            </w:tcBorders>
            <w:hideMark/>
          </w:tcPr>
          <w:p w14:paraId="09AED78B" w14:textId="77777777" w:rsidR="00A77C82" w:rsidRDefault="00A77C82" w:rsidP="00E972B2">
            <w:pPr>
              <w:pStyle w:val="TAL"/>
            </w:pPr>
            <w:r>
              <w:t>Check: Does the UE (MCVideo client) provide receive media success notification to the user?</w:t>
            </w:r>
          </w:p>
          <w:p w14:paraId="138F9FE7"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07F6216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86D61D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7501A26"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07080CDC" w14:textId="77777777" w:rsidR="00A77C82" w:rsidRDefault="00A77C82" w:rsidP="00E972B2">
            <w:pPr>
              <w:pStyle w:val="TAC"/>
            </w:pPr>
            <w:r>
              <w:t>P</w:t>
            </w:r>
          </w:p>
        </w:tc>
      </w:tr>
      <w:tr w:rsidR="00A77C82" w14:paraId="29C14AC1"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2A4E7C3B" w14:textId="77777777" w:rsidR="00A77C82" w:rsidRDefault="00A77C82" w:rsidP="00E972B2">
            <w:pPr>
              <w:pStyle w:val="TAC"/>
            </w:pPr>
            <w:r>
              <w:t>46</w:t>
            </w:r>
          </w:p>
        </w:tc>
        <w:tc>
          <w:tcPr>
            <w:tcW w:w="3902" w:type="dxa"/>
            <w:tcBorders>
              <w:top w:val="single" w:sz="4" w:space="0" w:color="auto"/>
              <w:left w:val="single" w:sz="4" w:space="0" w:color="auto"/>
              <w:bottom w:val="single" w:sz="4" w:space="0" w:color="auto"/>
              <w:right w:val="single" w:sz="4" w:space="0" w:color="auto"/>
            </w:tcBorders>
            <w:hideMark/>
          </w:tcPr>
          <w:p w14:paraId="2000B0FD" w14:textId="77777777" w:rsidR="00A77C82" w:rsidRDefault="00A77C82" w:rsidP="00E972B2">
            <w:pPr>
              <w:pStyle w:val="TAL"/>
            </w:pPr>
            <w:r>
              <w:t>Make the UE (MCVideo client) request end of reception.</w:t>
            </w:r>
          </w:p>
          <w:p w14:paraId="55928D4F"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724400C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5DE3CB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9CC0655"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131BBA28" w14:textId="77777777" w:rsidR="00A77C82" w:rsidRDefault="00A77C82" w:rsidP="00E972B2">
            <w:pPr>
              <w:pStyle w:val="TAC"/>
            </w:pPr>
            <w:r>
              <w:t>-</w:t>
            </w:r>
          </w:p>
        </w:tc>
      </w:tr>
      <w:tr w:rsidR="00A77C82" w14:paraId="047AB5AD"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75D86C2" w14:textId="77777777" w:rsidR="00A77C82" w:rsidRDefault="00A77C82" w:rsidP="00E972B2">
            <w:pPr>
              <w:pStyle w:val="TAC"/>
            </w:pPr>
            <w:r>
              <w:t>47</w:t>
            </w:r>
          </w:p>
        </w:tc>
        <w:tc>
          <w:tcPr>
            <w:tcW w:w="3902" w:type="dxa"/>
            <w:tcBorders>
              <w:top w:val="single" w:sz="4" w:space="0" w:color="auto"/>
              <w:left w:val="single" w:sz="4" w:space="0" w:color="auto"/>
              <w:bottom w:val="single" w:sz="4" w:space="0" w:color="auto"/>
              <w:right w:val="single" w:sz="4" w:space="0" w:color="auto"/>
            </w:tcBorders>
            <w:hideMark/>
          </w:tcPr>
          <w:p w14:paraId="5A07A69A" w14:textId="4500E874" w:rsidR="00A77C82" w:rsidRDefault="00A77C82" w:rsidP="00E972B2">
            <w:pPr>
              <w:pStyle w:val="TAL"/>
            </w:pPr>
            <w:r>
              <w:t xml:space="preserve">Check: Does the UE (MCVideo client) correctly perform procedure 'MCVideo Media Reception End Request CO' as described in </w:t>
            </w:r>
            <w:r>
              <w:rPr>
                <w:lang w:eastAsia="ko-KR"/>
              </w:rPr>
              <w:t>TS 36.579-1 [2] Table 5.3B.8.3-1</w:t>
            </w:r>
            <w:r>
              <w:t>?</w:t>
            </w:r>
          </w:p>
        </w:tc>
        <w:tc>
          <w:tcPr>
            <w:tcW w:w="709" w:type="dxa"/>
            <w:tcBorders>
              <w:top w:val="single" w:sz="4" w:space="0" w:color="auto"/>
              <w:left w:val="single" w:sz="4" w:space="0" w:color="auto"/>
              <w:bottom w:val="single" w:sz="4" w:space="0" w:color="auto"/>
              <w:right w:val="single" w:sz="4" w:space="0" w:color="auto"/>
            </w:tcBorders>
            <w:hideMark/>
          </w:tcPr>
          <w:p w14:paraId="728F51F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F483968"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0CF527B" w14:textId="77777777" w:rsidR="00A77C82" w:rsidRDefault="00A77C82" w:rsidP="00E972B2">
            <w:pPr>
              <w:pStyle w:val="TAC"/>
            </w:pPr>
            <w:r>
              <w:t>8</w:t>
            </w:r>
          </w:p>
        </w:tc>
        <w:tc>
          <w:tcPr>
            <w:tcW w:w="892" w:type="dxa"/>
            <w:tcBorders>
              <w:top w:val="single" w:sz="4" w:space="0" w:color="auto"/>
              <w:left w:val="single" w:sz="4" w:space="0" w:color="auto"/>
              <w:bottom w:val="single" w:sz="4" w:space="0" w:color="auto"/>
              <w:right w:val="single" w:sz="4" w:space="0" w:color="auto"/>
            </w:tcBorders>
            <w:hideMark/>
          </w:tcPr>
          <w:p w14:paraId="7C9BEA5C" w14:textId="77777777" w:rsidR="00A77C82" w:rsidRDefault="00A77C82" w:rsidP="00E972B2">
            <w:pPr>
              <w:pStyle w:val="TAC"/>
            </w:pPr>
            <w:r>
              <w:t>P</w:t>
            </w:r>
          </w:p>
        </w:tc>
      </w:tr>
      <w:tr w:rsidR="00A77C82" w14:paraId="2753861C"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729850D6" w14:textId="77777777" w:rsidR="00A77C82" w:rsidRDefault="00A77C82" w:rsidP="00E972B2">
            <w:pPr>
              <w:pStyle w:val="TAC"/>
            </w:pPr>
            <w:r>
              <w:t>48-49</w:t>
            </w:r>
          </w:p>
        </w:tc>
        <w:tc>
          <w:tcPr>
            <w:tcW w:w="3902" w:type="dxa"/>
            <w:tcBorders>
              <w:top w:val="single" w:sz="4" w:space="0" w:color="auto"/>
              <w:left w:val="single" w:sz="4" w:space="0" w:color="auto"/>
              <w:bottom w:val="single" w:sz="4" w:space="0" w:color="auto"/>
              <w:right w:val="single" w:sz="4" w:space="0" w:color="auto"/>
            </w:tcBorders>
            <w:hideMark/>
          </w:tcPr>
          <w:p w14:paraId="58621B46"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6BD3E3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509CD5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417E71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40823D5" w14:textId="77777777" w:rsidR="00A77C82" w:rsidRDefault="00A77C82" w:rsidP="00E972B2">
            <w:pPr>
              <w:pStyle w:val="TAC"/>
            </w:pPr>
            <w:r>
              <w:t>-</w:t>
            </w:r>
          </w:p>
        </w:tc>
      </w:tr>
      <w:tr w:rsidR="00A77C82" w14:paraId="1F33CFD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A4CB0F2" w14:textId="77777777" w:rsidR="00A77C82" w:rsidRDefault="00A77C82" w:rsidP="00E972B2">
            <w:pPr>
              <w:pStyle w:val="TAC"/>
            </w:pPr>
            <w:r>
              <w:t>50</w:t>
            </w:r>
          </w:p>
        </w:tc>
        <w:tc>
          <w:tcPr>
            <w:tcW w:w="3902" w:type="dxa"/>
            <w:tcBorders>
              <w:top w:val="single" w:sz="4" w:space="0" w:color="auto"/>
              <w:left w:val="single" w:sz="4" w:space="0" w:color="auto"/>
              <w:bottom w:val="single" w:sz="4" w:space="0" w:color="auto"/>
              <w:right w:val="single" w:sz="4" w:space="0" w:color="auto"/>
            </w:tcBorders>
            <w:hideMark/>
          </w:tcPr>
          <w:p w14:paraId="7B2D0668" w14:textId="65B6E5C8" w:rsidR="00A77C82" w:rsidRDefault="00A77C82" w:rsidP="00E972B2">
            <w:pPr>
              <w:pStyle w:val="TAL"/>
            </w:pPr>
            <w:r>
              <w:rPr>
                <w:rFonts w:eastAsia="Calibri"/>
              </w:rPr>
              <w:t>Check: Does the UE (MCVideo client) correctly perform procedure '</w:t>
            </w:r>
            <w:r>
              <w:t xml:space="preserve">MCX CT call release' </w:t>
            </w:r>
            <w:r>
              <w:rPr>
                <w:rFonts w:eastAsia="Calibri"/>
              </w:rPr>
              <w:t xml:space="preserve">as described in </w:t>
            </w:r>
            <w:r>
              <w:t>TS 36.579-1 [2] Table 5.3.12.3-1?</w:t>
            </w:r>
          </w:p>
        </w:tc>
        <w:tc>
          <w:tcPr>
            <w:tcW w:w="709" w:type="dxa"/>
            <w:tcBorders>
              <w:top w:val="single" w:sz="4" w:space="0" w:color="auto"/>
              <w:left w:val="single" w:sz="4" w:space="0" w:color="auto"/>
              <w:bottom w:val="single" w:sz="4" w:space="0" w:color="auto"/>
              <w:right w:val="single" w:sz="4" w:space="0" w:color="auto"/>
            </w:tcBorders>
            <w:hideMark/>
          </w:tcPr>
          <w:p w14:paraId="095BC37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664D2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FA99480" w14:textId="77777777" w:rsidR="00A77C82" w:rsidRDefault="00A77C82" w:rsidP="00E972B2">
            <w:pPr>
              <w:pStyle w:val="TAC"/>
            </w:pPr>
            <w:r>
              <w:t>9</w:t>
            </w:r>
          </w:p>
        </w:tc>
        <w:tc>
          <w:tcPr>
            <w:tcW w:w="892" w:type="dxa"/>
            <w:tcBorders>
              <w:top w:val="single" w:sz="4" w:space="0" w:color="auto"/>
              <w:left w:val="single" w:sz="4" w:space="0" w:color="auto"/>
              <w:bottom w:val="single" w:sz="4" w:space="0" w:color="auto"/>
              <w:right w:val="single" w:sz="4" w:space="0" w:color="auto"/>
            </w:tcBorders>
            <w:hideMark/>
          </w:tcPr>
          <w:p w14:paraId="77B2BE19" w14:textId="77777777" w:rsidR="00A77C82" w:rsidRDefault="00A77C82" w:rsidP="00E972B2">
            <w:pPr>
              <w:pStyle w:val="TAC"/>
            </w:pPr>
            <w:r>
              <w:t>P</w:t>
            </w:r>
          </w:p>
        </w:tc>
      </w:tr>
      <w:tr w:rsidR="00A77C82" w14:paraId="1033218E"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21B9A0F5" w14:textId="77777777" w:rsidR="00A77C82" w:rsidRDefault="00A77C82" w:rsidP="00E972B2">
            <w:pPr>
              <w:pStyle w:val="TAC"/>
            </w:pPr>
            <w:r>
              <w:t>51</w:t>
            </w:r>
          </w:p>
        </w:tc>
        <w:tc>
          <w:tcPr>
            <w:tcW w:w="3902" w:type="dxa"/>
            <w:tcBorders>
              <w:top w:val="single" w:sz="4" w:space="0" w:color="auto"/>
              <w:left w:val="single" w:sz="4" w:space="0" w:color="auto"/>
              <w:bottom w:val="single" w:sz="4" w:space="0" w:color="auto"/>
              <w:right w:val="single" w:sz="4" w:space="0" w:color="auto"/>
            </w:tcBorders>
            <w:hideMark/>
          </w:tcPr>
          <w:p w14:paraId="6960AAC6"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C844A9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A2F5D5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61C0F65"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D877227" w14:textId="77777777" w:rsidR="00A77C82" w:rsidRDefault="00A77C82" w:rsidP="00E972B2">
            <w:pPr>
              <w:pStyle w:val="TAC"/>
            </w:pPr>
            <w:r>
              <w:t>-</w:t>
            </w:r>
          </w:p>
        </w:tc>
      </w:tr>
      <w:tr w:rsidR="00A77C82" w14:paraId="197BA05B" w14:textId="77777777" w:rsidTr="00A77C82">
        <w:tc>
          <w:tcPr>
            <w:tcW w:w="9762" w:type="dxa"/>
            <w:gridSpan w:val="6"/>
            <w:tcBorders>
              <w:top w:val="single" w:sz="4" w:space="0" w:color="auto"/>
              <w:left w:val="single" w:sz="4" w:space="0" w:color="auto"/>
              <w:bottom w:val="single" w:sz="4" w:space="0" w:color="auto"/>
              <w:right w:val="single" w:sz="4" w:space="0" w:color="auto"/>
            </w:tcBorders>
            <w:hideMark/>
          </w:tcPr>
          <w:p w14:paraId="149B00D5" w14:textId="77777777" w:rsidR="00A77C82" w:rsidRDefault="00A77C82" w:rsidP="00E972B2">
            <w:pPr>
              <w:pStyle w:val="TAN"/>
            </w:pPr>
            <w:r>
              <w:t>NOTE: This is expected to be done via a suitable implementation dependent MMI.</w:t>
            </w:r>
          </w:p>
        </w:tc>
      </w:tr>
    </w:tbl>
    <w:p w14:paraId="36C386A5" w14:textId="77777777" w:rsidR="00A77C82" w:rsidRDefault="00A77C82" w:rsidP="00A77C82"/>
    <w:p w14:paraId="06113BA4" w14:textId="77777777" w:rsidR="00A77C82" w:rsidRDefault="00A77C82" w:rsidP="00E972B2">
      <w:pPr>
        <w:pStyle w:val="H6"/>
      </w:pPr>
      <w:r>
        <w:t>6.1.1.2.3.3</w:t>
      </w:r>
      <w:r>
        <w:tab/>
        <w:t xml:space="preserve">Specific message contents </w:t>
      </w:r>
    </w:p>
    <w:p w14:paraId="5E29B1EE" w14:textId="77777777" w:rsidR="00A77C82" w:rsidRDefault="00A77C82" w:rsidP="00E972B2">
      <w:pPr>
        <w:pStyle w:val="TH"/>
      </w:pPr>
      <w:r>
        <w:t xml:space="preserve">Table 6.1.1.2.3.3-1: SIP INVITE from the SS (Step 1,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94E13E0"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009BEFE0" w14:textId="349A10D5" w:rsidR="00A77C82" w:rsidRDefault="00A77C82" w:rsidP="00E972B2">
            <w:pPr>
              <w:pStyle w:val="TAL"/>
            </w:pPr>
            <w:r>
              <w:t>Derivation Path: TS 36.579-1 [2], Table 5.5.2.5.2-1</w:t>
            </w:r>
          </w:p>
        </w:tc>
      </w:tr>
      <w:tr w:rsidR="00A77C82" w14:paraId="78BCCE31"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435D7EB9"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4D35872"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AF4F41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2440452"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6669708" w14:textId="77777777" w:rsidR="00A77C82" w:rsidRDefault="00A77C82" w:rsidP="00E972B2">
            <w:pPr>
              <w:pStyle w:val="TAH"/>
            </w:pPr>
            <w:r>
              <w:t>Condition</w:t>
            </w:r>
          </w:p>
        </w:tc>
      </w:tr>
      <w:tr w:rsidR="00A77C82" w14:paraId="24150CCD"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7E3F2828"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57F4783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8B4052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35C39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29C5FD3" w14:textId="77777777" w:rsidR="00A77C82" w:rsidRDefault="00A77C82" w:rsidP="00E972B2">
            <w:pPr>
              <w:pStyle w:val="TAL"/>
            </w:pPr>
          </w:p>
        </w:tc>
      </w:tr>
      <w:tr w:rsidR="00A77C82" w14:paraId="5E655B3B"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5698E492"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285958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9C6F3E7"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087A8C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F63B00A" w14:textId="77777777" w:rsidR="00A77C82" w:rsidRDefault="00A77C82" w:rsidP="00E972B2">
            <w:pPr>
              <w:pStyle w:val="TAL"/>
            </w:pPr>
          </w:p>
        </w:tc>
      </w:tr>
      <w:tr w:rsidR="00A77C82" w14:paraId="4A76016D"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7169C584"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01CB460E" w14:textId="77777777" w:rsidR="00A77C82" w:rsidRDefault="00A77C82" w:rsidP="00E972B2">
            <w:pPr>
              <w:pStyle w:val="TAL"/>
            </w:pPr>
            <w:r>
              <w:t>SDP Message as described in Table 6.1.1.2.3.3-1A</w:t>
            </w:r>
          </w:p>
        </w:tc>
        <w:tc>
          <w:tcPr>
            <w:tcW w:w="2127" w:type="dxa"/>
            <w:tcBorders>
              <w:top w:val="single" w:sz="4" w:space="0" w:color="auto"/>
              <w:left w:val="single" w:sz="4" w:space="0" w:color="auto"/>
              <w:bottom w:val="single" w:sz="4" w:space="0" w:color="auto"/>
              <w:right w:val="single" w:sz="4" w:space="0" w:color="auto"/>
            </w:tcBorders>
          </w:tcPr>
          <w:p w14:paraId="6E4B262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4049B2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FC16CC1" w14:textId="77777777" w:rsidR="00A77C82" w:rsidRDefault="00A77C82" w:rsidP="00E972B2">
            <w:pPr>
              <w:pStyle w:val="TAL"/>
            </w:pPr>
          </w:p>
        </w:tc>
      </w:tr>
      <w:tr w:rsidR="00A77C82" w14:paraId="692237FE"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2C21A038"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210C543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107B3F2"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4F8F2F5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3171F8D" w14:textId="77777777" w:rsidR="00A77C82" w:rsidRDefault="00A77C82" w:rsidP="00E972B2">
            <w:pPr>
              <w:pStyle w:val="TAL"/>
            </w:pPr>
          </w:p>
        </w:tc>
      </w:tr>
      <w:tr w:rsidR="00A77C82" w14:paraId="4F5759C2"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60CAE7F5"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331964A" w14:textId="77777777" w:rsidR="00A77C82" w:rsidRDefault="00A77C82" w:rsidP="00E972B2">
            <w:pPr>
              <w:pStyle w:val="TAL"/>
            </w:pPr>
            <w:r>
              <w:t>MCVideo-Info as described in Table 6.1.1.2.3.3-2</w:t>
            </w:r>
          </w:p>
        </w:tc>
        <w:tc>
          <w:tcPr>
            <w:tcW w:w="2127" w:type="dxa"/>
            <w:tcBorders>
              <w:top w:val="single" w:sz="4" w:space="0" w:color="auto"/>
              <w:left w:val="single" w:sz="4" w:space="0" w:color="auto"/>
              <w:bottom w:val="single" w:sz="4" w:space="0" w:color="auto"/>
              <w:right w:val="single" w:sz="4" w:space="0" w:color="auto"/>
            </w:tcBorders>
          </w:tcPr>
          <w:p w14:paraId="005F917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D5D44D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E27FE66" w14:textId="77777777" w:rsidR="00A77C82" w:rsidRDefault="00A77C82" w:rsidP="00E972B2">
            <w:pPr>
              <w:pStyle w:val="TAL"/>
            </w:pPr>
          </w:p>
        </w:tc>
      </w:tr>
    </w:tbl>
    <w:p w14:paraId="651B44FC" w14:textId="77777777" w:rsidR="00A77C82" w:rsidRDefault="00A77C82" w:rsidP="00A77C82"/>
    <w:p w14:paraId="62326BC2" w14:textId="77777777" w:rsidR="00A77C82" w:rsidRDefault="00A77C82" w:rsidP="00E972B2">
      <w:pPr>
        <w:pStyle w:val="TH"/>
      </w:pPr>
      <w:r>
        <w:t xml:space="preserve">Table 6.1.1.2.3.3-1A: </w:t>
      </w:r>
      <w:r>
        <w:rPr>
          <w:lang w:eastAsia="ko-KR"/>
        </w:rPr>
        <w:t>SDP in SIP INVITE</w:t>
      </w:r>
      <w:r>
        <w:t xml:space="preserve"> (Table 6.1.1.2.3.3-1)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E1B241E"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435CE71D" w14:textId="77777777" w:rsidR="00A77C82" w:rsidRDefault="00A77C82" w:rsidP="00E972B2">
            <w:pPr>
              <w:pStyle w:val="TAL"/>
            </w:pPr>
            <w:r>
              <w:t>Derivation Path: TS 36.579-1 [2], Table 5.5.3.1.2-2, condition INITIAL_SDP_OFFER</w:t>
            </w:r>
          </w:p>
        </w:tc>
      </w:tr>
    </w:tbl>
    <w:p w14:paraId="524571E8" w14:textId="77777777" w:rsidR="00A77C82" w:rsidRDefault="00A77C82" w:rsidP="00A77C82"/>
    <w:p w14:paraId="4D2FB768" w14:textId="77777777" w:rsidR="00A77C82" w:rsidRDefault="00A77C82" w:rsidP="00E972B2">
      <w:pPr>
        <w:pStyle w:val="TH"/>
      </w:pPr>
      <w:r>
        <w:t>Table 6.1.1.2.3.3-2: MCVideo-Info in SIP INVITE (Table 6.1.1.2.3.3-1)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DD4A149"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3A9C00BA" w14:textId="1B0CAF21" w:rsidR="00A77C82" w:rsidRDefault="00A77C82" w:rsidP="00E972B2">
            <w:pPr>
              <w:pStyle w:val="TAL"/>
              <w:rPr>
                <w:color w:val="000000"/>
              </w:rPr>
            </w:pPr>
            <w:r>
              <w:t xml:space="preserve">Derivation Path: TS 36.579-1 [2], Table 5.5.3.2.2-2, </w:t>
            </w:r>
            <w:r>
              <w:rPr>
                <w:color w:val="000000"/>
              </w:rPr>
              <w:t>condition GROUP CALL</w:t>
            </w:r>
          </w:p>
        </w:tc>
      </w:tr>
    </w:tbl>
    <w:p w14:paraId="313C2C76" w14:textId="77777777" w:rsidR="00A77C82" w:rsidRDefault="00A77C82" w:rsidP="00A77C82">
      <w:pPr>
        <w:rPr>
          <w:color w:val="000000"/>
        </w:rPr>
      </w:pPr>
    </w:p>
    <w:p w14:paraId="6C827485" w14:textId="77777777" w:rsidR="00A77C82" w:rsidRDefault="00A77C82" w:rsidP="00E972B2">
      <w:pPr>
        <w:pStyle w:val="TH"/>
      </w:pPr>
      <w:bookmarkStart w:id="368" w:name="_Hlk97907364"/>
      <w:r>
        <w:t xml:space="preserve">Table 6.1.1.2.3.3-3: SIP 200 (OK) from the UE (Steps 1, 10, 19, 28, 37, Table 6.1.1.2.3.2-1;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64EA07C0"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3BD015C" w14:textId="77777777" w:rsidR="00A77C82" w:rsidRDefault="00A77C82" w:rsidP="00E972B2">
            <w:pPr>
              <w:pStyle w:val="TAL"/>
            </w:pPr>
            <w:r>
              <w:t>Derivation Path: TS 36.579-1 [2], Table 5.5.2.17.1.1-1, condition INVITE-RSP, GROUP-CALL</w:t>
            </w:r>
          </w:p>
        </w:tc>
      </w:tr>
      <w:tr w:rsidR="00A77C82" w14:paraId="29E2D782"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1384F15"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3E958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3FBE930"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22DA6C3"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C6355E4" w14:textId="77777777" w:rsidR="00A77C82" w:rsidRDefault="00A77C82" w:rsidP="00E972B2">
            <w:pPr>
              <w:pStyle w:val="TAH"/>
            </w:pPr>
            <w:r>
              <w:t>Condition</w:t>
            </w:r>
          </w:p>
        </w:tc>
      </w:tr>
      <w:tr w:rsidR="00A77C82" w14:paraId="551B88C0"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7E725B3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0422F1C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BA3199E"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B1A9B90"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CEC2FF" w14:textId="77777777" w:rsidR="00A77C82" w:rsidRDefault="00A77C82" w:rsidP="00E972B2">
            <w:pPr>
              <w:pStyle w:val="TAL"/>
            </w:pPr>
          </w:p>
        </w:tc>
      </w:tr>
      <w:tr w:rsidR="00A77C82" w14:paraId="768B6A9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C5A1EF8" w14:textId="77777777" w:rsidR="00A77C82" w:rsidRDefault="00A77C82" w:rsidP="00E972B2">
            <w:pPr>
              <w:pStyle w:val="TAL"/>
              <w:rPr>
                <w:color w:val="000000"/>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4862D52D"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2990B53" w14:textId="77777777" w:rsidR="00A77C82" w:rsidRPr="00A77C82" w:rsidRDefault="00A77C82" w:rsidP="00E972B2">
            <w:pPr>
              <w:pStyle w:val="TAL"/>
              <w:rPr>
                <w:b/>
                <w:color w:val="000000"/>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145418D1"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948BD19" w14:textId="77777777" w:rsidR="00A77C82" w:rsidRDefault="00A77C82" w:rsidP="00E972B2">
            <w:pPr>
              <w:pStyle w:val="TAL"/>
            </w:pPr>
          </w:p>
        </w:tc>
      </w:tr>
      <w:tr w:rsidR="00A77C82" w14:paraId="3995FD20"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D85A655" w14:textId="77777777" w:rsidR="00A77C82" w:rsidRDefault="00A77C82" w:rsidP="00E972B2">
            <w:pPr>
              <w:pStyle w:val="TAL"/>
              <w:rPr>
                <w:color w:val="000000"/>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6B4AE59D" w14:textId="77777777" w:rsidR="00A77C82" w:rsidRDefault="00A77C82" w:rsidP="00E972B2">
            <w:pPr>
              <w:pStyle w:val="TAL"/>
              <w:rPr>
                <w:color w:val="000000"/>
              </w:rPr>
            </w:pPr>
            <w:r>
              <w:t>SDP Message as described in Table 6.1.1.2.3.3-3A</w:t>
            </w:r>
          </w:p>
        </w:tc>
        <w:tc>
          <w:tcPr>
            <w:tcW w:w="2186" w:type="dxa"/>
            <w:tcBorders>
              <w:top w:val="single" w:sz="4" w:space="0" w:color="auto"/>
              <w:left w:val="single" w:sz="4" w:space="0" w:color="auto"/>
              <w:bottom w:val="single" w:sz="4" w:space="0" w:color="auto"/>
              <w:right w:val="single" w:sz="4" w:space="0" w:color="auto"/>
            </w:tcBorders>
          </w:tcPr>
          <w:p w14:paraId="3357B6F7"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712F02E"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C94F55E" w14:textId="77777777" w:rsidR="00A77C82" w:rsidRDefault="00A77C82" w:rsidP="00E972B2">
            <w:pPr>
              <w:pStyle w:val="TAL"/>
            </w:pPr>
          </w:p>
        </w:tc>
      </w:tr>
      <w:tr w:rsidR="00A77C82" w14:paraId="51D7B9F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A1C96A2"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45CB8EC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D325964" w14:textId="77777777" w:rsidR="00A77C82" w:rsidRPr="00A77C82" w:rsidRDefault="00A77C82" w:rsidP="00E972B2">
            <w:pPr>
              <w:pStyle w:val="TAL"/>
              <w:rPr>
                <w:b/>
              </w:rPr>
            </w:pPr>
            <w:r w:rsidRPr="00E972B2">
              <w:rPr>
                <w:b/>
              </w:rPr>
              <w:t>MCVideo-Info</w:t>
            </w:r>
          </w:p>
        </w:tc>
        <w:tc>
          <w:tcPr>
            <w:tcW w:w="1366" w:type="dxa"/>
            <w:tcBorders>
              <w:top w:val="single" w:sz="4" w:space="0" w:color="auto"/>
              <w:left w:val="single" w:sz="4" w:space="0" w:color="auto"/>
              <w:bottom w:val="single" w:sz="4" w:space="0" w:color="auto"/>
              <w:right w:val="single" w:sz="4" w:space="0" w:color="auto"/>
            </w:tcBorders>
          </w:tcPr>
          <w:p w14:paraId="7F9C2206"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D23213" w14:textId="77777777" w:rsidR="00A77C82" w:rsidRDefault="00A77C82" w:rsidP="00E972B2">
            <w:pPr>
              <w:pStyle w:val="TAL"/>
            </w:pPr>
          </w:p>
        </w:tc>
      </w:tr>
      <w:tr w:rsidR="00A77C82" w14:paraId="0E5E8F02"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C0672B3" w14:textId="77777777" w:rsidR="00A77C82" w:rsidRDefault="00A77C82"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E6B36C8" w14:textId="77777777" w:rsidR="00A77C82" w:rsidRDefault="00A77C82" w:rsidP="00E972B2">
            <w:pPr>
              <w:pStyle w:val="TAL"/>
            </w:pPr>
            <w:r>
              <w:t>MCVideo-Info as described in Table 6.1.1.2.3.3-3B</w:t>
            </w:r>
          </w:p>
        </w:tc>
        <w:tc>
          <w:tcPr>
            <w:tcW w:w="2186" w:type="dxa"/>
            <w:tcBorders>
              <w:top w:val="single" w:sz="4" w:space="0" w:color="auto"/>
              <w:left w:val="single" w:sz="4" w:space="0" w:color="auto"/>
              <w:bottom w:val="single" w:sz="4" w:space="0" w:color="auto"/>
              <w:right w:val="single" w:sz="4" w:space="0" w:color="auto"/>
            </w:tcBorders>
          </w:tcPr>
          <w:p w14:paraId="72219D3A"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E999C9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199464" w14:textId="77777777" w:rsidR="00A77C82" w:rsidRDefault="00A77C82" w:rsidP="00E972B2">
            <w:pPr>
              <w:pStyle w:val="TAL"/>
            </w:pPr>
          </w:p>
        </w:tc>
      </w:tr>
      <w:bookmarkEnd w:id="368"/>
    </w:tbl>
    <w:p w14:paraId="5CA0E890" w14:textId="77777777" w:rsidR="00A77C82" w:rsidRDefault="00A77C82" w:rsidP="00A77C82">
      <w:pPr>
        <w:rPr>
          <w:color w:val="000000"/>
        </w:rPr>
      </w:pPr>
    </w:p>
    <w:p w14:paraId="2406B5EE" w14:textId="77777777" w:rsidR="00A77C82" w:rsidRDefault="00A77C82" w:rsidP="00E972B2">
      <w:pPr>
        <w:pStyle w:val="TH"/>
      </w:pPr>
      <w:r>
        <w:t xml:space="preserve">Table 6.1.1.2.3.3-3A: </w:t>
      </w:r>
      <w:r>
        <w:rPr>
          <w:lang w:eastAsia="ko-KR"/>
        </w:rPr>
        <w:t xml:space="preserve">SDP in SIP 200 (OK) </w:t>
      </w:r>
      <w:r>
        <w:t>(Table 6.1.1.2.3.3-3)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2DA1ED2"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307E283B" w14:textId="77777777" w:rsidR="00A77C82" w:rsidRDefault="00A77C82" w:rsidP="00E972B2">
            <w:pPr>
              <w:pStyle w:val="TAL"/>
            </w:pPr>
            <w:r>
              <w:t>Derivation Path: TS 36.579-1 [2], Table 5.5.3.1.1-2, condition SDP_ANSWER</w:t>
            </w:r>
          </w:p>
        </w:tc>
      </w:tr>
    </w:tbl>
    <w:p w14:paraId="34DD51C1" w14:textId="77777777" w:rsidR="00A77C82" w:rsidRDefault="00A77C82" w:rsidP="00A77C82"/>
    <w:p w14:paraId="29962F82" w14:textId="77777777" w:rsidR="00A77C82" w:rsidRDefault="00A77C82" w:rsidP="00E972B2">
      <w:pPr>
        <w:pStyle w:val="TH"/>
      </w:pPr>
      <w:r>
        <w:t>Table 6.1.1.2.3.3-3B: MCVideo-Info in SIP 200 (OK) (Table 6.1.1.2.3.3-3)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7C5AB7B"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01A95244" w14:textId="0B1D2B25" w:rsidR="00A77C82" w:rsidRDefault="00A77C82" w:rsidP="00E972B2">
            <w:pPr>
              <w:pStyle w:val="TAL"/>
              <w:rPr>
                <w:color w:val="000000"/>
              </w:rPr>
            </w:pPr>
            <w:r>
              <w:t xml:space="preserve">Derivation Path: TS 36.579-1 [2], Table 5.5.3.2.1-2, </w:t>
            </w:r>
            <w:r>
              <w:rPr>
                <w:color w:val="000000"/>
              </w:rPr>
              <w:t>condition INVITE-RSP</w:t>
            </w:r>
          </w:p>
        </w:tc>
      </w:tr>
    </w:tbl>
    <w:p w14:paraId="5550710A" w14:textId="77777777" w:rsidR="00A77C82" w:rsidRDefault="00A77C82" w:rsidP="00A77C82"/>
    <w:p w14:paraId="0A0D6C65" w14:textId="77777777" w:rsidR="00A77C82" w:rsidRDefault="00A77C82" w:rsidP="00E972B2">
      <w:pPr>
        <w:pStyle w:val="TH"/>
      </w:pPr>
      <w:r>
        <w:t xml:space="preserve">Table 6.1.1.2.3.3-4: SIP INVITE from the SS (Step 10,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803043D"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004176A" w14:textId="77777777" w:rsidR="00A77C82" w:rsidRDefault="00A77C82" w:rsidP="00E972B2">
            <w:pPr>
              <w:pStyle w:val="TAL"/>
            </w:pPr>
            <w:r>
              <w:t>Derivation Path: TS 36.579-1 [2], Table 5.5.2.5.2-1, condition re_INVITE</w:t>
            </w:r>
          </w:p>
        </w:tc>
      </w:tr>
      <w:tr w:rsidR="00A77C82" w14:paraId="614B0FEB"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26C683FC"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8C21CB6"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9D4348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CEF102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A4B9976" w14:textId="77777777" w:rsidR="00A77C82" w:rsidRDefault="00A77C82" w:rsidP="00E972B2">
            <w:pPr>
              <w:pStyle w:val="TAH"/>
            </w:pPr>
            <w:r>
              <w:t>Condition</w:t>
            </w:r>
          </w:p>
        </w:tc>
      </w:tr>
      <w:tr w:rsidR="00A77C82" w14:paraId="686AE28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7AE9239"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F2C651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52F92D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20969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63D4AC9" w14:textId="77777777" w:rsidR="00A77C82" w:rsidRDefault="00A77C82" w:rsidP="00E972B2">
            <w:pPr>
              <w:pStyle w:val="TAL"/>
            </w:pPr>
          </w:p>
        </w:tc>
      </w:tr>
      <w:tr w:rsidR="00A77C82" w14:paraId="3EA5B77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7802E66"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B810075"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EFB5694"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6B354FF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748CB21" w14:textId="77777777" w:rsidR="00A77C82" w:rsidRDefault="00A77C82" w:rsidP="00E972B2">
            <w:pPr>
              <w:pStyle w:val="TAL"/>
            </w:pPr>
          </w:p>
        </w:tc>
      </w:tr>
      <w:tr w:rsidR="00A77C82" w14:paraId="363C166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67CEBAE"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316A7809"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5C8BB4A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69D69A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EA9AAA" w14:textId="77777777" w:rsidR="00A77C82" w:rsidRDefault="00A77C82" w:rsidP="00E972B2">
            <w:pPr>
              <w:pStyle w:val="TAL"/>
            </w:pPr>
          </w:p>
        </w:tc>
      </w:tr>
      <w:tr w:rsidR="00A77C82" w14:paraId="7C3B16A8"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A33E1BB"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3678FE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707BFD8"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2F57AD4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19FD855" w14:textId="77777777" w:rsidR="00A77C82" w:rsidRDefault="00A77C82" w:rsidP="00E972B2">
            <w:pPr>
              <w:pStyle w:val="TAL"/>
            </w:pPr>
          </w:p>
        </w:tc>
      </w:tr>
      <w:tr w:rsidR="00A77C82" w14:paraId="442D8506"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1E12CD0"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3680CBC1" w14:textId="77777777" w:rsidR="00A77C82" w:rsidRDefault="00A77C82" w:rsidP="00E972B2">
            <w:pPr>
              <w:pStyle w:val="TAL"/>
            </w:pPr>
            <w:r>
              <w:t>MCVideo-Info as described in Table 6.1.1.2.3.3-4B</w:t>
            </w:r>
          </w:p>
        </w:tc>
        <w:tc>
          <w:tcPr>
            <w:tcW w:w="2127" w:type="dxa"/>
            <w:tcBorders>
              <w:top w:val="single" w:sz="4" w:space="0" w:color="auto"/>
              <w:left w:val="single" w:sz="4" w:space="0" w:color="auto"/>
              <w:bottom w:val="single" w:sz="4" w:space="0" w:color="auto"/>
              <w:right w:val="single" w:sz="4" w:space="0" w:color="auto"/>
            </w:tcBorders>
          </w:tcPr>
          <w:p w14:paraId="06157AB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1109F0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5B1E1BA" w14:textId="77777777" w:rsidR="00A77C82" w:rsidRDefault="00A77C82" w:rsidP="00E972B2">
            <w:pPr>
              <w:pStyle w:val="TAL"/>
            </w:pPr>
          </w:p>
        </w:tc>
      </w:tr>
    </w:tbl>
    <w:p w14:paraId="2154FE24" w14:textId="77777777" w:rsidR="00A77C82" w:rsidRDefault="00A77C82" w:rsidP="00A77C82">
      <w:bookmarkStart w:id="369" w:name="_Hlk98252472"/>
    </w:p>
    <w:p w14:paraId="54A65F14" w14:textId="77777777" w:rsidR="00A77C82" w:rsidRDefault="00A77C82" w:rsidP="00E972B2">
      <w:pPr>
        <w:pStyle w:val="TH"/>
      </w:pPr>
      <w:bookmarkStart w:id="370" w:name="_Hlk97908350"/>
      <w:bookmarkEnd w:id="369"/>
      <w:r>
        <w:t xml:space="preserve">Table 6.1.1.2.3.3-4A: </w:t>
      </w:r>
      <w:r>
        <w:rPr>
          <w:lang w:eastAsia="ko-KR"/>
        </w:rPr>
        <w:t>SDP in SIP INVITE</w:t>
      </w:r>
      <w:r>
        <w:rPr>
          <w:lang w:eastAsia="ko-KR"/>
        </w:rPr>
        <w:br/>
      </w:r>
      <w:r>
        <w:t>(Table 6.1.1.2.3.3-4, 6.1.1.2.3.3-11, 6.1.1.2.3.3-12, 6.1.1.2.3.3-21)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6228599"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0D9A5E5B" w14:textId="77777777" w:rsidR="00A77C82" w:rsidRDefault="00A77C82" w:rsidP="00E972B2">
            <w:pPr>
              <w:pStyle w:val="TAL"/>
            </w:pPr>
            <w:r>
              <w:t>Derivation Path: TS 36.579-1 [2], Table 5.5.3.1.2-2, condition SDP_OFFER</w:t>
            </w:r>
          </w:p>
        </w:tc>
      </w:tr>
    </w:tbl>
    <w:p w14:paraId="256C35CB" w14:textId="77777777" w:rsidR="00A77C82" w:rsidRDefault="00A77C82" w:rsidP="00A77C82"/>
    <w:p w14:paraId="43588649" w14:textId="77777777" w:rsidR="00A77C82" w:rsidRDefault="00A77C82" w:rsidP="00E972B2">
      <w:pPr>
        <w:pStyle w:val="TH"/>
      </w:pPr>
      <w:r>
        <w:t>Table 6.1.1.2.3.3-4B: MCVideo-Info in SIP INVITE (Table 6.1.1.2.3.3-4)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0834F16"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36247AAF" w14:textId="7E98E74E" w:rsidR="00A77C82" w:rsidRDefault="00A77C82" w:rsidP="00E972B2">
            <w:pPr>
              <w:pStyle w:val="TAL"/>
              <w:rPr>
                <w:color w:val="000000"/>
              </w:rPr>
            </w:pPr>
            <w:r>
              <w:t xml:space="preserve">Derivation Path: TS 36.579-1 [2], Table 5.5.3.2.2-2, </w:t>
            </w:r>
            <w:r>
              <w:rPr>
                <w:color w:val="000000"/>
              </w:rPr>
              <w:t>condition GROUP CALL, EMERGENCY-CALL</w:t>
            </w:r>
          </w:p>
        </w:tc>
      </w:tr>
      <w:bookmarkEnd w:id="370"/>
    </w:tbl>
    <w:p w14:paraId="387DCBB8" w14:textId="77777777" w:rsidR="00A77C82" w:rsidRDefault="00A77C82" w:rsidP="00A77C82">
      <w:pPr>
        <w:rPr>
          <w:color w:val="000000"/>
        </w:rPr>
      </w:pPr>
    </w:p>
    <w:p w14:paraId="4CFD2BAF" w14:textId="77777777" w:rsidR="00A77C82" w:rsidRDefault="00A77C82" w:rsidP="00E972B2">
      <w:pPr>
        <w:pStyle w:val="TH"/>
      </w:pPr>
      <w:r>
        <w:t>Table 6.1.1.2.3.3-5..9: Void</w:t>
      </w:r>
    </w:p>
    <w:p w14:paraId="2781AA3F" w14:textId="77777777" w:rsidR="00A77C82" w:rsidRDefault="00A77C82" w:rsidP="00E972B2">
      <w:pPr>
        <w:pStyle w:val="TH"/>
      </w:pPr>
      <w:r>
        <w:t xml:space="preserve">Table 6.1.1.2.3.3-9A: Media Transmission Notification from the SS (Step 14, Table 6.1.1.2.3.2-1;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67CCE04"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346D0C47" w14:textId="77777777" w:rsidR="00A77C82" w:rsidRDefault="00A77C82" w:rsidP="00E972B2">
            <w:pPr>
              <w:pStyle w:val="TAL"/>
            </w:pPr>
            <w:r>
              <w:t>Derivation Path: TS 36.579-1 [2], Table 5.5.11.2.7-1, condition</w:t>
            </w:r>
            <w:r>
              <w:rPr>
                <w:color w:val="000000"/>
              </w:rPr>
              <w:t xml:space="preserve"> EMERGENCY-CALL</w:t>
            </w:r>
          </w:p>
        </w:tc>
      </w:tr>
    </w:tbl>
    <w:p w14:paraId="0CF86193" w14:textId="77777777" w:rsidR="00A77C82" w:rsidRDefault="00A77C82" w:rsidP="00A77C82"/>
    <w:p w14:paraId="2FC3EA05" w14:textId="77777777" w:rsidR="00A77C82" w:rsidRDefault="00A77C82" w:rsidP="00E972B2">
      <w:pPr>
        <w:pStyle w:val="TH"/>
      </w:pPr>
      <w:r>
        <w:t>Table 6.1.1.2.3.3-9B..10: Void</w:t>
      </w:r>
    </w:p>
    <w:p w14:paraId="09F57C57" w14:textId="77777777" w:rsidR="00A77C82" w:rsidRDefault="00A77C82" w:rsidP="00E972B2">
      <w:pPr>
        <w:pStyle w:val="TH"/>
      </w:pPr>
      <w:r>
        <w:t xml:space="preserve">Table 6.1.1.2.3.3-10A: Media Reception End Request from the SS (Step 18A, Table 6.1.1.2.3.2-1; </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6F5E57B"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29AFC3C3" w14:textId="77777777" w:rsidR="00A77C82" w:rsidRDefault="00A77C82" w:rsidP="00E972B2">
            <w:pPr>
              <w:pStyle w:val="TAL"/>
            </w:pPr>
            <w:r>
              <w:t>Derivation Path: TS 36.579-1 [2], Table 5.5.11.3.3-1, condition DOWNLINK, EMERGENCY-CALL</w:t>
            </w:r>
          </w:p>
        </w:tc>
      </w:tr>
    </w:tbl>
    <w:p w14:paraId="32719120" w14:textId="77777777" w:rsidR="00A77C82" w:rsidRDefault="00A77C82" w:rsidP="00A77C82">
      <w:pPr>
        <w:rPr>
          <w:color w:val="000000"/>
        </w:rPr>
      </w:pPr>
    </w:p>
    <w:p w14:paraId="49D9529D" w14:textId="77777777" w:rsidR="00A77C82" w:rsidRDefault="00A77C82" w:rsidP="00E972B2">
      <w:pPr>
        <w:pStyle w:val="TH"/>
      </w:pPr>
      <w:r>
        <w:t xml:space="preserve">Table 6.1.1.2.3.3-10B: Transmission Idle from the SS (Step 18A, Table 6.1.1.2.3.2-1;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9ADFB16"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14330A5" w14:textId="77777777" w:rsidR="00A77C82" w:rsidRDefault="00A77C82" w:rsidP="00E972B2">
            <w:pPr>
              <w:pStyle w:val="TAL"/>
            </w:pPr>
            <w:r>
              <w:t>Derivation Path: TS 36.579-1 [2], Table 5.5.11.2.16-1, condition EMERGENCY-CALL</w:t>
            </w:r>
          </w:p>
        </w:tc>
      </w:tr>
    </w:tbl>
    <w:p w14:paraId="22867055" w14:textId="77777777" w:rsidR="00A77C82" w:rsidRDefault="00A77C82" w:rsidP="00A77C82">
      <w:pPr>
        <w:rPr>
          <w:color w:val="000000"/>
        </w:rPr>
      </w:pPr>
    </w:p>
    <w:p w14:paraId="1A9031BE" w14:textId="77777777" w:rsidR="00A77C82" w:rsidRDefault="00A77C82" w:rsidP="00E972B2">
      <w:pPr>
        <w:pStyle w:val="TH"/>
      </w:pPr>
      <w:r>
        <w:t xml:space="preserve">Table 6.1.1.2.3.3-11: SIP INVITE from the SS (Step 19,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39619F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28D0F6BB" w14:textId="77777777" w:rsidR="00A77C82" w:rsidRDefault="00A77C82" w:rsidP="00E972B2">
            <w:pPr>
              <w:pStyle w:val="TAL"/>
            </w:pPr>
            <w:r>
              <w:t>Derivation Path: TS 36.579-1 [2], Table 5.5.2.5.2-1, condition re_INVITE</w:t>
            </w:r>
          </w:p>
        </w:tc>
      </w:tr>
      <w:tr w:rsidR="00A77C82" w14:paraId="16CF3DC2"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606EA46B"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FA6839A"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2135F8D"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C4544F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873A008" w14:textId="77777777" w:rsidR="00A77C82" w:rsidRDefault="00A77C82" w:rsidP="00E972B2">
            <w:pPr>
              <w:pStyle w:val="TAH"/>
            </w:pPr>
            <w:r>
              <w:t>Condition</w:t>
            </w:r>
          </w:p>
        </w:tc>
      </w:tr>
      <w:tr w:rsidR="00A77C82" w14:paraId="510AF9F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780EFB4"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878970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546715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A77A86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B83F997" w14:textId="77777777" w:rsidR="00A77C82" w:rsidRDefault="00A77C82" w:rsidP="00E972B2">
            <w:pPr>
              <w:pStyle w:val="TAL"/>
            </w:pPr>
          </w:p>
        </w:tc>
      </w:tr>
      <w:tr w:rsidR="00A77C82" w14:paraId="3639E5C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D241F9F"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DDDD4A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233E5DC"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C05DE9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83862FA" w14:textId="77777777" w:rsidR="00A77C82" w:rsidRDefault="00A77C82" w:rsidP="00E972B2">
            <w:pPr>
              <w:pStyle w:val="TAL"/>
            </w:pPr>
          </w:p>
        </w:tc>
      </w:tr>
      <w:tr w:rsidR="00A77C82" w14:paraId="5BAC78B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6314F78"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0CC2ADAD"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238D7BB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5D032B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F35528C" w14:textId="77777777" w:rsidR="00A77C82" w:rsidRDefault="00A77C82" w:rsidP="00E972B2">
            <w:pPr>
              <w:pStyle w:val="TAL"/>
            </w:pPr>
          </w:p>
        </w:tc>
      </w:tr>
      <w:tr w:rsidR="00A77C82" w14:paraId="73F765D9"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29FAC45"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42A097D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5EE564C"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437172C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24C4B73" w14:textId="77777777" w:rsidR="00A77C82" w:rsidRDefault="00A77C82" w:rsidP="00E972B2">
            <w:pPr>
              <w:pStyle w:val="TAL"/>
            </w:pPr>
          </w:p>
        </w:tc>
      </w:tr>
      <w:tr w:rsidR="00A77C82" w14:paraId="38C8B9A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50B2566"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47A6A5BA" w14:textId="77777777" w:rsidR="00A77C82" w:rsidRDefault="00A77C82" w:rsidP="00E972B2">
            <w:pPr>
              <w:pStyle w:val="TAL"/>
            </w:pPr>
            <w:r>
              <w:t>MCVideo-Info as described in Table 6.1.1.2.3.3-11A</w:t>
            </w:r>
          </w:p>
        </w:tc>
        <w:tc>
          <w:tcPr>
            <w:tcW w:w="2127" w:type="dxa"/>
            <w:tcBorders>
              <w:top w:val="single" w:sz="4" w:space="0" w:color="auto"/>
              <w:left w:val="single" w:sz="4" w:space="0" w:color="auto"/>
              <w:bottom w:val="single" w:sz="4" w:space="0" w:color="auto"/>
              <w:right w:val="single" w:sz="4" w:space="0" w:color="auto"/>
            </w:tcBorders>
          </w:tcPr>
          <w:p w14:paraId="5F30AB2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9230E8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0F1013A" w14:textId="77777777" w:rsidR="00A77C82" w:rsidRDefault="00A77C82" w:rsidP="00E972B2">
            <w:pPr>
              <w:pStyle w:val="TAL"/>
            </w:pPr>
          </w:p>
        </w:tc>
      </w:tr>
    </w:tbl>
    <w:p w14:paraId="0788171E" w14:textId="77777777" w:rsidR="00A77C82" w:rsidRDefault="00A77C82" w:rsidP="00A77C82">
      <w:pPr>
        <w:rPr>
          <w:color w:val="000000"/>
        </w:rPr>
      </w:pPr>
    </w:p>
    <w:p w14:paraId="0AEB7CBE" w14:textId="77777777" w:rsidR="00A77C82" w:rsidRDefault="00A77C82" w:rsidP="00E972B2">
      <w:pPr>
        <w:pStyle w:val="TH"/>
      </w:pPr>
      <w:r>
        <w:t xml:space="preserve">Table 6.1.1.2.3.3-11A: </w:t>
      </w:r>
      <w:r>
        <w:rPr>
          <w:lang w:eastAsia="ko-KR"/>
        </w:rPr>
        <w:t>MCVideo-Info in SIP INVITE</w:t>
      </w:r>
      <w:r>
        <w:t xml:space="preserve"> (Table 6.1.1.2.3.3-11)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9B69986"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071D4A43" w14:textId="77777777" w:rsidR="00A77C82" w:rsidRDefault="00A77C82" w:rsidP="00E972B2">
            <w:pPr>
              <w:pStyle w:val="TAL"/>
            </w:pPr>
            <w:r>
              <w:t>Derivation Path: TS 36.579-1 [2], Table 5.5.3.2.2-2, condition GROUP-CALL</w:t>
            </w:r>
          </w:p>
        </w:tc>
      </w:tr>
      <w:tr w:rsidR="00A77C82" w14:paraId="314866A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D2C7176"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D099627"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23D251A7"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6933454"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84B715A" w14:textId="77777777" w:rsidR="00A77C82" w:rsidRDefault="00A77C82" w:rsidP="00E972B2">
            <w:pPr>
              <w:pStyle w:val="TAH"/>
            </w:pPr>
            <w:r>
              <w:t>Condition</w:t>
            </w:r>
          </w:p>
        </w:tc>
      </w:tr>
      <w:tr w:rsidR="00A77C82" w14:paraId="62106353"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41980B03" w14:textId="77777777" w:rsidR="00A77C82" w:rsidRDefault="00A77C82" w:rsidP="00E972B2">
            <w:pPr>
              <w:pStyle w:val="TAL"/>
            </w:pPr>
            <w:r>
              <w:t>mcvideoinfo</w:t>
            </w:r>
          </w:p>
        </w:tc>
        <w:tc>
          <w:tcPr>
            <w:tcW w:w="2127" w:type="dxa"/>
            <w:tcBorders>
              <w:top w:val="single" w:sz="4" w:space="0" w:color="auto"/>
              <w:left w:val="single" w:sz="4" w:space="0" w:color="auto"/>
              <w:bottom w:val="single" w:sz="4" w:space="0" w:color="auto"/>
              <w:right w:val="single" w:sz="4" w:space="0" w:color="auto"/>
            </w:tcBorders>
          </w:tcPr>
          <w:p w14:paraId="00EB37D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ACA5DC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07D060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75DBC5E" w14:textId="77777777" w:rsidR="00A77C82" w:rsidRDefault="00A77C82" w:rsidP="00E972B2">
            <w:pPr>
              <w:pStyle w:val="TAL"/>
            </w:pPr>
          </w:p>
        </w:tc>
      </w:tr>
      <w:tr w:rsidR="00A77C82" w14:paraId="2025936B"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9BF46B0" w14:textId="77777777" w:rsidR="00A77C82" w:rsidRDefault="00A77C82" w:rsidP="00E972B2">
            <w:pPr>
              <w:pStyle w:val="TAL"/>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2A07981E"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0638A0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5B1BFF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1E801D" w14:textId="77777777" w:rsidR="00A77C82" w:rsidRDefault="00A77C82" w:rsidP="00E972B2">
            <w:pPr>
              <w:pStyle w:val="TAL"/>
            </w:pPr>
          </w:p>
        </w:tc>
      </w:tr>
      <w:tr w:rsidR="00A77C82" w14:paraId="01E153B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5C9529FA" w14:textId="77777777" w:rsidR="00A77C82" w:rsidRDefault="00A77C82" w:rsidP="00E972B2">
            <w:pPr>
              <w:pStyle w:val="TAL"/>
            </w:pPr>
            <w:r>
              <w:t xml:space="preserve">    emergency-ind</w:t>
            </w:r>
          </w:p>
        </w:tc>
        <w:tc>
          <w:tcPr>
            <w:tcW w:w="2127" w:type="dxa"/>
            <w:tcBorders>
              <w:top w:val="single" w:sz="4" w:space="0" w:color="auto"/>
              <w:left w:val="single" w:sz="4" w:space="0" w:color="auto"/>
              <w:bottom w:val="single" w:sz="4" w:space="0" w:color="auto"/>
              <w:right w:val="single" w:sz="4" w:space="0" w:color="auto"/>
            </w:tcBorders>
            <w:hideMark/>
          </w:tcPr>
          <w:p w14:paraId="6178438F" w14:textId="706E25F0" w:rsidR="00A77C82" w:rsidRDefault="00A77C82" w:rsidP="00E972B2">
            <w:pPr>
              <w:pStyle w:val="TAL"/>
            </w:pPr>
            <w:r>
              <w:rPr>
                <w:color w:val="000000"/>
              </w:rPr>
              <w:t>Encrypted &lt;emergency-ind&gt;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5DC49E1D"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AF29E3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8ACA276" w14:textId="77777777" w:rsidR="00A77C82" w:rsidRDefault="00A77C82" w:rsidP="00E972B2">
            <w:pPr>
              <w:pStyle w:val="TAL"/>
            </w:pPr>
          </w:p>
        </w:tc>
      </w:tr>
      <w:tr w:rsidR="00A77C82" w14:paraId="4B5FCB47"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C55A54B" w14:textId="77777777" w:rsidR="00A77C82" w:rsidRDefault="00A77C82" w:rsidP="00E972B2">
            <w:pPr>
              <w:pStyle w:val="TAL"/>
            </w:pPr>
            <w: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3CB2F3DB" w14:textId="4CB266E4" w:rsidR="00A77C82" w:rsidRDefault="00A77C82" w:rsidP="00E972B2">
            <w:pPr>
              <w:pStyle w:val="TAL"/>
              <w:rPr>
                <w:color w:val="000000"/>
              </w:rPr>
            </w:pPr>
            <w:r>
              <w:rPr>
                <w:color w:val="000000"/>
              </w:rPr>
              <w:t>Encrypted &lt;emergency-ind&gt;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3841FF96"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6F6EDF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A13F9B7" w14:textId="77777777" w:rsidR="00A77C82" w:rsidRDefault="00A77C82" w:rsidP="00E972B2">
            <w:pPr>
              <w:pStyle w:val="TAL"/>
            </w:pPr>
          </w:p>
        </w:tc>
      </w:tr>
    </w:tbl>
    <w:p w14:paraId="35064EEA" w14:textId="77777777" w:rsidR="00A77C82" w:rsidRDefault="00A77C82" w:rsidP="00A77C82"/>
    <w:p w14:paraId="4E0E44F8" w14:textId="77777777" w:rsidR="00A77C82" w:rsidRDefault="00A77C82" w:rsidP="00E972B2">
      <w:pPr>
        <w:pStyle w:val="TH"/>
      </w:pPr>
      <w:r>
        <w:t xml:space="preserve">Table 6.1.1.2.3.3-12: SIP INVITE from the SS (Step 28,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4ED6C3C"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1478AF65" w14:textId="77777777" w:rsidR="00A77C82" w:rsidRDefault="00A77C82" w:rsidP="00E972B2">
            <w:pPr>
              <w:pStyle w:val="TAL"/>
            </w:pPr>
            <w:r>
              <w:t>Derivation Path: TS 36.579-1 [2], Table 5.5.2.5.2-1, condition re_INVITE</w:t>
            </w:r>
          </w:p>
        </w:tc>
      </w:tr>
      <w:tr w:rsidR="00A77C82" w14:paraId="20BFDB26"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535E42FD"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23CD43A"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2A699A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C605FD2"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848ED2D" w14:textId="77777777" w:rsidR="00A77C82" w:rsidRDefault="00A77C82" w:rsidP="00E972B2">
            <w:pPr>
              <w:pStyle w:val="TAH"/>
            </w:pPr>
            <w:r>
              <w:t>Condition</w:t>
            </w:r>
          </w:p>
        </w:tc>
      </w:tr>
      <w:tr w:rsidR="00A77C82" w14:paraId="671BF9A1"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B4707C2"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6F019E3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C1F0D2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E47758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6752512" w14:textId="77777777" w:rsidR="00A77C82" w:rsidRDefault="00A77C82" w:rsidP="00E972B2">
            <w:pPr>
              <w:pStyle w:val="TAL"/>
            </w:pPr>
          </w:p>
        </w:tc>
      </w:tr>
      <w:tr w:rsidR="00A77C82" w14:paraId="60C7EEDD"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7448A61"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B7D6C8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5B84C5A"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A56217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54DB290" w14:textId="77777777" w:rsidR="00A77C82" w:rsidRDefault="00A77C82" w:rsidP="00E972B2">
            <w:pPr>
              <w:pStyle w:val="TAL"/>
            </w:pPr>
          </w:p>
        </w:tc>
      </w:tr>
      <w:tr w:rsidR="00A77C82" w14:paraId="5E75893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1238918"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7B4F64BC"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2FD88CC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19DEB0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24EA750" w14:textId="77777777" w:rsidR="00A77C82" w:rsidRDefault="00A77C82" w:rsidP="00E972B2">
            <w:pPr>
              <w:pStyle w:val="TAL"/>
            </w:pPr>
          </w:p>
        </w:tc>
      </w:tr>
      <w:tr w:rsidR="00A77C82" w14:paraId="0DCCF6F2"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5E1EFFEA"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64C9F8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90F0FC"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6779BF7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4B278B1" w14:textId="77777777" w:rsidR="00A77C82" w:rsidRDefault="00A77C82" w:rsidP="00E972B2">
            <w:pPr>
              <w:pStyle w:val="TAL"/>
            </w:pPr>
          </w:p>
        </w:tc>
      </w:tr>
      <w:tr w:rsidR="00A77C82" w14:paraId="77DC8149"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B2A50D3" w14:textId="77777777" w:rsidR="00A77C82" w:rsidRDefault="00A77C82" w:rsidP="00E972B2">
            <w:pPr>
              <w:pStyle w:val="TAL"/>
              <w:rPr>
                <w:b/>
                <w:bCs/>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16B56E3" w14:textId="77777777" w:rsidR="00A77C82" w:rsidRDefault="00A77C82" w:rsidP="00E972B2">
            <w:pPr>
              <w:pStyle w:val="TAL"/>
            </w:pPr>
            <w:r>
              <w:t>MCVideo-Info as described in Table 6.1.1.2.3.3-13</w:t>
            </w:r>
          </w:p>
        </w:tc>
        <w:tc>
          <w:tcPr>
            <w:tcW w:w="2127" w:type="dxa"/>
            <w:tcBorders>
              <w:top w:val="single" w:sz="4" w:space="0" w:color="auto"/>
              <w:left w:val="single" w:sz="4" w:space="0" w:color="auto"/>
              <w:bottom w:val="single" w:sz="4" w:space="0" w:color="auto"/>
              <w:right w:val="single" w:sz="4" w:space="0" w:color="auto"/>
            </w:tcBorders>
          </w:tcPr>
          <w:p w14:paraId="3DF1310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8F3EA2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06BEFD4" w14:textId="77777777" w:rsidR="00A77C82" w:rsidRDefault="00A77C82" w:rsidP="00E972B2">
            <w:pPr>
              <w:pStyle w:val="TAL"/>
            </w:pPr>
          </w:p>
        </w:tc>
      </w:tr>
    </w:tbl>
    <w:p w14:paraId="6158D5AA" w14:textId="77777777" w:rsidR="00A77C82" w:rsidRDefault="00A77C82" w:rsidP="00A77C82">
      <w:pPr>
        <w:rPr>
          <w:color w:val="000000"/>
        </w:rPr>
      </w:pPr>
    </w:p>
    <w:p w14:paraId="2809B63F" w14:textId="77777777" w:rsidR="00A77C82" w:rsidRDefault="00A77C82" w:rsidP="00E972B2">
      <w:pPr>
        <w:pStyle w:val="TH"/>
      </w:pPr>
      <w:r>
        <w:t>Table 6.1.1.2.3.3-13: MCVideo-Info in SIP INVITE (Table 6.1.1.2.3.3-10)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4FC6799"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17A16069" w14:textId="77777777" w:rsidR="00A77C82" w:rsidRDefault="00A77C82" w:rsidP="00E972B2">
            <w:pPr>
              <w:pStyle w:val="TAL"/>
            </w:pPr>
            <w:r>
              <w:t>Derivation Path: TS 36.579-1 [2], Table 5.5.3.2.2-2, condition GROUP-CALL, IMMPERIL-CALL</w:t>
            </w:r>
          </w:p>
        </w:tc>
      </w:tr>
    </w:tbl>
    <w:p w14:paraId="021F2F0E" w14:textId="77777777" w:rsidR="00A77C82" w:rsidRDefault="00A77C82" w:rsidP="00A77C82"/>
    <w:p w14:paraId="015CD0BB" w14:textId="77777777" w:rsidR="00A77C82" w:rsidRDefault="00A77C82" w:rsidP="00E972B2">
      <w:pPr>
        <w:pStyle w:val="TH"/>
      </w:pPr>
      <w:r>
        <w:t>Table 6.1.1.2.3.3-14..15: Void</w:t>
      </w:r>
    </w:p>
    <w:p w14:paraId="60C04297" w14:textId="77777777" w:rsidR="00A77C82" w:rsidRDefault="00A77C82" w:rsidP="00E972B2">
      <w:pPr>
        <w:pStyle w:val="TH"/>
      </w:pPr>
      <w:r>
        <w:t xml:space="preserve">Table 6.1.1.2.3.3-15A: Media Transmission Notification from the SS (Step 32, Table 6.1.1.2.3.2-1;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5C25017"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4AC79595" w14:textId="77777777" w:rsidR="00A77C82" w:rsidRDefault="00A77C82" w:rsidP="00E972B2">
            <w:pPr>
              <w:pStyle w:val="TAL"/>
            </w:pPr>
            <w:r>
              <w:t>Derivation Path: TS 36.579-1 [2], Table 5.5.11.2.7-1, condition</w:t>
            </w:r>
            <w:r>
              <w:rPr>
                <w:color w:val="000000"/>
              </w:rPr>
              <w:t xml:space="preserve"> </w:t>
            </w:r>
            <w:r>
              <w:t>IMMPERIL-CALL</w:t>
            </w:r>
          </w:p>
        </w:tc>
      </w:tr>
    </w:tbl>
    <w:p w14:paraId="6A876FD3" w14:textId="77777777" w:rsidR="00A77C82" w:rsidRDefault="00A77C82" w:rsidP="00A77C82"/>
    <w:p w14:paraId="68D9D9F3" w14:textId="77777777" w:rsidR="00A77C82" w:rsidRDefault="00A77C82" w:rsidP="00E972B2">
      <w:pPr>
        <w:pStyle w:val="TH"/>
      </w:pPr>
      <w:r>
        <w:t>Table 6.1.1.2.3.3-15B..16: Void</w:t>
      </w:r>
    </w:p>
    <w:p w14:paraId="088B397D" w14:textId="77777777" w:rsidR="00A77C82" w:rsidRDefault="00A77C82" w:rsidP="00E972B2">
      <w:pPr>
        <w:pStyle w:val="TH"/>
      </w:pPr>
      <w:r>
        <w:t xml:space="preserve">Table 6.1.1.2.3.3-16A: Media Reception End Request from the SS (Step 36A, Table 6.1.1.2.3.2-1; </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6CB1C32"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60292DB3" w14:textId="77777777" w:rsidR="00A77C82" w:rsidRDefault="00A77C82" w:rsidP="00E972B2">
            <w:pPr>
              <w:pStyle w:val="TAL"/>
            </w:pPr>
            <w:r>
              <w:t>Derivation Path: TS 36.579-1 [2], Table 5.5.11.3.3-1, condition DOWNLINK, IMMPERIL-CALL</w:t>
            </w:r>
          </w:p>
        </w:tc>
      </w:tr>
    </w:tbl>
    <w:p w14:paraId="590580C8" w14:textId="77777777" w:rsidR="00A77C82" w:rsidRDefault="00A77C82" w:rsidP="00A77C82">
      <w:pPr>
        <w:rPr>
          <w:color w:val="000000"/>
        </w:rPr>
      </w:pPr>
    </w:p>
    <w:p w14:paraId="432A5199" w14:textId="77777777" w:rsidR="00A77C82" w:rsidRDefault="00A77C82" w:rsidP="00E972B2">
      <w:pPr>
        <w:pStyle w:val="TH"/>
      </w:pPr>
      <w:bookmarkStart w:id="371" w:name="_Hlk117709388"/>
      <w:r>
        <w:t xml:space="preserve">Table 6.1.1.2.3.3-16B: Transmission Idle from the SS (Step 36A, Table 6.1.1.2.3.2-1;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D6B1EE7"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4989255C" w14:textId="77777777" w:rsidR="00A77C82" w:rsidRDefault="00A77C82" w:rsidP="00E972B2">
            <w:pPr>
              <w:pStyle w:val="TAL"/>
            </w:pPr>
            <w:r>
              <w:t>Derivation Path: TS 36.579-1 [2], Table 5.5.11.2.16-1, condition IMMPERIL-CALL</w:t>
            </w:r>
          </w:p>
        </w:tc>
      </w:tr>
    </w:tbl>
    <w:p w14:paraId="018D4DA7" w14:textId="77777777" w:rsidR="00A77C82" w:rsidRDefault="00A77C82" w:rsidP="00A77C82">
      <w:pPr>
        <w:rPr>
          <w:color w:val="000000"/>
        </w:rPr>
      </w:pPr>
    </w:p>
    <w:bookmarkEnd w:id="371"/>
    <w:p w14:paraId="24E8A8F5" w14:textId="77777777" w:rsidR="00A77C82" w:rsidRDefault="00A77C82" w:rsidP="00E972B2">
      <w:pPr>
        <w:pStyle w:val="TH"/>
      </w:pPr>
      <w:r>
        <w:t>Table 6.1.1.2.3.3-17..20: Void</w:t>
      </w:r>
    </w:p>
    <w:p w14:paraId="0CA675B5" w14:textId="77777777" w:rsidR="00A77C82" w:rsidRDefault="00A77C82" w:rsidP="00E972B2">
      <w:pPr>
        <w:pStyle w:val="TH"/>
      </w:pPr>
      <w:r>
        <w:t xml:space="preserve">Table 6.1.1.2.3.3-21: SIP INVITE from the SS (Step 37, Table 6.1.1.2.3.2-1;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F5B43E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68FE504B" w14:textId="77777777" w:rsidR="00A77C82" w:rsidRDefault="00A77C82" w:rsidP="00E972B2">
            <w:pPr>
              <w:pStyle w:val="TAL"/>
            </w:pPr>
            <w:r>
              <w:t>Derivation Path: TS 36.579-1 [2], Table 5.5.2.5.2-1, condition re_INVITE</w:t>
            </w:r>
          </w:p>
        </w:tc>
      </w:tr>
      <w:tr w:rsidR="00A77C82" w14:paraId="3DAD839C"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6B4886E6"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86C162C"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459B702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72942CE"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4F4C81C" w14:textId="77777777" w:rsidR="00A77C82" w:rsidRDefault="00A77C82" w:rsidP="00E972B2">
            <w:pPr>
              <w:pStyle w:val="TAH"/>
            </w:pPr>
            <w:r>
              <w:t>Condition</w:t>
            </w:r>
          </w:p>
        </w:tc>
      </w:tr>
      <w:tr w:rsidR="00A77C82" w14:paraId="274108B5"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449EBC4E"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8AAE4D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F1AB4AB" w14:textId="1DF38B8A"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E9201C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25AFA4B" w14:textId="77777777" w:rsidR="00A77C82" w:rsidRDefault="00A77C82" w:rsidP="00E972B2">
            <w:pPr>
              <w:pStyle w:val="TAL"/>
            </w:pPr>
          </w:p>
        </w:tc>
      </w:tr>
      <w:tr w:rsidR="00A77C82" w14:paraId="0B94AF8F"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4F7CC2B" w14:textId="77777777" w:rsidR="00A77C82" w:rsidRDefault="00A77C82" w:rsidP="00E972B2">
            <w:pPr>
              <w:pStyle w:val="TAL"/>
              <w:rPr>
                <w:color w:val="000000"/>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1603AE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3BF987D" w14:textId="77777777" w:rsidR="00A77C82" w:rsidRPr="00A77C82" w:rsidRDefault="00A77C82" w:rsidP="00E972B2">
            <w:pPr>
              <w:pStyle w:val="TAL"/>
              <w:rPr>
                <w:b/>
                <w:color w:val="000000"/>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7849C99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1C70842" w14:textId="77777777" w:rsidR="00A77C82" w:rsidRDefault="00A77C82" w:rsidP="00E972B2">
            <w:pPr>
              <w:pStyle w:val="TAL"/>
            </w:pPr>
          </w:p>
        </w:tc>
      </w:tr>
      <w:tr w:rsidR="00A77C82" w14:paraId="22BC71AB"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21FC3C9" w14:textId="77777777" w:rsidR="00A77C82" w:rsidRDefault="00A77C82" w:rsidP="00E972B2">
            <w:pPr>
              <w:pStyle w:val="TAL"/>
              <w:rPr>
                <w:color w:val="000000"/>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77A6D0C1" w14:textId="77777777" w:rsidR="00A77C82" w:rsidRDefault="00A77C82" w:rsidP="00E972B2">
            <w:pPr>
              <w:pStyle w:val="TAL"/>
              <w:rPr>
                <w:color w:val="000000"/>
              </w:rPr>
            </w:pPr>
            <w:r>
              <w:t>SDP Message as described in Table 6.1.1.2.3.3-4A</w:t>
            </w:r>
          </w:p>
        </w:tc>
        <w:tc>
          <w:tcPr>
            <w:tcW w:w="2127" w:type="dxa"/>
            <w:tcBorders>
              <w:top w:val="single" w:sz="4" w:space="0" w:color="auto"/>
              <w:left w:val="single" w:sz="4" w:space="0" w:color="auto"/>
              <w:bottom w:val="single" w:sz="4" w:space="0" w:color="auto"/>
              <w:right w:val="single" w:sz="4" w:space="0" w:color="auto"/>
            </w:tcBorders>
          </w:tcPr>
          <w:p w14:paraId="55A37B0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BB4237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8C0AD12" w14:textId="77777777" w:rsidR="00A77C82" w:rsidRDefault="00A77C82" w:rsidP="00E972B2">
            <w:pPr>
              <w:pStyle w:val="TAL"/>
            </w:pPr>
          </w:p>
        </w:tc>
      </w:tr>
      <w:tr w:rsidR="00A77C82" w14:paraId="734AB7F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26176B4"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013991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AE55FBF"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7C97126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AA9E889" w14:textId="77777777" w:rsidR="00A77C82" w:rsidRDefault="00A77C82" w:rsidP="00E972B2">
            <w:pPr>
              <w:pStyle w:val="TAL"/>
            </w:pPr>
          </w:p>
        </w:tc>
      </w:tr>
      <w:tr w:rsidR="00A77C82" w14:paraId="62CD04B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4817E84" w14:textId="77777777" w:rsidR="00A77C82" w:rsidRDefault="00A77C82" w:rsidP="00E972B2">
            <w:pPr>
              <w:pStyle w:val="TAL"/>
              <w:rPr>
                <w:b/>
              </w:rPr>
            </w:pPr>
            <w:r>
              <w:t xml:space="preserve">    MCVideo-Info</w:t>
            </w:r>
          </w:p>
        </w:tc>
        <w:tc>
          <w:tcPr>
            <w:tcW w:w="2127" w:type="dxa"/>
            <w:tcBorders>
              <w:top w:val="single" w:sz="4" w:space="0" w:color="auto"/>
              <w:left w:val="single" w:sz="4" w:space="0" w:color="auto"/>
              <w:bottom w:val="single" w:sz="4" w:space="0" w:color="auto"/>
              <w:right w:val="single" w:sz="4" w:space="0" w:color="auto"/>
            </w:tcBorders>
            <w:hideMark/>
          </w:tcPr>
          <w:p w14:paraId="46DF4F84" w14:textId="77777777" w:rsidR="00A77C82" w:rsidRDefault="00A77C82" w:rsidP="00E972B2">
            <w:pPr>
              <w:pStyle w:val="TAL"/>
            </w:pPr>
            <w:r>
              <w:t>As described in Table 6.1.1.2.3.3-22</w:t>
            </w:r>
          </w:p>
        </w:tc>
        <w:tc>
          <w:tcPr>
            <w:tcW w:w="2127" w:type="dxa"/>
            <w:tcBorders>
              <w:top w:val="single" w:sz="4" w:space="0" w:color="auto"/>
              <w:left w:val="single" w:sz="4" w:space="0" w:color="auto"/>
              <w:bottom w:val="single" w:sz="4" w:space="0" w:color="auto"/>
              <w:right w:val="single" w:sz="4" w:space="0" w:color="auto"/>
            </w:tcBorders>
          </w:tcPr>
          <w:p w14:paraId="7FFA525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134E5B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55C58F2" w14:textId="77777777" w:rsidR="00A77C82" w:rsidRDefault="00A77C82" w:rsidP="00E972B2">
            <w:pPr>
              <w:pStyle w:val="TAL"/>
            </w:pPr>
          </w:p>
        </w:tc>
      </w:tr>
    </w:tbl>
    <w:p w14:paraId="6E3BDC24" w14:textId="77777777" w:rsidR="00A77C82" w:rsidRDefault="00A77C82" w:rsidP="00A77C82">
      <w:pPr>
        <w:rPr>
          <w:color w:val="000000"/>
        </w:rPr>
      </w:pPr>
    </w:p>
    <w:p w14:paraId="0979393B" w14:textId="77777777" w:rsidR="00A77C82" w:rsidRDefault="00A77C82" w:rsidP="00E972B2">
      <w:pPr>
        <w:pStyle w:val="TH"/>
      </w:pPr>
      <w:r>
        <w:t xml:space="preserve">Table 6.1.1.2.3.3-22: </w:t>
      </w:r>
      <w:r>
        <w:rPr>
          <w:lang w:eastAsia="ko-KR"/>
        </w:rPr>
        <w:t>MCVideo-Info in SIP INVITE</w:t>
      </w:r>
      <w:r>
        <w:t xml:space="preserve"> (Table 6.1.1.2.3.3-21)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D8A7F3F"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0A95527F" w14:textId="77777777" w:rsidR="00A77C82" w:rsidRDefault="00A77C82" w:rsidP="00E972B2">
            <w:pPr>
              <w:pStyle w:val="TAL"/>
            </w:pPr>
            <w:r>
              <w:t>Derivation Path: TS 36.579-1 [2], Table 5.5.3.2.2-2, condition GROUP-CALL</w:t>
            </w:r>
          </w:p>
        </w:tc>
      </w:tr>
      <w:tr w:rsidR="00A77C82" w14:paraId="31DD415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54054B3"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FFE356F"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654DE6F"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0E60C97"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47D9C2E" w14:textId="77777777" w:rsidR="00A77C82" w:rsidRDefault="00A77C82" w:rsidP="00E972B2">
            <w:pPr>
              <w:pStyle w:val="TAH"/>
            </w:pPr>
            <w:r>
              <w:t>Condition</w:t>
            </w:r>
          </w:p>
        </w:tc>
      </w:tr>
      <w:tr w:rsidR="00A77C82" w14:paraId="6BDF1441"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0208787" w14:textId="77777777" w:rsidR="00A77C82" w:rsidRDefault="00A77C82" w:rsidP="00E972B2">
            <w:pPr>
              <w:pStyle w:val="TAL"/>
            </w:pPr>
            <w:r>
              <w:t>mcvideoinfo</w:t>
            </w:r>
          </w:p>
        </w:tc>
        <w:tc>
          <w:tcPr>
            <w:tcW w:w="2127" w:type="dxa"/>
            <w:tcBorders>
              <w:top w:val="single" w:sz="4" w:space="0" w:color="auto"/>
              <w:left w:val="single" w:sz="4" w:space="0" w:color="auto"/>
              <w:bottom w:val="single" w:sz="4" w:space="0" w:color="auto"/>
              <w:right w:val="single" w:sz="4" w:space="0" w:color="auto"/>
            </w:tcBorders>
          </w:tcPr>
          <w:p w14:paraId="4AFC0AD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239A70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8CA68F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8291A34" w14:textId="77777777" w:rsidR="00A77C82" w:rsidRDefault="00A77C82" w:rsidP="00E972B2">
            <w:pPr>
              <w:pStyle w:val="TAL"/>
            </w:pPr>
          </w:p>
        </w:tc>
      </w:tr>
      <w:tr w:rsidR="00A77C82" w14:paraId="732F42C7"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818F9DF" w14:textId="77777777" w:rsidR="00A77C82" w:rsidRDefault="00A77C82" w:rsidP="00E972B2">
            <w:pPr>
              <w:pStyle w:val="TAL"/>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2136CE6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E984E6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405C11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BCD046B" w14:textId="77777777" w:rsidR="00A77C82" w:rsidRDefault="00A77C82" w:rsidP="00E972B2">
            <w:pPr>
              <w:pStyle w:val="TAL"/>
            </w:pPr>
          </w:p>
        </w:tc>
      </w:tr>
      <w:tr w:rsidR="00A77C82" w14:paraId="1631072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721B830" w14:textId="77777777" w:rsidR="00A77C82" w:rsidRDefault="00A77C82" w:rsidP="00E972B2">
            <w:pPr>
              <w:pStyle w:val="TAL"/>
            </w:pPr>
            <w:r>
              <w:t xml:space="preserve">    imminentperil-ind</w:t>
            </w:r>
          </w:p>
        </w:tc>
        <w:tc>
          <w:tcPr>
            <w:tcW w:w="2127" w:type="dxa"/>
            <w:tcBorders>
              <w:top w:val="single" w:sz="4" w:space="0" w:color="auto"/>
              <w:left w:val="single" w:sz="4" w:space="0" w:color="auto"/>
              <w:bottom w:val="single" w:sz="4" w:space="0" w:color="auto"/>
              <w:right w:val="single" w:sz="4" w:space="0" w:color="auto"/>
            </w:tcBorders>
            <w:hideMark/>
          </w:tcPr>
          <w:p w14:paraId="63A3F8DB" w14:textId="233D00FB" w:rsidR="00A77C82" w:rsidRDefault="00A77C82" w:rsidP="00E972B2">
            <w:pPr>
              <w:pStyle w:val="TAL"/>
            </w:pPr>
            <w:r>
              <w:rPr>
                <w:color w:val="000000"/>
              </w:rPr>
              <w:t>Encrypted &lt;imminentperil-ind&gt;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248EC74C"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14806B0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D95C847" w14:textId="77777777" w:rsidR="00A77C82" w:rsidRDefault="00A77C82" w:rsidP="00E972B2">
            <w:pPr>
              <w:pStyle w:val="TAL"/>
            </w:pPr>
          </w:p>
        </w:tc>
      </w:tr>
    </w:tbl>
    <w:p w14:paraId="71EB9E28" w14:textId="77777777" w:rsidR="00A77C82" w:rsidRDefault="00A77C82" w:rsidP="00A77C82">
      <w:pPr>
        <w:rPr>
          <w:color w:val="000000"/>
        </w:rPr>
      </w:pPr>
    </w:p>
    <w:p w14:paraId="771F5991" w14:textId="77777777" w:rsidR="00A77C82" w:rsidRDefault="00A77C82" w:rsidP="00A77C82">
      <w:pPr>
        <w:keepNext/>
        <w:keepLines/>
        <w:spacing w:before="120"/>
        <w:ind w:left="1418" w:hanging="1418"/>
        <w:outlineLvl w:val="3"/>
        <w:rPr>
          <w:rFonts w:ascii="Arial" w:hAnsi="Arial"/>
          <w:sz w:val="24"/>
        </w:rPr>
      </w:pPr>
      <w:bookmarkStart w:id="372" w:name="_Toc75906918"/>
      <w:bookmarkStart w:id="373" w:name="_Toc75907255"/>
      <w:bookmarkStart w:id="374" w:name="_Toc84345715"/>
      <w:bookmarkStart w:id="375" w:name="_Toc52787491"/>
      <w:bookmarkStart w:id="376" w:name="_Toc52787671"/>
      <w:r>
        <w:rPr>
          <w:rFonts w:ascii="Arial" w:hAnsi="Arial"/>
          <w:sz w:val="24"/>
        </w:rPr>
        <w:t>6.1.1.3</w:t>
      </w:r>
      <w:r>
        <w:rPr>
          <w:rFonts w:ascii="Arial" w:hAnsi="Arial"/>
          <w:sz w:val="24"/>
        </w:rPr>
        <w:tab/>
        <w:t>On-network / On-demand Pre-arranged Group Call / Manual Commencement Mode / Client Originated (CO)</w:t>
      </w:r>
      <w:bookmarkEnd w:id="372"/>
      <w:bookmarkEnd w:id="373"/>
      <w:bookmarkEnd w:id="374"/>
    </w:p>
    <w:p w14:paraId="08BC0564" w14:textId="77777777" w:rsidR="00A77C82" w:rsidRDefault="00A77C82" w:rsidP="00E972B2">
      <w:pPr>
        <w:pStyle w:val="H6"/>
      </w:pPr>
      <w:r>
        <w:t>6.1.1.3.1</w:t>
      </w:r>
      <w:r>
        <w:tab/>
        <w:t>Test Purpose (TP)</w:t>
      </w:r>
    </w:p>
    <w:p w14:paraId="30278E98" w14:textId="77777777" w:rsidR="00A77C82" w:rsidRDefault="00A77C82" w:rsidP="00E972B2">
      <w:pPr>
        <w:pStyle w:val="H6"/>
      </w:pPr>
      <w:r>
        <w:t>(1)</w:t>
      </w:r>
    </w:p>
    <w:p w14:paraId="789618B5" w14:textId="77777777" w:rsidR="00A77C82" w:rsidRDefault="00A77C82" w:rsidP="00E972B2">
      <w:pPr>
        <w:pStyle w:val="PL"/>
      </w:pPr>
      <w:r>
        <w:rPr>
          <w:b/>
          <w:noProof w:val="0"/>
        </w:rPr>
        <w:t>with</w:t>
      </w:r>
      <w:r>
        <w:rPr>
          <w:noProof w:val="0"/>
        </w:rPr>
        <w:t xml:space="preserve"> { the UE (MCVideo Client) registered and authorised for MCVideo Service }</w:t>
      </w:r>
    </w:p>
    <w:p w14:paraId="313EE080" w14:textId="77777777" w:rsidR="00A77C82" w:rsidRDefault="00A77C82" w:rsidP="00E972B2">
      <w:pPr>
        <w:pStyle w:val="PL"/>
      </w:pPr>
      <w:r>
        <w:rPr>
          <w:noProof w:val="0"/>
        </w:rPr>
        <w:t>ensure that {</w:t>
      </w:r>
    </w:p>
    <w:p w14:paraId="54375502"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an MCVideo On-demand Pre-arranged Group Call with Manual Commencement Mode and implicit Transmission Control }</w:t>
      </w:r>
    </w:p>
    <w:p w14:paraId="69C504A4" w14:textId="77777777" w:rsidR="00A77C82" w:rsidRDefault="00A77C82" w:rsidP="00E972B2">
      <w:pPr>
        <w:pStyle w:val="PL"/>
      </w:pPr>
      <w:r>
        <w:rPr>
          <w:noProof w:val="0"/>
        </w:rPr>
        <w:t xml:space="preserve">    </w:t>
      </w:r>
      <w:r>
        <w:rPr>
          <w:b/>
          <w:noProof w:val="0"/>
        </w:rPr>
        <w:t>then</w:t>
      </w:r>
      <w:r>
        <w:rPr>
          <w:noProof w:val="0"/>
        </w:rPr>
        <w:t xml:space="preserve"> { the UE (MCVideo Client) requests On-demand Manual Commencement Mode Pre-arranged Group Call establishment with implicit Transmission Control by sending a SIP INVITE message }</w:t>
      </w:r>
    </w:p>
    <w:p w14:paraId="464FFC64" w14:textId="77777777" w:rsidR="00A77C82" w:rsidRDefault="00A77C82" w:rsidP="00E972B2">
      <w:pPr>
        <w:pStyle w:val="PL"/>
      </w:pPr>
      <w:r>
        <w:rPr>
          <w:noProof w:val="0"/>
        </w:rPr>
        <w:t xml:space="preserve">            }</w:t>
      </w:r>
    </w:p>
    <w:p w14:paraId="059268FD" w14:textId="77777777" w:rsidR="00A77C82" w:rsidRDefault="00A77C82" w:rsidP="00E972B2">
      <w:pPr>
        <w:pStyle w:val="PL"/>
      </w:pPr>
    </w:p>
    <w:p w14:paraId="5CD27186" w14:textId="77777777" w:rsidR="00A77C82" w:rsidRDefault="00A77C82" w:rsidP="00E972B2">
      <w:pPr>
        <w:pStyle w:val="H6"/>
      </w:pPr>
      <w:r>
        <w:t>(2)</w:t>
      </w:r>
    </w:p>
    <w:p w14:paraId="105A03B0" w14:textId="77777777" w:rsidR="00A77C82" w:rsidRDefault="00A77C82" w:rsidP="00E972B2">
      <w:pPr>
        <w:pStyle w:val="PL"/>
      </w:pPr>
      <w:r>
        <w:rPr>
          <w:b/>
          <w:noProof w:val="0"/>
        </w:rPr>
        <w:t>with</w:t>
      </w:r>
      <w:r>
        <w:rPr>
          <w:noProof w:val="0"/>
        </w:rPr>
        <w:t xml:space="preserve"> {the UE (MCVideo Client) having an ongoing MCVideo On-demand Pre-arranged Group Call with Manual Commencement Mode }</w:t>
      </w:r>
    </w:p>
    <w:p w14:paraId="684C40E4" w14:textId="77777777" w:rsidR="00A77C82" w:rsidRDefault="00A77C82" w:rsidP="00E972B2">
      <w:pPr>
        <w:pStyle w:val="PL"/>
      </w:pPr>
      <w:r>
        <w:rPr>
          <w:noProof w:val="0"/>
        </w:rPr>
        <w:t>ensure that {</w:t>
      </w:r>
    </w:p>
    <w:p w14:paraId="50624F62" w14:textId="77777777" w:rsidR="00A77C82" w:rsidRDefault="00A77C82" w:rsidP="00E972B2">
      <w:pPr>
        <w:pStyle w:val="PL"/>
      </w:pPr>
      <w:r>
        <w:rPr>
          <w:noProof w:val="0"/>
        </w:rPr>
        <w:t xml:space="preserve">  </w:t>
      </w:r>
      <w:r>
        <w:rPr>
          <w:b/>
          <w:noProof w:val="0"/>
        </w:rPr>
        <w:t>when</w:t>
      </w:r>
      <w:r>
        <w:rPr>
          <w:noProof w:val="0"/>
        </w:rPr>
        <w:t xml:space="preserve"> { the UE (MCVideo Client) receives a Transmission Granted message from the SS (MCVideo Server } </w:t>
      </w:r>
    </w:p>
    <w:p w14:paraId="668C334C" w14:textId="77777777" w:rsidR="00A77C82" w:rsidRDefault="00A77C82" w:rsidP="00E972B2">
      <w:pPr>
        <w:pStyle w:val="PL"/>
      </w:pPr>
      <w:r>
        <w:rPr>
          <w:noProof w:val="0"/>
        </w:rPr>
        <w:t xml:space="preserve">    </w:t>
      </w:r>
      <w:r>
        <w:rPr>
          <w:b/>
          <w:noProof w:val="0"/>
        </w:rPr>
        <w:t>then</w:t>
      </w:r>
      <w:r>
        <w:rPr>
          <w:noProof w:val="0"/>
        </w:rPr>
        <w:t xml:space="preserve"> { the UE (MCVideo Client) provides transmission granted notification to the MCVideo User </w:t>
      </w:r>
      <w:r>
        <w:rPr>
          <w:b/>
          <w:bCs/>
          <w:noProof w:val="0"/>
        </w:rPr>
        <w:t>and</w:t>
      </w:r>
      <w:r>
        <w:rPr>
          <w:noProof w:val="0"/>
        </w:rPr>
        <w:t xml:space="preserve"> respects the Transmission Control imposed by the SS (MCVideo Server) ( Transmission Granted, Transmission Control ACK, Transmission Idle,  Transmission End Request, Transmission End Response }</w:t>
      </w:r>
    </w:p>
    <w:p w14:paraId="2B98DC80" w14:textId="77777777" w:rsidR="00A77C82" w:rsidRDefault="00A77C82" w:rsidP="00E972B2">
      <w:pPr>
        <w:pStyle w:val="PL"/>
      </w:pPr>
      <w:r>
        <w:rPr>
          <w:noProof w:val="0"/>
        </w:rPr>
        <w:t xml:space="preserve">            }</w:t>
      </w:r>
    </w:p>
    <w:p w14:paraId="224FF7F0" w14:textId="77777777" w:rsidR="00A77C82" w:rsidRDefault="00A77C82" w:rsidP="00E972B2">
      <w:pPr>
        <w:pStyle w:val="PL"/>
      </w:pPr>
    </w:p>
    <w:p w14:paraId="70E77911" w14:textId="77777777" w:rsidR="00A77C82" w:rsidRDefault="00A77C82" w:rsidP="00E972B2">
      <w:pPr>
        <w:pStyle w:val="H6"/>
      </w:pPr>
      <w:r>
        <w:t>(3)</w:t>
      </w:r>
    </w:p>
    <w:p w14:paraId="7B1C7AEE" w14:textId="77777777" w:rsidR="00A77C82" w:rsidRDefault="00A77C82" w:rsidP="00E972B2">
      <w:pPr>
        <w:pStyle w:val="PL"/>
      </w:pPr>
      <w:r>
        <w:rPr>
          <w:b/>
          <w:noProof w:val="0"/>
        </w:rPr>
        <w:t>with</w:t>
      </w:r>
      <w:r>
        <w:rPr>
          <w:noProof w:val="0"/>
        </w:rPr>
        <w:t xml:space="preserve"> { the UE (MCVideo Client) having an ongoing On-demand Pre-arranged Group Call with Manual Commencement Mode }</w:t>
      </w:r>
    </w:p>
    <w:p w14:paraId="0EA5031C" w14:textId="77777777" w:rsidR="00A77C82" w:rsidRDefault="00A77C82" w:rsidP="00E972B2">
      <w:pPr>
        <w:pStyle w:val="PL"/>
      </w:pPr>
      <w:r>
        <w:rPr>
          <w:noProof w:val="0"/>
        </w:rPr>
        <w:t>ensure that {</w:t>
      </w:r>
    </w:p>
    <w:p w14:paraId="6B750C61"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ongoing MCVideo Group Call }</w:t>
      </w:r>
    </w:p>
    <w:p w14:paraId="0468E2D2" w14:textId="77777777" w:rsidR="00A77C82" w:rsidRDefault="00A77C82" w:rsidP="00E972B2">
      <w:pPr>
        <w:pStyle w:val="PL"/>
      </w:pPr>
      <w:r>
        <w:rPr>
          <w:noProof w:val="0"/>
        </w:rPr>
        <w:t xml:space="preserve">    </w:t>
      </w:r>
      <w:r>
        <w:rPr>
          <w:b/>
          <w:noProof w:val="0"/>
        </w:rPr>
        <w:t>then</w:t>
      </w:r>
      <w:r>
        <w:rPr>
          <w:noProof w:val="0"/>
        </w:rPr>
        <w:t xml:space="preserve"> { the UE (MCVideo Client) sends a SIP BYE request </w:t>
      </w:r>
      <w:r>
        <w:rPr>
          <w:b/>
          <w:bCs/>
          <w:noProof w:val="0"/>
        </w:rPr>
        <w:t>and</w:t>
      </w:r>
      <w:r>
        <w:rPr>
          <w:noProof w:val="0"/>
        </w:rPr>
        <w:t xml:space="preserve"> leaves the MCVideo session }</w:t>
      </w:r>
    </w:p>
    <w:p w14:paraId="46D25640" w14:textId="77777777" w:rsidR="00A77C82" w:rsidRDefault="00A77C82" w:rsidP="00E972B2">
      <w:pPr>
        <w:pStyle w:val="PL"/>
      </w:pPr>
      <w:r>
        <w:rPr>
          <w:noProof w:val="0"/>
        </w:rPr>
        <w:t xml:space="preserve">            }</w:t>
      </w:r>
    </w:p>
    <w:p w14:paraId="0E43A56D" w14:textId="77777777" w:rsidR="00A77C82" w:rsidRDefault="00A77C82" w:rsidP="00E972B2">
      <w:pPr>
        <w:pStyle w:val="PL"/>
      </w:pPr>
    </w:p>
    <w:p w14:paraId="542E07B6" w14:textId="77777777" w:rsidR="00A77C82" w:rsidRDefault="00A77C82" w:rsidP="00E972B2">
      <w:pPr>
        <w:pStyle w:val="H6"/>
      </w:pPr>
      <w:r>
        <w:t>6.1.1.3.2</w:t>
      </w:r>
      <w:r>
        <w:tab/>
        <w:t>Conformance requirements</w:t>
      </w:r>
    </w:p>
    <w:p w14:paraId="04EAA50A" w14:textId="77777777" w:rsidR="00A77C82" w:rsidRDefault="00A77C82" w:rsidP="00A77C82">
      <w:r>
        <w:t>References: The conformance requirements covered in the current Test Case are specified in: TS 24.281, clauses 9.2.1.2.1.1, 6.2.1, and 6.4; also TS 24.581, clauses 6.2.1, 6.2.2, 12.1.2.1, 12.1.2.2, 14.2.1, 14.2.4, and 14.2.5. .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38CA34E5" w14:textId="77777777" w:rsidR="00A77C82" w:rsidRDefault="00A77C82" w:rsidP="00A77C82">
      <w:r>
        <w:t>[TS 24.281, clause 9.2.1.2.1.1]</w:t>
      </w:r>
    </w:p>
    <w:p w14:paraId="405BFAE0"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23B43A5E" w14:textId="77777777" w:rsidR="00A77C82" w:rsidRDefault="00A77C82" w:rsidP="00A77C82">
      <w:r>
        <w:t>The MC</w:t>
      </w:r>
      <w:r>
        <w:rPr>
          <w:lang w:eastAsia="zh-CN"/>
        </w:rPr>
        <w:t>Video</w:t>
      </w:r>
      <w:r>
        <w:t xml:space="preserve"> client:</w:t>
      </w:r>
    </w:p>
    <w:p w14:paraId="542FFD91" w14:textId="77777777" w:rsidR="00A77C82" w:rsidRDefault="00A77C82" w:rsidP="00A77C82">
      <w:r>
        <w:t>…</w:t>
      </w:r>
    </w:p>
    <w:p w14:paraId="501F8036"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63867DF8"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399B7194"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1B61167B"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76A82CBF" w14:textId="77777777" w:rsidR="00A77C82" w:rsidRDefault="00A77C82" w:rsidP="00A77C82">
      <w:pPr>
        <w:ind w:left="568" w:hanging="284"/>
      </w:pPr>
      <w:r>
        <w:t>8)</w:t>
      </w:r>
      <w:r>
        <w:tab/>
        <w:t>should include the "timer" option tag in the Supported header field;</w:t>
      </w:r>
    </w:p>
    <w:p w14:paraId="2CC980D7"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49608FD9"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187B4636" w14:textId="77777777" w:rsidR="00A77C82" w:rsidRDefault="00A77C82" w:rsidP="00A77C82">
      <w:pPr>
        <w:keepLines/>
        <w:ind w:left="1135" w:hanging="851"/>
      </w:pPr>
      <w:r>
        <w:t>NOTE 1:</w:t>
      </w:r>
      <w:r>
        <w:tab/>
        <w:t>The MCVideo client is configured with public service identity identifying the participating MCVideo function serving the MCVideo user.</w:t>
      </w:r>
    </w:p>
    <w:p w14:paraId="4C4138F1"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7D325FA5" w14:textId="77777777" w:rsidR="00A77C82" w:rsidRDefault="00A77C82" w:rsidP="00A77C82">
      <w:pPr>
        <w:ind w:left="568" w:hanging="284"/>
      </w:pPr>
      <w:r>
        <w:t>…</w:t>
      </w:r>
    </w:p>
    <w:p w14:paraId="108C44F1"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703D78BC" w14:textId="77777777" w:rsidR="00A77C82" w:rsidRDefault="00A77C82" w:rsidP="00A77C82">
      <w:pPr>
        <w:ind w:left="851" w:hanging="284"/>
      </w:pPr>
      <w:r>
        <w:t>a)</w:t>
      </w:r>
      <w:r>
        <w:tab/>
        <w:t>the &lt;session-type&gt; element set to a value of "prearranged";</w:t>
      </w:r>
    </w:p>
    <w:p w14:paraId="014DC46E" w14:textId="77777777" w:rsidR="00A77C82" w:rsidRDefault="00A77C82" w:rsidP="00A77C82">
      <w:pPr>
        <w:ind w:left="851" w:hanging="284"/>
      </w:pPr>
      <w:r>
        <w:t>b)</w:t>
      </w:r>
      <w:r>
        <w:tab/>
        <w:t>the &lt;mc</w:t>
      </w:r>
      <w:r>
        <w:rPr>
          <w:lang w:eastAsia="zh-CN"/>
        </w:rPr>
        <w:t>video</w:t>
      </w:r>
      <w:r>
        <w:t>-request-uri&gt; element set to the group identity;</w:t>
      </w:r>
    </w:p>
    <w:p w14:paraId="1F755474"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7335AB39"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6CF6A12E"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4C92407F"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21C11970" w14:textId="77777777" w:rsidR="00A77C82" w:rsidRDefault="00A77C82" w:rsidP="00A77C82">
      <w:pPr>
        <w:keepLines/>
        <w:ind w:left="1135" w:hanging="851"/>
      </w:pPr>
      <w:r>
        <w:t>NOTE 4:</w:t>
      </w:r>
      <w:r>
        <w:tab/>
        <w:t>The MC</w:t>
      </w:r>
      <w:r>
        <w:rPr>
          <w:lang w:eastAsia="zh-CN"/>
        </w:rPr>
        <w:t>Video</w:t>
      </w:r>
      <w:r>
        <w:t xml:space="preserve"> client is informed about temporary groups and regrouping of MC</w:t>
      </w:r>
      <w:r>
        <w:rPr>
          <w:lang w:eastAsia="zh-CN"/>
        </w:rPr>
        <w:t>Video</w:t>
      </w:r>
      <w:r>
        <w:t xml:space="preserve"> groups that the user is a member of as specified in 3GPP TS 24.481 [</w:t>
      </w:r>
      <w:r>
        <w:rPr>
          <w:lang w:eastAsia="zh-CN"/>
        </w:rPr>
        <w:t>24</w:t>
      </w:r>
      <w:r>
        <w:t>].</w:t>
      </w:r>
    </w:p>
    <w:p w14:paraId="07F9943D"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0CB8A4A1"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22907E5F" w14:textId="77777777" w:rsidR="00A77C82" w:rsidRDefault="00A77C82" w:rsidP="00A77C82">
      <w:pPr>
        <w:ind w:left="568" w:hanging="284"/>
      </w:pPr>
      <w:r>
        <w:t>16)</w:t>
      </w:r>
      <w:r>
        <w:tab/>
        <w:t>if an implicit transmission request is required, shall indicate this as specified in subclause 6.4; and</w:t>
      </w:r>
    </w:p>
    <w:p w14:paraId="1C4CB9BD"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467E361E" w14:textId="77777777" w:rsidR="00A77C82" w:rsidRDefault="00A77C82" w:rsidP="00A77C82">
      <w:r>
        <w:t>On receiving a SIP 2xx response to the SIP INVITE request, the MCVideo client:</w:t>
      </w:r>
    </w:p>
    <w:p w14:paraId="72EEE80C" w14:textId="77777777" w:rsidR="00A77C82" w:rsidRDefault="00A77C82" w:rsidP="00A77C82">
      <w:pPr>
        <w:ind w:left="568" w:hanging="284"/>
      </w:pPr>
      <w:r>
        <w:t>1)</w:t>
      </w:r>
      <w:r>
        <w:tab/>
        <w:t>shall interact with the user plane as specified in 3GPP TS 24.581 [5] ;</w:t>
      </w:r>
    </w:p>
    <w:p w14:paraId="52491BAE" w14:textId="77777777" w:rsidR="00A77C82" w:rsidRDefault="00A77C82" w:rsidP="00A77C82">
      <w:r>
        <w:t>[TS 24.281, clause 6.2.1]</w:t>
      </w:r>
    </w:p>
    <w:p w14:paraId="59B7BDD9" w14:textId="77777777" w:rsidR="00A77C82" w:rsidRDefault="00A77C82" w:rsidP="00A77C82">
      <w:r>
        <w:t xml:space="preserve">The SDP offer shall contain </w:t>
      </w:r>
      <w:r>
        <w:rPr>
          <w:lang w:eastAsia="zh-CN"/>
        </w:rPr>
        <w:t xml:space="preserve">two </w:t>
      </w:r>
      <w:r>
        <w:t>SDP media-level section</w:t>
      </w:r>
      <w:r>
        <w:rPr>
          <w:lang w:eastAsia="zh-CN"/>
        </w:rPr>
        <w:t>s</w:t>
      </w:r>
      <w:r>
        <w:t xml:space="preserve"> for MCVideo video media according to 3GPP TS 24.229 [11] and, if transmission control shall be used during the session, shall contain one SDP media-level section for a media- transmission control entity according to 3GPP TS 24.</w:t>
      </w:r>
      <w:r>
        <w:rPr>
          <w:lang w:eastAsia="zh-CN"/>
        </w:rPr>
        <w:t>581</w:t>
      </w:r>
      <w:r>
        <w:t> [5].</w:t>
      </w:r>
    </w:p>
    <w:p w14:paraId="78FB0D4A" w14:textId="77777777" w:rsidR="00A77C82" w:rsidRDefault="00A77C82" w:rsidP="00A77C82">
      <w:r>
        <w:t>When composing an SDP offer according to 3GPP TS 24.229 [11] the MCVideo client:</w:t>
      </w:r>
    </w:p>
    <w:p w14:paraId="5239B975" w14:textId="77777777" w:rsidR="00A77C82" w:rsidRDefault="00A77C82" w:rsidP="00A77C82">
      <w:pPr>
        <w:ind w:left="568" w:hanging="284"/>
      </w:pPr>
      <w:r>
        <w:t>1)</w:t>
      </w:r>
      <w:r>
        <w:tab/>
        <w:t>shall set the IP address of the MCVideo client for the offered MCVideo video media stream and, if transmission</w:t>
      </w:r>
      <w:r>
        <w:rPr>
          <w:lang w:eastAsia="zh-CN"/>
        </w:rPr>
        <w:t xml:space="preserve"> </w:t>
      </w:r>
      <w:r>
        <w:t>control shall be used, for the offered media-transmission</w:t>
      </w:r>
      <w:r>
        <w:rPr>
          <w:lang w:eastAsia="zh-CN"/>
        </w:rPr>
        <w:t xml:space="preserve"> </w:t>
      </w:r>
      <w:r>
        <w:t>control entity;</w:t>
      </w:r>
    </w:p>
    <w:p w14:paraId="0B8C94CD" w14:textId="77777777" w:rsidR="00A77C82" w:rsidRDefault="00A77C82" w:rsidP="00A77C82">
      <w:pPr>
        <w:keepLines/>
        <w:ind w:left="1135" w:hanging="851"/>
      </w:pPr>
      <w:r>
        <w:t>NOTE:</w:t>
      </w:r>
      <w:r>
        <w:tab/>
        <w:t>If the MCVideo client is behind a NAT the IP address and port included in the SDP offer can be a different IP address and port than the actual IP address and port of the MCVideo client depending on the NAT traversal method used by the SIP/IP Core.</w:t>
      </w:r>
    </w:p>
    <w:p w14:paraId="2B35210A" w14:textId="77777777" w:rsidR="00A77C82" w:rsidRDefault="00A77C82" w:rsidP="00A77C82">
      <w:pPr>
        <w:ind w:left="568" w:hanging="284"/>
      </w:pPr>
      <w:r>
        <w:t>2)</w:t>
      </w:r>
      <w:r>
        <w:tab/>
        <w:t>shall include an "m=audio" media-level section for the MCVideo media stream consisting of:</w:t>
      </w:r>
    </w:p>
    <w:p w14:paraId="304148B0" w14:textId="77777777" w:rsidR="00A77C82" w:rsidRDefault="00A77C82" w:rsidP="00A77C82">
      <w:pPr>
        <w:ind w:left="851" w:hanging="284"/>
      </w:pPr>
      <w:r>
        <w:t>a)</w:t>
      </w:r>
      <w:r>
        <w:tab/>
        <w:t>the port number for the media stream selected; and</w:t>
      </w:r>
    </w:p>
    <w:p w14:paraId="538E496D" w14:textId="77777777" w:rsidR="00A77C82" w:rsidRDefault="00A77C82" w:rsidP="00A77C82">
      <w:pPr>
        <w:ind w:left="851" w:hanging="284"/>
      </w:pPr>
      <w:r>
        <w:t>b)</w:t>
      </w:r>
      <w:r>
        <w:tab/>
        <w:t>the codec(s) and media parameters and attributes with the following clarification:</w:t>
      </w:r>
    </w:p>
    <w:p w14:paraId="14A3AB00" w14:textId="77777777" w:rsidR="00A77C82" w:rsidRDefault="00A77C82" w:rsidP="00A77C82">
      <w:pPr>
        <w:ind w:left="1135" w:hanging="284"/>
      </w:pPr>
      <w:r>
        <w:t>i)</w:t>
      </w:r>
      <w:r>
        <w:tab/>
        <w:t>if the MCVideo client is initiating a call to a group identity;</w:t>
      </w:r>
    </w:p>
    <w:p w14:paraId="65E3CEA7" w14:textId="77777777" w:rsidR="00A77C82" w:rsidRDefault="00A77C82" w:rsidP="00A77C82">
      <w:pPr>
        <w:ind w:left="1135" w:hanging="284"/>
      </w:pPr>
      <w:r>
        <w:t>ii)</w:t>
      </w:r>
      <w:r>
        <w:tab/>
        <w:t>if the &lt;preferred-voice-encodings&gt; element is present in the group document retrieved by the group management client as specified in 3GPP TS 24.481 [24] containing an &lt;encoding&gt; element with a "name" attribute; and</w:t>
      </w:r>
    </w:p>
    <w:p w14:paraId="6F7BCA96" w14:textId="77777777" w:rsidR="00A77C82" w:rsidRDefault="00A77C82" w:rsidP="00A77C82">
      <w:pPr>
        <w:ind w:left="1135" w:hanging="284"/>
      </w:pPr>
      <w:r>
        <w:t>iii)</w:t>
      </w:r>
      <w:r>
        <w:tab/>
        <w:t>if the MCVideo client supports the encoding name indicated in the value of the "name" attribute;</w:t>
      </w:r>
    </w:p>
    <w:p w14:paraId="7B17C83C" w14:textId="77777777" w:rsidR="00A77C82" w:rsidRDefault="00A77C82" w:rsidP="00A77C82">
      <w:pPr>
        <w:ind w:left="1135" w:hanging="284"/>
      </w:pPr>
      <w:r>
        <w:t>then the MCVideo client:</w:t>
      </w:r>
    </w:p>
    <w:p w14:paraId="5A69ADCA" w14:textId="77777777" w:rsidR="00A77C82" w:rsidRDefault="00A77C82" w:rsidP="00A77C82">
      <w:pPr>
        <w:ind w:left="1135" w:hanging="284"/>
      </w:pPr>
      <w:r>
        <w:t>i)</w:t>
      </w:r>
      <w:r>
        <w:tab/>
        <w:t>shall insert the value of the "name" attribute in the &lt;encoding name&gt; field of the "a=rtpmap" attribute as defined in IETF RFC 4566 [2]; and</w:t>
      </w:r>
    </w:p>
    <w:p w14:paraId="233D124D" w14:textId="77777777" w:rsidR="00A77C82" w:rsidRDefault="00A77C82" w:rsidP="00A77C82">
      <w:pPr>
        <w:ind w:left="851" w:hanging="284"/>
        <w:rPr>
          <w:lang w:eastAsia="zh-CN"/>
        </w:rPr>
      </w:pPr>
      <w:r>
        <w:t>c)</w:t>
      </w:r>
      <w:r>
        <w:tab/>
        <w:t>"i=" field set to "</w:t>
      </w:r>
      <w:r>
        <w:rPr>
          <w:lang w:eastAsia="zh-CN"/>
        </w:rPr>
        <w:t xml:space="preserve">audio </w:t>
      </w:r>
      <w:r>
        <w:t>component of MCVideo" according to 3GPP TS 24.229 [11];</w:t>
      </w:r>
    </w:p>
    <w:p w14:paraId="78F3C75F" w14:textId="77777777" w:rsidR="00A77C82" w:rsidRDefault="00A77C82" w:rsidP="00A77C82">
      <w:pPr>
        <w:ind w:left="568" w:hanging="284"/>
      </w:pPr>
      <w:r>
        <w:rPr>
          <w:lang w:eastAsia="zh-CN"/>
        </w:rPr>
        <w:t>3</w:t>
      </w:r>
      <w:r>
        <w:t>)</w:t>
      </w:r>
      <w:r>
        <w:tab/>
        <w:t>shall include an "m=</w:t>
      </w:r>
      <w:r>
        <w:rPr>
          <w:lang w:eastAsia="zh-CN"/>
        </w:rPr>
        <w:t>video</w:t>
      </w:r>
      <w:r>
        <w:t>" media-level section for the MC</w:t>
      </w:r>
      <w:r>
        <w:rPr>
          <w:lang w:eastAsia="zh-CN"/>
        </w:rPr>
        <w:t>Video</w:t>
      </w:r>
      <w:r>
        <w:t xml:space="preserve"> media stream consisting of:</w:t>
      </w:r>
    </w:p>
    <w:p w14:paraId="3B347894" w14:textId="77777777" w:rsidR="00A77C82" w:rsidRDefault="00A77C82" w:rsidP="00A77C82">
      <w:pPr>
        <w:ind w:left="851" w:hanging="284"/>
      </w:pPr>
      <w:r>
        <w:t>a)</w:t>
      </w:r>
      <w:r>
        <w:tab/>
        <w:t>the port number for the media stream selected; and</w:t>
      </w:r>
    </w:p>
    <w:p w14:paraId="6702A359" w14:textId="77777777" w:rsidR="00A77C82" w:rsidRDefault="00A77C82" w:rsidP="00A77C82">
      <w:pPr>
        <w:ind w:left="851" w:hanging="284"/>
      </w:pPr>
      <w:r>
        <w:t>b)</w:t>
      </w:r>
      <w:r>
        <w:tab/>
        <w:t>the codec(s) and media parameters and attributes with the following clarification:</w:t>
      </w:r>
    </w:p>
    <w:p w14:paraId="6B418883" w14:textId="77777777" w:rsidR="00A77C82" w:rsidRDefault="00A77C82" w:rsidP="00A77C82">
      <w:pPr>
        <w:ind w:left="1135" w:hanging="284"/>
      </w:pPr>
      <w:r>
        <w:t>i)</w:t>
      </w:r>
      <w:r>
        <w:tab/>
        <w:t>if the MC</w:t>
      </w:r>
      <w:r>
        <w:rPr>
          <w:lang w:eastAsia="zh-CN"/>
        </w:rPr>
        <w:t>Video</w:t>
      </w:r>
      <w:r>
        <w:t xml:space="preserve"> client is initiating a call to a group identity;</w:t>
      </w:r>
    </w:p>
    <w:p w14:paraId="4C1EFB1B" w14:textId="77777777" w:rsidR="00A77C82" w:rsidRDefault="00A77C82" w:rsidP="00A77C82">
      <w:pPr>
        <w:ind w:left="1135" w:hanging="284"/>
      </w:pPr>
      <w:r>
        <w:t>ii)</w:t>
      </w:r>
      <w:r>
        <w:tab/>
        <w:t>if the &lt;preferred-v</w:t>
      </w:r>
      <w:r>
        <w:rPr>
          <w:lang w:eastAsia="zh-CN"/>
        </w:rPr>
        <w:t>ideo</w:t>
      </w:r>
      <w:r>
        <w:t>-encodings&gt; element is present in the group document retrieved by the group management client as specified in 3GPP TS 24.</w:t>
      </w:r>
      <w:r>
        <w:rPr>
          <w:lang w:eastAsia="zh-CN"/>
        </w:rPr>
        <w:t>4</w:t>
      </w:r>
      <w:r>
        <w:t>81 [24] containing an &lt;encoding&gt; element with a "name" attribute; and</w:t>
      </w:r>
    </w:p>
    <w:p w14:paraId="5B941BD7" w14:textId="77777777" w:rsidR="00A77C82" w:rsidRDefault="00A77C82" w:rsidP="00A77C82">
      <w:pPr>
        <w:ind w:left="1135" w:hanging="284"/>
      </w:pPr>
      <w:r>
        <w:t>iii)</w:t>
      </w:r>
      <w:r>
        <w:tab/>
        <w:t>if the MCVideo client supports the encoding name indicated in the value of the "name" attribute;</w:t>
      </w:r>
    </w:p>
    <w:p w14:paraId="5BFCE98F" w14:textId="77777777" w:rsidR="00A77C82" w:rsidRDefault="00A77C82" w:rsidP="00A77C82">
      <w:pPr>
        <w:ind w:left="1135" w:hanging="284"/>
      </w:pPr>
      <w:r>
        <w:t>then the MCVideo client:</w:t>
      </w:r>
    </w:p>
    <w:p w14:paraId="109906B7" w14:textId="77777777" w:rsidR="00A77C82" w:rsidRDefault="00A77C82" w:rsidP="00A77C82">
      <w:pPr>
        <w:ind w:left="1135" w:hanging="284"/>
      </w:pPr>
      <w:r>
        <w:t>i)</w:t>
      </w:r>
      <w:r>
        <w:tab/>
        <w:t>shall insert the value of the "name" attribute in the &lt;encoding name&gt; field of the "a=rtpmap" attribute as defined in IETF RFC 4566 [2]; and</w:t>
      </w:r>
    </w:p>
    <w:p w14:paraId="59A3664F" w14:textId="77777777" w:rsidR="00A77C82" w:rsidRDefault="00A77C82" w:rsidP="00A77C82">
      <w:pPr>
        <w:ind w:left="851" w:hanging="284"/>
        <w:rPr>
          <w:lang w:eastAsia="zh-CN"/>
        </w:rPr>
      </w:pPr>
      <w:r>
        <w:t>c)</w:t>
      </w:r>
      <w:r>
        <w:tab/>
        <w:t>"i=" field set to "</w:t>
      </w:r>
      <w:r>
        <w:rPr>
          <w:lang w:eastAsia="zh-CN"/>
        </w:rPr>
        <w:t>video component of MCVideo</w:t>
      </w:r>
      <w:r>
        <w:t>" according to 3GPP TS 24.229 [11];</w:t>
      </w:r>
    </w:p>
    <w:p w14:paraId="6C98B7A4" w14:textId="77777777" w:rsidR="00A77C82" w:rsidRDefault="00A77C82" w:rsidP="00A77C82">
      <w:pPr>
        <w:ind w:left="568" w:hanging="284"/>
      </w:pPr>
      <w:r>
        <w:rPr>
          <w:lang w:eastAsia="zh-CN"/>
        </w:rPr>
        <w:t>4</w:t>
      </w:r>
      <w:r>
        <w:t>)</w:t>
      </w:r>
      <w:r>
        <w:tab/>
        <w:t>if transmission control shall be used during the session, shall include an "m=application" media-level section as specified in 3GPP TS 24.581 [5] clause 12 for a media-transmission control entity, consisting of:</w:t>
      </w:r>
    </w:p>
    <w:p w14:paraId="39CA11B4" w14:textId="77777777" w:rsidR="00A77C82" w:rsidRDefault="00A77C82" w:rsidP="00A77C82">
      <w:pPr>
        <w:ind w:left="851" w:hanging="284"/>
      </w:pPr>
      <w:r>
        <w:t>a)</w:t>
      </w:r>
      <w:r>
        <w:tab/>
        <w:t>the port number for the media-transmission control entity selected as specified in 3GPP TS 24.581 [5]; and</w:t>
      </w:r>
    </w:p>
    <w:p w14:paraId="1815FB70" w14:textId="77777777" w:rsidR="00A77C82" w:rsidRDefault="00A77C82" w:rsidP="00A77C82">
      <w:pPr>
        <w:ind w:left="851" w:hanging="284"/>
      </w:pPr>
      <w:r>
        <w:t>b)</w:t>
      </w:r>
      <w:r>
        <w:tab/>
        <w:t>the 'fmtp' attributes as specified in 3GPP TS 24.581 [5] clause 14; and</w:t>
      </w:r>
    </w:p>
    <w:p w14:paraId="1E5BB162" w14:textId="77777777" w:rsidR="00A77C82" w:rsidRDefault="00A77C82" w:rsidP="00A77C82">
      <w:pPr>
        <w:ind w:left="568" w:hanging="284"/>
      </w:pPr>
      <w:r>
        <w:rPr>
          <w:lang w:eastAsia="zh-CN"/>
        </w:rPr>
        <w:t>5</w:t>
      </w:r>
      <w:r>
        <w:t>)</w:t>
      </w:r>
      <w:r>
        <w:tab/>
        <w:t>if end-to-end security is required for a private call and the SDP offer is not for establishing a pre-established session, shall include the MIKEY-SAKKE I_MESSAGE in an "a=key-mgmt" attribute as a "mikey" attribute value in the SDP offer as specified in IETF RFC 4567 [34].</w:t>
      </w:r>
    </w:p>
    <w:p w14:paraId="3EB0D132" w14:textId="77777777" w:rsidR="00A77C82" w:rsidRDefault="00A77C82" w:rsidP="00A77C82">
      <w:r>
        <w:t>[TS 24.281, clause 6.4]</w:t>
      </w:r>
    </w:p>
    <w:p w14:paraId="205647C7" w14:textId="77777777" w:rsidR="00A77C82" w:rsidRDefault="00A77C82" w:rsidP="00A77C82">
      <w:r>
        <w:t>An initial SIP INVITE request fulfilling the following criteria shall be regarded by the MCVideo server as an implicit transmit media request by the originating MCVideo client when the MCVideo client:</w:t>
      </w:r>
    </w:p>
    <w:p w14:paraId="290C6440" w14:textId="77777777" w:rsidR="00A77C82" w:rsidRDefault="00A77C82" w:rsidP="00A77C82">
      <w:pPr>
        <w:ind w:left="568" w:hanging="284"/>
      </w:pPr>
      <w:r>
        <w:t>1)</w:t>
      </w:r>
      <w:r>
        <w:tab/>
        <w:t>initiates an MCVideo session; and</w:t>
      </w:r>
    </w:p>
    <w:p w14:paraId="5B6EC59D" w14:textId="77777777" w:rsidR="00A77C82" w:rsidRDefault="00A77C82" w:rsidP="00A77C82">
      <w:pPr>
        <w:ind w:left="568" w:hanging="284"/>
      </w:pPr>
      <w:r>
        <w:t>2)</w:t>
      </w:r>
      <w:r>
        <w:tab/>
        <w:t>includes the "mc_implicit_request" 'fmtp' attribute in the associated UDP stream for the transmission control in the SDP offer/answer as specified in 3GPP TS 24.581 [5] clause 12.</w:t>
      </w:r>
    </w:p>
    <w:p w14:paraId="439FF41F" w14:textId="77777777" w:rsidR="00A77C82" w:rsidRDefault="00A77C82" w:rsidP="00A77C82">
      <w:r>
        <w:t>A SIP re-INVITE request fulfilling the following criteria shall be regarded by the MCVideo server as an implicit transmit media request when the MCVideo client:</w:t>
      </w:r>
    </w:p>
    <w:p w14:paraId="6A652C2A" w14:textId="77777777" w:rsidR="00A77C82" w:rsidRDefault="00A77C82" w:rsidP="00A77C82">
      <w:pPr>
        <w:ind w:left="568" w:hanging="284"/>
      </w:pPr>
      <w:r>
        <w:t>1)</w:t>
      </w:r>
      <w:r>
        <w:tab/>
        <w:t>performs an upgrade of:</w:t>
      </w:r>
    </w:p>
    <w:p w14:paraId="465C3E78" w14:textId="77777777" w:rsidR="00A77C82" w:rsidRDefault="00A77C82" w:rsidP="00A77C82">
      <w:pPr>
        <w:ind w:left="851" w:hanging="284"/>
      </w:pPr>
      <w:r>
        <w:t>a)</w:t>
      </w:r>
      <w:r>
        <w:tab/>
        <w:t>an MCVideo group call to an emergency MCVideo group call;</w:t>
      </w:r>
    </w:p>
    <w:p w14:paraId="5BD55B0F" w14:textId="77777777" w:rsidR="00A77C82" w:rsidRDefault="00A77C82" w:rsidP="00A77C82">
      <w:pPr>
        <w:ind w:left="851" w:hanging="284"/>
      </w:pPr>
      <w:r>
        <w:t>b)</w:t>
      </w:r>
      <w:r>
        <w:tab/>
        <w:t>an MCVideo group call to an imminent peril MCVideo group call; and</w:t>
      </w:r>
    </w:p>
    <w:p w14:paraId="231323A5" w14:textId="77777777" w:rsidR="00A77C82" w:rsidRDefault="00A77C82" w:rsidP="00A77C82">
      <w:pPr>
        <w:ind w:left="568" w:hanging="284"/>
      </w:pPr>
      <w:r>
        <w:t>2)</w:t>
      </w:r>
      <w:r>
        <w:tab/>
        <w:t>includes the "mc_implicit_request" 'fmtp' attribute in the associated UDP stream for the transmission control in the SDP offer/answer as specified in 3GPP TS 24.581 [5] clause 12.</w:t>
      </w:r>
    </w:p>
    <w:p w14:paraId="304B3893" w14:textId="77777777" w:rsidR="00A77C82" w:rsidRDefault="00A77C82" w:rsidP="00A77C82">
      <w:r>
        <w:t>In all other cases the SIP (re-)INVITE request shall be regarded as received without an implicit transmit media request.</w:t>
      </w:r>
    </w:p>
    <w:p w14:paraId="50C62BC1" w14:textId="77777777" w:rsidR="00A77C82" w:rsidRDefault="00A77C82" w:rsidP="00A77C82">
      <w:r>
        <w:t>[TS 24.581, clause 6.2.1]</w:t>
      </w:r>
    </w:p>
    <w:p w14:paraId="5D896879" w14:textId="77777777" w:rsidR="00A77C82" w:rsidRDefault="00A77C82" w:rsidP="00A77C82">
      <w:r>
        <w:t>Based on the negotiations during the call establishment specified in 3GPP TS 24.281 [2], a new instance of the 'Transmission participant state transition diagram for basic transmission control operation', as specified in subclause 6.2.4 and a new instance of the 'Transmission participant state transition diagram for basic reception control operation' as specified in subclause 6.2.5, shall be created for this call.</w:t>
      </w:r>
    </w:p>
    <w:p w14:paraId="7B79D03B" w14:textId="77777777" w:rsidR="00A77C82" w:rsidRDefault="00A77C82" w:rsidP="00A77C82">
      <w:r>
        <w:t>The SIP INVITE request sent by the application and signalling plane:</w:t>
      </w:r>
    </w:p>
    <w:p w14:paraId="0B366551" w14:textId="77777777" w:rsidR="00A77C82" w:rsidRDefault="00A77C82" w:rsidP="00A77C82">
      <w:pPr>
        <w:ind w:left="568" w:hanging="284"/>
      </w:pPr>
      <w:r>
        <w:t>1.</w:t>
      </w:r>
      <w:r>
        <w:tab/>
        <w:t>shall be regarded an implicit Transmission request when an implicit Transmission request is negotiated; and</w:t>
      </w:r>
    </w:p>
    <w:p w14:paraId="40D98DE5" w14:textId="77777777" w:rsidR="00A77C82" w:rsidRDefault="00A77C82" w:rsidP="00A77C82">
      <w:pPr>
        <w:ind w:left="568" w:hanging="284"/>
      </w:pPr>
      <w:r>
        <w:t>2.</w:t>
      </w:r>
      <w:r>
        <w:tab/>
        <w:t>shall not be regarded as an implicit Transmission request in case of a rejoin to an already on-going group call.</w:t>
      </w:r>
    </w:p>
    <w:p w14:paraId="7525703E" w14:textId="77777777" w:rsidR="00A77C82" w:rsidRDefault="00A77C82" w:rsidP="00A77C82">
      <w:pPr>
        <w:keepLines/>
        <w:ind w:left="1135" w:hanging="851"/>
      </w:pPr>
      <w:r>
        <w:t>NOTE:</w:t>
      </w:r>
      <w:r>
        <w:tab/>
        <w:t>The transmission participant can negotiate the use of prioritization of the Transmission Media Request message. In that case, the transmission participant can request permission to send media at a priority level that is either the same as or lower than the highest priority that was permitted to the participant in the MCVideo call initialization. If a transmission participant is authorized for pre-emptive priority in the MCVideo call it is good practise to always request permission to send RTP media packets at a priority level that is lower than pre-emptive priority unless the user explicitly requests to pre-empt the current RTP media packets sender.</w:t>
      </w:r>
    </w:p>
    <w:p w14:paraId="384FE380" w14:textId="77777777" w:rsidR="00A77C82" w:rsidRDefault="00A77C82" w:rsidP="00A77C82">
      <w:r>
        <w:t>[TS 24.581, clause 6.2.2]</w:t>
      </w:r>
    </w:p>
    <w:p w14:paraId="6BD76B68" w14:textId="77777777" w:rsidR="00A77C82" w:rsidRDefault="00A77C82" w:rsidP="00A77C82">
      <w:r>
        <w:t>The MCVideo call release (whether it is initiated by the transmission participant or transmission control server) is a two-step procedure.</w:t>
      </w:r>
    </w:p>
    <w:p w14:paraId="424060AE" w14:textId="77777777" w:rsidR="00A77C82" w:rsidRDefault="00A77C82" w:rsidP="00A77C82">
      <w:pPr>
        <w:ind w:left="1136" w:hanging="852"/>
        <w:rPr>
          <w:rFonts w:eastAsia="Malgun Gothic"/>
        </w:rPr>
      </w:pPr>
      <w:r>
        <w:rPr>
          <w:rFonts w:eastAsia="Malgun Gothic"/>
        </w:rPr>
        <w:t>Step 1</w:t>
      </w:r>
      <w:r>
        <w:rPr>
          <w:rFonts w:eastAsia="Malgun Gothic"/>
        </w:rPr>
        <w:tab/>
        <w:t>The transmission participant stops sending transmission control and reception control messages and the MCVideo client stops sending and receiving RTP media packets.</w:t>
      </w:r>
    </w:p>
    <w:p w14:paraId="3AC9BC44" w14:textId="77777777" w:rsidR="00A77C82" w:rsidRDefault="00A77C82" w:rsidP="00A77C82">
      <w:pPr>
        <w:ind w:left="1136" w:hanging="852"/>
        <w:rPr>
          <w:rFonts w:eastAsia="Malgun Gothic"/>
        </w:rPr>
      </w:pPr>
      <w:r>
        <w:rPr>
          <w:rFonts w:eastAsia="Malgun Gothic"/>
        </w:rPr>
        <w:t>Step 2</w:t>
      </w:r>
      <w:r>
        <w:rPr>
          <w:rFonts w:eastAsia="Malgun Gothic"/>
        </w:rPr>
        <w:tab/>
        <w:t>When the application and signalling plane has determined that the MCVideo call is released, the corresponding instance of the 'Transmission participant state transition diagram for basic transmission control operation' as specified in subclause 6.2.4 and the corresponding instance of the 'Transmission participant state transition diagram for basic reception control operation' as specified in subclause 6.2.5 are terminated and the transmission participant releases all the used resources.</w:t>
      </w:r>
    </w:p>
    <w:p w14:paraId="68485A5D" w14:textId="77777777" w:rsidR="00A77C82" w:rsidRDefault="00A77C82" w:rsidP="00A77C82">
      <w:r>
        <w:t>The user plane can initiate the release step 1, but the application and signalling plane always initiates the release step 2.</w:t>
      </w:r>
    </w:p>
    <w:p w14:paraId="3ABF7D93" w14:textId="77777777" w:rsidR="00A77C82" w:rsidRDefault="00A77C82" w:rsidP="00A77C82">
      <w:r>
        <w:t>[TS 24.581, clause 12.1.2.1]</w:t>
      </w:r>
    </w:p>
    <w:p w14:paraId="5F41376F" w14:textId="77777777" w:rsidR="00A77C82" w:rsidRDefault="00A77C82" w:rsidP="00A77C82">
      <w:r>
        <w:t>This subclause defines the structure and syntax of the SDP "fmtp" attribute, when used to negotiate an MCVideo media plane control channel. The MCVideo media plane control channel, and the protocols used on the control channel, is described in the present specification.</w:t>
      </w:r>
    </w:p>
    <w:p w14:paraId="63F87EA7" w14:textId="77777777" w:rsidR="00A77C82" w:rsidRDefault="00A77C82" w:rsidP="00A77C82">
      <w:r>
        <w:t>[TS 24.581, clause 12.1.2.2]</w:t>
      </w:r>
    </w:p>
    <w:p w14:paraId="4F1FCAFF" w14:textId="77777777" w:rsidR="00A77C82" w:rsidRDefault="00A77C82" w:rsidP="00A77C82">
      <w:r>
        <w:t>In an SDP offer and answer, the "mc_queueing" fmtp attribute is used to indicate support of the Transmission Request message queueing mechanism, as defined in the present specification.</w:t>
      </w:r>
    </w:p>
    <w:p w14:paraId="11BB7BEB" w14:textId="77777777" w:rsidR="00A77C82" w:rsidRDefault="00A77C82" w:rsidP="00A77C82">
      <w:r>
        <w:t>In an SDP offer, the "mc_priority" fmtp attribute indicates (using an integer value between '1' and '255') the maximum transmission priority that the offerer requests to be used with Transmission Request messages sent by the offerer. In an SDP answer, the attribute parameter indicates the maximum priority level that the answerer has granted to the offerer. The value must be equal or less than the value provided in the associated SDP offer.</w:t>
      </w:r>
    </w:p>
    <w:p w14:paraId="608DB3B2" w14:textId="77777777" w:rsidR="00A77C82" w:rsidRDefault="00A77C82" w:rsidP="00A77C82">
      <w:pPr>
        <w:keepLines/>
        <w:ind w:left="1135" w:hanging="851"/>
      </w:pPr>
      <w:r>
        <w:t>NOTE 1:</w:t>
      </w:r>
      <w:r>
        <w:tab/>
        <w:t>If the "mc_priority" fmtp attribute is not used within an SDP offer or answer, a default priority value is assumed.</w:t>
      </w:r>
    </w:p>
    <w:p w14:paraId="37339EE3" w14:textId="77777777" w:rsidR="00A77C82" w:rsidRDefault="00A77C82" w:rsidP="00A77C82">
      <w:r>
        <w:t>In an SDP offer, the "mc_reception_priority" fmtp attribute indicates (using an integer value between '1' and '255') the maximum reception priority that the offerer requests to be used with Reception Request messages sent by the offerer. In an SDP answer, the attribute parameter indicates the maximum reception priority level that the answerer has granted to the offerer. The value must be equal or less than the value provided in the associated SDP offer.</w:t>
      </w:r>
    </w:p>
    <w:p w14:paraId="52634188" w14:textId="77777777" w:rsidR="00A77C82" w:rsidRDefault="00A77C82" w:rsidP="00A77C82">
      <w:pPr>
        <w:keepLines/>
        <w:ind w:left="1135" w:hanging="851"/>
      </w:pPr>
      <w:r>
        <w:t>NOTE 2:</w:t>
      </w:r>
      <w:r>
        <w:tab/>
        <w:t>If the "mc_reception_priority" fmtp attribute is not used within an SDP offer or answer, a default reception priority value is assumed.</w:t>
      </w:r>
    </w:p>
    <w:p w14:paraId="44D5DACB" w14:textId="77777777" w:rsidR="00A77C82" w:rsidRDefault="00A77C82" w:rsidP="00A77C82">
      <w:r>
        <w:t>In an SDP offer, the "mc_granted" fmtp attribute parameter indicates that the offerer supports the procedure where the answerer indicates, using the fmtp attribute in the associated SDP answer, that the permission to transmit has been granted to the offerer.</w:t>
      </w:r>
    </w:p>
    <w:p w14:paraId="5B377629" w14:textId="77777777" w:rsidR="00A77C82" w:rsidRDefault="00A77C82" w:rsidP="00A77C82">
      <w:pPr>
        <w:keepLines/>
        <w:ind w:left="1135" w:hanging="851"/>
      </w:pPr>
      <w:r>
        <w:t>NOTE 3:</w:t>
      </w:r>
      <w:r>
        <w:tab/>
        <w:t>When the "mc_granted" fmtp attribute is used in an SDP offer, it does not indicate an actual request for the media transmission. The SDP "mc_implicit_request" fmtp attribute can be used to request the media transmission. In an SDP answer, the attribute indicates that the permission to Transmission has been granted to the offerer.</w:t>
      </w:r>
    </w:p>
    <w:p w14:paraId="79BCE99E" w14:textId="77777777" w:rsidR="00A77C82" w:rsidRDefault="00A77C82" w:rsidP="00A77C82">
      <w:pPr>
        <w:keepLines/>
        <w:ind w:left="1135" w:hanging="851"/>
      </w:pPr>
      <w:r>
        <w:t>NOTE 4:</w:t>
      </w:r>
      <w:r>
        <w:tab/>
        <w:t>Once the offerer has been granted the permission to Transmission, the offerer can perform media transmission until it receives a Transmission Revoked message, or until the offerer itself ends the media transmission by sending a Transmission end request message, as described in the present specification.</w:t>
      </w:r>
    </w:p>
    <w:p w14:paraId="5F5B53B9" w14:textId="77777777" w:rsidR="00A77C82" w:rsidRDefault="00A77C82" w:rsidP="00A77C82">
      <w:r>
        <w:t>In an SDP offer, the "mc_implicit_request" fmtp attribute indicates that the offerer implicitly requests for media transmission (without the need to send a Transmission Request message). In an SDP answer, the attribute parameter indicates that the answerer has accepted the implicit Transmission Request. Once the answerer grants the permission to Transmission to the offerer, the answerer will send a Transmission Granted message.</w:t>
      </w:r>
    </w:p>
    <w:p w14:paraId="4DA7CDD4" w14:textId="77777777" w:rsidR="00A77C82" w:rsidRDefault="00A77C82" w:rsidP="00A77C82">
      <w:pPr>
        <w:keepLines/>
        <w:ind w:left="1135" w:hanging="851"/>
      </w:pPr>
      <w:r>
        <w:t>NOTE 5:</w:t>
      </w:r>
      <w:r>
        <w:tab/>
        <w:t>The usage of the "mc_implicit_request" fmtp attribute in an SDP answer does not mean that the answerer has granted the permission to Transmission to the offerer, only that the answerer has accepted the implicit Transmission Request.</w:t>
      </w:r>
    </w:p>
    <w:p w14:paraId="39900DE4" w14:textId="77777777" w:rsidR="00A77C82" w:rsidRDefault="00A77C82" w:rsidP="00A77C82">
      <w:r>
        <w:t>[TS 24.581, clause 14.2.1]</w:t>
      </w:r>
    </w:p>
    <w:p w14:paraId="6671AF6E" w14:textId="77777777" w:rsidR="00A77C82" w:rsidRDefault="00A77C82" w:rsidP="00A77C82">
      <w:r>
        <w:t>When the offerer generates an SDP offer, in order to negotiate the establishment of a media plane control channel, the offerer shall include a media description ("m=" line) associated with the media plane control channel. In addition, the offerer may associate an SDP fmtp attribute with the media description.</w:t>
      </w:r>
    </w:p>
    <w:p w14:paraId="3263F35E" w14:textId="77777777" w:rsidR="00A77C82" w:rsidRDefault="00A77C82" w:rsidP="00A77C82">
      <w:pPr>
        <w:keepLines/>
        <w:ind w:left="1135" w:hanging="851"/>
      </w:pPr>
      <w:r>
        <w:t>NOTE:</w:t>
      </w:r>
      <w:r>
        <w:tab/>
        <w:t>"Initial offer" refers to the offer when the media plane control channel is initially negotiated. It might, or might not, be the initial offer within the session.</w:t>
      </w:r>
    </w:p>
    <w:p w14:paraId="3F7C1FE9" w14:textId="77777777" w:rsidR="00A77C82" w:rsidRDefault="00A77C82" w:rsidP="00A77C82">
      <w:r>
        <w:t xml:space="preserve"> [TS 24.581, clause 14.2.4]</w:t>
      </w:r>
    </w:p>
    <w:p w14:paraId="17E1016B" w14:textId="77777777" w:rsidR="00A77C82" w:rsidRDefault="00A77C82" w:rsidP="00A77C82">
      <w:pPr>
        <w:rPr>
          <w:lang w:eastAsia="x-none"/>
        </w:rPr>
      </w:pPr>
      <w:r>
        <w:rPr>
          <w:lang w:eastAsia="x-none"/>
        </w:rPr>
        <w:t>The MCVideo client shall include the "mc_granted" fmtp attribute in the SDP offer of an initial SIP INVITE request when it is acceptable for the MCVideo client to receive a granted indication in the SIP 200 (OK) response to an initial INVITE request.</w:t>
      </w:r>
    </w:p>
    <w:p w14:paraId="2E001C32" w14:textId="77777777" w:rsidR="00A77C82" w:rsidRDefault="00A77C82" w:rsidP="00A77C82">
      <w:r>
        <w:t>[TS 24.581, clause 14.2.5]</w:t>
      </w:r>
    </w:p>
    <w:p w14:paraId="55467817" w14:textId="77777777" w:rsidR="00A77C82" w:rsidRDefault="00A77C82" w:rsidP="00A77C82">
      <w:pPr>
        <w:rPr>
          <w:lang w:eastAsia="x-none"/>
        </w:rPr>
      </w:pPr>
      <w:r>
        <w:rPr>
          <w:lang w:eastAsia="x-none"/>
        </w:rPr>
        <w:t>The MCVideo client shall include the "mc_implicit_request" fmtp attribute when a SIP request shall be interpreted as an implicit Transmission request. If not explicitly stated in procedures in the present document or in procedures in 3GPP TS 24.281 [2] that the "mc_implicit_request" fmtp attribute shall be included, the decision to include the "mc_implicit_request" fmtp attribute or not, is an implementation option.</w:t>
      </w:r>
    </w:p>
    <w:p w14:paraId="0B79E09A" w14:textId="77777777" w:rsidR="00A77C82" w:rsidRDefault="00A77C82" w:rsidP="00E972B2">
      <w:pPr>
        <w:pStyle w:val="H6"/>
      </w:pPr>
      <w:r>
        <w:t>6.1.1.3.3</w:t>
      </w:r>
      <w:r>
        <w:tab/>
        <w:t>Test description</w:t>
      </w:r>
    </w:p>
    <w:p w14:paraId="5DAA2A0B" w14:textId="77777777" w:rsidR="00A77C82" w:rsidRDefault="00A77C82" w:rsidP="00E972B2">
      <w:pPr>
        <w:pStyle w:val="H6"/>
      </w:pPr>
      <w:r>
        <w:t>6.1.1.3.3.1</w:t>
      </w:r>
      <w:r>
        <w:tab/>
        <w:t>Pre-test conditions</w:t>
      </w:r>
    </w:p>
    <w:p w14:paraId="641BC761" w14:textId="77777777" w:rsidR="00A77C82" w:rsidRDefault="00A77C82" w:rsidP="00E972B2">
      <w:pPr>
        <w:pStyle w:val="H6"/>
      </w:pPr>
      <w:r>
        <w:t>System Simulator:</w:t>
      </w:r>
    </w:p>
    <w:p w14:paraId="18BCB6D9" w14:textId="77777777" w:rsidR="00A77C82" w:rsidRDefault="00A77C82" w:rsidP="00E972B2">
      <w:pPr>
        <w:pStyle w:val="B1"/>
      </w:pPr>
      <w:r>
        <w:t>-</w:t>
      </w:r>
      <w:r>
        <w:tab/>
        <w:t>SS (MCVideo server)</w:t>
      </w:r>
    </w:p>
    <w:p w14:paraId="1ABF57CF" w14:textId="77777777" w:rsidR="00A77C82" w:rsidRDefault="00A77C82" w:rsidP="00E972B2">
      <w:pPr>
        <w:pStyle w:val="H6"/>
      </w:pPr>
      <w:r>
        <w:t>IUT:</w:t>
      </w:r>
    </w:p>
    <w:p w14:paraId="399863C9" w14:textId="77777777" w:rsidR="00A77C82" w:rsidRDefault="00A77C82" w:rsidP="00E972B2">
      <w:pPr>
        <w:pStyle w:val="B1"/>
      </w:pPr>
      <w:r>
        <w:t>-</w:t>
      </w:r>
      <w:r>
        <w:tab/>
        <w:t>UE (MCVideo client)</w:t>
      </w:r>
    </w:p>
    <w:p w14:paraId="2638E9B7" w14:textId="77777777" w:rsidR="00A77C82" w:rsidRDefault="00A77C82" w:rsidP="00E972B2">
      <w:pPr>
        <w:pStyle w:val="B2"/>
      </w:pPr>
      <w:r>
        <w:t>-</w:t>
      </w:r>
      <w:r>
        <w:tab/>
        <w:t>The test USIM set as defined in TS 36.579-1 [2] clause 5.5.10 is inserted.</w:t>
      </w:r>
    </w:p>
    <w:p w14:paraId="50346193" w14:textId="77777777" w:rsidR="00A77C82" w:rsidRDefault="00A77C82" w:rsidP="00E972B2">
      <w:pPr>
        <w:pStyle w:val="B2"/>
      </w:pPr>
      <w:r>
        <w:t>-</w:t>
      </w:r>
      <w:r>
        <w:tab/>
        <w:t>The UE shall be switched off.</w:t>
      </w:r>
    </w:p>
    <w:p w14:paraId="04901A59" w14:textId="77777777" w:rsidR="00A77C82" w:rsidRDefault="00A77C82" w:rsidP="00E972B2">
      <w:pPr>
        <w:pStyle w:val="H6"/>
      </w:pPr>
      <w:r>
        <w:t>Preamble:</w:t>
      </w:r>
    </w:p>
    <w:p w14:paraId="274F88EC" w14:textId="77777777" w:rsidR="00A77C82" w:rsidRDefault="00A77C82" w:rsidP="00A77C82">
      <w:pPr>
        <w:pStyle w:val="B1"/>
      </w:pPr>
      <w:r>
        <w:t>-</w:t>
      </w:r>
      <w:r>
        <w:tab/>
        <w:t>The UE has performed procedure 'MCVideo UE registration' as specified in TS 36.579-1 [2] clause 5.4.2A.</w:t>
      </w:r>
    </w:p>
    <w:p w14:paraId="31448F3E" w14:textId="77777777" w:rsidR="00A77C82" w:rsidRDefault="00A77C82" w:rsidP="00A77C82">
      <w:pPr>
        <w:pStyle w:val="B1"/>
      </w:pPr>
      <w:r>
        <w:t>-</w:t>
      </w:r>
      <w:r>
        <w:tab/>
        <w:t>The UE has performed procedure 'MCX Authorization/Configuration and Key Generation' as specified in TS 36.579-1 [2] clause 5.3.2.</w:t>
      </w:r>
    </w:p>
    <w:p w14:paraId="045BE546" w14:textId="77777777" w:rsidR="00A77C82" w:rsidRDefault="00A77C82" w:rsidP="00E972B2">
      <w:pPr>
        <w:pStyle w:val="B1"/>
      </w:pPr>
      <w:r>
        <w:t>-</w:t>
      </w:r>
      <w:r>
        <w:tab/>
        <w:t>UE States at the end of the preamble</w:t>
      </w:r>
    </w:p>
    <w:p w14:paraId="54775444" w14:textId="77777777" w:rsidR="00A77C82" w:rsidRDefault="00A77C82" w:rsidP="00E972B2">
      <w:pPr>
        <w:pStyle w:val="B2"/>
      </w:pPr>
      <w:r>
        <w:t>-</w:t>
      </w:r>
      <w:r>
        <w:tab/>
        <w:t xml:space="preserve">The UE is in E-UTRA Registered, Idle Mode state. </w:t>
      </w:r>
    </w:p>
    <w:p w14:paraId="00E8AA7F" w14:textId="77777777" w:rsidR="00A77C82" w:rsidRDefault="00A77C82" w:rsidP="00E972B2">
      <w:pPr>
        <w:pStyle w:val="B2"/>
      </w:pPr>
      <w:r>
        <w:t>-</w:t>
      </w:r>
      <w:r>
        <w:tab/>
        <w:t>The MCVideo Client Application has been activated and User has registered-in as the MCVideo User with the Server as active user at the Client.</w:t>
      </w:r>
    </w:p>
    <w:p w14:paraId="78E16BED" w14:textId="77777777" w:rsidR="00A77C82" w:rsidRDefault="00A77C82" w:rsidP="00E972B2">
      <w:pPr>
        <w:pStyle w:val="H6"/>
      </w:pPr>
      <w:r>
        <w:t>6.1.1.3.3.2</w:t>
      </w:r>
      <w:r>
        <w:tab/>
        <w:t>Test procedure sequence</w:t>
      </w:r>
    </w:p>
    <w:p w14:paraId="7AF6603A" w14:textId="77777777" w:rsidR="00A77C82" w:rsidRDefault="00A77C82" w:rsidP="00E972B2">
      <w:pPr>
        <w:pStyle w:val="TH"/>
      </w:pPr>
      <w:r>
        <w:t>Table 6.1.1.3.3.2-1: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A77C82" w14:paraId="2F677B44" w14:textId="77777777" w:rsidTr="00A77C82">
        <w:tc>
          <w:tcPr>
            <w:tcW w:w="648" w:type="dxa"/>
            <w:tcBorders>
              <w:top w:val="single" w:sz="4" w:space="0" w:color="auto"/>
              <w:left w:val="single" w:sz="4" w:space="0" w:color="auto"/>
              <w:bottom w:val="nil"/>
              <w:right w:val="single" w:sz="4" w:space="0" w:color="auto"/>
            </w:tcBorders>
            <w:hideMark/>
          </w:tcPr>
          <w:p w14:paraId="58D6837C" w14:textId="77777777" w:rsidR="00A77C82" w:rsidRDefault="00A77C82" w:rsidP="00E972B2">
            <w:pPr>
              <w:pStyle w:val="TAH"/>
            </w:pPr>
            <w:r>
              <w:t>St</w:t>
            </w:r>
          </w:p>
        </w:tc>
        <w:tc>
          <w:tcPr>
            <w:tcW w:w="3969" w:type="dxa"/>
            <w:tcBorders>
              <w:top w:val="single" w:sz="4" w:space="0" w:color="auto"/>
              <w:left w:val="single" w:sz="4" w:space="0" w:color="auto"/>
              <w:bottom w:val="nil"/>
              <w:right w:val="single" w:sz="4" w:space="0" w:color="auto"/>
            </w:tcBorders>
            <w:hideMark/>
          </w:tcPr>
          <w:p w14:paraId="387F13F9"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7E2E0ED2" w14:textId="77777777" w:rsidR="00A77C82" w:rsidRDefault="00A77C82" w:rsidP="00E972B2">
            <w:pPr>
              <w:pStyle w:val="TAH"/>
            </w:pPr>
            <w:r>
              <w:t>Message Sequence</w:t>
            </w:r>
          </w:p>
        </w:tc>
        <w:tc>
          <w:tcPr>
            <w:tcW w:w="567" w:type="dxa"/>
            <w:tcBorders>
              <w:top w:val="single" w:sz="4" w:space="0" w:color="auto"/>
              <w:left w:val="single" w:sz="4" w:space="0" w:color="auto"/>
              <w:bottom w:val="nil"/>
              <w:right w:val="single" w:sz="4" w:space="0" w:color="auto"/>
            </w:tcBorders>
            <w:hideMark/>
          </w:tcPr>
          <w:p w14:paraId="47FB868C" w14:textId="77777777" w:rsidR="00A77C82" w:rsidRDefault="00A77C82" w:rsidP="00E972B2">
            <w:pPr>
              <w:pStyle w:val="TAH"/>
            </w:pPr>
            <w:r>
              <w:t>TP</w:t>
            </w:r>
          </w:p>
        </w:tc>
        <w:tc>
          <w:tcPr>
            <w:tcW w:w="892" w:type="dxa"/>
            <w:tcBorders>
              <w:top w:val="single" w:sz="4" w:space="0" w:color="auto"/>
              <w:left w:val="single" w:sz="4" w:space="0" w:color="auto"/>
              <w:bottom w:val="nil"/>
              <w:right w:val="single" w:sz="4" w:space="0" w:color="auto"/>
            </w:tcBorders>
            <w:hideMark/>
          </w:tcPr>
          <w:p w14:paraId="1765973B" w14:textId="77777777" w:rsidR="00A77C82" w:rsidRDefault="00A77C82" w:rsidP="00E972B2">
            <w:pPr>
              <w:pStyle w:val="TAH"/>
            </w:pPr>
            <w:r>
              <w:t>Verdict</w:t>
            </w:r>
          </w:p>
        </w:tc>
      </w:tr>
      <w:tr w:rsidR="00A77C82" w14:paraId="7BD1F39A" w14:textId="77777777" w:rsidTr="00A77C82">
        <w:tc>
          <w:tcPr>
            <w:tcW w:w="648" w:type="dxa"/>
            <w:tcBorders>
              <w:top w:val="nil"/>
              <w:left w:val="single" w:sz="4" w:space="0" w:color="auto"/>
              <w:bottom w:val="single" w:sz="4" w:space="0" w:color="auto"/>
              <w:right w:val="single" w:sz="4" w:space="0" w:color="auto"/>
            </w:tcBorders>
          </w:tcPr>
          <w:p w14:paraId="2FF0A876" w14:textId="77777777" w:rsidR="00A77C82" w:rsidRDefault="00A77C82" w:rsidP="00E972B2">
            <w:pPr>
              <w:pStyle w:val="TAH"/>
            </w:pPr>
          </w:p>
        </w:tc>
        <w:tc>
          <w:tcPr>
            <w:tcW w:w="3969" w:type="dxa"/>
            <w:tcBorders>
              <w:top w:val="nil"/>
              <w:left w:val="single" w:sz="4" w:space="0" w:color="auto"/>
              <w:bottom w:val="single" w:sz="4" w:space="0" w:color="auto"/>
              <w:right w:val="single" w:sz="4" w:space="0" w:color="auto"/>
            </w:tcBorders>
          </w:tcPr>
          <w:p w14:paraId="3E7B78A8"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1D08AF1"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586F0515" w14:textId="77777777" w:rsidR="00A77C82" w:rsidRDefault="00A77C82" w:rsidP="00E972B2">
            <w:pPr>
              <w:pStyle w:val="TAH"/>
            </w:pPr>
            <w:r>
              <w:t>Message</w:t>
            </w:r>
          </w:p>
        </w:tc>
        <w:tc>
          <w:tcPr>
            <w:tcW w:w="567" w:type="dxa"/>
            <w:tcBorders>
              <w:top w:val="nil"/>
              <w:left w:val="single" w:sz="4" w:space="0" w:color="auto"/>
              <w:bottom w:val="single" w:sz="4" w:space="0" w:color="auto"/>
              <w:right w:val="single" w:sz="4" w:space="0" w:color="auto"/>
            </w:tcBorders>
          </w:tcPr>
          <w:p w14:paraId="3622E60C" w14:textId="77777777" w:rsidR="00A77C82" w:rsidRDefault="00A77C82" w:rsidP="00E972B2">
            <w:pPr>
              <w:pStyle w:val="TAH"/>
            </w:pPr>
          </w:p>
        </w:tc>
        <w:tc>
          <w:tcPr>
            <w:tcW w:w="892" w:type="dxa"/>
            <w:tcBorders>
              <w:top w:val="nil"/>
              <w:left w:val="single" w:sz="4" w:space="0" w:color="auto"/>
              <w:bottom w:val="single" w:sz="4" w:space="0" w:color="auto"/>
              <w:right w:val="single" w:sz="4" w:space="0" w:color="auto"/>
            </w:tcBorders>
          </w:tcPr>
          <w:p w14:paraId="73E03804" w14:textId="77777777" w:rsidR="00A77C82" w:rsidRDefault="00A77C82" w:rsidP="00E972B2">
            <w:pPr>
              <w:pStyle w:val="TAH"/>
            </w:pPr>
          </w:p>
        </w:tc>
      </w:tr>
      <w:tr w:rsidR="00A77C82" w14:paraId="0BF822C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07B486A" w14:textId="77777777" w:rsidR="00A77C82" w:rsidRDefault="00A77C82" w:rsidP="00E972B2">
            <w:pPr>
              <w:pStyle w:val="TAC"/>
            </w:pPr>
            <w:r>
              <w:t>1</w:t>
            </w:r>
          </w:p>
        </w:tc>
        <w:tc>
          <w:tcPr>
            <w:tcW w:w="3969" w:type="dxa"/>
            <w:tcBorders>
              <w:top w:val="single" w:sz="4" w:space="0" w:color="auto"/>
              <w:left w:val="single" w:sz="4" w:space="0" w:color="auto"/>
              <w:bottom w:val="single" w:sz="4" w:space="0" w:color="auto"/>
              <w:right w:val="single" w:sz="4" w:space="0" w:color="auto"/>
            </w:tcBorders>
            <w:hideMark/>
          </w:tcPr>
          <w:p w14:paraId="5495F2E2" w14:textId="77777777" w:rsidR="00A77C82" w:rsidRDefault="00A77C82" w:rsidP="00E972B2">
            <w:pPr>
              <w:pStyle w:val="TAL"/>
            </w:pPr>
            <w:r>
              <w:t>Make the UE (MCVideo client) request the establishment of a group call with manual commencement mode and implicit transmission request.</w:t>
            </w:r>
          </w:p>
          <w:p w14:paraId="1793A2EB" w14:textId="77777777" w:rsidR="00A77C82" w:rsidRDefault="00A77C82" w:rsidP="00E972B2">
            <w:pPr>
              <w:pStyle w:val="TAL"/>
            </w:pPr>
            <w: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15DDCA8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8B000A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316BFF2"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ACE6B52" w14:textId="77777777" w:rsidR="00A77C82" w:rsidRDefault="00A77C82" w:rsidP="00E972B2">
            <w:pPr>
              <w:pStyle w:val="TAC"/>
            </w:pPr>
            <w:r>
              <w:t>-</w:t>
            </w:r>
          </w:p>
        </w:tc>
      </w:tr>
      <w:tr w:rsidR="00A77C82" w14:paraId="40DCDBA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95AD4AE" w14:textId="77777777" w:rsidR="00A77C82" w:rsidRDefault="00A77C82" w:rsidP="00E972B2">
            <w:pPr>
              <w:pStyle w:val="TAC"/>
            </w:pPr>
            <w:r>
              <w:t>2</w:t>
            </w:r>
          </w:p>
        </w:tc>
        <w:tc>
          <w:tcPr>
            <w:tcW w:w="3969" w:type="dxa"/>
            <w:tcBorders>
              <w:top w:val="single" w:sz="4" w:space="0" w:color="auto"/>
              <w:left w:val="single" w:sz="4" w:space="0" w:color="auto"/>
              <w:bottom w:val="single" w:sz="4" w:space="0" w:color="auto"/>
              <w:right w:val="single" w:sz="4" w:space="0" w:color="auto"/>
            </w:tcBorders>
            <w:hideMark/>
          </w:tcPr>
          <w:p w14:paraId="3C9DED61" w14:textId="0253645B" w:rsidR="00A77C82" w:rsidRDefault="00A77C82" w:rsidP="00E972B2">
            <w:pPr>
              <w:pStyle w:val="TAL"/>
              <w:rPr>
                <w:color w:val="000000"/>
              </w:rPr>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 </w:t>
            </w:r>
            <w:r>
              <w:t>to establish a group call with manual commencement mode and implicit transmission control according to option b,ii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11A877BC"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7062471"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1B0BEEC" w14:textId="77777777" w:rsidR="00A77C82" w:rsidRDefault="00A77C82" w:rsidP="00E972B2">
            <w:pPr>
              <w:pStyle w:val="TAC"/>
            </w:pPr>
            <w:r>
              <w:t>1, 2</w:t>
            </w:r>
          </w:p>
        </w:tc>
        <w:tc>
          <w:tcPr>
            <w:tcW w:w="892" w:type="dxa"/>
            <w:tcBorders>
              <w:top w:val="single" w:sz="4" w:space="0" w:color="auto"/>
              <w:left w:val="single" w:sz="4" w:space="0" w:color="auto"/>
              <w:bottom w:val="single" w:sz="4" w:space="0" w:color="auto"/>
              <w:right w:val="single" w:sz="4" w:space="0" w:color="auto"/>
            </w:tcBorders>
            <w:hideMark/>
          </w:tcPr>
          <w:p w14:paraId="44991C3B" w14:textId="77777777" w:rsidR="00A77C82" w:rsidRDefault="00A77C82" w:rsidP="00E972B2">
            <w:pPr>
              <w:pStyle w:val="TAC"/>
            </w:pPr>
            <w:r>
              <w:t>P</w:t>
            </w:r>
          </w:p>
        </w:tc>
      </w:tr>
      <w:tr w:rsidR="00A77C82" w14:paraId="409EE936"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3E25AF2" w14:textId="77777777" w:rsidR="00A77C82" w:rsidRDefault="00A77C82" w:rsidP="00E972B2">
            <w:pPr>
              <w:pStyle w:val="TAC"/>
            </w:pPr>
            <w:r>
              <w:t>3-7</w:t>
            </w:r>
          </w:p>
        </w:tc>
        <w:tc>
          <w:tcPr>
            <w:tcW w:w="3969" w:type="dxa"/>
            <w:tcBorders>
              <w:top w:val="single" w:sz="4" w:space="0" w:color="auto"/>
              <w:left w:val="single" w:sz="4" w:space="0" w:color="auto"/>
              <w:bottom w:val="single" w:sz="4" w:space="0" w:color="auto"/>
              <w:right w:val="single" w:sz="4" w:space="0" w:color="auto"/>
            </w:tcBorders>
            <w:hideMark/>
          </w:tcPr>
          <w:p w14:paraId="4DC7DD3D"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077F5996" w14:textId="77777777" w:rsidR="00A77C82" w:rsidRDefault="00A77C82" w:rsidP="00E972B2">
            <w:pPr>
              <w:pStyle w:val="TAC"/>
              <w:rPr>
                <w:szCs w:val="18"/>
              </w:rPr>
            </w:pPr>
            <w:r>
              <w:t>-</w:t>
            </w:r>
          </w:p>
        </w:tc>
        <w:tc>
          <w:tcPr>
            <w:tcW w:w="2977" w:type="dxa"/>
            <w:tcBorders>
              <w:top w:val="single" w:sz="4" w:space="0" w:color="auto"/>
              <w:left w:val="single" w:sz="4" w:space="0" w:color="auto"/>
              <w:bottom w:val="single" w:sz="4" w:space="0" w:color="auto"/>
              <w:right w:val="single" w:sz="4" w:space="0" w:color="auto"/>
            </w:tcBorders>
            <w:hideMark/>
          </w:tcPr>
          <w:p w14:paraId="3B9C7C9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D64E0C1"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20F50E3" w14:textId="77777777" w:rsidR="00A77C82" w:rsidRDefault="00A77C82" w:rsidP="00E972B2">
            <w:pPr>
              <w:pStyle w:val="TAC"/>
            </w:pPr>
            <w:r>
              <w:t>-</w:t>
            </w:r>
          </w:p>
        </w:tc>
      </w:tr>
      <w:tr w:rsidR="00A77C82" w14:paraId="00D3792D"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B6580CE" w14:textId="77777777" w:rsidR="00A77C82" w:rsidRDefault="00A77C82" w:rsidP="00E972B2">
            <w:pPr>
              <w:pStyle w:val="TAC"/>
            </w:pPr>
            <w:r>
              <w:t>8</w:t>
            </w:r>
          </w:p>
        </w:tc>
        <w:tc>
          <w:tcPr>
            <w:tcW w:w="3969" w:type="dxa"/>
            <w:tcBorders>
              <w:top w:val="single" w:sz="4" w:space="0" w:color="auto"/>
              <w:left w:val="single" w:sz="4" w:space="0" w:color="auto"/>
              <w:bottom w:val="single" w:sz="4" w:space="0" w:color="auto"/>
              <w:right w:val="single" w:sz="4" w:space="0" w:color="auto"/>
            </w:tcBorders>
            <w:hideMark/>
          </w:tcPr>
          <w:p w14:paraId="700B1D8C" w14:textId="77777777" w:rsidR="00A77C82" w:rsidRDefault="00A77C82" w:rsidP="00E972B2">
            <w:pPr>
              <w:pStyle w:val="TAL"/>
            </w:pPr>
            <w:r>
              <w:t>Check: Does the UE (MCVideo client) provide transmission granted notification to the user?</w:t>
            </w:r>
          </w:p>
          <w:p w14:paraId="75798555" w14:textId="77777777" w:rsidR="00A77C82" w:rsidRDefault="00A77C82" w:rsidP="00E972B2">
            <w:pPr>
              <w:pStyle w:val="TAL"/>
            </w:pPr>
            <w: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51FD094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35A15A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1FD833B"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55A04713" w14:textId="77777777" w:rsidR="00A77C82" w:rsidRDefault="00A77C82" w:rsidP="00E972B2">
            <w:pPr>
              <w:pStyle w:val="TAC"/>
            </w:pPr>
            <w:r>
              <w:t>P</w:t>
            </w:r>
          </w:p>
        </w:tc>
      </w:tr>
      <w:tr w:rsidR="00A77C82" w14:paraId="152E63F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BDC5B95" w14:textId="77777777" w:rsidR="00A77C82" w:rsidRDefault="00A77C82" w:rsidP="00E972B2">
            <w:pPr>
              <w:pStyle w:val="TAC"/>
            </w:pPr>
            <w:r>
              <w:t>9</w:t>
            </w:r>
          </w:p>
        </w:tc>
        <w:tc>
          <w:tcPr>
            <w:tcW w:w="3969" w:type="dxa"/>
            <w:tcBorders>
              <w:top w:val="single" w:sz="4" w:space="0" w:color="auto"/>
              <w:left w:val="single" w:sz="4" w:space="0" w:color="auto"/>
              <w:bottom w:val="single" w:sz="4" w:space="0" w:color="auto"/>
              <w:right w:val="single" w:sz="4" w:space="0" w:color="auto"/>
            </w:tcBorders>
            <w:hideMark/>
          </w:tcPr>
          <w:p w14:paraId="5FB251B9" w14:textId="77777777" w:rsidR="00A77C82" w:rsidRDefault="00A77C82" w:rsidP="00E972B2">
            <w:pPr>
              <w:pStyle w:val="TAL"/>
            </w:pPr>
            <w:r>
              <w:t>Make the UE (MCVideo client) request end of transmission.</w:t>
            </w:r>
          </w:p>
          <w:p w14:paraId="56F60F68"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8B9E38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E5A3DE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704D566"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0F7BA324" w14:textId="77777777" w:rsidR="00A77C82" w:rsidRDefault="00A77C82" w:rsidP="00E972B2">
            <w:pPr>
              <w:pStyle w:val="TAC"/>
            </w:pPr>
            <w:r>
              <w:t>-</w:t>
            </w:r>
          </w:p>
        </w:tc>
      </w:tr>
      <w:tr w:rsidR="00A77C82" w14:paraId="26F1412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FBCA915" w14:textId="77777777" w:rsidR="00A77C82" w:rsidRDefault="00A77C82" w:rsidP="00E972B2">
            <w:pPr>
              <w:pStyle w:val="TAC"/>
            </w:pPr>
            <w:r>
              <w:t>10</w:t>
            </w:r>
          </w:p>
        </w:tc>
        <w:tc>
          <w:tcPr>
            <w:tcW w:w="3969" w:type="dxa"/>
            <w:tcBorders>
              <w:top w:val="single" w:sz="4" w:space="0" w:color="auto"/>
              <w:left w:val="single" w:sz="4" w:space="0" w:color="auto"/>
              <w:bottom w:val="single" w:sz="4" w:space="0" w:color="auto"/>
              <w:right w:val="single" w:sz="4" w:space="0" w:color="auto"/>
            </w:tcBorders>
            <w:hideMark/>
          </w:tcPr>
          <w:p w14:paraId="73AF5BA0" w14:textId="543DB21A" w:rsidR="00A77C82" w:rsidRDefault="00A77C82" w:rsidP="00E972B2">
            <w:pPr>
              <w:pStyle w:val="TAL"/>
            </w:pPr>
            <w:r>
              <w:t xml:space="preserve">Check: Does the UE (MCVideo client) </w:t>
            </w:r>
            <w:r>
              <w:rPr>
                <w:rFonts w:eastAsia="Calibri"/>
              </w:rPr>
              <w:t>correctly perform procedure '</w:t>
            </w:r>
            <w:r>
              <w:t>MCVideo transmission End Request CO'</w:t>
            </w:r>
            <w:r>
              <w:rPr>
                <w:rFonts w:eastAsia="Calibri"/>
              </w:rPr>
              <w:t xml:space="preserve"> as described in TS 36.579-1 [2] Table 5.3B.7.3-1</w:t>
            </w:r>
            <w:r>
              <w:t>?</w:t>
            </w:r>
          </w:p>
        </w:tc>
        <w:tc>
          <w:tcPr>
            <w:tcW w:w="709" w:type="dxa"/>
            <w:tcBorders>
              <w:top w:val="single" w:sz="4" w:space="0" w:color="auto"/>
              <w:left w:val="single" w:sz="4" w:space="0" w:color="auto"/>
              <w:bottom w:val="single" w:sz="4" w:space="0" w:color="auto"/>
              <w:right w:val="single" w:sz="4" w:space="0" w:color="auto"/>
            </w:tcBorders>
            <w:hideMark/>
          </w:tcPr>
          <w:p w14:paraId="295AF08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0CA37F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8D2FA05"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20CE5721" w14:textId="77777777" w:rsidR="00A77C82" w:rsidRDefault="00A77C82" w:rsidP="00E972B2">
            <w:pPr>
              <w:pStyle w:val="TAC"/>
            </w:pPr>
            <w:r>
              <w:t>P</w:t>
            </w:r>
          </w:p>
        </w:tc>
      </w:tr>
      <w:tr w:rsidR="00A77C82" w14:paraId="6CAC4479"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105CC5BE" w14:textId="77777777" w:rsidR="00A77C82" w:rsidRDefault="00A77C82" w:rsidP="00E972B2">
            <w:pPr>
              <w:pStyle w:val="TAC"/>
            </w:pPr>
            <w:r>
              <w:t>11-14</w:t>
            </w:r>
          </w:p>
        </w:tc>
        <w:tc>
          <w:tcPr>
            <w:tcW w:w="3969" w:type="dxa"/>
            <w:tcBorders>
              <w:top w:val="single" w:sz="4" w:space="0" w:color="auto"/>
              <w:left w:val="single" w:sz="4" w:space="0" w:color="auto"/>
              <w:bottom w:val="single" w:sz="4" w:space="0" w:color="auto"/>
              <w:right w:val="single" w:sz="4" w:space="0" w:color="auto"/>
            </w:tcBorders>
            <w:hideMark/>
          </w:tcPr>
          <w:p w14:paraId="521ABE5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70447B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41632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9866155"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350C542" w14:textId="77777777" w:rsidR="00A77C82" w:rsidRDefault="00A77C82" w:rsidP="00E972B2">
            <w:pPr>
              <w:pStyle w:val="TAC"/>
            </w:pPr>
            <w:r>
              <w:t>-</w:t>
            </w:r>
          </w:p>
        </w:tc>
      </w:tr>
      <w:tr w:rsidR="00A77C82" w14:paraId="3C7DCDEA"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7CBCB72" w14:textId="77777777" w:rsidR="00A77C82" w:rsidRDefault="00A77C82" w:rsidP="00E972B2">
            <w:pPr>
              <w:pStyle w:val="TAC"/>
            </w:pPr>
            <w:r>
              <w:rPr>
                <w:rFonts w:eastAsia="Calibri"/>
              </w:rPr>
              <w:t>14A</w:t>
            </w:r>
          </w:p>
        </w:tc>
        <w:tc>
          <w:tcPr>
            <w:tcW w:w="3969" w:type="dxa"/>
            <w:tcBorders>
              <w:top w:val="single" w:sz="4" w:space="0" w:color="auto"/>
              <w:left w:val="single" w:sz="4" w:space="0" w:color="auto"/>
              <w:bottom w:val="single" w:sz="4" w:space="0" w:color="auto"/>
              <w:right w:val="single" w:sz="4" w:space="0" w:color="auto"/>
            </w:tcBorders>
            <w:hideMark/>
          </w:tcPr>
          <w:p w14:paraId="5048A70F" w14:textId="77777777" w:rsidR="00A77C82" w:rsidRDefault="00A77C82" w:rsidP="00E972B2">
            <w:pPr>
              <w:pStyle w:val="TAL"/>
              <w:rPr>
                <w:rFonts w:eastAsia="Calibri"/>
              </w:rPr>
            </w:pPr>
            <w:r>
              <w:rPr>
                <w:rFonts w:eastAsia="Calibri"/>
              </w:rPr>
              <w:t>Make the UE (MCVideo client) release the call.</w:t>
            </w:r>
          </w:p>
          <w:p w14:paraId="0E3DD1B4"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74A2A567"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EB05768" w14:textId="77777777" w:rsidR="00A77C82" w:rsidRDefault="00A77C82" w:rsidP="00E972B2">
            <w:pPr>
              <w:pStyle w:val="TAL"/>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E15F557" w14:textId="77777777" w:rsidR="00A77C82" w:rsidRDefault="00A77C82" w:rsidP="00E972B2">
            <w:pPr>
              <w:pStyle w:val="TAC"/>
            </w:pPr>
            <w:r>
              <w:rPr>
                <w:rFonts w:eastAsia="Calibri"/>
              </w:rPr>
              <w:t>-</w:t>
            </w:r>
          </w:p>
        </w:tc>
        <w:tc>
          <w:tcPr>
            <w:tcW w:w="892" w:type="dxa"/>
            <w:tcBorders>
              <w:top w:val="single" w:sz="4" w:space="0" w:color="auto"/>
              <w:left w:val="single" w:sz="4" w:space="0" w:color="auto"/>
              <w:bottom w:val="single" w:sz="4" w:space="0" w:color="auto"/>
              <w:right w:val="single" w:sz="4" w:space="0" w:color="auto"/>
            </w:tcBorders>
            <w:hideMark/>
          </w:tcPr>
          <w:p w14:paraId="5B71EC29" w14:textId="77777777" w:rsidR="00A77C82" w:rsidRDefault="00A77C82" w:rsidP="00E972B2">
            <w:pPr>
              <w:pStyle w:val="TAC"/>
            </w:pPr>
            <w:r>
              <w:rPr>
                <w:rFonts w:eastAsia="Calibri"/>
              </w:rPr>
              <w:t>-</w:t>
            </w:r>
          </w:p>
        </w:tc>
      </w:tr>
      <w:tr w:rsidR="00A77C82" w14:paraId="268D6F2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1516EDD" w14:textId="77777777" w:rsidR="00A77C82" w:rsidRDefault="00A77C82" w:rsidP="00E972B2">
            <w:pPr>
              <w:pStyle w:val="TAC"/>
            </w:pPr>
            <w:r>
              <w:t>15</w:t>
            </w:r>
          </w:p>
        </w:tc>
        <w:tc>
          <w:tcPr>
            <w:tcW w:w="3969" w:type="dxa"/>
            <w:tcBorders>
              <w:top w:val="single" w:sz="4" w:space="0" w:color="auto"/>
              <w:left w:val="single" w:sz="4" w:space="0" w:color="auto"/>
              <w:bottom w:val="single" w:sz="4" w:space="0" w:color="auto"/>
              <w:right w:val="single" w:sz="4" w:space="0" w:color="auto"/>
            </w:tcBorders>
            <w:hideMark/>
          </w:tcPr>
          <w:p w14:paraId="6C16DA7E" w14:textId="6C257566" w:rsidR="00A77C82" w:rsidRDefault="00A77C82"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43C8F52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F72C4A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0EECD1A"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243F2C26" w14:textId="77777777" w:rsidR="00A77C82" w:rsidRDefault="00A77C82" w:rsidP="00E972B2">
            <w:pPr>
              <w:pStyle w:val="TAC"/>
            </w:pPr>
            <w:r>
              <w:t>P</w:t>
            </w:r>
          </w:p>
        </w:tc>
      </w:tr>
      <w:tr w:rsidR="00A77C82" w14:paraId="0EE2571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1AEDA0E8" w14:textId="77777777" w:rsidR="00A77C82" w:rsidRDefault="00A77C82" w:rsidP="00E972B2">
            <w:pPr>
              <w:pStyle w:val="TAC"/>
            </w:pPr>
            <w:r>
              <w:t>16</w:t>
            </w:r>
          </w:p>
        </w:tc>
        <w:tc>
          <w:tcPr>
            <w:tcW w:w="3969" w:type="dxa"/>
            <w:tcBorders>
              <w:top w:val="single" w:sz="4" w:space="0" w:color="auto"/>
              <w:left w:val="single" w:sz="4" w:space="0" w:color="auto"/>
              <w:bottom w:val="single" w:sz="4" w:space="0" w:color="auto"/>
              <w:right w:val="single" w:sz="4" w:space="0" w:color="auto"/>
            </w:tcBorders>
            <w:hideMark/>
          </w:tcPr>
          <w:p w14:paraId="29429C2E"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7B6E5784" w14:textId="77777777" w:rsidR="00A77C82" w:rsidRDefault="00A77C82" w:rsidP="00E972B2">
            <w:pPr>
              <w:pStyle w:val="TAC"/>
              <w:rPr>
                <w:szCs w:val="18"/>
              </w:rPr>
            </w:pPr>
            <w:r>
              <w:t>-</w:t>
            </w:r>
          </w:p>
        </w:tc>
        <w:tc>
          <w:tcPr>
            <w:tcW w:w="2977" w:type="dxa"/>
            <w:tcBorders>
              <w:top w:val="single" w:sz="4" w:space="0" w:color="auto"/>
              <w:left w:val="single" w:sz="4" w:space="0" w:color="auto"/>
              <w:bottom w:val="single" w:sz="4" w:space="0" w:color="auto"/>
              <w:right w:val="single" w:sz="4" w:space="0" w:color="auto"/>
            </w:tcBorders>
            <w:hideMark/>
          </w:tcPr>
          <w:p w14:paraId="532055B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A863E5B"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B12E4DA" w14:textId="77777777" w:rsidR="00A77C82" w:rsidRDefault="00A77C82" w:rsidP="00E972B2">
            <w:pPr>
              <w:pStyle w:val="TAC"/>
            </w:pPr>
            <w:r>
              <w:t>-</w:t>
            </w:r>
          </w:p>
        </w:tc>
      </w:tr>
      <w:tr w:rsidR="00A77C82" w14:paraId="08D858C9" w14:textId="77777777" w:rsidTr="00A77C82">
        <w:tc>
          <w:tcPr>
            <w:tcW w:w="9762" w:type="dxa"/>
            <w:gridSpan w:val="6"/>
            <w:tcBorders>
              <w:top w:val="single" w:sz="4" w:space="0" w:color="auto"/>
              <w:left w:val="single" w:sz="4" w:space="0" w:color="auto"/>
              <w:bottom w:val="single" w:sz="4" w:space="0" w:color="auto"/>
              <w:right w:val="single" w:sz="4" w:space="0" w:color="auto"/>
            </w:tcBorders>
            <w:hideMark/>
          </w:tcPr>
          <w:p w14:paraId="1C33C34E" w14:textId="77777777" w:rsidR="00A77C82" w:rsidRDefault="00A77C82" w:rsidP="00E972B2">
            <w:pPr>
              <w:pStyle w:val="TAN"/>
            </w:pPr>
            <w:r>
              <w:t>NOTE 1: This is expected to be done via a suitable implementation dependent MMI.</w:t>
            </w:r>
          </w:p>
        </w:tc>
      </w:tr>
    </w:tbl>
    <w:p w14:paraId="6ED2DB80" w14:textId="77777777" w:rsidR="00A77C82" w:rsidRDefault="00A77C82" w:rsidP="00A77C82"/>
    <w:p w14:paraId="2A3BBE74" w14:textId="77777777" w:rsidR="00A77C82" w:rsidRDefault="00A77C82" w:rsidP="00E972B2">
      <w:pPr>
        <w:pStyle w:val="H6"/>
      </w:pPr>
      <w:r>
        <w:t>6.1.1.3.3.3</w:t>
      </w:r>
      <w:r>
        <w:tab/>
        <w:t>Specific message contents</w:t>
      </w:r>
    </w:p>
    <w:p w14:paraId="510632D8" w14:textId="77777777" w:rsidR="00A77C82" w:rsidRDefault="00A77C82" w:rsidP="00E972B2">
      <w:pPr>
        <w:pStyle w:val="TH"/>
      </w:pPr>
      <w:r>
        <w:t xml:space="preserve">Table 6.1.1.3.3.3-1: SIP INVITE from the UE (Step 2, Table 6.1.1.3.3.2-1;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2125"/>
        <w:gridCol w:w="2124"/>
        <w:gridCol w:w="1417"/>
        <w:gridCol w:w="1135"/>
      </w:tblGrid>
      <w:tr w:rsidR="00A77C82" w14:paraId="302A1C09"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75D965FA" w14:textId="77777777" w:rsidR="00A77C82" w:rsidRDefault="00A77C82" w:rsidP="00E972B2">
            <w:pPr>
              <w:pStyle w:val="TAL"/>
            </w:pPr>
            <w:r>
              <w:t>Derivation Path: TS 36.579-1 [2], Table 5.5.2.5.1-1, condition MANUAL</w:t>
            </w:r>
          </w:p>
        </w:tc>
      </w:tr>
      <w:tr w:rsidR="00A77C82" w14:paraId="0F01FB07"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5A82549E" w14:textId="77777777" w:rsidR="00A77C82" w:rsidRDefault="00A77C82"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54F518F3" w14:textId="77777777" w:rsidR="00A77C82" w:rsidRDefault="00A77C82" w:rsidP="00E972B2">
            <w:pPr>
              <w:pStyle w:val="TAH"/>
            </w:pPr>
            <w:r>
              <w:t>Value/remark</w:t>
            </w:r>
          </w:p>
        </w:tc>
        <w:tc>
          <w:tcPr>
            <w:tcW w:w="2125" w:type="dxa"/>
            <w:tcBorders>
              <w:top w:val="single" w:sz="4" w:space="0" w:color="auto"/>
              <w:left w:val="single" w:sz="4" w:space="0" w:color="auto"/>
              <w:bottom w:val="single" w:sz="4" w:space="0" w:color="auto"/>
              <w:right w:val="single" w:sz="4" w:space="0" w:color="auto"/>
            </w:tcBorders>
            <w:hideMark/>
          </w:tcPr>
          <w:p w14:paraId="59CAFD2A"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5B5F1AC2"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A9270E5" w14:textId="77777777" w:rsidR="00A77C82" w:rsidRDefault="00A77C82" w:rsidP="00E972B2">
            <w:pPr>
              <w:pStyle w:val="TAH"/>
            </w:pPr>
            <w:r>
              <w:t>Condition</w:t>
            </w:r>
          </w:p>
        </w:tc>
      </w:tr>
      <w:tr w:rsidR="00A77C82" w14:paraId="0A05B7BF"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5A07FC5B" w14:textId="77777777" w:rsidR="00A77C82" w:rsidRPr="00A77C82" w:rsidRDefault="00A77C82" w:rsidP="00E972B2">
            <w:pPr>
              <w:pStyle w:val="TAL"/>
              <w:rPr>
                <w:b/>
              </w:rPr>
            </w:pPr>
            <w:r w:rsidRPr="00E972B2">
              <w:rPr>
                <w:b/>
              </w:rPr>
              <w:t>Message-body</w:t>
            </w:r>
          </w:p>
        </w:tc>
        <w:tc>
          <w:tcPr>
            <w:tcW w:w="2126" w:type="dxa"/>
            <w:tcBorders>
              <w:top w:val="single" w:sz="4" w:space="0" w:color="auto"/>
              <w:left w:val="single" w:sz="4" w:space="0" w:color="auto"/>
              <w:bottom w:val="single" w:sz="4" w:space="0" w:color="auto"/>
              <w:right w:val="single" w:sz="4" w:space="0" w:color="auto"/>
            </w:tcBorders>
          </w:tcPr>
          <w:p w14:paraId="7F690D77"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tcPr>
          <w:p w14:paraId="7C368956"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33F92D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8F21468" w14:textId="77777777" w:rsidR="00A77C82" w:rsidRDefault="00A77C82" w:rsidP="00E972B2">
            <w:pPr>
              <w:pStyle w:val="TAL"/>
            </w:pPr>
          </w:p>
        </w:tc>
      </w:tr>
      <w:tr w:rsidR="00A77C82" w14:paraId="3F630B45"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1866C553" w14:textId="77777777" w:rsidR="00A77C82" w:rsidRDefault="00A77C82" w:rsidP="00E972B2">
            <w:pPr>
              <w:pStyle w:val="TAL"/>
              <w:rPr>
                <w:b/>
                <w:bCs/>
              </w:rPr>
            </w:pPr>
            <w:r>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39ACB7B3"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hideMark/>
          </w:tcPr>
          <w:p w14:paraId="321030DC" w14:textId="77777777" w:rsidR="00A77C82" w:rsidRPr="00A77C82" w:rsidRDefault="00A77C82"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322F31C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796630F" w14:textId="77777777" w:rsidR="00A77C82" w:rsidRDefault="00A77C82" w:rsidP="00E972B2">
            <w:pPr>
              <w:pStyle w:val="TAL"/>
            </w:pPr>
          </w:p>
        </w:tc>
      </w:tr>
      <w:tr w:rsidR="00A77C82" w14:paraId="0008BEE4" w14:textId="77777777" w:rsidTr="00A77C82">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55B42138" w14:textId="77777777" w:rsidR="00A77C82" w:rsidRDefault="00A77C82" w:rsidP="00E972B2">
            <w:pPr>
              <w:pStyle w:val="TAL"/>
              <w:rPr>
                <w:b/>
                <w:bCs/>
              </w:rPr>
            </w:pPr>
            <w: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7A6B424C" w14:textId="77777777" w:rsidR="00A77C82" w:rsidRDefault="00A77C82" w:rsidP="00E972B2">
            <w:pPr>
              <w:pStyle w:val="TAL"/>
            </w:pPr>
            <w:r>
              <w:t xml:space="preserve">SDP Message as described in </w:t>
            </w:r>
            <w:r>
              <w:rPr>
                <w:color w:val="000000"/>
              </w:rPr>
              <w:t>Table 6.1.1.3.3.3-1A</w:t>
            </w:r>
          </w:p>
        </w:tc>
        <w:tc>
          <w:tcPr>
            <w:tcW w:w="2125" w:type="dxa"/>
            <w:tcBorders>
              <w:top w:val="single" w:sz="4" w:space="0" w:color="auto"/>
              <w:left w:val="single" w:sz="4" w:space="0" w:color="auto"/>
              <w:bottom w:val="single" w:sz="4" w:space="0" w:color="auto"/>
              <w:right w:val="single" w:sz="4" w:space="0" w:color="auto"/>
            </w:tcBorders>
          </w:tcPr>
          <w:p w14:paraId="7FDB5F75"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1DEA037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593BEBA" w14:textId="77777777" w:rsidR="00A77C82" w:rsidRDefault="00A77C82" w:rsidP="00E972B2">
            <w:pPr>
              <w:pStyle w:val="TAL"/>
            </w:pPr>
          </w:p>
        </w:tc>
      </w:tr>
      <w:tr w:rsidR="00A77C82" w14:paraId="606FCD65"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6A8FD1B8" w14:textId="77777777" w:rsidR="00A77C82" w:rsidRDefault="00A77C82" w:rsidP="00E972B2">
            <w:pPr>
              <w:pStyle w:val="TAL"/>
            </w:pPr>
            <w:r>
              <w:t xml:space="preserve">  MIME body part</w:t>
            </w:r>
          </w:p>
        </w:tc>
        <w:tc>
          <w:tcPr>
            <w:tcW w:w="2126" w:type="dxa"/>
            <w:tcBorders>
              <w:top w:val="single" w:sz="4" w:space="0" w:color="auto"/>
              <w:left w:val="single" w:sz="4" w:space="0" w:color="auto"/>
              <w:bottom w:val="single" w:sz="4" w:space="0" w:color="auto"/>
              <w:right w:val="single" w:sz="4" w:space="0" w:color="auto"/>
            </w:tcBorders>
          </w:tcPr>
          <w:p w14:paraId="2A6D7615"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hideMark/>
          </w:tcPr>
          <w:p w14:paraId="4457DCDE" w14:textId="77777777" w:rsidR="00A77C82" w:rsidRPr="00A77C82" w:rsidRDefault="00A77C82" w:rsidP="00E972B2">
            <w:pPr>
              <w:pStyle w:val="TAL"/>
              <w:rPr>
                <w:b/>
              </w:rPr>
            </w:pPr>
            <w:r w:rsidRPr="00E972B2">
              <w:rPr>
                <w:b/>
              </w:rPr>
              <w:t>MCVideo-Info</w:t>
            </w:r>
          </w:p>
        </w:tc>
        <w:tc>
          <w:tcPr>
            <w:tcW w:w="1418" w:type="dxa"/>
            <w:tcBorders>
              <w:top w:val="single" w:sz="4" w:space="0" w:color="auto"/>
              <w:left w:val="single" w:sz="4" w:space="0" w:color="auto"/>
              <w:bottom w:val="single" w:sz="4" w:space="0" w:color="auto"/>
              <w:right w:val="single" w:sz="4" w:space="0" w:color="auto"/>
            </w:tcBorders>
          </w:tcPr>
          <w:p w14:paraId="79C1174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FA7B8F7" w14:textId="77777777" w:rsidR="00A77C82" w:rsidRDefault="00A77C82" w:rsidP="00E972B2">
            <w:pPr>
              <w:pStyle w:val="TAL"/>
            </w:pPr>
          </w:p>
        </w:tc>
      </w:tr>
      <w:tr w:rsidR="00A77C82" w14:paraId="33495787" w14:textId="77777777" w:rsidTr="00A77C82">
        <w:trPr>
          <w:tblHeader/>
        </w:trPr>
        <w:tc>
          <w:tcPr>
            <w:tcW w:w="2830" w:type="dxa"/>
            <w:tcBorders>
              <w:top w:val="single" w:sz="4" w:space="0" w:color="auto"/>
              <w:left w:val="single" w:sz="4" w:space="0" w:color="auto"/>
              <w:bottom w:val="single" w:sz="4" w:space="0" w:color="auto"/>
              <w:right w:val="single" w:sz="4" w:space="0" w:color="auto"/>
            </w:tcBorders>
            <w:hideMark/>
          </w:tcPr>
          <w:p w14:paraId="3C278AA9" w14:textId="77777777" w:rsidR="00A77C82" w:rsidRDefault="00A77C82" w:rsidP="00E972B2">
            <w:pPr>
              <w:pStyle w:val="TAL"/>
            </w:pPr>
            <w:r>
              <w:t xml:space="preserve">    MIME-part-body</w:t>
            </w:r>
          </w:p>
        </w:tc>
        <w:tc>
          <w:tcPr>
            <w:tcW w:w="2126" w:type="dxa"/>
            <w:tcBorders>
              <w:top w:val="single" w:sz="4" w:space="0" w:color="auto"/>
              <w:left w:val="single" w:sz="4" w:space="0" w:color="auto"/>
              <w:bottom w:val="single" w:sz="4" w:space="0" w:color="auto"/>
              <w:right w:val="single" w:sz="4" w:space="0" w:color="auto"/>
            </w:tcBorders>
            <w:hideMark/>
          </w:tcPr>
          <w:p w14:paraId="53FF4F9B" w14:textId="77777777" w:rsidR="00A77C82" w:rsidRDefault="00A77C82" w:rsidP="00E972B2">
            <w:pPr>
              <w:pStyle w:val="TAL"/>
            </w:pPr>
            <w:r>
              <w:t>MCVideo-Info as described in Table 6.1.1.3.3.3-2</w:t>
            </w:r>
          </w:p>
        </w:tc>
        <w:tc>
          <w:tcPr>
            <w:tcW w:w="2125" w:type="dxa"/>
            <w:tcBorders>
              <w:top w:val="single" w:sz="4" w:space="0" w:color="auto"/>
              <w:left w:val="single" w:sz="4" w:space="0" w:color="auto"/>
              <w:bottom w:val="single" w:sz="4" w:space="0" w:color="auto"/>
              <w:right w:val="single" w:sz="4" w:space="0" w:color="auto"/>
            </w:tcBorders>
          </w:tcPr>
          <w:p w14:paraId="049DE1D3"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7ED207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F0238CA" w14:textId="77777777" w:rsidR="00A77C82" w:rsidRDefault="00A77C82" w:rsidP="00E972B2">
            <w:pPr>
              <w:pStyle w:val="TAL"/>
            </w:pPr>
          </w:p>
        </w:tc>
      </w:tr>
    </w:tbl>
    <w:p w14:paraId="1FAFAE16" w14:textId="77777777" w:rsidR="00A77C82" w:rsidRDefault="00A77C82" w:rsidP="00A77C82"/>
    <w:p w14:paraId="31B645E1" w14:textId="77777777" w:rsidR="00A77C82" w:rsidRDefault="00A77C82" w:rsidP="00E972B2">
      <w:pPr>
        <w:pStyle w:val="TH"/>
      </w:pPr>
      <w:r>
        <w:t>Table 6.1.1.3.3.3-1A: SDP</w:t>
      </w:r>
      <w:r>
        <w:rPr>
          <w:lang w:eastAsia="ko-KR"/>
        </w:rPr>
        <w:t xml:space="preserve"> message</w:t>
      </w:r>
      <w:r>
        <w:t xml:space="preserve"> in SIP INVITE (Table 6.1.1.3.3.3-1)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622B625"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38A391F2" w14:textId="77777777" w:rsidR="00A77C82" w:rsidRDefault="00A77C82" w:rsidP="00E972B2">
            <w:pPr>
              <w:pStyle w:val="TAL"/>
            </w:pPr>
            <w:r>
              <w:t>Derivation Path: TS 36.579-1 [2], Table 5.5.3.1.1-2, condition INITIAL_SDP_OFFER, IMPLICIT_GRANT_REQUESTED</w:t>
            </w:r>
          </w:p>
        </w:tc>
      </w:tr>
    </w:tbl>
    <w:p w14:paraId="2CB2A35A" w14:textId="77777777" w:rsidR="00A77C82" w:rsidRDefault="00A77C82" w:rsidP="00A77C82"/>
    <w:p w14:paraId="5C317B8D" w14:textId="77777777" w:rsidR="00A77C82" w:rsidRDefault="00A77C82" w:rsidP="00E972B2">
      <w:pPr>
        <w:pStyle w:val="TH"/>
      </w:pPr>
      <w:r>
        <w:t>Table 6.1.1.3.3.3-2: MCVideo-Info in SIP INVITE (Table 6.1.1.3.3.3-1)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26E8CAF"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715DB17A" w14:textId="77777777" w:rsidR="00A77C82" w:rsidRDefault="00A77C82" w:rsidP="00E972B2">
            <w:pPr>
              <w:pStyle w:val="TAL"/>
            </w:pPr>
            <w:r>
              <w:t>Derivation Path: TS 36.579-1 [2], Table 5.5.3.2.1-2, condition GROUP CALL, INVITE_REFER</w:t>
            </w:r>
          </w:p>
        </w:tc>
      </w:tr>
    </w:tbl>
    <w:p w14:paraId="5617D6B0" w14:textId="77777777" w:rsidR="00A77C82" w:rsidRDefault="00A77C82" w:rsidP="00A77C82"/>
    <w:p w14:paraId="6B93F1DB" w14:textId="77777777" w:rsidR="00A77C82" w:rsidRDefault="00A77C82" w:rsidP="00E972B2">
      <w:pPr>
        <w:pStyle w:val="TH"/>
      </w:pPr>
      <w:r>
        <w:t xml:space="preserve">Table 6.1.1.3.3.3-3: SIP 200 (OK) from the SS (Step 2, Table 6.1.1.3.3.2-1;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51"/>
        <w:gridCol w:w="2140"/>
        <w:gridCol w:w="2140"/>
        <w:gridCol w:w="1338"/>
        <w:gridCol w:w="1361"/>
      </w:tblGrid>
      <w:tr w:rsidR="00A77C82" w14:paraId="43AE55D5" w14:textId="77777777" w:rsidTr="0010629E">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5B2492F" w14:textId="77777777" w:rsidR="00A77C82" w:rsidRDefault="00A77C82" w:rsidP="00E972B2">
            <w:pPr>
              <w:pStyle w:val="TAL"/>
            </w:pPr>
            <w:r>
              <w:t>Derivation Path: TS 36.579-1 [2], Table 5.5.2.17.1.2-1, condition INVITE-RSP</w:t>
            </w:r>
          </w:p>
        </w:tc>
      </w:tr>
      <w:tr w:rsidR="00A77C82" w14:paraId="22C256B4" w14:textId="77777777" w:rsidTr="0010629E">
        <w:trPr>
          <w:tblHeader/>
        </w:trPr>
        <w:tc>
          <w:tcPr>
            <w:tcW w:w="2651" w:type="dxa"/>
            <w:tcBorders>
              <w:top w:val="single" w:sz="4" w:space="0" w:color="auto"/>
              <w:left w:val="single" w:sz="4" w:space="0" w:color="auto"/>
              <w:bottom w:val="single" w:sz="4" w:space="0" w:color="auto"/>
              <w:right w:val="single" w:sz="4" w:space="0" w:color="auto"/>
            </w:tcBorders>
            <w:hideMark/>
          </w:tcPr>
          <w:p w14:paraId="121FAA58" w14:textId="77777777" w:rsidR="00A77C82" w:rsidRDefault="00A77C82" w:rsidP="00E972B2">
            <w:pPr>
              <w:pStyle w:val="TAH"/>
            </w:pPr>
            <w:r>
              <w:t>Information Element</w:t>
            </w:r>
          </w:p>
        </w:tc>
        <w:tc>
          <w:tcPr>
            <w:tcW w:w="2140" w:type="dxa"/>
            <w:tcBorders>
              <w:top w:val="single" w:sz="4" w:space="0" w:color="auto"/>
              <w:left w:val="single" w:sz="4" w:space="0" w:color="auto"/>
              <w:bottom w:val="single" w:sz="4" w:space="0" w:color="auto"/>
              <w:right w:val="single" w:sz="4" w:space="0" w:color="auto"/>
            </w:tcBorders>
            <w:hideMark/>
          </w:tcPr>
          <w:p w14:paraId="63D69CE7" w14:textId="77777777" w:rsidR="00A77C82" w:rsidRDefault="00A77C82" w:rsidP="00E972B2">
            <w:pPr>
              <w:pStyle w:val="TAH"/>
            </w:pPr>
            <w:r>
              <w:t>Value/remark</w:t>
            </w:r>
          </w:p>
        </w:tc>
        <w:tc>
          <w:tcPr>
            <w:tcW w:w="2140" w:type="dxa"/>
            <w:tcBorders>
              <w:top w:val="single" w:sz="4" w:space="0" w:color="auto"/>
              <w:left w:val="single" w:sz="4" w:space="0" w:color="auto"/>
              <w:bottom w:val="single" w:sz="4" w:space="0" w:color="auto"/>
              <w:right w:val="single" w:sz="4" w:space="0" w:color="auto"/>
            </w:tcBorders>
            <w:hideMark/>
          </w:tcPr>
          <w:p w14:paraId="3B4E26D4" w14:textId="77777777" w:rsidR="00A77C82" w:rsidRDefault="00A77C82" w:rsidP="00E972B2">
            <w:pPr>
              <w:pStyle w:val="TAH"/>
            </w:pPr>
            <w:r>
              <w:t>Comment</w:t>
            </w:r>
          </w:p>
        </w:tc>
        <w:tc>
          <w:tcPr>
            <w:tcW w:w="1338" w:type="dxa"/>
            <w:tcBorders>
              <w:top w:val="single" w:sz="4" w:space="0" w:color="auto"/>
              <w:left w:val="single" w:sz="4" w:space="0" w:color="auto"/>
              <w:bottom w:val="single" w:sz="4" w:space="0" w:color="auto"/>
              <w:right w:val="single" w:sz="4" w:space="0" w:color="auto"/>
            </w:tcBorders>
            <w:hideMark/>
          </w:tcPr>
          <w:p w14:paraId="403475D9" w14:textId="77777777" w:rsidR="00A77C82" w:rsidRDefault="00A77C82" w:rsidP="00E972B2">
            <w:pPr>
              <w:pStyle w:val="TAH"/>
            </w:pPr>
            <w:r>
              <w:t>Reference</w:t>
            </w:r>
          </w:p>
        </w:tc>
        <w:tc>
          <w:tcPr>
            <w:tcW w:w="1361" w:type="dxa"/>
            <w:tcBorders>
              <w:top w:val="single" w:sz="4" w:space="0" w:color="auto"/>
              <w:left w:val="single" w:sz="4" w:space="0" w:color="auto"/>
              <w:bottom w:val="single" w:sz="4" w:space="0" w:color="auto"/>
              <w:right w:val="single" w:sz="4" w:space="0" w:color="auto"/>
            </w:tcBorders>
            <w:hideMark/>
          </w:tcPr>
          <w:p w14:paraId="3799CFB6" w14:textId="77777777" w:rsidR="00A77C82" w:rsidRDefault="00A77C82" w:rsidP="00E972B2">
            <w:pPr>
              <w:pStyle w:val="TAH"/>
            </w:pPr>
            <w:r>
              <w:t>Condition</w:t>
            </w:r>
          </w:p>
        </w:tc>
      </w:tr>
      <w:tr w:rsidR="00A77C82" w14:paraId="538AB9E5" w14:textId="77777777" w:rsidTr="0010629E">
        <w:trPr>
          <w:tblHeader/>
        </w:trPr>
        <w:tc>
          <w:tcPr>
            <w:tcW w:w="2651" w:type="dxa"/>
            <w:tcBorders>
              <w:top w:val="single" w:sz="4" w:space="0" w:color="auto"/>
              <w:left w:val="single" w:sz="4" w:space="0" w:color="auto"/>
              <w:bottom w:val="single" w:sz="4" w:space="0" w:color="auto"/>
              <w:right w:val="single" w:sz="4" w:space="0" w:color="auto"/>
            </w:tcBorders>
            <w:hideMark/>
          </w:tcPr>
          <w:p w14:paraId="14850C36" w14:textId="77777777" w:rsidR="00A77C82" w:rsidRPr="00E51017" w:rsidRDefault="00A77C82" w:rsidP="00E972B2">
            <w:pPr>
              <w:pStyle w:val="TAL"/>
              <w:rPr>
                <w:b/>
                <w:bCs/>
              </w:rPr>
            </w:pPr>
            <w:r w:rsidRPr="00E51017">
              <w:rPr>
                <w:b/>
                <w:bCs/>
              </w:rPr>
              <w:t>Message-body</w:t>
            </w:r>
          </w:p>
        </w:tc>
        <w:tc>
          <w:tcPr>
            <w:tcW w:w="2140" w:type="dxa"/>
            <w:tcBorders>
              <w:top w:val="single" w:sz="4" w:space="0" w:color="auto"/>
              <w:left w:val="single" w:sz="4" w:space="0" w:color="auto"/>
              <w:bottom w:val="single" w:sz="4" w:space="0" w:color="auto"/>
              <w:right w:val="single" w:sz="4" w:space="0" w:color="auto"/>
            </w:tcBorders>
          </w:tcPr>
          <w:p w14:paraId="4F323EC5" w14:textId="77777777" w:rsidR="00A77C82" w:rsidRDefault="00A77C82" w:rsidP="00E972B2">
            <w:pPr>
              <w:pStyle w:val="TAL"/>
            </w:pPr>
          </w:p>
        </w:tc>
        <w:tc>
          <w:tcPr>
            <w:tcW w:w="2140" w:type="dxa"/>
            <w:tcBorders>
              <w:top w:val="single" w:sz="4" w:space="0" w:color="auto"/>
              <w:left w:val="single" w:sz="4" w:space="0" w:color="auto"/>
              <w:bottom w:val="single" w:sz="4" w:space="0" w:color="auto"/>
              <w:right w:val="single" w:sz="4" w:space="0" w:color="auto"/>
            </w:tcBorders>
          </w:tcPr>
          <w:p w14:paraId="559EEC86" w14:textId="77777777" w:rsidR="00A77C82" w:rsidRDefault="00A77C82" w:rsidP="00E972B2">
            <w:pPr>
              <w:pStyle w:val="TAL"/>
            </w:pPr>
          </w:p>
        </w:tc>
        <w:tc>
          <w:tcPr>
            <w:tcW w:w="1338" w:type="dxa"/>
            <w:tcBorders>
              <w:top w:val="single" w:sz="4" w:space="0" w:color="auto"/>
              <w:left w:val="single" w:sz="4" w:space="0" w:color="auto"/>
              <w:bottom w:val="single" w:sz="4" w:space="0" w:color="auto"/>
              <w:right w:val="single" w:sz="4" w:space="0" w:color="auto"/>
            </w:tcBorders>
          </w:tcPr>
          <w:p w14:paraId="4CE4AC2B" w14:textId="77777777" w:rsidR="00A77C82" w:rsidRDefault="00A77C82" w:rsidP="00E972B2">
            <w:pPr>
              <w:pStyle w:val="TAL"/>
            </w:pPr>
          </w:p>
        </w:tc>
        <w:tc>
          <w:tcPr>
            <w:tcW w:w="1361" w:type="dxa"/>
            <w:tcBorders>
              <w:top w:val="single" w:sz="4" w:space="0" w:color="auto"/>
              <w:left w:val="single" w:sz="4" w:space="0" w:color="auto"/>
              <w:bottom w:val="single" w:sz="4" w:space="0" w:color="auto"/>
              <w:right w:val="single" w:sz="4" w:space="0" w:color="auto"/>
            </w:tcBorders>
          </w:tcPr>
          <w:p w14:paraId="7BADBF24" w14:textId="77777777" w:rsidR="00A77C82" w:rsidRDefault="00A77C82" w:rsidP="00E972B2">
            <w:pPr>
              <w:pStyle w:val="TAL"/>
            </w:pPr>
          </w:p>
        </w:tc>
      </w:tr>
      <w:tr w:rsidR="00A77C82" w14:paraId="7D593C86" w14:textId="77777777" w:rsidTr="0010629E">
        <w:trPr>
          <w:tblHeader/>
        </w:trPr>
        <w:tc>
          <w:tcPr>
            <w:tcW w:w="2651" w:type="dxa"/>
            <w:tcBorders>
              <w:top w:val="single" w:sz="4" w:space="0" w:color="auto"/>
              <w:left w:val="single" w:sz="4" w:space="0" w:color="auto"/>
              <w:bottom w:val="single" w:sz="4" w:space="0" w:color="auto"/>
              <w:right w:val="single" w:sz="4" w:space="0" w:color="auto"/>
            </w:tcBorders>
            <w:hideMark/>
          </w:tcPr>
          <w:p w14:paraId="0C0A5CBD" w14:textId="77777777" w:rsidR="00A77C82" w:rsidRDefault="00A77C82" w:rsidP="00E972B2">
            <w:pPr>
              <w:pStyle w:val="TAL"/>
            </w:pPr>
            <w:r>
              <w:t xml:space="preserve">  SDP Message</w:t>
            </w:r>
          </w:p>
        </w:tc>
        <w:tc>
          <w:tcPr>
            <w:tcW w:w="2140" w:type="dxa"/>
            <w:tcBorders>
              <w:top w:val="single" w:sz="4" w:space="0" w:color="auto"/>
              <w:left w:val="single" w:sz="4" w:space="0" w:color="auto"/>
              <w:bottom w:val="single" w:sz="4" w:space="0" w:color="auto"/>
              <w:right w:val="single" w:sz="4" w:space="0" w:color="auto"/>
            </w:tcBorders>
            <w:hideMark/>
          </w:tcPr>
          <w:p w14:paraId="04946A46" w14:textId="77777777" w:rsidR="00A77C82" w:rsidRDefault="00A77C82" w:rsidP="00E972B2">
            <w:pPr>
              <w:pStyle w:val="TAL"/>
            </w:pPr>
            <w:r>
              <w:t xml:space="preserve">SDP Message as described in </w:t>
            </w:r>
            <w:r>
              <w:rPr>
                <w:color w:val="000000"/>
              </w:rPr>
              <w:t>Table 6.1.1.3.3.3-3A</w:t>
            </w:r>
          </w:p>
        </w:tc>
        <w:tc>
          <w:tcPr>
            <w:tcW w:w="2140" w:type="dxa"/>
            <w:tcBorders>
              <w:top w:val="single" w:sz="4" w:space="0" w:color="auto"/>
              <w:left w:val="single" w:sz="4" w:space="0" w:color="auto"/>
              <w:bottom w:val="single" w:sz="4" w:space="0" w:color="auto"/>
              <w:right w:val="single" w:sz="4" w:space="0" w:color="auto"/>
            </w:tcBorders>
          </w:tcPr>
          <w:p w14:paraId="4CBDA7F7" w14:textId="77777777" w:rsidR="00A77C82" w:rsidRDefault="00A77C82" w:rsidP="00E972B2">
            <w:pPr>
              <w:pStyle w:val="TAL"/>
            </w:pPr>
          </w:p>
        </w:tc>
        <w:tc>
          <w:tcPr>
            <w:tcW w:w="1338" w:type="dxa"/>
            <w:tcBorders>
              <w:top w:val="single" w:sz="4" w:space="0" w:color="auto"/>
              <w:left w:val="single" w:sz="4" w:space="0" w:color="auto"/>
              <w:bottom w:val="single" w:sz="4" w:space="0" w:color="auto"/>
              <w:right w:val="single" w:sz="4" w:space="0" w:color="auto"/>
            </w:tcBorders>
          </w:tcPr>
          <w:p w14:paraId="22E192D6" w14:textId="77777777" w:rsidR="00A77C82" w:rsidRDefault="00A77C82" w:rsidP="00E972B2">
            <w:pPr>
              <w:pStyle w:val="TAL"/>
            </w:pPr>
          </w:p>
        </w:tc>
        <w:tc>
          <w:tcPr>
            <w:tcW w:w="1361" w:type="dxa"/>
            <w:tcBorders>
              <w:top w:val="single" w:sz="4" w:space="0" w:color="auto"/>
              <w:left w:val="single" w:sz="4" w:space="0" w:color="auto"/>
              <w:bottom w:val="single" w:sz="4" w:space="0" w:color="auto"/>
              <w:right w:val="single" w:sz="4" w:space="0" w:color="auto"/>
            </w:tcBorders>
          </w:tcPr>
          <w:p w14:paraId="42CAE8FE" w14:textId="77777777" w:rsidR="00A77C82" w:rsidRDefault="00A77C82" w:rsidP="00E972B2">
            <w:pPr>
              <w:pStyle w:val="TAL"/>
            </w:pPr>
          </w:p>
        </w:tc>
      </w:tr>
    </w:tbl>
    <w:p w14:paraId="6373E23B" w14:textId="77777777" w:rsidR="00A77C82" w:rsidRDefault="00A77C82" w:rsidP="00A77C82"/>
    <w:p w14:paraId="6FBACD85" w14:textId="77777777" w:rsidR="00A77C82" w:rsidRDefault="00A77C82" w:rsidP="00E972B2">
      <w:pPr>
        <w:pStyle w:val="TH"/>
      </w:pPr>
      <w:r>
        <w:t>Table 6.1.1.3.3.3-3A: SDP</w:t>
      </w:r>
      <w:r>
        <w:rPr>
          <w:lang w:eastAsia="ko-KR"/>
        </w:rPr>
        <w:t xml:space="preserve"> message</w:t>
      </w:r>
      <w:r>
        <w:t xml:space="preserve"> in SIP 200 (OK) (Table 6.1.1.3.3.3-3)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B0B3D8D"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6C6B4A38" w14:textId="77777777" w:rsidR="00A77C82" w:rsidRDefault="00A77C82" w:rsidP="00E972B2">
            <w:pPr>
              <w:pStyle w:val="TAL"/>
            </w:pPr>
            <w:r>
              <w:t>Derivation Path: TS 36.579-1 [2], Table 5.5.3.1.2-2, condition SDP_ANSWER, IMPLICIT_GRANT_REQUESTED</w:t>
            </w:r>
          </w:p>
        </w:tc>
      </w:tr>
    </w:tbl>
    <w:p w14:paraId="29454A21" w14:textId="77777777" w:rsidR="00A77C82" w:rsidRDefault="00A77C82" w:rsidP="00A77C82"/>
    <w:p w14:paraId="623989DC" w14:textId="77777777" w:rsidR="00A77C82" w:rsidRDefault="00A77C82" w:rsidP="00E972B2">
      <w:pPr>
        <w:pStyle w:val="TH"/>
      </w:pPr>
      <w:r>
        <w:t>Table 6.1.1.3.3.3-4..10: Void</w:t>
      </w:r>
    </w:p>
    <w:p w14:paraId="546AADC3" w14:textId="77777777" w:rsidR="00A77C82" w:rsidRDefault="00A77C82" w:rsidP="00A77C82"/>
    <w:p w14:paraId="1B9900D0" w14:textId="77777777" w:rsidR="00A77C82" w:rsidRDefault="00A77C82" w:rsidP="00A77C82">
      <w:pPr>
        <w:keepNext/>
        <w:keepLines/>
        <w:spacing w:before="120"/>
        <w:ind w:left="1418" w:hanging="1418"/>
        <w:outlineLvl w:val="3"/>
        <w:rPr>
          <w:rFonts w:ascii="Arial" w:hAnsi="Arial"/>
          <w:sz w:val="24"/>
        </w:rPr>
      </w:pPr>
      <w:bookmarkStart w:id="377" w:name="_Toc75906919"/>
      <w:bookmarkStart w:id="378" w:name="_Toc75907256"/>
      <w:bookmarkStart w:id="379" w:name="_Toc84345716"/>
      <w:r>
        <w:rPr>
          <w:rFonts w:ascii="Arial" w:hAnsi="Arial"/>
          <w:sz w:val="24"/>
        </w:rPr>
        <w:t>6.1.1.4</w:t>
      </w:r>
      <w:r>
        <w:rPr>
          <w:rFonts w:ascii="Arial" w:hAnsi="Arial"/>
          <w:sz w:val="24"/>
        </w:rPr>
        <w:tab/>
        <w:t>On-network / On-demand Pre-arranged Group Call / Manual Commencement Mode / Client Terminated (CT)</w:t>
      </w:r>
      <w:bookmarkEnd w:id="377"/>
      <w:bookmarkEnd w:id="378"/>
      <w:bookmarkEnd w:id="379"/>
    </w:p>
    <w:p w14:paraId="57C0DF69" w14:textId="77777777" w:rsidR="00A77C82" w:rsidRDefault="00A77C82" w:rsidP="00E972B2">
      <w:pPr>
        <w:pStyle w:val="H6"/>
      </w:pPr>
      <w:bookmarkStart w:id="380" w:name="_Toc52787496"/>
      <w:bookmarkStart w:id="381" w:name="_Toc52787676"/>
      <w:r>
        <w:t>6.1.1.4.1</w:t>
      </w:r>
      <w:r>
        <w:tab/>
        <w:t>Test Purpose (TP)</w:t>
      </w:r>
      <w:bookmarkEnd w:id="380"/>
      <w:bookmarkEnd w:id="381"/>
    </w:p>
    <w:p w14:paraId="1D47B3A9" w14:textId="77777777" w:rsidR="00A77C82" w:rsidRDefault="00A77C82" w:rsidP="00E972B2">
      <w:pPr>
        <w:pStyle w:val="H6"/>
      </w:pPr>
      <w:r>
        <w:t>(1)</w:t>
      </w:r>
    </w:p>
    <w:p w14:paraId="62C41F2D" w14:textId="77777777" w:rsidR="00A77C82" w:rsidRDefault="00A77C82" w:rsidP="00E972B2">
      <w:pPr>
        <w:pStyle w:val="PL"/>
      </w:pPr>
      <w:r>
        <w:rPr>
          <w:b/>
          <w:noProof w:val="0"/>
        </w:rPr>
        <w:t>with</w:t>
      </w:r>
      <w:r>
        <w:rPr>
          <w:noProof w:val="0"/>
        </w:rPr>
        <w:t xml:space="preserve"> { the UE (MCVideo Client) registered and authorised for MCVideo }</w:t>
      </w:r>
    </w:p>
    <w:p w14:paraId="18ECF7D0" w14:textId="77777777" w:rsidR="00A77C82" w:rsidRDefault="00A77C82" w:rsidP="00E972B2">
      <w:pPr>
        <w:pStyle w:val="PL"/>
        <w:rPr>
          <w:color w:val="000000"/>
        </w:rPr>
      </w:pPr>
      <w:r>
        <w:rPr>
          <w:noProof w:val="0"/>
        </w:rPr>
        <w:t>ensure that {</w:t>
      </w:r>
    </w:p>
    <w:p w14:paraId="55EBA0B5" w14:textId="77777777" w:rsidR="00A77C82" w:rsidRDefault="00A77C82" w:rsidP="00E972B2">
      <w:pPr>
        <w:pStyle w:val="PL"/>
      </w:pPr>
      <w:r>
        <w:rPr>
          <w:noProof w:val="0"/>
        </w:rPr>
        <w:t xml:space="preserve">  </w:t>
      </w:r>
      <w:r>
        <w:rPr>
          <w:b/>
          <w:noProof w:val="0"/>
        </w:rPr>
        <w:t>when</w:t>
      </w:r>
      <w:r>
        <w:rPr>
          <w:noProof w:val="0"/>
        </w:rPr>
        <w:t xml:space="preserve"> { the UE (MCVideo Client) receives a SIP INVITE from the SS (MCVideo Server)to initiate an On-demand Pre-arranged group call with Manual Commencement Mode </w:t>
      </w:r>
      <w:r>
        <w:rPr>
          <w:b/>
          <w:bCs/>
          <w:noProof w:val="0"/>
        </w:rPr>
        <w:t>and</w:t>
      </w:r>
      <w:r>
        <w:rPr>
          <w:noProof w:val="0"/>
        </w:rPr>
        <w:t xml:space="preserve"> the MCVideo User requests to answer the call }</w:t>
      </w:r>
    </w:p>
    <w:p w14:paraId="4B8117CB" w14:textId="77777777" w:rsidR="00A77C82" w:rsidRDefault="00A77C82" w:rsidP="00E972B2">
      <w:pPr>
        <w:pStyle w:val="PL"/>
      </w:pPr>
      <w:r>
        <w:rPr>
          <w:noProof w:val="0"/>
        </w:rPr>
        <w:t xml:space="preserve">    </w:t>
      </w:r>
      <w:r>
        <w:rPr>
          <w:b/>
          <w:noProof w:val="0"/>
        </w:rPr>
        <w:t>then</w:t>
      </w:r>
      <w:r>
        <w:rPr>
          <w:noProof w:val="0"/>
        </w:rPr>
        <w:t xml:space="preserve"> { the UE (MCVideo Client) responds by sending a SIP 200 (OK) message }</w:t>
      </w:r>
    </w:p>
    <w:p w14:paraId="327AB0FF" w14:textId="77777777" w:rsidR="00A77C82" w:rsidRDefault="00A77C82" w:rsidP="00E972B2">
      <w:pPr>
        <w:pStyle w:val="PL"/>
      </w:pPr>
      <w:r>
        <w:rPr>
          <w:noProof w:val="0"/>
        </w:rPr>
        <w:t xml:space="preserve">            }</w:t>
      </w:r>
    </w:p>
    <w:p w14:paraId="27E4EFD8" w14:textId="77777777" w:rsidR="00A77C82" w:rsidRDefault="00A77C82" w:rsidP="00E972B2">
      <w:pPr>
        <w:pStyle w:val="PL"/>
      </w:pPr>
    </w:p>
    <w:p w14:paraId="14D1F6B5" w14:textId="77777777" w:rsidR="00A77C82" w:rsidRDefault="00A77C82" w:rsidP="00E972B2">
      <w:pPr>
        <w:pStyle w:val="H6"/>
      </w:pPr>
      <w:r>
        <w:t>(2)</w:t>
      </w:r>
    </w:p>
    <w:p w14:paraId="55F22AEF" w14:textId="77777777" w:rsidR="00A77C82" w:rsidRDefault="00A77C82" w:rsidP="00E972B2">
      <w:pPr>
        <w:pStyle w:val="PL"/>
      </w:pPr>
      <w:r>
        <w:rPr>
          <w:b/>
          <w:bCs/>
          <w:noProof w:val="0"/>
        </w:rPr>
        <w:t>with</w:t>
      </w:r>
      <w:r>
        <w:rPr>
          <w:noProof w:val="0"/>
        </w:rPr>
        <w:t xml:space="preserve"> { the UE (MCVideo Client) having an ongoing On-demand Pre-arranged Group Call with Manual Commencement Mode }</w:t>
      </w:r>
    </w:p>
    <w:p w14:paraId="466600F8" w14:textId="77777777" w:rsidR="00A77C82" w:rsidRDefault="00A77C82" w:rsidP="00E972B2">
      <w:pPr>
        <w:pStyle w:val="PL"/>
      </w:pPr>
      <w:r>
        <w:rPr>
          <w:noProof w:val="0"/>
        </w:rPr>
        <w:t>ensure that {</w:t>
      </w:r>
    </w:p>
    <w:p w14:paraId="52400462" w14:textId="77777777" w:rsidR="00A77C82" w:rsidRDefault="00A77C82" w:rsidP="00E972B2">
      <w:pPr>
        <w:pStyle w:val="PL"/>
      </w:pPr>
      <w:r>
        <w:rPr>
          <w:noProof w:val="0"/>
        </w:rPr>
        <w:t xml:space="preserve">  </w:t>
      </w:r>
      <w:r>
        <w:rPr>
          <w:b/>
          <w:bCs/>
          <w:noProof w:val="0"/>
        </w:rPr>
        <w:t>when</w:t>
      </w:r>
      <w:r>
        <w:rPr>
          <w:noProof w:val="0"/>
        </w:rPr>
        <w:t xml:space="preserve"> { the UE (MCVideo Client) receives a Media Transmission Notification message from the SS (MCVideo Server) }</w:t>
      </w:r>
    </w:p>
    <w:p w14:paraId="7CF4F8B7" w14:textId="77777777" w:rsidR="00A77C82" w:rsidRDefault="00A77C82" w:rsidP="00E972B2">
      <w:pPr>
        <w:pStyle w:val="PL"/>
        <w:rPr>
          <w:color w:val="000000"/>
        </w:rPr>
      </w:pPr>
      <w:r>
        <w:rPr>
          <w:noProof w:val="0"/>
          <w:color w:val="000000"/>
        </w:rPr>
        <w:t xml:space="preserve">    </w:t>
      </w:r>
      <w:r>
        <w:rPr>
          <w:b/>
          <w:bCs/>
          <w:noProof w:val="0"/>
          <w:color w:val="000000"/>
        </w:rPr>
        <w:t>then</w:t>
      </w:r>
      <w:r>
        <w:rPr>
          <w:noProof w:val="0"/>
          <w:color w:val="000000"/>
        </w:rPr>
        <w:t xml:space="preserve"> { the </w:t>
      </w:r>
      <w:r>
        <w:rPr>
          <w:noProof w:val="0"/>
        </w:rPr>
        <w:t>UE (MCVideo Client) provides media transmission notification to the  MCVideo User</w:t>
      </w:r>
      <w:r>
        <w:rPr>
          <w:noProof w:val="0"/>
          <w:color w:val="000000"/>
        </w:rPr>
        <w:t xml:space="preserve"> }</w:t>
      </w:r>
    </w:p>
    <w:p w14:paraId="5CF691DE" w14:textId="77777777" w:rsidR="00A77C82" w:rsidRDefault="00A77C82" w:rsidP="00E972B2">
      <w:pPr>
        <w:pStyle w:val="PL"/>
      </w:pPr>
    </w:p>
    <w:p w14:paraId="7A46E88E" w14:textId="77777777" w:rsidR="00A77C82" w:rsidRDefault="00A77C82" w:rsidP="00E972B2">
      <w:pPr>
        <w:pStyle w:val="H6"/>
      </w:pPr>
      <w:r>
        <w:t>(3)</w:t>
      </w:r>
    </w:p>
    <w:p w14:paraId="0D5499E8" w14:textId="77777777" w:rsidR="00A77C82" w:rsidRDefault="00A77C82" w:rsidP="00E972B2">
      <w:pPr>
        <w:pStyle w:val="PL"/>
      </w:pPr>
      <w:r>
        <w:rPr>
          <w:b/>
          <w:noProof w:val="0"/>
        </w:rPr>
        <w:t>with</w:t>
      </w:r>
      <w:r>
        <w:rPr>
          <w:noProof w:val="0"/>
        </w:rPr>
        <w:t xml:space="preserve"> { the UE (MCVideo Client) having received a Media Transmission Notification message from the SS (MCVideo Server) }</w:t>
      </w:r>
    </w:p>
    <w:p w14:paraId="01A118C0" w14:textId="77777777" w:rsidR="00A77C82" w:rsidRDefault="00A77C82" w:rsidP="00E972B2">
      <w:pPr>
        <w:pStyle w:val="PL"/>
      </w:pPr>
      <w:r>
        <w:rPr>
          <w:noProof w:val="0"/>
        </w:rPr>
        <w:t>ensure that {</w:t>
      </w:r>
    </w:p>
    <w:p w14:paraId="1C3F2B75" w14:textId="77777777" w:rsidR="00A77C82" w:rsidRDefault="00A77C82" w:rsidP="00E972B2">
      <w:pPr>
        <w:pStyle w:val="PL"/>
      </w:pPr>
      <w:r>
        <w:rPr>
          <w:noProof w:val="0"/>
        </w:rPr>
        <w:t xml:space="preserve">  </w:t>
      </w:r>
      <w:r>
        <w:rPr>
          <w:b/>
          <w:noProof w:val="0"/>
        </w:rPr>
        <w:t>when</w:t>
      </w:r>
      <w:r>
        <w:rPr>
          <w:noProof w:val="0"/>
        </w:rPr>
        <w:t xml:space="preserve"> { the MCVideo User requests permission to receive media }</w:t>
      </w:r>
    </w:p>
    <w:p w14:paraId="3E72F9B4" w14:textId="77777777" w:rsidR="00A77C82" w:rsidRDefault="00A77C82" w:rsidP="00E972B2">
      <w:pPr>
        <w:pStyle w:val="PL"/>
      </w:pPr>
      <w:r>
        <w:rPr>
          <w:noProof w:val="0"/>
        </w:rPr>
        <w:t xml:space="preserve">    </w:t>
      </w:r>
      <w:r>
        <w:rPr>
          <w:b/>
          <w:noProof w:val="0"/>
        </w:rPr>
        <w:t>then</w:t>
      </w:r>
      <w:r>
        <w:rPr>
          <w:noProof w:val="0"/>
        </w:rPr>
        <w:t xml:space="preserve"> { the UE (MCVideo Client) sends a Receive Media Request message }</w:t>
      </w:r>
    </w:p>
    <w:p w14:paraId="5BE23755" w14:textId="77777777" w:rsidR="00A77C82" w:rsidRDefault="00A77C82" w:rsidP="00E972B2">
      <w:pPr>
        <w:pStyle w:val="PL"/>
      </w:pPr>
      <w:r>
        <w:rPr>
          <w:noProof w:val="0"/>
        </w:rPr>
        <w:t xml:space="preserve">            }</w:t>
      </w:r>
    </w:p>
    <w:p w14:paraId="10719E3C" w14:textId="77777777" w:rsidR="00A77C82" w:rsidRDefault="00A77C82" w:rsidP="00E972B2">
      <w:pPr>
        <w:pStyle w:val="PL"/>
      </w:pPr>
    </w:p>
    <w:p w14:paraId="71D01BEA" w14:textId="77777777" w:rsidR="00A77C82" w:rsidRDefault="00A77C82" w:rsidP="00E972B2">
      <w:pPr>
        <w:pStyle w:val="H6"/>
      </w:pPr>
      <w:r>
        <w:t>(4)</w:t>
      </w:r>
    </w:p>
    <w:p w14:paraId="57CBE215" w14:textId="77777777" w:rsidR="00A77C82" w:rsidRDefault="00A77C82" w:rsidP="00E972B2">
      <w:pPr>
        <w:pStyle w:val="PL"/>
      </w:pPr>
      <w:r>
        <w:rPr>
          <w:b/>
          <w:noProof w:val="0"/>
        </w:rPr>
        <w:t>with</w:t>
      </w:r>
      <w:r>
        <w:rPr>
          <w:noProof w:val="0"/>
        </w:rPr>
        <w:t xml:space="preserve"> { the UE (MCVideo Client) having an ongoing On-demand Pre-arranged Group Call with Manual  Commencement Mode }</w:t>
      </w:r>
    </w:p>
    <w:p w14:paraId="43AD260E" w14:textId="77777777" w:rsidR="00A77C82" w:rsidRDefault="00A77C82" w:rsidP="00E972B2">
      <w:pPr>
        <w:pStyle w:val="PL"/>
      </w:pPr>
      <w:r>
        <w:rPr>
          <w:noProof w:val="0"/>
        </w:rPr>
        <w:t>ensure that {</w:t>
      </w:r>
    </w:p>
    <w:p w14:paraId="6499CC89" w14:textId="77777777" w:rsidR="00A77C82" w:rsidRDefault="00A77C82" w:rsidP="00E972B2">
      <w:pPr>
        <w:pStyle w:val="PL"/>
      </w:pPr>
      <w:r>
        <w:rPr>
          <w:noProof w:val="0"/>
        </w:rPr>
        <w:t xml:space="preserve">  </w:t>
      </w:r>
      <w:r>
        <w:rPr>
          <w:b/>
          <w:noProof w:val="0"/>
        </w:rPr>
        <w:t>when</w:t>
      </w:r>
      <w:r>
        <w:rPr>
          <w:noProof w:val="0"/>
        </w:rPr>
        <w:t xml:space="preserve"> { the UE (MCVideo Client) receives a SIP BYE message from the SS (MCVideo Server) }</w:t>
      </w:r>
    </w:p>
    <w:p w14:paraId="7B48A1B8" w14:textId="77777777" w:rsidR="00A77C82" w:rsidRDefault="00A77C82" w:rsidP="00E972B2">
      <w:pPr>
        <w:pStyle w:val="PL"/>
      </w:pPr>
      <w:r>
        <w:rPr>
          <w:noProof w:val="0"/>
        </w:rPr>
        <w:t xml:space="preserve">    </w:t>
      </w:r>
      <w:r>
        <w:rPr>
          <w:b/>
          <w:noProof w:val="0"/>
        </w:rPr>
        <w:t>then</w:t>
      </w:r>
      <w:r>
        <w:rPr>
          <w:noProof w:val="0"/>
        </w:rPr>
        <w:t xml:space="preserve"> { the UE (MCVideo Client) responds with a SIP 200 (OK) message }</w:t>
      </w:r>
    </w:p>
    <w:p w14:paraId="2C711D03" w14:textId="77777777" w:rsidR="00A77C82" w:rsidRDefault="00A77C82" w:rsidP="00E972B2">
      <w:pPr>
        <w:pStyle w:val="PL"/>
      </w:pPr>
      <w:r>
        <w:rPr>
          <w:noProof w:val="0"/>
        </w:rPr>
        <w:t xml:space="preserve">             </w:t>
      </w:r>
    </w:p>
    <w:p w14:paraId="0A72B7A9" w14:textId="77777777" w:rsidR="00A77C82" w:rsidRDefault="00A77C82" w:rsidP="00E972B2">
      <w:pPr>
        <w:pStyle w:val="PL"/>
      </w:pPr>
    </w:p>
    <w:p w14:paraId="6DFC9161" w14:textId="77777777" w:rsidR="00A77C82" w:rsidRDefault="00A77C82" w:rsidP="00E972B2">
      <w:pPr>
        <w:pStyle w:val="H6"/>
      </w:pPr>
      <w:bookmarkStart w:id="382" w:name="_Toc52787497"/>
      <w:bookmarkStart w:id="383" w:name="_Toc52787677"/>
      <w:r>
        <w:t>6.1.1.4.2</w:t>
      </w:r>
      <w:r>
        <w:tab/>
        <w:t>Conformance requirements</w:t>
      </w:r>
      <w:bookmarkEnd w:id="382"/>
      <w:bookmarkEnd w:id="383"/>
    </w:p>
    <w:p w14:paraId="0D621EEB" w14:textId="77777777" w:rsidR="00A77C82" w:rsidRDefault="00A77C82" w:rsidP="00A77C82">
      <w:r>
        <w:t>References: The conformance requirements covered in the current Test Case are specified in: TS 24.281, clauses 9.2.1.2.1.2, 6.2.3.2.2, 9.2.1.2.3.3, 6.2.6, and in TS 24.581, clause 6.2.5.2.2, 6.2.5.3.2, 6.2.5.3.3.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848C769" w14:textId="77777777" w:rsidR="00A77C82" w:rsidRDefault="00A77C82" w:rsidP="00A77C82">
      <w:r>
        <w:t>[TS 24.281, clause 9.2.1.2.1.2]</w:t>
      </w:r>
    </w:p>
    <w:p w14:paraId="6B16B6CC" w14:textId="77777777" w:rsidR="00A77C82" w:rsidRDefault="00A77C82" w:rsidP="00A77C82">
      <w:r>
        <w:t>Upon receipt of an initial SIP INVITE request, the MCVideo client shall follow the procedures for termination of multimedia sessions in the IM CN subsystem as specified in 3GPP TS 24.229 [</w:t>
      </w:r>
      <w:r>
        <w:rPr>
          <w:lang w:eastAsia="zh-CN"/>
        </w:rPr>
        <w:t>11</w:t>
      </w:r>
      <w:r>
        <w:t>] with the clarifications below.</w:t>
      </w:r>
    </w:p>
    <w:p w14:paraId="616F9E07" w14:textId="77777777" w:rsidR="00A77C82" w:rsidRDefault="00A77C82" w:rsidP="00A77C82">
      <w:r>
        <w:t>The MCVideo client:</w:t>
      </w:r>
    </w:p>
    <w:p w14:paraId="120E5E5E" w14:textId="77777777" w:rsidR="00A77C82" w:rsidRDefault="00A77C82" w:rsidP="00A77C82">
      <w:pPr>
        <w:ind w:left="568" w:hanging="284"/>
      </w:pPr>
      <w:r>
        <w:t>1)</w:t>
      </w:r>
      <w:r>
        <w:tab/>
        <w:t>may reject the SIP INVITE request if either of the following conditions are met:</w:t>
      </w:r>
    </w:p>
    <w:p w14:paraId="4C46FE3C" w14:textId="77777777" w:rsidR="00A77C82" w:rsidRDefault="00A77C82" w:rsidP="00A77C82">
      <w:pPr>
        <w:ind w:left="851" w:hanging="284"/>
      </w:pPr>
      <w:r>
        <w:t>a)</w:t>
      </w:r>
      <w:r>
        <w:tab/>
        <w:t>MCVideo client does not have enough resources to handle the call; or</w:t>
      </w:r>
    </w:p>
    <w:p w14:paraId="5A942594" w14:textId="77777777" w:rsidR="00A77C82" w:rsidRDefault="00A77C82" w:rsidP="00A77C82">
      <w:pPr>
        <w:ind w:left="851" w:hanging="284"/>
      </w:pPr>
      <w:r>
        <w:t>b)</w:t>
      </w:r>
      <w:r>
        <w:tab/>
        <w:t>any other reason outside the scope of this specification;</w:t>
      </w:r>
    </w:p>
    <w:p w14:paraId="00727A2F" w14:textId="77777777" w:rsidR="00A77C82" w:rsidRDefault="00A77C82" w:rsidP="00A77C82">
      <w:pPr>
        <w:ind w:left="568" w:hanging="284"/>
      </w:pPr>
      <w:r>
        <w:t>2)</w:t>
      </w:r>
      <w:r>
        <w:tab/>
        <w:t>if the SIP INVITE request is rejected in step 1), shall respond toward participating MCVideo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42C60144" w14:textId="77777777" w:rsidR="00A77C82" w:rsidRDefault="00A77C82" w:rsidP="00A77C82">
      <w:pPr>
        <w:keepLines/>
        <w:ind w:left="1135" w:hanging="851"/>
      </w:pPr>
      <w:r>
        <w:t>NOTE:</w:t>
      </w:r>
      <w:r>
        <w:tab/>
        <w:t>If the SIP INVITE request contains an emergency indication or imminent peril indication, the MCVideo client can by means beyond the scope of this specification choose to accept the request.</w:t>
      </w:r>
    </w:p>
    <w:p w14:paraId="412B5D47" w14:textId="77777777" w:rsidR="00A77C82" w:rsidRDefault="00A77C82" w:rsidP="00A77C82">
      <w:pPr>
        <w:ind w:left="568" w:hanging="284"/>
      </w:pPr>
      <w:r>
        <w:t>…</w:t>
      </w:r>
    </w:p>
    <w:p w14:paraId="37A64E5A" w14:textId="77777777" w:rsidR="00A77C82" w:rsidRDefault="00A77C82" w:rsidP="00A77C82">
      <w:pPr>
        <w:ind w:left="568" w:hanging="284"/>
      </w:pPr>
      <w:r>
        <w:t>6)</w:t>
      </w:r>
      <w:r>
        <w:tab/>
        <w:t>may display to the MCVideo user the MCVideo ID of the inviting MCVideo user;</w:t>
      </w:r>
    </w:p>
    <w:p w14:paraId="02189935" w14:textId="77777777" w:rsidR="00A77C82" w:rsidRDefault="00A77C82" w:rsidP="00A77C82">
      <w:pPr>
        <w:ind w:left="568" w:hanging="284"/>
      </w:pPr>
      <w:r>
        <w:t>…</w:t>
      </w:r>
    </w:p>
    <w:p w14:paraId="04BA36D0" w14:textId="77777777" w:rsidR="00A77C82" w:rsidRDefault="00A77C82" w:rsidP="00A77C82">
      <w:pPr>
        <w:ind w:left="568" w:hanging="284"/>
      </w:pPr>
      <w:r>
        <w:t>8)</w:t>
      </w:r>
      <w:r>
        <w:tab/>
        <w:t>shall perform the manual commencement procedures specified in subclause </w:t>
      </w:r>
      <w:r>
        <w:rPr>
          <w:lang w:eastAsia="zh-CN"/>
        </w:rPr>
        <w:t>6.2.3.2.2</w:t>
      </w:r>
      <w:r>
        <w:t xml:space="preserve"> if one of the following conditions are met:</w:t>
      </w:r>
    </w:p>
    <w:p w14:paraId="76D571A6" w14:textId="77777777" w:rsidR="00A77C82" w:rsidRDefault="00A77C82" w:rsidP="00A77C82">
      <w:pPr>
        <w:ind w:left="851" w:hanging="284"/>
      </w:pPr>
      <w:r>
        <w:t>a)</w:t>
      </w:r>
      <w:r>
        <w:tab/>
        <w:t>SIP INVITE request contains an Answer-Mode header field with the value "Manual" and the MCVideo service setting at the invited MCVideo client for answering the call is to use manual commencement mode; or</w:t>
      </w:r>
    </w:p>
    <w:p w14:paraId="7575E4F4" w14:textId="77777777" w:rsidR="00A77C82" w:rsidRDefault="00A77C82" w:rsidP="00A77C82">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46DD58B4"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34A0D92B" w14:textId="77777777" w:rsidR="00A77C82" w:rsidRDefault="00A77C82" w:rsidP="00A77C82">
      <w:r>
        <w:t>[TS 24.281, clause 6.2.3.2.2]</w:t>
      </w:r>
    </w:p>
    <w:p w14:paraId="19B8100E" w14:textId="77777777" w:rsidR="00A77C82" w:rsidRDefault="00A77C82" w:rsidP="00A77C82">
      <w:r>
        <w:t>When performing the manual commencement mode procedures:</w:t>
      </w:r>
    </w:p>
    <w:p w14:paraId="454C9CDD" w14:textId="77777777" w:rsidR="00A77C82" w:rsidRDefault="00A77C82" w:rsidP="00A77C82">
      <w:pPr>
        <w:ind w:left="568" w:hanging="284"/>
      </w:pPr>
      <w:r>
        <w:t>1)</w:t>
      </w:r>
      <w:r>
        <w:tab/>
        <w:t>the terminating MCVideo client may automatically generate a SIP 183 (Session Progress) in accordance with 3GPP TS 24.229 [11], prior to the MCVideo user's acknowledgement; and</w:t>
      </w:r>
    </w:p>
    <w:p w14:paraId="272A9178" w14:textId="77777777" w:rsidR="00A77C82" w:rsidRDefault="00A77C82" w:rsidP="00A77C82">
      <w:pPr>
        <w:ind w:left="568" w:hanging="284"/>
      </w:pPr>
      <w:r>
        <w:t>2)</w:t>
      </w:r>
      <w:r>
        <w:tab/>
        <w:t>if the MCVideo user declines the MCVideo session invitation the MCVideo client shall send a SIP 480 (Temporarily Unavailable) response towards the MCVideo server with the warning text set to: "110 user declined the call invitation" in a Warning header field as specified in subclause 4.4, and not continue with the rest of the steps in this subclause.</w:t>
      </w:r>
    </w:p>
    <w:p w14:paraId="271B7180" w14:textId="77777777" w:rsidR="00A77C82" w:rsidRDefault="00A77C82" w:rsidP="00A77C82">
      <w:r>
        <w:t>When generating a SIP 183 (Session Progress) response, the MCVideo client:</w:t>
      </w:r>
    </w:p>
    <w:p w14:paraId="62DE0B39" w14:textId="77777777" w:rsidR="00A77C82" w:rsidRDefault="00A77C82" w:rsidP="00A77C82">
      <w:pPr>
        <w:ind w:left="568" w:hanging="284"/>
      </w:pPr>
      <w:r>
        <w:t>1)</w:t>
      </w:r>
      <w:r>
        <w:tab/>
        <w:t>shall include the following in the Contact header field:</w:t>
      </w:r>
    </w:p>
    <w:p w14:paraId="7B616DBC" w14:textId="77777777" w:rsidR="00A77C82" w:rsidRDefault="00A77C82" w:rsidP="00A77C82">
      <w:pPr>
        <w:ind w:left="851" w:hanging="284"/>
      </w:pPr>
      <w:r>
        <w:t>a)</w:t>
      </w:r>
      <w:r>
        <w:tab/>
        <w:t>the g.3gpp.mc</w:t>
      </w:r>
      <w:r>
        <w:rPr>
          <w:lang w:eastAsia="zh-CN"/>
        </w:rPr>
        <w:t>video</w:t>
      </w:r>
      <w:r>
        <w:t xml:space="preserve"> media feature tag; and</w:t>
      </w:r>
    </w:p>
    <w:p w14:paraId="63BBB1F1" w14:textId="77777777" w:rsidR="00A77C82" w:rsidRDefault="00A77C82" w:rsidP="00A77C82">
      <w:pPr>
        <w:ind w:left="851" w:hanging="284"/>
      </w:pPr>
      <w:r>
        <w:t>b)</w:t>
      </w:r>
      <w:r>
        <w:tab/>
        <w:t xml:space="preserve">the </w:t>
      </w:r>
      <w:r>
        <w:rPr>
          <w:lang w:eastAsia="zh-CN"/>
        </w:rPr>
        <w:t>g.3gpp.icsi-ref</w:t>
      </w:r>
      <w:r>
        <w:t xml:space="preserve"> media feature tag containing the value of "urn:urn-7:3gpp-service.ims.icsi.mc</w:t>
      </w:r>
      <w:r>
        <w:rPr>
          <w:lang w:eastAsia="zh-CN"/>
        </w:rPr>
        <w:t>video</w:t>
      </w:r>
      <w:r>
        <w:t>"; and</w:t>
      </w:r>
    </w:p>
    <w:p w14:paraId="32A65314" w14:textId="77777777" w:rsidR="00A77C82" w:rsidRDefault="00A77C82" w:rsidP="00A77C82">
      <w:pPr>
        <w:ind w:left="568" w:hanging="284"/>
      </w:pPr>
      <w:r>
        <w:t>2)</w:t>
      </w:r>
      <w:r>
        <w:tab/>
        <w:t>may include a P-Answer-State header field with the value "Unconfirmed" as specified in IETF RFC 4964 [30];</w:t>
      </w:r>
    </w:p>
    <w:p w14:paraId="31CDE8A7" w14:textId="77777777" w:rsidR="00A77C82" w:rsidRDefault="00A77C82" w:rsidP="00A77C82">
      <w:r>
        <w:t>When sending the SIP 200 (OK) response to the incoming SIP INVITE request, the MCVideo client shall follow the procedures in subclause 6.2.3.1.2.</w:t>
      </w:r>
    </w:p>
    <w:p w14:paraId="436325F6" w14:textId="77777777" w:rsidR="00A77C82" w:rsidRDefault="00A77C82" w:rsidP="00A77C82">
      <w:r>
        <w:t>When NAT traversal is supported by the MCVideo client and when the MCVideo client is behind a NAT, generation of SIP responses is done as specified in this subclause and as specified in IETF RFC 5626 [35]</w:t>
      </w:r>
    </w:p>
    <w:p w14:paraId="4DB4194C" w14:textId="77777777" w:rsidR="00A77C82" w:rsidRDefault="00A77C82" w:rsidP="00A77C82">
      <w:r>
        <w:t>[TS 24.281, clause 9.2.1.2.3.3]</w:t>
      </w:r>
    </w:p>
    <w:p w14:paraId="113B44AA" w14:textId="77777777" w:rsidR="00A77C82" w:rsidRDefault="00A77C82" w:rsidP="00A77C82">
      <w:r>
        <w:t>Upon receiving a SIP BYE request for releasing the prearranged MCVideo group call, the MCVideo client shall follow the procedures as specified in subclause </w:t>
      </w:r>
      <w:r>
        <w:rPr>
          <w:lang w:eastAsia="zh-CN"/>
        </w:rPr>
        <w:t>6.2.6</w:t>
      </w:r>
      <w:r>
        <w:t>.</w:t>
      </w:r>
    </w:p>
    <w:p w14:paraId="29C5EF3F" w14:textId="77777777" w:rsidR="00A77C82" w:rsidRDefault="00A77C82" w:rsidP="00A77C82">
      <w:r>
        <w:t>[TS 24.281, clause 6.2.6]</w:t>
      </w:r>
    </w:p>
    <w:p w14:paraId="29781449" w14:textId="77777777" w:rsidR="00A77C82" w:rsidRDefault="00A77C82" w:rsidP="00A77C82">
      <w:r>
        <w:t>Upon receiving a SIP BYE request, the MCVideo client:</w:t>
      </w:r>
    </w:p>
    <w:p w14:paraId="7EAF0A89" w14:textId="77777777" w:rsidR="00A77C82" w:rsidRDefault="00A77C82" w:rsidP="00A77C82">
      <w:pPr>
        <w:ind w:left="568" w:hanging="284"/>
      </w:pPr>
      <w:r>
        <w:t>1)</w:t>
      </w:r>
      <w:r>
        <w:tab/>
        <w:t>shall interact with the media plane as specified in 3GPP TS 24.</w:t>
      </w:r>
      <w:r>
        <w:rPr>
          <w:lang w:eastAsia="zh-CN"/>
        </w:rPr>
        <w:t>581</w:t>
      </w:r>
      <w:r>
        <w:t>[5]; and</w:t>
      </w:r>
    </w:p>
    <w:p w14:paraId="1C3417B1" w14:textId="77777777" w:rsidR="00A77C82" w:rsidRDefault="00A77C82" w:rsidP="00A77C82">
      <w:pPr>
        <w:ind w:left="568" w:hanging="284"/>
      </w:pPr>
      <w:r>
        <w:t>2)</w:t>
      </w:r>
      <w:r>
        <w:tab/>
        <w:t>shall send SIP 200 (OK) response towards MCVideo server according to 3GPP TS 24.229 [11].</w:t>
      </w:r>
    </w:p>
    <w:p w14:paraId="157DA6C3" w14:textId="77777777" w:rsidR="00A77C82" w:rsidRDefault="00A77C82" w:rsidP="00A77C82">
      <w:r>
        <w:t>[TS 24.581, clause 6.2.5.2.2]</w:t>
      </w:r>
    </w:p>
    <w:p w14:paraId="107348EE" w14:textId="77777777" w:rsidR="00A77C82" w:rsidRDefault="00A77C82" w:rsidP="00A77C82">
      <w:r>
        <w:t>When an MCVideo call is established, the terminating transmission participant:</w:t>
      </w:r>
    </w:p>
    <w:p w14:paraId="31C18DE1" w14:textId="77777777" w:rsidR="00A77C82" w:rsidRDefault="00A77C82" w:rsidP="00A77C82">
      <w:pPr>
        <w:ind w:left="568" w:hanging="284"/>
      </w:pPr>
      <w:r>
        <w:t>1.</w:t>
      </w:r>
      <w:r>
        <w:tab/>
        <w:t>shall create an instance of a 'Transmission participant state transition diagram for general reception control operation'; and</w:t>
      </w:r>
    </w:p>
    <w:p w14:paraId="696CCC26" w14:textId="77777777" w:rsidR="00A77C82" w:rsidRDefault="00A77C82" w:rsidP="00A77C82">
      <w:pPr>
        <w:ind w:left="568" w:hanging="284"/>
      </w:pPr>
      <w:r>
        <w:t>2.</w:t>
      </w:r>
      <w:r>
        <w:tab/>
        <w:t>shall enter the 'U: reception controller' state.</w:t>
      </w:r>
    </w:p>
    <w:p w14:paraId="0DE0BEBA" w14:textId="77777777" w:rsidR="00A77C82" w:rsidRDefault="00A77C82" w:rsidP="00A77C82">
      <w:pPr>
        <w:keepLines/>
        <w:ind w:left="1135" w:hanging="851"/>
      </w:pPr>
      <w:r>
        <w:t>NOTE:</w:t>
      </w:r>
      <w:r>
        <w:tab/>
        <w:t>From a transmission participant perspective the MCVideo call is established when the application and signalling plane sends the SIP 200 (OK) response.</w:t>
      </w:r>
    </w:p>
    <w:p w14:paraId="02018EC9" w14:textId="77777777" w:rsidR="00A77C82" w:rsidRDefault="00A77C82" w:rsidP="00A77C82">
      <w:r>
        <w:t>[TS 24.581, clause 6.2.5.3.2]</w:t>
      </w:r>
    </w:p>
    <w:p w14:paraId="10CF64C1" w14:textId="77777777" w:rsidR="00A77C82" w:rsidRDefault="00A77C82" w:rsidP="00A77C82">
      <w:r>
        <w:t>Upon receiving the media transmission notification from the transmission control server, the transmission participant:</w:t>
      </w:r>
    </w:p>
    <w:p w14:paraId="7F58E846" w14:textId="77777777" w:rsidR="00A77C82" w:rsidRDefault="00A77C82" w:rsidP="00A77C82">
      <w:pPr>
        <w:ind w:left="568" w:hanging="284"/>
      </w:pPr>
      <w:r>
        <w:t>1.</w:t>
      </w:r>
      <w:r>
        <w:tab/>
        <w:t>if the first bit in the subtype of the media transmission notification message is set to '1' (Acknowledgment is required) as described in clause 9.2.2.1, shall send a Transmission control Ack message. The Transmission control Ack message:</w:t>
      </w:r>
    </w:p>
    <w:p w14:paraId="10D3C410" w14:textId="77777777" w:rsidR="00A77C82" w:rsidRDefault="00A77C82" w:rsidP="00A77C82">
      <w:pPr>
        <w:ind w:left="851" w:hanging="284"/>
      </w:pPr>
      <w:r>
        <w:t>a.</w:t>
      </w:r>
      <w:r>
        <w:tab/>
        <w:t>shall include the Message Type field set to '6' (Media transmission notification); and</w:t>
      </w:r>
    </w:p>
    <w:p w14:paraId="27154C64" w14:textId="77777777" w:rsidR="00A77C82" w:rsidRDefault="00A77C82" w:rsidP="00A77C82">
      <w:pPr>
        <w:ind w:left="851" w:hanging="284"/>
      </w:pPr>
      <w:r>
        <w:t>b.</w:t>
      </w:r>
      <w:r>
        <w:tab/>
        <w:t>shall include the Source field set to '0' (the transmission participant is the source);</w:t>
      </w:r>
    </w:p>
    <w:p w14:paraId="7720631B" w14:textId="77777777" w:rsidR="00A77C82" w:rsidRDefault="00A77C82" w:rsidP="00A77C82">
      <w:pPr>
        <w:ind w:left="568" w:hanging="284"/>
      </w:pPr>
      <w:r>
        <w:t>2.</w:t>
      </w:r>
      <w:r>
        <w:tab/>
        <w:t>shall provide media transmission notification to the user;</w:t>
      </w:r>
    </w:p>
    <w:p w14:paraId="3086E74A" w14:textId="77777777" w:rsidR="00A77C82" w:rsidRDefault="00A77C82" w:rsidP="00A77C82">
      <w:pPr>
        <w:ind w:left="568" w:hanging="284"/>
      </w:pPr>
      <w:r>
        <w:t>3.</w:t>
      </w:r>
      <w:r>
        <w:tab/>
        <w:t>shall store the User ID and the SSRC of the user transmitting the media;</w:t>
      </w:r>
    </w:p>
    <w:p w14:paraId="4263CBB0" w14:textId="77777777" w:rsidR="00A77C82" w:rsidRDefault="00A77C82" w:rsidP="00A77C82">
      <w:pPr>
        <w:ind w:left="568" w:hanging="284"/>
      </w:pPr>
      <w:r>
        <w:t>4.</w:t>
      </w:r>
      <w:r>
        <w:tab/>
        <w:t>if the Reception Mode field is set to '0' indicating automatic reception mode:</w:t>
      </w:r>
    </w:p>
    <w:p w14:paraId="0989F58F" w14:textId="77777777" w:rsidR="00A77C82" w:rsidRDefault="00A77C82" w:rsidP="00A77C82">
      <w:pPr>
        <w:ind w:left="851" w:hanging="284"/>
      </w:pPr>
      <w:r>
        <w:t>a.</w:t>
      </w:r>
      <w:r>
        <w:tab/>
        <w:t>shall create an instance of the 'Transmission participant state transition diagram for basic reception control operation';</w:t>
      </w:r>
    </w:p>
    <w:p w14:paraId="0C9E2187"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297902D3" w14:textId="77777777" w:rsidR="00A77C82" w:rsidRDefault="00A77C82" w:rsidP="00A77C82">
      <w:pPr>
        <w:ind w:left="851" w:hanging="284"/>
      </w:pPr>
      <w:r>
        <w:t>c.</w:t>
      </w:r>
      <w:r>
        <w:tab/>
        <w:t>shall enter the 'U: has permission to receive' state;</w:t>
      </w:r>
    </w:p>
    <w:p w14:paraId="226E16C5" w14:textId="77777777" w:rsidR="00A77C82" w:rsidRDefault="00A77C82" w:rsidP="00A77C82">
      <w:pPr>
        <w:ind w:left="568" w:hanging="284"/>
      </w:pPr>
      <w:r>
        <w:t>5.</w:t>
      </w:r>
      <w:r>
        <w:tab/>
        <w:t>may display the details of the incoming media to the user; and</w:t>
      </w:r>
    </w:p>
    <w:p w14:paraId="746C4D4B" w14:textId="77777777" w:rsidR="00A77C82" w:rsidRDefault="00A77C82" w:rsidP="00A77C82">
      <w:pPr>
        <w:ind w:left="568" w:hanging="284"/>
      </w:pPr>
      <w:r>
        <w:t>6.</w:t>
      </w:r>
      <w:r>
        <w:tab/>
        <w:t>shall remain in the 'U: reception controller' state.</w:t>
      </w:r>
    </w:p>
    <w:p w14:paraId="79DE2C41" w14:textId="77777777" w:rsidR="00A77C82" w:rsidRDefault="00A77C82" w:rsidP="00A77C82">
      <w:r>
        <w:t>[TS 24.581, clause 6.2.5.3.3]</w:t>
      </w:r>
    </w:p>
    <w:p w14:paraId="5B54BD1C" w14:textId="77777777" w:rsidR="00A77C82" w:rsidRDefault="00A77C82" w:rsidP="00A77C82">
      <w:r>
        <w:t>Upon receiving an indication from the user to request permission to receive media, the transmission participant:</w:t>
      </w:r>
    </w:p>
    <w:p w14:paraId="5CE7D2FB" w14:textId="77777777" w:rsidR="00A77C82" w:rsidRDefault="00A77C82" w:rsidP="00A77C82">
      <w:pPr>
        <w:ind w:left="568" w:hanging="284"/>
      </w:pPr>
      <w:r>
        <w:t>1.</w:t>
      </w:r>
      <w:r>
        <w:tab/>
        <w:t>shall send the Receive Media Request message toward the transmission control server; The Receive Media Request message:</w:t>
      </w:r>
    </w:p>
    <w:p w14:paraId="4495D208"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42A7577F"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28D46DC4" w14:textId="77777777" w:rsidR="00A77C82" w:rsidRDefault="00A77C82" w:rsidP="00A77C82">
      <w:pPr>
        <w:ind w:left="568" w:hanging="284"/>
      </w:pPr>
      <w:r>
        <w:t>2.</w:t>
      </w:r>
      <w:r>
        <w:tab/>
        <w:t>shall create an instance of the 'Transmission participant state transition diagram for basic reception control operation';</w:t>
      </w:r>
    </w:p>
    <w:p w14:paraId="7883CEBE"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739F475B" w14:textId="77777777" w:rsidR="00A77C82" w:rsidRDefault="00A77C82" w:rsidP="00A77C82">
      <w:pPr>
        <w:ind w:left="568" w:hanging="284"/>
      </w:pPr>
      <w:r>
        <w:t>4.</w:t>
      </w:r>
      <w:r>
        <w:tab/>
        <w:t>shall remain in the 'U: reception controller' state.</w:t>
      </w:r>
    </w:p>
    <w:p w14:paraId="40816379" w14:textId="77777777" w:rsidR="00A77C82" w:rsidRDefault="00A77C82" w:rsidP="00E972B2">
      <w:pPr>
        <w:pStyle w:val="H6"/>
      </w:pPr>
      <w:bookmarkStart w:id="384" w:name="_Toc52787498"/>
      <w:bookmarkStart w:id="385" w:name="_Toc52787678"/>
      <w:r>
        <w:t>6.1.1.4.3</w:t>
      </w:r>
      <w:r>
        <w:tab/>
        <w:t>Test description</w:t>
      </w:r>
      <w:bookmarkEnd w:id="384"/>
      <w:bookmarkEnd w:id="385"/>
    </w:p>
    <w:p w14:paraId="3ED1E4B6" w14:textId="77777777" w:rsidR="00A77C82" w:rsidRDefault="00A77C82" w:rsidP="00E972B2">
      <w:pPr>
        <w:pStyle w:val="H6"/>
      </w:pPr>
      <w:r>
        <w:t>6.1.1.4.3.1</w:t>
      </w:r>
      <w:r>
        <w:tab/>
        <w:t>Pre-test conditions</w:t>
      </w:r>
    </w:p>
    <w:p w14:paraId="153FE619" w14:textId="77777777" w:rsidR="00A77C82" w:rsidRDefault="00A77C82" w:rsidP="00E972B2">
      <w:pPr>
        <w:pStyle w:val="H6"/>
      </w:pPr>
      <w:r>
        <w:t>System Simulator:</w:t>
      </w:r>
    </w:p>
    <w:p w14:paraId="4F6B079A" w14:textId="77777777" w:rsidR="00A77C82" w:rsidRDefault="00A77C82" w:rsidP="00E972B2">
      <w:pPr>
        <w:pStyle w:val="B1"/>
      </w:pPr>
      <w:r>
        <w:t>-</w:t>
      </w:r>
      <w:r>
        <w:tab/>
        <w:t>SS (MCVideo server)</w:t>
      </w:r>
    </w:p>
    <w:p w14:paraId="580F7377" w14:textId="7FCF9C3E" w:rsidR="00A77C82" w:rsidRDefault="00A77C82" w:rsidP="00E972B2">
      <w:pPr>
        <w:pStyle w:val="B1"/>
      </w:pPr>
      <w:r>
        <w:t>-</w:t>
      </w:r>
      <w:r>
        <w:tab/>
        <w:t xml:space="preserve">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 </w:t>
      </w:r>
    </w:p>
    <w:p w14:paraId="63CD71DF" w14:textId="77777777" w:rsidR="00A77C82" w:rsidRDefault="00A77C82" w:rsidP="00E972B2">
      <w:pPr>
        <w:pStyle w:val="H6"/>
      </w:pPr>
      <w:r>
        <w:t>IUT:</w:t>
      </w:r>
    </w:p>
    <w:p w14:paraId="5B966974" w14:textId="77777777" w:rsidR="00A77C82" w:rsidRDefault="00A77C82" w:rsidP="00E972B2">
      <w:pPr>
        <w:pStyle w:val="B1"/>
      </w:pPr>
      <w:r>
        <w:t>-</w:t>
      </w:r>
      <w:r>
        <w:tab/>
        <w:t>UE (MCVideo client)</w:t>
      </w:r>
    </w:p>
    <w:p w14:paraId="34586121" w14:textId="77777777" w:rsidR="00A77C82" w:rsidRDefault="00A77C82" w:rsidP="00A77C82">
      <w:pPr>
        <w:pStyle w:val="B1"/>
      </w:pPr>
      <w:r>
        <w:t>-</w:t>
      </w:r>
      <w:r>
        <w:tab/>
        <w:t>The test USIM set as defined in TS 36.579-1 [2] clause 5.5.10 is inserted.</w:t>
      </w:r>
    </w:p>
    <w:p w14:paraId="4DA3D4BB" w14:textId="77777777" w:rsidR="00A77C82" w:rsidRDefault="00A77C82" w:rsidP="00E972B2">
      <w:pPr>
        <w:pStyle w:val="H6"/>
      </w:pPr>
      <w:r>
        <w:t>Preamble:</w:t>
      </w:r>
    </w:p>
    <w:p w14:paraId="2124D8E9" w14:textId="77777777" w:rsidR="00A77C82" w:rsidRDefault="00A77C82" w:rsidP="00A77C82">
      <w:pPr>
        <w:pStyle w:val="B1"/>
      </w:pPr>
      <w:r>
        <w:t>-</w:t>
      </w:r>
      <w:r>
        <w:tab/>
        <w:t>The UE has performed procedure 'MCVideo UE registration' as specified in TS 36.579-1 [2] clause 5.4.2A.</w:t>
      </w:r>
    </w:p>
    <w:p w14:paraId="1DA2275B" w14:textId="77777777" w:rsidR="00A77C82" w:rsidRDefault="00A77C82" w:rsidP="00A77C82">
      <w:pPr>
        <w:pStyle w:val="B1"/>
      </w:pPr>
      <w:r>
        <w:t>-</w:t>
      </w:r>
      <w:r>
        <w:tab/>
        <w:t>The UE has performed procedure 'MCX Authorization/Configuration and Key Generation' as specified in TS 36.579-1 [2] clause 5.3.2.</w:t>
      </w:r>
    </w:p>
    <w:p w14:paraId="31BCF0EB" w14:textId="77777777" w:rsidR="00A77C82" w:rsidRDefault="00A77C82" w:rsidP="00E972B2">
      <w:pPr>
        <w:pStyle w:val="B1"/>
      </w:pPr>
      <w:r>
        <w:t>-</w:t>
      </w:r>
      <w:r>
        <w:tab/>
        <w:t>UE States at the end of the preamble</w:t>
      </w:r>
    </w:p>
    <w:p w14:paraId="387335D2" w14:textId="77777777" w:rsidR="00A77C82" w:rsidRDefault="00A77C82" w:rsidP="00E972B2">
      <w:pPr>
        <w:pStyle w:val="B2"/>
      </w:pPr>
      <w:r>
        <w:t>-</w:t>
      </w:r>
      <w:r>
        <w:tab/>
        <w:t>The UE is in E-UTRA Registered, Idle Mode state.</w:t>
      </w:r>
    </w:p>
    <w:p w14:paraId="36E499F3" w14:textId="77777777" w:rsidR="00A77C82" w:rsidRDefault="00A77C82" w:rsidP="00E972B2">
      <w:pPr>
        <w:pStyle w:val="B2"/>
      </w:pPr>
      <w:r>
        <w:t>-</w:t>
      </w:r>
      <w:r>
        <w:tab/>
        <w:t>The MCVideo Client Application has been activated and User has registered-in as the MCVideo User with the Server as active user at the Client.</w:t>
      </w:r>
    </w:p>
    <w:p w14:paraId="7AF2BEE3" w14:textId="77777777" w:rsidR="00A77C82" w:rsidRDefault="00A77C82" w:rsidP="00E972B2">
      <w:pPr>
        <w:pStyle w:val="H6"/>
      </w:pPr>
      <w:r>
        <w:t>6.1.1.4.3.2</w:t>
      </w:r>
      <w:r>
        <w:tab/>
        <w:t>Test procedure sequence</w:t>
      </w:r>
    </w:p>
    <w:p w14:paraId="4D9212D5" w14:textId="77777777" w:rsidR="00A77C82" w:rsidRDefault="00A77C82" w:rsidP="00E972B2">
      <w:pPr>
        <w:pStyle w:val="TH"/>
      </w:pPr>
      <w:r>
        <w:t>Table 6.1.1.4.3.2-1: Main Behaviour</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40"/>
        <w:gridCol w:w="3792"/>
        <w:gridCol w:w="701"/>
        <w:gridCol w:w="2927"/>
        <w:gridCol w:w="561"/>
        <w:gridCol w:w="1009"/>
      </w:tblGrid>
      <w:tr w:rsidR="00A77C82" w14:paraId="25067430" w14:textId="77777777" w:rsidTr="00A77C82">
        <w:trPr>
          <w:cantSplit/>
          <w:tblHeader/>
        </w:trPr>
        <w:tc>
          <w:tcPr>
            <w:tcW w:w="641" w:type="dxa"/>
            <w:tcBorders>
              <w:top w:val="single" w:sz="4" w:space="0" w:color="auto"/>
              <w:left w:val="single" w:sz="4" w:space="0" w:color="auto"/>
              <w:bottom w:val="nil"/>
              <w:right w:val="single" w:sz="4" w:space="0" w:color="auto"/>
            </w:tcBorders>
            <w:hideMark/>
          </w:tcPr>
          <w:p w14:paraId="77E965B1" w14:textId="77777777" w:rsidR="00A77C82" w:rsidRDefault="00A77C82" w:rsidP="00E972B2">
            <w:pPr>
              <w:pStyle w:val="TAH"/>
            </w:pPr>
            <w:r>
              <w:t>St</w:t>
            </w:r>
          </w:p>
        </w:tc>
        <w:tc>
          <w:tcPr>
            <w:tcW w:w="3794" w:type="dxa"/>
            <w:tcBorders>
              <w:top w:val="single" w:sz="4" w:space="0" w:color="auto"/>
              <w:left w:val="single" w:sz="4" w:space="0" w:color="auto"/>
              <w:bottom w:val="nil"/>
              <w:right w:val="single" w:sz="4" w:space="0" w:color="auto"/>
            </w:tcBorders>
            <w:hideMark/>
          </w:tcPr>
          <w:p w14:paraId="4FEF4238" w14:textId="77777777" w:rsidR="00A77C82" w:rsidRDefault="00A77C82" w:rsidP="00E972B2">
            <w:pPr>
              <w:pStyle w:val="TAH"/>
            </w:pPr>
            <w:r>
              <w:t>Procedure</w:t>
            </w:r>
          </w:p>
        </w:tc>
        <w:tc>
          <w:tcPr>
            <w:tcW w:w="3629" w:type="dxa"/>
            <w:gridSpan w:val="2"/>
            <w:tcBorders>
              <w:top w:val="single" w:sz="4" w:space="0" w:color="auto"/>
              <w:left w:val="single" w:sz="4" w:space="0" w:color="auto"/>
              <w:bottom w:val="single" w:sz="4" w:space="0" w:color="auto"/>
              <w:right w:val="single" w:sz="4" w:space="0" w:color="auto"/>
            </w:tcBorders>
            <w:hideMark/>
          </w:tcPr>
          <w:p w14:paraId="28CC2F31" w14:textId="77777777" w:rsidR="00A77C82" w:rsidRDefault="00A77C82" w:rsidP="00E972B2">
            <w:pPr>
              <w:pStyle w:val="TAH"/>
            </w:pPr>
            <w:r>
              <w:t>Message Sequence</w:t>
            </w:r>
          </w:p>
        </w:tc>
        <w:tc>
          <w:tcPr>
            <w:tcW w:w="561" w:type="dxa"/>
            <w:tcBorders>
              <w:top w:val="single" w:sz="4" w:space="0" w:color="auto"/>
              <w:left w:val="single" w:sz="4" w:space="0" w:color="auto"/>
              <w:bottom w:val="nil"/>
              <w:right w:val="single" w:sz="4" w:space="0" w:color="auto"/>
            </w:tcBorders>
            <w:hideMark/>
          </w:tcPr>
          <w:p w14:paraId="3C3B4444" w14:textId="77777777" w:rsidR="00A77C82" w:rsidRDefault="00A77C82" w:rsidP="00E972B2">
            <w:pPr>
              <w:pStyle w:val="TAH"/>
            </w:pPr>
            <w:r>
              <w:t>TP</w:t>
            </w:r>
          </w:p>
        </w:tc>
        <w:tc>
          <w:tcPr>
            <w:tcW w:w="1009" w:type="dxa"/>
            <w:tcBorders>
              <w:top w:val="single" w:sz="4" w:space="0" w:color="auto"/>
              <w:left w:val="single" w:sz="4" w:space="0" w:color="auto"/>
              <w:bottom w:val="nil"/>
              <w:right w:val="single" w:sz="4" w:space="0" w:color="auto"/>
            </w:tcBorders>
            <w:hideMark/>
          </w:tcPr>
          <w:p w14:paraId="48B6B9E5" w14:textId="77777777" w:rsidR="00A77C82" w:rsidRDefault="00A77C82" w:rsidP="00E972B2">
            <w:pPr>
              <w:pStyle w:val="TAH"/>
            </w:pPr>
            <w:r>
              <w:t>Verdict</w:t>
            </w:r>
          </w:p>
        </w:tc>
      </w:tr>
      <w:tr w:rsidR="00A77C82" w14:paraId="06913A61" w14:textId="77777777" w:rsidTr="00A77C82">
        <w:trPr>
          <w:cantSplit/>
          <w:tblHeader/>
        </w:trPr>
        <w:tc>
          <w:tcPr>
            <w:tcW w:w="641" w:type="dxa"/>
            <w:tcBorders>
              <w:top w:val="nil"/>
              <w:left w:val="single" w:sz="4" w:space="0" w:color="auto"/>
              <w:bottom w:val="single" w:sz="4" w:space="0" w:color="auto"/>
              <w:right w:val="single" w:sz="4" w:space="0" w:color="auto"/>
            </w:tcBorders>
          </w:tcPr>
          <w:p w14:paraId="03A421CB" w14:textId="77777777" w:rsidR="00A77C82" w:rsidRDefault="00A77C82" w:rsidP="00E972B2">
            <w:pPr>
              <w:pStyle w:val="TAH"/>
            </w:pPr>
          </w:p>
        </w:tc>
        <w:tc>
          <w:tcPr>
            <w:tcW w:w="3794" w:type="dxa"/>
            <w:tcBorders>
              <w:top w:val="nil"/>
              <w:left w:val="single" w:sz="4" w:space="0" w:color="auto"/>
              <w:bottom w:val="single" w:sz="4" w:space="0" w:color="auto"/>
              <w:right w:val="single" w:sz="4" w:space="0" w:color="auto"/>
            </w:tcBorders>
          </w:tcPr>
          <w:p w14:paraId="4AB11FBE" w14:textId="77777777" w:rsidR="00A77C82" w:rsidRDefault="00A77C82" w:rsidP="00E972B2">
            <w:pPr>
              <w:pStyle w:val="TAH"/>
            </w:pPr>
          </w:p>
        </w:tc>
        <w:tc>
          <w:tcPr>
            <w:tcW w:w="701" w:type="dxa"/>
            <w:tcBorders>
              <w:top w:val="single" w:sz="4" w:space="0" w:color="auto"/>
              <w:left w:val="single" w:sz="4" w:space="0" w:color="auto"/>
              <w:bottom w:val="single" w:sz="4" w:space="0" w:color="auto"/>
              <w:right w:val="single" w:sz="4" w:space="0" w:color="auto"/>
            </w:tcBorders>
            <w:hideMark/>
          </w:tcPr>
          <w:p w14:paraId="081BA24E" w14:textId="77777777" w:rsidR="00A77C82" w:rsidRDefault="00A77C82" w:rsidP="00E972B2">
            <w:pPr>
              <w:pStyle w:val="TAH"/>
            </w:pPr>
            <w:r>
              <w:t>U - S</w:t>
            </w:r>
          </w:p>
        </w:tc>
        <w:tc>
          <w:tcPr>
            <w:tcW w:w="2928" w:type="dxa"/>
            <w:tcBorders>
              <w:top w:val="single" w:sz="4" w:space="0" w:color="auto"/>
              <w:left w:val="single" w:sz="4" w:space="0" w:color="auto"/>
              <w:bottom w:val="single" w:sz="4" w:space="0" w:color="auto"/>
              <w:right w:val="single" w:sz="4" w:space="0" w:color="auto"/>
            </w:tcBorders>
            <w:hideMark/>
          </w:tcPr>
          <w:p w14:paraId="272E3B7E" w14:textId="77777777" w:rsidR="00A77C82" w:rsidRDefault="00A77C82" w:rsidP="00E972B2">
            <w:pPr>
              <w:pStyle w:val="TAH"/>
            </w:pPr>
            <w:r>
              <w:t>Message</w:t>
            </w:r>
          </w:p>
        </w:tc>
        <w:tc>
          <w:tcPr>
            <w:tcW w:w="561" w:type="dxa"/>
            <w:tcBorders>
              <w:top w:val="nil"/>
              <w:left w:val="single" w:sz="4" w:space="0" w:color="auto"/>
              <w:bottom w:val="single" w:sz="4" w:space="0" w:color="auto"/>
              <w:right w:val="single" w:sz="4" w:space="0" w:color="auto"/>
            </w:tcBorders>
          </w:tcPr>
          <w:p w14:paraId="33AD0A3F" w14:textId="77777777" w:rsidR="00A77C82" w:rsidRDefault="00A77C82" w:rsidP="00E972B2">
            <w:pPr>
              <w:pStyle w:val="TAH"/>
            </w:pPr>
          </w:p>
        </w:tc>
        <w:tc>
          <w:tcPr>
            <w:tcW w:w="1009" w:type="dxa"/>
            <w:tcBorders>
              <w:top w:val="nil"/>
              <w:left w:val="single" w:sz="4" w:space="0" w:color="auto"/>
              <w:bottom w:val="single" w:sz="4" w:space="0" w:color="auto"/>
              <w:right w:val="single" w:sz="4" w:space="0" w:color="auto"/>
            </w:tcBorders>
          </w:tcPr>
          <w:p w14:paraId="106ED294" w14:textId="77777777" w:rsidR="00A77C82" w:rsidRDefault="00A77C82" w:rsidP="00E972B2">
            <w:pPr>
              <w:pStyle w:val="TAH"/>
            </w:pPr>
          </w:p>
        </w:tc>
      </w:tr>
      <w:tr w:rsidR="00A77C82" w14:paraId="778F4DF5"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0C796113" w14:textId="77777777" w:rsidR="00A77C82" w:rsidRDefault="00A77C82" w:rsidP="00E972B2">
            <w:pPr>
              <w:pStyle w:val="TAC"/>
            </w:pPr>
            <w:r>
              <w:t>1</w:t>
            </w:r>
          </w:p>
        </w:tc>
        <w:tc>
          <w:tcPr>
            <w:tcW w:w="3794" w:type="dxa"/>
            <w:tcBorders>
              <w:top w:val="single" w:sz="4" w:space="0" w:color="auto"/>
              <w:left w:val="single" w:sz="4" w:space="0" w:color="auto"/>
              <w:bottom w:val="single" w:sz="4" w:space="0" w:color="auto"/>
              <w:right w:val="single" w:sz="4" w:space="0" w:color="auto"/>
            </w:tcBorders>
            <w:hideMark/>
          </w:tcPr>
          <w:p w14:paraId="278DD478" w14:textId="0358A971" w:rsidR="00A77C82" w:rsidRDefault="00A77C82" w:rsidP="00E972B2">
            <w:pPr>
              <w:pStyle w:val="TAL"/>
            </w:pPr>
            <w:r>
              <w:t>Check: Does the UE (MCVideo client) correctly perform procedure 'MCX CT group call establishment with manual commencement' as described in TS 36.579-1 [2] Table 5.3.5.3-1?</w:t>
            </w:r>
          </w:p>
        </w:tc>
        <w:tc>
          <w:tcPr>
            <w:tcW w:w="701" w:type="dxa"/>
            <w:tcBorders>
              <w:top w:val="single" w:sz="4" w:space="0" w:color="auto"/>
              <w:left w:val="single" w:sz="4" w:space="0" w:color="auto"/>
              <w:bottom w:val="single" w:sz="4" w:space="0" w:color="auto"/>
              <w:right w:val="single" w:sz="4" w:space="0" w:color="auto"/>
            </w:tcBorders>
            <w:hideMark/>
          </w:tcPr>
          <w:p w14:paraId="071CCCC6"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76E87ED9"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50575081" w14:textId="77777777" w:rsidR="00A77C82" w:rsidRDefault="00A77C82" w:rsidP="00E972B2">
            <w:pPr>
              <w:pStyle w:val="TAC"/>
            </w:pPr>
            <w:r>
              <w:t>1</w:t>
            </w:r>
          </w:p>
        </w:tc>
        <w:tc>
          <w:tcPr>
            <w:tcW w:w="1009" w:type="dxa"/>
            <w:tcBorders>
              <w:top w:val="single" w:sz="4" w:space="0" w:color="auto"/>
              <w:left w:val="single" w:sz="4" w:space="0" w:color="auto"/>
              <w:bottom w:val="single" w:sz="4" w:space="0" w:color="auto"/>
              <w:right w:val="single" w:sz="4" w:space="0" w:color="auto"/>
            </w:tcBorders>
            <w:hideMark/>
          </w:tcPr>
          <w:p w14:paraId="40B84080" w14:textId="77777777" w:rsidR="00A77C82" w:rsidRDefault="00A77C82" w:rsidP="00E972B2">
            <w:pPr>
              <w:pStyle w:val="TAC"/>
            </w:pPr>
            <w:r>
              <w:t>P</w:t>
            </w:r>
          </w:p>
        </w:tc>
      </w:tr>
      <w:tr w:rsidR="00A77C82" w14:paraId="4081E1AF"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4FAE9994" w14:textId="77777777" w:rsidR="00A77C82" w:rsidRDefault="00A77C82" w:rsidP="00E972B2">
            <w:pPr>
              <w:pStyle w:val="TAC"/>
            </w:pPr>
            <w:r>
              <w:t>2-5</w:t>
            </w:r>
          </w:p>
        </w:tc>
        <w:tc>
          <w:tcPr>
            <w:tcW w:w="3794" w:type="dxa"/>
            <w:tcBorders>
              <w:top w:val="single" w:sz="4" w:space="0" w:color="auto"/>
              <w:left w:val="single" w:sz="4" w:space="0" w:color="auto"/>
              <w:bottom w:val="single" w:sz="4" w:space="0" w:color="auto"/>
              <w:right w:val="single" w:sz="4" w:space="0" w:color="auto"/>
            </w:tcBorders>
            <w:hideMark/>
          </w:tcPr>
          <w:p w14:paraId="78469A0E" w14:textId="77777777" w:rsidR="00A77C82" w:rsidRDefault="00A77C82" w:rsidP="00E972B2">
            <w:pPr>
              <w:pStyle w:val="TAL"/>
            </w:pPr>
            <w:r>
              <w:t>Void</w:t>
            </w:r>
          </w:p>
        </w:tc>
        <w:tc>
          <w:tcPr>
            <w:tcW w:w="701" w:type="dxa"/>
            <w:tcBorders>
              <w:top w:val="single" w:sz="4" w:space="0" w:color="auto"/>
              <w:left w:val="single" w:sz="4" w:space="0" w:color="auto"/>
              <w:bottom w:val="single" w:sz="4" w:space="0" w:color="auto"/>
              <w:right w:val="single" w:sz="4" w:space="0" w:color="auto"/>
            </w:tcBorders>
            <w:hideMark/>
          </w:tcPr>
          <w:p w14:paraId="4790FC61"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202EE14B"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4185BBBC" w14:textId="77777777" w:rsidR="00A77C82" w:rsidRDefault="00A77C82" w:rsidP="00E972B2">
            <w:pPr>
              <w:pStyle w:val="TAC"/>
            </w:pPr>
            <w:r>
              <w:t>-</w:t>
            </w:r>
          </w:p>
        </w:tc>
        <w:tc>
          <w:tcPr>
            <w:tcW w:w="1009" w:type="dxa"/>
            <w:tcBorders>
              <w:top w:val="single" w:sz="4" w:space="0" w:color="auto"/>
              <w:left w:val="single" w:sz="4" w:space="0" w:color="auto"/>
              <w:bottom w:val="single" w:sz="4" w:space="0" w:color="auto"/>
              <w:right w:val="single" w:sz="4" w:space="0" w:color="auto"/>
            </w:tcBorders>
            <w:hideMark/>
          </w:tcPr>
          <w:p w14:paraId="427FEBB2" w14:textId="77777777" w:rsidR="00A77C82" w:rsidRDefault="00A77C82" w:rsidP="00E972B2">
            <w:pPr>
              <w:pStyle w:val="TAC"/>
            </w:pPr>
            <w:r>
              <w:t>-</w:t>
            </w:r>
          </w:p>
        </w:tc>
      </w:tr>
      <w:tr w:rsidR="00A77C82" w14:paraId="2FCB5CE9"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51BBBE21" w14:textId="77777777" w:rsidR="00A77C82" w:rsidRDefault="00A77C82" w:rsidP="00E972B2">
            <w:pPr>
              <w:pStyle w:val="TAC"/>
            </w:pPr>
            <w:r>
              <w:t>6</w:t>
            </w:r>
          </w:p>
        </w:tc>
        <w:tc>
          <w:tcPr>
            <w:tcW w:w="3794" w:type="dxa"/>
            <w:tcBorders>
              <w:top w:val="single" w:sz="4" w:space="0" w:color="auto"/>
              <w:left w:val="single" w:sz="4" w:space="0" w:color="auto"/>
              <w:bottom w:val="single" w:sz="4" w:space="0" w:color="auto"/>
              <w:right w:val="single" w:sz="4" w:space="0" w:color="auto"/>
            </w:tcBorders>
            <w:hideMark/>
          </w:tcPr>
          <w:p w14:paraId="2A79E3BD" w14:textId="7B6913F6"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1" w:type="dxa"/>
            <w:tcBorders>
              <w:top w:val="single" w:sz="4" w:space="0" w:color="auto"/>
              <w:left w:val="single" w:sz="4" w:space="0" w:color="auto"/>
              <w:bottom w:val="single" w:sz="4" w:space="0" w:color="auto"/>
              <w:right w:val="single" w:sz="4" w:space="0" w:color="auto"/>
            </w:tcBorders>
            <w:hideMark/>
          </w:tcPr>
          <w:p w14:paraId="212284C8"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444CAC32"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4C76D534" w14:textId="77777777" w:rsidR="00A77C82" w:rsidRDefault="00A77C82" w:rsidP="00E972B2">
            <w:pPr>
              <w:pStyle w:val="TAC"/>
            </w:pPr>
            <w:r>
              <w:t>2, 3</w:t>
            </w:r>
          </w:p>
        </w:tc>
        <w:tc>
          <w:tcPr>
            <w:tcW w:w="1009" w:type="dxa"/>
            <w:tcBorders>
              <w:top w:val="single" w:sz="4" w:space="0" w:color="auto"/>
              <w:left w:val="single" w:sz="4" w:space="0" w:color="auto"/>
              <w:bottom w:val="single" w:sz="4" w:space="0" w:color="auto"/>
              <w:right w:val="single" w:sz="4" w:space="0" w:color="auto"/>
            </w:tcBorders>
            <w:hideMark/>
          </w:tcPr>
          <w:p w14:paraId="05DDF9F8" w14:textId="77777777" w:rsidR="00A77C82" w:rsidRDefault="00A77C82" w:rsidP="00E972B2">
            <w:pPr>
              <w:pStyle w:val="TAC"/>
            </w:pPr>
            <w:r>
              <w:t>P</w:t>
            </w:r>
          </w:p>
        </w:tc>
      </w:tr>
      <w:tr w:rsidR="00A77C82" w14:paraId="258C38C6"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27B82ADE" w14:textId="77777777" w:rsidR="00A77C82" w:rsidRDefault="00A77C82" w:rsidP="00E972B2">
            <w:pPr>
              <w:pStyle w:val="TAC"/>
            </w:pPr>
            <w:r>
              <w:t>7-10</w:t>
            </w:r>
          </w:p>
        </w:tc>
        <w:tc>
          <w:tcPr>
            <w:tcW w:w="3794" w:type="dxa"/>
            <w:tcBorders>
              <w:top w:val="single" w:sz="4" w:space="0" w:color="auto"/>
              <w:left w:val="single" w:sz="4" w:space="0" w:color="auto"/>
              <w:bottom w:val="single" w:sz="4" w:space="0" w:color="auto"/>
              <w:right w:val="single" w:sz="4" w:space="0" w:color="auto"/>
            </w:tcBorders>
            <w:hideMark/>
          </w:tcPr>
          <w:p w14:paraId="5F51406B" w14:textId="77777777" w:rsidR="00A77C82" w:rsidRDefault="00A77C82" w:rsidP="00E972B2">
            <w:pPr>
              <w:pStyle w:val="TAL"/>
            </w:pPr>
            <w:r>
              <w:t>Void</w:t>
            </w:r>
          </w:p>
        </w:tc>
        <w:tc>
          <w:tcPr>
            <w:tcW w:w="701" w:type="dxa"/>
            <w:tcBorders>
              <w:top w:val="single" w:sz="4" w:space="0" w:color="auto"/>
              <w:left w:val="single" w:sz="4" w:space="0" w:color="auto"/>
              <w:bottom w:val="single" w:sz="4" w:space="0" w:color="auto"/>
              <w:right w:val="single" w:sz="4" w:space="0" w:color="auto"/>
            </w:tcBorders>
            <w:hideMark/>
          </w:tcPr>
          <w:p w14:paraId="4B21246F"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517F8ED0"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2596AF42" w14:textId="77777777" w:rsidR="00A77C82" w:rsidRDefault="00A77C82" w:rsidP="00E972B2">
            <w:pPr>
              <w:pStyle w:val="TAC"/>
            </w:pPr>
            <w:r>
              <w:t>-</w:t>
            </w:r>
          </w:p>
        </w:tc>
        <w:tc>
          <w:tcPr>
            <w:tcW w:w="1009" w:type="dxa"/>
            <w:tcBorders>
              <w:top w:val="single" w:sz="4" w:space="0" w:color="auto"/>
              <w:left w:val="single" w:sz="4" w:space="0" w:color="auto"/>
              <w:bottom w:val="single" w:sz="4" w:space="0" w:color="auto"/>
              <w:right w:val="single" w:sz="4" w:space="0" w:color="auto"/>
            </w:tcBorders>
            <w:hideMark/>
          </w:tcPr>
          <w:p w14:paraId="20CE4DD2" w14:textId="77777777" w:rsidR="00A77C82" w:rsidRDefault="00A77C82" w:rsidP="00E972B2">
            <w:pPr>
              <w:pStyle w:val="TAC"/>
            </w:pPr>
            <w:r>
              <w:t>-</w:t>
            </w:r>
          </w:p>
        </w:tc>
      </w:tr>
      <w:tr w:rsidR="00A77C82" w14:paraId="19B0BB9B"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0F6AC259" w14:textId="77777777" w:rsidR="00A77C82" w:rsidRDefault="00A77C82" w:rsidP="00E972B2">
            <w:pPr>
              <w:pStyle w:val="TAC"/>
            </w:pPr>
            <w:r>
              <w:t>11</w:t>
            </w:r>
          </w:p>
        </w:tc>
        <w:tc>
          <w:tcPr>
            <w:tcW w:w="3794" w:type="dxa"/>
            <w:tcBorders>
              <w:top w:val="single" w:sz="4" w:space="0" w:color="auto"/>
              <w:left w:val="single" w:sz="4" w:space="0" w:color="auto"/>
              <w:bottom w:val="single" w:sz="4" w:space="0" w:color="auto"/>
              <w:right w:val="single" w:sz="4" w:space="0" w:color="auto"/>
            </w:tcBorders>
            <w:hideMark/>
          </w:tcPr>
          <w:p w14:paraId="0DAE8F93" w14:textId="083BCAB9" w:rsidR="00A77C82" w:rsidRDefault="00A77C82" w:rsidP="00E972B2">
            <w:pPr>
              <w:pStyle w:val="TAL"/>
            </w:pPr>
            <w:r>
              <w:rPr>
                <w:rFonts w:eastAsia="Calibri"/>
              </w:rPr>
              <w:t>Check: Does the UE (MCVideo client) correctly perform procedure '</w:t>
            </w:r>
            <w:r>
              <w:t xml:space="preserve">MCX CT call release' </w:t>
            </w:r>
            <w:r>
              <w:rPr>
                <w:rFonts w:eastAsia="Calibri"/>
              </w:rPr>
              <w:t xml:space="preserve">as described in </w:t>
            </w:r>
            <w:r>
              <w:t>TS 36.579-1 [2] Table 5.3.12.3-1?</w:t>
            </w:r>
          </w:p>
        </w:tc>
        <w:tc>
          <w:tcPr>
            <w:tcW w:w="701" w:type="dxa"/>
            <w:tcBorders>
              <w:top w:val="single" w:sz="4" w:space="0" w:color="auto"/>
              <w:left w:val="single" w:sz="4" w:space="0" w:color="auto"/>
              <w:bottom w:val="single" w:sz="4" w:space="0" w:color="auto"/>
              <w:right w:val="single" w:sz="4" w:space="0" w:color="auto"/>
            </w:tcBorders>
            <w:hideMark/>
          </w:tcPr>
          <w:p w14:paraId="7CC6B990"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6EC9CE3C"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4EF9B6A0" w14:textId="77777777" w:rsidR="00A77C82" w:rsidRDefault="00A77C82" w:rsidP="00E972B2">
            <w:pPr>
              <w:pStyle w:val="TAC"/>
            </w:pPr>
            <w:r>
              <w:t>4</w:t>
            </w:r>
          </w:p>
        </w:tc>
        <w:tc>
          <w:tcPr>
            <w:tcW w:w="1009" w:type="dxa"/>
            <w:tcBorders>
              <w:top w:val="single" w:sz="4" w:space="0" w:color="auto"/>
              <w:left w:val="single" w:sz="4" w:space="0" w:color="auto"/>
              <w:bottom w:val="single" w:sz="4" w:space="0" w:color="auto"/>
              <w:right w:val="single" w:sz="4" w:space="0" w:color="auto"/>
            </w:tcBorders>
            <w:hideMark/>
          </w:tcPr>
          <w:p w14:paraId="5CE00871" w14:textId="77777777" w:rsidR="00A77C82" w:rsidRDefault="00A77C82" w:rsidP="00E972B2">
            <w:pPr>
              <w:pStyle w:val="TAC"/>
            </w:pPr>
            <w:r>
              <w:t>P</w:t>
            </w:r>
          </w:p>
        </w:tc>
      </w:tr>
      <w:tr w:rsidR="00A77C82" w14:paraId="6312F463" w14:textId="77777777" w:rsidTr="00A77C82">
        <w:trPr>
          <w:cantSplit/>
        </w:trPr>
        <w:tc>
          <w:tcPr>
            <w:tcW w:w="641" w:type="dxa"/>
            <w:tcBorders>
              <w:top w:val="single" w:sz="4" w:space="0" w:color="auto"/>
              <w:left w:val="single" w:sz="4" w:space="0" w:color="auto"/>
              <w:bottom w:val="single" w:sz="4" w:space="0" w:color="auto"/>
              <w:right w:val="single" w:sz="4" w:space="0" w:color="auto"/>
            </w:tcBorders>
            <w:hideMark/>
          </w:tcPr>
          <w:p w14:paraId="2C19FA02" w14:textId="77777777" w:rsidR="00A77C82" w:rsidRDefault="00A77C82" w:rsidP="00E972B2">
            <w:pPr>
              <w:pStyle w:val="TAC"/>
            </w:pPr>
            <w:r>
              <w:t>12</w:t>
            </w:r>
          </w:p>
        </w:tc>
        <w:tc>
          <w:tcPr>
            <w:tcW w:w="3794" w:type="dxa"/>
            <w:tcBorders>
              <w:top w:val="single" w:sz="4" w:space="0" w:color="auto"/>
              <w:left w:val="single" w:sz="4" w:space="0" w:color="auto"/>
              <w:bottom w:val="single" w:sz="4" w:space="0" w:color="auto"/>
              <w:right w:val="single" w:sz="4" w:space="0" w:color="auto"/>
            </w:tcBorders>
            <w:hideMark/>
          </w:tcPr>
          <w:p w14:paraId="7B98EA40" w14:textId="77777777" w:rsidR="00A77C82" w:rsidRDefault="00A77C82" w:rsidP="00E972B2">
            <w:pPr>
              <w:pStyle w:val="TAL"/>
            </w:pPr>
            <w:r>
              <w:t>Void</w:t>
            </w:r>
          </w:p>
        </w:tc>
        <w:tc>
          <w:tcPr>
            <w:tcW w:w="701" w:type="dxa"/>
            <w:tcBorders>
              <w:top w:val="single" w:sz="4" w:space="0" w:color="auto"/>
              <w:left w:val="single" w:sz="4" w:space="0" w:color="auto"/>
              <w:bottom w:val="single" w:sz="4" w:space="0" w:color="auto"/>
              <w:right w:val="single" w:sz="4" w:space="0" w:color="auto"/>
            </w:tcBorders>
            <w:hideMark/>
          </w:tcPr>
          <w:p w14:paraId="345F9D0D" w14:textId="77777777" w:rsidR="00A77C82" w:rsidRDefault="00A77C82" w:rsidP="00E972B2">
            <w:pPr>
              <w:pStyle w:val="TAC"/>
            </w:pPr>
            <w:r>
              <w:t>-</w:t>
            </w:r>
          </w:p>
        </w:tc>
        <w:tc>
          <w:tcPr>
            <w:tcW w:w="2928" w:type="dxa"/>
            <w:tcBorders>
              <w:top w:val="single" w:sz="4" w:space="0" w:color="auto"/>
              <w:left w:val="single" w:sz="4" w:space="0" w:color="auto"/>
              <w:bottom w:val="single" w:sz="4" w:space="0" w:color="auto"/>
              <w:right w:val="single" w:sz="4" w:space="0" w:color="auto"/>
            </w:tcBorders>
            <w:hideMark/>
          </w:tcPr>
          <w:p w14:paraId="5318C2AE" w14:textId="77777777" w:rsidR="00A77C82" w:rsidRDefault="00A77C82" w:rsidP="00E972B2">
            <w:pPr>
              <w:pStyle w:val="TAL"/>
            </w:pPr>
            <w:r>
              <w:t>-</w:t>
            </w:r>
          </w:p>
        </w:tc>
        <w:tc>
          <w:tcPr>
            <w:tcW w:w="561" w:type="dxa"/>
            <w:tcBorders>
              <w:top w:val="single" w:sz="4" w:space="0" w:color="auto"/>
              <w:left w:val="single" w:sz="4" w:space="0" w:color="auto"/>
              <w:bottom w:val="single" w:sz="4" w:space="0" w:color="auto"/>
              <w:right w:val="single" w:sz="4" w:space="0" w:color="auto"/>
            </w:tcBorders>
            <w:hideMark/>
          </w:tcPr>
          <w:p w14:paraId="77F16792" w14:textId="77777777" w:rsidR="00A77C82" w:rsidRDefault="00A77C82" w:rsidP="00E972B2">
            <w:pPr>
              <w:pStyle w:val="TAC"/>
            </w:pPr>
            <w:r>
              <w:t>-</w:t>
            </w:r>
          </w:p>
        </w:tc>
        <w:tc>
          <w:tcPr>
            <w:tcW w:w="1009" w:type="dxa"/>
            <w:tcBorders>
              <w:top w:val="single" w:sz="4" w:space="0" w:color="auto"/>
              <w:left w:val="single" w:sz="4" w:space="0" w:color="auto"/>
              <w:bottom w:val="single" w:sz="4" w:space="0" w:color="auto"/>
              <w:right w:val="single" w:sz="4" w:space="0" w:color="auto"/>
            </w:tcBorders>
            <w:hideMark/>
          </w:tcPr>
          <w:p w14:paraId="031F4E7E" w14:textId="77777777" w:rsidR="00A77C82" w:rsidRDefault="00A77C82" w:rsidP="00E972B2">
            <w:pPr>
              <w:pStyle w:val="TAC"/>
            </w:pPr>
            <w:r>
              <w:t>-</w:t>
            </w:r>
          </w:p>
        </w:tc>
      </w:tr>
    </w:tbl>
    <w:p w14:paraId="69367825" w14:textId="77777777" w:rsidR="00A77C82" w:rsidRDefault="00A77C82" w:rsidP="00A77C82"/>
    <w:p w14:paraId="69AC0FC9" w14:textId="77777777" w:rsidR="00A77C82" w:rsidRDefault="00A77C82" w:rsidP="00E972B2">
      <w:pPr>
        <w:pStyle w:val="H6"/>
      </w:pPr>
      <w:r>
        <w:t>6.1.1.4.3.3</w:t>
      </w:r>
      <w:r>
        <w:tab/>
        <w:t>Specific message contents</w:t>
      </w:r>
    </w:p>
    <w:p w14:paraId="08E684E3" w14:textId="77777777" w:rsidR="00A77C82" w:rsidRDefault="00A77C82" w:rsidP="00E972B2">
      <w:pPr>
        <w:pStyle w:val="TH"/>
      </w:pPr>
      <w:r>
        <w:t xml:space="preserve">Table 6.1.1.4.3.3-1: SIP INVITE from the SS (Step 1, Table 6.1.1.4.3.2-1; </w:t>
      </w:r>
      <w:r>
        <w:br/>
        <w:t>Step 2, TS 36.579-1 [2] Table 5.3.5.3-1)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8"/>
        <w:gridCol w:w="2127"/>
        <w:gridCol w:w="2127"/>
        <w:gridCol w:w="1419"/>
        <w:gridCol w:w="1134"/>
      </w:tblGrid>
      <w:tr w:rsidR="00A77C82" w14:paraId="1562D018"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14:paraId="0E84BD67" w14:textId="77777777" w:rsidR="00A77C82" w:rsidRDefault="00A77C82" w:rsidP="00E972B2">
            <w:pPr>
              <w:pStyle w:val="TAL"/>
            </w:pPr>
            <w:r>
              <w:t>Derivation Path: TS 36.579-1 [2], Table 5.5.2.5.2-1, condition MANUAL</w:t>
            </w:r>
          </w:p>
        </w:tc>
      </w:tr>
      <w:tr w:rsidR="00A77C82" w14:paraId="5EA8EA21" w14:textId="77777777" w:rsidTr="00A77C82">
        <w:trPr>
          <w:tblHeader/>
        </w:trPr>
        <w:tc>
          <w:tcPr>
            <w:tcW w:w="2838" w:type="dxa"/>
            <w:tcBorders>
              <w:top w:val="single" w:sz="4" w:space="0" w:color="auto"/>
              <w:left w:val="single" w:sz="4" w:space="0" w:color="auto"/>
              <w:bottom w:val="single" w:sz="4" w:space="0" w:color="auto"/>
              <w:right w:val="single" w:sz="4" w:space="0" w:color="auto"/>
            </w:tcBorders>
            <w:vAlign w:val="center"/>
            <w:hideMark/>
          </w:tcPr>
          <w:p w14:paraId="0AD5DAA0"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930DE8D"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2D6AA6D"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0550452"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9386D8" w14:textId="77777777" w:rsidR="00A77C82" w:rsidRDefault="00A77C82" w:rsidP="00E972B2">
            <w:pPr>
              <w:pStyle w:val="TAH"/>
            </w:pPr>
            <w:r>
              <w:t>Condition</w:t>
            </w:r>
          </w:p>
        </w:tc>
      </w:tr>
      <w:tr w:rsidR="00A77C82" w14:paraId="459EFDD6" w14:textId="77777777" w:rsidTr="00A77C82">
        <w:trPr>
          <w:tblHeader/>
        </w:trPr>
        <w:tc>
          <w:tcPr>
            <w:tcW w:w="2838" w:type="dxa"/>
            <w:tcBorders>
              <w:top w:val="single" w:sz="4" w:space="0" w:color="auto"/>
              <w:left w:val="single" w:sz="4" w:space="0" w:color="auto"/>
              <w:bottom w:val="single" w:sz="4" w:space="0" w:color="auto"/>
              <w:right w:val="single" w:sz="4" w:space="0" w:color="auto"/>
            </w:tcBorders>
            <w:hideMark/>
          </w:tcPr>
          <w:p w14:paraId="112ACFC7"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3271CC5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2B86D7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84D0604"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0DEC8460" w14:textId="77777777" w:rsidR="00A77C82" w:rsidRDefault="00A77C82" w:rsidP="00E972B2">
            <w:pPr>
              <w:pStyle w:val="TAL"/>
            </w:pPr>
          </w:p>
        </w:tc>
      </w:tr>
      <w:tr w:rsidR="00A77C82" w14:paraId="73DBDB89" w14:textId="77777777" w:rsidTr="00A77C82">
        <w:trPr>
          <w:tblHeader/>
        </w:trPr>
        <w:tc>
          <w:tcPr>
            <w:tcW w:w="2838" w:type="dxa"/>
            <w:tcBorders>
              <w:top w:val="single" w:sz="4" w:space="0" w:color="auto"/>
              <w:left w:val="single" w:sz="4" w:space="0" w:color="auto"/>
              <w:bottom w:val="single" w:sz="4" w:space="0" w:color="auto"/>
              <w:right w:val="single" w:sz="4" w:space="0" w:color="auto"/>
            </w:tcBorders>
            <w:vAlign w:val="center"/>
            <w:hideMark/>
          </w:tcPr>
          <w:p w14:paraId="7F7CE5F6"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58F0BC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C46DA6"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9AF395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238B09A" w14:textId="77777777" w:rsidR="00A77C82" w:rsidRDefault="00A77C82" w:rsidP="00E972B2">
            <w:pPr>
              <w:pStyle w:val="TAL"/>
            </w:pPr>
          </w:p>
        </w:tc>
      </w:tr>
      <w:tr w:rsidR="00A77C82" w14:paraId="197D7C3E" w14:textId="77777777" w:rsidTr="00A77C82">
        <w:trPr>
          <w:tblHeader/>
        </w:trPr>
        <w:tc>
          <w:tcPr>
            <w:tcW w:w="2838" w:type="dxa"/>
            <w:tcBorders>
              <w:top w:val="single" w:sz="4" w:space="0" w:color="auto"/>
              <w:left w:val="single" w:sz="4" w:space="0" w:color="auto"/>
              <w:bottom w:val="single" w:sz="4" w:space="0" w:color="auto"/>
              <w:right w:val="single" w:sz="4" w:space="0" w:color="auto"/>
            </w:tcBorders>
            <w:vAlign w:val="center"/>
            <w:hideMark/>
          </w:tcPr>
          <w:p w14:paraId="5481FD92"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19E9ABF9" w14:textId="77777777" w:rsidR="00A77C82" w:rsidRDefault="00A77C82" w:rsidP="00E972B2">
            <w:pPr>
              <w:pStyle w:val="TAL"/>
            </w:pPr>
            <w:r>
              <w:t>SDP Message as described in Table 6.1.1.4.3.3-1A</w:t>
            </w:r>
          </w:p>
        </w:tc>
        <w:tc>
          <w:tcPr>
            <w:tcW w:w="2127" w:type="dxa"/>
            <w:tcBorders>
              <w:top w:val="single" w:sz="4" w:space="0" w:color="auto"/>
              <w:left w:val="single" w:sz="4" w:space="0" w:color="auto"/>
              <w:bottom w:val="single" w:sz="4" w:space="0" w:color="auto"/>
              <w:right w:val="single" w:sz="4" w:space="0" w:color="auto"/>
            </w:tcBorders>
          </w:tcPr>
          <w:p w14:paraId="3477327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BD701B9"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626A0CE4" w14:textId="77777777" w:rsidR="00A77C82" w:rsidRDefault="00A77C82" w:rsidP="00E972B2">
            <w:pPr>
              <w:pStyle w:val="TAL"/>
            </w:pPr>
          </w:p>
        </w:tc>
      </w:tr>
      <w:tr w:rsidR="00A77C82" w14:paraId="7593F1FC" w14:textId="77777777" w:rsidTr="00A77C82">
        <w:trPr>
          <w:tblHeader/>
        </w:trPr>
        <w:tc>
          <w:tcPr>
            <w:tcW w:w="2838" w:type="dxa"/>
            <w:tcBorders>
              <w:top w:val="single" w:sz="4" w:space="0" w:color="auto"/>
              <w:left w:val="single" w:sz="4" w:space="0" w:color="auto"/>
              <w:bottom w:val="single" w:sz="4" w:space="0" w:color="auto"/>
              <w:right w:val="single" w:sz="4" w:space="0" w:color="auto"/>
            </w:tcBorders>
            <w:hideMark/>
          </w:tcPr>
          <w:p w14:paraId="7E14223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570E9E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7CA01A2"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5BAD7EF7"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9EC9EC7" w14:textId="77777777" w:rsidR="00A77C82" w:rsidRDefault="00A77C82" w:rsidP="00E972B2">
            <w:pPr>
              <w:pStyle w:val="TAL"/>
            </w:pPr>
          </w:p>
        </w:tc>
      </w:tr>
      <w:tr w:rsidR="00A77C82" w14:paraId="3E8942AC" w14:textId="77777777" w:rsidTr="00A77C82">
        <w:trPr>
          <w:tblHeader/>
        </w:trPr>
        <w:tc>
          <w:tcPr>
            <w:tcW w:w="2838" w:type="dxa"/>
            <w:tcBorders>
              <w:top w:val="single" w:sz="4" w:space="0" w:color="auto"/>
              <w:left w:val="single" w:sz="4" w:space="0" w:color="auto"/>
              <w:bottom w:val="single" w:sz="4" w:space="0" w:color="auto"/>
              <w:right w:val="single" w:sz="4" w:space="0" w:color="auto"/>
            </w:tcBorders>
            <w:hideMark/>
          </w:tcPr>
          <w:p w14:paraId="47B74B81"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DD8708C" w14:textId="77777777" w:rsidR="00A77C82" w:rsidRDefault="00A77C82" w:rsidP="00E972B2">
            <w:pPr>
              <w:pStyle w:val="TAL"/>
            </w:pPr>
            <w:r>
              <w:t>MCVideo-Info as described in Table 6.1.1.4.3.3-2</w:t>
            </w:r>
          </w:p>
        </w:tc>
        <w:tc>
          <w:tcPr>
            <w:tcW w:w="2127" w:type="dxa"/>
            <w:tcBorders>
              <w:top w:val="single" w:sz="4" w:space="0" w:color="auto"/>
              <w:left w:val="single" w:sz="4" w:space="0" w:color="auto"/>
              <w:bottom w:val="single" w:sz="4" w:space="0" w:color="auto"/>
              <w:right w:val="single" w:sz="4" w:space="0" w:color="auto"/>
            </w:tcBorders>
          </w:tcPr>
          <w:p w14:paraId="53629F2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9804B0D"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19CBE7D3" w14:textId="77777777" w:rsidR="00A77C82" w:rsidRDefault="00A77C82" w:rsidP="00E972B2">
            <w:pPr>
              <w:pStyle w:val="TAL"/>
            </w:pPr>
          </w:p>
        </w:tc>
      </w:tr>
    </w:tbl>
    <w:p w14:paraId="32CFA317" w14:textId="77777777" w:rsidR="00A77C82" w:rsidRDefault="00A77C82" w:rsidP="00A77C82"/>
    <w:p w14:paraId="62B084B1" w14:textId="77777777" w:rsidR="00A77C82" w:rsidRDefault="00A77C82" w:rsidP="00E972B2">
      <w:pPr>
        <w:pStyle w:val="TH"/>
      </w:pPr>
      <w:r>
        <w:t xml:space="preserve">Table 6.1.1.4.3.3-1A: </w:t>
      </w:r>
      <w:r>
        <w:rPr>
          <w:lang w:eastAsia="ko-KR"/>
        </w:rPr>
        <w:t>SDP in SIP INVITE</w:t>
      </w:r>
      <w:r>
        <w:t xml:space="preserve"> (Table 6.1.1.4.3.3-1)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D15BEF3"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28DF6440" w14:textId="77777777" w:rsidR="00A77C82" w:rsidRDefault="00A77C82" w:rsidP="00E972B2">
            <w:pPr>
              <w:pStyle w:val="TAL"/>
            </w:pPr>
            <w:r>
              <w:t>Derivation Path: TS 36.579-1 [2], Table 5.5.3.1.2-2, condition INITIAL_SDP_OFFER</w:t>
            </w:r>
          </w:p>
        </w:tc>
      </w:tr>
    </w:tbl>
    <w:p w14:paraId="664B1FA1" w14:textId="77777777" w:rsidR="00A77C82" w:rsidRDefault="00A77C82" w:rsidP="00A77C82"/>
    <w:p w14:paraId="6B095BE5" w14:textId="77777777" w:rsidR="00A77C82" w:rsidRDefault="00A77C82" w:rsidP="00E972B2">
      <w:pPr>
        <w:pStyle w:val="TH"/>
      </w:pPr>
      <w:r>
        <w:t>Table 6.1.1.4.3.3-2: MCVideo-Info in SIP INVITE (Table 6.1.1.4.3.3-1)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8417B5E"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61175C6C" w14:textId="77777777" w:rsidR="00A77C82" w:rsidRDefault="00A77C82" w:rsidP="00E972B2">
            <w:pPr>
              <w:pStyle w:val="TAL"/>
            </w:pPr>
            <w:r>
              <w:t>Derivation Path: TS 36.579-1 [2], Table 5.5.3.2.2-2, condition GROUP-CALL</w:t>
            </w:r>
          </w:p>
        </w:tc>
      </w:tr>
    </w:tbl>
    <w:p w14:paraId="6326A0B6" w14:textId="77777777" w:rsidR="00A77C82" w:rsidRDefault="00A77C82" w:rsidP="00A77C82"/>
    <w:p w14:paraId="5BF03E9B" w14:textId="77777777" w:rsidR="00A77C82" w:rsidRDefault="00A77C82" w:rsidP="00E972B2">
      <w:pPr>
        <w:pStyle w:val="TH"/>
      </w:pPr>
      <w:r>
        <w:t>Table 6.1.1.4.3.3-3..4: Void</w:t>
      </w:r>
    </w:p>
    <w:p w14:paraId="2A9EAE01" w14:textId="77777777" w:rsidR="00A77C82" w:rsidRDefault="00A77C82" w:rsidP="00E972B2">
      <w:pPr>
        <w:pStyle w:val="TH"/>
      </w:pPr>
      <w:r>
        <w:t xml:space="preserve">Table 6.1.1.4.3.3-5: SIP 200 (OK) from the UE (Step 1, Table 6.1.1.4.3.2-1; </w:t>
      </w:r>
      <w:r>
        <w:br/>
        <w:t>Step 7, TS 36.579-1 [2] Table 5.3.5.3-1)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4B673FBC"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4863335" w14:textId="77777777" w:rsidR="00A77C82" w:rsidRDefault="00A77C82" w:rsidP="00E972B2">
            <w:pPr>
              <w:pStyle w:val="TAL"/>
              <w:rPr>
                <w:color w:val="000000"/>
              </w:rPr>
            </w:pPr>
            <w:r>
              <w:rPr>
                <w:rFonts w:cs="Arial"/>
                <w:szCs w:val="18"/>
              </w:rPr>
              <w:t>Derivation Path: TS 36.579-1 [2]</w:t>
            </w:r>
            <w:r>
              <w:rPr>
                <w:color w:val="000000"/>
              </w:rPr>
              <w:t xml:space="preserve">, </w:t>
            </w:r>
            <w:r>
              <w:t xml:space="preserve">Table 5.5.2.17.1.1-1, </w:t>
            </w:r>
            <w:r>
              <w:rPr>
                <w:color w:val="000000"/>
              </w:rPr>
              <w:t>condition</w:t>
            </w:r>
            <w:r>
              <w:t xml:space="preserve"> INVITE-RSP</w:t>
            </w:r>
          </w:p>
        </w:tc>
      </w:tr>
      <w:tr w:rsidR="00A77C82" w14:paraId="7944CF48"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5304F413"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0146282"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913D465"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8C7DEE3"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6BE9AC9" w14:textId="77777777" w:rsidR="00A77C82" w:rsidRDefault="00A77C82" w:rsidP="00E972B2">
            <w:pPr>
              <w:pStyle w:val="TAH"/>
            </w:pPr>
            <w:r>
              <w:t>Condition</w:t>
            </w:r>
          </w:p>
        </w:tc>
      </w:tr>
      <w:tr w:rsidR="00A77C82" w14:paraId="52A7016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FD0FB2F"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6F4127F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1A82706"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AEDCC73"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FC92541" w14:textId="77777777" w:rsidR="00A77C82" w:rsidRDefault="00A77C82" w:rsidP="00E972B2">
            <w:pPr>
              <w:pStyle w:val="TAL"/>
            </w:pPr>
          </w:p>
        </w:tc>
      </w:tr>
      <w:tr w:rsidR="00A77C82" w14:paraId="1AF2DD4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BEDE7F7" w14:textId="77777777" w:rsidR="00A77C82" w:rsidRDefault="00A77C82" w:rsidP="00E972B2">
            <w:pPr>
              <w:pStyle w:val="TAL"/>
              <w:rPr>
                <w:rFonts w:cs="Arial"/>
                <w:b/>
                <w:color w:val="000000"/>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20E8F23B"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3A192E2" w14:textId="77777777" w:rsidR="00A77C82" w:rsidRPr="00A77C82" w:rsidRDefault="00A77C82" w:rsidP="00E972B2">
            <w:pPr>
              <w:pStyle w:val="TAL"/>
              <w:rPr>
                <w:b/>
                <w:color w:val="000000"/>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088CAC97"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C5D115" w14:textId="77777777" w:rsidR="00A77C82" w:rsidRDefault="00A77C82" w:rsidP="00E972B2">
            <w:pPr>
              <w:pStyle w:val="TAL"/>
            </w:pPr>
          </w:p>
        </w:tc>
      </w:tr>
      <w:tr w:rsidR="00A77C82" w14:paraId="1529E105"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721F0384" w14:textId="77777777" w:rsidR="00A77C82" w:rsidRDefault="00A77C82" w:rsidP="00E972B2">
            <w:pPr>
              <w:pStyle w:val="TAL"/>
              <w:rPr>
                <w:rFonts w:cs="Arial"/>
                <w:b/>
                <w:color w:val="000000"/>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2AD6D74A" w14:textId="77777777" w:rsidR="00A77C82" w:rsidRDefault="00A77C82" w:rsidP="00E972B2">
            <w:pPr>
              <w:pStyle w:val="TAL"/>
              <w:rPr>
                <w:color w:val="000000"/>
              </w:rPr>
            </w:pPr>
            <w:r>
              <w:t>SDP Message as described in Table 6.1.1.4.3.3-5A</w:t>
            </w:r>
          </w:p>
        </w:tc>
        <w:tc>
          <w:tcPr>
            <w:tcW w:w="2186" w:type="dxa"/>
            <w:tcBorders>
              <w:top w:val="single" w:sz="4" w:space="0" w:color="auto"/>
              <w:left w:val="single" w:sz="4" w:space="0" w:color="auto"/>
              <w:bottom w:val="single" w:sz="4" w:space="0" w:color="auto"/>
              <w:right w:val="single" w:sz="4" w:space="0" w:color="auto"/>
            </w:tcBorders>
          </w:tcPr>
          <w:p w14:paraId="0F0E00EF"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7469C81"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EEC5DF" w14:textId="77777777" w:rsidR="00A77C82" w:rsidRDefault="00A77C82" w:rsidP="00E972B2">
            <w:pPr>
              <w:pStyle w:val="TAL"/>
            </w:pPr>
          </w:p>
        </w:tc>
      </w:tr>
      <w:tr w:rsidR="00A77C82" w14:paraId="6E70DDF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02AA2A9A" w14:textId="77777777" w:rsidR="00A77C82" w:rsidRDefault="00A77C82" w:rsidP="00E972B2">
            <w:pPr>
              <w:pStyle w:val="TAL"/>
              <w:rPr>
                <w:b/>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53108BF"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55296712" w14:textId="77777777" w:rsidR="00A77C82" w:rsidRPr="00A77C82" w:rsidRDefault="00A77C82" w:rsidP="00E972B2">
            <w:pPr>
              <w:pStyle w:val="TAL"/>
              <w:rPr>
                <w:b/>
              </w:rPr>
            </w:pPr>
            <w:r w:rsidRPr="00E972B2">
              <w:rPr>
                <w:b/>
              </w:rPr>
              <w:t>MCVideo-Info</w:t>
            </w:r>
          </w:p>
        </w:tc>
        <w:tc>
          <w:tcPr>
            <w:tcW w:w="1366" w:type="dxa"/>
            <w:tcBorders>
              <w:top w:val="single" w:sz="4" w:space="0" w:color="auto"/>
              <w:left w:val="single" w:sz="4" w:space="0" w:color="auto"/>
              <w:bottom w:val="single" w:sz="4" w:space="0" w:color="auto"/>
              <w:right w:val="single" w:sz="4" w:space="0" w:color="auto"/>
            </w:tcBorders>
          </w:tcPr>
          <w:p w14:paraId="30640CA9"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946712F" w14:textId="77777777" w:rsidR="00A77C82" w:rsidRDefault="00A77C82" w:rsidP="00E972B2">
            <w:pPr>
              <w:pStyle w:val="TAL"/>
            </w:pPr>
          </w:p>
        </w:tc>
      </w:tr>
      <w:tr w:rsidR="00A77C82" w14:paraId="7FB76F4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7B00D214" w14:textId="77777777" w:rsidR="00A77C82" w:rsidRDefault="00A77C82"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8838AF" w14:textId="77777777" w:rsidR="00A77C82" w:rsidRDefault="00A77C82" w:rsidP="00E972B2">
            <w:pPr>
              <w:pStyle w:val="TAL"/>
            </w:pPr>
            <w:r>
              <w:t>MCVideo-Info as described in Table 6.1.1.4.3.3-6</w:t>
            </w:r>
          </w:p>
        </w:tc>
        <w:tc>
          <w:tcPr>
            <w:tcW w:w="2186" w:type="dxa"/>
            <w:tcBorders>
              <w:top w:val="single" w:sz="4" w:space="0" w:color="auto"/>
              <w:left w:val="single" w:sz="4" w:space="0" w:color="auto"/>
              <w:bottom w:val="single" w:sz="4" w:space="0" w:color="auto"/>
              <w:right w:val="single" w:sz="4" w:space="0" w:color="auto"/>
            </w:tcBorders>
          </w:tcPr>
          <w:p w14:paraId="29F36F5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B020C74"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8A4A76B" w14:textId="77777777" w:rsidR="00A77C82" w:rsidRDefault="00A77C82" w:rsidP="00E972B2">
            <w:pPr>
              <w:pStyle w:val="TAL"/>
            </w:pPr>
          </w:p>
        </w:tc>
      </w:tr>
    </w:tbl>
    <w:p w14:paraId="3B35454C" w14:textId="77777777" w:rsidR="00A77C82" w:rsidRDefault="00A77C82" w:rsidP="00A77C82">
      <w:pPr>
        <w:rPr>
          <w:color w:val="000000"/>
        </w:rPr>
      </w:pPr>
    </w:p>
    <w:p w14:paraId="05B03F2B" w14:textId="77777777" w:rsidR="00A77C82" w:rsidRDefault="00A77C82" w:rsidP="00E972B2">
      <w:pPr>
        <w:pStyle w:val="TH"/>
      </w:pPr>
      <w:r>
        <w:t xml:space="preserve">Table 6.1.1.4.3.3-5A: </w:t>
      </w:r>
      <w:r>
        <w:rPr>
          <w:lang w:eastAsia="ko-KR"/>
        </w:rPr>
        <w:t xml:space="preserve">SDP in SIP 200 (OK) </w:t>
      </w:r>
      <w:r>
        <w:t>(Table 6.1.1.4.3.3-5)</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DDDAA78"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573FDD5" w14:textId="77777777" w:rsidR="00A77C82" w:rsidRDefault="00A77C82" w:rsidP="00E972B2">
            <w:pPr>
              <w:pStyle w:val="TAL"/>
            </w:pPr>
            <w:r>
              <w:t>Derivation Path: TS 36.579-1 [2], Table 5.5.3.1.1-2, condition SDP_ANSWER</w:t>
            </w:r>
          </w:p>
        </w:tc>
      </w:tr>
    </w:tbl>
    <w:p w14:paraId="1BE1B27C" w14:textId="77777777" w:rsidR="00A77C82" w:rsidRDefault="00A77C82" w:rsidP="00A77C82"/>
    <w:p w14:paraId="3C89004F" w14:textId="77777777" w:rsidR="00A77C82" w:rsidRDefault="00A77C82" w:rsidP="00E972B2">
      <w:pPr>
        <w:pStyle w:val="TH"/>
      </w:pPr>
      <w:r>
        <w:t>Table 6.1.1.4.3.3-6: MCVideo-Info in SIP 200 (OK) (Table 6.1.1.4.3.3-5)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AFE01F7"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6EDDB88E" w14:textId="4BC66C2A" w:rsidR="00A77C82" w:rsidRDefault="00A77C82" w:rsidP="00E972B2">
            <w:pPr>
              <w:pStyle w:val="TAL"/>
              <w:rPr>
                <w:color w:val="000000"/>
              </w:rPr>
            </w:pPr>
            <w:bookmarkStart w:id="386" w:name="_Hlk97909248"/>
            <w:bookmarkStart w:id="387" w:name="_Hlk97909348"/>
            <w:r>
              <w:t xml:space="preserve">Derivation Path: TS 36.579-1 [2], Table 5.5.3.2.1-2, </w:t>
            </w:r>
            <w:r>
              <w:rPr>
                <w:color w:val="000000"/>
              </w:rPr>
              <w:t>condition INVITE-RSP</w:t>
            </w:r>
          </w:p>
        </w:tc>
      </w:tr>
      <w:bookmarkEnd w:id="386"/>
    </w:tbl>
    <w:p w14:paraId="0D9E4D9B" w14:textId="77777777" w:rsidR="00A77C82" w:rsidRDefault="00A77C82" w:rsidP="00A77C82"/>
    <w:bookmarkEnd w:id="387"/>
    <w:p w14:paraId="0D13E3DE" w14:textId="77777777" w:rsidR="00A77C82" w:rsidRDefault="00A77C82" w:rsidP="00E972B2">
      <w:pPr>
        <w:pStyle w:val="TH"/>
      </w:pPr>
      <w:r>
        <w:t>Table 6.1.1.4.3.6-7: Void</w:t>
      </w:r>
    </w:p>
    <w:p w14:paraId="4F1963BC" w14:textId="77777777" w:rsidR="00A77C82" w:rsidRDefault="00A77C82" w:rsidP="00A77C82">
      <w:pPr>
        <w:keepNext/>
        <w:widowControl w:val="0"/>
        <w:rPr>
          <w:color w:val="000000"/>
        </w:rPr>
      </w:pPr>
    </w:p>
    <w:p w14:paraId="1C1403F5" w14:textId="77777777" w:rsidR="00A77C82" w:rsidRDefault="00A77C82" w:rsidP="00A77C82">
      <w:pPr>
        <w:keepNext/>
        <w:keepLines/>
        <w:spacing w:before="120"/>
        <w:ind w:left="1418" w:hanging="1418"/>
        <w:outlineLvl w:val="3"/>
        <w:rPr>
          <w:rFonts w:ascii="Arial" w:hAnsi="Arial"/>
          <w:sz w:val="24"/>
        </w:rPr>
      </w:pPr>
      <w:bookmarkStart w:id="388" w:name="_Toc75906920"/>
      <w:bookmarkStart w:id="389" w:name="_Toc75907257"/>
      <w:bookmarkStart w:id="390" w:name="_Toc84345717"/>
      <w:bookmarkEnd w:id="375"/>
      <w:bookmarkEnd w:id="376"/>
      <w:r>
        <w:rPr>
          <w:rFonts w:ascii="Arial" w:hAnsi="Arial"/>
          <w:sz w:val="24"/>
        </w:rPr>
        <w:t>6.1.1.5</w:t>
      </w:r>
      <w:r>
        <w:rPr>
          <w:rFonts w:ascii="Arial" w:hAnsi="Arial"/>
          <w:sz w:val="24"/>
        </w:rPr>
        <w:tab/>
        <w:t>On-network / On-demand Pre-arranged Group Call / Emergency Group Call / Client Originated (CO)</w:t>
      </w:r>
      <w:bookmarkEnd w:id="388"/>
      <w:bookmarkEnd w:id="389"/>
      <w:bookmarkEnd w:id="390"/>
    </w:p>
    <w:p w14:paraId="46E88D9E" w14:textId="77777777" w:rsidR="00A77C82" w:rsidRDefault="00A77C82" w:rsidP="00E972B2">
      <w:pPr>
        <w:pStyle w:val="H6"/>
      </w:pPr>
      <w:bookmarkStart w:id="391" w:name="_Toc52787500"/>
      <w:bookmarkStart w:id="392" w:name="_Toc52787680"/>
      <w:r>
        <w:t>6.1.1.5.1</w:t>
      </w:r>
      <w:r>
        <w:tab/>
        <w:t>Test Purpose (TP)</w:t>
      </w:r>
      <w:bookmarkEnd w:id="391"/>
      <w:bookmarkEnd w:id="392"/>
    </w:p>
    <w:p w14:paraId="628DC867" w14:textId="77777777" w:rsidR="00A77C82" w:rsidRDefault="00A77C82" w:rsidP="00E972B2">
      <w:pPr>
        <w:pStyle w:val="H6"/>
      </w:pPr>
      <w:r>
        <w:t>(1)</w:t>
      </w:r>
    </w:p>
    <w:p w14:paraId="744E07BC" w14:textId="77777777" w:rsidR="00A77C82" w:rsidRDefault="00A77C82" w:rsidP="00E972B2">
      <w:pPr>
        <w:pStyle w:val="PL"/>
      </w:pPr>
      <w:r>
        <w:rPr>
          <w:b/>
          <w:noProof w:val="0"/>
        </w:rPr>
        <w:t>with</w:t>
      </w:r>
      <w:r>
        <w:rPr>
          <w:noProof w:val="0"/>
        </w:rPr>
        <w:t xml:space="preserve"> { the UE (MCVideo Client) registered and authorized for MCVideo Service }</w:t>
      </w:r>
    </w:p>
    <w:p w14:paraId="708B9BD9" w14:textId="77777777" w:rsidR="00A77C82" w:rsidRDefault="00A77C82" w:rsidP="00E972B2">
      <w:pPr>
        <w:pStyle w:val="PL"/>
      </w:pPr>
      <w:r>
        <w:rPr>
          <w:noProof w:val="0"/>
        </w:rPr>
        <w:t>ensure that {</w:t>
      </w:r>
    </w:p>
    <w:p w14:paraId="36E6CB0B"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 MCVideo On-demand Pre-arranged Emergency Group Call, with implicit Transmission Control }</w:t>
      </w:r>
    </w:p>
    <w:p w14:paraId="4F083E89" w14:textId="77777777" w:rsidR="00A77C82" w:rsidRDefault="00A77C82" w:rsidP="00E972B2">
      <w:pPr>
        <w:pStyle w:val="PL"/>
        <w:rPr>
          <w:b/>
        </w:rPr>
      </w:pPr>
      <w:r>
        <w:rPr>
          <w:noProof w:val="0"/>
        </w:rPr>
        <w:t xml:space="preserve">    </w:t>
      </w:r>
      <w:r>
        <w:rPr>
          <w:b/>
          <w:noProof w:val="0"/>
        </w:rPr>
        <w:t>then</w:t>
      </w:r>
      <w:r>
        <w:rPr>
          <w:noProof w:val="0"/>
        </w:rPr>
        <w:t xml:space="preserve"> { the UE (MCVideo Client) requests On-demand Pre-arranged Emergency Group Call by sending a SIP INVITE message </w:t>
      </w:r>
      <w:r>
        <w:rPr>
          <w:b/>
          <w:noProof w:val="0"/>
        </w:rPr>
        <w:t>and</w:t>
      </w:r>
      <w:r>
        <w:rPr>
          <w:bCs/>
          <w:noProof w:val="0"/>
        </w:rPr>
        <w:t>,</w:t>
      </w:r>
      <w:r>
        <w:rPr>
          <w:noProof w:val="0"/>
        </w:rPr>
        <w:t xml:space="preserve"> after indication from the SS (MCVideo Server) that the call was established, provides transmission granted notification to the MCVideo User }</w:t>
      </w:r>
    </w:p>
    <w:p w14:paraId="0A53E9EF" w14:textId="77777777" w:rsidR="00A77C82" w:rsidRDefault="00A77C82" w:rsidP="00E972B2">
      <w:pPr>
        <w:pStyle w:val="PL"/>
      </w:pPr>
      <w:r>
        <w:rPr>
          <w:noProof w:val="0"/>
        </w:rPr>
        <w:t xml:space="preserve">            }</w:t>
      </w:r>
    </w:p>
    <w:p w14:paraId="50423955" w14:textId="77777777" w:rsidR="00A77C82" w:rsidRDefault="00A77C82" w:rsidP="00E972B2">
      <w:pPr>
        <w:pStyle w:val="PL"/>
      </w:pPr>
    </w:p>
    <w:p w14:paraId="179E64F9" w14:textId="77777777" w:rsidR="00A77C82" w:rsidRDefault="00A77C82" w:rsidP="00E972B2">
      <w:pPr>
        <w:pStyle w:val="H6"/>
      </w:pPr>
      <w:r>
        <w:t>(2)</w:t>
      </w:r>
    </w:p>
    <w:p w14:paraId="329457EF" w14:textId="77777777" w:rsidR="00A77C82" w:rsidRDefault="00A77C82" w:rsidP="00E972B2">
      <w:pPr>
        <w:pStyle w:val="PL"/>
      </w:pPr>
      <w:r>
        <w:rPr>
          <w:b/>
          <w:noProof w:val="0"/>
        </w:rPr>
        <w:t>with</w:t>
      </w:r>
      <w:r>
        <w:rPr>
          <w:noProof w:val="0"/>
        </w:rPr>
        <w:t xml:space="preserve"> { the UE (MCVideo Client) having established an MCVideo On-demand Pre-arranged Group Call }</w:t>
      </w:r>
    </w:p>
    <w:p w14:paraId="7FFE3D7E" w14:textId="77777777" w:rsidR="00A77C82" w:rsidRDefault="00A77C82" w:rsidP="00E972B2">
      <w:pPr>
        <w:pStyle w:val="PL"/>
      </w:pPr>
      <w:r>
        <w:rPr>
          <w:noProof w:val="0"/>
        </w:rPr>
        <w:t>ensure that {</w:t>
      </w:r>
    </w:p>
    <w:p w14:paraId="578A0A86" w14:textId="77777777" w:rsidR="00A77C82" w:rsidRDefault="00A77C82" w:rsidP="00E972B2">
      <w:pPr>
        <w:pStyle w:val="PL"/>
      </w:pPr>
      <w:r>
        <w:rPr>
          <w:noProof w:val="0"/>
        </w:rPr>
        <w:t xml:space="preserve">  </w:t>
      </w:r>
      <w:r>
        <w:rPr>
          <w:b/>
          <w:noProof w:val="0"/>
        </w:rPr>
        <w:t>when</w:t>
      </w:r>
      <w:r>
        <w:rPr>
          <w:noProof w:val="0"/>
        </w:rPr>
        <w:t xml:space="preserve"> {the MCVideo User engages in communication with the invited MCVideo User(s)}</w:t>
      </w:r>
    </w:p>
    <w:p w14:paraId="65C2AB57" w14:textId="77777777" w:rsidR="00A77C82" w:rsidRDefault="00A77C82" w:rsidP="00E972B2">
      <w:pPr>
        <w:pStyle w:val="PL"/>
      </w:pPr>
      <w:r>
        <w:rPr>
          <w:noProof w:val="0"/>
        </w:rPr>
        <w:t xml:space="preserve">    </w:t>
      </w:r>
      <w:r>
        <w:rPr>
          <w:b/>
          <w:noProof w:val="0"/>
        </w:rPr>
        <w:t>then</w:t>
      </w:r>
      <w:r>
        <w:rPr>
          <w:noProof w:val="0"/>
        </w:rPr>
        <w:t xml:space="preserve"> { the UE (MCVideo Client) respects the Transmission Control imposed by the SS (MCVideo Server) (Transmission Granted, Transmission Control ACK, Transmission End Request, Transmission End Response, Transmission Idle ) }</w:t>
      </w:r>
    </w:p>
    <w:p w14:paraId="783421B0" w14:textId="77777777" w:rsidR="00A77C82" w:rsidRDefault="00A77C82" w:rsidP="00E972B2">
      <w:pPr>
        <w:pStyle w:val="PL"/>
      </w:pPr>
      <w:r>
        <w:rPr>
          <w:noProof w:val="0"/>
        </w:rPr>
        <w:t xml:space="preserve">            }</w:t>
      </w:r>
    </w:p>
    <w:p w14:paraId="02FD4B29" w14:textId="77777777" w:rsidR="00A77C82" w:rsidRDefault="00A77C82" w:rsidP="00E972B2">
      <w:pPr>
        <w:pStyle w:val="PL"/>
      </w:pPr>
    </w:p>
    <w:p w14:paraId="4A391EDD" w14:textId="77777777" w:rsidR="00A77C82" w:rsidRDefault="00A77C82" w:rsidP="00E972B2">
      <w:pPr>
        <w:pStyle w:val="H6"/>
      </w:pPr>
      <w:r>
        <w:t>(3)</w:t>
      </w:r>
    </w:p>
    <w:p w14:paraId="0C61DC42" w14:textId="77777777" w:rsidR="00A77C82" w:rsidRDefault="00A77C82" w:rsidP="00E972B2">
      <w:pPr>
        <w:pStyle w:val="PL"/>
      </w:pPr>
      <w:r>
        <w:rPr>
          <w:b/>
          <w:noProof w:val="0"/>
        </w:rPr>
        <w:t>with</w:t>
      </w:r>
      <w:r>
        <w:rPr>
          <w:noProof w:val="0"/>
        </w:rPr>
        <w:t xml:space="preserve"> { the UE (MCVideo Client) having an ongoing On-demand Pre-arranged Emergency Group Call, with implicit Transmission Control }</w:t>
      </w:r>
    </w:p>
    <w:p w14:paraId="214B7D89" w14:textId="77777777" w:rsidR="00A77C82" w:rsidRDefault="00A77C82" w:rsidP="00E972B2">
      <w:pPr>
        <w:pStyle w:val="PL"/>
      </w:pPr>
      <w:r>
        <w:rPr>
          <w:noProof w:val="0"/>
        </w:rPr>
        <w:t>ensure that {</w:t>
      </w:r>
    </w:p>
    <w:p w14:paraId="681BB507"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ongoing MCVideo Group Call }</w:t>
      </w:r>
    </w:p>
    <w:p w14:paraId="09FCB998" w14:textId="77777777" w:rsidR="00A77C82" w:rsidRDefault="00A77C82" w:rsidP="00E972B2">
      <w:pPr>
        <w:pStyle w:val="PL"/>
      </w:pPr>
      <w:r>
        <w:rPr>
          <w:noProof w:val="0"/>
        </w:rPr>
        <w:t xml:space="preserve">    </w:t>
      </w:r>
      <w:r>
        <w:rPr>
          <w:b/>
          <w:noProof w:val="0"/>
        </w:rPr>
        <w:t>then</w:t>
      </w:r>
      <w:r>
        <w:rPr>
          <w:noProof w:val="0"/>
        </w:rPr>
        <w:t xml:space="preserve"> { the UE (MCVideo Client) sends a Transmission End Request, </w:t>
      </w:r>
      <w:r>
        <w:rPr>
          <w:b/>
          <w:bCs/>
          <w:noProof w:val="0"/>
        </w:rPr>
        <w:t>and</w:t>
      </w:r>
      <w:r>
        <w:rPr>
          <w:noProof w:val="0"/>
        </w:rPr>
        <w:t xml:space="preserve"> acknowledges the Transmission End Response with a Transmission Control ACK, </w:t>
      </w:r>
      <w:r>
        <w:rPr>
          <w:b/>
          <w:bCs/>
          <w:noProof w:val="0"/>
        </w:rPr>
        <w:t>and</w:t>
      </w:r>
      <w:r>
        <w:rPr>
          <w:noProof w:val="0"/>
        </w:rPr>
        <w:t xml:space="preserve"> then sends a SIP BYE request </w:t>
      </w:r>
      <w:r>
        <w:rPr>
          <w:b/>
          <w:bCs/>
          <w:noProof w:val="0"/>
        </w:rPr>
        <w:t>and</w:t>
      </w:r>
      <w:r>
        <w:rPr>
          <w:noProof w:val="0"/>
        </w:rPr>
        <w:t xml:space="preserve"> leaves the MCVideo Session }</w:t>
      </w:r>
    </w:p>
    <w:p w14:paraId="3F68ACD9" w14:textId="77777777" w:rsidR="00A77C82" w:rsidRDefault="00A77C82" w:rsidP="00E972B2">
      <w:pPr>
        <w:pStyle w:val="PL"/>
      </w:pPr>
      <w:r>
        <w:rPr>
          <w:noProof w:val="0"/>
        </w:rPr>
        <w:t xml:space="preserve">            }</w:t>
      </w:r>
    </w:p>
    <w:p w14:paraId="2DBBD640" w14:textId="77777777" w:rsidR="00A77C82" w:rsidRDefault="00A77C82" w:rsidP="00E972B2">
      <w:pPr>
        <w:pStyle w:val="PL"/>
      </w:pPr>
    </w:p>
    <w:p w14:paraId="1A1731CA" w14:textId="77777777" w:rsidR="00A77C82" w:rsidRDefault="00A77C82" w:rsidP="00E972B2">
      <w:pPr>
        <w:pStyle w:val="H6"/>
      </w:pPr>
      <w:bookmarkStart w:id="393" w:name="_Toc52787501"/>
      <w:bookmarkStart w:id="394" w:name="_Toc52787681"/>
      <w:r>
        <w:t>6.1.1.5.2</w:t>
      </w:r>
      <w:r>
        <w:tab/>
        <w:t>Conformance requirements</w:t>
      </w:r>
      <w:bookmarkEnd w:id="393"/>
      <w:bookmarkEnd w:id="394"/>
    </w:p>
    <w:p w14:paraId="06DDD260" w14:textId="77777777" w:rsidR="00A77C82" w:rsidRDefault="00A77C82" w:rsidP="00A77C82">
      <w:r>
        <w:t>References: The conformance requirements covered in the current Test Caseare specified in TS 24.281, clauses 9.2.1.2.1.1, 6.2.8.1.1, 6.2.8.1.2, 6.2.8.1.3, 6.2.8.1.4, 6.2.1 and TS 24.581, Test Case 6.2.4.4.6.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6DC6500" w14:textId="77777777" w:rsidR="00A77C82" w:rsidRDefault="00A77C82" w:rsidP="00A77C82">
      <w:r>
        <w:t>[TS 24.281, clause 9.2.1.2.1.1]</w:t>
      </w:r>
    </w:p>
    <w:p w14:paraId="501B6659"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46324AC2" w14:textId="77777777" w:rsidR="00A77C82" w:rsidRDefault="00A77C82" w:rsidP="00A77C82">
      <w:r>
        <w:t>The MC</w:t>
      </w:r>
      <w:r>
        <w:rPr>
          <w:lang w:eastAsia="zh-CN"/>
        </w:rPr>
        <w:t>Video</w:t>
      </w:r>
      <w:r>
        <w:t xml:space="preserve"> client:</w:t>
      </w:r>
    </w:p>
    <w:p w14:paraId="126AD9EF" w14:textId="77777777" w:rsidR="00A77C82" w:rsidRDefault="00A77C82" w:rsidP="00A77C82">
      <w:pPr>
        <w:ind w:left="568" w:hanging="284"/>
      </w:pPr>
      <w:r>
        <w:t>1)</w:t>
      </w:r>
      <w:r>
        <w:tab/>
        <w:t>if the MC</w:t>
      </w:r>
      <w:r>
        <w:rPr>
          <w:lang w:eastAsia="zh-CN"/>
        </w:rPr>
        <w:t>Video</w:t>
      </w:r>
      <w:r>
        <w:t xml:space="preserve"> user has requested the origination of an MC</w:t>
      </w:r>
      <w:r>
        <w:rPr>
          <w:lang w:eastAsia="zh-CN"/>
        </w:rPr>
        <w:t>Video</w:t>
      </w:r>
      <w:r>
        <w:t xml:space="preserve"> emergency group call or is originating an MC</w:t>
      </w:r>
      <w:r>
        <w:rPr>
          <w:lang w:eastAsia="zh-CN"/>
        </w:rPr>
        <w:t>Video</w:t>
      </w:r>
      <w:r>
        <w:t xml:space="preserve"> prearranged group call and the MCVideo emergency state is already set, the MC</w:t>
      </w:r>
      <w:r>
        <w:rPr>
          <w:lang w:eastAsia="zh-CN"/>
        </w:rPr>
        <w:t>Video</w:t>
      </w:r>
      <w:r>
        <w:t xml:space="preserve"> client shall comply with the procedures in subclause 6.2.8.1.1;</w:t>
      </w:r>
    </w:p>
    <w:p w14:paraId="2837570E" w14:textId="77777777" w:rsidR="00A77C82" w:rsidRDefault="00A77C82" w:rsidP="00A77C82">
      <w:pPr>
        <w:ind w:left="568" w:hanging="284"/>
      </w:pPr>
      <w:r>
        <w:t>2)</w:t>
      </w:r>
      <w:r>
        <w:tab/>
        <w:t>if the MC</w:t>
      </w:r>
      <w:r>
        <w:rPr>
          <w:lang w:eastAsia="zh-CN"/>
        </w:rPr>
        <w:t>Video</w:t>
      </w:r>
      <w:r>
        <w:t xml:space="preserve"> user has requested the origination of an MC</w:t>
      </w:r>
      <w:r>
        <w:rPr>
          <w:lang w:eastAsia="zh-CN"/>
        </w:rPr>
        <w:t>Video</w:t>
      </w:r>
      <w:r>
        <w:t xml:space="preserve"> imminent peril group call, the MC</w:t>
      </w:r>
      <w:r>
        <w:rPr>
          <w:lang w:eastAsia="zh-CN"/>
        </w:rPr>
        <w:t>Video</w:t>
      </w:r>
      <w:r>
        <w:t xml:space="preserve"> client shall comply with the procedures in subclause </w:t>
      </w:r>
      <w:r>
        <w:rPr>
          <w:lang w:eastAsia="zh-CN"/>
        </w:rPr>
        <w:t>6.2.8.1.9</w:t>
      </w:r>
      <w:r>
        <w:t>;</w:t>
      </w:r>
    </w:p>
    <w:p w14:paraId="6E137486" w14:textId="77777777" w:rsidR="00A77C82" w:rsidRDefault="00A77C82" w:rsidP="00A77C82">
      <w:pPr>
        <w:ind w:left="568" w:hanging="284"/>
      </w:pPr>
      <w:r>
        <w:t>3)</w:t>
      </w:r>
      <w:r>
        <w:tab/>
        <w:t>if the MC</w:t>
      </w:r>
      <w:r>
        <w:rPr>
          <w:lang w:eastAsia="zh-CN"/>
        </w:rPr>
        <w:t>Video</w:t>
      </w:r>
      <w:r>
        <w:t xml:space="preserve"> user has requested the origination of a broadcast group call, the MC</w:t>
      </w:r>
      <w:r>
        <w:rPr>
          <w:lang w:eastAsia="zh-CN"/>
        </w:rPr>
        <w:t>Video</w:t>
      </w:r>
      <w:r>
        <w:t xml:space="preserve"> client shall comply with the procedures in subclause </w:t>
      </w:r>
      <w:r>
        <w:rPr>
          <w:lang w:eastAsia="zh-CN"/>
        </w:rPr>
        <w:t>6.2.8.2</w:t>
      </w:r>
      <w:r>
        <w:t>;</w:t>
      </w:r>
    </w:p>
    <w:p w14:paraId="7B6A1A9C"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308BBC19"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7BBBD46F"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6FD19FDB"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57EE8660" w14:textId="77777777" w:rsidR="00A77C82" w:rsidRDefault="00A77C82" w:rsidP="00A77C82">
      <w:pPr>
        <w:ind w:left="568" w:hanging="284"/>
      </w:pPr>
      <w:r>
        <w:t>8)</w:t>
      </w:r>
      <w:r>
        <w:tab/>
        <w:t>should include the "timer" option tag in the Supported header field;</w:t>
      </w:r>
    </w:p>
    <w:p w14:paraId="74A5E76A"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1BABC5D8"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27D1BE85" w14:textId="77777777" w:rsidR="00A77C82" w:rsidRDefault="00A77C82" w:rsidP="00A77C82">
      <w:pPr>
        <w:keepLines/>
        <w:ind w:left="1135" w:hanging="851"/>
      </w:pPr>
      <w:r>
        <w:t>NOTE 1:</w:t>
      </w:r>
      <w:r>
        <w:tab/>
        <w:t>The MC</w:t>
      </w:r>
      <w:r>
        <w:rPr>
          <w:lang w:eastAsia="zh-CN"/>
        </w:rPr>
        <w:t>Video</w:t>
      </w:r>
      <w:r>
        <w:t xml:space="preserve"> client is configured with public service identity identifying the participating MC</w:t>
      </w:r>
      <w:r>
        <w:rPr>
          <w:lang w:eastAsia="zh-CN"/>
        </w:rPr>
        <w:t>Video</w:t>
      </w:r>
      <w:r>
        <w:t xml:space="preserve"> function serving the MCVideo user.</w:t>
      </w:r>
    </w:p>
    <w:p w14:paraId="3486BFFF"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30805EA6" w14:textId="77777777" w:rsidR="00A77C82" w:rsidRDefault="00A77C82" w:rsidP="00A77C82">
      <w:pPr>
        <w:ind w:left="568" w:hanging="284"/>
      </w:pPr>
      <w:r>
        <w:t>12)</w:t>
      </w:r>
      <w:r>
        <w:tab/>
        <w:t>if the MC</w:t>
      </w:r>
      <w:r>
        <w:rPr>
          <w:lang w:eastAsia="zh-CN"/>
        </w:rPr>
        <w:t>Video</w:t>
      </w:r>
      <w:r>
        <w:t xml:space="preserve"> emergency state is already set or the MC</w:t>
      </w:r>
      <w:r>
        <w:rPr>
          <w:lang w:eastAsia="zh-CN"/>
        </w:rPr>
        <w:t>Video</w:t>
      </w:r>
      <w:r>
        <w:t xml:space="preserve"> client emergency group state for this group is set to "MVEG 2: in-progress", the MC</w:t>
      </w:r>
      <w:r>
        <w:rPr>
          <w:lang w:eastAsia="zh-CN"/>
        </w:rPr>
        <w:t>Video</w:t>
      </w:r>
      <w:r>
        <w:t xml:space="preserve"> client shall include the Resource-Priority header field and comply with the procedures in subclause </w:t>
      </w:r>
      <w:r>
        <w:rPr>
          <w:lang w:eastAsia="zh-CN"/>
        </w:rPr>
        <w:t>6.2.8.1.2</w:t>
      </w:r>
      <w:r>
        <w:t>;</w:t>
      </w:r>
    </w:p>
    <w:p w14:paraId="47BBC4F2" w14:textId="77777777" w:rsidR="00A77C82" w:rsidRDefault="00A77C82" w:rsidP="00A77C82">
      <w:pPr>
        <w:ind w:left="568" w:hanging="284"/>
      </w:pPr>
      <w:r>
        <w:t>13)</w:t>
      </w:r>
      <w:r>
        <w:tab/>
        <w:t>if the MC</w:t>
      </w:r>
      <w:r>
        <w:rPr>
          <w:lang w:eastAsia="zh-CN"/>
        </w:rPr>
        <w:t>Video</w:t>
      </w:r>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097F4C10"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7395B49C" w14:textId="77777777" w:rsidR="00A77C82" w:rsidRDefault="00A77C82" w:rsidP="00A77C82">
      <w:pPr>
        <w:ind w:left="851" w:hanging="284"/>
      </w:pPr>
      <w:r>
        <w:t>a)</w:t>
      </w:r>
      <w:r>
        <w:tab/>
        <w:t>the &lt;session-type&gt; element set to a value of "prearranged";</w:t>
      </w:r>
    </w:p>
    <w:p w14:paraId="513ECAB8" w14:textId="77777777" w:rsidR="00A77C82" w:rsidRDefault="00A77C82" w:rsidP="00A77C82">
      <w:pPr>
        <w:ind w:left="851" w:hanging="284"/>
      </w:pPr>
      <w:r>
        <w:t>b)</w:t>
      </w:r>
      <w:r>
        <w:tab/>
        <w:t>the &lt;mc</w:t>
      </w:r>
      <w:r>
        <w:rPr>
          <w:lang w:eastAsia="zh-CN"/>
        </w:rPr>
        <w:t>video</w:t>
      </w:r>
      <w:r>
        <w:t>-request-uri&gt; element set to the group identity;</w:t>
      </w:r>
    </w:p>
    <w:p w14:paraId="70F3CD08"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540DA417"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2A5CEDAF"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4A17188F"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7315F273" w14:textId="77777777" w:rsidR="00A77C82" w:rsidRDefault="00A77C82" w:rsidP="00A77C82">
      <w:pPr>
        <w:keepLines/>
        <w:ind w:left="1135" w:hanging="851"/>
      </w:pPr>
      <w:r>
        <w:t>NOTE 4:</w:t>
      </w:r>
      <w:r>
        <w:tab/>
        <w:t>The MC</w:t>
      </w:r>
      <w:r>
        <w:rPr>
          <w:lang w:eastAsia="zh-CN"/>
        </w:rPr>
        <w:t>Video</w:t>
      </w:r>
      <w:r>
        <w:t xml:space="preserve"> client is informed about temporary groups and regrouping of MC</w:t>
      </w:r>
      <w:r>
        <w:rPr>
          <w:lang w:eastAsia="zh-CN"/>
        </w:rPr>
        <w:t>Video</w:t>
      </w:r>
      <w:r>
        <w:t xml:space="preserve"> groups that the user is a member of as specified in 3GPP TS 24.481 [</w:t>
      </w:r>
      <w:r>
        <w:rPr>
          <w:lang w:eastAsia="zh-CN"/>
        </w:rPr>
        <w:t>24</w:t>
      </w:r>
      <w:r>
        <w:t>].</w:t>
      </w:r>
    </w:p>
    <w:p w14:paraId="2C031114"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0CB2E3F1"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color w:val="FF0000"/>
          <w:lang w:eastAsia="zh-CN"/>
        </w:rPr>
        <w:t>6.2.1</w:t>
      </w:r>
      <w:r>
        <w:t xml:space="preserve">; </w:t>
      </w:r>
    </w:p>
    <w:p w14:paraId="45DF4674" w14:textId="77777777" w:rsidR="00A77C82" w:rsidRDefault="00A77C82" w:rsidP="00A77C82">
      <w:pPr>
        <w:ind w:left="568" w:hanging="284"/>
      </w:pPr>
      <w:r>
        <w:t>16)</w:t>
      </w:r>
      <w:r>
        <w:tab/>
        <w:t>if an implicit transmission request is required, shall indicate this as specified in subclause 6.4; and</w:t>
      </w:r>
    </w:p>
    <w:p w14:paraId="219EA8EF"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5EC395AA" w14:textId="77777777" w:rsidR="00A77C82" w:rsidRDefault="00A77C82" w:rsidP="00A77C82">
      <w:r>
        <w:t>On receiving a SIP 2xx response to the SIP INVITE request, the MCVideo client:</w:t>
      </w:r>
    </w:p>
    <w:p w14:paraId="1051877B" w14:textId="77777777" w:rsidR="00A77C82" w:rsidRDefault="00A77C82" w:rsidP="00A77C82">
      <w:pPr>
        <w:ind w:left="568" w:hanging="284"/>
      </w:pPr>
      <w:r>
        <w:t>1)</w:t>
      </w:r>
      <w:r>
        <w:tab/>
        <w:t>shall interact with the user plane as specified in 3GPP TS 24.581 [5] ;</w:t>
      </w:r>
    </w:p>
    <w:p w14:paraId="22C742AA" w14:textId="77777777" w:rsidR="00A77C82" w:rsidRDefault="00A77C82" w:rsidP="00A77C82">
      <w:pPr>
        <w:ind w:left="568" w:hanging="284"/>
      </w:pPr>
      <w:r>
        <w:t>2)</w:t>
      </w:r>
      <w:r>
        <w:tab/>
        <w:t>if the MC</w:t>
      </w:r>
      <w:r>
        <w:rPr>
          <w:lang w:eastAsia="zh-CN"/>
        </w:rPr>
        <w:t>Video</w:t>
      </w:r>
      <w:r>
        <w:t xml:space="preserve"> emergency group call state is set to "MVEGC 2: emergency-call-requested" or "MVEGC 3: emergency-call-granted" or the MCVideo imminent peril group call state is set to "MVIGC 2: imminent-peril-call-requested" or "MVIGC 3: imminent-peril-call-granted", the MCVideo client shall perform the actions specified in subclause </w:t>
      </w:r>
      <w:r>
        <w:rPr>
          <w:lang w:eastAsia="zh-CN"/>
        </w:rPr>
        <w:t>6.2.8.1.4</w:t>
      </w:r>
      <w:r>
        <w:t>; and</w:t>
      </w:r>
    </w:p>
    <w:p w14:paraId="51554A73" w14:textId="77777777" w:rsidR="00A77C82" w:rsidRDefault="00A77C82" w:rsidP="00A77C82">
      <w:pPr>
        <w:ind w:left="568" w:hanging="284"/>
      </w:pPr>
      <w:r>
        <w:t>3)</w:t>
      </w:r>
      <w:r>
        <w:tab/>
        <w:t>may subscribe to the conference event package as specified in subclause </w:t>
      </w:r>
      <w:r>
        <w:rPr>
          <w:lang w:eastAsia="zh-CN"/>
        </w:rPr>
        <w:t>9.1.3.1</w:t>
      </w:r>
      <w:r>
        <w:t>.</w:t>
      </w:r>
    </w:p>
    <w:p w14:paraId="5015FDAF" w14:textId="77777777" w:rsidR="00A77C82" w:rsidRDefault="00A77C82" w:rsidP="00A77C82">
      <w:r>
        <w:t>On receiving a SIP 4xx response, a SIP 5xx response or a SIP 6xx response to the SIP INVITE request:</w:t>
      </w:r>
    </w:p>
    <w:p w14:paraId="76B20F98" w14:textId="77777777" w:rsidR="00A77C82" w:rsidRDefault="00A77C82" w:rsidP="00A77C82">
      <w:pPr>
        <w:ind w:left="568" w:hanging="284"/>
      </w:pPr>
      <w:r>
        <w:t>1)</w:t>
      </w:r>
      <w:r>
        <w:tab/>
        <w:t>if the MC</w:t>
      </w:r>
      <w:r>
        <w:rPr>
          <w:lang w:eastAsia="zh-CN"/>
        </w:rPr>
        <w:t>Video</w:t>
      </w:r>
      <w:r>
        <w:t xml:space="preserve"> emergency group call state is set to "MVEGC 2: emergency-call-requested" or "MVEGC 3: emergency-call-granted"; or</w:t>
      </w:r>
    </w:p>
    <w:p w14:paraId="280D1F13" w14:textId="77777777" w:rsidR="00A77C82" w:rsidRDefault="00A77C82" w:rsidP="00A77C82">
      <w:pPr>
        <w:ind w:left="568" w:hanging="284"/>
      </w:pPr>
      <w:r>
        <w:t>2)</w:t>
      </w:r>
      <w:r>
        <w:tab/>
        <w:t>if the MC</w:t>
      </w:r>
      <w:r>
        <w:rPr>
          <w:lang w:eastAsia="zh-CN"/>
        </w:rPr>
        <w:t>Video</w:t>
      </w:r>
      <w:r>
        <w:t xml:space="preserve"> imminent peril group call state is set to "MVIGC 2: imminent-peril-call-requested" or "MVIGC 3: imminent-peril-call-granted";</w:t>
      </w:r>
    </w:p>
    <w:p w14:paraId="1A6DE243" w14:textId="77777777" w:rsidR="00A77C82" w:rsidRDefault="00A77C82" w:rsidP="00A77C82">
      <w:r>
        <w:t>the MC</w:t>
      </w:r>
      <w:r>
        <w:rPr>
          <w:lang w:eastAsia="zh-CN"/>
        </w:rPr>
        <w:t>Video</w:t>
      </w:r>
      <w:r>
        <w:t xml:space="preserve"> client shall perform the actions specified in subclause </w:t>
      </w:r>
      <w:r>
        <w:rPr>
          <w:lang w:eastAsia="zh-CN"/>
        </w:rPr>
        <w:t>6.2.8.1.5</w:t>
      </w:r>
      <w:r>
        <w:t>.</w:t>
      </w:r>
    </w:p>
    <w:p w14:paraId="048DED53" w14:textId="77777777" w:rsidR="00A77C82" w:rsidRDefault="00A77C82" w:rsidP="00A77C82">
      <w:r>
        <w:t>On receiving a SIP INFO request where the Request-URI contains an MC</w:t>
      </w:r>
      <w:r>
        <w:rPr>
          <w:lang w:eastAsia="zh-CN"/>
        </w:rPr>
        <w:t>Video</w:t>
      </w:r>
      <w:r>
        <w:t xml:space="preserve"> session ID identifying an ongoing group session, the MC</w:t>
      </w:r>
      <w:r>
        <w:rPr>
          <w:lang w:eastAsia="zh-CN"/>
        </w:rPr>
        <w:t>Video</w:t>
      </w:r>
      <w:r>
        <w:t xml:space="preserve"> client shall follow the actions specified in subclause </w:t>
      </w:r>
      <w:r>
        <w:rPr>
          <w:lang w:eastAsia="zh-CN"/>
        </w:rPr>
        <w:t>6.2.8.1.13</w:t>
      </w:r>
      <w:r>
        <w:t>.</w:t>
      </w:r>
    </w:p>
    <w:p w14:paraId="53D6397B" w14:textId="77777777" w:rsidR="00A77C82" w:rsidRDefault="00A77C82" w:rsidP="00A77C82">
      <w:r>
        <w:t>[TS 24.281, clause 6.2.8.1.1]</w:t>
      </w:r>
    </w:p>
    <w:p w14:paraId="5C680397" w14:textId="77777777" w:rsidR="00A77C82" w:rsidRDefault="00A77C82" w:rsidP="00A77C82">
      <w:r>
        <w:t>This subclause is referenced from other procedures.</w:t>
      </w:r>
    </w:p>
    <w:p w14:paraId="1D5EA4E1" w14:textId="77777777" w:rsidR="00A77C82" w:rsidRDefault="00A77C82" w:rsidP="00A77C82">
      <w:r>
        <w:t>When the MCVideo emergency state is set and this MCVideo user and MCVideo group are authorized to initiate MCVideo emergency group calls as determined by the procedures of subclause 6.2.8.1.8, the MCVideo client:</w:t>
      </w:r>
    </w:p>
    <w:p w14:paraId="52E80A3A" w14:textId="77777777" w:rsidR="00A77C82" w:rsidRDefault="00A77C82" w:rsidP="00A77C82">
      <w:pPr>
        <w:ind w:left="568" w:hanging="284"/>
      </w:pPr>
      <w:r>
        <w:t>1)</w:t>
      </w:r>
      <w:r>
        <w:tab/>
        <w:t>shall include in the application/vnd.3gpp.mc</w:t>
      </w:r>
      <w:r>
        <w:rPr>
          <w:lang w:eastAsia="zh-CN"/>
        </w:rPr>
        <w:t>video</w:t>
      </w:r>
      <w:r>
        <w:t>-info+xml MIME body in the SIP INVITE request, an &lt;emergency-ind&gt; element set to "true" and if the MCVideo emergency group call state is set to "MVEGC 1: emergency-gc-capable", shall set the MCVideo emergency group call state to "MVEGC 2: emergency-call-requested";</w:t>
      </w:r>
    </w:p>
    <w:p w14:paraId="2ADD3FA5" w14:textId="77777777" w:rsidR="00A77C82" w:rsidRDefault="00A77C82" w:rsidP="00A77C82">
      <w:pPr>
        <w:ind w:left="568" w:hanging="284"/>
      </w:pPr>
      <w:r>
        <w:t>2)</w:t>
      </w:r>
      <w:r>
        <w:tab/>
        <w:t>if the MCVideo user has also requested an MCVideo emergency alert to be sent and this is an authorized request for MCVideo emergency alert as determined by the procedures of subclause 6.2.8.1.6, and the MCVideo emergency alert state is set to "MVEA 1: no-alert", shall:</w:t>
      </w:r>
    </w:p>
    <w:p w14:paraId="04DF57FD" w14:textId="77777777" w:rsidR="00A77C82" w:rsidRDefault="00A77C82" w:rsidP="00A77C82">
      <w:pPr>
        <w:ind w:left="851" w:hanging="284"/>
      </w:pPr>
      <w:r>
        <w:t>a)</w:t>
      </w:r>
      <w:r>
        <w:tab/>
        <w:t>set the &lt;alert-ind&gt; element of the application/vnd.3gpp.mc</w:t>
      </w:r>
      <w:r>
        <w:rPr>
          <w:lang w:eastAsia="zh-CN"/>
        </w:rPr>
        <w:t>video</w:t>
      </w:r>
      <w:r>
        <w:t>-info+xml MIME body to "true" and set the MCVideo emergency alert state to "MVEA 2: emergency-alert-confirm-pending"; and</w:t>
      </w:r>
    </w:p>
    <w:p w14:paraId="073F3D7C" w14:textId="77777777" w:rsidR="00A77C82" w:rsidRDefault="00A77C82" w:rsidP="00A77C82">
      <w:pPr>
        <w:ind w:left="851" w:hanging="284"/>
      </w:pPr>
      <w:r>
        <w:t>b)</w:t>
      </w:r>
      <w:r>
        <w:tab/>
        <w:t>perform the procedures specified in subclause 6.2.9.1 for the MCVideo emergency alert trigger;</w:t>
      </w:r>
    </w:p>
    <w:p w14:paraId="202676D8" w14:textId="77777777" w:rsidR="00A77C82" w:rsidRDefault="00A77C82" w:rsidP="00A77C82">
      <w:pPr>
        <w:ind w:left="568" w:hanging="284"/>
      </w:pPr>
      <w:r>
        <w:t>3)</w:t>
      </w:r>
      <w:r>
        <w:tab/>
        <w:t>if the MCVideo user has not requested an MCVideo emergency alert to be sent and the MCVideo emergency alert state is set to "MVEA 1: no-alert", shall set the &lt;alert-ind&gt; element of the application/vnd.3gpp.mc</w:t>
      </w:r>
      <w:r>
        <w:rPr>
          <w:lang w:eastAsia="zh-CN"/>
        </w:rPr>
        <w:t>video</w:t>
      </w:r>
      <w:r>
        <w:t>-info+xml MIME body to "false"; and</w:t>
      </w:r>
    </w:p>
    <w:p w14:paraId="7EAA0A2A" w14:textId="77777777" w:rsidR="00A77C82" w:rsidRDefault="00A77C82" w:rsidP="00A77C82">
      <w:pPr>
        <w:ind w:left="568" w:hanging="284"/>
      </w:pPr>
      <w:r>
        <w:t>4)</w:t>
      </w:r>
      <w:r>
        <w:tab/>
        <w:t>if the MCVideo client emergency group state of the group is set to a value other than "MVEG 2: in-progress" set the MCVideo client emergency group state of the MCVideo group to "MVEG 3: confirm-pending".</w:t>
      </w:r>
    </w:p>
    <w:p w14:paraId="5C54FB52" w14:textId="77777777" w:rsidR="00A77C82" w:rsidRDefault="00A77C82" w:rsidP="00A77C82">
      <w:pPr>
        <w:keepLines/>
        <w:ind w:left="1135" w:hanging="851"/>
      </w:pPr>
      <w:r>
        <w:t>NOTE 1:</w:t>
      </w:r>
      <w:r>
        <w:tab/>
        <w:t>This is the case of an MCVideo user already being in the MCVideo emergency state it initiated previously while originating an MCVideo emergency group call or MCVideo emergency alert. All group calls the MCVideo user originates while in MCVideo emergency state will be MCVideo emergency group calls.</w:t>
      </w:r>
    </w:p>
    <w:p w14:paraId="433A619D" w14:textId="77777777" w:rsidR="00A77C82" w:rsidRDefault="00A77C82" w:rsidP="00A77C82">
      <w:r>
        <w:t>When the MCVideo emergency state is clear and the MCVideo emergency group call state is set to "MVEGC 1: emergency-gc-capable" and the received SIP request contains an authorized request for MCVideo emergency group call as determined by the procedures of subclause 6.2.8.1.8, the MCVideo client shall set the MCVideo emergency state and perform the following actions:</w:t>
      </w:r>
    </w:p>
    <w:p w14:paraId="31BFA24C" w14:textId="77777777" w:rsidR="00A77C82" w:rsidRDefault="00A77C82" w:rsidP="00A77C82">
      <w:pPr>
        <w:ind w:left="568" w:hanging="284"/>
      </w:pPr>
      <w:r>
        <w:t>1)</w:t>
      </w:r>
      <w:r>
        <w:tab/>
        <w:t>shall include in the application/vnd.3gpp.mc</w:t>
      </w:r>
      <w:r>
        <w:rPr>
          <w:lang w:eastAsia="zh-CN"/>
        </w:rPr>
        <w:t>video</w:t>
      </w:r>
      <w:r>
        <w:t>-info+xml MIME body in the SIP INVITE request an &lt;emergency-ind&gt; element set to "true" and set the MCVideo emergency group call state to "MVEGC 2: emergency-call-requested" state;</w:t>
      </w:r>
    </w:p>
    <w:p w14:paraId="1FC2046B" w14:textId="77777777" w:rsidR="00A77C82" w:rsidRDefault="00A77C82" w:rsidP="00A77C82">
      <w:pPr>
        <w:ind w:left="568" w:hanging="284"/>
      </w:pPr>
      <w:r>
        <w:t>2)</w:t>
      </w:r>
      <w:r>
        <w:tab/>
        <w:t>if the MCVideo user has also requested an MCVideo emergency alert to be sent and this is an authorized request for MCVideo emergency alert as determined by the procedures of subclause 6.2.8.1.6, shall:</w:t>
      </w:r>
    </w:p>
    <w:p w14:paraId="7130494C" w14:textId="77777777" w:rsidR="00A77C82" w:rsidRDefault="00A77C82" w:rsidP="00A77C82">
      <w:pPr>
        <w:ind w:left="851" w:hanging="284"/>
      </w:pPr>
      <w:r>
        <w:t>a)</w:t>
      </w:r>
      <w:r>
        <w:tab/>
        <w:t>include in the application/vnd.3gpp.mc</w:t>
      </w:r>
      <w:r>
        <w:rPr>
          <w:lang w:eastAsia="zh-CN"/>
        </w:rPr>
        <w:t>video</w:t>
      </w:r>
      <w:r>
        <w:t>-info+xml MIME body the &lt;alert-ind&gt; element set to "true" and set the MCVideo emergency alert state to "MVEA 2: emergency-alert-confirm-pending"; and</w:t>
      </w:r>
    </w:p>
    <w:p w14:paraId="6478CCF0" w14:textId="77777777" w:rsidR="00A77C82" w:rsidRDefault="00A77C82" w:rsidP="00A77C82">
      <w:pPr>
        <w:ind w:left="851" w:hanging="284"/>
      </w:pPr>
      <w:r>
        <w:t>b)</w:t>
      </w:r>
      <w:r>
        <w:tab/>
        <w:t>perform the procedures specified in subclause 6.2.9.1 for the MCVideo emergency alert trigger;</w:t>
      </w:r>
    </w:p>
    <w:p w14:paraId="095AF56C" w14:textId="77777777" w:rsidR="00A77C82" w:rsidRDefault="00A77C82" w:rsidP="00A77C82">
      <w:pPr>
        <w:ind w:left="568" w:hanging="284"/>
      </w:pPr>
      <w:r>
        <w:t>3)</w:t>
      </w:r>
      <w:r>
        <w:tab/>
        <w:t>if the MCVideo user has not requested an MCVideo emergency alert to be sent, shall set the &lt;alert-ind&gt; element of the application/vnd.3gpp.mc</w:t>
      </w:r>
      <w:r>
        <w:rPr>
          <w:lang w:eastAsia="zh-CN"/>
        </w:rPr>
        <w:t>video</w:t>
      </w:r>
      <w:r>
        <w:t>-info+xml MIME body to "false"; and</w:t>
      </w:r>
    </w:p>
    <w:p w14:paraId="0185E8BC" w14:textId="77777777" w:rsidR="00A77C82" w:rsidRDefault="00A77C82" w:rsidP="00A77C82">
      <w:pPr>
        <w:ind w:left="568" w:hanging="284"/>
      </w:pPr>
      <w:r>
        <w:t>4)</w:t>
      </w:r>
      <w:r>
        <w:tab/>
        <w:t>if the MCVideo client emergency group state of the group is set to a value other than "MVEG 2: in-progress" shall set the MCVideo client emergency group state of the MCVideo group to "MVEG 3: confirm-pending".</w:t>
      </w:r>
    </w:p>
    <w:p w14:paraId="093E2621" w14:textId="77777777" w:rsidR="00A77C82" w:rsidRDefault="00A77C82" w:rsidP="00A77C82">
      <w:pPr>
        <w:keepLines/>
        <w:ind w:left="1135" w:hanging="851"/>
      </w:pPr>
      <w:r>
        <w:t>NOTE 2:</w:t>
      </w:r>
      <w:r>
        <w:tab/>
        <w:t>This is the case of an initial MCVideo emergency group call and optionally an MCVideo emergency alert being sent. As the MCVideo emergency state is not sent, there is no MCVideo emergency alert outstanding.</w:t>
      </w:r>
    </w:p>
    <w:p w14:paraId="30496B73" w14:textId="77777777" w:rsidR="00A77C82" w:rsidRDefault="00A77C82" w:rsidP="00A77C82">
      <w:pPr>
        <w:keepLines/>
        <w:ind w:left="1135" w:hanging="851"/>
      </w:pPr>
      <w:r>
        <w:t>NOTE 3:</w:t>
      </w:r>
      <w:r>
        <w:tab/>
        <w:t>An MCVideo group call originated by an affiliated member of an MCVideo group which is in an in-progress emergency state (as tracked on the MCVideo client by the MCVideo client emergency group state) but is not in an MCVideo emergency state of their own will also be an MCVideo emergency group call. The &lt;emergency-ind&gt; and &lt;alert-ind&gt; elements of the application/vnd.3gpp.mc</w:t>
      </w:r>
      <w:r>
        <w:rPr>
          <w:lang w:eastAsia="zh-CN"/>
        </w:rPr>
        <w:t>video</w:t>
      </w:r>
      <w:r>
        <w:t>-info+xml MIME body do not need to be included in this case and hence no action needs to be taken in this subclause.</w:t>
      </w:r>
    </w:p>
    <w:p w14:paraId="0BABE73F" w14:textId="77777777" w:rsidR="00A77C82" w:rsidRDefault="00A77C82" w:rsidP="00A77C82">
      <w:r>
        <w:t>[TS 24.281, clause 6.2.8.1.2]</w:t>
      </w:r>
    </w:p>
    <w:p w14:paraId="5CD30A27" w14:textId="77777777" w:rsidR="00A77C82" w:rsidRDefault="00A77C82" w:rsidP="00A77C82">
      <w:r>
        <w:t>This subclause is referenced from other procedures.</w:t>
      </w:r>
    </w:p>
    <w:p w14:paraId="27396D72" w14:textId="77777777" w:rsidR="00A77C82" w:rsidRDefault="00A77C82" w:rsidP="00A77C82">
      <w:r>
        <w:t>If the MCVideo emergency group call state is set to either "MVEGC 2: emergency-call-requested" or "MVEGC 3: emergency-call-granted" and this is an authorized request for an MCVideo emergency group call as determined by the procedures of subclause 6.2.8.1.8, or the MCVideo client emergency group state of the group is set to "MVEG 2: in-progress", the MCVideo client shall include in the SIP INVITE request a Resource-Priority header field populated with the values for an MCVideo emergency group call as specified in subclause 6.2.8.1.15.</w:t>
      </w:r>
    </w:p>
    <w:p w14:paraId="61288687" w14:textId="77777777" w:rsidR="00A77C82" w:rsidRDefault="00A77C82" w:rsidP="00A77C82">
      <w:pPr>
        <w:keepLines/>
        <w:ind w:left="1135" w:hanging="851"/>
      </w:pPr>
      <w:r>
        <w:t>NOTE:</w:t>
      </w:r>
      <w:r>
        <w:tab/>
        <w:t>The MCVideo client ideally would not need to maintain knowledge of the in-progress emergency state of the group (as tracked on the MCVideo client by the MCVideo client emergency group state) but can use this knowledge to provide a Resource-Priority header field set to emergency level priority, which starts the infrastructure priority adjustment process sooner than otherwise would be the case.</w:t>
      </w:r>
    </w:p>
    <w:p w14:paraId="6ABDDA42" w14:textId="77777777" w:rsidR="00A77C82" w:rsidRDefault="00A77C82" w:rsidP="00A77C82">
      <w:r>
        <w:t>If this is an authorized request to cancel the MCVideo emergency group call as determined by the procedures of subclause 6.2.8.1.7, and the MCVideo client emergency group state of the group is "no-emergency" or "cancel-pending", the MCVideo client shall include in the SIP INVITE request a Resource-Priority header field populated with the values for a normal MCVideo group call as specified in subclause 6.2.8.1.15.</w:t>
      </w:r>
    </w:p>
    <w:p w14:paraId="106B016D" w14:textId="77777777" w:rsidR="00A77C82" w:rsidRDefault="00A77C82" w:rsidP="00A77C82">
      <w:r>
        <w:t>[TS 24.281, clause 6.2.8.1.3]</w:t>
      </w:r>
    </w:p>
    <w:p w14:paraId="74227834" w14:textId="77777777" w:rsidR="00A77C82" w:rsidRDefault="00A77C82" w:rsidP="00A77C82">
      <w:r>
        <w:t>This subclause is referenced from other procedures.</w:t>
      </w:r>
    </w:p>
    <w:p w14:paraId="696A5946" w14:textId="77777777" w:rsidR="00A77C82" w:rsidRDefault="00A77C82" w:rsidP="00A77C82">
      <w:r>
        <w:t>Upon receiving a SIP INFO request within the dialog of the SIP request for a priority group call:</w:t>
      </w:r>
    </w:p>
    <w:p w14:paraId="2FEFD255" w14:textId="77777777" w:rsidR="00A77C82" w:rsidRDefault="00A77C82" w:rsidP="00A77C82">
      <w:pPr>
        <w:ind w:left="568" w:hanging="284"/>
      </w:pPr>
      <w:r>
        <w:t>-</w:t>
      </w:r>
      <w:r>
        <w:tab/>
        <w:t>with the Info-Package header field containing the g.3gpp.mc</w:t>
      </w:r>
      <w:r>
        <w:rPr>
          <w:lang w:eastAsia="zh-CN"/>
        </w:rPr>
        <w:t>video</w:t>
      </w:r>
      <w:r>
        <w:t>-info package name;</w:t>
      </w:r>
    </w:p>
    <w:p w14:paraId="1E64E30B" w14:textId="77777777" w:rsidR="00A77C82" w:rsidRDefault="00A77C82" w:rsidP="00A77C82">
      <w:pPr>
        <w:ind w:left="568" w:hanging="284"/>
      </w:pPr>
      <w:r>
        <w:t>-</w:t>
      </w:r>
      <w:r>
        <w:tab/>
        <w:t>with the application/vnd.3gpp.mc</w:t>
      </w:r>
      <w:r>
        <w:rPr>
          <w:lang w:eastAsia="zh-CN"/>
        </w:rPr>
        <w:t>video</w:t>
      </w:r>
      <w:r>
        <w:t>-info+xml MIME body associated with the info package according to IETF RFC 6086 [54]; and</w:t>
      </w:r>
    </w:p>
    <w:p w14:paraId="1F66E082" w14:textId="77777777" w:rsidR="00A77C82" w:rsidRDefault="00A77C82" w:rsidP="00A77C82">
      <w:pPr>
        <w:ind w:left="568" w:hanging="284"/>
      </w:pPr>
      <w:r>
        <w:t>-</w:t>
      </w:r>
      <w:r>
        <w:tab/>
        <w:t>with one or more of the &lt;alert-ind&gt;, &lt;imminentperil-ind&gt; and &lt;emergency-ind&gt; elements set in the application/vnd.3gpp.mc</w:t>
      </w:r>
      <w:r>
        <w:rPr>
          <w:lang w:eastAsia="zh-CN"/>
        </w:rPr>
        <w:t>video</w:t>
      </w:r>
      <w:r>
        <w:t>-info+xml MIME body;</w:t>
      </w:r>
    </w:p>
    <w:p w14:paraId="48BFA7F4" w14:textId="77777777" w:rsidR="00A77C82" w:rsidRDefault="00A77C82" w:rsidP="00A77C82">
      <w:r>
        <w:t>the MCVideo client:</w:t>
      </w:r>
    </w:p>
    <w:p w14:paraId="7B9B157A" w14:textId="77777777" w:rsidR="00A77C82" w:rsidRDefault="00A77C82" w:rsidP="00A77C82">
      <w:pPr>
        <w:ind w:left="568" w:hanging="284"/>
        <w:rPr>
          <w:rFonts w:eastAsia="SimSun"/>
        </w:rPr>
      </w:pPr>
      <w:r>
        <w:rPr>
          <w:rFonts w:eastAsia="SimSun"/>
        </w:rPr>
        <w:t>1)</w:t>
      </w:r>
      <w:r>
        <w:rPr>
          <w:rFonts w:eastAsia="SimSun"/>
        </w:rPr>
        <w:tab/>
        <w:t>shall send a SIP 200 (OK) response to the SIP INFO request as specified in 3GPP TS 24.229 [4];</w:t>
      </w:r>
    </w:p>
    <w:p w14:paraId="0793E15C" w14:textId="77777777" w:rsidR="00A77C82" w:rsidRDefault="00A77C82" w:rsidP="00A77C82">
      <w:pPr>
        <w:ind w:left="568" w:hanging="284"/>
      </w:pPr>
      <w:r>
        <w:t>2)</w:t>
      </w:r>
      <w:r>
        <w:tab/>
        <w:t>if the MCVideo emergency group call state is set to "MVEGC 3: emergency-call-granted":</w:t>
      </w:r>
    </w:p>
    <w:p w14:paraId="4F393999" w14:textId="77777777" w:rsidR="00A77C82" w:rsidRDefault="00A77C82" w:rsidP="00A77C82">
      <w:pPr>
        <w:ind w:left="851" w:hanging="284"/>
      </w:pPr>
      <w:r>
        <w:t>a)</w:t>
      </w:r>
      <w:r>
        <w:tab/>
        <w:t>if the MCVideo emergency alert state is set to "MVEA 2: emergency-alert-confirm-pending":</w:t>
      </w:r>
    </w:p>
    <w:p w14:paraId="61637EBE" w14:textId="77777777" w:rsidR="00A77C82" w:rsidRDefault="00A77C82" w:rsidP="00A77C82">
      <w:pPr>
        <w:ind w:left="1135" w:hanging="284"/>
      </w:pPr>
      <w:r>
        <w:t>i)</w:t>
      </w:r>
      <w:r>
        <w:tab/>
        <w:t>if the &lt;alert-ind&gt; element is set to a value of "false", shall set the MCVideo emergency alert state to "MVEA 1: no-alert"; and</w:t>
      </w:r>
    </w:p>
    <w:p w14:paraId="410228E6" w14:textId="77777777" w:rsidR="00A77C82" w:rsidRDefault="00A77C82" w:rsidP="00A77C82">
      <w:pPr>
        <w:ind w:left="1135" w:hanging="284"/>
      </w:pPr>
      <w:r>
        <w:t>ii)</w:t>
      </w:r>
      <w:r>
        <w:tab/>
        <w:t>if the &lt;alert-ind&gt; element is set to a value of "true", shall set the MCVideo emergency alert state to "MVEA 3: emergency-alert-initiated";</w:t>
      </w:r>
    </w:p>
    <w:p w14:paraId="0AE7CC49" w14:textId="77777777" w:rsidR="00A77C82" w:rsidRDefault="00A77C82" w:rsidP="00A77C82">
      <w:pPr>
        <w:ind w:left="568" w:hanging="284"/>
      </w:pPr>
      <w:r>
        <w:t>3)</w:t>
      </w:r>
      <w:r>
        <w:tab/>
        <w:t>if the MCVideo imminent peril group call state is set to "MVIGC 2: imminent-peril-call-requested" or "MVIGC 3: imminent-peril-call-granted":</w:t>
      </w:r>
    </w:p>
    <w:p w14:paraId="7994BFFE" w14:textId="77777777" w:rsidR="00A77C82" w:rsidRDefault="00A77C82" w:rsidP="00A77C82">
      <w:pPr>
        <w:ind w:left="851" w:hanging="284"/>
      </w:pPr>
      <w:r>
        <w:t>a)</w:t>
      </w:r>
      <w:r>
        <w:tab/>
        <w:t>if the &lt;imminentperil-ind&gt; element is set to a value of "false" and an &lt;emergency-ind&gt; element is set to a value of "true", shall:</w:t>
      </w:r>
    </w:p>
    <w:p w14:paraId="5A966B4F" w14:textId="77777777" w:rsidR="00A77C82" w:rsidRDefault="00A77C82" w:rsidP="00A77C82">
      <w:pPr>
        <w:ind w:left="1135" w:hanging="284"/>
      </w:pPr>
      <w:r>
        <w:t>i)</w:t>
      </w:r>
      <w:r>
        <w:tab/>
        <w:t>set the MCVideo imminent peril group state to "MVIG 1: no-imminent-peril";</w:t>
      </w:r>
    </w:p>
    <w:p w14:paraId="579F8F3D" w14:textId="77777777" w:rsidR="00A77C82" w:rsidRDefault="00A77C82" w:rsidP="00A77C82">
      <w:pPr>
        <w:ind w:left="1135" w:hanging="284"/>
      </w:pPr>
      <w:r>
        <w:t>ii)</w:t>
      </w:r>
      <w:r>
        <w:tab/>
        <w:t>set the MCVideo imminent peril group call state to "MVIGC 1: imminent-peril-capable"; and</w:t>
      </w:r>
    </w:p>
    <w:p w14:paraId="1F46F353" w14:textId="77777777" w:rsidR="00A77C82" w:rsidRDefault="00A77C82" w:rsidP="00A77C82">
      <w:pPr>
        <w:ind w:left="1135" w:hanging="284"/>
      </w:pPr>
      <w:r>
        <w:t>iii)</w:t>
      </w:r>
      <w:r>
        <w:tab/>
        <w:t>set the MCVideo client emergency group state of the group to "MVEG 2: in-progress"; and</w:t>
      </w:r>
    </w:p>
    <w:p w14:paraId="7FF17AA9" w14:textId="77777777" w:rsidR="00A77C82" w:rsidRDefault="00A77C82" w:rsidP="00A77C82">
      <w:pPr>
        <w:keepLines/>
        <w:ind w:left="1135" w:hanging="851"/>
      </w:pPr>
      <w:r>
        <w:t>NOTE 1:</w:t>
      </w:r>
      <w:r>
        <w:tab/>
        <w:t>This is the case of an MCVideo client attempting to make an imminent peril group call when the group is in an in-progress emergency group state. The MCVideo client will then receive a notification that the imminent peril call request was denied, however they will be participating at the emergency level priority of the group. This could occur for example when an MCVideo client requests an imminent peril call to a group that they are not currently affiliated with.</w:t>
      </w:r>
    </w:p>
    <w:p w14:paraId="6DFB987B" w14:textId="77777777" w:rsidR="00A77C82" w:rsidRDefault="00A77C82" w:rsidP="00A77C82">
      <w:pPr>
        <w:keepLines/>
        <w:ind w:left="1135" w:hanging="851"/>
      </w:pPr>
      <w:r>
        <w:t>NOTE 2:</w:t>
      </w:r>
      <w:r>
        <w:tab/>
        <w:t>the MCVideo client emergency group state above is the MCVideo client's view of the in-progress emergency state of the group.</w:t>
      </w:r>
    </w:p>
    <w:p w14:paraId="6815A6E2" w14:textId="77777777" w:rsidR="00A77C82" w:rsidRDefault="00A77C82" w:rsidP="00A77C82">
      <w:pPr>
        <w:ind w:left="568" w:hanging="284"/>
      </w:pPr>
      <w:r>
        <w:t>4)</w:t>
      </w:r>
      <w:r>
        <w:tab/>
        <w:t>if the SIP request for a priority group call sent by the MCVideo client did not contain an &lt;originated-by&gt; element and if the MCVideo emergency alert state is set to "MVEA 4: Emergency-alert-cancel-pending":</w:t>
      </w:r>
    </w:p>
    <w:p w14:paraId="21B02437" w14:textId="77777777" w:rsidR="00A77C82" w:rsidRDefault="00A77C82" w:rsidP="00A77C82">
      <w:pPr>
        <w:ind w:left="851" w:hanging="284"/>
      </w:pPr>
      <w:r>
        <w:t>a)</w:t>
      </w:r>
      <w:r>
        <w:tab/>
        <w:t>if the &lt;alert-ind&gt; element contained in the SIP INFO request is set to a value of "true", shall set the MCVideo emergency alert state to "MVEA 3: emergency-alert-initiated"; and</w:t>
      </w:r>
    </w:p>
    <w:p w14:paraId="7D6A0BF9" w14:textId="77777777" w:rsidR="00A77C82" w:rsidRDefault="00A77C82" w:rsidP="00A77C82">
      <w:pPr>
        <w:ind w:left="851" w:hanging="284"/>
      </w:pPr>
      <w:r>
        <w:t>b)</w:t>
      </w:r>
      <w:r>
        <w:tab/>
        <w:t>if the &lt;alert-ind&gt; element contained in the SIP INFO request is set to a value of "false", shall set the MCVideo emergency alert state to "MVEA 1: no-alert".</w:t>
      </w:r>
    </w:p>
    <w:p w14:paraId="685A3FEC" w14:textId="77777777" w:rsidR="00A77C82" w:rsidRDefault="00A77C82" w:rsidP="00A77C82">
      <w:r>
        <w:t>[TS 24.281, clause 6.2.8.1.4]</w:t>
      </w:r>
    </w:p>
    <w:p w14:paraId="6953334C" w14:textId="77777777" w:rsidR="00A77C82" w:rsidRDefault="00A77C82" w:rsidP="00A77C82">
      <w:r>
        <w:t>In the procedures in this subclause, a priority group call refers to an MCVideo emergency group call or an MCVideo imminent peril group call.</w:t>
      </w:r>
    </w:p>
    <w:p w14:paraId="37E3E066" w14:textId="77777777" w:rsidR="00A77C82" w:rsidRDefault="00A77C82" w:rsidP="00A77C82">
      <w:r>
        <w:t>On receiving a SIP 2xx response to a SIP request for a priority group call, the MCVideo client:</w:t>
      </w:r>
    </w:p>
    <w:p w14:paraId="3C247136" w14:textId="77777777" w:rsidR="00A77C82" w:rsidRDefault="00A77C82" w:rsidP="00A77C82">
      <w:pPr>
        <w:ind w:left="568" w:hanging="284"/>
      </w:pPr>
      <w:r>
        <w:t>1)</w:t>
      </w:r>
      <w:r>
        <w:tab/>
        <w:t>if the MCVideo emergency group call state is set to "MVEGC 2: emergency-call-requested" or "MVEGC 3: emergency-call-granted":</w:t>
      </w:r>
    </w:p>
    <w:p w14:paraId="5D17FB62" w14:textId="77777777" w:rsidR="00A77C82" w:rsidRDefault="00A77C82" w:rsidP="00A77C82">
      <w:pPr>
        <w:ind w:left="851" w:hanging="284"/>
      </w:pPr>
      <w:r>
        <w:t>a)</w:t>
      </w:r>
      <w:r>
        <w:tab/>
        <w:t>shall set the MCVideo client emergency group state of the group to "MVEG 2: in-progress" if it was not already set;</w:t>
      </w:r>
    </w:p>
    <w:p w14:paraId="7C13C57A" w14:textId="77777777" w:rsidR="00A77C82" w:rsidRDefault="00A77C82" w:rsidP="00A77C82">
      <w:pPr>
        <w:ind w:left="851" w:hanging="284"/>
      </w:pPr>
      <w:r>
        <w:t>b)</w:t>
      </w:r>
      <w:r>
        <w:tab/>
        <w:t xml:space="preserve">if the MCVideo emergency alert state is set to "MVEA 2: emergency-alert-confirm-pending" and the SIP 2xx response to the SIP request for a priority group call does not contain a Warning header field as specified in subclause 4.4 with the warning text containing the </w:t>
      </w:r>
      <w:r>
        <w:rPr>
          <w:lang w:eastAsia="zh-CN"/>
        </w:rPr>
        <w:t>mcvideo</w:t>
      </w:r>
      <w:r>
        <w:t>-warn-code set to "149", shall set the MCVideo emergency alert state to "MVEA 3: emergency-alert-initiated;</w:t>
      </w:r>
    </w:p>
    <w:p w14:paraId="1D8BC239" w14:textId="77777777" w:rsidR="00A77C82" w:rsidRDefault="00A77C82" w:rsidP="00A77C82">
      <w:pPr>
        <w:ind w:left="851" w:hanging="284"/>
      </w:pPr>
      <w:r>
        <w:t>c)</w:t>
      </w:r>
      <w:r>
        <w:tab/>
        <w:t>shall set the MCVideo emergency group call state to "MVEGC 3: emergency-call-granted"; and</w:t>
      </w:r>
    </w:p>
    <w:p w14:paraId="15A6C393" w14:textId="77777777" w:rsidR="00A77C82" w:rsidRDefault="00A77C82" w:rsidP="00A77C82">
      <w:pPr>
        <w:ind w:left="851" w:hanging="284"/>
      </w:pPr>
      <w:r>
        <w:t>d)</w:t>
      </w:r>
      <w:r>
        <w:tab/>
        <w:t>shall set the MCVideo imminent peril group call state to "MVIGC 1: imminent-peril-capable" and the MCVideo imminent peril group state to "MVIG 1: no-imminent-peril"; or</w:t>
      </w:r>
    </w:p>
    <w:p w14:paraId="39A9A117" w14:textId="77777777" w:rsidR="00A77C82" w:rsidRDefault="00A77C82" w:rsidP="00A77C82">
      <w:pPr>
        <w:ind w:left="568" w:hanging="284"/>
      </w:pPr>
      <w:r>
        <w:t>2)</w:t>
      </w:r>
      <w:r>
        <w:tab/>
        <w:t>if the MCVideo imminent peril group call state is set to "MVIGC 2: imminent-peril-call-requested" or "MVIGC 3: imminent-peril-call-granted" and the SIP 2xx response to the SIP request for an imminent peril group call does not contain a Warning header field as specified in subclause 4.4 with the warning text containing the mc</w:t>
      </w:r>
      <w:r>
        <w:rPr>
          <w:lang w:eastAsia="zh-CN"/>
        </w:rPr>
        <w:t>video</w:t>
      </w:r>
      <w:r>
        <w:t>-warn-code set to "149":</w:t>
      </w:r>
    </w:p>
    <w:p w14:paraId="3B95BC28" w14:textId="77777777" w:rsidR="00A77C82" w:rsidRDefault="00A77C82" w:rsidP="00A77C82">
      <w:pPr>
        <w:ind w:left="851" w:hanging="284"/>
      </w:pPr>
      <w:r>
        <w:t>a)</w:t>
      </w:r>
      <w:r>
        <w:tab/>
        <w:t>set the MCVideo imminent peril group call state to "MVIGC 3: imminent-peril-call-granted"; and</w:t>
      </w:r>
    </w:p>
    <w:p w14:paraId="7A602B56" w14:textId="77777777" w:rsidR="00A77C82" w:rsidRDefault="00A77C82" w:rsidP="00A77C82">
      <w:pPr>
        <w:ind w:left="851" w:hanging="284"/>
      </w:pPr>
      <w:r>
        <w:t>b)</w:t>
      </w:r>
      <w:r>
        <w:tab/>
        <w:t>set the MCVideo imminent peril group state to "MVIG 2: in-progress".</w:t>
      </w:r>
    </w:p>
    <w:p w14:paraId="566B7628" w14:textId="77777777" w:rsidR="00A77C82" w:rsidRDefault="00A77C82" w:rsidP="00A77C82">
      <w:r>
        <w:t>[TS 24.281, clause 6.2.1]</w:t>
      </w:r>
    </w:p>
    <w:p w14:paraId="73A0B65E" w14:textId="77777777" w:rsidR="00A77C82" w:rsidRDefault="00A77C82" w:rsidP="00A77C82">
      <w:r>
        <w:t xml:space="preserve">The SDP offer shall contain </w:t>
      </w:r>
      <w:r>
        <w:rPr>
          <w:lang w:eastAsia="zh-CN"/>
        </w:rPr>
        <w:t xml:space="preserve">two </w:t>
      </w:r>
      <w:r>
        <w:t>SDP media-level section</w:t>
      </w:r>
      <w:r>
        <w:rPr>
          <w:lang w:eastAsia="zh-CN"/>
        </w:rPr>
        <w:t>s</w:t>
      </w:r>
      <w:r>
        <w:t xml:space="preserve"> for MCVideo video media according to 3GPP TS 24.229 [11] and, if transmission control shall be used during the session, shall contain one SDP media-level section for a media- transmission control entity according to 3GPP TS 24.</w:t>
      </w:r>
      <w:r>
        <w:rPr>
          <w:lang w:eastAsia="zh-CN"/>
        </w:rPr>
        <w:t>581</w:t>
      </w:r>
      <w:r>
        <w:t> [5].</w:t>
      </w:r>
    </w:p>
    <w:p w14:paraId="77812C2E" w14:textId="77777777" w:rsidR="00A77C82" w:rsidRDefault="00A77C82" w:rsidP="00A77C82">
      <w:r>
        <w:t>When composing an SDP offer according to 3GPP TS 24.229 [11] the MCVideo client:</w:t>
      </w:r>
    </w:p>
    <w:p w14:paraId="3188E09D" w14:textId="77777777" w:rsidR="00A77C82" w:rsidRDefault="00A77C82" w:rsidP="00A77C82">
      <w:pPr>
        <w:ind w:left="568" w:hanging="284"/>
      </w:pPr>
      <w:r>
        <w:t>1)</w:t>
      </w:r>
      <w:r>
        <w:tab/>
        <w:t>shall set the IP address of the MCVideo client for the offered MCVideo video media stream and, if transmission</w:t>
      </w:r>
      <w:r>
        <w:rPr>
          <w:lang w:eastAsia="zh-CN"/>
        </w:rPr>
        <w:t xml:space="preserve"> </w:t>
      </w:r>
      <w:r>
        <w:t>control shall be used, for the offered media-transmission</w:t>
      </w:r>
      <w:r>
        <w:rPr>
          <w:lang w:eastAsia="zh-CN"/>
        </w:rPr>
        <w:t xml:space="preserve"> </w:t>
      </w:r>
      <w:r>
        <w:t>control entity;</w:t>
      </w:r>
    </w:p>
    <w:p w14:paraId="6B1DC345" w14:textId="77777777" w:rsidR="00A77C82" w:rsidRDefault="00A77C82" w:rsidP="00A77C82">
      <w:pPr>
        <w:keepLines/>
        <w:ind w:left="1135" w:hanging="851"/>
      </w:pPr>
      <w:r>
        <w:t>NOTE:</w:t>
      </w:r>
      <w:r>
        <w:tab/>
        <w:t>If the MCVideo client is behind a NAT the IP address and port included in the SDP offer can be a different IP address and port than the actual IP address and port of the MCVideo client depending on the NAT traversal method used by the SIP/IP Core.</w:t>
      </w:r>
    </w:p>
    <w:p w14:paraId="6FD91EE8" w14:textId="77777777" w:rsidR="00A77C82" w:rsidRDefault="00A77C82" w:rsidP="00A77C82">
      <w:pPr>
        <w:ind w:left="568" w:hanging="284"/>
      </w:pPr>
      <w:r>
        <w:t>2)</w:t>
      </w:r>
      <w:r>
        <w:tab/>
        <w:t>shall include an "m=audio" media-level section for the MCVideo media stream consisting of:</w:t>
      </w:r>
    </w:p>
    <w:p w14:paraId="77839966" w14:textId="77777777" w:rsidR="00A77C82" w:rsidRDefault="00A77C82" w:rsidP="00A77C82">
      <w:pPr>
        <w:ind w:left="851" w:hanging="284"/>
      </w:pPr>
      <w:r>
        <w:t>a)</w:t>
      </w:r>
      <w:r>
        <w:tab/>
        <w:t>the port number for the media stream selected; and</w:t>
      </w:r>
    </w:p>
    <w:p w14:paraId="0EA0C649" w14:textId="77777777" w:rsidR="00A77C82" w:rsidRDefault="00A77C82" w:rsidP="00A77C82">
      <w:pPr>
        <w:ind w:left="851" w:hanging="284"/>
      </w:pPr>
      <w:r>
        <w:t>b)</w:t>
      </w:r>
      <w:r>
        <w:tab/>
        <w:t>the codec(s) and media parameters and attributes with the following clarification:</w:t>
      </w:r>
    </w:p>
    <w:p w14:paraId="48E3851B" w14:textId="77777777" w:rsidR="00A77C82" w:rsidRDefault="00A77C82" w:rsidP="00A77C82">
      <w:pPr>
        <w:ind w:left="1135" w:hanging="284"/>
      </w:pPr>
      <w:r>
        <w:t>i)</w:t>
      </w:r>
      <w:r>
        <w:tab/>
        <w:t>if the MCVideo client is initiating a call to a group identity;</w:t>
      </w:r>
    </w:p>
    <w:p w14:paraId="5B764B8D" w14:textId="77777777" w:rsidR="00A77C82" w:rsidRDefault="00A77C82" w:rsidP="00A77C82">
      <w:pPr>
        <w:ind w:left="1135" w:hanging="284"/>
      </w:pPr>
      <w:r>
        <w:t>ii)</w:t>
      </w:r>
      <w:r>
        <w:tab/>
        <w:t>if the &lt;preferred-voice-encodings&gt; element is present in the group document retrieved by the group management client as specified in 3GPP TS 24.</w:t>
      </w:r>
      <w:r>
        <w:rPr>
          <w:lang w:eastAsia="zh-CN"/>
        </w:rPr>
        <w:t>4</w:t>
      </w:r>
      <w:r>
        <w:t>81 [24] containing an &lt;encoding&gt; element with a "name" attribute; and</w:t>
      </w:r>
    </w:p>
    <w:p w14:paraId="643D4BE5" w14:textId="77777777" w:rsidR="00A77C82" w:rsidRDefault="00A77C82" w:rsidP="00A77C82">
      <w:pPr>
        <w:ind w:left="1135" w:hanging="284"/>
      </w:pPr>
      <w:r>
        <w:t>iii)</w:t>
      </w:r>
      <w:r>
        <w:tab/>
        <w:t>if the MCVideo client supports the encoding name indicated in the value of the "name" attribute;</w:t>
      </w:r>
    </w:p>
    <w:p w14:paraId="1E956AB5" w14:textId="77777777" w:rsidR="00A77C82" w:rsidRDefault="00A77C82" w:rsidP="00A77C82">
      <w:pPr>
        <w:ind w:left="1135" w:hanging="284"/>
      </w:pPr>
      <w:r>
        <w:t>then the MCVideo client:</w:t>
      </w:r>
    </w:p>
    <w:p w14:paraId="652B656A" w14:textId="77777777" w:rsidR="00A77C82" w:rsidRDefault="00A77C82" w:rsidP="00A77C82">
      <w:pPr>
        <w:ind w:left="1135" w:hanging="284"/>
      </w:pPr>
      <w:r>
        <w:t>i)</w:t>
      </w:r>
      <w:r>
        <w:tab/>
        <w:t>shall insert the value of the "name" attribute in the &lt;encoding name&gt; field of the "a=rtpmap" attribute as defined in IETF RFC 4566 [2]; and</w:t>
      </w:r>
    </w:p>
    <w:p w14:paraId="4CDE6E2C" w14:textId="77777777" w:rsidR="00A77C82" w:rsidRDefault="00A77C82" w:rsidP="00A77C82">
      <w:pPr>
        <w:ind w:left="851" w:hanging="284"/>
        <w:rPr>
          <w:lang w:eastAsia="zh-CN"/>
        </w:rPr>
      </w:pPr>
      <w:r>
        <w:t>c)</w:t>
      </w:r>
      <w:r>
        <w:tab/>
        <w:t>"i=" field set to "</w:t>
      </w:r>
      <w:r>
        <w:rPr>
          <w:lang w:eastAsia="zh-CN"/>
        </w:rPr>
        <w:t xml:space="preserve">audio </w:t>
      </w:r>
      <w:r>
        <w:t>component of MCVideo" according to 3GPP TS 24.229 [11];</w:t>
      </w:r>
    </w:p>
    <w:p w14:paraId="0C355F96" w14:textId="77777777" w:rsidR="00A77C82" w:rsidRDefault="00A77C82" w:rsidP="00A77C82">
      <w:pPr>
        <w:ind w:left="568" w:hanging="284"/>
      </w:pPr>
      <w:r>
        <w:rPr>
          <w:lang w:eastAsia="zh-CN"/>
        </w:rPr>
        <w:t>3</w:t>
      </w:r>
      <w:r>
        <w:t>)</w:t>
      </w:r>
      <w:r>
        <w:tab/>
        <w:t>shall include an "m=</w:t>
      </w:r>
      <w:r>
        <w:rPr>
          <w:lang w:eastAsia="zh-CN"/>
        </w:rPr>
        <w:t>video</w:t>
      </w:r>
      <w:r>
        <w:t>" media-level section for the MC</w:t>
      </w:r>
      <w:r>
        <w:rPr>
          <w:lang w:eastAsia="zh-CN"/>
        </w:rPr>
        <w:t>Video</w:t>
      </w:r>
      <w:r>
        <w:t xml:space="preserve"> media stream consisting of:</w:t>
      </w:r>
    </w:p>
    <w:p w14:paraId="76A0A98C" w14:textId="77777777" w:rsidR="00A77C82" w:rsidRDefault="00A77C82" w:rsidP="00A77C82">
      <w:pPr>
        <w:ind w:left="851" w:hanging="284"/>
      </w:pPr>
      <w:r>
        <w:t>a)</w:t>
      </w:r>
      <w:r>
        <w:tab/>
        <w:t>the port number for the media stream selected; and</w:t>
      </w:r>
    </w:p>
    <w:p w14:paraId="0C955893" w14:textId="77777777" w:rsidR="00A77C82" w:rsidRDefault="00A77C82" w:rsidP="00A77C82">
      <w:pPr>
        <w:ind w:left="851" w:hanging="284"/>
      </w:pPr>
      <w:r>
        <w:t>b)</w:t>
      </w:r>
      <w:r>
        <w:tab/>
        <w:t>the codec(s) and media parameters and attributes with the following clarification:</w:t>
      </w:r>
    </w:p>
    <w:p w14:paraId="5873A47E" w14:textId="77777777" w:rsidR="00A77C82" w:rsidRDefault="00A77C82" w:rsidP="00A77C82">
      <w:pPr>
        <w:ind w:left="1135" w:hanging="284"/>
      </w:pPr>
      <w:r>
        <w:t>i)</w:t>
      </w:r>
      <w:r>
        <w:tab/>
        <w:t>if the MC</w:t>
      </w:r>
      <w:r>
        <w:rPr>
          <w:lang w:eastAsia="zh-CN"/>
        </w:rPr>
        <w:t>Video</w:t>
      </w:r>
      <w:r>
        <w:t xml:space="preserve"> client is initiating a call to a group identity;</w:t>
      </w:r>
    </w:p>
    <w:p w14:paraId="677A4C3D" w14:textId="77777777" w:rsidR="00A77C82" w:rsidRDefault="00A77C82" w:rsidP="00A77C82">
      <w:pPr>
        <w:ind w:left="1135" w:hanging="284"/>
      </w:pPr>
      <w:r>
        <w:t>ii)</w:t>
      </w:r>
      <w:r>
        <w:tab/>
        <w:t>if the &lt;preferred-v</w:t>
      </w:r>
      <w:r>
        <w:rPr>
          <w:lang w:eastAsia="zh-CN"/>
        </w:rPr>
        <w:t>ideo</w:t>
      </w:r>
      <w:r>
        <w:t>-encodings&gt; element is present in the group document retrieved by the group management client as specified in 3GPP TS 24.</w:t>
      </w:r>
      <w:r>
        <w:rPr>
          <w:lang w:eastAsia="zh-CN"/>
        </w:rPr>
        <w:t>4</w:t>
      </w:r>
      <w:r>
        <w:t>81 [24] containing an &lt;encoding&gt; element with a "name" attribute; and</w:t>
      </w:r>
    </w:p>
    <w:p w14:paraId="59CBB187" w14:textId="77777777" w:rsidR="00A77C82" w:rsidRDefault="00A77C82" w:rsidP="00A77C82">
      <w:pPr>
        <w:ind w:left="1135" w:hanging="284"/>
      </w:pPr>
      <w:r>
        <w:t>iii)</w:t>
      </w:r>
      <w:r>
        <w:tab/>
        <w:t>if the MCVideo client supports the encoding name indicated in the value of the "name" attribute;</w:t>
      </w:r>
    </w:p>
    <w:p w14:paraId="76665B0F" w14:textId="77777777" w:rsidR="00A77C82" w:rsidRDefault="00A77C82" w:rsidP="00A77C82">
      <w:pPr>
        <w:ind w:left="1135" w:hanging="284"/>
      </w:pPr>
      <w:r>
        <w:t>then the MCVideo client:</w:t>
      </w:r>
    </w:p>
    <w:p w14:paraId="4FC0588B" w14:textId="77777777" w:rsidR="00A77C82" w:rsidRDefault="00A77C82" w:rsidP="00A77C82">
      <w:pPr>
        <w:ind w:left="1135" w:hanging="284"/>
      </w:pPr>
      <w:r>
        <w:t>i)</w:t>
      </w:r>
      <w:r>
        <w:tab/>
        <w:t xml:space="preserve">shall insert the value of the "name" attribute in the &lt;encoding name&gt; field of the "a=rtpmap" attribute as defined in IETF RFC 4566 [2]; </w:t>
      </w:r>
    </w:p>
    <w:p w14:paraId="21119D59" w14:textId="77777777" w:rsidR="00A77C82" w:rsidRDefault="00A77C82" w:rsidP="00A77C82">
      <w:pPr>
        <w:ind w:left="851" w:hanging="284"/>
      </w:pPr>
      <w:r>
        <w:t>c)</w:t>
      </w:r>
      <w:r>
        <w:tab/>
        <w:t>if the SDP offer is for an ambient viewing call:</w:t>
      </w:r>
    </w:p>
    <w:p w14:paraId="3BCE126F" w14:textId="77777777" w:rsidR="00A77C82" w:rsidRDefault="00A77C82" w:rsidP="00A77C82">
      <w:pPr>
        <w:ind w:left="1135" w:hanging="284"/>
      </w:pPr>
      <w:r>
        <w:t>i)</w:t>
      </w:r>
      <w:r>
        <w:tab/>
        <w:t>if this is a remotely initiated ambient viewing call, include an "a=recvonly" attribute; or</w:t>
      </w:r>
    </w:p>
    <w:p w14:paraId="6BA60184" w14:textId="77777777" w:rsidR="00A77C82" w:rsidRDefault="00A77C82" w:rsidP="00A77C82">
      <w:pPr>
        <w:ind w:left="1135" w:hanging="284"/>
      </w:pPr>
      <w:r>
        <w:t>ii)</w:t>
      </w:r>
      <w:r>
        <w:tab/>
        <w:t>if this is a locally initiated ambient viewing call, include an "a=sendonly" attribute; and</w:t>
      </w:r>
    </w:p>
    <w:p w14:paraId="5A9512F2" w14:textId="77777777" w:rsidR="00A77C82" w:rsidRDefault="00A77C82" w:rsidP="00A77C82">
      <w:pPr>
        <w:ind w:left="851" w:hanging="284"/>
        <w:rPr>
          <w:lang w:eastAsia="zh-CN"/>
        </w:rPr>
      </w:pPr>
      <w:r>
        <w:t>d)</w:t>
      </w:r>
      <w:r>
        <w:tab/>
        <w:t>"i=" field set to "</w:t>
      </w:r>
      <w:r>
        <w:rPr>
          <w:lang w:eastAsia="zh-CN"/>
        </w:rPr>
        <w:t>video component of MCVideo</w:t>
      </w:r>
      <w:r>
        <w:t>" according to 3GPP TS 24.229 [11];</w:t>
      </w:r>
    </w:p>
    <w:p w14:paraId="2404C0A2" w14:textId="77777777" w:rsidR="00A77C82" w:rsidRDefault="00A77C82" w:rsidP="00A77C82">
      <w:pPr>
        <w:ind w:left="568" w:hanging="284"/>
      </w:pPr>
      <w:r>
        <w:rPr>
          <w:lang w:eastAsia="zh-CN"/>
        </w:rPr>
        <w:t>4</w:t>
      </w:r>
      <w:r>
        <w:t>)</w:t>
      </w:r>
      <w:r>
        <w:tab/>
        <w:t>if transmission control shall be used during the session, shall include an "m=application" media-level section as specified in 3GPP TS 24.581 [5] clause 12 for a media-transmission control entity, consisting of:</w:t>
      </w:r>
    </w:p>
    <w:p w14:paraId="655EBDD9" w14:textId="77777777" w:rsidR="00A77C82" w:rsidRDefault="00A77C82" w:rsidP="00A77C82">
      <w:pPr>
        <w:ind w:left="851" w:hanging="284"/>
      </w:pPr>
      <w:r>
        <w:t>a)</w:t>
      </w:r>
      <w:r>
        <w:tab/>
        <w:t>the port number for the media-transmission control entity selected as specified in 3GPP TS 24.581 [5]; and</w:t>
      </w:r>
    </w:p>
    <w:p w14:paraId="7EA6141B" w14:textId="77777777" w:rsidR="00A77C82" w:rsidRDefault="00A77C82" w:rsidP="00A77C82">
      <w:pPr>
        <w:ind w:left="851" w:hanging="284"/>
      </w:pPr>
      <w:r>
        <w:t>b)</w:t>
      </w:r>
      <w:r>
        <w:tab/>
        <w:t>the 'fmtp' attributes as specified in 3GPP TS 24.581 [5] clause 14; and</w:t>
      </w:r>
    </w:p>
    <w:p w14:paraId="445E4DB0" w14:textId="77777777" w:rsidR="00A77C82" w:rsidRDefault="00A77C82" w:rsidP="00A77C82">
      <w:pPr>
        <w:ind w:left="568" w:hanging="284"/>
      </w:pPr>
      <w:r>
        <w:rPr>
          <w:lang w:eastAsia="zh-CN"/>
        </w:rPr>
        <w:t>5</w:t>
      </w:r>
      <w:r>
        <w:t>)</w:t>
      </w:r>
      <w:r>
        <w:tab/>
        <w:t>if end-to-end security is required for a private call and the SDP offer is not for establishing a pre-established session, shall include the MIKEY-SAKKE I_MESSAGE in an "a=key-mgmt" attribute as a "mikey" attribute value in the SDP offer as specified in IETF RFC 4567 [34].</w:t>
      </w:r>
    </w:p>
    <w:p w14:paraId="70D738C5" w14:textId="77777777" w:rsidR="00A77C82" w:rsidRDefault="00A77C82" w:rsidP="00A77C82">
      <w:pPr>
        <w:ind w:left="568" w:hanging="284"/>
      </w:pPr>
      <w:r>
        <w:t>[TS 24.581, clause 6.2.4.4.6]</w:t>
      </w:r>
    </w:p>
    <w:p w14:paraId="0BA9C39F" w14:textId="77777777" w:rsidR="00A77C82" w:rsidRDefault="00A77C82" w:rsidP="00A77C82">
      <w:r>
        <w:t>Upon receiving a Transmission Granted message from the transmission control server, the transmission participant:</w:t>
      </w:r>
    </w:p>
    <w:p w14:paraId="0AC26D87"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5FF08173" w14:textId="77777777" w:rsidR="00A77C82" w:rsidRDefault="00A77C82" w:rsidP="00A77C82">
      <w:pPr>
        <w:ind w:left="851" w:hanging="284"/>
      </w:pPr>
      <w:r>
        <w:t>a.</w:t>
      </w:r>
      <w:r>
        <w:tab/>
        <w:t>shall include the Message Type field set to '0' (Transmission Granted); and</w:t>
      </w:r>
    </w:p>
    <w:p w14:paraId="28A2F577" w14:textId="77777777" w:rsidR="00A77C82" w:rsidRDefault="00A77C82" w:rsidP="00A77C82">
      <w:pPr>
        <w:ind w:left="851" w:hanging="284"/>
      </w:pPr>
      <w:r>
        <w:t>b.</w:t>
      </w:r>
      <w:r>
        <w:tab/>
        <w:t>shall include the Source field set to '0' (the transmission participant is the source);</w:t>
      </w:r>
    </w:p>
    <w:p w14:paraId="0EAFA429"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relased;</w:t>
      </w:r>
    </w:p>
    <w:p w14:paraId="033968C7" w14:textId="77777777" w:rsidR="00A77C82" w:rsidRDefault="00A77C82" w:rsidP="00A77C82">
      <w:pPr>
        <w:ind w:left="568" w:hanging="284"/>
      </w:pPr>
      <w:r>
        <w:t>3.</w:t>
      </w:r>
      <w:r>
        <w:tab/>
        <w:t>shall provide Transmission granted notification to the user, if not already done;</w:t>
      </w:r>
    </w:p>
    <w:p w14:paraId="4C755064" w14:textId="77777777" w:rsidR="00A77C82" w:rsidRDefault="00A77C82" w:rsidP="00A77C82">
      <w:pPr>
        <w:ind w:left="568" w:hanging="284"/>
      </w:pPr>
      <w:r>
        <w:t>4.</w:t>
      </w:r>
      <w:r>
        <w:tab/>
        <w:t>shall stop timer T100 (Transmission Request); and</w:t>
      </w:r>
    </w:p>
    <w:p w14:paraId="4B99EBB7" w14:textId="77777777" w:rsidR="00A77C82" w:rsidRDefault="00A77C82" w:rsidP="00A77C82">
      <w:pPr>
        <w:ind w:left="568" w:hanging="284"/>
      </w:pPr>
      <w:r>
        <w:t>5.</w:t>
      </w:r>
      <w:r>
        <w:tab/>
        <w:t>shall enter the 'U: has permission to transmit' state.</w:t>
      </w:r>
    </w:p>
    <w:p w14:paraId="6AF49EB9" w14:textId="77777777" w:rsidR="00A77C82" w:rsidRDefault="00A77C82" w:rsidP="00E972B2">
      <w:pPr>
        <w:pStyle w:val="H6"/>
      </w:pPr>
      <w:bookmarkStart w:id="395" w:name="_Toc52787502"/>
      <w:bookmarkStart w:id="396" w:name="_Toc52787682"/>
      <w:r>
        <w:t>6.1.1.5.3</w:t>
      </w:r>
      <w:r>
        <w:tab/>
        <w:t>Test description</w:t>
      </w:r>
      <w:bookmarkEnd w:id="395"/>
      <w:bookmarkEnd w:id="396"/>
    </w:p>
    <w:p w14:paraId="457A17D7" w14:textId="77777777" w:rsidR="00A77C82" w:rsidRDefault="00A77C82" w:rsidP="00E972B2">
      <w:pPr>
        <w:pStyle w:val="H6"/>
      </w:pPr>
      <w:r>
        <w:t>6.1.1.5.3.1</w:t>
      </w:r>
      <w:r>
        <w:tab/>
        <w:t>Pre-test conditions</w:t>
      </w:r>
    </w:p>
    <w:p w14:paraId="77F17E06" w14:textId="77777777" w:rsidR="00A77C82" w:rsidRDefault="00A77C82" w:rsidP="00E972B2">
      <w:pPr>
        <w:pStyle w:val="H6"/>
      </w:pPr>
      <w:r>
        <w:t>System Simulator:</w:t>
      </w:r>
    </w:p>
    <w:p w14:paraId="067CB41A" w14:textId="77777777" w:rsidR="00A77C82" w:rsidRDefault="00A77C82" w:rsidP="00E972B2">
      <w:pPr>
        <w:pStyle w:val="B1"/>
      </w:pPr>
      <w:r>
        <w:t>-</w:t>
      </w:r>
      <w:r>
        <w:tab/>
        <w:t>SS (MCVideo server)</w:t>
      </w:r>
    </w:p>
    <w:p w14:paraId="79161019"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5E749A4C" w14:textId="77777777" w:rsidR="00A77C82" w:rsidRDefault="00A77C82" w:rsidP="00E972B2">
      <w:pPr>
        <w:pStyle w:val="H6"/>
      </w:pPr>
      <w:r>
        <w:t>IUT:</w:t>
      </w:r>
    </w:p>
    <w:p w14:paraId="3A504255" w14:textId="77777777" w:rsidR="00A77C82" w:rsidRDefault="00A77C82" w:rsidP="00E972B2">
      <w:pPr>
        <w:pStyle w:val="B1"/>
      </w:pPr>
      <w:r>
        <w:t>-</w:t>
      </w:r>
      <w:r>
        <w:tab/>
        <w:t>UE (MCVideo client)</w:t>
      </w:r>
    </w:p>
    <w:p w14:paraId="340D7FDC" w14:textId="77777777" w:rsidR="00A77C82" w:rsidRDefault="00A77C82" w:rsidP="00A77C82">
      <w:pPr>
        <w:pStyle w:val="B1"/>
      </w:pPr>
      <w:r>
        <w:t>-</w:t>
      </w:r>
      <w:r>
        <w:tab/>
        <w:t>The test USIM set as defined in TS 36.579-1 [2] clause 5.5.10 is inserted.</w:t>
      </w:r>
    </w:p>
    <w:p w14:paraId="5DB7F3F1" w14:textId="77777777" w:rsidR="00A77C82" w:rsidRDefault="00A77C82" w:rsidP="00E972B2">
      <w:pPr>
        <w:pStyle w:val="H6"/>
      </w:pPr>
      <w:r>
        <w:t>Preamble:</w:t>
      </w:r>
    </w:p>
    <w:p w14:paraId="75165192" w14:textId="77777777" w:rsidR="00A77C82" w:rsidRDefault="00A77C82" w:rsidP="00A77C82">
      <w:pPr>
        <w:pStyle w:val="B1"/>
      </w:pPr>
      <w:r>
        <w:t>-</w:t>
      </w:r>
      <w:r>
        <w:tab/>
        <w:t>The UE has performed procedure 'MCVideo UE registration' as specified in TS 36.579-1 [2] clause 5.4.2A.</w:t>
      </w:r>
    </w:p>
    <w:p w14:paraId="744432E4" w14:textId="77777777" w:rsidR="00A77C82" w:rsidRDefault="00A77C82" w:rsidP="00A77C82">
      <w:pPr>
        <w:pStyle w:val="B1"/>
      </w:pPr>
      <w:r>
        <w:t>-</w:t>
      </w:r>
      <w:r>
        <w:tab/>
        <w:t>The UE has performed procedure 'MCX Authorization/Configuration and Key Generation' as specified in TS 36.579-1 [2] clause 5.3.2.</w:t>
      </w:r>
    </w:p>
    <w:p w14:paraId="067E8C88" w14:textId="77777777" w:rsidR="00A77C82" w:rsidRDefault="00A77C82" w:rsidP="00E972B2">
      <w:pPr>
        <w:pStyle w:val="B1"/>
      </w:pPr>
      <w:r>
        <w:t>-</w:t>
      </w:r>
      <w:r>
        <w:tab/>
        <w:t>UE States at the end of the preamble</w:t>
      </w:r>
    </w:p>
    <w:p w14:paraId="3FE1F9CC" w14:textId="77777777" w:rsidR="00A77C82" w:rsidRDefault="00A77C82" w:rsidP="00E972B2">
      <w:pPr>
        <w:pStyle w:val="B2"/>
      </w:pPr>
      <w:r>
        <w:t>-</w:t>
      </w:r>
      <w:r>
        <w:tab/>
        <w:t>The UE is in E-UTRA Registered, Idle Mode state.</w:t>
      </w:r>
    </w:p>
    <w:p w14:paraId="5B38F062" w14:textId="77777777" w:rsidR="00A77C82" w:rsidRDefault="00A77C82" w:rsidP="00E972B2">
      <w:pPr>
        <w:pStyle w:val="B2"/>
      </w:pPr>
      <w:r>
        <w:t>-</w:t>
      </w:r>
      <w:r>
        <w:tab/>
        <w:t>The MCVideo Client Application has been activated and User has registered-in as the MCVideo User with the Server as active user at the Client.</w:t>
      </w:r>
    </w:p>
    <w:p w14:paraId="326AC14F" w14:textId="77777777" w:rsidR="00A77C82" w:rsidRDefault="00A77C82" w:rsidP="00E972B2">
      <w:pPr>
        <w:pStyle w:val="H6"/>
      </w:pPr>
      <w:r>
        <w:t>6.1.1.5.3.2</w:t>
      </w:r>
      <w:r>
        <w:tab/>
        <w:t>Test procedure sequence</w:t>
      </w:r>
    </w:p>
    <w:p w14:paraId="4486C825" w14:textId="77777777" w:rsidR="00A77C82" w:rsidRDefault="00A77C82" w:rsidP="00E972B2">
      <w:pPr>
        <w:pStyle w:val="TH"/>
      </w:pPr>
      <w:r>
        <w:t>Table 6.1.1.5.3.2-1: Main Behaviour</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3942"/>
        <w:gridCol w:w="709"/>
        <w:gridCol w:w="2738"/>
        <w:gridCol w:w="547"/>
        <w:gridCol w:w="859"/>
      </w:tblGrid>
      <w:tr w:rsidR="00A77C82" w14:paraId="454FEBC7" w14:textId="77777777" w:rsidTr="00A77C82">
        <w:trPr>
          <w:trHeight w:val="201"/>
          <w:tblHeader/>
          <w:jc w:val="center"/>
        </w:trPr>
        <w:tc>
          <w:tcPr>
            <w:tcW w:w="625" w:type="dxa"/>
            <w:tcBorders>
              <w:top w:val="single" w:sz="4" w:space="0" w:color="auto"/>
              <w:left w:val="single" w:sz="4" w:space="0" w:color="auto"/>
              <w:bottom w:val="nil"/>
              <w:right w:val="single" w:sz="4" w:space="0" w:color="auto"/>
            </w:tcBorders>
            <w:hideMark/>
          </w:tcPr>
          <w:p w14:paraId="01B9021F" w14:textId="77777777" w:rsidR="00A77C82" w:rsidRDefault="00A77C82" w:rsidP="00E972B2">
            <w:pPr>
              <w:pStyle w:val="TAH"/>
            </w:pPr>
            <w:r>
              <w:t>St</w:t>
            </w:r>
          </w:p>
        </w:tc>
        <w:tc>
          <w:tcPr>
            <w:tcW w:w="3942" w:type="dxa"/>
            <w:tcBorders>
              <w:top w:val="single" w:sz="4" w:space="0" w:color="auto"/>
              <w:left w:val="single" w:sz="4" w:space="0" w:color="auto"/>
              <w:bottom w:val="nil"/>
              <w:right w:val="single" w:sz="4" w:space="0" w:color="auto"/>
            </w:tcBorders>
            <w:hideMark/>
          </w:tcPr>
          <w:p w14:paraId="31930819" w14:textId="77777777" w:rsidR="00A77C82" w:rsidRDefault="00A77C82" w:rsidP="00E972B2">
            <w:pPr>
              <w:pStyle w:val="TAH"/>
            </w:pPr>
            <w:r>
              <w:t>Procedure</w:t>
            </w:r>
          </w:p>
        </w:tc>
        <w:tc>
          <w:tcPr>
            <w:tcW w:w="3447" w:type="dxa"/>
            <w:gridSpan w:val="2"/>
            <w:tcBorders>
              <w:top w:val="single" w:sz="4" w:space="0" w:color="auto"/>
              <w:left w:val="single" w:sz="4" w:space="0" w:color="auto"/>
              <w:bottom w:val="single" w:sz="4" w:space="0" w:color="auto"/>
              <w:right w:val="single" w:sz="4" w:space="0" w:color="auto"/>
            </w:tcBorders>
            <w:hideMark/>
          </w:tcPr>
          <w:p w14:paraId="70AA80B2"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581826CC" w14:textId="77777777" w:rsidR="00A77C82" w:rsidRDefault="00A77C82" w:rsidP="00E972B2">
            <w:pPr>
              <w:pStyle w:val="TAH"/>
            </w:pPr>
            <w:r>
              <w:t>TP</w:t>
            </w:r>
          </w:p>
        </w:tc>
        <w:tc>
          <w:tcPr>
            <w:tcW w:w="859" w:type="dxa"/>
            <w:tcBorders>
              <w:top w:val="single" w:sz="4" w:space="0" w:color="auto"/>
              <w:left w:val="single" w:sz="4" w:space="0" w:color="auto"/>
              <w:bottom w:val="nil"/>
              <w:right w:val="single" w:sz="4" w:space="0" w:color="auto"/>
            </w:tcBorders>
            <w:hideMark/>
          </w:tcPr>
          <w:p w14:paraId="31953CF2" w14:textId="77777777" w:rsidR="00A77C82" w:rsidRDefault="00A77C82" w:rsidP="00E972B2">
            <w:pPr>
              <w:pStyle w:val="TAH"/>
            </w:pPr>
            <w:r>
              <w:t>Verdict</w:t>
            </w:r>
          </w:p>
        </w:tc>
      </w:tr>
      <w:tr w:rsidR="00A77C82" w14:paraId="66C82629" w14:textId="77777777" w:rsidTr="00A77C82">
        <w:trPr>
          <w:trHeight w:val="201"/>
          <w:tblHeader/>
          <w:jc w:val="center"/>
        </w:trPr>
        <w:tc>
          <w:tcPr>
            <w:tcW w:w="625" w:type="dxa"/>
            <w:tcBorders>
              <w:top w:val="nil"/>
              <w:left w:val="single" w:sz="4" w:space="0" w:color="auto"/>
              <w:bottom w:val="single" w:sz="4" w:space="0" w:color="auto"/>
              <w:right w:val="single" w:sz="4" w:space="0" w:color="auto"/>
            </w:tcBorders>
          </w:tcPr>
          <w:p w14:paraId="2614FF4C" w14:textId="77777777" w:rsidR="00A77C82" w:rsidRDefault="00A77C82" w:rsidP="00E972B2">
            <w:pPr>
              <w:pStyle w:val="TAH"/>
            </w:pPr>
          </w:p>
        </w:tc>
        <w:tc>
          <w:tcPr>
            <w:tcW w:w="3942" w:type="dxa"/>
            <w:tcBorders>
              <w:top w:val="nil"/>
              <w:left w:val="single" w:sz="4" w:space="0" w:color="auto"/>
              <w:bottom w:val="single" w:sz="4" w:space="0" w:color="auto"/>
              <w:right w:val="single" w:sz="4" w:space="0" w:color="auto"/>
            </w:tcBorders>
          </w:tcPr>
          <w:p w14:paraId="0E92BD76"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E7B09D9" w14:textId="77777777" w:rsidR="00A77C82" w:rsidRDefault="00A77C82" w:rsidP="00E972B2">
            <w:pPr>
              <w:pStyle w:val="TAH"/>
            </w:pPr>
            <w:r>
              <w:t>U - S</w:t>
            </w:r>
          </w:p>
        </w:tc>
        <w:tc>
          <w:tcPr>
            <w:tcW w:w="2738" w:type="dxa"/>
            <w:tcBorders>
              <w:top w:val="single" w:sz="4" w:space="0" w:color="auto"/>
              <w:left w:val="single" w:sz="4" w:space="0" w:color="auto"/>
              <w:bottom w:val="single" w:sz="4" w:space="0" w:color="auto"/>
              <w:right w:val="single" w:sz="4" w:space="0" w:color="auto"/>
            </w:tcBorders>
            <w:hideMark/>
          </w:tcPr>
          <w:p w14:paraId="4135833A"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3CF82728" w14:textId="77777777" w:rsidR="00A77C82" w:rsidRDefault="00A77C82" w:rsidP="00E972B2">
            <w:pPr>
              <w:pStyle w:val="TAH"/>
            </w:pPr>
          </w:p>
        </w:tc>
        <w:tc>
          <w:tcPr>
            <w:tcW w:w="859" w:type="dxa"/>
            <w:tcBorders>
              <w:top w:val="nil"/>
              <w:left w:val="single" w:sz="4" w:space="0" w:color="auto"/>
              <w:bottom w:val="single" w:sz="4" w:space="0" w:color="auto"/>
              <w:right w:val="single" w:sz="4" w:space="0" w:color="auto"/>
            </w:tcBorders>
          </w:tcPr>
          <w:p w14:paraId="1702F044" w14:textId="77777777" w:rsidR="00A77C82" w:rsidRDefault="00A77C82" w:rsidP="00E972B2">
            <w:pPr>
              <w:pStyle w:val="TAH"/>
            </w:pPr>
          </w:p>
        </w:tc>
      </w:tr>
      <w:tr w:rsidR="00A77C82" w14:paraId="4FFBB4D5"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276CDB59" w14:textId="77777777" w:rsidR="00A77C82" w:rsidRDefault="00A77C82" w:rsidP="00E972B2">
            <w:pPr>
              <w:pStyle w:val="TAC"/>
            </w:pPr>
            <w:r>
              <w:t>1</w:t>
            </w:r>
          </w:p>
        </w:tc>
        <w:tc>
          <w:tcPr>
            <w:tcW w:w="3942" w:type="dxa"/>
            <w:tcBorders>
              <w:top w:val="single" w:sz="4" w:space="0" w:color="auto"/>
              <w:left w:val="single" w:sz="4" w:space="0" w:color="auto"/>
              <w:bottom w:val="single" w:sz="4" w:space="0" w:color="auto"/>
              <w:right w:val="single" w:sz="4" w:space="0" w:color="auto"/>
            </w:tcBorders>
            <w:hideMark/>
          </w:tcPr>
          <w:p w14:paraId="1627A0C1" w14:textId="77777777" w:rsidR="00A77C82" w:rsidRDefault="00A77C82" w:rsidP="00E972B2">
            <w:pPr>
              <w:pStyle w:val="TAL"/>
            </w:pPr>
            <w:r>
              <w:t>Make the UE (MCVideo client) request the establishment of a emergency group call with implicit transmission request.</w:t>
            </w:r>
          </w:p>
          <w:p w14:paraId="094EC12B" w14:textId="77777777" w:rsidR="00A77C82" w:rsidRDefault="00A77C82" w:rsidP="00E972B2">
            <w:pPr>
              <w:pStyle w:val="TAL"/>
              <w:rPr>
                <w:shd w:val="clear" w:color="auto" w:fill="FF0000"/>
              </w:rPr>
            </w:pPr>
            <w:r>
              <w:t>(NOTE 1).</w:t>
            </w:r>
          </w:p>
        </w:tc>
        <w:tc>
          <w:tcPr>
            <w:tcW w:w="709" w:type="dxa"/>
            <w:tcBorders>
              <w:top w:val="single" w:sz="4" w:space="0" w:color="auto"/>
              <w:left w:val="single" w:sz="4" w:space="0" w:color="auto"/>
              <w:bottom w:val="single" w:sz="4" w:space="0" w:color="auto"/>
              <w:right w:val="single" w:sz="4" w:space="0" w:color="auto"/>
            </w:tcBorders>
            <w:hideMark/>
          </w:tcPr>
          <w:p w14:paraId="2D5532D0" w14:textId="77777777" w:rsidR="00A77C82" w:rsidRDefault="00A77C82" w:rsidP="00E972B2">
            <w:pPr>
              <w:pStyle w:val="TAC"/>
            </w:pPr>
            <w:r>
              <w:t>-</w:t>
            </w:r>
          </w:p>
        </w:tc>
        <w:tc>
          <w:tcPr>
            <w:tcW w:w="2738" w:type="dxa"/>
            <w:tcBorders>
              <w:top w:val="single" w:sz="4" w:space="0" w:color="auto"/>
              <w:left w:val="single" w:sz="4" w:space="0" w:color="auto"/>
              <w:bottom w:val="single" w:sz="4" w:space="0" w:color="auto"/>
              <w:right w:val="single" w:sz="4" w:space="0" w:color="auto"/>
            </w:tcBorders>
            <w:hideMark/>
          </w:tcPr>
          <w:p w14:paraId="388B252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D1C85CF"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5A4624B9" w14:textId="77777777" w:rsidR="00A77C82" w:rsidRDefault="00A77C82" w:rsidP="00E972B2">
            <w:pPr>
              <w:pStyle w:val="TAC"/>
            </w:pPr>
            <w:r>
              <w:t>-</w:t>
            </w:r>
          </w:p>
        </w:tc>
      </w:tr>
      <w:tr w:rsidR="00A77C82" w14:paraId="776B9EFB" w14:textId="77777777" w:rsidTr="00A77C82">
        <w:trPr>
          <w:trHeight w:val="823"/>
          <w:jc w:val="center"/>
        </w:trPr>
        <w:tc>
          <w:tcPr>
            <w:tcW w:w="625" w:type="dxa"/>
            <w:tcBorders>
              <w:top w:val="single" w:sz="4" w:space="0" w:color="auto"/>
              <w:left w:val="single" w:sz="4" w:space="0" w:color="auto"/>
              <w:bottom w:val="single" w:sz="4" w:space="0" w:color="auto"/>
              <w:right w:val="single" w:sz="4" w:space="0" w:color="auto"/>
            </w:tcBorders>
            <w:hideMark/>
          </w:tcPr>
          <w:p w14:paraId="0655313D" w14:textId="77777777" w:rsidR="00A77C82" w:rsidRDefault="00A77C82" w:rsidP="00E972B2">
            <w:pPr>
              <w:pStyle w:val="TAC"/>
            </w:pPr>
            <w:r>
              <w:t>2</w:t>
            </w:r>
          </w:p>
        </w:tc>
        <w:tc>
          <w:tcPr>
            <w:tcW w:w="3942" w:type="dxa"/>
            <w:tcBorders>
              <w:top w:val="single" w:sz="4" w:space="0" w:color="auto"/>
              <w:left w:val="single" w:sz="4" w:space="0" w:color="auto"/>
              <w:bottom w:val="single" w:sz="4" w:space="0" w:color="auto"/>
              <w:right w:val="single" w:sz="4" w:space="0" w:color="auto"/>
            </w:tcBorders>
            <w:hideMark/>
          </w:tcPr>
          <w:p w14:paraId="0D4EAD2E" w14:textId="10803AEF" w:rsidR="00A77C82" w:rsidRDefault="00A77C82"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w:t>
            </w:r>
            <w:r>
              <w:t xml:space="preserve"> to establish an emergency group call with implicit transmission control according to option b,ii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1E568425" w14:textId="77777777" w:rsidR="00A77C82" w:rsidRDefault="00A77C82" w:rsidP="00E972B2">
            <w:pPr>
              <w:pStyle w:val="TAC"/>
              <w:rPr>
                <w:rFonts w:eastAsia="Calibri" w:cs="Arial"/>
                <w:szCs w:val="18"/>
              </w:rPr>
            </w:pPr>
            <w:r>
              <w:t>-</w:t>
            </w:r>
          </w:p>
        </w:tc>
        <w:tc>
          <w:tcPr>
            <w:tcW w:w="2738" w:type="dxa"/>
            <w:tcBorders>
              <w:top w:val="single" w:sz="4" w:space="0" w:color="auto"/>
              <w:left w:val="single" w:sz="4" w:space="0" w:color="auto"/>
              <w:bottom w:val="single" w:sz="4" w:space="0" w:color="auto"/>
              <w:right w:val="single" w:sz="4" w:space="0" w:color="auto"/>
            </w:tcBorders>
            <w:hideMark/>
          </w:tcPr>
          <w:p w14:paraId="78184F6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7AA81E6" w14:textId="77777777" w:rsidR="00A77C82" w:rsidRDefault="00A77C82" w:rsidP="00E972B2">
            <w:pPr>
              <w:pStyle w:val="TAC"/>
            </w:pPr>
            <w:r>
              <w:t>1, 2</w:t>
            </w:r>
          </w:p>
        </w:tc>
        <w:tc>
          <w:tcPr>
            <w:tcW w:w="859" w:type="dxa"/>
            <w:tcBorders>
              <w:top w:val="single" w:sz="4" w:space="0" w:color="auto"/>
              <w:left w:val="single" w:sz="4" w:space="0" w:color="auto"/>
              <w:bottom w:val="single" w:sz="4" w:space="0" w:color="auto"/>
              <w:right w:val="single" w:sz="4" w:space="0" w:color="auto"/>
            </w:tcBorders>
            <w:hideMark/>
          </w:tcPr>
          <w:p w14:paraId="434634FD" w14:textId="77777777" w:rsidR="00A77C82" w:rsidRDefault="00A77C82" w:rsidP="00E972B2">
            <w:pPr>
              <w:pStyle w:val="TAC"/>
            </w:pPr>
            <w:r>
              <w:t>P</w:t>
            </w:r>
          </w:p>
        </w:tc>
      </w:tr>
      <w:tr w:rsidR="00A77C82" w14:paraId="7F66426D"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76BEF18D" w14:textId="77777777" w:rsidR="00A77C82" w:rsidRDefault="00A77C82" w:rsidP="00E972B2">
            <w:pPr>
              <w:pStyle w:val="TAC"/>
            </w:pPr>
            <w:r>
              <w:rPr>
                <w:rFonts w:eastAsia="Calibri"/>
              </w:rPr>
              <w:t>3-7</w:t>
            </w:r>
          </w:p>
        </w:tc>
        <w:tc>
          <w:tcPr>
            <w:tcW w:w="3942" w:type="dxa"/>
            <w:tcBorders>
              <w:top w:val="single" w:sz="4" w:space="0" w:color="auto"/>
              <w:left w:val="single" w:sz="4" w:space="0" w:color="auto"/>
              <w:bottom w:val="single" w:sz="4" w:space="0" w:color="auto"/>
              <w:right w:val="single" w:sz="4" w:space="0" w:color="auto"/>
            </w:tcBorders>
            <w:hideMark/>
          </w:tcPr>
          <w:p w14:paraId="16459D7E" w14:textId="77777777" w:rsidR="00A77C82" w:rsidRDefault="00A77C82" w:rsidP="00E972B2">
            <w:pPr>
              <w:pStyle w:val="TAL"/>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7B7BA93" w14:textId="77777777" w:rsidR="00A77C82" w:rsidRDefault="00A77C82" w:rsidP="00E972B2">
            <w:pPr>
              <w:pStyle w:val="TAC"/>
            </w:pPr>
            <w:r>
              <w:t>-</w:t>
            </w:r>
          </w:p>
        </w:tc>
        <w:tc>
          <w:tcPr>
            <w:tcW w:w="2738" w:type="dxa"/>
            <w:tcBorders>
              <w:top w:val="single" w:sz="4" w:space="0" w:color="auto"/>
              <w:left w:val="single" w:sz="4" w:space="0" w:color="auto"/>
              <w:bottom w:val="single" w:sz="4" w:space="0" w:color="auto"/>
              <w:right w:val="single" w:sz="4" w:space="0" w:color="auto"/>
            </w:tcBorders>
            <w:hideMark/>
          </w:tcPr>
          <w:p w14:paraId="2E7D5E0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A8D67CC"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3DD3BF7F" w14:textId="77777777" w:rsidR="00A77C82" w:rsidRDefault="00A77C82" w:rsidP="00E972B2">
            <w:pPr>
              <w:pStyle w:val="TAC"/>
            </w:pPr>
            <w:r>
              <w:t>-</w:t>
            </w:r>
          </w:p>
        </w:tc>
      </w:tr>
      <w:tr w:rsidR="00A77C82" w14:paraId="5C229086" w14:textId="77777777" w:rsidTr="00A77C82">
        <w:trPr>
          <w:trHeight w:val="420"/>
          <w:jc w:val="center"/>
        </w:trPr>
        <w:tc>
          <w:tcPr>
            <w:tcW w:w="625" w:type="dxa"/>
            <w:tcBorders>
              <w:top w:val="single" w:sz="4" w:space="0" w:color="auto"/>
              <w:left w:val="single" w:sz="4" w:space="0" w:color="auto"/>
              <w:bottom w:val="single" w:sz="4" w:space="0" w:color="auto"/>
              <w:right w:val="single" w:sz="4" w:space="0" w:color="auto"/>
            </w:tcBorders>
            <w:hideMark/>
          </w:tcPr>
          <w:p w14:paraId="110F40E4" w14:textId="77777777" w:rsidR="00A77C82" w:rsidRDefault="00A77C82" w:rsidP="00E972B2">
            <w:pPr>
              <w:pStyle w:val="TAC"/>
              <w:rPr>
                <w:rFonts w:eastAsia="Calibri"/>
              </w:rPr>
            </w:pPr>
            <w:r>
              <w:rPr>
                <w:rFonts w:eastAsia="Calibri"/>
              </w:rPr>
              <w:t>8</w:t>
            </w:r>
          </w:p>
        </w:tc>
        <w:tc>
          <w:tcPr>
            <w:tcW w:w="3942" w:type="dxa"/>
            <w:tcBorders>
              <w:top w:val="single" w:sz="4" w:space="0" w:color="auto"/>
              <w:left w:val="single" w:sz="4" w:space="0" w:color="auto"/>
              <w:bottom w:val="single" w:sz="4" w:space="0" w:color="auto"/>
              <w:right w:val="single" w:sz="4" w:space="0" w:color="auto"/>
            </w:tcBorders>
            <w:hideMark/>
          </w:tcPr>
          <w:p w14:paraId="113936E2" w14:textId="77777777" w:rsidR="00A77C82" w:rsidRDefault="00A77C82" w:rsidP="00E972B2">
            <w:pPr>
              <w:pStyle w:val="TAL"/>
            </w:pPr>
            <w:r>
              <w:t>Check: Does the UE (MCVideo client) provide transmission granted notification to the user?</w:t>
            </w:r>
          </w:p>
          <w:p w14:paraId="5AFB3D96" w14:textId="77777777" w:rsidR="00A77C82" w:rsidRDefault="00A77C82" w:rsidP="00E972B2">
            <w:pPr>
              <w:pStyle w:val="TAL"/>
            </w:pPr>
            <w:r>
              <w:rPr>
                <w:rFonts w:eastAsia="Calibri"/>
                <w:szCs w:val="18"/>
              </w:rPr>
              <w:t>(NOTE 1)</w:t>
            </w:r>
          </w:p>
        </w:tc>
        <w:tc>
          <w:tcPr>
            <w:tcW w:w="709" w:type="dxa"/>
            <w:tcBorders>
              <w:top w:val="single" w:sz="4" w:space="0" w:color="auto"/>
              <w:left w:val="single" w:sz="4" w:space="0" w:color="auto"/>
              <w:bottom w:val="single" w:sz="4" w:space="0" w:color="auto"/>
              <w:right w:val="single" w:sz="4" w:space="0" w:color="auto"/>
            </w:tcBorders>
            <w:hideMark/>
          </w:tcPr>
          <w:p w14:paraId="73769A40" w14:textId="77777777" w:rsidR="00A77C82" w:rsidRDefault="00A77C82" w:rsidP="00E972B2">
            <w:pPr>
              <w:pStyle w:val="TAC"/>
              <w:rPr>
                <w:rFonts w:eastAsia="Calibri"/>
              </w:rPr>
            </w:pPr>
            <w:r>
              <w:t>-</w:t>
            </w:r>
          </w:p>
        </w:tc>
        <w:tc>
          <w:tcPr>
            <w:tcW w:w="2738" w:type="dxa"/>
            <w:tcBorders>
              <w:top w:val="single" w:sz="4" w:space="0" w:color="auto"/>
              <w:left w:val="single" w:sz="4" w:space="0" w:color="auto"/>
              <w:bottom w:val="single" w:sz="4" w:space="0" w:color="auto"/>
              <w:right w:val="single" w:sz="4" w:space="0" w:color="auto"/>
            </w:tcBorders>
            <w:hideMark/>
          </w:tcPr>
          <w:p w14:paraId="280885A2" w14:textId="77777777" w:rsidR="00A77C82" w:rsidRDefault="00A77C82" w:rsidP="00E972B2">
            <w:pPr>
              <w:pStyle w:val="TAL"/>
              <w:rPr>
                <w:rFonts w:eastAsia="Calibri"/>
              </w:rPr>
            </w:pPr>
            <w:r>
              <w:t>-</w:t>
            </w:r>
          </w:p>
        </w:tc>
        <w:tc>
          <w:tcPr>
            <w:tcW w:w="547" w:type="dxa"/>
            <w:tcBorders>
              <w:top w:val="single" w:sz="4" w:space="0" w:color="auto"/>
              <w:left w:val="single" w:sz="4" w:space="0" w:color="auto"/>
              <w:bottom w:val="single" w:sz="4" w:space="0" w:color="auto"/>
              <w:right w:val="single" w:sz="4" w:space="0" w:color="auto"/>
            </w:tcBorders>
            <w:hideMark/>
          </w:tcPr>
          <w:p w14:paraId="69FB5F68" w14:textId="77777777" w:rsidR="00A77C82" w:rsidRDefault="00A77C82" w:rsidP="00E972B2">
            <w:pPr>
              <w:pStyle w:val="TAC"/>
            </w:pPr>
            <w:r>
              <w:t>1</w:t>
            </w:r>
          </w:p>
        </w:tc>
        <w:tc>
          <w:tcPr>
            <w:tcW w:w="859" w:type="dxa"/>
            <w:tcBorders>
              <w:top w:val="single" w:sz="4" w:space="0" w:color="auto"/>
              <w:left w:val="single" w:sz="4" w:space="0" w:color="auto"/>
              <w:bottom w:val="single" w:sz="4" w:space="0" w:color="auto"/>
              <w:right w:val="single" w:sz="4" w:space="0" w:color="auto"/>
            </w:tcBorders>
            <w:hideMark/>
          </w:tcPr>
          <w:p w14:paraId="6B880487" w14:textId="77777777" w:rsidR="00A77C82" w:rsidRDefault="00A77C82" w:rsidP="00E972B2">
            <w:pPr>
              <w:pStyle w:val="TAC"/>
            </w:pPr>
            <w:r>
              <w:t>P</w:t>
            </w:r>
          </w:p>
        </w:tc>
      </w:tr>
      <w:tr w:rsidR="00A77C82" w14:paraId="77E6C6DB" w14:textId="77777777" w:rsidTr="00A77C82">
        <w:trPr>
          <w:trHeight w:val="269"/>
          <w:jc w:val="center"/>
        </w:trPr>
        <w:tc>
          <w:tcPr>
            <w:tcW w:w="625" w:type="dxa"/>
            <w:tcBorders>
              <w:top w:val="single" w:sz="4" w:space="0" w:color="auto"/>
              <w:left w:val="single" w:sz="4" w:space="0" w:color="auto"/>
              <w:bottom w:val="single" w:sz="4" w:space="0" w:color="auto"/>
              <w:right w:val="single" w:sz="4" w:space="0" w:color="auto"/>
            </w:tcBorders>
            <w:hideMark/>
          </w:tcPr>
          <w:p w14:paraId="350F4AA8" w14:textId="77777777" w:rsidR="00A77C82" w:rsidRDefault="00A77C82" w:rsidP="00E972B2">
            <w:pPr>
              <w:pStyle w:val="TAC"/>
              <w:rPr>
                <w:rFonts w:eastAsia="Calibri"/>
              </w:rPr>
            </w:pPr>
            <w:r>
              <w:rPr>
                <w:rFonts w:eastAsia="Calibri"/>
              </w:rPr>
              <w:t>9</w:t>
            </w:r>
          </w:p>
        </w:tc>
        <w:tc>
          <w:tcPr>
            <w:tcW w:w="3942" w:type="dxa"/>
            <w:tcBorders>
              <w:top w:val="single" w:sz="4" w:space="0" w:color="auto"/>
              <w:left w:val="single" w:sz="4" w:space="0" w:color="auto"/>
              <w:bottom w:val="single" w:sz="4" w:space="0" w:color="auto"/>
              <w:right w:val="single" w:sz="4" w:space="0" w:color="auto"/>
            </w:tcBorders>
            <w:hideMark/>
          </w:tcPr>
          <w:p w14:paraId="26AFF10A" w14:textId="77777777" w:rsidR="00A77C82" w:rsidRDefault="00A77C82" w:rsidP="00E972B2">
            <w:pPr>
              <w:pStyle w:val="TAL"/>
              <w:rPr>
                <w:rFonts w:eastAsia="Calibri"/>
              </w:rPr>
            </w:pPr>
            <w:r>
              <w:rPr>
                <w:rFonts w:eastAsia="Calibri"/>
              </w:rPr>
              <w:t>Make the UE (MCVideo client) release the call.</w:t>
            </w:r>
          </w:p>
          <w:p w14:paraId="46BED696"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223B1D0C" w14:textId="77777777" w:rsidR="00A77C82" w:rsidRDefault="00A77C82" w:rsidP="00E972B2">
            <w:pPr>
              <w:pStyle w:val="TAC"/>
              <w:rPr>
                <w:rFonts w:eastAsia="Calibri"/>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50D6260E"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427ED8FA"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1756CC42" w14:textId="77777777" w:rsidR="00A77C82" w:rsidRDefault="00A77C82" w:rsidP="00E972B2">
            <w:pPr>
              <w:pStyle w:val="TAC"/>
            </w:pPr>
            <w:r>
              <w:t>-</w:t>
            </w:r>
          </w:p>
        </w:tc>
      </w:tr>
      <w:tr w:rsidR="00A77C82" w14:paraId="6F20CABE" w14:textId="77777777" w:rsidTr="00A77C82">
        <w:trPr>
          <w:trHeight w:val="420"/>
          <w:jc w:val="center"/>
        </w:trPr>
        <w:tc>
          <w:tcPr>
            <w:tcW w:w="625" w:type="dxa"/>
            <w:tcBorders>
              <w:top w:val="single" w:sz="4" w:space="0" w:color="auto"/>
              <w:left w:val="single" w:sz="4" w:space="0" w:color="auto"/>
              <w:bottom w:val="single" w:sz="4" w:space="0" w:color="auto"/>
              <w:right w:val="single" w:sz="4" w:space="0" w:color="auto"/>
            </w:tcBorders>
            <w:hideMark/>
          </w:tcPr>
          <w:p w14:paraId="6B67B951" w14:textId="77777777" w:rsidR="00A77C82" w:rsidRDefault="00A77C82" w:rsidP="00E972B2">
            <w:pPr>
              <w:pStyle w:val="TAC"/>
              <w:rPr>
                <w:rFonts w:eastAsia="Calibri"/>
              </w:rPr>
            </w:pPr>
            <w:r>
              <w:rPr>
                <w:rFonts w:eastAsia="Calibri"/>
              </w:rPr>
              <w:t>10</w:t>
            </w:r>
          </w:p>
        </w:tc>
        <w:tc>
          <w:tcPr>
            <w:tcW w:w="3942" w:type="dxa"/>
            <w:tcBorders>
              <w:top w:val="single" w:sz="4" w:space="0" w:color="auto"/>
              <w:left w:val="single" w:sz="4" w:space="0" w:color="auto"/>
              <w:bottom w:val="single" w:sz="4" w:space="0" w:color="auto"/>
              <w:right w:val="single" w:sz="4" w:space="0" w:color="auto"/>
            </w:tcBorders>
            <w:hideMark/>
          </w:tcPr>
          <w:p w14:paraId="053D38B6" w14:textId="22619A46" w:rsidR="00A77C82" w:rsidRDefault="00A77C82" w:rsidP="00E972B2">
            <w:pPr>
              <w:pStyle w:val="TAL"/>
              <w:rPr>
                <w:rFonts w:eastAsia="Calibri"/>
              </w:rPr>
            </w:pPr>
            <w:r>
              <w:rPr>
                <w:rFonts w:eastAsia="Calibri"/>
              </w:rPr>
              <w:t>Check: Does the UE (MCVideo client) correctly perform procedure '</w:t>
            </w:r>
            <w:r>
              <w:t>MCVideo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18B56155"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0163AABC"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6799B241" w14:textId="77777777" w:rsidR="00A77C82" w:rsidRDefault="00A77C82" w:rsidP="00E972B2">
            <w:pPr>
              <w:pStyle w:val="TAC"/>
            </w:pPr>
            <w:r>
              <w:t>3</w:t>
            </w:r>
          </w:p>
        </w:tc>
        <w:tc>
          <w:tcPr>
            <w:tcW w:w="859" w:type="dxa"/>
            <w:tcBorders>
              <w:top w:val="single" w:sz="4" w:space="0" w:color="auto"/>
              <w:left w:val="single" w:sz="4" w:space="0" w:color="auto"/>
              <w:bottom w:val="single" w:sz="4" w:space="0" w:color="auto"/>
              <w:right w:val="single" w:sz="4" w:space="0" w:color="auto"/>
            </w:tcBorders>
            <w:hideMark/>
          </w:tcPr>
          <w:p w14:paraId="0E585E28" w14:textId="77777777" w:rsidR="00A77C82" w:rsidRDefault="00A77C82" w:rsidP="00E972B2">
            <w:pPr>
              <w:pStyle w:val="TAC"/>
            </w:pPr>
            <w:r>
              <w:t>P</w:t>
            </w:r>
          </w:p>
        </w:tc>
      </w:tr>
      <w:tr w:rsidR="00A77C82" w14:paraId="4FDA3716"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580ECD4A" w14:textId="77777777" w:rsidR="00A77C82" w:rsidRDefault="00A77C82" w:rsidP="00E972B2">
            <w:pPr>
              <w:pStyle w:val="TAC"/>
              <w:rPr>
                <w:rFonts w:eastAsia="Calibri"/>
              </w:rPr>
            </w:pPr>
            <w:r>
              <w:rPr>
                <w:rFonts w:eastAsia="Calibri"/>
              </w:rPr>
              <w:t>11-13</w:t>
            </w:r>
          </w:p>
        </w:tc>
        <w:tc>
          <w:tcPr>
            <w:tcW w:w="3942" w:type="dxa"/>
            <w:tcBorders>
              <w:top w:val="single" w:sz="4" w:space="0" w:color="auto"/>
              <w:left w:val="single" w:sz="4" w:space="0" w:color="auto"/>
              <w:bottom w:val="single" w:sz="4" w:space="0" w:color="auto"/>
              <w:right w:val="single" w:sz="4" w:space="0" w:color="auto"/>
            </w:tcBorders>
            <w:hideMark/>
          </w:tcPr>
          <w:p w14:paraId="4AE669DF"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04786FA0"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1B5EF7E9"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2559749F"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73DBBC78" w14:textId="77777777" w:rsidR="00A77C82" w:rsidRDefault="00A77C82" w:rsidP="00E972B2">
            <w:pPr>
              <w:pStyle w:val="TAC"/>
            </w:pPr>
            <w:r>
              <w:t>-</w:t>
            </w:r>
          </w:p>
        </w:tc>
      </w:tr>
      <w:tr w:rsidR="00A77C82" w14:paraId="75774577" w14:textId="77777777" w:rsidTr="00A77C82">
        <w:trPr>
          <w:trHeight w:val="420"/>
          <w:jc w:val="center"/>
        </w:trPr>
        <w:tc>
          <w:tcPr>
            <w:tcW w:w="625" w:type="dxa"/>
            <w:tcBorders>
              <w:top w:val="single" w:sz="4" w:space="0" w:color="auto"/>
              <w:left w:val="single" w:sz="4" w:space="0" w:color="auto"/>
              <w:bottom w:val="single" w:sz="4" w:space="0" w:color="auto"/>
              <w:right w:val="single" w:sz="4" w:space="0" w:color="auto"/>
            </w:tcBorders>
            <w:hideMark/>
          </w:tcPr>
          <w:p w14:paraId="01802BA0" w14:textId="77777777" w:rsidR="00A77C82" w:rsidRDefault="00A77C82" w:rsidP="00E972B2">
            <w:pPr>
              <w:pStyle w:val="TAC"/>
              <w:rPr>
                <w:rFonts w:eastAsia="Calibri"/>
              </w:rPr>
            </w:pPr>
            <w:r>
              <w:rPr>
                <w:rFonts w:eastAsia="Calibri"/>
              </w:rPr>
              <w:t>14</w:t>
            </w:r>
          </w:p>
        </w:tc>
        <w:tc>
          <w:tcPr>
            <w:tcW w:w="3942" w:type="dxa"/>
            <w:tcBorders>
              <w:top w:val="single" w:sz="4" w:space="0" w:color="auto"/>
              <w:left w:val="single" w:sz="4" w:space="0" w:color="auto"/>
              <w:bottom w:val="single" w:sz="4" w:space="0" w:color="auto"/>
              <w:right w:val="single" w:sz="4" w:space="0" w:color="auto"/>
            </w:tcBorders>
            <w:hideMark/>
          </w:tcPr>
          <w:p w14:paraId="2D164A6E" w14:textId="59715489" w:rsidR="00A77C82" w:rsidRDefault="00A77C82" w:rsidP="00E972B2">
            <w:pPr>
              <w:pStyle w:val="TAL"/>
              <w:rPr>
                <w:rFonts w:eastAsia="Calibri"/>
              </w:rPr>
            </w:pPr>
            <w:r>
              <w:t xml:space="preserve">Check: Does the UE </w:t>
            </w:r>
            <w:r>
              <w:rPr>
                <w:rFonts w:eastAsia="Calibri"/>
              </w:rPr>
              <w:t xml:space="preserve">(MCVideo client) correctly </w:t>
            </w:r>
            <w:r>
              <w:t>perform procedure 'MCX CO call release' as described in TS 36.579-1 [2] Table 5.3.10.3-1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4B32255E"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5DD07075"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207730D7" w14:textId="77777777" w:rsidR="00A77C82" w:rsidRDefault="00A77C82" w:rsidP="00E972B2">
            <w:pPr>
              <w:pStyle w:val="TAC"/>
            </w:pPr>
            <w:r>
              <w:t>3</w:t>
            </w:r>
          </w:p>
        </w:tc>
        <w:tc>
          <w:tcPr>
            <w:tcW w:w="859" w:type="dxa"/>
            <w:tcBorders>
              <w:top w:val="single" w:sz="4" w:space="0" w:color="auto"/>
              <w:left w:val="single" w:sz="4" w:space="0" w:color="auto"/>
              <w:bottom w:val="single" w:sz="4" w:space="0" w:color="auto"/>
              <w:right w:val="single" w:sz="4" w:space="0" w:color="auto"/>
            </w:tcBorders>
            <w:hideMark/>
          </w:tcPr>
          <w:p w14:paraId="17997702" w14:textId="77777777" w:rsidR="00A77C82" w:rsidRDefault="00A77C82" w:rsidP="00E972B2">
            <w:pPr>
              <w:pStyle w:val="TAC"/>
            </w:pPr>
            <w:r>
              <w:t>P</w:t>
            </w:r>
          </w:p>
        </w:tc>
      </w:tr>
      <w:tr w:rsidR="00A77C82" w14:paraId="3067B96A" w14:textId="77777777" w:rsidTr="00A77C82">
        <w:trPr>
          <w:jc w:val="center"/>
        </w:trPr>
        <w:tc>
          <w:tcPr>
            <w:tcW w:w="625" w:type="dxa"/>
            <w:tcBorders>
              <w:top w:val="single" w:sz="4" w:space="0" w:color="auto"/>
              <w:left w:val="single" w:sz="4" w:space="0" w:color="auto"/>
              <w:bottom w:val="single" w:sz="4" w:space="0" w:color="auto"/>
              <w:right w:val="single" w:sz="4" w:space="0" w:color="auto"/>
            </w:tcBorders>
            <w:hideMark/>
          </w:tcPr>
          <w:p w14:paraId="7BB0D9D7" w14:textId="77777777" w:rsidR="00A77C82" w:rsidRDefault="00A77C82" w:rsidP="00E972B2">
            <w:pPr>
              <w:pStyle w:val="TAC"/>
              <w:rPr>
                <w:rFonts w:eastAsia="Calibri"/>
              </w:rPr>
            </w:pPr>
            <w:r>
              <w:rPr>
                <w:rFonts w:eastAsia="Calibri"/>
              </w:rPr>
              <w:t>15</w:t>
            </w:r>
          </w:p>
        </w:tc>
        <w:tc>
          <w:tcPr>
            <w:tcW w:w="3942" w:type="dxa"/>
            <w:tcBorders>
              <w:top w:val="single" w:sz="4" w:space="0" w:color="auto"/>
              <w:left w:val="single" w:sz="4" w:space="0" w:color="auto"/>
              <w:bottom w:val="single" w:sz="4" w:space="0" w:color="auto"/>
              <w:right w:val="single" w:sz="4" w:space="0" w:color="auto"/>
            </w:tcBorders>
            <w:hideMark/>
          </w:tcPr>
          <w:p w14:paraId="4AA217CC" w14:textId="77777777" w:rsidR="00A77C82" w:rsidRDefault="00A77C82" w:rsidP="00E972B2">
            <w:pPr>
              <w:pStyle w:val="TAL"/>
              <w:rPr>
                <w:rFonts w:eastAsia="Calibri"/>
              </w:rPr>
            </w:pPr>
            <w:r>
              <w:rPr>
                <w:rFonts w:eastAsia="Calibri"/>
              </w:rPr>
              <w:t>Void</w:t>
            </w:r>
          </w:p>
        </w:tc>
        <w:tc>
          <w:tcPr>
            <w:tcW w:w="709" w:type="dxa"/>
            <w:tcBorders>
              <w:top w:val="single" w:sz="4" w:space="0" w:color="auto"/>
              <w:left w:val="single" w:sz="4" w:space="0" w:color="auto"/>
              <w:bottom w:val="single" w:sz="4" w:space="0" w:color="auto"/>
              <w:right w:val="single" w:sz="4" w:space="0" w:color="auto"/>
            </w:tcBorders>
            <w:hideMark/>
          </w:tcPr>
          <w:p w14:paraId="4777CF57" w14:textId="77777777" w:rsidR="00A77C82" w:rsidRDefault="00A77C82" w:rsidP="00E972B2">
            <w:pPr>
              <w:pStyle w:val="TAC"/>
              <w:rPr>
                <w:rFonts w:eastAsia="Calibri"/>
                <w:szCs w:val="22"/>
              </w:rPr>
            </w:pPr>
            <w:r>
              <w:rPr>
                <w:rFonts w:eastAsia="Calibri"/>
              </w:rPr>
              <w:t>-</w:t>
            </w:r>
          </w:p>
        </w:tc>
        <w:tc>
          <w:tcPr>
            <w:tcW w:w="2738" w:type="dxa"/>
            <w:tcBorders>
              <w:top w:val="single" w:sz="4" w:space="0" w:color="auto"/>
              <w:left w:val="single" w:sz="4" w:space="0" w:color="auto"/>
              <w:bottom w:val="single" w:sz="4" w:space="0" w:color="auto"/>
              <w:right w:val="single" w:sz="4" w:space="0" w:color="auto"/>
            </w:tcBorders>
            <w:hideMark/>
          </w:tcPr>
          <w:p w14:paraId="5A5A1B77" w14:textId="77777777" w:rsidR="00A77C82" w:rsidRDefault="00A77C82" w:rsidP="00E972B2">
            <w:pPr>
              <w:pStyle w:val="TAL"/>
              <w:rPr>
                <w:rFonts w:eastAsia="Calibri"/>
              </w:rPr>
            </w:pPr>
            <w:r>
              <w:rPr>
                <w:rFonts w:eastAsia="Calibri"/>
              </w:rPr>
              <w:t>-</w:t>
            </w:r>
          </w:p>
        </w:tc>
        <w:tc>
          <w:tcPr>
            <w:tcW w:w="547" w:type="dxa"/>
            <w:tcBorders>
              <w:top w:val="single" w:sz="4" w:space="0" w:color="auto"/>
              <w:left w:val="single" w:sz="4" w:space="0" w:color="auto"/>
              <w:bottom w:val="single" w:sz="4" w:space="0" w:color="auto"/>
              <w:right w:val="single" w:sz="4" w:space="0" w:color="auto"/>
            </w:tcBorders>
            <w:hideMark/>
          </w:tcPr>
          <w:p w14:paraId="4DDC7C6C" w14:textId="77777777" w:rsidR="00A77C82" w:rsidRDefault="00A77C82" w:rsidP="00E972B2">
            <w:pPr>
              <w:pStyle w:val="TAC"/>
            </w:pPr>
            <w:r>
              <w:t>-</w:t>
            </w:r>
          </w:p>
        </w:tc>
        <w:tc>
          <w:tcPr>
            <w:tcW w:w="859" w:type="dxa"/>
            <w:tcBorders>
              <w:top w:val="single" w:sz="4" w:space="0" w:color="auto"/>
              <w:left w:val="single" w:sz="4" w:space="0" w:color="auto"/>
              <w:bottom w:val="single" w:sz="4" w:space="0" w:color="auto"/>
              <w:right w:val="single" w:sz="4" w:space="0" w:color="auto"/>
            </w:tcBorders>
            <w:hideMark/>
          </w:tcPr>
          <w:p w14:paraId="1E9E0D0F" w14:textId="77777777" w:rsidR="00A77C82" w:rsidRDefault="00A77C82" w:rsidP="00E972B2">
            <w:pPr>
              <w:pStyle w:val="TAC"/>
            </w:pPr>
            <w:r>
              <w:t>-</w:t>
            </w:r>
          </w:p>
        </w:tc>
      </w:tr>
      <w:tr w:rsidR="00A77C82" w14:paraId="517DF746" w14:textId="77777777" w:rsidTr="00A77C82">
        <w:trPr>
          <w:jc w:val="center"/>
        </w:trPr>
        <w:tc>
          <w:tcPr>
            <w:tcW w:w="9420" w:type="dxa"/>
            <w:gridSpan w:val="6"/>
            <w:tcBorders>
              <w:top w:val="single" w:sz="4" w:space="0" w:color="auto"/>
              <w:left w:val="single" w:sz="4" w:space="0" w:color="auto"/>
              <w:bottom w:val="single" w:sz="4" w:space="0" w:color="auto"/>
              <w:right w:val="single" w:sz="4" w:space="0" w:color="auto"/>
            </w:tcBorders>
            <w:hideMark/>
          </w:tcPr>
          <w:p w14:paraId="1640DD7E" w14:textId="6BC4EDD9" w:rsidR="00A77C82" w:rsidRDefault="00A77C82" w:rsidP="00E972B2">
            <w:pPr>
              <w:pStyle w:val="TAN"/>
            </w:pPr>
            <w:r>
              <w:rPr>
                <w:rFonts w:eastAsia="Calibri"/>
              </w:rPr>
              <w:t>NOTE 1: This is expected to be done via a suitable implementation dependent MMI.</w:t>
            </w:r>
          </w:p>
        </w:tc>
      </w:tr>
    </w:tbl>
    <w:p w14:paraId="688423BA" w14:textId="77777777" w:rsidR="00A77C82" w:rsidRDefault="00A77C82" w:rsidP="00A77C82"/>
    <w:p w14:paraId="305B749B" w14:textId="77777777" w:rsidR="00A77C82" w:rsidRDefault="00A77C82" w:rsidP="00E972B2">
      <w:pPr>
        <w:pStyle w:val="H6"/>
      </w:pPr>
      <w:r>
        <w:t>6.1.1.5.3.3</w:t>
      </w:r>
      <w:r>
        <w:tab/>
        <w:t>Specific message contents</w:t>
      </w:r>
    </w:p>
    <w:p w14:paraId="3F953693" w14:textId="77777777" w:rsidR="00A77C82" w:rsidRDefault="00A77C82" w:rsidP="00E972B2">
      <w:pPr>
        <w:pStyle w:val="TH"/>
      </w:pPr>
      <w:r>
        <w:t xml:space="preserve">Table 6.1.1.5.3.3-1: SIP INVITE from the UE (Step 2, Table 6.1.1.5.3.2-1;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125"/>
        <w:gridCol w:w="2124"/>
        <w:gridCol w:w="1416"/>
        <w:gridCol w:w="1135"/>
      </w:tblGrid>
      <w:tr w:rsidR="00A77C82" w14:paraId="03050103"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A5B7E31" w14:textId="77777777" w:rsidR="00A77C82" w:rsidRDefault="00A77C82" w:rsidP="00E972B2">
            <w:pPr>
              <w:pStyle w:val="TAL"/>
            </w:pPr>
            <w:r>
              <w:t>Derivation Path: TS 36.579-1 [2], Table 5.5.2.5.1-1, condition EMERGENCY-CALL</w:t>
            </w:r>
          </w:p>
        </w:tc>
      </w:tr>
      <w:tr w:rsidR="00A77C82" w14:paraId="69AAC918"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72047015" w14:textId="77777777" w:rsidR="00A77C82" w:rsidRDefault="00A77C82" w:rsidP="00E972B2">
            <w:pPr>
              <w:pStyle w:val="TAH"/>
            </w:pPr>
            <w:r>
              <w:t>Information Element</w:t>
            </w:r>
          </w:p>
        </w:tc>
        <w:tc>
          <w:tcPr>
            <w:tcW w:w="2125" w:type="dxa"/>
            <w:tcBorders>
              <w:top w:val="single" w:sz="4" w:space="0" w:color="auto"/>
              <w:left w:val="single" w:sz="4" w:space="0" w:color="auto"/>
              <w:bottom w:val="single" w:sz="4" w:space="0" w:color="auto"/>
              <w:right w:val="single" w:sz="4" w:space="0" w:color="auto"/>
            </w:tcBorders>
            <w:hideMark/>
          </w:tcPr>
          <w:p w14:paraId="2F4CC4FA" w14:textId="77777777" w:rsidR="00A77C82" w:rsidRDefault="00A77C82" w:rsidP="00E972B2">
            <w:pPr>
              <w:pStyle w:val="TAH"/>
            </w:pPr>
            <w:r>
              <w:t>Value/remark</w:t>
            </w:r>
          </w:p>
        </w:tc>
        <w:tc>
          <w:tcPr>
            <w:tcW w:w="2124" w:type="dxa"/>
            <w:tcBorders>
              <w:top w:val="single" w:sz="4" w:space="0" w:color="auto"/>
              <w:left w:val="single" w:sz="4" w:space="0" w:color="auto"/>
              <w:bottom w:val="single" w:sz="4" w:space="0" w:color="auto"/>
              <w:right w:val="single" w:sz="4" w:space="0" w:color="auto"/>
            </w:tcBorders>
            <w:hideMark/>
          </w:tcPr>
          <w:p w14:paraId="2F2D723A" w14:textId="77777777" w:rsidR="00A77C82" w:rsidRDefault="00A77C82" w:rsidP="00E972B2">
            <w:pPr>
              <w:pStyle w:val="TAH"/>
            </w:pPr>
            <w:r>
              <w:t>Comment</w:t>
            </w:r>
          </w:p>
        </w:tc>
        <w:tc>
          <w:tcPr>
            <w:tcW w:w="1416" w:type="dxa"/>
            <w:tcBorders>
              <w:top w:val="single" w:sz="4" w:space="0" w:color="auto"/>
              <w:left w:val="single" w:sz="4" w:space="0" w:color="auto"/>
              <w:bottom w:val="single" w:sz="4" w:space="0" w:color="auto"/>
              <w:right w:val="single" w:sz="4" w:space="0" w:color="auto"/>
            </w:tcBorders>
            <w:hideMark/>
          </w:tcPr>
          <w:p w14:paraId="7D83F8E1"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AEFB976" w14:textId="77777777" w:rsidR="00A77C82" w:rsidRDefault="00A77C82" w:rsidP="00E972B2">
            <w:pPr>
              <w:pStyle w:val="TAH"/>
            </w:pPr>
            <w:r>
              <w:t>Condition</w:t>
            </w:r>
          </w:p>
        </w:tc>
      </w:tr>
      <w:tr w:rsidR="00A77C82" w14:paraId="16FDB667"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57F186C4" w14:textId="77777777" w:rsidR="00A77C82" w:rsidRPr="00A77C82" w:rsidRDefault="00A77C82" w:rsidP="00E972B2">
            <w:pPr>
              <w:pStyle w:val="TAL"/>
              <w:rPr>
                <w:b/>
              </w:rPr>
            </w:pPr>
            <w:r w:rsidRPr="00E972B2">
              <w:rPr>
                <w:b/>
              </w:rPr>
              <w:t>Message Body</w:t>
            </w:r>
          </w:p>
        </w:tc>
        <w:tc>
          <w:tcPr>
            <w:tcW w:w="2125" w:type="dxa"/>
            <w:tcBorders>
              <w:top w:val="single" w:sz="4" w:space="0" w:color="auto"/>
              <w:left w:val="single" w:sz="4" w:space="0" w:color="auto"/>
              <w:bottom w:val="single" w:sz="4" w:space="0" w:color="auto"/>
              <w:right w:val="single" w:sz="4" w:space="0" w:color="auto"/>
            </w:tcBorders>
          </w:tcPr>
          <w:p w14:paraId="67CC005E"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tcPr>
          <w:p w14:paraId="1836F6F5"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0FACE28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67C3B59" w14:textId="77777777" w:rsidR="00A77C82" w:rsidRDefault="00A77C82" w:rsidP="00E972B2">
            <w:pPr>
              <w:pStyle w:val="TAL"/>
            </w:pPr>
          </w:p>
        </w:tc>
      </w:tr>
      <w:tr w:rsidR="00A77C82" w14:paraId="114E4655"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1E4B44A4" w14:textId="77777777" w:rsidR="00A77C82" w:rsidRDefault="00A77C82" w:rsidP="00E972B2">
            <w:pPr>
              <w:pStyle w:val="TAL"/>
              <w:rPr>
                <w:b/>
                <w:bCs/>
              </w:rPr>
            </w:pPr>
            <w:r>
              <w:t xml:space="preserve">  MIME body part</w:t>
            </w:r>
          </w:p>
        </w:tc>
        <w:tc>
          <w:tcPr>
            <w:tcW w:w="2125" w:type="dxa"/>
            <w:tcBorders>
              <w:top w:val="single" w:sz="4" w:space="0" w:color="auto"/>
              <w:left w:val="single" w:sz="4" w:space="0" w:color="auto"/>
              <w:bottom w:val="single" w:sz="4" w:space="0" w:color="auto"/>
              <w:right w:val="single" w:sz="4" w:space="0" w:color="auto"/>
            </w:tcBorders>
          </w:tcPr>
          <w:p w14:paraId="48951C66"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1B6F4036" w14:textId="77777777" w:rsidR="00A77C82" w:rsidRPr="00A77C82" w:rsidRDefault="00A77C82" w:rsidP="00E972B2">
            <w:pPr>
              <w:pStyle w:val="TAL"/>
              <w:rPr>
                <w:b/>
              </w:rPr>
            </w:pPr>
            <w:r w:rsidRPr="00E972B2">
              <w:rPr>
                <w:b/>
              </w:rPr>
              <w:t>SDP message</w:t>
            </w:r>
          </w:p>
        </w:tc>
        <w:tc>
          <w:tcPr>
            <w:tcW w:w="1416" w:type="dxa"/>
            <w:tcBorders>
              <w:top w:val="single" w:sz="4" w:space="0" w:color="auto"/>
              <w:left w:val="single" w:sz="4" w:space="0" w:color="auto"/>
              <w:bottom w:val="single" w:sz="4" w:space="0" w:color="auto"/>
              <w:right w:val="single" w:sz="4" w:space="0" w:color="auto"/>
            </w:tcBorders>
          </w:tcPr>
          <w:p w14:paraId="15FF123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56A7D1A" w14:textId="77777777" w:rsidR="00A77C82" w:rsidRDefault="00A77C82" w:rsidP="00E972B2">
            <w:pPr>
              <w:pStyle w:val="TAL"/>
            </w:pPr>
          </w:p>
        </w:tc>
      </w:tr>
      <w:tr w:rsidR="00A77C82" w14:paraId="010F41C0" w14:textId="77777777" w:rsidTr="007D20C3">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02ECF656" w14:textId="77777777" w:rsidR="00A77C82" w:rsidRDefault="00A77C82" w:rsidP="00E972B2">
            <w:pPr>
              <w:pStyle w:val="TAL"/>
              <w:rPr>
                <w:b/>
                <w:bCs/>
              </w:rPr>
            </w:pPr>
            <w:r>
              <w:t xml:space="preserve">    MIME-part-body</w:t>
            </w:r>
          </w:p>
        </w:tc>
        <w:tc>
          <w:tcPr>
            <w:tcW w:w="2125" w:type="dxa"/>
            <w:tcBorders>
              <w:top w:val="single" w:sz="4" w:space="0" w:color="auto"/>
              <w:left w:val="single" w:sz="4" w:space="0" w:color="auto"/>
              <w:bottom w:val="single" w:sz="4" w:space="0" w:color="auto"/>
              <w:right w:val="single" w:sz="4" w:space="0" w:color="auto"/>
            </w:tcBorders>
            <w:hideMark/>
          </w:tcPr>
          <w:p w14:paraId="57B2F158" w14:textId="77777777" w:rsidR="00A77C82" w:rsidRDefault="00A77C82" w:rsidP="00E972B2">
            <w:pPr>
              <w:pStyle w:val="TAL"/>
            </w:pPr>
            <w:r>
              <w:t xml:space="preserve">SDP Message as described in </w:t>
            </w:r>
            <w:r>
              <w:rPr>
                <w:color w:val="000000"/>
              </w:rPr>
              <w:t>Table 6.1.1.5.3.3-1A</w:t>
            </w:r>
          </w:p>
        </w:tc>
        <w:tc>
          <w:tcPr>
            <w:tcW w:w="2124" w:type="dxa"/>
            <w:tcBorders>
              <w:top w:val="single" w:sz="4" w:space="0" w:color="auto"/>
              <w:left w:val="single" w:sz="4" w:space="0" w:color="auto"/>
              <w:bottom w:val="single" w:sz="4" w:space="0" w:color="auto"/>
              <w:right w:val="single" w:sz="4" w:space="0" w:color="auto"/>
            </w:tcBorders>
          </w:tcPr>
          <w:p w14:paraId="06E1AE57"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1AEA034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E8C225E" w14:textId="77777777" w:rsidR="00A77C82" w:rsidRDefault="00A77C82" w:rsidP="00E972B2">
            <w:pPr>
              <w:pStyle w:val="TAL"/>
            </w:pPr>
          </w:p>
        </w:tc>
      </w:tr>
      <w:tr w:rsidR="00A77C82" w14:paraId="54912FFC"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415A0ECF" w14:textId="77777777" w:rsidR="00A77C82" w:rsidRDefault="00A77C82" w:rsidP="00E972B2">
            <w:pPr>
              <w:pStyle w:val="TAL"/>
            </w:pPr>
            <w:r>
              <w:t xml:space="preserve">  MIME-body-part</w:t>
            </w:r>
          </w:p>
        </w:tc>
        <w:tc>
          <w:tcPr>
            <w:tcW w:w="2125" w:type="dxa"/>
            <w:tcBorders>
              <w:top w:val="single" w:sz="4" w:space="0" w:color="auto"/>
              <w:left w:val="single" w:sz="4" w:space="0" w:color="auto"/>
              <w:bottom w:val="single" w:sz="4" w:space="0" w:color="auto"/>
              <w:right w:val="single" w:sz="4" w:space="0" w:color="auto"/>
            </w:tcBorders>
          </w:tcPr>
          <w:p w14:paraId="36F6ED8C"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3A03EAB4" w14:textId="77777777" w:rsidR="00A77C82" w:rsidRPr="00A77C82" w:rsidRDefault="00A77C82" w:rsidP="00E972B2">
            <w:pPr>
              <w:pStyle w:val="TAL"/>
              <w:rPr>
                <w:b/>
              </w:rPr>
            </w:pPr>
            <w:r w:rsidRPr="00E972B2">
              <w:rPr>
                <w:b/>
              </w:rPr>
              <w:t>MCVideo-Info</w:t>
            </w:r>
          </w:p>
        </w:tc>
        <w:tc>
          <w:tcPr>
            <w:tcW w:w="1416" w:type="dxa"/>
            <w:tcBorders>
              <w:top w:val="single" w:sz="4" w:space="0" w:color="auto"/>
              <w:left w:val="single" w:sz="4" w:space="0" w:color="auto"/>
              <w:bottom w:val="single" w:sz="4" w:space="0" w:color="auto"/>
              <w:right w:val="single" w:sz="4" w:space="0" w:color="auto"/>
            </w:tcBorders>
          </w:tcPr>
          <w:p w14:paraId="434FC2D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F3C9CA" w14:textId="77777777" w:rsidR="00A77C82" w:rsidRDefault="00A77C82" w:rsidP="00E972B2">
            <w:pPr>
              <w:pStyle w:val="TAL"/>
            </w:pPr>
          </w:p>
        </w:tc>
      </w:tr>
      <w:tr w:rsidR="00A77C82" w14:paraId="14C4BA11" w14:textId="77777777" w:rsidTr="007D20C3">
        <w:trPr>
          <w:tblHeader/>
        </w:trPr>
        <w:tc>
          <w:tcPr>
            <w:tcW w:w="2830" w:type="dxa"/>
            <w:tcBorders>
              <w:top w:val="single" w:sz="4" w:space="0" w:color="auto"/>
              <w:left w:val="single" w:sz="4" w:space="0" w:color="auto"/>
              <w:bottom w:val="single" w:sz="4" w:space="0" w:color="auto"/>
              <w:right w:val="single" w:sz="4" w:space="0" w:color="auto"/>
            </w:tcBorders>
            <w:hideMark/>
          </w:tcPr>
          <w:p w14:paraId="60EABC13" w14:textId="77777777" w:rsidR="00A77C82" w:rsidRDefault="00A77C82" w:rsidP="00E972B2">
            <w:pPr>
              <w:pStyle w:val="TAL"/>
            </w:pPr>
            <w:r>
              <w:t xml:space="preserve">      MIME-part-body</w:t>
            </w:r>
          </w:p>
        </w:tc>
        <w:tc>
          <w:tcPr>
            <w:tcW w:w="2125" w:type="dxa"/>
            <w:tcBorders>
              <w:top w:val="single" w:sz="4" w:space="0" w:color="auto"/>
              <w:left w:val="single" w:sz="4" w:space="0" w:color="auto"/>
              <w:bottom w:val="single" w:sz="4" w:space="0" w:color="auto"/>
              <w:right w:val="single" w:sz="4" w:space="0" w:color="auto"/>
            </w:tcBorders>
            <w:hideMark/>
          </w:tcPr>
          <w:p w14:paraId="283E0377" w14:textId="77777777" w:rsidR="00A77C82" w:rsidRDefault="00A77C82" w:rsidP="00E972B2">
            <w:pPr>
              <w:pStyle w:val="TAL"/>
            </w:pPr>
            <w:r>
              <w:t>MCVideo-Info as described in Table 6.1.1.5.3.3-2</w:t>
            </w:r>
          </w:p>
        </w:tc>
        <w:tc>
          <w:tcPr>
            <w:tcW w:w="2124" w:type="dxa"/>
            <w:tcBorders>
              <w:top w:val="single" w:sz="4" w:space="0" w:color="auto"/>
              <w:left w:val="single" w:sz="4" w:space="0" w:color="auto"/>
              <w:bottom w:val="single" w:sz="4" w:space="0" w:color="auto"/>
              <w:right w:val="single" w:sz="4" w:space="0" w:color="auto"/>
            </w:tcBorders>
          </w:tcPr>
          <w:p w14:paraId="6E17A88C"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1CA9E52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CC96216" w14:textId="77777777" w:rsidR="00A77C82" w:rsidRDefault="00A77C82" w:rsidP="00E972B2">
            <w:pPr>
              <w:pStyle w:val="TAL"/>
            </w:pPr>
          </w:p>
        </w:tc>
      </w:tr>
    </w:tbl>
    <w:p w14:paraId="5A22CA02" w14:textId="77777777" w:rsidR="00A77C82" w:rsidRDefault="00A77C82" w:rsidP="00A77C82"/>
    <w:p w14:paraId="03AC9289" w14:textId="77777777" w:rsidR="00A77C82" w:rsidRDefault="00A77C82" w:rsidP="00E972B2">
      <w:pPr>
        <w:pStyle w:val="TH"/>
      </w:pPr>
      <w:r>
        <w:t>Table 6.1.1.5.3.3-1A: SDP</w:t>
      </w:r>
      <w:r>
        <w:rPr>
          <w:lang w:eastAsia="ko-KR"/>
        </w:rPr>
        <w:t xml:space="preserve"> message</w:t>
      </w:r>
      <w:r>
        <w:t xml:space="preserve"> in SIP INVITE (Table 6.1.1.5.3.3-1)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1CE2D72F"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0E7E4327" w14:textId="77777777" w:rsidR="00A77C82" w:rsidRDefault="00A77C82" w:rsidP="00E972B2">
            <w:pPr>
              <w:pStyle w:val="TAL"/>
            </w:pPr>
            <w:r>
              <w:t>Derivation Path: TS 36.579-1 [2], Table 5.5.3.1.1-2, condition INITIAL_SDP_OFFER, IMPLICIT_GRANT_REQUESTED</w:t>
            </w:r>
          </w:p>
        </w:tc>
      </w:tr>
    </w:tbl>
    <w:p w14:paraId="4565D966" w14:textId="77777777" w:rsidR="00A77C82" w:rsidRDefault="00A77C82" w:rsidP="00A77C82"/>
    <w:p w14:paraId="6F520827" w14:textId="77777777" w:rsidR="00A77C82" w:rsidRDefault="00A77C82" w:rsidP="00E972B2">
      <w:pPr>
        <w:pStyle w:val="TH"/>
      </w:pPr>
      <w:r>
        <w:t>Table 6.1.1.5.3.3-2: MCVideo-Info in SIP INVITE (Table 6.1.1.5.3.3-1)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7BF0306" w14:textId="77777777" w:rsidTr="00A77C82">
        <w:tc>
          <w:tcPr>
            <w:tcW w:w="9531" w:type="dxa"/>
            <w:tcBorders>
              <w:top w:val="single" w:sz="4" w:space="0" w:color="auto"/>
              <w:left w:val="single" w:sz="4" w:space="0" w:color="auto"/>
              <w:bottom w:val="single" w:sz="4" w:space="0" w:color="auto"/>
              <w:right w:val="single" w:sz="4" w:space="0" w:color="auto"/>
            </w:tcBorders>
            <w:hideMark/>
          </w:tcPr>
          <w:p w14:paraId="390FA1CD" w14:textId="77777777" w:rsidR="00A77C82" w:rsidRDefault="00A77C82" w:rsidP="00E972B2">
            <w:pPr>
              <w:pStyle w:val="TAL"/>
            </w:pPr>
            <w:r>
              <w:t>Derivation Path: TS 36.579-1 [2], Table 5.5.3.2.1-2, condition GROUP-CALL, EMERGENCY-CALL, INVITE_REFER</w:t>
            </w:r>
          </w:p>
        </w:tc>
      </w:tr>
    </w:tbl>
    <w:p w14:paraId="65E3D6F1" w14:textId="77777777" w:rsidR="00A77C82" w:rsidRDefault="00A77C82" w:rsidP="00A77C82"/>
    <w:p w14:paraId="70B9CC9D" w14:textId="77777777" w:rsidR="00A77C82" w:rsidRDefault="00A77C82" w:rsidP="00E972B2">
      <w:pPr>
        <w:pStyle w:val="TH"/>
      </w:pPr>
      <w:r>
        <w:t xml:space="preserve">Table 6.1.1.5.3.3-3: SIP 200 (OK) from the SS (Step 2, Table 6.1.1.5.3.2-1;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456F067F"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2EBA6E9" w14:textId="77777777" w:rsidR="00A77C82" w:rsidRDefault="00A77C82" w:rsidP="00E972B2">
            <w:pPr>
              <w:pStyle w:val="TAL"/>
              <w:rPr>
                <w:color w:val="000000"/>
              </w:rPr>
            </w:pPr>
            <w:r>
              <w:t>Derivation Path: TS 36.579-1 [2], Table 5.5.2.17.1.2-1, condition INVITE-RSP</w:t>
            </w:r>
          </w:p>
        </w:tc>
      </w:tr>
      <w:tr w:rsidR="00A77C82" w14:paraId="30275D84"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4F590569"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5316DB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44B5794"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96BAEE6"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32150DA" w14:textId="77777777" w:rsidR="00A77C82" w:rsidRDefault="00A77C82" w:rsidP="00E972B2">
            <w:pPr>
              <w:pStyle w:val="TAH"/>
            </w:pPr>
            <w:r>
              <w:t>Condition</w:t>
            </w:r>
          </w:p>
        </w:tc>
      </w:tr>
      <w:tr w:rsidR="00A77C82" w14:paraId="559909E6"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713B4BC6"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0AD6CBF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D5B7EE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A2011EC"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6B5C78F4" w14:textId="77777777" w:rsidR="00A77C82" w:rsidRDefault="00A77C82" w:rsidP="00E972B2">
            <w:pPr>
              <w:pStyle w:val="TAL"/>
            </w:pPr>
          </w:p>
        </w:tc>
      </w:tr>
      <w:tr w:rsidR="00A77C82" w14:paraId="58206B82"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6B1D8DB3" w14:textId="77777777" w:rsidR="00A77C82" w:rsidRDefault="00A77C82" w:rsidP="00E972B2">
            <w:pPr>
              <w:pStyle w:val="TAL"/>
            </w:pPr>
            <w:r>
              <w:t xml:space="preserve">  SDP Message</w:t>
            </w:r>
          </w:p>
        </w:tc>
        <w:tc>
          <w:tcPr>
            <w:tcW w:w="2186" w:type="dxa"/>
            <w:tcBorders>
              <w:top w:val="single" w:sz="4" w:space="0" w:color="auto"/>
              <w:left w:val="single" w:sz="4" w:space="0" w:color="auto"/>
              <w:bottom w:val="single" w:sz="4" w:space="0" w:color="auto"/>
              <w:right w:val="single" w:sz="4" w:space="0" w:color="auto"/>
            </w:tcBorders>
            <w:hideMark/>
          </w:tcPr>
          <w:p w14:paraId="67D2015D" w14:textId="77777777" w:rsidR="00A77C82" w:rsidRDefault="00A77C82" w:rsidP="00E972B2">
            <w:pPr>
              <w:pStyle w:val="TAL"/>
            </w:pPr>
            <w:r>
              <w:t>SDP Message as described in Table 6.1.1.5.3.3-3A</w:t>
            </w:r>
          </w:p>
        </w:tc>
        <w:tc>
          <w:tcPr>
            <w:tcW w:w="2186" w:type="dxa"/>
            <w:tcBorders>
              <w:top w:val="single" w:sz="4" w:space="0" w:color="auto"/>
              <w:left w:val="single" w:sz="4" w:space="0" w:color="auto"/>
              <w:bottom w:val="single" w:sz="4" w:space="0" w:color="auto"/>
              <w:right w:val="single" w:sz="4" w:space="0" w:color="auto"/>
            </w:tcBorders>
          </w:tcPr>
          <w:p w14:paraId="7E8B3801"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DF07BC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DC9F748" w14:textId="77777777" w:rsidR="00A77C82" w:rsidRDefault="00A77C82" w:rsidP="00E972B2">
            <w:pPr>
              <w:pStyle w:val="TAL"/>
            </w:pPr>
          </w:p>
        </w:tc>
      </w:tr>
    </w:tbl>
    <w:p w14:paraId="6EC938B5" w14:textId="77777777" w:rsidR="00A77C82" w:rsidRDefault="00A77C82" w:rsidP="00A77C82"/>
    <w:p w14:paraId="389179D5" w14:textId="77777777" w:rsidR="00A77C82" w:rsidRDefault="00A77C82" w:rsidP="00E972B2">
      <w:pPr>
        <w:pStyle w:val="TH"/>
      </w:pPr>
      <w:r>
        <w:t>Table 6.1.1.5.3.3-3A: SDP</w:t>
      </w:r>
      <w:r>
        <w:rPr>
          <w:lang w:eastAsia="ko-KR"/>
        </w:rPr>
        <w:t xml:space="preserve"> message</w:t>
      </w:r>
      <w:r>
        <w:t xml:space="preserve"> in SIP 200 (OK) (Table 6.1.1.5.3.3-3)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346F481"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3FFBA071" w14:textId="77777777" w:rsidR="00A77C82" w:rsidRDefault="00A77C82" w:rsidP="00E972B2">
            <w:pPr>
              <w:pStyle w:val="TAL"/>
            </w:pPr>
            <w:r>
              <w:t>Derivation Path: TS 36.579-1 [2], Table 5.5.3.1.2-2, condition SDP_ANSWER, IMPLICIT_GRANT_REQUESTED</w:t>
            </w:r>
          </w:p>
        </w:tc>
      </w:tr>
    </w:tbl>
    <w:p w14:paraId="441ED074" w14:textId="77777777" w:rsidR="00A77C82" w:rsidRDefault="00A77C82" w:rsidP="00A77C82"/>
    <w:p w14:paraId="6D2FD8F1" w14:textId="77777777" w:rsidR="00A77C82" w:rsidRDefault="00A77C82" w:rsidP="00E972B2">
      <w:pPr>
        <w:pStyle w:val="TH"/>
      </w:pPr>
      <w:r>
        <w:t xml:space="preserve">Table 6.1.1.5.3.3-4: Transmission Granted from the SS (Step 2, Table 6.1.1.5.3.2-1; </w:t>
      </w:r>
      <w:r>
        <w:br/>
        <w:t>Step 6a1,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6CE931B" w14:textId="77777777" w:rsidTr="00A77C82">
        <w:trPr>
          <w:tblHeader/>
        </w:trPr>
        <w:tc>
          <w:tcPr>
            <w:tcW w:w="9630" w:type="dxa"/>
            <w:tcBorders>
              <w:top w:val="single" w:sz="4" w:space="0" w:color="auto"/>
              <w:left w:val="single" w:sz="4" w:space="0" w:color="auto"/>
              <w:bottom w:val="single" w:sz="4" w:space="0" w:color="auto"/>
              <w:right w:val="single" w:sz="4" w:space="0" w:color="auto"/>
            </w:tcBorders>
            <w:hideMark/>
          </w:tcPr>
          <w:p w14:paraId="5FA2777B" w14:textId="77777777" w:rsidR="00A77C82" w:rsidRDefault="00A77C82" w:rsidP="00E972B2">
            <w:pPr>
              <w:pStyle w:val="TAL"/>
            </w:pPr>
            <w:r>
              <w:t>Derivation Path: TS 36.579-1 [2], Table 5.5.11.2.1-1, condition EMERGENCY-CALL</w:t>
            </w:r>
          </w:p>
        </w:tc>
      </w:tr>
    </w:tbl>
    <w:p w14:paraId="6DEE6273" w14:textId="77777777" w:rsidR="00A77C82" w:rsidRDefault="00A77C82" w:rsidP="00A77C82"/>
    <w:p w14:paraId="6D43C87D" w14:textId="77777777" w:rsidR="00A77C82" w:rsidRDefault="00A77C82" w:rsidP="00E972B2">
      <w:pPr>
        <w:pStyle w:val="TH"/>
      </w:pPr>
      <w:r>
        <w:t xml:space="preserve">Table 6.1.1.5.3.3-5: Transmission Idle from the SS (Step 10, Table 6.1.1.5.3.2-1;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8D74993"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C6F6735" w14:textId="77777777" w:rsidR="00A77C82" w:rsidRDefault="00A77C82" w:rsidP="00E972B2">
            <w:pPr>
              <w:pStyle w:val="TAL"/>
            </w:pPr>
            <w:r>
              <w:t>Derivation Path: TS 36.579-1 [2], Table 5.5.11.2.16-1, condition EMERGENCY-CALL</w:t>
            </w:r>
          </w:p>
        </w:tc>
      </w:tr>
    </w:tbl>
    <w:p w14:paraId="362E66C4" w14:textId="77777777" w:rsidR="00A77C82" w:rsidRDefault="00A77C82" w:rsidP="00A77C82"/>
    <w:p w14:paraId="2D29494B" w14:textId="77777777" w:rsidR="00A77C82" w:rsidRDefault="00A77C82" w:rsidP="00E972B2">
      <w:pPr>
        <w:pStyle w:val="TH"/>
      </w:pPr>
      <w:r>
        <w:t>Table 6.1.1.5.3.3-6..8: Void</w:t>
      </w:r>
    </w:p>
    <w:p w14:paraId="23ED7ECA" w14:textId="77777777" w:rsidR="00A77C82" w:rsidRDefault="00A77C82" w:rsidP="00A77C82"/>
    <w:p w14:paraId="6925DC3A" w14:textId="77777777" w:rsidR="00A77C82" w:rsidRDefault="00A77C82" w:rsidP="00A77C82">
      <w:pPr>
        <w:keepNext/>
        <w:keepLines/>
        <w:spacing w:before="120"/>
        <w:ind w:left="1418" w:hanging="1418"/>
        <w:outlineLvl w:val="3"/>
        <w:rPr>
          <w:rFonts w:ascii="Arial" w:hAnsi="Arial"/>
          <w:sz w:val="24"/>
        </w:rPr>
      </w:pPr>
      <w:bookmarkStart w:id="397" w:name="_Toc75906921"/>
      <w:bookmarkStart w:id="398" w:name="_Toc75907258"/>
      <w:bookmarkStart w:id="399" w:name="_Toc84345718"/>
      <w:r>
        <w:rPr>
          <w:rFonts w:ascii="Arial" w:hAnsi="Arial"/>
          <w:sz w:val="24"/>
        </w:rPr>
        <w:t>6.1.1.6</w:t>
      </w:r>
      <w:r>
        <w:rPr>
          <w:rFonts w:ascii="Arial" w:hAnsi="Arial"/>
          <w:sz w:val="24"/>
        </w:rPr>
        <w:tab/>
        <w:t>On-network / On-demand Pre-arranged Group Call / Emergency Group Call / Client Terminated (CT)</w:t>
      </w:r>
      <w:bookmarkEnd w:id="397"/>
      <w:bookmarkEnd w:id="398"/>
      <w:bookmarkEnd w:id="399"/>
    </w:p>
    <w:p w14:paraId="6C7E9CE5" w14:textId="77777777" w:rsidR="00A77C82" w:rsidRDefault="00A77C82" w:rsidP="00E972B2">
      <w:pPr>
        <w:pStyle w:val="H6"/>
      </w:pPr>
      <w:bookmarkStart w:id="400" w:name="_Toc52787504"/>
      <w:bookmarkStart w:id="401" w:name="_Toc52787684"/>
      <w:r>
        <w:t>6.1.1.6.1</w:t>
      </w:r>
      <w:r>
        <w:tab/>
        <w:t>Test Purpose (TP)</w:t>
      </w:r>
      <w:bookmarkEnd w:id="400"/>
      <w:bookmarkEnd w:id="401"/>
    </w:p>
    <w:p w14:paraId="5055F8BF" w14:textId="77777777" w:rsidR="00A77C82" w:rsidRDefault="00A77C82" w:rsidP="00E972B2">
      <w:pPr>
        <w:pStyle w:val="H6"/>
      </w:pPr>
      <w:r>
        <w:t>(1)</w:t>
      </w:r>
    </w:p>
    <w:p w14:paraId="0D34A576" w14:textId="77777777" w:rsidR="00A77C82" w:rsidRDefault="00A77C82" w:rsidP="00E972B2">
      <w:pPr>
        <w:pStyle w:val="PL"/>
      </w:pPr>
      <w:r>
        <w:rPr>
          <w:b/>
          <w:noProof w:val="0"/>
        </w:rPr>
        <w:t>with</w:t>
      </w:r>
      <w:r>
        <w:rPr>
          <w:noProof w:val="0"/>
        </w:rPr>
        <w:t xml:space="preserve"> { the UE (MCVideo Client) registered and authorised for MCVideo Service }</w:t>
      </w:r>
    </w:p>
    <w:p w14:paraId="37BC4CD3" w14:textId="77777777" w:rsidR="00A77C82" w:rsidRDefault="00A77C82" w:rsidP="00E972B2">
      <w:pPr>
        <w:pStyle w:val="PL"/>
      </w:pPr>
      <w:r>
        <w:rPr>
          <w:noProof w:val="0"/>
        </w:rPr>
        <w:t>ensure that {</w:t>
      </w:r>
    </w:p>
    <w:p w14:paraId="4DDC13E4" w14:textId="77777777" w:rsidR="00A77C82" w:rsidRDefault="00A77C82" w:rsidP="00E972B2">
      <w:pPr>
        <w:pStyle w:val="PL"/>
      </w:pPr>
      <w:r>
        <w:rPr>
          <w:noProof w:val="0"/>
        </w:rPr>
        <w:t xml:space="preserve">  </w:t>
      </w:r>
      <w:r>
        <w:rPr>
          <w:b/>
          <w:noProof w:val="0"/>
        </w:rPr>
        <w:t>when</w:t>
      </w:r>
      <w:r>
        <w:rPr>
          <w:noProof w:val="0"/>
        </w:rPr>
        <w:t xml:space="preserve"> { the UE (MCVideo Client) receives a SIP INVITE message from the SS (MCVideo Server) with an emergency indication for a MCVideo On-demand Pre-arranged Emergency Group Call }</w:t>
      </w:r>
    </w:p>
    <w:p w14:paraId="0EF3F87C" w14:textId="77777777" w:rsidR="00A77C82" w:rsidRDefault="00A77C82" w:rsidP="00E972B2">
      <w:pPr>
        <w:pStyle w:val="PL"/>
      </w:pPr>
      <w:r>
        <w:rPr>
          <w:bCs/>
          <w:noProof w:val="0"/>
        </w:rPr>
        <w:t xml:space="preserve">    </w:t>
      </w:r>
      <w:r>
        <w:rPr>
          <w:b/>
          <w:noProof w:val="0"/>
        </w:rPr>
        <w:t>then</w:t>
      </w:r>
      <w:r>
        <w:rPr>
          <w:noProof w:val="0"/>
        </w:rPr>
        <w:t xml:space="preserve"> { the UE (MCVideo Client) displays an indication for the Pre-arranged MCVideo Emergency Group Call to the MCVideo User </w:t>
      </w:r>
      <w:r>
        <w:rPr>
          <w:b/>
          <w:noProof w:val="0"/>
        </w:rPr>
        <w:t>and</w:t>
      </w:r>
      <w:r>
        <w:rPr>
          <w:noProof w:val="0"/>
        </w:rPr>
        <w:t xml:space="preserve"> responds to the SS (MCVideo Server) with a SIP 200 (OK) message }</w:t>
      </w:r>
    </w:p>
    <w:p w14:paraId="40905AAE" w14:textId="77777777" w:rsidR="00A77C82" w:rsidRDefault="00A77C82" w:rsidP="00E972B2">
      <w:pPr>
        <w:pStyle w:val="PL"/>
      </w:pPr>
      <w:r>
        <w:rPr>
          <w:noProof w:val="0"/>
        </w:rPr>
        <w:t xml:space="preserve">            }</w:t>
      </w:r>
    </w:p>
    <w:p w14:paraId="7CF39070" w14:textId="77777777" w:rsidR="00A77C82" w:rsidRDefault="00A77C82" w:rsidP="00E972B2">
      <w:pPr>
        <w:pStyle w:val="PL"/>
      </w:pPr>
    </w:p>
    <w:p w14:paraId="26F9009D" w14:textId="77777777" w:rsidR="00A77C82" w:rsidRDefault="00A77C82" w:rsidP="00E972B2">
      <w:pPr>
        <w:pStyle w:val="H6"/>
      </w:pPr>
      <w:r>
        <w:t>(2)</w:t>
      </w:r>
    </w:p>
    <w:p w14:paraId="39995E7A" w14:textId="77777777" w:rsidR="00A77C82" w:rsidRDefault="00A77C82" w:rsidP="00E972B2">
      <w:pPr>
        <w:pStyle w:val="PL"/>
      </w:pPr>
      <w:r>
        <w:rPr>
          <w:b/>
          <w:noProof w:val="0"/>
        </w:rPr>
        <w:t>with</w:t>
      </w:r>
      <w:r>
        <w:rPr>
          <w:noProof w:val="0"/>
        </w:rPr>
        <w:t xml:space="preserve"> { the UE (MCVideo Client) having an incoming Pre-arranged Emergency Group Call, with implicit Transmission Control }</w:t>
      </w:r>
    </w:p>
    <w:p w14:paraId="4BCA472F" w14:textId="77777777" w:rsidR="00A77C82" w:rsidRDefault="00A77C82" w:rsidP="00E972B2">
      <w:pPr>
        <w:pStyle w:val="PL"/>
      </w:pPr>
      <w:r>
        <w:rPr>
          <w:noProof w:val="0"/>
        </w:rPr>
        <w:t>ensure that {</w:t>
      </w:r>
    </w:p>
    <w:p w14:paraId="2A19C040" w14:textId="77777777" w:rsidR="00A77C82" w:rsidRDefault="00A77C82" w:rsidP="00E972B2">
      <w:pPr>
        <w:pStyle w:val="PL"/>
      </w:pPr>
      <w:r>
        <w:rPr>
          <w:noProof w:val="0"/>
        </w:rPr>
        <w:t xml:space="preserve">  </w:t>
      </w:r>
      <w:r>
        <w:rPr>
          <w:b/>
          <w:noProof w:val="0"/>
        </w:rPr>
        <w:t>when</w:t>
      </w:r>
      <w:r>
        <w:rPr>
          <w:noProof w:val="0"/>
        </w:rPr>
        <w:t xml:space="preserve"> { the MCVideo Client) receives a Media Transmission Notification message from the SS (MCVideo Server) }</w:t>
      </w:r>
    </w:p>
    <w:p w14:paraId="38F1197D" w14:textId="77777777" w:rsidR="00A77C82" w:rsidRDefault="00A77C82" w:rsidP="00E972B2">
      <w:pPr>
        <w:pStyle w:val="PL"/>
      </w:pPr>
      <w:r>
        <w:rPr>
          <w:b/>
          <w:noProof w:val="0"/>
        </w:rPr>
        <w:t xml:space="preserve">    then</w:t>
      </w:r>
      <w:r>
        <w:rPr>
          <w:noProof w:val="0"/>
        </w:rPr>
        <w:t xml:space="preserve"> {the UE (MCVideo Client) provides media transmission notification to the MCVideo User </w:t>
      </w:r>
      <w:r>
        <w:rPr>
          <w:b/>
          <w:bCs/>
          <w:noProof w:val="0"/>
        </w:rPr>
        <w:t>and</w:t>
      </w:r>
      <w:r>
        <w:rPr>
          <w:noProof w:val="0"/>
        </w:rPr>
        <w:t xml:space="preserve"> sends a Receive Media Request message to the SS (MCVideo Server) </w:t>
      </w:r>
      <w:r>
        <w:rPr>
          <w:b/>
          <w:bCs/>
          <w:noProof w:val="0"/>
        </w:rPr>
        <w:t>and</w:t>
      </w:r>
      <w:r>
        <w:rPr>
          <w:noProof w:val="0"/>
        </w:rPr>
        <w:t xml:space="preserve"> respects the Reception Control imposed by the SS (MCVideo Server) (Media Transmission Notification, Receive Media Request, Receive Media Response, Media Reception End Request, Media Reception End Response) }</w:t>
      </w:r>
    </w:p>
    <w:p w14:paraId="146B99C5" w14:textId="77777777" w:rsidR="00A77C82" w:rsidRDefault="00A77C82" w:rsidP="00E972B2">
      <w:pPr>
        <w:pStyle w:val="PL"/>
      </w:pPr>
      <w:r>
        <w:rPr>
          <w:noProof w:val="0"/>
        </w:rPr>
        <w:t xml:space="preserve">            </w:t>
      </w:r>
    </w:p>
    <w:p w14:paraId="7EF6C75F" w14:textId="77777777" w:rsidR="00A77C82" w:rsidRDefault="00A77C82" w:rsidP="00E972B2">
      <w:pPr>
        <w:pStyle w:val="PL"/>
      </w:pPr>
    </w:p>
    <w:p w14:paraId="5C4B792D" w14:textId="77777777" w:rsidR="00A77C82" w:rsidRDefault="00A77C82" w:rsidP="00E972B2">
      <w:pPr>
        <w:pStyle w:val="H6"/>
      </w:pPr>
      <w:r>
        <w:t>(3)</w:t>
      </w:r>
    </w:p>
    <w:p w14:paraId="5674A251" w14:textId="77777777" w:rsidR="00A77C82" w:rsidRDefault="00A77C82" w:rsidP="00E972B2">
      <w:pPr>
        <w:pStyle w:val="PL"/>
      </w:pPr>
      <w:r>
        <w:rPr>
          <w:b/>
          <w:noProof w:val="0"/>
        </w:rPr>
        <w:t>with</w:t>
      </w:r>
      <w:r>
        <w:rPr>
          <w:noProof w:val="0"/>
        </w:rPr>
        <w:t xml:space="preserve"> { the UE (MCVideo Client) having sent a Receive Media Request message }</w:t>
      </w:r>
    </w:p>
    <w:p w14:paraId="5383D7A3" w14:textId="77777777" w:rsidR="00A77C82" w:rsidRDefault="00A77C82" w:rsidP="00E972B2">
      <w:pPr>
        <w:pStyle w:val="PL"/>
      </w:pPr>
      <w:r>
        <w:rPr>
          <w:noProof w:val="0"/>
        </w:rPr>
        <w:t>ensure that {</w:t>
      </w:r>
    </w:p>
    <w:p w14:paraId="03F47CBB" w14:textId="77777777" w:rsidR="00A77C82" w:rsidRDefault="00A77C82" w:rsidP="00E972B2">
      <w:pPr>
        <w:pStyle w:val="PL"/>
      </w:pPr>
      <w:r>
        <w:rPr>
          <w:noProof w:val="0"/>
        </w:rPr>
        <w:t xml:space="preserve">  </w:t>
      </w:r>
      <w:r>
        <w:rPr>
          <w:b/>
          <w:noProof w:val="0"/>
        </w:rPr>
        <w:t>when</w:t>
      </w:r>
      <w:r>
        <w:rPr>
          <w:noProof w:val="0"/>
        </w:rPr>
        <w:t xml:space="preserve"> { the MCVideo Client) receives a Receive Media Response message from the SS (MCVideo Server) }</w:t>
      </w:r>
    </w:p>
    <w:p w14:paraId="5561D6B7" w14:textId="77777777" w:rsidR="00A77C82" w:rsidRDefault="00A77C82" w:rsidP="00E972B2">
      <w:pPr>
        <w:pStyle w:val="PL"/>
      </w:pPr>
      <w:r>
        <w:rPr>
          <w:b/>
          <w:noProof w:val="0"/>
        </w:rPr>
        <w:t xml:space="preserve">    then</w:t>
      </w:r>
      <w:r>
        <w:rPr>
          <w:noProof w:val="0"/>
        </w:rPr>
        <w:t xml:space="preserve"> {the UE (MCVideo Client) provides receive media success notification to the MCVideo User }</w:t>
      </w:r>
    </w:p>
    <w:p w14:paraId="257720F2" w14:textId="77777777" w:rsidR="00A77C82" w:rsidRDefault="00A77C82" w:rsidP="00E972B2">
      <w:pPr>
        <w:pStyle w:val="PL"/>
      </w:pPr>
      <w:r>
        <w:rPr>
          <w:noProof w:val="0"/>
        </w:rPr>
        <w:t xml:space="preserve">            </w:t>
      </w:r>
    </w:p>
    <w:p w14:paraId="66379E0E" w14:textId="77777777" w:rsidR="00A77C82" w:rsidRDefault="00A77C82" w:rsidP="00E972B2">
      <w:pPr>
        <w:pStyle w:val="PL"/>
      </w:pPr>
    </w:p>
    <w:p w14:paraId="7EB77D7D" w14:textId="77777777" w:rsidR="00A77C82" w:rsidRDefault="00A77C82" w:rsidP="00E972B2">
      <w:pPr>
        <w:pStyle w:val="H6"/>
      </w:pPr>
      <w:r>
        <w:t>(4)</w:t>
      </w:r>
    </w:p>
    <w:p w14:paraId="60560EA8" w14:textId="77777777" w:rsidR="00A77C82" w:rsidRDefault="00A77C82" w:rsidP="00E972B2">
      <w:pPr>
        <w:pStyle w:val="PL"/>
      </w:pPr>
      <w:r>
        <w:rPr>
          <w:b/>
          <w:noProof w:val="0"/>
        </w:rPr>
        <w:t>with</w:t>
      </w:r>
      <w:r>
        <w:rPr>
          <w:noProof w:val="0"/>
        </w:rPr>
        <w:t xml:space="preserve"> { the UE (MCVideo Client) having an ongoing On-demand Pre-arranged Emergency Group Call, with implicit Transmission Control }</w:t>
      </w:r>
    </w:p>
    <w:p w14:paraId="607D32BF" w14:textId="77777777" w:rsidR="00A77C82" w:rsidRDefault="00A77C82" w:rsidP="00E972B2">
      <w:pPr>
        <w:pStyle w:val="PL"/>
      </w:pPr>
      <w:r>
        <w:rPr>
          <w:noProof w:val="0"/>
        </w:rPr>
        <w:t>ensure that {</w:t>
      </w:r>
    </w:p>
    <w:p w14:paraId="3E10C2EC" w14:textId="77777777" w:rsidR="00A77C82" w:rsidRDefault="00A77C82" w:rsidP="00E972B2">
      <w:pPr>
        <w:pStyle w:val="PL"/>
      </w:pPr>
      <w:r>
        <w:rPr>
          <w:noProof w:val="0"/>
        </w:rPr>
        <w:t xml:space="preserve">  </w:t>
      </w:r>
      <w:r>
        <w:rPr>
          <w:b/>
          <w:noProof w:val="0"/>
        </w:rPr>
        <w:t>when</w:t>
      </w:r>
      <w:r>
        <w:rPr>
          <w:noProof w:val="0"/>
        </w:rPr>
        <w:t xml:space="preserve"> {the MCVideo User requests to terminate the ongoing MCVideo Emergency Group Call }</w:t>
      </w:r>
    </w:p>
    <w:p w14:paraId="2412A30A" w14:textId="77777777" w:rsidR="00A77C82" w:rsidRDefault="00A77C82" w:rsidP="00E972B2">
      <w:pPr>
        <w:pStyle w:val="PL"/>
      </w:pPr>
      <w:r>
        <w:rPr>
          <w:noProof w:val="0"/>
        </w:rPr>
        <w:t xml:space="preserve">    </w:t>
      </w:r>
      <w:r>
        <w:rPr>
          <w:b/>
          <w:noProof w:val="0"/>
        </w:rPr>
        <w:t>then</w:t>
      </w:r>
      <w:r>
        <w:rPr>
          <w:noProof w:val="0"/>
        </w:rPr>
        <w:t xml:space="preserve"> { the UE (MCVideo Client) sends a Media Reception End Request message .</w:t>
      </w:r>
    </w:p>
    <w:p w14:paraId="7A057F29" w14:textId="77777777" w:rsidR="00A77C82" w:rsidRDefault="00A77C82" w:rsidP="00E972B2">
      <w:pPr>
        <w:pStyle w:val="PL"/>
      </w:pPr>
      <w:r>
        <w:rPr>
          <w:noProof w:val="0"/>
        </w:rPr>
        <w:t>}</w:t>
      </w:r>
    </w:p>
    <w:p w14:paraId="3FEC4181" w14:textId="77777777" w:rsidR="00A77C82" w:rsidRDefault="00A77C82" w:rsidP="00E972B2">
      <w:pPr>
        <w:pStyle w:val="PL"/>
      </w:pPr>
      <w:r>
        <w:rPr>
          <w:noProof w:val="0"/>
        </w:rPr>
        <w:t xml:space="preserve">            }</w:t>
      </w:r>
    </w:p>
    <w:p w14:paraId="6599C435" w14:textId="77777777" w:rsidR="00A77C82" w:rsidRDefault="00A77C82" w:rsidP="00E972B2">
      <w:pPr>
        <w:pStyle w:val="PL"/>
      </w:pPr>
    </w:p>
    <w:p w14:paraId="570916FE" w14:textId="77777777" w:rsidR="00A77C82" w:rsidRDefault="00A77C82" w:rsidP="00E972B2">
      <w:pPr>
        <w:pStyle w:val="PL"/>
      </w:pPr>
      <w:bookmarkStart w:id="402" w:name="_Toc52787505"/>
      <w:bookmarkStart w:id="403" w:name="_Toc52787685"/>
      <w:r>
        <w:rPr>
          <w:noProof w:val="0"/>
        </w:rPr>
        <w:t>(5</w:t>
      </w:r>
    </w:p>
    <w:p w14:paraId="12C40424"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04DF81D8" w14:textId="77777777" w:rsidR="00A77C82" w:rsidRDefault="00A77C82" w:rsidP="00E972B2">
      <w:pPr>
        <w:pStyle w:val="PL"/>
      </w:pPr>
      <w:r>
        <w:rPr>
          <w:noProof w:val="0"/>
        </w:rPr>
        <w:t>ensure that {</w:t>
      </w:r>
    </w:p>
    <w:p w14:paraId="0D84E7C1" w14:textId="77777777" w:rsidR="00A77C82" w:rsidRDefault="00A77C82" w:rsidP="00E972B2">
      <w:pPr>
        <w:pStyle w:val="PL"/>
      </w:pPr>
      <w:r>
        <w:rPr>
          <w:noProof w:val="0"/>
        </w:rPr>
        <w:t xml:space="preserve">  </w:t>
      </w:r>
      <w:r>
        <w:rPr>
          <w:b/>
          <w:noProof w:val="0"/>
        </w:rPr>
        <w:t>when</w:t>
      </w:r>
      <w:r>
        <w:rPr>
          <w:noProof w:val="0"/>
        </w:rPr>
        <w:t xml:space="preserve"> { the UE (MCVideo Client) receives a SIP BYE message }</w:t>
      </w:r>
    </w:p>
    <w:p w14:paraId="3EBB9800"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(MCVideo Client) sends a SIP 200 (OK) message and leaves the MCVideo session }</w:t>
      </w:r>
    </w:p>
    <w:p w14:paraId="3DC31D61" w14:textId="77777777" w:rsidR="00A77C82" w:rsidRDefault="00A77C82" w:rsidP="00E972B2">
      <w:pPr>
        <w:pStyle w:val="PL"/>
      </w:pPr>
      <w:r>
        <w:rPr>
          <w:noProof w:val="0"/>
        </w:rPr>
        <w:t xml:space="preserve">          }</w:t>
      </w:r>
    </w:p>
    <w:p w14:paraId="014AE2DE" w14:textId="77777777" w:rsidR="00A77C82" w:rsidRDefault="00A77C82" w:rsidP="00E972B2">
      <w:pPr>
        <w:pStyle w:val="PL"/>
      </w:pPr>
    </w:p>
    <w:p w14:paraId="30EDFCD9" w14:textId="77777777" w:rsidR="00A77C82" w:rsidRDefault="00A77C82" w:rsidP="00E972B2">
      <w:pPr>
        <w:pStyle w:val="H6"/>
      </w:pPr>
      <w:r>
        <w:t>6.1.1.6.2</w:t>
      </w:r>
      <w:r>
        <w:tab/>
        <w:t>Conformance requirements</w:t>
      </w:r>
      <w:bookmarkEnd w:id="402"/>
      <w:bookmarkEnd w:id="403"/>
    </w:p>
    <w:p w14:paraId="3509CC07" w14:textId="77777777" w:rsidR="00A77C82" w:rsidRDefault="00A77C82" w:rsidP="00A77C82">
      <w:r>
        <w:t>References: The conformance requirements covered in the current Test Case are specified in TS 24.281, clauses 9.2.1.2.1.2, 9.2.1.2.1.6, 6.2.3.1.2, and 6.2.6.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53E4FA8D" w14:textId="77777777" w:rsidR="00A77C82" w:rsidRDefault="00A77C82" w:rsidP="00A77C82">
      <w:r>
        <w:t>[TS 24.281, clause 9.2.1.2.1.2]</w:t>
      </w:r>
    </w:p>
    <w:p w14:paraId="126CD8CB" w14:textId="77777777" w:rsidR="00A77C82" w:rsidRDefault="00A77C82" w:rsidP="00A77C82">
      <w:r>
        <w:t>In the procedures in this subclause:</w:t>
      </w:r>
    </w:p>
    <w:p w14:paraId="74C58C34" w14:textId="77777777" w:rsidR="00A77C82" w:rsidRDefault="00A77C82" w:rsidP="00A77C82">
      <w:r>
        <w:t>1)</w:t>
      </w:r>
      <w:r>
        <w:tab/>
        <w:t>emergency indication in an incoming SIP INVITE request refers to the &lt;emergency-ind&gt; element of the application/vnd.3gpp.mc</w:t>
      </w:r>
      <w:r>
        <w:rPr>
          <w:lang w:eastAsia="zh-CN"/>
        </w:rPr>
        <w:t>video</w:t>
      </w:r>
      <w:r>
        <w:t>-info+xml MIME body; and</w:t>
      </w:r>
    </w:p>
    <w:p w14:paraId="59A0AA63" w14:textId="77777777" w:rsidR="00A77C82" w:rsidRDefault="00A77C82" w:rsidP="00A77C82">
      <w:r>
        <w:t>2)</w:t>
      </w:r>
      <w:r>
        <w:tab/>
        <w:t>imminent peril indication in an incoming SIP INVITE request refers to the &lt;imminentperil-ind&gt; element of the application/vnd.3gpp.mc</w:t>
      </w:r>
      <w:r>
        <w:rPr>
          <w:lang w:eastAsia="zh-CN"/>
        </w:rPr>
        <w:t>video</w:t>
      </w:r>
      <w:r>
        <w:t>-info+xml MIME body.</w:t>
      </w:r>
    </w:p>
    <w:p w14:paraId="03B58FC7" w14:textId="77777777" w:rsidR="00A77C82" w:rsidRDefault="00A77C82" w:rsidP="00A77C82">
      <w:r>
        <w:t>Upon receipt of an initial SIP INVITE request, the MCVideo client shall follow the procedures for termination of multimedia sessions in the IM CN subsystem as specified in 3GPP TS 24.229 [</w:t>
      </w:r>
      <w:r>
        <w:rPr>
          <w:lang w:eastAsia="zh-CN"/>
        </w:rPr>
        <w:t>11</w:t>
      </w:r>
      <w:r>
        <w:t>] with the clarifications below.</w:t>
      </w:r>
    </w:p>
    <w:p w14:paraId="675989C6" w14:textId="77777777" w:rsidR="00A77C82" w:rsidRDefault="00A77C82" w:rsidP="00A77C82">
      <w:r>
        <w:t>The MCVideo client:</w:t>
      </w:r>
    </w:p>
    <w:p w14:paraId="710771E1" w14:textId="77777777" w:rsidR="00A77C82" w:rsidRDefault="00A77C82" w:rsidP="00A77C82">
      <w:r>
        <w:t>1)</w:t>
      </w:r>
      <w:r>
        <w:tab/>
        <w:t>may reject the SIP INVITE request if either of the following conditions are met:</w:t>
      </w:r>
    </w:p>
    <w:p w14:paraId="45A8B5BB" w14:textId="77777777" w:rsidR="00A77C82" w:rsidRDefault="00A77C82" w:rsidP="00A77C82">
      <w:r>
        <w:t>a)</w:t>
      </w:r>
      <w:r>
        <w:tab/>
        <w:t>MCVideo client does not have enough resources to handle the call; or</w:t>
      </w:r>
    </w:p>
    <w:p w14:paraId="74509D79" w14:textId="77777777" w:rsidR="00A77C82" w:rsidRDefault="00A77C82" w:rsidP="00A77C82">
      <w:r>
        <w:t>b)</w:t>
      </w:r>
      <w:r>
        <w:tab/>
        <w:t>any other reason outside the scope of this specification;</w:t>
      </w:r>
    </w:p>
    <w:p w14:paraId="53B6234A" w14:textId="77777777" w:rsidR="00A77C82" w:rsidRDefault="00A77C82" w:rsidP="00A77C82">
      <w:r>
        <w:t>2)</w:t>
      </w:r>
      <w:r>
        <w:tab/>
        <w:t>if the SIP INVITE request is rejected in step 1), shall respond toward participating MCVideo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authorized to restrict the reason for failure and skip the rest of the steps of this subclause;</w:t>
      </w:r>
    </w:p>
    <w:p w14:paraId="0D74C34D" w14:textId="77777777" w:rsidR="00A77C82" w:rsidRDefault="00A77C82" w:rsidP="00A77C82">
      <w:r>
        <w:t>NOTE:</w:t>
      </w:r>
      <w:r>
        <w:tab/>
        <w:t>If the SIP INVITE request contains an emergency indication or imminent peril indication, the MCVideo client can by means beyond the scope of this specification choose to accept the request.</w:t>
      </w:r>
    </w:p>
    <w:p w14:paraId="53750649" w14:textId="77777777" w:rsidR="00A77C82" w:rsidRDefault="00A77C82" w:rsidP="00A77C82">
      <w:r>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4B7F09E4" w14:textId="77777777" w:rsidR="00A77C82" w:rsidRDefault="00A77C82" w:rsidP="00A77C82">
      <w:r>
        <w:t>4)</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&lt;emergency-ind&gt; element set to a value of "true":</w:t>
      </w:r>
    </w:p>
    <w:p w14:paraId="63AB54D4" w14:textId="77777777" w:rsidR="00A77C82" w:rsidRDefault="00A77C82" w:rsidP="00A77C82">
      <w:r>
        <w:t>a)</w:t>
      </w:r>
      <w:r>
        <w:tab/>
        <w:t>should display to the MCVideo user an indication that this is a SIP INVITE request for an MCVideo emergency group call and:</w:t>
      </w:r>
    </w:p>
    <w:p w14:paraId="3EE24386" w14:textId="77777777" w:rsidR="00A77C82" w:rsidRDefault="00A77C82" w:rsidP="00A77C82">
      <w:r>
        <w:t>i)</w:t>
      </w:r>
      <w:r>
        <w:tab/>
        <w:t>should display the MCVideo ID of the originator of the MCVideo emergency group call contained in the &lt;mc</w:t>
      </w:r>
      <w:r>
        <w:rPr>
          <w:lang w:eastAsia="zh-CN"/>
        </w:rPr>
        <w:t>video</w:t>
      </w:r>
      <w:r>
        <w:t>-calling-user-id&gt; element of the application/vnd.3gpp.mc</w:t>
      </w:r>
      <w:r>
        <w:rPr>
          <w:lang w:eastAsia="zh-CN"/>
        </w:rPr>
        <w:t>video</w:t>
      </w:r>
      <w:r>
        <w:t>-info+xml MIME body;</w:t>
      </w:r>
    </w:p>
    <w:p w14:paraId="094544D9" w14:textId="77777777" w:rsidR="00A77C82" w:rsidRDefault="00A77C82" w:rsidP="00A77C82">
      <w:r>
        <w:t>ii)</w:t>
      </w:r>
      <w:r>
        <w:tab/>
        <w:t>should display the MCVideo group identity of the group with the emergency condition contained in the &lt;mc</w:t>
      </w:r>
      <w:r>
        <w:rPr>
          <w:lang w:eastAsia="zh-CN"/>
        </w:rPr>
        <w:t>video</w:t>
      </w:r>
      <w:r>
        <w:t>-calling-group-id&gt; element; and</w:t>
      </w:r>
    </w:p>
    <w:p w14:paraId="416EF227" w14:textId="77777777" w:rsidR="00A77C82" w:rsidRDefault="00A77C82" w:rsidP="00A77C82">
      <w:r>
        <w:t>iii)</w:t>
      </w:r>
      <w:r>
        <w:tab/>
        <w:t>if the &lt;alert-ind&gt; element is set to "true", should display to the MCVideo user an indication of the MCVideo emergency alert and associated information;</w:t>
      </w:r>
    </w:p>
    <w:p w14:paraId="584C9A48" w14:textId="77777777" w:rsidR="00A77C82" w:rsidRDefault="00A77C82" w:rsidP="00A77C82">
      <w:r>
        <w:t>b)</w:t>
      </w:r>
      <w:r>
        <w:tab/>
        <w:t>shall set the MCVideo emergency group state to "MVEG 2: in-progress";</w:t>
      </w:r>
    </w:p>
    <w:p w14:paraId="0DC7AD60" w14:textId="77777777" w:rsidR="00A77C82" w:rsidRDefault="00A77C82" w:rsidP="00A77C82">
      <w:r>
        <w:t>c)</w:t>
      </w:r>
      <w:r>
        <w:tab/>
        <w:t>shall set the MCVideo imminent peril group state to "MVIG 1: no-imminent-peril"; and</w:t>
      </w:r>
    </w:p>
    <w:p w14:paraId="405300F6" w14:textId="77777777" w:rsidR="00A77C82" w:rsidRDefault="00A77C82" w:rsidP="00A77C82">
      <w:r>
        <w:t>d)</w:t>
      </w:r>
      <w:r>
        <w:tab/>
        <w:t>shall set the MCVideo imminent peril group call state to "MVIGC 1: imminent-peril-gc-capable"; otherwise</w:t>
      </w:r>
    </w:p>
    <w:p w14:paraId="4B58A2FA" w14:textId="77777777" w:rsidR="00A77C82" w:rsidRDefault="00A77C82" w:rsidP="00A77C82">
      <w:r>
        <w:t>5)</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&lt;imminentperil-ind&gt; element set to a value of "true":</w:t>
      </w:r>
    </w:p>
    <w:p w14:paraId="227120D9" w14:textId="77777777" w:rsidR="00A77C82" w:rsidRDefault="00A77C82" w:rsidP="00A77C82">
      <w:r>
        <w:t>a)</w:t>
      </w:r>
      <w:r>
        <w:tab/>
        <w:t>should display to the MCVideo user an indication that this is a SIP INVITE request for an MCVideo imminent peril group call and:</w:t>
      </w:r>
    </w:p>
    <w:p w14:paraId="6905D802" w14:textId="77777777" w:rsidR="00A77C82" w:rsidRDefault="00A77C82" w:rsidP="00A77C82">
      <w:r>
        <w:t>i)</w:t>
      </w:r>
      <w:r>
        <w:tab/>
        <w:t>should display the MCVideo ID of the originator of the MCVideo imminent peril group call contained in the &lt;mc</w:t>
      </w:r>
      <w:r>
        <w:rPr>
          <w:lang w:eastAsia="zh-CN"/>
        </w:rPr>
        <w:t>video</w:t>
      </w:r>
      <w:r>
        <w:t>-calling-user-id&gt; element of the application/vnd.3gpp.mc</w:t>
      </w:r>
      <w:r>
        <w:rPr>
          <w:lang w:eastAsia="zh-CN"/>
        </w:rPr>
        <w:t>video</w:t>
      </w:r>
      <w:r>
        <w:t>-info+xml MIME body; and</w:t>
      </w:r>
    </w:p>
    <w:p w14:paraId="203CA0E4" w14:textId="77777777" w:rsidR="00A77C82" w:rsidRDefault="00A77C82" w:rsidP="00A77C82">
      <w:r>
        <w:t>ii)</w:t>
      </w:r>
      <w:r>
        <w:tab/>
        <w:t>should display the MCVideo group identity of the group with the imminent peril condition contained in the &lt;mc</w:t>
      </w:r>
      <w:r>
        <w:rPr>
          <w:lang w:eastAsia="zh-CN"/>
        </w:rPr>
        <w:t>video</w:t>
      </w:r>
      <w:r>
        <w:t>-calling-group-id&gt; element; and</w:t>
      </w:r>
    </w:p>
    <w:p w14:paraId="50F50E56" w14:textId="77777777" w:rsidR="00A77C82" w:rsidRDefault="00A77C82" w:rsidP="00A77C82">
      <w:r>
        <w:t>b)</w:t>
      </w:r>
      <w:r>
        <w:tab/>
        <w:t>shall set the MCVideo imminent peril group state to "MVIG 2: in-progress";</w:t>
      </w:r>
    </w:p>
    <w:p w14:paraId="6433EC55" w14:textId="77777777" w:rsidR="00A77C82" w:rsidRDefault="00A77C82" w:rsidP="00A77C82">
      <w:r>
        <w:t>6)</w:t>
      </w:r>
      <w:r>
        <w:tab/>
        <w:t>may display to the MCVideo user the MCVideo ID of the inviting MCVideo user;</w:t>
      </w:r>
    </w:p>
    <w:p w14:paraId="36FE52B8" w14:textId="77777777" w:rsidR="00A77C82" w:rsidRDefault="00A77C82" w:rsidP="00A77C82">
      <w:r>
        <w:t>7)</w:t>
      </w:r>
      <w:r>
        <w:tab/>
        <w:t>shall perform the automatic commencement procedures specified in subclause </w:t>
      </w:r>
      <w:r>
        <w:rPr>
          <w:lang w:eastAsia="zh-CN"/>
        </w:rPr>
        <w:t>6.2.3.1.2</w:t>
      </w:r>
      <w:r>
        <w:t xml:space="preserve"> if one of the following conditions are met:</w:t>
      </w:r>
    </w:p>
    <w:p w14:paraId="55B82E84" w14:textId="77777777" w:rsidR="00A77C82" w:rsidRDefault="00A77C82" w:rsidP="00A77C82">
      <w:r>
        <w:t>a)</w:t>
      </w:r>
      <w:r>
        <w:tab/>
        <w:t>SIP INVITE request contains an Answer-Mode header field with the value "Auto" and the MCVideo service setting at the invited MCVideo client for answering the call is set to automatic commencement mode; or</w:t>
      </w:r>
    </w:p>
    <w:p w14:paraId="15DD5758" w14:textId="77777777" w:rsidR="00A77C82" w:rsidRDefault="00A77C82" w:rsidP="00A77C82">
      <w:r>
        <w:t>b)</w:t>
      </w:r>
      <w: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676C9931" w14:textId="77777777" w:rsidR="00A77C82" w:rsidRDefault="00A77C82" w:rsidP="00A77C82">
      <w:r>
        <w:t>8)</w:t>
      </w:r>
      <w:r>
        <w:tab/>
        <w:t>shall perform the manual commencement procedures specified in subclause </w:t>
      </w:r>
      <w:r>
        <w:rPr>
          <w:lang w:eastAsia="zh-CN"/>
        </w:rPr>
        <w:t>6.2.3.2.2</w:t>
      </w:r>
      <w:r>
        <w:t xml:space="preserve"> if one of the following conditions are met:</w:t>
      </w:r>
    </w:p>
    <w:p w14:paraId="4C3DDEEB" w14:textId="77777777" w:rsidR="00A77C82" w:rsidRDefault="00A77C82" w:rsidP="00A77C82">
      <w:r>
        <w:t>a)</w:t>
      </w:r>
      <w:r>
        <w:tab/>
        <w:t>SIP INVITE request contains an Answer-Mode header field with the value "Manual" and the MCVideo service setting at the invited MCVideo client for answering the call is to use manual commencement mode; or</w:t>
      </w:r>
    </w:p>
    <w:p w14:paraId="7C9DA958" w14:textId="77777777" w:rsidR="00A77C82" w:rsidRDefault="00A77C82" w:rsidP="00A77C82">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47769C37" w14:textId="77777777" w:rsidR="00A77C82" w:rsidRDefault="00A77C82" w:rsidP="00A77C82">
      <w:r>
        <w:t>9)</w:t>
      </w:r>
      <w:r>
        <w:tab/>
        <w:t>when the SIP 200 (OK) response to the SIP INVITE request is sent, may subscribe to the conference event package as specified in subclause </w:t>
      </w:r>
      <w:r>
        <w:rPr>
          <w:lang w:eastAsia="zh-CN"/>
        </w:rPr>
        <w:t>9.1.3.1</w:t>
      </w:r>
      <w:bookmarkStart w:id="404" w:name="_Toc20151565"/>
      <w:bookmarkStart w:id="405" w:name="_Toc27494230"/>
      <w:bookmarkStart w:id="406" w:name="_Toc45193486"/>
      <w:r>
        <w:rPr>
          <w:lang w:eastAsia="zh-CN"/>
        </w:rPr>
        <w:t>9</w:t>
      </w:r>
      <w:r>
        <w:t>.</w:t>
      </w:r>
      <w:r>
        <w:rPr>
          <w:lang w:eastAsia="zh-CN"/>
        </w:rPr>
        <w:t>2</w:t>
      </w:r>
      <w:r>
        <w:t>.</w:t>
      </w:r>
      <w:r>
        <w:rPr>
          <w:lang w:eastAsia="zh-CN"/>
        </w:rPr>
        <w:t>1</w:t>
      </w:r>
      <w:r>
        <w:t>.2.1.6</w:t>
      </w:r>
      <w:r>
        <w:tab/>
        <w:t>MCVideo client receives SIP re-INVITE request</w:t>
      </w:r>
      <w:bookmarkEnd w:id="404"/>
      <w:bookmarkEnd w:id="405"/>
      <w:bookmarkEnd w:id="406"/>
    </w:p>
    <w:p w14:paraId="2C53BE93" w14:textId="77777777" w:rsidR="00A77C82" w:rsidRDefault="00A77C82" w:rsidP="00A77C82">
      <w:r>
        <w:t>This subclause covers both on-demand session.</w:t>
      </w:r>
    </w:p>
    <w:p w14:paraId="23C2EA04" w14:textId="77777777" w:rsidR="00A77C82" w:rsidRDefault="00A77C82" w:rsidP="00A77C82">
      <w:r>
        <w:t>Upon receipt of a SIP re-INVITE request the MCVideo client:</w:t>
      </w:r>
    </w:p>
    <w:p w14:paraId="0798626A" w14:textId="77777777" w:rsidR="00A77C82" w:rsidRDefault="00A77C82" w:rsidP="00A77C82">
      <w:r>
        <w:t>1)</w:t>
      </w:r>
      <w:r>
        <w:tab/>
        <w:t>if the SIP re-INVITE request contains an application/vnd.3gpp.mcvideo-info+xml MIME body with the &lt;mcvideoinfo&gt; element containing the &lt;mcvideo-Params&gt; element with the &lt;emergency-ind&gt; element set to a value of "true":</w:t>
      </w:r>
    </w:p>
    <w:p w14:paraId="7C043081" w14:textId="77777777" w:rsidR="00A77C82" w:rsidRDefault="00A77C82" w:rsidP="00A77C82">
      <w:r>
        <w:t>a)</w:t>
      </w:r>
      <w:r>
        <w:tab/>
        <w:t xml:space="preserve">should display to the MCVideo </w:t>
      </w:r>
      <w:r>
        <w:rPr>
          <w:lang w:eastAsia="ko-KR"/>
        </w:rPr>
        <w:t>u</w:t>
      </w:r>
      <w:r>
        <w:t>ser the MCVideo ID of the originator of the MCVideo emergency group call and an indication that this is an MCVideo emergency group call;</w:t>
      </w:r>
    </w:p>
    <w:p w14:paraId="47C5C750" w14:textId="77777777" w:rsidR="00A77C82" w:rsidRDefault="00A77C82" w:rsidP="00A77C82">
      <w:r>
        <w:t>b)</w:t>
      </w:r>
      <w:r>
        <w:tab/>
        <w:t>if the &lt;mcvideoinfo&gt; element containing the &lt;mcvideo-Params&gt; element contains an &lt;alert-ind&gt; element set to "true", should display to the MCVideo user an indication of the MCVideo emergency alert and associated information;</w:t>
      </w:r>
    </w:p>
    <w:p w14:paraId="097C2B0C" w14:textId="77777777" w:rsidR="00A77C82" w:rsidRDefault="00A77C82" w:rsidP="00A77C82">
      <w:r>
        <w:t>c)</w:t>
      </w:r>
      <w:r>
        <w:tab/>
        <w:t xml:space="preserve">shall set the MCVideo emergency group state to "MVEG 2: in-progress"; </w:t>
      </w:r>
    </w:p>
    <w:p w14:paraId="7B8C1CCF" w14:textId="77777777" w:rsidR="00A77C82" w:rsidRDefault="00A77C82" w:rsidP="00A77C82">
      <w:r>
        <w:t>d)</w:t>
      </w:r>
      <w:r>
        <w:tab/>
        <w:t>shall set the MCVideo imminent peril group state to "MVIG 1: no-imminent-peril"; and</w:t>
      </w:r>
    </w:p>
    <w:p w14:paraId="493A2CE8" w14:textId="77777777" w:rsidR="00A77C82" w:rsidRDefault="00A77C82" w:rsidP="00A77C82">
      <w:r>
        <w:t>e)</w:t>
      </w:r>
      <w:r>
        <w:tab/>
        <w:t>shall set the MCVideo imminent peril group call state to "MVIGC 1: imminent-peril-gc-capable";</w:t>
      </w:r>
    </w:p>
    <w:p w14:paraId="57D995EC" w14:textId="77777777" w:rsidR="00A77C82" w:rsidRDefault="00A77C82" w:rsidP="00A77C82">
      <w:r>
        <w:t>2)</w:t>
      </w:r>
      <w:r>
        <w:tab/>
        <w:t>if the SIP re-INVITE request contains an application/vnd.3gpp.mcvideo-info+xml MIME body with the &lt;mcvideoinfo&gt; element containing the &lt;mcvideo-Params&gt; element with the &lt;imminentperil-ind&gt; element set to a value of "true":</w:t>
      </w:r>
    </w:p>
    <w:p w14:paraId="5159702D" w14:textId="77777777" w:rsidR="00A77C82" w:rsidRDefault="00A77C82" w:rsidP="00A77C82">
      <w:r>
        <w:t>a)</w:t>
      </w:r>
      <w:r>
        <w:tab/>
        <w:t xml:space="preserve">should display to the MCVideo </w:t>
      </w:r>
      <w:r>
        <w:rPr>
          <w:lang w:eastAsia="ko-KR"/>
        </w:rPr>
        <w:t>u</w:t>
      </w:r>
      <w:r>
        <w:t>ser the MCVideo ID of the originator of the MCVideo imminent peril group call and an indication that this is an MCVideo imminent peril group call; and</w:t>
      </w:r>
    </w:p>
    <w:p w14:paraId="6F314855" w14:textId="77777777" w:rsidR="00A77C82" w:rsidRDefault="00A77C82" w:rsidP="00A77C82">
      <w:r>
        <w:t>b)</w:t>
      </w:r>
      <w:r>
        <w:tab/>
        <w:t>shall set the MCVideo imminent peril group state to "MIG 2: in-progress";</w:t>
      </w:r>
    </w:p>
    <w:p w14:paraId="50B0EADA" w14:textId="77777777" w:rsidR="00A77C82" w:rsidRDefault="00A77C82" w:rsidP="00A77C82">
      <w:r>
        <w:t>3)</w:t>
      </w:r>
      <w:r>
        <w:tab/>
        <w:t>if the SIP re-INVITE request contains an application/vnd.3gpp.mcvideo-info+xml MIME body with the &lt;mcvideoinfo&gt; element containing the &lt;mcvideo-Params&gt; element with the &lt;emergency-ind&gt; element set to a value of "false":</w:t>
      </w:r>
    </w:p>
    <w:p w14:paraId="2E2E7E58" w14:textId="77777777" w:rsidR="00A77C82" w:rsidRDefault="00A77C82" w:rsidP="00A77C82">
      <w:r>
        <w:t>a)</w:t>
      </w:r>
      <w:r>
        <w:tab/>
        <w:t xml:space="preserve">should display to the MCVideo </w:t>
      </w:r>
      <w:r>
        <w:rPr>
          <w:lang w:eastAsia="ko-KR"/>
        </w:rPr>
        <w:t>u</w:t>
      </w:r>
      <w:r>
        <w:t>ser the MCVideo ID of the MCVideo user cancelling the MCVideo emergency group call;</w:t>
      </w:r>
    </w:p>
    <w:p w14:paraId="48B1C4F1" w14:textId="77777777" w:rsidR="00A77C82" w:rsidRDefault="00A77C82" w:rsidP="00A77C82">
      <w:r>
        <w:t>b)</w:t>
      </w:r>
      <w:r>
        <w:tab/>
        <w:t>if the &lt;mcvideoinfo&gt; element containing the &lt;mcvideo-Params&gt; element contains an &lt;alert-ind&gt; element set to "false":</w:t>
      </w:r>
    </w:p>
    <w:p w14:paraId="66DD3C9F" w14:textId="77777777" w:rsidR="00A77C82" w:rsidRDefault="00A77C82" w:rsidP="00A77C82">
      <w:r>
        <w:t>i)</w:t>
      </w:r>
      <w:r>
        <w:tab/>
        <w:t>should display to the MCVideo user an indication of the MCVideo emergency alert cancellation and the MCVideo ID of the MCVideo user cancelling the MCVideo emergency alert; and</w:t>
      </w:r>
    </w:p>
    <w:p w14:paraId="506B8F41" w14:textId="77777777" w:rsidR="00A77C82" w:rsidRDefault="00A77C82" w:rsidP="00A77C82">
      <w:r>
        <w:t>ii)</w:t>
      </w:r>
      <w:r>
        <w:tab/>
        <w:t>if the SIP re-INVITE request contains an application/vnd.3gpp.mcvideo-info+xml MIME body including an &lt;originated-by&gt; element:</w:t>
      </w:r>
    </w:p>
    <w:p w14:paraId="4963953E" w14:textId="77777777" w:rsidR="00A77C82" w:rsidRDefault="00A77C82" w:rsidP="00A77C82">
      <w:r>
        <w:t>A)</w:t>
      </w:r>
      <w:r>
        <w:tab/>
        <w:t>should display to the MCVideo user the MCVideo ID contained in the &lt;originated-by&gt; element of the MCVideo user that originated the MCVideo emergency alert; and</w:t>
      </w:r>
    </w:p>
    <w:p w14:paraId="0C614331" w14:textId="77777777" w:rsidR="00A77C82" w:rsidRDefault="00A77C82" w:rsidP="00A77C82">
      <w:r>
        <w:t>B)</w:t>
      </w:r>
      <w:r>
        <w:tab/>
        <w:t>if the MCVideo ID contained in the &lt;originated-by&gt; element is the MCVideo ID of the receiving MCVideo user shall set the MCVideo emergency alert state to "MVEA 1: no-alert";</w:t>
      </w:r>
    </w:p>
    <w:p w14:paraId="0A5B7636" w14:textId="77777777" w:rsidR="00A77C82" w:rsidRDefault="00A77C82" w:rsidP="00A77C82">
      <w:r>
        <w:t>c)</w:t>
      </w:r>
      <w:r>
        <w:tab/>
        <w:t>shall set the MCVideo emergency group state to "MVEG 1: no-emergency"; and</w:t>
      </w:r>
    </w:p>
    <w:p w14:paraId="71D2AD10" w14:textId="77777777" w:rsidR="00A77C82" w:rsidRDefault="00A77C82" w:rsidP="00A77C82">
      <w:r>
        <w:t>d)</w:t>
      </w:r>
      <w:r>
        <w:tab/>
        <w:t>if the MCVideo emergency group call state of the group is set to "MVEGC 3: emergency-call-granted", shall set the MCVideo emergency group call state of the group to "MVEGC 1: emergency-gc-capable";</w:t>
      </w:r>
    </w:p>
    <w:p w14:paraId="3A462889" w14:textId="77777777" w:rsidR="00A77C82" w:rsidRDefault="00A77C82" w:rsidP="00A77C82">
      <w:r>
        <w:t>4)</w:t>
      </w:r>
      <w:r>
        <w:tab/>
        <w:t>if the SIP re-INVITE request contains an application/vnd.3gpp.mcvideo-info+xml MIME body with the &lt;mcvideoinfo&gt; element containing the &lt;mcvideo-Params&gt; element with the &lt;imminentperil-ind&gt; element set to a value of "false":</w:t>
      </w:r>
    </w:p>
    <w:p w14:paraId="308DF500" w14:textId="77777777" w:rsidR="00A77C82" w:rsidRDefault="00A77C82" w:rsidP="00A77C82">
      <w:r>
        <w:t>a)</w:t>
      </w:r>
      <w:r>
        <w:tab/>
        <w:t xml:space="preserve">should display to the MCVideo </w:t>
      </w:r>
      <w:r>
        <w:rPr>
          <w:lang w:eastAsia="ko-KR"/>
        </w:rPr>
        <w:t>u</w:t>
      </w:r>
      <w:r>
        <w:t xml:space="preserve">ser the MCVideo ID of the MCVideo user cancelling the MCVideo imminent peril group call and an indication that this is an MCVideo imminent peril group call; </w:t>
      </w:r>
    </w:p>
    <w:p w14:paraId="50FCC3AF" w14:textId="77777777" w:rsidR="00A77C82" w:rsidRDefault="00A77C82" w:rsidP="00A77C82">
      <w:r>
        <w:t>b)</w:t>
      </w:r>
      <w:r>
        <w:tab/>
        <w:t>shall set the MCVideo imminent peril group state to "MVIG 1: no-imminent-peril"; and</w:t>
      </w:r>
    </w:p>
    <w:p w14:paraId="0BEC03BE" w14:textId="77777777" w:rsidR="00A77C82" w:rsidRDefault="00A77C82" w:rsidP="00A77C82">
      <w:r>
        <w:t>c)</w:t>
      </w:r>
      <w:r>
        <w:tab/>
        <w:t>shall set the MCVideo imminent peril group call state to "MVIGC 1: imminent-peril-gc-capable";</w:t>
      </w:r>
    </w:p>
    <w:p w14:paraId="78584A77" w14:textId="77777777" w:rsidR="00A77C82" w:rsidRDefault="00A77C82" w:rsidP="00A77C82">
      <w:pPr>
        <w:rPr>
          <w:lang w:eastAsia="ko-KR"/>
        </w:rPr>
      </w:pPr>
      <w:r>
        <w:t>5)</w:t>
      </w:r>
      <w:r>
        <w:tab/>
        <w:t>shall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r>
        <w:rPr>
          <w:lang w:eastAsia="ko-KR"/>
        </w:rPr>
        <w:t>;</w:t>
      </w:r>
    </w:p>
    <w:p w14:paraId="6E2DAB24" w14:textId="77777777" w:rsidR="00A77C82" w:rsidRDefault="00A77C82" w:rsidP="00A77C82">
      <w:r>
        <w:t>6</w:t>
      </w:r>
      <w:r>
        <w:rPr>
          <w:lang w:eastAsia="ko-KR"/>
        </w:rPr>
        <w:t>)</w:t>
      </w:r>
      <w:r>
        <w:rPr>
          <w:lang w:eastAsia="ko-KR"/>
        </w:rPr>
        <w:tab/>
      </w:r>
      <w:r>
        <w:t>shall accept the SIP re-INVITE request and generate a SIP 200 (OK) response according to rules and procedures of 3GPP TS 24.229 [</w:t>
      </w:r>
      <w:r>
        <w:rPr>
          <w:lang w:eastAsia="zh-CN"/>
        </w:rPr>
        <w:t>11</w:t>
      </w:r>
      <w:r>
        <w:t>];</w:t>
      </w:r>
    </w:p>
    <w:p w14:paraId="690B8447" w14:textId="77777777" w:rsidR="00A77C82" w:rsidRDefault="00A77C82" w:rsidP="00A77C82">
      <w:r>
        <w:t>7)</w:t>
      </w:r>
      <w:r>
        <w:tab/>
        <w:t>shall include the g.3gpp.mcvideo media feature tag in the Contact header field of the SIP 200 (OK) response;</w:t>
      </w:r>
    </w:p>
    <w:p w14:paraId="79DE8FE6" w14:textId="77777777" w:rsidR="00A77C82" w:rsidRDefault="00A77C82" w:rsidP="00A77C82">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6A437146" w14:textId="77777777" w:rsidR="00A77C82" w:rsidRDefault="00A77C82" w:rsidP="00A77C82">
      <w:pPr>
        <w:rPr>
          <w:lang w:eastAsia="ko-KR"/>
        </w:rPr>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subclause </w:t>
      </w:r>
      <w:r>
        <w:rPr>
          <w:lang w:eastAsia="zh-CN"/>
        </w:rPr>
        <w:t>6.2.2</w:t>
      </w:r>
      <w:r>
        <w:rPr>
          <w:lang w:eastAsia="ko-KR"/>
        </w:rPr>
        <w:t>;</w:t>
      </w:r>
    </w:p>
    <w:p w14:paraId="385D7B0C" w14:textId="77777777" w:rsidR="00A77C82" w:rsidRDefault="00A77C82" w:rsidP="00A77C82">
      <w:r>
        <w:rPr>
          <w:lang w:eastAsia="ko-KR"/>
        </w:rPr>
        <w:t>10)</w:t>
      </w:r>
      <w:r>
        <w:rPr>
          <w:lang w:eastAsia="ko-KR"/>
        </w:rPr>
        <w:tab/>
        <w:t>shall send the SIP 200 (OK) response towards the MCVideo server according to rules and procedures of 3GPP TS 24.229 [</w:t>
      </w:r>
      <w:r>
        <w:rPr>
          <w:lang w:eastAsia="zh-CN"/>
        </w:rPr>
        <w:t>11</w:t>
      </w:r>
      <w:r>
        <w:rPr>
          <w:lang w:eastAsia="ko-KR"/>
        </w:rPr>
        <w:t>]; and</w:t>
      </w:r>
    </w:p>
    <w:p w14:paraId="7546556C" w14:textId="77777777" w:rsidR="00A77C82" w:rsidRDefault="00A77C82" w:rsidP="00A77C82">
      <w:pPr>
        <w:rPr>
          <w:lang w:eastAsia="ko-KR"/>
        </w:rPr>
      </w:pPr>
      <w:r>
        <w:rPr>
          <w:lang w:eastAsia="ko-KR"/>
        </w:rPr>
        <w:t>11)</w:t>
      </w:r>
      <w:r>
        <w:rPr>
          <w:lang w:eastAsia="ko-KR"/>
        </w:rPr>
        <w:tab/>
        <w:t>shall interact with the media plane as specified in 3GPP TS 24.581 [</w:t>
      </w:r>
      <w:r>
        <w:rPr>
          <w:lang w:eastAsia="zh-CN"/>
        </w:rPr>
        <w:t>5</w:t>
      </w:r>
      <w:r>
        <w:rPr>
          <w:lang w:eastAsia="ko-KR"/>
        </w:rPr>
        <w:t>].</w:t>
      </w:r>
    </w:p>
    <w:p w14:paraId="2647F6D0" w14:textId="77777777" w:rsidR="00A77C82" w:rsidRDefault="00A77C82" w:rsidP="00A77C82">
      <w:r>
        <w:t>[TS 24.281, clause 6.2.3.1.2]</w:t>
      </w:r>
    </w:p>
    <w:p w14:paraId="31D456AA" w14:textId="77777777" w:rsidR="00A77C82" w:rsidRDefault="00A77C82" w:rsidP="00A77C82">
      <w:r>
        <w:t>When performing the automatic commencement mode procedures, the MCVideo client shall follow the procedures in subclause 6.2.3.1.1 with the following clarification:</w:t>
      </w:r>
    </w:p>
    <w:p w14:paraId="3A0D8E13" w14:textId="77777777" w:rsidR="00A77C82" w:rsidRDefault="00A77C82" w:rsidP="00A77C82">
      <w:r>
        <w:t>-</w:t>
      </w:r>
      <w:r>
        <w:tab/>
        <w:t>The MCVideo client may include a P-Answer-State header field with the value "Confirmed" as specified in IETF RFC 4964 [30] in the SIP 200 (OK) response.</w:t>
      </w:r>
    </w:p>
    <w:p w14:paraId="35105255" w14:textId="77777777" w:rsidR="00A77C82" w:rsidRDefault="00A77C82" w:rsidP="00A77C82">
      <w:r>
        <w:t>[TS 24.281, clause 6.2.6]</w:t>
      </w:r>
    </w:p>
    <w:p w14:paraId="4E336224" w14:textId="77777777" w:rsidR="00A77C82" w:rsidRDefault="00A77C82" w:rsidP="00A77C82">
      <w:r>
        <w:t>Upon receiving a SIP BYE request, the MCVideo client:</w:t>
      </w:r>
    </w:p>
    <w:p w14:paraId="2448E20F" w14:textId="77777777" w:rsidR="00A77C82" w:rsidRDefault="00A77C82" w:rsidP="00A77C82">
      <w:pPr>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[5]; and</w:t>
      </w:r>
    </w:p>
    <w:p w14:paraId="1B153145" w14:textId="77777777" w:rsidR="00A77C82" w:rsidRDefault="00A77C82" w:rsidP="00A77C82">
      <w:pPr>
        <w:rPr>
          <w:lang w:eastAsia="ko-KR"/>
        </w:rPr>
      </w:pPr>
      <w:r>
        <w:rPr>
          <w:lang w:eastAsia="ko-KR"/>
        </w:rPr>
        <w:t>2)</w:t>
      </w:r>
      <w:r>
        <w:rPr>
          <w:lang w:eastAsia="ko-KR"/>
        </w:rPr>
        <w:tab/>
        <w:t>shall send SIP 200 (OK) response towards MCVideo server according to 3GPP TS 24.229 [11].</w:t>
      </w:r>
    </w:p>
    <w:p w14:paraId="170FD30D" w14:textId="77777777" w:rsidR="00A77C82" w:rsidRDefault="00A77C82" w:rsidP="00E972B2">
      <w:pPr>
        <w:pStyle w:val="H6"/>
      </w:pPr>
      <w:bookmarkStart w:id="407" w:name="_Toc52787506"/>
      <w:bookmarkStart w:id="408" w:name="_Toc52787686"/>
      <w:r>
        <w:t>6.1.1.6.3</w:t>
      </w:r>
      <w:r>
        <w:tab/>
        <w:t>Test description</w:t>
      </w:r>
      <w:bookmarkEnd w:id="407"/>
      <w:bookmarkEnd w:id="408"/>
    </w:p>
    <w:p w14:paraId="552048ED" w14:textId="77777777" w:rsidR="00A77C82" w:rsidRDefault="00A77C82" w:rsidP="00E972B2">
      <w:pPr>
        <w:pStyle w:val="H6"/>
      </w:pPr>
      <w:r>
        <w:t>6.1.1.6.3.1</w:t>
      </w:r>
      <w:r>
        <w:tab/>
        <w:t>Pre-test conditions</w:t>
      </w:r>
    </w:p>
    <w:p w14:paraId="529A9692" w14:textId="77777777" w:rsidR="00A77C82" w:rsidRDefault="00A77C82" w:rsidP="00E972B2">
      <w:pPr>
        <w:pStyle w:val="H6"/>
      </w:pPr>
      <w:r>
        <w:t>System Simulator:</w:t>
      </w:r>
    </w:p>
    <w:p w14:paraId="0F8F3D27" w14:textId="77777777" w:rsidR="00A77C82" w:rsidRDefault="00A77C82" w:rsidP="00E972B2">
      <w:pPr>
        <w:pStyle w:val="B1"/>
      </w:pPr>
      <w:r>
        <w:t>-</w:t>
      </w:r>
      <w:r>
        <w:tab/>
        <w:t>SS (MCVideo server)</w:t>
      </w:r>
    </w:p>
    <w:p w14:paraId="0529BA0B" w14:textId="77777777" w:rsidR="00A77C82" w:rsidRDefault="00A77C82" w:rsidP="00E972B2">
      <w:pPr>
        <w:pStyle w:val="B1"/>
        <w:rPr>
          <w:color w:val="000000"/>
        </w:rPr>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2CD2E64E" w14:textId="77777777" w:rsidR="00A77C82" w:rsidRDefault="00A77C82" w:rsidP="00E972B2">
      <w:pPr>
        <w:pStyle w:val="H6"/>
      </w:pPr>
      <w:r>
        <w:t>IUT:</w:t>
      </w:r>
    </w:p>
    <w:p w14:paraId="31D9FB8E" w14:textId="77777777" w:rsidR="00A77C82" w:rsidRDefault="00A77C82" w:rsidP="00E972B2">
      <w:pPr>
        <w:pStyle w:val="B1"/>
      </w:pPr>
      <w:r>
        <w:t>-</w:t>
      </w:r>
      <w:r>
        <w:tab/>
        <w:t>UE (MCVideo client)</w:t>
      </w:r>
    </w:p>
    <w:p w14:paraId="1294396D" w14:textId="77777777" w:rsidR="00A77C82" w:rsidRDefault="00A77C82" w:rsidP="00A77C82">
      <w:pPr>
        <w:pStyle w:val="B1"/>
      </w:pPr>
      <w:r>
        <w:t>-</w:t>
      </w:r>
      <w:r>
        <w:tab/>
        <w:t>The test USIM set as defined in TS 36.579-1 [2] clause 5.5.10 is inserted.</w:t>
      </w:r>
    </w:p>
    <w:p w14:paraId="4F8A2F06" w14:textId="77777777" w:rsidR="00A77C82" w:rsidRDefault="00A77C82" w:rsidP="00E972B2">
      <w:pPr>
        <w:pStyle w:val="H6"/>
      </w:pPr>
      <w:r>
        <w:t>Preamble:</w:t>
      </w:r>
    </w:p>
    <w:p w14:paraId="033AC77C" w14:textId="77777777" w:rsidR="00A77C82" w:rsidRDefault="00A77C82" w:rsidP="00A77C82">
      <w:pPr>
        <w:pStyle w:val="B1"/>
      </w:pPr>
      <w:r>
        <w:t>-</w:t>
      </w:r>
      <w:r>
        <w:tab/>
        <w:t>The UE has performed procedure 'MCVideo UE registration' as specified in TS 36.579-1 [2] clause 5.4.2A.</w:t>
      </w:r>
    </w:p>
    <w:p w14:paraId="01038C69" w14:textId="77777777" w:rsidR="00A77C82" w:rsidRDefault="00A77C82" w:rsidP="00A77C82">
      <w:pPr>
        <w:pStyle w:val="B1"/>
      </w:pPr>
      <w:r>
        <w:t>-</w:t>
      </w:r>
      <w:r>
        <w:tab/>
        <w:t>The UE has performed procedure 'MCX Authorization/Configuration and Key Generation' as specified in TS 36.579-1 [2] clause 5.3.2.</w:t>
      </w:r>
    </w:p>
    <w:p w14:paraId="501248C3" w14:textId="77777777" w:rsidR="00A77C82" w:rsidRDefault="00A77C82" w:rsidP="00E972B2">
      <w:pPr>
        <w:pStyle w:val="B1"/>
      </w:pPr>
      <w:r>
        <w:t>-</w:t>
      </w:r>
      <w:r>
        <w:tab/>
        <w:t>UE States at the end of the preamble</w:t>
      </w:r>
    </w:p>
    <w:p w14:paraId="687E4793" w14:textId="77777777" w:rsidR="00A77C82" w:rsidRDefault="00A77C82" w:rsidP="00E972B2">
      <w:pPr>
        <w:pStyle w:val="B2"/>
      </w:pPr>
      <w:r>
        <w:t>-</w:t>
      </w:r>
      <w:r>
        <w:tab/>
        <w:t>The UE is in E-UTRA Registered, Idle Mode state.</w:t>
      </w:r>
    </w:p>
    <w:p w14:paraId="4F8CBCA6" w14:textId="77777777" w:rsidR="00A77C82" w:rsidRDefault="00A77C82" w:rsidP="00E972B2">
      <w:pPr>
        <w:pStyle w:val="B2"/>
      </w:pPr>
      <w:r>
        <w:t>-</w:t>
      </w:r>
      <w:r>
        <w:tab/>
        <w:t>The MCVideo Client Application has been activated and User has registered-in as the MCVideo User with the Server as active user at the Client.</w:t>
      </w:r>
    </w:p>
    <w:p w14:paraId="652E1BDF" w14:textId="77777777" w:rsidR="00A77C82" w:rsidRDefault="00A77C82" w:rsidP="00E972B2">
      <w:pPr>
        <w:pStyle w:val="H6"/>
      </w:pPr>
      <w:r>
        <w:t>6.1.1.6.3.2</w:t>
      </w:r>
      <w:r>
        <w:tab/>
        <w:t>Test procedure sequence</w:t>
      </w:r>
    </w:p>
    <w:p w14:paraId="34F0259C" w14:textId="77777777" w:rsidR="00A77C82" w:rsidRDefault="00A77C82" w:rsidP="00E972B2">
      <w:pPr>
        <w:pStyle w:val="TH"/>
      </w:pPr>
      <w:r>
        <w:t>Table 6.1.1.6.3.2-1: Main Behaviour</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3826"/>
        <w:gridCol w:w="680"/>
        <w:gridCol w:w="2872"/>
        <w:gridCol w:w="544"/>
        <w:gridCol w:w="858"/>
      </w:tblGrid>
      <w:tr w:rsidR="00A77C82" w14:paraId="68769D9F" w14:textId="77777777" w:rsidTr="00A77C82">
        <w:trPr>
          <w:trHeight w:val="199"/>
          <w:tblHeader/>
          <w:jc w:val="center"/>
        </w:trPr>
        <w:tc>
          <w:tcPr>
            <w:tcW w:w="624" w:type="dxa"/>
            <w:tcBorders>
              <w:top w:val="single" w:sz="4" w:space="0" w:color="auto"/>
              <w:left w:val="single" w:sz="4" w:space="0" w:color="auto"/>
              <w:bottom w:val="nil"/>
              <w:right w:val="single" w:sz="4" w:space="0" w:color="auto"/>
            </w:tcBorders>
            <w:hideMark/>
          </w:tcPr>
          <w:p w14:paraId="7BDFA537" w14:textId="77777777" w:rsidR="00A77C82" w:rsidRDefault="00A77C82" w:rsidP="00E972B2">
            <w:pPr>
              <w:pStyle w:val="TAH"/>
            </w:pPr>
            <w:r>
              <w:t>St</w:t>
            </w:r>
          </w:p>
        </w:tc>
        <w:tc>
          <w:tcPr>
            <w:tcW w:w="3824" w:type="dxa"/>
            <w:tcBorders>
              <w:top w:val="single" w:sz="4" w:space="0" w:color="auto"/>
              <w:left w:val="single" w:sz="4" w:space="0" w:color="auto"/>
              <w:bottom w:val="nil"/>
              <w:right w:val="single" w:sz="4" w:space="0" w:color="auto"/>
            </w:tcBorders>
            <w:hideMark/>
          </w:tcPr>
          <w:p w14:paraId="4DD21D20" w14:textId="77777777" w:rsidR="00A77C82" w:rsidRDefault="00A77C82" w:rsidP="00E972B2">
            <w:pPr>
              <w:pStyle w:val="TAH"/>
            </w:pPr>
            <w:r>
              <w:t>Procedure</w:t>
            </w:r>
          </w:p>
        </w:tc>
        <w:tc>
          <w:tcPr>
            <w:tcW w:w="3551" w:type="dxa"/>
            <w:gridSpan w:val="2"/>
            <w:tcBorders>
              <w:top w:val="single" w:sz="4" w:space="0" w:color="auto"/>
              <w:left w:val="single" w:sz="4" w:space="0" w:color="auto"/>
              <w:bottom w:val="single" w:sz="4" w:space="0" w:color="auto"/>
              <w:right w:val="single" w:sz="4" w:space="0" w:color="auto"/>
            </w:tcBorders>
            <w:hideMark/>
          </w:tcPr>
          <w:p w14:paraId="10B42F11" w14:textId="77777777" w:rsidR="00A77C82" w:rsidRDefault="00A77C82" w:rsidP="00E972B2">
            <w:pPr>
              <w:pStyle w:val="TAH"/>
            </w:pPr>
            <w:r>
              <w:t>Message Sequence</w:t>
            </w:r>
          </w:p>
        </w:tc>
        <w:tc>
          <w:tcPr>
            <w:tcW w:w="544" w:type="dxa"/>
            <w:tcBorders>
              <w:top w:val="single" w:sz="4" w:space="0" w:color="auto"/>
              <w:left w:val="single" w:sz="4" w:space="0" w:color="auto"/>
              <w:bottom w:val="nil"/>
              <w:right w:val="single" w:sz="4" w:space="0" w:color="auto"/>
            </w:tcBorders>
            <w:hideMark/>
          </w:tcPr>
          <w:p w14:paraId="6B7E5BDE" w14:textId="77777777" w:rsidR="00A77C82" w:rsidRDefault="00A77C82" w:rsidP="00E972B2">
            <w:pPr>
              <w:pStyle w:val="TAH"/>
            </w:pPr>
            <w:r>
              <w:t>TP</w:t>
            </w:r>
          </w:p>
        </w:tc>
        <w:tc>
          <w:tcPr>
            <w:tcW w:w="858" w:type="dxa"/>
            <w:tcBorders>
              <w:top w:val="single" w:sz="4" w:space="0" w:color="auto"/>
              <w:left w:val="single" w:sz="4" w:space="0" w:color="auto"/>
              <w:bottom w:val="nil"/>
              <w:right w:val="single" w:sz="4" w:space="0" w:color="auto"/>
            </w:tcBorders>
            <w:hideMark/>
          </w:tcPr>
          <w:p w14:paraId="6997326E" w14:textId="77777777" w:rsidR="00A77C82" w:rsidRDefault="00A77C82" w:rsidP="00E972B2">
            <w:pPr>
              <w:pStyle w:val="TAH"/>
            </w:pPr>
            <w:r>
              <w:t>Verdict</w:t>
            </w:r>
          </w:p>
        </w:tc>
      </w:tr>
      <w:tr w:rsidR="00A77C82" w14:paraId="6AF7C39D" w14:textId="77777777" w:rsidTr="00A77C82">
        <w:trPr>
          <w:trHeight w:val="199"/>
          <w:tblHeader/>
          <w:jc w:val="center"/>
        </w:trPr>
        <w:tc>
          <w:tcPr>
            <w:tcW w:w="624" w:type="dxa"/>
            <w:tcBorders>
              <w:top w:val="nil"/>
              <w:left w:val="single" w:sz="4" w:space="0" w:color="auto"/>
              <w:bottom w:val="single" w:sz="4" w:space="0" w:color="auto"/>
              <w:right w:val="single" w:sz="4" w:space="0" w:color="auto"/>
            </w:tcBorders>
          </w:tcPr>
          <w:p w14:paraId="2989B9AD" w14:textId="77777777" w:rsidR="00A77C82" w:rsidRDefault="00A77C82" w:rsidP="00E972B2">
            <w:pPr>
              <w:pStyle w:val="TAH"/>
            </w:pPr>
          </w:p>
        </w:tc>
        <w:tc>
          <w:tcPr>
            <w:tcW w:w="3824" w:type="dxa"/>
            <w:tcBorders>
              <w:top w:val="nil"/>
              <w:left w:val="single" w:sz="4" w:space="0" w:color="auto"/>
              <w:bottom w:val="single" w:sz="4" w:space="0" w:color="auto"/>
              <w:right w:val="single" w:sz="4" w:space="0" w:color="auto"/>
            </w:tcBorders>
          </w:tcPr>
          <w:p w14:paraId="23A4DE51" w14:textId="77777777" w:rsidR="00A77C82" w:rsidRDefault="00A77C82" w:rsidP="00E972B2">
            <w:pPr>
              <w:pStyle w:val="TAH"/>
            </w:pPr>
          </w:p>
        </w:tc>
        <w:tc>
          <w:tcPr>
            <w:tcW w:w="680" w:type="dxa"/>
            <w:tcBorders>
              <w:top w:val="single" w:sz="4" w:space="0" w:color="auto"/>
              <w:left w:val="single" w:sz="4" w:space="0" w:color="auto"/>
              <w:bottom w:val="single" w:sz="4" w:space="0" w:color="auto"/>
              <w:right w:val="single" w:sz="4" w:space="0" w:color="auto"/>
            </w:tcBorders>
            <w:hideMark/>
          </w:tcPr>
          <w:p w14:paraId="06F1934F" w14:textId="77777777" w:rsidR="00A77C82" w:rsidRDefault="00A77C82" w:rsidP="00E972B2">
            <w:pPr>
              <w:pStyle w:val="TAH"/>
            </w:pPr>
            <w:r>
              <w:t>U - S</w:t>
            </w:r>
          </w:p>
        </w:tc>
        <w:tc>
          <w:tcPr>
            <w:tcW w:w="2871" w:type="dxa"/>
            <w:tcBorders>
              <w:top w:val="single" w:sz="4" w:space="0" w:color="auto"/>
              <w:left w:val="single" w:sz="4" w:space="0" w:color="auto"/>
              <w:bottom w:val="single" w:sz="4" w:space="0" w:color="auto"/>
              <w:right w:val="single" w:sz="4" w:space="0" w:color="auto"/>
            </w:tcBorders>
            <w:hideMark/>
          </w:tcPr>
          <w:p w14:paraId="7CACF4EB" w14:textId="77777777" w:rsidR="00A77C82" w:rsidRDefault="00A77C82" w:rsidP="00E972B2">
            <w:pPr>
              <w:pStyle w:val="TAH"/>
            </w:pPr>
            <w:r>
              <w:t>Message</w:t>
            </w:r>
          </w:p>
        </w:tc>
        <w:tc>
          <w:tcPr>
            <w:tcW w:w="544" w:type="dxa"/>
            <w:tcBorders>
              <w:top w:val="nil"/>
              <w:left w:val="single" w:sz="4" w:space="0" w:color="auto"/>
              <w:bottom w:val="single" w:sz="4" w:space="0" w:color="auto"/>
              <w:right w:val="single" w:sz="4" w:space="0" w:color="auto"/>
            </w:tcBorders>
          </w:tcPr>
          <w:p w14:paraId="123CD68E" w14:textId="77777777" w:rsidR="00A77C82" w:rsidRDefault="00A77C82" w:rsidP="00E972B2">
            <w:pPr>
              <w:pStyle w:val="TAH"/>
            </w:pPr>
          </w:p>
        </w:tc>
        <w:tc>
          <w:tcPr>
            <w:tcW w:w="858" w:type="dxa"/>
            <w:tcBorders>
              <w:top w:val="nil"/>
              <w:left w:val="single" w:sz="4" w:space="0" w:color="auto"/>
              <w:bottom w:val="single" w:sz="4" w:space="0" w:color="auto"/>
              <w:right w:val="single" w:sz="4" w:space="0" w:color="auto"/>
            </w:tcBorders>
          </w:tcPr>
          <w:p w14:paraId="42FFD0BD" w14:textId="77777777" w:rsidR="00A77C82" w:rsidRDefault="00A77C82" w:rsidP="00E972B2">
            <w:pPr>
              <w:pStyle w:val="TAH"/>
            </w:pPr>
          </w:p>
        </w:tc>
      </w:tr>
      <w:tr w:rsidR="00A77C82" w14:paraId="76A59281" w14:textId="77777777" w:rsidTr="00A77C82">
        <w:trPr>
          <w:trHeight w:val="611"/>
          <w:jc w:val="center"/>
        </w:trPr>
        <w:tc>
          <w:tcPr>
            <w:tcW w:w="624" w:type="dxa"/>
            <w:tcBorders>
              <w:top w:val="single" w:sz="4" w:space="0" w:color="auto"/>
              <w:left w:val="single" w:sz="4" w:space="0" w:color="auto"/>
              <w:bottom w:val="single" w:sz="4" w:space="0" w:color="auto"/>
              <w:right w:val="single" w:sz="4" w:space="0" w:color="auto"/>
            </w:tcBorders>
            <w:hideMark/>
          </w:tcPr>
          <w:p w14:paraId="3E185FE3" w14:textId="77777777" w:rsidR="00A77C82" w:rsidRDefault="00A77C82" w:rsidP="00E972B2">
            <w:pPr>
              <w:pStyle w:val="TAC"/>
            </w:pPr>
            <w:r>
              <w:t>1</w:t>
            </w:r>
          </w:p>
        </w:tc>
        <w:tc>
          <w:tcPr>
            <w:tcW w:w="3824" w:type="dxa"/>
            <w:tcBorders>
              <w:top w:val="single" w:sz="4" w:space="0" w:color="auto"/>
              <w:left w:val="single" w:sz="4" w:space="0" w:color="auto"/>
              <w:bottom w:val="single" w:sz="4" w:space="0" w:color="auto"/>
              <w:right w:val="single" w:sz="4" w:space="0" w:color="auto"/>
            </w:tcBorders>
            <w:hideMark/>
          </w:tcPr>
          <w:p w14:paraId="48235910" w14:textId="7218776B" w:rsidR="00A77C82" w:rsidRDefault="00A77C82" w:rsidP="00E972B2">
            <w:pPr>
              <w:pStyle w:val="TAL"/>
              <w:rPr>
                <w:szCs w:val="18"/>
              </w:rPr>
            </w:pPr>
            <w:r>
              <w:rPr>
                <w:lang w:eastAsia="ko-KR"/>
              </w:rPr>
              <w:t xml:space="preserve">Check: Does the UE (MCVideo client) correctly perform procedure 'MCX CT session establishment/modification without provisional responses other than 100 Trying' as described in TS 36.579-1 [2] Table 5.3.4.3-1 </w:t>
            </w:r>
            <w:r>
              <w:rPr>
                <w:szCs w:val="18"/>
              </w:rPr>
              <w:t>to establish an emergency group call with automatic commencement mode?</w:t>
            </w:r>
          </w:p>
        </w:tc>
        <w:tc>
          <w:tcPr>
            <w:tcW w:w="680" w:type="dxa"/>
            <w:tcBorders>
              <w:top w:val="single" w:sz="4" w:space="0" w:color="auto"/>
              <w:left w:val="single" w:sz="4" w:space="0" w:color="auto"/>
              <w:bottom w:val="single" w:sz="4" w:space="0" w:color="auto"/>
              <w:right w:val="single" w:sz="4" w:space="0" w:color="auto"/>
            </w:tcBorders>
            <w:hideMark/>
          </w:tcPr>
          <w:p w14:paraId="0F1C8D3D"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55630924"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53629BD2"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090096CB" w14:textId="77777777" w:rsidR="00A77C82" w:rsidRDefault="00A77C82" w:rsidP="00E972B2">
            <w:pPr>
              <w:pStyle w:val="TAC"/>
            </w:pPr>
            <w:r>
              <w:t>P</w:t>
            </w:r>
          </w:p>
        </w:tc>
      </w:tr>
      <w:tr w:rsidR="00A77C82" w14:paraId="37789EBF"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48F257DF" w14:textId="77777777" w:rsidR="00A77C82" w:rsidRDefault="00A77C82" w:rsidP="00E972B2">
            <w:pPr>
              <w:pStyle w:val="TAC"/>
            </w:pPr>
            <w:r>
              <w:t>2-4</w:t>
            </w:r>
          </w:p>
        </w:tc>
        <w:tc>
          <w:tcPr>
            <w:tcW w:w="3824" w:type="dxa"/>
            <w:tcBorders>
              <w:top w:val="single" w:sz="4" w:space="0" w:color="auto"/>
              <w:left w:val="single" w:sz="4" w:space="0" w:color="auto"/>
              <w:bottom w:val="single" w:sz="4" w:space="0" w:color="auto"/>
              <w:right w:val="single" w:sz="4" w:space="0" w:color="auto"/>
            </w:tcBorders>
            <w:hideMark/>
          </w:tcPr>
          <w:p w14:paraId="1421ED57"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749AE896"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75D9B55B"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3C0F4F6E"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3267140A" w14:textId="77777777" w:rsidR="00A77C82" w:rsidRDefault="00A77C82" w:rsidP="00E972B2">
            <w:pPr>
              <w:pStyle w:val="TAC"/>
            </w:pPr>
            <w:r>
              <w:t>-</w:t>
            </w:r>
          </w:p>
        </w:tc>
      </w:tr>
      <w:tr w:rsidR="00A77C82" w14:paraId="1A00282A" w14:textId="77777777" w:rsidTr="00A77C82">
        <w:trPr>
          <w:trHeight w:val="616"/>
          <w:jc w:val="center"/>
        </w:trPr>
        <w:tc>
          <w:tcPr>
            <w:tcW w:w="624" w:type="dxa"/>
            <w:tcBorders>
              <w:top w:val="single" w:sz="4" w:space="0" w:color="auto"/>
              <w:left w:val="single" w:sz="4" w:space="0" w:color="auto"/>
              <w:bottom w:val="single" w:sz="4" w:space="0" w:color="auto"/>
              <w:right w:val="single" w:sz="4" w:space="0" w:color="auto"/>
            </w:tcBorders>
            <w:hideMark/>
          </w:tcPr>
          <w:p w14:paraId="296EDA6F" w14:textId="77777777" w:rsidR="00A77C82" w:rsidRDefault="00A77C82" w:rsidP="00E972B2">
            <w:pPr>
              <w:pStyle w:val="TAC"/>
            </w:pPr>
            <w:r>
              <w:t>5</w:t>
            </w:r>
          </w:p>
        </w:tc>
        <w:tc>
          <w:tcPr>
            <w:tcW w:w="3824" w:type="dxa"/>
            <w:tcBorders>
              <w:top w:val="single" w:sz="4" w:space="0" w:color="auto"/>
              <w:left w:val="single" w:sz="4" w:space="0" w:color="auto"/>
              <w:bottom w:val="single" w:sz="4" w:space="0" w:color="auto"/>
              <w:right w:val="single" w:sz="4" w:space="0" w:color="auto"/>
            </w:tcBorders>
            <w:hideMark/>
          </w:tcPr>
          <w:p w14:paraId="1CBE8E06" w14:textId="77777777" w:rsidR="00A77C82" w:rsidRDefault="00A77C82" w:rsidP="00E972B2">
            <w:pPr>
              <w:pStyle w:val="TAL"/>
            </w:pPr>
            <w:r>
              <w:t>Check: Does the UE (MCVideo client) notify the user of the emergency group call?</w:t>
            </w:r>
          </w:p>
          <w:p w14:paraId="555B2A69" w14:textId="77777777" w:rsidR="00A77C82" w:rsidRDefault="00A77C82" w:rsidP="00E972B2">
            <w:pPr>
              <w:pStyle w:val="TAL"/>
              <w:rPr>
                <w:rFonts w:eastAsia="SimSun"/>
                <w:lang w:eastAsia="zh-CN"/>
              </w:rPr>
            </w:pPr>
            <w:r>
              <w:rPr>
                <w:rFonts w:eastAsia="SimSun"/>
                <w:lang w:eastAsia="zh-CN"/>
              </w:rPr>
              <w:t>(NOTE 1)</w:t>
            </w:r>
          </w:p>
        </w:tc>
        <w:tc>
          <w:tcPr>
            <w:tcW w:w="680" w:type="dxa"/>
            <w:tcBorders>
              <w:top w:val="single" w:sz="4" w:space="0" w:color="auto"/>
              <w:left w:val="single" w:sz="4" w:space="0" w:color="auto"/>
              <w:bottom w:val="single" w:sz="4" w:space="0" w:color="auto"/>
              <w:right w:val="single" w:sz="4" w:space="0" w:color="auto"/>
            </w:tcBorders>
            <w:hideMark/>
          </w:tcPr>
          <w:p w14:paraId="2576DAC2"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5BB30B6F"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7ECA7BAF"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38F7EB06" w14:textId="77777777" w:rsidR="00A77C82" w:rsidRDefault="00A77C82" w:rsidP="00E972B2">
            <w:pPr>
              <w:pStyle w:val="TAC"/>
            </w:pPr>
            <w:r>
              <w:t>P</w:t>
            </w:r>
          </w:p>
        </w:tc>
      </w:tr>
      <w:tr w:rsidR="00A77C82" w14:paraId="1A7DAC70"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131184B7" w14:textId="77777777" w:rsidR="00A77C82" w:rsidRDefault="00A77C82" w:rsidP="00E972B2">
            <w:pPr>
              <w:pStyle w:val="TAC"/>
            </w:pPr>
            <w:r>
              <w:t>6</w:t>
            </w:r>
          </w:p>
        </w:tc>
        <w:tc>
          <w:tcPr>
            <w:tcW w:w="3824" w:type="dxa"/>
            <w:tcBorders>
              <w:top w:val="single" w:sz="4" w:space="0" w:color="auto"/>
              <w:left w:val="single" w:sz="4" w:space="0" w:color="auto"/>
              <w:bottom w:val="single" w:sz="4" w:space="0" w:color="auto"/>
              <w:right w:val="single" w:sz="4" w:space="0" w:color="auto"/>
            </w:tcBorders>
            <w:hideMark/>
          </w:tcPr>
          <w:p w14:paraId="221D0F76" w14:textId="2FAA2D99" w:rsidR="00A77C82" w:rsidRDefault="00A77C82" w:rsidP="00E972B2">
            <w:pPr>
              <w:pStyle w:val="TAL"/>
              <w:rPr>
                <w:szCs w:val="18"/>
              </w:rPr>
            </w:pPr>
            <w:r>
              <w:t xml:space="preserve">Check: Does the UE (MCVideo client) correctly perform procedure 'MCVideo Media Transmission Notification and Request CT' as described in </w:t>
            </w:r>
            <w:r>
              <w:rPr>
                <w:lang w:eastAsia="ko-KR"/>
              </w:rPr>
              <w:t>TS 36.579-1 [2] Table 5.3B.3.3-1?</w:t>
            </w:r>
          </w:p>
        </w:tc>
        <w:tc>
          <w:tcPr>
            <w:tcW w:w="680" w:type="dxa"/>
            <w:tcBorders>
              <w:top w:val="single" w:sz="4" w:space="0" w:color="auto"/>
              <w:left w:val="single" w:sz="4" w:space="0" w:color="auto"/>
              <w:bottom w:val="single" w:sz="4" w:space="0" w:color="auto"/>
              <w:right w:val="single" w:sz="4" w:space="0" w:color="auto"/>
            </w:tcBorders>
            <w:hideMark/>
          </w:tcPr>
          <w:p w14:paraId="4FE6F76F" w14:textId="77777777" w:rsidR="00A77C82" w:rsidRDefault="00A77C82" w:rsidP="00E972B2">
            <w:pPr>
              <w:pStyle w:val="TAC"/>
              <w:rPr>
                <w:szCs w:val="18"/>
              </w:rPr>
            </w:pPr>
            <w:r>
              <w:t>-</w:t>
            </w:r>
          </w:p>
        </w:tc>
        <w:tc>
          <w:tcPr>
            <w:tcW w:w="2871" w:type="dxa"/>
            <w:tcBorders>
              <w:top w:val="single" w:sz="4" w:space="0" w:color="auto"/>
              <w:left w:val="single" w:sz="4" w:space="0" w:color="auto"/>
              <w:bottom w:val="single" w:sz="4" w:space="0" w:color="auto"/>
              <w:right w:val="single" w:sz="4" w:space="0" w:color="auto"/>
            </w:tcBorders>
            <w:hideMark/>
          </w:tcPr>
          <w:p w14:paraId="6AAF47CC" w14:textId="77777777" w:rsidR="00A77C82" w:rsidRDefault="00A77C82" w:rsidP="00E972B2">
            <w:pPr>
              <w:pStyle w:val="TAL"/>
              <w:rPr>
                <w:szCs w:val="18"/>
              </w:rPr>
            </w:pPr>
            <w:r>
              <w:t>-</w:t>
            </w:r>
          </w:p>
        </w:tc>
        <w:tc>
          <w:tcPr>
            <w:tcW w:w="544" w:type="dxa"/>
            <w:tcBorders>
              <w:top w:val="single" w:sz="4" w:space="0" w:color="auto"/>
              <w:left w:val="single" w:sz="4" w:space="0" w:color="auto"/>
              <w:bottom w:val="single" w:sz="4" w:space="0" w:color="auto"/>
              <w:right w:val="single" w:sz="4" w:space="0" w:color="auto"/>
            </w:tcBorders>
            <w:hideMark/>
          </w:tcPr>
          <w:p w14:paraId="61623B38" w14:textId="77777777" w:rsidR="00A77C82" w:rsidRDefault="00A77C82" w:rsidP="00E972B2">
            <w:pPr>
              <w:pStyle w:val="TAC"/>
            </w:pPr>
            <w:r>
              <w:t>2</w:t>
            </w:r>
          </w:p>
        </w:tc>
        <w:tc>
          <w:tcPr>
            <w:tcW w:w="858" w:type="dxa"/>
            <w:tcBorders>
              <w:top w:val="single" w:sz="4" w:space="0" w:color="auto"/>
              <w:left w:val="single" w:sz="4" w:space="0" w:color="auto"/>
              <w:bottom w:val="single" w:sz="4" w:space="0" w:color="auto"/>
              <w:right w:val="single" w:sz="4" w:space="0" w:color="auto"/>
            </w:tcBorders>
            <w:hideMark/>
          </w:tcPr>
          <w:p w14:paraId="1086B295" w14:textId="77777777" w:rsidR="00A77C82" w:rsidRDefault="00A77C82" w:rsidP="00E972B2">
            <w:pPr>
              <w:pStyle w:val="TAC"/>
            </w:pPr>
            <w:r>
              <w:t>P</w:t>
            </w:r>
          </w:p>
        </w:tc>
      </w:tr>
      <w:tr w:rsidR="00A77C82" w14:paraId="3554F86D"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624D01E7" w14:textId="77777777" w:rsidR="00A77C82" w:rsidRDefault="00A77C82" w:rsidP="00E972B2">
            <w:pPr>
              <w:pStyle w:val="TAC"/>
            </w:pPr>
            <w:r>
              <w:t>7-10</w:t>
            </w:r>
          </w:p>
        </w:tc>
        <w:tc>
          <w:tcPr>
            <w:tcW w:w="3824" w:type="dxa"/>
            <w:tcBorders>
              <w:top w:val="single" w:sz="4" w:space="0" w:color="auto"/>
              <w:left w:val="single" w:sz="4" w:space="0" w:color="auto"/>
              <w:bottom w:val="single" w:sz="4" w:space="0" w:color="auto"/>
              <w:right w:val="single" w:sz="4" w:space="0" w:color="auto"/>
            </w:tcBorders>
            <w:hideMark/>
          </w:tcPr>
          <w:p w14:paraId="3F4EE41E"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50922DA3"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12ED9EC8"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40F12CF5" w14:textId="77777777" w:rsidR="00A77C82" w:rsidRDefault="00A77C82" w:rsidP="00E972B2">
            <w:pPr>
              <w:pStyle w:val="TAC"/>
            </w:pPr>
            <w:r>
              <w:t>2</w:t>
            </w:r>
          </w:p>
        </w:tc>
        <w:tc>
          <w:tcPr>
            <w:tcW w:w="858" w:type="dxa"/>
            <w:tcBorders>
              <w:top w:val="single" w:sz="4" w:space="0" w:color="auto"/>
              <w:left w:val="single" w:sz="4" w:space="0" w:color="auto"/>
              <w:bottom w:val="single" w:sz="4" w:space="0" w:color="auto"/>
              <w:right w:val="single" w:sz="4" w:space="0" w:color="auto"/>
            </w:tcBorders>
            <w:hideMark/>
          </w:tcPr>
          <w:p w14:paraId="7F5685B9" w14:textId="77777777" w:rsidR="00A77C82" w:rsidRDefault="00A77C82" w:rsidP="00E972B2">
            <w:pPr>
              <w:pStyle w:val="TAC"/>
            </w:pPr>
            <w:r>
              <w:t>P</w:t>
            </w:r>
          </w:p>
        </w:tc>
      </w:tr>
      <w:tr w:rsidR="00A77C82" w14:paraId="0968FD47"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17CB4EEF" w14:textId="77777777" w:rsidR="00A77C82" w:rsidRDefault="00A77C82" w:rsidP="00E972B2">
            <w:pPr>
              <w:pStyle w:val="TAC"/>
            </w:pPr>
            <w:r>
              <w:t>11</w:t>
            </w:r>
          </w:p>
        </w:tc>
        <w:tc>
          <w:tcPr>
            <w:tcW w:w="3824" w:type="dxa"/>
            <w:tcBorders>
              <w:top w:val="single" w:sz="4" w:space="0" w:color="auto"/>
              <w:left w:val="single" w:sz="4" w:space="0" w:color="auto"/>
              <w:bottom w:val="single" w:sz="4" w:space="0" w:color="auto"/>
              <w:right w:val="single" w:sz="4" w:space="0" w:color="auto"/>
            </w:tcBorders>
            <w:hideMark/>
          </w:tcPr>
          <w:p w14:paraId="6D9FD86D" w14:textId="77777777" w:rsidR="00A77C82" w:rsidRDefault="00A77C82" w:rsidP="00E972B2">
            <w:pPr>
              <w:pStyle w:val="TAL"/>
            </w:pPr>
            <w:r>
              <w:t>Check: Does the UE (MCVideo client) provide receive media success notification to the user?</w:t>
            </w:r>
          </w:p>
          <w:p w14:paraId="283EB0E1"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08147525"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13DEB1E9"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615BE43A" w14:textId="77777777" w:rsidR="00A77C82" w:rsidRDefault="00A77C82" w:rsidP="00E972B2">
            <w:pPr>
              <w:pStyle w:val="TAC"/>
            </w:pPr>
            <w:r>
              <w:t>3</w:t>
            </w:r>
          </w:p>
        </w:tc>
        <w:tc>
          <w:tcPr>
            <w:tcW w:w="858" w:type="dxa"/>
            <w:tcBorders>
              <w:top w:val="single" w:sz="4" w:space="0" w:color="auto"/>
              <w:left w:val="single" w:sz="4" w:space="0" w:color="auto"/>
              <w:bottom w:val="single" w:sz="4" w:space="0" w:color="auto"/>
              <w:right w:val="single" w:sz="4" w:space="0" w:color="auto"/>
            </w:tcBorders>
            <w:hideMark/>
          </w:tcPr>
          <w:p w14:paraId="1D4F61D5" w14:textId="77777777" w:rsidR="00A77C82" w:rsidRDefault="00A77C82" w:rsidP="00E972B2">
            <w:pPr>
              <w:pStyle w:val="TAC"/>
            </w:pPr>
            <w:r>
              <w:t>P</w:t>
            </w:r>
          </w:p>
        </w:tc>
      </w:tr>
      <w:tr w:rsidR="00A77C82" w14:paraId="41320F13"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1BC9388E" w14:textId="77777777" w:rsidR="00A77C82" w:rsidRDefault="00A77C82" w:rsidP="00E972B2">
            <w:pPr>
              <w:pStyle w:val="TAC"/>
              <w:rPr>
                <w:rFonts w:cs="Arial"/>
                <w:szCs w:val="18"/>
              </w:rPr>
            </w:pPr>
            <w:r>
              <w:t>12</w:t>
            </w:r>
          </w:p>
        </w:tc>
        <w:tc>
          <w:tcPr>
            <w:tcW w:w="3824" w:type="dxa"/>
            <w:tcBorders>
              <w:top w:val="single" w:sz="4" w:space="0" w:color="auto"/>
              <w:left w:val="single" w:sz="4" w:space="0" w:color="auto"/>
              <w:bottom w:val="single" w:sz="4" w:space="0" w:color="auto"/>
              <w:right w:val="single" w:sz="4" w:space="0" w:color="auto"/>
            </w:tcBorders>
            <w:hideMark/>
          </w:tcPr>
          <w:p w14:paraId="118B5610" w14:textId="77777777" w:rsidR="00A77C82" w:rsidRDefault="00A77C82" w:rsidP="00E972B2">
            <w:pPr>
              <w:pStyle w:val="TAL"/>
            </w:pPr>
            <w:r>
              <w:t>Make the UE (MCVideo client) request end of reception.</w:t>
            </w:r>
            <w:r>
              <w:br/>
              <w:t>(NOTE 1)</w:t>
            </w:r>
          </w:p>
        </w:tc>
        <w:tc>
          <w:tcPr>
            <w:tcW w:w="680" w:type="dxa"/>
            <w:tcBorders>
              <w:top w:val="single" w:sz="4" w:space="0" w:color="auto"/>
              <w:left w:val="single" w:sz="4" w:space="0" w:color="auto"/>
              <w:bottom w:val="single" w:sz="4" w:space="0" w:color="auto"/>
              <w:right w:val="single" w:sz="4" w:space="0" w:color="auto"/>
            </w:tcBorders>
            <w:hideMark/>
          </w:tcPr>
          <w:p w14:paraId="29715950"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7C7C200F"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40E6E306"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74A03584" w14:textId="77777777" w:rsidR="00A77C82" w:rsidRDefault="00A77C82" w:rsidP="00E972B2">
            <w:pPr>
              <w:pStyle w:val="TAC"/>
            </w:pPr>
            <w:r>
              <w:t>-</w:t>
            </w:r>
          </w:p>
        </w:tc>
      </w:tr>
      <w:tr w:rsidR="00A77C82" w14:paraId="4205AE14"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38792B23" w14:textId="77777777" w:rsidR="00A77C82" w:rsidRDefault="00A77C82" w:rsidP="00E972B2">
            <w:pPr>
              <w:pStyle w:val="TAC"/>
              <w:rPr>
                <w:rFonts w:cs="Arial"/>
                <w:szCs w:val="18"/>
              </w:rPr>
            </w:pPr>
            <w:r>
              <w:t>13</w:t>
            </w:r>
          </w:p>
        </w:tc>
        <w:tc>
          <w:tcPr>
            <w:tcW w:w="3824" w:type="dxa"/>
            <w:tcBorders>
              <w:top w:val="single" w:sz="4" w:space="0" w:color="auto"/>
              <w:left w:val="single" w:sz="4" w:space="0" w:color="auto"/>
              <w:bottom w:val="single" w:sz="4" w:space="0" w:color="auto"/>
              <w:right w:val="single" w:sz="4" w:space="0" w:color="auto"/>
            </w:tcBorders>
            <w:hideMark/>
          </w:tcPr>
          <w:p w14:paraId="1B78B263" w14:textId="2EA40573" w:rsidR="00A77C82" w:rsidRDefault="00A77C82" w:rsidP="00E972B2">
            <w:pPr>
              <w:pStyle w:val="TAL"/>
              <w:rPr>
                <w:rFonts w:cs="Arial"/>
                <w:szCs w:val="18"/>
              </w:rPr>
            </w:pPr>
            <w:r>
              <w:t xml:space="preserve">Check: Does the UE (MCVideo client) correctly perform procedure 'MCVideo Media Reception End Request CO' as described in </w:t>
            </w:r>
            <w:r>
              <w:rPr>
                <w:lang w:eastAsia="ko-KR"/>
              </w:rPr>
              <w:t>TS 36.579-1 [2] Table 5.3B.8.3-1</w:t>
            </w:r>
            <w:r>
              <w:t>?</w:t>
            </w:r>
          </w:p>
        </w:tc>
        <w:tc>
          <w:tcPr>
            <w:tcW w:w="680" w:type="dxa"/>
            <w:tcBorders>
              <w:top w:val="single" w:sz="4" w:space="0" w:color="auto"/>
              <w:left w:val="single" w:sz="4" w:space="0" w:color="auto"/>
              <w:bottom w:val="single" w:sz="4" w:space="0" w:color="auto"/>
              <w:right w:val="single" w:sz="4" w:space="0" w:color="auto"/>
            </w:tcBorders>
            <w:hideMark/>
          </w:tcPr>
          <w:p w14:paraId="00603D2F"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0717F6EA"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3D682362" w14:textId="77777777" w:rsidR="00A77C82" w:rsidRDefault="00A77C82" w:rsidP="00E972B2">
            <w:pPr>
              <w:pStyle w:val="TAC"/>
              <w:rPr>
                <w:szCs w:val="18"/>
              </w:rPr>
            </w:pPr>
            <w:r>
              <w:t>4</w:t>
            </w:r>
          </w:p>
        </w:tc>
        <w:tc>
          <w:tcPr>
            <w:tcW w:w="858" w:type="dxa"/>
            <w:tcBorders>
              <w:top w:val="single" w:sz="4" w:space="0" w:color="auto"/>
              <w:left w:val="single" w:sz="4" w:space="0" w:color="auto"/>
              <w:bottom w:val="single" w:sz="4" w:space="0" w:color="auto"/>
              <w:right w:val="single" w:sz="4" w:space="0" w:color="auto"/>
            </w:tcBorders>
            <w:hideMark/>
          </w:tcPr>
          <w:p w14:paraId="5F224D8B" w14:textId="77777777" w:rsidR="00A77C82" w:rsidRDefault="00A77C82" w:rsidP="00E972B2">
            <w:pPr>
              <w:pStyle w:val="TAC"/>
              <w:rPr>
                <w:szCs w:val="18"/>
              </w:rPr>
            </w:pPr>
            <w:r>
              <w:t>P</w:t>
            </w:r>
          </w:p>
        </w:tc>
      </w:tr>
      <w:tr w:rsidR="00A77C82" w14:paraId="5E2E13E8"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6EF41446" w14:textId="77777777" w:rsidR="00A77C82" w:rsidRDefault="00A77C82" w:rsidP="00E972B2">
            <w:pPr>
              <w:pStyle w:val="TAC"/>
            </w:pPr>
            <w:r>
              <w:t>14-15</w:t>
            </w:r>
          </w:p>
        </w:tc>
        <w:tc>
          <w:tcPr>
            <w:tcW w:w="3824" w:type="dxa"/>
            <w:tcBorders>
              <w:top w:val="single" w:sz="4" w:space="0" w:color="auto"/>
              <w:left w:val="single" w:sz="4" w:space="0" w:color="auto"/>
              <w:bottom w:val="single" w:sz="4" w:space="0" w:color="auto"/>
              <w:right w:val="single" w:sz="4" w:space="0" w:color="auto"/>
            </w:tcBorders>
            <w:hideMark/>
          </w:tcPr>
          <w:p w14:paraId="24BAA78F" w14:textId="77777777" w:rsidR="00A77C82" w:rsidRDefault="00A77C82" w:rsidP="00E972B2">
            <w:pPr>
              <w:pStyle w:val="TAL"/>
            </w:pPr>
            <w:r>
              <w:rPr>
                <w:rFonts w:eastAsia="Calibri"/>
              </w:rPr>
              <w:t>Void</w:t>
            </w:r>
          </w:p>
        </w:tc>
        <w:tc>
          <w:tcPr>
            <w:tcW w:w="680" w:type="dxa"/>
            <w:tcBorders>
              <w:top w:val="single" w:sz="4" w:space="0" w:color="auto"/>
              <w:left w:val="single" w:sz="4" w:space="0" w:color="auto"/>
              <w:bottom w:val="single" w:sz="4" w:space="0" w:color="auto"/>
              <w:right w:val="single" w:sz="4" w:space="0" w:color="auto"/>
            </w:tcBorders>
            <w:hideMark/>
          </w:tcPr>
          <w:p w14:paraId="27BAE29B" w14:textId="77777777" w:rsidR="00A77C82" w:rsidRDefault="00A77C82" w:rsidP="00E972B2">
            <w:pPr>
              <w:pStyle w:val="TAC"/>
            </w:pPr>
            <w:r>
              <w:t>-</w:t>
            </w:r>
          </w:p>
        </w:tc>
        <w:tc>
          <w:tcPr>
            <w:tcW w:w="2871" w:type="dxa"/>
            <w:tcBorders>
              <w:top w:val="single" w:sz="4" w:space="0" w:color="auto"/>
              <w:left w:val="single" w:sz="4" w:space="0" w:color="auto"/>
              <w:bottom w:val="single" w:sz="4" w:space="0" w:color="auto"/>
              <w:right w:val="single" w:sz="4" w:space="0" w:color="auto"/>
            </w:tcBorders>
            <w:hideMark/>
          </w:tcPr>
          <w:p w14:paraId="47941CFD"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1828F718"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769C1DBF" w14:textId="77777777" w:rsidR="00A77C82" w:rsidRDefault="00A77C82" w:rsidP="00E972B2">
            <w:pPr>
              <w:pStyle w:val="TAC"/>
            </w:pPr>
            <w:r>
              <w:t>-</w:t>
            </w:r>
          </w:p>
        </w:tc>
      </w:tr>
      <w:tr w:rsidR="00A77C82" w14:paraId="5AF14C0A" w14:textId="77777777" w:rsidTr="00A77C82">
        <w:trPr>
          <w:trHeight w:val="399"/>
          <w:jc w:val="center"/>
        </w:trPr>
        <w:tc>
          <w:tcPr>
            <w:tcW w:w="624" w:type="dxa"/>
            <w:tcBorders>
              <w:top w:val="single" w:sz="4" w:space="0" w:color="auto"/>
              <w:left w:val="single" w:sz="4" w:space="0" w:color="auto"/>
              <w:bottom w:val="single" w:sz="4" w:space="0" w:color="auto"/>
              <w:right w:val="single" w:sz="4" w:space="0" w:color="auto"/>
            </w:tcBorders>
            <w:hideMark/>
          </w:tcPr>
          <w:p w14:paraId="28BE9E4C" w14:textId="77777777" w:rsidR="00A77C82" w:rsidRDefault="00A77C82" w:rsidP="00E972B2">
            <w:pPr>
              <w:pStyle w:val="TAC"/>
            </w:pPr>
            <w:r>
              <w:t>16</w:t>
            </w:r>
          </w:p>
        </w:tc>
        <w:tc>
          <w:tcPr>
            <w:tcW w:w="3824" w:type="dxa"/>
            <w:tcBorders>
              <w:top w:val="single" w:sz="4" w:space="0" w:color="auto"/>
              <w:left w:val="single" w:sz="4" w:space="0" w:color="auto"/>
              <w:bottom w:val="single" w:sz="4" w:space="0" w:color="auto"/>
              <w:right w:val="single" w:sz="4" w:space="0" w:color="auto"/>
            </w:tcBorders>
            <w:hideMark/>
          </w:tcPr>
          <w:p w14:paraId="33CB9C7B" w14:textId="1E6974B7" w:rsidR="00A77C82" w:rsidRDefault="00A77C82" w:rsidP="00E972B2">
            <w:pPr>
              <w:pStyle w:val="TAL"/>
              <w:rPr>
                <w:color w:val="000000"/>
                <w:szCs w:val="18"/>
              </w:rPr>
            </w:pPr>
            <w:r>
              <w:rPr>
                <w:rFonts w:eastAsia="Calibri"/>
              </w:rPr>
              <w:t>Check: Does the UE (MCVideo client) correctly perform procedure '</w:t>
            </w:r>
            <w:r>
              <w:t xml:space="preserve">MCX CT call release' </w:t>
            </w:r>
            <w:r>
              <w:rPr>
                <w:rFonts w:eastAsia="Calibri"/>
              </w:rPr>
              <w:t xml:space="preserve">as described in </w:t>
            </w:r>
            <w:r>
              <w:t>TS 36.579-1 [2] Table 5.3.12.3-1</w:t>
            </w:r>
            <w:r>
              <w:rPr>
                <w:rFonts w:cs="Arial"/>
                <w:color w:val="000000"/>
                <w:szCs w:val="18"/>
              </w:rPr>
              <w:t>?</w:t>
            </w:r>
          </w:p>
        </w:tc>
        <w:tc>
          <w:tcPr>
            <w:tcW w:w="680" w:type="dxa"/>
            <w:tcBorders>
              <w:top w:val="single" w:sz="4" w:space="0" w:color="auto"/>
              <w:left w:val="single" w:sz="4" w:space="0" w:color="auto"/>
              <w:bottom w:val="single" w:sz="4" w:space="0" w:color="auto"/>
              <w:right w:val="single" w:sz="4" w:space="0" w:color="auto"/>
            </w:tcBorders>
            <w:hideMark/>
          </w:tcPr>
          <w:p w14:paraId="253EF07A" w14:textId="77777777" w:rsidR="00A77C82" w:rsidRDefault="00A77C82" w:rsidP="00E972B2">
            <w:pPr>
              <w:pStyle w:val="TAC"/>
              <w:rPr>
                <w:szCs w:val="18"/>
              </w:rPr>
            </w:pPr>
            <w:r>
              <w:t>-</w:t>
            </w:r>
          </w:p>
        </w:tc>
        <w:tc>
          <w:tcPr>
            <w:tcW w:w="2871" w:type="dxa"/>
            <w:tcBorders>
              <w:top w:val="single" w:sz="4" w:space="0" w:color="auto"/>
              <w:left w:val="single" w:sz="4" w:space="0" w:color="auto"/>
              <w:bottom w:val="single" w:sz="4" w:space="0" w:color="auto"/>
              <w:right w:val="single" w:sz="4" w:space="0" w:color="auto"/>
            </w:tcBorders>
            <w:hideMark/>
          </w:tcPr>
          <w:p w14:paraId="7A9C5155"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59E921FD" w14:textId="77777777" w:rsidR="00A77C82" w:rsidRDefault="00A77C82" w:rsidP="00E972B2">
            <w:pPr>
              <w:pStyle w:val="TAC"/>
            </w:pPr>
            <w:r>
              <w:t>5</w:t>
            </w:r>
          </w:p>
        </w:tc>
        <w:tc>
          <w:tcPr>
            <w:tcW w:w="858" w:type="dxa"/>
            <w:tcBorders>
              <w:top w:val="single" w:sz="4" w:space="0" w:color="auto"/>
              <w:left w:val="single" w:sz="4" w:space="0" w:color="auto"/>
              <w:bottom w:val="single" w:sz="4" w:space="0" w:color="auto"/>
              <w:right w:val="single" w:sz="4" w:space="0" w:color="auto"/>
            </w:tcBorders>
            <w:hideMark/>
          </w:tcPr>
          <w:p w14:paraId="5FC9C757" w14:textId="77777777" w:rsidR="00A77C82" w:rsidRDefault="00A77C82" w:rsidP="00E972B2">
            <w:pPr>
              <w:pStyle w:val="TAC"/>
            </w:pPr>
            <w:r>
              <w:t>P</w:t>
            </w:r>
          </w:p>
        </w:tc>
      </w:tr>
      <w:tr w:rsidR="00A77C82" w14:paraId="093DFB63" w14:textId="77777777" w:rsidTr="00A77C82">
        <w:trPr>
          <w:jc w:val="center"/>
        </w:trPr>
        <w:tc>
          <w:tcPr>
            <w:tcW w:w="624" w:type="dxa"/>
            <w:tcBorders>
              <w:top w:val="single" w:sz="4" w:space="0" w:color="auto"/>
              <w:left w:val="single" w:sz="4" w:space="0" w:color="auto"/>
              <w:bottom w:val="single" w:sz="4" w:space="0" w:color="auto"/>
              <w:right w:val="single" w:sz="4" w:space="0" w:color="auto"/>
            </w:tcBorders>
            <w:hideMark/>
          </w:tcPr>
          <w:p w14:paraId="75FF0A00" w14:textId="77777777" w:rsidR="00A77C82" w:rsidRDefault="00A77C82" w:rsidP="00E972B2">
            <w:pPr>
              <w:pStyle w:val="TAC"/>
            </w:pPr>
            <w:r>
              <w:t>17</w:t>
            </w:r>
          </w:p>
        </w:tc>
        <w:tc>
          <w:tcPr>
            <w:tcW w:w="3824" w:type="dxa"/>
            <w:tcBorders>
              <w:top w:val="single" w:sz="4" w:space="0" w:color="auto"/>
              <w:left w:val="single" w:sz="4" w:space="0" w:color="auto"/>
              <w:bottom w:val="single" w:sz="4" w:space="0" w:color="auto"/>
              <w:right w:val="single" w:sz="4" w:space="0" w:color="auto"/>
            </w:tcBorders>
            <w:hideMark/>
          </w:tcPr>
          <w:p w14:paraId="542F9131" w14:textId="77777777" w:rsidR="00A77C82" w:rsidRDefault="00A77C82" w:rsidP="00E972B2">
            <w:pPr>
              <w:pStyle w:val="TAL"/>
              <w:rPr>
                <w:szCs w:val="18"/>
              </w:rPr>
            </w:pPr>
            <w:r>
              <w:t>Void</w:t>
            </w:r>
          </w:p>
        </w:tc>
        <w:tc>
          <w:tcPr>
            <w:tcW w:w="680" w:type="dxa"/>
            <w:tcBorders>
              <w:top w:val="single" w:sz="4" w:space="0" w:color="auto"/>
              <w:left w:val="single" w:sz="4" w:space="0" w:color="auto"/>
              <w:bottom w:val="single" w:sz="4" w:space="0" w:color="auto"/>
              <w:right w:val="single" w:sz="4" w:space="0" w:color="auto"/>
            </w:tcBorders>
            <w:hideMark/>
          </w:tcPr>
          <w:p w14:paraId="3FE1F3EB" w14:textId="77777777" w:rsidR="00A77C82" w:rsidRDefault="00A77C82" w:rsidP="00E972B2">
            <w:pPr>
              <w:pStyle w:val="TAC"/>
              <w:rPr>
                <w:szCs w:val="18"/>
              </w:rPr>
            </w:pPr>
            <w:r>
              <w:t>-</w:t>
            </w:r>
          </w:p>
        </w:tc>
        <w:tc>
          <w:tcPr>
            <w:tcW w:w="2871" w:type="dxa"/>
            <w:tcBorders>
              <w:top w:val="single" w:sz="4" w:space="0" w:color="auto"/>
              <w:left w:val="single" w:sz="4" w:space="0" w:color="auto"/>
              <w:bottom w:val="single" w:sz="4" w:space="0" w:color="auto"/>
              <w:right w:val="single" w:sz="4" w:space="0" w:color="auto"/>
            </w:tcBorders>
            <w:hideMark/>
          </w:tcPr>
          <w:p w14:paraId="5A576685" w14:textId="77777777" w:rsidR="00A77C82" w:rsidRDefault="00A77C82" w:rsidP="00E972B2">
            <w:pPr>
              <w:pStyle w:val="TAL"/>
            </w:pPr>
            <w:r>
              <w:t>-</w:t>
            </w:r>
          </w:p>
        </w:tc>
        <w:tc>
          <w:tcPr>
            <w:tcW w:w="544" w:type="dxa"/>
            <w:tcBorders>
              <w:top w:val="single" w:sz="4" w:space="0" w:color="auto"/>
              <w:left w:val="single" w:sz="4" w:space="0" w:color="auto"/>
              <w:bottom w:val="single" w:sz="4" w:space="0" w:color="auto"/>
              <w:right w:val="single" w:sz="4" w:space="0" w:color="auto"/>
            </w:tcBorders>
            <w:hideMark/>
          </w:tcPr>
          <w:p w14:paraId="6604E896"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655BAE63" w14:textId="77777777" w:rsidR="00A77C82" w:rsidRDefault="00A77C82" w:rsidP="00E972B2">
            <w:pPr>
              <w:pStyle w:val="TAC"/>
            </w:pPr>
            <w:r>
              <w:t>-</w:t>
            </w:r>
          </w:p>
        </w:tc>
      </w:tr>
      <w:tr w:rsidR="00A77C82" w14:paraId="54003220" w14:textId="77777777" w:rsidTr="00A77C82">
        <w:trPr>
          <w:jc w:val="center"/>
        </w:trPr>
        <w:tc>
          <w:tcPr>
            <w:tcW w:w="9401" w:type="dxa"/>
            <w:gridSpan w:val="6"/>
            <w:tcBorders>
              <w:top w:val="single" w:sz="4" w:space="0" w:color="auto"/>
              <w:left w:val="single" w:sz="4" w:space="0" w:color="auto"/>
              <w:bottom w:val="single" w:sz="4" w:space="0" w:color="auto"/>
              <w:right w:val="single" w:sz="4" w:space="0" w:color="auto"/>
            </w:tcBorders>
            <w:hideMark/>
          </w:tcPr>
          <w:p w14:paraId="29E1BC43" w14:textId="77777777" w:rsidR="00A77C82" w:rsidRDefault="00A77C82" w:rsidP="00E972B2">
            <w:pPr>
              <w:pStyle w:val="TAN"/>
            </w:pPr>
            <w:r>
              <w:rPr>
                <w:rFonts w:eastAsia="SimSun"/>
                <w:lang w:eastAsia="zh-CN"/>
              </w:rPr>
              <w:t>NOTE 1: This is expected to be done via a suitable implementation dependent MMI.</w:t>
            </w:r>
          </w:p>
        </w:tc>
      </w:tr>
    </w:tbl>
    <w:p w14:paraId="268FE306" w14:textId="77777777" w:rsidR="00A77C82" w:rsidRDefault="00A77C82" w:rsidP="00A77C82"/>
    <w:p w14:paraId="79051825" w14:textId="77777777" w:rsidR="00A77C82" w:rsidRDefault="00A77C82" w:rsidP="00E972B2">
      <w:pPr>
        <w:pStyle w:val="H6"/>
      </w:pPr>
      <w:r>
        <w:t>6.1.1.6.3.3</w:t>
      </w:r>
      <w:r>
        <w:tab/>
        <w:t>Specific message contents</w:t>
      </w:r>
    </w:p>
    <w:p w14:paraId="537C41C5" w14:textId="77777777" w:rsidR="00A77C82" w:rsidRDefault="00A77C82" w:rsidP="00E972B2">
      <w:pPr>
        <w:pStyle w:val="TH"/>
      </w:pPr>
      <w:r>
        <w:t xml:space="preserve">Table 6.1.1.6.3.3-1: SIP INVITE from the SS (Step 1, Table 6.1.1.6.3.2-1;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C96E2E7"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60F405FF" w14:textId="4EAF5E08" w:rsidR="00A77C82" w:rsidRDefault="00A77C82" w:rsidP="00E972B2">
            <w:pPr>
              <w:pStyle w:val="TAL"/>
            </w:pPr>
            <w:r>
              <w:t>Derivation Path: TS 36.579-1 [2], Table 5.5.2.5.2-1</w:t>
            </w:r>
          </w:p>
        </w:tc>
      </w:tr>
      <w:tr w:rsidR="00A77C82" w14:paraId="7CAE702A"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138B748A"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8028395"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437EE6D6"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66A754F"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D23422B" w14:textId="77777777" w:rsidR="00A77C82" w:rsidRDefault="00A77C82" w:rsidP="00E972B2">
            <w:pPr>
              <w:pStyle w:val="TAH"/>
            </w:pPr>
            <w:r>
              <w:t>Condition</w:t>
            </w:r>
          </w:p>
        </w:tc>
      </w:tr>
      <w:tr w:rsidR="00A77C82" w14:paraId="6AD382F4"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B1207E6"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DC5DA2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A4EA43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5FFC07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F870B91" w14:textId="77777777" w:rsidR="00A77C82" w:rsidRDefault="00A77C82" w:rsidP="00E972B2">
            <w:pPr>
              <w:pStyle w:val="TAL"/>
            </w:pPr>
          </w:p>
        </w:tc>
      </w:tr>
      <w:tr w:rsidR="00A77C82" w14:paraId="1BA2A55F"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F53BD35"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A8E69C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7BE03D"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F5656CE"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E4D0416" w14:textId="77777777" w:rsidR="00A77C82" w:rsidRDefault="00A77C82" w:rsidP="00E972B2">
            <w:pPr>
              <w:pStyle w:val="TAL"/>
            </w:pPr>
          </w:p>
        </w:tc>
      </w:tr>
      <w:tr w:rsidR="00A77C82" w14:paraId="763BF8BC"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9AEFE36"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595B2925" w14:textId="77777777" w:rsidR="00A77C82" w:rsidRDefault="00A77C82" w:rsidP="00E972B2">
            <w:pPr>
              <w:pStyle w:val="TAL"/>
            </w:pPr>
            <w:r>
              <w:t>SDP Message as described in Table 6.1.1.6.3.3-1A</w:t>
            </w:r>
          </w:p>
        </w:tc>
        <w:tc>
          <w:tcPr>
            <w:tcW w:w="2127" w:type="dxa"/>
            <w:tcBorders>
              <w:top w:val="single" w:sz="4" w:space="0" w:color="auto"/>
              <w:left w:val="single" w:sz="4" w:space="0" w:color="auto"/>
              <w:bottom w:val="single" w:sz="4" w:space="0" w:color="auto"/>
              <w:right w:val="single" w:sz="4" w:space="0" w:color="auto"/>
            </w:tcBorders>
          </w:tcPr>
          <w:p w14:paraId="19464DE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926779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3C7E229" w14:textId="77777777" w:rsidR="00A77C82" w:rsidRDefault="00A77C82" w:rsidP="00E972B2">
            <w:pPr>
              <w:pStyle w:val="TAL"/>
            </w:pPr>
          </w:p>
        </w:tc>
      </w:tr>
      <w:tr w:rsidR="00A77C82" w14:paraId="73C6D838"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75C24D30"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3A18253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B59B0A3"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4ADA336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FF20C19" w14:textId="77777777" w:rsidR="00A77C82" w:rsidRDefault="00A77C82" w:rsidP="00E972B2">
            <w:pPr>
              <w:pStyle w:val="TAL"/>
            </w:pPr>
          </w:p>
        </w:tc>
      </w:tr>
      <w:tr w:rsidR="00A77C82" w14:paraId="2EFEE349"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2E61E4F0"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7C98AA1E" w14:textId="77777777" w:rsidR="00A77C82" w:rsidRDefault="00A77C82" w:rsidP="00E972B2">
            <w:pPr>
              <w:pStyle w:val="TAL"/>
            </w:pPr>
            <w:r>
              <w:t>MCVideo-Info as described in Table 6.1.1.6.3.3-2</w:t>
            </w:r>
          </w:p>
        </w:tc>
        <w:tc>
          <w:tcPr>
            <w:tcW w:w="2127" w:type="dxa"/>
            <w:tcBorders>
              <w:top w:val="single" w:sz="4" w:space="0" w:color="auto"/>
              <w:left w:val="single" w:sz="4" w:space="0" w:color="auto"/>
              <w:bottom w:val="single" w:sz="4" w:space="0" w:color="auto"/>
              <w:right w:val="single" w:sz="4" w:space="0" w:color="auto"/>
            </w:tcBorders>
          </w:tcPr>
          <w:p w14:paraId="07C3466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9716B1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F25FA44" w14:textId="77777777" w:rsidR="00A77C82" w:rsidRDefault="00A77C82" w:rsidP="00E972B2">
            <w:pPr>
              <w:pStyle w:val="TAL"/>
            </w:pPr>
          </w:p>
        </w:tc>
      </w:tr>
    </w:tbl>
    <w:p w14:paraId="03624688" w14:textId="77777777" w:rsidR="00A77C82" w:rsidRDefault="00A77C82" w:rsidP="00A77C82"/>
    <w:p w14:paraId="6C388F2B" w14:textId="77777777" w:rsidR="00A77C82" w:rsidRDefault="00A77C82" w:rsidP="00E972B2">
      <w:pPr>
        <w:pStyle w:val="TH"/>
      </w:pPr>
      <w:r>
        <w:t xml:space="preserve">Table 6.1.1.6.3.3-1A: </w:t>
      </w:r>
      <w:r>
        <w:rPr>
          <w:lang w:eastAsia="ko-KR"/>
        </w:rPr>
        <w:t>SDP in SIP INVITE</w:t>
      </w:r>
      <w:r>
        <w:t xml:space="preserve"> (Table 6.1.1.6.3.3-1)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C8E008A"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0D95490" w14:textId="77777777" w:rsidR="00A77C82" w:rsidRDefault="00A77C82" w:rsidP="00E972B2">
            <w:pPr>
              <w:pStyle w:val="TAL"/>
            </w:pPr>
            <w:r>
              <w:t>Derivation Path: TS 36.579-1 [2], Table 5.5.3.1.2-2, condition INITIAL_SDP_OFFER</w:t>
            </w:r>
          </w:p>
        </w:tc>
      </w:tr>
    </w:tbl>
    <w:p w14:paraId="2EB77B03" w14:textId="77777777" w:rsidR="00A77C82" w:rsidRDefault="00A77C82" w:rsidP="00A77C82"/>
    <w:p w14:paraId="4FF6E380" w14:textId="77777777" w:rsidR="00A77C82" w:rsidRDefault="00A77C82" w:rsidP="00E972B2">
      <w:pPr>
        <w:pStyle w:val="TH"/>
      </w:pPr>
      <w:r>
        <w:t>Table 6.1.1.6.3.3-2: MCVideo-Info in SIP INVITE (Table 6.1.1.6.3.3-1)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5A63863"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4D82954B" w14:textId="671FBB30" w:rsidR="00A77C82" w:rsidRDefault="00A77C82" w:rsidP="00E972B2">
            <w:pPr>
              <w:pStyle w:val="TAL"/>
            </w:pPr>
            <w:r>
              <w:t>Derivation Path: TS 36.579-1 [2], Table 5.5.3.2.2-2, condition GROUP-CALL, EMERGENCY-CALL</w:t>
            </w:r>
          </w:p>
        </w:tc>
      </w:tr>
    </w:tbl>
    <w:p w14:paraId="74CDF525" w14:textId="77777777" w:rsidR="00A77C82" w:rsidRDefault="00A77C82" w:rsidP="00A77C82"/>
    <w:p w14:paraId="1C427BB6" w14:textId="77777777" w:rsidR="00A77C82" w:rsidRDefault="00A77C82" w:rsidP="00E972B2">
      <w:pPr>
        <w:pStyle w:val="TH"/>
      </w:pPr>
      <w:r>
        <w:t xml:space="preserve">Table 6.1.1.6.3.3-3: SIP 200 (OK) from the UE (Step 1, Table 6.1.1.6.3.2-1;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75DF3001"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D90C4EB" w14:textId="77777777" w:rsidR="00A77C82" w:rsidRDefault="00A77C82" w:rsidP="00E972B2">
            <w:pPr>
              <w:pStyle w:val="TAL"/>
            </w:pPr>
            <w:r>
              <w:t>Derivation Path: TS 36.579-1 [2], Table 5.5.2.17.1.1-1, condition INVITE-RSP, GROUP-CALL</w:t>
            </w:r>
          </w:p>
        </w:tc>
      </w:tr>
      <w:tr w:rsidR="00A77C82" w14:paraId="0E0D8E7A"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E417EE4"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1ADB34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FC3FC24"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CACDE41"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ED720AE" w14:textId="77777777" w:rsidR="00A77C82" w:rsidRDefault="00A77C82" w:rsidP="00E972B2">
            <w:pPr>
              <w:pStyle w:val="TAH"/>
            </w:pPr>
            <w:r>
              <w:t>Condition</w:t>
            </w:r>
          </w:p>
        </w:tc>
      </w:tr>
      <w:tr w:rsidR="00A77C82" w14:paraId="540BA186"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391F9AF0"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0C87C102"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F0418B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B34AD52"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EA0D43" w14:textId="77777777" w:rsidR="00A77C82" w:rsidRDefault="00A77C82" w:rsidP="00E972B2">
            <w:pPr>
              <w:pStyle w:val="TAL"/>
            </w:pPr>
          </w:p>
        </w:tc>
      </w:tr>
      <w:tr w:rsidR="00A77C82" w14:paraId="0444563D"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D4077E1" w14:textId="77777777" w:rsidR="00A77C82" w:rsidRDefault="00A77C82" w:rsidP="00E972B2">
            <w:pPr>
              <w:pStyle w:val="TAL"/>
              <w:rPr>
                <w:rFonts w:cs="Arial"/>
                <w:b/>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0D43E9A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01676943" w14:textId="77777777" w:rsidR="00A77C82" w:rsidRPr="00A77C82" w:rsidRDefault="00A77C82" w:rsidP="00E972B2">
            <w:pPr>
              <w:pStyle w:val="TAL"/>
              <w:rPr>
                <w:b/>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773DEEA7"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F9692B" w14:textId="77777777" w:rsidR="00A77C82" w:rsidRDefault="00A77C82" w:rsidP="00E972B2">
            <w:pPr>
              <w:pStyle w:val="TAL"/>
            </w:pPr>
          </w:p>
        </w:tc>
      </w:tr>
      <w:tr w:rsidR="00A77C82" w14:paraId="60D12DB5"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CAD1DCD" w14:textId="77777777" w:rsidR="00A77C82" w:rsidRDefault="00A77C82" w:rsidP="00E972B2">
            <w:pPr>
              <w:pStyle w:val="TAL"/>
              <w:rPr>
                <w:rFonts w:cs="Arial"/>
                <w:b/>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285D31CB" w14:textId="77777777" w:rsidR="00A77C82" w:rsidRDefault="00A77C82" w:rsidP="00E972B2">
            <w:pPr>
              <w:pStyle w:val="TAL"/>
            </w:pPr>
            <w:r>
              <w:t>SDP Message as described in Table 6.1.1.6.3.3-3A</w:t>
            </w:r>
          </w:p>
        </w:tc>
        <w:tc>
          <w:tcPr>
            <w:tcW w:w="2186" w:type="dxa"/>
            <w:tcBorders>
              <w:top w:val="single" w:sz="4" w:space="0" w:color="auto"/>
              <w:left w:val="single" w:sz="4" w:space="0" w:color="auto"/>
              <w:bottom w:val="single" w:sz="4" w:space="0" w:color="auto"/>
              <w:right w:val="single" w:sz="4" w:space="0" w:color="auto"/>
            </w:tcBorders>
          </w:tcPr>
          <w:p w14:paraId="1A4BF6F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F4D25E2"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B340FD" w14:textId="77777777" w:rsidR="00A77C82" w:rsidRDefault="00A77C82" w:rsidP="00E972B2">
            <w:pPr>
              <w:pStyle w:val="TAL"/>
            </w:pPr>
          </w:p>
        </w:tc>
      </w:tr>
      <w:tr w:rsidR="00A77C82" w14:paraId="5A19694A"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3D36613"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6FFFC143"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41A629CA" w14:textId="77777777" w:rsidR="00A77C82" w:rsidRPr="00A77C82" w:rsidRDefault="00A77C82" w:rsidP="00E972B2">
            <w:pPr>
              <w:pStyle w:val="TAL"/>
              <w:rPr>
                <w:b/>
              </w:rPr>
            </w:pPr>
            <w:r w:rsidRPr="00E972B2">
              <w:rPr>
                <w:b/>
              </w:rPr>
              <w:t>MCVideo-Info</w:t>
            </w:r>
          </w:p>
        </w:tc>
        <w:tc>
          <w:tcPr>
            <w:tcW w:w="1366" w:type="dxa"/>
            <w:tcBorders>
              <w:top w:val="single" w:sz="4" w:space="0" w:color="auto"/>
              <w:left w:val="single" w:sz="4" w:space="0" w:color="auto"/>
              <w:bottom w:val="single" w:sz="4" w:space="0" w:color="auto"/>
              <w:right w:val="single" w:sz="4" w:space="0" w:color="auto"/>
            </w:tcBorders>
          </w:tcPr>
          <w:p w14:paraId="1E9E0D5E"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073809A" w14:textId="77777777" w:rsidR="00A77C82" w:rsidRDefault="00A77C82" w:rsidP="00E972B2">
            <w:pPr>
              <w:pStyle w:val="TAL"/>
            </w:pPr>
          </w:p>
        </w:tc>
      </w:tr>
      <w:tr w:rsidR="00A77C82" w14:paraId="7E12079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BE91174" w14:textId="77777777" w:rsidR="00A77C82" w:rsidRDefault="00A77C82" w:rsidP="00E972B2">
            <w:pPr>
              <w:pStyle w:val="TAL"/>
              <w:rPr>
                <w:rFonts w:cs="Arial"/>
                <w:szCs w:val="18"/>
              </w:rPr>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74F5340" w14:textId="77777777" w:rsidR="00A77C82" w:rsidRDefault="00A77C82" w:rsidP="00E972B2">
            <w:pPr>
              <w:pStyle w:val="TAL"/>
            </w:pPr>
            <w:r>
              <w:t>MCVideo-Info as described in Table 6.1.1.6.3.3-4</w:t>
            </w:r>
          </w:p>
        </w:tc>
        <w:tc>
          <w:tcPr>
            <w:tcW w:w="2186" w:type="dxa"/>
            <w:tcBorders>
              <w:top w:val="single" w:sz="4" w:space="0" w:color="auto"/>
              <w:left w:val="single" w:sz="4" w:space="0" w:color="auto"/>
              <w:bottom w:val="single" w:sz="4" w:space="0" w:color="auto"/>
              <w:right w:val="single" w:sz="4" w:space="0" w:color="auto"/>
            </w:tcBorders>
          </w:tcPr>
          <w:p w14:paraId="19399C5D"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23054A8"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2C85B4" w14:textId="77777777" w:rsidR="00A77C82" w:rsidRDefault="00A77C82" w:rsidP="00E972B2">
            <w:pPr>
              <w:pStyle w:val="TAL"/>
            </w:pPr>
          </w:p>
        </w:tc>
      </w:tr>
    </w:tbl>
    <w:p w14:paraId="14BAAE83" w14:textId="77777777" w:rsidR="00A77C82" w:rsidRDefault="00A77C82" w:rsidP="00A77C82"/>
    <w:p w14:paraId="58C58BF7" w14:textId="77777777" w:rsidR="00A77C82" w:rsidRDefault="00A77C82" w:rsidP="00E972B2">
      <w:pPr>
        <w:pStyle w:val="TH"/>
      </w:pPr>
      <w:r>
        <w:t xml:space="preserve">Table 6.1.1.6.3.3-3A: </w:t>
      </w:r>
      <w:r>
        <w:rPr>
          <w:lang w:eastAsia="ko-KR"/>
        </w:rPr>
        <w:t xml:space="preserve">SDP in SIP 200 (OK) </w:t>
      </w:r>
      <w:r>
        <w:t>(Table 6.1.1.6.3.3-3)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29640E9"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2D975B4C" w14:textId="77777777" w:rsidR="00A77C82" w:rsidRDefault="00A77C82" w:rsidP="00E972B2">
            <w:pPr>
              <w:pStyle w:val="TAL"/>
            </w:pPr>
            <w:r>
              <w:t>Derivation Path: TS 36.579-1 [2], Table 5.5.3.1.1-2, condition SDP_ANSWER</w:t>
            </w:r>
          </w:p>
        </w:tc>
      </w:tr>
    </w:tbl>
    <w:p w14:paraId="7944FD5D" w14:textId="77777777" w:rsidR="00A77C82" w:rsidRDefault="00A77C82" w:rsidP="00A77C82"/>
    <w:p w14:paraId="66B8C701" w14:textId="77777777" w:rsidR="00A77C82" w:rsidRDefault="00A77C82" w:rsidP="00E972B2">
      <w:pPr>
        <w:pStyle w:val="TH"/>
      </w:pPr>
      <w:r>
        <w:t>Table 6.1.1.6.3.3-4: MCVideo-Info in SIP 200 (OK) (Table 6.1.1.6.3.3-3)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8EC4EA1"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59B752B2" w14:textId="55872120" w:rsidR="00A77C82" w:rsidRDefault="00A77C82" w:rsidP="00E972B2">
            <w:pPr>
              <w:pStyle w:val="TAL"/>
            </w:pPr>
            <w:r>
              <w:t>Derivation Path: TS 36.579-1 [2], Table 5.5.3.2.1-2, condition INVITE-RSP</w:t>
            </w:r>
          </w:p>
        </w:tc>
      </w:tr>
    </w:tbl>
    <w:p w14:paraId="4C9159C5" w14:textId="77777777" w:rsidR="00A77C82" w:rsidRDefault="00A77C82" w:rsidP="00A77C82"/>
    <w:p w14:paraId="7F2DA7E4" w14:textId="77777777" w:rsidR="00A77C82" w:rsidRDefault="00A77C82" w:rsidP="00E972B2">
      <w:pPr>
        <w:pStyle w:val="TH"/>
      </w:pPr>
      <w:r>
        <w:t xml:space="preserve">Table 6.1.1.6.3.3-4A: Media Transmission Notification from the SS (Step 6, Table 6.1.1.6.3.2-1;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090E6DE"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158EC10E" w14:textId="77777777" w:rsidR="00A77C82" w:rsidRDefault="00A77C82" w:rsidP="00E972B2">
            <w:pPr>
              <w:pStyle w:val="TAL"/>
            </w:pPr>
            <w:r>
              <w:t>Derivation Path: TS 36.579-1 [2], Table 5.5.11.2.7-1, condition</w:t>
            </w:r>
            <w:r>
              <w:rPr>
                <w:color w:val="000000"/>
              </w:rPr>
              <w:t xml:space="preserve"> EMERGENCY-CALL</w:t>
            </w:r>
          </w:p>
        </w:tc>
      </w:tr>
    </w:tbl>
    <w:p w14:paraId="71F58FA3" w14:textId="77777777" w:rsidR="00A77C82" w:rsidRDefault="00A77C82" w:rsidP="00A77C82"/>
    <w:p w14:paraId="74945ADF" w14:textId="77777777" w:rsidR="00A77C82" w:rsidRDefault="00A77C82" w:rsidP="00E972B2">
      <w:pPr>
        <w:pStyle w:val="TH"/>
      </w:pPr>
      <w:r>
        <w:t>Table 6.1.1.6.3.3-4B..5: Void</w:t>
      </w:r>
    </w:p>
    <w:p w14:paraId="7A6F042F" w14:textId="77777777" w:rsidR="00A77C82" w:rsidRDefault="00A77C82" w:rsidP="00E972B2">
      <w:pPr>
        <w:pStyle w:val="TH"/>
      </w:pPr>
      <w:r>
        <w:t xml:space="preserve">Table 6.1.1.6.3.3-5A: Media Reception End Request from the UE (Step 13, Table 6.1.1.6.3.2-1; </w:t>
      </w:r>
      <w:r>
        <w:br/>
        <w:t>Step 1, TS 36.579-1 [2] Table 5.3B.8.3-1)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ED1D085" w14:textId="77777777" w:rsidTr="007D20C3">
        <w:trPr>
          <w:tblHeader/>
        </w:trPr>
        <w:tc>
          <w:tcPr>
            <w:tcW w:w="9630" w:type="dxa"/>
            <w:tcBorders>
              <w:top w:val="single" w:sz="4" w:space="0" w:color="auto"/>
              <w:left w:val="single" w:sz="4" w:space="0" w:color="auto"/>
              <w:bottom w:val="single" w:sz="4" w:space="0" w:color="auto"/>
              <w:right w:val="single" w:sz="4" w:space="0" w:color="auto"/>
            </w:tcBorders>
            <w:hideMark/>
          </w:tcPr>
          <w:p w14:paraId="100083ED" w14:textId="77777777" w:rsidR="00A77C82" w:rsidRDefault="00A77C82" w:rsidP="00E972B2">
            <w:pPr>
              <w:pStyle w:val="TAL"/>
            </w:pPr>
            <w:r>
              <w:t>Derivation Path: TS 36.579-1 [2], Table 5.5.11.3.3-1, condition UPLINK, EMERGENCY-CALL</w:t>
            </w:r>
          </w:p>
        </w:tc>
      </w:tr>
    </w:tbl>
    <w:p w14:paraId="52396BB6" w14:textId="77777777" w:rsidR="00A77C82" w:rsidRDefault="00A77C82" w:rsidP="00A77C82"/>
    <w:p w14:paraId="7FE60672" w14:textId="77777777" w:rsidR="00A77C82" w:rsidRDefault="00A77C82" w:rsidP="00E972B2">
      <w:pPr>
        <w:pStyle w:val="TH"/>
      </w:pPr>
      <w:r>
        <w:t xml:space="preserve">Table 6.1.1.6.3.3-5B: Transmission Idle from the SS (Step 13, Table 6.1.1.6.3.2-1; </w:t>
      </w:r>
      <w:r>
        <w:br/>
        <w:t>Step 3, TS 36.579-1 [2] Table 5.3B.8.3-1)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3F0F975"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69241BE" w14:textId="77777777" w:rsidR="00A77C82" w:rsidRDefault="00A77C82" w:rsidP="00E972B2">
            <w:pPr>
              <w:pStyle w:val="TAL"/>
            </w:pPr>
            <w:r>
              <w:t>Derivation Path: TS 36.579-1 [2], Table 5.5.11.2.16-1, condition EMERGENCY-CALL</w:t>
            </w:r>
          </w:p>
        </w:tc>
      </w:tr>
    </w:tbl>
    <w:p w14:paraId="6E9EB267" w14:textId="77777777" w:rsidR="00A77C82" w:rsidRDefault="00A77C82" w:rsidP="00A77C82">
      <w:pPr>
        <w:rPr>
          <w:color w:val="000000"/>
        </w:rPr>
      </w:pPr>
    </w:p>
    <w:p w14:paraId="592EFC66" w14:textId="77777777" w:rsidR="00A77C82" w:rsidRDefault="00A77C82" w:rsidP="00E972B2">
      <w:pPr>
        <w:pStyle w:val="TH"/>
      </w:pPr>
      <w:r>
        <w:t>Table 6.1.1.6.3.3-6..7: Void</w:t>
      </w:r>
    </w:p>
    <w:p w14:paraId="7A95ACF1" w14:textId="77777777" w:rsidR="00A77C82" w:rsidRDefault="00A77C82" w:rsidP="00A77C82"/>
    <w:p w14:paraId="5B189C39" w14:textId="77777777" w:rsidR="00A77C82" w:rsidRDefault="00A77C82" w:rsidP="00A77C82">
      <w:pPr>
        <w:keepNext/>
        <w:keepLines/>
        <w:spacing w:before="120"/>
        <w:ind w:left="1418" w:hanging="1418"/>
        <w:outlineLvl w:val="3"/>
        <w:rPr>
          <w:rFonts w:ascii="Arial" w:hAnsi="Arial"/>
          <w:sz w:val="24"/>
        </w:rPr>
      </w:pPr>
      <w:bookmarkStart w:id="409" w:name="_Toc75906922"/>
      <w:bookmarkStart w:id="410" w:name="_Toc75907259"/>
      <w:bookmarkStart w:id="411" w:name="_Toc84345719"/>
      <w:r>
        <w:rPr>
          <w:rFonts w:ascii="Arial" w:hAnsi="Arial"/>
          <w:sz w:val="24"/>
        </w:rPr>
        <w:t>6.1.1.7</w:t>
      </w:r>
      <w:r>
        <w:rPr>
          <w:rFonts w:ascii="Arial" w:hAnsi="Arial"/>
          <w:sz w:val="24"/>
        </w:rPr>
        <w:tab/>
        <w:t>On-network / On-demand Pre-arranged Group Call / Broadcast Group Call / Client Originated (CO)</w:t>
      </w:r>
      <w:bookmarkEnd w:id="409"/>
      <w:bookmarkEnd w:id="410"/>
      <w:bookmarkEnd w:id="411"/>
    </w:p>
    <w:p w14:paraId="5A2E2E84" w14:textId="77777777" w:rsidR="00A77C82" w:rsidRDefault="00A77C82" w:rsidP="00E972B2">
      <w:pPr>
        <w:pStyle w:val="H6"/>
      </w:pPr>
      <w:bookmarkStart w:id="412" w:name="_Toc52787508"/>
      <w:bookmarkStart w:id="413" w:name="_Toc52787688"/>
      <w:r>
        <w:t>6.1.1.7.1</w:t>
      </w:r>
      <w:r>
        <w:tab/>
        <w:t>Test Purpose (TP)</w:t>
      </w:r>
      <w:bookmarkEnd w:id="412"/>
      <w:bookmarkEnd w:id="413"/>
    </w:p>
    <w:p w14:paraId="38BB68CD" w14:textId="77777777" w:rsidR="00A77C82" w:rsidRDefault="00A77C82" w:rsidP="00E972B2">
      <w:pPr>
        <w:pStyle w:val="H6"/>
      </w:pPr>
      <w:r>
        <w:t>(1)</w:t>
      </w:r>
    </w:p>
    <w:p w14:paraId="08B05B11" w14:textId="77777777" w:rsidR="00A77C82" w:rsidRDefault="00A77C82" w:rsidP="00E972B2">
      <w:pPr>
        <w:pStyle w:val="PL"/>
      </w:pPr>
      <w:r>
        <w:rPr>
          <w:b/>
          <w:noProof w:val="0"/>
        </w:rPr>
        <w:t>with</w:t>
      </w:r>
      <w:r>
        <w:rPr>
          <w:noProof w:val="0"/>
        </w:rPr>
        <w:t xml:space="preserve"> { the UE (MCVideo Client) registered and authorized for MCVideo Service }</w:t>
      </w:r>
    </w:p>
    <w:p w14:paraId="70A23F70" w14:textId="77777777" w:rsidR="00A77C82" w:rsidRDefault="00A77C82" w:rsidP="00E972B2">
      <w:pPr>
        <w:pStyle w:val="PL"/>
      </w:pPr>
      <w:r>
        <w:rPr>
          <w:noProof w:val="0"/>
        </w:rPr>
        <w:t>ensure that {</w:t>
      </w:r>
    </w:p>
    <w:p w14:paraId="1B68A898"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 MCVideo On-demand Pre-Arranged Broadcast Group Call }</w:t>
      </w:r>
    </w:p>
    <w:p w14:paraId="1918A145" w14:textId="77777777" w:rsidR="00A77C82" w:rsidRDefault="00A77C82" w:rsidP="00E972B2">
      <w:pPr>
        <w:pStyle w:val="PL"/>
      </w:pPr>
      <w:r>
        <w:rPr>
          <w:noProof w:val="0"/>
        </w:rPr>
        <w:t xml:space="preserve">    </w:t>
      </w:r>
      <w:r>
        <w:rPr>
          <w:b/>
          <w:noProof w:val="0"/>
        </w:rPr>
        <w:t>then</w:t>
      </w:r>
      <w:r>
        <w:rPr>
          <w:noProof w:val="0"/>
        </w:rPr>
        <w:t xml:space="preserve"> { the UE (MCVideo Client) requests an On-demand Pre-Arranged Broadcast Group Call by sending a SIP INVITE message </w:t>
      </w:r>
      <w:r>
        <w:rPr>
          <w:b/>
          <w:bCs/>
          <w:noProof w:val="0"/>
        </w:rPr>
        <w:t>and</w:t>
      </w:r>
      <w:r>
        <w:rPr>
          <w:noProof w:val="0"/>
        </w:rPr>
        <w:t xml:space="preserve"> acknowledges the SIP 200 (OK) message from the SS (MCVideo Server) upon receipt }</w:t>
      </w:r>
    </w:p>
    <w:p w14:paraId="60EF8392" w14:textId="77777777" w:rsidR="00A77C82" w:rsidRDefault="00A77C82" w:rsidP="00E972B2">
      <w:pPr>
        <w:pStyle w:val="PL"/>
      </w:pPr>
      <w:r>
        <w:rPr>
          <w:noProof w:val="0"/>
        </w:rPr>
        <w:t xml:space="preserve">            }</w:t>
      </w:r>
    </w:p>
    <w:p w14:paraId="5F975805" w14:textId="77777777" w:rsidR="00A77C82" w:rsidRDefault="00A77C82" w:rsidP="00E972B2">
      <w:pPr>
        <w:pStyle w:val="PL"/>
      </w:pPr>
    </w:p>
    <w:p w14:paraId="4C18ABCE" w14:textId="77777777" w:rsidR="00A77C82" w:rsidRDefault="00A77C82" w:rsidP="00E972B2">
      <w:pPr>
        <w:pStyle w:val="H6"/>
      </w:pPr>
      <w:r>
        <w:t>(2)</w:t>
      </w:r>
    </w:p>
    <w:p w14:paraId="6983DE91" w14:textId="77777777" w:rsidR="00A77C82" w:rsidRDefault="00A77C82" w:rsidP="00E972B2">
      <w:pPr>
        <w:pStyle w:val="PL"/>
      </w:pPr>
      <w:r>
        <w:rPr>
          <w:b/>
          <w:noProof w:val="0"/>
        </w:rPr>
        <w:t>with</w:t>
      </w:r>
      <w:r>
        <w:rPr>
          <w:noProof w:val="0"/>
        </w:rPr>
        <w:t xml:space="preserve"> { the UE (MCVideo Client) having established an MCVideo On-demand Pre-arranged Broadcast Group Call with Automatic Commencement Mode }</w:t>
      </w:r>
    </w:p>
    <w:p w14:paraId="02FE4DA0" w14:textId="77777777" w:rsidR="00A77C82" w:rsidRDefault="00A77C82" w:rsidP="00E972B2">
      <w:pPr>
        <w:pStyle w:val="PL"/>
      </w:pPr>
      <w:r>
        <w:rPr>
          <w:noProof w:val="0"/>
        </w:rPr>
        <w:t>ensure that {</w:t>
      </w:r>
    </w:p>
    <w:p w14:paraId="70F4AAA5" w14:textId="77777777" w:rsidR="00A77C82" w:rsidRDefault="00A77C82" w:rsidP="00E972B2">
      <w:pPr>
        <w:pStyle w:val="PL"/>
      </w:pPr>
      <w:r>
        <w:rPr>
          <w:noProof w:val="0"/>
        </w:rPr>
        <w:t xml:space="preserve">  </w:t>
      </w:r>
      <w:r>
        <w:rPr>
          <w:b/>
          <w:noProof w:val="0"/>
        </w:rPr>
        <w:t>when</w:t>
      </w:r>
      <w:r>
        <w:rPr>
          <w:noProof w:val="0"/>
        </w:rPr>
        <w:t xml:space="preserve"> { the MCVideo User engages in communication with the invited MCVideo User(s) }</w:t>
      </w:r>
    </w:p>
    <w:p w14:paraId="75436CA2" w14:textId="77777777" w:rsidR="00A77C82" w:rsidRDefault="00A77C82" w:rsidP="00E972B2">
      <w:pPr>
        <w:pStyle w:val="PL"/>
      </w:pPr>
      <w:r>
        <w:rPr>
          <w:noProof w:val="0"/>
        </w:rPr>
        <w:t xml:space="preserve">    </w:t>
      </w:r>
      <w:r>
        <w:rPr>
          <w:b/>
          <w:noProof w:val="0"/>
        </w:rPr>
        <w:t>then</w:t>
      </w:r>
      <w:r>
        <w:rPr>
          <w:noProof w:val="0"/>
        </w:rPr>
        <w:t xml:space="preserve"> { the UE (MCVideo Client) provides transmission granted notification to the MCVideo User </w:t>
      </w:r>
      <w:r>
        <w:rPr>
          <w:b/>
          <w:noProof w:val="0"/>
        </w:rPr>
        <w:t>and</w:t>
      </w:r>
      <w:r>
        <w:rPr>
          <w:noProof w:val="0"/>
        </w:rPr>
        <w:t xml:space="preserve"> respects the Transmission Control imposed by the MCVideo Server }</w:t>
      </w:r>
    </w:p>
    <w:p w14:paraId="36AB7AF6" w14:textId="77777777" w:rsidR="00A77C82" w:rsidRDefault="00A77C82" w:rsidP="00E972B2">
      <w:pPr>
        <w:pStyle w:val="PL"/>
      </w:pPr>
      <w:r>
        <w:rPr>
          <w:noProof w:val="0"/>
        </w:rPr>
        <w:t xml:space="preserve">            }</w:t>
      </w:r>
    </w:p>
    <w:p w14:paraId="6B990FCC" w14:textId="77777777" w:rsidR="00A77C82" w:rsidRDefault="00A77C82" w:rsidP="00E972B2">
      <w:pPr>
        <w:pStyle w:val="PL"/>
      </w:pPr>
    </w:p>
    <w:p w14:paraId="69FFFC8B" w14:textId="77777777" w:rsidR="00A77C82" w:rsidRDefault="00A77C82" w:rsidP="00E972B2">
      <w:pPr>
        <w:pStyle w:val="H6"/>
      </w:pPr>
      <w:r>
        <w:t>(3)</w:t>
      </w:r>
    </w:p>
    <w:p w14:paraId="1C884F05" w14:textId="77777777" w:rsidR="00A77C82" w:rsidRDefault="00A77C82" w:rsidP="00E972B2">
      <w:pPr>
        <w:pStyle w:val="PL"/>
      </w:pPr>
      <w:r>
        <w:rPr>
          <w:b/>
          <w:noProof w:val="0"/>
        </w:rPr>
        <w:t>with</w:t>
      </w:r>
      <w:r>
        <w:rPr>
          <w:noProof w:val="0"/>
        </w:rPr>
        <w:t xml:space="preserve"> { the UE (MCVideo Client) having an ongoing On-demand Pre-arranged Broadcast Group Call}</w:t>
      </w:r>
    </w:p>
    <w:p w14:paraId="344C2339" w14:textId="77777777" w:rsidR="00A77C82" w:rsidRDefault="00A77C82" w:rsidP="00E972B2">
      <w:pPr>
        <w:pStyle w:val="PL"/>
      </w:pPr>
      <w:r>
        <w:rPr>
          <w:noProof w:val="0"/>
        </w:rPr>
        <w:t>ensure that {</w:t>
      </w:r>
    </w:p>
    <w:p w14:paraId="67F00238" w14:textId="77777777" w:rsidR="00A77C82" w:rsidRDefault="00A77C82" w:rsidP="00E972B2">
      <w:pPr>
        <w:pStyle w:val="PL"/>
      </w:pPr>
      <w:r>
        <w:rPr>
          <w:noProof w:val="0"/>
        </w:rPr>
        <w:t xml:space="preserve">  </w:t>
      </w:r>
      <w:r>
        <w:rPr>
          <w:b/>
          <w:noProof w:val="0"/>
        </w:rPr>
        <w:t>when</w:t>
      </w:r>
      <w:r>
        <w:rPr>
          <w:noProof w:val="0"/>
        </w:rPr>
        <w:t xml:space="preserve"> {the UE (MCVideo User) requests to release to end the permission to send RTP media }</w:t>
      </w:r>
    </w:p>
    <w:p w14:paraId="7D92073D" w14:textId="77777777" w:rsidR="00A77C82" w:rsidRDefault="00A77C82" w:rsidP="00E972B2">
      <w:pPr>
        <w:pStyle w:val="PL"/>
      </w:pPr>
      <w:r>
        <w:rPr>
          <w:noProof w:val="0"/>
        </w:rPr>
        <w:t xml:space="preserve">    </w:t>
      </w:r>
      <w:r>
        <w:rPr>
          <w:b/>
          <w:noProof w:val="0"/>
        </w:rPr>
        <w:t>then</w:t>
      </w:r>
      <w:r>
        <w:rPr>
          <w:noProof w:val="0"/>
        </w:rPr>
        <w:t xml:space="preserve"> { the UE (MCVideo Client) sends a Transmission End Request message </w:t>
      </w:r>
      <w:r>
        <w:rPr>
          <w:b/>
          <w:bCs/>
          <w:noProof w:val="0"/>
        </w:rPr>
        <w:t>and</w:t>
      </w:r>
      <w:r>
        <w:rPr>
          <w:noProof w:val="0"/>
        </w:rPr>
        <w:t xml:space="preserve"> acknowledges the Transmission End Response from the SS (MCVideo Server) </w:t>
      </w:r>
      <w:r>
        <w:rPr>
          <w:b/>
          <w:bCs/>
          <w:noProof w:val="0"/>
        </w:rPr>
        <w:t>and</w:t>
      </w:r>
      <w:r>
        <w:rPr>
          <w:noProof w:val="0"/>
        </w:rPr>
        <w:t xml:space="preserve"> sends a SIP BYE message </w:t>
      </w:r>
      <w:r>
        <w:rPr>
          <w:b/>
          <w:bCs/>
          <w:noProof w:val="0"/>
        </w:rPr>
        <w:t>and</w:t>
      </w:r>
      <w:r>
        <w:rPr>
          <w:noProof w:val="0"/>
        </w:rPr>
        <w:t xml:space="preserve"> leaves the MCVideo Session }</w:t>
      </w:r>
    </w:p>
    <w:p w14:paraId="662CBAC0" w14:textId="77777777" w:rsidR="00A77C82" w:rsidRDefault="00A77C82" w:rsidP="00E972B2">
      <w:pPr>
        <w:pStyle w:val="PL"/>
      </w:pPr>
      <w:r>
        <w:rPr>
          <w:noProof w:val="0"/>
        </w:rPr>
        <w:t xml:space="preserve">            }</w:t>
      </w:r>
    </w:p>
    <w:p w14:paraId="5D0540DF" w14:textId="77777777" w:rsidR="00A77C82" w:rsidRDefault="00A77C82" w:rsidP="00E972B2">
      <w:pPr>
        <w:pStyle w:val="PL"/>
      </w:pPr>
    </w:p>
    <w:p w14:paraId="2D96A525" w14:textId="77777777" w:rsidR="00A77C82" w:rsidRDefault="00A77C82" w:rsidP="00E972B2">
      <w:pPr>
        <w:pStyle w:val="H6"/>
      </w:pPr>
      <w:bookmarkStart w:id="414" w:name="_Toc52787509"/>
      <w:bookmarkStart w:id="415" w:name="_Toc52787689"/>
      <w:r>
        <w:t>6.1.1.7.2</w:t>
      </w:r>
      <w:r>
        <w:tab/>
        <w:t>Conformance requirements</w:t>
      </w:r>
      <w:bookmarkEnd w:id="414"/>
      <w:bookmarkEnd w:id="415"/>
    </w:p>
    <w:p w14:paraId="074A5922" w14:textId="77777777" w:rsidR="00A77C82" w:rsidRDefault="00A77C82" w:rsidP="00A77C82">
      <w:r>
        <w:t>References: The conformance requirements covered in the current Test Case are specified in TS 24.281, clauses 6.2.8.2 and 9.2.1.2.1.1; also TS 24.581, clauses 6.2.4.2.2, 6.2.4.5.3, 6.2.4.6.4.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A4A14EA" w14:textId="77777777" w:rsidR="00A77C82" w:rsidRDefault="00A77C82" w:rsidP="00A77C82">
      <w:r>
        <w:t>[TS 24.281, clause 6.2.8.2]</w:t>
      </w:r>
    </w:p>
    <w:p w14:paraId="17112B41" w14:textId="77777777" w:rsidR="00A77C82" w:rsidRDefault="00A77C82" w:rsidP="00A77C82">
      <w:pPr>
        <w:keepLines/>
        <w:ind w:firstLine="720"/>
      </w:pPr>
      <w:r>
        <w:t>NOTE:</w:t>
      </w:r>
      <w:r>
        <w:tab/>
        <w:t>This subclause is referenced from other procedures.</w:t>
      </w:r>
    </w:p>
    <w:p w14:paraId="08B512B7" w14:textId="77777777" w:rsidR="00A77C82" w:rsidRDefault="00A77C82" w:rsidP="00A77C82">
      <w:r>
        <w:t>When the MCVideo user initiates a broadcast group call, the MCVideo client:</w:t>
      </w:r>
    </w:p>
    <w:p w14:paraId="259BAF81" w14:textId="77777777" w:rsidR="00A77C82" w:rsidRDefault="00A77C82" w:rsidP="00A77C82">
      <w:pPr>
        <w:ind w:left="568" w:hanging="284"/>
      </w:pPr>
      <w:r>
        <w:t>1)</w:t>
      </w:r>
      <w:r>
        <w:tab/>
        <w:t>in the case of the prearranged group call is initiated on-demand, shall include in the application/vnd.3gpp.mc</w:t>
      </w:r>
      <w:r>
        <w:rPr>
          <w:lang w:eastAsia="zh-CN"/>
        </w:rPr>
        <w:t>video</w:t>
      </w:r>
      <w:r>
        <w:t>-info+xml MIME body the &lt;broadcast-ind&gt; element set to "true" as defined in clause F.1; and</w:t>
      </w:r>
    </w:p>
    <w:p w14:paraId="60A8A41B" w14:textId="77777777" w:rsidR="00A77C82" w:rsidRDefault="00A77C82" w:rsidP="00A77C82">
      <w:pPr>
        <w:ind w:left="568" w:hanging="284"/>
      </w:pPr>
      <w:r>
        <w:t>2)</w:t>
      </w:r>
      <w:r>
        <w:tab/>
        <w:t>in the case the prearranged group call is initiated using a pre-established session, shall include in the application/vnd.3gpp.mc</w:t>
      </w:r>
      <w:r>
        <w:rPr>
          <w:lang w:eastAsia="zh-CN"/>
        </w:rPr>
        <w:t>video</w:t>
      </w:r>
      <w:r>
        <w:t>-info+xml MIME body in the "body" URI header field in the Refer-To header field the &lt;broadcast-ind&gt; element set to "true" as defined in clause F.1.</w:t>
      </w:r>
    </w:p>
    <w:p w14:paraId="40AC7B25" w14:textId="77777777" w:rsidR="00A77C82" w:rsidRDefault="00A77C82" w:rsidP="00A77C82">
      <w:r>
        <w:t>[TS 24.281, clause 9.2.1.2.1.1]</w:t>
      </w:r>
    </w:p>
    <w:p w14:paraId="33FD2464"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1169E407" w14:textId="77777777" w:rsidR="00A77C82" w:rsidRDefault="00A77C82" w:rsidP="00A77C82">
      <w:r>
        <w:t>The MC</w:t>
      </w:r>
      <w:r>
        <w:rPr>
          <w:lang w:eastAsia="zh-CN"/>
        </w:rPr>
        <w:t>Video</w:t>
      </w:r>
      <w:r>
        <w:t xml:space="preserve"> client:</w:t>
      </w:r>
    </w:p>
    <w:p w14:paraId="265D8FE6" w14:textId="77777777" w:rsidR="00A77C82" w:rsidRDefault="00A77C82" w:rsidP="00A77C82">
      <w:r>
        <w:t>…</w:t>
      </w:r>
    </w:p>
    <w:p w14:paraId="6E663C99" w14:textId="77777777" w:rsidR="00A77C82" w:rsidRDefault="00A77C82" w:rsidP="00A77C82">
      <w:pPr>
        <w:ind w:left="568" w:hanging="284"/>
      </w:pPr>
      <w:r>
        <w:t>3)</w:t>
      </w:r>
      <w:r>
        <w:tab/>
        <w:t>if the MC</w:t>
      </w:r>
      <w:r>
        <w:rPr>
          <w:lang w:eastAsia="zh-CN"/>
        </w:rPr>
        <w:t>Video</w:t>
      </w:r>
      <w:r>
        <w:t xml:space="preserve"> user has requested the origination of a broadcast group call, the MC</w:t>
      </w:r>
      <w:r>
        <w:rPr>
          <w:lang w:eastAsia="zh-CN"/>
        </w:rPr>
        <w:t>Video</w:t>
      </w:r>
      <w:r>
        <w:t xml:space="preserve"> client shall comply with the procedures in subclause </w:t>
      </w:r>
      <w:r>
        <w:rPr>
          <w:lang w:eastAsia="zh-CN"/>
        </w:rPr>
        <w:t>6.2.8.2</w:t>
      </w:r>
      <w:r>
        <w:t>;</w:t>
      </w:r>
    </w:p>
    <w:p w14:paraId="632FB5D0"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385ECCB2"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27DFA43A"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49AC1D8F"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6AF6E4A4" w14:textId="77777777" w:rsidR="00A77C82" w:rsidRDefault="00A77C82" w:rsidP="00A77C82">
      <w:pPr>
        <w:ind w:left="568" w:hanging="284"/>
      </w:pPr>
      <w:r>
        <w:t>8)</w:t>
      </w:r>
      <w:r>
        <w:tab/>
        <w:t>should include the "timer" option tag in the Supported header field;</w:t>
      </w:r>
    </w:p>
    <w:p w14:paraId="1CAE64C9"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695D3A93"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389D0526" w14:textId="77777777" w:rsidR="00A77C82" w:rsidRDefault="00A77C82" w:rsidP="00A77C82">
      <w:pPr>
        <w:keepLines/>
        <w:ind w:left="1135" w:hanging="851"/>
      </w:pPr>
      <w:r>
        <w:t>NOTE 1:</w:t>
      </w:r>
      <w:r>
        <w:tab/>
        <w:t>The MC</w:t>
      </w:r>
      <w:r>
        <w:rPr>
          <w:lang w:eastAsia="zh-CN"/>
        </w:rPr>
        <w:t>Video</w:t>
      </w:r>
      <w:r>
        <w:t xml:space="preserve"> client is configured with public service identity identifying the participating MC</w:t>
      </w:r>
      <w:r>
        <w:rPr>
          <w:lang w:eastAsia="zh-CN"/>
        </w:rPr>
        <w:t>Video</w:t>
      </w:r>
      <w:r>
        <w:t xml:space="preserve"> function serving the MCVideo user.</w:t>
      </w:r>
    </w:p>
    <w:p w14:paraId="7ADB6448"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4DA32A6C" w14:textId="77777777" w:rsidR="00A77C82" w:rsidRDefault="00A77C82" w:rsidP="00A77C82">
      <w:pPr>
        <w:ind w:left="568" w:hanging="284"/>
      </w:pPr>
      <w:r>
        <w:t>…</w:t>
      </w:r>
    </w:p>
    <w:p w14:paraId="079F4C47"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053DE782" w14:textId="77777777" w:rsidR="00A77C82" w:rsidRDefault="00A77C82" w:rsidP="00A77C82">
      <w:pPr>
        <w:ind w:left="851" w:hanging="284"/>
      </w:pPr>
      <w:r>
        <w:t>a)</w:t>
      </w:r>
      <w:r>
        <w:tab/>
        <w:t>the &lt;session-type&gt; element set to a value of "prearranged";</w:t>
      </w:r>
    </w:p>
    <w:p w14:paraId="32E7240B" w14:textId="77777777" w:rsidR="00A77C82" w:rsidRDefault="00A77C82" w:rsidP="00A77C82">
      <w:pPr>
        <w:ind w:left="851" w:hanging="284"/>
      </w:pPr>
      <w:r>
        <w:t>b)</w:t>
      </w:r>
      <w:r>
        <w:tab/>
        <w:t>the &lt;mc</w:t>
      </w:r>
      <w:r>
        <w:rPr>
          <w:lang w:eastAsia="zh-CN"/>
        </w:rPr>
        <w:t>video</w:t>
      </w:r>
      <w:r>
        <w:t>-request-uri&gt; element set to the group identity;</w:t>
      </w:r>
    </w:p>
    <w:p w14:paraId="685E8E37"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0E82B41E"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47449819"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2D8BCF93"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67A701BB" w14:textId="77777777" w:rsidR="00A77C82" w:rsidRDefault="00A77C82" w:rsidP="00A77C82">
      <w:pPr>
        <w:keepLines/>
        <w:ind w:left="1135" w:hanging="851"/>
      </w:pPr>
      <w:r>
        <w:t>NOTE 4:</w:t>
      </w:r>
      <w:r>
        <w:tab/>
        <w:t>The MC</w:t>
      </w:r>
      <w:r>
        <w:rPr>
          <w:lang w:eastAsia="zh-CN"/>
        </w:rPr>
        <w:t>Video</w:t>
      </w:r>
      <w:r>
        <w:t xml:space="preserve"> client is informed about temporary groups and regrouping of MC</w:t>
      </w:r>
      <w:r>
        <w:rPr>
          <w:lang w:eastAsia="zh-CN"/>
        </w:rPr>
        <w:t>Video</w:t>
      </w:r>
      <w:r>
        <w:t xml:space="preserve"> groups that the user is a member of as specified in 3GPP TS 24.481 [</w:t>
      </w:r>
      <w:r>
        <w:rPr>
          <w:lang w:eastAsia="zh-CN"/>
        </w:rPr>
        <w:t>24</w:t>
      </w:r>
      <w:r>
        <w:t>].</w:t>
      </w:r>
    </w:p>
    <w:p w14:paraId="0CFA6024"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7C470C8E"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4CB9AEBA" w14:textId="77777777" w:rsidR="00A77C82" w:rsidRDefault="00A77C82" w:rsidP="00A77C82">
      <w:pPr>
        <w:ind w:left="568" w:hanging="284"/>
      </w:pPr>
      <w:r>
        <w:t>16)</w:t>
      </w:r>
      <w:r>
        <w:tab/>
        <w:t>if an implicit transmission request is required, shall indicate this as specified in subclause 6.4; and</w:t>
      </w:r>
    </w:p>
    <w:p w14:paraId="0A70FB40"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2B638C62" w14:textId="77777777" w:rsidR="00A77C82" w:rsidRDefault="00A77C82" w:rsidP="00A77C82">
      <w:r>
        <w:t>[TS 24.581, clause 6.2.4.2.2]</w:t>
      </w:r>
    </w:p>
    <w:p w14:paraId="250D660B" w14:textId="77777777" w:rsidR="00A77C82" w:rsidRDefault="00A77C82" w:rsidP="00A77C82">
      <w:r>
        <w:t>When a call is initiated as described in 3GPP TS 24.281 [2], the transmission participant:</w:t>
      </w:r>
    </w:p>
    <w:p w14:paraId="0E1070B1" w14:textId="77777777" w:rsidR="00A77C82" w:rsidRDefault="00A77C82" w:rsidP="00A77C82">
      <w:pPr>
        <w:ind w:left="568" w:hanging="284"/>
      </w:pPr>
      <w:r>
        <w:t>1.</w:t>
      </w:r>
      <w:r>
        <w:tab/>
        <w:t>shall create an instance of the 'Transmission participant state transition diagram for basic transmission control operation';</w:t>
      </w:r>
    </w:p>
    <w:p w14:paraId="27BFEEB9"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0936006F" w14:textId="77777777" w:rsidR="00A77C82" w:rsidRDefault="00A77C82" w:rsidP="00A77C82">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77BB51E7" w14:textId="77777777" w:rsidR="00A77C82" w:rsidRDefault="00A77C82" w:rsidP="00A77C82">
      <w:pPr>
        <w:ind w:left="568" w:hanging="284"/>
      </w:pPr>
      <w:r>
        <w:t>3.</w:t>
      </w:r>
      <w:r>
        <w:tab/>
        <w:t>if the established MCVideo call is a chat group call and the SIP INVITE request is not an implicit Transmission request, shall enter the 'U: has no permission to transmit' state;</w:t>
      </w:r>
    </w:p>
    <w:p w14:paraId="6841F1DE" w14:textId="77777777" w:rsidR="00A77C82" w:rsidRDefault="00A77C82" w:rsidP="00A77C82">
      <w:pPr>
        <w:ind w:left="568" w:hanging="284"/>
      </w:pPr>
      <w:r>
        <w:t>4.</w:t>
      </w:r>
      <w:r>
        <w:tab/>
        <w:t>if for the established MCVideo call the SIP INVITE request is an implicit Transmission request:</w:t>
      </w:r>
    </w:p>
    <w:p w14:paraId="44E8C1AB" w14:textId="77777777" w:rsidR="00A77C82" w:rsidRDefault="00A77C82" w:rsidP="00A77C82">
      <w:pPr>
        <w:ind w:left="851" w:hanging="284"/>
      </w:pPr>
      <w:r>
        <w:t>a.</w:t>
      </w:r>
      <w:r>
        <w:tab/>
        <w:t>shall start timer T100 (Transmission Request) and initialise counter C100 (Transmission Request) to 1;</w:t>
      </w:r>
    </w:p>
    <w:p w14:paraId="305A85CE" w14:textId="77777777" w:rsidR="00A77C82" w:rsidRDefault="00A77C82" w:rsidP="00A77C82">
      <w:pPr>
        <w:ind w:left="851" w:hanging="284"/>
      </w:pPr>
      <w:r>
        <w:t>b.</w:t>
      </w:r>
      <w:r>
        <w:tab/>
        <w:t>shall enter the 'U: pending request to transmit' state; and</w:t>
      </w:r>
    </w:p>
    <w:p w14:paraId="1BCBEAA8"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78F5F90F" w14:textId="77777777" w:rsidR="00A77C82" w:rsidRDefault="00A77C82" w:rsidP="00A77C82">
      <w:pPr>
        <w:ind w:left="568" w:hanging="284"/>
      </w:pPr>
      <w:r>
        <w:t>5.</w:t>
      </w:r>
      <w:r>
        <w:tab/>
        <w:t>if the established MCVideo call is a broadcast group call, shall enter the 'U: has permission to transmit' state.</w:t>
      </w:r>
    </w:p>
    <w:p w14:paraId="0F609FFA" w14:textId="77777777" w:rsidR="00A77C82" w:rsidRDefault="00A77C82" w:rsidP="00A77C82">
      <w:r>
        <w:t>When the transmission participant is rejoining an ongoing MCVideo call as described in 3GPP TS 24.281 [2] the transmission participant shall enter the 'U: has no permission to transmit' state.</w:t>
      </w:r>
    </w:p>
    <w:p w14:paraId="08E5E01D" w14:textId="77777777" w:rsidR="00A77C82" w:rsidRDefault="00A77C82" w:rsidP="00A77C82">
      <w:r>
        <w:t>[TS 24.581, clause 6.2.4.5.3]</w:t>
      </w:r>
    </w:p>
    <w:p w14:paraId="75D3650A" w14:textId="77777777" w:rsidR="00A77C82" w:rsidRDefault="00A77C82" w:rsidP="00A77C82">
      <w:r>
        <w:t>Upon receiving an indication from the user to end the permission to send RTP media, the transmission participant:</w:t>
      </w:r>
    </w:p>
    <w:p w14:paraId="49D82CCA"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053B1A7A" w14:textId="77777777" w:rsidR="00A77C82" w:rsidRDefault="00A77C82" w:rsidP="00A77C82">
      <w:pPr>
        <w:ind w:left="568" w:hanging="284"/>
      </w:pPr>
      <w:r>
        <w:t>2.</w:t>
      </w:r>
      <w:r>
        <w:tab/>
        <w:t>shall start timer T101 (Transmission End Request) and initialize counter C101 (Transmission End Request) to 1; and</w:t>
      </w:r>
    </w:p>
    <w:p w14:paraId="47736CAC" w14:textId="77777777" w:rsidR="00A77C82" w:rsidRDefault="00A77C82" w:rsidP="00A77C82">
      <w:pPr>
        <w:ind w:left="568" w:hanging="284"/>
      </w:pPr>
      <w:r>
        <w:t>3.</w:t>
      </w:r>
      <w:r>
        <w:tab/>
        <w:t>shall enter the 'U: pending end of transmission' state.</w:t>
      </w:r>
    </w:p>
    <w:p w14:paraId="321CDEB9" w14:textId="77777777" w:rsidR="00A77C82" w:rsidRDefault="00A77C82" w:rsidP="00A77C82">
      <w:r>
        <w:t>[TS 24.581, clause 6.2.4.6.4]</w:t>
      </w:r>
    </w:p>
    <w:p w14:paraId="189929B0" w14:textId="77777777" w:rsidR="00A77C82" w:rsidRDefault="00A77C82" w:rsidP="00A77C82">
      <w:r>
        <w:t>Upon receiving a Transmission end response message, the transmission participant:</w:t>
      </w:r>
    </w:p>
    <w:p w14:paraId="46E10D8B" w14:textId="77777777" w:rsidR="00A77C82" w:rsidRDefault="00A77C82" w:rsidP="00A77C82">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42D167B6" w14:textId="77777777" w:rsidR="00A77C82" w:rsidRDefault="00A77C82" w:rsidP="00A77C82">
      <w:pPr>
        <w:ind w:left="851" w:hanging="284"/>
      </w:pPr>
      <w:r>
        <w:t>a.</w:t>
      </w:r>
      <w:r>
        <w:tab/>
        <w:t>shall include the Message Type field set to '1' (Transmission end response); and</w:t>
      </w:r>
    </w:p>
    <w:p w14:paraId="76847F44" w14:textId="77777777" w:rsidR="00A77C82" w:rsidRDefault="00A77C82" w:rsidP="00A77C82">
      <w:pPr>
        <w:ind w:left="851" w:hanging="284"/>
      </w:pPr>
      <w:r>
        <w:t>b.</w:t>
      </w:r>
      <w:r>
        <w:tab/>
        <w:t>shall include the Source field set to '0' (the transmission participant is the source);</w:t>
      </w:r>
    </w:p>
    <w:p w14:paraId="54133EDA" w14:textId="77777777" w:rsidR="00A77C82" w:rsidRDefault="00A77C82" w:rsidP="00A77C82">
      <w:pPr>
        <w:ind w:left="568" w:hanging="284"/>
      </w:pPr>
      <w:r>
        <w:t>2.</w:t>
      </w:r>
      <w:r>
        <w:tab/>
        <w:t>may provide a Transmission end notification to the MCVideo user;</w:t>
      </w:r>
    </w:p>
    <w:p w14:paraId="015F0173"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34C73A7F" w14:textId="77777777" w:rsidR="00A77C82" w:rsidRDefault="00A77C82" w:rsidP="00A77C82">
      <w:pPr>
        <w:ind w:left="568" w:hanging="284"/>
      </w:pPr>
      <w:r>
        <w:t>4.</w:t>
      </w:r>
      <w:r>
        <w:tab/>
        <w:t>shall stop timer T101 (Transmission End Request);</w:t>
      </w:r>
    </w:p>
    <w:p w14:paraId="5A1BE9EF"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7BEA6C52" w14:textId="77777777" w:rsidR="00A77C82" w:rsidRDefault="00A77C82" w:rsidP="00A77C82">
      <w:pPr>
        <w:ind w:left="568" w:hanging="284"/>
      </w:pPr>
      <w:r>
        <w:t>6.</w:t>
      </w:r>
      <w:r>
        <w:tab/>
        <w:t>if the session was initiated as a broadcast group call:</w:t>
      </w:r>
    </w:p>
    <w:p w14:paraId="6B4A7CEC" w14:textId="77777777" w:rsidR="00A77C82" w:rsidRDefault="00A77C82" w:rsidP="00A77C82">
      <w:pPr>
        <w:ind w:left="851" w:hanging="284"/>
      </w:pPr>
      <w:r>
        <w:t>a.</w:t>
      </w:r>
      <w:r>
        <w:tab/>
        <w:t>shall indicate to the MCVideo client the media transmission is completed; and</w:t>
      </w:r>
    </w:p>
    <w:p w14:paraId="23A762BF" w14:textId="77777777" w:rsidR="00A77C82" w:rsidRDefault="00A77C82" w:rsidP="00A77C82">
      <w:pPr>
        <w:ind w:left="851" w:hanging="284"/>
      </w:pPr>
      <w:r>
        <w:t>b</w:t>
      </w:r>
      <w:r>
        <w:tab/>
        <w:t>shall enter the 'Call releasing' state.</w:t>
      </w:r>
    </w:p>
    <w:p w14:paraId="6783FA59" w14:textId="77777777" w:rsidR="00A77C82" w:rsidRDefault="00A77C82" w:rsidP="00E972B2">
      <w:pPr>
        <w:pStyle w:val="H6"/>
      </w:pPr>
      <w:bookmarkStart w:id="416" w:name="_Toc52787510"/>
      <w:bookmarkStart w:id="417" w:name="_Toc52787690"/>
      <w:r>
        <w:t>6.1.1.7.3</w:t>
      </w:r>
      <w:r>
        <w:tab/>
        <w:t>Test description</w:t>
      </w:r>
      <w:bookmarkEnd w:id="416"/>
      <w:bookmarkEnd w:id="417"/>
    </w:p>
    <w:p w14:paraId="4D2814AE" w14:textId="77777777" w:rsidR="00A77C82" w:rsidRDefault="00A77C82" w:rsidP="00E972B2">
      <w:pPr>
        <w:pStyle w:val="H6"/>
      </w:pPr>
      <w:r>
        <w:t>6.1.1.7.3.1</w:t>
      </w:r>
      <w:r>
        <w:tab/>
        <w:t>Pre-test conditions</w:t>
      </w:r>
    </w:p>
    <w:p w14:paraId="15AE23B7" w14:textId="77777777" w:rsidR="00A77C82" w:rsidRDefault="00A77C82" w:rsidP="00E972B2">
      <w:pPr>
        <w:pStyle w:val="H6"/>
      </w:pPr>
      <w:r>
        <w:t>System Simulator:</w:t>
      </w:r>
    </w:p>
    <w:p w14:paraId="549CE86A" w14:textId="77777777" w:rsidR="00A77C82" w:rsidRDefault="00A77C82" w:rsidP="00E972B2">
      <w:pPr>
        <w:pStyle w:val="B1"/>
      </w:pPr>
      <w:r>
        <w:t>-</w:t>
      </w:r>
      <w:r>
        <w:tab/>
        <w:t>SS (MCVideo server)</w:t>
      </w:r>
    </w:p>
    <w:p w14:paraId="228D088C"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178D94C4" w14:textId="77777777" w:rsidR="00A77C82" w:rsidRDefault="00A77C82" w:rsidP="00E972B2">
      <w:pPr>
        <w:pStyle w:val="H6"/>
      </w:pPr>
      <w:r>
        <w:t>IUT:</w:t>
      </w:r>
    </w:p>
    <w:p w14:paraId="2D90D5A2" w14:textId="77777777" w:rsidR="00A77C82" w:rsidRDefault="00A77C82" w:rsidP="00E972B2">
      <w:pPr>
        <w:pStyle w:val="B1"/>
      </w:pPr>
      <w:r>
        <w:t>-</w:t>
      </w:r>
      <w:r>
        <w:tab/>
        <w:t>UE (MCVideo client)</w:t>
      </w:r>
    </w:p>
    <w:p w14:paraId="286064B2" w14:textId="77777777" w:rsidR="00A77C82" w:rsidRDefault="00A77C82" w:rsidP="00A77C82">
      <w:pPr>
        <w:pStyle w:val="B1"/>
      </w:pPr>
      <w:r>
        <w:t>-</w:t>
      </w:r>
      <w:r>
        <w:tab/>
        <w:t>The test USIM set as defined in TS 36.579-1 [2] clause 5.5.10 is inserted.</w:t>
      </w:r>
    </w:p>
    <w:p w14:paraId="4CF6FA29" w14:textId="77777777" w:rsidR="00A77C82" w:rsidRDefault="00A77C82" w:rsidP="00E972B2">
      <w:pPr>
        <w:pStyle w:val="H6"/>
      </w:pPr>
      <w:r>
        <w:t>Preamble:</w:t>
      </w:r>
    </w:p>
    <w:p w14:paraId="39E7CD96" w14:textId="77777777" w:rsidR="00A77C82" w:rsidRDefault="00A77C82" w:rsidP="00A77C82">
      <w:pPr>
        <w:pStyle w:val="B1"/>
      </w:pPr>
      <w:r>
        <w:t>-</w:t>
      </w:r>
      <w:r>
        <w:tab/>
        <w:t>The UE has performed procedure 'MCVideo UE registration' as specified in TS 36.579-1 [2] clause 5.4.2A.</w:t>
      </w:r>
    </w:p>
    <w:p w14:paraId="0CC6D367" w14:textId="77777777" w:rsidR="00A77C82" w:rsidRDefault="00A77C82" w:rsidP="00A77C82">
      <w:pPr>
        <w:pStyle w:val="B1"/>
      </w:pPr>
      <w:r>
        <w:t>-</w:t>
      </w:r>
      <w:r>
        <w:tab/>
        <w:t>The UE has performed procedure 'MCX Authorization/Configuration and Key Generation' as specified in TS 36.579-1 [2] clause 5.3.2.</w:t>
      </w:r>
    </w:p>
    <w:p w14:paraId="2AAE06B0" w14:textId="77777777" w:rsidR="00A77C82" w:rsidRDefault="00A77C82" w:rsidP="00E972B2">
      <w:pPr>
        <w:pStyle w:val="B1"/>
      </w:pPr>
      <w:r>
        <w:t>-</w:t>
      </w:r>
      <w:r>
        <w:tab/>
        <w:t>UE States at the end of the preamble</w:t>
      </w:r>
    </w:p>
    <w:p w14:paraId="714348FA" w14:textId="77777777" w:rsidR="00A77C82" w:rsidRDefault="00A77C82" w:rsidP="00E972B2">
      <w:pPr>
        <w:pStyle w:val="B2"/>
      </w:pPr>
      <w:r>
        <w:t>-</w:t>
      </w:r>
      <w:r>
        <w:tab/>
        <w:t>The UE is in E-UTRA Registered, Idle Mode state.</w:t>
      </w:r>
    </w:p>
    <w:p w14:paraId="3D53A41E" w14:textId="77777777" w:rsidR="00A77C82" w:rsidRDefault="00A77C82" w:rsidP="00E972B2">
      <w:pPr>
        <w:pStyle w:val="B2"/>
      </w:pPr>
      <w:r>
        <w:t>-</w:t>
      </w:r>
      <w:r>
        <w:tab/>
        <w:t>The MCVideo Client Application has been activated and User has registered-in as the MCVideo User with the Server as active user at the Client.</w:t>
      </w:r>
    </w:p>
    <w:p w14:paraId="4CCBF222" w14:textId="77777777" w:rsidR="00A77C82" w:rsidRDefault="00A77C82" w:rsidP="00E972B2">
      <w:pPr>
        <w:pStyle w:val="H6"/>
      </w:pPr>
      <w:r>
        <w:t>6.1.1.7.3.2</w:t>
      </w:r>
      <w:r>
        <w:tab/>
        <w:t>Test procedure sequence</w:t>
      </w:r>
    </w:p>
    <w:p w14:paraId="4714D705" w14:textId="77777777" w:rsidR="00A77C82" w:rsidRDefault="00A77C82" w:rsidP="00E972B2">
      <w:pPr>
        <w:pStyle w:val="TH"/>
      </w:pPr>
      <w:r>
        <w:t>Table 6.1.1.7.3.2-1: Main Behaviour</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16"/>
        <w:gridCol w:w="4039"/>
        <w:gridCol w:w="709"/>
        <w:gridCol w:w="2562"/>
        <w:gridCol w:w="540"/>
        <w:gridCol w:w="849"/>
      </w:tblGrid>
      <w:tr w:rsidR="00A77C82" w14:paraId="54A18E72" w14:textId="77777777" w:rsidTr="00A77C82">
        <w:trPr>
          <w:trHeight w:val="199"/>
          <w:tblHeader/>
          <w:jc w:val="center"/>
        </w:trPr>
        <w:tc>
          <w:tcPr>
            <w:tcW w:w="616" w:type="dxa"/>
            <w:tcBorders>
              <w:top w:val="single" w:sz="4" w:space="0" w:color="auto"/>
              <w:left w:val="single" w:sz="4" w:space="0" w:color="auto"/>
              <w:bottom w:val="nil"/>
              <w:right w:val="single" w:sz="4" w:space="0" w:color="auto"/>
            </w:tcBorders>
            <w:hideMark/>
          </w:tcPr>
          <w:p w14:paraId="0589BE66" w14:textId="77777777" w:rsidR="00A77C82" w:rsidRDefault="00A77C82" w:rsidP="00E972B2">
            <w:pPr>
              <w:pStyle w:val="TAH"/>
            </w:pPr>
            <w:r>
              <w:t>St</w:t>
            </w:r>
          </w:p>
        </w:tc>
        <w:tc>
          <w:tcPr>
            <w:tcW w:w="4039" w:type="dxa"/>
            <w:tcBorders>
              <w:top w:val="single" w:sz="4" w:space="0" w:color="auto"/>
              <w:left w:val="single" w:sz="4" w:space="0" w:color="auto"/>
              <w:bottom w:val="nil"/>
              <w:right w:val="single" w:sz="4" w:space="0" w:color="auto"/>
            </w:tcBorders>
            <w:hideMark/>
          </w:tcPr>
          <w:p w14:paraId="105A11E5" w14:textId="77777777" w:rsidR="00A77C82" w:rsidRDefault="00A77C82" w:rsidP="00E972B2">
            <w:pPr>
              <w:pStyle w:val="TAH"/>
            </w:pPr>
            <w:r>
              <w:t>Procedure</w:t>
            </w:r>
          </w:p>
        </w:tc>
        <w:tc>
          <w:tcPr>
            <w:tcW w:w="3271" w:type="dxa"/>
            <w:gridSpan w:val="2"/>
            <w:tcBorders>
              <w:top w:val="single" w:sz="4" w:space="0" w:color="auto"/>
              <w:left w:val="single" w:sz="4" w:space="0" w:color="auto"/>
              <w:bottom w:val="single" w:sz="4" w:space="0" w:color="auto"/>
              <w:right w:val="single" w:sz="4" w:space="0" w:color="auto"/>
            </w:tcBorders>
            <w:hideMark/>
          </w:tcPr>
          <w:p w14:paraId="6A6D3290" w14:textId="77777777" w:rsidR="00A77C82" w:rsidRDefault="00A77C82" w:rsidP="00E972B2">
            <w:pPr>
              <w:pStyle w:val="TAH"/>
            </w:pPr>
            <w:r>
              <w:t>Message Sequence</w:t>
            </w:r>
          </w:p>
        </w:tc>
        <w:tc>
          <w:tcPr>
            <w:tcW w:w="540" w:type="dxa"/>
            <w:tcBorders>
              <w:top w:val="single" w:sz="4" w:space="0" w:color="auto"/>
              <w:left w:val="single" w:sz="4" w:space="0" w:color="auto"/>
              <w:bottom w:val="nil"/>
              <w:right w:val="single" w:sz="4" w:space="0" w:color="auto"/>
            </w:tcBorders>
            <w:hideMark/>
          </w:tcPr>
          <w:p w14:paraId="7A39BD3D" w14:textId="77777777" w:rsidR="00A77C82" w:rsidRDefault="00A77C82" w:rsidP="00E972B2">
            <w:pPr>
              <w:pStyle w:val="TAH"/>
            </w:pPr>
            <w:r>
              <w:t>TP</w:t>
            </w:r>
          </w:p>
        </w:tc>
        <w:tc>
          <w:tcPr>
            <w:tcW w:w="849" w:type="dxa"/>
            <w:tcBorders>
              <w:top w:val="single" w:sz="4" w:space="0" w:color="auto"/>
              <w:left w:val="single" w:sz="4" w:space="0" w:color="auto"/>
              <w:bottom w:val="nil"/>
              <w:right w:val="single" w:sz="4" w:space="0" w:color="auto"/>
            </w:tcBorders>
            <w:hideMark/>
          </w:tcPr>
          <w:p w14:paraId="141DC1D4" w14:textId="77777777" w:rsidR="00A77C82" w:rsidRDefault="00A77C82" w:rsidP="00E972B2">
            <w:pPr>
              <w:pStyle w:val="TAH"/>
            </w:pPr>
            <w:r>
              <w:t>Verdict</w:t>
            </w:r>
          </w:p>
        </w:tc>
      </w:tr>
      <w:tr w:rsidR="00A77C82" w14:paraId="0591D3F9" w14:textId="77777777" w:rsidTr="00A77C82">
        <w:trPr>
          <w:trHeight w:val="199"/>
          <w:tblHeader/>
          <w:jc w:val="center"/>
        </w:trPr>
        <w:tc>
          <w:tcPr>
            <w:tcW w:w="616" w:type="dxa"/>
            <w:tcBorders>
              <w:top w:val="nil"/>
              <w:left w:val="single" w:sz="4" w:space="0" w:color="auto"/>
              <w:bottom w:val="single" w:sz="4" w:space="0" w:color="auto"/>
              <w:right w:val="single" w:sz="4" w:space="0" w:color="auto"/>
            </w:tcBorders>
          </w:tcPr>
          <w:p w14:paraId="54E2A09A" w14:textId="77777777" w:rsidR="00A77C82" w:rsidRDefault="00A77C82" w:rsidP="00E972B2">
            <w:pPr>
              <w:pStyle w:val="TAH"/>
            </w:pPr>
          </w:p>
        </w:tc>
        <w:tc>
          <w:tcPr>
            <w:tcW w:w="4039" w:type="dxa"/>
            <w:tcBorders>
              <w:top w:val="nil"/>
              <w:left w:val="single" w:sz="4" w:space="0" w:color="auto"/>
              <w:bottom w:val="single" w:sz="4" w:space="0" w:color="auto"/>
              <w:right w:val="single" w:sz="4" w:space="0" w:color="auto"/>
            </w:tcBorders>
          </w:tcPr>
          <w:p w14:paraId="15381116"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22F42401" w14:textId="7CA0A528" w:rsidR="00A77C82" w:rsidRDefault="00A77C82" w:rsidP="00E972B2">
            <w:pPr>
              <w:pStyle w:val="TAH"/>
            </w:pPr>
            <w:r>
              <w:t xml:space="preserve">U </w:t>
            </w:r>
            <w:r w:rsidRPr="00A77C82">
              <w:t>-</w:t>
            </w:r>
            <w:r>
              <w:t xml:space="preserve"> S</w:t>
            </w:r>
          </w:p>
        </w:tc>
        <w:tc>
          <w:tcPr>
            <w:tcW w:w="2562" w:type="dxa"/>
            <w:tcBorders>
              <w:top w:val="single" w:sz="4" w:space="0" w:color="auto"/>
              <w:left w:val="single" w:sz="4" w:space="0" w:color="auto"/>
              <w:bottom w:val="single" w:sz="4" w:space="0" w:color="auto"/>
              <w:right w:val="single" w:sz="4" w:space="0" w:color="auto"/>
            </w:tcBorders>
            <w:hideMark/>
          </w:tcPr>
          <w:p w14:paraId="0B15F7E2" w14:textId="77777777" w:rsidR="00A77C82" w:rsidRDefault="00A77C82" w:rsidP="00E972B2">
            <w:pPr>
              <w:pStyle w:val="TAH"/>
            </w:pPr>
            <w:r>
              <w:t>Message</w:t>
            </w:r>
          </w:p>
        </w:tc>
        <w:tc>
          <w:tcPr>
            <w:tcW w:w="540" w:type="dxa"/>
            <w:tcBorders>
              <w:top w:val="nil"/>
              <w:left w:val="single" w:sz="4" w:space="0" w:color="auto"/>
              <w:bottom w:val="single" w:sz="4" w:space="0" w:color="auto"/>
              <w:right w:val="single" w:sz="4" w:space="0" w:color="auto"/>
            </w:tcBorders>
          </w:tcPr>
          <w:p w14:paraId="64D35172" w14:textId="77777777" w:rsidR="00A77C82" w:rsidRDefault="00A77C82" w:rsidP="00E972B2">
            <w:pPr>
              <w:pStyle w:val="TAH"/>
            </w:pPr>
          </w:p>
        </w:tc>
        <w:tc>
          <w:tcPr>
            <w:tcW w:w="849" w:type="dxa"/>
            <w:tcBorders>
              <w:top w:val="nil"/>
              <w:left w:val="single" w:sz="4" w:space="0" w:color="auto"/>
              <w:bottom w:val="single" w:sz="4" w:space="0" w:color="auto"/>
              <w:right w:val="single" w:sz="4" w:space="0" w:color="auto"/>
            </w:tcBorders>
          </w:tcPr>
          <w:p w14:paraId="19E87309" w14:textId="77777777" w:rsidR="00A77C82" w:rsidRDefault="00A77C82" w:rsidP="00E972B2">
            <w:pPr>
              <w:pStyle w:val="TAH"/>
            </w:pPr>
          </w:p>
        </w:tc>
      </w:tr>
      <w:tr w:rsidR="00A77C82" w14:paraId="00E7C8F1" w14:textId="77777777" w:rsidTr="00A77C82">
        <w:trPr>
          <w:jc w:val="center"/>
        </w:trPr>
        <w:tc>
          <w:tcPr>
            <w:tcW w:w="616" w:type="dxa"/>
            <w:tcBorders>
              <w:top w:val="single" w:sz="4" w:space="0" w:color="auto"/>
              <w:left w:val="single" w:sz="4" w:space="0" w:color="auto"/>
              <w:bottom w:val="single" w:sz="4" w:space="0" w:color="auto"/>
              <w:right w:val="single" w:sz="4" w:space="0" w:color="auto"/>
            </w:tcBorders>
            <w:hideMark/>
          </w:tcPr>
          <w:p w14:paraId="467DB7AC" w14:textId="77777777" w:rsidR="00A77C82" w:rsidRDefault="00A77C82" w:rsidP="00E972B2">
            <w:pPr>
              <w:pStyle w:val="TAC"/>
            </w:pPr>
            <w:r>
              <w:t>1</w:t>
            </w:r>
          </w:p>
        </w:tc>
        <w:tc>
          <w:tcPr>
            <w:tcW w:w="4039" w:type="dxa"/>
            <w:tcBorders>
              <w:top w:val="single" w:sz="4" w:space="0" w:color="auto"/>
              <w:left w:val="single" w:sz="4" w:space="0" w:color="auto"/>
              <w:bottom w:val="single" w:sz="4" w:space="0" w:color="auto"/>
              <w:right w:val="single" w:sz="4" w:space="0" w:color="auto"/>
            </w:tcBorders>
            <w:hideMark/>
          </w:tcPr>
          <w:p w14:paraId="5FFC0E82" w14:textId="77777777" w:rsidR="00A77C82" w:rsidRDefault="00A77C82" w:rsidP="00E972B2">
            <w:pPr>
              <w:pStyle w:val="TAL"/>
            </w:pPr>
            <w:r>
              <w:t>Make the UE (MCVideo client) request the establishment of a broadcast group call with implicit transmission request.</w:t>
            </w:r>
          </w:p>
          <w:p w14:paraId="63C586F0" w14:textId="77777777" w:rsidR="00A77C82" w:rsidRDefault="00A77C82" w:rsidP="00E972B2">
            <w:pPr>
              <w:pStyle w:val="TAL"/>
              <w:rPr>
                <w:shd w:val="clear" w:color="auto" w:fill="FF0000"/>
              </w:rPr>
            </w:pPr>
            <w:r>
              <w:t>(NOTE 1)</w:t>
            </w:r>
          </w:p>
        </w:tc>
        <w:tc>
          <w:tcPr>
            <w:tcW w:w="709" w:type="dxa"/>
            <w:tcBorders>
              <w:top w:val="single" w:sz="4" w:space="0" w:color="auto"/>
              <w:left w:val="single" w:sz="4" w:space="0" w:color="auto"/>
              <w:bottom w:val="single" w:sz="4" w:space="0" w:color="auto"/>
              <w:right w:val="single" w:sz="4" w:space="0" w:color="auto"/>
            </w:tcBorders>
            <w:hideMark/>
          </w:tcPr>
          <w:p w14:paraId="2BD68CBD"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60E2098C"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5A95265C"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26ED83D8" w14:textId="77777777" w:rsidR="00A77C82" w:rsidRDefault="00A77C82" w:rsidP="00E972B2">
            <w:pPr>
              <w:pStyle w:val="TAC"/>
            </w:pPr>
            <w:r>
              <w:t>-</w:t>
            </w:r>
          </w:p>
        </w:tc>
      </w:tr>
      <w:tr w:rsidR="00A77C82" w14:paraId="3CA046C5" w14:textId="77777777" w:rsidTr="00A77C82">
        <w:trPr>
          <w:trHeight w:val="274"/>
          <w:jc w:val="center"/>
        </w:trPr>
        <w:tc>
          <w:tcPr>
            <w:tcW w:w="616" w:type="dxa"/>
            <w:tcBorders>
              <w:top w:val="single" w:sz="4" w:space="0" w:color="auto"/>
              <w:left w:val="single" w:sz="4" w:space="0" w:color="auto"/>
              <w:bottom w:val="single" w:sz="4" w:space="0" w:color="auto"/>
              <w:right w:val="single" w:sz="4" w:space="0" w:color="auto"/>
            </w:tcBorders>
            <w:hideMark/>
          </w:tcPr>
          <w:p w14:paraId="5714865D" w14:textId="77777777" w:rsidR="00A77C82" w:rsidRDefault="00A77C82" w:rsidP="00E972B2">
            <w:pPr>
              <w:pStyle w:val="TAC"/>
            </w:pPr>
            <w:r>
              <w:t>2</w:t>
            </w:r>
          </w:p>
        </w:tc>
        <w:tc>
          <w:tcPr>
            <w:tcW w:w="4039" w:type="dxa"/>
            <w:tcBorders>
              <w:top w:val="single" w:sz="4" w:space="0" w:color="auto"/>
              <w:left w:val="single" w:sz="4" w:space="0" w:color="auto"/>
              <w:bottom w:val="single" w:sz="4" w:space="0" w:color="auto"/>
              <w:right w:val="single" w:sz="4" w:space="0" w:color="auto"/>
            </w:tcBorders>
            <w:hideMark/>
          </w:tcPr>
          <w:p w14:paraId="49737C32" w14:textId="3E272853" w:rsidR="00A77C82" w:rsidRDefault="00A77C82"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w:t>
            </w:r>
            <w:r>
              <w:t xml:space="preserve"> to establish a broadcast group call with implicit transmission control according to option b,ii of NOTE 1 in TS 36.579.1 [2] Table 5.3B.1.3-1?</w:t>
            </w:r>
          </w:p>
        </w:tc>
        <w:tc>
          <w:tcPr>
            <w:tcW w:w="709" w:type="dxa"/>
            <w:tcBorders>
              <w:top w:val="single" w:sz="4" w:space="0" w:color="auto"/>
              <w:left w:val="single" w:sz="4" w:space="0" w:color="auto"/>
              <w:bottom w:val="single" w:sz="4" w:space="0" w:color="auto"/>
              <w:right w:val="single" w:sz="4" w:space="0" w:color="auto"/>
            </w:tcBorders>
            <w:hideMark/>
          </w:tcPr>
          <w:p w14:paraId="6E706A5F" w14:textId="77777777" w:rsidR="00A77C82" w:rsidRDefault="00A77C82" w:rsidP="00E972B2">
            <w:pPr>
              <w:pStyle w:val="TAC"/>
              <w:rPr>
                <w:rFonts w:eastAsia="Calibri"/>
                <w:szCs w:val="18"/>
                <w:lang w:eastAsia="en-US"/>
              </w:rPr>
            </w:pPr>
            <w:r>
              <w:rPr>
                <w:rFonts w:eastAsia="Calibri"/>
                <w:lang w:eastAsia="en-US"/>
              </w:rPr>
              <w:t>-</w:t>
            </w:r>
          </w:p>
        </w:tc>
        <w:tc>
          <w:tcPr>
            <w:tcW w:w="2562" w:type="dxa"/>
            <w:tcBorders>
              <w:top w:val="single" w:sz="4" w:space="0" w:color="auto"/>
              <w:left w:val="single" w:sz="4" w:space="0" w:color="auto"/>
              <w:bottom w:val="single" w:sz="4" w:space="0" w:color="auto"/>
              <w:right w:val="single" w:sz="4" w:space="0" w:color="auto"/>
            </w:tcBorders>
            <w:hideMark/>
          </w:tcPr>
          <w:p w14:paraId="69ADA10A"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4507F771" w14:textId="77777777" w:rsidR="00A77C82" w:rsidRDefault="00A77C82" w:rsidP="00E972B2">
            <w:pPr>
              <w:pStyle w:val="TAC"/>
            </w:pPr>
            <w:r>
              <w:t>1, 2</w:t>
            </w:r>
          </w:p>
        </w:tc>
        <w:tc>
          <w:tcPr>
            <w:tcW w:w="849" w:type="dxa"/>
            <w:tcBorders>
              <w:top w:val="single" w:sz="4" w:space="0" w:color="auto"/>
              <w:left w:val="single" w:sz="4" w:space="0" w:color="auto"/>
              <w:bottom w:val="single" w:sz="4" w:space="0" w:color="auto"/>
              <w:right w:val="single" w:sz="4" w:space="0" w:color="auto"/>
            </w:tcBorders>
            <w:hideMark/>
          </w:tcPr>
          <w:p w14:paraId="5DAC78B9" w14:textId="77777777" w:rsidR="00A77C82" w:rsidRDefault="00A77C82" w:rsidP="00E972B2">
            <w:pPr>
              <w:pStyle w:val="TAC"/>
            </w:pPr>
            <w:r>
              <w:t>P</w:t>
            </w:r>
          </w:p>
        </w:tc>
      </w:tr>
      <w:tr w:rsidR="00A77C82" w14:paraId="2737E88D" w14:textId="77777777" w:rsidTr="00A77C82">
        <w:trPr>
          <w:trHeight w:val="287"/>
          <w:jc w:val="center"/>
        </w:trPr>
        <w:tc>
          <w:tcPr>
            <w:tcW w:w="616" w:type="dxa"/>
            <w:tcBorders>
              <w:top w:val="single" w:sz="4" w:space="0" w:color="auto"/>
              <w:left w:val="single" w:sz="4" w:space="0" w:color="auto"/>
              <w:bottom w:val="single" w:sz="4" w:space="0" w:color="auto"/>
              <w:right w:val="single" w:sz="4" w:space="0" w:color="auto"/>
            </w:tcBorders>
            <w:hideMark/>
          </w:tcPr>
          <w:p w14:paraId="6BC7CD2E" w14:textId="77777777" w:rsidR="00A77C82" w:rsidRDefault="00A77C82" w:rsidP="00E972B2">
            <w:pPr>
              <w:pStyle w:val="TAC"/>
            </w:pPr>
            <w:r>
              <w:t>3-7</w:t>
            </w:r>
          </w:p>
        </w:tc>
        <w:tc>
          <w:tcPr>
            <w:tcW w:w="4039" w:type="dxa"/>
            <w:tcBorders>
              <w:top w:val="single" w:sz="4" w:space="0" w:color="auto"/>
              <w:left w:val="single" w:sz="4" w:space="0" w:color="auto"/>
              <w:bottom w:val="single" w:sz="4" w:space="0" w:color="auto"/>
              <w:right w:val="single" w:sz="4" w:space="0" w:color="auto"/>
            </w:tcBorders>
            <w:hideMark/>
          </w:tcPr>
          <w:p w14:paraId="6B1740D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761F5DEE"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2C636DF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D7E9C54"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7D404F87" w14:textId="77777777" w:rsidR="00A77C82" w:rsidRDefault="00A77C82" w:rsidP="00E972B2">
            <w:pPr>
              <w:pStyle w:val="TAC"/>
            </w:pPr>
            <w:r>
              <w:t>-</w:t>
            </w:r>
          </w:p>
        </w:tc>
      </w:tr>
      <w:tr w:rsidR="00A77C82" w14:paraId="4F58727B"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26E14277" w14:textId="77777777" w:rsidR="00A77C82" w:rsidRDefault="00A77C82" w:rsidP="00E972B2">
            <w:pPr>
              <w:pStyle w:val="TAC"/>
            </w:pPr>
            <w:r>
              <w:t>8</w:t>
            </w:r>
          </w:p>
        </w:tc>
        <w:tc>
          <w:tcPr>
            <w:tcW w:w="4039" w:type="dxa"/>
            <w:tcBorders>
              <w:top w:val="single" w:sz="4" w:space="0" w:color="auto"/>
              <w:left w:val="single" w:sz="4" w:space="0" w:color="auto"/>
              <w:bottom w:val="single" w:sz="4" w:space="0" w:color="auto"/>
              <w:right w:val="single" w:sz="4" w:space="0" w:color="auto"/>
            </w:tcBorders>
            <w:hideMark/>
          </w:tcPr>
          <w:p w14:paraId="2ABF8F85" w14:textId="77777777" w:rsidR="00A77C82" w:rsidRDefault="00A77C82" w:rsidP="00E972B2">
            <w:pPr>
              <w:pStyle w:val="TAL"/>
            </w:pPr>
            <w:r>
              <w:t>Check: Does the UE (MCVideo client) provide transmission granted notification to the user?</w:t>
            </w:r>
          </w:p>
          <w:p w14:paraId="11F1B550"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00C5894B"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3530C3CF"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2AD4B392" w14:textId="77777777" w:rsidR="00A77C82" w:rsidRDefault="00A77C82" w:rsidP="00E972B2">
            <w:pPr>
              <w:pStyle w:val="TAC"/>
            </w:pPr>
            <w:r>
              <w:t>2</w:t>
            </w:r>
          </w:p>
        </w:tc>
        <w:tc>
          <w:tcPr>
            <w:tcW w:w="849" w:type="dxa"/>
            <w:tcBorders>
              <w:top w:val="single" w:sz="4" w:space="0" w:color="auto"/>
              <w:left w:val="single" w:sz="4" w:space="0" w:color="auto"/>
              <w:bottom w:val="single" w:sz="4" w:space="0" w:color="auto"/>
              <w:right w:val="single" w:sz="4" w:space="0" w:color="auto"/>
            </w:tcBorders>
            <w:hideMark/>
          </w:tcPr>
          <w:p w14:paraId="3CF99F13" w14:textId="77777777" w:rsidR="00A77C82" w:rsidRDefault="00A77C82" w:rsidP="00E972B2">
            <w:pPr>
              <w:pStyle w:val="TAC"/>
            </w:pPr>
            <w:r>
              <w:t>P</w:t>
            </w:r>
          </w:p>
        </w:tc>
      </w:tr>
      <w:tr w:rsidR="00A77C82" w14:paraId="630E8E73"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0F2CC149" w14:textId="77777777" w:rsidR="00A77C82" w:rsidRDefault="00A77C82" w:rsidP="00E972B2">
            <w:pPr>
              <w:pStyle w:val="TAC"/>
            </w:pPr>
            <w:r>
              <w:t>9</w:t>
            </w:r>
          </w:p>
        </w:tc>
        <w:tc>
          <w:tcPr>
            <w:tcW w:w="4039" w:type="dxa"/>
            <w:tcBorders>
              <w:top w:val="single" w:sz="4" w:space="0" w:color="auto"/>
              <w:left w:val="single" w:sz="4" w:space="0" w:color="auto"/>
              <w:bottom w:val="single" w:sz="4" w:space="0" w:color="auto"/>
              <w:right w:val="single" w:sz="4" w:space="0" w:color="auto"/>
            </w:tcBorders>
            <w:hideMark/>
          </w:tcPr>
          <w:p w14:paraId="42FFD6E0" w14:textId="77777777" w:rsidR="00A77C82" w:rsidRDefault="00A77C82" w:rsidP="00E972B2">
            <w:pPr>
              <w:pStyle w:val="TAL"/>
            </w:pPr>
            <w:r>
              <w:t>Make the UE (MCVideo client) request end of transmission.</w:t>
            </w:r>
          </w:p>
          <w:p w14:paraId="6BE3228B" w14:textId="77777777" w:rsidR="00A77C82" w:rsidRDefault="00A77C82" w:rsidP="00E972B2">
            <w:pPr>
              <w:pStyle w:val="TAL"/>
              <w:rPr>
                <w:rFonts w:eastAsia="Calibri"/>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03B1202B"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3D2BB3DD"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509FFF80"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25199FA7" w14:textId="77777777" w:rsidR="00A77C82" w:rsidRDefault="00A77C82" w:rsidP="00E972B2">
            <w:pPr>
              <w:pStyle w:val="TAC"/>
            </w:pPr>
            <w:r>
              <w:t>-</w:t>
            </w:r>
          </w:p>
        </w:tc>
      </w:tr>
      <w:tr w:rsidR="00A77C82" w14:paraId="09F39969"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407BC83D" w14:textId="77777777" w:rsidR="00A77C82" w:rsidRDefault="00A77C82" w:rsidP="00E972B2">
            <w:pPr>
              <w:pStyle w:val="TAC"/>
            </w:pPr>
            <w:r>
              <w:t>10</w:t>
            </w:r>
          </w:p>
        </w:tc>
        <w:tc>
          <w:tcPr>
            <w:tcW w:w="4039" w:type="dxa"/>
            <w:tcBorders>
              <w:top w:val="single" w:sz="4" w:space="0" w:color="auto"/>
              <w:left w:val="single" w:sz="4" w:space="0" w:color="auto"/>
              <w:bottom w:val="single" w:sz="4" w:space="0" w:color="auto"/>
              <w:right w:val="single" w:sz="4" w:space="0" w:color="auto"/>
            </w:tcBorders>
            <w:hideMark/>
          </w:tcPr>
          <w:p w14:paraId="67BDACAA" w14:textId="7F42D0CA" w:rsidR="00A77C82" w:rsidRDefault="00A77C82" w:rsidP="00E972B2">
            <w:pPr>
              <w:pStyle w:val="TAL"/>
            </w:pPr>
            <w:r>
              <w:t xml:space="preserve">Check: Does the UE (MCVideo client) </w:t>
            </w:r>
            <w:r>
              <w:rPr>
                <w:rFonts w:eastAsia="Calibri"/>
              </w:rPr>
              <w:t>correctly perform procedure '</w:t>
            </w:r>
            <w:r>
              <w:t>MCVideo transmission End Request CO'</w:t>
            </w:r>
            <w:r>
              <w:rPr>
                <w:rFonts w:eastAsia="Calibri"/>
              </w:rPr>
              <w:t xml:space="preserve"> as described in TS 36.579-1 [2] Table 5.3B.7.3-1</w:t>
            </w:r>
            <w:r>
              <w:t>?</w:t>
            </w:r>
          </w:p>
        </w:tc>
        <w:tc>
          <w:tcPr>
            <w:tcW w:w="709" w:type="dxa"/>
            <w:tcBorders>
              <w:top w:val="single" w:sz="4" w:space="0" w:color="auto"/>
              <w:left w:val="single" w:sz="4" w:space="0" w:color="auto"/>
              <w:bottom w:val="single" w:sz="4" w:space="0" w:color="auto"/>
              <w:right w:val="single" w:sz="4" w:space="0" w:color="auto"/>
            </w:tcBorders>
            <w:hideMark/>
          </w:tcPr>
          <w:p w14:paraId="7295F429"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7DC4B324"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E195BCB" w14:textId="77777777" w:rsidR="00A77C82" w:rsidRDefault="00A77C82" w:rsidP="00E972B2">
            <w:pPr>
              <w:pStyle w:val="TAC"/>
            </w:pPr>
            <w:r>
              <w:t>3</w:t>
            </w:r>
          </w:p>
        </w:tc>
        <w:tc>
          <w:tcPr>
            <w:tcW w:w="849" w:type="dxa"/>
            <w:tcBorders>
              <w:top w:val="single" w:sz="4" w:space="0" w:color="auto"/>
              <w:left w:val="single" w:sz="4" w:space="0" w:color="auto"/>
              <w:bottom w:val="single" w:sz="4" w:space="0" w:color="auto"/>
              <w:right w:val="single" w:sz="4" w:space="0" w:color="auto"/>
            </w:tcBorders>
            <w:hideMark/>
          </w:tcPr>
          <w:p w14:paraId="2DE3745B" w14:textId="77777777" w:rsidR="00A77C82" w:rsidRDefault="00A77C82" w:rsidP="00E972B2">
            <w:pPr>
              <w:pStyle w:val="TAC"/>
            </w:pPr>
            <w:r>
              <w:t>P</w:t>
            </w:r>
          </w:p>
        </w:tc>
      </w:tr>
      <w:tr w:rsidR="00A77C82" w14:paraId="3EBA3801"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6150F628" w14:textId="77777777" w:rsidR="00A77C82" w:rsidRDefault="00A77C82" w:rsidP="00E972B2">
            <w:pPr>
              <w:pStyle w:val="TAC"/>
            </w:pPr>
            <w:r>
              <w:t>11-12</w:t>
            </w:r>
          </w:p>
        </w:tc>
        <w:tc>
          <w:tcPr>
            <w:tcW w:w="4039" w:type="dxa"/>
            <w:tcBorders>
              <w:top w:val="single" w:sz="4" w:space="0" w:color="auto"/>
              <w:left w:val="single" w:sz="4" w:space="0" w:color="auto"/>
              <w:bottom w:val="single" w:sz="4" w:space="0" w:color="auto"/>
              <w:right w:val="single" w:sz="4" w:space="0" w:color="auto"/>
            </w:tcBorders>
            <w:hideMark/>
          </w:tcPr>
          <w:p w14:paraId="7A00526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7965BBD0" w14:textId="77777777" w:rsidR="00A77C82" w:rsidRDefault="00A77C82" w:rsidP="00E972B2">
            <w:pPr>
              <w:pStyle w:val="TAC"/>
            </w:pPr>
            <w:r>
              <w:t>-</w:t>
            </w:r>
          </w:p>
        </w:tc>
        <w:tc>
          <w:tcPr>
            <w:tcW w:w="2562" w:type="dxa"/>
            <w:tcBorders>
              <w:top w:val="single" w:sz="4" w:space="0" w:color="auto"/>
              <w:left w:val="single" w:sz="4" w:space="0" w:color="auto"/>
              <w:bottom w:val="single" w:sz="4" w:space="0" w:color="auto"/>
              <w:right w:val="single" w:sz="4" w:space="0" w:color="auto"/>
            </w:tcBorders>
            <w:hideMark/>
          </w:tcPr>
          <w:p w14:paraId="4EE31392"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872AF5D"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62BE6F21" w14:textId="77777777" w:rsidR="00A77C82" w:rsidRDefault="00A77C82" w:rsidP="00E972B2">
            <w:pPr>
              <w:pStyle w:val="TAC"/>
            </w:pPr>
            <w:r>
              <w:t>-</w:t>
            </w:r>
          </w:p>
        </w:tc>
      </w:tr>
      <w:tr w:rsidR="00A77C82" w14:paraId="48BF83B1"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0903513D" w14:textId="77777777" w:rsidR="00A77C82" w:rsidRDefault="00A77C82" w:rsidP="00E972B2">
            <w:pPr>
              <w:pStyle w:val="TAC"/>
            </w:pPr>
            <w:r>
              <w:t>12A</w:t>
            </w:r>
          </w:p>
        </w:tc>
        <w:tc>
          <w:tcPr>
            <w:tcW w:w="4039" w:type="dxa"/>
            <w:tcBorders>
              <w:top w:val="single" w:sz="4" w:space="0" w:color="auto"/>
              <w:left w:val="single" w:sz="4" w:space="0" w:color="auto"/>
              <w:bottom w:val="single" w:sz="4" w:space="0" w:color="auto"/>
              <w:right w:val="single" w:sz="4" w:space="0" w:color="auto"/>
            </w:tcBorders>
            <w:hideMark/>
          </w:tcPr>
          <w:p w14:paraId="5F504097" w14:textId="77777777" w:rsidR="00A77C82" w:rsidRDefault="00A77C82" w:rsidP="00E972B2">
            <w:pPr>
              <w:pStyle w:val="TAL"/>
              <w:rPr>
                <w:rFonts w:eastAsia="Calibri"/>
              </w:rPr>
            </w:pPr>
            <w:r>
              <w:rPr>
                <w:rFonts w:eastAsia="Calibri"/>
              </w:rPr>
              <w:t>Make the UE (MCVideo client) release the call.</w:t>
            </w:r>
          </w:p>
          <w:p w14:paraId="24CAB9DF" w14:textId="77777777" w:rsidR="00A77C82" w:rsidRDefault="00A77C82" w:rsidP="00E972B2">
            <w:pPr>
              <w:pStyle w:val="TAL"/>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104971C3" w14:textId="77777777" w:rsidR="00A77C82" w:rsidRDefault="00A77C82" w:rsidP="00E972B2">
            <w:pPr>
              <w:pStyle w:val="TAC"/>
            </w:pPr>
            <w:r>
              <w:rPr>
                <w:rFonts w:eastAsia="Calibri"/>
              </w:rPr>
              <w:t>-</w:t>
            </w:r>
          </w:p>
        </w:tc>
        <w:tc>
          <w:tcPr>
            <w:tcW w:w="2562" w:type="dxa"/>
            <w:tcBorders>
              <w:top w:val="single" w:sz="4" w:space="0" w:color="auto"/>
              <w:left w:val="single" w:sz="4" w:space="0" w:color="auto"/>
              <w:bottom w:val="single" w:sz="4" w:space="0" w:color="auto"/>
              <w:right w:val="single" w:sz="4" w:space="0" w:color="auto"/>
            </w:tcBorders>
            <w:hideMark/>
          </w:tcPr>
          <w:p w14:paraId="6C9DFFD5" w14:textId="77777777" w:rsidR="00A77C82" w:rsidRDefault="00A77C82" w:rsidP="00E972B2">
            <w:pPr>
              <w:pStyle w:val="TAL"/>
            </w:pPr>
            <w:r>
              <w:rPr>
                <w:rFonts w:eastAsia="Calibri"/>
              </w:rPr>
              <w:t>-</w:t>
            </w:r>
          </w:p>
        </w:tc>
        <w:tc>
          <w:tcPr>
            <w:tcW w:w="540" w:type="dxa"/>
            <w:tcBorders>
              <w:top w:val="single" w:sz="4" w:space="0" w:color="auto"/>
              <w:left w:val="single" w:sz="4" w:space="0" w:color="auto"/>
              <w:bottom w:val="single" w:sz="4" w:space="0" w:color="auto"/>
              <w:right w:val="single" w:sz="4" w:space="0" w:color="auto"/>
            </w:tcBorders>
            <w:hideMark/>
          </w:tcPr>
          <w:p w14:paraId="046C7EDA" w14:textId="77777777" w:rsidR="00A77C82" w:rsidRDefault="00A77C82" w:rsidP="00E972B2">
            <w:pPr>
              <w:pStyle w:val="TAC"/>
            </w:pPr>
            <w:r>
              <w:rPr>
                <w:rFonts w:eastAsia="Calibri"/>
              </w:rPr>
              <w:t>-</w:t>
            </w:r>
          </w:p>
        </w:tc>
        <w:tc>
          <w:tcPr>
            <w:tcW w:w="849" w:type="dxa"/>
            <w:tcBorders>
              <w:top w:val="single" w:sz="4" w:space="0" w:color="auto"/>
              <w:left w:val="single" w:sz="4" w:space="0" w:color="auto"/>
              <w:bottom w:val="single" w:sz="4" w:space="0" w:color="auto"/>
              <w:right w:val="single" w:sz="4" w:space="0" w:color="auto"/>
            </w:tcBorders>
            <w:hideMark/>
          </w:tcPr>
          <w:p w14:paraId="514B1709" w14:textId="77777777" w:rsidR="00A77C82" w:rsidRDefault="00A77C82" w:rsidP="00E972B2">
            <w:pPr>
              <w:pStyle w:val="TAC"/>
            </w:pPr>
            <w:r>
              <w:rPr>
                <w:rFonts w:eastAsia="Calibri"/>
              </w:rPr>
              <w:t>-</w:t>
            </w:r>
          </w:p>
        </w:tc>
      </w:tr>
      <w:tr w:rsidR="00A77C82" w14:paraId="44432400" w14:textId="77777777" w:rsidTr="00A77C82">
        <w:trPr>
          <w:trHeight w:val="464"/>
          <w:jc w:val="center"/>
        </w:trPr>
        <w:tc>
          <w:tcPr>
            <w:tcW w:w="616" w:type="dxa"/>
            <w:tcBorders>
              <w:top w:val="single" w:sz="4" w:space="0" w:color="auto"/>
              <w:left w:val="single" w:sz="4" w:space="0" w:color="auto"/>
              <w:bottom w:val="single" w:sz="4" w:space="0" w:color="auto"/>
              <w:right w:val="single" w:sz="4" w:space="0" w:color="auto"/>
            </w:tcBorders>
            <w:hideMark/>
          </w:tcPr>
          <w:p w14:paraId="762C0BD1" w14:textId="77777777" w:rsidR="00A77C82" w:rsidRDefault="00A77C82" w:rsidP="00E972B2">
            <w:pPr>
              <w:pStyle w:val="TAC"/>
            </w:pPr>
            <w:r>
              <w:t>13</w:t>
            </w:r>
          </w:p>
        </w:tc>
        <w:tc>
          <w:tcPr>
            <w:tcW w:w="4039" w:type="dxa"/>
            <w:tcBorders>
              <w:top w:val="single" w:sz="4" w:space="0" w:color="auto"/>
              <w:left w:val="single" w:sz="4" w:space="0" w:color="auto"/>
              <w:bottom w:val="single" w:sz="4" w:space="0" w:color="auto"/>
              <w:right w:val="single" w:sz="4" w:space="0" w:color="auto"/>
            </w:tcBorders>
            <w:hideMark/>
          </w:tcPr>
          <w:p w14:paraId="12CE4E0F" w14:textId="546F5534" w:rsidR="00A77C82" w:rsidRDefault="00A77C82"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0F95561E" w14:textId="77777777" w:rsidR="00A77C82" w:rsidRDefault="00A77C82" w:rsidP="00E972B2">
            <w:pPr>
              <w:pStyle w:val="TAC"/>
            </w:pPr>
            <w:r>
              <w:rPr>
                <w:rFonts w:eastAsia="Calibri"/>
              </w:rPr>
              <w:t>-</w:t>
            </w:r>
          </w:p>
        </w:tc>
        <w:tc>
          <w:tcPr>
            <w:tcW w:w="2562" w:type="dxa"/>
            <w:tcBorders>
              <w:top w:val="single" w:sz="4" w:space="0" w:color="auto"/>
              <w:left w:val="single" w:sz="4" w:space="0" w:color="auto"/>
              <w:bottom w:val="single" w:sz="4" w:space="0" w:color="auto"/>
              <w:right w:val="single" w:sz="4" w:space="0" w:color="auto"/>
            </w:tcBorders>
            <w:hideMark/>
          </w:tcPr>
          <w:p w14:paraId="6F156701" w14:textId="77777777" w:rsidR="00A77C82" w:rsidRDefault="00A77C82" w:rsidP="00E972B2">
            <w:pPr>
              <w:pStyle w:val="TAL"/>
            </w:pPr>
            <w:r>
              <w:rPr>
                <w:rFonts w:eastAsia="Calibri"/>
              </w:rPr>
              <w:t>-</w:t>
            </w:r>
          </w:p>
        </w:tc>
        <w:tc>
          <w:tcPr>
            <w:tcW w:w="540" w:type="dxa"/>
            <w:tcBorders>
              <w:top w:val="single" w:sz="4" w:space="0" w:color="auto"/>
              <w:left w:val="single" w:sz="4" w:space="0" w:color="auto"/>
              <w:bottom w:val="single" w:sz="4" w:space="0" w:color="auto"/>
              <w:right w:val="single" w:sz="4" w:space="0" w:color="auto"/>
            </w:tcBorders>
            <w:hideMark/>
          </w:tcPr>
          <w:p w14:paraId="231D94B7" w14:textId="77777777" w:rsidR="00A77C82" w:rsidRDefault="00A77C82" w:rsidP="00E972B2">
            <w:pPr>
              <w:pStyle w:val="TAC"/>
            </w:pPr>
            <w:r>
              <w:t>3</w:t>
            </w:r>
          </w:p>
        </w:tc>
        <w:tc>
          <w:tcPr>
            <w:tcW w:w="849" w:type="dxa"/>
            <w:tcBorders>
              <w:top w:val="single" w:sz="4" w:space="0" w:color="auto"/>
              <w:left w:val="single" w:sz="4" w:space="0" w:color="auto"/>
              <w:bottom w:val="single" w:sz="4" w:space="0" w:color="auto"/>
              <w:right w:val="single" w:sz="4" w:space="0" w:color="auto"/>
            </w:tcBorders>
            <w:hideMark/>
          </w:tcPr>
          <w:p w14:paraId="40DEF3FE" w14:textId="77777777" w:rsidR="00A77C82" w:rsidRDefault="00A77C82" w:rsidP="00E972B2">
            <w:pPr>
              <w:pStyle w:val="TAC"/>
            </w:pPr>
            <w:r>
              <w:t>P</w:t>
            </w:r>
          </w:p>
        </w:tc>
      </w:tr>
      <w:tr w:rsidR="00A77C82" w14:paraId="1363F23F" w14:textId="77777777" w:rsidTr="00A77C82">
        <w:trPr>
          <w:trHeight w:val="203"/>
          <w:jc w:val="center"/>
        </w:trPr>
        <w:tc>
          <w:tcPr>
            <w:tcW w:w="616" w:type="dxa"/>
            <w:tcBorders>
              <w:top w:val="single" w:sz="4" w:space="0" w:color="auto"/>
              <w:left w:val="single" w:sz="4" w:space="0" w:color="auto"/>
              <w:bottom w:val="single" w:sz="4" w:space="0" w:color="auto"/>
              <w:right w:val="single" w:sz="4" w:space="0" w:color="auto"/>
            </w:tcBorders>
            <w:hideMark/>
          </w:tcPr>
          <w:p w14:paraId="5EC8EDD6" w14:textId="77777777" w:rsidR="00A77C82" w:rsidRDefault="00A77C82" w:rsidP="00E972B2">
            <w:pPr>
              <w:pStyle w:val="TAC"/>
            </w:pPr>
            <w:r>
              <w:t>14</w:t>
            </w:r>
          </w:p>
        </w:tc>
        <w:tc>
          <w:tcPr>
            <w:tcW w:w="4039" w:type="dxa"/>
            <w:tcBorders>
              <w:top w:val="single" w:sz="4" w:space="0" w:color="auto"/>
              <w:left w:val="single" w:sz="4" w:space="0" w:color="auto"/>
              <w:bottom w:val="single" w:sz="4" w:space="0" w:color="auto"/>
              <w:right w:val="single" w:sz="4" w:space="0" w:color="auto"/>
            </w:tcBorders>
            <w:hideMark/>
          </w:tcPr>
          <w:p w14:paraId="5D5922C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F9805AF" w14:textId="77777777" w:rsidR="00A77C82" w:rsidRDefault="00A77C82" w:rsidP="00E972B2">
            <w:pPr>
              <w:pStyle w:val="TAC"/>
            </w:pPr>
            <w:r>
              <w:rPr>
                <w:rFonts w:eastAsia="Calibri"/>
              </w:rPr>
              <w:t>-</w:t>
            </w:r>
          </w:p>
        </w:tc>
        <w:tc>
          <w:tcPr>
            <w:tcW w:w="2562" w:type="dxa"/>
            <w:tcBorders>
              <w:top w:val="single" w:sz="4" w:space="0" w:color="auto"/>
              <w:left w:val="single" w:sz="4" w:space="0" w:color="auto"/>
              <w:bottom w:val="single" w:sz="4" w:space="0" w:color="auto"/>
              <w:right w:val="single" w:sz="4" w:space="0" w:color="auto"/>
            </w:tcBorders>
            <w:hideMark/>
          </w:tcPr>
          <w:p w14:paraId="461ED8CD" w14:textId="77777777" w:rsidR="00A77C82" w:rsidRDefault="00A77C82" w:rsidP="00E972B2">
            <w:pPr>
              <w:pStyle w:val="TAL"/>
            </w:pPr>
            <w:r>
              <w:rPr>
                <w:rFonts w:eastAsia="Calibri"/>
              </w:rPr>
              <w:t>-</w:t>
            </w:r>
          </w:p>
        </w:tc>
        <w:tc>
          <w:tcPr>
            <w:tcW w:w="540" w:type="dxa"/>
            <w:tcBorders>
              <w:top w:val="single" w:sz="4" w:space="0" w:color="auto"/>
              <w:left w:val="single" w:sz="4" w:space="0" w:color="auto"/>
              <w:bottom w:val="single" w:sz="4" w:space="0" w:color="auto"/>
              <w:right w:val="single" w:sz="4" w:space="0" w:color="auto"/>
            </w:tcBorders>
            <w:hideMark/>
          </w:tcPr>
          <w:p w14:paraId="286FFC3A" w14:textId="77777777" w:rsidR="00A77C82" w:rsidRDefault="00A77C82" w:rsidP="00E972B2">
            <w:pPr>
              <w:pStyle w:val="TAC"/>
            </w:pPr>
            <w:r>
              <w:t>-</w:t>
            </w:r>
          </w:p>
        </w:tc>
        <w:tc>
          <w:tcPr>
            <w:tcW w:w="849" w:type="dxa"/>
            <w:tcBorders>
              <w:top w:val="single" w:sz="4" w:space="0" w:color="auto"/>
              <w:left w:val="single" w:sz="4" w:space="0" w:color="auto"/>
              <w:bottom w:val="single" w:sz="4" w:space="0" w:color="auto"/>
              <w:right w:val="single" w:sz="4" w:space="0" w:color="auto"/>
            </w:tcBorders>
            <w:hideMark/>
          </w:tcPr>
          <w:p w14:paraId="6B2C090C" w14:textId="77777777" w:rsidR="00A77C82" w:rsidRDefault="00A77C82" w:rsidP="00E972B2">
            <w:pPr>
              <w:pStyle w:val="TAC"/>
            </w:pPr>
            <w:r>
              <w:t>-</w:t>
            </w:r>
          </w:p>
        </w:tc>
      </w:tr>
      <w:tr w:rsidR="00A77C82" w14:paraId="4BD7A082" w14:textId="77777777" w:rsidTr="00A77C82">
        <w:trPr>
          <w:jc w:val="center"/>
        </w:trPr>
        <w:tc>
          <w:tcPr>
            <w:tcW w:w="9315" w:type="dxa"/>
            <w:gridSpan w:val="6"/>
            <w:tcBorders>
              <w:top w:val="single" w:sz="4" w:space="0" w:color="auto"/>
              <w:left w:val="single" w:sz="4" w:space="0" w:color="auto"/>
              <w:bottom w:val="single" w:sz="4" w:space="0" w:color="auto"/>
              <w:right w:val="single" w:sz="4" w:space="0" w:color="auto"/>
            </w:tcBorders>
            <w:hideMark/>
          </w:tcPr>
          <w:p w14:paraId="7C51091D" w14:textId="77777777" w:rsidR="00A77C82" w:rsidRDefault="00A77C82" w:rsidP="00E972B2">
            <w:pPr>
              <w:pStyle w:val="TAN"/>
            </w:pPr>
            <w:r>
              <w:t>NOTE 1: This is expected to be done via a suitable implementation dependent MMI.</w:t>
            </w:r>
          </w:p>
        </w:tc>
      </w:tr>
    </w:tbl>
    <w:p w14:paraId="2A35888C" w14:textId="77777777" w:rsidR="00A77C82" w:rsidRDefault="00A77C82" w:rsidP="00A77C82"/>
    <w:p w14:paraId="62C43D39" w14:textId="77777777" w:rsidR="00A77C82" w:rsidRDefault="00A77C82" w:rsidP="00E972B2">
      <w:pPr>
        <w:pStyle w:val="H6"/>
      </w:pPr>
      <w:r>
        <w:t>6.1.1.7.3.3</w:t>
      </w:r>
      <w:r>
        <w:tab/>
        <w:t>Specific message contents</w:t>
      </w:r>
    </w:p>
    <w:p w14:paraId="1D6D8FCC" w14:textId="77777777" w:rsidR="00A77C82" w:rsidRDefault="00A77C82" w:rsidP="00E972B2">
      <w:pPr>
        <w:pStyle w:val="TH"/>
      </w:pPr>
      <w:r>
        <w:t xml:space="preserve">Table 6.1.1.7.3.3-1: SIP INVITE from the UE (Step 2, Table 6.1.1.7.3.2-1;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160D7485"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0F3241A8" w14:textId="77777777" w:rsidR="00A77C82" w:rsidRDefault="00A77C82" w:rsidP="00E972B2">
            <w:pPr>
              <w:pStyle w:val="TAL"/>
            </w:pPr>
            <w:r>
              <w:t>Derivation Path: TS 36.579-1 [2], Table 5.5.2.5.1-1</w:t>
            </w:r>
          </w:p>
        </w:tc>
      </w:tr>
      <w:tr w:rsidR="00A77C82" w14:paraId="63EDD767"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1D3BC56C"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19116F11"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4CDEA6CF"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14B21F8E"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10714196" w14:textId="77777777" w:rsidR="00A77C82" w:rsidRDefault="00A77C82" w:rsidP="00E972B2">
            <w:pPr>
              <w:pStyle w:val="TAH"/>
            </w:pPr>
            <w:r>
              <w:t>Condition</w:t>
            </w:r>
          </w:p>
        </w:tc>
      </w:tr>
      <w:tr w:rsidR="00A77C82" w14:paraId="0541F41C"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366D884C"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2312AB72"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1E47F41B"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96C726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606E5F11" w14:textId="77777777" w:rsidR="00A77C82" w:rsidRDefault="00A77C82" w:rsidP="00E972B2">
            <w:pPr>
              <w:pStyle w:val="TAL"/>
            </w:pPr>
          </w:p>
        </w:tc>
      </w:tr>
      <w:tr w:rsidR="00A77C82" w14:paraId="23A9207F"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4E3E7CFC" w14:textId="77777777" w:rsidR="00A77C82" w:rsidRDefault="00A77C82" w:rsidP="00E972B2">
            <w:pPr>
              <w:pStyle w:val="TAL"/>
              <w:rPr>
                <w:b/>
                <w:bCs/>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4E4DACD5"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14EC46B1" w14:textId="77777777" w:rsidR="00A77C82" w:rsidRPr="00A77C82" w:rsidRDefault="00A77C82"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4760A993"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62564BDC" w14:textId="77777777" w:rsidR="00A77C82" w:rsidRDefault="00A77C82" w:rsidP="00E972B2">
            <w:pPr>
              <w:pStyle w:val="TAL"/>
            </w:pPr>
          </w:p>
        </w:tc>
      </w:tr>
      <w:tr w:rsidR="00A77C82" w14:paraId="71D58FA7" w14:textId="77777777" w:rsidTr="00A77C82">
        <w:trPr>
          <w:tblHeader/>
        </w:trPr>
        <w:tc>
          <w:tcPr>
            <w:tcW w:w="2973" w:type="dxa"/>
            <w:tcBorders>
              <w:top w:val="single" w:sz="4" w:space="0" w:color="auto"/>
              <w:left w:val="single" w:sz="4" w:space="0" w:color="auto"/>
              <w:bottom w:val="single" w:sz="4" w:space="0" w:color="auto"/>
              <w:right w:val="single" w:sz="4" w:space="0" w:color="auto"/>
            </w:tcBorders>
            <w:vAlign w:val="center"/>
            <w:hideMark/>
          </w:tcPr>
          <w:p w14:paraId="2A507F5B" w14:textId="77777777" w:rsidR="00A77C82" w:rsidRDefault="00A77C82" w:rsidP="00E972B2">
            <w:pPr>
              <w:pStyle w:val="TAL"/>
              <w:rPr>
                <w:b/>
                <w:bCs/>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D328A04" w14:textId="77777777" w:rsidR="00A77C82" w:rsidRDefault="00A77C82" w:rsidP="00E972B2">
            <w:pPr>
              <w:pStyle w:val="TAL"/>
            </w:pPr>
            <w:r>
              <w:t xml:space="preserve">SDP Message as described in </w:t>
            </w:r>
            <w:r>
              <w:rPr>
                <w:color w:val="000000"/>
              </w:rPr>
              <w:t>Table 6.1.1.7.3.3-1A</w:t>
            </w:r>
          </w:p>
        </w:tc>
        <w:tc>
          <w:tcPr>
            <w:tcW w:w="2190" w:type="dxa"/>
            <w:tcBorders>
              <w:top w:val="single" w:sz="4" w:space="0" w:color="auto"/>
              <w:left w:val="single" w:sz="4" w:space="0" w:color="auto"/>
              <w:bottom w:val="single" w:sz="4" w:space="0" w:color="auto"/>
              <w:right w:val="single" w:sz="4" w:space="0" w:color="auto"/>
            </w:tcBorders>
          </w:tcPr>
          <w:p w14:paraId="46E5B1FD"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4EA1E88"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4A24FA0" w14:textId="77777777" w:rsidR="00A77C82" w:rsidRDefault="00A77C82" w:rsidP="00E972B2">
            <w:pPr>
              <w:pStyle w:val="TAL"/>
            </w:pPr>
          </w:p>
        </w:tc>
      </w:tr>
      <w:tr w:rsidR="00A77C82" w14:paraId="0C51A706"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28F4F467"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5850DB46"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0F8EDB0" w14:textId="77777777" w:rsidR="00A77C82" w:rsidRPr="00A77C82" w:rsidRDefault="00A77C82"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58C349EF"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6F83D39" w14:textId="77777777" w:rsidR="00A77C82" w:rsidRDefault="00A77C82" w:rsidP="00E972B2">
            <w:pPr>
              <w:pStyle w:val="TAL"/>
            </w:pPr>
          </w:p>
        </w:tc>
      </w:tr>
      <w:tr w:rsidR="00A77C82" w14:paraId="3416CF6F"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33815990" w14:textId="77777777" w:rsidR="00A77C82" w:rsidRDefault="00A77C82"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0455AEA0" w14:textId="77777777" w:rsidR="00A77C82" w:rsidRDefault="00A77C82" w:rsidP="00E972B2">
            <w:pPr>
              <w:pStyle w:val="TAL"/>
            </w:pPr>
            <w:r>
              <w:t>MCVideo-Info as described in Table 6.1.1.7.3.3-2</w:t>
            </w:r>
          </w:p>
        </w:tc>
        <w:tc>
          <w:tcPr>
            <w:tcW w:w="2190" w:type="dxa"/>
            <w:tcBorders>
              <w:top w:val="single" w:sz="4" w:space="0" w:color="auto"/>
              <w:left w:val="single" w:sz="4" w:space="0" w:color="auto"/>
              <w:bottom w:val="single" w:sz="4" w:space="0" w:color="auto"/>
              <w:right w:val="single" w:sz="4" w:space="0" w:color="auto"/>
            </w:tcBorders>
          </w:tcPr>
          <w:p w14:paraId="6618E446"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3FA3B74"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11C7ABCF" w14:textId="77777777" w:rsidR="00A77C82" w:rsidRDefault="00A77C82" w:rsidP="00E972B2">
            <w:pPr>
              <w:pStyle w:val="TAL"/>
            </w:pPr>
          </w:p>
        </w:tc>
      </w:tr>
    </w:tbl>
    <w:p w14:paraId="6A20A7BE" w14:textId="77777777" w:rsidR="00A77C82" w:rsidRDefault="00A77C82" w:rsidP="00A77C82"/>
    <w:p w14:paraId="01D01CBD" w14:textId="77777777" w:rsidR="00A77C82" w:rsidRDefault="00A77C82" w:rsidP="00E972B2">
      <w:pPr>
        <w:pStyle w:val="TH"/>
      </w:pPr>
      <w:r>
        <w:t>Table 6.1.1.7.3.3-1A: SDP</w:t>
      </w:r>
      <w:r>
        <w:rPr>
          <w:lang w:eastAsia="ko-KR"/>
        </w:rPr>
        <w:t xml:space="preserve"> message</w:t>
      </w:r>
      <w:r>
        <w:t xml:space="preserve"> in SIP INVITE (Table 6.1.1.7.3.3-1)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2C4735A"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27EB23AD" w14:textId="77777777" w:rsidR="00A77C82" w:rsidRDefault="00A77C82" w:rsidP="00E972B2">
            <w:pPr>
              <w:pStyle w:val="TAL"/>
            </w:pPr>
            <w:r>
              <w:t>Derivation Path: TS 36.579-1 [2], Table 5.5.3.1.1-2, condition INITIAL_SDP_OFFER, IMPLICIT_GRANT_REQUESTED</w:t>
            </w:r>
          </w:p>
        </w:tc>
      </w:tr>
    </w:tbl>
    <w:p w14:paraId="458A0376" w14:textId="77777777" w:rsidR="00A77C82" w:rsidRDefault="00A77C82" w:rsidP="00A77C82"/>
    <w:p w14:paraId="5AB38F73" w14:textId="77777777" w:rsidR="00A77C82" w:rsidRDefault="00A77C82" w:rsidP="00E972B2">
      <w:pPr>
        <w:pStyle w:val="TH"/>
      </w:pPr>
      <w:r>
        <w:t>Table 6.1.1.7.3.3-2: MCVideo-Info in SIP INVITE (Table 6.1.1.7.3.3-1)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4934902" w14:textId="77777777" w:rsidTr="00A77C82">
        <w:tc>
          <w:tcPr>
            <w:tcW w:w="9630" w:type="dxa"/>
            <w:tcBorders>
              <w:top w:val="single" w:sz="4" w:space="0" w:color="auto"/>
              <w:left w:val="single" w:sz="4" w:space="0" w:color="auto"/>
              <w:bottom w:val="single" w:sz="4" w:space="0" w:color="auto"/>
              <w:right w:val="single" w:sz="4" w:space="0" w:color="auto"/>
            </w:tcBorders>
            <w:hideMark/>
          </w:tcPr>
          <w:p w14:paraId="3593077E" w14:textId="77777777" w:rsidR="00A77C82" w:rsidRDefault="00A77C82" w:rsidP="00E972B2">
            <w:pPr>
              <w:pStyle w:val="TAL"/>
            </w:pPr>
            <w:r>
              <w:t>Derivation Path: TS 36.579-1 [2], Table 5.5.3.2.1-2, condition GROUP-CALL</w:t>
            </w:r>
            <w:r>
              <w:rPr>
                <w:color w:val="000000"/>
              </w:rPr>
              <w:t>, BROADCAST-CALL, INVITE_REFER</w:t>
            </w:r>
          </w:p>
        </w:tc>
      </w:tr>
    </w:tbl>
    <w:p w14:paraId="0164C293" w14:textId="77777777" w:rsidR="00A77C82" w:rsidRDefault="00A77C82" w:rsidP="00A77C82">
      <w:pPr>
        <w:rPr>
          <w:color w:val="000000"/>
        </w:rPr>
      </w:pPr>
    </w:p>
    <w:p w14:paraId="118923A6" w14:textId="77777777" w:rsidR="00A77C82" w:rsidRDefault="00A77C82" w:rsidP="00E972B2">
      <w:pPr>
        <w:pStyle w:val="TH"/>
      </w:pPr>
      <w:r>
        <w:t xml:space="preserve">Table 6.1.1.7.3.3-3: SIP 200 (OK) from the SS (Step 2, Table 6.1.1.7.3.2-1;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2C35172F"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5294B28" w14:textId="77777777" w:rsidR="00A77C82" w:rsidRDefault="00A77C82" w:rsidP="00E972B2">
            <w:pPr>
              <w:pStyle w:val="TAL"/>
            </w:pPr>
            <w:r>
              <w:t>Derivation Path: TS 36.579-1 [2], Table 5.5.2.17.1.2-1, condition INVITE-RSP</w:t>
            </w:r>
          </w:p>
        </w:tc>
      </w:tr>
      <w:tr w:rsidR="00A77C82" w14:paraId="68D9C196"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BC7398C"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4F770AB"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53AA54E5"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887A9EF"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78F2060" w14:textId="77777777" w:rsidR="00A77C82" w:rsidRDefault="00A77C82" w:rsidP="00E972B2">
            <w:pPr>
              <w:pStyle w:val="TAH"/>
            </w:pPr>
            <w:r>
              <w:t>Condition</w:t>
            </w:r>
          </w:p>
        </w:tc>
      </w:tr>
      <w:tr w:rsidR="00A77C82" w14:paraId="602C6E12"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04E498F9"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50CD3723"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BC919C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CEE9587"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7EB125F" w14:textId="77777777" w:rsidR="00A77C82" w:rsidRDefault="00A77C82" w:rsidP="00E972B2">
            <w:pPr>
              <w:pStyle w:val="TAL"/>
            </w:pPr>
          </w:p>
        </w:tc>
      </w:tr>
      <w:tr w:rsidR="00A77C82" w14:paraId="3DD62965"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2387A526" w14:textId="77777777" w:rsidR="00A77C82" w:rsidRDefault="00A77C82"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5D758E8" w14:textId="77777777" w:rsidR="00A77C82" w:rsidRDefault="00A77C82" w:rsidP="00E972B2">
            <w:pPr>
              <w:pStyle w:val="TAL"/>
            </w:pPr>
            <w:r>
              <w:t>SDP Message as described in Table 6.1.1.7.3.3-3A</w:t>
            </w:r>
          </w:p>
        </w:tc>
        <w:tc>
          <w:tcPr>
            <w:tcW w:w="2186" w:type="dxa"/>
            <w:tcBorders>
              <w:top w:val="single" w:sz="4" w:space="0" w:color="auto"/>
              <w:left w:val="single" w:sz="4" w:space="0" w:color="auto"/>
              <w:bottom w:val="single" w:sz="4" w:space="0" w:color="auto"/>
              <w:right w:val="single" w:sz="4" w:space="0" w:color="auto"/>
            </w:tcBorders>
          </w:tcPr>
          <w:p w14:paraId="517A754D"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1F2ED94"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F91221B" w14:textId="77777777" w:rsidR="00A77C82" w:rsidRDefault="00A77C82" w:rsidP="00E972B2">
            <w:pPr>
              <w:pStyle w:val="TAL"/>
            </w:pPr>
          </w:p>
        </w:tc>
      </w:tr>
    </w:tbl>
    <w:p w14:paraId="5BFEDB63" w14:textId="77777777" w:rsidR="00A77C82" w:rsidRDefault="00A77C82" w:rsidP="00A77C82"/>
    <w:p w14:paraId="5B333AAE" w14:textId="77777777" w:rsidR="00A77C82" w:rsidRDefault="00A77C82" w:rsidP="00E972B2">
      <w:pPr>
        <w:pStyle w:val="TH"/>
      </w:pPr>
      <w:r>
        <w:t>Table 6.1.1.7.3.3-3A: SDP</w:t>
      </w:r>
      <w:r>
        <w:rPr>
          <w:lang w:eastAsia="ko-KR"/>
        </w:rPr>
        <w:t xml:space="preserve"> message</w:t>
      </w:r>
      <w:r>
        <w:t xml:space="preserve"> in SIP 200 (OK) (Table 6.1.1.7.3.3-3)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70032A0"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575F1D9F" w14:textId="77777777" w:rsidR="00A77C82" w:rsidRDefault="00A77C82" w:rsidP="00E972B2">
            <w:pPr>
              <w:pStyle w:val="TAL"/>
            </w:pPr>
            <w:r>
              <w:t>Derivation Path: TS 36.579-1 [2], Table 5.5.3.1.2-2, condition SDP_ANSWER, IMPLICIT_GRANT_REQUESTED</w:t>
            </w:r>
          </w:p>
        </w:tc>
      </w:tr>
    </w:tbl>
    <w:p w14:paraId="5DA32A78" w14:textId="77777777" w:rsidR="00A77C82" w:rsidRDefault="00A77C82" w:rsidP="00A77C82">
      <w:pPr>
        <w:rPr>
          <w:color w:val="000000"/>
        </w:rPr>
      </w:pPr>
    </w:p>
    <w:p w14:paraId="57A131A8" w14:textId="77777777" w:rsidR="00A77C82" w:rsidRDefault="00A77C82" w:rsidP="00E972B2">
      <w:pPr>
        <w:pStyle w:val="TH"/>
      </w:pPr>
      <w:r>
        <w:t xml:space="preserve">Table 6.1.1.7.3.3-4: Transmission Granted from the SS (Step 2, Table 6.1.1.7.3.2-1; </w:t>
      </w:r>
      <w:r>
        <w:br/>
        <w:t>Step 6a1,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CB2ABC1" w14:textId="77777777" w:rsidTr="00A77C82">
        <w:trPr>
          <w:tblHeader/>
        </w:trPr>
        <w:tc>
          <w:tcPr>
            <w:tcW w:w="9630" w:type="dxa"/>
            <w:tcBorders>
              <w:top w:val="single" w:sz="4" w:space="0" w:color="auto"/>
              <w:left w:val="single" w:sz="4" w:space="0" w:color="auto"/>
              <w:bottom w:val="single" w:sz="4" w:space="0" w:color="auto"/>
              <w:right w:val="single" w:sz="4" w:space="0" w:color="auto"/>
            </w:tcBorders>
            <w:hideMark/>
          </w:tcPr>
          <w:p w14:paraId="5DFAE1BB" w14:textId="77777777" w:rsidR="00A77C82" w:rsidRDefault="00A77C82" w:rsidP="00E972B2">
            <w:pPr>
              <w:pStyle w:val="TAL"/>
            </w:pPr>
            <w:r>
              <w:t>Derivation Path: TS 36.579-1 [2], Table 5.5.11.2.1-1, condition ACK, BROADCAST-CALL</w:t>
            </w:r>
          </w:p>
        </w:tc>
      </w:tr>
    </w:tbl>
    <w:p w14:paraId="6D740FBC" w14:textId="77777777" w:rsidR="00A77C82" w:rsidRDefault="00A77C82" w:rsidP="00A77C82"/>
    <w:p w14:paraId="188C8C9F" w14:textId="77777777" w:rsidR="00A77C82" w:rsidRDefault="00A77C82" w:rsidP="00E972B2">
      <w:pPr>
        <w:pStyle w:val="TH"/>
      </w:pPr>
      <w:r>
        <w:t xml:space="preserve">Table 6.1.1.7.3.3-4A: Transmission Idle from the SS (Step 10, Table 6.1.1.7.3.2-1; </w:t>
      </w:r>
      <w:r>
        <w:br/>
        <w:t>Step 4, TS 36.579-1 [2] Table 5.3B.7.3-1)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131EBCC" w14:textId="77777777" w:rsidTr="00A77C82">
        <w:trPr>
          <w:tblHeader/>
        </w:trPr>
        <w:tc>
          <w:tcPr>
            <w:tcW w:w="9630" w:type="dxa"/>
            <w:tcBorders>
              <w:top w:val="single" w:sz="4" w:space="0" w:color="auto"/>
              <w:left w:val="single" w:sz="4" w:space="0" w:color="auto"/>
              <w:bottom w:val="single" w:sz="4" w:space="0" w:color="auto"/>
              <w:right w:val="single" w:sz="4" w:space="0" w:color="auto"/>
            </w:tcBorders>
            <w:hideMark/>
          </w:tcPr>
          <w:p w14:paraId="62FB63D6" w14:textId="77777777" w:rsidR="00A77C82" w:rsidRDefault="00A77C82" w:rsidP="00E972B2">
            <w:pPr>
              <w:pStyle w:val="TAL"/>
            </w:pPr>
            <w:r>
              <w:t>Derivation Path: TS 36.579-1 [2], Table 5.5.11.2.16-1, condition BROADCAST-CALL</w:t>
            </w:r>
          </w:p>
        </w:tc>
      </w:tr>
    </w:tbl>
    <w:p w14:paraId="532FCFE5" w14:textId="77777777" w:rsidR="00A77C82" w:rsidRDefault="00A77C82" w:rsidP="00A77C82"/>
    <w:p w14:paraId="6C475569" w14:textId="77777777" w:rsidR="00A77C82" w:rsidRDefault="00A77C82" w:rsidP="00E972B2">
      <w:pPr>
        <w:pStyle w:val="TH"/>
      </w:pPr>
      <w:r>
        <w:t>Table 6.1.1.7.3.3-5..7: Void</w:t>
      </w:r>
    </w:p>
    <w:p w14:paraId="07A49974" w14:textId="77777777" w:rsidR="00A77C82" w:rsidRDefault="00A77C82" w:rsidP="00A77C82"/>
    <w:p w14:paraId="509FB7CE" w14:textId="77777777" w:rsidR="00A77C82" w:rsidRDefault="00A77C82" w:rsidP="00A77C82">
      <w:pPr>
        <w:keepNext/>
        <w:keepLines/>
        <w:spacing w:before="120"/>
        <w:ind w:left="1418" w:hanging="1418"/>
        <w:outlineLvl w:val="3"/>
        <w:rPr>
          <w:rFonts w:ascii="Arial" w:hAnsi="Arial"/>
          <w:sz w:val="24"/>
        </w:rPr>
      </w:pPr>
      <w:bookmarkStart w:id="418" w:name="_Toc75906923"/>
      <w:bookmarkStart w:id="419" w:name="_Toc75907260"/>
      <w:bookmarkStart w:id="420" w:name="_Toc84345720"/>
      <w:r>
        <w:rPr>
          <w:rFonts w:ascii="Arial" w:hAnsi="Arial"/>
          <w:sz w:val="24"/>
        </w:rPr>
        <w:t>6.1.1.8</w:t>
      </w:r>
      <w:r>
        <w:rPr>
          <w:rFonts w:ascii="Arial" w:hAnsi="Arial"/>
          <w:sz w:val="24"/>
        </w:rPr>
        <w:tab/>
        <w:t>On-network / On-demand Pre-arranged Group Call / Broadcast Group Call / Client Terminated (CT)</w:t>
      </w:r>
      <w:bookmarkEnd w:id="418"/>
      <w:bookmarkEnd w:id="419"/>
      <w:bookmarkEnd w:id="420"/>
    </w:p>
    <w:p w14:paraId="1A5B2A50" w14:textId="77777777" w:rsidR="00A77C82" w:rsidRDefault="00A77C82" w:rsidP="00E972B2">
      <w:pPr>
        <w:pStyle w:val="H6"/>
      </w:pPr>
      <w:bookmarkStart w:id="421" w:name="_Toc52787512"/>
      <w:bookmarkStart w:id="422" w:name="_Toc52787692"/>
      <w:r>
        <w:t>6.1.1.8.1</w:t>
      </w:r>
      <w:r>
        <w:tab/>
        <w:t>Test Purpose (TP)</w:t>
      </w:r>
      <w:bookmarkEnd w:id="421"/>
      <w:bookmarkEnd w:id="422"/>
    </w:p>
    <w:p w14:paraId="3672F5B0" w14:textId="77777777" w:rsidR="00A77C82" w:rsidRDefault="00A77C82" w:rsidP="00E972B2">
      <w:pPr>
        <w:pStyle w:val="H6"/>
      </w:pPr>
      <w:r>
        <w:t>(1)</w:t>
      </w:r>
    </w:p>
    <w:p w14:paraId="7348245F" w14:textId="77777777" w:rsidR="00A77C82" w:rsidRDefault="00A77C82" w:rsidP="00E972B2">
      <w:pPr>
        <w:pStyle w:val="PL"/>
      </w:pPr>
      <w:r>
        <w:rPr>
          <w:b/>
          <w:noProof w:val="0"/>
        </w:rPr>
        <w:t>with</w:t>
      </w:r>
      <w:r>
        <w:rPr>
          <w:noProof w:val="0"/>
        </w:rPr>
        <w:t xml:space="preserve"> { the UE (MCVideo Client) registered and authorised for MCVideo Service }</w:t>
      </w:r>
    </w:p>
    <w:p w14:paraId="31A83CA2" w14:textId="77777777" w:rsidR="00A77C82" w:rsidRDefault="00A77C82" w:rsidP="00E972B2">
      <w:pPr>
        <w:pStyle w:val="PL"/>
      </w:pPr>
      <w:r>
        <w:rPr>
          <w:noProof w:val="0"/>
        </w:rPr>
        <w:t>ensure that {</w:t>
      </w:r>
    </w:p>
    <w:p w14:paraId="1E2AF0E4" w14:textId="77777777" w:rsidR="00A77C82" w:rsidRDefault="00A77C82" w:rsidP="00E972B2">
      <w:pPr>
        <w:pStyle w:val="PL"/>
      </w:pPr>
      <w:r>
        <w:rPr>
          <w:noProof w:val="0"/>
        </w:rPr>
        <w:t xml:space="preserve">  </w:t>
      </w:r>
      <w:r>
        <w:rPr>
          <w:b/>
          <w:noProof w:val="0"/>
        </w:rPr>
        <w:t>when</w:t>
      </w:r>
      <w:r>
        <w:rPr>
          <w:noProof w:val="0"/>
        </w:rPr>
        <w:t xml:space="preserve"> { the MCVideo Client receives a SIP INVITE message of an MCVideo On-demand Pre-arranged Broadcast Group Call from the SS (MCVideo Server) }</w:t>
      </w:r>
    </w:p>
    <w:p w14:paraId="70680CBA" w14:textId="77777777" w:rsidR="00A77C82" w:rsidRDefault="00A77C82" w:rsidP="00E972B2">
      <w:pPr>
        <w:pStyle w:val="PL"/>
      </w:pPr>
      <w:r>
        <w:rPr>
          <w:b/>
          <w:noProof w:val="0"/>
        </w:rPr>
        <w:t xml:space="preserve">    then</w:t>
      </w:r>
      <w:r>
        <w:rPr>
          <w:noProof w:val="0"/>
        </w:rPr>
        <w:t xml:space="preserve"> { the UE (MCVideo Client) responds with a SIP 200 (OK) message }</w:t>
      </w:r>
    </w:p>
    <w:p w14:paraId="62BD3AB9" w14:textId="77777777" w:rsidR="00A77C82" w:rsidRDefault="00A77C82" w:rsidP="00E972B2">
      <w:pPr>
        <w:pStyle w:val="PL"/>
      </w:pPr>
      <w:r>
        <w:rPr>
          <w:noProof w:val="0"/>
        </w:rPr>
        <w:t xml:space="preserve">            }</w:t>
      </w:r>
    </w:p>
    <w:p w14:paraId="1082AE7E" w14:textId="77777777" w:rsidR="00A77C82" w:rsidRDefault="00A77C82" w:rsidP="00E972B2">
      <w:pPr>
        <w:pStyle w:val="PL"/>
      </w:pPr>
    </w:p>
    <w:p w14:paraId="006CBEBE" w14:textId="77777777" w:rsidR="00A77C82" w:rsidRDefault="00A77C82" w:rsidP="00E972B2">
      <w:pPr>
        <w:pStyle w:val="H6"/>
      </w:pPr>
      <w:r>
        <w:t>(2)</w:t>
      </w:r>
    </w:p>
    <w:p w14:paraId="66DE1D84" w14:textId="77777777" w:rsidR="00A77C82" w:rsidRDefault="00A77C82" w:rsidP="00E972B2">
      <w:pPr>
        <w:pStyle w:val="PL"/>
      </w:pPr>
      <w:r>
        <w:rPr>
          <w:b/>
          <w:noProof w:val="0"/>
        </w:rPr>
        <w:t>with</w:t>
      </w:r>
      <w:r>
        <w:rPr>
          <w:noProof w:val="0"/>
        </w:rPr>
        <w:t xml:space="preserve"> { the UE (MCVideo Client) having an ongoing On-demand Pre-arranged Broadcast Group Call, with implicit Reception Control }</w:t>
      </w:r>
    </w:p>
    <w:p w14:paraId="721F4E62" w14:textId="77777777" w:rsidR="00A77C82" w:rsidRDefault="00A77C82" w:rsidP="00E972B2">
      <w:pPr>
        <w:pStyle w:val="PL"/>
      </w:pPr>
      <w:r>
        <w:rPr>
          <w:noProof w:val="0"/>
        </w:rPr>
        <w:t>ensure that {</w:t>
      </w:r>
    </w:p>
    <w:p w14:paraId="360EED74" w14:textId="77777777" w:rsidR="00A77C82" w:rsidRDefault="00A77C82" w:rsidP="00E972B2">
      <w:pPr>
        <w:pStyle w:val="PL"/>
      </w:pPr>
      <w:r>
        <w:rPr>
          <w:noProof w:val="0"/>
        </w:rPr>
        <w:t xml:space="preserve">  </w:t>
      </w:r>
      <w:r>
        <w:rPr>
          <w:b/>
          <w:noProof w:val="0"/>
        </w:rPr>
        <w:t>when</w:t>
      </w:r>
      <w:r>
        <w:rPr>
          <w:noProof w:val="0"/>
        </w:rPr>
        <w:t xml:space="preserve"> { the UE (MCVideo Client) receives a Media Transmission Notification message from the SS (MCVideo Server) and the MCVideo User requests permission to receive media }</w:t>
      </w:r>
    </w:p>
    <w:p w14:paraId="75B84BB0" w14:textId="77777777" w:rsidR="00A77C82" w:rsidRDefault="00A77C82" w:rsidP="00E972B2">
      <w:pPr>
        <w:pStyle w:val="PL"/>
      </w:pPr>
      <w:r>
        <w:rPr>
          <w:noProof w:val="0"/>
        </w:rPr>
        <w:t xml:space="preserve">    </w:t>
      </w:r>
      <w:r>
        <w:rPr>
          <w:b/>
          <w:bCs/>
          <w:noProof w:val="0"/>
        </w:rPr>
        <w:t>then</w:t>
      </w:r>
      <w:r>
        <w:rPr>
          <w:noProof w:val="0"/>
        </w:rPr>
        <w:t xml:space="preserve"> {the UE (MCVideo Client) sends a Receive Media Request message to the SS (MCVideo Server) </w:t>
      </w:r>
      <w:r>
        <w:rPr>
          <w:b/>
          <w:bCs/>
          <w:noProof w:val="0"/>
        </w:rPr>
        <w:t>and</w:t>
      </w:r>
      <w:r>
        <w:rPr>
          <w:noProof w:val="0"/>
        </w:rPr>
        <w:t xml:space="preserve"> provides receive media success notification to the MCVideo User and provides a notification to the MCVideo User indicating the type of call }</w:t>
      </w:r>
    </w:p>
    <w:p w14:paraId="3A3C82E4" w14:textId="77777777" w:rsidR="00A77C82" w:rsidRDefault="00A77C82" w:rsidP="00E972B2">
      <w:pPr>
        <w:pStyle w:val="PL"/>
      </w:pPr>
      <w:r>
        <w:rPr>
          <w:noProof w:val="0"/>
        </w:rPr>
        <w:t xml:space="preserve">            </w:t>
      </w:r>
      <w:r>
        <w:rPr>
          <w:rFonts w:cs="Courier New"/>
          <w:noProof w:val="0"/>
          <w:szCs w:val="16"/>
        </w:rPr>
        <w:t>}</w:t>
      </w:r>
    </w:p>
    <w:p w14:paraId="3E764AA8" w14:textId="77777777" w:rsidR="00A77C82" w:rsidRDefault="00A77C82" w:rsidP="00E972B2">
      <w:pPr>
        <w:pStyle w:val="PL"/>
      </w:pPr>
    </w:p>
    <w:p w14:paraId="5B1AE319" w14:textId="77777777" w:rsidR="00A77C82" w:rsidRDefault="00A77C82" w:rsidP="00E972B2">
      <w:pPr>
        <w:pStyle w:val="H6"/>
      </w:pPr>
      <w:r>
        <w:t>(3)</w:t>
      </w:r>
    </w:p>
    <w:p w14:paraId="31872EA5" w14:textId="77777777" w:rsidR="00A77C82" w:rsidRDefault="00A77C82" w:rsidP="00E972B2">
      <w:pPr>
        <w:pStyle w:val="PL"/>
      </w:pPr>
      <w:r>
        <w:rPr>
          <w:b/>
          <w:noProof w:val="0"/>
        </w:rPr>
        <w:t>with</w:t>
      </w:r>
      <w:r>
        <w:rPr>
          <w:noProof w:val="0"/>
        </w:rPr>
        <w:t xml:space="preserve"> { the UE (MCVideo Client) having an ongoing On-demand Pre-arranged Broadcast Group Call, with implicit Reception Control }</w:t>
      </w:r>
    </w:p>
    <w:p w14:paraId="2A152D62" w14:textId="77777777" w:rsidR="00A77C82" w:rsidRDefault="00A77C82" w:rsidP="00E972B2">
      <w:pPr>
        <w:pStyle w:val="PL"/>
      </w:pPr>
      <w:r>
        <w:rPr>
          <w:noProof w:val="0"/>
        </w:rPr>
        <w:t>ensure that {</w:t>
      </w:r>
    </w:p>
    <w:p w14:paraId="097AE059" w14:textId="77777777" w:rsidR="00A77C82" w:rsidRDefault="00A77C82" w:rsidP="00E972B2">
      <w:pPr>
        <w:pStyle w:val="PL"/>
      </w:pPr>
      <w:r>
        <w:rPr>
          <w:noProof w:val="0"/>
        </w:rPr>
        <w:t xml:space="preserve">  </w:t>
      </w:r>
      <w:r>
        <w:rPr>
          <w:b/>
          <w:noProof w:val="0"/>
        </w:rPr>
        <w:t>when</w:t>
      </w:r>
      <w:r>
        <w:rPr>
          <w:noProof w:val="0"/>
        </w:rPr>
        <w:t xml:space="preserve"> {the UE (MCVideo Client) receives a Media Reception End Request message }</w:t>
      </w:r>
    </w:p>
    <w:p w14:paraId="49FD5E58" w14:textId="77777777" w:rsidR="00A77C82" w:rsidRDefault="00A77C82" w:rsidP="00E972B2">
      <w:pPr>
        <w:pStyle w:val="PL"/>
        <w:rPr>
          <w:rFonts w:cs="Courier New"/>
          <w:szCs w:val="16"/>
        </w:rPr>
      </w:pPr>
      <w:r>
        <w:rPr>
          <w:rFonts w:cs="Courier New"/>
          <w:noProof w:val="0"/>
          <w:szCs w:val="16"/>
        </w:rPr>
        <w:t xml:space="preserve">    </w:t>
      </w:r>
      <w:r>
        <w:rPr>
          <w:rFonts w:cs="Courier New"/>
          <w:b/>
          <w:noProof w:val="0"/>
          <w:szCs w:val="16"/>
        </w:rPr>
        <w:t>then</w:t>
      </w:r>
      <w:r>
        <w:rPr>
          <w:rFonts w:cs="Courier New"/>
          <w:noProof w:val="0"/>
          <w:szCs w:val="16"/>
        </w:rPr>
        <w:t xml:space="preserve"> {UE (MCVideo Client) responds with a Media Reception End Response message </w:t>
      </w:r>
      <w:r>
        <w:rPr>
          <w:rFonts w:cs="Courier New"/>
          <w:b/>
          <w:bCs/>
          <w:noProof w:val="0"/>
          <w:szCs w:val="16"/>
        </w:rPr>
        <w:t>and</w:t>
      </w:r>
      <w:r>
        <w:rPr>
          <w:rFonts w:cs="Courier New"/>
          <w:noProof w:val="0"/>
          <w:szCs w:val="16"/>
        </w:rPr>
        <w:t xml:space="preserve"> </w:t>
      </w:r>
      <w:r>
        <w:rPr>
          <w:noProof w:val="0"/>
        </w:rPr>
        <w:t>informs the MCVideo User that the receiving RTP media is being ended and provides a notification to the MCVideo User indicating the type of call</w:t>
      </w:r>
      <w:r>
        <w:rPr>
          <w:rFonts w:cs="Courier New"/>
          <w:noProof w:val="0"/>
          <w:szCs w:val="16"/>
        </w:rPr>
        <w:t xml:space="preserve"> }</w:t>
      </w:r>
    </w:p>
    <w:p w14:paraId="18192FA9" w14:textId="77777777" w:rsidR="00A77C82" w:rsidRDefault="00A77C82" w:rsidP="00E972B2">
      <w:pPr>
        <w:pStyle w:val="PL"/>
      </w:pPr>
      <w:r>
        <w:rPr>
          <w:noProof w:val="0"/>
        </w:rPr>
        <w:t xml:space="preserve">            }</w:t>
      </w:r>
    </w:p>
    <w:p w14:paraId="19462A22" w14:textId="77777777" w:rsidR="00A77C82" w:rsidRDefault="00A77C82" w:rsidP="00E972B2">
      <w:pPr>
        <w:pStyle w:val="PL"/>
      </w:pPr>
    </w:p>
    <w:p w14:paraId="33CB159F" w14:textId="77777777" w:rsidR="00A77C82" w:rsidRDefault="00A77C82" w:rsidP="00E972B2">
      <w:pPr>
        <w:pStyle w:val="H6"/>
      </w:pPr>
      <w:r>
        <w:t>(4)</w:t>
      </w:r>
    </w:p>
    <w:p w14:paraId="1109423E" w14:textId="77777777" w:rsidR="00A77C82" w:rsidRDefault="00A77C82" w:rsidP="00E972B2">
      <w:pPr>
        <w:pStyle w:val="PL"/>
      </w:pPr>
      <w:r>
        <w:rPr>
          <w:b/>
          <w:noProof w:val="0"/>
        </w:rPr>
        <w:t>with</w:t>
      </w:r>
      <w:r>
        <w:rPr>
          <w:noProof w:val="0"/>
        </w:rPr>
        <w:t xml:space="preserve"> { the UE (MCVideo Client) having received a Media Reception End Request message }</w:t>
      </w:r>
    </w:p>
    <w:p w14:paraId="2B3EF0F5" w14:textId="77777777" w:rsidR="00A77C82" w:rsidRDefault="00A77C82" w:rsidP="00E972B2">
      <w:pPr>
        <w:pStyle w:val="PL"/>
      </w:pPr>
      <w:r>
        <w:rPr>
          <w:noProof w:val="0"/>
        </w:rPr>
        <w:t>ensure that {</w:t>
      </w:r>
    </w:p>
    <w:p w14:paraId="28AEB5D5" w14:textId="77777777" w:rsidR="00A77C82" w:rsidRDefault="00A77C82" w:rsidP="00E972B2">
      <w:pPr>
        <w:pStyle w:val="PL"/>
      </w:pPr>
      <w:r>
        <w:rPr>
          <w:noProof w:val="0"/>
        </w:rPr>
        <w:t xml:space="preserve">  </w:t>
      </w:r>
      <w:r>
        <w:rPr>
          <w:b/>
          <w:noProof w:val="0"/>
        </w:rPr>
        <w:t>when</w:t>
      </w:r>
      <w:r>
        <w:rPr>
          <w:noProof w:val="0"/>
        </w:rPr>
        <w:t xml:space="preserve"> {the UE (MCVideo Client) receives a SIP BYE message }</w:t>
      </w:r>
    </w:p>
    <w:p w14:paraId="51826327" w14:textId="77777777" w:rsidR="00A77C82" w:rsidRDefault="00A77C82" w:rsidP="00E972B2">
      <w:pPr>
        <w:pStyle w:val="PL"/>
      </w:pPr>
      <w:r>
        <w:rPr>
          <w:noProof w:val="0"/>
        </w:rPr>
        <w:t xml:space="preserve">    </w:t>
      </w:r>
      <w:r>
        <w:rPr>
          <w:b/>
          <w:noProof w:val="0"/>
        </w:rPr>
        <w:t>then</w:t>
      </w:r>
      <w:r>
        <w:rPr>
          <w:noProof w:val="0"/>
        </w:rPr>
        <w:t xml:space="preserve"> { the UE (MCVideo Client) responds with a SIP 200 (OK) message and leaves the call }</w:t>
      </w:r>
    </w:p>
    <w:p w14:paraId="1222A08B" w14:textId="77777777" w:rsidR="00A77C82" w:rsidRDefault="00A77C82" w:rsidP="00E972B2">
      <w:pPr>
        <w:pStyle w:val="PL"/>
      </w:pPr>
      <w:r>
        <w:rPr>
          <w:noProof w:val="0"/>
        </w:rPr>
        <w:t xml:space="preserve">            }</w:t>
      </w:r>
    </w:p>
    <w:p w14:paraId="5575B203" w14:textId="77777777" w:rsidR="00A77C82" w:rsidRDefault="00A77C82" w:rsidP="00E972B2">
      <w:pPr>
        <w:pStyle w:val="PL"/>
      </w:pPr>
    </w:p>
    <w:p w14:paraId="1F3AFBCD" w14:textId="77777777" w:rsidR="00A77C82" w:rsidRDefault="00A77C82" w:rsidP="00E972B2">
      <w:pPr>
        <w:pStyle w:val="H6"/>
      </w:pPr>
      <w:bookmarkStart w:id="423" w:name="_Toc52787513"/>
      <w:bookmarkStart w:id="424" w:name="_Toc52787693"/>
      <w:r>
        <w:t>6.1.1.8.2</w:t>
      </w:r>
      <w:r>
        <w:tab/>
        <w:t>Conformance requirements</w:t>
      </w:r>
      <w:bookmarkEnd w:id="423"/>
      <w:bookmarkEnd w:id="424"/>
    </w:p>
    <w:p w14:paraId="34DAB1BA" w14:textId="77777777" w:rsidR="00A77C82" w:rsidRDefault="00A77C82" w:rsidP="00A77C82">
      <w:r>
        <w:t>References: The conformance requirements covered in the current Test Case are specified in TS 24.281, clauses 9.2.1.2.1.2, 6.2.6, and 10.2.2.2.2; TS 24.581, clause 6.2.5.3.3, 6.2.5.3.4, 6.2.5.3.5, and 6.2.5.5.5.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4E106A2" w14:textId="77777777" w:rsidR="00A77C82" w:rsidRDefault="00A77C82" w:rsidP="00A77C82">
      <w:r>
        <w:rPr>
          <w:lang w:eastAsia="zh-CN"/>
        </w:rPr>
        <w:t>[TS 24.281, clause 9</w:t>
      </w:r>
      <w:r>
        <w:t>.</w:t>
      </w:r>
      <w:r>
        <w:rPr>
          <w:lang w:eastAsia="zh-CN"/>
        </w:rPr>
        <w:t>2</w:t>
      </w:r>
      <w:r>
        <w:t>.</w:t>
      </w:r>
      <w:bookmarkStart w:id="425" w:name="14f4399e2adfb55a__Toc427698787"/>
      <w:r>
        <w:rPr>
          <w:lang w:eastAsia="zh-CN"/>
        </w:rPr>
        <w:t>1</w:t>
      </w:r>
      <w:r>
        <w:t>.2.1.2]</w:t>
      </w:r>
      <w:bookmarkEnd w:id="425"/>
    </w:p>
    <w:p w14:paraId="07C85B6F" w14:textId="77777777" w:rsidR="00A77C82" w:rsidRDefault="00A77C82" w:rsidP="00A77C82">
      <w:r>
        <w:t>In the procedures in this subclause:</w:t>
      </w:r>
    </w:p>
    <w:p w14:paraId="2C6857FD" w14:textId="77777777" w:rsidR="00A77C82" w:rsidRDefault="00A77C82" w:rsidP="00A77C82">
      <w:pPr>
        <w:ind w:left="568" w:hanging="284"/>
      </w:pPr>
      <w:r>
        <w:t>1)</w:t>
      </w:r>
      <w:r>
        <w:tab/>
        <w:t>emergency indication in an incoming SIP INVITE request refers to the &lt;emergency-ind&gt; element of the application/vnd.3gpp.mc</w:t>
      </w:r>
      <w:r>
        <w:rPr>
          <w:lang w:eastAsia="zh-CN"/>
        </w:rPr>
        <w:t>video</w:t>
      </w:r>
      <w:r>
        <w:t>-info+xml MIME body; and</w:t>
      </w:r>
    </w:p>
    <w:p w14:paraId="3A045443" w14:textId="77777777" w:rsidR="00A77C82" w:rsidRDefault="00A77C82" w:rsidP="00A77C82">
      <w:pPr>
        <w:ind w:left="568" w:hanging="284"/>
      </w:pPr>
      <w:r>
        <w:t>2)</w:t>
      </w:r>
      <w:r>
        <w:tab/>
        <w:t>imminent peril indication in an incoming SIP INVITE request refers to the &lt;imminentperil-ind&gt; element of the application/vnd.3gpp.mc</w:t>
      </w:r>
      <w:r>
        <w:rPr>
          <w:lang w:eastAsia="zh-CN"/>
        </w:rPr>
        <w:t>video</w:t>
      </w:r>
      <w:r>
        <w:t>-info+xml MIME body.</w:t>
      </w:r>
    </w:p>
    <w:p w14:paraId="53214F87" w14:textId="77777777" w:rsidR="00A77C82" w:rsidRDefault="00A77C82" w:rsidP="00A77C82">
      <w:r>
        <w:t>Upon receipt of an initial SIP INVITE request, the MCVideo client shall follow the procedures for termination of multimedia sessions in the IM CN subsystem as specified in 3GPP TS 24.229 [</w:t>
      </w:r>
      <w:r>
        <w:rPr>
          <w:lang w:eastAsia="zh-CN"/>
        </w:rPr>
        <w:t>11</w:t>
      </w:r>
      <w:r>
        <w:t>] with the clarifications below.</w:t>
      </w:r>
    </w:p>
    <w:p w14:paraId="3FF4C8EE" w14:textId="77777777" w:rsidR="00A77C82" w:rsidRDefault="00A77C82" w:rsidP="00A77C82">
      <w:r>
        <w:t>The MCVideo client:</w:t>
      </w:r>
    </w:p>
    <w:p w14:paraId="2CCD38F7" w14:textId="77777777" w:rsidR="00A77C82" w:rsidRDefault="00A77C82" w:rsidP="00A77C82">
      <w:pPr>
        <w:ind w:left="568" w:hanging="284"/>
      </w:pPr>
      <w:r>
        <w:t>1)</w:t>
      </w:r>
      <w:r>
        <w:tab/>
        <w:t>may reject the SIP INVITE request if either of the following conditions are met:</w:t>
      </w:r>
    </w:p>
    <w:p w14:paraId="580F21CA" w14:textId="77777777" w:rsidR="00A77C82" w:rsidRDefault="00A77C82" w:rsidP="00A77C82">
      <w:pPr>
        <w:ind w:left="851" w:hanging="284"/>
      </w:pPr>
      <w:r>
        <w:t>a)</w:t>
      </w:r>
      <w:r>
        <w:tab/>
        <w:t>MCVideo client does not have enough resources to handle the call; or</w:t>
      </w:r>
    </w:p>
    <w:p w14:paraId="579015DA" w14:textId="77777777" w:rsidR="00A77C82" w:rsidRDefault="00A77C82" w:rsidP="00A77C82">
      <w:pPr>
        <w:ind w:left="851" w:hanging="284"/>
      </w:pPr>
      <w:r>
        <w:t>b)</w:t>
      </w:r>
      <w:r>
        <w:tab/>
        <w:t>any other reason outside the scope of this specification;</w:t>
      </w:r>
    </w:p>
    <w:p w14:paraId="4DA3335F" w14:textId="77777777" w:rsidR="00A77C82" w:rsidRDefault="00A77C82" w:rsidP="00A77C82">
      <w:pPr>
        <w:ind w:left="568" w:hanging="284"/>
      </w:pPr>
      <w:r>
        <w:t>2)</w:t>
      </w:r>
      <w:r>
        <w:tab/>
        <w:t>if the SIP INVITE request is rejected in step 1), shall respond toward participating MCVideo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08F6A1ED" w14:textId="77777777" w:rsidR="00A77C82" w:rsidRDefault="00A77C82" w:rsidP="00A77C82">
      <w:pPr>
        <w:keepLines/>
        <w:ind w:left="1135" w:hanging="851"/>
      </w:pPr>
      <w:r>
        <w:t>NOTE:</w:t>
      </w:r>
      <w:r>
        <w:tab/>
        <w:t>If the SIP INVITE request contains an emergency indication or imminent peril indication, the MCVideo client can by means beyond the scope of this specification choose to accept the request.</w:t>
      </w:r>
    </w:p>
    <w:p w14:paraId="78AEAF7A" w14:textId="77777777" w:rsidR="00A77C82" w:rsidRDefault="00A77C82" w:rsidP="00A77C82">
      <w:pPr>
        <w:ind w:left="568" w:hanging="284"/>
      </w:pPr>
      <w:r>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608EC5DE" w14:textId="77777777" w:rsidR="00A77C82" w:rsidRDefault="00A77C82" w:rsidP="00A77C82">
      <w:pPr>
        <w:ind w:left="568" w:hanging="284"/>
      </w:pPr>
      <w:r>
        <w:t>4)</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&lt;emergency-ind&gt; element set to a value of "true":</w:t>
      </w:r>
    </w:p>
    <w:p w14:paraId="6049BAE0" w14:textId="77777777" w:rsidR="00A77C82" w:rsidRDefault="00A77C82" w:rsidP="00A77C82">
      <w:pPr>
        <w:ind w:left="851" w:hanging="284"/>
      </w:pPr>
      <w:r>
        <w:t>a)</w:t>
      </w:r>
      <w:r>
        <w:tab/>
        <w:t>should display to the MCVideo user an indication that this is a SIP INVITE request for an MCVideo emergency group call and:</w:t>
      </w:r>
    </w:p>
    <w:p w14:paraId="07930C6E" w14:textId="77777777" w:rsidR="00A77C82" w:rsidRDefault="00A77C82" w:rsidP="00A77C82">
      <w:pPr>
        <w:ind w:left="1135" w:hanging="284"/>
      </w:pPr>
      <w:r>
        <w:t>i)</w:t>
      </w:r>
      <w:r>
        <w:tab/>
        <w:t>should display the MCVideo ID of the originator of the MCVideo emergency group call contained in the &lt;mc</w:t>
      </w:r>
      <w:r>
        <w:rPr>
          <w:lang w:eastAsia="zh-CN"/>
        </w:rPr>
        <w:t>video</w:t>
      </w:r>
      <w:r>
        <w:t>-calling-user-id&gt; element of the application/vnd.3gpp.mc</w:t>
      </w:r>
      <w:r>
        <w:rPr>
          <w:lang w:eastAsia="zh-CN"/>
        </w:rPr>
        <w:t>video</w:t>
      </w:r>
      <w:r>
        <w:t>-info+xml MIME body;</w:t>
      </w:r>
    </w:p>
    <w:p w14:paraId="2F507E67" w14:textId="77777777" w:rsidR="00A77C82" w:rsidRDefault="00A77C82" w:rsidP="00A77C82">
      <w:pPr>
        <w:ind w:left="1135" w:hanging="284"/>
      </w:pPr>
      <w:r>
        <w:t>ii)</w:t>
      </w:r>
      <w:r>
        <w:tab/>
        <w:t>should display the MCVideo group identity of the group with the emergency condition contained in the &lt;mc</w:t>
      </w:r>
      <w:r>
        <w:rPr>
          <w:lang w:eastAsia="zh-CN"/>
        </w:rPr>
        <w:t>video</w:t>
      </w:r>
      <w:r>
        <w:t>-calling-group-id&gt; element; and</w:t>
      </w:r>
    </w:p>
    <w:p w14:paraId="3E0DEFDD" w14:textId="77777777" w:rsidR="00A77C82" w:rsidRDefault="00A77C82" w:rsidP="00A77C82">
      <w:pPr>
        <w:ind w:left="1135" w:hanging="284"/>
      </w:pPr>
      <w:r>
        <w:t>iii)</w:t>
      </w:r>
      <w:r>
        <w:tab/>
        <w:t>if the &lt;alert-ind&gt; element is set to "true", should display to the MCVideo user an indication of the MCVideo emergency alert and associated information;</w:t>
      </w:r>
    </w:p>
    <w:p w14:paraId="37B7BED6" w14:textId="77777777" w:rsidR="00A77C82" w:rsidRDefault="00A77C82" w:rsidP="00A77C82">
      <w:pPr>
        <w:ind w:left="851" w:hanging="284"/>
      </w:pPr>
      <w:r>
        <w:t>b)</w:t>
      </w:r>
      <w:r>
        <w:tab/>
        <w:t>shall set the MCVideo emergency group state to "MVEG 2: in-progress";</w:t>
      </w:r>
    </w:p>
    <w:p w14:paraId="1F20F182" w14:textId="77777777" w:rsidR="00A77C82" w:rsidRDefault="00A77C82" w:rsidP="00A77C82">
      <w:pPr>
        <w:ind w:left="851" w:hanging="284"/>
      </w:pPr>
      <w:r>
        <w:t>c)</w:t>
      </w:r>
      <w:r>
        <w:tab/>
        <w:t>shall set the MCVideo imminent peril group state to "MVIG 1: no-imminent-peril"; and</w:t>
      </w:r>
    </w:p>
    <w:p w14:paraId="4DDDD2EE" w14:textId="77777777" w:rsidR="00A77C82" w:rsidRDefault="00A77C82" w:rsidP="00A77C82">
      <w:pPr>
        <w:ind w:left="851" w:hanging="284"/>
      </w:pPr>
      <w:r>
        <w:t>d)</w:t>
      </w:r>
      <w:r>
        <w:tab/>
        <w:t>shall set the MCVideo imminent peril group call state to "MVIGC 1: imminent-peril-gc-capable"; otherwise</w:t>
      </w:r>
    </w:p>
    <w:p w14:paraId="51F1D1F8" w14:textId="77777777" w:rsidR="00A77C82" w:rsidRDefault="00A77C82" w:rsidP="00A77C82">
      <w:pPr>
        <w:ind w:left="568" w:hanging="284"/>
      </w:pPr>
      <w:r>
        <w:t>5)</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&lt;imminentperil-ind&gt; element set to a value of "true":</w:t>
      </w:r>
    </w:p>
    <w:p w14:paraId="45110B4F" w14:textId="77777777" w:rsidR="00A77C82" w:rsidRDefault="00A77C82" w:rsidP="00A77C82">
      <w:pPr>
        <w:ind w:left="851" w:hanging="284"/>
      </w:pPr>
      <w:r>
        <w:t>a)</w:t>
      </w:r>
      <w:r>
        <w:tab/>
        <w:t>should display to the MCVideo user an indication that this is a SIP INVITE request for an MCVideo imminent peril group call and:</w:t>
      </w:r>
    </w:p>
    <w:p w14:paraId="39EBA4F9" w14:textId="77777777" w:rsidR="00A77C82" w:rsidRDefault="00A77C82" w:rsidP="00A77C82">
      <w:pPr>
        <w:ind w:left="1135" w:hanging="284"/>
      </w:pPr>
      <w:r>
        <w:t>i)</w:t>
      </w:r>
      <w:r>
        <w:tab/>
        <w:t>should display the MCVideo ID of the originator of the MCVideo imminent peril group call contained in the &lt;mc</w:t>
      </w:r>
      <w:r>
        <w:rPr>
          <w:lang w:eastAsia="zh-CN"/>
        </w:rPr>
        <w:t>video</w:t>
      </w:r>
      <w:r>
        <w:t>-calling-user-id&gt; element of the application/vnd.3gpp.mc</w:t>
      </w:r>
      <w:r>
        <w:rPr>
          <w:lang w:eastAsia="zh-CN"/>
        </w:rPr>
        <w:t>video</w:t>
      </w:r>
      <w:r>
        <w:t>-info+xml MIME body; and</w:t>
      </w:r>
    </w:p>
    <w:p w14:paraId="2024C50B" w14:textId="77777777" w:rsidR="00A77C82" w:rsidRDefault="00A77C82" w:rsidP="00A77C82">
      <w:pPr>
        <w:ind w:left="1135" w:hanging="284"/>
      </w:pPr>
      <w:r>
        <w:t>ii)</w:t>
      </w:r>
      <w:r>
        <w:tab/>
        <w:t>should display the MCVideo group identity of the group with the imminent peril condition contained in the &lt;mc</w:t>
      </w:r>
      <w:r>
        <w:rPr>
          <w:lang w:eastAsia="zh-CN"/>
        </w:rPr>
        <w:t>video</w:t>
      </w:r>
      <w:r>
        <w:t>-calling-group-id&gt; element; and</w:t>
      </w:r>
    </w:p>
    <w:p w14:paraId="3DA7EFA4" w14:textId="77777777" w:rsidR="00A77C82" w:rsidRDefault="00A77C82" w:rsidP="00A77C82">
      <w:pPr>
        <w:ind w:left="851" w:hanging="284"/>
      </w:pPr>
      <w:r>
        <w:t>b)</w:t>
      </w:r>
      <w:r>
        <w:tab/>
        <w:t>shall set the MCVideo imminent peril group state to "MVIG 2: in-progress";</w:t>
      </w:r>
    </w:p>
    <w:p w14:paraId="6EA14CB4" w14:textId="77777777" w:rsidR="00A77C82" w:rsidRDefault="00A77C82" w:rsidP="00A77C82">
      <w:pPr>
        <w:ind w:left="568" w:hanging="284"/>
      </w:pPr>
      <w:r>
        <w:t>6)</w:t>
      </w:r>
      <w:r>
        <w:tab/>
        <w:t>may display to the MCVideo user the MCVideo ID of the inviting MCVideo user;</w:t>
      </w:r>
    </w:p>
    <w:p w14:paraId="3D088556" w14:textId="77777777" w:rsidR="00A77C82" w:rsidRDefault="00A77C82" w:rsidP="00A77C82">
      <w:pPr>
        <w:ind w:left="568" w:hanging="284"/>
      </w:pPr>
      <w:r>
        <w:t>7)</w:t>
      </w:r>
      <w:r>
        <w:tab/>
        <w:t>shall perform the automatic commencement procedures specified in subclause </w:t>
      </w:r>
      <w:r>
        <w:rPr>
          <w:lang w:eastAsia="zh-CN"/>
        </w:rPr>
        <w:t>6.2.3.1.2</w:t>
      </w:r>
      <w:r>
        <w:t xml:space="preserve"> if one of the following conditions are met:</w:t>
      </w:r>
    </w:p>
    <w:p w14:paraId="0AEFF61C" w14:textId="77777777" w:rsidR="00A77C82" w:rsidRDefault="00A77C82" w:rsidP="00A77C82">
      <w:pPr>
        <w:ind w:left="851" w:hanging="284"/>
      </w:pPr>
      <w:r>
        <w:t>a)</w:t>
      </w:r>
      <w:r>
        <w:tab/>
        <w:t>SIP INVITE request contains an Answer-Mode header field with the value "Auto" and the MCVideo service setting at the invited MCVideo client for answering the call is set to automatic commencement mode; or</w:t>
      </w:r>
    </w:p>
    <w:p w14:paraId="32C136B0" w14:textId="77777777" w:rsidR="00A77C82" w:rsidRDefault="00A77C82" w:rsidP="00A77C82">
      <w:pPr>
        <w:ind w:left="851" w:hanging="284"/>
      </w:pPr>
      <w:r>
        <w:t>b)</w:t>
      </w:r>
      <w: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395BBF5A" w14:textId="77777777" w:rsidR="00A77C82" w:rsidRDefault="00A77C82" w:rsidP="00A77C82">
      <w:pPr>
        <w:ind w:left="568" w:hanging="284"/>
      </w:pPr>
      <w:r>
        <w:t>8)</w:t>
      </w:r>
      <w:r>
        <w:tab/>
        <w:t>shall perform the manual commencement procedures specified in subclause </w:t>
      </w:r>
      <w:r>
        <w:rPr>
          <w:lang w:eastAsia="zh-CN"/>
        </w:rPr>
        <w:t>6.2.3.2.2</w:t>
      </w:r>
      <w:r>
        <w:t xml:space="preserve"> if one of the following conditions are met:</w:t>
      </w:r>
    </w:p>
    <w:p w14:paraId="0FC8A921" w14:textId="77777777" w:rsidR="00A77C82" w:rsidRDefault="00A77C82" w:rsidP="00A77C82">
      <w:pPr>
        <w:ind w:left="851" w:hanging="284"/>
      </w:pPr>
      <w:r>
        <w:t>a)</w:t>
      </w:r>
      <w:r>
        <w:tab/>
        <w:t>SIP INVITE request contains an Answer-Mode header field with the value "Manual" and the MCVideo service setting at the invited MCVideo client for answering the call is to use manual commencement mode; or</w:t>
      </w:r>
    </w:p>
    <w:p w14:paraId="200D0AC4" w14:textId="77777777" w:rsidR="00A77C82" w:rsidRDefault="00A77C82" w:rsidP="00A77C82">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2F62C863"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7BAE46DE" w14:textId="77777777" w:rsidR="00A77C82" w:rsidRDefault="00A77C82" w:rsidP="00A77C82">
      <w:r>
        <w:t>[TS 24.281, clause 6.2.6]</w:t>
      </w:r>
    </w:p>
    <w:p w14:paraId="67E1A8BC" w14:textId="77777777" w:rsidR="00A77C82" w:rsidRDefault="00A77C82" w:rsidP="00A77C82">
      <w:r>
        <w:t>Upon receiving a SIP BYE request, the MCVideo client:</w:t>
      </w:r>
    </w:p>
    <w:p w14:paraId="57131853" w14:textId="77777777" w:rsidR="00A77C82" w:rsidRDefault="00A77C82" w:rsidP="00A77C82">
      <w:pPr>
        <w:ind w:left="568" w:hanging="284"/>
      </w:pPr>
      <w:r>
        <w:t>1)</w:t>
      </w:r>
      <w:r>
        <w:tab/>
        <w:t>shall interact with the media plane as specified in 3GPP TS 24.</w:t>
      </w:r>
      <w:r>
        <w:rPr>
          <w:lang w:eastAsia="zh-CN"/>
        </w:rPr>
        <w:t>581</w:t>
      </w:r>
      <w:r>
        <w:t>[5]; and</w:t>
      </w:r>
    </w:p>
    <w:p w14:paraId="129914CD" w14:textId="77777777" w:rsidR="00A77C82" w:rsidRDefault="00A77C82" w:rsidP="00A77C82">
      <w:pPr>
        <w:ind w:left="568" w:hanging="284"/>
      </w:pPr>
      <w:r>
        <w:t>2)</w:t>
      </w:r>
      <w:r>
        <w:tab/>
        <w:t>shall send SIP 200 (OK) response towards MCVideo server according to 3GPP TS 24.229 [11].</w:t>
      </w:r>
    </w:p>
    <w:p w14:paraId="15BFBE7D" w14:textId="77777777" w:rsidR="00A77C82" w:rsidRDefault="00A77C82" w:rsidP="00A77C82">
      <w:r>
        <w:t>[TS 24.281, clause 10.2.2.2.2]</w:t>
      </w:r>
      <w:r>
        <w:tab/>
      </w:r>
    </w:p>
    <w:p w14:paraId="77FB75DB" w14:textId="77777777" w:rsidR="00A77C82" w:rsidRDefault="00A77C82" w:rsidP="00A77C82">
      <w:r>
        <w:t>Upon receipt of an initial SIP INVITE request, the MCVideo client shall follow the procedures for termination of multimedia sessions in the IM CN subsystem as specified in 3GPP TS 24.229 [11] with the clarifications below.</w:t>
      </w:r>
    </w:p>
    <w:p w14:paraId="04E55876" w14:textId="77777777" w:rsidR="00A77C82" w:rsidRDefault="00A77C82" w:rsidP="00A77C82">
      <w:r>
        <w:t>The MCVideo client:</w:t>
      </w:r>
    </w:p>
    <w:p w14:paraId="6D7F4AC1" w14:textId="77777777" w:rsidR="00A77C82" w:rsidRDefault="00A77C82" w:rsidP="00A77C82">
      <w:pPr>
        <w:ind w:left="568" w:hanging="284"/>
      </w:pPr>
      <w:r>
        <w:t>1)</w:t>
      </w:r>
      <w:r>
        <w:tab/>
        <w:t>may reject the SIP INVITE request if any of the following conditions are met:</w:t>
      </w:r>
    </w:p>
    <w:p w14:paraId="4763CE8A" w14:textId="77777777" w:rsidR="00A77C82" w:rsidRDefault="00A77C82" w:rsidP="00A77C82">
      <w:pPr>
        <w:ind w:left="568" w:hanging="284"/>
      </w:pPr>
      <w:r>
        <w:t>a)</w:t>
      </w:r>
      <w:r>
        <w:tab/>
        <w:t>MCVideo client is already occupied in another session and the number of simultaneous sessions exceeds &lt;MaxCall&gt;, the maximum simultaneous MCVideo session for private call, as specified in TS 24.484 [25];</w:t>
      </w:r>
    </w:p>
    <w:p w14:paraId="5AF76ADC" w14:textId="77777777" w:rsidR="00A77C82" w:rsidRDefault="00A77C82" w:rsidP="00A77C82">
      <w:pPr>
        <w:ind w:left="568" w:hanging="284"/>
      </w:pPr>
      <w:r>
        <w:t>b)</w:t>
      </w:r>
      <w:r>
        <w:tab/>
        <w:t>MCVideo client does not have enough resources to handle the call; or</w:t>
      </w:r>
    </w:p>
    <w:p w14:paraId="60CB54E2" w14:textId="77777777" w:rsidR="00A77C82" w:rsidRDefault="00A77C82" w:rsidP="00A77C82">
      <w:pPr>
        <w:ind w:left="568" w:hanging="284"/>
      </w:pPr>
      <w:r>
        <w:t>c)</w:t>
      </w:r>
      <w:r>
        <w:tab/>
        <w:t>any other reason outside the scope of this specification;</w:t>
      </w:r>
    </w:p>
    <w:p w14:paraId="73844F92" w14:textId="77777777" w:rsidR="00A77C82" w:rsidRDefault="00A77C82" w:rsidP="00A77C82">
      <w:r>
        <w:t>otherwise, continue with the rest of the steps.</w:t>
      </w:r>
    </w:p>
    <w:p w14:paraId="35ED7C57" w14:textId="77777777" w:rsidR="00A77C82" w:rsidRDefault="00A77C82" w:rsidP="00A77C82">
      <w:pPr>
        <w:keepLines/>
        <w:ind w:left="1135" w:hanging="851"/>
      </w:pPr>
      <w:r>
        <w:t>NOTE 1:</w:t>
      </w:r>
      <w:r>
        <w:tab/>
        <w:t>If the SIP INVITE request contains an application/vnd.3gpp.mcvideo-info+xml MIME body with the &lt;emergency-ind&gt; element set to a value of "true", the participating MCVideo function can choose to accept the request.</w:t>
      </w:r>
    </w:p>
    <w:p w14:paraId="72C7E973" w14:textId="77777777" w:rsidR="00A77C82" w:rsidRDefault="00A77C82" w:rsidP="00A77C82">
      <w:pPr>
        <w:ind w:left="568" w:hanging="284"/>
      </w:pPr>
      <w:r>
        <w:t>2)</w:t>
      </w:r>
      <w:r>
        <w:tab/>
        <w:t>if the SIP INVITE request is rejected in step 1), shall respond toward participating MCVideo function either with appropriate reject code as specified in 3GPP TS 24.229 [11] and warning texts as specified in subclause 4.4.2 or with SIP 480 (Temporarily unavailable) response not including warning texts if the user is authorised to restrict the reason for failure according to &lt;allow-failure-restriction&gt; as specified in 3GPP TS 24.484 [25] and skip the rest of the steps of this subclause;</w:t>
      </w:r>
    </w:p>
    <w:p w14:paraId="7A53C46E" w14:textId="77777777" w:rsidR="00A77C82" w:rsidRDefault="00A77C82" w:rsidP="00A77C82">
      <w:pPr>
        <w:ind w:left="568" w:hanging="284"/>
      </w:pPr>
      <w:r>
        <w:t>3)</w:t>
      </w:r>
      <w:r>
        <w:tab/>
        <w:t>if the SIP INVITE request contains an application/vnd.3gpp.mcvideo-info+xml MIME body with the &lt;mcvideoinfo&gt; element containing the &lt;mcvideo-Params&gt; element with the &lt;emergency-ind&gt; element set to a value of "true":</w:t>
      </w:r>
    </w:p>
    <w:p w14:paraId="7AA3A046" w14:textId="77777777" w:rsidR="00A77C82" w:rsidRDefault="00A77C82" w:rsidP="00A77C82">
      <w:pPr>
        <w:ind w:left="851" w:hanging="284"/>
      </w:pPr>
      <w:r>
        <w:t>a)</w:t>
      </w:r>
      <w:r>
        <w:tab/>
        <w:t>should display to the MCVideo user an indication that this is a SIP INVITE request for an MCVideo emergency private call and:</w:t>
      </w:r>
    </w:p>
    <w:p w14:paraId="7248A86B" w14:textId="77777777" w:rsidR="00A77C82" w:rsidRDefault="00A77C82" w:rsidP="00A77C82">
      <w:pPr>
        <w:ind w:left="1135" w:hanging="284"/>
      </w:pPr>
      <w:r>
        <w:t>i)</w:t>
      </w:r>
      <w:r>
        <w:tab/>
        <w:t>should display the MCVideo ID of the originator of the MCVideo emergency private call contained in the &lt;mcvideo-calling-user-id&gt; element of the application/vnd.3gpp.mcvideo-info+xml MIME body; and</w:t>
      </w:r>
    </w:p>
    <w:p w14:paraId="68720EF9" w14:textId="77777777" w:rsidR="00A77C82" w:rsidRDefault="00A77C82" w:rsidP="00A77C82">
      <w:pPr>
        <w:ind w:left="1135" w:hanging="284"/>
      </w:pPr>
      <w:r>
        <w:t>ii)</w:t>
      </w:r>
      <w:r>
        <w:tab/>
        <w:t>if the &lt;alert-ind&gt; element is set to "true", should display to the MCVideo user an indication of the MCVideo emergency alert and associated information; and</w:t>
      </w:r>
    </w:p>
    <w:p w14:paraId="7AB55B44" w14:textId="77777777" w:rsidR="00A77C82" w:rsidRDefault="00A77C82" w:rsidP="00A77C82">
      <w:pPr>
        <w:ind w:left="851" w:hanging="284"/>
      </w:pPr>
      <w:r>
        <w:t>b)</w:t>
      </w:r>
      <w:r>
        <w:tab/>
        <w:t>shall set the MCVideo emergency private priority state to "MVEPP 2: in-progress" for this private call;</w:t>
      </w:r>
    </w:p>
    <w:p w14:paraId="1A7B46BA" w14:textId="77777777" w:rsidR="00A77C82" w:rsidRDefault="00A77C82" w:rsidP="00A77C82">
      <w:pPr>
        <w:ind w:left="568" w:hanging="284"/>
      </w:pPr>
      <w:r>
        <w:t>4)</w:t>
      </w:r>
      <w:r>
        <w:tab/>
        <w:t>if the SDP offer of the SIP INVITE request contains an "a=key-mgmt" attribute field with a "mikey" attribute value containing a MIKEY-SAKKE I_MESSAGE:</w:t>
      </w:r>
    </w:p>
    <w:p w14:paraId="06550D57" w14:textId="77777777" w:rsidR="00A77C82" w:rsidRDefault="00A77C82" w:rsidP="00A77C82">
      <w:pPr>
        <w:ind w:left="851" w:hanging="284"/>
      </w:pPr>
      <w:r>
        <w:t>a)</w:t>
      </w:r>
      <w:r>
        <w:tab/>
        <w:t>shall extract the MCVideo ID of the originating MCVideo client from the initiator field (IDRi) of the I_MESSAGE as described in 3GPP TS 33.180 [8];</w:t>
      </w:r>
    </w:p>
    <w:p w14:paraId="07ED65D3" w14:textId="77777777" w:rsidR="00A77C82" w:rsidRDefault="00A77C82" w:rsidP="00A77C82">
      <w:pPr>
        <w:ind w:left="851" w:hanging="284"/>
      </w:pPr>
      <w:r>
        <w:t>b)</w:t>
      </w:r>
      <w:r>
        <w:tab/>
        <w:t>shall convert the MCVideo ID to a UID as described in 3GPP TS 33.180 [8];</w:t>
      </w:r>
    </w:p>
    <w:p w14:paraId="3968115D" w14:textId="77777777" w:rsidR="00A77C82" w:rsidRDefault="00A77C82" w:rsidP="00A77C82">
      <w:pPr>
        <w:ind w:left="851" w:hanging="284"/>
      </w:pPr>
      <w:r>
        <w:t>c)</w:t>
      </w:r>
      <w:r>
        <w:tab/>
        <w:t>shall use the UID to validate the signature of the MIKEY-SAKKE I_MESSAGE as described in 3GPP TS 33.180 [8];</w:t>
      </w:r>
    </w:p>
    <w:p w14:paraId="686F0216" w14:textId="77777777" w:rsidR="00A77C82" w:rsidRDefault="00A77C82" w:rsidP="00A77C82">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05AFF604" w14:textId="77777777" w:rsidR="00A77C82" w:rsidRDefault="00A77C82" w:rsidP="00A77C82">
      <w:pPr>
        <w:ind w:left="851" w:hanging="284"/>
      </w:pPr>
      <w:r>
        <w:t>e)</w:t>
      </w:r>
      <w:r>
        <w:tab/>
        <w:t>if the signature of the MIKEY-SAKKE I_MESSAGE was successfully validated:</w:t>
      </w:r>
    </w:p>
    <w:p w14:paraId="4A7D99C5" w14:textId="77777777" w:rsidR="00A77C82" w:rsidRDefault="00A77C82" w:rsidP="00A77C82">
      <w:pPr>
        <w:ind w:left="1135" w:hanging="284"/>
      </w:pPr>
      <w:r>
        <w:t>i)</w:t>
      </w:r>
      <w:r>
        <w:tab/>
        <w:t>shall extract and decrypt the encapsulated PCK using the terminating user's (KMS provisioned) UID key as described in 3GPP TS 33.180 [8]; and</w:t>
      </w:r>
    </w:p>
    <w:p w14:paraId="4F80FBBF" w14:textId="77777777" w:rsidR="00A77C82" w:rsidRDefault="00A77C82" w:rsidP="00A77C82">
      <w:pPr>
        <w:ind w:left="1135" w:hanging="284"/>
      </w:pPr>
      <w:r>
        <w:t>ii)</w:t>
      </w:r>
      <w:r>
        <w:tab/>
        <w:t>shall extract the PCK-ID, from the payload as specified in 3GPP TS 33.180 [8];</w:t>
      </w:r>
    </w:p>
    <w:p w14:paraId="2246BEC8" w14:textId="77777777" w:rsidR="00A77C82" w:rsidRDefault="00A77C82" w:rsidP="00A77C82">
      <w:pPr>
        <w:keepLines/>
        <w:ind w:left="1135" w:hanging="851"/>
      </w:pPr>
      <w:r>
        <w:t>NOTE 2:</w:t>
      </w:r>
      <w:r>
        <w:tab/>
        <w:t>With the PCK successfully shared between the originating MCVideo client and the terminating MCVideo client, both clients are able to use SRTP/SRTCP to create an end-to-end secure session.</w:t>
      </w:r>
    </w:p>
    <w:p w14:paraId="0F11C3D2" w14:textId="77777777" w:rsidR="00A77C82" w:rsidRDefault="00A77C82" w:rsidP="00A77C82">
      <w:pPr>
        <w:ind w:left="568" w:hanging="284"/>
      </w:pPr>
      <w:r>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3791F581" w14:textId="77777777" w:rsidR="00A77C82" w:rsidRDefault="00A77C82" w:rsidP="00A77C82">
      <w:pPr>
        <w:ind w:left="568" w:hanging="284"/>
      </w:pPr>
      <w:r>
        <w:t>6)</w:t>
      </w:r>
      <w:r>
        <w:tab/>
        <w:t>may display to the MCVideo user the MCVideo ID of the inviting MCVideo user;</w:t>
      </w:r>
    </w:p>
    <w:p w14:paraId="758421C3" w14:textId="77777777" w:rsidR="00A77C82" w:rsidRDefault="00A77C82" w:rsidP="00A77C82">
      <w:pPr>
        <w:ind w:left="568" w:hanging="284"/>
      </w:pPr>
      <w:r>
        <w:t>7)</w:t>
      </w:r>
      <w:r>
        <w:tab/>
        <w:t>shall perform the automatic commencement procedures specified in subclause 6.2.3.1.1 if one of the following conditions are met:</w:t>
      </w:r>
    </w:p>
    <w:p w14:paraId="6910361D" w14:textId="77777777" w:rsidR="00A77C82" w:rsidRDefault="00A77C82" w:rsidP="00A77C82">
      <w:pPr>
        <w:ind w:left="851" w:hanging="284"/>
      </w:pPr>
      <w:r>
        <w:t>a)</w:t>
      </w:r>
      <w:r>
        <w:tab/>
        <w:t>SIP INVITE request contains an Answer-Mode header field with the value "Auto" and the MCVideo service setting at the invited MCVideo client for answering the call is set to automatic commencement mode;</w:t>
      </w:r>
    </w:p>
    <w:p w14:paraId="2DF8F58A" w14:textId="77777777" w:rsidR="00A77C82" w:rsidRDefault="00A77C82" w:rsidP="00A77C82">
      <w:pPr>
        <w:ind w:left="851" w:hanging="284"/>
      </w:pPr>
      <w:r>
        <w:t>b)</w:t>
      </w:r>
      <w:r>
        <w:tab/>
        <w:t>SIP INVITE request contains an Answer-Mode header field with the value "Auto" and the MCVideo service setting at the invited MCVideo client for answering the call is set to manual commencement mode, yet the invited MCVideo client is willing to answer the call with automatic commencement mode; or</w:t>
      </w:r>
    </w:p>
    <w:p w14:paraId="42F08467" w14:textId="77777777" w:rsidR="00A77C82" w:rsidRDefault="00A77C82" w:rsidP="00A77C82">
      <w:pPr>
        <w:ind w:left="851" w:hanging="284"/>
      </w:pPr>
      <w:r>
        <w:t>c)</w:t>
      </w:r>
      <w:r>
        <w:tab/>
        <w:t>SIP INVITE request contains a Priv-Answer-Mode header field with the value of "Auto"; and</w:t>
      </w:r>
    </w:p>
    <w:p w14:paraId="20143205" w14:textId="77777777" w:rsidR="00A77C82" w:rsidRDefault="00A77C82" w:rsidP="00A77C82">
      <w:pPr>
        <w:ind w:left="568" w:hanging="284"/>
      </w:pPr>
      <w:r>
        <w:t>8)</w:t>
      </w:r>
      <w:r>
        <w:tab/>
        <w:t>shall perform the manual commencement procedures specified in subclause 6.2.3.2.1 if either of the following conditions are met:</w:t>
      </w:r>
    </w:p>
    <w:p w14:paraId="41CFB20C" w14:textId="77777777" w:rsidR="00A77C82" w:rsidRDefault="00A77C82" w:rsidP="00A77C82">
      <w:pPr>
        <w:ind w:left="851" w:hanging="284"/>
      </w:pPr>
      <w:r>
        <w:t>a)</w:t>
      </w:r>
      <w:r>
        <w:tab/>
        <w:t>SIP INVITE request contains an Answer-Mode header field with the value "Manual" and the MCVideo service setting at the invited MCVideo client for answering the call is set to manual commencement mode;</w:t>
      </w:r>
    </w:p>
    <w:p w14:paraId="57EE5418" w14:textId="77777777" w:rsidR="00A77C82" w:rsidRDefault="00A77C82" w:rsidP="00A77C82">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or</w:t>
      </w:r>
    </w:p>
    <w:p w14:paraId="6D1CFF79" w14:textId="77777777" w:rsidR="00A77C82" w:rsidRDefault="00A77C82" w:rsidP="00A77C82">
      <w:pPr>
        <w:ind w:left="851" w:hanging="284"/>
      </w:pPr>
      <w:r>
        <w:t>c)</w:t>
      </w:r>
      <w:r>
        <w:tab/>
        <w:t>SIP INVITE request contains a Priv-Answer-Mode header field with the value of "Manual".</w:t>
      </w:r>
    </w:p>
    <w:p w14:paraId="0C81AE3C" w14:textId="77777777" w:rsidR="00A77C82" w:rsidRDefault="00A77C82" w:rsidP="00A77C82">
      <w:r>
        <w:t>Upon receiving the SIP CANCEL request cancelling a SIP INVITE request for which a dialog exists at the MCVideo client and a SIP 200 (OK) response has not yet been sent to the SIP INVITE request then the MCVideo client:</w:t>
      </w:r>
    </w:p>
    <w:p w14:paraId="6605EF37" w14:textId="77777777" w:rsidR="00A77C82" w:rsidRDefault="00A77C82" w:rsidP="00A77C82">
      <w:pPr>
        <w:ind w:left="568" w:hanging="284"/>
      </w:pPr>
      <w:r>
        <w:t>1)</w:t>
      </w:r>
      <w:r>
        <w:tab/>
        <w:t>shall send a SIP 200 (OK) response to the SIP CANCEL request according to 3GPP TS 24.229 [11]; and</w:t>
      </w:r>
    </w:p>
    <w:p w14:paraId="0CB6EC65" w14:textId="77777777" w:rsidR="00A77C82" w:rsidRDefault="00A77C82" w:rsidP="00A77C82">
      <w:pPr>
        <w:ind w:left="568" w:hanging="284"/>
      </w:pPr>
      <w:r>
        <w:t>2)</w:t>
      </w:r>
      <w:r>
        <w:tab/>
        <w:t>shall send a SIP 487 (Request Terminated) response to the SIP INVITE request according to 3GPP TS 24.229 [11].</w:t>
      </w:r>
    </w:p>
    <w:p w14:paraId="6097A93E" w14:textId="77777777" w:rsidR="00A77C82" w:rsidRDefault="00A77C82" w:rsidP="00A77C82">
      <w:r>
        <w:t>Upon receiving a SIP BYE request for an established dialog, the MCVideo client:</w:t>
      </w:r>
    </w:p>
    <w:p w14:paraId="3544A576" w14:textId="77777777" w:rsidR="00A77C82" w:rsidRDefault="00A77C82" w:rsidP="00A77C82">
      <w:pPr>
        <w:ind w:left="568" w:hanging="284"/>
      </w:pPr>
      <w:r>
        <w:t>shall follow the procedures in subclause 10.2.5.2.</w:t>
      </w:r>
    </w:p>
    <w:p w14:paraId="258C75F6" w14:textId="77777777" w:rsidR="00A77C82" w:rsidRDefault="00A77C82" w:rsidP="00A77C82">
      <w:r>
        <w:t>[TS 24.581, clause 6.2.5.3.3]</w:t>
      </w:r>
    </w:p>
    <w:p w14:paraId="18962CE5" w14:textId="77777777" w:rsidR="00A77C82" w:rsidRDefault="00A77C82" w:rsidP="00A77C82">
      <w:r>
        <w:t>Upon receiving an indication from the user to request permission to receive media, the transmission participant:</w:t>
      </w:r>
    </w:p>
    <w:p w14:paraId="54450E74" w14:textId="77777777" w:rsidR="00A77C82" w:rsidRDefault="00A77C82" w:rsidP="00A77C82">
      <w:pPr>
        <w:ind w:left="568" w:hanging="284"/>
      </w:pPr>
      <w:r>
        <w:t>1.</w:t>
      </w:r>
      <w:r>
        <w:tab/>
        <w:t>shall send the Receive Media Request message toward the transmission control server; The Receive Media Request message:</w:t>
      </w:r>
    </w:p>
    <w:p w14:paraId="784859FE"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0AB16E05"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53D67C53" w14:textId="77777777" w:rsidR="00A77C82" w:rsidRDefault="00A77C82" w:rsidP="00A77C82">
      <w:pPr>
        <w:ind w:left="568" w:hanging="284"/>
      </w:pPr>
      <w:r>
        <w:t>2.</w:t>
      </w:r>
      <w:r>
        <w:tab/>
        <w:t>shall create an instance of the 'Transmission participant state transition diagram for basic reception control operation';</w:t>
      </w:r>
    </w:p>
    <w:p w14:paraId="666C5311"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64BBA7FD" w14:textId="77777777" w:rsidR="00A77C82" w:rsidRDefault="00A77C82" w:rsidP="00A77C82">
      <w:pPr>
        <w:ind w:left="568" w:hanging="284"/>
      </w:pPr>
      <w:r>
        <w:t>4.</w:t>
      </w:r>
      <w:r>
        <w:tab/>
        <w:t>shall remain in the 'U: reception controller' state.</w:t>
      </w:r>
    </w:p>
    <w:p w14:paraId="0E287592" w14:textId="77777777" w:rsidR="00A77C82" w:rsidRDefault="00A77C82" w:rsidP="00A77C82">
      <w:r>
        <w:t>[TS 24.581, clause 6.2.5.3.4]</w:t>
      </w:r>
    </w:p>
    <w:p w14:paraId="413321A7" w14:textId="77777777" w:rsidR="00A77C82" w:rsidRDefault="00A77C82" w:rsidP="00A77C82">
      <w:r>
        <w:t>Upon receiving a Transmission end notify message, the transmission participant:</w:t>
      </w:r>
    </w:p>
    <w:p w14:paraId="619EE5AC" w14:textId="77777777" w:rsidR="00A77C82" w:rsidRDefault="00A77C82" w:rsidP="00A77C82">
      <w:pPr>
        <w:ind w:left="568" w:hanging="284"/>
      </w:pPr>
      <w:r>
        <w:t>1.</w:t>
      </w:r>
      <w:r>
        <w:tab/>
        <w:t>shall inform the user about the media transmission ended by another user; and</w:t>
      </w:r>
    </w:p>
    <w:p w14:paraId="27DDE7CE" w14:textId="77777777" w:rsidR="00A77C82" w:rsidRDefault="00A77C82" w:rsidP="00A77C82">
      <w:pPr>
        <w:ind w:left="568" w:hanging="284"/>
      </w:pPr>
      <w:r>
        <w:t>2.</w:t>
      </w:r>
      <w:r>
        <w:tab/>
        <w:t>shall remain in the 'U: reception controller' state.</w:t>
      </w:r>
    </w:p>
    <w:p w14:paraId="07128808" w14:textId="77777777" w:rsidR="00A77C82" w:rsidRDefault="00A77C82" w:rsidP="00A77C82">
      <w:r>
        <w:t>[TS 24.581, clause 6.2.5.3.5]</w:t>
      </w:r>
    </w:p>
    <w:p w14:paraId="6CF9453D" w14:textId="77777777" w:rsidR="00A77C82" w:rsidRDefault="00A77C82" w:rsidP="00A77C82">
      <w:r>
        <w:t>Upon receiving an MCVideo call release step 1 request from the application and signalling plane when the MCVideo call is going to be released or when the transmission participant is leaving the MCVideo call, the transmission participant:</w:t>
      </w:r>
    </w:p>
    <w:p w14:paraId="31E2270D" w14:textId="77777777" w:rsidR="00A77C82" w:rsidRDefault="00A77C82" w:rsidP="00A77C82">
      <w:pPr>
        <w:ind w:left="568" w:hanging="284"/>
      </w:pPr>
      <w:r>
        <w:t>1.</w:t>
      </w:r>
      <w:r>
        <w:tab/>
        <w:t>shall stop receiving reception control messages;</w:t>
      </w:r>
    </w:p>
    <w:p w14:paraId="4C00FB28" w14:textId="77777777" w:rsidR="00A77C82" w:rsidRDefault="00A77C82" w:rsidP="00A77C82">
      <w:pPr>
        <w:ind w:left="568" w:hanging="284"/>
      </w:pPr>
      <w:r>
        <w:t>2.</w:t>
      </w:r>
      <w:r>
        <w:tab/>
        <w:t>shall request the MCVideo client to stop receiving RTP media packets; and</w:t>
      </w:r>
    </w:p>
    <w:p w14:paraId="5CB01AC6" w14:textId="77777777" w:rsidR="00A77C82" w:rsidRDefault="00A77C82" w:rsidP="00A77C82">
      <w:pPr>
        <w:ind w:left="568" w:hanging="284"/>
      </w:pPr>
      <w:r>
        <w:t>3.</w:t>
      </w:r>
      <w:r>
        <w:tab/>
        <w:t>shall enter the 'Call releasing' state.</w:t>
      </w:r>
    </w:p>
    <w:p w14:paraId="6B0017B0" w14:textId="77777777" w:rsidR="00A77C82" w:rsidRDefault="00A77C82" w:rsidP="00A77C82">
      <w:r>
        <w:t>[TS 24.581, clause 6.2.5.5.5]</w:t>
      </w:r>
    </w:p>
    <w:p w14:paraId="7D999B24" w14:textId="77777777" w:rsidR="00A77C82" w:rsidRDefault="00A77C82" w:rsidP="00A77C82">
      <w:r>
        <w:t>Upon receiving a Media reception end request message, the transmission participant:</w:t>
      </w:r>
    </w:p>
    <w:p w14:paraId="08E1BCFA" w14:textId="77777777" w:rsidR="00A77C82" w:rsidRDefault="00A77C82" w:rsidP="00A77C82">
      <w:pPr>
        <w:ind w:left="568" w:hanging="284"/>
      </w:pPr>
      <w:r>
        <w:t>1.</w:t>
      </w:r>
      <w:r>
        <w:tab/>
        <w:t>if the first bit in the subtype of the Media reception end request message set to "1" (Acknowledgment is required) as described in subclause 8.3.2, shall send a Reception control Ack message. The Reception control Ack message:</w:t>
      </w:r>
    </w:p>
    <w:p w14:paraId="571B70E6" w14:textId="77777777" w:rsidR="00A77C82" w:rsidRDefault="00A77C82" w:rsidP="00A77C82">
      <w:pPr>
        <w:ind w:left="851" w:hanging="284"/>
      </w:pPr>
      <w:r>
        <w:rPr>
          <w:lang w:eastAsia="zh-CN"/>
        </w:rPr>
        <w:t>a.</w:t>
      </w:r>
      <w:r>
        <w:tab/>
        <w:t>shall include the Message Type field set to '2' (Media reception end request);</w:t>
      </w:r>
    </w:p>
    <w:p w14:paraId="52C71C98" w14:textId="77777777" w:rsidR="00A77C82" w:rsidRDefault="00A77C82" w:rsidP="00A77C82">
      <w:pPr>
        <w:ind w:left="851" w:hanging="284"/>
      </w:pPr>
      <w:r>
        <w:rPr>
          <w:lang w:eastAsia="zh-CN"/>
        </w:rPr>
        <w:t>b.</w:t>
      </w:r>
      <w:r>
        <w:tab/>
        <w:t>shall include the Source field set to '0' (the transmission participant is the source); and</w:t>
      </w:r>
    </w:p>
    <w:p w14:paraId="3BA0C26B" w14:textId="77777777" w:rsidR="00A77C82" w:rsidRDefault="00A77C82" w:rsidP="00A77C82">
      <w:pPr>
        <w:ind w:left="851" w:hanging="284"/>
      </w:pPr>
      <w:r>
        <w:rPr>
          <w:lang w:eastAsia="zh-CN"/>
        </w:rPr>
        <w:t>c.</w:t>
      </w:r>
      <w:r>
        <w:tab/>
        <w:t>shall include the Message Name field set to MCV2.</w:t>
      </w:r>
    </w:p>
    <w:p w14:paraId="214F5C7D" w14:textId="77777777" w:rsidR="00A77C82" w:rsidRDefault="00A77C82" w:rsidP="00A77C82">
      <w:pPr>
        <w:ind w:left="568" w:hanging="284"/>
      </w:pPr>
      <w:r>
        <w:t>2.</w:t>
      </w:r>
      <w:r>
        <w:tab/>
        <w:t>shall inform the user that the receiving RTP media is being ended;</w:t>
      </w:r>
    </w:p>
    <w:p w14:paraId="7C9BE42C" w14:textId="77777777" w:rsidR="00A77C82" w:rsidRDefault="00A77C82" w:rsidP="00A77C82">
      <w:pPr>
        <w:ind w:left="568" w:hanging="284"/>
      </w:pPr>
      <w:r>
        <w:t>3.</w:t>
      </w:r>
      <w:r>
        <w:tab/>
        <w:t>may give information to the user about the reason for ending the received RTP media;</w:t>
      </w:r>
    </w:p>
    <w:p w14:paraId="038D781B" w14:textId="77777777" w:rsidR="00A77C82" w:rsidRDefault="00A77C82" w:rsidP="00A77C82">
      <w:pPr>
        <w:ind w:left="568" w:hanging="284"/>
      </w:pPr>
      <w:r>
        <w:t>4.</w:t>
      </w:r>
      <w:r>
        <w:tab/>
        <w:t>shall request the MCVideo client to discard any remaining buffered RTP media packets and stop displaying to user;</w:t>
      </w:r>
    </w:p>
    <w:p w14:paraId="65454AB2" w14:textId="77777777" w:rsidR="00A77C82" w:rsidRDefault="00A77C82" w:rsidP="00A77C82">
      <w:pPr>
        <w:ind w:left="568" w:hanging="284"/>
      </w:pPr>
      <w:r>
        <w:t>5.</w:t>
      </w:r>
      <w:r>
        <w:tab/>
        <w:t>shall send a Media reception end response message towards the transmission control server;</w:t>
      </w:r>
    </w:p>
    <w:p w14:paraId="2E4F72EB" w14:textId="77777777" w:rsidR="00A77C82" w:rsidRDefault="00A77C82" w:rsidP="00A77C82">
      <w:pPr>
        <w:ind w:left="568" w:hanging="284"/>
      </w:pPr>
      <w:r>
        <w:t>6.</w:t>
      </w:r>
      <w:r>
        <w:tab/>
        <w:t>may provide a Media reception end notification to the MCVideo user;</w:t>
      </w:r>
    </w:p>
    <w:p w14:paraId="38F87C8F" w14:textId="77777777" w:rsidR="00A77C82" w:rsidRDefault="00A77C82" w:rsidP="00A77C82">
      <w:pPr>
        <w:ind w:left="568" w:hanging="284"/>
      </w:pPr>
      <w:r>
        <w:t>7.</w:t>
      </w:r>
      <w:r>
        <w:tab/>
        <w:t>if the Receive Media Indicator field is included and the B-bit set to '1' (Broadcast group call), shall provide a notification to the user indicating the type of call; and</w:t>
      </w:r>
    </w:p>
    <w:p w14:paraId="2FCF55F6" w14:textId="77777777" w:rsidR="00A77C82" w:rsidRDefault="00A77C82" w:rsidP="00A77C82">
      <w:pPr>
        <w:ind w:left="568" w:hanging="284"/>
      </w:pPr>
      <w:r>
        <w:t>8.</w:t>
      </w:r>
      <w:r>
        <w:tab/>
        <w:t>shall enter the 'terminated' state.</w:t>
      </w:r>
    </w:p>
    <w:p w14:paraId="40219A4E" w14:textId="77777777" w:rsidR="00A77C82" w:rsidRDefault="00A77C82" w:rsidP="00E972B2">
      <w:pPr>
        <w:pStyle w:val="H6"/>
      </w:pPr>
      <w:bookmarkStart w:id="426" w:name="_Toc52787514"/>
      <w:bookmarkStart w:id="427" w:name="_Toc52787694"/>
      <w:r>
        <w:t>6.1.1.8.3</w:t>
      </w:r>
      <w:r>
        <w:tab/>
        <w:t>Test description</w:t>
      </w:r>
      <w:bookmarkEnd w:id="426"/>
      <w:bookmarkEnd w:id="427"/>
    </w:p>
    <w:p w14:paraId="6429774E" w14:textId="77777777" w:rsidR="00A77C82" w:rsidRDefault="00A77C82" w:rsidP="00E972B2">
      <w:pPr>
        <w:pStyle w:val="H6"/>
      </w:pPr>
      <w:r>
        <w:t>6.1.1.8.3.1</w:t>
      </w:r>
      <w:r>
        <w:tab/>
        <w:t>Pre-test conditions</w:t>
      </w:r>
    </w:p>
    <w:p w14:paraId="25D2C46D" w14:textId="77777777" w:rsidR="00A77C82" w:rsidRDefault="00A77C82" w:rsidP="00E972B2">
      <w:pPr>
        <w:pStyle w:val="H6"/>
      </w:pPr>
      <w:r>
        <w:t>System Simulator:</w:t>
      </w:r>
    </w:p>
    <w:p w14:paraId="21C66251" w14:textId="77777777" w:rsidR="00A77C82" w:rsidRDefault="00A77C82" w:rsidP="00E972B2">
      <w:pPr>
        <w:pStyle w:val="B1"/>
      </w:pPr>
      <w:r>
        <w:t>-</w:t>
      </w:r>
      <w:r>
        <w:tab/>
        <w:t>SS (MCVideo server)</w:t>
      </w:r>
    </w:p>
    <w:p w14:paraId="52B6734C"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C721B74" w14:textId="77777777" w:rsidR="00A77C82" w:rsidRDefault="00A77C82" w:rsidP="00E972B2">
      <w:pPr>
        <w:pStyle w:val="H6"/>
      </w:pPr>
      <w:r>
        <w:t>IUT:</w:t>
      </w:r>
    </w:p>
    <w:p w14:paraId="0093F9C0" w14:textId="77777777" w:rsidR="00A77C82" w:rsidRDefault="00A77C82" w:rsidP="00E972B2">
      <w:pPr>
        <w:pStyle w:val="B1"/>
      </w:pPr>
      <w:r>
        <w:t>-</w:t>
      </w:r>
      <w:r>
        <w:tab/>
        <w:t>UE (MCVideo client)</w:t>
      </w:r>
    </w:p>
    <w:p w14:paraId="47E0EE9A" w14:textId="77777777" w:rsidR="00A77C82" w:rsidRDefault="00A77C82" w:rsidP="00A77C82">
      <w:pPr>
        <w:pStyle w:val="B1"/>
      </w:pPr>
      <w:r>
        <w:t>-</w:t>
      </w:r>
      <w:r>
        <w:tab/>
        <w:t>The test USIM set as defined in TS 36.579-1 [2] clause 5.5.10 is inserted.</w:t>
      </w:r>
    </w:p>
    <w:p w14:paraId="5BF68754" w14:textId="77777777" w:rsidR="00A77C82" w:rsidRDefault="00A77C82" w:rsidP="00E972B2">
      <w:pPr>
        <w:pStyle w:val="H6"/>
      </w:pPr>
      <w:r>
        <w:t>Preamble:</w:t>
      </w:r>
    </w:p>
    <w:p w14:paraId="1BB28FF6" w14:textId="77777777" w:rsidR="00A77C82" w:rsidRDefault="00A77C82" w:rsidP="00A77C82">
      <w:pPr>
        <w:pStyle w:val="B1"/>
      </w:pPr>
      <w:r>
        <w:t>-</w:t>
      </w:r>
      <w:r>
        <w:tab/>
        <w:t>The UE has performed procedure 'MCVideo UE registration' as specified in TS 36.579-1 [2] clause 5.4.2A.</w:t>
      </w:r>
    </w:p>
    <w:p w14:paraId="2C49A02B" w14:textId="77777777" w:rsidR="00A77C82" w:rsidRDefault="00A77C82" w:rsidP="00A77C82">
      <w:pPr>
        <w:pStyle w:val="B1"/>
      </w:pPr>
      <w:r>
        <w:t>-</w:t>
      </w:r>
      <w:r>
        <w:tab/>
        <w:t>The UE has performed procedure 'MCX Authorization/Configuration and Key Generation' as specified in TS 36.579-1 [2] clause 5.3.2.</w:t>
      </w:r>
    </w:p>
    <w:p w14:paraId="4C53FB77" w14:textId="77777777" w:rsidR="00A77C82" w:rsidRDefault="00A77C82" w:rsidP="00E972B2">
      <w:pPr>
        <w:pStyle w:val="B1"/>
      </w:pPr>
      <w:r>
        <w:t>-</w:t>
      </w:r>
      <w:r>
        <w:tab/>
        <w:t>UE States at the end of the preamble</w:t>
      </w:r>
    </w:p>
    <w:p w14:paraId="4CE2DB85" w14:textId="77777777" w:rsidR="00A77C82" w:rsidRDefault="00A77C82" w:rsidP="00E972B2">
      <w:pPr>
        <w:pStyle w:val="B2"/>
      </w:pPr>
      <w:r>
        <w:t>-</w:t>
      </w:r>
      <w:r>
        <w:tab/>
        <w:t>The UE is in E-UTRA Registered, Idle Mode state.</w:t>
      </w:r>
    </w:p>
    <w:p w14:paraId="360C6E9C" w14:textId="77777777" w:rsidR="00A77C82" w:rsidRDefault="00A77C82" w:rsidP="00E972B2">
      <w:pPr>
        <w:pStyle w:val="B2"/>
      </w:pPr>
      <w:r>
        <w:t>-</w:t>
      </w:r>
      <w:r>
        <w:tab/>
        <w:t>The MCVideo Client Application has been activated and User has registered-in as the MCVideo User with the Server as active user at the Client.</w:t>
      </w:r>
    </w:p>
    <w:p w14:paraId="15FC22BA" w14:textId="77777777" w:rsidR="00A77C82" w:rsidRDefault="00A77C82" w:rsidP="00E972B2">
      <w:pPr>
        <w:pStyle w:val="H6"/>
      </w:pPr>
      <w:r>
        <w:t>6.1.1.8.3.2</w:t>
      </w:r>
      <w:r>
        <w:tab/>
        <w:t>Test procedure sequence</w:t>
      </w:r>
    </w:p>
    <w:p w14:paraId="04CCFB10" w14:textId="77777777" w:rsidR="00A77C82" w:rsidRDefault="00A77C82" w:rsidP="00E972B2">
      <w:pPr>
        <w:pStyle w:val="TH"/>
      </w:pPr>
      <w:r>
        <w:t>Table 6.1.1.8.3.2-1: Main Behaviour</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4085"/>
        <w:gridCol w:w="709"/>
        <w:gridCol w:w="2596"/>
        <w:gridCol w:w="547"/>
        <w:gridCol w:w="860"/>
      </w:tblGrid>
      <w:tr w:rsidR="00A77C82" w14:paraId="43D44B4D" w14:textId="77777777" w:rsidTr="00A77C82">
        <w:trPr>
          <w:trHeight w:val="204"/>
          <w:tblHeader/>
          <w:jc w:val="center"/>
        </w:trPr>
        <w:tc>
          <w:tcPr>
            <w:tcW w:w="623" w:type="dxa"/>
            <w:tcBorders>
              <w:top w:val="single" w:sz="4" w:space="0" w:color="auto"/>
              <w:left w:val="single" w:sz="4" w:space="0" w:color="auto"/>
              <w:bottom w:val="nil"/>
              <w:right w:val="single" w:sz="4" w:space="0" w:color="auto"/>
            </w:tcBorders>
            <w:hideMark/>
          </w:tcPr>
          <w:p w14:paraId="46C83ED9" w14:textId="77777777" w:rsidR="00A77C82" w:rsidRDefault="00A77C82" w:rsidP="00E972B2">
            <w:pPr>
              <w:pStyle w:val="TAH"/>
            </w:pPr>
            <w:r>
              <w:t>St</w:t>
            </w:r>
          </w:p>
        </w:tc>
        <w:tc>
          <w:tcPr>
            <w:tcW w:w="4085" w:type="dxa"/>
            <w:tcBorders>
              <w:top w:val="single" w:sz="4" w:space="0" w:color="auto"/>
              <w:left w:val="single" w:sz="4" w:space="0" w:color="auto"/>
              <w:bottom w:val="nil"/>
              <w:right w:val="single" w:sz="4" w:space="0" w:color="auto"/>
            </w:tcBorders>
            <w:hideMark/>
          </w:tcPr>
          <w:p w14:paraId="0B1FE0DA" w14:textId="77777777" w:rsidR="00A77C82" w:rsidRDefault="00A77C82" w:rsidP="00E972B2">
            <w:pPr>
              <w:pStyle w:val="TAH"/>
            </w:pPr>
            <w:r>
              <w:t>Procedure</w:t>
            </w:r>
          </w:p>
        </w:tc>
        <w:tc>
          <w:tcPr>
            <w:tcW w:w="3305" w:type="dxa"/>
            <w:gridSpan w:val="2"/>
            <w:tcBorders>
              <w:top w:val="single" w:sz="4" w:space="0" w:color="auto"/>
              <w:left w:val="single" w:sz="4" w:space="0" w:color="auto"/>
              <w:bottom w:val="single" w:sz="4" w:space="0" w:color="auto"/>
              <w:right w:val="single" w:sz="4" w:space="0" w:color="auto"/>
            </w:tcBorders>
            <w:hideMark/>
          </w:tcPr>
          <w:p w14:paraId="6101D2C0"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1DFEFB80" w14:textId="77777777" w:rsidR="00A77C82" w:rsidRDefault="00A77C82" w:rsidP="00E972B2">
            <w:pPr>
              <w:pStyle w:val="TAH"/>
            </w:pPr>
            <w:r>
              <w:t>TP</w:t>
            </w:r>
          </w:p>
        </w:tc>
        <w:tc>
          <w:tcPr>
            <w:tcW w:w="860" w:type="dxa"/>
            <w:tcBorders>
              <w:top w:val="single" w:sz="4" w:space="0" w:color="auto"/>
              <w:left w:val="single" w:sz="4" w:space="0" w:color="auto"/>
              <w:bottom w:val="nil"/>
              <w:right w:val="single" w:sz="4" w:space="0" w:color="auto"/>
            </w:tcBorders>
            <w:hideMark/>
          </w:tcPr>
          <w:p w14:paraId="5A03189E" w14:textId="77777777" w:rsidR="00A77C82" w:rsidRDefault="00A77C82" w:rsidP="00E972B2">
            <w:pPr>
              <w:pStyle w:val="TAH"/>
            </w:pPr>
            <w:r>
              <w:t>Verdict</w:t>
            </w:r>
          </w:p>
        </w:tc>
      </w:tr>
      <w:tr w:rsidR="00A77C82" w14:paraId="0238F109" w14:textId="77777777" w:rsidTr="00A77C82">
        <w:trPr>
          <w:trHeight w:val="204"/>
          <w:tblHeader/>
          <w:jc w:val="center"/>
        </w:trPr>
        <w:tc>
          <w:tcPr>
            <w:tcW w:w="623" w:type="dxa"/>
            <w:tcBorders>
              <w:top w:val="nil"/>
              <w:left w:val="single" w:sz="4" w:space="0" w:color="auto"/>
              <w:bottom w:val="single" w:sz="4" w:space="0" w:color="auto"/>
              <w:right w:val="single" w:sz="4" w:space="0" w:color="auto"/>
            </w:tcBorders>
          </w:tcPr>
          <w:p w14:paraId="4259A403" w14:textId="77777777" w:rsidR="00A77C82" w:rsidRDefault="00A77C82" w:rsidP="00E972B2">
            <w:pPr>
              <w:pStyle w:val="TAH"/>
            </w:pPr>
          </w:p>
        </w:tc>
        <w:tc>
          <w:tcPr>
            <w:tcW w:w="4085" w:type="dxa"/>
            <w:tcBorders>
              <w:top w:val="nil"/>
              <w:left w:val="single" w:sz="4" w:space="0" w:color="auto"/>
              <w:bottom w:val="single" w:sz="4" w:space="0" w:color="auto"/>
              <w:right w:val="single" w:sz="4" w:space="0" w:color="auto"/>
            </w:tcBorders>
          </w:tcPr>
          <w:p w14:paraId="03F5D52B"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08FF9071" w14:textId="40415616" w:rsidR="00A77C82" w:rsidRDefault="00A77C82" w:rsidP="00E972B2">
            <w:pPr>
              <w:pStyle w:val="TAH"/>
            </w:pPr>
            <w:r>
              <w:t xml:space="preserve">U </w:t>
            </w:r>
            <w:r w:rsidRPr="00A77C82">
              <w:t>-</w:t>
            </w:r>
            <w:r>
              <w:t xml:space="preserve"> S</w:t>
            </w:r>
          </w:p>
        </w:tc>
        <w:tc>
          <w:tcPr>
            <w:tcW w:w="2596" w:type="dxa"/>
            <w:tcBorders>
              <w:top w:val="single" w:sz="4" w:space="0" w:color="auto"/>
              <w:left w:val="single" w:sz="4" w:space="0" w:color="auto"/>
              <w:bottom w:val="single" w:sz="4" w:space="0" w:color="auto"/>
              <w:right w:val="single" w:sz="4" w:space="0" w:color="auto"/>
            </w:tcBorders>
            <w:hideMark/>
          </w:tcPr>
          <w:p w14:paraId="4F54ECE8"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0811606B" w14:textId="77777777" w:rsidR="00A77C82" w:rsidRDefault="00A77C82" w:rsidP="00E972B2">
            <w:pPr>
              <w:pStyle w:val="TAH"/>
            </w:pPr>
          </w:p>
        </w:tc>
        <w:tc>
          <w:tcPr>
            <w:tcW w:w="860" w:type="dxa"/>
            <w:tcBorders>
              <w:top w:val="nil"/>
              <w:left w:val="single" w:sz="4" w:space="0" w:color="auto"/>
              <w:bottom w:val="single" w:sz="4" w:space="0" w:color="auto"/>
              <w:right w:val="single" w:sz="4" w:space="0" w:color="auto"/>
            </w:tcBorders>
          </w:tcPr>
          <w:p w14:paraId="1DAC9E13" w14:textId="77777777" w:rsidR="00A77C82" w:rsidRDefault="00A77C82" w:rsidP="00E972B2">
            <w:pPr>
              <w:pStyle w:val="TAH"/>
            </w:pPr>
          </w:p>
        </w:tc>
      </w:tr>
      <w:tr w:rsidR="00A77C82" w14:paraId="00B2FBE7"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5D83873D" w14:textId="77777777" w:rsidR="00A77C82" w:rsidRDefault="00A77C82" w:rsidP="00E972B2">
            <w:pPr>
              <w:pStyle w:val="TAC"/>
            </w:pPr>
            <w:r>
              <w:t>1</w:t>
            </w:r>
          </w:p>
        </w:tc>
        <w:tc>
          <w:tcPr>
            <w:tcW w:w="4085" w:type="dxa"/>
            <w:tcBorders>
              <w:top w:val="single" w:sz="4" w:space="0" w:color="auto"/>
              <w:left w:val="single" w:sz="4" w:space="0" w:color="auto"/>
              <w:bottom w:val="single" w:sz="4" w:space="0" w:color="auto"/>
              <w:right w:val="single" w:sz="4" w:space="0" w:color="auto"/>
            </w:tcBorders>
            <w:hideMark/>
          </w:tcPr>
          <w:p w14:paraId="19E80602" w14:textId="691518A5"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establish a broadcast group call?</w:t>
            </w:r>
          </w:p>
        </w:tc>
        <w:tc>
          <w:tcPr>
            <w:tcW w:w="709" w:type="dxa"/>
            <w:tcBorders>
              <w:top w:val="single" w:sz="4" w:space="0" w:color="auto"/>
              <w:left w:val="single" w:sz="4" w:space="0" w:color="auto"/>
              <w:bottom w:val="single" w:sz="4" w:space="0" w:color="auto"/>
              <w:right w:val="single" w:sz="4" w:space="0" w:color="auto"/>
            </w:tcBorders>
            <w:hideMark/>
          </w:tcPr>
          <w:p w14:paraId="753B32D8"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7B1A8A8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441DCEC" w14:textId="77777777" w:rsidR="00A77C82" w:rsidRDefault="00A77C82" w:rsidP="00E972B2">
            <w:pPr>
              <w:pStyle w:val="TAC"/>
            </w:pPr>
            <w:r>
              <w:t>1</w:t>
            </w:r>
          </w:p>
        </w:tc>
        <w:tc>
          <w:tcPr>
            <w:tcW w:w="860" w:type="dxa"/>
            <w:tcBorders>
              <w:top w:val="single" w:sz="4" w:space="0" w:color="auto"/>
              <w:left w:val="single" w:sz="4" w:space="0" w:color="auto"/>
              <w:bottom w:val="single" w:sz="4" w:space="0" w:color="auto"/>
              <w:right w:val="single" w:sz="4" w:space="0" w:color="auto"/>
            </w:tcBorders>
            <w:hideMark/>
          </w:tcPr>
          <w:p w14:paraId="2DC52F43" w14:textId="77777777" w:rsidR="00A77C82" w:rsidRDefault="00A77C82" w:rsidP="00E972B2">
            <w:pPr>
              <w:pStyle w:val="TAC"/>
            </w:pPr>
            <w:r>
              <w:t>P</w:t>
            </w:r>
          </w:p>
        </w:tc>
      </w:tr>
      <w:tr w:rsidR="00A77C82" w14:paraId="10CF135E"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6D76893C" w14:textId="77777777" w:rsidR="00A77C82" w:rsidRDefault="00A77C82" w:rsidP="00E972B2">
            <w:pPr>
              <w:pStyle w:val="TAC"/>
            </w:pPr>
            <w:r>
              <w:t>2-4</w:t>
            </w:r>
          </w:p>
        </w:tc>
        <w:tc>
          <w:tcPr>
            <w:tcW w:w="4085" w:type="dxa"/>
            <w:tcBorders>
              <w:top w:val="single" w:sz="4" w:space="0" w:color="auto"/>
              <w:left w:val="single" w:sz="4" w:space="0" w:color="auto"/>
              <w:bottom w:val="single" w:sz="4" w:space="0" w:color="auto"/>
              <w:right w:val="single" w:sz="4" w:space="0" w:color="auto"/>
            </w:tcBorders>
            <w:hideMark/>
          </w:tcPr>
          <w:p w14:paraId="777BA51A" w14:textId="77777777" w:rsidR="00A77C82" w:rsidRDefault="00A77C82" w:rsidP="00E972B2">
            <w:pPr>
              <w:pStyle w:val="TAL"/>
              <w:rPr>
                <w:color w:val="000000"/>
              </w:rPr>
            </w:pPr>
            <w:r>
              <w:t>Void</w:t>
            </w:r>
          </w:p>
        </w:tc>
        <w:tc>
          <w:tcPr>
            <w:tcW w:w="709" w:type="dxa"/>
            <w:tcBorders>
              <w:top w:val="single" w:sz="4" w:space="0" w:color="auto"/>
              <w:left w:val="single" w:sz="4" w:space="0" w:color="auto"/>
              <w:bottom w:val="single" w:sz="4" w:space="0" w:color="auto"/>
              <w:right w:val="single" w:sz="4" w:space="0" w:color="auto"/>
            </w:tcBorders>
            <w:hideMark/>
          </w:tcPr>
          <w:p w14:paraId="5D79C7CF"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23F349A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75D9CBB" w14:textId="77777777" w:rsidR="00A77C82" w:rsidRDefault="00A77C82" w:rsidP="00E972B2">
            <w:pPr>
              <w:pStyle w:val="TAC"/>
            </w:pPr>
            <w:r>
              <w:t>-</w:t>
            </w:r>
          </w:p>
        </w:tc>
        <w:tc>
          <w:tcPr>
            <w:tcW w:w="860" w:type="dxa"/>
            <w:tcBorders>
              <w:top w:val="single" w:sz="4" w:space="0" w:color="auto"/>
              <w:left w:val="single" w:sz="4" w:space="0" w:color="auto"/>
              <w:bottom w:val="single" w:sz="4" w:space="0" w:color="auto"/>
              <w:right w:val="single" w:sz="4" w:space="0" w:color="auto"/>
            </w:tcBorders>
            <w:hideMark/>
          </w:tcPr>
          <w:p w14:paraId="6D527E95" w14:textId="77777777" w:rsidR="00A77C82" w:rsidRDefault="00A77C82" w:rsidP="00E972B2">
            <w:pPr>
              <w:pStyle w:val="TAC"/>
            </w:pPr>
            <w:r>
              <w:t>-</w:t>
            </w:r>
          </w:p>
        </w:tc>
      </w:tr>
      <w:tr w:rsidR="00A77C82" w14:paraId="2A46EE94"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7326ACBA" w14:textId="77777777" w:rsidR="00A77C82" w:rsidRDefault="00A77C82" w:rsidP="00E972B2">
            <w:pPr>
              <w:pStyle w:val="TAC"/>
            </w:pPr>
            <w:r>
              <w:t>5</w:t>
            </w:r>
          </w:p>
        </w:tc>
        <w:tc>
          <w:tcPr>
            <w:tcW w:w="4085" w:type="dxa"/>
            <w:tcBorders>
              <w:top w:val="single" w:sz="4" w:space="0" w:color="auto"/>
              <w:left w:val="single" w:sz="4" w:space="0" w:color="auto"/>
              <w:bottom w:val="single" w:sz="4" w:space="0" w:color="auto"/>
              <w:right w:val="single" w:sz="4" w:space="0" w:color="auto"/>
            </w:tcBorders>
            <w:hideMark/>
          </w:tcPr>
          <w:p w14:paraId="2DBD4286" w14:textId="695F62DB" w:rsidR="00A77C82" w:rsidRDefault="00A77C82" w:rsidP="00E972B2">
            <w:pPr>
              <w:pStyle w:val="TAL"/>
              <w:rPr>
                <w:rFonts w:cs="Arial"/>
              </w:rPr>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50ADD855"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385123E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BDBF5EB" w14:textId="77777777" w:rsidR="00A77C82" w:rsidRDefault="00A77C82" w:rsidP="00E972B2">
            <w:pPr>
              <w:pStyle w:val="TAC"/>
            </w:pPr>
            <w:r>
              <w:t>2</w:t>
            </w:r>
          </w:p>
        </w:tc>
        <w:tc>
          <w:tcPr>
            <w:tcW w:w="860" w:type="dxa"/>
            <w:tcBorders>
              <w:top w:val="single" w:sz="4" w:space="0" w:color="auto"/>
              <w:left w:val="single" w:sz="4" w:space="0" w:color="auto"/>
              <w:bottom w:val="single" w:sz="4" w:space="0" w:color="auto"/>
              <w:right w:val="single" w:sz="4" w:space="0" w:color="auto"/>
            </w:tcBorders>
            <w:hideMark/>
          </w:tcPr>
          <w:p w14:paraId="60760266" w14:textId="77777777" w:rsidR="00A77C82" w:rsidRDefault="00A77C82" w:rsidP="00E972B2">
            <w:pPr>
              <w:pStyle w:val="TAC"/>
            </w:pPr>
            <w:r>
              <w:t>P</w:t>
            </w:r>
          </w:p>
        </w:tc>
      </w:tr>
      <w:tr w:rsidR="00A77C82" w14:paraId="087F386B"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7E3B7057" w14:textId="77777777" w:rsidR="00A77C82" w:rsidRDefault="00A77C82" w:rsidP="00E972B2">
            <w:pPr>
              <w:pStyle w:val="TAC"/>
            </w:pPr>
            <w:r>
              <w:t>6-8</w:t>
            </w:r>
          </w:p>
        </w:tc>
        <w:tc>
          <w:tcPr>
            <w:tcW w:w="4085" w:type="dxa"/>
            <w:tcBorders>
              <w:top w:val="single" w:sz="4" w:space="0" w:color="auto"/>
              <w:left w:val="single" w:sz="4" w:space="0" w:color="auto"/>
              <w:bottom w:val="single" w:sz="4" w:space="0" w:color="auto"/>
              <w:right w:val="single" w:sz="4" w:space="0" w:color="auto"/>
            </w:tcBorders>
            <w:hideMark/>
          </w:tcPr>
          <w:p w14:paraId="4951ABDF" w14:textId="77777777" w:rsidR="00A77C82" w:rsidRDefault="00A77C82" w:rsidP="00E972B2">
            <w:pPr>
              <w:pStyle w:val="TAL"/>
              <w:rPr>
                <w:rFonts w:cs="Arial"/>
              </w:rPr>
            </w:pPr>
            <w:r>
              <w:t>Void</w:t>
            </w:r>
          </w:p>
        </w:tc>
        <w:tc>
          <w:tcPr>
            <w:tcW w:w="709" w:type="dxa"/>
            <w:tcBorders>
              <w:top w:val="single" w:sz="4" w:space="0" w:color="auto"/>
              <w:left w:val="single" w:sz="4" w:space="0" w:color="auto"/>
              <w:bottom w:val="single" w:sz="4" w:space="0" w:color="auto"/>
              <w:right w:val="single" w:sz="4" w:space="0" w:color="auto"/>
            </w:tcBorders>
            <w:hideMark/>
          </w:tcPr>
          <w:p w14:paraId="5D3B6400"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4A78339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0060B8D3" w14:textId="77777777" w:rsidR="00A77C82" w:rsidRDefault="00A77C82" w:rsidP="00E972B2">
            <w:pPr>
              <w:pStyle w:val="TAC"/>
            </w:pPr>
            <w:r>
              <w:t>-</w:t>
            </w:r>
          </w:p>
        </w:tc>
        <w:tc>
          <w:tcPr>
            <w:tcW w:w="860" w:type="dxa"/>
            <w:tcBorders>
              <w:top w:val="single" w:sz="4" w:space="0" w:color="auto"/>
              <w:left w:val="single" w:sz="4" w:space="0" w:color="auto"/>
              <w:bottom w:val="single" w:sz="4" w:space="0" w:color="auto"/>
              <w:right w:val="single" w:sz="4" w:space="0" w:color="auto"/>
            </w:tcBorders>
            <w:hideMark/>
          </w:tcPr>
          <w:p w14:paraId="199F1F44" w14:textId="77777777" w:rsidR="00A77C82" w:rsidRDefault="00A77C82" w:rsidP="00E972B2">
            <w:pPr>
              <w:pStyle w:val="TAC"/>
            </w:pPr>
            <w:r>
              <w:t>-</w:t>
            </w:r>
          </w:p>
        </w:tc>
      </w:tr>
      <w:tr w:rsidR="00A77C82" w14:paraId="1D5687EA"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13A41202" w14:textId="77777777" w:rsidR="00A77C82" w:rsidRDefault="00A77C82" w:rsidP="00E972B2">
            <w:pPr>
              <w:pStyle w:val="TAC"/>
            </w:pPr>
            <w:r>
              <w:t>9</w:t>
            </w:r>
          </w:p>
        </w:tc>
        <w:tc>
          <w:tcPr>
            <w:tcW w:w="4085" w:type="dxa"/>
            <w:tcBorders>
              <w:top w:val="single" w:sz="4" w:space="0" w:color="auto"/>
              <w:left w:val="single" w:sz="4" w:space="0" w:color="auto"/>
              <w:bottom w:val="single" w:sz="4" w:space="0" w:color="auto"/>
              <w:right w:val="single" w:sz="4" w:space="0" w:color="auto"/>
            </w:tcBorders>
            <w:hideMark/>
          </w:tcPr>
          <w:p w14:paraId="1853980C" w14:textId="77777777" w:rsidR="00A77C82" w:rsidRDefault="00A77C82" w:rsidP="00E972B2">
            <w:pPr>
              <w:pStyle w:val="TAL"/>
              <w:rPr>
                <w:rFonts w:eastAsia="Calibri"/>
              </w:rPr>
            </w:pPr>
            <w:r>
              <w:rPr>
                <w:rFonts w:eastAsia="Calibri"/>
              </w:rPr>
              <w:t>Check: Does the UE (MCVideo client) provide receive media success notification and the type of call to the user?</w:t>
            </w:r>
          </w:p>
          <w:p w14:paraId="59FCCEAB" w14:textId="77777777" w:rsidR="00A77C82" w:rsidRDefault="00A77C82" w:rsidP="00E972B2">
            <w:pPr>
              <w:pStyle w:val="TAL"/>
              <w:rPr>
                <w:rFonts w:cs="Arial"/>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52915F00"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2DF6701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237348A" w14:textId="77777777" w:rsidR="00A77C82" w:rsidRDefault="00A77C82" w:rsidP="00E972B2">
            <w:pPr>
              <w:pStyle w:val="TAC"/>
            </w:pPr>
            <w:r>
              <w:t>2</w:t>
            </w:r>
          </w:p>
        </w:tc>
        <w:tc>
          <w:tcPr>
            <w:tcW w:w="860" w:type="dxa"/>
            <w:tcBorders>
              <w:top w:val="single" w:sz="4" w:space="0" w:color="auto"/>
              <w:left w:val="single" w:sz="4" w:space="0" w:color="auto"/>
              <w:bottom w:val="single" w:sz="4" w:space="0" w:color="auto"/>
              <w:right w:val="single" w:sz="4" w:space="0" w:color="auto"/>
            </w:tcBorders>
            <w:hideMark/>
          </w:tcPr>
          <w:p w14:paraId="7AE77A94" w14:textId="77777777" w:rsidR="00A77C82" w:rsidRDefault="00A77C82" w:rsidP="00E972B2">
            <w:pPr>
              <w:pStyle w:val="TAC"/>
            </w:pPr>
            <w:r>
              <w:t>P</w:t>
            </w:r>
          </w:p>
        </w:tc>
      </w:tr>
      <w:tr w:rsidR="00A77C82" w14:paraId="37188EC1"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1BA8D122" w14:textId="77777777" w:rsidR="00A77C82" w:rsidRDefault="00A77C82" w:rsidP="00E972B2">
            <w:pPr>
              <w:pStyle w:val="TAC"/>
            </w:pPr>
            <w:r>
              <w:t>10</w:t>
            </w:r>
          </w:p>
        </w:tc>
        <w:tc>
          <w:tcPr>
            <w:tcW w:w="4085" w:type="dxa"/>
            <w:tcBorders>
              <w:top w:val="single" w:sz="4" w:space="0" w:color="auto"/>
              <w:left w:val="single" w:sz="4" w:space="0" w:color="auto"/>
              <w:bottom w:val="single" w:sz="4" w:space="0" w:color="auto"/>
              <w:right w:val="single" w:sz="4" w:space="0" w:color="auto"/>
            </w:tcBorders>
            <w:hideMark/>
          </w:tcPr>
          <w:p w14:paraId="366BD6E0" w14:textId="0B606180"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21F1AD3"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5E550D7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FF3190C" w14:textId="77777777" w:rsidR="00A77C82" w:rsidRDefault="00A77C82" w:rsidP="00E972B2">
            <w:pPr>
              <w:pStyle w:val="TAC"/>
            </w:pPr>
            <w:r>
              <w:t>3</w:t>
            </w:r>
          </w:p>
        </w:tc>
        <w:tc>
          <w:tcPr>
            <w:tcW w:w="860" w:type="dxa"/>
            <w:tcBorders>
              <w:top w:val="single" w:sz="4" w:space="0" w:color="auto"/>
              <w:left w:val="single" w:sz="4" w:space="0" w:color="auto"/>
              <w:bottom w:val="single" w:sz="4" w:space="0" w:color="auto"/>
              <w:right w:val="single" w:sz="4" w:space="0" w:color="auto"/>
            </w:tcBorders>
            <w:hideMark/>
          </w:tcPr>
          <w:p w14:paraId="2C14DABF" w14:textId="77777777" w:rsidR="00A77C82" w:rsidRDefault="00A77C82" w:rsidP="00E972B2">
            <w:pPr>
              <w:pStyle w:val="TAC"/>
            </w:pPr>
            <w:r>
              <w:t>P</w:t>
            </w:r>
          </w:p>
        </w:tc>
      </w:tr>
      <w:tr w:rsidR="00A77C82" w14:paraId="2C57DB65"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442952E3" w14:textId="77777777" w:rsidR="00A77C82" w:rsidRDefault="00A77C82" w:rsidP="00E972B2">
            <w:pPr>
              <w:pStyle w:val="TAC"/>
            </w:pPr>
            <w:r>
              <w:t>11-12</w:t>
            </w:r>
          </w:p>
        </w:tc>
        <w:tc>
          <w:tcPr>
            <w:tcW w:w="4085" w:type="dxa"/>
            <w:tcBorders>
              <w:top w:val="single" w:sz="4" w:space="0" w:color="auto"/>
              <w:left w:val="single" w:sz="4" w:space="0" w:color="auto"/>
              <w:bottom w:val="single" w:sz="4" w:space="0" w:color="auto"/>
              <w:right w:val="single" w:sz="4" w:space="0" w:color="auto"/>
            </w:tcBorders>
            <w:hideMark/>
          </w:tcPr>
          <w:p w14:paraId="005DA0F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2F4D6AF"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25DCBED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091CFA4" w14:textId="77777777" w:rsidR="00A77C82" w:rsidRDefault="00A77C82" w:rsidP="00E972B2">
            <w:pPr>
              <w:pStyle w:val="TAC"/>
            </w:pPr>
            <w:r>
              <w:t>-</w:t>
            </w:r>
          </w:p>
        </w:tc>
        <w:tc>
          <w:tcPr>
            <w:tcW w:w="860" w:type="dxa"/>
            <w:tcBorders>
              <w:top w:val="single" w:sz="4" w:space="0" w:color="auto"/>
              <w:left w:val="single" w:sz="4" w:space="0" w:color="auto"/>
              <w:bottom w:val="single" w:sz="4" w:space="0" w:color="auto"/>
              <w:right w:val="single" w:sz="4" w:space="0" w:color="auto"/>
            </w:tcBorders>
            <w:hideMark/>
          </w:tcPr>
          <w:p w14:paraId="14D78D63" w14:textId="77777777" w:rsidR="00A77C82" w:rsidRDefault="00A77C82" w:rsidP="00E972B2">
            <w:pPr>
              <w:pStyle w:val="TAC"/>
            </w:pPr>
            <w:r>
              <w:t>-</w:t>
            </w:r>
          </w:p>
        </w:tc>
      </w:tr>
      <w:tr w:rsidR="00A77C82" w14:paraId="0707EF13" w14:textId="77777777" w:rsidTr="00A77C82">
        <w:trPr>
          <w:jc w:val="center"/>
        </w:trPr>
        <w:tc>
          <w:tcPr>
            <w:tcW w:w="623" w:type="dxa"/>
            <w:tcBorders>
              <w:top w:val="single" w:sz="4" w:space="0" w:color="auto"/>
              <w:left w:val="single" w:sz="4" w:space="0" w:color="auto"/>
              <w:bottom w:val="single" w:sz="4" w:space="0" w:color="auto"/>
              <w:right w:val="single" w:sz="4" w:space="0" w:color="auto"/>
            </w:tcBorders>
            <w:hideMark/>
          </w:tcPr>
          <w:p w14:paraId="41886FA8" w14:textId="77777777" w:rsidR="00A77C82" w:rsidRDefault="00A77C82" w:rsidP="00E972B2">
            <w:pPr>
              <w:pStyle w:val="TAC"/>
            </w:pPr>
            <w:r>
              <w:t>13</w:t>
            </w:r>
          </w:p>
        </w:tc>
        <w:tc>
          <w:tcPr>
            <w:tcW w:w="4085" w:type="dxa"/>
            <w:tcBorders>
              <w:top w:val="single" w:sz="4" w:space="0" w:color="auto"/>
              <w:left w:val="single" w:sz="4" w:space="0" w:color="auto"/>
              <w:bottom w:val="single" w:sz="4" w:space="0" w:color="auto"/>
              <w:right w:val="single" w:sz="4" w:space="0" w:color="auto"/>
            </w:tcBorders>
            <w:hideMark/>
          </w:tcPr>
          <w:p w14:paraId="2A306230" w14:textId="25E674F6" w:rsidR="00A77C82" w:rsidRDefault="00A77C82" w:rsidP="00E972B2">
            <w:pPr>
              <w:pStyle w:val="TAL"/>
            </w:pPr>
            <w:r>
              <w:rPr>
                <w:rFonts w:eastAsia="Calibri"/>
              </w:rPr>
              <w:t>Check: Does the UE (MCVideo client) correctly perform procedure '</w:t>
            </w:r>
            <w:r>
              <w:t xml:space="preserve">MCX CT call release' </w:t>
            </w:r>
            <w:r>
              <w:rPr>
                <w:rFonts w:eastAsia="Calibri"/>
              </w:rPr>
              <w:t xml:space="preserve">as described in </w:t>
            </w:r>
            <w:r>
              <w:t>TS 36.579-1 [2] Table 5.3.12.3-1?</w:t>
            </w:r>
          </w:p>
        </w:tc>
        <w:tc>
          <w:tcPr>
            <w:tcW w:w="709" w:type="dxa"/>
            <w:tcBorders>
              <w:top w:val="single" w:sz="4" w:space="0" w:color="auto"/>
              <w:left w:val="single" w:sz="4" w:space="0" w:color="auto"/>
              <w:bottom w:val="single" w:sz="4" w:space="0" w:color="auto"/>
              <w:right w:val="single" w:sz="4" w:space="0" w:color="auto"/>
            </w:tcBorders>
            <w:hideMark/>
          </w:tcPr>
          <w:p w14:paraId="1D33A355"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610DA9D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438FB76" w14:textId="77777777" w:rsidR="00A77C82" w:rsidRDefault="00A77C82" w:rsidP="00E972B2">
            <w:pPr>
              <w:pStyle w:val="TAC"/>
            </w:pPr>
            <w:r>
              <w:t>4</w:t>
            </w:r>
          </w:p>
        </w:tc>
        <w:tc>
          <w:tcPr>
            <w:tcW w:w="860" w:type="dxa"/>
            <w:tcBorders>
              <w:top w:val="single" w:sz="4" w:space="0" w:color="auto"/>
              <w:left w:val="single" w:sz="4" w:space="0" w:color="auto"/>
              <w:bottom w:val="single" w:sz="4" w:space="0" w:color="auto"/>
              <w:right w:val="single" w:sz="4" w:space="0" w:color="auto"/>
            </w:tcBorders>
            <w:hideMark/>
          </w:tcPr>
          <w:p w14:paraId="7913C8B6" w14:textId="77777777" w:rsidR="00A77C82" w:rsidRDefault="00A77C82" w:rsidP="00E972B2">
            <w:pPr>
              <w:pStyle w:val="TAC"/>
            </w:pPr>
            <w:r>
              <w:t>P</w:t>
            </w:r>
          </w:p>
        </w:tc>
      </w:tr>
      <w:tr w:rsidR="00A77C82" w14:paraId="1A47C0E5" w14:textId="77777777" w:rsidTr="00A77C82">
        <w:trPr>
          <w:trHeight w:val="153"/>
          <w:jc w:val="center"/>
        </w:trPr>
        <w:tc>
          <w:tcPr>
            <w:tcW w:w="623" w:type="dxa"/>
            <w:tcBorders>
              <w:top w:val="single" w:sz="4" w:space="0" w:color="auto"/>
              <w:left w:val="single" w:sz="4" w:space="0" w:color="auto"/>
              <w:bottom w:val="single" w:sz="4" w:space="0" w:color="auto"/>
              <w:right w:val="single" w:sz="4" w:space="0" w:color="auto"/>
            </w:tcBorders>
            <w:hideMark/>
          </w:tcPr>
          <w:p w14:paraId="566B503E" w14:textId="77777777" w:rsidR="00A77C82" w:rsidRDefault="00A77C82" w:rsidP="00E972B2">
            <w:pPr>
              <w:pStyle w:val="TAC"/>
            </w:pPr>
            <w:r>
              <w:t>14</w:t>
            </w:r>
          </w:p>
        </w:tc>
        <w:tc>
          <w:tcPr>
            <w:tcW w:w="4085" w:type="dxa"/>
            <w:tcBorders>
              <w:top w:val="single" w:sz="4" w:space="0" w:color="auto"/>
              <w:left w:val="single" w:sz="4" w:space="0" w:color="auto"/>
              <w:bottom w:val="single" w:sz="4" w:space="0" w:color="auto"/>
              <w:right w:val="single" w:sz="4" w:space="0" w:color="auto"/>
            </w:tcBorders>
            <w:hideMark/>
          </w:tcPr>
          <w:p w14:paraId="6DF23808" w14:textId="77777777" w:rsidR="00A77C82" w:rsidRDefault="00A77C82" w:rsidP="00E972B2">
            <w:pPr>
              <w:pStyle w:val="TAL"/>
              <w:rPr>
                <w:rFonts w:cs="Arial"/>
              </w:rPr>
            </w:pPr>
            <w:r>
              <w:t>Void</w:t>
            </w:r>
          </w:p>
        </w:tc>
        <w:tc>
          <w:tcPr>
            <w:tcW w:w="709" w:type="dxa"/>
            <w:tcBorders>
              <w:top w:val="single" w:sz="4" w:space="0" w:color="auto"/>
              <w:left w:val="single" w:sz="4" w:space="0" w:color="auto"/>
              <w:bottom w:val="single" w:sz="4" w:space="0" w:color="auto"/>
              <w:right w:val="single" w:sz="4" w:space="0" w:color="auto"/>
            </w:tcBorders>
            <w:hideMark/>
          </w:tcPr>
          <w:p w14:paraId="005C7F20" w14:textId="77777777" w:rsidR="00A77C82" w:rsidRDefault="00A77C82" w:rsidP="00E972B2">
            <w:pPr>
              <w:pStyle w:val="TAC"/>
            </w:pPr>
            <w:r>
              <w:t>-</w:t>
            </w:r>
          </w:p>
        </w:tc>
        <w:tc>
          <w:tcPr>
            <w:tcW w:w="2596" w:type="dxa"/>
            <w:tcBorders>
              <w:top w:val="single" w:sz="4" w:space="0" w:color="auto"/>
              <w:left w:val="single" w:sz="4" w:space="0" w:color="auto"/>
              <w:bottom w:val="single" w:sz="4" w:space="0" w:color="auto"/>
              <w:right w:val="single" w:sz="4" w:space="0" w:color="auto"/>
            </w:tcBorders>
            <w:hideMark/>
          </w:tcPr>
          <w:p w14:paraId="7785979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B162339" w14:textId="77777777" w:rsidR="00A77C82" w:rsidRDefault="00A77C82" w:rsidP="00E972B2">
            <w:pPr>
              <w:pStyle w:val="TAC"/>
            </w:pPr>
            <w:r>
              <w:t>4</w:t>
            </w:r>
          </w:p>
        </w:tc>
        <w:tc>
          <w:tcPr>
            <w:tcW w:w="860" w:type="dxa"/>
            <w:tcBorders>
              <w:top w:val="single" w:sz="4" w:space="0" w:color="auto"/>
              <w:left w:val="single" w:sz="4" w:space="0" w:color="auto"/>
              <w:bottom w:val="single" w:sz="4" w:space="0" w:color="auto"/>
              <w:right w:val="single" w:sz="4" w:space="0" w:color="auto"/>
            </w:tcBorders>
            <w:hideMark/>
          </w:tcPr>
          <w:p w14:paraId="7B522AFA" w14:textId="77777777" w:rsidR="00A77C82" w:rsidRDefault="00A77C82" w:rsidP="00E972B2">
            <w:pPr>
              <w:pStyle w:val="TAC"/>
            </w:pPr>
            <w:r>
              <w:t>P</w:t>
            </w:r>
          </w:p>
        </w:tc>
      </w:tr>
      <w:tr w:rsidR="00A77C82" w14:paraId="5019AF1B" w14:textId="77777777" w:rsidTr="00A77C82">
        <w:trPr>
          <w:jc w:val="center"/>
        </w:trPr>
        <w:tc>
          <w:tcPr>
            <w:tcW w:w="9420" w:type="dxa"/>
            <w:gridSpan w:val="6"/>
            <w:tcBorders>
              <w:top w:val="single" w:sz="4" w:space="0" w:color="auto"/>
              <w:left w:val="single" w:sz="4" w:space="0" w:color="auto"/>
              <w:bottom w:val="single" w:sz="4" w:space="0" w:color="auto"/>
              <w:right w:val="single" w:sz="4" w:space="0" w:color="auto"/>
            </w:tcBorders>
            <w:hideMark/>
          </w:tcPr>
          <w:p w14:paraId="4DBFBF46" w14:textId="77777777" w:rsidR="00A77C82" w:rsidRDefault="00A77C82" w:rsidP="00E972B2">
            <w:pPr>
              <w:pStyle w:val="TAN"/>
            </w:pPr>
            <w:r>
              <w:t>NOTE 1: This is expected to be done via a suitable implementation dependent MMI.</w:t>
            </w:r>
          </w:p>
        </w:tc>
      </w:tr>
    </w:tbl>
    <w:p w14:paraId="045F6E03" w14:textId="77777777" w:rsidR="00A77C82" w:rsidRDefault="00A77C82" w:rsidP="00A77C82"/>
    <w:p w14:paraId="5C0C1C57" w14:textId="77777777" w:rsidR="00A77C82" w:rsidRDefault="00A77C82" w:rsidP="00E972B2">
      <w:pPr>
        <w:pStyle w:val="H6"/>
      </w:pPr>
      <w:r>
        <w:t>6.1.1.8.3.3</w:t>
      </w:r>
      <w:r>
        <w:tab/>
        <w:t>Specific message contents</w:t>
      </w:r>
    </w:p>
    <w:p w14:paraId="57A818BC" w14:textId="77777777" w:rsidR="00A77C82" w:rsidRDefault="00A77C82" w:rsidP="00E972B2">
      <w:pPr>
        <w:pStyle w:val="TH"/>
      </w:pPr>
      <w:r>
        <w:t xml:space="preserve">Table 6.1.1.8.3.3-1: SIP INVITE from the SS (Step 1, Table 6.1.1.8.3.2-1; </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A77C82" w14:paraId="665921D2"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66C9CA0C" w14:textId="1521C2A2" w:rsidR="00A77C82" w:rsidRDefault="00A77C82" w:rsidP="00E972B2">
            <w:pPr>
              <w:pStyle w:val="TAL"/>
            </w:pPr>
            <w:r>
              <w:t>Derivation Path: TS 36.579-1 [2], Table 5.5.2.5.2-1</w:t>
            </w:r>
          </w:p>
        </w:tc>
      </w:tr>
      <w:tr w:rsidR="00A77C82" w14:paraId="5568D9EC"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047371F9"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BE81A86"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24E61F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44103D8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E15624C" w14:textId="77777777" w:rsidR="00A77C82" w:rsidRDefault="00A77C82" w:rsidP="00E972B2">
            <w:pPr>
              <w:pStyle w:val="TAH"/>
            </w:pPr>
            <w:r>
              <w:t>Condition</w:t>
            </w:r>
          </w:p>
        </w:tc>
      </w:tr>
      <w:tr w:rsidR="00A77C82" w14:paraId="244113C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27D042F"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116439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E2A9F8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4373BC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FC89D8" w14:textId="77777777" w:rsidR="00A77C82" w:rsidRDefault="00A77C82" w:rsidP="00E972B2">
            <w:pPr>
              <w:pStyle w:val="TAL"/>
            </w:pPr>
          </w:p>
        </w:tc>
      </w:tr>
      <w:tr w:rsidR="00A77C82" w14:paraId="51A4738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FA0EA92"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B53DA1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AE2E30D"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5D2D27C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85B4CF7" w14:textId="77777777" w:rsidR="00A77C82" w:rsidRDefault="00A77C82" w:rsidP="00E972B2">
            <w:pPr>
              <w:pStyle w:val="TAL"/>
            </w:pPr>
          </w:p>
        </w:tc>
      </w:tr>
      <w:tr w:rsidR="00A77C82" w14:paraId="56F87AB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CEFD230"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075F495E" w14:textId="77777777" w:rsidR="00A77C82" w:rsidRDefault="00A77C82" w:rsidP="00E972B2">
            <w:pPr>
              <w:pStyle w:val="TAL"/>
            </w:pPr>
            <w:r>
              <w:t>SDP Message as described in Table 6.1.1.8.3.3-1A</w:t>
            </w:r>
          </w:p>
        </w:tc>
        <w:tc>
          <w:tcPr>
            <w:tcW w:w="2127" w:type="dxa"/>
            <w:tcBorders>
              <w:top w:val="single" w:sz="4" w:space="0" w:color="auto"/>
              <w:left w:val="single" w:sz="4" w:space="0" w:color="auto"/>
              <w:bottom w:val="single" w:sz="4" w:space="0" w:color="auto"/>
              <w:right w:val="single" w:sz="4" w:space="0" w:color="auto"/>
            </w:tcBorders>
          </w:tcPr>
          <w:p w14:paraId="6D8E4B0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6E1280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6C88DE7" w14:textId="77777777" w:rsidR="00A77C82" w:rsidRDefault="00A77C82" w:rsidP="00E972B2">
            <w:pPr>
              <w:pStyle w:val="TAL"/>
            </w:pPr>
          </w:p>
        </w:tc>
      </w:tr>
      <w:tr w:rsidR="00A77C82" w14:paraId="0112BBD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5895165"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5004540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1185D32"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2EBC1A0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13FA111" w14:textId="77777777" w:rsidR="00A77C82" w:rsidRDefault="00A77C82" w:rsidP="00E972B2">
            <w:pPr>
              <w:pStyle w:val="TAL"/>
            </w:pPr>
          </w:p>
        </w:tc>
      </w:tr>
      <w:tr w:rsidR="00A77C82" w14:paraId="1360FFD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6BC85C3"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96475B2" w14:textId="77777777" w:rsidR="00A77C82" w:rsidRDefault="00A77C82" w:rsidP="00E972B2">
            <w:pPr>
              <w:pStyle w:val="TAL"/>
            </w:pPr>
            <w:r>
              <w:t>MCVideo-Info as described in Table 6.1.1.8.3.3-2</w:t>
            </w:r>
          </w:p>
        </w:tc>
        <w:tc>
          <w:tcPr>
            <w:tcW w:w="2127" w:type="dxa"/>
            <w:tcBorders>
              <w:top w:val="single" w:sz="4" w:space="0" w:color="auto"/>
              <w:left w:val="single" w:sz="4" w:space="0" w:color="auto"/>
              <w:bottom w:val="single" w:sz="4" w:space="0" w:color="auto"/>
              <w:right w:val="single" w:sz="4" w:space="0" w:color="auto"/>
            </w:tcBorders>
          </w:tcPr>
          <w:p w14:paraId="2E0415D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DC5B8D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550AF46" w14:textId="77777777" w:rsidR="00A77C82" w:rsidRDefault="00A77C82" w:rsidP="00E972B2">
            <w:pPr>
              <w:pStyle w:val="TAL"/>
            </w:pPr>
          </w:p>
        </w:tc>
      </w:tr>
    </w:tbl>
    <w:p w14:paraId="0B44057F" w14:textId="77777777" w:rsidR="00A77C82" w:rsidRDefault="00A77C82" w:rsidP="00A77C82"/>
    <w:p w14:paraId="4B938E8F" w14:textId="77777777" w:rsidR="00A77C82" w:rsidRDefault="00A77C82" w:rsidP="00E972B2">
      <w:pPr>
        <w:pStyle w:val="TH"/>
      </w:pPr>
      <w:r>
        <w:t xml:space="preserve">Table 6.1.1.8.3.3-1A: </w:t>
      </w:r>
      <w:r>
        <w:rPr>
          <w:lang w:eastAsia="ko-KR"/>
        </w:rPr>
        <w:t>SDP in SIP INVITE</w:t>
      </w:r>
      <w:r>
        <w:t xml:space="preserve"> (Table 6.1.1.8.3.3-1)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8C79E4D"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76D0F157" w14:textId="77777777" w:rsidR="00A77C82" w:rsidRDefault="00A77C82" w:rsidP="00E972B2">
            <w:pPr>
              <w:pStyle w:val="TAL"/>
            </w:pPr>
            <w:r>
              <w:t>Derivation Path: TS 36.579-1 [2], Table 5.5.3.1.2-2, condition INITIAL_SDP_OFFER</w:t>
            </w:r>
          </w:p>
        </w:tc>
      </w:tr>
    </w:tbl>
    <w:p w14:paraId="2D10C804" w14:textId="77777777" w:rsidR="00A77C82" w:rsidRDefault="00A77C82" w:rsidP="00A77C82"/>
    <w:p w14:paraId="77D60556" w14:textId="77777777" w:rsidR="00A77C82" w:rsidRDefault="00A77C82" w:rsidP="00E972B2">
      <w:pPr>
        <w:pStyle w:val="TH"/>
      </w:pPr>
      <w:r>
        <w:t>Table 6.1.1.8.3.3-2: MCVideo-Info in SIP INVITE (Table 6.1.1.8.3.3-1)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C7427E0" w14:textId="77777777" w:rsidTr="00A77C82">
        <w:trPr>
          <w:tblHeader/>
        </w:trPr>
        <w:tc>
          <w:tcPr>
            <w:tcW w:w="9645" w:type="dxa"/>
            <w:tcBorders>
              <w:top w:val="single" w:sz="4" w:space="0" w:color="auto"/>
              <w:left w:val="single" w:sz="4" w:space="0" w:color="auto"/>
              <w:bottom w:val="single" w:sz="4" w:space="0" w:color="auto"/>
              <w:right w:val="single" w:sz="4" w:space="0" w:color="auto"/>
            </w:tcBorders>
            <w:vAlign w:val="center"/>
            <w:hideMark/>
          </w:tcPr>
          <w:p w14:paraId="6897A3CF" w14:textId="77777777" w:rsidR="00A77C82" w:rsidRDefault="00A77C82" w:rsidP="00E972B2">
            <w:pPr>
              <w:pStyle w:val="TAL"/>
            </w:pPr>
            <w:r>
              <w:t>Derivation Path: TS 36.579-1 [2], Table 5.5.3.2.2-2, condition GROUP-CALL, BROADCAST-CALL</w:t>
            </w:r>
          </w:p>
        </w:tc>
      </w:tr>
    </w:tbl>
    <w:p w14:paraId="2F2A7087" w14:textId="77777777" w:rsidR="00A77C82" w:rsidRDefault="00A77C82" w:rsidP="00A77C82"/>
    <w:p w14:paraId="0A2BAEB5" w14:textId="77777777" w:rsidR="00A77C82" w:rsidRDefault="00A77C82" w:rsidP="00E972B2">
      <w:pPr>
        <w:pStyle w:val="TH"/>
      </w:pPr>
      <w:r>
        <w:t xml:space="preserve">Table 6.1.1.8.3.3-3: SIP 200 (OK) from the UE (Step 1, Table 6.1.1.8.3.2-1;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6FC08CAE"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8DA0A0E" w14:textId="77777777" w:rsidR="00A77C82" w:rsidRDefault="00A77C82" w:rsidP="00E972B2">
            <w:pPr>
              <w:pStyle w:val="TAL"/>
            </w:pPr>
            <w:r>
              <w:t>Derivation Path: TS 36.579-1 [2], Table 5.5.2.17.1.1-1, condition INVITE-RSP</w:t>
            </w:r>
          </w:p>
        </w:tc>
      </w:tr>
      <w:tr w:rsidR="00A77C82" w14:paraId="66D89266"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48E1E7FF"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D8DF3FC"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9D5D5EC"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B7CB499"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A2920B6" w14:textId="77777777" w:rsidR="00A77C82" w:rsidRDefault="00A77C82" w:rsidP="00E972B2">
            <w:pPr>
              <w:pStyle w:val="TAH"/>
            </w:pPr>
            <w:r>
              <w:t>Condition</w:t>
            </w:r>
          </w:p>
        </w:tc>
      </w:tr>
      <w:tr w:rsidR="00A77C82" w14:paraId="77F5796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D753A4F"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54AA7B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C10E81B"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FA5185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BA4AFB4" w14:textId="77777777" w:rsidR="00A77C82" w:rsidRDefault="00A77C82" w:rsidP="00E972B2">
            <w:pPr>
              <w:pStyle w:val="TAL"/>
            </w:pPr>
          </w:p>
        </w:tc>
      </w:tr>
      <w:tr w:rsidR="00A77C82" w14:paraId="4A4835D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F3F9613" w14:textId="77777777" w:rsidR="00A77C82" w:rsidRDefault="00A77C82" w:rsidP="00E972B2">
            <w:pPr>
              <w:pStyle w:val="TAL"/>
              <w:rPr>
                <w:rFonts w:cs="Arial"/>
                <w:b/>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656D2427"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710D06D" w14:textId="77777777" w:rsidR="00A77C82" w:rsidRPr="00A77C82" w:rsidRDefault="00A77C82" w:rsidP="00E972B2">
            <w:pPr>
              <w:pStyle w:val="TAL"/>
              <w:rPr>
                <w:b/>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4B189A6C"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9E8FD40" w14:textId="77777777" w:rsidR="00A77C82" w:rsidRDefault="00A77C82" w:rsidP="00E972B2">
            <w:pPr>
              <w:pStyle w:val="TAL"/>
            </w:pPr>
          </w:p>
        </w:tc>
      </w:tr>
      <w:tr w:rsidR="00A77C82" w14:paraId="24CE39BD"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F45B49F" w14:textId="77777777" w:rsidR="00A77C82" w:rsidRDefault="00A77C82" w:rsidP="00E972B2">
            <w:pPr>
              <w:pStyle w:val="TAL"/>
              <w:rPr>
                <w:rFonts w:cs="Arial"/>
                <w:b/>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402F10DA" w14:textId="77777777" w:rsidR="00A77C82" w:rsidRDefault="00A77C82" w:rsidP="00E972B2">
            <w:pPr>
              <w:pStyle w:val="TAL"/>
            </w:pPr>
            <w:r>
              <w:t>SDP Message as described in Table 6.1.1.8.3.3-3A</w:t>
            </w:r>
          </w:p>
        </w:tc>
        <w:tc>
          <w:tcPr>
            <w:tcW w:w="2186" w:type="dxa"/>
            <w:tcBorders>
              <w:top w:val="single" w:sz="4" w:space="0" w:color="auto"/>
              <w:left w:val="single" w:sz="4" w:space="0" w:color="auto"/>
              <w:bottom w:val="single" w:sz="4" w:space="0" w:color="auto"/>
              <w:right w:val="single" w:sz="4" w:space="0" w:color="auto"/>
            </w:tcBorders>
          </w:tcPr>
          <w:p w14:paraId="68A653E9"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FEDEDE1"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5CBC194" w14:textId="77777777" w:rsidR="00A77C82" w:rsidRDefault="00A77C82" w:rsidP="00E972B2">
            <w:pPr>
              <w:pStyle w:val="TAL"/>
            </w:pPr>
          </w:p>
        </w:tc>
      </w:tr>
      <w:tr w:rsidR="00A77C82" w14:paraId="277B79D9"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1689BB97" w14:textId="77777777" w:rsidR="00A77C82" w:rsidRDefault="00A77C82"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3CEE3E9C"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AE4CDB3" w14:textId="77777777" w:rsidR="00A77C82" w:rsidRPr="00A77C82" w:rsidRDefault="00A77C82" w:rsidP="00E972B2">
            <w:pPr>
              <w:pStyle w:val="TAL"/>
              <w:rPr>
                <w:b/>
              </w:rPr>
            </w:pPr>
            <w:r w:rsidRPr="00E972B2">
              <w:rPr>
                <w:b/>
              </w:rPr>
              <w:t>MCVideo-Info</w:t>
            </w:r>
          </w:p>
        </w:tc>
        <w:tc>
          <w:tcPr>
            <w:tcW w:w="1366" w:type="dxa"/>
            <w:tcBorders>
              <w:top w:val="single" w:sz="4" w:space="0" w:color="auto"/>
              <w:left w:val="single" w:sz="4" w:space="0" w:color="auto"/>
              <w:bottom w:val="single" w:sz="4" w:space="0" w:color="auto"/>
              <w:right w:val="single" w:sz="4" w:space="0" w:color="auto"/>
            </w:tcBorders>
          </w:tcPr>
          <w:p w14:paraId="56B41C80"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B6377C" w14:textId="77777777" w:rsidR="00A77C82" w:rsidRDefault="00A77C82" w:rsidP="00E972B2">
            <w:pPr>
              <w:pStyle w:val="TAL"/>
            </w:pPr>
          </w:p>
        </w:tc>
      </w:tr>
      <w:tr w:rsidR="00A77C82" w14:paraId="1C1BB064"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6FE3F97" w14:textId="77777777" w:rsidR="00A77C82" w:rsidRDefault="00A77C82" w:rsidP="00E972B2">
            <w:pPr>
              <w:pStyle w:val="TAL"/>
              <w:rPr>
                <w:rFonts w:cs="Arial"/>
                <w:szCs w:val="18"/>
              </w:rPr>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2DA61D1" w14:textId="77777777" w:rsidR="00A77C82" w:rsidRDefault="00A77C82" w:rsidP="00E972B2">
            <w:pPr>
              <w:pStyle w:val="TAL"/>
            </w:pPr>
            <w:r>
              <w:t>MCVideo-Info as described in Table 6.1.1.8.3.3-4</w:t>
            </w:r>
          </w:p>
        </w:tc>
        <w:tc>
          <w:tcPr>
            <w:tcW w:w="2186" w:type="dxa"/>
            <w:tcBorders>
              <w:top w:val="single" w:sz="4" w:space="0" w:color="auto"/>
              <w:left w:val="single" w:sz="4" w:space="0" w:color="auto"/>
              <w:bottom w:val="single" w:sz="4" w:space="0" w:color="auto"/>
              <w:right w:val="single" w:sz="4" w:space="0" w:color="auto"/>
            </w:tcBorders>
          </w:tcPr>
          <w:p w14:paraId="2EE76039"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D63479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BF5B3A" w14:textId="77777777" w:rsidR="00A77C82" w:rsidRDefault="00A77C82" w:rsidP="00E972B2">
            <w:pPr>
              <w:pStyle w:val="TAL"/>
            </w:pPr>
          </w:p>
        </w:tc>
      </w:tr>
    </w:tbl>
    <w:p w14:paraId="6D4AAA84" w14:textId="77777777" w:rsidR="00A77C82" w:rsidRDefault="00A77C82" w:rsidP="00A77C82"/>
    <w:p w14:paraId="647C8103" w14:textId="77777777" w:rsidR="00A77C82" w:rsidRDefault="00A77C82" w:rsidP="00E972B2">
      <w:pPr>
        <w:pStyle w:val="TH"/>
      </w:pPr>
      <w:r>
        <w:t xml:space="preserve">Table 6.1.1.8.3.3-3A: </w:t>
      </w:r>
      <w:r>
        <w:rPr>
          <w:lang w:eastAsia="ko-KR"/>
        </w:rPr>
        <w:t xml:space="preserve">SDP in SIP 200 (OK) </w:t>
      </w:r>
      <w:r>
        <w:t>(Table 6.1.1.8.3.3-3)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BE8F77D"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176E420F" w14:textId="77777777" w:rsidR="00A77C82" w:rsidRDefault="00A77C82" w:rsidP="00E972B2">
            <w:pPr>
              <w:pStyle w:val="TAL"/>
            </w:pPr>
            <w:r>
              <w:t>Derivation Path: TS 36.579-1 [2], Table 5.5.3.1.1-2, condition SDP_ANSWER</w:t>
            </w:r>
          </w:p>
        </w:tc>
      </w:tr>
    </w:tbl>
    <w:p w14:paraId="336B5F89" w14:textId="77777777" w:rsidR="00A77C82" w:rsidRDefault="00A77C82" w:rsidP="00A77C82"/>
    <w:p w14:paraId="393CDE9D" w14:textId="77777777" w:rsidR="00A77C82" w:rsidRDefault="00A77C82" w:rsidP="00E972B2">
      <w:pPr>
        <w:pStyle w:val="TH"/>
      </w:pPr>
      <w:r>
        <w:t>Table 6.1.1.8.3.3-4: MCVideo-Info in SIP 200(OK) (Table 6.1.1.8.3.3-3)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1CE201A" w14:textId="77777777" w:rsidTr="00A77C82">
        <w:trPr>
          <w:tblHeader/>
        </w:trPr>
        <w:tc>
          <w:tcPr>
            <w:tcW w:w="9645" w:type="dxa"/>
            <w:tcBorders>
              <w:top w:val="single" w:sz="4" w:space="0" w:color="auto"/>
              <w:left w:val="single" w:sz="4" w:space="0" w:color="auto"/>
              <w:bottom w:val="single" w:sz="4" w:space="0" w:color="auto"/>
              <w:right w:val="single" w:sz="4" w:space="0" w:color="auto"/>
            </w:tcBorders>
            <w:vAlign w:val="center"/>
            <w:hideMark/>
          </w:tcPr>
          <w:p w14:paraId="6F3510B0" w14:textId="77777777" w:rsidR="00A77C82" w:rsidRDefault="00A77C82" w:rsidP="00E972B2">
            <w:pPr>
              <w:pStyle w:val="TAL"/>
            </w:pPr>
            <w:r>
              <w:t>Derivation Path: TS 36.579-1 [2], Table 5.5.3.2.1-2, condition INVITE-RSP</w:t>
            </w:r>
          </w:p>
        </w:tc>
      </w:tr>
    </w:tbl>
    <w:p w14:paraId="3BB28280" w14:textId="77777777" w:rsidR="00A77C82" w:rsidRDefault="00A77C82" w:rsidP="00A77C82"/>
    <w:p w14:paraId="4A454868" w14:textId="77777777" w:rsidR="00A77C82" w:rsidRDefault="00A77C82" w:rsidP="00E972B2">
      <w:pPr>
        <w:pStyle w:val="TH"/>
      </w:pPr>
      <w:r>
        <w:t xml:space="preserve">Table 6.1.1.8.3.3-4A: Media Transmission Notification from the SS (Step 5, Table 6.1.1.8.3.2-1;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E605F53" w14:textId="77777777" w:rsidTr="00A77C82">
        <w:trPr>
          <w:tblHeader/>
        </w:trPr>
        <w:tc>
          <w:tcPr>
            <w:tcW w:w="9645" w:type="dxa"/>
            <w:tcBorders>
              <w:top w:val="single" w:sz="4" w:space="0" w:color="auto"/>
              <w:left w:val="single" w:sz="4" w:space="0" w:color="auto"/>
              <w:bottom w:val="single" w:sz="4" w:space="0" w:color="auto"/>
              <w:right w:val="single" w:sz="4" w:space="0" w:color="auto"/>
            </w:tcBorders>
            <w:hideMark/>
          </w:tcPr>
          <w:p w14:paraId="5EF7AACD" w14:textId="77777777" w:rsidR="00A77C82" w:rsidRDefault="00A77C82" w:rsidP="00E972B2">
            <w:pPr>
              <w:pStyle w:val="TAL"/>
            </w:pPr>
            <w:r>
              <w:t>Derivation Path: TS 36.579-1 [2], Table 5.5.11.2.7-1, condition BROADCAST-CALL</w:t>
            </w:r>
          </w:p>
        </w:tc>
      </w:tr>
    </w:tbl>
    <w:p w14:paraId="3235DFB9" w14:textId="77777777" w:rsidR="00A77C82" w:rsidRDefault="00A77C82" w:rsidP="00A77C82"/>
    <w:p w14:paraId="57D49D9D" w14:textId="77777777" w:rsidR="00A77C82" w:rsidRDefault="00A77C82" w:rsidP="00E972B2">
      <w:pPr>
        <w:pStyle w:val="TH"/>
      </w:pPr>
      <w:r>
        <w:t>Table 6.1.1.8.3.3-5..6: Void</w:t>
      </w:r>
    </w:p>
    <w:p w14:paraId="12AF6EF9" w14:textId="77777777" w:rsidR="00A77C82" w:rsidRDefault="00A77C82" w:rsidP="00E972B2">
      <w:pPr>
        <w:pStyle w:val="TH"/>
      </w:pPr>
      <w:r>
        <w:t xml:space="preserve">Table 6.1.1.8.3.3-7: Media Reception End Request from the SS (Step 10, Table 6.1.1.8.3.2-1; </w:t>
      </w:r>
      <w:r>
        <w:br/>
        <w:t>Step 1, TS 36.579-1 [2] Table 5.3B.10.3-1)</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5"/>
      </w:tblGrid>
      <w:tr w:rsidR="00A77C82" w14:paraId="2B8D2E51" w14:textId="77777777" w:rsidTr="00A77C82">
        <w:trPr>
          <w:tblHeader/>
          <w:jc w:val="center"/>
        </w:trPr>
        <w:tc>
          <w:tcPr>
            <w:tcW w:w="9765" w:type="dxa"/>
            <w:tcBorders>
              <w:top w:val="single" w:sz="4" w:space="0" w:color="auto"/>
              <w:left w:val="single" w:sz="4" w:space="0" w:color="auto"/>
              <w:bottom w:val="single" w:sz="4" w:space="0" w:color="auto"/>
              <w:right w:val="single" w:sz="4" w:space="0" w:color="auto"/>
            </w:tcBorders>
            <w:hideMark/>
          </w:tcPr>
          <w:p w14:paraId="6F40FF40" w14:textId="77777777" w:rsidR="00A77C82" w:rsidRDefault="00A77C82" w:rsidP="00E972B2">
            <w:pPr>
              <w:pStyle w:val="TAL"/>
            </w:pPr>
            <w:r>
              <w:t>Derivation Path: TS 36.579-1 [2], Table 5.5.11.3.3-1, condition DOWNLINK, BROADCAST-CALL</w:t>
            </w:r>
          </w:p>
        </w:tc>
      </w:tr>
    </w:tbl>
    <w:p w14:paraId="62369AD6" w14:textId="77777777" w:rsidR="00A77C82" w:rsidRDefault="00A77C82" w:rsidP="00A77C82"/>
    <w:p w14:paraId="63DEF389" w14:textId="77777777" w:rsidR="00A77C82" w:rsidRDefault="00A77C82" w:rsidP="00E972B2">
      <w:pPr>
        <w:pStyle w:val="TH"/>
      </w:pPr>
      <w:r>
        <w:t xml:space="preserve">Table 6.1.1.8.3.3-7A: Transmission Idle from the SS (Step 10, Table 6.1.1.8.3.2-1; </w:t>
      </w:r>
      <w:r>
        <w:br/>
        <w:t>Step 4, TS 36.579-1 [2] Table 5.3B.10.3-1)</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5"/>
      </w:tblGrid>
      <w:tr w:rsidR="00A77C82" w14:paraId="3B29B9D4" w14:textId="77777777" w:rsidTr="00A77C82">
        <w:trPr>
          <w:tblHeader/>
          <w:jc w:val="center"/>
        </w:trPr>
        <w:tc>
          <w:tcPr>
            <w:tcW w:w="9765" w:type="dxa"/>
            <w:tcBorders>
              <w:top w:val="single" w:sz="4" w:space="0" w:color="auto"/>
              <w:left w:val="single" w:sz="4" w:space="0" w:color="auto"/>
              <w:bottom w:val="single" w:sz="4" w:space="0" w:color="auto"/>
              <w:right w:val="single" w:sz="4" w:space="0" w:color="auto"/>
            </w:tcBorders>
            <w:hideMark/>
          </w:tcPr>
          <w:p w14:paraId="7B31A8E8" w14:textId="77777777" w:rsidR="00A77C82" w:rsidRDefault="00A77C82" w:rsidP="00E972B2">
            <w:pPr>
              <w:pStyle w:val="TAL"/>
            </w:pPr>
            <w:r>
              <w:t>Derivation Path: TS 36.579-1 [2], Table 5.5.11.2.16-1, condition BROADCAST-CALL</w:t>
            </w:r>
          </w:p>
        </w:tc>
      </w:tr>
    </w:tbl>
    <w:p w14:paraId="4ACAC312" w14:textId="77777777" w:rsidR="00A77C82" w:rsidRDefault="00A77C82" w:rsidP="00A77C82"/>
    <w:p w14:paraId="5FAA6733" w14:textId="77777777" w:rsidR="00A77C82" w:rsidRDefault="00A77C82" w:rsidP="00E972B2">
      <w:pPr>
        <w:pStyle w:val="TH"/>
      </w:pPr>
      <w:r>
        <w:t>Table 6.1.1.8.3.3-8..9: Void</w:t>
      </w:r>
    </w:p>
    <w:p w14:paraId="2745EB51" w14:textId="77777777" w:rsidR="00A77C82" w:rsidRDefault="00A77C82" w:rsidP="00A77C82"/>
    <w:p w14:paraId="40614975" w14:textId="77777777" w:rsidR="00A77C82" w:rsidRDefault="00A77C82" w:rsidP="00A77C82">
      <w:pPr>
        <w:keepNext/>
        <w:keepLines/>
        <w:spacing w:before="120"/>
        <w:ind w:left="1418" w:hanging="1418"/>
        <w:outlineLvl w:val="3"/>
        <w:rPr>
          <w:rFonts w:ascii="Arial" w:hAnsi="Arial"/>
          <w:sz w:val="24"/>
        </w:rPr>
      </w:pPr>
      <w:bookmarkStart w:id="428" w:name="_Toc75906924"/>
      <w:bookmarkStart w:id="429" w:name="_Toc75907261"/>
      <w:bookmarkStart w:id="430" w:name="_Toc84345721"/>
      <w:r>
        <w:rPr>
          <w:rFonts w:ascii="Arial" w:hAnsi="Arial"/>
          <w:sz w:val="24"/>
        </w:rPr>
        <w:t>6.1.1.9</w:t>
      </w:r>
      <w:r>
        <w:rPr>
          <w:rFonts w:ascii="Arial" w:hAnsi="Arial"/>
          <w:sz w:val="24"/>
        </w:rPr>
        <w:tab/>
        <w:t>On-network / On-demand Pre-arranged Group Call / Broadcast Group Call with Temporary Group / Client Originated (CO)</w:t>
      </w:r>
      <w:bookmarkEnd w:id="428"/>
      <w:bookmarkEnd w:id="429"/>
      <w:bookmarkEnd w:id="430"/>
    </w:p>
    <w:p w14:paraId="6F4BEED5" w14:textId="77777777" w:rsidR="00A77C82" w:rsidRDefault="00A77C82" w:rsidP="00E972B2">
      <w:pPr>
        <w:pStyle w:val="H6"/>
      </w:pPr>
      <w:bookmarkStart w:id="431" w:name="_Toc52787516"/>
      <w:bookmarkStart w:id="432" w:name="_Toc52787696"/>
      <w:r>
        <w:t>6.1.1.9.1</w:t>
      </w:r>
      <w:r>
        <w:tab/>
        <w:t>Test Purpose (TP)</w:t>
      </w:r>
      <w:bookmarkEnd w:id="431"/>
      <w:bookmarkEnd w:id="432"/>
    </w:p>
    <w:p w14:paraId="4F165FB5" w14:textId="77777777" w:rsidR="00A77C82" w:rsidRDefault="00A77C82" w:rsidP="00E972B2">
      <w:pPr>
        <w:pStyle w:val="H6"/>
      </w:pPr>
      <w:r>
        <w:t>(1)</w:t>
      </w:r>
    </w:p>
    <w:p w14:paraId="2862862F" w14:textId="77777777" w:rsidR="00A77C82" w:rsidRDefault="00A77C82" w:rsidP="00E972B2">
      <w:pPr>
        <w:pStyle w:val="PL"/>
      </w:pPr>
      <w:r>
        <w:rPr>
          <w:b/>
          <w:noProof w:val="0"/>
        </w:rPr>
        <w:t>with</w:t>
      </w:r>
      <w:r>
        <w:rPr>
          <w:noProof w:val="0"/>
        </w:rPr>
        <w:t xml:space="preserve"> { the UE (MCVideo Client) registered and authorised for MCVideo Service }</w:t>
      </w:r>
    </w:p>
    <w:p w14:paraId="66C29456" w14:textId="77777777" w:rsidR="00A77C82" w:rsidRDefault="00A77C82" w:rsidP="00E972B2">
      <w:pPr>
        <w:pStyle w:val="PL"/>
      </w:pPr>
      <w:r>
        <w:rPr>
          <w:noProof w:val="0"/>
        </w:rPr>
        <w:t>ensure that {</w:t>
      </w:r>
    </w:p>
    <w:p w14:paraId="51C18A39"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 MCVideo On-demand Pre-arranged Broadcast Group Call with a Temporary Group }</w:t>
      </w:r>
    </w:p>
    <w:p w14:paraId="08E08487" w14:textId="77777777" w:rsidR="00A77C82" w:rsidRDefault="00A77C82" w:rsidP="00E972B2">
      <w:pPr>
        <w:pStyle w:val="PL"/>
        <w:rPr>
          <w:rFonts w:cs="Courier New"/>
          <w:szCs w:val="16"/>
        </w:rPr>
      </w:pPr>
      <w:r>
        <w:rPr>
          <w:noProof w:val="0"/>
        </w:rPr>
        <w:t xml:space="preserve">    </w:t>
      </w:r>
      <w:r>
        <w:rPr>
          <w:b/>
          <w:bCs/>
          <w:noProof w:val="0"/>
        </w:rPr>
        <w:t>then</w:t>
      </w:r>
      <w:r>
        <w:rPr>
          <w:noProof w:val="0"/>
        </w:rPr>
        <w:t xml:space="preserve"> { the UE (MCVideo Client) requests On-demand Pre-arranged Broadcast Group Call by sending a SIP INVITE message and responds to a SIP 200 (OK) message with a SIP ACK message </w:t>
      </w:r>
      <w:r>
        <w:rPr>
          <w:rFonts w:cs="Courier New"/>
          <w:noProof w:val="0"/>
          <w:szCs w:val="16"/>
        </w:rPr>
        <w:t>}</w:t>
      </w:r>
    </w:p>
    <w:p w14:paraId="2848DE06" w14:textId="77777777" w:rsidR="00A77C82" w:rsidRDefault="00A77C82" w:rsidP="00E972B2">
      <w:pPr>
        <w:pStyle w:val="PL"/>
      </w:pPr>
      <w:r>
        <w:rPr>
          <w:noProof w:val="0"/>
        </w:rPr>
        <w:t xml:space="preserve">            }</w:t>
      </w:r>
    </w:p>
    <w:p w14:paraId="0E7A61C0" w14:textId="77777777" w:rsidR="00A77C82" w:rsidRDefault="00A77C82" w:rsidP="00E972B2">
      <w:pPr>
        <w:pStyle w:val="PL"/>
      </w:pPr>
    </w:p>
    <w:p w14:paraId="0804C6DD" w14:textId="77777777" w:rsidR="00A77C82" w:rsidRDefault="00A77C82" w:rsidP="00E972B2">
      <w:pPr>
        <w:pStyle w:val="H6"/>
      </w:pPr>
      <w:r>
        <w:t>(2)</w:t>
      </w:r>
    </w:p>
    <w:p w14:paraId="3A4DC408" w14:textId="77777777" w:rsidR="00A77C82" w:rsidRDefault="00A77C82" w:rsidP="00E972B2">
      <w:pPr>
        <w:pStyle w:val="PL"/>
      </w:pPr>
      <w:r>
        <w:rPr>
          <w:b/>
          <w:noProof w:val="0"/>
        </w:rPr>
        <w:t>with</w:t>
      </w:r>
      <w:r>
        <w:rPr>
          <w:noProof w:val="0"/>
        </w:rPr>
        <w:t xml:space="preserve"> { the UE (MCVideo Client) having an ongoing On-demand Pre-arranged Broadcast Group Call }</w:t>
      </w:r>
    </w:p>
    <w:p w14:paraId="54664624" w14:textId="77777777" w:rsidR="00A77C82" w:rsidRDefault="00A77C82" w:rsidP="00E972B2">
      <w:pPr>
        <w:pStyle w:val="PL"/>
      </w:pPr>
      <w:r>
        <w:rPr>
          <w:noProof w:val="0"/>
        </w:rPr>
        <w:t>ensure that {</w:t>
      </w:r>
    </w:p>
    <w:p w14:paraId="729DA7BF"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ongoing MCVideo Broadcast Group Call before the Broadcast has been completed }</w:t>
      </w:r>
    </w:p>
    <w:p w14:paraId="25392DF8" w14:textId="77777777" w:rsidR="00A77C82" w:rsidRDefault="00A77C82" w:rsidP="00E972B2">
      <w:pPr>
        <w:pStyle w:val="PL"/>
      </w:pPr>
      <w:r>
        <w:rPr>
          <w:noProof w:val="0"/>
        </w:rPr>
        <w:t xml:space="preserve">    </w:t>
      </w:r>
      <w:r>
        <w:rPr>
          <w:b/>
          <w:noProof w:val="0"/>
        </w:rPr>
        <w:t>then</w:t>
      </w:r>
      <w:r>
        <w:rPr>
          <w:noProof w:val="0"/>
        </w:rPr>
        <w:t xml:space="preserve"> { the UE (MCVideo Client) sends a SIP BYE request and leaves the MCVideo Session }</w:t>
      </w:r>
    </w:p>
    <w:p w14:paraId="1DA54602" w14:textId="77777777" w:rsidR="00A77C82" w:rsidRDefault="00A77C82" w:rsidP="00E972B2">
      <w:pPr>
        <w:pStyle w:val="PL"/>
      </w:pPr>
      <w:r>
        <w:rPr>
          <w:noProof w:val="0"/>
        </w:rPr>
        <w:t xml:space="preserve">            }</w:t>
      </w:r>
    </w:p>
    <w:p w14:paraId="687B7611" w14:textId="77777777" w:rsidR="00A77C82" w:rsidRDefault="00A77C82" w:rsidP="00E972B2">
      <w:pPr>
        <w:pStyle w:val="PL"/>
      </w:pPr>
    </w:p>
    <w:p w14:paraId="636D64FB" w14:textId="77777777" w:rsidR="00A77C82" w:rsidRDefault="00A77C82" w:rsidP="00E972B2">
      <w:pPr>
        <w:pStyle w:val="H6"/>
      </w:pPr>
      <w:bookmarkStart w:id="433" w:name="_Toc52787517"/>
      <w:bookmarkStart w:id="434" w:name="_Toc52787697"/>
      <w:r>
        <w:t>6.1.1.9.2</w:t>
      </w:r>
      <w:r>
        <w:tab/>
        <w:t>Conformance requirements</w:t>
      </w:r>
      <w:bookmarkEnd w:id="433"/>
      <w:bookmarkEnd w:id="434"/>
    </w:p>
    <w:p w14:paraId="76C7E638" w14:textId="77777777" w:rsidR="00A77C82" w:rsidRDefault="00A77C82" w:rsidP="00A77C82">
      <w:r>
        <w:t>References: The conformance requirements covered in the current Test Case are specified in TS 24.281, clauses 9.2.1.2.1.1, 6.2.8.2, 6.2.4.1; also, TS 24.481, clause 6.3.14.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6DD7E7E7" w14:textId="77777777" w:rsidR="00A77C82" w:rsidRDefault="00A77C82" w:rsidP="00A77C82">
      <w:r>
        <w:t>[TS 24.281, clause 9.2.1.2.1.1]</w:t>
      </w:r>
    </w:p>
    <w:p w14:paraId="0EE888F9"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09DB7C45" w14:textId="77777777" w:rsidR="00A77C82" w:rsidRDefault="00A77C82" w:rsidP="00A77C82">
      <w:r>
        <w:t>The MC</w:t>
      </w:r>
      <w:r>
        <w:rPr>
          <w:lang w:eastAsia="zh-CN"/>
        </w:rPr>
        <w:t>Video</w:t>
      </w:r>
      <w:r>
        <w:t xml:space="preserve"> client:</w:t>
      </w:r>
    </w:p>
    <w:p w14:paraId="443B254E" w14:textId="77777777" w:rsidR="00A77C82" w:rsidRDefault="00A77C82" w:rsidP="00A77C82">
      <w:r>
        <w:t>…</w:t>
      </w:r>
    </w:p>
    <w:p w14:paraId="2C12EAB1" w14:textId="77777777" w:rsidR="00A77C82" w:rsidRDefault="00A77C82" w:rsidP="00A77C82">
      <w:pPr>
        <w:ind w:left="568" w:hanging="284"/>
      </w:pPr>
      <w:r>
        <w:t>3)</w:t>
      </w:r>
      <w:r>
        <w:tab/>
        <w:t>if the MC</w:t>
      </w:r>
      <w:r>
        <w:rPr>
          <w:lang w:eastAsia="zh-CN"/>
        </w:rPr>
        <w:t>Video</w:t>
      </w:r>
      <w:r>
        <w:t xml:space="preserve"> user has requested the origination of a broadcast group call, the MC</w:t>
      </w:r>
      <w:r>
        <w:rPr>
          <w:lang w:eastAsia="zh-CN"/>
        </w:rPr>
        <w:t>Video</w:t>
      </w:r>
      <w:r>
        <w:t xml:space="preserve"> client shall comply with the procedures in subclause </w:t>
      </w:r>
      <w:r>
        <w:rPr>
          <w:lang w:eastAsia="zh-CN"/>
        </w:rPr>
        <w:t>6.2.8.2</w:t>
      </w:r>
      <w:r>
        <w:t>;</w:t>
      </w:r>
    </w:p>
    <w:p w14:paraId="6CC25B78" w14:textId="77777777" w:rsidR="00A77C82" w:rsidRDefault="00A77C82" w:rsidP="00A77C82">
      <w:pPr>
        <w:ind w:left="568" w:hanging="284"/>
      </w:pPr>
      <w:r>
        <w:t>4)</w:t>
      </w:r>
      <w:r>
        <w:tab/>
        <w:t>shall include the g.3gpp.mc</w:t>
      </w:r>
      <w:r>
        <w:rPr>
          <w:lang w:eastAsia="zh-CN"/>
        </w:rPr>
        <w:t>video</w:t>
      </w:r>
      <w:r>
        <w:t xml:space="preserve"> media feature tag and the </w:t>
      </w:r>
      <w:r>
        <w:rPr>
          <w:lang w:eastAsia="ko-KR"/>
        </w:rPr>
        <w:t>g.3gpp.icsi-ref media feature tag with the value of "urn:urn-7:3gpp-service.ims.icsi.</w:t>
      </w:r>
      <w:r>
        <w:t>mc</w:t>
      </w:r>
      <w:r>
        <w:rPr>
          <w:lang w:eastAsia="zh-CN"/>
        </w:rPr>
        <w:t>video</w:t>
      </w:r>
      <w:r>
        <w:rPr>
          <w:lang w:eastAsia="ko-KR"/>
        </w:rPr>
        <w:t xml:space="preserve">" </w:t>
      </w:r>
      <w:r>
        <w:t xml:space="preserve">in the Contact header field of the SIP </w:t>
      </w:r>
      <w:r>
        <w:rPr>
          <w:lang w:eastAsia="zh-CN"/>
        </w:rPr>
        <w:t>INVITE</w:t>
      </w:r>
      <w:r>
        <w:t xml:space="preserve"> request according to IETF RFC 3840 [</w:t>
      </w:r>
      <w:r>
        <w:rPr>
          <w:lang w:eastAsia="zh-CN"/>
        </w:rPr>
        <w:t>22</w:t>
      </w:r>
      <w:r>
        <w:t>];</w:t>
      </w:r>
    </w:p>
    <w:p w14:paraId="773BFC42"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53495EF2"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MS Mincho"/>
        </w:rPr>
        <w:t>RFC 6050 [</w:t>
      </w:r>
      <w:r>
        <w:rPr>
          <w:lang w:eastAsia="zh-CN"/>
        </w:rPr>
        <w:t>14</w:t>
      </w:r>
      <w:r>
        <w:rPr>
          <w:rFonts w:eastAsia="MS Mincho"/>
        </w:rPr>
        <w:t xml:space="preserve">] </w:t>
      </w:r>
      <w:r>
        <w:t>in the SIP INVITE request;</w:t>
      </w:r>
    </w:p>
    <w:p w14:paraId="40CC4434"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77615402" w14:textId="77777777" w:rsidR="00A77C82" w:rsidRDefault="00A77C82" w:rsidP="00A77C82">
      <w:pPr>
        <w:ind w:left="568" w:hanging="284"/>
      </w:pPr>
      <w:r>
        <w:t>8)</w:t>
      </w:r>
      <w:r>
        <w:tab/>
        <w:t>should include the "timer" option tag in the Supported header field;</w:t>
      </w:r>
    </w:p>
    <w:p w14:paraId="6BE0B7C0"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26F637AA"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4EC2326C" w14:textId="77777777" w:rsidR="00A77C82" w:rsidRDefault="00A77C82" w:rsidP="00A77C82">
      <w:pPr>
        <w:keepLines/>
        <w:ind w:left="1135" w:hanging="851"/>
      </w:pPr>
      <w:r>
        <w:t>NOTE 1:</w:t>
      </w:r>
      <w:r>
        <w:tab/>
        <w:t>The MC</w:t>
      </w:r>
      <w:r>
        <w:rPr>
          <w:lang w:eastAsia="zh-CN"/>
        </w:rPr>
        <w:t>Video</w:t>
      </w:r>
      <w:r>
        <w:t xml:space="preserve"> client is configured with public service identity identifying the participating MC</w:t>
      </w:r>
      <w:r>
        <w:rPr>
          <w:lang w:eastAsia="zh-CN"/>
        </w:rPr>
        <w:t>Video</w:t>
      </w:r>
      <w:r>
        <w:t xml:space="preserve"> function serving the MCVideo user.</w:t>
      </w:r>
    </w:p>
    <w:p w14:paraId="0B1545E2"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4A26B11D" w14:textId="77777777" w:rsidR="00A77C82" w:rsidRDefault="00A77C82" w:rsidP="00A77C82">
      <w:pPr>
        <w:ind w:left="568" w:hanging="284"/>
      </w:pPr>
      <w:r>
        <w:t>…</w:t>
      </w:r>
    </w:p>
    <w:p w14:paraId="49658059"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55F9B5DD" w14:textId="77777777" w:rsidR="00A77C82" w:rsidRDefault="00A77C82" w:rsidP="00A77C82">
      <w:pPr>
        <w:ind w:left="851" w:hanging="284"/>
      </w:pPr>
      <w:r>
        <w:t>a)</w:t>
      </w:r>
      <w:r>
        <w:tab/>
        <w:t>the &lt;session-type&gt; element set to a value of "prearranged";</w:t>
      </w:r>
    </w:p>
    <w:p w14:paraId="67C2CFD3" w14:textId="77777777" w:rsidR="00A77C82" w:rsidRDefault="00A77C82" w:rsidP="00A77C82">
      <w:pPr>
        <w:ind w:left="851" w:hanging="284"/>
      </w:pPr>
      <w:r>
        <w:t>b)</w:t>
      </w:r>
      <w:r>
        <w:tab/>
        <w:t>the &lt;mc</w:t>
      </w:r>
      <w:r>
        <w:rPr>
          <w:lang w:eastAsia="zh-CN"/>
        </w:rPr>
        <w:t>video</w:t>
      </w:r>
      <w:r>
        <w:t>-request-uri&gt; element set to the group identity;</w:t>
      </w:r>
    </w:p>
    <w:p w14:paraId="37ABCB1D"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549BDBDE"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7A4EC6A9"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3B283AA1"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115E086F" w14:textId="77777777" w:rsidR="00A77C82" w:rsidRDefault="00A77C82" w:rsidP="00A77C82">
      <w:pPr>
        <w:keepLines/>
        <w:ind w:left="1135" w:hanging="851"/>
      </w:pPr>
      <w:r>
        <w:t>NOTE 4:</w:t>
      </w:r>
      <w:r>
        <w:tab/>
        <w:t>The MC</w:t>
      </w:r>
      <w:r>
        <w:rPr>
          <w:lang w:eastAsia="zh-CN"/>
        </w:rPr>
        <w:t>Video</w:t>
      </w:r>
      <w:r>
        <w:t xml:space="preserve"> client is informed about temporary groups and regouping of MC</w:t>
      </w:r>
      <w:r>
        <w:rPr>
          <w:lang w:eastAsia="zh-CN"/>
        </w:rPr>
        <w:t>Video</w:t>
      </w:r>
      <w:r>
        <w:t xml:space="preserve"> groups that the user is a member of as specified in 3GPP TS 24.481 [</w:t>
      </w:r>
      <w:r>
        <w:rPr>
          <w:lang w:eastAsia="zh-CN"/>
        </w:rPr>
        <w:t>24</w:t>
      </w:r>
      <w:r>
        <w:t>].</w:t>
      </w:r>
    </w:p>
    <w:p w14:paraId="5F764AE9"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5824BC83"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1460CEB3" w14:textId="77777777" w:rsidR="00A77C82" w:rsidRDefault="00A77C82" w:rsidP="00A77C82">
      <w:pPr>
        <w:ind w:left="568" w:hanging="284"/>
      </w:pPr>
      <w:r>
        <w:t>16)</w:t>
      </w:r>
      <w:r>
        <w:tab/>
        <w:t>if an implicit transmission request is required, shall indicate this as specified in subclause 6.4; and</w:t>
      </w:r>
    </w:p>
    <w:p w14:paraId="60E66C16"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02CD77A4" w14:textId="77777777" w:rsidR="00A77C82" w:rsidRDefault="00A77C82" w:rsidP="00A77C82">
      <w:r>
        <w:t>[TS 24.281, clause 6.2.8.2]</w:t>
      </w:r>
    </w:p>
    <w:p w14:paraId="1F73746B" w14:textId="77777777" w:rsidR="00A77C82" w:rsidRDefault="00A77C82" w:rsidP="00A77C82">
      <w:pPr>
        <w:keepLines/>
        <w:ind w:left="1135" w:hanging="851"/>
      </w:pPr>
      <w:r>
        <w:t>NOTE:</w:t>
      </w:r>
      <w:r>
        <w:tab/>
        <w:t>This subclause is referenced from other procedures.</w:t>
      </w:r>
    </w:p>
    <w:p w14:paraId="2B45FC4D" w14:textId="77777777" w:rsidR="00A77C82" w:rsidRDefault="00A77C82" w:rsidP="00A77C82">
      <w:r>
        <w:t>When the MCVideo user initiates a broadcast group call, the MCVideo client:</w:t>
      </w:r>
    </w:p>
    <w:p w14:paraId="36ECCEC5" w14:textId="77777777" w:rsidR="00A77C82" w:rsidRDefault="00A77C82" w:rsidP="00A77C82">
      <w:pPr>
        <w:ind w:left="568" w:hanging="284"/>
      </w:pPr>
      <w:r>
        <w:t>1)</w:t>
      </w:r>
      <w:r>
        <w:tab/>
        <w:t>in the case of the prearranged group call is initiated on-demand, shall include in the application/vnd.3gpp.mc</w:t>
      </w:r>
      <w:r>
        <w:rPr>
          <w:lang w:eastAsia="zh-CN"/>
        </w:rPr>
        <w:t>video</w:t>
      </w:r>
      <w:r>
        <w:t>-info+xml MIME body the &lt;broadcast-ind&gt; element set to "true" as defined in clause F.1; and</w:t>
      </w:r>
    </w:p>
    <w:p w14:paraId="35C52945" w14:textId="77777777" w:rsidR="00A77C82" w:rsidRDefault="00A77C82" w:rsidP="00A77C82">
      <w:pPr>
        <w:ind w:left="568" w:hanging="284"/>
      </w:pPr>
      <w:r>
        <w:t>2)</w:t>
      </w:r>
      <w:r>
        <w:tab/>
        <w:t>in the case the prearranged group call is initiated using a pre-established session, shall include in the application/vnd.3gpp.mc</w:t>
      </w:r>
      <w:r>
        <w:rPr>
          <w:lang w:eastAsia="zh-CN"/>
        </w:rPr>
        <w:t>video</w:t>
      </w:r>
      <w:r>
        <w:t>-info+xml MIME body in the "body" URI header field in the Refer-To header field the &lt;broadcast-ind&gt; element set to "true" as defined in clause F.1.</w:t>
      </w:r>
    </w:p>
    <w:p w14:paraId="67CCFD67" w14:textId="77777777" w:rsidR="00A77C82" w:rsidRDefault="00A77C82" w:rsidP="00A77C82">
      <w:r>
        <w:t>[TS 24.281, clause 6.2.4.1]</w:t>
      </w:r>
    </w:p>
    <w:p w14:paraId="3E22413E" w14:textId="77777777" w:rsidR="00A77C82" w:rsidRDefault="00A77C82" w:rsidP="00A77C82">
      <w:r>
        <w:rPr>
          <w:lang w:eastAsia="ko-KR"/>
        </w:rPr>
        <w:t>Upon receiving a request from an MCVideo user to leave an MCVideo session established using on-demand session signalling, the MCVideo client:</w:t>
      </w:r>
    </w:p>
    <w:p w14:paraId="432DC5C9" w14:textId="77777777" w:rsidR="00A77C82" w:rsidRDefault="00A77C82" w:rsidP="00A77C82">
      <w:pPr>
        <w:ind w:left="568" w:hanging="284"/>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 [5];</w:t>
      </w:r>
    </w:p>
    <w:p w14:paraId="4E0976D4" w14:textId="77777777" w:rsidR="00A77C82" w:rsidRDefault="00A77C82" w:rsidP="00A77C82">
      <w:pPr>
        <w:ind w:left="568" w:hanging="284"/>
      </w:pPr>
      <w:r>
        <w:rPr>
          <w:lang w:eastAsia="ko-KR"/>
        </w:rPr>
        <w:t>2)</w:t>
      </w:r>
      <w:r>
        <w:rPr>
          <w:lang w:eastAsia="ko-KR"/>
        </w:rPr>
        <w:tab/>
        <w:t>shall generate a SIP BYE request according to 3GPP TS 24.229 [11];</w:t>
      </w:r>
    </w:p>
    <w:p w14:paraId="5C206F71" w14:textId="77777777" w:rsidR="00A77C82" w:rsidRDefault="00A77C82" w:rsidP="00A77C82">
      <w:pPr>
        <w:ind w:left="568" w:hanging="284"/>
      </w:pPr>
      <w:r>
        <w:rPr>
          <w:lang w:eastAsia="ko-KR"/>
        </w:rPr>
        <w:t>3)</w:t>
      </w:r>
      <w:r>
        <w:rPr>
          <w:lang w:eastAsia="ko-KR"/>
        </w:rPr>
        <w:tab/>
        <w:t>shall set the Request-URI to the MCVideo session identity to leave; and</w:t>
      </w:r>
    </w:p>
    <w:p w14:paraId="63602661" w14:textId="77777777" w:rsidR="00A77C82" w:rsidRDefault="00A77C82" w:rsidP="00A77C82">
      <w:pPr>
        <w:ind w:left="568" w:hanging="284"/>
      </w:pPr>
      <w:r>
        <w:rPr>
          <w:lang w:eastAsia="ko-KR"/>
        </w:rPr>
        <w:t>4)</w:t>
      </w:r>
      <w:r>
        <w:rPr>
          <w:lang w:eastAsia="ko-KR"/>
        </w:rPr>
        <w:tab/>
        <w:t>shall send a SIP BYE request towards MCVideo server according to 3GPP TS 24.229 [11].</w:t>
      </w:r>
    </w:p>
    <w:p w14:paraId="7AAD3964" w14:textId="77777777" w:rsidR="00A77C82" w:rsidRDefault="00A77C82" w:rsidP="00A77C82">
      <w:pPr>
        <w:rPr>
          <w:lang w:eastAsia="ko-KR"/>
        </w:rPr>
      </w:pPr>
      <w:r>
        <w:t xml:space="preserve">Upon receiving a SIP 200 </w:t>
      </w:r>
      <w:r>
        <w:rPr>
          <w:lang w:eastAsia="ko-KR"/>
        </w:rPr>
        <w:t>(</w:t>
      </w:r>
      <w:r>
        <w:t>OK</w:t>
      </w:r>
      <w:r>
        <w:rPr>
          <w:lang w:eastAsia="ko-KR"/>
        </w:rPr>
        <w:t>)</w:t>
      </w:r>
      <w:r>
        <w:t xml:space="preserve"> response to the SIP BYE request, the MCVideo client shall interact with the </w:t>
      </w:r>
      <w:r>
        <w:rPr>
          <w:lang w:eastAsia="ko-KR"/>
        </w:rPr>
        <w:t>media plane as specified in 3GPP TS 24.</w:t>
      </w:r>
      <w:r>
        <w:rPr>
          <w:lang w:eastAsia="zh-CN"/>
        </w:rPr>
        <w:t>581</w:t>
      </w:r>
      <w:r>
        <w:rPr>
          <w:lang w:eastAsia="ko-KR"/>
        </w:rPr>
        <w:t> [5].</w:t>
      </w:r>
    </w:p>
    <w:p w14:paraId="627FAF95" w14:textId="77777777" w:rsidR="00A77C82" w:rsidRDefault="00A77C82" w:rsidP="00A77C82">
      <w:r>
        <w:t>[TS 24.481, clause 6.3.14]</w:t>
      </w:r>
    </w:p>
    <w:p w14:paraId="577FC384" w14:textId="77777777" w:rsidR="00A77C82" w:rsidRDefault="00A77C82" w:rsidP="00A77C82">
      <w:r>
        <w:t>In order to form a temporary MCS group, a GMC shall send a HTTP POST request according to procedures specified in IETF RFC 2616 [21] and subclause 6.2.3. In the HTTP POST request, the GMC:</w:t>
      </w:r>
    </w:p>
    <w:p w14:paraId="5B7C775E" w14:textId="77777777" w:rsidR="00A77C82" w:rsidRDefault="00A77C82" w:rsidP="00A77C82">
      <w:pPr>
        <w:ind w:left="568" w:hanging="284"/>
      </w:pPr>
      <w:r>
        <w:t>a)</w:t>
      </w:r>
      <w:r>
        <w:tab/>
        <w:t>shall set the Request-URI to an XCAP URI:</w:t>
      </w:r>
    </w:p>
    <w:p w14:paraId="50FC37E0" w14:textId="77777777" w:rsidR="00A77C82" w:rsidRDefault="00A77C82" w:rsidP="00A77C82">
      <w:pPr>
        <w:ind w:left="851" w:hanging="284"/>
      </w:pPr>
      <w:r>
        <w:t>1)</w:t>
      </w:r>
      <w:r>
        <w:tab/>
        <w:t>in users tree where the XUI is set to a group creation XUI configuration parameter; and</w:t>
      </w:r>
    </w:p>
    <w:p w14:paraId="76F86756" w14:textId="77777777" w:rsidR="00A77C82" w:rsidRDefault="00A77C82" w:rsidP="00A77C82">
      <w:pPr>
        <w:ind w:left="851" w:hanging="284"/>
      </w:pPr>
      <w:r>
        <w:t>2)</w:t>
      </w:r>
      <w:r>
        <w:tab/>
        <w:t>with the document selector identifying the temporary MCS group to be created; and</w:t>
      </w:r>
    </w:p>
    <w:p w14:paraId="32A13BB7" w14:textId="77777777" w:rsidR="00A77C82" w:rsidRDefault="00A77C82" w:rsidP="00A77C82">
      <w:pPr>
        <w:ind w:left="568" w:hanging="284"/>
      </w:pPr>
      <w:r>
        <w:t>b)</w:t>
      </w:r>
      <w:r>
        <w:tab/>
        <w:t>shall include an application/vnd.3gpp.GMOP+xml MIME body containing a GMOP document requesting group regroup creation specified in subclause 7.3.4.3, with a &lt;group&gt; element containing a group document for an MCS group. In the group document, the GMC shall include the &lt;on-network-temporary&gt; element according to subclause 7.2. In the &lt;on-network-temporary&gt; element, the GMC shall include &lt;constituent-MCPTT-group-IDs&gt; element according to subclause 7.2. In the &lt;constituent-MCPTT-group-IDs&gt; element, the GMC shall include one &lt;constituent-MCPTT-group-ID&gt; element according to subclause 7.2 for each MCS group to be combined.</w:t>
      </w:r>
    </w:p>
    <w:p w14:paraId="6E7C9D7D" w14:textId="77777777" w:rsidR="00A77C82" w:rsidRDefault="00A77C82" w:rsidP="00A77C82">
      <w:r>
        <w:t>Upon reception of an HTTP 2xx response to the sent HTTP POST request, the GMC shall consider the temporary MCS group formation as successful.</w:t>
      </w:r>
    </w:p>
    <w:p w14:paraId="3DB2C596" w14:textId="77777777" w:rsidR="00A77C82" w:rsidRDefault="00A77C82" w:rsidP="00A77C82">
      <w:r>
        <w:t>Upon reception of an HTTP 409 (Conflict) response with at least one &lt;alt-value&gt; element in the &lt;uniqueness-failure&gt; error element, the GMC may repeat procedures of the present subclause and identify the temporary MCS group being formed with an MCS Group ID indicated in an &lt;alt-value&gt; element.</w:t>
      </w:r>
    </w:p>
    <w:p w14:paraId="0E52EB07" w14:textId="77777777" w:rsidR="00A77C82" w:rsidRDefault="00A77C82" w:rsidP="00E972B2">
      <w:pPr>
        <w:pStyle w:val="H6"/>
      </w:pPr>
      <w:bookmarkStart w:id="435" w:name="_Toc52787518"/>
      <w:bookmarkStart w:id="436" w:name="_Toc52787698"/>
      <w:r>
        <w:t>6.1.1.9.3</w:t>
      </w:r>
      <w:r>
        <w:tab/>
        <w:t>Test description</w:t>
      </w:r>
      <w:bookmarkEnd w:id="435"/>
      <w:bookmarkEnd w:id="436"/>
    </w:p>
    <w:p w14:paraId="1E0F35B9" w14:textId="77777777" w:rsidR="00A77C82" w:rsidRDefault="00A77C82" w:rsidP="00E972B2">
      <w:pPr>
        <w:pStyle w:val="H6"/>
      </w:pPr>
      <w:r>
        <w:t>6.1.1.9.3.1</w:t>
      </w:r>
      <w:r>
        <w:tab/>
        <w:t>Pre-test conditions</w:t>
      </w:r>
    </w:p>
    <w:p w14:paraId="488CCD4D" w14:textId="77777777" w:rsidR="00A77C82" w:rsidRDefault="00A77C82" w:rsidP="00E972B2">
      <w:pPr>
        <w:pStyle w:val="H6"/>
      </w:pPr>
      <w:r>
        <w:t>System Simulator:</w:t>
      </w:r>
    </w:p>
    <w:p w14:paraId="5CACEDAB" w14:textId="77777777" w:rsidR="00A77C82" w:rsidRDefault="00A77C82" w:rsidP="00E972B2">
      <w:pPr>
        <w:pStyle w:val="B1"/>
      </w:pPr>
      <w:r>
        <w:t>-</w:t>
      </w:r>
      <w:r>
        <w:tab/>
        <w:t>SS (MCVideo server)</w:t>
      </w:r>
    </w:p>
    <w:p w14:paraId="7126AC22"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73A68D95" w14:textId="77777777" w:rsidR="00A77C82" w:rsidRDefault="00A77C82" w:rsidP="00E972B2">
      <w:pPr>
        <w:pStyle w:val="H6"/>
      </w:pPr>
      <w:r>
        <w:t>IUT:</w:t>
      </w:r>
    </w:p>
    <w:p w14:paraId="5792896F" w14:textId="77777777" w:rsidR="00A77C82" w:rsidRDefault="00A77C82" w:rsidP="00E972B2">
      <w:pPr>
        <w:pStyle w:val="B1"/>
      </w:pPr>
      <w:r>
        <w:t>-</w:t>
      </w:r>
      <w:r>
        <w:tab/>
        <w:t xml:space="preserve">UE (MCVideo client) </w:t>
      </w:r>
    </w:p>
    <w:p w14:paraId="2BAF4E5A" w14:textId="77777777" w:rsidR="00A77C82" w:rsidRDefault="00A77C82" w:rsidP="00A77C82">
      <w:pPr>
        <w:pStyle w:val="B1"/>
      </w:pPr>
      <w:r>
        <w:t>-</w:t>
      </w:r>
      <w:r>
        <w:tab/>
        <w:t>The test USIM set as defined in TS 36.579-1 [2] clause 5.5.10 is inserted.</w:t>
      </w:r>
    </w:p>
    <w:p w14:paraId="4649859B" w14:textId="77777777" w:rsidR="00A77C82" w:rsidRDefault="00A77C82" w:rsidP="00E972B2">
      <w:pPr>
        <w:pStyle w:val="H6"/>
      </w:pPr>
      <w:r>
        <w:t>Preamble:</w:t>
      </w:r>
    </w:p>
    <w:p w14:paraId="0D977530" w14:textId="77777777" w:rsidR="00A77C82" w:rsidRDefault="00A77C82" w:rsidP="00A77C82">
      <w:pPr>
        <w:pStyle w:val="B1"/>
      </w:pPr>
      <w:r>
        <w:t>-</w:t>
      </w:r>
      <w:r>
        <w:tab/>
        <w:t>The UE has performed procedure 'MCVideo UE registration' as specified in TS 36.579-1 [2] clause 5.4.2A.</w:t>
      </w:r>
    </w:p>
    <w:p w14:paraId="067758CE" w14:textId="77777777" w:rsidR="00A77C82" w:rsidRDefault="00A77C82" w:rsidP="00A77C82">
      <w:pPr>
        <w:pStyle w:val="B1"/>
      </w:pPr>
      <w:r>
        <w:t>-</w:t>
      </w:r>
      <w:r>
        <w:tab/>
        <w:t>The UE has performed procedure 'MCX Authorization/Configuration and Key Generation' as specified in TS 36.579-1 [2] clause 5.3.2.</w:t>
      </w:r>
    </w:p>
    <w:p w14:paraId="2B968A50" w14:textId="77777777" w:rsidR="00A77C82" w:rsidRDefault="00A77C82" w:rsidP="00A77C82">
      <w:pPr>
        <w:pStyle w:val="B1"/>
      </w:pPr>
      <w:r>
        <w:t>-</w:t>
      </w:r>
      <w:r>
        <w:tab/>
        <w:t>An MCVideo temporary group T has been created by performing procedure 'MCX NW initiated temporary group creation' as specified in TS 36.579-1 [2] clause 5.3.22.</w:t>
      </w:r>
    </w:p>
    <w:p w14:paraId="39E16A03" w14:textId="77777777" w:rsidR="00A77C82" w:rsidRDefault="00A77C82" w:rsidP="00E972B2">
      <w:pPr>
        <w:pStyle w:val="B1"/>
      </w:pPr>
      <w:r>
        <w:t>-</w:t>
      </w:r>
      <w:r>
        <w:tab/>
        <w:t>UE States at the end of the preamble</w:t>
      </w:r>
    </w:p>
    <w:p w14:paraId="17ACC112" w14:textId="77777777" w:rsidR="00A77C82" w:rsidRDefault="00A77C82" w:rsidP="00E972B2">
      <w:pPr>
        <w:pStyle w:val="B2"/>
      </w:pPr>
      <w:r>
        <w:t>-</w:t>
      </w:r>
      <w:r>
        <w:tab/>
        <w:t>The UE is in E-UTRA Registered, Idle Mode state.</w:t>
      </w:r>
    </w:p>
    <w:p w14:paraId="59778A0F" w14:textId="77777777" w:rsidR="00A77C82" w:rsidRDefault="00A77C82" w:rsidP="00E972B2">
      <w:pPr>
        <w:pStyle w:val="B2"/>
      </w:pPr>
      <w:r>
        <w:t>-</w:t>
      </w:r>
      <w:r>
        <w:tab/>
        <w:t>The MCVideo Client Application has been activated and User has registered-in as the MCVideo User with the Server as active user at the Client.</w:t>
      </w:r>
    </w:p>
    <w:p w14:paraId="59F835F8" w14:textId="77777777" w:rsidR="00A77C82" w:rsidRDefault="00A77C82" w:rsidP="00E972B2">
      <w:pPr>
        <w:pStyle w:val="H6"/>
      </w:pPr>
      <w:r>
        <w:t>6.1.1.9.3.2</w:t>
      </w:r>
      <w:r>
        <w:tab/>
        <w:t>Test procedure sequence</w:t>
      </w:r>
    </w:p>
    <w:p w14:paraId="223B40BD" w14:textId="77777777" w:rsidR="00A77C82" w:rsidRDefault="00A77C82" w:rsidP="00E972B2">
      <w:pPr>
        <w:pStyle w:val="TH"/>
      </w:pPr>
      <w:r>
        <w:t>Table 6.1.1.9.3.2-1: Main Behaviour</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3924"/>
        <w:gridCol w:w="710"/>
        <w:gridCol w:w="2725"/>
        <w:gridCol w:w="547"/>
        <w:gridCol w:w="858"/>
      </w:tblGrid>
      <w:tr w:rsidR="00A77C82" w14:paraId="033FEB17" w14:textId="77777777" w:rsidTr="00A77C82">
        <w:trPr>
          <w:trHeight w:val="200"/>
          <w:tblHeader/>
          <w:jc w:val="center"/>
        </w:trPr>
        <w:tc>
          <w:tcPr>
            <w:tcW w:w="626" w:type="dxa"/>
            <w:tcBorders>
              <w:top w:val="single" w:sz="4" w:space="0" w:color="auto"/>
              <w:left w:val="single" w:sz="4" w:space="0" w:color="auto"/>
              <w:bottom w:val="nil"/>
              <w:right w:val="single" w:sz="4" w:space="0" w:color="auto"/>
            </w:tcBorders>
            <w:hideMark/>
          </w:tcPr>
          <w:p w14:paraId="562F5DBD" w14:textId="77777777" w:rsidR="00A77C82" w:rsidRDefault="00A77C82" w:rsidP="00E972B2">
            <w:pPr>
              <w:pStyle w:val="TAH"/>
            </w:pPr>
            <w:r>
              <w:t>St</w:t>
            </w:r>
          </w:p>
        </w:tc>
        <w:tc>
          <w:tcPr>
            <w:tcW w:w="3923" w:type="dxa"/>
            <w:tcBorders>
              <w:top w:val="single" w:sz="4" w:space="0" w:color="auto"/>
              <w:left w:val="single" w:sz="4" w:space="0" w:color="auto"/>
              <w:bottom w:val="nil"/>
              <w:right w:val="single" w:sz="4" w:space="0" w:color="auto"/>
            </w:tcBorders>
            <w:hideMark/>
          </w:tcPr>
          <w:p w14:paraId="722BF5A5" w14:textId="77777777" w:rsidR="00A77C82" w:rsidRDefault="00A77C82" w:rsidP="00E972B2">
            <w:pPr>
              <w:pStyle w:val="TAH"/>
            </w:pPr>
            <w:r>
              <w:t>Procedure</w:t>
            </w:r>
          </w:p>
        </w:tc>
        <w:tc>
          <w:tcPr>
            <w:tcW w:w="3434" w:type="dxa"/>
            <w:gridSpan w:val="2"/>
            <w:tcBorders>
              <w:top w:val="single" w:sz="4" w:space="0" w:color="auto"/>
              <w:left w:val="single" w:sz="4" w:space="0" w:color="auto"/>
              <w:bottom w:val="single" w:sz="4" w:space="0" w:color="auto"/>
              <w:right w:val="single" w:sz="4" w:space="0" w:color="auto"/>
            </w:tcBorders>
            <w:hideMark/>
          </w:tcPr>
          <w:p w14:paraId="1B7BC0EA"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75A4A227" w14:textId="77777777" w:rsidR="00A77C82" w:rsidRDefault="00A77C82" w:rsidP="00E972B2">
            <w:pPr>
              <w:pStyle w:val="TAH"/>
            </w:pPr>
            <w:r>
              <w:t>TP</w:t>
            </w:r>
          </w:p>
        </w:tc>
        <w:tc>
          <w:tcPr>
            <w:tcW w:w="858" w:type="dxa"/>
            <w:tcBorders>
              <w:top w:val="single" w:sz="4" w:space="0" w:color="auto"/>
              <w:left w:val="single" w:sz="4" w:space="0" w:color="auto"/>
              <w:bottom w:val="nil"/>
              <w:right w:val="single" w:sz="4" w:space="0" w:color="auto"/>
            </w:tcBorders>
            <w:hideMark/>
          </w:tcPr>
          <w:p w14:paraId="47EDA781" w14:textId="77777777" w:rsidR="00A77C82" w:rsidRDefault="00A77C82" w:rsidP="00E972B2">
            <w:pPr>
              <w:pStyle w:val="TAH"/>
            </w:pPr>
            <w:r>
              <w:t>Verdict</w:t>
            </w:r>
          </w:p>
        </w:tc>
      </w:tr>
      <w:tr w:rsidR="00A77C82" w14:paraId="7975717B" w14:textId="77777777" w:rsidTr="00A77C82">
        <w:trPr>
          <w:trHeight w:val="200"/>
          <w:tblHeader/>
          <w:jc w:val="center"/>
        </w:trPr>
        <w:tc>
          <w:tcPr>
            <w:tcW w:w="626" w:type="dxa"/>
            <w:tcBorders>
              <w:top w:val="nil"/>
              <w:left w:val="single" w:sz="4" w:space="0" w:color="auto"/>
              <w:bottom w:val="single" w:sz="4" w:space="0" w:color="auto"/>
              <w:right w:val="single" w:sz="4" w:space="0" w:color="auto"/>
            </w:tcBorders>
          </w:tcPr>
          <w:p w14:paraId="462A820F" w14:textId="77777777" w:rsidR="00A77C82" w:rsidRDefault="00A77C82" w:rsidP="00E972B2">
            <w:pPr>
              <w:pStyle w:val="TAH"/>
            </w:pPr>
          </w:p>
        </w:tc>
        <w:tc>
          <w:tcPr>
            <w:tcW w:w="3923" w:type="dxa"/>
            <w:tcBorders>
              <w:top w:val="nil"/>
              <w:left w:val="single" w:sz="4" w:space="0" w:color="auto"/>
              <w:bottom w:val="single" w:sz="4" w:space="0" w:color="auto"/>
              <w:right w:val="single" w:sz="4" w:space="0" w:color="auto"/>
            </w:tcBorders>
          </w:tcPr>
          <w:p w14:paraId="67CC55D6" w14:textId="77777777" w:rsidR="00A77C82" w:rsidRDefault="00A77C82" w:rsidP="00E972B2">
            <w:pPr>
              <w:pStyle w:val="TAH"/>
            </w:pPr>
          </w:p>
        </w:tc>
        <w:tc>
          <w:tcPr>
            <w:tcW w:w="710" w:type="dxa"/>
            <w:tcBorders>
              <w:top w:val="single" w:sz="4" w:space="0" w:color="auto"/>
              <w:left w:val="single" w:sz="4" w:space="0" w:color="auto"/>
              <w:bottom w:val="single" w:sz="4" w:space="0" w:color="auto"/>
              <w:right w:val="single" w:sz="4" w:space="0" w:color="auto"/>
            </w:tcBorders>
            <w:hideMark/>
          </w:tcPr>
          <w:p w14:paraId="2505E22A" w14:textId="73E321E8" w:rsidR="00A77C82" w:rsidRDefault="00A77C82" w:rsidP="00E972B2">
            <w:pPr>
              <w:pStyle w:val="TAH"/>
            </w:pPr>
            <w:r>
              <w:t xml:space="preserve">U </w:t>
            </w:r>
            <w:r w:rsidRPr="00A77C82">
              <w:t>-</w:t>
            </w:r>
            <w:r>
              <w:t xml:space="preserve"> S</w:t>
            </w:r>
          </w:p>
        </w:tc>
        <w:tc>
          <w:tcPr>
            <w:tcW w:w="2724" w:type="dxa"/>
            <w:tcBorders>
              <w:top w:val="single" w:sz="4" w:space="0" w:color="auto"/>
              <w:left w:val="single" w:sz="4" w:space="0" w:color="auto"/>
              <w:bottom w:val="single" w:sz="4" w:space="0" w:color="auto"/>
              <w:right w:val="single" w:sz="4" w:space="0" w:color="auto"/>
            </w:tcBorders>
            <w:hideMark/>
          </w:tcPr>
          <w:p w14:paraId="6DC21C8D"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4ACE4F5F" w14:textId="77777777" w:rsidR="00A77C82" w:rsidRDefault="00A77C82" w:rsidP="00E972B2">
            <w:pPr>
              <w:pStyle w:val="TAH"/>
            </w:pPr>
          </w:p>
        </w:tc>
        <w:tc>
          <w:tcPr>
            <w:tcW w:w="858" w:type="dxa"/>
            <w:tcBorders>
              <w:top w:val="nil"/>
              <w:left w:val="single" w:sz="4" w:space="0" w:color="auto"/>
              <w:bottom w:val="single" w:sz="4" w:space="0" w:color="auto"/>
              <w:right w:val="single" w:sz="4" w:space="0" w:color="auto"/>
            </w:tcBorders>
          </w:tcPr>
          <w:p w14:paraId="67C7DCFB" w14:textId="77777777" w:rsidR="00A77C82" w:rsidRDefault="00A77C82" w:rsidP="00E972B2">
            <w:pPr>
              <w:pStyle w:val="TAH"/>
            </w:pPr>
          </w:p>
        </w:tc>
      </w:tr>
      <w:tr w:rsidR="00A77C82" w14:paraId="69E3A8F1"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298F75E5" w14:textId="77777777" w:rsidR="00A77C82" w:rsidRDefault="00A77C82" w:rsidP="00E972B2">
            <w:pPr>
              <w:pStyle w:val="TAC"/>
            </w:pPr>
            <w:r>
              <w:t>1</w:t>
            </w:r>
          </w:p>
        </w:tc>
        <w:tc>
          <w:tcPr>
            <w:tcW w:w="3923" w:type="dxa"/>
            <w:tcBorders>
              <w:top w:val="single" w:sz="4" w:space="0" w:color="auto"/>
              <w:left w:val="single" w:sz="4" w:space="0" w:color="auto"/>
              <w:bottom w:val="single" w:sz="4" w:space="0" w:color="auto"/>
              <w:right w:val="single" w:sz="4" w:space="0" w:color="auto"/>
            </w:tcBorders>
            <w:hideMark/>
          </w:tcPr>
          <w:p w14:paraId="7FAA8F8E" w14:textId="77777777" w:rsidR="00A77C82" w:rsidRDefault="00A77C82" w:rsidP="00E972B2">
            <w:pPr>
              <w:pStyle w:val="TAL"/>
            </w:pPr>
            <w:r>
              <w:t>Make the UE (MCVideo client) request the establishment of a broadcast group call for the selected MCVideo temporary group group T with implicit transmission request.</w:t>
            </w:r>
          </w:p>
          <w:p w14:paraId="4D5231B9" w14:textId="77777777" w:rsidR="00A77C82" w:rsidRDefault="00A77C82" w:rsidP="00E972B2">
            <w:pPr>
              <w:pStyle w:val="TAL"/>
              <w:rPr>
                <w:shd w:val="clear" w:color="auto" w:fill="FF0000"/>
              </w:rPr>
            </w:pPr>
            <w:r>
              <w:t>(NOTE 1)</w:t>
            </w:r>
          </w:p>
        </w:tc>
        <w:tc>
          <w:tcPr>
            <w:tcW w:w="710" w:type="dxa"/>
            <w:tcBorders>
              <w:top w:val="single" w:sz="4" w:space="0" w:color="auto"/>
              <w:left w:val="single" w:sz="4" w:space="0" w:color="auto"/>
              <w:bottom w:val="single" w:sz="4" w:space="0" w:color="auto"/>
              <w:right w:val="single" w:sz="4" w:space="0" w:color="auto"/>
            </w:tcBorders>
            <w:hideMark/>
          </w:tcPr>
          <w:p w14:paraId="654A58DA"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703F8A72"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0AF1CCB"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68F06871" w14:textId="77777777" w:rsidR="00A77C82" w:rsidRDefault="00A77C82" w:rsidP="00E972B2">
            <w:pPr>
              <w:pStyle w:val="TAC"/>
            </w:pPr>
            <w:r>
              <w:t>-</w:t>
            </w:r>
          </w:p>
        </w:tc>
      </w:tr>
      <w:tr w:rsidR="00A77C82" w14:paraId="57F9406D"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5DD502FC" w14:textId="77777777" w:rsidR="00A77C82" w:rsidRDefault="00A77C82" w:rsidP="00E972B2">
            <w:pPr>
              <w:pStyle w:val="TAC"/>
            </w:pPr>
            <w:r>
              <w:t>2</w:t>
            </w:r>
          </w:p>
        </w:tc>
        <w:tc>
          <w:tcPr>
            <w:tcW w:w="3923" w:type="dxa"/>
            <w:tcBorders>
              <w:top w:val="single" w:sz="4" w:space="0" w:color="auto"/>
              <w:left w:val="single" w:sz="4" w:space="0" w:color="auto"/>
              <w:bottom w:val="single" w:sz="4" w:space="0" w:color="auto"/>
              <w:right w:val="single" w:sz="4" w:space="0" w:color="auto"/>
            </w:tcBorders>
            <w:hideMark/>
          </w:tcPr>
          <w:p w14:paraId="4FE06ACB" w14:textId="2FE72763" w:rsidR="00A77C82" w:rsidRDefault="00A77C82" w:rsidP="00E972B2">
            <w:pPr>
              <w:pStyle w:val="TAL"/>
            </w:pPr>
            <w:r>
              <w:rPr>
                <w:rFonts w:eastAsia="Calibri"/>
              </w:rPr>
              <w:t>Check: Does the UE (MCVideo client) correctly perform procedure '</w:t>
            </w:r>
            <w:r>
              <w:t>MCVideo CO session establishment/modification without provisional responses other than 100 Trying'</w:t>
            </w:r>
            <w:r>
              <w:rPr>
                <w:rFonts w:eastAsia="Calibri"/>
                <w:lang w:eastAsia="ko-KR"/>
              </w:rPr>
              <w:t xml:space="preserve"> </w:t>
            </w:r>
            <w:r>
              <w:rPr>
                <w:rFonts w:eastAsia="Calibri"/>
              </w:rPr>
              <w:t xml:space="preserve">as described in TS 36.579-1 [2] Table 5.3B.1.3-1 to </w:t>
            </w:r>
            <w:r>
              <w:t>establish a broadcast group call with the temporary group and with implicit transmission control according to option b,iii of NOTE 1 in TS 36.579.1 [2] Table 5.3B.1.3-1?</w:t>
            </w:r>
          </w:p>
        </w:tc>
        <w:tc>
          <w:tcPr>
            <w:tcW w:w="710" w:type="dxa"/>
            <w:tcBorders>
              <w:top w:val="single" w:sz="4" w:space="0" w:color="auto"/>
              <w:left w:val="single" w:sz="4" w:space="0" w:color="auto"/>
              <w:bottom w:val="single" w:sz="4" w:space="0" w:color="auto"/>
              <w:right w:val="single" w:sz="4" w:space="0" w:color="auto"/>
            </w:tcBorders>
            <w:hideMark/>
          </w:tcPr>
          <w:p w14:paraId="6F6DC124"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6097624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AA26D0D"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343E6018" w14:textId="77777777" w:rsidR="00A77C82" w:rsidRDefault="00A77C82" w:rsidP="00E972B2">
            <w:pPr>
              <w:pStyle w:val="TAC"/>
            </w:pPr>
            <w:r>
              <w:t>P</w:t>
            </w:r>
          </w:p>
        </w:tc>
      </w:tr>
      <w:tr w:rsidR="00A77C82" w14:paraId="29D3121A"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102968EC" w14:textId="77777777" w:rsidR="00A77C82" w:rsidRDefault="00A77C82" w:rsidP="00E972B2">
            <w:pPr>
              <w:pStyle w:val="TAC"/>
            </w:pPr>
            <w:r>
              <w:t>3-5</w:t>
            </w:r>
          </w:p>
        </w:tc>
        <w:tc>
          <w:tcPr>
            <w:tcW w:w="3923" w:type="dxa"/>
            <w:tcBorders>
              <w:top w:val="single" w:sz="4" w:space="0" w:color="auto"/>
              <w:left w:val="single" w:sz="4" w:space="0" w:color="auto"/>
              <w:bottom w:val="single" w:sz="4" w:space="0" w:color="auto"/>
              <w:right w:val="single" w:sz="4" w:space="0" w:color="auto"/>
            </w:tcBorders>
            <w:hideMark/>
          </w:tcPr>
          <w:p w14:paraId="1FAAD89D" w14:textId="77777777" w:rsidR="00A77C82" w:rsidRDefault="00A77C82" w:rsidP="00E972B2">
            <w:pPr>
              <w:pStyle w:val="TAL"/>
            </w:pPr>
            <w:r>
              <w:t>Void</w:t>
            </w:r>
          </w:p>
        </w:tc>
        <w:tc>
          <w:tcPr>
            <w:tcW w:w="710" w:type="dxa"/>
            <w:tcBorders>
              <w:top w:val="single" w:sz="4" w:space="0" w:color="auto"/>
              <w:left w:val="single" w:sz="4" w:space="0" w:color="auto"/>
              <w:bottom w:val="single" w:sz="4" w:space="0" w:color="auto"/>
              <w:right w:val="single" w:sz="4" w:space="0" w:color="auto"/>
            </w:tcBorders>
            <w:hideMark/>
          </w:tcPr>
          <w:p w14:paraId="7844BF52" w14:textId="77777777" w:rsidR="00A77C82" w:rsidRDefault="00A77C82" w:rsidP="00E972B2">
            <w:pPr>
              <w:pStyle w:val="TAC"/>
              <w:rPr>
                <w:rFonts w:eastAsia="Calibri"/>
                <w:szCs w:val="18"/>
                <w:lang w:eastAsia="en-US"/>
              </w:rPr>
            </w:pPr>
            <w:r>
              <w:rPr>
                <w:rFonts w:eastAsia="Calibri"/>
                <w:lang w:eastAsia="en-US"/>
              </w:rPr>
              <w:t>-</w:t>
            </w:r>
          </w:p>
        </w:tc>
        <w:tc>
          <w:tcPr>
            <w:tcW w:w="2724" w:type="dxa"/>
            <w:tcBorders>
              <w:top w:val="single" w:sz="4" w:space="0" w:color="auto"/>
              <w:left w:val="single" w:sz="4" w:space="0" w:color="auto"/>
              <w:bottom w:val="single" w:sz="4" w:space="0" w:color="auto"/>
              <w:right w:val="single" w:sz="4" w:space="0" w:color="auto"/>
            </w:tcBorders>
            <w:hideMark/>
          </w:tcPr>
          <w:p w14:paraId="006CA727"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355281B" w14:textId="77777777" w:rsidR="00A77C82" w:rsidRDefault="00A77C82" w:rsidP="00E972B2">
            <w:pPr>
              <w:pStyle w:val="TAC"/>
            </w:pPr>
            <w:r>
              <w:t>1</w:t>
            </w:r>
          </w:p>
        </w:tc>
        <w:tc>
          <w:tcPr>
            <w:tcW w:w="858" w:type="dxa"/>
            <w:tcBorders>
              <w:top w:val="single" w:sz="4" w:space="0" w:color="auto"/>
              <w:left w:val="single" w:sz="4" w:space="0" w:color="auto"/>
              <w:bottom w:val="single" w:sz="4" w:space="0" w:color="auto"/>
              <w:right w:val="single" w:sz="4" w:space="0" w:color="auto"/>
            </w:tcBorders>
            <w:hideMark/>
          </w:tcPr>
          <w:p w14:paraId="54F082B4" w14:textId="77777777" w:rsidR="00A77C82" w:rsidRDefault="00A77C82" w:rsidP="00E972B2">
            <w:pPr>
              <w:pStyle w:val="TAC"/>
            </w:pPr>
            <w:r>
              <w:t>P</w:t>
            </w:r>
          </w:p>
        </w:tc>
      </w:tr>
      <w:tr w:rsidR="00A77C82" w14:paraId="6EEE18C8"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216A39B4" w14:textId="77777777" w:rsidR="00A77C82" w:rsidRDefault="00A77C82" w:rsidP="00E972B2">
            <w:pPr>
              <w:pStyle w:val="TAC"/>
            </w:pPr>
            <w:r>
              <w:t>6</w:t>
            </w:r>
          </w:p>
        </w:tc>
        <w:tc>
          <w:tcPr>
            <w:tcW w:w="3923" w:type="dxa"/>
            <w:tcBorders>
              <w:top w:val="single" w:sz="4" w:space="0" w:color="auto"/>
              <w:left w:val="single" w:sz="4" w:space="0" w:color="auto"/>
              <w:bottom w:val="single" w:sz="4" w:space="0" w:color="auto"/>
              <w:right w:val="single" w:sz="4" w:space="0" w:color="auto"/>
            </w:tcBorders>
            <w:hideMark/>
          </w:tcPr>
          <w:p w14:paraId="03346218" w14:textId="77777777" w:rsidR="00A77C82" w:rsidRDefault="00A77C82" w:rsidP="00E972B2">
            <w:pPr>
              <w:pStyle w:val="TAL"/>
            </w:pPr>
            <w:r>
              <w:t>Make the UE (MCVideo client) release the call.</w:t>
            </w:r>
          </w:p>
          <w:p w14:paraId="0BA3F2F0" w14:textId="77777777" w:rsidR="00A77C82" w:rsidRDefault="00A77C82" w:rsidP="00E972B2">
            <w:pPr>
              <w:pStyle w:val="TAL"/>
            </w:pPr>
            <w:r>
              <w:t>(NOTE 1)</w:t>
            </w:r>
          </w:p>
        </w:tc>
        <w:tc>
          <w:tcPr>
            <w:tcW w:w="710" w:type="dxa"/>
            <w:tcBorders>
              <w:top w:val="single" w:sz="4" w:space="0" w:color="auto"/>
              <w:left w:val="single" w:sz="4" w:space="0" w:color="auto"/>
              <w:bottom w:val="single" w:sz="4" w:space="0" w:color="auto"/>
              <w:right w:val="single" w:sz="4" w:space="0" w:color="auto"/>
            </w:tcBorders>
            <w:hideMark/>
          </w:tcPr>
          <w:p w14:paraId="2BAB87DB"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6E879C8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38D295E"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3978EB77" w14:textId="77777777" w:rsidR="00A77C82" w:rsidRDefault="00A77C82" w:rsidP="00E972B2">
            <w:pPr>
              <w:pStyle w:val="TAC"/>
            </w:pPr>
            <w:r>
              <w:t>-</w:t>
            </w:r>
          </w:p>
        </w:tc>
      </w:tr>
      <w:tr w:rsidR="00A77C82" w14:paraId="0AF6BDDF" w14:textId="77777777" w:rsidTr="00A77C82">
        <w:trPr>
          <w:jc w:val="center"/>
        </w:trPr>
        <w:tc>
          <w:tcPr>
            <w:tcW w:w="626" w:type="dxa"/>
            <w:tcBorders>
              <w:top w:val="single" w:sz="4" w:space="0" w:color="auto"/>
              <w:left w:val="single" w:sz="4" w:space="0" w:color="auto"/>
              <w:bottom w:val="single" w:sz="4" w:space="0" w:color="auto"/>
              <w:right w:val="single" w:sz="4" w:space="0" w:color="auto"/>
            </w:tcBorders>
            <w:hideMark/>
          </w:tcPr>
          <w:p w14:paraId="3F39A7B8" w14:textId="77777777" w:rsidR="00A77C82" w:rsidRDefault="00A77C82" w:rsidP="00E972B2">
            <w:pPr>
              <w:pStyle w:val="TAC"/>
            </w:pPr>
            <w:r>
              <w:t>7</w:t>
            </w:r>
          </w:p>
        </w:tc>
        <w:tc>
          <w:tcPr>
            <w:tcW w:w="3923" w:type="dxa"/>
            <w:tcBorders>
              <w:top w:val="single" w:sz="4" w:space="0" w:color="auto"/>
              <w:left w:val="single" w:sz="4" w:space="0" w:color="auto"/>
              <w:bottom w:val="single" w:sz="4" w:space="0" w:color="auto"/>
              <w:right w:val="single" w:sz="4" w:space="0" w:color="auto"/>
            </w:tcBorders>
            <w:hideMark/>
          </w:tcPr>
          <w:p w14:paraId="21E40973" w14:textId="6BB996CF" w:rsidR="00A77C82" w:rsidRDefault="00A77C82" w:rsidP="00E972B2">
            <w:pPr>
              <w:pStyle w:val="TAL"/>
            </w:pPr>
            <w:r>
              <w:rPr>
                <w:rFonts w:eastAsia="Calibri"/>
              </w:rPr>
              <w:t xml:space="preserve">Check: Does the UE </w:t>
            </w:r>
            <w:r>
              <w:t xml:space="preserve">(MCVideo client) </w:t>
            </w:r>
            <w:r>
              <w:rPr>
                <w:rFonts w:eastAsia="Calibri"/>
              </w:rPr>
              <w:t xml:space="preserve">correctly </w:t>
            </w:r>
            <w:r>
              <w:t>perform procedure 'MCX CO call release' as described in TS 36.579-1 [2] Table 5.3.10.3-1 before the broadcast has been completed?</w:t>
            </w:r>
          </w:p>
        </w:tc>
        <w:tc>
          <w:tcPr>
            <w:tcW w:w="710" w:type="dxa"/>
            <w:tcBorders>
              <w:top w:val="single" w:sz="4" w:space="0" w:color="auto"/>
              <w:left w:val="single" w:sz="4" w:space="0" w:color="auto"/>
              <w:bottom w:val="single" w:sz="4" w:space="0" w:color="auto"/>
              <w:right w:val="single" w:sz="4" w:space="0" w:color="auto"/>
            </w:tcBorders>
            <w:hideMark/>
          </w:tcPr>
          <w:p w14:paraId="444B3ED1"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15B5C10E"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8BBE37D" w14:textId="77777777" w:rsidR="00A77C82" w:rsidRDefault="00A77C82" w:rsidP="00E972B2">
            <w:pPr>
              <w:pStyle w:val="TAC"/>
            </w:pPr>
            <w:r>
              <w:t>2</w:t>
            </w:r>
          </w:p>
        </w:tc>
        <w:tc>
          <w:tcPr>
            <w:tcW w:w="858" w:type="dxa"/>
            <w:tcBorders>
              <w:top w:val="single" w:sz="4" w:space="0" w:color="auto"/>
              <w:left w:val="single" w:sz="4" w:space="0" w:color="auto"/>
              <w:bottom w:val="single" w:sz="4" w:space="0" w:color="auto"/>
              <w:right w:val="single" w:sz="4" w:space="0" w:color="auto"/>
            </w:tcBorders>
            <w:hideMark/>
          </w:tcPr>
          <w:p w14:paraId="5B133575" w14:textId="77777777" w:rsidR="00A77C82" w:rsidRDefault="00A77C82" w:rsidP="00E972B2">
            <w:pPr>
              <w:pStyle w:val="TAC"/>
            </w:pPr>
            <w:r>
              <w:t>P</w:t>
            </w:r>
          </w:p>
        </w:tc>
      </w:tr>
      <w:tr w:rsidR="00A77C82" w14:paraId="6C40DA67" w14:textId="77777777" w:rsidTr="00A77C82">
        <w:trPr>
          <w:trHeight w:val="215"/>
          <w:jc w:val="center"/>
        </w:trPr>
        <w:tc>
          <w:tcPr>
            <w:tcW w:w="626" w:type="dxa"/>
            <w:tcBorders>
              <w:top w:val="single" w:sz="4" w:space="0" w:color="auto"/>
              <w:left w:val="single" w:sz="4" w:space="0" w:color="auto"/>
              <w:bottom w:val="single" w:sz="4" w:space="0" w:color="auto"/>
              <w:right w:val="single" w:sz="4" w:space="0" w:color="auto"/>
            </w:tcBorders>
            <w:hideMark/>
          </w:tcPr>
          <w:p w14:paraId="36DECADC" w14:textId="77777777" w:rsidR="00A77C82" w:rsidRDefault="00A77C82" w:rsidP="00E972B2">
            <w:pPr>
              <w:pStyle w:val="TAC"/>
            </w:pPr>
            <w:r>
              <w:t>8</w:t>
            </w:r>
          </w:p>
        </w:tc>
        <w:tc>
          <w:tcPr>
            <w:tcW w:w="3923" w:type="dxa"/>
            <w:tcBorders>
              <w:top w:val="single" w:sz="4" w:space="0" w:color="auto"/>
              <w:left w:val="single" w:sz="4" w:space="0" w:color="auto"/>
              <w:bottom w:val="single" w:sz="4" w:space="0" w:color="auto"/>
              <w:right w:val="single" w:sz="4" w:space="0" w:color="auto"/>
            </w:tcBorders>
            <w:hideMark/>
          </w:tcPr>
          <w:p w14:paraId="1C193244" w14:textId="77777777" w:rsidR="00A77C82" w:rsidRDefault="00A77C82" w:rsidP="00E972B2">
            <w:pPr>
              <w:pStyle w:val="TAL"/>
            </w:pPr>
            <w:r>
              <w:t>Void</w:t>
            </w:r>
          </w:p>
        </w:tc>
        <w:tc>
          <w:tcPr>
            <w:tcW w:w="710" w:type="dxa"/>
            <w:tcBorders>
              <w:top w:val="single" w:sz="4" w:space="0" w:color="auto"/>
              <w:left w:val="single" w:sz="4" w:space="0" w:color="auto"/>
              <w:bottom w:val="single" w:sz="4" w:space="0" w:color="auto"/>
              <w:right w:val="single" w:sz="4" w:space="0" w:color="auto"/>
            </w:tcBorders>
            <w:hideMark/>
          </w:tcPr>
          <w:p w14:paraId="0DAA141A" w14:textId="77777777" w:rsidR="00A77C82" w:rsidRDefault="00A77C82" w:rsidP="00E972B2">
            <w:pPr>
              <w:pStyle w:val="TAC"/>
            </w:pPr>
            <w:r>
              <w:t>-</w:t>
            </w:r>
          </w:p>
        </w:tc>
        <w:tc>
          <w:tcPr>
            <w:tcW w:w="2724" w:type="dxa"/>
            <w:tcBorders>
              <w:top w:val="single" w:sz="4" w:space="0" w:color="auto"/>
              <w:left w:val="single" w:sz="4" w:space="0" w:color="auto"/>
              <w:bottom w:val="single" w:sz="4" w:space="0" w:color="auto"/>
              <w:right w:val="single" w:sz="4" w:space="0" w:color="auto"/>
            </w:tcBorders>
            <w:hideMark/>
          </w:tcPr>
          <w:p w14:paraId="50D1E22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EDE525B" w14:textId="77777777" w:rsidR="00A77C82" w:rsidRDefault="00A77C82" w:rsidP="00E972B2">
            <w:pPr>
              <w:pStyle w:val="TAC"/>
            </w:pPr>
            <w:r>
              <w:t>-</w:t>
            </w:r>
          </w:p>
        </w:tc>
        <w:tc>
          <w:tcPr>
            <w:tcW w:w="858" w:type="dxa"/>
            <w:tcBorders>
              <w:top w:val="single" w:sz="4" w:space="0" w:color="auto"/>
              <w:left w:val="single" w:sz="4" w:space="0" w:color="auto"/>
              <w:bottom w:val="single" w:sz="4" w:space="0" w:color="auto"/>
              <w:right w:val="single" w:sz="4" w:space="0" w:color="auto"/>
            </w:tcBorders>
            <w:hideMark/>
          </w:tcPr>
          <w:p w14:paraId="520A3284" w14:textId="77777777" w:rsidR="00A77C82" w:rsidRDefault="00A77C82" w:rsidP="00E972B2">
            <w:pPr>
              <w:pStyle w:val="TAC"/>
            </w:pPr>
            <w:r>
              <w:t>-</w:t>
            </w:r>
          </w:p>
        </w:tc>
      </w:tr>
      <w:tr w:rsidR="00A77C82" w14:paraId="2E411704" w14:textId="77777777" w:rsidTr="00A77C82">
        <w:trPr>
          <w:jc w:val="center"/>
        </w:trPr>
        <w:tc>
          <w:tcPr>
            <w:tcW w:w="9388" w:type="dxa"/>
            <w:gridSpan w:val="6"/>
            <w:tcBorders>
              <w:top w:val="single" w:sz="4" w:space="0" w:color="auto"/>
              <w:left w:val="single" w:sz="4" w:space="0" w:color="auto"/>
              <w:bottom w:val="single" w:sz="4" w:space="0" w:color="auto"/>
              <w:right w:val="single" w:sz="4" w:space="0" w:color="auto"/>
            </w:tcBorders>
            <w:hideMark/>
          </w:tcPr>
          <w:p w14:paraId="0F078334" w14:textId="49DB7DC8" w:rsidR="00A77C82" w:rsidRDefault="00A77C82" w:rsidP="00E972B2">
            <w:pPr>
              <w:pStyle w:val="TAN"/>
            </w:pPr>
            <w:r>
              <w:t>NOTE 1: This is expected to be done via a suitable implementation dependent MMI.</w:t>
            </w:r>
          </w:p>
        </w:tc>
      </w:tr>
    </w:tbl>
    <w:p w14:paraId="121CC5FA" w14:textId="77777777" w:rsidR="00A77C82" w:rsidRDefault="00A77C82" w:rsidP="00A77C82"/>
    <w:p w14:paraId="74E3D345" w14:textId="77777777" w:rsidR="00A77C82" w:rsidRDefault="00A77C82" w:rsidP="00E972B2">
      <w:pPr>
        <w:pStyle w:val="H6"/>
      </w:pPr>
      <w:r>
        <w:t>6.1.1.9.3.3</w:t>
      </w:r>
      <w:r>
        <w:tab/>
        <w:t>Specific message contents</w:t>
      </w:r>
    </w:p>
    <w:p w14:paraId="632CFAE5" w14:textId="77777777" w:rsidR="00A77C82" w:rsidRDefault="00A77C82" w:rsidP="00E972B2">
      <w:pPr>
        <w:pStyle w:val="TH"/>
      </w:pPr>
      <w:r>
        <w:t xml:space="preserve">Table 6.1.1.9.3.3-1: SIP INVITE from the UE (Step 2, Table 6.1.1.9.3.2-1;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180144B7"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4FA214B5" w14:textId="77777777" w:rsidR="00A77C82" w:rsidRDefault="00A77C82" w:rsidP="00E972B2">
            <w:pPr>
              <w:pStyle w:val="TAL"/>
            </w:pPr>
            <w:r>
              <w:t>Derivation Path: TS 36.579-1 [2], Table 5.5.2.5.1-1</w:t>
            </w:r>
          </w:p>
        </w:tc>
      </w:tr>
      <w:tr w:rsidR="00A77C82" w14:paraId="40EF44CE"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3B5D59C"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71D06CD4"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63EBF2D4"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6DCFABEB"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53034EB5" w14:textId="77777777" w:rsidR="00A77C82" w:rsidRDefault="00A77C82" w:rsidP="00E972B2">
            <w:pPr>
              <w:pStyle w:val="TAH"/>
            </w:pPr>
            <w:r>
              <w:t>Condition</w:t>
            </w:r>
          </w:p>
        </w:tc>
      </w:tr>
      <w:tr w:rsidR="00A77C82" w14:paraId="322C17B8"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62F5E84"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5249B2F6"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70636C5E"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31414CA8"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126A246" w14:textId="77777777" w:rsidR="00A77C82" w:rsidRDefault="00A77C82" w:rsidP="00E972B2">
            <w:pPr>
              <w:pStyle w:val="TAL"/>
            </w:pPr>
          </w:p>
        </w:tc>
      </w:tr>
      <w:tr w:rsidR="00A77C82" w14:paraId="1C60F351"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6096C1D6" w14:textId="77777777" w:rsidR="00A77C82" w:rsidRDefault="00A77C82" w:rsidP="00E972B2">
            <w:pPr>
              <w:pStyle w:val="TAL"/>
              <w:rPr>
                <w:b/>
                <w:bCs/>
                <w:color w:val="000000"/>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2972056"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4AC044CE" w14:textId="77777777" w:rsidR="00A77C82" w:rsidRPr="00A77C82" w:rsidRDefault="00A77C82"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4D1C6A34"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6231EC9" w14:textId="77777777" w:rsidR="00A77C82" w:rsidRDefault="00A77C82" w:rsidP="00E972B2">
            <w:pPr>
              <w:pStyle w:val="TAL"/>
            </w:pPr>
          </w:p>
        </w:tc>
      </w:tr>
      <w:tr w:rsidR="00A77C82" w14:paraId="7FC875E5"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E632C4A" w14:textId="77777777" w:rsidR="00A77C82" w:rsidRDefault="00A77C82" w:rsidP="00E972B2">
            <w:pPr>
              <w:pStyle w:val="TAL"/>
              <w:rPr>
                <w:b/>
                <w:bCs/>
                <w:color w:val="000000"/>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4DA6DFC2" w14:textId="77777777" w:rsidR="00A77C82" w:rsidRDefault="00A77C82" w:rsidP="00E972B2">
            <w:pPr>
              <w:pStyle w:val="TAL"/>
              <w:rPr>
                <w:color w:val="000000"/>
              </w:rPr>
            </w:pPr>
            <w:r>
              <w:t xml:space="preserve">SDP Message as described in </w:t>
            </w:r>
            <w:r>
              <w:rPr>
                <w:color w:val="000000"/>
              </w:rPr>
              <w:t>Table 6.1.1.9.3.3-1A</w:t>
            </w:r>
          </w:p>
        </w:tc>
        <w:tc>
          <w:tcPr>
            <w:tcW w:w="2190" w:type="dxa"/>
            <w:tcBorders>
              <w:top w:val="single" w:sz="4" w:space="0" w:color="auto"/>
              <w:left w:val="single" w:sz="4" w:space="0" w:color="auto"/>
              <w:bottom w:val="single" w:sz="4" w:space="0" w:color="auto"/>
              <w:right w:val="single" w:sz="4" w:space="0" w:color="auto"/>
            </w:tcBorders>
          </w:tcPr>
          <w:p w14:paraId="15E2FD41"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01A700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1493022" w14:textId="77777777" w:rsidR="00A77C82" w:rsidRDefault="00A77C82" w:rsidP="00E972B2">
            <w:pPr>
              <w:pStyle w:val="TAL"/>
            </w:pPr>
          </w:p>
        </w:tc>
      </w:tr>
      <w:tr w:rsidR="00A77C82" w14:paraId="7E968EE4"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85FC176"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C8D9BAB"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7F99B3C0" w14:textId="77777777" w:rsidR="00A77C82" w:rsidRPr="00A77C82" w:rsidRDefault="00A77C82"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4691DBA3"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4A3E50A" w14:textId="77777777" w:rsidR="00A77C82" w:rsidRDefault="00A77C82" w:rsidP="00E972B2">
            <w:pPr>
              <w:pStyle w:val="TAL"/>
            </w:pPr>
          </w:p>
        </w:tc>
      </w:tr>
      <w:tr w:rsidR="00A77C82" w14:paraId="0BE49883"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70F4ADFF"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75C40280" w14:textId="77777777" w:rsidR="00A77C82" w:rsidRDefault="00A77C82" w:rsidP="00E972B2">
            <w:pPr>
              <w:pStyle w:val="TAL"/>
            </w:pPr>
            <w:r>
              <w:t>MCVideo-Info as described in Table 6.1.1.9.3.3-2</w:t>
            </w:r>
          </w:p>
        </w:tc>
        <w:tc>
          <w:tcPr>
            <w:tcW w:w="2190" w:type="dxa"/>
            <w:tcBorders>
              <w:top w:val="single" w:sz="4" w:space="0" w:color="auto"/>
              <w:left w:val="single" w:sz="4" w:space="0" w:color="auto"/>
              <w:bottom w:val="single" w:sz="4" w:space="0" w:color="auto"/>
              <w:right w:val="single" w:sz="4" w:space="0" w:color="auto"/>
            </w:tcBorders>
          </w:tcPr>
          <w:p w14:paraId="7BA0D3DE"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3ECF71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4D0088C" w14:textId="77777777" w:rsidR="00A77C82" w:rsidRDefault="00A77C82" w:rsidP="00E972B2">
            <w:pPr>
              <w:pStyle w:val="TAL"/>
            </w:pPr>
          </w:p>
        </w:tc>
      </w:tr>
    </w:tbl>
    <w:p w14:paraId="5BBB8F2A" w14:textId="77777777" w:rsidR="00A77C82" w:rsidRDefault="00A77C82" w:rsidP="00A77C82"/>
    <w:p w14:paraId="4570133A" w14:textId="77777777" w:rsidR="00A77C82" w:rsidRDefault="00A77C82" w:rsidP="00E972B2">
      <w:pPr>
        <w:pStyle w:val="TH"/>
      </w:pPr>
      <w:r>
        <w:t>Table 6.1.1.9.3.3-1A: SDP</w:t>
      </w:r>
      <w:r>
        <w:rPr>
          <w:lang w:eastAsia="ko-KR"/>
        </w:rPr>
        <w:t xml:space="preserve"> message</w:t>
      </w:r>
      <w:r>
        <w:t xml:space="preserve"> in SIP INVITE (Table 6.1.1.9.3.3-1)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14680A9D"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779E7128" w14:textId="77777777" w:rsidR="00A77C82" w:rsidRDefault="00A77C82" w:rsidP="00E972B2">
            <w:pPr>
              <w:pStyle w:val="TAL"/>
            </w:pPr>
            <w:r>
              <w:t>Derivation Path: TS 36.579-1 [2], Table 5.5.3.1.1-2, condition INITIAL_SDP_OFFER, IMPLICIT_GRANT_REQUESTED</w:t>
            </w:r>
          </w:p>
        </w:tc>
      </w:tr>
    </w:tbl>
    <w:p w14:paraId="766BDEE8" w14:textId="77777777" w:rsidR="00A77C82" w:rsidRDefault="00A77C82" w:rsidP="00A77C82">
      <w:pPr>
        <w:widowControl w:val="0"/>
        <w:rPr>
          <w:color w:val="000000"/>
        </w:rPr>
      </w:pPr>
    </w:p>
    <w:p w14:paraId="23535B20" w14:textId="77777777" w:rsidR="00A77C82" w:rsidRDefault="00A77C82" w:rsidP="00E972B2">
      <w:pPr>
        <w:pStyle w:val="TH"/>
      </w:pPr>
      <w:r>
        <w:t>Table 6.1.1.9.3.3-2: MCVideo-Info in SIP INVITE (Table 6.1.1.9.3.3-1)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19"/>
        <w:gridCol w:w="2182"/>
        <w:gridCol w:w="2091"/>
        <w:gridCol w:w="1364"/>
        <w:gridCol w:w="1174"/>
      </w:tblGrid>
      <w:tr w:rsidR="00A77C82" w14:paraId="3817A864" w14:textId="77777777" w:rsidTr="00A77C82">
        <w:tc>
          <w:tcPr>
            <w:tcW w:w="9630" w:type="dxa"/>
            <w:gridSpan w:val="5"/>
            <w:tcBorders>
              <w:top w:val="single" w:sz="4" w:space="0" w:color="auto"/>
              <w:left w:val="single" w:sz="4" w:space="0" w:color="auto"/>
              <w:bottom w:val="single" w:sz="4" w:space="0" w:color="auto"/>
              <w:right w:val="single" w:sz="4" w:space="0" w:color="auto"/>
            </w:tcBorders>
            <w:hideMark/>
          </w:tcPr>
          <w:p w14:paraId="4FDBA361" w14:textId="77777777" w:rsidR="00A77C82" w:rsidRDefault="00A77C82" w:rsidP="00E972B2">
            <w:pPr>
              <w:pStyle w:val="TAL"/>
            </w:pPr>
            <w:r>
              <w:t>Derivation Path: TS 36.579-1 [2], Table 5.5.3.2.1-2, condition GROUP-CALL, BROADCAST-CALL</w:t>
            </w:r>
            <w:r>
              <w:rPr>
                <w:color w:val="000000"/>
              </w:rPr>
              <w:t>, INVITE_REFER</w:t>
            </w:r>
          </w:p>
        </w:tc>
      </w:tr>
      <w:tr w:rsidR="00A77C82" w14:paraId="12771B98"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7EA3CA3C" w14:textId="77777777" w:rsidR="00A77C82" w:rsidRDefault="00A77C82" w:rsidP="00E972B2">
            <w:pPr>
              <w:pStyle w:val="TAH"/>
            </w:pPr>
            <w:r>
              <w:t>Information Element</w:t>
            </w:r>
          </w:p>
        </w:tc>
        <w:tc>
          <w:tcPr>
            <w:tcW w:w="2182" w:type="dxa"/>
            <w:tcBorders>
              <w:top w:val="single" w:sz="4" w:space="0" w:color="auto"/>
              <w:left w:val="single" w:sz="4" w:space="0" w:color="auto"/>
              <w:bottom w:val="single" w:sz="4" w:space="0" w:color="auto"/>
              <w:right w:val="single" w:sz="4" w:space="0" w:color="auto"/>
            </w:tcBorders>
            <w:hideMark/>
          </w:tcPr>
          <w:p w14:paraId="6C924BB1" w14:textId="77777777" w:rsidR="00A77C82" w:rsidRDefault="00A77C82" w:rsidP="00E972B2">
            <w:pPr>
              <w:pStyle w:val="TAH"/>
            </w:pPr>
            <w:r>
              <w:t>Value/remark</w:t>
            </w:r>
          </w:p>
        </w:tc>
        <w:tc>
          <w:tcPr>
            <w:tcW w:w="2091" w:type="dxa"/>
            <w:tcBorders>
              <w:top w:val="single" w:sz="4" w:space="0" w:color="auto"/>
              <w:left w:val="single" w:sz="4" w:space="0" w:color="auto"/>
              <w:bottom w:val="single" w:sz="4" w:space="0" w:color="auto"/>
              <w:right w:val="single" w:sz="4" w:space="0" w:color="auto"/>
            </w:tcBorders>
            <w:hideMark/>
          </w:tcPr>
          <w:p w14:paraId="436EB4B8" w14:textId="77777777" w:rsidR="00A77C82" w:rsidRDefault="00A77C82" w:rsidP="00E972B2">
            <w:pPr>
              <w:pStyle w:val="TAH"/>
            </w:pPr>
            <w:r>
              <w:t>Comment</w:t>
            </w:r>
          </w:p>
        </w:tc>
        <w:tc>
          <w:tcPr>
            <w:tcW w:w="1364" w:type="dxa"/>
            <w:tcBorders>
              <w:top w:val="single" w:sz="4" w:space="0" w:color="auto"/>
              <w:left w:val="single" w:sz="4" w:space="0" w:color="auto"/>
              <w:bottom w:val="single" w:sz="4" w:space="0" w:color="auto"/>
              <w:right w:val="single" w:sz="4" w:space="0" w:color="auto"/>
            </w:tcBorders>
            <w:hideMark/>
          </w:tcPr>
          <w:p w14:paraId="0917D495" w14:textId="77777777" w:rsidR="00A77C82" w:rsidRDefault="00A77C82" w:rsidP="00E972B2">
            <w:pPr>
              <w:pStyle w:val="TAH"/>
            </w:pPr>
            <w:r>
              <w:t>Reference</w:t>
            </w:r>
          </w:p>
        </w:tc>
        <w:tc>
          <w:tcPr>
            <w:tcW w:w="1174" w:type="dxa"/>
            <w:tcBorders>
              <w:top w:val="single" w:sz="4" w:space="0" w:color="auto"/>
              <w:left w:val="single" w:sz="4" w:space="0" w:color="auto"/>
              <w:bottom w:val="single" w:sz="4" w:space="0" w:color="auto"/>
              <w:right w:val="single" w:sz="4" w:space="0" w:color="auto"/>
            </w:tcBorders>
            <w:hideMark/>
          </w:tcPr>
          <w:p w14:paraId="72431485" w14:textId="77777777" w:rsidR="00A77C82" w:rsidRDefault="00A77C82" w:rsidP="00E972B2">
            <w:pPr>
              <w:pStyle w:val="TAH"/>
            </w:pPr>
            <w:r>
              <w:t>Condition</w:t>
            </w:r>
          </w:p>
        </w:tc>
      </w:tr>
      <w:tr w:rsidR="00A77C82" w14:paraId="37349AE1"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7E6A51A2" w14:textId="77777777" w:rsidR="00A77C82" w:rsidRDefault="00A77C82" w:rsidP="00E972B2">
            <w:pPr>
              <w:pStyle w:val="TAL"/>
            </w:pPr>
            <w:r>
              <w:t>mcvideoinfo</w:t>
            </w:r>
          </w:p>
        </w:tc>
        <w:tc>
          <w:tcPr>
            <w:tcW w:w="2182" w:type="dxa"/>
            <w:tcBorders>
              <w:top w:val="single" w:sz="4" w:space="0" w:color="auto"/>
              <w:left w:val="single" w:sz="4" w:space="0" w:color="auto"/>
              <w:bottom w:val="single" w:sz="4" w:space="0" w:color="auto"/>
              <w:right w:val="single" w:sz="4" w:space="0" w:color="auto"/>
            </w:tcBorders>
          </w:tcPr>
          <w:p w14:paraId="4FCAB5A0" w14:textId="77777777" w:rsidR="00A77C82" w:rsidRDefault="00A77C82" w:rsidP="00E972B2">
            <w:pPr>
              <w:pStyle w:val="TAL"/>
            </w:pPr>
          </w:p>
        </w:tc>
        <w:tc>
          <w:tcPr>
            <w:tcW w:w="2091" w:type="dxa"/>
            <w:tcBorders>
              <w:top w:val="single" w:sz="4" w:space="0" w:color="auto"/>
              <w:left w:val="single" w:sz="4" w:space="0" w:color="auto"/>
              <w:bottom w:val="single" w:sz="4" w:space="0" w:color="auto"/>
              <w:right w:val="single" w:sz="4" w:space="0" w:color="auto"/>
            </w:tcBorders>
          </w:tcPr>
          <w:p w14:paraId="2EA6AC0B"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4B22F192"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tcPr>
          <w:p w14:paraId="169A4422" w14:textId="77777777" w:rsidR="00A77C82" w:rsidRDefault="00A77C82" w:rsidP="00E972B2">
            <w:pPr>
              <w:pStyle w:val="TAL"/>
            </w:pPr>
          </w:p>
        </w:tc>
      </w:tr>
      <w:tr w:rsidR="00A77C82" w14:paraId="1615C628" w14:textId="77777777" w:rsidTr="00A77C82">
        <w:tc>
          <w:tcPr>
            <w:tcW w:w="2819" w:type="dxa"/>
            <w:tcBorders>
              <w:top w:val="single" w:sz="4" w:space="0" w:color="auto"/>
              <w:left w:val="single" w:sz="4" w:space="0" w:color="auto"/>
              <w:bottom w:val="single" w:sz="4" w:space="0" w:color="auto"/>
              <w:right w:val="single" w:sz="4" w:space="0" w:color="auto"/>
            </w:tcBorders>
            <w:vAlign w:val="center"/>
            <w:hideMark/>
          </w:tcPr>
          <w:p w14:paraId="78266AFF" w14:textId="77777777" w:rsidR="00A77C82" w:rsidRDefault="00A77C82" w:rsidP="00E972B2">
            <w:pPr>
              <w:pStyle w:val="TAL"/>
            </w:pPr>
            <w:r>
              <w:t xml:space="preserve">  mcvideo-Params</w:t>
            </w:r>
          </w:p>
        </w:tc>
        <w:tc>
          <w:tcPr>
            <w:tcW w:w="2182" w:type="dxa"/>
            <w:tcBorders>
              <w:top w:val="single" w:sz="4" w:space="0" w:color="auto"/>
              <w:left w:val="single" w:sz="4" w:space="0" w:color="auto"/>
              <w:bottom w:val="single" w:sz="4" w:space="0" w:color="auto"/>
              <w:right w:val="single" w:sz="4" w:space="0" w:color="auto"/>
            </w:tcBorders>
          </w:tcPr>
          <w:p w14:paraId="74E3C0DA" w14:textId="77777777" w:rsidR="00A77C82" w:rsidRDefault="00A77C82" w:rsidP="00E972B2">
            <w:pPr>
              <w:pStyle w:val="TAL"/>
            </w:pPr>
          </w:p>
        </w:tc>
        <w:tc>
          <w:tcPr>
            <w:tcW w:w="2091" w:type="dxa"/>
            <w:tcBorders>
              <w:top w:val="single" w:sz="4" w:space="0" w:color="auto"/>
              <w:left w:val="single" w:sz="4" w:space="0" w:color="auto"/>
              <w:bottom w:val="single" w:sz="4" w:space="0" w:color="auto"/>
              <w:right w:val="single" w:sz="4" w:space="0" w:color="auto"/>
            </w:tcBorders>
          </w:tcPr>
          <w:p w14:paraId="606A7416"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6EF46ACC"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vAlign w:val="bottom"/>
          </w:tcPr>
          <w:p w14:paraId="31B20926" w14:textId="77777777" w:rsidR="00A77C82" w:rsidRDefault="00A77C82" w:rsidP="00E972B2">
            <w:pPr>
              <w:pStyle w:val="TAL"/>
            </w:pPr>
          </w:p>
        </w:tc>
      </w:tr>
      <w:tr w:rsidR="00A77C82" w14:paraId="1FDA62BD"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5C5FADB8" w14:textId="77777777" w:rsidR="00A77C82" w:rsidRDefault="00A77C82" w:rsidP="00E972B2">
            <w:pPr>
              <w:pStyle w:val="TAL"/>
            </w:pPr>
            <w:r>
              <w:t xml:space="preserve">    mcvideo-request-uri</w:t>
            </w:r>
          </w:p>
        </w:tc>
        <w:tc>
          <w:tcPr>
            <w:tcW w:w="2182" w:type="dxa"/>
            <w:tcBorders>
              <w:top w:val="single" w:sz="4" w:space="0" w:color="auto"/>
              <w:left w:val="single" w:sz="4" w:space="0" w:color="auto"/>
              <w:bottom w:val="single" w:sz="4" w:space="0" w:color="auto"/>
              <w:right w:val="single" w:sz="4" w:space="0" w:color="auto"/>
            </w:tcBorders>
            <w:hideMark/>
          </w:tcPr>
          <w:p w14:paraId="5D9846BB" w14:textId="77777777" w:rsidR="00A77C82" w:rsidRDefault="00A77C82" w:rsidP="00E972B2">
            <w:pPr>
              <w:pStyle w:val="TAL"/>
            </w:pPr>
            <w:r>
              <w:t>px_MCVideo_Group_T_ID</w:t>
            </w:r>
          </w:p>
        </w:tc>
        <w:tc>
          <w:tcPr>
            <w:tcW w:w="2091" w:type="dxa"/>
            <w:tcBorders>
              <w:top w:val="single" w:sz="4" w:space="0" w:color="auto"/>
              <w:left w:val="single" w:sz="4" w:space="0" w:color="auto"/>
              <w:bottom w:val="single" w:sz="4" w:space="0" w:color="auto"/>
              <w:right w:val="single" w:sz="4" w:space="0" w:color="auto"/>
            </w:tcBorders>
          </w:tcPr>
          <w:p w14:paraId="35DE5A70"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2E4040BF"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vAlign w:val="bottom"/>
          </w:tcPr>
          <w:p w14:paraId="7200B2DB" w14:textId="77777777" w:rsidR="00A77C82" w:rsidRDefault="00A77C82" w:rsidP="00E972B2">
            <w:pPr>
              <w:pStyle w:val="TAL"/>
            </w:pPr>
          </w:p>
        </w:tc>
      </w:tr>
      <w:tr w:rsidR="00A77C82" w14:paraId="1EA3675F" w14:textId="77777777" w:rsidTr="00A77C82">
        <w:tc>
          <w:tcPr>
            <w:tcW w:w="2819" w:type="dxa"/>
            <w:tcBorders>
              <w:top w:val="single" w:sz="4" w:space="0" w:color="auto"/>
              <w:left w:val="single" w:sz="4" w:space="0" w:color="auto"/>
              <w:bottom w:val="single" w:sz="4" w:space="0" w:color="auto"/>
              <w:right w:val="single" w:sz="4" w:space="0" w:color="auto"/>
            </w:tcBorders>
            <w:hideMark/>
          </w:tcPr>
          <w:p w14:paraId="180AA4C9" w14:textId="77777777" w:rsidR="00A77C82" w:rsidRDefault="00A77C82" w:rsidP="00E972B2">
            <w:pPr>
              <w:pStyle w:val="TAL"/>
              <w:rPr>
                <w:color w:val="000000"/>
              </w:rPr>
            </w:pPr>
            <w:r>
              <w:rPr>
                <w:color w:val="000000"/>
              </w:rPr>
              <w:t xml:space="preserve">    </w:t>
            </w:r>
            <w:r>
              <w:t>associated-group-id</w:t>
            </w:r>
          </w:p>
        </w:tc>
        <w:tc>
          <w:tcPr>
            <w:tcW w:w="2182" w:type="dxa"/>
            <w:tcBorders>
              <w:top w:val="single" w:sz="4" w:space="0" w:color="auto"/>
              <w:left w:val="single" w:sz="4" w:space="0" w:color="auto"/>
              <w:bottom w:val="single" w:sz="4" w:space="0" w:color="auto"/>
              <w:right w:val="single" w:sz="4" w:space="0" w:color="auto"/>
            </w:tcBorders>
            <w:hideMark/>
          </w:tcPr>
          <w:p w14:paraId="6B60685E" w14:textId="77777777" w:rsidR="00A77C82" w:rsidRDefault="00A77C82" w:rsidP="00E972B2">
            <w:pPr>
              <w:pStyle w:val="TAL"/>
            </w:pPr>
            <w:r>
              <w:t>px_MCVideo_Group_A_ID</w:t>
            </w:r>
          </w:p>
        </w:tc>
        <w:tc>
          <w:tcPr>
            <w:tcW w:w="2091" w:type="dxa"/>
            <w:tcBorders>
              <w:top w:val="single" w:sz="4" w:space="0" w:color="auto"/>
              <w:left w:val="single" w:sz="4" w:space="0" w:color="auto"/>
              <w:bottom w:val="single" w:sz="4" w:space="0" w:color="auto"/>
              <w:right w:val="single" w:sz="4" w:space="0" w:color="auto"/>
            </w:tcBorders>
          </w:tcPr>
          <w:p w14:paraId="6C90C493" w14:textId="77777777" w:rsidR="00A77C82" w:rsidRDefault="00A77C82" w:rsidP="00E972B2">
            <w:pPr>
              <w:pStyle w:val="TAL"/>
            </w:pPr>
          </w:p>
        </w:tc>
        <w:tc>
          <w:tcPr>
            <w:tcW w:w="1364" w:type="dxa"/>
            <w:tcBorders>
              <w:top w:val="single" w:sz="4" w:space="0" w:color="auto"/>
              <w:left w:val="single" w:sz="4" w:space="0" w:color="auto"/>
              <w:bottom w:val="single" w:sz="4" w:space="0" w:color="auto"/>
              <w:right w:val="single" w:sz="4" w:space="0" w:color="auto"/>
            </w:tcBorders>
          </w:tcPr>
          <w:p w14:paraId="08D220EF" w14:textId="77777777" w:rsidR="00A77C82" w:rsidRDefault="00A77C82" w:rsidP="00E972B2">
            <w:pPr>
              <w:pStyle w:val="TAL"/>
            </w:pPr>
          </w:p>
        </w:tc>
        <w:tc>
          <w:tcPr>
            <w:tcW w:w="1174" w:type="dxa"/>
            <w:tcBorders>
              <w:top w:val="single" w:sz="4" w:space="0" w:color="auto"/>
              <w:left w:val="single" w:sz="4" w:space="0" w:color="auto"/>
              <w:bottom w:val="single" w:sz="4" w:space="0" w:color="auto"/>
              <w:right w:val="single" w:sz="4" w:space="0" w:color="auto"/>
            </w:tcBorders>
            <w:vAlign w:val="bottom"/>
          </w:tcPr>
          <w:p w14:paraId="00462919" w14:textId="77777777" w:rsidR="00A77C82" w:rsidRDefault="00A77C82" w:rsidP="00E972B2">
            <w:pPr>
              <w:pStyle w:val="TAL"/>
            </w:pPr>
          </w:p>
        </w:tc>
      </w:tr>
    </w:tbl>
    <w:p w14:paraId="7DC15F55" w14:textId="77777777" w:rsidR="00A77C82" w:rsidRDefault="00A77C82" w:rsidP="00A77C82"/>
    <w:p w14:paraId="7E733477" w14:textId="77777777" w:rsidR="00A77C82" w:rsidRDefault="00A77C82" w:rsidP="00E972B2">
      <w:pPr>
        <w:pStyle w:val="TH"/>
      </w:pPr>
      <w:r>
        <w:t xml:space="preserve">Table 6.1.1.9.3.3-3: SIP 200 (OK) from the SS (Step 2, Table 6.1.1.9.3.2-1; </w:t>
      </w:r>
      <w:r>
        <w:br/>
        <w:t>Step 4, TS 36.579-1 [2] Table 5.3B.1.3-1)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124"/>
        <w:gridCol w:w="2124"/>
        <w:gridCol w:w="1416"/>
        <w:gridCol w:w="1133"/>
      </w:tblGrid>
      <w:tr w:rsidR="00A77C82" w14:paraId="28AA4163"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24B0AB59" w14:textId="77777777" w:rsidR="00A77C82" w:rsidRDefault="00A77C82" w:rsidP="00E972B2">
            <w:pPr>
              <w:pStyle w:val="TAL"/>
            </w:pPr>
            <w:r>
              <w:t>Derivation Path: TS 36.579-1 [2], Table 5.5.2.17.1.2.-1, condition INVITE-RSP</w:t>
            </w:r>
          </w:p>
        </w:tc>
      </w:tr>
      <w:tr w:rsidR="00A77C82" w14:paraId="3FBA671F" w14:textId="77777777" w:rsidTr="00A77C82">
        <w:trPr>
          <w:tblHeader/>
        </w:trPr>
        <w:tc>
          <w:tcPr>
            <w:tcW w:w="2834" w:type="dxa"/>
            <w:tcBorders>
              <w:top w:val="single" w:sz="4" w:space="0" w:color="auto"/>
              <w:left w:val="single" w:sz="4" w:space="0" w:color="auto"/>
              <w:bottom w:val="single" w:sz="4" w:space="0" w:color="auto"/>
              <w:right w:val="single" w:sz="4" w:space="0" w:color="auto"/>
            </w:tcBorders>
            <w:hideMark/>
          </w:tcPr>
          <w:p w14:paraId="269B3474" w14:textId="77777777" w:rsidR="00A77C82" w:rsidRDefault="00A77C82" w:rsidP="00E972B2">
            <w:pPr>
              <w:pStyle w:val="TAH"/>
            </w:pPr>
            <w:r>
              <w:t>Information Element</w:t>
            </w:r>
          </w:p>
        </w:tc>
        <w:tc>
          <w:tcPr>
            <w:tcW w:w="2125" w:type="dxa"/>
            <w:tcBorders>
              <w:top w:val="single" w:sz="4" w:space="0" w:color="auto"/>
              <w:left w:val="single" w:sz="4" w:space="0" w:color="auto"/>
              <w:bottom w:val="single" w:sz="4" w:space="0" w:color="auto"/>
              <w:right w:val="single" w:sz="4" w:space="0" w:color="auto"/>
            </w:tcBorders>
            <w:hideMark/>
          </w:tcPr>
          <w:p w14:paraId="2B38168A" w14:textId="77777777" w:rsidR="00A77C82" w:rsidRDefault="00A77C82" w:rsidP="00E972B2">
            <w:pPr>
              <w:pStyle w:val="TAH"/>
            </w:pPr>
            <w:r>
              <w:t>Value/remark</w:t>
            </w:r>
          </w:p>
        </w:tc>
        <w:tc>
          <w:tcPr>
            <w:tcW w:w="2125" w:type="dxa"/>
            <w:tcBorders>
              <w:top w:val="single" w:sz="4" w:space="0" w:color="auto"/>
              <w:left w:val="single" w:sz="4" w:space="0" w:color="auto"/>
              <w:bottom w:val="single" w:sz="4" w:space="0" w:color="auto"/>
              <w:right w:val="single" w:sz="4" w:space="0" w:color="auto"/>
            </w:tcBorders>
            <w:hideMark/>
          </w:tcPr>
          <w:p w14:paraId="21C58227" w14:textId="77777777" w:rsidR="00A77C82" w:rsidRDefault="00A77C82" w:rsidP="00E972B2">
            <w:pPr>
              <w:pStyle w:val="TAH"/>
            </w:pPr>
            <w:r>
              <w:t>Comment</w:t>
            </w:r>
          </w:p>
        </w:tc>
        <w:tc>
          <w:tcPr>
            <w:tcW w:w="1417" w:type="dxa"/>
            <w:tcBorders>
              <w:top w:val="single" w:sz="4" w:space="0" w:color="auto"/>
              <w:left w:val="single" w:sz="4" w:space="0" w:color="auto"/>
              <w:bottom w:val="single" w:sz="4" w:space="0" w:color="auto"/>
              <w:right w:val="single" w:sz="4" w:space="0" w:color="auto"/>
            </w:tcBorders>
            <w:hideMark/>
          </w:tcPr>
          <w:p w14:paraId="311ED9BA" w14:textId="77777777" w:rsidR="00A77C82" w:rsidRDefault="00A77C82" w:rsidP="00E972B2">
            <w:pPr>
              <w:pStyle w:val="TAH"/>
            </w:pPr>
            <w:r>
              <w:t>Reference</w:t>
            </w:r>
          </w:p>
        </w:tc>
        <w:tc>
          <w:tcPr>
            <w:tcW w:w="1133" w:type="dxa"/>
            <w:tcBorders>
              <w:top w:val="single" w:sz="4" w:space="0" w:color="auto"/>
              <w:left w:val="single" w:sz="4" w:space="0" w:color="auto"/>
              <w:bottom w:val="single" w:sz="4" w:space="0" w:color="auto"/>
              <w:right w:val="single" w:sz="4" w:space="0" w:color="auto"/>
            </w:tcBorders>
            <w:hideMark/>
          </w:tcPr>
          <w:p w14:paraId="079379F5" w14:textId="77777777" w:rsidR="00A77C82" w:rsidRDefault="00A77C82" w:rsidP="00E972B2">
            <w:pPr>
              <w:pStyle w:val="TAH"/>
            </w:pPr>
            <w:r>
              <w:t>Condition</w:t>
            </w:r>
          </w:p>
        </w:tc>
      </w:tr>
      <w:tr w:rsidR="00A77C82" w14:paraId="7F17EB07" w14:textId="77777777" w:rsidTr="00A77C82">
        <w:tc>
          <w:tcPr>
            <w:tcW w:w="2834" w:type="dxa"/>
            <w:tcBorders>
              <w:top w:val="single" w:sz="4" w:space="0" w:color="auto"/>
              <w:left w:val="single" w:sz="4" w:space="0" w:color="auto"/>
              <w:bottom w:val="single" w:sz="4" w:space="0" w:color="auto"/>
              <w:right w:val="single" w:sz="4" w:space="0" w:color="auto"/>
            </w:tcBorders>
            <w:vAlign w:val="center"/>
            <w:hideMark/>
          </w:tcPr>
          <w:p w14:paraId="6D12F629" w14:textId="77777777" w:rsidR="00A77C82" w:rsidRPr="00A77C82" w:rsidRDefault="00A77C82" w:rsidP="00E972B2">
            <w:pPr>
              <w:pStyle w:val="TAL"/>
              <w:rPr>
                <w:b/>
              </w:rPr>
            </w:pPr>
            <w:r w:rsidRPr="00E972B2">
              <w:rPr>
                <w:b/>
              </w:rPr>
              <w:t>Message-body</w:t>
            </w:r>
          </w:p>
        </w:tc>
        <w:tc>
          <w:tcPr>
            <w:tcW w:w="2125" w:type="dxa"/>
            <w:tcBorders>
              <w:top w:val="single" w:sz="4" w:space="0" w:color="auto"/>
              <w:left w:val="single" w:sz="4" w:space="0" w:color="auto"/>
              <w:bottom w:val="single" w:sz="4" w:space="0" w:color="auto"/>
              <w:right w:val="single" w:sz="4" w:space="0" w:color="auto"/>
            </w:tcBorders>
          </w:tcPr>
          <w:p w14:paraId="0B7A844D" w14:textId="77777777" w:rsidR="00A77C82" w:rsidRDefault="00A77C82" w:rsidP="00E972B2">
            <w:pPr>
              <w:pStyle w:val="TAL"/>
            </w:pPr>
          </w:p>
        </w:tc>
        <w:tc>
          <w:tcPr>
            <w:tcW w:w="2125" w:type="dxa"/>
            <w:tcBorders>
              <w:top w:val="single" w:sz="4" w:space="0" w:color="auto"/>
              <w:left w:val="single" w:sz="4" w:space="0" w:color="auto"/>
              <w:bottom w:val="single" w:sz="4" w:space="0" w:color="auto"/>
              <w:right w:val="single" w:sz="4" w:space="0" w:color="auto"/>
            </w:tcBorders>
          </w:tcPr>
          <w:p w14:paraId="763225C2" w14:textId="77777777" w:rsidR="00A77C82" w:rsidRDefault="00A77C82" w:rsidP="00E972B2">
            <w:pPr>
              <w:pStyle w:val="TAL"/>
            </w:pPr>
          </w:p>
        </w:tc>
        <w:tc>
          <w:tcPr>
            <w:tcW w:w="1417" w:type="dxa"/>
            <w:tcBorders>
              <w:top w:val="single" w:sz="4" w:space="0" w:color="auto"/>
              <w:left w:val="single" w:sz="4" w:space="0" w:color="auto"/>
              <w:bottom w:val="single" w:sz="4" w:space="0" w:color="auto"/>
              <w:right w:val="single" w:sz="4" w:space="0" w:color="auto"/>
            </w:tcBorders>
          </w:tcPr>
          <w:p w14:paraId="7CDF6E9F"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vAlign w:val="bottom"/>
          </w:tcPr>
          <w:p w14:paraId="22A3C060" w14:textId="77777777" w:rsidR="00A77C82" w:rsidRDefault="00A77C82" w:rsidP="00E972B2">
            <w:pPr>
              <w:pStyle w:val="TAL"/>
            </w:pPr>
          </w:p>
        </w:tc>
      </w:tr>
      <w:tr w:rsidR="00A77C82" w14:paraId="47B2F067" w14:textId="77777777" w:rsidTr="00A77C82">
        <w:tc>
          <w:tcPr>
            <w:tcW w:w="2834" w:type="dxa"/>
            <w:tcBorders>
              <w:top w:val="single" w:sz="4" w:space="0" w:color="auto"/>
              <w:left w:val="single" w:sz="4" w:space="0" w:color="auto"/>
              <w:bottom w:val="single" w:sz="4" w:space="0" w:color="auto"/>
              <w:right w:val="single" w:sz="4" w:space="0" w:color="auto"/>
            </w:tcBorders>
            <w:vAlign w:val="center"/>
            <w:hideMark/>
          </w:tcPr>
          <w:p w14:paraId="53A068AC" w14:textId="77777777" w:rsidR="00A77C82" w:rsidRDefault="00A77C82" w:rsidP="00E972B2">
            <w:pPr>
              <w:pStyle w:val="TAL"/>
              <w:rPr>
                <w:color w:val="000000"/>
              </w:rPr>
            </w:pPr>
            <w:r>
              <w:t xml:space="preserve">  SDP Message</w:t>
            </w:r>
          </w:p>
        </w:tc>
        <w:tc>
          <w:tcPr>
            <w:tcW w:w="2125" w:type="dxa"/>
            <w:tcBorders>
              <w:top w:val="single" w:sz="4" w:space="0" w:color="auto"/>
              <w:left w:val="single" w:sz="4" w:space="0" w:color="auto"/>
              <w:bottom w:val="single" w:sz="4" w:space="0" w:color="auto"/>
              <w:right w:val="single" w:sz="4" w:space="0" w:color="auto"/>
            </w:tcBorders>
            <w:vAlign w:val="center"/>
            <w:hideMark/>
          </w:tcPr>
          <w:p w14:paraId="4BDC7583" w14:textId="77777777" w:rsidR="00A77C82" w:rsidRDefault="00A77C82" w:rsidP="00E972B2">
            <w:pPr>
              <w:pStyle w:val="TAL"/>
            </w:pPr>
            <w:r>
              <w:t>SDP Message as described in Table 6.1.1.9.3.3-3A</w:t>
            </w:r>
          </w:p>
        </w:tc>
        <w:tc>
          <w:tcPr>
            <w:tcW w:w="2125" w:type="dxa"/>
            <w:tcBorders>
              <w:top w:val="single" w:sz="4" w:space="0" w:color="auto"/>
              <w:left w:val="single" w:sz="4" w:space="0" w:color="auto"/>
              <w:bottom w:val="single" w:sz="4" w:space="0" w:color="auto"/>
              <w:right w:val="single" w:sz="4" w:space="0" w:color="auto"/>
            </w:tcBorders>
          </w:tcPr>
          <w:p w14:paraId="6394F310" w14:textId="77777777" w:rsidR="00A77C82" w:rsidRDefault="00A77C82" w:rsidP="00E972B2">
            <w:pPr>
              <w:pStyle w:val="TAL"/>
            </w:pPr>
          </w:p>
        </w:tc>
        <w:tc>
          <w:tcPr>
            <w:tcW w:w="1417" w:type="dxa"/>
            <w:tcBorders>
              <w:top w:val="single" w:sz="4" w:space="0" w:color="auto"/>
              <w:left w:val="single" w:sz="4" w:space="0" w:color="auto"/>
              <w:bottom w:val="single" w:sz="4" w:space="0" w:color="auto"/>
              <w:right w:val="single" w:sz="4" w:space="0" w:color="auto"/>
            </w:tcBorders>
          </w:tcPr>
          <w:p w14:paraId="643D89CC"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vAlign w:val="bottom"/>
          </w:tcPr>
          <w:p w14:paraId="27DC40E9" w14:textId="77777777" w:rsidR="00A77C82" w:rsidRDefault="00A77C82" w:rsidP="00E972B2">
            <w:pPr>
              <w:pStyle w:val="TAL"/>
            </w:pPr>
          </w:p>
        </w:tc>
      </w:tr>
    </w:tbl>
    <w:p w14:paraId="36BD7D61" w14:textId="77777777" w:rsidR="00A77C82" w:rsidRDefault="00A77C82" w:rsidP="00A77C82"/>
    <w:p w14:paraId="1E7FC38A" w14:textId="77777777" w:rsidR="00A77C82" w:rsidRDefault="00A77C82" w:rsidP="00E972B2">
      <w:pPr>
        <w:pStyle w:val="TH"/>
      </w:pPr>
      <w:r>
        <w:t>Table 6.1.1.9.3.3-3A: SDP</w:t>
      </w:r>
      <w:r>
        <w:rPr>
          <w:lang w:eastAsia="ko-KR"/>
        </w:rPr>
        <w:t xml:space="preserve"> message</w:t>
      </w:r>
      <w:r>
        <w:t xml:space="preserve"> in SIP 200 (OK) (Table 6.1.1.9.3.3-3)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D67650B"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267D3BAF" w14:textId="77777777" w:rsidR="00A77C82" w:rsidRDefault="00A77C82" w:rsidP="00E972B2">
            <w:pPr>
              <w:pStyle w:val="TAL"/>
            </w:pPr>
            <w:r>
              <w:t>Derivation Path: TS 36.579-1 [2], Table 5.5.3.1.2-2, condition SDP_ANSWER</w:t>
            </w:r>
          </w:p>
        </w:tc>
      </w:tr>
    </w:tbl>
    <w:p w14:paraId="729C20DF" w14:textId="77777777" w:rsidR="00A77C82" w:rsidRDefault="00A77C82" w:rsidP="00A77C82"/>
    <w:p w14:paraId="6AA60EF5" w14:textId="77777777" w:rsidR="00A77C82" w:rsidRDefault="00A77C82" w:rsidP="00E972B2">
      <w:pPr>
        <w:pStyle w:val="TH"/>
      </w:pPr>
      <w:r>
        <w:t>Table 6.1.1.9.3.3-4..6: Void</w:t>
      </w:r>
    </w:p>
    <w:p w14:paraId="7F98C842" w14:textId="77777777" w:rsidR="00A77C82" w:rsidRDefault="00A77C82" w:rsidP="00A77C82"/>
    <w:p w14:paraId="23478477" w14:textId="77777777" w:rsidR="00A77C82" w:rsidRDefault="00A77C82" w:rsidP="00A77C82">
      <w:pPr>
        <w:keepNext/>
        <w:keepLines/>
        <w:spacing w:before="120"/>
        <w:ind w:left="1418" w:hanging="1418"/>
        <w:outlineLvl w:val="3"/>
        <w:rPr>
          <w:rFonts w:ascii="Arial" w:hAnsi="Arial"/>
          <w:sz w:val="24"/>
        </w:rPr>
      </w:pPr>
      <w:bookmarkStart w:id="437" w:name="_Toc75906925"/>
      <w:bookmarkStart w:id="438" w:name="_Toc75907262"/>
      <w:bookmarkStart w:id="439" w:name="_Toc84345722"/>
      <w:r>
        <w:rPr>
          <w:rFonts w:ascii="Arial" w:hAnsi="Arial"/>
          <w:sz w:val="24"/>
        </w:rPr>
        <w:t>6.1.1.10</w:t>
      </w:r>
      <w:r>
        <w:rPr>
          <w:rFonts w:ascii="Arial" w:hAnsi="Arial"/>
          <w:sz w:val="24"/>
        </w:rPr>
        <w:tab/>
        <w:t>On-network / On-demand Pre-arranged Group Call / Imminent Peril Group Call / Client Originated (CO)</w:t>
      </w:r>
      <w:bookmarkEnd w:id="437"/>
      <w:bookmarkEnd w:id="438"/>
      <w:bookmarkEnd w:id="439"/>
    </w:p>
    <w:p w14:paraId="09B17FB5" w14:textId="77777777" w:rsidR="00A77C82" w:rsidRDefault="00A77C82" w:rsidP="00E972B2">
      <w:pPr>
        <w:pStyle w:val="H6"/>
      </w:pPr>
      <w:bookmarkStart w:id="440" w:name="_Toc52787700"/>
      <w:r>
        <w:t>6.1.1.10.1</w:t>
      </w:r>
      <w:r>
        <w:tab/>
        <w:t>Test Purpose (TP)</w:t>
      </w:r>
      <w:bookmarkEnd w:id="440"/>
    </w:p>
    <w:p w14:paraId="797CF840" w14:textId="77777777" w:rsidR="00A77C82" w:rsidRDefault="00A77C82" w:rsidP="00E972B2">
      <w:pPr>
        <w:pStyle w:val="H6"/>
      </w:pPr>
      <w:r>
        <w:t>(1)</w:t>
      </w:r>
    </w:p>
    <w:p w14:paraId="4A4CA39D" w14:textId="77777777" w:rsidR="00A77C82" w:rsidRDefault="00A77C82" w:rsidP="00E972B2">
      <w:pPr>
        <w:pStyle w:val="PL"/>
      </w:pPr>
      <w:r>
        <w:rPr>
          <w:b/>
          <w:noProof w:val="0"/>
        </w:rPr>
        <w:t>with</w:t>
      </w:r>
      <w:r>
        <w:rPr>
          <w:noProof w:val="0"/>
        </w:rPr>
        <w:t xml:space="preserve"> { the UE (MCVideo Client) registered and authorised for MCVideo Service }</w:t>
      </w:r>
    </w:p>
    <w:p w14:paraId="792D9B51" w14:textId="77777777" w:rsidR="00A77C82" w:rsidRDefault="00A77C82" w:rsidP="00E972B2">
      <w:pPr>
        <w:pStyle w:val="PL"/>
      </w:pPr>
      <w:r>
        <w:rPr>
          <w:noProof w:val="0"/>
        </w:rPr>
        <w:t>ensure that {</w:t>
      </w:r>
    </w:p>
    <w:p w14:paraId="65AC7819"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an MCVideo On-demand Pre-arranged Imminent Peril Group Call }</w:t>
      </w:r>
    </w:p>
    <w:p w14:paraId="248832B9" w14:textId="77777777" w:rsidR="00A77C82" w:rsidRDefault="00A77C82" w:rsidP="00E972B2">
      <w:pPr>
        <w:pStyle w:val="PL"/>
      </w:pPr>
      <w:r>
        <w:rPr>
          <w:noProof w:val="0"/>
        </w:rPr>
        <w:t xml:space="preserve">    </w:t>
      </w:r>
      <w:r>
        <w:rPr>
          <w:b/>
          <w:noProof w:val="0"/>
        </w:rPr>
        <w:t>then</w:t>
      </w:r>
      <w:r>
        <w:rPr>
          <w:noProof w:val="0"/>
        </w:rPr>
        <w:t xml:space="preserve"> { the UE (MCVideo Client) sends a SIP INVITE message to setup the Imminent Peril Group Call }</w:t>
      </w:r>
    </w:p>
    <w:p w14:paraId="180E9C4E" w14:textId="77777777" w:rsidR="00A77C82" w:rsidRDefault="00A77C82" w:rsidP="00E972B2">
      <w:pPr>
        <w:pStyle w:val="PL"/>
      </w:pPr>
      <w:r>
        <w:rPr>
          <w:noProof w:val="0"/>
        </w:rPr>
        <w:t xml:space="preserve">            }</w:t>
      </w:r>
    </w:p>
    <w:p w14:paraId="038F1F8D" w14:textId="77777777" w:rsidR="00A77C82" w:rsidRDefault="00A77C82" w:rsidP="00E972B2">
      <w:pPr>
        <w:pStyle w:val="PL"/>
      </w:pPr>
    </w:p>
    <w:p w14:paraId="24BA1514" w14:textId="77777777" w:rsidR="00A77C82" w:rsidRDefault="00A77C82" w:rsidP="00E972B2">
      <w:pPr>
        <w:pStyle w:val="H6"/>
      </w:pPr>
      <w:r>
        <w:t>(2)</w:t>
      </w:r>
    </w:p>
    <w:p w14:paraId="11C7643B" w14:textId="77777777" w:rsidR="00A77C82" w:rsidRDefault="00A77C82" w:rsidP="00E972B2">
      <w:pPr>
        <w:pStyle w:val="PL"/>
      </w:pPr>
      <w:r>
        <w:rPr>
          <w:b/>
          <w:noProof w:val="0"/>
        </w:rPr>
        <w:t>with</w:t>
      </w:r>
      <w:r>
        <w:rPr>
          <w:noProof w:val="0"/>
        </w:rPr>
        <w:t xml:space="preserve"> { the UE (MCVideo Client) having established an MCVideo On-demand Pre-arranged Imminent Peril Group Call }</w:t>
      </w:r>
    </w:p>
    <w:p w14:paraId="295CD53F" w14:textId="77777777" w:rsidR="00A77C82" w:rsidRDefault="00A77C82" w:rsidP="00E972B2">
      <w:pPr>
        <w:pStyle w:val="PL"/>
      </w:pPr>
      <w:r>
        <w:rPr>
          <w:noProof w:val="0"/>
        </w:rPr>
        <w:t>ensure that {</w:t>
      </w:r>
    </w:p>
    <w:p w14:paraId="696D92FF" w14:textId="77777777" w:rsidR="00A77C82" w:rsidRDefault="00A77C82" w:rsidP="00E972B2">
      <w:pPr>
        <w:pStyle w:val="PL"/>
      </w:pPr>
      <w:r>
        <w:rPr>
          <w:noProof w:val="0"/>
        </w:rPr>
        <w:t xml:space="preserve">  </w:t>
      </w:r>
      <w:r>
        <w:rPr>
          <w:b/>
          <w:noProof w:val="0"/>
        </w:rPr>
        <w:t>when</w:t>
      </w:r>
      <w:r>
        <w:rPr>
          <w:noProof w:val="0"/>
        </w:rPr>
        <w:t xml:space="preserve"> { the MCVideo User receives a Transmission Granted message ) }</w:t>
      </w:r>
    </w:p>
    <w:p w14:paraId="2BAD3AEC" w14:textId="77777777" w:rsidR="00A77C82" w:rsidRDefault="00A77C82" w:rsidP="00E972B2">
      <w:pPr>
        <w:pStyle w:val="PL"/>
      </w:pPr>
      <w:r>
        <w:rPr>
          <w:noProof w:val="0"/>
        </w:rPr>
        <w:t xml:space="preserve">    </w:t>
      </w:r>
      <w:r>
        <w:rPr>
          <w:b/>
          <w:noProof w:val="0"/>
        </w:rPr>
        <w:t>then</w:t>
      </w:r>
      <w:r>
        <w:rPr>
          <w:noProof w:val="0"/>
        </w:rPr>
        <w:t xml:space="preserve"> { the UE (MCVideo Client) responds with a Transmission Control Ack message </w:t>
      </w:r>
      <w:r>
        <w:rPr>
          <w:b/>
          <w:bCs/>
          <w:noProof w:val="0"/>
        </w:rPr>
        <w:t>and</w:t>
      </w:r>
      <w:r>
        <w:rPr>
          <w:noProof w:val="0"/>
        </w:rPr>
        <w:t xml:space="preserve"> provides Transmission granted notification to the MCVideo User </w:t>
      </w:r>
      <w:r>
        <w:rPr>
          <w:b/>
          <w:bCs/>
          <w:noProof w:val="0"/>
        </w:rPr>
        <w:t>and</w:t>
      </w:r>
      <w:r>
        <w:rPr>
          <w:noProof w:val="0"/>
        </w:rPr>
        <w:t xml:space="preserve"> respects Transmission Control (Transmission Granted, Transmission Control ACK, Transmission End Request, Transmission Control Response) }</w:t>
      </w:r>
    </w:p>
    <w:p w14:paraId="2FBA33FF" w14:textId="77777777" w:rsidR="00A77C82" w:rsidRDefault="00A77C82" w:rsidP="00E972B2">
      <w:pPr>
        <w:pStyle w:val="PL"/>
      </w:pPr>
      <w:r>
        <w:rPr>
          <w:noProof w:val="0"/>
        </w:rPr>
        <w:t xml:space="preserve">            }</w:t>
      </w:r>
    </w:p>
    <w:p w14:paraId="15698353" w14:textId="77777777" w:rsidR="00A77C82" w:rsidRDefault="00A77C82" w:rsidP="00E972B2">
      <w:pPr>
        <w:pStyle w:val="PL"/>
      </w:pPr>
    </w:p>
    <w:p w14:paraId="0BDFB7C9" w14:textId="77777777" w:rsidR="00A77C82" w:rsidRDefault="00A77C82" w:rsidP="00E972B2">
      <w:pPr>
        <w:pStyle w:val="H6"/>
      </w:pPr>
      <w:r>
        <w:t>(3)</w:t>
      </w:r>
    </w:p>
    <w:p w14:paraId="209A4914" w14:textId="77777777" w:rsidR="00A77C82" w:rsidRDefault="00A77C82" w:rsidP="00E972B2">
      <w:pPr>
        <w:pStyle w:val="PL"/>
      </w:pPr>
      <w:r>
        <w:rPr>
          <w:b/>
          <w:noProof w:val="0"/>
        </w:rPr>
        <w:t>with</w:t>
      </w:r>
      <w:r>
        <w:rPr>
          <w:noProof w:val="0"/>
        </w:rPr>
        <w:t xml:space="preserve"> { the UE (MCVideo Client) having an ongoing MCVideo On-demand Pre-arranged Imminent Peril Group Call }</w:t>
      </w:r>
    </w:p>
    <w:p w14:paraId="59F23A70" w14:textId="77777777" w:rsidR="00A77C82" w:rsidRDefault="00A77C82" w:rsidP="00E972B2">
      <w:pPr>
        <w:pStyle w:val="PL"/>
      </w:pPr>
      <w:r>
        <w:rPr>
          <w:noProof w:val="0"/>
        </w:rPr>
        <w:t>ensure that {</w:t>
      </w:r>
    </w:p>
    <w:p w14:paraId="3CB8C10A" w14:textId="77777777" w:rsidR="00A77C82" w:rsidRDefault="00A77C82" w:rsidP="00E972B2">
      <w:pPr>
        <w:pStyle w:val="PL"/>
      </w:pPr>
      <w:r>
        <w:rPr>
          <w:noProof w:val="0"/>
        </w:rPr>
        <w:t xml:space="preserve">  </w:t>
      </w:r>
      <w:r>
        <w:rPr>
          <w:b/>
          <w:noProof w:val="0"/>
        </w:rPr>
        <w:t>when</w:t>
      </w:r>
      <w:r>
        <w:rPr>
          <w:noProof w:val="0"/>
        </w:rPr>
        <w:t xml:space="preserve"> { the MCVideo User requests to release Transmission control }</w:t>
      </w:r>
    </w:p>
    <w:p w14:paraId="16D27B1F" w14:textId="77777777" w:rsidR="00A77C82" w:rsidRDefault="00A77C82" w:rsidP="00E972B2">
      <w:pPr>
        <w:pStyle w:val="PL"/>
      </w:pPr>
      <w:r>
        <w:rPr>
          <w:noProof w:val="0"/>
        </w:rPr>
        <w:t xml:space="preserve">    </w:t>
      </w:r>
      <w:r>
        <w:rPr>
          <w:b/>
          <w:noProof w:val="0"/>
        </w:rPr>
        <w:t>then</w:t>
      </w:r>
      <w:r>
        <w:rPr>
          <w:noProof w:val="0"/>
        </w:rPr>
        <w:t xml:space="preserve"> { the UE (MCVideo Client) sends a </w:t>
      </w:r>
      <w:r>
        <w:rPr>
          <w:rFonts w:cs="Arial"/>
          <w:noProof w:val="0"/>
          <w:szCs w:val="18"/>
        </w:rPr>
        <w:t>Transmission End Request</w:t>
      </w:r>
      <w:r>
        <w:rPr>
          <w:noProof w:val="0"/>
        </w:rPr>
        <w:t xml:space="preserve"> message and then responds to the </w:t>
      </w:r>
      <w:r>
        <w:rPr>
          <w:rFonts w:cs="Arial"/>
          <w:noProof w:val="0"/>
          <w:szCs w:val="18"/>
        </w:rPr>
        <w:t>Transmission End Response</w:t>
      </w:r>
      <w:r>
        <w:rPr>
          <w:noProof w:val="0"/>
        </w:rPr>
        <w:t xml:space="preserve"> message with a </w:t>
      </w:r>
      <w:r>
        <w:rPr>
          <w:rFonts w:cs="Arial"/>
          <w:noProof w:val="0"/>
          <w:szCs w:val="18"/>
        </w:rPr>
        <w:t>Transmission Control ACK</w:t>
      </w:r>
      <w:r>
        <w:rPr>
          <w:noProof w:val="0"/>
        </w:rPr>
        <w:t xml:space="preserve">  message }</w:t>
      </w:r>
    </w:p>
    <w:p w14:paraId="23CA099D" w14:textId="77777777" w:rsidR="00A77C82" w:rsidRDefault="00A77C82" w:rsidP="00E972B2">
      <w:pPr>
        <w:pStyle w:val="PL"/>
      </w:pPr>
      <w:r>
        <w:rPr>
          <w:noProof w:val="0"/>
        </w:rPr>
        <w:t xml:space="preserve">           }</w:t>
      </w:r>
    </w:p>
    <w:p w14:paraId="18DF8C1A" w14:textId="77777777" w:rsidR="00A77C82" w:rsidRDefault="00A77C82" w:rsidP="00E972B2">
      <w:pPr>
        <w:pStyle w:val="PL"/>
      </w:pPr>
    </w:p>
    <w:p w14:paraId="530E8089" w14:textId="77777777" w:rsidR="00A77C82" w:rsidRDefault="00A77C82" w:rsidP="00E972B2">
      <w:pPr>
        <w:pStyle w:val="H6"/>
      </w:pPr>
      <w:r>
        <w:t>(4)</w:t>
      </w:r>
    </w:p>
    <w:p w14:paraId="6E65DF5C" w14:textId="77777777" w:rsidR="00A77C82" w:rsidRDefault="00A77C82" w:rsidP="00E972B2">
      <w:pPr>
        <w:pStyle w:val="PL"/>
      </w:pPr>
      <w:r>
        <w:rPr>
          <w:b/>
          <w:noProof w:val="0"/>
        </w:rPr>
        <w:t>with</w:t>
      </w:r>
      <w:r>
        <w:rPr>
          <w:noProof w:val="0"/>
        </w:rPr>
        <w:t xml:space="preserve"> { the UE (MCVideo Client) having released Transmission control }</w:t>
      </w:r>
    </w:p>
    <w:p w14:paraId="5536B339" w14:textId="77777777" w:rsidR="00A77C82" w:rsidRDefault="00A77C82" w:rsidP="00E972B2">
      <w:pPr>
        <w:pStyle w:val="PL"/>
      </w:pPr>
      <w:r>
        <w:rPr>
          <w:noProof w:val="0"/>
        </w:rPr>
        <w:t>ensure that {</w:t>
      </w:r>
    </w:p>
    <w:p w14:paraId="2E8673A4"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On-demand Pre-arranged Imminent Peril Group Call }</w:t>
      </w:r>
    </w:p>
    <w:p w14:paraId="770F1D90" w14:textId="77777777" w:rsidR="00A77C82" w:rsidRDefault="00A77C82" w:rsidP="00E972B2">
      <w:pPr>
        <w:pStyle w:val="PL"/>
      </w:pPr>
      <w:r>
        <w:rPr>
          <w:noProof w:val="0"/>
        </w:rPr>
        <w:t xml:space="preserve">    </w:t>
      </w:r>
      <w:r>
        <w:rPr>
          <w:b/>
          <w:noProof w:val="0"/>
        </w:rPr>
        <w:t>then</w:t>
      </w:r>
      <w:r>
        <w:rPr>
          <w:noProof w:val="0"/>
        </w:rPr>
        <w:t xml:space="preserve"> { the UE (MCVideo Client) sends a SIP BYE request and leaves the MCVideo Session }</w:t>
      </w:r>
    </w:p>
    <w:p w14:paraId="19EE05FD" w14:textId="77777777" w:rsidR="00A77C82" w:rsidRDefault="00A77C82" w:rsidP="00E972B2">
      <w:pPr>
        <w:pStyle w:val="PL"/>
      </w:pPr>
      <w:r>
        <w:rPr>
          <w:noProof w:val="0"/>
        </w:rPr>
        <w:t xml:space="preserve">           }</w:t>
      </w:r>
    </w:p>
    <w:p w14:paraId="5B688B4F" w14:textId="77777777" w:rsidR="00A77C82" w:rsidRDefault="00A77C82" w:rsidP="00E972B2">
      <w:pPr>
        <w:pStyle w:val="PL"/>
      </w:pPr>
    </w:p>
    <w:p w14:paraId="54B52BB7" w14:textId="77777777" w:rsidR="00A77C82" w:rsidRDefault="00A77C82" w:rsidP="00E972B2">
      <w:pPr>
        <w:pStyle w:val="H6"/>
      </w:pPr>
      <w:bookmarkStart w:id="441" w:name="_Toc52787520"/>
      <w:bookmarkStart w:id="442" w:name="_Toc52787701"/>
      <w:r>
        <w:t>6.1.1.10.2</w:t>
      </w:r>
      <w:r>
        <w:tab/>
        <w:t>Conformance requirements</w:t>
      </w:r>
      <w:bookmarkEnd w:id="441"/>
      <w:bookmarkEnd w:id="442"/>
    </w:p>
    <w:p w14:paraId="455AF966" w14:textId="77777777" w:rsidR="00A77C82" w:rsidRDefault="00A77C82" w:rsidP="00A77C82">
      <w:r>
        <w:t>References: The conformance requirements covered in the current Test Caseare specified in TS 24.281, clauses 9.2.1.2.1.1 and 6.2.8.1.9; TS 24.581 clauses 6.2.4.2.2, 6.2.4.4.6, 6.2.4.5.3, 6.2.4.6.4.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E1EA9CD" w14:textId="77777777" w:rsidR="00A77C82" w:rsidRDefault="00A77C82" w:rsidP="00A77C82">
      <w:r>
        <w:t>[TS 24.281, clause 9.2.1.2.1.1]</w:t>
      </w:r>
    </w:p>
    <w:p w14:paraId="0964FEF5"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0295BC8C" w14:textId="77777777" w:rsidR="00A77C82" w:rsidRDefault="00A77C82" w:rsidP="00A77C82">
      <w:r>
        <w:t>The MC</w:t>
      </w:r>
      <w:r>
        <w:rPr>
          <w:lang w:eastAsia="zh-CN"/>
        </w:rPr>
        <w:t>Video</w:t>
      </w:r>
      <w:r>
        <w:t xml:space="preserve"> client:</w:t>
      </w:r>
    </w:p>
    <w:p w14:paraId="456EFB89" w14:textId="77777777" w:rsidR="00A77C82" w:rsidRDefault="00A77C82" w:rsidP="00A77C82">
      <w:pPr>
        <w:ind w:left="568" w:hanging="284"/>
      </w:pPr>
      <w:r>
        <w:t>1)</w:t>
      </w:r>
      <w:r>
        <w:tab/>
        <w:t>if the MC</w:t>
      </w:r>
      <w:r>
        <w:rPr>
          <w:lang w:eastAsia="zh-CN"/>
        </w:rPr>
        <w:t>Video</w:t>
      </w:r>
      <w:r>
        <w:t xml:space="preserve"> user has requested the origination of an MC</w:t>
      </w:r>
      <w:r>
        <w:rPr>
          <w:lang w:eastAsia="zh-CN"/>
        </w:rPr>
        <w:t>Video</w:t>
      </w:r>
      <w:r>
        <w:t xml:space="preserve"> emergency group call or is originating an MC</w:t>
      </w:r>
      <w:r>
        <w:rPr>
          <w:lang w:eastAsia="zh-CN"/>
        </w:rPr>
        <w:t>Video</w:t>
      </w:r>
      <w:r>
        <w:t xml:space="preserve"> prearranged group call and the MCVideo emergency state is already set, the MC</w:t>
      </w:r>
      <w:r>
        <w:rPr>
          <w:lang w:eastAsia="zh-CN"/>
        </w:rPr>
        <w:t>Video</w:t>
      </w:r>
      <w:r>
        <w:t xml:space="preserve"> client shall comply with the procedures in subclause 6.2.8.1.1;</w:t>
      </w:r>
    </w:p>
    <w:p w14:paraId="4DB484D9" w14:textId="77777777" w:rsidR="00A77C82" w:rsidRDefault="00A77C82" w:rsidP="00A77C82">
      <w:pPr>
        <w:ind w:left="568" w:hanging="284"/>
      </w:pPr>
      <w:r>
        <w:t>2)</w:t>
      </w:r>
      <w:r>
        <w:tab/>
        <w:t>if the MC</w:t>
      </w:r>
      <w:r>
        <w:rPr>
          <w:lang w:eastAsia="zh-CN"/>
        </w:rPr>
        <w:t>Video</w:t>
      </w:r>
      <w:r>
        <w:t xml:space="preserve"> user has requested the origination of an MC</w:t>
      </w:r>
      <w:r>
        <w:rPr>
          <w:lang w:eastAsia="zh-CN"/>
        </w:rPr>
        <w:t>Video</w:t>
      </w:r>
      <w:r>
        <w:t xml:space="preserve"> imminent peril group call, the MC</w:t>
      </w:r>
      <w:r>
        <w:rPr>
          <w:lang w:eastAsia="zh-CN"/>
        </w:rPr>
        <w:t>Video</w:t>
      </w:r>
      <w:r>
        <w:t xml:space="preserve"> client shall comply with the procedures in subclause </w:t>
      </w:r>
      <w:r>
        <w:rPr>
          <w:lang w:eastAsia="zh-CN"/>
        </w:rPr>
        <w:t>6.2.8.1.9</w:t>
      </w:r>
      <w:r>
        <w:t>;</w:t>
      </w:r>
    </w:p>
    <w:p w14:paraId="21594DA7" w14:textId="77777777" w:rsidR="00A77C82" w:rsidRDefault="00A77C82" w:rsidP="00A77C82">
      <w:pPr>
        <w:ind w:left="568" w:hanging="284"/>
      </w:pPr>
      <w:r>
        <w:t>3)</w:t>
      </w:r>
      <w:r>
        <w:tab/>
        <w:t>if the MC</w:t>
      </w:r>
      <w:r>
        <w:rPr>
          <w:lang w:eastAsia="zh-CN"/>
        </w:rPr>
        <w:t>Video</w:t>
      </w:r>
      <w:r>
        <w:t xml:space="preserve"> user has requested the origination of a broadcast group call, the MC</w:t>
      </w:r>
      <w:r>
        <w:rPr>
          <w:lang w:eastAsia="zh-CN"/>
        </w:rPr>
        <w:t>Video</w:t>
      </w:r>
      <w:r>
        <w:t xml:space="preserve"> client shall comply with the procedures in subclause </w:t>
      </w:r>
      <w:r>
        <w:rPr>
          <w:lang w:eastAsia="zh-CN"/>
        </w:rPr>
        <w:t>6.2.8.2</w:t>
      </w:r>
      <w:r>
        <w:t>;</w:t>
      </w:r>
    </w:p>
    <w:p w14:paraId="7A04CAD1"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24E5BB40"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1C4D3B87"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Yu Gothic"/>
        </w:rPr>
        <w:t>RFC 6050 [</w:t>
      </w:r>
      <w:r>
        <w:rPr>
          <w:lang w:eastAsia="zh-CN"/>
        </w:rPr>
        <w:t>14</w:t>
      </w:r>
      <w:r>
        <w:rPr>
          <w:rFonts w:eastAsia="Yu Gothic"/>
        </w:rPr>
        <w:t xml:space="preserve">] </w:t>
      </w:r>
      <w:r>
        <w:t>in the SIP INVITE request;</w:t>
      </w:r>
    </w:p>
    <w:p w14:paraId="59F16323"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1C751F4B" w14:textId="77777777" w:rsidR="00A77C82" w:rsidRDefault="00A77C82" w:rsidP="00A77C82">
      <w:pPr>
        <w:ind w:left="568" w:hanging="284"/>
      </w:pPr>
      <w:r>
        <w:t>8)</w:t>
      </w:r>
      <w:r>
        <w:tab/>
        <w:t>should include the "timer" option tag in the Supported header field;</w:t>
      </w:r>
    </w:p>
    <w:p w14:paraId="543E3119"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70EE7667"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074143F5" w14:textId="77777777" w:rsidR="00A77C82" w:rsidRDefault="00A77C82" w:rsidP="00A77C82">
      <w:pPr>
        <w:keepLines/>
        <w:ind w:left="1135" w:hanging="851"/>
      </w:pPr>
      <w:r>
        <w:t>NOTE 1:</w:t>
      </w:r>
      <w:r>
        <w:tab/>
        <w:t>The MC</w:t>
      </w:r>
      <w:r>
        <w:rPr>
          <w:lang w:eastAsia="zh-CN"/>
        </w:rPr>
        <w:t>Video</w:t>
      </w:r>
      <w:r>
        <w:t xml:space="preserve"> client is configured with public service identity identifying the participating MC</w:t>
      </w:r>
      <w:r>
        <w:rPr>
          <w:lang w:eastAsia="zh-CN"/>
        </w:rPr>
        <w:t>Video</w:t>
      </w:r>
      <w:r>
        <w:t xml:space="preserve"> function serving the MCVideo user.</w:t>
      </w:r>
    </w:p>
    <w:p w14:paraId="6DD8CF44"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31944590" w14:textId="77777777" w:rsidR="00A77C82" w:rsidRDefault="00A77C82" w:rsidP="00A77C82">
      <w:pPr>
        <w:ind w:left="568" w:hanging="284"/>
      </w:pPr>
      <w:r>
        <w:t>12)</w:t>
      </w:r>
      <w:r>
        <w:tab/>
        <w:t>if the MC</w:t>
      </w:r>
      <w:r>
        <w:rPr>
          <w:lang w:eastAsia="zh-CN"/>
        </w:rPr>
        <w:t>Video</w:t>
      </w:r>
      <w:r>
        <w:t xml:space="preserve"> emergency state is already set or the MC</w:t>
      </w:r>
      <w:r>
        <w:rPr>
          <w:lang w:eastAsia="zh-CN"/>
        </w:rPr>
        <w:t>Video</w:t>
      </w:r>
      <w:r>
        <w:t xml:space="preserve"> client emergency group state for this group is set to "MVEG 2: in-progress", the MC</w:t>
      </w:r>
      <w:r>
        <w:rPr>
          <w:lang w:eastAsia="zh-CN"/>
        </w:rPr>
        <w:t>Video</w:t>
      </w:r>
      <w:r>
        <w:t xml:space="preserve"> client shall include the Resource-Priority header field and comply with the procedures in subclause </w:t>
      </w:r>
      <w:r>
        <w:rPr>
          <w:lang w:eastAsia="zh-CN"/>
        </w:rPr>
        <w:t>6.2.8.1.2</w:t>
      </w:r>
      <w:r>
        <w:t>;</w:t>
      </w:r>
    </w:p>
    <w:p w14:paraId="203D617B" w14:textId="77777777" w:rsidR="00A77C82" w:rsidRDefault="00A77C82" w:rsidP="00A77C82">
      <w:pPr>
        <w:ind w:left="568" w:hanging="284"/>
      </w:pPr>
      <w:r>
        <w:t>13)</w:t>
      </w:r>
      <w:r>
        <w:tab/>
        <w:t>if the MC</w:t>
      </w:r>
      <w:r>
        <w:rPr>
          <w:lang w:eastAsia="zh-CN"/>
        </w:rPr>
        <w:t>Video</w:t>
      </w:r>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6DD1800D"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192A60CC" w14:textId="77777777" w:rsidR="00A77C82" w:rsidRDefault="00A77C82" w:rsidP="00A77C82">
      <w:pPr>
        <w:ind w:left="851" w:hanging="284"/>
      </w:pPr>
      <w:r>
        <w:t>a)</w:t>
      </w:r>
      <w:r>
        <w:tab/>
        <w:t>the &lt;session-type&gt; element set to a value of "prearranged";</w:t>
      </w:r>
    </w:p>
    <w:p w14:paraId="09D01F25" w14:textId="77777777" w:rsidR="00A77C82" w:rsidRDefault="00A77C82" w:rsidP="00A77C82">
      <w:pPr>
        <w:ind w:left="851" w:hanging="284"/>
      </w:pPr>
      <w:r>
        <w:t>b)</w:t>
      </w:r>
      <w:r>
        <w:tab/>
        <w:t>the &lt;mc</w:t>
      </w:r>
      <w:r>
        <w:rPr>
          <w:lang w:eastAsia="zh-CN"/>
        </w:rPr>
        <w:t>video</w:t>
      </w:r>
      <w:r>
        <w:t>-request-uri&gt; element set to the group identity;</w:t>
      </w:r>
    </w:p>
    <w:p w14:paraId="1047884A"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23443B0D"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0B9A3618"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3619FE6D"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1E426EEC" w14:textId="77777777" w:rsidR="00A77C82" w:rsidRDefault="00A77C82" w:rsidP="00A77C82">
      <w:pPr>
        <w:keepLines/>
        <w:ind w:left="1135" w:hanging="851"/>
      </w:pPr>
      <w:r>
        <w:t>NOTE 4:</w:t>
      </w:r>
      <w:r>
        <w:tab/>
        <w:t>The MC</w:t>
      </w:r>
      <w:r>
        <w:rPr>
          <w:lang w:eastAsia="zh-CN"/>
        </w:rPr>
        <w:t>Video</w:t>
      </w:r>
      <w:r>
        <w:t xml:space="preserve"> client is informed about temporary groups and regrouping of MC</w:t>
      </w:r>
      <w:r>
        <w:rPr>
          <w:lang w:eastAsia="zh-CN"/>
        </w:rPr>
        <w:t>Video</w:t>
      </w:r>
      <w:r>
        <w:t xml:space="preserve"> groups that the user is a member of as specified in 3GPP TS 24.481 [</w:t>
      </w:r>
      <w:r>
        <w:rPr>
          <w:lang w:eastAsia="zh-CN"/>
        </w:rPr>
        <w:t>24</w:t>
      </w:r>
      <w:r>
        <w:t>].</w:t>
      </w:r>
    </w:p>
    <w:p w14:paraId="75A6069C"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7D587552"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4599C54C" w14:textId="77777777" w:rsidR="00A77C82" w:rsidRDefault="00A77C82" w:rsidP="00A77C82">
      <w:pPr>
        <w:ind w:left="568" w:hanging="284"/>
      </w:pPr>
      <w:r>
        <w:t>16)</w:t>
      </w:r>
      <w:r>
        <w:tab/>
        <w:t>if an implicit transmission request is required, shall indicate this as specified in subclause 6.4; and</w:t>
      </w:r>
    </w:p>
    <w:p w14:paraId="3732CDDA"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330FE47C" w14:textId="77777777" w:rsidR="00A77C82" w:rsidRDefault="00A77C82" w:rsidP="00A77C82">
      <w:r>
        <w:t>On receiving a SIP 2xx response to the SIP INVITE request, the MCVideo client:</w:t>
      </w:r>
    </w:p>
    <w:p w14:paraId="03BD3D0C" w14:textId="77777777" w:rsidR="00A77C82" w:rsidRDefault="00A77C82" w:rsidP="00A77C82">
      <w:pPr>
        <w:ind w:left="568" w:hanging="284"/>
      </w:pPr>
      <w:r>
        <w:t>1)</w:t>
      </w:r>
      <w:r>
        <w:tab/>
        <w:t>shall interact with the user plane as specified in 3GPP TS 24.581 [5] ;</w:t>
      </w:r>
    </w:p>
    <w:p w14:paraId="0DDB9A3A" w14:textId="77777777" w:rsidR="00A77C82" w:rsidRDefault="00A77C82" w:rsidP="00A77C82">
      <w:pPr>
        <w:ind w:left="568" w:hanging="284"/>
      </w:pPr>
      <w:r>
        <w:t>2)</w:t>
      </w:r>
      <w:r>
        <w:tab/>
        <w:t>if the MC</w:t>
      </w:r>
      <w:r>
        <w:rPr>
          <w:lang w:eastAsia="zh-CN"/>
        </w:rPr>
        <w:t>Video</w:t>
      </w:r>
      <w:r>
        <w:t xml:space="preserve"> emergency group call state is set to "MVEGC 2: emergency-call-requested" or "MVEGC 3: emergency-call-granted" or the MCVideo imminent peril group call state is set to "MVIGC 2: imminent-peril-call-requested" or "MVIGC 3: imminent-peril-call-granted", the MCVideo client shall perform the actions specified in subclause </w:t>
      </w:r>
      <w:r>
        <w:rPr>
          <w:lang w:eastAsia="zh-CN"/>
        </w:rPr>
        <w:t>6.2.8.1.4</w:t>
      </w:r>
      <w:r>
        <w:t>; and</w:t>
      </w:r>
    </w:p>
    <w:p w14:paraId="3CB864A2" w14:textId="77777777" w:rsidR="00A77C82" w:rsidRDefault="00A77C82" w:rsidP="00A77C82">
      <w:pPr>
        <w:ind w:left="568" w:hanging="284"/>
      </w:pPr>
      <w:r>
        <w:t>3)</w:t>
      </w:r>
      <w:r>
        <w:tab/>
        <w:t>may subscribe to the conference event package as specified in subclause </w:t>
      </w:r>
      <w:r>
        <w:rPr>
          <w:lang w:eastAsia="zh-CN"/>
        </w:rPr>
        <w:t>9.1.3.1</w:t>
      </w:r>
      <w:r>
        <w:t>.</w:t>
      </w:r>
    </w:p>
    <w:p w14:paraId="08F97239" w14:textId="77777777" w:rsidR="00A77C82" w:rsidRDefault="00A77C82" w:rsidP="00A77C82">
      <w:r>
        <w:t>On receiving a SIP 4xx response, a SIP 5xx response or a SIP 6xx response to the SIP INVITE request:</w:t>
      </w:r>
    </w:p>
    <w:p w14:paraId="649FA03D" w14:textId="77777777" w:rsidR="00A77C82" w:rsidRDefault="00A77C82" w:rsidP="00A77C82">
      <w:pPr>
        <w:ind w:left="568" w:hanging="284"/>
      </w:pPr>
      <w:r>
        <w:t>1)</w:t>
      </w:r>
      <w:r>
        <w:tab/>
        <w:t>if the MC</w:t>
      </w:r>
      <w:r>
        <w:rPr>
          <w:lang w:eastAsia="zh-CN"/>
        </w:rPr>
        <w:t>Video</w:t>
      </w:r>
      <w:r>
        <w:t xml:space="preserve"> emergency group call state is set to "MVEGC 2: emergency-call-requested" or "MVEGC 3: emergency-call-granted"; or</w:t>
      </w:r>
    </w:p>
    <w:p w14:paraId="5AD33274" w14:textId="77777777" w:rsidR="00A77C82" w:rsidRDefault="00A77C82" w:rsidP="00A77C82">
      <w:pPr>
        <w:ind w:left="568" w:hanging="284"/>
      </w:pPr>
      <w:r>
        <w:t>2)</w:t>
      </w:r>
      <w:r>
        <w:tab/>
        <w:t>if the MC</w:t>
      </w:r>
      <w:r>
        <w:rPr>
          <w:lang w:eastAsia="zh-CN"/>
        </w:rPr>
        <w:t>Video</w:t>
      </w:r>
      <w:r>
        <w:t xml:space="preserve"> imminent peril group call state is set to "MVIGC 2: imminent-peril-call-requested" or "MVIGC 3: imminent-peril-call-granted";</w:t>
      </w:r>
    </w:p>
    <w:p w14:paraId="7343745D" w14:textId="77777777" w:rsidR="00A77C82" w:rsidRDefault="00A77C82" w:rsidP="00A77C82">
      <w:r>
        <w:t>the MC</w:t>
      </w:r>
      <w:r>
        <w:rPr>
          <w:lang w:eastAsia="zh-CN"/>
        </w:rPr>
        <w:t>Video</w:t>
      </w:r>
      <w:r>
        <w:t xml:space="preserve"> client shall perform the actions specified in subclause </w:t>
      </w:r>
      <w:r>
        <w:rPr>
          <w:lang w:eastAsia="zh-CN"/>
        </w:rPr>
        <w:t>6.2.8.1.5</w:t>
      </w:r>
      <w:r>
        <w:t>.</w:t>
      </w:r>
    </w:p>
    <w:p w14:paraId="7DD40705" w14:textId="77777777" w:rsidR="00A77C82" w:rsidRDefault="00A77C82" w:rsidP="00A77C82">
      <w:r>
        <w:t>On receiving a SIP INFO request where the Request-URI contains an MC</w:t>
      </w:r>
      <w:r>
        <w:rPr>
          <w:lang w:eastAsia="zh-CN"/>
        </w:rPr>
        <w:t>Video</w:t>
      </w:r>
      <w:r>
        <w:t xml:space="preserve"> session ID identifying an ongoing group session, the MC</w:t>
      </w:r>
      <w:r>
        <w:rPr>
          <w:lang w:eastAsia="zh-CN"/>
        </w:rPr>
        <w:t>Video</w:t>
      </w:r>
      <w:r>
        <w:t xml:space="preserve"> client shall follow the actions specified in subclause </w:t>
      </w:r>
      <w:r>
        <w:rPr>
          <w:lang w:eastAsia="zh-CN"/>
        </w:rPr>
        <w:t>6.2.8.1.13</w:t>
      </w:r>
      <w:r>
        <w:t>.</w:t>
      </w:r>
    </w:p>
    <w:p w14:paraId="4A1E591B" w14:textId="77777777" w:rsidR="00A77C82" w:rsidRDefault="00A77C82" w:rsidP="00A77C82">
      <w:r>
        <w:t>[TS 24.281, clause 6.2.8.1.9]</w:t>
      </w:r>
    </w:p>
    <w:p w14:paraId="094D3841" w14:textId="77777777" w:rsidR="00A77C82" w:rsidRDefault="00A77C82" w:rsidP="00A77C82">
      <w:r>
        <w:t>This subclause is referenced from other procedures.</w:t>
      </w:r>
    </w:p>
    <w:p w14:paraId="7273C81D" w14:textId="77777777" w:rsidR="00A77C82" w:rsidRDefault="00A77C82" w:rsidP="00A77C82">
      <w:r>
        <w:t>When the MCVideo client receives a request from the MCVideo user to originate an MCVideo imminent peril group call, and this is an authorised request for an MCVideo imminent peril group call as determined by the procedures of subclause 6.2.8.1.8, the MCVideo client:</w:t>
      </w:r>
    </w:p>
    <w:p w14:paraId="5ED0EAB5" w14:textId="77777777" w:rsidR="00A77C82" w:rsidRDefault="00A77C82" w:rsidP="00A77C82">
      <w:pPr>
        <w:ind w:left="568" w:hanging="284"/>
      </w:pPr>
      <w:r>
        <w:t>1)</w:t>
      </w:r>
      <w:r>
        <w:tab/>
        <w:t>if the MCVideo client imminent peril group state is set to "MVIGC 1: imminent-peril-capable" and the in-progress emergency state of the group is set to a value of "false":</w:t>
      </w:r>
    </w:p>
    <w:p w14:paraId="0FC90A6F" w14:textId="77777777" w:rsidR="00A77C82" w:rsidRDefault="00A77C82" w:rsidP="00A77C82">
      <w:pPr>
        <w:ind w:left="851" w:hanging="284"/>
      </w:pPr>
      <w:r>
        <w:t>a)</w:t>
      </w:r>
      <w:r>
        <w:tab/>
        <w:t>shall include in the SIP request a MIME mc</w:t>
      </w:r>
      <w:r>
        <w:rPr>
          <w:lang w:eastAsia="zh-CN"/>
        </w:rPr>
        <w:t>video</w:t>
      </w:r>
      <w:r>
        <w:t>info body as defined in Annex F.1 with the &lt;imminentperil-ind&gt; element set to "true" and set the MCVideo emergency group call state to "MVIGC 2: imminent-peril-call-requested" state; and</w:t>
      </w:r>
    </w:p>
    <w:p w14:paraId="2EA1EE49" w14:textId="77777777" w:rsidR="00A77C82" w:rsidRDefault="00A77C82" w:rsidP="00A77C82">
      <w:pPr>
        <w:ind w:left="851" w:hanging="284"/>
      </w:pPr>
      <w:r>
        <w:t>b)</w:t>
      </w:r>
      <w:r>
        <w:tab/>
        <w:t>if the MCVideo client imminent peril group state of the group is set to a value other than "MVIG 2: in-progress" shall set the MCVideo client emergency group state of the MCVideo group to "MVIG 3: confirm-pending".</w:t>
      </w:r>
    </w:p>
    <w:p w14:paraId="153F3592" w14:textId="77777777" w:rsidR="00A77C82" w:rsidRDefault="00A77C82" w:rsidP="00A77C82">
      <w:pPr>
        <w:keepLines/>
        <w:ind w:left="1135" w:hanging="851"/>
      </w:pPr>
      <w:r>
        <w:t>NOTE:</w:t>
      </w:r>
      <w:r>
        <w:tab/>
        <w:t>An MCVideo group call originated by an affiliated member of an MCVideo group which is in an in-progress imminent peril state (as tracked on the MCVideo client by the MCVideo client imminent peril group state) will also have the priority associated with MCVideo imminent peril group calls. The &lt;imminentperil-ind&gt; element of the MIME mc</w:t>
      </w:r>
      <w:r>
        <w:rPr>
          <w:lang w:eastAsia="zh-CN"/>
        </w:rPr>
        <w:t>video</w:t>
      </w:r>
      <w:r>
        <w:t>info body does not need to be included in this case, nor do any state changes result and hence no action needs to be taken in this subclause.</w:t>
      </w:r>
    </w:p>
    <w:p w14:paraId="34F6EDB8" w14:textId="77777777" w:rsidR="00A77C82" w:rsidRDefault="00A77C82" w:rsidP="00A77C82">
      <w:r>
        <w:t>[TS 24.581, clause 6.2.4.2.2]</w:t>
      </w:r>
    </w:p>
    <w:p w14:paraId="000A70DB" w14:textId="77777777" w:rsidR="00A77C82" w:rsidRDefault="00A77C82" w:rsidP="00A77C82">
      <w:r>
        <w:t>When a call is initiated as described in 3GPP TS 24.281 [2], the transmission participant:</w:t>
      </w:r>
    </w:p>
    <w:p w14:paraId="2B984033" w14:textId="77777777" w:rsidR="00A77C82" w:rsidRDefault="00A77C82" w:rsidP="00A77C82">
      <w:pPr>
        <w:ind w:left="568" w:hanging="284"/>
      </w:pPr>
      <w:r>
        <w:t>1.</w:t>
      </w:r>
      <w:r>
        <w:tab/>
        <w:t>shall create an instance of the 'Transmission participant state transition diagram for basic transmission control operation';</w:t>
      </w:r>
    </w:p>
    <w:p w14:paraId="0AE3B8AD"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5D308549" w14:textId="77777777" w:rsidR="00A77C82" w:rsidRDefault="00A77C82" w:rsidP="00A77C82">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29762374" w14:textId="77777777" w:rsidR="00A77C82" w:rsidRDefault="00A77C82" w:rsidP="00A77C82">
      <w:pPr>
        <w:ind w:left="568" w:hanging="284"/>
      </w:pPr>
      <w:r>
        <w:t>3.</w:t>
      </w:r>
      <w:r>
        <w:tab/>
        <w:t>if the established MCVideo call is a chat group call and the SIP INVITE request is not an implicit Transmission request, shall enter the 'U: has no permission to transmit' state;</w:t>
      </w:r>
    </w:p>
    <w:p w14:paraId="343ADC21" w14:textId="77777777" w:rsidR="00A77C82" w:rsidRDefault="00A77C82" w:rsidP="00A77C82">
      <w:pPr>
        <w:ind w:left="568" w:hanging="284"/>
      </w:pPr>
      <w:r>
        <w:t>4.</w:t>
      </w:r>
      <w:r>
        <w:tab/>
        <w:t>if for the established MCVideo call the SIP INVITE request is an implicit Transmission request:</w:t>
      </w:r>
    </w:p>
    <w:p w14:paraId="511BA04D" w14:textId="77777777" w:rsidR="00A77C82" w:rsidRDefault="00A77C82" w:rsidP="00A77C82">
      <w:pPr>
        <w:ind w:left="851" w:hanging="284"/>
      </w:pPr>
      <w:r>
        <w:t>a.</w:t>
      </w:r>
      <w:r>
        <w:tab/>
        <w:t>shall start timer T100 (Transmission Request) and initialise counter C100 (Transmission Request) to 1;</w:t>
      </w:r>
    </w:p>
    <w:p w14:paraId="2BE17A4C" w14:textId="77777777" w:rsidR="00A77C82" w:rsidRDefault="00A77C82" w:rsidP="00A77C82">
      <w:pPr>
        <w:ind w:left="851" w:hanging="284"/>
      </w:pPr>
      <w:r>
        <w:t>b.</w:t>
      </w:r>
      <w:r>
        <w:tab/>
        <w:t>shall enter the 'U: pending request to transmit' state; and</w:t>
      </w:r>
    </w:p>
    <w:p w14:paraId="041D84AA"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7B771312" w14:textId="77777777" w:rsidR="00A77C82" w:rsidRDefault="00A77C82" w:rsidP="00A77C82">
      <w:pPr>
        <w:ind w:left="568" w:hanging="284"/>
      </w:pPr>
      <w:r>
        <w:t>5.</w:t>
      </w:r>
      <w:r>
        <w:tab/>
        <w:t>if the established MCVideo call is a broadcast group call, shall enter the 'U: has permission to transmit' state.</w:t>
      </w:r>
    </w:p>
    <w:p w14:paraId="222384EA" w14:textId="77777777" w:rsidR="00A77C82" w:rsidRDefault="00A77C82" w:rsidP="00A77C82">
      <w:r>
        <w:t>When the transmission participant is rejoining an ongoing MCVideo call as described in 3GPP TS 24.281 [2] the transmission participant shall enter the 'U: has no permission to transmit' state.</w:t>
      </w:r>
    </w:p>
    <w:p w14:paraId="47AEC3B9" w14:textId="77777777" w:rsidR="00A77C82" w:rsidRDefault="00A77C82" w:rsidP="00A77C82">
      <w:r>
        <w:t>[TS 24.581, clause 6.2.4.4.6]</w:t>
      </w:r>
    </w:p>
    <w:p w14:paraId="16976B53" w14:textId="77777777" w:rsidR="00A77C82" w:rsidRDefault="00A77C82" w:rsidP="00A77C82">
      <w:r>
        <w:t>Upon receiving a Transmission Granted message from the transmission control server, the transmission participant:</w:t>
      </w:r>
    </w:p>
    <w:p w14:paraId="49FCFDD5"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09A2B471" w14:textId="77777777" w:rsidR="00A77C82" w:rsidRDefault="00A77C82" w:rsidP="00A77C82">
      <w:pPr>
        <w:ind w:left="851" w:hanging="284"/>
      </w:pPr>
      <w:r>
        <w:t>a.</w:t>
      </w:r>
      <w:r>
        <w:tab/>
        <w:t>shall include the Message Type field set to '0' (Transmission Granted); and</w:t>
      </w:r>
    </w:p>
    <w:p w14:paraId="41F10148" w14:textId="77777777" w:rsidR="00A77C82" w:rsidRDefault="00A77C82" w:rsidP="00A77C82">
      <w:pPr>
        <w:ind w:left="851" w:hanging="284"/>
      </w:pPr>
      <w:r>
        <w:t>b.</w:t>
      </w:r>
      <w:r>
        <w:tab/>
        <w:t>shall include the Source field set to '0' (the transmission participant is the source);</w:t>
      </w:r>
    </w:p>
    <w:p w14:paraId="55CB03C4" w14:textId="77777777" w:rsidR="00A77C82" w:rsidRDefault="00A77C82" w:rsidP="00A77C82">
      <w:pPr>
        <w:ind w:left="568" w:hanging="284"/>
      </w:pPr>
      <w:r>
        <w:t>2.</w:t>
      </w:r>
      <w:r>
        <w:tab/>
        <w:t>shall provide Transmission granted notification to the user, if not already done;</w:t>
      </w:r>
    </w:p>
    <w:p w14:paraId="685C6385" w14:textId="77777777" w:rsidR="00A77C82" w:rsidRDefault="00A77C82" w:rsidP="00A77C82">
      <w:pPr>
        <w:ind w:left="568" w:hanging="284"/>
      </w:pPr>
      <w:r>
        <w:t>3.</w:t>
      </w:r>
      <w:r>
        <w:tab/>
        <w:t>shall stop timer T100 (Transmission Request); and</w:t>
      </w:r>
    </w:p>
    <w:p w14:paraId="3B62E60B" w14:textId="77777777" w:rsidR="00A77C82" w:rsidRDefault="00A77C82" w:rsidP="00A77C82">
      <w:pPr>
        <w:ind w:left="568" w:hanging="284"/>
      </w:pPr>
      <w:r>
        <w:t>4.</w:t>
      </w:r>
      <w:r>
        <w:tab/>
        <w:t>shall enter the 'U: has permission to transmit' state.</w:t>
      </w:r>
    </w:p>
    <w:p w14:paraId="5C201015" w14:textId="77777777" w:rsidR="00A77C82" w:rsidRDefault="00A77C82" w:rsidP="00A77C82">
      <w:r>
        <w:t>[TS 24.581, clause 6.2.4.5.3]</w:t>
      </w:r>
    </w:p>
    <w:p w14:paraId="5515D889" w14:textId="77777777" w:rsidR="00A77C82" w:rsidRDefault="00A77C82" w:rsidP="00A77C82">
      <w:r>
        <w:t>Upon receiving an indication from the user to end the permission to send RTP media, the transmission participant:</w:t>
      </w:r>
    </w:p>
    <w:p w14:paraId="4220D09E"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7FF016DC" w14:textId="77777777" w:rsidR="00A77C82" w:rsidRDefault="00A77C82" w:rsidP="00A77C82">
      <w:pPr>
        <w:ind w:left="568" w:hanging="284"/>
      </w:pPr>
      <w:r>
        <w:t>2.</w:t>
      </w:r>
      <w:r>
        <w:tab/>
        <w:t>shall start timer T101 (Transmission End Request) and initialize counter C101 (Transmission End Request) to 1; and</w:t>
      </w:r>
    </w:p>
    <w:p w14:paraId="38A9F17B" w14:textId="77777777" w:rsidR="00A77C82" w:rsidRDefault="00A77C82" w:rsidP="00A77C82">
      <w:pPr>
        <w:ind w:left="568" w:hanging="284"/>
      </w:pPr>
      <w:r>
        <w:t>3.</w:t>
      </w:r>
      <w:r>
        <w:tab/>
        <w:t>shall enter the 'U: pending end of transmission' state.</w:t>
      </w:r>
    </w:p>
    <w:p w14:paraId="6AA1C363" w14:textId="77777777" w:rsidR="00A77C82" w:rsidRDefault="00A77C82" w:rsidP="00A77C82">
      <w:r>
        <w:t>[TS 24.581, clause 6.2.4.6.4]</w:t>
      </w:r>
    </w:p>
    <w:p w14:paraId="5AD1A6A6" w14:textId="77777777" w:rsidR="00A77C82" w:rsidRDefault="00A77C82" w:rsidP="00A77C82">
      <w:r>
        <w:t>Upon receiving a Transmission end response message, the transmission participant:</w:t>
      </w:r>
    </w:p>
    <w:p w14:paraId="37F3078C" w14:textId="77777777" w:rsidR="00A77C82" w:rsidRDefault="00A77C82" w:rsidP="00A77C82">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01754627" w14:textId="77777777" w:rsidR="00A77C82" w:rsidRDefault="00A77C82" w:rsidP="00A77C82">
      <w:pPr>
        <w:ind w:left="851" w:hanging="284"/>
      </w:pPr>
      <w:r>
        <w:t>a.</w:t>
      </w:r>
      <w:r>
        <w:tab/>
        <w:t>shall include the Message Type field set to '1' (Transmission end response); and</w:t>
      </w:r>
    </w:p>
    <w:p w14:paraId="0B10F3CE" w14:textId="77777777" w:rsidR="00A77C82" w:rsidRDefault="00A77C82" w:rsidP="00A77C82">
      <w:pPr>
        <w:ind w:left="851" w:hanging="284"/>
      </w:pPr>
      <w:r>
        <w:t>b.</w:t>
      </w:r>
      <w:r>
        <w:tab/>
        <w:t>shall include the Source field set to '0' (the transmission participant is the source);</w:t>
      </w:r>
    </w:p>
    <w:p w14:paraId="2465CAB4" w14:textId="77777777" w:rsidR="00A77C82" w:rsidRDefault="00A77C82" w:rsidP="00A77C82">
      <w:pPr>
        <w:ind w:left="568" w:hanging="284"/>
      </w:pPr>
      <w:r>
        <w:t>2.</w:t>
      </w:r>
      <w:r>
        <w:tab/>
        <w:t>may provide a Transmission end notification to the MCVideo user;</w:t>
      </w:r>
    </w:p>
    <w:p w14:paraId="701E2874"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5002D028" w14:textId="77777777" w:rsidR="00A77C82" w:rsidRDefault="00A77C82" w:rsidP="00A77C82">
      <w:pPr>
        <w:ind w:left="568" w:hanging="284"/>
      </w:pPr>
      <w:r>
        <w:t>4.</w:t>
      </w:r>
      <w:r>
        <w:tab/>
        <w:t>shall stop timer T101 (Transmission End Request);</w:t>
      </w:r>
    </w:p>
    <w:p w14:paraId="16F860E1"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51A9631E" w14:textId="77777777" w:rsidR="00A77C82" w:rsidRDefault="00A77C82" w:rsidP="00A77C82">
      <w:pPr>
        <w:ind w:left="568" w:hanging="284"/>
      </w:pPr>
      <w:r>
        <w:t>6.</w:t>
      </w:r>
      <w:r>
        <w:tab/>
        <w:t>if the session was initiated as a broadcast group call:</w:t>
      </w:r>
    </w:p>
    <w:p w14:paraId="6A4C4565" w14:textId="77777777" w:rsidR="00A77C82" w:rsidRDefault="00A77C82" w:rsidP="00A77C82">
      <w:pPr>
        <w:ind w:left="851" w:hanging="284"/>
      </w:pPr>
      <w:r>
        <w:t>a.</w:t>
      </w:r>
      <w:r>
        <w:tab/>
        <w:t>shall indicate to the MCVideo client the media transmission is completed; and</w:t>
      </w:r>
    </w:p>
    <w:p w14:paraId="0B0F292F" w14:textId="77777777" w:rsidR="00A77C82" w:rsidRDefault="00A77C82" w:rsidP="00A77C82">
      <w:pPr>
        <w:ind w:left="851" w:hanging="284"/>
      </w:pPr>
      <w:r>
        <w:t>b</w:t>
      </w:r>
      <w:r>
        <w:tab/>
        <w:t>shall enter the 'Call releasing' state.</w:t>
      </w:r>
    </w:p>
    <w:p w14:paraId="5FAB9C5B" w14:textId="77777777" w:rsidR="00A77C82" w:rsidRDefault="00A77C82" w:rsidP="00E972B2">
      <w:pPr>
        <w:pStyle w:val="H6"/>
      </w:pPr>
      <w:bookmarkStart w:id="443" w:name="_Toc52787521"/>
      <w:bookmarkStart w:id="444" w:name="_Toc52787702"/>
      <w:r>
        <w:t>6.1.1.10.3</w:t>
      </w:r>
      <w:r>
        <w:tab/>
        <w:t>Test description</w:t>
      </w:r>
      <w:bookmarkEnd w:id="443"/>
      <w:bookmarkEnd w:id="444"/>
    </w:p>
    <w:p w14:paraId="559A364F" w14:textId="77777777" w:rsidR="00A77C82" w:rsidRDefault="00A77C82" w:rsidP="00E972B2">
      <w:pPr>
        <w:pStyle w:val="H6"/>
      </w:pPr>
      <w:r>
        <w:t>6.1.1.10.3.1</w:t>
      </w:r>
      <w:r>
        <w:tab/>
        <w:t>Pre-test conditions</w:t>
      </w:r>
    </w:p>
    <w:p w14:paraId="18225A14" w14:textId="77777777" w:rsidR="00A77C82" w:rsidRDefault="00A77C82" w:rsidP="00E972B2">
      <w:pPr>
        <w:pStyle w:val="H6"/>
      </w:pPr>
      <w:r>
        <w:t>System Simulator:</w:t>
      </w:r>
    </w:p>
    <w:p w14:paraId="78E681E3" w14:textId="77777777" w:rsidR="00A77C82" w:rsidRDefault="00A77C82" w:rsidP="00E972B2">
      <w:pPr>
        <w:pStyle w:val="B1"/>
      </w:pPr>
      <w:r>
        <w:t>-</w:t>
      </w:r>
      <w:r>
        <w:tab/>
        <w:t>SS (MCVideo server)</w:t>
      </w:r>
    </w:p>
    <w:p w14:paraId="3E11CC63"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BDAD399" w14:textId="77777777" w:rsidR="00A77C82" w:rsidRDefault="00A77C82" w:rsidP="00E972B2">
      <w:pPr>
        <w:pStyle w:val="H6"/>
      </w:pPr>
      <w:r>
        <w:t>IUT:</w:t>
      </w:r>
    </w:p>
    <w:p w14:paraId="24F4620F" w14:textId="77777777" w:rsidR="00A77C82" w:rsidRDefault="00A77C82" w:rsidP="00E972B2">
      <w:pPr>
        <w:pStyle w:val="B1"/>
      </w:pPr>
      <w:r>
        <w:t>-</w:t>
      </w:r>
      <w:r>
        <w:tab/>
        <w:t xml:space="preserve">UE (MCVideo client) </w:t>
      </w:r>
    </w:p>
    <w:p w14:paraId="4E62AC3F" w14:textId="77777777" w:rsidR="00A77C82" w:rsidRDefault="00A77C82" w:rsidP="00A77C82">
      <w:pPr>
        <w:pStyle w:val="B1"/>
      </w:pPr>
      <w:r>
        <w:t>-</w:t>
      </w:r>
      <w:r>
        <w:tab/>
        <w:t>The test USIM set as defined in TS 36.579-1 [2] clause 5.5.10 is inserted.</w:t>
      </w:r>
    </w:p>
    <w:p w14:paraId="780C1240" w14:textId="77777777" w:rsidR="00A77C82" w:rsidRDefault="00A77C82" w:rsidP="00E972B2">
      <w:pPr>
        <w:pStyle w:val="H6"/>
      </w:pPr>
      <w:r>
        <w:t>Preamble:</w:t>
      </w:r>
    </w:p>
    <w:p w14:paraId="022518FD" w14:textId="77777777" w:rsidR="00A77C82" w:rsidRDefault="00A77C82" w:rsidP="00A77C82">
      <w:pPr>
        <w:pStyle w:val="B1"/>
      </w:pPr>
      <w:r>
        <w:t>-</w:t>
      </w:r>
      <w:r>
        <w:tab/>
        <w:t>The UE has performed procedure 'MCVideo UE registration' as specified in TS 36.579-1 [2] clause 5.4.2A.</w:t>
      </w:r>
    </w:p>
    <w:p w14:paraId="643C5F93" w14:textId="77777777" w:rsidR="00A77C82" w:rsidRDefault="00A77C82" w:rsidP="00A77C82">
      <w:pPr>
        <w:pStyle w:val="B1"/>
      </w:pPr>
      <w:r>
        <w:t>-</w:t>
      </w:r>
      <w:r>
        <w:tab/>
        <w:t>The UE has performed procedure 'MCX Authorization/Configuration and Key Generation' as specified in TS 36.579-1 [2] clause 5.3.2.</w:t>
      </w:r>
    </w:p>
    <w:p w14:paraId="36A65268" w14:textId="77777777" w:rsidR="00A77C82" w:rsidRDefault="00A77C82" w:rsidP="00E972B2">
      <w:pPr>
        <w:pStyle w:val="B1"/>
      </w:pPr>
      <w:r>
        <w:t>-</w:t>
      </w:r>
      <w:r>
        <w:tab/>
        <w:t>UE States at the end of the preamble</w:t>
      </w:r>
    </w:p>
    <w:p w14:paraId="25B44024" w14:textId="77777777" w:rsidR="00A77C82" w:rsidRDefault="00A77C82" w:rsidP="00E972B2">
      <w:pPr>
        <w:pStyle w:val="B2"/>
      </w:pPr>
      <w:r>
        <w:t>-</w:t>
      </w:r>
      <w:r>
        <w:tab/>
        <w:t>The UE is in E-UTRA Registered, Idle Mode state.</w:t>
      </w:r>
    </w:p>
    <w:p w14:paraId="0F0D6F2F" w14:textId="77777777" w:rsidR="00A77C82" w:rsidRDefault="00A77C82" w:rsidP="00E972B2">
      <w:pPr>
        <w:pStyle w:val="B2"/>
      </w:pPr>
      <w:r>
        <w:t>-</w:t>
      </w:r>
      <w:r>
        <w:tab/>
        <w:t>The MCVideo Client Application has been activated and User has registered-in as the MCVideo User with the Server as active user at the Client.</w:t>
      </w:r>
    </w:p>
    <w:p w14:paraId="116F2A34" w14:textId="77777777" w:rsidR="00A77C82" w:rsidRDefault="00A77C82" w:rsidP="00E972B2">
      <w:pPr>
        <w:pStyle w:val="H6"/>
      </w:pPr>
      <w:r>
        <w:t>6.1.1.10.3.2</w:t>
      </w:r>
      <w:r>
        <w:tab/>
        <w:t>Test procedure sequence</w:t>
      </w:r>
    </w:p>
    <w:p w14:paraId="70B2D558" w14:textId="77777777" w:rsidR="00A77C82" w:rsidRDefault="00A77C82" w:rsidP="00E972B2">
      <w:pPr>
        <w:pStyle w:val="TH"/>
      </w:pPr>
      <w:r>
        <w:t>Table 6.1.1.10.3.2-1: Main Behaviour</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4124"/>
        <w:gridCol w:w="723"/>
        <w:gridCol w:w="2616"/>
        <w:gridCol w:w="551"/>
        <w:gridCol w:w="867"/>
      </w:tblGrid>
      <w:tr w:rsidR="00A77C82" w14:paraId="6E5E0B69" w14:textId="77777777" w:rsidTr="00A77C82">
        <w:trPr>
          <w:trHeight w:val="199"/>
          <w:jc w:val="center"/>
        </w:trPr>
        <w:tc>
          <w:tcPr>
            <w:tcW w:w="629" w:type="dxa"/>
            <w:tcBorders>
              <w:top w:val="single" w:sz="4" w:space="0" w:color="auto"/>
              <w:left w:val="single" w:sz="4" w:space="0" w:color="auto"/>
              <w:bottom w:val="nil"/>
              <w:right w:val="single" w:sz="4" w:space="0" w:color="auto"/>
            </w:tcBorders>
            <w:hideMark/>
          </w:tcPr>
          <w:p w14:paraId="17AF839D" w14:textId="77777777" w:rsidR="00A77C82" w:rsidRDefault="00A77C82" w:rsidP="00E972B2">
            <w:pPr>
              <w:pStyle w:val="TAH"/>
            </w:pPr>
            <w:r>
              <w:t>St</w:t>
            </w:r>
          </w:p>
        </w:tc>
        <w:tc>
          <w:tcPr>
            <w:tcW w:w="4124" w:type="dxa"/>
            <w:tcBorders>
              <w:top w:val="single" w:sz="4" w:space="0" w:color="auto"/>
              <w:left w:val="single" w:sz="4" w:space="0" w:color="auto"/>
              <w:bottom w:val="nil"/>
              <w:right w:val="single" w:sz="4" w:space="0" w:color="auto"/>
            </w:tcBorders>
            <w:hideMark/>
          </w:tcPr>
          <w:p w14:paraId="4358CE37" w14:textId="77777777" w:rsidR="00A77C82" w:rsidRDefault="00A77C82" w:rsidP="00E972B2">
            <w:pPr>
              <w:pStyle w:val="TAH"/>
            </w:pPr>
            <w:r>
              <w:t>Procedure</w:t>
            </w:r>
          </w:p>
        </w:tc>
        <w:tc>
          <w:tcPr>
            <w:tcW w:w="3339" w:type="dxa"/>
            <w:gridSpan w:val="2"/>
            <w:tcBorders>
              <w:top w:val="single" w:sz="4" w:space="0" w:color="auto"/>
              <w:left w:val="single" w:sz="4" w:space="0" w:color="auto"/>
              <w:bottom w:val="single" w:sz="4" w:space="0" w:color="auto"/>
              <w:right w:val="single" w:sz="4" w:space="0" w:color="auto"/>
            </w:tcBorders>
            <w:hideMark/>
          </w:tcPr>
          <w:p w14:paraId="40EBE5F4" w14:textId="77777777" w:rsidR="00A77C82" w:rsidRDefault="00A77C82" w:rsidP="00E972B2">
            <w:pPr>
              <w:pStyle w:val="TAH"/>
            </w:pPr>
            <w:r>
              <w:t>Message Sequence</w:t>
            </w:r>
          </w:p>
        </w:tc>
        <w:tc>
          <w:tcPr>
            <w:tcW w:w="551" w:type="dxa"/>
            <w:tcBorders>
              <w:top w:val="single" w:sz="4" w:space="0" w:color="auto"/>
              <w:left w:val="single" w:sz="4" w:space="0" w:color="auto"/>
              <w:bottom w:val="nil"/>
              <w:right w:val="single" w:sz="4" w:space="0" w:color="auto"/>
            </w:tcBorders>
            <w:hideMark/>
          </w:tcPr>
          <w:p w14:paraId="34E1908B" w14:textId="77777777" w:rsidR="00A77C82" w:rsidRDefault="00A77C82" w:rsidP="00E972B2">
            <w:pPr>
              <w:pStyle w:val="TAH"/>
            </w:pPr>
            <w:r>
              <w:t>TP</w:t>
            </w:r>
          </w:p>
        </w:tc>
        <w:tc>
          <w:tcPr>
            <w:tcW w:w="867" w:type="dxa"/>
            <w:tcBorders>
              <w:top w:val="single" w:sz="4" w:space="0" w:color="auto"/>
              <w:left w:val="single" w:sz="4" w:space="0" w:color="auto"/>
              <w:bottom w:val="nil"/>
              <w:right w:val="single" w:sz="4" w:space="0" w:color="auto"/>
            </w:tcBorders>
            <w:hideMark/>
          </w:tcPr>
          <w:p w14:paraId="4C72E23D" w14:textId="77777777" w:rsidR="00A77C82" w:rsidRDefault="00A77C82" w:rsidP="00E972B2">
            <w:pPr>
              <w:pStyle w:val="TAH"/>
            </w:pPr>
            <w:r>
              <w:t>Verdict</w:t>
            </w:r>
          </w:p>
        </w:tc>
      </w:tr>
      <w:tr w:rsidR="00A77C82" w14:paraId="462BD09E" w14:textId="77777777" w:rsidTr="00A77C82">
        <w:trPr>
          <w:trHeight w:val="199"/>
          <w:jc w:val="center"/>
        </w:trPr>
        <w:tc>
          <w:tcPr>
            <w:tcW w:w="629" w:type="dxa"/>
            <w:tcBorders>
              <w:top w:val="nil"/>
              <w:left w:val="single" w:sz="4" w:space="0" w:color="auto"/>
              <w:bottom w:val="single" w:sz="4" w:space="0" w:color="auto"/>
              <w:right w:val="single" w:sz="4" w:space="0" w:color="auto"/>
            </w:tcBorders>
          </w:tcPr>
          <w:p w14:paraId="28E89F66" w14:textId="77777777" w:rsidR="00A77C82" w:rsidRDefault="00A77C82" w:rsidP="00E972B2">
            <w:pPr>
              <w:pStyle w:val="TAH"/>
            </w:pPr>
          </w:p>
        </w:tc>
        <w:tc>
          <w:tcPr>
            <w:tcW w:w="4124" w:type="dxa"/>
            <w:tcBorders>
              <w:top w:val="nil"/>
              <w:left w:val="single" w:sz="4" w:space="0" w:color="auto"/>
              <w:bottom w:val="single" w:sz="4" w:space="0" w:color="auto"/>
              <w:right w:val="single" w:sz="4" w:space="0" w:color="auto"/>
            </w:tcBorders>
          </w:tcPr>
          <w:p w14:paraId="7F37E764" w14:textId="77777777" w:rsidR="00A77C82" w:rsidRDefault="00A77C82" w:rsidP="00E972B2">
            <w:pPr>
              <w:pStyle w:val="TAH"/>
            </w:pPr>
          </w:p>
        </w:tc>
        <w:tc>
          <w:tcPr>
            <w:tcW w:w="723" w:type="dxa"/>
            <w:tcBorders>
              <w:top w:val="single" w:sz="4" w:space="0" w:color="auto"/>
              <w:left w:val="single" w:sz="4" w:space="0" w:color="auto"/>
              <w:bottom w:val="single" w:sz="4" w:space="0" w:color="auto"/>
              <w:right w:val="single" w:sz="4" w:space="0" w:color="auto"/>
            </w:tcBorders>
            <w:hideMark/>
          </w:tcPr>
          <w:p w14:paraId="1EB4D147" w14:textId="349ABE50" w:rsidR="00A77C82" w:rsidRDefault="00A77C82" w:rsidP="00E972B2">
            <w:pPr>
              <w:pStyle w:val="TAH"/>
            </w:pPr>
            <w:r>
              <w:t xml:space="preserve">U </w:t>
            </w:r>
            <w:r w:rsidRPr="00A77C82">
              <w:t>-</w:t>
            </w:r>
            <w:r>
              <w:t xml:space="preserve"> S</w:t>
            </w:r>
          </w:p>
        </w:tc>
        <w:tc>
          <w:tcPr>
            <w:tcW w:w="2616" w:type="dxa"/>
            <w:tcBorders>
              <w:top w:val="single" w:sz="4" w:space="0" w:color="auto"/>
              <w:left w:val="single" w:sz="4" w:space="0" w:color="auto"/>
              <w:bottom w:val="single" w:sz="4" w:space="0" w:color="auto"/>
              <w:right w:val="single" w:sz="4" w:space="0" w:color="auto"/>
            </w:tcBorders>
            <w:hideMark/>
          </w:tcPr>
          <w:p w14:paraId="19CD64A4" w14:textId="77777777" w:rsidR="00A77C82" w:rsidRDefault="00A77C82" w:rsidP="00E972B2">
            <w:pPr>
              <w:pStyle w:val="TAH"/>
            </w:pPr>
            <w:r>
              <w:t>Message</w:t>
            </w:r>
          </w:p>
        </w:tc>
        <w:tc>
          <w:tcPr>
            <w:tcW w:w="551" w:type="dxa"/>
            <w:tcBorders>
              <w:top w:val="nil"/>
              <w:left w:val="single" w:sz="4" w:space="0" w:color="auto"/>
              <w:bottom w:val="single" w:sz="4" w:space="0" w:color="auto"/>
              <w:right w:val="single" w:sz="4" w:space="0" w:color="auto"/>
            </w:tcBorders>
          </w:tcPr>
          <w:p w14:paraId="779AA4DE" w14:textId="77777777" w:rsidR="00A77C82" w:rsidRDefault="00A77C82" w:rsidP="00E972B2">
            <w:pPr>
              <w:pStyle w:val="TAH"/>
            </w:pPr>
          </w:p>
        </w:tc>
        <w:tc>
          <w:tcPr>
            <w:tcW w:w="867" w:type="dxa"/>
            <w:tcBorders>
              <w:top w:val="nil"/>
              <w:left w:val="single" w:sz="4" w:space="0" w:color="auto"/>
              <w:bottom w:val="single" w:sz="4" w:space="0" w:color="auto"/>
              <w:right w:val="single" w:sz="4" w:space="0" w:color="auto"/>
            </w:tcBorders>
          </w:tcPr>
          <w:p w14:paraId="02B3C8D2" w14:textId="77777777" w:rsidR="00A77C82" w:rsidRDefault="00A77C82" w:rsidP="00E972B2">
            <w:pPr>
              <w:pStyle w:val="TAH"/>
            </w:pPr>
          </w:p>
        </w:tc>
      </w:tr>
      <w:tr w:rsidR="00A77C82" w14:paraId="6E57787D" w14:textId="77777777" w:rsidTr="00A77C82">
        <w:trPr>
          <w:jc w:val="center"/>
        </w:trPr>
        <w:tc>
          <w:tcPr>
            <w:tcW w:w="629" w:type="dxa"/>
            <w:tcBorders>
              <w:top w:val="single" w:sz="4" w:space="0" w:color="auto"/>
              <w:left w:val="single" w:sz="4" w:space="0" w:color="auto"/>
              <w:bottom w:val="single" w:sz="4" w:space="0" w:color="auto"/>
              <w:right w:val="single" w:sz="4" w:space="0" w:color="auto"/>
            </w:tcBorders>
            <w:hideMark/>
          </w:tcPr>
          <w:p w14:paraId="19EF1D50" w14:textId="77777777" w:rsidR="00A77C82" w:rsidRDefault="00A77C82" w:rsidP="00E972B2">
            <w:pPr>
              <w:pStyle w:val="TAC"/>
            </w:pPr>
            <w:r>
              <w:t>1</w:t>
            </w:r>
          </w:p>
        </w:tc>
        <w:tc>
          <w:tcPr>
            <w:tcW w:w="4124" w:type="dxa"/>
            <w:tcBorders>
              <w:top w:val="single" w:sz="4" w:space="0" w:color="auto"/>
              <w:left w:val="single" w:sz="4" w:space="0" w:color="auto"/>
              <w:bottom w:val="single" w:sz="4" w:space="0" w:color="auto"/>
              <w:right w:val="single" w:sz="4" w:space="0" w:color="auto"/>
            </w:tcBorders>
            <w:hideMark/>
          </w:tcPr>
          <w:p w14:paraId="05443D5D" w14:textId="77777777" w:rsidR="00A77C82" w:rsidRDefault="00A77C82" w:rsidP="00E972B2">
            <w:pPr>
              <w:pStyle w:val="TAL"/>
            </w:pPr>
            <w:r>
              <w:t>Make the UE (MCVideo client) request the establishment of a imminent peril group call with implicit transmission request.</w:t>
            </w:r>
          </w:p>
          <w:p w14:paraId="25F2CE36" w14:textId="77777777" w:rsidR="00A77C82" w:rsidRDefault="00A77C82" w:rsidP="00E972B2">
            <w:pPr>
              <w:pStyle w:val="TAL"/>
              <w:rPr>
                <w:shd w:val="clear" w:color="auto" w:fill="FF0000"/>
              </w:rPr>
            </w:pPr>
            <w:r>
              <w:t>(NOTE 1)</w:t>
            </w:r>
          </w:p>
        </w:tc>
        <w:tc>
          <w:tcPr>
            <w:tcW w:w="723" w:type="dxa"/>
            <w:tcBorders>
              <w:top w:val="single" w:sz="4" w:space="0" w:color="auto"/>
              <w:left w:val="single" w:sz="4" w:space="0" w:color="auto"/>
              <w:bottom w:val="single" w:sz="4" w:space="0" w:color="auto"/>
              <w:right w:val="single" w:sz="4" w:space="0" w:color="auto"/>
            </w:tcBorders>
            <w:hideMark/>
          </w:tcPr>
          <w:p w14:paraId="6EDDB4A6"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4A6825A3"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1878B642"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69F4C5DC" w14:textId="77777777" w:rsidR="00A77C82" w:rsidRDefault="00A77C82" w:rsidP="00E972B2">
            <w:pPr>
              <w:pStyle w:val="TAC"/>
            </w:pPr>
            <w:r>
              <w:t>-</w:t>
            </w:r>
          </w:p>
        </w:tc>
      </w:tr>
      <w:tr w:rsidR="00A77C82" w14:paraId="02D7581B" w14:textId="77777777" w:rsidTr="00A77C82">
        <w:trPr>
          <w:trHeight w:val="274"/>
          <w:jc w:val="center"/>
        </w:trPr>
        <w:tc>
          <w:tcPr>
            <w:tcW w:w="629" w:type="dxa"/>
            <w:tcBorders>
              <w:top w:val="single" w:sz="4" w:space="0" w:color="auto"/>
              <w:left w:val="single" w:sz="4" w:space="0" w:color="auto"/>
              <w:bottom w:val="single" w:sz="4" w:space="0" w:color="auto"/>
              <w:right w:val="single" w:sz="4" w:space="0" w:color="auto"/>
            </w:tcBorders>
            <w:hideMark/>
          </w:tcPr>
          <w:p w14:paraId="2CB63F02" w14:textId="77777777" w:rsidR="00A77C82" w:rsidRDefault="00A77C82" w:rsidP="00E972B2">
            <w:pPr>
              <w:pStyle w:val="TAC"/>
            </w:pPr>
            <w:r>
              <w:t>2</w:t>
            </w:r>
          </w:p>
        </w:tc>
        <w:tc>
          <w:tcPr>
            <w:tcW w:w="4124" w:type="dxa"/>
            <w:tcBorders>
              <w:top w:val="single" w:sz="4" w:space="0" w:color="auto"/>
              <w:left w:val="single" w:sz="4" w:space="0" w:color="auto"/>
              <w:bottom w:val="single" w:sz="4" w:space="0" w:color="auto"/>
              <w:right w:val="single" w:sz="4" w:space="0" w:color="auto"/>
            </w:tcBorders>
            <w:hideMark/>
          </w:tcPr>
          <w:p w14:paraId="669C0345" w14:textId="4DD871E9" w:rsidR="00A77C82" w:rsidRDefault="00A77C82"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w:t>
            </w:r>
            <w:r>
              <w:t xml:space="preserve"> to establish an imminent peril group call with implicit transmission control according to option b,ii of NOTE 1 in TS 36.579.1 [2] Table 5.3B.1.3-1?</w:t>
            </w:r>
          </w:p>
        </w:tc>
        <w:tc>
          <w:tcPr>
            <w:tcW w:w="723" w:type="dxa"/>
            <w:tcBorders>
              <w:top w:val="single" w:sz="4" w:space="0" w:color="auto"/>
              <w:left w:val="single" w:sz="4" w:space="0" w:color="auto"/>
              <w:bottom w:val="single" w:sz="4" w:space="0" w:color="auto"/>
              <w:right w:val="single" w:sz="4" w:space="0" w:color="auto"/>
            </w:tcBorders>
            <w:hideMark/>
          </w:tcPr>
          <w:p w14:paraId="0A365C37"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627C5DE7"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582B6266" w14:textId="77777777" w:rsidR="00A77C82" w:rsidRDefault="00A77C82" w:rsidP="00E972B2">
            <w:pPr>
              <w:pStyle w:val="TAC"/>
            </w:pPr>
            <w:r>
              <w:t>1</w:t>
            </w:r>
          </w:p>
        </w:tc>
        <w:tc>
          <w:tcPr>
            <w:tcW w:w="867" w:type="dxa"/>
            <w:tcBorders>
              <w:top w:val="single" w:sz="4" w:space="0" w:color="auto"/>
              <w:left w:val="single" w:sz="4" w:space="0" w:color="auto"/>
              <w:bottom w:val="single" w:sz="4" w:space="0" w:color="auto"/>
              <w:right w:val="single" w:sz="4" w:space="0" w:color="auto"/>
            </w:tcBorders>
            <w:hideMark/>
          </w:tcPr>
          <w:p w14:paraId="136ACA16" w14:textId="77777777" w:rsidR="00A77C82" w:rsidRDefault="00A77C82" w:rsidP="00E972B2">
            <w:pPr>
              <w:pStyle w:val="TAC"/>
            </w:pPr>
            <w:r>
              <w:t>P</w:t>
            </w:r>
          </w:p>
        </w:tc>
      </w:tr>
      <w:tr w:rsidR="00A77C82" w14:paraId="505C276D" w14:textId="77777777" w:rsidTr="00A77C82">
        <w:trPr>
          <w:trHeight w:val="260"/>
          <w:jc w:val="center"/>
        </w:trPr>
        <w:tc>
          <w:tcPr>
            <w:tcW w:w="629" w:type="dxa"/>
            <w:tcBorders>
              <w:top w:val="single" w:sz="4" w:space="0" w:color="auto"/>
              <w:left w:val="single" w:sz="4" w:space="0" w:color="auto"/>
              <w:bottom w:val="single" w:sz="4" w:space="0" w:color="auto"/>
              <w:right w:val="single" w:sz="4" w:space="0" w:color="auto"/>
            </w:tcBorders>
            <w:hideMark/>
          </w:tcPr>
          <w:p w14:paraId="1A5BBA6F" w14:textId="77777777" w:rsidR="00A77C82" w:rsidRDefault="00A77C82" w:rsidP="00E972B2">
            <w:pPr>
              <w:pStyle w:val="TAC"/>
            </w:pPr>
            <w:r>
              <w:t>3-7</w:t>
            </w:r>
          </w:p>
        </w:tc>
        <w:tc>
          <w:tcPr>
            <w:tcW w:w="4124" w:type="dxa"/>
            <w:tcBorders>
              <w:top w:val="single" w:sz="4" w:space="0" w:color="auto"/>
              <w:left w:val="single" w:sz="4" w:space="0" w:color="auto"/>
              <w:bottom w:val="single" w:sz="4" w:space="0" w:color="auto"/>
              <w:right w:val="single" w:sz="4" w:space="0" w:color="auto"/>
            </w:tcBorders>
            <w:hideMark/>
          </w:tcPr>
          <w:p w14:paraId="4C0BF7C3" w14:textId="77777777" w:rsidR="00A77C82" w:rsidRDefault="00A77C82" w:rsidP="00E972B2">
            <w:pPr>
              <w:pStyle w:val="TAL"/>
            </w:pPr>
            <w:r>
              <w:t>Void</w:t>
            </w:r>
          </w:p>
        </w:tc>
        <w:tc>
          <w:tcPr>
            <w:tcW w:w="723" w:type="dxa"/>
            <w:tcBorders>
              <w:top w:val="single" w:sz="4" w:space="0" w:color="auto"/>
              <w:left w:val="single" w:sz="4" w:space="0" w:color="auto"/>
              <w:bottom w:val="single" w:sz="4" w:space="0" w:color="auto"/>
              <w:right w:val="single" w:sz="4" w:space="0" w:color="auto"/>
            </w:tcBorders>
            <w:hideMark/>
          </w:tcPr>
          <w:p w14:paraId="022CD09B"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0C4B78D8"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4667A23B"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0C77EE7" w14:textId="77777777" w:rsidR="00A77C82" w:rsidRDefault="00A77C82" w:rsidP="00E972B2">
            <w:pPr>
              <w:pStyle w:val="TAC"/>
            </w:pPr>
            <w:r>
              <w:t>-</w:t>
            </w:r>
          </w:p>
        </w:tc>
      </w:tr>
      <w:tr w:rsidR="00A77C82" w14:paraId="2EDE0E96"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7A6173AF" w14:textId="77777777" w:rsidR="00A77C82" w:rsidRDefault="00A77C82" w:rsidP="00E972B2">
            <w:pPr>
              <w:pStyle w:val="TAC"/>
            </w:pPr>
            <w:r>
              <w:t>8</w:t>
            </w:r>
          </w:p>
        </w:tc>
        <w:tc>
          <w:tcPr>
            <w:tcW w:w="4124" w:type="dxa"/>
            <w:tcBorders>
              <w:top w:val="single" w:sz="4" w:space="0" w:color="auto"/>
              <w:left w:val="single" w:sz="4" w:space="0" w:color="auto"/>
              <w:bottom w:val="single" w:sz="4" w:space="0" w:color="auto"/>
              <w:right w:val="single" w:sz="4" w:space="0" w:color="auto"/>
            </w:tcBorders>
            <w:hideMark/>
          </w:tcPr>
          <w:p w14:paraId="07A000C8" w14:textId="77777777" w:rsidR="00A77C82" w:rsidRDefault="00A77C82" w:rsidP="00E972B2">
            <w:pPr>
              <w:pStyle w:val="TAL"/>
            </w:pPr>
            <w:r>
              <w:t>Check: Does the UE (MCVideo client) provide transmission granted notification to the user?</w:t>
            </w:r>
          </w:p>
          <w:p w14:paraId="204AA40B" w14:textId="77777777" w:rsidR="00A77C82" w:rsidRDefault="00A77C82" w:rsidP="00E972B2">
            <w:pPr>
              <w:pStyle w:val="TAL"/>
            </w:pPr>
            <w:r>
              <w:t>(NOTE 1).</w:t>
            </w:r>
          </w:p>
        </w:tc>
        <w:tc>
          <w:tcPr>
            <w:tcW w:w="723" w:type="dxa"/>
            <w:tcBorders>
              <w:top w:val="single" w:sz="4" w:space="0" w:color="auto"/>
              <w:left w:val="single" w:sz="4" w:space="0" w:color="auto"/>
              <w:bottom w:val="single" w:sz="4" w:space="0" w:color="auto"/>
              <w:right w:val="single" w:sz="4" w:space="0" w:color="auto"/>
            </w:tcBorders>
            <w:hideMark/>
          </w:tcPr>
          <w:p w14:paraId="6A83F3FD"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63342160"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61F1525D" w14:textId="77777777" w:rsidR="00A77C82" w:rsidRDefault="00A77C82" w:rsidP="00E972B2">
            <w:pPr>
              <w:pStyle w:val="TAC"/>
            </w:pPr>
            <w:r>
              <w:t>2</w:t>
            </w:r>
          </w:p>
        </w:tc>
        <w:tc>
          <w:tcPr>
            <w:tcW w:w="867" w:type="dxa"/>
            <w:tcBorders>
              <w:top w:val="single" w:sz="4" w:space="0" w:color="auto"/>
              <w:left w:val="single" w:sz="4" w:space="0" w:color="auto"/>
              <w:bottom w:val="single" w:sz="4" w:space="0" w:color="auto"/>
              <w:right w:val="single" w:sz="4" w:space="0" w:color="auto"/>
            </w:tcBorders>
            <w:hideMark/>
          </w:tcPr>
          <w:p w14:paraId="01F1A89C" w14:textId="77777777" w:rsidR="00A77C82" w:rsidRDefault="00A77C82" w:rsidP="00E972B2">
            <w:pPr>
              <w:pStyle w:val="TAC"/>
            </w:pPr>
            <w:r>
              <w:t>P</w:t>
            </w:r>
          </w:p>
        </w:tc>
      </w:tr>
      <w:tr w:rsidR="00A77C82" w14:paraId="0477386E"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17E266E4" w14:textId="77777777" w:rsidR="00A77C82" w:rsidRDefault="00A77C82" w:rsidP="00E972B2">
            <w:pPr>
              <w:pStyle w:val="TAC"/>
            </w:pPr>
            <w:r>
              <w:t>9</w:t>
            </w:r>
          </w:p>
        </w:tc>
        <w:tc>
          <w:tcPr>
            <w:tcW w:w="4124" w:type="dxa"/>
            <w:tcBorders>
              <w:top w:val="single" w:sz="4" w:space="0" w:color="auto"/>
              <w:left w:val="single" w:sz="4" w:space="0" w:color="auto"/>
              <w:bottom w:val="single" w:sz="4" w:space="0" w:color="auto"/>
              <w:right w:val="single" w:sz="4" w:space="0" w:color="auto"/>
            </w:tcBorders>
            <w:hideMark/>
          </w:tcPr>
          <w:p w14:paraId="6391ED80" w14:textId="77777777" w:rsidR="00A77C82" w:rsidRDefault="00A77C82" w:rsidP="00E972B2">
            <w:pPr>
              <w:pStyle w:val="TAL"/>
            </w:pPr>
            <w:r>
              <w:t>Make the UE (MCVideo client) request end of transmission.</w:t>
            </w:r>
          </w:p>
          <w:p w14:paraId="70513BF0" w14:textId="77777777" w:rsidR="00A77C82" w:rsidRDefault="00A77C82" w:rsidP="00E972B2">
            <w:pPr>
              <w:pStyle w:val="TAL"/>
            </w:pPr>
            <w:r>
              <w:t>(NOTE 1)</w:t>
            </w:r>
          </w:p>
        </w:tc>
        <w:tc>
          <w:tcPr>
            <w:tcW w:w="723" w:type="dxa"/>
            <w:tcBorders>
              <w:top w:val="single" w:sz="4" w:space="0" w:color="auto"/>
              <w:left w:val="single" w:sz="4" w:space="0" w:color="auto"/>
              <w:bottom w:val="single" w:sz="4" w:space="0" w:color="auto"/>
              <w:right w:val="single" w:sz="4" w:space="0" w:color="auto"/>
            </w:tcBorders>
            <w:hideMark/>
          </w:tcPr>
          <w:p w14:paraId="77754A5D"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69B2CC71"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0B59F23B"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4AE797C" w14:textId="77777777" w:rsidR="00A77C82" w:rsidRDefault="00A77C82" w:rsidP="00E972B2">
            <w:pPr>
              <w:pStyle w:val="TAC"/>
            </w:pPr>
            <w:r>
              <w:t>-</w:t>
            </w:r>
          </w:p>
        </w:tc>
      </w:tr>
      <w:tr w:rsidR="00A77C82" w14:paraId="532B877F"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6CBC9825" w14:textId="77777777" w:rsidR="00A77C82" w:rsidRDefault="00A77C82" w:rsidP="00E972B2">
            <w:pPr>
              <w:pStyle w:val="TAC"/>
            </w:pPr>
            <w:r>
              <w:t>10</w:t>
            </w:r>
          </w:p>
        </w:tc>
        <w:tc>
          <w:tcPr>
            <w:tcW w:w="4124" w:type="dxa"/>
            <w:tcBorders>
              <w:top w:val="single" w:sz="4" w:space="0" w:color="auto"/>
              <w:left w:val="single" w:sz="4" w:space="0" w:color="auto"/>
              <w:bottom w:val="single" w:sz="4" w:space="0" w:color="auto"/>
              <w:right w:val="single" w:sz="4" w:space="0" w:color="auto"/>
            </w:tcBorders>
            <w:hideMark/>
          </w:tcPr>
          <w:p w14:paraId="1A25A886" w14:textId="0396DE4D" w:rsidR="00A77C82" w:rsidRDefault="00A77C82" w:rsidP="00E972B2">
            <w:pPr>
              <w:pStyle w:val="TAL"/>
              <w:rPr>
                <w:rFonts w:cs="Arial"/>
                <w:szCs w:val="18"/>
              </w:rPr>
            </w:pPr>
            <w:r>
              <w:rPr>
                <w:rFonts w:cs="Arial"/>
                <w:szCs w:val="18"/>
              </w:rPr>
              <w:t xml:space="preserve">Check: Does the UE (MCVideo client) </w:t>
            </w:r>
            <w:r>
              <w:rPr>
                <w:rFonts w:eastAsia="Calibri"/>
              </w:rPr>
              <w:t>correctly perform procedure '</w:t>
            </w:r>
            <w:r>
              <w:t>MCVideo transmission End Request CO'</w:t>
            </w:r>
            <w:r>
              <w:rPr>
                <w:rFonts w:eastAsia="Calibri"/>
              </w:rPr>
              <w:t xml:space="preserve"> as described in TS 36.579-1 [2] Table 5.3B.7.3-1</w:t>
            </w:r>
            <w:r>
              <w:rPr>
                <w:rFonts w:cs="Arial"/>
                <w:szCs w:val="18"/>
              </w:rPr>
              <w:t>?</w:t>
            </w:r>
          </w:p>
        </w:tc>
        <w:tc>
          <w:tcPr>
            <w:tcW w:w="723" w:type="dxa"/>
            <w:tcBorders>
              <w:top w:val="single" w:sz="4" w:space="0" w:color="auto"/>
              <w:left w:val="single" w:sz="4" w:space="0" w:color="auto"/>
              <w:bottom w:val="single" w:sz="4" w:space="0" w:color="auto"/>
              <w:right w:val="single" w:sz="4" w:space="0" w:color="auto"/>
            </w:tcBorders>
            <w:hideMark/>
          </w:tcPr>
          <w:p w14:paraId="31BED181" w14:textId="77777777" w:rsidR="00A77C82" w:rsidRDefault="00A77C82" w:rsidP="00E972B2">
            <w:pPr>
              <w:pStyle w:val="TAC"/>
              <w:rPr>
                <w:rFonts w:cs="Arial"/>
                <w:szCs w:val="18"/>
              </w:rPr>
            </w:pPr>
            <w:r>
              <w:t>-</w:t>
            </w:r>
          </w:p>
        </w:tc>
        <w:tc>
          <w:tcPr>
            <w:tcW w:w="2616" w:type="dxa"/>
            <w:tcBorders>
              <w:top w:val="single" w:sz="4" w:space="0" w:color="auto"/>
              <w:left w:val="single" w:sz="4" w:space="0" w:color="auto"/>
              <w:bottom w:val="single" w:sz="4" w:space="0" w:color="auto"/>
              <w:right w:val="single" w:sz="4" w:space="0" w:color="auto"/>
            </w:tcBorders>
            <w:hideMark/>
          </w:tcPr>
          <w:p w14:paraId="00781DE1"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1B1EF651" w14:textId="77777777" w:rsidR="00A77C82" w:rsidRDefault="00A77C82" w:rsidP="00E972B2">
            <w:pPr>
              <w:pStyle w:val="TAC"/>
            </w:pPr>
            <w:r>
              <w:t>3</w:t>
            </w:r>
          </w:p>
        </w:tc>
        <w:tc>
          <w:tcPr>
            <w:tcW w:w="867" w:type="dxa"/>
            <w:tcBorders>
              <w:top w:val="single" w:sz="4" w:space="0" w:color="auto"/>
              <w:left w:val="single" w:sz="4" w:space="0" w:color="auto"/>
              <w:bottom w:val="single" w:sz="4" w:space="0" w:color="auto"/>
              <w:right w:val="single" w:sz="4" w:space="0" w:color="auto"/>
            </w:tcBorders>
            <w:hideMark/>
          </w:tcPr>
          <w:p w14:paraId="0DDC3009" w14:textId="77777777" w:rsidR="00A77C82" w:rsidRDefault="00A77C82" w:rsidP="00E972B2">
            <w:pPr>
              <w:pStyle w:val="TAC"/>
            </w:pPr>
            <w:r>
              <w:t>P</w:t>
            </w:r>
          </w:p>
        </w:tc>
      </w:tr>
      <w:tr w:rsidR="00A77C82" w14:paraId="3D96A716"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47F9FA80" w14:textId="77777777" w:rsidR="00A77C82" w:rsidRDefault="00A77C82" w:rsidP="00E972B2">
            <w:pPr>
              <w:pStyle w:val="TAC"/>
            </w:pPr>
            <w:r>
              <w:t>11-12</w:t>
            </w:r>
          </w:p>
        </w:tc>
        <w:tc>
          <w:tcPr>
            <w:tcW w:w="4124" w:type="dxa"/>
            <w:tcBorders>
              <w:top w:val="single" w:sz="4" w:space="0" w:color="auto"/>
              <w:left w:val="single" w:sz="4" w:space="0" w:color="auto"/>
              <w:bottom w:val="single" w:sz="4" w:space="0" w:color="auto"/>
              <w:right w:val="single" w:sz="4" w:space="0" w:color="auto"/>
            </w:tcBorders>
            <w:hideMark/>
          </w:tcPr>
          <w:p w14:paraId="5C0BDD1C" w14:textId="77777777" w:rsidR="00A77C82" w:rsidRDefault="00A77C82" w:rsidP="00E972B2">
            <w:pPr>
              <w:pStyle w:val="TAL"/>
            </w:pPr>
            <w:r>
              <w:t>Void</w:t>
            </w:r>
          </w:p>
        </w:tc>
        <w:tc>
          <w:tcPr>
            <w:tcW w:w="723" w:type="dxa"/>
            <w:tcBorders>
              <w:top w:val="single" w:sz="4" w:space="0" w:color="auto"/>
              <w:left w:val="single" w:sz="4" w:space="0" w:color="auto"/>
              <w:bottom w:val="single" w:sz="4" w:space="0" w:color="auto"/>
              <w:right w:val="single" w:sz="4" w:space="0" w:color="auto"/>
            </w:tcBorders>
            <w:hideMark/>
          </w:tcPr>
          <w:p w14:paraId="4E2E687E" w14:textId="77777777" w:rsidR="00A77C82" w:rsidRDefault="00A77C82" w:rsidP="00E972B2">
            <w:pPr>
              <w:pStyle w:val="TAC"/>
              <w:rPr>
                <w:rFonts w:cs="Arial"/>
                <w:szCs w:val="18"/>
              </w:rPr>
            </w:pPr>
            <w:r>
              <w:t>-</w:t>
            </w:r>
          </w:p>
        </w:tc>
        <w:tc>
          <w:tcPr>
            <w:tcW w:w="2616" w:type="dxa"/>
            <w:tcBorders>
              <w:top w:val="single" w:sz="4" w:space="0" w:color="auto"/>
              <w:left w:val="single" w:sz="4" w:space="0" w:color="auto"/>
              <w:bottom w:val="single" w:sz="4" w:space="0" w:color="auto"/>
              <w:right w:val="single" w:sz="4" w:space="0" w:color="auto"/>
            </w:tcBorders>
            <w:hideMark/>
          </w:tcPr>
          <w:p w14:paraId="656B8423"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68B90ECD"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E79B161" w14:textId="77777777" w:rsidR="00A77C82" w:rsidRDefault="00A77C82" w:rsidP="00E972B2">
            <w:pPr>
              <w:pStyle w:val="TAC"/>
            </w:pPr>
            <w:r>
              <w:t>-</w:t>
            </w:r>
          </w:p>
        </w:tc>
      </w:tr>
      <w:tr w:rsidR="00A77C82" w14:paraId="7A4CD782"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5794D075" w14:textId="77777777" w:rsidR="00A77C82" w:rsidRDefault="00A77C82" w:rsidP="00E972B2">
            <w:pPr>
              <w:pStyle w:val="TAC"/>
            </w:pPr>
            <w:r>
              <w:t>13</w:t>
            </w:r>
          </w:p>
        </w:tc>
        <w:tc>
          <w:tcPr>
            <w:tcW w:w="4124" w:type="dxa"/>
            <w:tcBorders>
              <w:top w:val="single" w:sz="4" w:space="0" w:color="auto"/>
              <w:left w:val="single" w:sz="4" w:space="0" w:color="auto"/>
              <w:bottom w:val="single" w:sz="4" w:space="0" w:color="auto"/>
              <w:right w:val="single" w:sz="4" w:space="0" w:color="auto"/>
            </w:tcBorders>
            <w:hideMark/>
          </w:tcPr>
          <w:p w14:paraId="030DEDB4" w14:textId="77777777" w:rsidR="00A77C82" w:rsidRDefault="00A77C82" w:rsidP="00E972B2">
            <w:pPr>
              <w:pStyle w:val="TAL"/>
            </w:pPr>
            <w:r>
              <w:t>Make the UE (MCVideo client) release the call.</w:t>
            </w:r>
          </w:p>
          <w:p w14:paraId="4864B3A9" w14:textId="77777777" w:rsidR="00A77C82" w:rsidRDefault="00A77C82" w:rsidP="00E972B2">
            <w:pPr>
              <w:pStyle w:val="TAL"/>
            </w:pPr>
            <w:r>
              <w:t>(NOTE 1)</w:t>
            </w:r>
          </w:p>
        </w:tc>
        <w:tc>
          <w:tcPr>
            <w:tcW w:w="723" w:type="dxa"/>
            <w:tcBorders>
              <w:top w:val="single" w:sz="4" w:space="0" w:color="auto"/>
              <w:left w:val="single" w:sz="4" w:space="0" w:color="auto"/>
              <w:bottom w:val="single" w:sz="4" w:space="0" w:color="auto"/>
              <w:right w:val="single" w:sz="4" w:space="0" w:color="auto"/>
            </w:tcBorders>
            <w:hideMark/>
          </w:tcPr>
          <w:p w14:paraId="5A4D26BF"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5CD461C0"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5AB6DFF6"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34BAB8B5" w14:textId="77777777" w:rsidR="00A77C82" w:rsidRDefault="00A77C82" w:rsidP="00E972B2">
            <w:pPr>
              <w:pStyle w:val="TAC"/>
            </w:pPr>
            <w:r>
              <w:t>-</w:t>
            </w:r>
          </w:p>
        </w:tc>
      </w:tr>
      <w:tr w:rsidR="00A77C82" w14:paraId="37150E47" w14:textId="77777777" w:rsidTr="00A77C82">
        <w:trPr>
          <w:trHeight w:val="464"/>
          <w:jc w:val="center"/>
        </w:trPr>
        <w:tc>
          <w:tcPr>
            <w:tcW w:w="629" w:type="dxa"/>
            <w:tcBorders>
              <w:top w:val="single" w:sz="4" w:space="0" w:color="auto"/>
              <w:left w:val="single" w:sz="4" w:space="0" w:color="auto"/>
              <w:bottom w:val="single" w:sz="4" w:space="0" w:color="auto"/>
              <w:right w:val="single" w:sz="4" w:space="0" w:color="auto"/>
            </w:tcBorders>
            <w:hideMark/>
          </w:tcPr>
          <w:p w14:paraId="70F49BAC" w14:textId="77777777" w:rsidR="00A77C82" w:rsidRDefault="00A77C82" w:rsidP="00E972B2">
            <w:pPr>
              <w:pStyle w:val="TAC"/>
            </w:pPr>
            <w:r>
              <w:t>14</w:t>
            </w:r>
          </w:p>
        </w:tc>
        <w:tc>
          <w:tcPr>
            <w:tcW w:w="4124" w:type="dxa"/>
            <w:tcBorders>
              <w:top w:val="single" w:sz="4" w:space="0" w:color="auto"/>
              <w:left w:val="single" w:sz="4" w:space="0" w:color="auto"/>
              <w:bottom w:val="single" w:sz="4" w:space="0" w:color="auto"/>
              <w:right w:val="single" w:sz="4" w:space="0" w:color="auto"/>
            </w:tcBorders>
            <w:hideMark/>
          </w:tcPr>
          <w:p w14:paraId="730502A7" w14:textId="60744E89" w:rsidR="00A77C82" w:rsidRDefault="00A77C82" w:rsidP="00E972B2">
            <w:pPr>
              <w:pStyle w:val="TAL"/>
            </w:pPr>
            <w:r>
              <w:t xml:space="preserve">Check: Does the UE </w:t>
            </w:r>
            <w:r>
              <w:rPr>
                <w:rFonts w:cs="Arial"/>
                <w:szCs w:val="18"/>
              </w:rPr>
              <w:t xml:space="preserve">(MCVideo client) </w:t>
            </w:r>
            <w:r>
              <w:rPr>
                <w:rFonts w:eastAsia="Calibri"/>
              </w:rPr>
              <w:t xml:space="preserve">correctly </w:t>
            </w:r>
            <w:r>
              <w:t>perform procedure 'MCX CO call release' as described in TS 36.579-1 [2] Table 5.3.10.3-1</w:t>
            </w:r>
            <w:r>
              <w:rPr>
                <w:rFonts w:cs="Arial"/>
                <w:szCs w:val="18"/>
              </w:rPr>
              <w:t>?</w:t>
            </w:r>
          </w:p>
        </w:tc>
        <w:tc>
          <w:tcPr>
            <w:tcW w:w="723" w:type="dxa"/>
            <w:tcBorders>
              <w:top w:val="single" w:sz="4" w:space="0" w:color="auto"/>
              <w:left w:val="single" w:sz="4" w:space="0" w:color="auto"/>
              <w:bottom w:val="single" w:sz="4" w:space="0" w:color="auto"/>
              <w:right w:val="single" w:sz="4" w:space="0" w:color="auto"/>
            </w:tcBorders>
            <w:hideMark/>
          </w:tcPr>
          <w:p w14:paraId="2243B389"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1A4B53C8"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56D9DE4C" w14:textId="77777777" w:rsidR="00A77C82" w:rsidRDefault="00A77C82" w:rsidP="00E972B2">
            <w:pPr>
              <w:pStyle w:val="TAC"/>
            </w:pPr>
            <w:r>
              <w:t>4</w:t>
            </w:r>
          </w:p>
        </w:tc>
        <w:tc>
          <w:tcPr>
            <w:tcW w:w="867" w:type="dxa"/>
            <w:tcBorders>
              <w:top w:val="single" w:sz="4" w:space="0" w:color="auto"/>
              <w:left w:val="single" w:sz="4" w:space="0" w:color="auto"/>
              <w:bottom w:val="single" w:sz="4" w:space="0" w:color="auto"/>
              <w:right w:val="single" w:sz="4" w:space="0" w:color="auto"/>
            </w:tcBorders>
            <w:hideMark/>
          </w:tcPr>
          <w:p w14:paraId="7F31DDC0" w14:textId="77777777" w:rsidR="00A77C82" w:rsidRDefault="00A77C82" w:rsidP="00E972B2">
            <w:pPr>
              <w:pStyle w:val="TAC"/>
            </w:pPr>
            <w:r>
              <w:t>P</w:t>
            </w:r>
          </w:p>
        </w:tc>
      </w:tr>
      <w:tr w:rsidR="00A77C82" w14:paraId="3EE41F93" w14:textId="77777777" w:rsidTr="00A77C82">
        <w:trPr>
          <w:trHeight w:val="289"/>
          <w:jc w:val="center"/>
        </w:trPr>
        <w:tc>
          <w:tcPr>
            <w:tcW w:w="629" w:type="dxa"/>
            <w:tcBorders>
              <w:top w:val="single" w:sz="4" w:space="0" w:color="auto"/>
              <w:left w:val="single" w:sz="4" w:space="0" w:color="auto"/>
              <w:bottom w:val="single" w:sz="4" w:space="0" w:color="auto"/>
              <w:right w:val="single" w:sz="4" w:space="0" w:color="auto"/>
            </w:tcBorders>
            <w:hideMark/>
          </w:tcPr>
          <w:p w14:paraId="3DD199A0" w14:textId="77777777" w:rsidR="00A77C82" w:rsidRDefault="00A77C82" w:rsidP="00E972B2">
            <w:pPr>
              <w:pStyle w:val="TAC"/>
            </w:pPr>
            <w:r>
              <w:t>15</w:t>
            </w:r>
          </w:p>
        </w:tc>
        <w:tc>
          <w:tcPr>
            <w:tcW w:w="4124" w:type="dxa"/>
            <w:tcBorders>
              <w:top w:val="single" w:sz="4" w:space="0" w:color="auto"/>
              <w:left w:val="single" w:sz="4" w:space="0" w:color="auto"/>
              <w:bottom w:val="single" w:sz="4" w:space="0" w:color="auto"/>
              <w:right w:val="single" w:sz="4" w:space="0" w:color="auto"/>
            </w:tcBorders>
            <w:hideMark/>
          </w:tcPr>
          <w:p w14:paraId="2CFF752E" w14:textId="77777777" w:rsidR="00A77C82" w:rsidRDefault="00A77C82" w:rsidP="00E972B2">
            <w:pPr>
              <w:pStyle w:val="TAL"/>
            </w:pPr>
            <w:r>
              <w:t>Void</w:t>
            </w:r>
          </w:p>
        </w:tc>
        <w:tc>
          <w:tcPr>
            <w:tcW w:w="723" w:type="dxa"/>
            <w:tcBorders>
              <w:top w:val="single" w:sz="4" w:space="0" w:color="auto"/>
              <w:left w:val="single" w:sz="4" w:space="0" w:color="auto"/>
              <w:bottom w:val="single" w:sz="4" w:space="0" w:color="auto"/>
              <w:right w:val="single" w:sz="4" w:space="0" w:color="auto"/>
            </w:tcBorders>
            <w:hideMark/>
          </w:tcPr>
          <w:p w14:paraId="5F3F2852" w14:textId="77777777" w:rsidR="00A77C82" w:rsidRDefault="00A77C82" w:rsidP="00E972B2">
            <w:pPr>
              <w:pStyle w:val="TAC"/>
            </w:pPr>
            <w:r>
              <w:t>-</w:t>
            </w:r>
          </w:p>
        </w:tc>
        <w:tc>
          <w:tcPr>
            <w:tcW w:w="2616" w:type="dxa"/>
            <w:tcBorders>
              <w:top w:val="single" w:sz="4" w:space="0" w:color="auto"/>
              <w:left w:val="single" w:sz="4" w:space="0" w:color="auto"/>
              <w:bottom w:val="single" w:sz="4" w:space="0" w:color="auto"/>
              <w:right w:val="single" w:sz="4" w:space="0" w:color="auto"/>
            </w:tcBorders>
            <w:hideMark/>
          </w:tcPr>
          <w:p w14:paraId="14FABDFD" w14:textId="77777777" w:rsidR="00A77C82" w:rsidRDefault="00A77C82" w:rsidP="00E972B2">
            <w:pPr>
              <w:pStyle w:val="TAL"/>
            </w:pPr>
            <w:r>
              <w:t>-</w:t>
            </w:r>
          </w:p>
        </w:tc>
        <w:tc>
          <w:tcPr>
            <w:tcW w:w="551" w:type="dxa"/>
            <w:tcBorders>
              <w:top w:val="single" w:sz="4" w:space="0" w:color="auto"/>
              <w:left w:val="single" w:sz="4" w:space="0" w:color="auto"/>
              <w:bottom w:val="single" w:sz="4" w:space="0" w:color="auto"/>
              <w:right w:val="single" w:sz="4" w:space="0" w:color="auto"/>
            </w:tcBorders>
            <w:hideMark/>
          </w:tcPr>
          <w:p w14:paraId="72575179" w14:textId="77777777" w:rsidR="00A77C82" w:rsidRDefault="00A77C82" w:rsidP="00E972B2">
            <w:pPr>
              <w:pStyle w:val="TAC"/>
            </w:pPr>
            <w:r>
              <w:t>-</w:t>
            </w:r>
          </w:p>
        </w:tc>
        <w:tc>
          <w:tcPr>
            <w:tcW w:w="867" w:type="dxa"/>
            <w:tcBorders>
              <w:top w:val="single" w:sz="4" w:space="0" w:color="auto"/>
              <w:left w:val="single" w:sz="4" w:space="0" w:color="auto"/>
              <w:bottom w:val="single" w:sz="4" w:space="0" w:color="auto"/>
              <w:right w:val="single" w:sz="4" w:space="0" w:color="auto"/>
            </w:tcBorders>
            <w:hideMark/>
          </w:tcPr>
          <w:p w14:paraId="1ADD8280" w14:textId="77777777" w:rsidR="00A77C82" w:rsidRDefault="00A77C82" w:rsidP="00E972B2">
            <w:pPr>
              <w:pStyle w:val="TAC"/>
            </w:pPr>
            <w:r>
              <w:t>-</w:t>
            </w:r>
          </w:p>
        </w:tc>
      </w:tr>
      <w:tr w:rsidR="00A77C82" w14:paraId="0E4FF0EB" w14:textId="77777777" w:rsidTr="007B636C">
        <w:trPr>
          <w:jc w:val="center"/>
        </w:trPr>
        <w:tc>
          <w:tcPr>
            <w:tcW w:w="9510" w:type="dxa"/>
            <w:gridSpan w:val="6"/>
            <w:tcBorders>
              <w:top w:val="single" w:sz="4" w:space="0" w:color="auto"/>
              <w:left w:val="single" w:sz="4" w:space="0" w:color="auto"/>
              <w:bottom w:val="single" w:sz="4" w:space="0" w:color="auto"/>
              <w:right w:val="single" w:sz="4" w:space="0" w:color="auto"/>
            </w:tcBorders>
            <w:hideMark/>
          </w:tcPr>
          <w:p w14:paraId="509C1149" w14:textId="68F5C5B1" w:rsidR="00A77C82" w:rsidRDefault="00A77C82" w:rsidP="00E972B2">
            <w:pPr>
              <w:pStyle w:val="TAN"/>
              <w:rPr>
                <w:color w:val="000000"/>
              </w:rPr>
            </w:pPr>
            <w:r>
              <w:t>NOTE 1: This is expected to be done via a suitable implementation dependent MMI.</w:t>
            </w:r>
          </w:p>
        </w:tc>
      </w:tr>
    </w:tbl>
    <w:p w14:paraId="2BDA2138" w14:textId="77777777" w:rsidR="00A77C82" w:rsidRDefault="00A77C82" w:rsidP="00A77C82"/>
    <w:p w14:paraId="6A391D82" w14:textId="77777777" w:rsidR="00A77C82" w:rsidRDefault="00A77C82" w:rsidP="00E972B2">
      <w:pPr>
        <w:pStyle w:val="H6"/>
      </w:pPr>
      <w:r>
        <w:t>6.1.1.10.3.3</w:t>
      </w:r>
      <w:r>
        <w:tab/>
        <w:t>Specific message contents</w:t>
      </w:r>
    </w:p>
    <w:p w14:paraId="2C2DFEF6" w14:textId="77777777" w:rsidR="00A77C82" w:rsidRDefault="00A77C82" w:rsidP="00E972B2">
      <w:pPr>
        <w:pStyle w:val="TH"/>
      </w:pPr>
      <w:r>
        <w:t xml:space="preserve">Table 6.1.1.10.3.3-1: SIP INVITE from the UE (Step 2, Table 6.1.1.10.3.2-1;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01390B3A"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7B9AEB12" w14:textId="77777777" w:rsidR="00A77C82" w:rsidRDefault="00A77C82" w:rsidP="00E972B2">
            <w:pPr>
              <w:pStyle w:val="TAL"/>
            </w:pPr>
            <w:r>
              <w:t>Derivation Path: TS 36.579-1 [2], Table 5.5.2.5.1-1, condition IMMPERIL-CALL</w:t>
            </w:r>
          </w:p>
        </w:tc>
      </w:tr>
      <w:tr w:rsidR="00A77C82" w14:paraId="68FC2990"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47062F3"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6690C491"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5AD1CE2A"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3DDF19E5"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32F12A9A" w14:textId="77777777" w:rsidR="00A77C82" w:rsidRDefault="00A77C82" w:rsidP="00E972B2">
            <w:pPr>
              <w:pStyle w:val="TAH"/>
            </w:pPr>
            <w:r>
              <w:t>Condition</w:t>
            </w:r>
          </w:p>
        </w:tc>
      </w:tr>
      <w:tr w:rsidR="00A77C82" w14:paraId="6AF9B60D"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2CD36E6D"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464021C4"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255C31B3"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CEB5D2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4C621CDA" w14:textId="77777777" w:rsidR="00A77C82" w:rsidRDefault="00A77C82" w:rsidP="00E972B2">
            <w:pPr>
              <w:pStyle w:val="TAL"/>
            </w:pPr>
          </w:p>
        </w:tc>
      </w:tr>
      <w:tr w:rsidR="00A77C82" w14:paraId="60C8C3D7"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08CA0F48" w14:textId="77777777" w:rsidR="00A77C82" w:rsidRDefault="00A77C82" w:rsidP="00E972B2">
            <w:pPr>
              <w:pStyle w:val="TAL"/>
              <w:rPr>
                <w:b/>
                <w:bCs/>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4AB8E8B0"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2C3963C" w14:textId="77777777" w:rsidR="00A77C82" w:rsidRPr="00A77C82" w:rsidRDefault="00A77C82"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14673DA9"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7B54945" w14:textId="77777777" w:rsidR="00A77C82" w:rsidRDefault="00A77C82" w:rsidP="00E972B2">
            <w:pPr>
              <w:pStyle w:val="TAL"/>
            </w:pPr>
          </w:p>
        </w:tc>
      </w:tr>
      <w:tr w:rsidR="00A77C82" w14:paraId="01D4E8A3" w14:textId="77777777" w:rsidTr="00A77C82">
        <w:trPr>
          <w:tblHeader/>
        </w:trPr>
        <w:tc>
          <w:tcPr>
            <w:tcW w:w="2973" w:type="dxa"/>
            <w:tcBorders>
              <w:top w:val="single" w:sz="4" w:space="0" w:color="auto"/>
              <w:left w:val="single" w:sz="4" w:space="0" w:color="auto"/>
              <w:bottom w:val="single" w:sz="4" w:space="0" w:color="auto"/>
              <w:right w:val="single" w:sz="4" w:space="0" w:color="auto"/>
            </w:tcBorders>
            <w:vAlign w:val="center"/>
            <w:hideMark/>
          </w:tcPr>
          <w:p w14:paraId="110DFEE7" w14:textId="77777777" w:rsidR="00A77C82" w:rsidRDefault="00A77C82" w:rsidP="00E972B2">
            <w:pPr>
              <w:pStyle w:val="TAL"/>
              <w:rPr>
                <w:b/>
                <w:bCs/>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0F897B1" w14:textId="77777777" w:rsidR="00A77C82" w:rsidRDefault="00A77C82" w:rsidP="00E972B2">
            <w:pPr>
              <w:pStyle w:val="TAL"/>
            </w:pPr>
            <w:r>
              <w:t xml:space="preserve">SDP Message as described in </w:t>
            </w:r>
            <w:r>
              <w:rPr>
                <w:color w:val="000000"/>
              </w:rPr>
              <w:t>Table 6.1.1.10.3.3-1A</w:t>
            </w:r>
          </w:p>
        </w:tc>
        <w:tc>
          <w:tcPr>
            <w:tcW w:w="2190" w:type="dxa"/>
            <w:tcBorders>
              <w:top w:val="single" w:sz="4" w:space="0" w:color="auto"/>
              <w:left w:val="single" w:sz="4" w:space="0" w:color="auto"/>
              <w:bottom w:val="single" w:sz="4" w:space="0" w:color="auto"/>
              <w:right w:val="single" w:sz="4" w:space="0" w:color="auto"/>
            </w:tcBorders>
          </w:tcPr>
          <w:p w14:paraId="3BE04ED9"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73DA3BD"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02BF5963" w14:textId="77777777" w:rsidR="00A77C82" w:rsidRDefault="00A77C82" w:rsidP="00E972B2">
            <w:pPr>
              <w:pStyle w:val="TAL"/>
            </w:pPr>
          </w:p>
        </w:tc>
      </w:tr>
      <w:tr w:rsidR="00A77C82" w14:paraId="57ED9012"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5FED5523"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2EE7F8BA"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143DC1AD" w14:textId="77777777" w:rsidR="00A77C82" w:rsidRPr="00A77C82" w:rsidRDefault="00A77C82"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203BD5FA"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328CA047" w14:textId="77777777" w:rsidR="00A77C82" w:rsidRDefault="00A77C82" w:rsidP="00E972B2">
            <w:pPr>
              <w:pStyle w:val="TAL"/>
            </w:pPr>
          </w:p>
        </w:tc>
      </w:tr>
      <w:tr w:rsidR="00A77C82" w14:paraId="4999311C"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4FBCD8EE" w14:textId="77777777" w:rsidR="00A77C82" w:rsidRDefault="00A77C82"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1ADB0CDD" w14:textId="77777777" w:rsidR="00A77C82" w:rsidRDefault="00A77C82" w:rsidP="00E972B2">
            <w:pPr>
              <w:pStyle w:val="TAL"/>
            </w:pPr>
            <w:r>
              <w:t>MCVideo-Info as described in Table 6.1.1.10.3.3-2</w:t>
            </w:r>
          </w:p>
        </w:tc>
        <w:tc>
          <w:tcPr>
            <w:tcW w:w="2190" w:type="dxa"/>
            <w:tcBorders>
              <w:top w:val="single" w:sz="4" w:space="0" w:color="auto"/>
              <w:left w:val="single" w:sz="4" w:space="0" w:color="auto"/>
              <w:bottom w:val="single" w:sz="4" w:space="0" w:color="auto"/>
              <w:right w:val="single" w:sz="4" w:space="0" w:color="auto"/>
            </w:tcBorders>
          </w:tcPr>
          <w:p w14:paraId="60892B10"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0945E82C"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tcPr>
          <w:p w14:paraId="59E88DEA" w14:textId="77777777" w:rsidR="00A77C82" w:rsidRDefault="00A77C82" w:rsidP="00E972B2">
            <w:pPr>
              <w:pStyle w:val="TAL"/>
            </w:pPr>
          </w:p>
        </w:tc>
      </w:tr>
    </w:tbl>
    <w:p w14:paraId="14FDD69E" w14:textId="77777777" w:rsidR="00A77C82" w:rsidRDefault="00A77C82" w:rsidP="00A77C82"/>
    <w:p w14:paraId="691F1DE6" w14:textId="77777777" w:rsidR="00A77C82" w:rsidRDefault="00A77C82" w:rsidP="00E972B2">
      <w:pPr>
        <w:pStyle w:val="TH"/>
      </w:pPr>
      <w:r>
        <w:t>Table 6.1.1.10.3.3-1A: SDP</w:t>
      </w:r>
      <w:r>
        <w:rPr>
          <w:lang w:eastAsia="ko-KR"/>
        </w:rPr>
        <w:t xml:space="preserve"> message</w:t>
      </w:r>
      <w:r>
        <w:t xml:space="preserve"> in SIP INVITE (Table 6.1.1.10.3.3-1)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89BCA2C"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69CAEABA" w14:textId="77777777" w:rsidR="00A77C82" w:rsidRDefault="00A77C82" w:rsidP="00E972B2">
            <w:pPr>
              <w:pStyle w:val="TAL"/>
            </w:pPr>
            <w:r>
              <w:t>Derivation Path: TS 36.579-1 [2], Table 5.5.3.1.1-2, condition INITIAL_SDP_OFFER, IMPLICIT_GRANT_REQUESTED</w:t>
            </w:r>
          </w:p>
        </w:tc>
      </w:tr>
    </w:tbl>
    <w:p w14:paraId="7BA7C356" w14:textId="77777777" w:rsidR="00A77C82" w:rsidRDefault="00A77C82" w:rsidP="00A77C82">
      <w:pPr>
        <w:widowControl w:val="0"/>
        <w:rPr>
          <w:color w:val="000000"/>
        </w:rPr>
      </w:pPr>
    </w:p>
    <w:p w14:paraId="6DFDB3C6" w14:textId="77777777" w:rsidR="00A77C82" w:rsidRDefault="00A77C82" w:rsidP="00E972B2">
      <w:pPr>
        <w:pStyle w:val="TH"/>
      </w:pPr>
      <w:r>
        <w:t>Table 6.1.1.10.3.3-2: MCVideo-Info in SIP INVITE (Table 6.1.1.10.3.3-1)</w:t>
      </w:r>
    </w:p>
    <w:tbl>
      <w:tblPr>
        <w:tblW w:w="96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34B09EF" w14:textId="77777777" w:rsidTr="00A77C82">
        <w:tc>
          <w:tcPr>
            <w:tcW w:w="9504" w:type="dxa"/>
            <w:tcBorders>
              <w:top w:val="single" w:sz="4" w:space="0" w:color="auto"/>
              <w:left w:val="single" w:sz="4" w:space="0" w:color="auto"/>
              <w:bottom w:val="single" w:sz="4" w:space="0" w:color="auto"/>
              <w:right w:val="single" w:sz="4" w:space="0" w:color="auto"/>
            </w:tcBorders>
            <w:hideMark/>
          </w:tcPr>
          <w:p w14:paraId="38E6A4BF" w14:textId="77777777" w:rsidR="00A77C82" w:rsidRDefault="00A77C82" w:rsidP="00E972B2">
            <w:pPr>
              <w:pStyle w:val="TAL"/>
            </w:pPr>
            <w:r>
              <w:t>Derivation Path: TS 36.579-1 [2], Table 5.5.3.2.1-2, condition GROUP-CALL, IMMPERIL-CALL, INVITE_REFER</w:t>
            </w:r>
          </w:p>
        </w:tc>
      </w:tr>
    </w:tbl>
    <w:p w14:paraId="70C8C16E" w14:textId="77777777" w:rsidR="00A77C82" w:rsidRDefault="00A77C82" w:rsidP="00A77C82">
      <w:pPr>
        <w:rPr>
          <w:color w:val="000000"/>
        </w:rPr>
      </w:pPr>
    </w:p>
    <w:p w14:paraId="60B18E39" w14:textId="37AE1508" w:rsidR="00A77C82" w:rsidRDefault="00A77C82" w:rsidP="00E972B2">
      <w:pPr>
        <w:pStyle w:val="TH"/>
      </w:pPr>
      <w:r>
        <w:t xml:space="preserve">Table 6.1.1.10.3.3-3: SIP 200 (OK) from the SS (Step 2, Table 6.1.1.10.3.2-1; </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16F9E51D"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6AA1BD1" w14:textId="77777777" w:rsidR="00A77C82" w:rsidRDefault="00A77C82" w:rsidP="00E972B2">
            <w:pPr>
              <w:pStyle w:val="TAL"/>
            </w:pPr>
            <w:r>
              <w:t>Derivation Path: TS 36.579-1 [2], Table 5.5.2.17.1.2-1, condition INVITE-RSP</w:t>
            </w:r>
          </w:p>
        </w:tc>
      </w:tr>
      <w:tr w:rsidR="00A77C82" w14:paraId="0B62D8C0"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0BD74841"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CFB9A5D"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B5DB6D4"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53BC314"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0B7847F" w14:textId="77777777" w:rsidR="00A77C82" w:rsidRDefault="00A77C82" w:rsidP="00E972B2">
            <w:pPr>
              <w:pStyle w:val="TAH"/>
            </w:pPr>
            <w:r>
              <w:t>Condition</w:t>
            </w:r>
          </w:p>
        </w:tc>
      </w:tr>
      <w:tr w:rsidR="00A77C82" w14:paraId="4336D360"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A2204B4"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61B6E1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55C50FC"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19BB674"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DB350FD" w14:textId="77777777" w:rsidR="00A77C82" w:rsidRDefault="00A77C82" w:rsidP="00E972B2">
            <w:pPr>
              <w:pStyle w:val="TAL"/>
            </w:pPr>
          </w:p>
        </w:tc>
      </w:tr>
      <w:tr w:rsidR="00A77C82" w14:paraId="6397B4F6"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2957DF12" w14:textId="6BB32DF3" w:rsidR="00A77C82" w:rsidRDefault="00A77C82"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B157D2C" w14:textId="77777777" w:rsidR="00A77C82" w:rsidRDefault="00A77C82" w:rsidP="00E972B2">
            <w:pPr>
              <w:pStyle w:val="TAL"/>
            </w:pPr>
            <w:r>
              <w:t>SDP Message as described in Table 6.1.1.10.3.3-3A</w:t>
            </w:r>
          </w:p>
        </w:tc>
        <w:tc>
          <w:tcPr>
            <w:tcW w:w="2186" w:type="dxa"/>
            <w:tcBorders>
              <w:top w:val="single" w:sz="4" w:space="0" w:color="auto"/>
              <w:left w:val="single" w:sz="4" w:space="0" w:color="auto"/>
              <w:bottom w:val="single" w:sz="4" w:space="0" w:color="auto"/>
              <w:right w:val="single" w:sz="4" w:space="0" w:color="auto"/>
            </w:tcBorders>
          </w:tcPr>
          <w:p w14:paraId="726FCD5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625399A"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1FAF60" w14:textId="77777777" w:rsidR="00A77C82" w:rsidRDefault="00A77C82" w:rsidP="00E972B2">
            <w:pPr>
              <w:pStyle w:val="TAL"/>
            </w:pPr>
          </w:p>
        </w:tc>
      </w:tr>
    </w:tbl>
    <w:p w14:paraId="4E063F52" w14:textId="77777777" w:rsidR="00A77C82" w:rsidRDefault="00A77C82" w:rsidP="00A77C82"/>
    <w:p w14:paraId="60B81397" w14:textId="77777777" w:rsidR="00A77C82" w:rsidRDefault="00A77C82" w:rsidP="00E972B2">
      <w:pPr>
        <w:pStyle w:val="TH"/>
      </w:pPr>
      <w:r>
        <w:t>Table 6.1.1.10.3.3-3A: SDP</w:t>
      </w:r>
      <w:r>
        <w:rPr>
          <w:lang w:eastAsia="ko-KR"/>
        </w:rPr>
        <w:t xml:space="preserve"> message</w:t>
      </w:r>
      <w:r>
        <w:t xml:space="preserve"> in SIP 200 (OK) (Table 6.1.1.10.3.3-3)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FEB2D5E"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10D469CA" w14:textId="77777777" w:rsidR="00A77C82" w:rsidRDefault="00A77C82" w:rsidP="00E972B2">
            <w:pPr>
              <w:pStyle w:val="TAL"/>
            </w:pPr>
            <w:r>
              <w:t>Derivation Path: TS 36.579-1 [2], Table 5.5.3.1.2-2, condition SDP_ANSWER, IMPLICIT_GRANT_REQUESTED</w:t>
            </w:r>
          </w:p>
        </w:tc>
      </w:tr>
    </w:tbl>
    <w:p w14:paraId="3C3857D3" w14:textId="77777777" w:rsidR="00A77C82" w:rsidRDefault="00A77C82" w:rsidP="00A77C82">
      <w:pPr>
        <w:rPr>
          <w:color w:val="000000"/>
        </w:rPr>
      </w:pPr>
    </w:p>
    <w:p w14:paraId="588E09F9" w14:textId="77777777" w:rsidR="00A77C82" w:rsidRDefault="00A77C82" w:rsidP="00E972B2">
      <w:pPr>
        <w:pStyle w:val="TH"/>
      </w:pPr>
      <w:r>
        <w:t>Table 6.1.1.10.3.3-4: Void</w:t>
      </w:r>
    </w:p>
    <w:p w14:paraId="5C218ADE" w14:textId="77777777" w:rsidR="00A77C82" w:rsidRDefault="00A77C82" w:rsidP="00E972B2">
      <w:pPr>
        <w:pStyle w:val="TH"/>
      </w:pPr>
      <w:r>
        <w:t xml:space="preserve">Table 6.1.1.10.3.3-5: Transmission Granted from the SS (Step 2, Table 6.1.1.10.3.2-1; </w:t>
      </w:r>
      <w:r>
        <w:br/>
        <w:t>Step 6a1, TS 36.579-1 [2] Table 5.3B.1.3-1)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62C434F" w14:textId="77777777" w:rsidTr="00A77C82">
        <w:trPr>
          <w:trHeight w:val="70"/>
          <w:tblHeader/>
        </w:trPr>
        <w:tc>
          <w:tcPr>
            <w:tcW w:w="9634" w:type="dxa"/>
            <w:tcBorders>
              <w:top w:val="single" w:sz="4" w:space="0" w:color="auto"/>
              <w:left w:val="single" w:sz="4" w:space="0" w:color="auto"/>
              <w:bottom w:val="single" w:sz="4" w:space="0" w:color="auto"/>
              <w:right w:val="single" w:sz="4" w:space="0" w:color="auto"/>
            </w:tcBorders>
            <w:hideMark/>
          </w:tcPr>
          <w:p w14:paraId="0DD958B1" w14:textId="77777777" w:rsidR="00A77C82" w:rsidRDefault="00A77C82" w:rsidP="00E972B2">
            <w:pPr>
              <w:pStyle w:val="TAL"/>
            </w:pPr>
            <w:r>
              <w:t>Derivation Path: TS 36.579-1 [2], Table 5.5.11.2.1-1, condition IMMPERIL-CALL</w:t>
            </w:r>
          </w:p>
        </w:tc>
      </w:tr>
    </w:tbl>
    <w:p w14:paraId="4B1F12B4" w14:textId="77777777" w:rsidR="00A77C82" w:rsidRDefault="00A77C82" w:rsidP="00A77C82">
      <w:pPr>
        <w:rPr>
          <w:color w:val="000000"/>
        </w:rPr>
      </w:pPr>
    </w:p>
    <w:p w14:paraId="021D578A" w14:textId="77777777" w:rsidR="00A77C82" w:rsidRDefault="00A77C82" w:rsidP="00E972B2">
      <w:pPr>
        <w:pStyle w:val="TH"/>
      </w:pPr>
      <w:r>
        <w:t xml:space="preserve">Table 6.1.1.10.3.3-5A: Transmission Idle from the SS (Step 10, Table 6.1.1.10.3.2-1;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5D4DF83"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3AB3FBEF" w14:textId="77777777" w:rsidR="00A77C82" w:rsidRDefault="00A77C82" w:rsidP="00E972B2">
            <w:pPr>
              <w:pStyle w:val="TAL"/>
            </w:pPr>
            <w:r>
              <w:t>Derivation Path: TS 36.579-1 [2], Table 5.5.11.2.16-1, condition IMMPERIL-CALL</w:t>
            </w:r>
          </w:p>
        </w:tc>
      </w:tr>
    </w:tbl>
    <w:p w14:paraId="728F6D58" w14:textId="77777777" w:rsidR="00A77C82" w:rsidRDefault="00A77C82" w:rsidP="00A77C82"/>
    <w:p w14:paraId="0362B120" w14:textId="77777777" w:rsidR="00A77C82" w:rsidRDefault="00A77C82" w:rsidP="00E972B2">
      <w:pPr>
        <w:pStyle w:val="TH"/>
      </w:pPr>
      <w:r>
        <w:t>Table 6.1.1.10 3.3-6..8: Void</w:t>
      </w:r>
    </w:p>
    <w:p w14:paraId="7C31B851" w14:textId="77777777" w:rsidR="00A77C82" w:rsidRDefault="00A77C82" w:rsidP="00A77C82">
      <w:pPr>
        <w:rPr>
          <w:color w:val="000000"/>
        </w:rPr>
      </w:pPr>
    </w:p>
    <w:p w14:paraId="1A78F543" w14:textId="77777777" w:rsidR="00A77C82" w:rsidRDefault="00A77C82" w:rsidP="00A77C82">
      <w:pPr>
        <w:keepNext/>
        <w:keepLines/>
        <w:spacing w:before="120"/>
        <w:ind w:left="1418" w:hanging="1418"/>
        <w:outlineLvl w:val="3"/>
        <w:rPr>
          <w:rFonts w:ascii="Arial" w:hAnsi="Arial"/>
          <w:sz w:val="24"/>
        </w:rPr>
      </w:pPr>
      <w:bookmarkStart w:id="445" w:name="_Toc75906926"/>
      <w:bookmarkStart w:id="446" w:name="_Toc75907263"/>
      <w:bookmarkStart w:id="447" w:name="_Toc84345723"/>
      <w:r>
        <w:rPr>
          <w:rFonts w:ascii="Arial" w:hAnsi="Arial"/>
          <w:sz w:val="24"/>
        </w:rPr>
        <w:t>6.1.1.11</w:t>
      </w:r>
      <w:r>
        <w:rPr>
          <w:rFonts w:ascii="Arial" w:hAnsi="Arial"/>
          <w:sz w:val="24"/>
        </w:rPr>
        <w:tab/>
        <w:t>On-network / On-demand Pre-arranged Group Call / Imminent Peril Group Call / Client Terminated (CT)</w:t>
      </w:r>
      <w:bookmarkEnd w:id="445"/>
      <w:bookmarkEnd w:id="446"/>
      <w:bookmarkEnd w:id="447"/>
    </w:p>
    <w:p w14:paraId="2D65CC4E" w14:textId="77777777" w:rsidR="00A77C82" w:rsidRDefault="00A77C82" w:rsidP="00E972B2">
      <w:pPr>
        <w:pStyle w:val="H6"/>
      </w:pPr>
      <w:bookmarkStart w:id="448" w:name="_Toc52787523"/>
      <w:bookmarkStart w:id="449" w:name="_Toc52787704"/>
      <w:r>
        <w:t>6.1.1.11.1</w:t>
      </w:r>
      <w:r>
        <w:tab/>
        <w:t>Test Purpose (TP)</w:t>
      </w:r>
      <w:bookmarkEnd w:id="448"/>
      <w:bookmarkEnd w:id="449"/>
    </w:p>
    <w:p w14:paraId="355B9252" w14:textId="77777777" w:rsidR="00A77C82" w:rsidRDefault="00A77C82" w:rsidP="00E972B2">
      <w:pPr>
        <w:pStyle w:val="H6"/>
      </w:pPr>
      <w:r>
        <w:t>(1)</w:t>
      </w:r>
    </w:p>
    <w:p w14:paraId="1509204B" w14:textId="77777777" w:rsidR="00A77C82" w:rsidRDefault="00A77C82" w:rsidP="00E972B2">
      <w:pPr>
        <w:pStyle w:val="PL"/>
      </w:pPr>
      <w:r>
        <w:rPr>
          <w:b/>
          <w:noProof w:val="0"/>
        </w:rPr>
        <w:t>with</w:t>
      </w:r>
      <w:r>
        <w:rPr>
          <w:noProof w:val="0"/>
        </w:rPr>
        <w:t xml:space="preserve"> { the UE (MCVideo Client) registered and authorized for MCVideo Service }</w:t>
      </w:r>
    </w:p>
    <w:p w14:paraId="1A28A22F" w14:textId="77777777" w:rsidR="00A77C82" w:rsidRDefault="00A77C82" w:rsidP="00E972B2">
      <w:pPr>
        <w:pStyle w:val="PL"/>
      </w:pPr>
      <w:r>
        <w:rPr>
          <w:noProof w:val="0"/>
        </w:rPr>
        <w:t>ensure that {</w:t>
      </w:r>
    </w:p>
    <w:p w14:paraId="23E29CBF" w14:textId="77777777" w:rsidR="00A77C82" w:rsidRDefault="00A77C82" w:rsidP="00E972B2">
      <w:pPr>
        <w:pStyle w:val="PL"/>
      </w:pPr>
      <w:r>
        <w:rPr>
          <w:noProof w:val="0"/>
        </w:rPr>
        <w:t xml:space="preserve">  </w:t>
      </w:r>
      <w:r>
        <w:rPr>
          <w:b/>
          <w:noProof w:val="0"/>
        </w:rPr>
        <w:t>when</w:t>
      </w:r>
      <w:r>
        <w:rPr>
          <w:noProof w:val="0"/>
        </w:rPr>
        <w:t xml:space="preserve"> { the MCVideo Client receives a SIP INVITE message of an MCVideo On-demand Pre-arranged Imminent Peril Group Call and the MCVideo User answers the call }</w:t>
      </w:r>
    </w:p>
    <w:p w14:paraId="47A423A7" w14:textId="77777777" w:rsidR="00A77C82" w:rsidRDefault="00A77C82" w:rsidP="00E972B2">
      <w:pPr>
        <w:pStyle w:val="PL"/>
      </w:pPr>
      <w:r>
        <w:rPr>
          <w:b/>
          <w:noProof w:val="0"/>
        </w:rPr>
        <w:t>then</w:t>
      </w:r>
      <w:r>
        <w:rPr>
          <w:noProof w:val="0"/>
        </w:rPr>
        <w:t xml:space="preserve"> { the MCVideo Client responds to the SS (MCVideo Server) with a SIP 200 (OK) message }</w:t>
      </w:r>
    </w:p>
    <w:p w14:paraId="7EF89674" w14:textId="77777777" w:rsidR="00A77C82" w:rsidRDefault="00A77C82" w:rsidP="00E972B2">
      <w:pPr>
        <w:pStyle w:val="PL"/>
      </w:pPr>
      <w:r>
        <w:rPr>
          <w:noProof w:val="0"/>
        </w:rPr>
        <w:t xml:space="preserve">           }</w:t>
      </w:r>
    </w:p>
    <w:p w14:paraId="21B0E9B6" w14:textId="77777777" w:rsidR="00A77C82" w:rsidRDefault="00A77C82" w:rsidP="00E972B2">
      <w:pPr>
        <w:pStyle w:val="PL"/>
      </w:pPr>
    </w:p>
    <w:p w14:paraId="1B02B17A" w14:textId="77777777" w:rsidR="00A77C82" w:rsidRDefault="00A77C82" w:rsidP="00E972B2">
      <w:pPr>
        <w:pStyle w:val="H6"/>
      </w:pPr>
      <w:r>
        <w:t>(2)</w:t>
      </w:r>
    </w:p>
    <w:p w14:paraId="515F5E4D" w14:textId="77777777" w:rsidR="00A77C82" w:rsidRDefault="00A77C82" w:rsidP="00E972B2">
      <w:pPr>
        <w:pStyle w:val="PL"/>
      </w:pPr>
      <w:r>
        <w:rPr>
          <w:b/>
          <w:noProof w:val="0"/>
        </w:rPr>
        <w:t>with</w:t>
      </w:r>
      <w:r>
        <w:rPr>
          <w:noProof w:val="0"/>
        </w:rPr>
        <w:t xml:space="preserve"> { the UE (MCVideo Client) having an ongoing MCVideo Pre-arranged Imminent Peril Group Call }</w:t>
      </w:r>
    </w:p>
    <w:p w14:paraId="52B186AA" w14:textId="77777777" w:rsidR="00A77C82" w:rsidRDefault="00A77C82" w:rsidP="00E972B2">
      <w:pPr>
        <w:pStyle w:val="PL"/>
      </w:pPr>
      <w:r>
        <w:rPr>
          <w:noProof w:val="0"/>
        </w:rPr>
        <w:t>ensure that {</w:t>
      </w:r>
    </w:p>
    <w:p w14:paraId="7F8807AA" w14:textId="77777777" w:rsidR="00A77C82" w:rsidRDefault="00A77C82" w:rsidP="00E972B2">
      <w:pPr>
        <w:pStyle w:val="PL"/>
      </w:pPr>
      <w:r>
        <w:rPr>
          <w:noProof w:val="0"/>
        </w:rPr>
        <w:t xml:space="preserve">  </w:t>
      </w:r>
      <w:r>
        <w:rPr>
          <w:b/>
          <w:noProof w:val="0"/>
        </w:rPr>
        <w:t>when</w:t>
      </w:r>
      <w:r>
        <w:rPr>
          <w:noProof w:val="0"/>
        </w:rPr>
        <w:t xml:space="preserve"> { the UE (MCVideo Client) receives a Media Transmission Notification message from the SS (MCVideo Server) }</w:t>
      </w:r>
    </w:p>
    <w:p w14:paraId="209AF1C8" w14:textId="77777777" w:rsidR="00A77C82" w:rsidRDefault="00A77C82" w:rsidP="00E972B2">
      <w:pPr>
        <w:pStyle w:val="PL"/>
      </w:pPr>
      <w:r>
        <w:rPr>
          <w:noProof w:val="0"/>
        </w:rPr>
        <w:t xml:space="preserve">    </w:t>
      </w:r>
      <w:r>
        <w:rPr>
          <w:b/>
          <w:noProof w:val="0"/>
        </w:rPr>
        <w:t>then</w:t>
      </w:r>
      <w:r>
        <w:rPr>
          <w:noProof w:val="0"/>
        </w:rPr>
        <w:t xml:space="preserve"> { the UE (MCVideo Client) provides media transmission notification to the MCVideo User </w:t>
      </w:r>
      <w:r>
        <w:rPr>
          <w:b/>
          <w:bCs/>
          <w:noProof w:val="0"/>
        </w:rPr>
        <w:t>and</w:t>
      </w:r>
      <w:r>
        <w:rPr>
          <w:noProof w:val="0"/>
        </w:rPr>
        <w:t xml:space="preserve"> sends a Receive Media Request message to the SS (MCVideo Server) }</w:t>
      </w:r>
    </w:p>
    <w:p w14:paraId="733A4438" w14:textId="77777777" w:rsidR="00A77C82" w:rsidRDefault="00A77C82" w:rsidP="00E972B2">
      <w:pPr>
        <w:pStyle w:val="PL"/>
      </w:pPr>
      <w:r>
        <w:rPr>
          <w:noProof w:val="0"/>
        </w:rPr>
        <w:t xml:space="preserve">           </w:t>
      </w:r>
    </w:p>
    <w:p w14:paraId="1D580BE3" w14:textId="77777777" w:rsidR="00A77C82" w:rsidRDefault="00A77C82" w:rsidP="00E972B2">
      <w:pPr>
        <w:pStyle w:val="PL"/>
      </w:pPr>
    </w:p>
    <w:p w14:paraId="55CCBA89" w14:textId="77777777" w:rsidR="00A77C82" w:rsidRDefault="00A77C82" w:rsidP="00E972B2">
      <w:pPr>
        <w:pStyle w:val="H6"/>
      </w:pPr>
      <w:r>
        <w:t>(3)</w:t>
      </w:r>
    </w:p>
    <w:p w14:paraId="2A1D0704" w14:textId="77777777" w:rsidR="00A77C82" w:rsidRDefault="00A77C82" w:rsidP="00E972B2">
      <w:pPr>
        <w:pStyle w:val="PL"/>
      </w:pPr>
      <w:r>
        <w:rPr>
          <w:b/>
          <w:noProof w:val="0"/>
        </w:rPr>
        <w:t>with</w:t>
      </w:r>
      <w:r>
        <w:rPr>
          <w:noProof w:val="0"/>
        </w:rPr>
        <w:t xml:space="preserve"> { the UE (MCVideo Client) having an ongoing MCVideo On-network Pre-arranged Imminent Peril Group Call }</w:t>
      </w:r>
    </w:p>
    <w:p w14:paraId="36A2F7D9" w14:textId="77777777" w:rsidR="00A77C82" w:rsidRDefault="00A77C82" w:rsidP="00E972B2">
      <w:pPr>
        <w:pStyle w:val="PL"/>
      </w:pPr>
      <w:r>
        <w:rPr>
          <w:noProof w:val="0"/>
        </w:rPr>
        <w:t>ensure that {</w:t>
      </w:r>
    </w:p>
    <w:p w14:paraId="250B200B" w14:textId="77777777" w:rsidR="00A77C82" w:rsidRDefault="00A77C82" w:rsidP="00E972B2">
      <w:pPr>
        <w:pStyle w:val="PL"/>
      </w:pPr>
      <w:r>
        <w:rPr>
          <w:noProof w:val="0"/>
        </w:rPr>
        <w:t xml:space="preserve">  </w:t>
      </w:r>
      <w:r>
        <w:rPr>
          <w:b/>
          <w:noProof w:val="0"/>
        </w:rPr>
        <w:t>when</w:t>
      </w:r>
      <w:r>
        <w:rPr>
          <w:noProof w:val="0"/>
        </w:rPr>
        <w:t xml:space="preserve"> { the MCVideo User requests to end the RTP media reception }</w:t>
      </w:r>
    </w:p>
    <w:p w14:paraId="36D9022A" w14:textId="77777777" w:rsidR="00A77C82" w:rsidRDefault="00A77C82" w:rsidP="00E972B2">
      <w:pPr>
        <w:pStyle w:val="PL"/>
      </w:pPr>
      <w:r>
        <w:rPr>
          <w:noProof w:val="0"/>
        </w:rPr>
        <w:t xml:space="preserve">    </w:t>
      </w:r>
      <w:r>
        <w:rPr>
          <w:b/>
          <w:noProof w:val="0"/>
        </w:rPr>
        <w:t>then</w:t>
      </w:r>
      <w:r>
        <w:rPr>
          <w:noProof w:val="0"/>
        </w:rPr>
        <w:t xml:space="preserve"> { the UE (MCVideo Client) sends a Media Reception End Request message }</w:t>
      </w:r>
    </w:p>
    <w:p w14:paraId="3E34D9A1" w14:textId="77777777" w:rsidR="00A77C82" w:rsidRDefault="00A77C82" w:rsidP="00E972B2">
      <w:pPr>
        <w:pStyle w:val="PL"/>
      </w:pPr>
      <w:r>
        <w:rPr>
          <w:noProof w:val="0"/>
        </w:rPr>
        <w:t xml:space="preserve">           }</w:t>
      </w:r>
    </w:p>
    <w:p w14:paraId="0C8DBD33" w14:textId="77777777" w:rsidR="00A77C82" w:rsidRDefault="00A77C82" w:rsidP="00E972B2">
      <w:pPr>
        <w:pStyle w:val="PL"/>
      </w:pPr>
    </w:p>
    <w:p w14:paraId="349FFA7C" w14:textId="77777777" w:rsidR="00A77C82" w:rsidRDefault="00A77C82" w:rsidP="00E972B2">
      <w:pPr>
        <w:pStyle w:val="H6"/>
      </w:pPr>
      <w:r>
        <w:t>(4)</w:t>
      </w:r>
    </w:p>
    <w:p w14:paraId="78594049" w14:textId="77777777" w:rsidR="00A77C82" w:rsidRDefault="00A77C82" w:rsidP="00E972B2">
      <w:pPr>
        <w:pStyle w:val="PL"/>
      </w:pPr>
      <w:r>
        <w:rPr>
          <w:b/>
          <w:noProof w:val="0"/>
        </w:rPr>
        <w:t>with</w:t>
      </w:r>
      <w:r>
        <w:rPr>
          <w:noProof w:val="0"/>
        </w:rPr>
        <w:t xml:space="preserve"> { the UE (MCVideo Client) having an ongoing MCVideo On-demand Pre-arranged Imminent Peril Group Call }</w:t>
      </w:r>
    </w:p>
    <w:p w14:paraId="1304172D" w14:textId="77777777" w:rsidR="00A77C82" w:rsidRDefault="00A77C82" w:rsidP="00E972B2">
      <w:pPr>
        <w:pStyle w:val="PL"/>
      </w:pPr>
      <w:r>
        <w:rPr>
          <w:noProof w:val="0"/>
        </w:rPr>
        <w:t>ensure that {</w:t>
      </w:r>
    </w:p>
    <w:p w14:paraId="1EF9C722"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On-demand Pre-arranged Imminent Peril Group Call }</w:t>
      </w:r>
    </w:p>
    <w:p w14:paraId="6F591626" w14:textId="77777777" w:rsidR="00A77C82" w:rsidRDefault="00A77C82" w:rsidP="00E972B2">
      <w:pPr>
        <w:pStyle w:val="PL"/>
      </w:pPr>
      <w:r>
        <w:rPr>
          <w:noProof w:val="0"/>
        </w:rPr>
        <w:t xml:space="preserve">    </w:t>
      </w:r>
      <w:r>
        <w:rPr>
          <w:b/>
          <w:noProof w:val="0"/>
        </w:rPr>
        <w:t>then</w:t>
      </w:r>
      <w:r>
        <w:rPr>
          <w:noProof w:val="0"/>
        </w:rPr>
        <w:t xml:space="preserve"> { the UE (MCVideo Client) sends a SIP BYE message and leaves the MCVideo Session }</w:t>
      </w:r>
    </w:p>
    <w:p w14:paraId="47B3B5DA" w14:textId="77777777" w:rsidR="00A77C82" w:rsidRDefault="00A77C82" w:rsidP="00E972B2">
      <w:pPr>
        <w:pStyle w:val="PL"/>
      </w:pPr>
      <w:r>
        <w:rPr>
          <w:noProof w:val="0"/>
        </w:rPr>
        <w:t xml:space="preserve">           }</w:t>
      </w:r>
    </w:p>
    <w:p w14:paraId="54544463" w14:textId="77777777" w:rsidR="00A77C82" w:rsidRDefault="00A77C82" w:rsidP="00E972B2">
      <w:pPr>
        <w:pStyle w:val="PL"/>
      </w:pPr>
    </w:p>
    <w:p w14:paraId="3FD05BC9" w14:textId="77777777" w:rsidR="00A77C82" w:rsidRDefault="00A77C82" w:rsidP="00E972B2">
      <w:pPr>
        <w:pStyle w:val="H6"/>
      </w:pPr>
      <w:bookmarkStart w:id="450" w:name="_Toc52787524"/>
      <w:bookmarkStart w:id="451" w:name="_Toc52787705"/>
      <w:r>
        <w:t>6.1.1.11.2</w:t>
      </w:r>
      <w:r>
        <w:tab/>
        <w:t>Conformance requirements</w:t>
      </w:r>
      <w:bookmarkEnd w:id="450"/>
      <w:bookmarkEnd w:id="451"/>
    </w:p>
    <w:p w14:paraId="375E1559" w14:textId="77777777" w:rsidR="00A77C82" w:rsidRDefault="00A77C82" w:rsidP="00A77C82">
      <w:r>
        <w:t>References: The conformance requirements covered in the current Test Case are specified in TS 24.281, clauses 9.2.1.2.1.2, TS 24.581 clauses 6.2.5.2.2, 6.2.5.3.2, 6.2.5.3.3, 6.2.5.4.5, 6.2.5.5.3, 6.2.5.6.4.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2F65BD51" w14:textId="77777777" w:rsidR="00A77C82" w:rsidRDefault="00A77C82" w:rsidP="00A77C82">
      <w:r>
        <w:t>[TS 24.281, clause 9.2.1.2.1.2]</w:t>
      </w:r>
    </w:p>
    <w:p w14:paraId="6D1C98ED" w14:textId="77777777" w:rsidR="00A77C82" w:rsidRDefault="00A77C82" w:rsidP="00A77C82">
      <w:r>
        <w:t>In the procedures in this subclause:</w:t>
      </w:r>
    </w:p>
    <w:p w14:paraId="7D23A764" w14:textId="77777777" w:rsidR="00A77C82" w:rsidRDefault="00A77C82" w:rsidP="00A77C82">
      <w:pPr>
        <w:ind w:left="568" w:hanging="284"/>
      </w:pPr>
      <w:r>
        <w:t>1)</w:t>
      </w:r>
      <w:r>
        <w:tab/>
        <w:t>emergency indication in an incoming SIP INVITE request refers to the &lt;emergency-ind&gt; element of the application/vnd.3gpp.mc</w:t>
      </w:r>
      <w:r>
        <w:rPr>
          <w:lang w:eastAsia="zh-CN"/>
        </w:rPr>
        <w:t>video</w:t>
      </w:r>
      <w:r>
        <w:t>-info+xml MIME body; and</w:t>
      </w:r>
    </w:p>
    <w:p w14:paraId="5BD9ABBA" w14:textId="77777777" w:rsidR="00A77C82" w:rsidRDefault="00A77C82" w:rsidP="00A77C82">
      <w:pPr>
        <w:ind w:left="568" w:hanging="284"/>
      </w:pPr>
      <w:r>
        <w:t>2)</w:t>
      </w:r>
      <w:r>
        <w:tab/>
        <w:t>imminent peril indication in an incoming SIP INVITE request refers to the &lt;imminentperil-ind&gt; element of the application/vnd.3gpp.mc</w:t>
      </w:r>
      <w:r>
        <w:rPr>
          <w:lang w:eastAsia="zh-CN"/>
        </w:rPr>
        <w:t>video</w:t>
      </w:r>
      <w:r>
        <w:t>-info+xml MIME body.</w:t>
      </w:r>
    </w:p>
    <w:p w14:paraId="489DD6E9" w14:textId="77777777" w:rsidR="00A77C82" w:rsidRDefault="00A77C82" w:rsidP="00A77C82">
      <w:r>
        <w:t>Upon receipt of an initial SIP INVITE request, the MCVideo client shall follow the procedures for termination of multimedia sessions in the IM CN subsystem as specified in 3GPP TS 24.229 [</w:t>
      </w:r>
      <w:r>
        <w:rPr>
          <w:lang w:eastAsia="zh-CN"/>
        </w:rPr>
        <w:t>11</w:t>
      </w:r>
      <w:r>
        <w:t>] with the clarifications below.</w:t>
      </w:r>
    </w:p>
    <w:p w14:paraId="6A4A8867" w14:textId="77777777" w:rsidR="00A77C82" w:rsidRDefault="00A77C82" w:rsidP="00A77C82">
      <w:r>
        <w:t>The MCVideo client:</w:t>
      </w:r>
    </w:p>
    <w:p w14:paraId="485FB680" w14:textId="77777777" w:rsidR="00A77C82" w:rsidRDefault="00A77C82" w:rsidP="00A77C82">
      <w:pPr>
        <w:ind w:left="568" w:hanging="284"/>
      </w:pPr>
      <w:r>
        <w:t>1)</w:t>
      </w:r>
      <w:r>
        <w:tab/>
        <w:t>may reject the SIP INVITE request if either of the following conditions are met:</w:t>
      </w:r>
    </w:p>
    <w:p w14:paraId="1AE93999" w14:textId="77777777" w:rsidR="00A77C82" w:rsidRDefault="00A77C82" w:rsidP="00A77C82">
      <w:pPr>
        <w:ind w:left="851" w:hanging="284"/>
      </w:pPr>
      <w:r>
        <w:t>a)</w:t>
      </w:r>
      <w:r>
        <w:tab/>
        <w:t>MCVideo client does not have enough resources to handle the call; or</w:t>
      </w:r>
    </w:p>
    <w:p w14:paraId="0053680B" w14:textId="77777777" w:rsidR="00A77C82" w:rsidRDefault="00A77C82" w:rsidP="00A77C82">
      <w:pPr>
        <w:ind w:left="851" w:hanging="284"/>
      </w:pPr>
      <w:r>
        <w:t>b)</w:t>
      </w:r>
      <w:r>
        <w:tab/>
        <w:t>any other reason outside the scope of this specification;</w:t>
      </w:r>
    </w:p>
    <w:p w14:paraId="1ACB3016" w14:textId="77777777" w:rsidR="00A77C82" w:rsidRDefault="00A77C82" w:rsidP="00A77C82">
      <w:pPr>
        <w:ind w:left="568" w:hanging="284"/>
      </w:pPr>
      <w:r>
        <w:t>2)</w:t>
      </w:r>
      <w:r>
        <w:tab/>
        <w:t>if the SIP INVITE request is rejected in step 1), shall respond toward participating MCVideo function either with appropriate reject code as specified in 3GPP TS 24.229 [51] and warning texts as specified in subclause </w:t>
      </w:r>
      <w:r>
        <w:rPr>
          <w:lang w:eastAsia="zh-CN"/>
        </w:rPr>
        <w:t>4.4.2</w:t>
      </w:r>
      <w:r>
        <w:t xml:space="preserve"> or with SIP 480 (Temporarily unavailable) response not including warning texts if the user is authorised to restrict the reason for failure and skip the rest of the steps of this subclause;</w:t>
      </w:r>
    </w:p>
    <w:p w14:paraId="0000776B" w14:textId="77777777" w:rsidR="00A77C82" w:rsidRDefault="00A77C82" w:rsidP="00A77C82">
      <w:pPr>
        <w:keepLines/>
        <w:ind w:left="1135" w:hanging="851"/>
      </w:pPr>
      <w:r>
        <w:t>NOTE:</w:t>
      </w:r>
      <w:r>
        <w:tab/>
        <w:t>If the SIP INVITE request contains an emergency indication or imminent peril indication, the MCVideo client can by means beyond the scope of this specification choose to accept the request.</w:t>
      </w:r>
    </w:p>
    <w:p w14:paraId="2CF1E0F2" w14:textId="77777777" w:rsidR="00A77C82" w:rsidRDefault="00A77C82" w:rsidP="00A77C82">
      <w:pPr>
        <w:ind w:left="568" w:hanging="284"/>
      </w:pPr>
      <w:r>
        <w:t>3)</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564F69AC" w14:textId="77777777" w:rsidR="00A77C82" w:rsidRDefault="00A77C82" w:rsidP="00A77C82">
      <w:pPr>
        <w:ind w:left="568" w:hanging="284"/>
      </w:pPr>
      <w:r>
        <w:t>4)</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&lt;emergency-ind&gt; element set to a value of "true":</w:t>
      </w:r>
    </w:p>
    <w:p w14:paraId="3F95D73B" w14:textId="77777777" w:rsidR="00A77C82" w:rsidRDefault="00A77C82" w:rsidP="00A77C82">
      <w:pPr>
        <w:ind w:left="851" w:hanging="284"/>
      </w:pPr>
      <w:r>
        <w:t>a)</w:t>
      </w:r>
      <w:r>
        <w:tab/>
        <w:t>should display to the MCVideo user an indication that this is a SIP INVITE request for an MCVideo emergency group call and:</w:t>
      </w:r>
    </w:p>
    <w:p w14:paraId="726ED3EA" w14:textId="77777777" w:rsidR="00A77C82" w:rsidRDefault="00A77C82" w:rsidP="00A77C82">
      <w:pPr>
        <w:ind w:left="1135" w:hanging="284"/>
      </w:pPr>
      <w:r>
        <w:t>i)</w:t>
      </w:r>
      <w:r>
        <w:tab/>
        <w:t>should display the MCVideo ID of the originator of the MCVideo emergency group call contained in the &lt;mc</w:t>
      </w:r>
      <w:r>
        <w:rPr>
          <w:lang w:eastAsia="zh-CN"/>
        </w:rPr>
        <w:t>video</w:t>
      </w:r>
      <w:r>
        <w:t>-calling-user-id&gt; element of the application/vnd.3gpp.mc</w:t>
      </w:r>
      <w:r>
        <w:rPr>
          <w:lang w:eastAsia="zh-CN"/>
        </w:rPr>
        <w:t>video</w:t>
      </w:r>
      <w:r>
        <w:t>-info+xml MIME body;</w:t>
      </w:r>
    </w:p>
    <w:p w14:paraId="20C49DEA" w14:textId="77777777" w:rsidR="00A77C82" w:rsidRDefault="00A77C82" w:rsidP="00A77C82">
      <w:pPr>
        <w:ind w:left="1135" w:hanging="284"/>
      </w:pPr>
      <w:r>
        <w:t>ii)</w:t>
      </w:r>
      <w:r>
        <w:tab/>
        <w:t>should display the MCVideo group identity of the group with the emergency condition contained in the &lt;mc</w:t>
      </w:r>
      <w:r>
        <w:rPr>
          <w:lang w:eastAsia="zh-CN"/>
        </w:rPr>
        <w:t>video</w:t>
      </w:r>
      <w:r>
        <w:t>-calling-group-id&gt; element; and</w:t>
      </w:r>
    </w:p>
    <w:p w14:paraId="31EACEAF" w14:textId="77777777" w:rsidR="00A77C82" w:rsidRDefault="00A77C82" w:rsidP="00A77C82">
      <w:pPr>
        <w:ind w:left="1135" w:hanging="284"/>
      </w:pPr>
      <w:r>
        <w:t>iii)</w:t>
      </w:r>
      <w:r>
        <w:tab/>
        <w:t>if the &lt;alert-ind&gt; element is set to "true", should display to the MCVideo user an indication of the MCVideo emergency alert and associated information;</w:t>
      </w:r>
    </w:p>
    <w:p w14:paraId="1807DDA7" w14:textId="77777777" w:rsidR="00A77C82" w:rsidRDefault="00A77C82" w:rsidP="00A77C82">
      <w:pPr>
        <w:ind w:left="851" w:hanging="284"/>
      </w:pPr>
      <w:r>
        <w:t>b)</w:t>
      </w:r>
      <w:r>
        <w:tab/>
        <w:t>shall set the MCVideo emergency group state to "MVEG 2: in-progress";</w:t>
      </w:r>
    </w:p>
    <w:p w14:paraId="00CF0D7D" w14:textId="77777777" w:rsidR="00A77C82" w:rsidRDefault="00A77C82" w:rsidP="00A77C82">
      <w:pPr>
        <w:ind w:left="851" w:hanging="284"/>
      </w:pPr>
      <w:r>
        <w:t>c)</w:t>
      </w:r>
      <w:r>
        <w:tab/>
        <w:t>shall set the MCVideo imminent peril group state to "MVIG 1: no-imminent-peril"; and</w:t>
      </w:r>
    </w:p>
    <w:p w14:paraId="22452245" w14:textId="77777777" w:rsidR="00A77C82" w:rsidRDefault="00A77C82" w:rsidP="00A77C82">
      <w:pPr>
        <w:ind w:left="851" w:hanging="284"/>
      </w:pPr>
      <w:r>
        <w:t>d)</w:t>
      </w:r>
      <w:r>
        <w:tab/>
        <w:t>shall set the MCVideo imminent peril group call state to "MVIGC 1: imminent-peril-gc-capable"; otherwise</w:t>
      </w:r>
    </w:p>
    <w:p w14:paraId="51406AD6" w14:textId="77777777" w:rsidR="00A77C82" w:rsidRDefault="00A77C82" w:rsidP="00A77C82">
      <w:pPr>
        <w:ind w:left="568" w:hanging="284"/>
      </w:pPr>
      <w:r>
        <w:t>5)</w:t>
      </w:r>
      <w:r>
        <w:tab/>
        <w:t>if the SIP INVITE request contains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 the &lt;imminentperil-ind&gt; element set to a value of "true":</w:t>
      </w:r>
    </w:p>
    <w:p w14:paraId="2F4F7ACF" w14:textId="77777777" w:rsidR="00A77C82" w:rsidRDefault="00A77C82" w:rsidP="00A77C82">
      <w:pPr>
        <w:ind w:left="851" w:hanging="284"/>
      </w:pPr>
      <w:r>
        <w:t>a)</w:t>
      </w:r>
      <w:r>
        <w:tab/>
        <w:t>should display to the MCVideo user an indication that this is a SIP INVITE request for an MCVideo imminent peril group call and:</w:t>
      </w:r>
    </w:p>
    <w:p w14:paraId="172717F1" w14:textId="77777777" w:rsidR="00A77C82" w:rsidRDefault="00A77C82" w:rsidP="00A77C82">
      <w:pPr>
        <w:ind w:left="1135" w:hanging="284"/>
      </w:pPr>
      <w:r>
        <w:t>i)</w:t>
      </w:r>
      <w:r>
        <w:tab/>
        <w:t>should display the MCVideo ID of the originator of the MCVideo imminent peril group call contained in the &lt;mc</w:t>
      </w:r>
      <w:r>
        <w:rPr>
          <w:lang w:eastAsia="zh-CN"/>
        </w:rPr>
        <w:t>video</w:t>
      </w:r>
      <w:r>
        <w:t>-calling-user-id&gt; element of the application/vnd.3gpp.mc</w:t>
      </w:r>
      <w:r>
        <w:rPr>
          <w:lang w:eastAsia="zh-CN"/>
        </w:rPr>
        <w:t>video</w:t>
      </w:r>
      <w:r>
        <w:t>-info+xml MIME body; and</w:t>
      </w:r>
    </w:p>
    <w:p w14:paraId="51CE29A1" w14:textId="77777777" w:rsidR="00A77C82" w:rsidRDefault="00A77C82" w:rsidP="00A77C82">
      <w:pPr>
        <w:ind w:left="1135" w:hanging="284"/>
      </w:pPr>
      <w:r>
        <w:t>ii)</w:t>
      </w:r>
      <w:r>
        <w:tab/>
        <w:t>should display the MCVideo group identity of the group with the imminent peril condition contained in the &lt;mc</w:t>
      </w:r>
      <w:r>
        <w:rPr>
          <w:lang w:eastAsia="zh-CN"/>
        </w:rPr>
        <w:t>video</w:t>
      </w:r>
      <w:r>
        <w:t>-calling-group-id&gt; element; and</w:t>
      </w:r>
    </w:p>
    <w:p w14:paraId="6D1FDE5A" w14:textId="77777777" w:rsidR="00A77C82" w:rsidRDefault="00A77C82" w:rsidP="00A77C82">
      <w:pPr>
        <w:ind w:left="851" w:hanging="284"/>
      </w:pPr>
      <w:r>
        <w:t>b)</w:t>
      </w:r>
      <w:r>
        <w:tab/>
        <w:t>shall set the MCVideo imminent peril group state to "MVIG 2: in-progress";</w:t>
      </w:r>
    </w:p>
    <w:p w14:paraId="7AA20CDE" w14:textId="77777777" w:rsidR="00A77C82" w:rsidRDefault="00A77C82" w:rsidP="00A77C82">
      <w:pPr>
        <w:ind w:left="568" w:hanging="284"/>
      </w:pPr>
      <w:r>
        <w:t>6)</w:t>
      </w:r>
      <w:r>
        <w:tab/>
        <w:t>may display to the MCVideo user the MCVideo ID of the inviting MCVideo user;</w:t>
      </w:r>
    </w:p>
    <w:p w14:paraId="35D48953" w14:textId="77777777" w:rsidR="00A77C82" w:rsidRDefault="00A77C82" w:rsidP="00A77C82">
      <w:pPr>
        <w:ind w:left="568" w:hanging="284"/>
      </w:pPr>
      <w:r>
        <w:t>7)</w:t>
      </w:r>
      <w:r>
        <w:tab/>
        <w:t>shall perform the automatic commencement procedures specified in subclause </w:t>
      </w:r>
      <w:r>
        <w:rPr>
          <w:lang w:eastAsia="zh-CN"/>
        </w:rPr>
        <w:t>6.2.3.1.2</w:t>
      </w:r>
      <w:r>
        <w:t xml:space="preserve"> if one of the following conditions are met:</w:t>
      </w:r>
    </w:p>
    <w:p w14:paraId="35A5058D" w14:textId="77777777" w:rsidR="00A77C82" w:rsidRDefault="00A77C82" w:rsidP="00A77C82">
      <w:pPr>
        <w:ind w:left="851" w:hanging="284"/>
      </w:pPr>
      <w:r>
        <w:t>a)</w:t>
      </w:r>
      <w:r>
        <w:tab/>
        <w:t>SIP INVITE request contains an Answer-Mode header field with the value "Auto" and the MCVideo service setting at the invited MCVideo client for answering the call is set to automatic commencement mode; or</w:t>
      </w:r>
    </w:p>
    <w:p w14:paraId="16D2C83E" w14:textId="77777777" w:rsidR="00A77C82" w:rsidRDefault="00A77C82" w:rsidP="00A77C82">
      <w:pPr>
        <w:ind w:left="851" w:hanging="284"/>
      </w:pPr>
      <w:r>
        <w:t>b)</w:t>
      </w:r>
      <w:r>
        <w:tab/>
        <w:t>SIP INVITE request contains an Answer-Mode header field with the value "Auto" and the MCVideo service setting at the invited MCVideo client for answering the call is set to manual commencement mode, yet the invited MCVideo client allows the call to be answered with automatic commencement mode;</w:t>
      </w:r>
    </w:p>
    <w:p w14:paraId="2F58BA15" w14:textId="77777777" w:rsidR="00A77C82" w:rsidRDefault="00A77C82" w:rsidP="00A77C82">
      <w:pPr>
        <w:ind w:left="568" w:hanging="284"/>
      </w:pPr>
      <w:r>
        <w:t>8)</w:t>
      </w:r>
      <w:r>
        <w:tab/>
        <w:t>shall perform the manual commencement procedures specified in subclause </w:t>
      </w:r>
      <w:r>
        <w:rPr>
          <w:lang w:eastAsia="zh-CN"/>
        </w:rPr>
        <w:t>6.2.3.2.2</w:t>
      </w:r>
      <w:r>
        <w:t xml:space="preserve"> if one of the following conditions are met:</w:t>
      </w:r>
    </w:p>
    <w:p w14:paraId="79E77D02" w14:textId="77777777" w:rsidR="00A77C82" w:rsidRDefault="00A77C82" w:rsidP="00A77C82">
      <w:pPr>
        <w:ind w:left="851" w:hanging="284"/>
      </w:pPr>
      <w:r>
        <w:t>a)</w:t>
      </w:r>
      <w:r>
        <w:tab/>
        <w:t>SIP INVITE request contains an Answer-Mode header field with the value "Manual" and the MCVideo service setting at the invited MCVideo client for answering the call is to use manual commencement mode; or</w:t>
      </w:r>
    </w:p>
    <w:p w14:paraId="40B3BD92" w14:textId="77777777" w:rsidR="00A77C82" w:rsidRDefault="00A77C82" w:rsidP="00A77C82">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and</w:t>
      </w:r>
    </w:p>
    <w:p w14:paraId="4A7C7004" w14:textId="77777777" w:rsidR="00A77C82" w:rsidRDefault="00A77C82" w:rsidP="00A77C82">
      <w:pPr>
        <w:ind w:left="568" w:hanging="284"/>
      </w:pPr>
      <w:r>
        <w:t>9)</w:t>
      </w:r>
      <w:r>
        <w:tab/>
        <w:t>when the SIP 200 (OK) response to the SIP INVITE request is sent, may subscribe to the conference event package as specified in subclause </w:t>
      </w:r>
      <w:r>
        <w:rPr>
          <w:lang w:eastAsia="zh-CN"/>
        </w:rPr>
        <w:t>9.1.3.1</w:t>
      </w:r>
      <w:r>
        <w:t>.</w:t>
      </w:r>
    </w:p>
    <w:p w14:paraId="22E22B76" w14:textId="77777777" w:rsidR="00A77C82" w:rsidRDefault="00A77C82" w:rsidP="00A77C82">
      <w:r>
        <w:t xml:space="preserve"> [TS 24.581, clause 6.2.5.2.2]</w:t>
      </w:r>
    </w:p>
    <w:p w14:paraId="59AA17D2" w14:textId="77777777" w:rsidR="00A77C82" w:rsidRDefault="00A77C82" w:rsidP="00A77C82">
      <w:r>
        <w:t>When an MCVideo call is established, the terminating transmission participant:</w:t>
      </w:r>
    </w:p>
    <w:p w14:paraId="6D60B7D7" w14:textId="77777777" w:rsidR="00A77C82" w:rsidRDefault="00A77C82" w:rsidP="00A77C82">
      <w:pPr>
        <w:ind w:left="568" w:hanging="284"/>
      </w:pPr>
      <w:r>
        <w:t>1.</w:t>
      </w:r>
      <w:r>
        <w:tab/>
        <w:t>shall create an instance of a 'Transmission participant state transition diagram for general reception control operation'; and</w:t>
      </w:r>
    </w:p>
    <w:p w14:paraId="3279AA2B" w14:textId="77777777" w:rsidR="00A77C82" w:rsidRDefault="00A77C82" w:rsidP="00A77C82">
      <w:pPr>
        <w:ind w:left="568" w:hanging="284"/>
      </w:pPr>
      <w:r>
        <w:t>2.</w:t>
      </w:r>
      <w:r>
        <w:tab/>
        <w:t>shall enter the 'U: reception controller' state.</w:t>
      </w:r>
    </w:p>
    <w:p w14:paraId="0081FF3A" w14:textId="77777777" w:rsidR="00A77C82" w:rsidRDefault="00A77C82" w:rsidP="00A77C82">
      <w:pPr>
        <w:keepLines/>
        <w:ind w:left="1135" w:hanging="851"/>
      </w:pPr>
      <w:r>
        <w:t>NOTE:</w:t>
      </w:r>
      <w:r>
        <w:tab/>
        <w:t>From a transmission participant perspective the MCVideo call is established when the application and signalling plane sends the SIP 200 (OK) response.</w:t>
      </w:r>
    </w:p>
    <w:p w14:paraId="1629121D" w14:textId="77777777" w:rsidR="00A77C82" w:rsidRDefault="00A77C82" w:rsidP="00A77C82">
      <w:r>
        <w:t>[TS 24.581, clause 6.2.5.3.2]</w:t>
      </w:r>
    </w:p>
    <w:p w14:paraId="40A8A54C" w14:textId="77777777" w:rsidR="00A77C82" w:rsidRDefault="00A77C82" w:rsidP="00A77C82">
      <w:r>
        <w:t>Upon receiving the media transmission notification from the transmission control server, the transmission participant:</w:t>
      </w:r>
    </w:p>
    <w:p w14:paraId="20DA33E2" w14:textId="77777777" w:rsidR="00A77C82" w:rsidRDefault="00A77C82" w:rsidP="00A77C82">
      <w:pPr>
        <w:ind w:left="568" w:hanging="284"/>
      </w:pPr>
      <w:r>
        <w:t>1.</w:t>
      </w:r>
      <w:r>
        <w:tab/>
        <w:t>if the first bit in the subtype of the media transmission notification message is set to '1' (Acknowledgment is required) as described in clause 9.2.2.1, shall send a Transmission control Ack message. The Transmission control Ack message:</w:t>
      </w:r>
    </w:p>
    <w:p w14:paraId="6E052A08" w14:textId="77777777" w:rsidR="00A77C82" w:rsidRDefault="00A77C82" w:rsidP="00A77C82">
      <w:pPr>
        <w:ind w:left="851" w:hanging="284"/>
      </w:pPr>
      <w:r>
        <w:t>a.</w:t>
      </w:r>
      <w:r>
        <w:tab/>
        <w:t>shall include the Message Type field set to '6' (Media transmission notification); and</w:t>
      </w:r>
    </w:p>
    <w:p w14:paraId="572A794E" w14:textId="77777777" w:rsidR="00A77C82" w:rsidRDefault="00A77C82" w:rsidP="00A77C82">
      <w:pPr>
        <w:ind w:left="851" w:hanging="284"/>
      </w:pPr>
      <w:r>
        <w:t>b.</w:t>
      </w:r>
      <w:r>
        <w:tab/>
        <w:t>shall include the Source field set to '0' (the transmission participant is the source);</w:t>
      </w:r>
    </w:p>
    <w:p w14:paraId="137C7DAE" w14:textId="77777777" w:rsidR="00A77C82" w:rsidRDefault="00A77C82" w:rsidP="00A77C82">
      <w:pPr>
        <w:ind w:left="568" w:hanging="284"/>
      </w:pPr>
      <w:r>
        <w:t>2.</w:t>
      </w:r>
      <w:r>
        <w:tab/>
        <w:t>shall provide media transmission notification to the user;</w:t>
      </w:r>
    </w:p>
    <w:p w14:paraId="29EE359C" w14:textId="77777777" w:rsidR="00A77C82" w:rsidRDefault="00A77C82" w:rsidP="00A77C82">
      <w:pPr>
        <w:ind w:left="568" w:hanging="284"/>
      </w:pPr>
      <w:r>
        <w:t>3.</w:t>
      </w:r>
      <w:r>
        <w:tab/>
        <w:t>shall store the User ID and the SSRC of the user transmitting the media;</w:t>
      </w:r>
    </w:p>
    <w:p w14:paraId="328B5A65" w14:textId="77777777" w:rsidR="00A77C82" w:rsidRDefault="00A77C82" w:rsidP="00A77C82">
      <w:pPr>
        <w:ind w:left="568" w:hanging="284"/>
      </w:pPr>
      <w:r>
        <w:t>4.</w:t>
      </w:r>
      <w:r>
        <w:tab/>
        <w:t>if the Reception Mode field is set to '0' indicating automatic reception mode:</w:t>
      </w:r>
    </w:p>
    <w:p w14:paraId="27179B6D" w14:textId="77777777" w:rsidR="00A77C82" w:rsidRDefault="00A77C82" w:rsidP="00A77C82">
      <w:pPr>
        <w:ind w:left="851" w:hanging="284"/>
      </w:pPr>
      <w:r>
        <w:t>a.</w:t>
      </w:r>
      <w:r>
        <w:tab/>
        <w:t>shall create an instance of the 'Transmission participant state transition diagram for basic reception control operation';</w:t>
      </w:r>
    </w:p>
    <w:p w14:paraId="4FB26A0E"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0A9B838A" w14:textId="77777777" w:rsidR="00A77C82" w:rsidRDefault="00A77C82" w:rsidP="00A77C82">
      <w:pPr>
        <w:ind w:left="851" w:hanging="284"/>
      </w:pPr>
      <w:r>
        <w:t>c.</w:t>
      </w:r>
      <w:r>
        <w:tab/>
        <w:t>shall enter the 'U: has permission to receive' state;</w:t>
      </w:r>
    </w:p>
    <w:p w14:paraId="0B12008E" w14:textId="77777777" w:rsidR="00A77C82" w:rsidRDefault="00A77C82" w:rsidP="00A77C82">
      <w:pPr>
        <w:ind w:left="568" w:hanging="284"/>
      </w:pPr>
      <w:r>
        <w:t>5.</w:t>
      </w:r>
      <w:r>
        <w:tab/>
        <w:t>may display the details of the incoming media to the user; and</w:t>
      </w:r>
    </w:p>
    <w:p w14:paraId="4CABFCA2" w14:textId="77777777" w:rsidR="00A77C82" w:rsidRDefault="00A77C82" w:rsidP="00A77C82">
      <w:pPr>
        <w:ind w:left="568" w:hanging="284"/>
      </w:pPr>
      <w:r>
        <w:t>6.</w:t>
      </w:r>
      <w:r>
        <w:tab/>
        <w:t>shall remain in the 'U: reception controller' state.</w:t>
      </w:r>
    </w:p>
    <w:p w14:paraId="7D07C3C4" w14:textId="77777777" w:rsidR="00A77C82" w:rsidRDefault="00A77C82" w:rsidP="00A77C82">
      <w:r>
        <w:t>[TS 24.581, clause 6.2.5.3.3]</w:t>
      </w:r>
    </w:p>
    <w:p w14:paraId="2DEE2C24" w14:textId="77777777" w:rsidR="00A77C82" w:rsidRDefault="00A77C82" w:rsidP="00A77C82">
      <w:r>
        <w:t>Upon receiving an indication from the user to request permission to receive media, the transmission participant:</w:t>
      </w:r>
    </w:p>
    <w:p w14:paraId="25203753" w14:textId="77777777" w:rsidR="00A77C82" w:rsidRDefault="00A77C82" w:rsidP="00A77C82">
      <w:pPr>
        <w:ind w:left="568" w:hanging="284"/>
      </w:pPr>
      <w:r>
        <w:t>1.</w:t>
      </w:r>
      <w:r>
        <w:tab/>
        <w:t>shall send the Receive Media Request message toward the transmission control server; The Receive Media Request message:</w:t>
      </w:r>
    </w:p>
    <w:p w14:paraId="5FF72140"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26C373A3"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3337F075" w14:textId="77777777" w:rsidR="00A77C82" w:rsidRDefault="00A77C82" w:rsidP="00A77C82">
      <w:pPr>
        <w:ind w:left="568" w:hanging="284"/>
      </w:pPr>
      <w:r>
        <w:t>2.</w:t>
      </w:r>
      <w:r>
        <w:tab/>
        <w:t>shall create an instance of the 'Transmission participant state transition diagram for basic reception control operation';</w:t>
      </w:r>
    </w:p>
    <w:p w14:paraId="041093D8"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0B04890F" w14:textId="77777777" w:rsidR="00A77C82" w:rsidRDefault="00A77C82" w:rsidP="00A77C82">
      <w:pPr>
        <w:ind w:left="568" w:hanging="284"/>
      </w:pPr>
      <w:r>
        <w:t>4.</w:t>
      </w:r>
      <w:r>
        <w:tab/>
        <w:t>shall remain in the 'U: reception controller' state.</w:t>
      </w:r>
    </w:p>
    <w:p w14:paraId="480AB1C8" w14:textId="77777777" w:rsidR="00A77C82" w:rsidRDefault="00A77C82" w:rsidP="00A77C82">
      <w:r>
        <w:t>[TS 24.581, clause 6.2.5.4.5]</w:t>
      </w:r>
    </w:p>
    <w:p w14:paraId="5D531B5F" w14:textId="77777777" w:rsidR="00A77C82" w:rsidRDefault="00A77C82" w:rsidP="00A77C82">
      <w:r>
        <w:t>Upon receiving a granted response for Receive media request message, the transmission participant:</w:t>
      </w:r>
    </w:p>
    <w:p w14:paraId="584E03EC" w14:textId="77777777" w:rsidR="00A77C82" w:rsidRDefault="00A77C82" w:rsidP="00A77C82">
      <w:pPr>
        <w:ind w:left="568" w:hanging="284"/>
      </w:pPr>
      <w:r>
        <w:t>1.</w:t>
      </w:r>
      <w:r>
        <w:tab/>
        <w:t>if the first bit in the subtype of the Receive media response message is set to '1' (Acknowledgment is required) as described in subclause 9.2.2.1, shall send a Transmission control Ack message. The Transmission control Ack message:</w:t>
      </w:r>
    </w:p>
    <w:p w14:paraId="43F94A9A" w14:textId="77777777" w:rsidR="00A77C82" w:rsidRDefault="00A77C82" w:rsidP="00A77C82">
      <w:pPr>
        <w:ind w:left="851" w:hanging="284"/>
      </w:pPr>
      <w:r>
        <w:t>a.</w:t>
      </w:r>
      <w:r>
        <w:tab/>
        <w:t>shall include the Message Type field set to '7' (Receive media response); and</w:t>
      </w:r>
    </w:p>
    <w:p w14:paraId="4DAFD5EE" w14:textId="77777777" w:rsidR="00A77C82" w:rsidRDefault="00A77C82" w:rsidP="00A77C82">
      <w:pPr>
        <w:ind w:left="851" w:hanging="284"/>
      </w:pPr>
      <w:r>
        <w:t>b.</w:t>
      </w:r>
      <w:r>
        <w:tab/>
        <w:t>shall include the Source field set to '0' (the transmission participant is the source);</w:t>
      </w:r>
    </w:p>
    <w:p w14:paraId="6DAED916" w14:textId="77777777" w:rsidR="00A77C82" w:rsidRDefault="00A77C82" w:rsidP="00A77C82">
      <w:pPr>
        <w:ind w:left="568" w:hanging="284"/>
      </w:pPr>
      <w:r>
        <w:t>2.</w:t>
      </w:r>
      <w:r>
        <w:tab/>
        <w:t>shall provide receive media success notification to the user;</w:t>
      </w:r>
    </w:p>
    <w:p w14:paraId="67CB01B9" w14:textId="77777777" w:rsidR="00A77C82" w:rsidRDefault="00A77C82" w:rsidP="00A77C82">
      <w:pPr>
        <w:ind w:left="568" w:hanging="284"/>
      </w:pPr>
      <w:r>
        <w:t>3.</w:t>
      </w:r>
      <w:r>
        <w:tab/>
        <w:t>if the Receive Media Indicator field is included and the B-bit is set to '1' (Broadcast group call), shall provide a notification to the user indicating the type of call;</w:t>
      </w:r>
    </w:p>
    <w:p w14:paraId="720E033A" w14:textId="77777777" w:rsidR="00A77C82" w:rsidRDefault="00A77C82" w:rsidP="00A77C82">
      <w:pPr>
        <w:ind w:left="568" w:hanging="284"/>
      </w:pPr>
      <w:r>
        <w:t>4.</w:t>
      </w:r>
      <w:r>
        <w:tab/>
        <w:t>shall stop timer T103 (Receive Media Request); and</w:t>
      </w:r>
    </w:p>
    <w:p w14:paraId="1E9EACED" w14:textId="77777777" w:rsidR="00A77C82" w:rsidRDefault="00A77C82" w:rsidP="00A77C82">
      <w:pPr>
        <w:ind w:left="568" w:hanging="284"/>
      </w:pPr>
      <w:r>
        <w:t>5.</w:t>
      </w:r>
      <w:r>
        <w:tab/>
        <w:t>shall enter the 'U: has permission to receive' state.</w:t>
      </w:r>
    </w:p>
    <w:p w14:paraId="485CC675" w14:textId="77777777" w:rsidR="00A77C82" w:rsidRDefault="00A77C82" w:rsidP="00A77C82">
      <w:r>
        <w:t>[TS 24.581, clause 6.2.5.5.3]</w:t>
      </w:r>
    </w:p>
    <w:p w14:paraId="2A363F7C" w14:textId="77777777" w:rsidR="00A77C82" w:rsidRDefault="00A77C82" w:rsidP="00A77C82">
      <w:r>
        <w:t>Upon receiving an indication from the user to end the RTP media reception, the transmission participant:</w:t>
      </w:r>
    </w:p>
    <w:p w14:paraId="7E2E4EBC" w14:textId="77777777" w:rsidR="00A77C82" w:rsidRDefault="00A77C82" w:rsidP="00A77C82">
      <w:pPr>
        <w:ind w:left="568" w:hanging="284"/>
      </w:pPr>
      <w:r>
        <w:t>1.</w:t>
      </w:r>
      <w:r>
        <w:tab/>
        <w:t>shall send a Media reception end request message towards the transmission control server The Media reception end request message:</w:t>
      </w:r>
    </w:p>
    <w:p w14:paraId="518F8891" w14:textId="77777777" w:rsidR="00A77C82" w:rsidRDefault="00A77C82" w:rsidP="00A77C82">
      <w:pPr>
        <w:ind w:left="851" w:hanging="284"/>
      </w:pPr>
      <w:r>
        <w:t>a.</w:t>
      </w:r>
      <w:r>
        <w:tab/>
        <w:t>if the session is a broadcast call and if the session was established as a normal call, shall include the Transmission Indicator with the A-bit set to '1' (Normal call); and</w:t>
      </w:r>
    </w:p>
    <w:p w14:paraId="0A770FB3" w14:textId="77777777" w:rsidR="00A77C82" w:rsidRDefault="00A77C82" w:rsidP="00A77C82">
      <w:pPr>
        <w:ind w:left="851" w:hanging="284"/>
      </w:pPr>
      <w:r>
        <w:t>b.</w:t>
      </w:r>
      <w:r>
        <w:tab/>
        <w:t>shall include the SSRC of user transmitting the media in the Media reception end request message;</w:t>
      </w:r>
    </w:p>
    <w:p w14:paraId="14A20485" w14:textId="77777777" w:rsidR="00A77C82" w:rsidRDefault="00A77C82" w:rsidP="00A77C82">
      <w:pPr>
        <w:ind w:left="568" w:hanging="284"/>
      </w:pPr>
      <w:r>
        <w:t>2.</w:t>
      </w:r>
      <w:r>
        <w:tab/>
        <w:t>shall remove the indication that the participant is overriding without revoke if this indication is stored;</w:t>
      </w:r>
    </w:p>
    <w:p w14:paraId="26942887" w14:textId="77777777" w:rsidR="00A77C82" w:rsidRDefault="00A77C82" w:rsidP="00A77C82">
      <w:pPr>
        <w:ind w:left="568" w:hanging="284"/>
      </w:pPr>
      <w:r>
        <w:t>3.</w:t>
      </w:r>
      <w:r>
        <w:tab/>
        <w:t>shall remove the indication that the participant is overridden without revoke if this indication is stored;</w:t>
      </w:r>
    </w:p>
    <w:p w14:paraId="1CE37E17" w14:textId="77777777" w:rsidR="00A77C82" w:rsidRDefault="00A77C82" w:rsidP="00A77C82">
      <w:pPr>
        <w:ind w:left="568" w:hanging="284"/>
      </w:pPr>
      <w:r>
        <w:t>4.</w:t>
      </w:r>
      <w:r>
        <w:tab/>
        <w:t>shall start timer T104 (Receive Media Release) and initialize counter C104 (Receive Media Release) to 1; and</w:t>
      </w:r>
    </w:p>
    <w:p w14:paraId="5E68F0ED" w14:textId="77777777" w:rsidR="00A77C82" w:rsidRDefault="00A77C82" w:rsidP="00A77C82">
      <w:pPr>
        <w:ind w:left="568" w:hanging="284"/>
      </w:pPr>
      <w:r>
        <w:t>5.</w:t>
      </w:r>
      <w:r>
        <w:tab/>
        <w:t>shall enter the 'U: pending reception release' state.</w:t>
      </w:r>
    </w:p>
    <w:p w14:paraId="7AEF9341" w14:textId="77777777" w:rsidR="00A77C82" w:rsidRDefault="00A77C82" w:rsidP="00A77C82">
      <w:r>
        <w:t>[TS 24.581, clause 6.2.5.6.4]</w:t>
      </w:r>
    </w:p>
    <w:p w14:paraId="53F118AD" w14:textId="77777777" w:rsidR="00A77C82" w:rsidRDefault="00A77C82" w:rsidP="00A77C82">
      <w:r>
        <w:t>Upon receiving a MRE response message, the transmission participant:</w:t>
      </w:r>
    </w:p>
    <w:p w14:paraId="634C8C9F" w14:textId="77777777" w:rsidR="00A77C82" w:rsidRDefault="00A77C82" w:rsidP="00A77C82">
      <w:pPr>
        <w:ind w:left="568" w:hanging="284"/>
      </w:pPr>
      <w:r>
        <w:t>1.</w:t>
      </w:r>
      <w:r>
        <w:tab/>
        <w:t>if the first bit in the subtype of the MRE response message to '1' (Acknowledgment is required) as described in subclause 9.2.2.1, shall send a Transmission control Ack message. The Transmission control Ack message:</w:t>
      </w:r>
    </w:p>
    <w:p w14:paraId="0ABB9F8F" w14:textId="77777777" w:rsidR="00A77C82" w:rsidRDefault="00A77C82" w:rsidP="00A77C82">
      <w:pPr>
        <w:ind w:left="851" w:hanging="284"/>
      </w:pPr>
      <w:r>
        <w:t>a.</w:t>
      </w:r>
      <w:r>
        <w:tab/>
        <w:t>shall include the Message Type field set to '3' (Media reception end response); and</w:t>
      </w:r>
    </w:p>
    <w:p w14:paraId="5AE4E4B9" w14:textId="77777777" w:rsidR="00A77C82" w:rsidRDefault="00A77C82" w:rsidP="00A77C82">
      <w:pPr>
        <w:ind w:left="851" w:hanging="284"/>
      </w:pPr>
      <w:r>
        <w:t>b.</w:t>
      </w:r>
      <w:r>
        <w:tab/>
        <w:t>shall include the Source field set to '0' (the transmission participant is the source);</w:t>
      </w:r>
    </w:p>
    <w:p w14:paraId="1A277AC1" w14:textId="77777777" w:rsidR="00A77C82" w:rsidRDefault="00A77C82" w:rsidP="00A77C82">
      <w:pPr>
        <w:ind w:left="568" w:hanging="284"/>
      </w:pPr>
      <w:r>
        <w:t>2.</w:t>
      </w:r>
      <w:r>
        <w:tab/>
        <w:t>may provide a Media reception end notification to the MCVideo user;</w:t>
      </w:r>
    </w:p>
    <w:p w14:paraId="779D0704" w14:textId="77777777" w:rsidR="00A77C82" w:rsidRDefault="00A77C82" w:rsidP="00A77C82">
      <w:pPr>
        <w:ind w:left="568" w:hanging="284"/>
      </w:pPr>
      <w:r>
        <w:t>3.</w:t>
      </w:r>
      <w:r>
        <w:tab/>
        <w:t>if the Receive Media Indicator field is included and the B-bit set to '1' (Broadcast group call), shall provide a notification to the user indicating the type of call;</w:t>
      </w:r>
    </w:p>
    <w:p w14:paraId="5E231A8A" w14:textId="77777777" w:rsidR="00A77C82" w:rsidRDefault="00A77C82" w:rsidP="00A77C82">
      <w:pPr>
        <w:ind w:left="568" w:hanging="284"/>
      </w:pPr>
      <w:r>
        <w:t>4.</w:t>
      </w:r>
      <w:r>
        <w:tab/>
        <w:t>shall stop timer T104 (Receive Media Release); and</w:t>
      </w:r>
    </w:p>
    <w:p w14:paraId="03BE042B" w14:textId="77777777" w:rsidR="00A77C82" w:rsidRDefault="00A77C82" w:rsidP="00A77C82">
      <w:pPr>
        <w:ind w:left="568" w:hanging="284"/>
      </w:pPr>
      <w:r>
        <w:t>5.</w:t>
      </w:r>
      <w:r>
        <w:tab/>
        <w:t>shall enter the 'terminated' state.</w:t>
      </w:r>
    </w:p>
    <w:p w14:paraId="2BB2858B" w14:textId="77777777" w:rsidR="00A77C82" w:rsidRDefault="00A77C82" w:rsidP="00E972B2">
      <w:pPr>
        <w:pStyle w:val="H6"/>
      </w:pPr>
      <w:bookmarkStart w:id="452" w:name="_Toc52787525"/>
      <w:bookmarkStart w:id="453" w:name="_Toc52787706"/>
      <w:r>
        <w:t>6.1.1.11.3</w:t>
      </w:r>
      <w:r>
        <w:tab/>
        <w:t>Test description</w:t>
      </w:r>
      <w:bookmarkEnd w:id="452"/>
      <w:bookmarkEnd w:id="453"/>
    </w:p>
    <w:p w14:paraId="7AB9E781" w14:textId="77777777" w:rsidR="00A77C82" w:rsidRDefault="00A77C82" w:rsidP="00E972B2">
      <w:pPr>
        <w:pStyle w:val="H6"/>
      </w:pPr>
      <w:r>
        <w:t>6.1.1.11.3.1</w:t>
      </w:r>
      <w:r>
        <w:tab/>
        <w:t>Pre-test conditions</w:t>
      </w:r>
    </w:p>
    <w:p w14:paraId="48F3410A" w14:textId="77777777" w:rsidR="00A77C82" w:rsidRDefault="00A77C82" w:rsidP="00E972B2">
      <w:pPr>
        <w:pStyle w:val="H6"/>
      </w:pPr>
      <w:r>
        <w:t>System Simulator:</w:t>
      </w:r>
    </w:p>
    <w:p w14:paraId="3712FC2B" w14:textId="77777777" w:rsidR="00A77C82" w:rsidRDefault="00A77C82" w:rsidP="00E972B2">
      <w:pPr>
        <w:pStyle w:val="B1"/>
      </w:pPr>
      <w:r>
        <w:t>-</w:t>
      </w:r>
      <w:r>
        <w:tab/>
        <w:t>SS (MCVideo server)</w:t>
      </w:r>
    </w:p>
    <w:p w14:paraId="6E60C7CC" w14:textId="218DA882"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11DDD692" w14:textId="77777777" w:rsidR="00A77C82" w:rsidRDefault="00A77C82" w:rsidP="00E972B2">
      <w:pPr>
        <w:pStyle w:val="H6"/>
      </w:pPr>
      <w:r>
        <w:t>IUT:</w:t>
      </w:r>
    </w:p>
    <w:p w14:paraId="067D6374" w14:textId="77777777" w:rsidR="00A77C82" w:rsidRDefault="00A77C82" w:rsidP="00E972B2">
      <w:pPr>
        <w:pStyle w:val="B1"/>
      </w:pPr>
      <w:r>
        <w:t>-</w:t>
      </w:r>
      <w:r>
        <w:tab/>
        <w:t>UE (MCVideo client)</w:t>
      </w:r>
    </w:p>
    <w:p w14:paraId="135D0666" w14:textId="77777777" w:rsidR="00A77C82" w:rsidRDefault="00A77C82" w:rsidP="00A77C82">
      <w:pPr>
        <w:pStyle w:val="B1"/>
      </w:pPr>
      <w:r>
        <w:t>-</w:t>
      </w:r>
      <w:r>
        <w:tab/>
        <w:t>The test USIM set as defined in TS 36.579-1 [2] clause 5.5.10 is inserted.</w:t>
      </w:r>
    </w:p>
    <w:p w14:paraId="7B41C600" w14:textId="77777777" w:rsidR="00A77C82" w:rsidRDefault="00A77C82" w:rsidP="00E972B2">
      <w:pPr>
        <w:pStyle w:val="H6"/>
      </w:pPr>
      <w:r>
        <w:t>Preamble:</w:t>
      </w:r>
    </w:p>
    <w:p w14:paraId="2555EA02" w14:textId="77777777" w:rsidR="00A77C82" w:rsidRDefault="00A77C82" w:rsidP="00A77C82">
      <w:pPr>
        <w:pStyle w:val="B1"/>
      </w:pPr>
      <w:r>
        <w:t>-</w:t>
      </w:r>
      <w:r>
        <w:tab/>
        <w:t>The UE has performed procedure 'MCVideo UE registration' as specified in TS 36.579-1 [2] clause 5.4.2A.</w:t>
      </w:r>
    </w:p>
    <w:p w14:paraId="6BFF19E1" w14:textId="77777777" w:rsidR="00A77C82" w:rsidRDefault="00A77C82" w:rsidP="00A77C82">
      <w:pPr>
        <w:pStyle w:val="B1"/>
      </w:pPr>
      <w:r>
        <w:t>-</w:t>
      </w:r>
      <w:r>
        <w:tab/>
        <w:t>The UE has performed procedure 'MCX Authorization/Configuration and Key Generation' as specified in TS 36.579-1 [2] clause 5.3.2.</w:t>
      </w:r>
    </w:p>
    <w:p w14:paraId="7EF5A66E" w14:textId="77777777" w:rsidR="00A77C82" w:rsidRDefault="00A77C82" w:rsidP="00E972B2">
      <w:pPr>
        <w:pStyle w:val="B1"/>
      </w:pPr>
      <w:r>
        <w:t>-</w:t>
      </w:r>
      <w:r>
        <w:tab/>
        <w:t>UE States at the end of the preamble</w:t>
      </w:r>
    </w:p>
    <w:p w14:paraId="30FEB389" w14:textId="77777777" w:rsidR="00A77C82" w:rsidRDefault="00A77C82" w:rsidP="00E972B2">
      <w:pPr>
        <w:pStyle w:val="B2"/>
      </w:pPr>
      <w:r>
        <w:t>-</w:t>
      </w:r>
      <w:r>
        <w:tab/>
        <w:t>The UE is in E-UTRA Registered, Idle Mode state.</w:t>
      </w:r>
    </w:p>
    <w:p w14:paraId="363A6610" w14:textId="77777777" w:rsidR="00A77C82" w:rsidRDefault="00A77C82" w:rsidP="00E972B2">
      <w:pPr>
        <w:pStyle w:val="B2"/>
      </w:pPr>
      <w:r>
        <w:t>-</w:t>
      </w:r>
      <w:r>
        <w:tab/>
        <w:t>The MCVideo Client Application has been activated and User has registered-in as the MCVideo User with the Server as active user at the Client.</w:t>
      </w:r>
    </w:p>
    <w:p w14:paraId="796A3EBD" w14:textId="77777777" w:rsidR="00A77C82" w:rsidRDefault="00A77C82" w:rsidP="00E972B2">
      <w:pPr>
        <w:pStyle w:val="H6"/>
      </w:pPr>
      <w:r>
        <w:t>6.1.1.11.3.2</w:t>
      </w:r>
      <w:r>
        <w:tab/>
        <w:t>Test procedure sequence</w:t>
      </w:r>
    </w:p>
    <w:p w14:paraId="7BF5CB13" w14:textId="77777777" w:rsidR="00A77C82" w:rsidRDefault="00A77C82" w:rsidP="00E972B2">
      <w:pPr>
        <w:pStyle w:val="TH"/>
      </w:pPr>
      <w:r>
        <w:t>Table 6.1.1.11.3.2-1: Main Behaviour</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3784"/>
        <w:gridCol w:w="709"/>
        <w:gridCol w:w="3073"/>
        <w:gridCol w:w="540"/>
        <w:gridCol w:w="991"/>
      </w:tblGrid>
      <w:tr w:rsidR="00A77C82" w14:paraId="25F9A38E" w14:textId="77777777" w:rsidTr="00A77C82">
        <w:trPr>
          <w:cantSplit/>
          <w:tblHeader/>
          <w:jc w:val="center"/>
        </w:trPr>
        <w:tc>
          <w:tcPr>
            <w:tcW w:w="623" w:type="dxa"/>
            <w:tcBorders>
              <w:top w:val="single" w:sz="4" w:space="0" w:color="auto"/>
              <w:left w:val="single" w:sz="4" w:space="0" w:color="auto"/>
              <w:bottom w:val="nil"/>
              <w:right w:val="single" w:sz="4" w:space="0" w:color="auto"/>
            </w:tcBorders>
            <w:hideMark/>
          </w:tcPr>
          <w:p w14:paraId="1F7C7FD5" w14:textId="77777777" w:rsidR="00A77C82" w:rsidRDefault="00A77C82" w:rsidP="00E972B2">
            <w:pPr>
              <w:pStyle w:val="TAH"/>
            </w:pPr>
            <w:r>
              <w:t>St</w:t>
            </w:r>
          </w:p>
        </w:tc>
        <w:tc>
          <w:tcPr>
            <w:tcW w:w="3782" w:type="dxa"/>
            <w:tcBorders>
              <w:top w:val="single" w:sz="4" w:space="0" w:color="auto"/>
              <w:left w:val="single" w:sz="4" w:space="0" w:color="auto"/>
              <w:bottom w:val="nil"/>
              <w:right w:val="single" w:sz="4" w:space="0" w:color="auto"/>
            </w:tcBorders>
            <w:hideMark/>
          </w:tcPr>
          <w:p w14:paraId="0640BF76" w14:textId="77777777" w:rsidR="00A77C82" w:rsidRDefault="00A77C82" w:rsidP="00E972B2">
            <w:pPr>
              <w:pStyle w:val="TAH"/>
            </w:pPr>
            <w:r>
              <w:t>Procedure</w:t>
            </w:r>
          </w:p>
        </w:tc>
        <w:tc>
          <w:tcPr>
            <w:tcW w:w="3780" w:type="dxa"/>
            <w:gridSpan w:val="2"/>
            <w:tcBorders>
              <w:top w:val="single" w:sz="4" w:space="0" w:color="auto"/>
              <w:left w:val="single" w:sz="4" w:space="0" w:color="auto"/>
              <w:bottom w:val="single" w:sz="4" w:space="0" w:color="auto"/>
              <w:right w:val="single" w:sz="4" w:space="0" w:color="auto"/>
            </w:tcBorders>
            <w:hideMark/>
          </w:tcPr>
          <w:p w14:paraId="7CFDC45E" w14:textId="77777777" w:rsidR="00A77C82" w:rsidRDefault="00A77C82" w:rsidP="00E972B2">
            <w:pPr>
              <w:pStyle w:val="TAH"/>
            </w:pPr>
            <w:r>
              <w:t>Message Sequence</w:t>
            </w:r>
          </w:p>
        </w:tc>
        <w:tc>
          <w:tcPr>
            <w:tcW w:w="540" w:type="dxa"/>
            <w:tcBorders>
              <w:top w:val="single" w:sz="4" w:space="0" w:color="auto"/>
              <w:left w:val="single" w:sz="4" w:space="0" w:color="auto"/>
              <w:bottom w:val="nil"/>
              <w:right w:val="single" w:sz="4" w:space="0" w:color="auto"/>
            </w:tcBorders>
            <w:hideMark/>
          </w:tcPr>
          <w:p w14:paraId="2E633453" w14:textId="77777777" w:rsidR="00A77C82" w:rsidRDefault="00A77C82" w:rsidP="00E972B2">
            <w:pPr>
              <w:pStyle w:val="TAH"/>
            </w:pPr>
            <w:r>
              <w:t>TP</w:t>
            </w:r>
          </w:p>
        </w:tc>
        <w:tc>
          <w:tcPr>
            <w:tcW w:w="990" w:type="dxa"/>
            <w:tcBorders>
              <w:top w:val="single" w:sz="4" w:space="0" w:color="auto"/>
              <w:left w:val="single" w:sz="4" w:space="0" w:color="auto"/>
              <w:bottom w:val="nil"/>
              <w:right w:val="single" w:sz="4" w:space="0" w:color="auto"/>
            </w:tcBorders>
            <w:hideMark/>
          </w:tcPr>
          <w:p w14:paraId="2EDB1677" w14:textId="77777777" w:rsidR="00A77C82" w:rsidRDefault="00A77C82" w:rsidP="00E972B2">
            <w:pPr>
              <w:pStyle w:val="TAH"/>
            </w:pPr>
            <w:r>
              <w:t>Verdict</w:t>
            </w:r>
          </w:p>
        </w:tc>
      </w:tr>
      <w:tr w:rsidR="00A77C82" w14:paraId="1BDBA72C" w14:textId="77777777" w:rsidTr="00A77C82">
        <w:trPr>
          <w:cantSplit/>
          <w:tblHeader/>
          <w:jc w:val="center"/>
        </w:trPr>
        <w:tc>
          <w:tcPr>
            <w:tcW w:w="623" w:type="dxa"/>
            <w:tcBorders>
              <w:top w:val="nil"/>
              <w:left w:val="single" w:sz="4" w:space="0" w:color="auto"/>
              <w:bottom w:val="single" w:sz="4" w:space="0" w:color="auto"/>
              <w:right w:val="single" w:sz="4" w:space="0" w:color="auto"/>
            </w:tcBorders>
          </w:tcPr>
          <w:p w14:paraId="75044DA2" w14:textId="77777777" w:rsidR="00A77C82" w:rsidRDefault="00A77C82" w:rsidP="00E972B2">
            <w:pPr>
              <w:pStyle w:val="TAH"/>
            </w:pPr>
          </w:p>
        </w:tc>
        <w:tc>
          <w:tcPr>
            <w:tcW w:w="3782" w:type="dxa"/>
            <w:tcBorders>
              <w:top w:val="nil"/>
              <w:left w:val="single" w:sz="4" w:space="0" w:color="auto"/>
              <w:bottom w:val="single" w:sz="4" w:space="0" w:color="auto"/>
              <w:right w:val="single" w:sz="4" w:space="0" w:color="auto"/>
            </w:tcBorders>
          </w:tcPr>
          <w:p w14:paraId="412331E5"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7E3DE359" w14:textId="21316D9B" w:rsidR="00A77C82" w:rsidRDefault="00A77C82" w:rsidP="00E972B2">
            <w:pPr>
              <w:pStyle w:val="TAH"/>
            </w:pPr>
            <w:r>
              <w:t xml:space="preserve">U </w:t>
            </w:r>
            <w:r w:rsidRPr="00A77C82">
              <w:t>-</w:t>
            </w:r>
            <w:r>
              <w:t xml:space="preserve"> S</w:t>
            </w:r>
          </w:p>
        </w:tc>
        <w:tc>
          <w:tcPr>
            <w:tcW w:w="3071" w:type="dxa"/>
            <w:tcBorders>
              <w:top w:val="single" w:sz="4" w:space="0" w:color="auto"/>
              <w:left w:val="single" w:sz="4" w:space="0" w:color="auto"/>
              <w:bottom w:val="single" w:sz="4" w:space="0" w:color="auto"/>
              <w:right w:val="single" w:sz="4" w:space="0" w:color="auto"/>
            </w:tcBorders>
            <w:hideMark/>
          </w:tcPr>
          <w:p w14:paraId="2747C046" w14:textId="77777777" w:rsidR="00A77C82" w:rsidRDefault="00A77C82" w:rsidP="00E972B2">
            <w:pPr>
              <w:pStyle w:val="TAH"/>
            </w:pPr>
            <w:r>
              <w:t>Message</w:t>
            </w:r>
          </w:p>
        </w:tc>
        <w:tc>
          <w:tcPr>
            <w:tcW w:w="540" w:type="dxa"/>
            <w:tcBorders>
              <w:top w:val="nil"/>
              <w:left w:val="single" w:sz="4" w:space="0" w:color="auto"/>
              <w:bottom w:val="single" w:sz="4" w:space="0" w:color="auto"/>
              <w:right w:val="single" w:sz="4" w:space="0" w:color="auto"/>
            </w:tcBorders>
          </w:tcPr>
          <w:p w14:paraId="06A8097C" w14:textId="77777777" w:rsidR="00A77C82" w:rsidRDefault="00A77C82" w:rsidP="00E972B2">
            <w:pPr>
              <w:pStyle w:val="TAH"/>
            </w:pPr>
          </w:p>
        </w:tc>
        <w:tc>
          <w:tcPr>
            <w:tcW w:w="990" w:type="dxa"/>
            <w:tcBorders>
              <w:top w:val="nil"/>
              <w:left w:val="single" w:sz="4" w:space="0" w:color="auto"/>
              <w:bottom w:val="single" w:sz="4" w:space="0" w:color="auto"/>
              <w:right w:val="single" w:sz="4" w:space="0" w:color="auto"/>
            </w:tcBorders>
          </w:tcPr>
          <w:p w14:paraId="77809B88" w14:textId="77777777" w:rsidR="00A77C82" w:rsidRDefault="00A77C82" w:rsidP="00E972B2">
            <w:pPr>
              <w:pStyle w:val="TAH"/>
            </w:pPr>
          </w:p>
        </w:tc>
      </w:tr>
      <w:tr w:rsidR="00A77C82" w14:paraId="451FC240"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54A8F2B6" w14:textId="77777777" w:rsidR="00A77C82" w:rsidRDefault="00A77C82" w:rsidP="00E972B2">
            <w:pPr>
              <w:pStyle w:val="TAC"/>
              <w:rPr>
                <w:szCs w:val="18"/>
              </w:rPr>
            </w:pPr>
            <w:r>
              <w:t>1</w:t>
            </w:r>
          </w:p>
        </w:tc>
        <w:tc>
          <w:tcPr>
            <w:tcW w:w="3782" w:type="dxa"/>
            <w:tcBorders>
              <w:top w:val="single" w:sz="4" w:space="0" w:color="auto"/>
              <w:left w:val="single" w:sz="4" w:space="0" w:color="auto"/>
              <w:bottom w:val="single" w:sz="4" w:space="0" w:color="auto"/>
              <w:right w:val="single" w:sz="4" w:space="0" w:color="auto"/>
            </w:tcBorders>
            <w:hideMark/>
          </w:tcPr>
          <w:p w14:paraId="70742501" w14:textId="5A5CFC56" w:rsidR="00A77C82" w:rsidRDefault="00A77C82" w:rsidP="00E972B2">
            <w:pPr>
              <w:pStyle w:val="TAL"/>
              <w:rPr>
                <w:szCs w:val="18"/>
              </w:rPr>
            </w:pPr>
            <w:r>
              <w:t xml:space="preserve">Check: </w:t>
            </w:r>
            <w:r>
              <w:rPr>
                <w:lang w:eastAsia="ko-KR"/>
              </w:rPr>
              <w:t xml:space="preserve">Does the UE (MCVideo client) correctly perform procedure </w:t>
            </w:r>
            <w:r>
              <w:t>'MCX CT group call establishment with manual commencement' as described in TS 36.579-1 [2] Table 5.3.5.3-1 to establish an imminent peril group call with manual commencement mode?</w:t>
            </w:r>
          </w:p>
        </w:tc>
        <w:tc>
          <w:tcPr>
            <w:tcW w:w="709" w:type="dxa"/>
            <w:tcBorders>
              <w:top w:val="single" w:sz="4" w:space="0" w:color="auto"/>
              <w:left w:val="single" w:sz="4" w:space="0" w:color="auto"/>
              <w:bottom w:val="single" w:sz="4" w:space="0" w:color="auto"/>
              <w:right w:val="single" w:sz="4" w:space="0" w:color="auto"/>
            </w:tcBorders>
            <w:hideMark/>
          </w:tcPr>
          <w:p w14:paraId="32BC7EFE"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046091D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07C7CE75" w14:textId="77777777" w:rsidR="00A77C82" w:rsidRDefault="00A77C82" w:rsidP="00E972B2">
            <w:pPr>
              <w:pStyle w:val="TAC"/>
            </w:pPr>
            <w:r>
              <w:t>1</w:t>
            </w:r>
          </w:p>
        </w:tc>
        <w:tc>
          <w:tcPr>
            <w:tcW w:w="990" w:type="dxa"/>
            <w:tcBorders>
              <w:top w:val="single" w:sz="4" w:space="0" w:color="auto"/>
              <w:left w:val="single" w:sz="4" w:space="0" w:color="auto"/>
              <w:bottom w:val="single" w:sz="4" w:space="0" w:color="auto"/>
              <w:right w:val="single" w:sz="4" w:space="0" w:color="auto"/>
            </w:tcBorders>
            <w:hideMark/>
          </w:tcPr>
          <w:p w14:paraId="174820D1" w14:textId="77777777" w:rsidR="00A77C82" w:rsidRDefault="00A77C82" w:rsidP="00E972B2">
            <w:pPr>
              <w:pStyle w:val="TAC"/>
            </w:pPr>
            <w:r>
              <w:t>P</w:t>
            </w:r>
          </w:p>
        </w:tc>
      </w:tr>
      <w:tr w:rsidR="00A77C82" w14:paraId="6BE845FC"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6E6BE04C" w14:textId="77777777" w:rsidR="00A77C82" w:rsidRDefault="00A77C82" w:rsidP="00E972B2">
            <w:pPr>
              <w:pStyle w:val="TAC"/>
            </w:pPr>
            <w:r>
              <w:t>2-5</w:t>
            </w:r>
          </w:p>
        </w:tc>
        <w:tc>
          <w:tcPr>
            <w:tcW w:w="3782" w:type="dxa"/>
            <w:tcBorders>
              <w:top w:val="single" w:sz="4" w:space="0" w:color="auto"/>
              <w:left w:val="single" w:sz="4" w:space="0" w:color="auto"/>
              <w:bottom w:val="single" w:sz="4" w:space="0" w:color="auto"/>
              <w:right w:val="single" w:sz="4" w:space="0" w:color="auto"/>
            </w:tcBorders>
            <w:hideMark/>
          </w:tcPr>
          <w:p w14:paraId="3B88B5A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06AD8CD5"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4B006D9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6A792C1E"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459E7B2D" w14:textId="77777777" w:rsidR="00A77C82" w:rsidRDefault="00A77C82" w:rsidP="00E972B2">
            <w:pPr>
              <w:pStyle w:val="TAC"/>
            </w:pPr>
            <w:r>
              <w:t>-</w:t>
            </w:r>
          </w:p>
        </w:tc>
      </w:tr>
      <w:tr w:rsidR="00A77C82" w14:paraId="09C78B64"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48D1D02E" w14:textId="77777777" w:rsidR="00A77C82" w:rsidRDefault="00A77C82" w:rsidP="00E972B2">
            <w:pPr>
              <w:pStyle w:val="TAC"/>
              <w:rPr>
                <w:rFonts w:cs="Arial"/>
                <w:szCs w:val="18"/>
              </w:rPr>
            </w:pPr>
            <w:r>
              <w:t>6</w:t>
            </w:r>
          </w:p>
        </w:tc>
        <w:tc>
          <w:tcPr>
            <w:tcW w:w="3782" w:type="dxa"/>
            <w:tcBorders>
              <w:top w:val="single" w:sz="4" w:space="0" w:color="auto"/>
              <w:left w:val="single" w:sz="4" w:space="0" w:color="auto"/>
              <w:bottom w:val="single" w:sz="4" w:space="0" w:color="auto"/>
              <w:right w:val="single" w:sz="4" w:space="0" w:color="auto"/>
            </w:tcBorders>
            <w:hideMark/>
          </w:tcPr>
          <w:p w14:paraId="342C4376" w14:textId="3C4967CD" w:rsidR="00A77C82" w:rsidRDefault="00A77C82" w:rsidP="00E972B2">
            <w:pPr>
              <w:pStyle w:val="TAL"/>
              <w:rPr>
                <w:rFonts w:cs="Arial"/>
                <w:szCs w:val="18"/>
              </w:rPr>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2124DC09" w14:textId="77777777" w:rsidR="00A77C82" w:rsidRDefault="00A77C82" w:rsidP="00E972B2">
            <w:pPr>
              <w:pStyle w:val="TAC"/>
              <w:rPr>
                <w:szCs w:val="18"/>
              </w:rPr>
            </w:pPr>
            <w:r>
              <w:t>-</w:t>
            </w:r>
          </w:p>
        </w:tc>
        <w:tc>
          <w:tcPr>
            <w:tcW w:w="3071" w:type="dxa"/>
            <w:tcBorders>
              <w:top w:val="single" w:sz="4" w:space="0" w:color="auto"/>
              <w:left w:val="single" w:sz="4" w:space="0" w:color="auto"/>
              <w:bottom w:val="single" w:sz="4" w:space="0" w:color="auto"/>
              <w:right w:val="single" w:sz="4" w:space="0" w:color="auto"/>
            </w:tcBorders>
            <w:hideMark/>
          </w:tcPr>
          <w:p w14:paraId="1E1A1AC4" w14:textId="77777777" w:rsidR="00A77C82" w:rsidRDefault="00A77C82" w:rsidP="00E972B2">
            <w:pPr>
              <w:pStyle w:val="TAL"/>
              <w:rPr>
                <w:rFonts w:cs="Arial"/>
                <w:szCs w:val="18"/>
              </w:rPr>
            </w:pPr>
            <w:r>
              <w:t>-</w:t>
            </w:r>
          </w:p>
        </w:tc>
        <w:tc>
          <w:tcPr>
            <w:tcW w:w="540" w:type="dxa"/>
            <w:tcBorders>
              <w:top w:val="single" w:sz="4" w:space="0" w:color="auto"/>
              <w:left w:val="single" w:sz="4" w:space="0" w:color="auto"/>
              <w:bottom w:val="single" w:sz="4" w:space="0" w:color="auto"/>
              <w:right w:val="single" w:sz="4" w:space="0" w:color="auto"/>
            </w:tcBorders>
            <w:hideMark/>
          </w:tcPr>
          <w:p w14:paraId="6A818E58" w14:textId="77777777" w:rsidR="00A77C82" w:rsidRDefault="00A77C82" w:rsidP="00E972B2">
            <w:pPr>
              <w:pStyle w:val="TAC"/>
              <w:rPr>
                <w:szCs w:val="18"/>
              </w:rPr>
            </w:pPr>
            <w:r>
              <w:t>2</w:t>
            </w:r>
          </w:p>
        </w:tc>
        <w:tc>
          <w:tcPr>
            <w:tcW w:w="990" w:type="dxa"/>
            <w:tcBorders>
              <w:top w:val="single" w:sz="4" w:space="0" w:color="auto"/>
              <w:left w:val="single" w:sz="4" w:space="0" w:color="auto"/>
              <w:bottom w:val="single" w:sz="4" w:space="0" w:color="auto"/>
              <w:right w:val="single" w:sz="4" w:space="0" w:color="auto"/>
            </w:tcBorders>
            <w:hideMark/>
          </w:tcPr>
          <w:p w14:paraId="073EA834" w14:textId="77777777" w:rsidR="00A77C82" w:rsidRDefault="00A77C82" w:rsidP="00E972B2">
            <w:pPr>
              <w:pStyle w:val="TAC"/>
              <w:rPr>
                <w:szCs w:val="18"/>
              </w:rPr>
            </w:pPr>
            <w:r>
              <w:t>P</w:t>
            </w:r>
          </w:p>
        </w:tc>
      </w:tr>
      <w:tr w:rsidR="00A77C82" w14:paraId="786C4ABE"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473B2D28" w14:textId="77777777" w:rsidR="00A77C82" w:rsidRDefault="00A77C82" w:rsidP="00E972B2">
            <w:pPr>
              <w:pStyle w:val="TAC"/>
              <w:rPr>
                <w:rFonts w:cs="Arial"/>
                <w:szCs w:val="18"/>
              </w:rPr>
            </w:pPr>
            <w:r>
              <w:t>7-10</w:t>
            </w:r>
          </w:p>
        </w:tc>
        <w:tc>
          <w:tcPr>
            <w:tcW w:w="3782" w:type="dxa"/>
            <w:tcBorders>
              <w:top w:val="single" w:sz="4" w:space="0" w:color="auto"/>
              <w:left w:val="single" w:sz="4" w:space="0" w:color="auto"/>
              <w:bottom w:val="single" w:sz="4" w:space="0" w:color="auto"/>
              <w:right w:val="single" w:sz="4" w:space="0" w:color="auto"/>
            </w:tcBorders>
            <w:hideMark/>
          </w:tcPr>
          <w:p w14:paraId="4440295A"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C7F4905" w14:textId="77777777" w:rsidR="00A77C82" w:rsidRDefault="00A77C82" w:rsidP="00E972B2">
            <w:pPr>
              <w:pStyle w:val="TAC"/>
              <w:rPr>
                <w:szCs w:val="18"/>
              </w:rPr>
            </w:pPr>
            <w:r>
              <w:t>-</w:t>
            </w:r>
          </w:p>
        </w:tc>
        <w:tc>
          <w:tcPr>
            <w:tcW w:w="3071" w:type="dxa"/>
            <w:tcBorders>
              <w:top w:val="single" w:sz="4" w:space="0" w:color="auto"/>
              <w:left w:val="single" w:sz="4" w:space="0" w:color="auto"/>
              <w:bottom w:val="single" w:sz="4" w:space="0" w:color="auto"/>
              <w:right w:val="single" w:sz="4" w:space="0" w:color="auto"/>
            </w:tcBorders>
            <w:hideMark/>
          </w:tcPr>
          <w:p w14:paraId="6A213129" w14:textId="77777777" w:rsidR="00A77C82" w:rsidRDefault="00A77C82" w:rsidP="00E972B2">
            <w:pPr>
              <w:pStyle w:val="TAL"/>
              <w:rPr>
                <w:rFonts w:cs="Arial"/>
                <w:szCs w:val="18"/>
              </w:rPr>
            </w:pPr>
            <w:r>
              <w:t>-</w:t>
            </w:r>
          </w:p>
        </w:tc>
        <w:tc>
          <w:tcPr>
            <w:tcW w:w="540" w:type="dxa"/>
            <w:tcBorders>
              <w:top w:val="single" w:sz="4" w:space="0" w:color="auto"/>
              <w:left w:val="single" w:sz="4" w:space="0" w:color="auto"/>
              <w:bottom w:val="single" w:sz="4" w:space="0" w:color="auto"/>
              <w:right w:val="single" w:sz="4" w:space="0" w:color="auto"/>
            </w:tcBorders>
            <w:hideMark/>
          </w:tcPr>
          <w:p w14:paraId="1667E4EA" w14:textId="77777777" w:rsidR="00A77C82" w:rsidRDefault="00A77C82" w:rsidP="00E972B2">
            <w:pPr>
              <w:pStyle w:val="TAC"/>
              <w:rPr>
                <w:szCs w:val="18"/>
              </w:rPr>
            </w:pPr>
            <w:r>
              <w:t>-</w:t>
            </w:r>
          </w:p>
        </w:tc>
        <w:tc>
          <w:tcPr>
            <w:tcW w:w="990" w:type="dxa"/>
            <w:tcBorders>
              <w:top w:val="single" w:sz="4" w:space="0" w:color="auto"/>
              <w:left w:val="single" w:sz="4" w:space="0" w:color="auto"/>
              <w:bottom w:val="single" w:sz="4" w:space="0" w:color="auto"/>
              <w:right w:val="single" w:sz="4" w:space="0" w:color="auto"/>
            </w:tcBorders>
            <w:hideMark/>
          </w:tcPr>
          <w:p w14:paraId="2AC59184" w14:textId="77777777" w:rsidR="00A77C82" w:rsidRDefault="00A77C82" w:rsidP="00E972B2">
            <w:pPr>
              <w:pStyle w:val="TAC"/>
              <w:rPr>
                <w:szCs w:val="18"/>
              </w:rPr>
            </w:pPr>
            <w:r>
              <w:t>-</w:t>
            </w:r>
          </w:p>
        </w:tc>
      </w:tr>
      <w:tr w:rsidR="00A77C82" w14:paraId="2B0463EB"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6D7C5A66" w14:textId="77777777" w:rsidR="00A77C82" w:rsidRDefault="00A77C82" w:rsidP="00E972B2">
            <w:pPr>
              <w:pStyle w:val="TAC"/>
              <w:rPr>
                <w:rFonts w:cs="Arial"/>
                <w:szCs w:val="18"/>
              </w:rPr>
            </w:pPr>
            <w:r>
              <w:t>11</w:t>
            </w:r>
          </w:p>
        </w:tc>
        <w:tc>
          <w:tcPr>
            <w:tcW w:w="3782" w:type="dxa"/>
            <w:tcBorders>
              <w:top w:val="single" w:sz="4" w:space="0" w:color="auto"/>
              <w:left w:val="single" w:sz="4" w:space="0" w:color="auto"/>
              <w:bottom w:val="single" w:sz="4" w:space="0" w:color="auto"/>
              <w:right w:val="single" w:sz="4" w:space="0" w:color="auto"/>
            </w:tcBorders>
            <w:hideMark/>
          </w:tcPr>
          <w:p w14:paraId="56A4F32A" w14:textId="77777777" w:rsidR="00A77C82" w:rsidRDefault="00A77C82" w:rsidP="00E972B2">
            <w:pPr>
              <w:pStyle w:val="TAL"/>
            </w:pPr>
            <w:r>
              <w:t>Make the UE (MCVideo client) request end of reception.</w:t>
            </w:r>
          </w:p>
          <w:p w14:paraId="111172B2"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6569C15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252C47E2"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2ECE71EF"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40F5A694" w14:textId="77777777" w:rsidR="00A77C82" w:rsidRDefault="00A77C82" w:rsidP="00E972B2">
            <w:pPr>
              <w:pStyle w:val="TAC"/>
            </w:pPr>
            <w:r>
              <w:t>-</w:t>
            </w:r>
          </w:p>
        </w:tc>
      </w:tr>
      <w:tr w:rsidR="00A77C82" w14:paraId="5C3A1C73"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6279F447" w14:textId="77777777" w:rsidR="00A77C82" w:rsidRDefault="00A77C82" w:rsidP="00E972B2">
            <w:pPr>
              <w:pStyle w:val="TAC"/>
              <w:rPr>
                <w:rFonts w:cs="Arial"/>
                <w:szCs w:val="18"/>
              </w:rPr>
            </w:pPr>
            <w:r>
              <w:t>12</w:t>
            </w:r>
          </w:p>
        </w:tc>
        <w:tc>
          <w:tcPr>
            <w:tcW w:w="3782" w:type="dxa"/>
            <w:tcBorders>
              <w:top w:val="single" w:sz="4" w:space="0" w:color="auto"/>
              <w:left w:val="single" w:sz="4" w:space="0" w:color="auto"/>
              <w:bottom w:val="single" w:sz="4" w:space="0" w:color="auto"/>
              <w:right w:val="single" w:sz="4" w:space="0" w:color="auto"/>
            </w:tcBorders>
            <w:hideMark/>
          </w:tcPr>
          <w:p w14:paraId="7B9D33B0" w14:textId="67200746" w:rsidR="00A77C82" w:rsidRDefault="00A77C82" w:rsidP="00E972B2">
            <w:pPr>
              <w:pStyle w:val="TAL"/>
              <w:rPr>
                <w:rFonts w:cs="Arial"/>
                <w:szCs w:val="18"/>
              </w:rPr>
            </w:pPr>
            <w:r>
              <w:rPr>
                <w:rFonts w:cs="Arial"/>
                <w:szCs w:val="18"/>
              </w:rPr>
              <w:t xml:space="preserve">Check: Does the UE (MCVideo client) </w:t>
            </w:r>
            <w:r>
              <w:t xml:space="preserve">correctly perform procedure 'MCVideo Media Reception End Request CO' as described in </w:t>
            </w:r>
            <w:r>
              <w:rPr>
                <w:lang w:eastAsia="ko-KR"/>
              </w:rPr>
              <w:t>TS 36.579-1 [2] Table 5.3B.8.3-1</w:t>
            </w:r>
            <w:r>
              <w:rPr>
                <w:rFonts w:cs="Arial"/>
                <w:szCs w:val="18"/>
              </w:rPr>
              <w:t xml:space="preserve"> to end the RTP media reception?</w:t>
            </w:r>
          </w:p>
        </w:tc>
        <w:tc>
          <w:tcPr>
            <w:tcW w:w="709" w:type="dxa"/>
            <w:tcBorders>
              <w:top w:val="single" w:sz="4" w:space="0" w:color="auto"/>
              <w:left w:val="single" w:sz="4" w:space="0" w:color="auto"/>
              <w:bottom w:val="single" w:sz="4" w:space="0" w:color="auto"/>
              <w:right w:val="single" w:sz="4" w:space="0" w:color="auto"/>
            </w:tcBorders>
            <w:hideMark/>
          </w:tcPr>
          <w:p w14:paraId="58D4D65B" w14:textId="77777777" w:rsidR="00A77C82" w:rsidRDefault="00A77C82" w:rsidP="00E972B2">
            <w:pPr>
              <w:pStyle w:val="TAC"/>
              <w:rPr>
                <w:rFonts w:cs="Arial"/>
              </w:rPr>
            </w:pPr>
            <w:r>
              <w:t>-</w:t>
            </w:r>
          </w:p>
        </w:tc>
        <w:tc>
          <w:tcPr>
            <w:tcW w:w="3071" w:type="dxa"/>
            <w:tcBorders>
              <w:top w:val="single" w:sz="4" w:space="0" w:color="auto"/>
              <w:left w:val="single" w:sz="4" w:space="0" w:color="auto"/>
              <w:bottom w:val="single" w:sz="4" w:space="0" w:color="auto"/>
              <w:right w:val="single" w:sz="4" w:space="0" w:color="auto"/>
            </w:tcBorders>
            <w:hideMark/>
          </w:tcPr>
          <w:p w14:paraId="78303ECA"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6DE5D480" w14:textId="77777777" w:rsidR="00A77C82" w:rsidRDefault="00A77C82" w:rsidP="00E972B2">
            <w:pPr>
              <w:pStyle w:val="TAC"/>
            </w:pPr>
            <w:r>
              <w:t>3</w:t>
            </w:r>
          </w:p>
        </w:tc>
        <w:tc>
          <w:tcPr>
            <w:tcW w:w="990" w:type="dxa"/>
            <w:tcBorders>
              <w:top w:val="single" w:sz="4" w:space="0" w:color="auto"/>
              <w:left w:val="single" w:sz="4" w:space="0" w:color="auto"/>
              <w:bottom w:val="single" w:sz="4" w:space="0" w:color="auto"/>
              <w:right w:val="single" w:sz="4" w:space="0" w:color="auto"/>
            </w:tcBorders>
            <w:hideMark/>
          </w:tcPr>
          <w:p w14:paraId="25161BED" w14:textId="77777777" w:rsidR="00A77C82" w:rsidRDefault="00A77C82" w:rsidP="00E972B2">
            <w:pPr>
              <w:pStyle w:val="TAC"/>
            </w:pPr>
            <w:r>
              <w:t>P</w:t>
            </w:r>
          </w:p>
        </w:tc>
      </w:tr>
      <w:tr w:rsidR="00A77C82" w14:paraId="451B5203"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3C626150" w14:textId="77777777" w:rsidR="00A77C82" w:rsidRDefault="00A77C82" w:rsidP="00E972B2">
            <w:pPr>
              <w:pStyle w:val="TAC"/>
              <w:rPr>
                <w:rFonts w:cs="Arial"/>
                <w:szCs w:val="18"/>
              </w:rPr>
            </w:pPr>
            <w:r>
              <w:t>13</w:t>
            </w:r>
          </w:p>
        </w:tc>
        <w:tc>
          <w:tcPr>
            <w:tcW w:w="3782" w:type="dxa"/>
            <w:tcBorders>
              <w:top w:val="single" w:sz="4" w:space="0" w:color="auto"/>
              <w:left w:val="single" w:sz="4" w:space="0" w:color="auto"/>
              <w:bottom w:val="single" w:sz="4" w:space="0" w:color="auto"/>
              <w:right w:val="single" w:sz="4" w:space="0" w:color="auto"/>
            </w:tcBorders>
            <w:hideMark/>
          </w:tcPr>
          <w:p w14:paraId="253C055E"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0AA6AFA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37AE7975"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3B764FC7"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44DF49B4" w14:textId="77777777" w:rsidR="00A77C82" w:rsidRDefault="00A77C82" w:rsidP="00E972B2">
            <w:pPr>
              <w:pStyle w:val="TAC"/>
            </w:pPr>
            <w:r>
              <w:t>-</w:t>
            </w:r>
          </w:p>
        </w:tc>
      </w:tr>
      <w:tr w:rsidR="00A77C82" w14:paraId="59E406C3"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44260BD7" w14:textId="77777777" w:rsidR="00A77C82" w:rsidRDefault="00A77C82" w:rsidP="00E972B2">
            <w:pPr>
              <w:pStyle w:val="TAC"/>
              <w:rPr>
                <w:rFonts w:cs="Arial"/>
                <w:szCs w:val="18"/>
              </w:rPr>
            </w:pPr>
            <w:r>
              <w:t>14</w:t>
            </w:r>
          </w:p>
        </w:tc>
        <w:tc>
          <w:tcPr>
            <w:tcW w:w="3782" w:type="dxa"/>
            <w:tcBorders>
              <w:top w:val="single" w:sz="4" w:space="0" w:color="auto"/>
              <w:left w:val="single" w:sz="4" w:space="0" w:color="auto"/>
              <w:bottom w:val="single" w:sz="4" w:space="0" w:color="auto"/>
              <w:right w:val="single" w:sz="4" w:space="0" w:color="auto"/>
            </w:tcBorders>
            <w:hideMark/>
          </w:tcPr>
          <w:p w14:paraId="02A10D47" w14:textId="77777777" w:rsidR="00A77C82" w:rsidRDefault="00A77C82" w:rsidP="00E972B2">
            <w:pPr>
              <w:pStyle w:val="TAL"/>
            </w:pPr>
            <w:r>
              <w:t>Make the UE (MCVideo client) release the call.</w:t>
            </w:r>
          </w:p>
          <w:p w14:paraId="77870BEB"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12E1403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666A5D78"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1990A15C"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5C8AF4F3" w14:textId="77777777" w:rsidR="00A77C82" w:rsidRDefault="00A77C82" w:rsidP="00E972B2">
            <w:pPr>
              <w:pStyle w:val="TAC"/>
            </w:pPr>
            <w:r>
              <w:t>-</w:t>
            </w:r>
          </w:p>
        </w:tc>
      </w:tr>
      <w:tr w:rsidR="00A77C82" w14:paraId="574EBF6B"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1BE443AE" w14:textId="77777777" w:rsidR="00A77C82" w:rsidRDefault="00A77C82" w:rsidP="00E972B2">
            <w:pPr>
              <w:pStyle w:val="TAC"/>
              <w:rPr>
                <w:szCs w:val="18"/>
              </w:rPr>
            </w:pPr>
            <w:r>
              <w:t>15</w:t>
            </w:r>
          </w:p>
        </w:tc>
        <w:tc>
          <w:tcPr>
            <w:tcW w:w="3782" w:type="dxa"/>
            <w:tcBorders>
              <w:top w:val="single" w:sz="4" w:space="0" w:color="auto"/>
              <w:left w:val="single" w:sz="4" w:space="0" w:color="auto"/>
              <w:bottom w:val="single" w:sz="4" w:space="0" w:color="auto"/>
              <w:right w:val="single" w:sz="4" w:space="0" w:color="auto"/>
            </w:tcBorders>
            <w:hideMark/>
          </w:tcPr>
          <w:p w14:paraId="1F051FB6" w14:textId="453B8425" w:rsidR="00A77C82" w:rsidRDefault="00A77C82" w:rsidP="00E972B2">
            <w:pPr>
              <w:pStyle w:val="TAL"/>
              <w:rPr>
                <w:szCs w:val="18"/>
              </w:rPr>
            </w:pPr>
            <w:r>
              <w:rPr>
                <w:rFonts w:cs="Arial"/>
                <w:szCs w:val="18"/>
              </w:rPr>
              <w:t xml:space="preserve">Check: Does the UE (MCVideo client) </w:t>
            </w:r>
            <w:r>
              <w:rPr>
                <w:rFonts w:eastAsia="Calibri"/>
              </w:rPr>
              <w:t xml:space="preserve">correctly </w:t>
            </w:r>
            <w:r>
              <w:t>perform procedure 'MCX CO call release' as described in TS 36.579-1 [2] Table 5.3.10.3-1</w:t>
            </w:r>
            <w:r>
              <w:rPr>
                <w:rFonts w:cs="Arial"/>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229E571F"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2F80F71C"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0194C584" w14:textId="77777777" w:rsidR="00A77C82" w:rsidRDefault="00A77C82" w:rsidP="00E972B2">
            <w:pPr>
              <w:pStyle w:val="TAC"/>
            </w:pPr>
            <w:r>
              <w:t>4</w:t>
            </w:r>
          </w:p>
        </w:tc>
        <w:tc>
          <w:tcPr>
            <w:tcW w:w="990" w:type="dxa"/>
            <w:tcBorders>
              <w:top w:val="single" w:sz="4" w:space="0" w:color="auto"/>
              <w:left w:val="single" w:sz="4" w:space="0" w:color="auto"/>
              <w:bottom w:val="single" w:sz="4" w:space="0" w:color="auto"/>
              <w:right w:val="single" w:sz="4" w:space="0" w:color="auto"/>
            </w:tcBorders>
            <w:hideMark/>
          </w:tcPr>
          <w:p w14:paraId="436A1259" w14:textId="77777777" w:rsidR="00A77C82" w:rsidRDefault="00A77C82" w:rsidP="00E972B2">
            <w:pPr>
              <w:pStyle w:val="TAC"/>
            </w:pPr>
            <w:r>
              <w:t>P</w:t>
            </w:r>
          </w:p>
        </w:tc>
      </w:tr>
      <w:tr w:rsidR="00A77C82" w14:paraId="7B0D5596" w14:textId="77777777" w:rsidTr="00A77C82">
        <w:trPr>
          <w:cantSplit/>
          <w:jc w:val="center"/>
        </w:trPr>
        <w:tc>
          <w:tcPr>
            <w:tcW w:w="623" w:type="dxa"/>
            <w:tcBorders>
              <w:top w:val="single" w:sz="4" w:space="0" w:color="auto"/>
              <w:left w:val="single" w:sz="4" w:space="0" w:color="auto"/>
              <w:bottom w:val="single" w:sz="4" w:space="0" w:color="auto"/>
              <w:right w:val="single" w:sz="4" w:space="0" w:color="auto"/>
            </w:tcBorders>
            <w:hideMark/>
          </w:tcPr>
          <w:p w14:paraId="03123E12" w14:textId="77777777" w:rsidR="00A77C82" w:rsidRDefault="00A77C82" w:rsidP="00E972B2">
            <w:pPr>
              <w:pStyle w:val="TAC"/>
              <w:rPr>
                <w:szCs w:val="18"/>
              </w:rPr>
            </w:pPr>
            <w:r>
              <w:t>16</w:t>
            </w:r>
          </w:p>
        </w:tc>
        <w:tc>
          <w:tcPr>
            <w:tcW w:w="3782" w:type="dxa"/>
            <w:tcBorders>
              <w:top w:val="single" w:sz="4" w:space="0" w:color="auto"/>
              <w:left w:val="single" w:sz="4" w:space="0" w:color="auto"/>
              <w:bottom w:val="single" w:sz="4" w:space="0" w:color="auto"/>
              <w:right w:val="single" w:sz="4" w:space="0" w:color="auto"/>
            </w:tcBorders>
            <w:hideMark/>
          </w:tcPr>
          <w:p w14:paraId="6DE3F5FA"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D6075ED" w14:textId="77777777" w:rsidR="00A77C82" w:rsidRDefault="00A77C82" w:rsidP="00E972B2">
            <w:pPr>
              <w:pStyle w:val="TAC"/>
            </w:pPr>
            <w:r>
              <w:t>-</w:t>
            </w:r>
          </w:p>
        </w:tc>
        <w:tc>
          <w:tcPr>
            <w:tcW w:w="3071" w:type="dxa"/>
            <w:tcBorders>
              <w:top w:val="single" w:sz="4" w:space="0" w:color="auto"/>
              <w:left w:val="single" w:sz="4" w:space="0" w:color="auto"/>
              <w:bottom w:val="single" w:sz="4" w:space="0" w:color="auto"/>
              <w:right w:val="single" w:sz="4" w:space="0" w:color="auto"/>
            </w:tcBorders>
            <w:hideMark/>
          </w:tcPr>
          <w:p w14:paraId="5898EA79" w14:textId="77777777" w:rsidR="00A77C82" w:rsidRDefault="00A77C82" w:rsidP="00E972B2">
            <w:pPr>
              <w:pStyle w:val="TAL"/>
            </w:pPr>
            <w:r>
              <w:t>-</w:t>
            </w:r>
          </w:p>
        </w:tc>
        <w:tc>
          <w:tcPr>
            <w:tcW w:w="540" w:type="dxa"/>
            <w:tcBorders>
              <w:top w:val="single" w:sz="4" w:space="0" w:color="auto"/>
              <w:left w:val="single" w:sz="4" w:space="0" w:color="auto"/>
              <w:bottom w:val="single" w:sz="4" w:space="0" w:color="auto"/>
              <w:right w:val="single" w:sz="4" w:space="0" w:color="auto"/>
            </w:tcBorders>
            <w:hideMark/>
          </w:tcPr>
          <w:p w14:paraId="7D681AF1" w14:textId="77777777" w:rsidR="00A77C82" w:rsidRDefault="00A77C82" w:rsidP="00E972B2">
            <w:pPr>
              <w:pStyle w:val="TAC"/>
            </w:pPr>
            <w:r>
              <w:t>-</w:t>
            </w:r>
          </w:p>
        </w:tc>
        <w:tc>
          <w:tcPr>
            <w:tcW w:w="990" w:type="dxa"/>
            <w:tcBorders>
              <w:top w:val="single" w:sz="4" w:space="0" w:color="auto"/>
              <w:left w:val="single" w:sz="4" w:space="0" w:color="auto"/>
              <w:bottom w:val="single" w:sz="4" w:space="0" w:color="auto"/>
              <w:right w:val="single" w:sz="4" w:space="0" w:color="auto"/>
            </w:tcBorders>
            <w:hideMark/>
          </w:tcPr>
          <w:p w14:paraId="1DDE7A7A" w14:textId="77777777" w:rsidR="00A77C82" w:rsidRDefault="00A77C82" w:rsidP="00E972B2">
            <w:pPr>
              <w:pStyle w:val="TAC"/>
            </w:pPr>
            <w:r>
              <w:t>-</w:t>
            </w:r>
          </w:p>
        </w:tc>
      </w:tr>
      <w:tr w:rsidR="00A77C82" w14:paraId="198542D4" w14:textId="77777777" w:rsidTr="00A77C82">
        <w:trPr>
          <w:cantSplit/>
          <w:jc w:val="center"/>
        </w:trPr>
        <w:tc>
          <w:tcPr>
            <w:tcW w:w="9715" w:type="dxa"/>
            <w:gridSpan w:val="6"/>
            <w:tcBorders>
              <w:top w:val="single" w:sz="4" w:space="0" w:color="auto"/>
              <w:left w:val="single" w:sz="4" w:space="0" w:color="auto"/>
              <w:bottom w:val="single" w:sz="4" w:space="0" w:color="auto"/>
              <w:right w:val="single" w:sz="4" w:space="0" w:color="auto"/>
            </w:tcBorders>
            <w:hideMark/>
          </w:tcPr>
          <w:p w14:paraId="49994F55" w14:textId="77777777" w:rsidR="00A77C82" w:rsidRDefault="00A77C82" w:rsidP="00E972B2">
            <w:pPr>
              <w:pStyle w:val="TAN"/>
              <w:rPr>
                <w:color w:val="000000"/>
              </w:rPr>
            </w:pPr>
            <w:r>
              <w:t>NOTE 1: This is expected to be done via a suitable implementation dependent MMI.</w:t>
            </w:r>
          </w:p>
        </w:tc>
      </w:tr>
    </w:tbl>
    <w:p w14:paraId="2861756A" w14:textId="77777777" w:rsidR="00A77C82" w:rsidRDefault="00A77C82" w:rsidP="00A77C82"/>
    <w:p w14:paraId="3DE23867" w14:textId="77777777" w:rsidR="00A77C82" w:rsidRDefault="00A77C82" w:rsidP="00E972B2">
      <w:pPr>
        <w:pStyle w:val="H6"/>
      </w:pPr>
      <w:r>
        <w:t>6.1.1.11.3.3</w:t>
      </w:r>
      <w:r>
        <w:tab/>
        <w:t>Specific message contents</w:t>
      </w:r>
    </w:p>
    <w:p w14:paraId="2A9A998A" w14:textId="77777777" w:rsidR="00A77C82" w:rsidRDefault="00A77C82" w:rsidP="00E972B2">
      <w:pPr>
        <w:pStyle w:val="TH"/>
      </w:pPr>
      <w:r>
        <w:t xml:space="preserve">Table 6.1.1.11.3.3-1: SIP INVITE from the SS (Step 1, Table 6.1.1.11.3.2-1; </w:t>
      </w:r>
      <w:r>
        <w:br/>
        <w:t>Step 2, TS 36.579-1 [2] Table 5.3.5.3-1)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124"/>
        <w:gridCol w:w="2124"/>
        <w:gridCol w:w="1416"/>
        <w:gridCol w:w="1133"/>
      </w:tblGrid>
      <w:tr w:rsidR="00A77C82" w14:paraId="2E3448F5"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vAlign w:val="center"/>
            <w:hideMark/>
          </w:tcPr>
          <w:p w14:paraId="08011FF9" w14:textId="73ED3115" w:rsidR="00A77C82" w:rsidRDefault="00A77C82" w:rsidP="00E972B2">
            <w:pPr>
              <w:pStyle w:val="TAL"/>
            </w:pPr>
            <w:r>
              <w:t>Derivation Path: TS 36.579-1 [2], Table 5.5.2.5.2-1, condition MANUAL</w:t>
            </w:r>
          </w:p>
        </w:tc>
      </w:tr>
      <w:tr w:rsidR="00A77C82" w14:paraId="6031D3A5"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26DFAD02" w14:textId="77777777" w:rsidR="00A77C82" w:rsidRDefault="00A77C82" w:rsidP="00E972B2">
            <w:pPr>
              <w:pStyle w:val="TAH"/>
            </w:pPr>
            <w:r>
              <w:t>Information Element</w:t>
            </w:r>
          </w:p>
        </w:tc>
        <w:tc>
          <w:tcPr>
            <w:tcW w:w="2124" w:type="dxa"/>
            <w:tcBorders>
              <w:top w:val="single" w:sz="4" w:space="0" w:color="auto"/>
              <w:left w:val="single" w:sz="4" w:space="0" w:color="auto"/>
              <w:bottom w:val="single" w:sz="4" w:space="0" w:color="auto"/>
              <w:right w:val="single" w:sz="4" w:space="0" w:color="auto"/>
            </w:tcBorders>
            <w:hideMark/>
          </w:tcPr>
          <w:p w14:paraId="6DFCDC92" w14:textId="77777777" w:rsidR="00A77C82" w:rsidRDefault="00A77C82" w:rsidP="00E972B2">
            <w:pPr>
              <w:pStyle w:val="TAH"/>
            </w:pPr>
            <w:r>
              <w:t>Value/remark</w:t>
            </w:r>
          </w:p>
        </w:tc>
        <w:tc>
          <w:tcPr>
            <w:tcW w:w="2124" w:type="dxa"/>
            <w:tcBorders>
              <w:top w:val="single" w:sz="4" w:space="0" w:color="auto"/>
              <w:left w:val="single" w:sz="4" w:space="0" w:color="auto"/>
              <w:bottom w:val="single" w:sz="4" w:space="0" w:color="auto"/>
              <w:right w:val="single" w:sz="4" w:space="0" w:color="auto"/>
            </w:tcBorders>
            <w:hideMark/>
          </w:tcPr>
          <w:p w14:paraId="18A6CBBF" w14:textId="77777777" w:rsidR="00A77C82" w:rsidRDefault="00A77C82" w:rsidP="00E972B2">
            <w:pPr>
              <w:pStyle w:val="TAH"/>
            </w:pPr>
            <w:r>
              <w:t>Comment</w:t>
            </w:r>
          </w:p>
        </w:tc>
        <w:tc>
          <w:tcPr>
            <w:tcW w:w="1416" w:type="dxa"/>
            <w:tcBorders>
              <w:top w:val="single" w:sz="4" w:space="0" w:color="auto"/>
              <w:left w:val="single" w:sz="4" w:space="0" w:color="auto"/>
              <w:bottom w:val="single" w:sz="4" w:space="0" w:color="auto"/>
              <w:right w:val="single" w:sz="4" w:space="0" w:color="auto"/>
            </w:tcBorders>
            <w:hideMark/>
          </w:tcPr>
          <w:p w14:paraId="51E317DB" w14:textId="77777777" w:rsidR="00A77C82" w:rsidRDefault="00A77C82" w:rsidP="00E972B2">
            <w:pPr>
              <w:pStyle w:val="TAH"/>
            </w:pPr>
            <w:r>
              <w:t>Reference</w:t>
            </w:r>
          </w:p>
        </w:tc>
        <w:tc>
          <w:tcPr>
            <w:tcW w:w="1133" w:type="dxa"/>
            <w:tcBorders>
              <w:top w:val="single" w:sz="4" w:space="0" w:color="auto"/>
              <w:left w:val="single" w:sz="4" w:space="0" w:color="auto"/>
              <w:bottom w:val="single" w:sz="4" w:space="0" w:color="auto"/>
              <w:right w:val="single" w:sz="4" w:space="0" w:color="auto"/>
            </w:tcBorders>
            <w:hideMark/>
          </w:tcPr>
          <w:p w14:paraId="1017129D" w14:textId="77777777" w:rsidR="00A77C82" w:rsidRDefault="00A77C82" w:rsidP="00E972B2">
            <w:pPr>
              <w:pStyle w:val="TAH"/>
            </w:pPr>
            <w:r>
              <w:t>Condition</w:t>
            </w:r>
          </w:p>
        </w:tc>
      </w:tr>
      <w:tr w:rsidR="00A77C82" w14:paraId="1E149872"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72914D23" w14:textId="77777777" w:rsidR="00A77C82" w:rsidRPr="00A77C82" w:rsidRDefault="00A77C82" w:rsidP="00E972B2">
            <w:pPr>
              <w:pStyle w:val="TAL"/>
              <w:rPr>
                <w:b/>
              </w:rPr>
            </w:pPr>
            <w:r w:rsidRPr="00E972B2">
              <w:rPr>
                <w:b/>
              </w:rPr>
              <w:t>Message-body</w:t>
            </w:r>
          </w:p>
        </w:tc>
        <w:tc>
          <w:tcPr>
            <w:tcW w:w="2124" w:type="dxa"/>
            <w:tcBorders>
              <w:top w:val="single" w:sz="4" w:space="0" w:color="auto"/>
              <w:left w:val="single" w:sz="4" w:space="0" w:color="auto"/>
              <w:bottom w:val="single" w:sz="4" w:space="0" w:color="auto"/>
              <w:right w:val="single" w:sz="4" w:space="0" w:color="auto"/>
            </w:tcBorders>
          </w:tcPr>
          <w:p w14:paraId="4B491CA5"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tcPr>
          <w:p w14:paraId="4EDCB331"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03D3430F"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5AC04B46" w14:textId="77777777" w:rsidR="00A77C82" w:rsidRDefault="00A77C82" w:rsidP="00E972B2">
            <w:pPr>
              <w:pStyle w:val="TAL"/>
            </w:pPr>
          </w:p>
        </w:tc>
      </w:tr>
      <w:tr w:rsidR="00A77C82" w14:paraId="55208976" w14:textId="77777777" w:rsidTr="00A77C82">
        <w:trPr>
          <w:tblHeader/>
        </w:trPr>
        <w:tc>
          <w:tcPr>
            <w:tcW w:w="2833" w:type="dxa"/>
            <w:tcBorders>
              <w:top w:val="single" w:sz="4" w:space="0" w:color="auto"/>
              <w:left w:val="single" w:sz="4" w:space="0" w:color="auto"/>
              <w:bottom w:val="single" w:sz="4" w:space="0" w:color="auto"/>
              <w:right w:val="single" w:sz="4" w:space="0" w:color="auto"/>
            </w:tcBorders>
            <w:vAlign w:val="center"/>
            <w:hideMark/>
          </w:tcPr>
          <w:p w14:paraId="172902FE" w14:textId="77777777" w:rsidR="00A77C82" w:rsidRDefault="00A77C82" w:rsidP="00E972B2">
            <w:pPr>
              <w:pStyle w:val="TAL"/>
              <w:rPr>
                <w:b/>
                <w:bCs/>
              </w:rPr>
            </w:pPr>
            <w:r>
              <w:t xml:space="preserve">  MIME body part</w:t>
            </w:r>
          </w:p>
        </w:tc>
        <w:tc>
          <w:tcPr>
            <w:tcW w:w="2124" w:type="dxa"/>
            <w:tcBorders>
              <w:top w:val="single" w:sz="4" w:space="0" w:color="auto"/>
              <w:left w:val="single" w:sz="4" w:space="0" w:color="auto"/>
              <w:bottom w:val="single" w:sz="4" w:space="0" w:color="auto"/>
              <w:right w:val="single" w:sz="4" w:space="0" w:color="auto"/>
            </w:tcBorders>
          </w:tcPr>
          <w:p w14:paraId="1B6478E2"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787E28D3" w14:textId="77777777" w:rsidR="00A77C82" w:rsidRPr="00A77C82" w:rsidRDefault="00A77C82" w:rsidP="00E972B2">
            <w:pPr>
              <w:pStyle w:val="TAL"/>
              <w:rPr>
                <w:b/>
              </w:rPr>
            </w:pPr>
            <w:r w:rsidRPr="00E972B2">
              <w:rPr>
                <w:b/>
              </w:rPr>
              <w:t xml:space="preserve">SDP Message </w:t>
            </w:r>
          </w:p>
        </w:tc>
        <w:tc>
          <w:tcPr>
            <w:tcW w:w="1416" w:type="dxa"/>
            <w:tcBorders>
              <w:top w:val="single" w:sz="4" w:space="0" w:color="auto"/>
              <w:left w:val="single" w:sz="4" w:space="0" w:color="auto"/>
              <w:bottom w:val="single" w:sz="4" w:space="0" w:color="auto"/>
              <w:right w:val="single" w:sz="4" w:space="0" w:color="auto"/>
            </w:tcBorders>
          </w:tcPr>
          <w:p w14:paraId="1AF125BC"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3041532C" w14:textId="77777777" w:rsidR="00A77C82" w:rsidRDefault="00A77C82" w:rsidP="00E972B2">
            <w:pPr>
              <w:pStyle w:val="TAL"/>
            </w:pPr>
          </w:p>
        </w:tc>
      </w:tr>
      <w:tr w:rsidR="00A77C82" w14:paraId="722E852F" w14:textId="77777777" w:rsidTr="00A77C82">
        <w:trPr>
          <w:tblHeader/>
        </w:trPr>
        <w:tc>
          <w:tcPr>
            <w:tcW w:w="2833" w:type="dxa"/>
            <w:tcBorders>
              <w:top w:val="single" w:sz="4" w:space="0" w:color="auto"/>
              <w:left w:val="single" w:sz="4" w:space="0" w:color="auto"/>
              <w:bottom w:val="single" w:sz="4" w:space="0" w:color="auto"/>
              <w:right w:val="single" w:sz="4" w:space="0" w:color="auto"/>
            </w:tcBorders>
            <w:vAlign w:val="center"/>
            <w:hideMark/>
          </w:tcPr>
          <w:p w14:paraId="5C4662D6" w14:textId="77777777" w:rsidR="00A77C82" w:rsidRDefault="00A77C82" w:rsidP="00E972B2">
            <w:pPr>
              <w:pStyle w:val="TAL"/>
              <w:rPr>
                <w:b/>
                <w:bCs/>
              </w:rPr>
            </w:pPr>
            <w:r>
              <w:t xml:space="preserve">    MIME part body</w:t>
            </w:r>
          </w:p>
        </w:tc>
        <w:tc>
          <w:tcPr>
            <w:tcW w:w="2124" w:type="dxa"/>
            <w:tcBorders>
              <w:top w:val="single" w:sz="4" w:space="0" w:color="auto"/>
              <w:left w:val="single" w:sz="4" w:space="0" w:color="auto"/>
              <w:bottom w:val="single" w:sz="4" w:space="0" w:color="auto"/>
              <w:right w:val="single" w:sz="4" w:space="0" w:color="auto"/>
            </w:tcBorders>
            <w:hideMark/>
          </w:tcPr>
          <w:p w14:paraId="134A85F5" w14:textId="77777777" w:rsidR="00A77C82" w:rsidRDefault="00A77C82" w:rsidP="00E972B2">
            <w:pPr>
              <w:pStyle w:val="TAL"/>
            </w:pPr>
            <w:r>
              <w:t>SDP Message as described in Table 6.1.1.11.3.3-1A</w:t>
            </w:r>
          </w:p>
        </w:tc>
        <w:tc>
          <w:tcPr>
            <w:tcW w:w="2124" w:type="dxa"/>
            <w:tcBorders>
              <w:top w:val="single" w:sz="4" w:space="0" w:color="auto"/>
              <w:left w:val="single" w:sz="4" w:space="0" w:color="auto"/>
              <w:bottom w:val="single" w:sz="4" w:space="0" w:color="auto"/>
              <w:right w:val="single" w:sz="4" w:space="0" w:color="auto"/>
            </w:tcBorders>
          </w:tcPr>
          <w:p w14:paraId="2D01D628"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3A818151"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154AD087" w14:textId="77777777" w:rsidR="00A77C82" w:rsidRDefault="00A77C82" w:rsidP="00E972B2">
            <w:pPr>
              <w:pStyle w:val="TAL"/>
            </w:pPr>
          </w:p>
        </w:tc>
      </w:tr>
      <w:tr w:rsidR="00A77C82" w14:paraId="2466688E"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7DB85A7A" w14:textId="77777777" w:rsidR="00A77C82" w:rsidRDefault="00A77C82" w:rsidP="00E972B2">
            <w:pPr>
              <w:pStyle w:val="TAL"/>
            </w:pPr>
            <w:r>
              <w:t xml:space="preserve">  MIME body part</w:t>
            </w:r>
          </w:p>
        </w:tc>
        <w:tc>
          <w:tcPr>
            <w:tcW w:w="2124" w:type="dxa"/>
            <w:tcBorders>
              <w:top w:val="single" w:sz="4" w:space="0" w:color="auto"/>
              <w:left w:val="single" w:sz="4" w:space="0" w:color="auto"/>
              <w:bottom w:val="single" w:sz="4" w:space="0" w:color="auto"/>
              <w:right w:val="single" w:sz="4" w:space="0" w:color="auto"/>
            </w:tcBorders>
          </w:tcPr>
          <w:p w14:paraId="2473E4A5" w14:textId="77777777" w:rsidR="00A77C82" w:rsidRDefault="00A77C82" w:rsidP="00E972B2">
            <w:pPr>
              <w:pStyle w:val="TAL"/>
            </w:pPr>
          </w:p>
        </w:tc>
        <w:tc>
          <w:tcPr>
            <w:tcW w:w="2124" w:type="dxa"/>
            <w:tcBorders>
              <w:top w:val="single" w:sz="4" w:space="0" w:color="auto"/>
              <w:left w:val="single" w:sz="4" w:space="0" w:color="auto"/>
              <w:bottom w:val="single" w:sz="4" w:space="0" w:color="auto"/>
              <w:right w:val="single" w:sz="4" w:space="0" w:color="auto"/>
            </w:tcBorders>
            <w:hideMark/>
          </w:tcPr>
          <w:p w14:paraId="0D175E31" w14:textId="77777777" w:rsidR="00A77C82" w:rsidRPr="00A77C82" w:rsidRDefault="00A77C82" w:rsidP="00E972B2">
            <w:pPr>
              <w:pStyle w:val="TAL"/>
              <w:rPr>
                <w:b/>
              </w:rPr>
            </w:pPr>
            <w:r w:rsidRPr="00E972B2">
              <w:rPr>
                <w:b/>
              </w:rPr>
              <w:t>MCVideo-Info</w:t>
            </w:r>
          </w:p>
        </w:tc>
        <w:tc>
          <w:tcPr>
            <w:tcW w:w="1416" w:type="dxa"/>
            <w:tcBorders>
              <w:top w:val="single" w:sz="4" w:space="0" w:color="auto"/>
              <w:left w:val="single" w:sz="4" w:space="0" w:color="auto"/>
              <w:bottom w:val="single" w:sz="4" w:space="0" w:color="auto"/>
              <w:right w:val="single" w:sz="4" w:space="0" w:color="auto"/>
            </w:tcBorders>
          </w:tcPr>
          <w:p w14:paraId="548545E2"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17D6BEE7" w14:textId="77777777" w:rsidR="00A77C82" w:rsidRDefault="00A77C82" w:rsidP="00E972B2">
            <w:pPr>
              <w:pStyle w:val="TAL"/>
            </w:pPr>
          </w:p>
        </w:tc>
      </w:tr>
      <w:tr w:rsidR="00A77C82" w14:paraId="5DDC847A" w14:textId="77777777" w:rsidTr="00A77C82">
        <w:trPr>
          <w:tblHeader/>
        </w:trPr>
        <w:tc>
          <w:tcPr>
            <w:tcW w:w="2833" w:type="dxa"/>
            <w:tcBorders>
              <w:top w:val="single" w:sz="4" w:space="0" w:color="auto"/>
              <w:left w:val="single" w:sz="4" w:space="0" w:color="auto"/>
              <w:bottom w:val="single" w:sz="4" w:space="0" w:color="auto"/>
              <w:right w:val="single" w:sz="4" w:space="0" w:color="auto"/>
            </w:tcBorders>
            <w:hideMark/>
          </w:tcPr>
          <w:p w14:paraId="07C5D1C0" w14:textId="77777777" w:rsidR="00A77C82" w:rsidRDefault="00A77C82" w:rsidP="00E972B2">
            <w:pPr>
              <w:pStyle w:val="TAL"/>
            </w:pPr>
            <w:r>
              <w:t xml:space="preserve">    MIME-part-body</w:t>
            </w:r>
          </w:p>
        </w:tc>
        <w:tc>
          <w:tcPr>
            <w:tcW w:w="2124" w:type="dxa"/>
            <w:tcBorders>
              <w:top w:val="single" w:sz="4" w:space="0" w:color="auto"/>
              <w:left w:val="single" w:sz="4" w:space="0" w:color="auto"/>
              <w:bottom w:val="single" w:sz="4" w:space="0" w:color="auto"/>
              <w:right w:val="single" w:sz="4" w:space="0" w:color="auto"/>
            </w:tcBorders>
            <w:hideMark/>
          </w:tcPr>
          <w:p w14:paraId="4B0C7523" w14:textId="77777777" w:rsidR="00A77C82" w:rsidRDefault="00A77C82" w:rsidP="00E972B2">
            <w:pPr>
              <w:pStyle w:val="TAL"/>
            </w:pPr>
            <w:r>
              <w:t>MCVideo-Info as described in Table 6.1.1.11.3.3-2</w:t>
            </w:r>
          </w:p>
        </w:tc>
        <w:tc>
          <w:tcPr>
            <w:tcW w:w="2124" w:type="dxa"/>
            <w:tcBorders>
              <w:top w:val="single" w:sz="4" w:space="0" w:color="auto"/>
              <w:left w:val="single" w:sz="4" w:space="0" w:color="auto"/>
              <w:bottom w:val="single" w:sz="4" w:space="0" w:color="auto"/>
              <w:right w:val="single" w:sz="4" w:space="0" w:color="auto"/>
            </w:tcBorders>
          </w:tcPr>
          <w:p w14:paraId="37F69702" w14:textId="77777777" w:rsidR="00A77C82" w:rsidRDefault="00A77C82" w:rsidP="00E972B2">
            <w:pPr>
              <w:pStyle w:val="TAL"/>
            </w:pPr>
          </w:p>
        </w:tc>
        <w:tc>
          <w:tcPr>
            <w:tcW w:w="1416" w:type="dxa"/>
            <w:tcBorders>
              <w:top w:val="single" w:sz="4" w:space="0" w:color="auto"/>
              <w:left w:val="single" w:sz="4" w:space="0" w:color="auto"/>
              <w:bottom w:val="single" w:sz="4" w:space="0" w:color="auto"/>
              <w:right w:val="single" w:sz="4" w:space="0" w:color="auto"/>
            </w:tcBorders>
          </w:tcPr>
          <w:p w14:paraId="0A0BF2A9" w14:textId="77777777" w:rsidR="00A77C82" w:rsidRDefault="00A77C82" w:rsidP="00E972B2">
            <w:pPr>
              <w:pStyle w:val="TAL"/>
            </w:pPr>
          </w:p>
        </w:tc>
        <w:tc>
          <w:tcPr>
            <w:tcW w:w="1133" w:type="dxa"/>
            <w:tcBorders>
              <w:top w:val="single" w:sz="4" w:space="0" w:color="auto"/>
              <w:left w:val="single" w:sz="4" w:space="0" w:color="auto"/>
              <w:bottom w:val="single" w:sz="4" w:space="0" w:color="auto"/>
              <w:right w:val="single" w:sz="4" w:space="0" w:color="auto"/>
            </w:tcBorders>
          </w:tcPr>
          <w:p w14:paraId="0768E316" w14:textId="77777777" w:rsidR="00A77C82" w:rsidRDefault="00A77C82" w:rsidP="00E972B2">
            <w:pPr>
              <w:pStyle w:val="TAL"/>
            </w:pPr>
          </w:p>
        </w:tc>
      </w:tr>
    </w:tbl>
    <w:p w14:paraId="6FD33314" w14:textId="77777777" w:rsidR="00A77C82" w:rsidRDefault="00A77C82" w:rsidP="00A77C82"/>
    <w:p w14:paraId="145B82A6" w14:textId="77777777" w:rsidR="00A77C82" w:rsidRDefault="00A77C82" w:rsidP="00E972B2">
      <w:pPr>
        <w:pStyle w:val="TH"/>
      </w:pPr>
      <w:r>
        <w:t xml:space="preserve">Table 6.1.1.11.3.3-1A: </w:t>
      </w:r>
      <w:r>
        <w:rPr>
          <w:lang w:eastAsia="ko-KR"/>
        </w:rPr>
        <w:t>SDP in SIP INVITE</w:t>
      </w:r>
      <w:r>
        <w:t xml:space="preserve"> (Table 6.1.1.11.3.3-1)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778A0AC"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15AFE1DD" w14:textId="77777777" w:rsidR="00A77C82" w:rsidRDefault="00A77C82" w:rsidP="00E972B2">
            <w:pPr>
              <w:pStyle w:val="TAL"/>
            </w:pPr>
            <w:r>
              <w:t>Derivation Path: TS 36.579-1 [2], Table 5.5.3.1.2-2, condition INITIAL_SDP_OFFER</w:t>
            </w:r>
          </w:p>
        </w:tc>
      </w:tr>
    </w:tbl>
    <w:p w14:paraId="09B8A19B" w14:textId="77777777" w:rsidR="00A77C82" w:rsidRDefault="00A77C82" w:rsidP="00A77C82"/>
    <w:p w14:paraId="0B1C76DA" w14:textId="77777777" w:rsidR="00A77C82" w:rsidRDefault="00A77C82" w:rsidP="00E972B2">
      <w:pPr>
        <w:pStyle w:val="TH"/>
      </w:pPr>
      <w:r>
        <w:t>Table 6.1.1.11.3.3-2: MCVideo-Info in SIP INVITE (Table 6.1.1.11.3.3-1)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A77C82" w14:paraId="7D3A6215" w14:textId="77777777" w:rsidTr="00A77C82">
        <w:trPr>
          <w:tblHeader/>
        </w:trPr>
        <w:tc>
          <w:tcPr>
            <w:tcW w:w="9504" w:type="dxa"/>
            <w:tcBorders>
              <w:top w:val="single" w:sz="4" w:space="0" w:color="auto"/>
              <w:left w:val="single" w:sz="4" w:space="0" w:color="auto"/>
              <w:bottom w:val="single" w:sz="4" w:space="0" w:color="auto"/>
              <w:right w:val="single" w:sz="4" w:space="0" w:color="auto"/>
            </w:tcBorders>
            <w:vAlign w:val="center"/>
            <w:hideMark/>
          </w:tcPr>
          <w:p w14:paraId="5E083DDE" w14:textId="081B99AE" w:rsidR="00A77C82" w:rsidRDefault="00A77C82" w:rsidP="00E972B2">
            <w:pPr>
              <w:pStyle w:val="TAL"/>
            </w:pPr>
            <w:r>
              <w:t>Derivation Path: TS 36.579-1 [2], Table 5.5.3.2.2-2, condition GROUP-CALL, IMMPERIL-CALL</w:t>
            </w:r>
          </w:p>
        </w:tc>
      </w:tr>
    </w:tbl>
    <w:p w14:paraId="43D1CA2C" w14:textId="77777777" w:rsidR="00A77C82" w:rsidRDefault="00A77C82" w:rsidP="00A77C82"/>
    <w:p w14:paraId="6245CE47" w14:textId="77777777" w:rsidR="00A77C82" w:rsidRDefault="00A77C82" w:rsidP="00E972B2">
      <w:pPr>
        <w:pStyle w:val="TH"/>
      </w:pPr>
      <w:r>
        <w:t>Table 6.1.1.11.3.3-3: Void</w:t>
      </w:r>
    </w:p>
    <w:p w14:paraId="2B0760E5" w14:textId="77777777" w:rsidR="00A77C82" w:rsidRDefault="00A77C82" w:rsidP="00E972B2">
      <w:pPr>
        <w:pStyle w:val="TH"/>
      </w:pPr>
      <w:r>
        <w:t xml:space="preserve">Table 6.1.1.11.3.3-4: SIP 200 (OK) from the UE (Step 2, Table 6.1.1.11.3.2-1; </w:t>
      </w:r>
      <w:r>
        <w:br/>
        <w:t>Step 7, TS 36.579-1 [2] Table 5.3.5.3-1)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55E107B7"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51D08A2" w14:textId="77777777" w:rsidR="00A77C82" w:rsidRDefault="00A77C82" w:rsidP="00E972B2">
            <w:pPr>
              <w:pStyle w:val="TAL"/>
            </w:pPr>
            <w:r>
              <w:t>Derivation Path: TS 36.579-1 [2], Table 5.5.2.17.1.1-1, condition INVITE-RSP</w:t>
            </w:r>
          </w:p>
        </w:tc>
      </w:tr>
      <w:tr w:rsidR="00A77C82" w14:paraId="35C3EF99"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34F1E1A8"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E6AAC45"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D5F9C6C"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800AE67"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4D2F9715" w14:textId="77777777" w:rsidR="00A77C82" w:rsidRDefault="00A77C82" w:rsidP="00E972B2">
            <w:pPr>
              <w:pStyle w:val="TAH"/>
            </w:pPr>
            <w:r>
              <w:t>Condition</w:t>
            </w:r>
          </w:p>
        </w:tc>
      </w:tr>
      <w:tr w:rsidR="00A77C82" w14:paraId="1F355D4E"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38CB9ACC"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75FE5242"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8A69920"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A4D30DF"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58C975" w14:textId="77777777" w:rsidR="00A77C82" w:rsidRDefault="00A77C82" w:rsidP="00E972B2">
            <w:pPr>
              <w:pStyle w:val="TAL"/>
            </w:pPr>
          </w:p>
        </w:tc>
      </w:tr>
      <w:tr w:rsidR="00A77C82" w14:paraId="7FDD0B23"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D493DF8" w14:textId="77777777" w:rsidR="00A77C82" w:rsidRDefault="00A77C82" w:rsidP="00E972B2">
            <w:pPr>
              <w:pStyle w:val="TAL"/>
              <w:rPr>
                <w:rFonts w:cs="Arial"/>
                <w:b/>
                <w:color w:val="000000"/>
                <w:szCs w:val="18"/>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tcPr>
          <w:p w14:paraId="5DDB3B9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3E8B0526" w14:textId="77777777" w:rsidR="00A77C82" w:rsidRPr="00A77C82" w:rsidRDefault="00A77C82" w:rsidP="00E972B2">
            <w:pPr>
              <w:pStyle w:val="TAL"/>
              <w:rPr>
                <w:b/>
                <w:color w:val="000000"/>
              </w:rPr>
            </w:pPr>
            <w:r w:rsidRPr="00E972B2">
              <w:rPr>
                <w:b/>
              </w:rPr>
              <w:t xml:space="preserve">SDP Message </w:t>
            </w:r>
          </w:p>
        </w:tc>
        <w:tc>
          <w:tcPr>
            <w:tcW w:w="1366" w:type="dxa"/>
            <w:tcBorders>
              <w:top w:val="single" w:sz="4" w:space="0" w:color="auto"/>
              <w:left w:val="single" w:sz="4" w:space="0" w:color="auto"/>
              <w:bottom w:val="single" w:sz="4" w:space="0" w:color="auto"/>
              <w:right w:val="single" w:sz="4" w:space="0" w:color="auto"/>
            </w:tcBorders>
          </w:tcPr>
          <w:p w14:paraId="76515A18"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9FA3C03" w14:textId="77777777" w:rsidR="00A77C82" w:rsidRDefault="00A77C82" w:rsidP="00E972B2">
            <w:pPr>
              <w:pStyle w:val="TAL"/>
            </w:pPr>
          </w:p>
        </w:tc>
      </w:tr>
      <w:tr w:rsidR="00A77C82" w14:paraId="5B363DBC"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5E014BED" w14:textId="77777777" w:rsidR="00A77C82" w:rsidRDefault="00A77C82" w:rsidP="00E972B2">
            <w:pPr>
              <w:pStyle w:val="TAL"/>
              <w:rPr>
                <w:rFonts w:cs="Arial"/>
                <w:b/>
                <w:color w:val="000000"/>
                <w:szCs w:val="18"/>
              </w:rPr>
            </w:pPr>
            <w:r>
              <w:t xml:space="preserve">    MIME part body</w:t>
            </w:r>
          </w:p>
        </w:tc>
        <w:tc>
          <w:tcPr>
            <w:tcW w:w="2186" w:type="dxa"/>
            <w:tcBorders>
              <w:top w:val="single" w:sz="4" w:space="0" w:color="auto"/>
              <w:left w:val="single" w:sz="4" w:space="0" w:color="auto"/>
              <w:bottom w:val="single" w:sz="4" w:space="0" w:color="auto"/>
              <w:right w:val="single" w:sz="4" w:space="0" w:color="auto"/>
            </w:tcBorders>
            <w:hideMark/>
          </w:tcPr>
          <w:p w14:paraId="72CABA02" w14:textId="77777777" w:rsidR="00A77C82" w:rsidRDefault="00A77C82" w:rsidP="00E972B2">
            <w:pPr>
              <w:pStyle w:val="TAL"/>
              <w:rPr>
                <w:color w:val="000000"/>
              </w:rPr>
            </w:pPr>
            <w:r>
              <w:t>SDP Message as described in Table 6.1.1.11.3.3-4A</w:t>
            </w:r>
          </w:p>
        </w:tc>
        <w:tc>
          <w:tcPr>
            <w:tcW w:w="2186" w:type="dxa"/>
            <w:tcBorders>
              <w:top w:val="single" w:sz="4" w:space="0" w:color="auto"/>
              <w:left w:val="single" w:sz="4" w:space="0" w:color="auto"/>
              <w:bottom w:val="single" w:sz="4" w:space="0" w:color="auto"/>
              <w:right w:val="single" w:sz="4" w:space="0" w:color="auto"/>
            </w:tcBorders>
          </w:tcPr>
          <w:p w14:paraId="664EC2AE"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8F7309"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3D1AB3" w14:textId="77777777" w:rsidR="00A77C82" w:rsidRDefault="00A77C82" w:rsidP="00E972B2">
            <w:pPr>
              <w:pStyle w:val="TAL"/>
            </w:pPr>
          </w:p>
        </w:tc>
      </w:tr>
      <w:tr w:rsidR="00A77C82" w14:paraId="5C51EE77"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AEB471D" w14:textId="77777777" w:rsidR="00A77C82" w:rsidRDefault="00A77C82" w:rsidP="00E972B2">
            <w:pPr>
              <w:pStyle w:val="TAL"/>
              <w:rPr>
                <w:b/>
              </w:rPr>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3F13FA01"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C6AC35D" w14:textId="77777777" w:rsidR="00A77C82" w:rsidRPr="00A77C82" w:rsidRDefault="00A77C82" w:rsidP="00E972B2">
            <w:pPr>
              <w:pStyle w:val="TAL"/>
              <w:rPr>
                <w:b/>
              </w:rPr>
            </w:pPr>
            <w:r w:rsidRPr="00E972B2">
              <w:rPr>
                <w:b/>
              </w:rPr>
              <w:t>MCVideo-Info</w:t>
            </w:r>
          </w:p>
        </w:tc>
        <w:tc>
          <w:tcPr>
            <w:tcW w:w="1366" w:type="dxa"/>
            <w:tcBorders>
              <w:top w:val="single" w:sz="4" w:space="0" w:color="auto"/>
              <w:left w:val="single" w:sz="4" w:space="0" w:color="auto"/>
              <w:bottom w:val="single" w:sz="4" w:space="0" w:color="auto"/>
              <w:right w:val="single" w:sz="4" w:space="0" w:color="auto"/>
            </w:tcBorders>
          </w:tcPr>
          <w:p w14:paraId="26D5C02C"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13A1559" w14:textId="77777777" w:rsidR="00A77C82" w:rsidRDefault="00A77C82" w:rsidP="00E972B2">
            <w:pPr>
              <w:pStyle w:val="TAL"/>
            </w:pPr>
          </w:p>
        </w:tc>
      </w:tr>
      <w:tr w:rsidR="00A77C82" w14:paraId="731E37D2"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4E36443D" w14:textId="77777777" w:rsidR="00A77C82" w:rsidRDefault="00A77C82"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2E4BF6A" w14:textId="77777777" w:rsidR="00A77C82" w:rsidRDefault="00A77C82" w:rsidP="00E972B2">
            <w:pPr>
              <w:pStyle w:val="TAL"/>
            </w:pPr>
            <w:r>
              <w:t>MCVideo-Info as described in Table 6.1.1.11.3.3-4B</w:t>
            </w:r>
          </w:p>
        </w:tc>
        <w:tc>
          <w:tcPr>
            <w:tcW w:w="2186" w:type="dxa"/>
            <w:tcBorders>
              <w:top w:val="single" w:sz="4" w:space="0" w:color="auto"/>
              <w:left w:val="single" w:sz="4" w:space="0" w:color="auto"/>
              <w:bottom w:val="single" w:sz="4" w:space="0" w:color="auto"/>
              <w:right w:val="single" w:sz="4" w:space="0" w:color="auto"/>
            </w:tcBorders>
          </w:tcPr>
          <w:p w14:paraId="6C900485"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C0A594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10C9E5" w14:textId="77777777" w:rsidR="00A77C82" w:rsidRDefault="00A77C82" w:rsidP="00E972B2">
            <w:pPr>
              <w:pStyle w:val="TAL"/>
            </w:pPr>
          </w:p>
        </w:tc>
      </w:tr>
    </w:tbl>
    <w:p w14:paraId="69506720" w14:textId="77777777" w:rsidR="00A77C82" w:rsidRDefault="00A77C82" w:rsidP="00A77C82"/>
    <w:p w14:paraId="4C912FEF" w14:textId="77777777" w:rsidR="00A77C82" w:rsidRDefault="00A77C82" w:rsidP="00E972B2">
      <w:pPr>
        <w:pStyle w:val="TH"/>
      </w:pPr>
      <w:r>
        <w:t xml:space="preserve">Table 6.1.1.11.3.3-4A: </w:t>
      </w:r>
      <w:r>
        <w:rPr>
          <w:lang w:eastAsia="ko-KR"/>
        </w:rPr>
        <w:t xml:space="preserve">SDP in SIP 200 (OK) </w:t>
      </w:r>
      <w:r>
        <w:t>(Table 6.1.1.11.3.3-4)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4310F64"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78E8C095" w14:textId="77777777" w:rsidR="00A77C82" w:rsidRDefault="00A77C82" w:rsidP="00E972B2">
            <w:pPr>
              <w:pStyle w:val="TAL"/>
            </w:pPr>
            <w:r>
              <w:t>Derivation Path: TS 36.579-1 [2], Table 5.5.3.1.1-2, condition SDP_ANSWER</w:t>
            </w:r>
          </w:p>
        </w:tc>
      </w:tr>
    </w:tbl>
    <w:p w14:paraId="39281B29" w14:textId="77777777" w:rsidR="00A77C82" w:rsidRDefault="00A77C82" w:rsidP="00A77C82"/>
    <w:p w14:paraId="52A6D7B3" w14:textId="77777777" w:rsidR="00A77C82" w:rsidRDefault="00A77C82" w:rsidP="00E972B2">
      <w:pPr>
        <w:pStyle w:val="TH"/>
      </w:pPr>
      <w:r>
        <w:t>Table 6.1.1.11.3.3-4B: MCVideo-Info in SIP 200 (OK) (Table 6.1.1.11.3.3-4)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688E4F1"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65ADC5C4" w14:textId="1E41409D" w:rsidR="00A77C82" w:rsidRDefault="00A77C82" w:rsidP="00E972B2">
            <w:pPr>
              <w:pStyle w:val="TAL"/>
              <w:rPr>
                <w:color w:val="000000"/>
              </w:rPr>
            </w:pPr>
            <w:r>
              <w:t xml:space="preserve">Derivation Path: TS 36.579-1 [2], Table 5.5.3.2.1-2, </w:t>
            </w:r>
            <w:r>
              <w:rPr>
                <w:color w:val="000000"/>
              </w:rPr>
              <w:t>condition INVITE-RSP</w:t>
            </w:r>
          </w:p>
        </w:tc>
      </w:tr>
    </w:tbl>
    <w:p w14:paraId="5CC3CB3D" w14:textId="77777777" w:rsidR="00A77C82" w:rsidRDefault="00A77C82" w:rsidP="00A77C82"/>
    <w:p w14:paraId="5E58CD42" w14:textId="77777777" w:rsidR="00A77C82" w:rsidRDefault="00A77C82" w:rsidP="00E972B2">
      <w:pPr>
        <w:pStyle w:val="TH"/>
      </w:pPr>
      <w:r>
        <w:t>Table 6.1.1.11.3.3-5..6: Void</w:t>
      </w:r>
    </w:p>
    <w:p w14:paraId="0FC73E9D" w14:textId="77777777" w:rsidR="00A77C82" w:rsidRDefault="00A77C82" w:rsidP="00E972B2">
      <w:pPr>
        <w:pStyle w:val="TH"/>
      </w:pPr>
      <w:r>
        <w:t xml:space="preserve">Table 6.1.1.11.3.3-6A: Media Transmission Notification from the SS (Step 6, Table 6.1.1.11.3.2-1; </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440E89A"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69B9B425" w14:textId="77777777" w:rsidR="00A77C82" w:rsidRDefault="00A77C82" w:rsidP="00E972B2">
            <w:pPr>
              <w:pStyle w:val="TAL"/>
            </w:pPr>
            <w:r>
              <w:t xml:space="preserve">Derivation Path: TS 36.579-1 [2], Table 5.5.11.2.7-1, </w:t>
            </w:r>
            <w:r>
              <w:rPr>
                <w:rFonts w:cs="Arial"/>
                <w:szCs w:val="18"/>
              </w:rPr>
              <w:t>condition IMMPERIL-CALL</w:t>
            </w:r>
          </w:p>
        </w:tc>
      </w:tr>
    </w:tbl>
    <w:p w14:paraId="19282AC6" w14:textId="77777777" w:rsidR="00A77C82" w:rsidRDefault="00A77C82" w:rsidP="00A77C82"/>
    <w:p w14:paraId="34FDA4B4" w14:textId="77777777" w:rsidR="00A77C82" w:rsidRDefault="00A77C82" w:rsidP="00E972B2">
      <w:pPr>
        <w:pStyle w:val="TH"/>
      </w:pPr>
      <w:r>
        <w:t>Table 6.1.1.11.3.3-7..8: Void</w:t>
      </w:r>
    </w:p>
    <w:p w14:paraId="01A45EC4" w14:textId="77777777" w:rsidR="00A77C82" w:rsidRDefault="00A77C82" w:rsidP="00E972B2">
      <w:pPr>
        <w:pStyle w:val="TH"/>
      </w:pPr>
      <w:r>
        <w:t xml:space="preserve">Table 6.1.1.11.3.3-9: Media Reception End Request from the UE (Step 12, Table 6.1.1.11.3.2-1; </w:t>
      </w:r>
      <w:r>
        <w:br/>
        <w:t>Step 1, TS 36.579-1 [2] Table 5.3B.8.3-1)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F106B8D" w14:textId="77777777" w:rsidTr="007D20C3">
        <w:trPr>
          <w:tblHeader/>
        </w:trPr>
        <w:tc>
          <w:tcPr>
            <w:tcW w:w="9630" w:type="dxa"/>
            <w:tcBorders>
              <w:top w:val="single" w:sz="4" w:space="0" w:color="auto"/>
              <w:left w:val="single" w:sz="4" w:space="0" w:color="auto"/>
              <w:bottom w:val="single" w:sz="4" w:space="0" w:color="auto"/>
              <w:right w:val="single" w:sz="4" w:space="0" w:color="auto"/>
            </w:tcBorders>
            <w:hideMark/>
          </w:tcPr>
          <w:p w14:paraId="19D442B9" w14:textId="77777777" w:rsidR="00A77C82" w:rsidRDefault="00A77C82" w:rsidP="00E972B2">
            <w:pPr>
              <w:pStyle w:val="TAL"/>
            </w:pPr>
            <w:r>
              <w:rPr>
                <w:bCs/>
              </w:rPr>
              <w:t>Derivation</w:t>
            </w:r>
            <w:r>
              <w:t xml:space="preserve"> Path: TS 36.579-1 [2], Table 5.5.11.3.3-1, condition UPLINK, IMMPERIL-CALL</w:t>
            </w:r>
          </w:p>
        </w:tc>
      </w:tr>
    </w:tbl>
    <w:p w14:paraId="33FAFC58" w14:textId="77777777" w:rsidR="00A77C82" w:rsidRDefault="00A77C82" w:rsidP="00A77C82"/>
    <w:p w14:paraId="3EAF7E6E" w14:textId="77777777" w:rsidR="00A77C82" w:rsidRDefault="00A77C82" w:rsidP="00E972B2">
      <w:pPr>
        <w:pStyle w:val="TH"/>
      </w:pPr>
      <w:r>
        <w:t xml:space="preserve">Table 6.1.1.11.3.3-9A: Transmission Idle from the SS (Step 12, Table 6.1.1.11.3.2-1; </w:t>
      </w:r>
      <w:r>
        <w:br/>
        <w:t>Step 3, TS 36.579-1 [2] Table 5.3B.8.3-1)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9EAF184"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6D922038" w14:textId="77777777" w:rsidR="00A77C82" w:rsidRDefault="00A77C82" w:rsidP="00E972B2">
            <w:pPr>
              <w:pStyle w:val="TAL"/>
            </w:pPr>
            <w:r>
              <w:t>Derivation Path: TS 36.579-1 [2], Table 5.5.11.2.16-1, condition IMMPERIL-CALL</w:t>
            </w:r>
          </w:p>
        </w:tc>
      </w:tr>
    </w:tbl>
    <w:p w14:paraId="65402174" w14:textId="77777777" w:rsidR="00A77C82" w:rsidRDefault="00A77C82" w:rsidP="00A77C82">
      <w:pPr>
        <w:rPr>
          <w:color w:val="000000"/>
        </w:rPr>
      </w:pPr>
    </w:p>
    <w:p w14:paraId="68504A70" w14:textId="77777777" w:rsidR="00A77C82" w:rsidRDefault="00A77C82" w:rsidP="00E972B2">
      <w:pPr>
        <w:pStyle w:val="TH"/>
      </w:pPr>
      <w:r>
        <w:t>Table 6.1.1.11.3.3-10: SIP BYE from the UE (Step 15</w:t>
      </w:r>
      <w:r w:rsidRPr="00A77C82">
        <w:t>,</w:t>
      </w:r>
      <w:r>
        <w:t xml:space="preserve"> Table 6.1.1.11.3.2-1;</w:t>
      </w:r>
      <w:r>
        <w:br/>
        <w:t>Step 1, TS 36.579-1 [2] Table 5.3.10.3-1)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7C82" w14:paraId="3F3DF979" w14:textId="77777777" w:rsidTr="00A77C82">
        <w:trPr>
          <w:tblHeader/>
        </w:trPr>
        <w:tc>
          <w:tcPr>
            <w:tcW w:w="9504" w:type="dxa"/>
            <w:tcBorders>
              <w:top w:val="single" w:sz="4" w:space="0" w:color="auto"/>
              <w:left w:val="single" w:sz="4" w:space="0" w:color="auto"/>
              <w:bottom w:val="single" w:sz="4" w:space="0" w:color="auto"/>
              <w:right w:val="single" w:sz="4" w:space="0" w:color="auto"/>
            </w:tcBorders>
            <w:hideMark/>
          </w:tcPr>
          <w:p w14:paraId="6B4488B8" w14:textId="77777777" w:rsidR="00A77C82" w:rsidRDefault="00A77C82" w:rsidP="00E972B2">
            <w:pPr>
              <w:pStyle w:val="TAL"/>
            </w:pPr>
            <w:r>
              <w:t>Derivation Path: TS 36.579-1 [2], Table 5.5.2.2.1-1, condition MT_CALL</w:t>
            </w:r>
          </w:p>
        </w:tc>
      </w:tr>
    </w:tbl>
    <w:p w14:paraId="47986FE6" w14:textId="77777777" w:rsidR="00A77C82" w:rsidRDefault="00A77C82" w:rsidP="00A77C82"/>
    <w:p w14:paraId="3E099555" w14:textId="77777777" w:rsidR="00A77C82" w:rsidRDefault="00A77C82" w:rsidP="00E972B2">
      <w:pPr>
        <w:pStyle w:val="TH"/>
      </w:pPr>
      <w:r>
        <w:t>Table 6.1.1.11.3.3-11: Void</w:t>
      </w:r>
    </w:p>
    <w:p w14:paraId="10B2C25C" w14:textId="77777777" w:rsidR="00A77C82" w:rsidRDefault="00A77C82" w:rsidP="00A77C82"/>
    <w:p w14:paraId="34D70D27" w14:textId="77777777" w:rsidR="00A77C82" w:rsidRDefault="00A77C82" w:rsidP="00A77C82">
      <w:pPr>
        <w:keepNext/>
        <w:keepLines/>
        <w:spacing w:before="120"/>
        <w:ind w:left="1418" w:hanging="1418"/>
        <w:outlineLvl w:val="3"/>
        <w:rPr>
          <w:rFonts w:ascii="Arial" w:hAnsi="Arial"/>
          <w:sz w:val="24"/>
        </w:rPr>
      </w:pPr>
      <w:bookmarkStart w:id="454" w:name="_Toc75906927"/>
      <w:bookmarkStart w:id="455" w:name="_Toc75907264"/>
      <w:bookmarkStart w:id="456" w:name="_Toc84345724"/>
      <w:r>
        <w:rPr>
          <w:rFonts w:ascii="Arial" w:hAnsi="Arial"/>
          <w:sz w:val="24"/>
        </w:rPr>
        <w:t>6.1.1.12</w:t>
      </w:r>
      <w:r>
        <w:rPr>
          <w:rFonts w:ascii="Arial" w:hAnsi="Arial"/>
          <w:sz w:val="24"/>
        </w:rPr>
        <w:tab/>
        <w:t>On-network / On-demand Pre-arranged Group Call / Transmission Control State Transitions / Client Originated (CO)</w:t>
      </w:r>
      <w:bookmarkEnd w:id="454"/>
      <w:bookmarkEnd w:id="455"/>
      <w:bookmarkEnd w:id="456"/>
    </w:p>
    <w:p w14:paraId="392060D1" w14:textId="77777777" w:rsidR="00A77C82" w:rsidRDefault="00A77C82" w:rsidP="00E972B2">
      <w:pPr>
        <w:pStyle w:val="H6"/>
      </w:pPr>
      <w:r>
        <w:t>6.1.1.12.1</w:t>
      </w:r>
      <w:r>
        <w:tab/>
        <w:t>Test Purpose (TP)</w:t>
      </w:r>
    </w:p>
    <w:p w14:paraId="2A2F0EFD" w14:textId="77777777" w:rsidR="00A77C82" w:rsidRDefault="00A77C82" w:rsidP="00E972B2">
      <w:pPr>
        <w:pStyle w:val="H6"/>
      </w:pPr>
      <w:r>
        <w:t>(1)</w:t>
      </w:r>
    </w:p>
    <w:p w14:paraId="6A5ECA50" w14:textId="77777777" w:rsidR="00A77C82" w:rsidRDefault="00A77C82" w:rsidP="00E972B2">
      <w:pPr>
        <w:pStyle w:val="PL"/>
      </w:pPr>
      <w:r>
        <w:rPr>
          <w:b/>
          <w:noProof w:val="0"/>
        </w:rPr>
        <w:t>with</w:t>
      </w:r>
      <w:r>
        <w:rPr>
          <w:noProof w:val="0"/>
        </w:rPr>
        <w:t xml:space="preserve"> { the UE (MCVideo Client) registered and authorised for MCVideo Service }</w:t>
      </w:r>
    </w:p>
    <w:p w14:paraId="51844710" w14:textId="77777777" w:rsidR="00A77C82" w:rsidRDefault="00A77C82" w:rsidP="00E972B2">
      <w:pPr>
        <w:pStyle w:val="PL"/>
      </w:pPr>
      <w:r>
        <w:rPr>
          <w:noProof w:val="0"/>
        </w:rPr>
        <w:t>ensure that {</w:t>
      </w:r>
    </w:p>
    <w:p w14:paraId="5AA70F25"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an MCVideo On-demand Pre-arranged Group Call forcing Automatic Commencement Mode and implicit Transmission Control }</w:t>
      </w:r>
    </w:p>
    <w:p w14:paraId="55FCF294" w14:textId="77777777" w:rsidR="00A77C82" w:rsidRDefault="00A77C82" w:rsidP="00E972B2">
      <w:pPr>
        <w:pStyle w:val="PL"/>
      </w:pPr>
      <w:r>
        <w:rPr>
          <w:noProof w:val="0"/>
        </w:rPr>
        <w:t xml:space="preserve">    </w:t>
      </w:r>
      <w:r>
        <w:rPr>
          <w:b/>
          <w:noProof w:val="0"/>
        </w:rPr>
        <w:t>then</w:t>
      </w:r>
      <w:r>
        <w:rPr>
          <w:noProof w:val="0"/>
        </w:rPr>
        <w:t xml:space="preserve"> { the UE (MCVideo Client) requests an On-demand Automatic Commencement Mode Pre-arranged Group Call establishment with implicit Transmission Control by sending a SIP INVITE message, </w:t>
      </w:r>
      <w:r>
        <w:rPr>
          <w:b/>
          <w:noProof w:val="0"/>
        </w:rPr>
        <w:t>and</w:t>
      </w:r>
      <w:r>
        <w:rPr>
          <w:noProof w:val="0"/>
        </w:rPr>
        <w:t>, after indication from the SS (MCVideo Server) that the call was established, provides transmission granted notification to the MCVideo User }</w:t>
      </w:r>
    </w:p>
    <w:p w14:paraId="63F3066F" w14:textId="77777777" w:rsidR="00A77C82" w:rsidRDefault="00A77C82" w:rsidP="00E972B2">
      <w:pPr>
        <w:pStyle w:val="PL"/>
      </w:pPr>
      <w:r>
        <w:rPr>
          <w:noProof w:val="0"/>
        </w:rPr>
        <w:t xml:space="preserve">            }</w:t>
      </w:r>
    </w:p>
    <w:p w14:paraId="7D4AB506" w14:textId="77777777" w:rsidR="00A77C82" w:rsidRDefault="00A77C82" w:rsidP="00E972B2">
      <w:pPr>
        <w:pStyle w:val="PL"/>
      </w:pPr>
    </w:p>
    <w:p w14:paraId="360FAC2E" w14:textId="77777777" w:rsidR="00A77C82" w:rsidRDefault="00A77C82" w:rsidP="00E972B2">
      <w:pPr>
        <w:pStyle w:val="H6"/>
      </w:pPr>
      <w:r>
        <w:t>(2)</w:t>
      </w:r>
    </w:p>
    <w:p w14:paraId="124D2413" w14:textId="77777777" w:rsidR="00A77C82" w:rsidRDefault="00A77C82" w:rsidP="00E972B2">
      <w:pPr>
        <w:pStyle w:val="PL"/>
      </w:pPr>
      <w:r>
        <w:rPr>
          <w:b/>
          <w:noProof w:val="0"/>
        </w:rPr>
        <w:t>with</w:t>
      </w:r>
      <w:r>
        <w:rPr>
          <w:noProof w:val="0"/>
        </w:rPr>
        <w:t xml:space="preserve"> { the UE (MCVideo Client) having established a MCVideo On-demand Pre-arranged Group Call with Automatic Commencement Mode }</w:t>
      </w:r>
    </w:p>
    <w:p w14:paraId="346DABB1" w14:textId="77777777" w:rsidR="00A77C82" w:rsidRDefault="00A77C82" w:rsidP="00E972B2">
      <w:pPr>
        <w:pStyle w:val="PL"/>
      </w:pPr>
      <w:r>
        <w:rPr>
          <w:noProof w:val="0"/>
        </w:rPr>
        <w:t>ensure that {</w:t>
      </w:r>
    </w:p>
    <w:p w14:paraId="6E608761" w14:textId="77777777" w:rsidR="00A77C82" w:rsidRDefault="00A77C82" w:rsidP="00E972B2">
      <w:pPr>
        <w:pStyle w:val="PL"/>
      </w:pPr>
      <w:r>
        <w:rPr>
          <w:noProof w:val="0"/>
        </w:rPr>
        <w:t xml:space="preserve">  </w:t>
      </w:r>
      <w:r>
        <w:rPr>
          <w:b/>
          <w:noProof w:val="0"/>
        </w:rPr>
        <w:t>when</w:t>
      </w:r>
      <w:r>
        <w:rPr>
          <w:noProof w:val="0"/>
        </w:rPr>
        <w:t xml:space="preserve"> { the MCVideo User engages in communication with the invited MCVideo User(s) </w:t>
      </w:r>
      <w:r>
        <w:rPr>
          <w:b/>
          <w:bCs/>
          <w:noProof w:val="0"/>
        </w:rPr>
        <w:t>and</w:t>
      </w:r>
      <w:r>
        <w:rPr>
          <w:noProof w:val="0"/>
        </w:rPr>
        <w:t xml:space="preserve"> requests to terminate the ongoing MCVideo Group Call }</w:t>
      </w:r>
    </w:p>
    <w:p w14:paraId="08368B87" w14:textId="77777777" w:rsidR="00A77C82" w:rsidRDefault="00A77C82" w:rsidP="00E972B2">
      <w:pPr>
        <w:pStyle w:val="PL"/>
      </w:pPr>
      <w:r>
        <w:rPr>
          <w:noProof w:val="0"/>
        </w:rPr>
        <w:t xml:space="preserve">    </w:t>
      </w:r>
      <w:r>
        <w:rPr>
          <w:b/>
          <w:noProof w:val="0"/>
        </w:rPr>
        <w:t>then</w:t>
      </w:r>
      <w:r>
        <w:rPr>
          <w:noProof w:val="0"/>
        </w:rPr>
        <w:t xml:space="preserve"> </w:t>
      </w:r>
      <w:bookmarkStart w:id="457" w:name="_Hlk68116514"/>
      <w:r>
        <w:rPr>
          <w:noProof w:val="0"/>
        </w:rPr>
        <w:t xml:space="preserve">{ the UE (MCVideo Client) respects the Transmission Control imposed by the SS(MCVideo Server) </w:t>
      </w:r>
      <w:bookmarkStart w:id="458" w:name="_Hlk34133731"/>
      <w:bookmarkEnd w:id="457"/>
      <w:r>
        <w:rPr>
          <w:noProof w:val="0"/>
        </w:rPr>
        <w:t>(Transmission Granted, Media Reception Notification, Transmission Revoked, Queue Position Request, Queue Position Info, Transmission Control ACK, Transmission End Request, Transmission End Response, Transmission Request, Transmission Rejected, Transmission Cancel Request Notify }</w:t>
      </w:r>
      <w:bookmarkEnd w:id="458"/>
    </w:p>
    <w:p w14:paraId="2F93741D" w14:textId="77777777" w:rsidR="00A77C82" w:rsidRDefault="00A77C82" w:rsidP="00E972B2">
      <w:pPr>
        <w:pStyle w:val="PL"/>
      </w:pPr>
      <w:r>
        <w:rPr>
          <w:noProof w:val="0"/>
        </w:rPr>
        <w:t xml:space="preserve">            }</w:t>
      </w:r>
    </w:p>
    <w:p w14:paraId="46DA4D9C" w14:textId="77777777" w:rsidR="00A77C82" w:rsidRDefault="00A77C82" w:rsidP="00E972B2">
      <w:pPr>
        <w:pStyle w:val="PL"/>
      </w:pPr>
    </w:p>
    <w:p w14:paraId="3FE021AE" w14:textId="77777777" w:rsidR="00A77C82" w:rsidRDefault="00A77C82" w:rsidP="00E972B2">
      <w:pPr>
        <w:pStyle w:val="H6"/>
      </w:pPr>
      <w:r>
        <w:t>(3)</w:t>
      </w:r>
    </w:p>
    <w:p w14:paraId="1478D90B"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7B2B43C0" w14:textId="77777777" w:rsidR="00A77C82" w:rsidRDefault="00A77C82" w:rsidP="00E972B2">
      <w:pPr>
        <w:pStyle w:val="PL"/>
      </w:pPr>
      <w:r>
        <w:rPr>
          <w:noProof w:val="0"/>
        </w:rPr>
        <w:t>ensure that {</w:t>
      </w:r>
    </w:p>
    <w:p w14:paraId="45D304E6" w14:textId="77777777" w:rsidR="00A77C82" w:rsidRDefault="00A77C82" w:rsidP="00E972B2">
      <w:pPr>
        <w:pStyle w:val="PL"/>
      </w:pPr>
      <w:r>
        <w:rPr>
          <w:b/>
          <w:noProof w:val="0"/>
        </w:rPr>
        <w:t xml:space="preserve">  when</w:t>
      </w:r>
      <w:r>
        <w:rPr>
          <w:noProof w:val="0"/>
        </w:rPr>
        <w:t xml:space="preserve"> { the MCVideo User requests to end the call }</w:t>
      </w:r>
    </w:p>
    <w:p w14:paraId="4B6FD7FA" w14:textId="77777777" w:rsidR="00A77C82" w:rsidRDefault="00A77C82" w:rsidP="00E972B2">
      <w:pPr>
        <w:pStyle w:val="PL"/>
      </w:pPr>
      <w:r>
        <w:rPr>
          <w:noProof w:val="0"/>
        </w:rPr>
        <w:t xml:space="preserve">    </w:t>
      </w:r>
      <w:r>
        <w:rPr>
          <w:b/>
          <w:noProof w:val="0"/>
        </w:rPr>
        <w:t>then</w:t>
      </w:r>
      <w:r>
        <w:rPr>
          <w:noProof w:val="0"/>
        </w:rPr>
        <w:t xml:space="preserve"> { the UE (MCVideo Client) sends SIP BYE message, </w:t>
      </w:r>
      <w:r>
        <w:rPr>
          <w:b/>
          <w:bCs/>
          <w:noProof w:val="0"/>
        </w:rPr>
        <w:t>and</w:t>
      </w:r>
      <w:r>
        <w:rPr>
          <w:noProof w:val="0"/>
        </w:rPr>
        <w:t xml:space="preserve"> leaves the MCVideo Session }</w:t>
      </w:r>
    </w:p>
    <w:p w14:paraId="1CBD654B" w14:textId="77777777" w:rsidR="00A77C82" w:rsidRDefault="00A77C82" w:rsidP="00E972B2">
      <w:pPr>
        <w:pStyle w:val="PL"/>
      </w:pPr>
      <w:r>
        <w:rPr>
          <w:noProof w:val="0"/>
        </w:rPr>
        <w:t xml:space="preserve">         }</w:t>
      </w:r>
    </w:p>
    <w:p w14:paraId="28E3AF10" w14:textId="77777777" w:rsidR="00A77C82" w:rsidRDefault="00A77C82" w:rsidP="00E972B2">
      <w:pPr>
        <w:pStyle w:val="PL"/>
      </w:pPr>
    </w:p>
    <w:p w14:paraId="41BFB0DC" w14:textId="77777777" w:rsidR="00A77C82" w:rsidRDefault="00A77C82" w:rsidP="00E972B2">
      <w:pPr>
        <w:pStyle w:val="H6"/>
      </w:pPr>
      <w:r>
        <w:t>6.1.1.12.2</w:t>
      </w:r>
      <w:r>
        <w:tab/>
        <w:t>Conformance requirements</w:t>
      </w:r>
    </w:p>
    <w:p w14:paraId="71F0BCAA" w14:textId="77777777" w:rsidR="00A77C82" w:rsidRDefault="00A77C82" w:rsidP="00A77C82">
      <w:r>
        <w:t xml:space="preserve">References: The conformance requirements covered in the current TC are specified in: TS 24.281, clauses 6.2.3.1.2, 6.2.4.1, 9.2.1.2.1.1, TS 24.581, clauses 6.2.4.2.2, 6.2.4.3.2, 6.2.4.4.2, 6.2.4.4.5, 6.2.4.4.6, 6.2.4.5.5, 6.2.4.5.6, 6.2.4.5.7, 6.2.4.6.4, 6.2.4.8.2, 6.2.4.9.2, 6.2.4.9.4, 6.2.4.9.6. </w:t>
      </w:r>
      <w:r>
        <w:rPr>
          <w:lang w:eastAsia="en-US"/>
        </w:rPr>
        <w:t xml:space="preserve">The following represents a copy/paste extraction of the requirements relevant to the test purpose; any references </w:t>
      </w:r>
      <w:r>
        <w:t>within the copy/paste text should be understood within the scope of the core spec they have been copied from. Unless otherwise stated, these</w:t>
      </w:r>
      <w:r>
        <w:rPr>
          <w:lang w:eastAsia="en-US"/>
        </w:rPr>
        <w:t xml:space="preserve"> are Rel-15 requirements.</w:t>
      </w:r>
    </w:p>
    <w:p w14:paraId="3B82B04E" w14:textId="77777777" w:rsidR="00A77C82" w:rsidRDefault="00A77C82" w:rsidP="00A77C82">
      <w:r>
        <w:t xml:space="preserve"> [TS 24.281, clause 6.2.3.1.2]</w:t>
      </w:r>
    </w:p>
    <w:p w14:paraId="1FB28591" w14:textId="77777777" w:rsidR="00A77C82" w:rsidRDefault="00A77C82" w:rsidP="00A77C82">
      <w:r>
        <w:t>When performing the automatic commencement mode procedures, the MCVideo client shall follow the procedures in subclause 6.2.3.1.1 with the following clarification:</w:t>
      </w:r>
    </w:p>
    <w:p w14:paraId="1EBACE5D" w14:textId="77777777" w:rsidR="00A77C82" w:rsidRDefault="00A77C82" w:rsidP="00A77C82">
      <w:pPr>
        <w:ind w:left="568" w:hanging="284"/>
      </w:pPr>
      <w:r>
        <w:t>-</w:t>
      </w:r>
      <w:r>
        <w:tab/>
        <w:t>The MCVideo client may include a P-Answer-State header field with the value "Confirmed" as specified in IETF RFC 4964 [30] in the SIP 200 (OK) response.</w:t>
      </w:r>
    </w:p>
    <w:p w14:paraId="7F8B9295" w14:textId="77777777" w:rsidR="00A77C82" w:rsidRDefault="00A77C82" w:rsidP="00A77C82">
      <w:r>
        <w:t>[TS 24.281, clause 6.2.4.1]</w:t>
      </w:r>
    </w:p>
    <w:p w14:paraId="2883654D" w14:textId="77777777" w:rsidR="00A77C82" w:rsidRDefault="00A77C82" w:rsidP="00A77C82">
      <w:r>
        <w:rPr>
          <w:lang w:eastAsia="ko-KR"/>
        </w:rPr>
        <w:t>Upon receiving a request from an MCVideo user to leave an MCVideo session established using on-demand session signalling, the MCVideo client:</w:t>
      </w:r>
    </w:p>
    <w:p w14:paraId="53D20886" w14:textId="77777777" w:rsidR="00A77C82" w:rsidRDefault="00A77C82" w:rsidP="00A77C82">
      <w:pPr>
        <w:ind w:left="568" w:hanging="284"/>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 [5];</w:t>
      </w:r>
    </w:p>
    <w:p w14:paraId="3B9DD672" w14:textId="77777777" w:rsidR="00A77C82" w:rsidRDefault="00A77C82" w:rsidP="00A77C82">
      <w:pPr>
        <w:ind w:left="568" w:hanging="284"/>
      </w:pPr>
      <w:r>
        <w:rPr>
          <w:lang w:eastAsia="ko-KR"/>
        </w:rPr>
        <w:t>2)</w:t>
      </w:r>
      <w:r>
        <w:rPr>
          <w:lang w:eastAsia="ko-KR"/>
        </w:rPr>
        <w:tab/>
        <w:t>shall generate a SIP BYE request according to 3GPP TS 24.229 [11];</w:t>
      </w:r>
    </w:p>
    <w:p w14:paraId="31389E1E" w14:textId="77777777" w:rsidR="00A77C82" w:rsidRDefault="00A77C82" w:rsidP="00A77C82">
      <w:pPr>
        <w:ind w:left="568" w:hanging="284"/>
      </w:pPr>
      <w:r>
        <w:rPr>
          <w:lang w:eastAsia="ko-KR"/>
        </w:rPr>
        <w:t>3)</w:t>
      </w:r>
      <w:r>
        <w:rPr>
          <w:lang w:eastAsia="ko-KR"/>
        </w:rPr>
        <w:tab/>
        <w:t>shall set the Request-URI to the MCVideo session identity to leave; and</w:t>
      </w:r>
    </w:p>
    <w:p w14:paraId="6416C268" w14:textId="77777777" w:rsidR="00A77C82" w:rsidRDefault="00A77C82" w:rsidP="00A77C82">
      <w:pPr>
        <w:ind w:left="568" w:hanging="284"/>
      </w:pPr>
      <w:r>
        <w:rPr>
          <w:lang w:eastAsia="ko-KR"/>
        </w:rPr>
        <w:t>4)</w:t>
      </w:r>
      <w:r>
        <w:rPr>
          <w:lang w:eastAsia="ko-KR"/>
        </w:rPr>
        <w:tab/>
        <w:t>shall send a SIP BYE request towards MCVideo server according to 3GPP TS 24.229 [11].</w:t>
      </w:r>
    </w:p>
    <w:p w14:paraId="582D03FE" w14:textId="77777777" w:rsidR="00A77C82" w:rsidRDefault="00A77C82" w:rsidP="00A77C82">
      <w:pPr>
        <w:rPr>
          <w:lang w:eastAsia="ko-KR"/>
        </w:rPr>
      </w:pPr>
      <w:r>
        <w:t xml:space="preserve">Upon receiving a SIP 200 </w:t>
      </w:r>
      <w:r>
        <w:rPr>
          <w:lang w:eastAsia="ko-KR"/>
        </w:rPr>
        <w:t>(</w:t>
      </w:r>
      <w:r>
        <w:t>OK</w:t>
      </w:r>
      <w:r>
        <w:rPr>
          <w:lang w:eastAsia="ko-KR"/>
        </w:rPr>
        <w:t>)</w:t>
      </w:r>
      <w:r>
        <w:t xml:space="preserve"> response to the SIP BYE request, the MCVideo client shall interact with the </w:t>
      </w:r>
      <w:r>
        <w:rPr>
          <w:lang w:eastAsia="ko-KR"/>
        </w:rPr>
        <w:t>media plane as specified in 3GPP TS 24.</w:t>
      </w:r>
      <w:r>
        <w:rPr>
          <w:lang w:eastAsia="zh-CN"/>
        </w:rPr>
        <w:t>581</w:t>
      </w:r>
      <w:r>
        <w:rPr>
          <w:lang w:eastAsia="ko-KR"/>
        </w:rPr>
        <w:t> [5].</w:t>
      </w:r>
    </w:p>
    <w:p w14:paraId="51FF1CE9" w14:textId="77777777" w:rsidR="00A77C82" w:rsidRDefault="00A77C82" w:rsidP="00A77C82">
      <w:r>
        <w:t>[TS 24.281, clause 9.2.1.2.1.1]</w:t>
      </w:r>
    </w:p>
    <w:p w14:paraId="4304F73A"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308D4B15" w14:textId="77777777" w:rsidR="00A77C82" w:rsidRDefault="00A77C82" w:rsidP="00A77C82">
      <w:r>
        <w:t>The MC</w:t>
      </w:r>
      <w:r>
        <w:rPr>
          <w:lang w:eastAsia="zh-CN"/>
        </w:rPr>
        <w:t>Video</w:t>
      </w:r>
      <w:r>
        <w:t xml:space="preserve"> client:</w:t>
      </w:r>
    </w:p>
    <w:p w14:paraId="37862465" w14:textId="77777777" w:rsidR="00A77C82" w:rsidRDefault="00A77C82" w:rsidP="00A77C82">
      <w:pPr>
        <w:ind w:left="568" w:hanging="284"/>
      </w:pPr>
      <w:r>
        <w:t>1)</w:t>
      </w:r>
      <w:r>
        <w:tab/>
        <w:t>if the MC</w:t>
      </w:r>
      <w:r>
        <w:rPr>
          <w:lang w:eastAsia="zh-CN"/>
        </w:rPr>
        <w:t>Video</w:t>
      </w:r>
      <w:r>
        <w:t xml:space="preserve"> user has requested the origination of an MC</w:t>
      </w:r>
      <w:r>
        <w:rPr>
          <w:lang w:eastAsia="zh-CN"/>
        </w:rPr>
        <w:t>Video</w:t>
      </w:r>
      <w:r>
        <w:t xml:space="preserve"> emergency group call or is originating an MC</w:t>
      </w:r>
      <w:r>
        <w:rPr>
          <w:lang w:eastAsia="zh-CN"/>
        </w:rPr>
        <w:t>Video</w:t>
      </w:r>
      <w:r>
        <w:t xml:space="preserve"> prearranged group call and the MCVideo emergency state is already set, the MC</w:t>
      </w:r>
      <w:r>
        <w:rPr>
          <w:lang w:eastAsia="zh-CN"/>
        </w:rPr>
        <w:t>Video</w:t>
      </w:r>
      <w:r>
        <w:t xml:space="preserve"> client shall comply with the procedures in subclause 6.2.8.1.1;</w:t>
      </w:r>
    </w:p>
    <w:p w14:paraId="302F0046" w14:textId="77777777" w:rsidR="00A77C82" w:rsidRDefault="00A77C82" w:rsidP="00A77C82">
      <w:pPr>
        <w:ind w:left="568" w:hanging="284"/>
      </w:pPr>
      <w:r>
        <w:t>2)</w:t>
      </w:r>
      <w:r>
        <w:tab/>
        <w:t>if the MC</w:t>
      </w:r>
      <w:r>
        <w:rPr>
          <w:lang w:eastAsia="zh-CN"/>
        </w:rPr>
        <w:t>Video</w:t>
      </w:r>
      <w:r>
        <w:t xml:space="preserve"> user has requested the origination of an MC</w:t>
      </w:r>
      <w:r>
        <w:rPr>
          <w:lang w:eastAsia="zh-CN"/>
        </w:rPr>
        <w:t>Video</w:t>
      </w:r>
      <w:r>
        <w:t xml:space="preserve"> imminent peril group call, the MC</w:t>
      </w:r>
      <w:r>
        <w:rPr>
          <w:lang w:eastAsia="zh-CN"/>
        </w:rPr>
        <w:t>Video</w:t>
      </w:r>
      <w:r>
        <w:t xml:space="preserve"> client shall comply with the procedures in subclause </w:t>
      </w:r>
      <w:r>
        <w:rPr>
          <w:lang w:eastAsia="zh-CN"/>
        </w:rPr>
        <w:t>6.2.8.1.9</w:t>
      </w:r>
      <w:r>
        <w:t>;</w:t>
      </w:r>
    </w:p>
    <w:p w14:paraId="162A3F25" w14:textId="77777777" w:rsidR="00A77C82" w:rsidRDefault="00A77C82" w:rsidP="00A77C82">
      <w:pPr>
        <w:ind w:left="568" w:hanging="284"/>
      </w:pPr>
      <w:r>
        <w:t>3)</w:t>
      </w:r>
      <w:r>
        <w:tab/>
        <w:t>if the MC</w:t>
      </w:r>
      <w:r>
        <w:rPr>
          <w:lang w:eastAsia="zh-CN"/>
        </w:rPr>
        <w:t>Video</w:t>
      </w:r>
      <w:r>
        <w:t xml:space="preserve"> user has requested the origination of a broadcast group call, the MC</w:t>
      </w:r>
      <w:r>
        <w:rPr>
          <w:lang w:eastAsia="zh-CN"/>
        </w:rPr>
        <w:t>Video</w:t>
      </w:r>
      <w:r>
        <w:t xml:space="preserve"> client shall comply with the procedures in subclause </w:t>
      </w:r>
      <w:r>
        <w:rPr>
          <w:lang w:eastAsia="zh-CN"/>
        </w:rPr>
        <w:t>6.2.8.2</w:t>
      </w:r>
      <w:r>
        <w:t>;</w:t>
      </w:r>
    </w:p>
    <w:p w14:paraId="6DC52D61" w14:textId="77777777" w:rsidR="00A77C82" w:rsidRDefault="00A77C82" w:rsidP="00A77C82">
      <w:pPr>
        <w:ind w:left="568" w:hanging="284"/>
      </w:pPr>
      <w:r>
        <w:t>4)</w:t>
      </w:r>
      <w:r>
        <w:tab/>
        <w:t>shall include the g.3gpp.mc</w:t>
      </w:r>
      <w:r>
        <w:rPr>
          <w:lang w:eastAsia="zh-CN"/>
        </w:rPr>
        <w:t>video</w:t>
      </w:r>
      <w:r>
        <w:t xml:space="preserve"> media feature tag and the g.3gpp.icsi-ref media feature tag with the value of "urn:urn-7:3gpp-service.ims.icsi.mc</w:t>
      </w:r>
      <w:r>
        <w:rPr>
          <w:lang w:eastAsia="zh-CN"/>
        </w:rPr>
        <w:t>video</w:t>
      </w:r>
      <w:r>
        <w:t xml:space="preserve">" in the Contact header field of the SIP </w:t>
      </w:r>
      <w:r>
        <w:rPr>
          <w:lang w:eastAsia="zh-CN"/>
        </w:rPr>
        <w:t>INVITE</w:t>
      </w:r>
      <w:r>
        <w:t xml:space="preserve"> request according to IETF RFC 3840 [</w:t>
      </w:r>
      <w:r>
        <w:rPr>
          <w:lang w:eastAsia="zh-CN"/>
        </w:rPr>
        <w:t>22</w:t>
      </w:r>
      <w:r>
        <w:t>];</w:t>
      </w:r>
    </w:p>
    <w:p w14:paraId="406AD242"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5D10F6BB"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MS Mincho"/>
        </w:rPr>
        <w:t>RFC 6050 [</w:t>
      </w:r>
      <w:r>
        <w:rPr>
          <w:lang w:eastAsia="zh-CN"/>
        </w:rPr>
        <w:t>14</w:t>
      </w:r>
      <w:r>
        <w:rPr>
          <w:rFonts w:eastAsia="MS Mincho"/>
        </w:rPr>
        <w:t xml:space="preserve">] </w:t>
      </w:r>
      <w:r>
        <w:t>in the SIP INVITE request;</w:t>
      </w:r>
    </w:p>
    <w:p w14:paraId="6ED64C15"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2E31ADE7" w14:textId="77777777" w:rsidR="00A77C82" w:rsidRDefault="00A77C82" w:rsidP="00A77C82">
      <w:pPr>
        <w:ind w:left="568" w:hanging="284"/>
      </w:pPr>
      <w:r>
        <w:t>8)</w:t>
      </w:r>
      <w:r>
        <w:tab/>
        <w:t>should include the "timer" option tag in the Supported header field;</w:t>
      </w:r>
    </w:p>
    <w:p w14:paraId="42E93C87"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08C3D712"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5C1E80B7" w14:textId="77777777" w:rsidR="00A77C82" w:rsidRDefault="00A77C82" w:rsidP="00A77C82">
      <w:pPr>
        <w:keepLines/>
        <w:ind w:left="1135" w:hanging="851"/>
      </w:pPr>
      <w:r>
        <w:t>NOTE 1:</w:t>
      </w:r>
      <w:r>
        <w:tab/>
        <w:t>The MC</w:t>
      </w:r>
      <w:r>
        <w:rPr>
          <w:lang w:eastAsia="zh-CN"/>
        </w:rPr>
        <w:t>Video</w:t>
      </w:r>
      <w:r>
        <w:t xml:space="preserve"> client is configured with public service identity identifying the participating MC</w:t>
      </w:r>
      <w:r>
        <w:rPr>
          <w:lang w:eastAsia="zh-CN"/>
        </w:rPr>
        <w:t>Video</w:t>
      </w:r>
      <w:r>
        <w:t xml:space="preserve"> function serving the MCVideo user.</w:t>
      </w:r>
    </w:p>
    <w:p w14:paraId="193CC8A5"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4BEA2574" w14:textId="77777777" w:rsidR="00A77C82" w:rsidRDefault="00A77C82" w:rsidP="00A77C82">
      <w:pPr>
        <w:ind w:left="568" w:hanging="284"/>
      </w:pPr>
      <w:r>
        <w:t>12)</w:t>
      </w:r>
      <w:r>
        <w:tab/>
        <w:t>if the MC</w:t>
      </w:r>
      <w:r>
        <w:rPr>
          <w:lang w:eastAsia="zh-CN"/>
        </w:rPr>
        <w:t>Video</w:t>
      </w:r>
      <w:r>
        <w:t xml:space="preserve"> emergency state is already set or the MC</w:t>
      </w:r>
      <w:r>
        <w:rPr>
          <w:lang w:eastAsia="zh-CN"/>
        </w:rPr>
        <w:t>Video</w:t>
      </w:r>
      <w:r>
        <w:t xml:space="preserve"> client emergency group state for this group is set to "MVEG 2: in-progress", the MC</w:t>
      </w:r>
      <w:r>
        <w:rPr>
          <w:lang w:eastAsia="zh-CN"/>
        </w:rPr>
        <w:t>Video</w:t>
      </w:r>
      <w:r>
        <w:t xml:space="preserve"> client shall include the Resource-Priority header field and comply with the procedures in subclause </w:t>
      </w:r>
      <w:r>
        <w:rPr>
          <w:lang w:eastAsia="zh-CN"/>
        </w:rPr>
        <w:t>6.2.8.1.2</w:t>
      </w:r>
      <w:r>
        <w:t>;</w:t>
      </w:r>
    </w:p>
    <w:p w14:paraId="70AB9FDD" w14:textId="77777777" w:rsidR="00A77C82" w:rsidRDefault="00A77C82" w:rsidP="00A77C82">
      <w:pPr>
        <w:ind w:left="568" w:hanging="284"/>
      </w:pPr>
      <w:r>
        <w:t>13)</w:t>
      </w:r>
      <w:r>
        <w:tab/>
        <w:t>if the MC</w:t>
      </w:r>
      <w:r>
        <w:rPr>
          <w:lang w:eastAsia="zh-CN"/>
        </w:rPr>
        <w:t>Video</w:t>
      </w:r>
      <w:r>
        <w:t xml:space="preserve"> client imminent peril group state for this group is set to "MVIG 2: in-progress" or "MVIG 4: confirm-pending" shall include the Resource-Priority header field and comply with the procedures in subclause </w:t>
      </w:r>
      <w:r>
        <w:rPr>
          <w:lang w:eastAsia="zh-CN"/>
        </w:rPr>
        <w:t>6.2.8.1.12</w:t>
      </w:r>
      <w:r>
        <w:t>;</w:t>
      </w:r>
    </w:p>
    <w:p w14:paraId="0320E17E"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1F774A29" w14:textId="77777777" w:rsidR="00A77C82" w:rsidRDefault="00A77C82" w:rsidP="00A77C82">
      <w:pPr>
        <w:ind w:left="851" w:hanging="284"/>
      </w:pPr>
      <w:r>
        <w:t>a)</w:t>
      </w:r>
      <w:r>
        <w:tab/>
        <w:t>the &lt;session-type&gt; element set to a value of "prearranged";</w:t>
      </w:r>
    </w:p>
    <w:p w14:paraId="3E64C0E4" w14:textId="77777777" w:rsidR="00A77C82" w:rsidRDefault="00A77C82" w:rsidP="00A77C82">
      <w:pPr>
        <w:ind w:left="851" w:hanging="284"/>
      </w:pPr>
      <w:r>
        <w:t>b)</w:t>
      </w:r>
      <w:r>
        <w:tab/>
        <w:t>the &lt;mc</w:t>
      </w:r>
      <w:r>
        <w:rPr>
          <w:lang w:eastAsia="zh-CN"/>
        </w:rPr>
        <w:t>video</w:t>
      </w:r>
      <w:r>
        <w:t>-request-uri&gt; element set to the group identity;</w:t>
      </w:r>
    </w:p>
    <w:p w14:paraId="3A48CBF0"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15C47940"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2D6C5588"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301A0E9C"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72AF4618" w14:textId="77777777" w:rsidR="00A77C82" w:rsidRDefault="00A77C82" w:rsidP="00A77C82">
      <w:pPr>
        <w:keepLines/>
        <w:ind w:left="1135" w:hanging="851"/>
      </w:pPr>
      <w:r>
        <w:t>NOTE 4:</w:t>
      </w:r>
      <w:r>
        <w:tab/>
        <w:t>The MC</w:t>
      </w:r>
      <w:r>
        <w:rPr>
          <w:lang w:eastAsia="zh-CN"/>
        </w:rPr>
        <w:t>Video</w:t>
      </w:r>
      <w:r>
        <w:t xml:space="preserve"> client is informed about temporary groups and regrouping of MC</w:t>
      </w:r>
      <w:r>
        <w:rPr>
          <w:lang w:eastAsia="zh-CN"/>
        </w:rPr>
        <w:t>Video</w:t>
      </w:r>
      <w:r>
        <w:t xml:space="preserve"> groups that the user is a member of as specified in 3GPP TS 24.481 [</w:t>
      </w:r>
      <w:r>
        <w:rPr>
          <w:lang w:eastAsia="zh-CN"/>
        </w:rPr>
        <w:t>24</w:t>
      </w:r>
      <w:r>
        <w:t>].</w:t>
      </w:r>
    </w:p>
    <w:p w14:paraId="4920F53D"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106CFC01" w14:textId="77777777" w:rsidR="00A77C82" w:rsidRDefault="00A77C82" w:rsidP="00A77C82">
      <w:pPr>
        <w:ind w:left="568" w:hanging="284"/>
      </w:pPr>
      <w:r>
        <w:t>15)</w:t>
      </w:r>
      <w:r>
        <w:tab/>
        <w:t>shall include an SDP offer according to 3GPP TS 24.229 [</w:t>
      </w:r>
      <w:r>
        <w:rPr>
          <w:lang w:eastAsia="zh-CN"/>
        </w:rPr>
        <w:t>11</w:t>
      </w:r>
      <w:r>
        <w:t>] with the clarifications given in subclause </w:t>
      </w:r>
      <w:r>
        <w:rPr>
          <w:lang w:eastAsia="zh-CN"/>
        </w:rPr>
        <w:t>6.2.1</w:t>
      </w:r>
      <w:r>
        <w:t xml:space="preserve">; </w:t>
      </w:r>
    </w:p>
    <w:p w14:paraId="400C79D8" w14:textId="77777777" w:rsidR="00A77C82" w:rsidRDefault="00A77C82" w:rsidP="00A77C82">
      <w:pPr>
        <w:ind w:left="568" w:hanging="284"/>
      </w:pPr>
      <w:r>
        <w:t>16)</w:t>
      </w:r>
      <w:r>
        <w:tab/>
        <w:t>if an implicit transmission request is required, shall indicate this as specified in subclause 6.4; and</w:t>
      </w:r>
    </w:p>
    <w:p w14:paraId="39AB383F"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7899AE7D" w14:textId="77777777" w:rsidR="00A77C82" w:rsidRDefault="00A77C82" w:rsidP="00A77C82">
      <w:r>
        <w:t>On receiving a SIP 2xx response to the SIP INVITE request, the MCVideo client:</w:t>
      </w:r>
    </w:p>
    <w:p w14:paraId="3AC7D6F0" w14:textId="77777777" w:rsidR="00A77C82" w:rsidRDefault="00A77C82" w:rsidP="00A77C82">
      <w:pPr>
        <w:ind w:left="568" w:hanging="284"/>
      </w:pPr>
      <w:r>
        <w:t>1)</w:t>
      </w:r>
      <w:r>
        <w:tab/>
        <w:t>shall interact with the user plane as specified in 3GPP TS 24.581 [5]</w:t>
      </w:r>
    </w:p>
    <w:p w14:paraId="1F8D93D3" w14:textId="77777777" w:rsidR="00A77C82" w:rsidRDefault="00A77C82" w:rsidP="00A77C82">
      <w:pPr>
        <w:ind w:left="568" w:hanging="284"/>
      </w:pPr>
      <w:r>
        <w:t>2)</w:t>
      </w:r>
      <w:r>
        <w:tab/>
        <w:t>if the MC</w:t>
      </w:r>
      <w:r>
        <w:rPr>
          <w:lang w:eastAsia="zh-CN"/>
        </w:rPr>
        <w:t>Video</w:t>
      </w:r>
      <w:r>
        <w:t xml:space="preserve"> emergency group call state is set to "MVEGC 2: emergency-call-requested" or "MVEGC 3: emergency-call-granted" or the MCVideo imminent peril group call state is set to "MVIGC 2: imminent-peril-call-requested" or "MVIGC 3: imminent-peril-call-granted", the MCVideo client shall perform the actions specified in subclause </w:t>
      </w:r>
      <w:r>
        <w:rPr>
          <w:lang w:eastAsia="zh-CN"/>
        </w:rPr>
        <w:t>6.2.8.1.4</w:t>
      </w:r>
      <w:r>
        <w:t>; and</w:t>
      </w:r>
    </w:p>
    <w:p w14:paraId="156CC8F1" w14:textId="77777777" w:rsidR="00A77C82" w:rsidRDefault="00A77C82" w:rsidP="00A77C82">
      <w:pPr>
        <w:ind w:left="568" w:hanging="284"/>
      </w:pPr>
      <w:r>
        <w:t>3)</w:t>
      </w:r>
      <w:r>
        <w:tab/>
        <w:t>may subscribe to the conference event package as specified in subclause </w:t>
      </w:r>
      <w:r>
        <w:rPr>
          <w:lang w:eastAsia="zh-CN"/>
        </w:rPr>
        <w:t>9.1.3.1</w:t>
      </w:r>
      <w:r>
        <w:t>.</w:t>
      </w:r>
    </w:p>
    <w:p w14:paraId="09657D60" w14:textId="77777777" w:rsidR="00A77C82" w:rsidRDefault="00A77C82" w:rsidP="00A77C82">
      <w:r>
        <w:t>On receiving a SIP 4xx response, a SIP 5xx response or a SIP 6xx response to the SIP INVITE request:</w:t>
      </w:r>
    </w:p>
    <w:p w14:paraId="15878BB8" w14:textId="77777777" w:rsidR="00A77C82" w:rsidRDefault="00A77C82" w:rsidP="00A77C82">
      <w:pPr>
        <w:ind w:left="568" w:hanging="284"/>
      </w:pPr>
      <w:r>
        <w:t>1)</w:t>
      </w:r>
      <w:r>
        <w:tab/>
        <w:t>if the MC</w:t>
      </w:r>
      <w:r>
        <w:rPr>
          <w:lang w:eastAsia="zh-CN"/>
        </w:rPr>
        <w:t>Video</w:t>
      </w:r>
      <w:r>
        <w:t xml:space="preserve"> emergency group call state is set to "MVEGC 2: emergency-call-requested" or "MVEGC 3: emergency-call-granted"; or</w:t>
      </w:r>
    </w:p>
    <w:p w14:paraId="0C07BC08" w14:textId="77777777" w:rsidR="00A77C82" w:rsidRDefault="00A77C82" w:rsidP="00A77C82">
      <w:pPr>
        <w:ind w:left="568" w:hanging="284"/>
      </w:pPr>
      <w:r>
        <w:t>2)</w:t>
      </w:r>
      <w:r>
        <w:tab/>
        <w:t>if the MC</w:t>
      </w:r>
      <w:r>
        <w:rPr>
          <w:lang w:eastAsia="zh-CN"/>
        </w:rPr>
        <w:t>Video</w:t>
      </w:r>
      <w:r>
        <w:t xml:space="preserve"> imminent peril group call state is set to "MVIGC 2: imminent-peril-call-requested" or "MVIGC 3: imminent-peril-call-granted";</w:t>
      </w:r>
    </w:p>
    <w:p w14:paraId="1FC53C80" w14:textId="77777777" w:rsidR="00A77C82" w:rsidRDefault="00A77C82" w:rsidP="00A77C82">
      <w:r>
        <w:t>the MC</w:t>
      </w:r>
      <w:r>
        <w:rPr>
          <w:lang w:eastAsia="zh-CN"/>
        </w:rPr>
        <w:t>Video</w:t>
      </w:r>
      <w:r>
        <w:t xml:space="preserve"> client shall perform the actions specified in subclause </w:t>
      </w:r>
      <w:r>
        <w:rPr>
          <w:lang w:eastAsia="zh-CN"/>
        </w:rPr>
        <w:t>6.2.8.1.5</w:t>
      </w:r>
      <w:r>
        <w:t>.</w:t>
      </w:r>
    </w:p>
    <w:p w14:paraId="6CAEB9D0" w14:textId="77777777" w:rsidR="00A77C82" w:rsidRDefault="00A77C82" w:rsidP="00A77C82">
      <w:r>
        <w:t>On receiving a SIP INFO request where the Request-URI contains an MC</w:t>
      </w:r>
      <w:r>
        <w:rPr>
          <w:lang w:eastAsia="zh-CN"/>
        </w:rPr>
        <w:t>Video</w:t>
      </w:r>
      <w:r>
        <w:t xml:space="preserve"> session ID identifying an ongoing group session, the MC</w:t>
      </w:r>
      <w:r>
        <w:rPr>
          <w:lang w:eastAsia="zh-CN"/>
        </w:rPr>
        <w:t>Video</w:t>
      </w:r>
      <w:r>
        <w:t xml:space="preserve"> client shall follow the actions specified in subclause </w:t>
      </w:r>
      <w:r>
        <w:rPr>
          <w:lang w:eastAsia="zh-CN"/>
        </w:rPr>
        <w:t>6.2.8.1.13</w:t>
      </w:r>
    </w:p>
    <w:p w14:paraId="061B4D10" w14:textId="77777777" w:rsidR="00A77C82" w:rsidRDefault="00A77C82" w:rsidP="00A77C82">
      <w:r>
        <w:t>[TS 24.581, clause 6.2.4.2.2]</w:t>
      </w:r>
    </w:p>
    <w:p w14:paraId="606812E3" w14:textId="77777777" w:rsidR="00A77C82" w:rsidRDefault="00A77C82" w:rsidP="00A77C82">
      <w:r>
        <w:t>When a call is initiated as described in 3GPP TS 24.281 [2], the transmission participant:</w:t>
      </w:r>
    </w:p>
    <w:p w14:paraId="13A97186" w14:textId="77777777" w:rsidR="00A77C82" w:rsidRDefault="00A77C82" w:rsidP="00A77C82">
      <w:pPr>
        <w:ind w:left="568" w:hanging="284"/>
      </w:pPr>
      <w:r>
        <w:t>1.</w:t>
      </w:r>
      <w:r>
        <w:tab/>
        <w:t>shall create an instance of the 'Transmission participant state transition diagram for basic transmission control operation';</w:t>
      </w:r>
    </w:p>
    <w:p w14:paraId="6674DA19"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2BDFE8AB" w14:textId="77777777" w:rsidR="00A77C82" w:rsidRDefault="00A77C82" w:rsidP="00A77C82">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47EDBE10" w14:textId="77777777" w:rsidR="00A77C82" w:rsidRDefault="00A77C82" w:rsidP="00A77C82">
      <w:pPr>
        <w:ind w:left="568" w:hanging="284"/>
      </w:pPr>
      <w:r>
        <w:t>3.</w:t>
      </w:r>
      <w:r>
        <w:tab/>
        <w:t>if the established MCVideo call is a chat group call and the SIP INVITE request is not an implicit Transmission request, shall enter the 'U: has no permission to transmit' state;</w:t>
      </w:r>
    </w:p>
    <w:p w14:paraId="06A152C5" w14:textId="77777777" w:rsidR="00A77C82" w:rsidRDefault="00A77C82" w:rsidP="00A77C82">
      <w:pPr>
        <w:ind w:left="568" w:hanging="284"/>
      </w:pPr>
      <w:r>
        <w:t>4.</w:t>
      </w:r>
      <w:r>
        <w:tab/>
        <w:t>if for the established MCVideo call the SIP INVITE request is an implicit Transmission request:</w:t>
      </w:r>
    </w:p>
    <w:p w14:paraId="75F0F2B4" w14:textId="77777777" w:rsidR="00A77C82" w:rsidRDefault="00A77C82" w:rsidP="00A77C82">
      <w:pPr>
        <w:ind w:left="851" w:hanging="284"/>
      </w:pPr>
      <w:r>
        <w:t>a.</w:t>
      </w:r>
      <w:r>
        <w:tab/>
        <w:t>shall start timer T100 (Transmission Request) and initialise counter C100 (Transmission Request) to 1;</w:t>
      </w:r>
    </w:p>
    <w:p w14:paraId="379BEADD" w14:textId="77777777" w:rsidR="00A77C82" w:rsidRDefault="00A77C82" w:rsidP="00A77C82">
      <w:pPr>
        <w:ind w:left="851" w:hanging="284"/>
      </w:pPr>
      <w:r>
        <w:t>b.</w:t>
      </w:r>
      <w:r>
        <w:tab/>
        <w:t>shall enter the 'U: pending request to transmit' state; and</w:t>
      </w:r>
    </w:p>
    <w:p w14:paraId="738DE358"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2557969D" w14:textId="77777777" w:rsidR="00A77C82" w:rsidRDefault="00A77C82" w:rsidP="00A77C82">
      <w:pPr>
        <w:ind w:left="568" w:hanging="284"/>
      </w:pPr>
      <w:r>
        <w:t>5.</w:t>
      </w:r>
      <w:r>
        <w:tab/>
        <w:t>if the established MCVideo call is a broadcast group call, shall enter the 'U: has permission to transmit' state.</w:t>
      </w:r>
    </w:p>
    <w:p w14:paraId="2C39D163" w14:textId="77777777" w:rsidR="00A77C82" w:rsidRDefault="00A77C82" w:rsidP="00A77C82">
      <w:r>
        <w:t>When the transmission participant is re-joining an ongoing MCVideo call as described in 3GPP TS 24.281 [2] the transmission participant shall enter the 'U: has no permission to transmit' state.</w:t>
      </w:r>
    </w:p>
    <w:p w14:paraId="4122A053" w14:textId="77777777" w:rsidR="00A77C82" w:rsidRDefault="00A77C82" w:rsidP="00A77C82">
      <w:r>
        <w:t>[TS 24.581, clause 6.2.4.3.2]</w:t>
      </w:r>
    </w:p>
    <w:p w14:paraId="686D766D" w14:textId="77777777" w:rsidR="00A77C82" w:rsidRDefault="00A77C82" w:rsidP="00A77C82">
      <w:r>
        <w:t>Upon receiving an indication from the user to request permission to send media, the transmission participant:</w:t>
      </w:r>
    </w:p>
    <w:p w14:paraId="4A65317A" w14:textId="77777777" w:rsidR="00A77C82" w:rsidRDefault="00A77C82" w:rsidP="00A77C82">
      <w:pPr>
        <w:ind w:left="568" w:hanging="284"/>
      </w:pPr>
      <w:r>
        <w:t>1.</w:t>
      </w:r>
      <w:r>
        <w:tab/>
        <w:t>void</w:t>
      </w:r>
    </w:p>
    <w:p w14:paraId="2727F528" w14:textId="77777777" w:rsidR="00A77C82" w:rsidRDefault="00A77C82" w:rsidP="00A77C82">
      <w:pPr>
        <w:ind w:left="568" w:hanging="284"/>
      </w:pPr>
      <w:r>
        <w:t>2.</w:t>
      </w:r>
      <w:r>
        <w:tab/>
        <w:t>shall send the Transmission Request message toward the transmission control server; The Transmission Request message:</w:t>
      </w:r>
    </w:p>
    <w:p w14:paraId="42F4BF38" w14:textId="77777777" w:rsidR="00A77C82" w:rsidRDefault="00A77C82" w:rsidP="00A77C82">
      <w:pPr>
        <w:ind w:left="851" w:hanging="284"/>
      </w:pPr>
      <w:r>
        <w:t>a.</w:t>
      </w:r>
      <w:r>
        <w:tab/>
        <w:t>if a different priority than the normal priority is required, shall include the Transmission Priority field with the priority not higher than negotiated with the transmission control server as specified in subclause 14.3.3; and</w:t>
      </w:r>
    </w:p>
    <w:p w14:paraId="4258B052" w14:textId="77777777" w:rsidR="00A77C82" w:rsidRDefault="00A77C82" w:rsidP="00A77C82">
      <w:pPr>
        <w:ind w:left="851" w:hanging="284"/>
      </w:pPr>
      <w:r>
        <w:t>b.</w:t>
      </w:r>
      <w:r>
        <w:tab/>
        <w:t>if the Transmission request is a broadcast group call, system call, emergency call or an imminent peril call, shall include a Transmission Indicator field indicating the relevant call types;</w:t>
      </w:r>
    </w:p>
    <w:p w14:paraId="5F70FF9F" w14:textId="77777777" w:rsidR="00A77C82" w:rsidRDefault="00A77C82" w:rsidP="00A77C82">
      <w:pPr>
        <w:ind w:left="568" w:hanging="284"/>
      </w:pPr>
      <w:r>
        <w:t>3.</w:t>
      </w:r>
      <w:r>
        <w:tab/>
        <w:t>shall start timer T100 (Transmission Request) and initialise counter C100 (Transmission Request) to 1; and</w:t>
      </w:r>
    </w:p>
    <w:p w14:paraId="0D0B5BB2" w14:textId="77777777" w:rsidR="00A77C82" w:rsidRDefault="00A77C82" w:rsidP="00A77C82">
      <w:pPr>
        <w:ind w:left="568" w:hanging="284"/>
      </w:pPr>
      <w:r>
        <w:t>4.</w:t>
      </w:r>
      <w:r>
        <w:tab/>
        <w:t>shall enter the 'U: pending request to transmit' state.</w:t>
      </w:r>
    </w:p>
    <w:p w14:paraId="07C9627B" w14:textId="77777777" w:rsidR="00A77C82" w:rsidRDefault="00A77C82" w:rsidP="00A77C82">
      <w:pPr>
        <w:ind w:left="284" w:hanging="284"/>
      </w:pPr>
      <w:r>
        <w:t>[TS 24.581, clause 6.2.4.4.2]</w:t>
      </w:r>
    </w:p>
    <w:p w14:paraId="53D3BF9B" w14:textId="77777777" w:rsidR="00A77C82" w:rsidRDefault="00A77C82" w:rsidP="00A77C82">
      <w:r>
        <w:t>Upon receiving a Transmission rejected message, the transmission participant:</w:t>
      </w:r>
    </w:p>
    <w:p w14:paraId="7D6A7C9D" w14:textId="77777777" w:rsidR="00A77C82" w:rsidRDefault="00A77C82" w:rsidP="00A77C82">
      <w:pPr>
        <w:ind w:left="568" w:hanging="284"/>
      </w:pPr>
      <w:r>
        <w:t>1.</w:t>
      </w:r>
      <w:r>
        <w:tab/>
        <w:t>if the first bit in the subtype of the Transmission rejected message is set to '1' (Acknowledgment is required) as described in subclause 9.2.2.1, shall send a Transmission control Ack message. The Transmission control Ack message:</w:t>
      </w:r>
    </w:p>
    <w:p w14:paraId="793B9508" w14:textId="77777777" w:rsidR="00A77C82" w:rsidRDefault="00A77C82" w:rsidP="00A77C82">
      <w:pPr>
        <w:ind w:left="851" w:hanging="284"/>
      </w:pPr>
      <w:r>
        <w:t>a.</w:t>
      </w:r>
      <w:r>
        <w:tab/>
        <w:t>shall include the Message Type field set to '1' (Transmission rejected); and</w:t>
      </w:r>
    </w:p>
    <w:p w14:paraId="7DD159CD" w14:textId="77777777" w:rsidR="00A77C82" w:rsidRDefault="00A77C82" w:rsidP="00A77C82">
      <w:pPr>
        <w:ind w:left="851" w:hanging="284"/>
      </w:pPr>
      <w:r>
        <w:t>b.</w:t>
      </w:r>
      <w:r>
        <w:tab/>
        <w:t>shall include the Source field set to '0' (the transmission participant is the source);</w:t>
      </w:r>
    </w:p>
    <w:p w14:paraId="636EFE17" w14:textId="77777777" w:rsidR="00A77C82" w:rsidRDefault="00A77C82" w:rsidP="00A77C82">
      <w:pPr>
        <w:ind w:left="568" w:hanging="284"/>
      </w:pPr>
      <w:r>
        <w:t>2.</w:t>
      </w:r>
      <w:r>
        <w:tab/>
        <w:t>shall provide Transmission rejected notification to the user;</w:t>
      </w:r>
    </w:p>
    <w:p w14:paraId="3416927F" w14:textId="77777777" w:rsidR="00A77C82" w:rsidRDefault="00A77C82" w:rsidP="00A77C82">
      <w:pPr>
        <w:ind w:left="568" w:hanging="284"/>
      </w:pPr>
      <w:r>
        <w:t>3.</w:t>
      </w:r>
      <w:r>
        <w:tab/>
        <w:t>may display the Transmission rejected reason to the user using information in the Reject Cause field;</w:t>
      </w:r>
    </w:p>
    <w:p w14:paraId="60FED951" w14:textId="77777777" w:rsidR="00A77C82" w:rsidRDefault="00A77C82" w:rsidP="00A77C82">
      <w:pPr>
        <w:ind w:left="568" w:hanging="284"/>
      </w:pPr>
      <w:r>
        <w:t>4.</w:t>
      </w:r>
      <w:r>
        <w:tab/>
        <w:t>shall stop timer T100 ( Transmission Request); and</w:t>
      </w:r>
    </w:p>
    <w:p w14:paraId="2BE3E7B2" w14:textId="77777777" w:rsidR="00A77C82" w:rsidRDefault="00A77C82" w:rsidP="00A77C82">
      <w:pPr>
        <w:ind w:left="568" w:hanging="284"/>
      </w:pPr>
      <w:r>
        <w:t>5.</w:t>
      </w:r>
      <w:r>
        <w:tab/>
        <w:t>shall enter the 'U: has no permission to transmit' state.</w:t>
      </w:r>
    </w:p>
    <w:p w14:paraId="613C6763" w14:textId="77777777" w:rsidR="00A77C82" w:rsidRDefault="00A77C82" w:rsidP="00A77C82">
      <w:r>
        <w:t>[TS 24.581, clause 6.2.4.4.5]</w:t>
      </w:r>
    </w:p>
    <w:p w14:paraId="655724FE" w14:textId="77777777" w:rsidR="00A77C82" w:rsidRDefault="00A77C82" w:rsidP="00A77C82">
      <w:r>
        <w:t>Upon receiving a Queue Position Info message, the transmission participant:</w:t>
      </w:r>
    </w:p>
    <w:p w14:paraId="5B3310EB" w14:textId="77777777" w:rsidR="00A77C82" w:rsidRDefault="00A77C82" w:rsidP="00A77C82">
      <w:pPr>
        <w:ind w:left="568" w:hanging="284"/>
      </w:pPr>
      <w:r>
        <w:t>1.</w:t>
      </w:r>
      <w:r>
        <w:tab/>
        <w:t>if the first bit in the subtype of the Queue Position Info message is set to '1' (Acknowledgment is required) as described in subclause 9.2.2.1, shall send a Transmission control Ack message. The Transmission control Ack message:</w:t>
      </w:r>
    </w:p>
    <w:p w14:paraId="511CEFBF" w14:textId="77777777" w:rsidR="00A77C82" w:rsidRDefault="00A77C82" w:rsidP="00A77C82">
      <w:pPr>
        <w:ind w:left="851" w:hanging="284"/>
      </w:pPr>
      <w:r>
        <w:t>a.</w:t>
      </w:r>
      <w:r>
        <w:tab/>
        <w:t>shall include the Message Type field set to '5' (Queue Position Info); and</w:t>
      </w:r>
    </w:p>
    <w:p w14:paraId="5E264D33" w14:textId="77777777" w:rsidR="00A77C82" w:rsidRDefault="00A77C82" w:rsidP="00A77C82">
      <w:pPr>
        <w:ind w:left="851" w:hanging="284"/>
      </w:pPr>
      <w:r>
        <w:t>b.</w:t>
      </w:r>
      <w:r>
        <w:tab/>
        <w:t>shall include the Source field set to '0' (the transmission participant is the source);</w:t>
      </w:r>
    </w:p>
    <w:p w14:paraId="7E6C7D0F" w14:textId="77777777" w:rsidR="00A77C82" w:rsidRDefault="00A77C82" w:rsidP="00A77C82">
      <w:pPr>
        <w:ind w:left="568" w:hanging="284"/>
      </w:pPr>
      <w:r>
        <w:t>2.</w:t>
      </w:r>
      <w:r>
        <w:tab/>
        <w:t>shall provide Transmission request queued notification to the MCVideo user;</w:t>
      </w:r>
    </w:p>
    <w:p w14:paraId="230698FE" w14:textId="77777777" w:rsidR="00A77C82" w:rsidRDefault="00A77C82" w:rsidP="00A77C82">
      <w:pPr>
        <w:ind w:left="568" w:hanging="284"/>
      </w:pPr>
      <w:r>
        <w:t>3.</w:t>
      </w:r>
      <w:r>
        <w:tab/>
        <w:t>may provide the queue position and priority to the MCVideo user; and</w:t>
      </w:r>
    </w:p>
    <w:p w14:paraId="4F281B85" w14:textId="77777777" w:rsidR="00A77C82" w:rsidRDefault="00A77C82" w:rsidP="00A77C82">
      <w:pPr>
        <w:ind w:left="568" w:hanging="284"/>
      </w:pPr>
      <w:r>
        <w:t>4.</w:t>
      </w:r>
      <w:r>
        <w:tab/>
        <w:t>shall enter the 'U: queued transmission' state.</w:t>
      </w:r>
    </w:p>
    <w:p w14:paraId="50B48F96" w14:textId="77777777" w:rsidR="00A77C82" w:rsidRDefault="00A77C82" w:rsidP="00A77C82">
      <w:r>
        <w:t>[TS 24.581, clause 6.2.4.4.6]</w:t>
      </w:r>
    </w:p>
    <w:p w14:paraId="39F55844" w14:textId="77777777" w:rsidR="00A77C82" w:rsidRDefault="00A77C82" w:rsidP="00A77C82">
      <w:r>
        <w:t>Upon receiving a Transmission Granted message from the transmission control server, the transmission participant:</w:t>
      </w:r>
    </w:p>
    <w:p w14:paraId="1447FC53"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28A7CAE7" w14:textId="77777777" w:rsidR="00A77C82" w:rsidRDefault="00A77C82" w:rsidP="00A77C82">
      <w:pPr>
        <w:ind w:left="851" w:hanging="284"/>
      </w:pPr>
      <w:r>
        <w:t>a.</w:t>
      </w:r>
      <w:r>
        <w:tab/>
        <w:t>shall include the Message Type field set to '0' (Transmission Granted); and</w:t>
      </w:r>
    </w:p>
    <w:p w14:paraId="481FD616" w14:textId="77777777" w:rsidR="00A77C82" w:rsidRDefault="00A77C82" w:rsidP="00A77C82">
      <w:pPr>
        <w:ind w:left="851" w:hanging="284"/>
      </w:pPr>
      <w:r>
        <w:t>b.</w:t>
      </w:r>
      <w:r>
        <w:tab/>
        <w:t>shall include the Source field set to '0' (the transmission participant is the source);</w:t>
      </w:r>
    </w:p>
    <w:p w14:paraId="0864DF7D"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released;</w:t>
      </w:r>
    </w:p>
    <w:p w14:paraId="20DE7B8E" w14:textId="77777777" w:rsidR="00A77C82" w:rsidRDefault="00A77C82" w:rsidP="00A77C82">
      <w:pPr>
        <w:ind w:left="568" w:hanging="284"/>
      </w:pPr>
      <w:r>
        <w:t>3.</w:t>
      </w:r>
      <w:r>
        <w:tab/>
        <w:t>shall provide Transmission granted notification to the user, if not already done;</w:t>
      </w:r>
    </w:p>
    <w:p w14:paraId="1236B275" w14:textId="77777777" w:rsidR="00A77C82" w:rsidRDefault="00A77C82" w:rsidP="00A77C82">
      <w:pPr>
        <w:ind w:left="568" w:hanging="284"/>
      </w:pPr>
      <w:r>
        <w:t>4.</w:t>
      </w:r>
      <w:r>
        <w:tab/>
        <w:t>shall stop timer T100 (Transmission Request); and</w:t>
      </w:r>
    </w:p>
    <w:p w14:paraId="5768EB00" w14:textId="77777777" w:rsidR="00A77C82" w:rsidRDefault="00A77C82" w:rsidP="00A77C82">
      <w:pPr>
        <w:ind w:left="568" w:hanging="284"/>
      </w:pPr>
      <w:r>
        <w:t>5.</w:t>
      </w:r>
      <w:r>
        <w:tab/>
        <w:t>shall enter the 'U: has permission to transmit' state.</w:t>
      </w:r>
    </w:p>
    <w:p w14:paraId="6F0C3730" w14:textId="77777777" w:rsidR="00A77C82" w:rsidRDefault="00A77C82" w:rsidP="00A77C82">
      <w:r>
        <w:t>[TS 24.581, clause 6.2.4.5.5]</w:t>
      </w:r>
    </w:p>
    <w:p w14:paraId="42AE249F" w14:textId="77777777" w:rsidR="00A77C82" w:rsidRDefault="00A77C82" w:rsidP="00A77C82">
      <w:r>
        <w:t>Upon receiving a Transmission Revoked message, the transmission participant:</w:t>
      </w:r>
    </w:p>
    <w:p w14:paraId="2DBFCF17" w14:textId="77777777" w:rsidR="00A77C82" w:rsidRDefault="00A77C82" w:rsidP="00A77C82">
      <w:pPr>
        <w:ind w:left="568" w:hanging="284"/>
      </w:pPr>
      <w:r>
        <w:t>1.</w:t>
      </w:r>
      <w:r>
        <w:tab/>
        <w:t>shall inform the user that the permission to send RTP media is being revoked;</w:t>
      </w:r>
    </w:p>
    <w:p w14:paraId="32786B57" w14:textId="77777777" w:rsidR="00A77C82" w:rsidRDefault="00A77C82" w:rsidP="00A77C82">
      <w:pPr>
        <w:ind w:left="568" w:hanging="284"/>
      </w:pPr>
      <w:r>
        <w:t>2.</w:t>
      </w:r>
      <w:r>
        <w:tab/>
        <w:t>may give information to the user about the reason for revoking the permission to send media:</w:t>
      </w:r>
    </w:p>
    <w:p w14:paraId="50BAB51B" w14:textId="77777777" w:rsidR="00A77C82" w:rsidRDefault="00A77C82" w:rsidP="00A77C82">
      <w:pPr>
        <w:ind w:left="568" w:hanging="284"/>
      </w:pPr>
      <w:r>
        <w:t>3.</w:t>
      </w:r>
      <w:r>
        <w:tab/>
        <w:t>shall request the media in the MCVideo client discard any remaining buffered RTP media packets and to stop forwarding of encoded video to the MCVideo server; and</w:t>
      </w:r>
    </w:p>
    <w:p w14:paraId="25C2B81C" w14:textId="77777777" w:rsidR="00A77C82" w:rsidRDefault="00A77C82" w:rsidP="00A77C82">
      <w:pPr>
        <w:ind w:left="568" w:hanging="284"/>
      </w:pPr>
      <w:r>
        <w:t>4.</w:t>
      </w:r>
      <w:r>
        <w:tab/>
        <w:t>if the revoke reason is:</w:t>
      </w:r>
    </w:p>
    <w:p w14:paraId="3A1DC1D8" w14:textId="77777777" w:rsidR="00A77C82" w:rsidRDefault="00A77C82" w:rsidP="00A77C82">
      <w:pPr>
        <w:ind w:left="851" w:hanging="284"/>
      </w:pPr>
      <w:r>
        <w:t>a.</w:t>
      </w:r>
      <w:r>
        <w:tab/>
        <w:t>terminate the RTP stream, shall enter the 'U: pending end of transmission' state:</w:t>
      </w:r>
    </w:p>
    <w:p w14:paraId="22A253BD" w14:textId="77777777" w:rsidR="00A77C82" w:rsidRDefault="00A77C82" w:rsidP="00A77C82">
      <w:pPr>
        <w:ind w:left="1135" w:hanging="284"/>
      </w:pPr>
      <w:r>
        <w:t>i.</w:t>
      </w:r>
      <w:r>
        <w:tab/>
        <w:t>shall send a Transmission end request message towards the transmission control server; and</w:t>
      </w:r>
    </w:p>
    <w:p w14:paraId="48732C16" w14:textId="77777777" w:rsidR="00A77C82" w:rsidRDefault="00A77C82" w:rsidP="00A77C82">
      <w:pPr>
        <w:ind w:left="1135" w:hanging="284"/>
      </w:pPr>
      <w:r>
        <w:t>ii.</w:t>
      </w:r>
      <w:r>
        <w:tab/>
        <w:t>shall start timer T101 (Transmission End Request) and initialize counter C101 (Transmission End Request) to 1; or</w:t>
      </w:r>
    </w:p>
    <w:p w14:paraId="056F2B33" w14:textId="77777777" w:rsidR="00A77C82" w:rsidRDefault="00A77C82" w:rsidP="00A77C82">
      <w:pPr>
        <w:ind w:left="851" w:hanging="284"/>
      </w:pPr>
      <w:r>
        <w:t>b.</w:t>
      </w:r>
      <w:r>
        <w:tab/>
        <w:t>queue the transmission, shall enter the 'U: queued transmission' state:</w:t>
      </w:r>
    </w:p>
    <w:p w14:paraId="14D909E3" w14:textId="77777777" w:rsidR="00A77C82" w:rsidRDefault="00A77C82" w:rsidP="00A77C82">
      <w:pPr>
        <w:ind w:left="1135" w:hanging="284"/>
      </w:pPr>
      <w:r>
        <w:t>i.</w:t>
      </w:r>
      <w:r>
        <w:tab/>
        <w:t>shall send a Queue Position Request message towards the transmission control server; and</w:t>
      </w:r>
    </w:p>
    <w:p w14:paraId="655D1271" w14:textId="77777777" w:rsidR="00A77C82" w:rsidRDefault="00A77C82" w:rsidP="00A77C82">
      <w:pPr>
        <w:ind w:left="1135" w:hanging="284"/>
      </w:pPr>
      <w:r>
        <w:t>ii.</w:t>
      </w:r>
      <w:r>
        <w:tab/>
        <w:t>shall start timer T102 (Transmission Queue Position Request) and initialize counter C102 (Queue Position Request) to 1.</w:t>
      </w:r>
    </w:p>
    <w:p w14:paraId="3E99761B" w14:textId="77777777" w:rsidR="00A77C82" w:rsidRDefault="00A77C82" w:rsidP="00A77C82">
      <w:r>
        <w:t>[TS 24.581, clause 6.2.4.5.6]</w:t>
      </w:r>
    </w:p>
    <w:p w14:paraId="2054C9B8" w14:textId="77777777" w:rsidR="00A77C82" w:rsidRDefault="00A77C82" w:rsidP="00A77C82">
      <w:r>
        <w:t>Upon receiving a Media Reception notification message, the transmission participant:</w:t>
      </w:r>
    </w:p>
    <w:p w14:paraId="6FCB5E80" w14:textId="77777777" w:rsidR="00A77C82" w:rsidRDefault="00A77C82" w:rsidP="00A77C82">
      <w:pPr>
        <w:ind w:left="568" w:hanging="284"/>
      </w:pPr>
      <w:r>
        <w:t>1.</w:t>
      </w:r>
      <w:r>
        <w:tab/>
        <w:t>shall inform the user about the media reception by another user; and</w:t>
      </w:r>
    </w:p>
    <w:p w14:paraId="67F5395A" w14:textId="77777777" w:rsidR="00A77C82" w:rsidRDefault="00A77C82" w:rsidP="00A77C82">
      <w:pPr>
        <w:ind w:left="568" w:hanging="284"/>
      </w:pPr>
      <w:r>
        <w:t>2.</w:t>
      </w:r>
      <w:r>
        <w:tab/>
        <w:t>shall remain in the 'U: has permission to transmit' state.</w:t>
      </w:r>
    </w:p>
    <w:p w14:paraId="45A61E6B" w14:textId="77777777" w:rsidR="00A77C82" w:rsidRDefault="00A77C82" w:rsidP="00A77C82">
      <w:r>
        <w:t>[TS 24.581, clause 6.2.4.5.7]</w:t>
      </w:r>
    </w:p>
    <w:p w14:paraId="10E9B7DB" w14:textId="77777777" w:rsidR="00A77C82" w:rsidRDefault="00A77C82" w:rsidP="00A77C82">
      <w:r>
        <w:t>Upon receiving a Transmission End Request message from transmission control server, the transmission participant:</w:t>
      </w:r>
    </w:p>
    <w:p w14:paraId="713EFCE2" w14:textId="77777777" w:rsidR="00A77C82" w:rsidRDefault="00A77C82" w:rsidP="00A77C82">
      <w:pPr>
        <w:ind w:left="568" w:hanging="284"/>
      </w:pPr>
      <w:r>
        <w:t>1.</w:t>
      </w:r>
      <w:r>
        <w:tab/>
        <w:t>shall inform the user that the permission to send RTP media is being revoked;</w:t>
      </w:r>
    </w:p>
    <w:p w14:paraId="18787060" w14:textId="77777777" w:rsidR="00A77C82" w:rsidRDefault="00A77C82" w:rsidP="00A77C82">
      <w:pPr>
        <w:ind w:left="568" w:hanging="284"/>
      </w:pPr>
      <w:r>
        <w:t>2.</w:t>
      </w:r>
      <w:r>
        <w:tab/>
        <w:t>may give information to the user about the reason for terminating the permission to send media;</w:t>
      </w:r>
    </w:p>
    <w:p w14:paraId="5F7BD988" w14:textId="77777777" w:rsidR="00A77C82" w:rsidRDefault="00A77C82" w:rsidP="00A77C82">
      <w:pPr>
        <w:ind w:left="568" w:hanging="284"/>
      </w:pPr>
      <w:r>
        <w:t>3.</w:t>
      </w:r>
      <w:r>
        <w:tab/>
        <w:t>shall request the media in the MCVideo client to discard any remaining buffered RTP media packets and to stop forwarding of encoded video to the MCVideo server; and</w:t>
      </w:r>
    </w:p>
    <w:p w14:paraId="2D551B43" w14:textId="77777777" w:rsidR="00A77C82" w:rsidRDefault="00A77C82" w:rsidP="00A77C82">
      <w:pPr>
        <w:ind w:left="568" w:hanging="284"/>
      </w:pPr>
      <w:r>
        <w:t>4.  shall send  Transmission End Response message to the transmission control server.</w:t>
      </w:r>
    </w:p>
    <w:p w14:paraId="35039F8C"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670C9F44" w14:textId="77777777" w:rsidR="00A77C82" w:rsidRDefault="00A77C82" w:rsidP="00A77C82">
      <w:pPr>
        <w:ind w:left="568" w:hanging="284"/>
      </w:pPr>
      <w:r>
        <w:t>6.</w:t>
      </w:r>
      <w:r>
        <w:tab/>
        <w:t>if the session was initiated as a broadcast group call:</w:t>
      </w:r>
    </w:p>
    <w:p w14:paraId="6A46D2A3" w14:textId="77777777" w:rsidR="00A77C82" w:rsidRDefault="00A77C82" w:rsidP="00A77C82">
      <w:pPr>
        <w:ind w:left="851" w:hanging="284"/>
      </w:pPr>
      <w:r>
        <w:t>a.</w:t>
      </w:r>
      <w:r>
        <w:tab/>
        <w:t>shall indicate to the MCVideo client the media transmission is completed; and</w:t>
      </w:r>
    </w:p>
    <w:p w14:paraId="3A0B9660" w14:textId="77777777" w:rsidR="00A77C82" w:rsidRDefault="00A77C82" w:rsidP="00A77C82">
      <w:pPr>
        <w:ind w:left="851" w:hanging="284"/>
      </w:pPr>
      <w:r>
        <w:t>b</w:t>
      </w:r>
      <w:r>
        <w:tab/>
        <w:t>shall enter the 'Call releasing' state.</w:t>
      </w:r>
    </w:p>
    <w:p w14:paraId="6994AE93" w14:textId="77777777" w:rsidR="00A77C82" w:rsidRDefault="00A77C82" w:rsidP="00A77C82">
      <w:r>
        <w:t>[TS 24.581, clause 6.2.4.6.4]</w:t>
      </w:r>
    </w:p>
    <w:p w14:paraId="07FA251B" w14:textId="77777777" w:rsidR="00A77C82" w:rsidRDefault="00A77C82" w:rsidP="00A77C82">
      <w:r>
        <w:t>Upon receiving a Transmission end response message, the transmission participant:</w:t>
      </w:r>
    </w:p>
    <w:p w14:paraId="226E3F46" w14:textId="77777777" w:rsidR="00A77C82" w:rsidRDefault="00A77C82" w:rsidP="00A77C82">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7A7E1853" w14:textId="77777777" w:rsidR="00A77C82" w:rsidRDefault="00A77C82" w:rsidP="00A77C82">
      <w:pPr>
        <w:ind w:left="851" w:hanging="284"/>
      </w:pPr>
      <w:r>
        <w:t>a.</w:t>
      </w:r>
      <w:r>
        <w:tab/>
        <w:t>shall include the Message Type field set to '1' (Transmission end response); and</w:t>
      </w:r>
    </w:p>
    <w:p w14:paraId="52781552" w14:textId="77777777" w:rsidR="00A77C82" w:rsidRDefault="00A77C82" w:rsidP="00A77C82">
      <w:pPr>
        <w:ind w:left="851" w:hanging="284"/>
      </w:pPr>
      <w:r>
        <w:t>b.</w:t>
      </w:r>
      <w:r>
        <w:tab/>
        <w:t>shall include the Source field set to '0' (the transmission participant is the source);</w:t>
      </w:r>
    </w:p>
    <w:p w14:paraId="63D6DDA7" w14:textId="77777777" w:rsidR="00A77C82" w:rsidRDefault="00A77C82" w:rsidP="00A77C82">
      <w:pPr>
        <w:ind w:left="568" w:hanging="284"/>
      </w:pPr>
      <w:r>
        <w:t>2.</w:t>
      </w:r>
      <w:r>
        <w:tab/>
        <w:t>may provide a Transmission end notification to the MCVideo user;</w:t>
      </w:r>
    </w:p>
    <w:p w14:paraId="45023AF7"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019CF3C5" w14:textId="77777777" w:rsidR="00A77C82" w:rsidRDefault="00A77C82" w:rsidP="00A77C82">
      <w:pPr>
        <w:ind w:left="568" w:hanging="284"/>
      </w:pPr>
      <w:r>
        <w:t>4.</w:t>
      </w:r>
      <w:r>
        <w:tab/>
        <w:t>shall stop timer T101 (Transmission End Request);</w:t>
      </w:r>
    </w:p>
    <w:p w14:paraId="7D407E77"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2E409A63" w14:textId="77777777" w:rsidR="00A77C82" w:rsidRDefault="00A77C82" w:rsidP="00A77C82">
      <w:pPr>
        <w:ind w:left="568" w:hanging="284"/>
      </w:pPr>
      <w:r>
        <w:t>6.</w:t>
      </w:r>
      <w:r>
        <w:tab/>
        <w:t>if the session was initiated as a broadcast group call:</w:t>
      </w:r>
    </w:p>
    <w:p w14:paraId="7F6F906B" w14:textId="77777777" w:rsidR="00A77C82" w:rsidRDefault="00A77C82" w:rsidP="00A77C82">
      <w:pPr>
        <w:ind w:left="851" w:hanging="284"/>
      </w:pPr>
      <w:r>
        <w:t>a.</w:t>
      </w:r>
      <w:r>
        <w:tab/>
        <w:t>shall indicate to the MCVideo client the media transmission is completed; and</w:t>
      </w:r>
    </w:p>
    <w:p w14:paraId="76044B82" w14:textId="77777777" w:rsidR="00A77C82" w:rsidRDefault="00A77C82" w:rsidP="00A77C82">
      <w:pPr>
        <w:ind w:left="851" w:hanging="284"/>
      </w:pPr>
      <w:r>
        <w:t>b</w:t>
      </w:r>
      <w:r>
        <w:tab/>
        <w:t>shall enter the 'Call releasing' state.</w:t>
      </w:r>
    </w:p>
    <w:p w14:paraId="1DD1B722" w14:textId="77777777" w:rsidR="00A77C82" w:rsidRDefault="00A77C82" w:rsidP="00A77C82">
      <w:r>
        <w:t>[TS 24.581, clause 6.2.4.8.2]</w:t>
      </w:r>
    </w:p>
    <w:p w14:paraId="116B6567" w14:textId="77777777" w:rsidR="00A77C82" w:rsidRDefault="00A77C82" w:rsidP="00A77C82">
      <w:r>
        <w:t>Upon receiving an MCVideo call release step 2 request from the application and signalling, the transmission participant:</w:t>
      </w:r>
    </w:p>
    <w:p w14:paraId="601DCFEC" w14:textId="77777777" w:rsidR="00A77C82" w:rsidRDefault="00A77C82" w:rsidP="00A77C82">
      <w:pPr>
        <w:ind w:left="568" w:hanging="284"/>
      </w:pPr>
      <w:r>
        <w:t>1.</w:t>
      </w:r>
      <w:r>
        <w:tab/>
        <w:t>shall release all resources including any running timers associated with the MCVideo call; and</w:t>
      </w:r>
    </w:p>
    <w:p w14:paraId="72BE70B7" w14:textId="77777777" w:rsidR="00A77C82" w:rsidRDefault="00A77C82" w:rsidP="00A77C82">
      <w:pPr>
        <w:ind w:left="568" w:hanging="284"/>
      </w:pPr>
      <w:r>
        <w:t>2.</w:t>
      </w:r>
      <w:r>
        <w:tab/>
        <w:t>shall enter the 'Start-stop' state and terminate the current instance of the 'Transmission control state machine – basic'.</w:t>
      </w:r>
    </w:p>
    <w:p w14:paraId="0EF71079" w14:textId="77777777" w:rsidR="00A77C82" w:rsidRDefault="00A77C82" w:rsidP="00A77C82">
      <w:r>
        <w:t>[TS 24.581, clause 6.2.4.9.2]</w:t>
      </w:r>
    </w:p>
    <w:p w14:paraId="373FAC54" w14:textId="77777777" w:rsidR="00A77C82" w:rsidRDefault="00A77C82" w:rsidP="00A77C82">
      <w:r>
        <w:t>Upon receiving a Queue Position Info message, the transmission participant:</w:t>
      </w:r>
    </w:p>
    <w:p w14:paraId="20C2D91A" w14:textId="77777777" w:rsidR="00A77C82" w:rsidRDefault="00A77C82" w:rsidP="00A77C82">
      <w:pPr>
        <w:ind w:left="568" w:hanging="284"/>
      </w:pPr>
      <w:r>
        <w:t>1.</w:t>
      </w:r>
      <w:r>
        <w:tab/>
        <w:t>if the first bit in the subtype of the Queue Position Info message is set to '1' (Acknowledgment is required) as described in subclause 9.2.2.1, shall send a Transmission control Ack message. The Transmission control Ack message:</w:t>
      </w:r>
    </w:p>
    <w:p w14:paraId="6E0F71F7" w14:textId="77777777" w:rsidR="00A77C82" w:rsidRDefault="00A77C82" w:rsidP="00A77C82">
      <w:pPr>
        <w:ind w:left="851" w:hanging="284"/>
      </w:pPr>
      <w:r>
        <w:t>a.</w:t>
      </w:r>
      <w:r>
        <w:tab/>
        <w:t>shall include the Message Type field set to '5' (Queue Position Info); and</w:t>
      </w:r>
    </w:p>
    <w:p w14:paraId="6194016C" w14:textId="77777777" w:rsidR="00A77C82" w:rsidRDefault="00A77C82" w:rsidP="00A77C82">
      <w:pPr>
        <w:ind w:left="851" w:hanging="284"/>
      </w:pPr>
      <w:r>
        <w:t>b.</w:t>
      </w:r>
      <w:r>
        <w:tab/>
        <w:t>shall include the Source field set to '0' (the transmission participant is the source);</w:t>
      </w:r>
    </w:p>
    <w:p w14:paraId="06076D45" w14:textId="77777777" w:rsidR="00A77C82" w:rsidRDefault="00A77C82" w:rsidP="00A77C82">
      <w:pPr>
        <w:ind w:left="568" w:hanging="284"/>
      </w:pPr>
      <w:r>
        <w:t>2.</w:t>
      </w:r>
      <w:r>
        <w:tab/>
        <w:t>if the message indicates that the request has been queued or if a request for the queue position was sent, the transmission participant:</w:t>
      </w:r>
    </w:p>
    <w:p w14:paraId="65F7AC28" w14:textId="77777777" w:rsidR="00A77C82" w:rsidRDefault="00A77C82" w:rsidP="00A77C82">
      <w:pPr>
        <w:ind w:left="851" w:hanging="284"/>
      </w:pPr>
      <w:r>
        <w:t>a.</w:t>
      </w:r>
      <w:r>
        <w:tab/>
        <w:t>may provide the queue position and priority (if available) to the MCVideo user;</w:t>
      </w:r>
    </w:p>
    <w:p w14:paraId="69946E4B" w14:textId="77777777" w:rsidR="00A77C82" w:rsidRDefault="00A77C82" w:rsidP="00A77C82">
      <w:pPr>
        <w:ind w:left="568" w:hanging="284"/>
      </w:pPr>
      <w:r>
        <w:t>3.</w:t>
      </w:r>
      <w:r>
        <w:tab/>
        <w:t>shall stop the timer T102 (Transmission Queue Position Request), if running; and</w:t>
      </w:r>
    </w:p>
    <w:p w14:paraId="7E58256F" w14:textId="77777777" w:rsidR="00A77C82" w:rsidRDefault="00A77C82" w:rsidP="00A77C82">
      <w:pPr>
        <w:ind w:left="568" w:hanging="284"/>
      </w:pPr>
      <w:r>
        <w:t>4.</w:t>
      </w:r>
      <w:r>
        <w:tab/>
        <w:t>shall remain in the 'U: queued transmission' state.</w:t>
      </w:r>
    </w:p>
    <w:p w14:paraId="16A10CA3" w14:textId="77777777" w:rsidR="00A77C82" w:rsidRDefault="00A77C82" w:rsidP="00A77C82">
      <w:r>
        <w:t>[TS 24.581, clause 6.2.4.9.4]</w:t>
      </w:r>
    </w:p>
    <w:p w14:paraId="3B6E7FB0" w14:textId="77777777" w:rsidR="00A77C82" w:rsidRDefault="00A77C82" w:rsidP="00A77C82">
      <w:r>
        <w:t>Upon receipt of an indication from the MCVideo client to cancel the media transmit request from the queue, the transmission participant:</w:t>
      </w:r>
    </w:p>
    <w:p w14:paraId="19255ECD" w14:textId="77777777" w:rsidR="00A77C82" w:rsidRDefault="00A77C82" w:rsidP="00A77C82">
      <w:pPr>
        <w:ind w:left="568" w:hanging="284"/>
      </w:pPr>
      <w:r>
        <w:t>1.</w:t>
      </w:r>
      <w:r>
        <w:tab/>
        <w:t>shall send the Transmission end request message to the transmission control server. The Transmission end request message, if the session is a broadcast call and if the session was established as a normal call, shall include the Transmission Indicator with the A-bit set to '1' (Normal call);</w:t>
      </w:r>
    </w:p>
    <w:p w14:paraId="49B2AC79" w14:textId="77777777" w:rsidR="00A77C82" w:rsidRDefault="00A77C82" w:rsidP="00A77C82">
      <w:pPr>
        <w:ind w:left="568" w:hanging="284"/>
      </w:pPr>
      <w:r>
        <w:t>2.</w:t>
      </w:r>
      <w:r>
        <w:tab/>
        <w:t>shall start timer T101 (Transmission End Request) and initialize counter C101 (Transmission End Request) to 1; and</w:t>
      </w:r>
    </w:p>
    <w:p w14:paraId="668F7B2A" w14:textId="77777777" w:rsidR="00A77C82" w:rsidRDefault="00A77C82" w:rsidP="00A77C82">
      <w:pPr>
        <w:ind w:left="568" w:hanging="284"/>
      </w:pPr>
      <w:r>
        <w:t>3.</w:t>
      </w:r>
      <w:r>
        <w:tab/>
        <w:t>shall enter the 'U: pending end of transmission' state.</w:t>
      </w:r>
    </w:p>
    <w:p w14:paraId="2974F8F7" w14:textId="77777777" w:rsidR="00A77C82" w:rsidRDefault="00A77C82" w:rsidP="00A77C82">
      <w:r>
        <w:t>[TS 24.581, clause 6.2.4.9.6]</w:t>
      </w:r>
    </w:p>
    <w:p w14:paraId="077FD521" w14:textId="77777777" w:rsidR="00A77C82" w:rsidRDefault="00A77C82" w:rsidP="00A77C82">
      <w:r>
        <w:t>Upon receiving a Transmission cancel request notify message, the transmission participant:</w:t>
      </w:r>
    </w:p>
    <w:p w14:paraId="4E200BB5" w14:textId="77777777" w:rsidR="00A77C82" w:rsidRDefault="00A77C82" w:rsidP="00A77C82">
      <w:pPr>
        <w:ind w:left="568" w:hanging="284"/>
      </w:pPr>
      <w:r>
        <w:t>1.</w:t>
      </w:r>
      <w:r>
        <w:tab/>
        <w:t>if the first bit in the subtype of the Transmission cancel request notify message is set to '1' (Acknowledgment is required) as described in subclause 9.2.2.1, shall send a Transmission control Ack message. The Transmission control Ack message:</w:t>
      </w:r>
    </w:p>
    <w:p w14:paraId="3E6E0BDA" w14:textId="77777777" w:rsidR="00A77C82" w:rsidRDefault="00A77C82" w:rsidP="00A77C82">
      <w:pPr>
        <w:ind w:left="851" w:hanging="284"/>
      </w:pPr>
      <w:r>
        <w:t>a.</w:t>
      </w:r>
      <w:r>
        <w:tab/>
        <w:t>shall include the Message Type field set to '10' (Transmission cancel request notify); and</w:t>
      </w:r>
    </w:p>
    <w:p w14:paraId="1EC96FA8" w14:textId="77777777" w:rsidR="00A77C82" w:rsidRDefault="00A77C82" w:rsidP="00A77C82">
      <w:pPr>
        <w:ind w:left="851" w:hanging="284"/>
      </w:pPr>
      <w:r>
        <w:t>b.</w:t>
      </w:r>
      <w:r>
        <w:tab/>
        <w:t>shall include the Source field set to '0' (the transmission participant is the source);</w:t>
      </w:r>
    </w:p>
    <w:p w14:paraId="30CD421F" w14:textId="77777777" w:rsidR="00A77C82" w:rsidRDefault="00A77C82" w:rsidP="00A77C82">
      <w:pPr>
        <w:ind w:left="568" w:hanging="284"/>
      </w:pPr>
      <w:r>
        <w:t>2.</w:t>
      </w:r>
      <w:r>
        <w:tab/>
        <w:t>shall enter in the 'U: has no permission to transmit' state.</w:t>
      </w:r>
    </w:p>
    <w:p w14:paraId="4D6E5AAE" w14:textId="77777777" w:rsidR="00A77C82" w:rsidRDefault="00A77C82" w:rsidP="00E972B2">
      <w:pPr>
        <w:pStyle w:val="H6"/>
      </w:pPr>
      <w:r>
        <w:t>6.1.1.12.3</w:t>
      </w:r>
      <w:r>
        <w:tab/>
        <w:t>Test description</w:t>
      </w:r>
    </w:p>
    <w:p w14:paraId="1D99A0A0" w14:textId="77777777" w:rsidR="00A77C82" w:rsidRDefault="00A77C82" w:rsidP="00E972B2">
      <w:pPr>
        <w:pStyle w:val="H6"/>
      </w:pPr>
      <w:r>
        <w:t>6.1.1.12.3.1</w:t>
      </w:r>
      <w:r>
        <w:tab/>
        <w:t>Pre-test conditions</w:t>
      </w:r>
    </w:p>
    <w:p w14:paraId="29B3E4AE" w14:textId="77777777" w:rsidR="00A77C82" w:rsidRDefault="00A77C82" w:rsidP="00E972B2">
      <w:pPr>
        <w:pStyle w:val="H6"/>
      </w:pPr>
      <w:r>
        <w:t>System Simulator:</w:t>
      </w:r>
    </w:p>
    <w:p w14:paraId="7558B6C8" w14:textId="77777777" w:rsidR="00A77C82" w:rsidRDefault="00A77C82" w:rsidP="00E972B2">
      <w:pPr>
        <w:pStyle w:val="B1"/>
      </w:pPr>
      <w:r>
        <w:t>-</w:t>
      </w:r>
      <w:r>
        <w:tab/>
        <w:t>SS (MCVideo server)</w:t>
      </w:r>
    </w:p>
    <w:p w14:paraId="6769131C"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50F0E23" w14:textId="77777777" w:rsidR="00A77C82" w:rsidRDefault="00A77C82" w:rsidP="00A77C82">
      <w:pPr>
        <w:keepNext/>
        <w:keepLines/>
        <w:spacing w:before="120"/>
        <w:ind w:left="1985" w:hanging="1985"/>
        <w:rPr>
          <w:rFonts w:ascii="Arial" w:hAnsi="Arial"/>
        </w:rPr>
      </w:pPr>
      <w:r>
        <w:rPr>
          <w:rFonts w:ascii="Arial" w:hAnsi="Arial"/>
        </w:rPr>
        <w:t>UE:</w:t>
      </w:r>
    </w:p>
    <w:p w14:paraId="6D9E1CF1" w14:textId="77777777" w:rsidR="00A77C82" w:rsidRDefault="00A77C82" w:rsidP="00E972B2">
      <w:pPr>
        <w:pStyle w:val="B1"/>
      </w:pPr>
      <w:r>
        <w:t>-</w:t>
      </w:r>
      <w:r>
        <w:tab/>
        <w:t>UE (MCVideo client)</w:t>
      </w:r>
    </w:p>
    <w:p w14:paraId="65C94DA6" w14:textId="77777777" w:rsidR="00A77C82" w:rsidRDefault="00A77C82" w:rsidP="00A77C82">
      <w:pPr>
        <w:pStyle w:val="B1"/>
      </w:pPr>
      <w:r>
        <w:t>-</w:t>
      </w:r>
      <w:r>
        <w:tab/>
        <w:t>The test USIM set as defined in TS 36.579-1 [2] clause 5.5.10 is inserted.</w:t>
      </w:r>
    </w:p>
    <w:p w14:paraId="0EA25499" w14:textId="77777777" w:rsidR="00A77C82" w:rsidRDefault="00A77C82" w:rsidP="00E972B2">
      <w:pPr>
        <w:pStyle w:val="H6"/>
      </w:pPr>
      <w:r>
        <w:t>Preamble:</w:t>
      </w:r>
    </w:p>
    <w:p w14:paraId="049428F5" w14:textId="77777777" w:rsidR="00A77C82" w:rsidRDefault="00A77C82" w:rsidP="00A77C82">
      <w:pPr>
        <w:pStyle w:val="B1"/>
      </w:pPr>
      <w:r>
        <w:t>-</w:t>
      </w:r>
      <w:r>
        <w:tab/>
        <w:t>The UE has performed procedure 'MCVideo UE registration' as specified in TS 36.579-1 [2] clause 5.4.2A.</w:t>
      </w:r>
    </w:p>
    <w:p w14:paraId="42F3FB65" w14:textId="77777777" w:rsidR="00A77C82" w:rsidRDefault="00A77C82" w:rsidP="00A77C82">
      <w:pPr>
        <w:pStyle w:val="B1"/>
      </w:pPr>
      <w:r>
        <w:t>-</w:t>
      </w:r>
      <w:r>
        <w:tab/>
        <w:t>The UE has performed procedure 'MCX Authorization/Configuration and Key Generation' as specified in TS 36.579-1 [2] clause 5.3.2.</w:t>
      </w:r>
    </w:p>
    <w:p w14:paraId="623B5821" w14:textId="77777777" w:rsidR="00A77C82" w:rsidRDefault="00A77C82" w:rsidP="00E972B2">
      <w:pPr>
        <w:pStyle w:val="B1"/>
      </w:pPr>
      <w:r>
        <w:t>-</w:t>
      </w:r>
      <w:r>
        <w:tab/>
        <w:t>UE States at the end of the preamble</w:t>
      </w:r>
    </w:p>
    <w:p w14:paraId="19B0DF07" w14:textId="77777777" w:rsidR="00A77C82" w:rsidRDefault="00A77C82" w:rsidP="00E972B2">
      <w:pPr>
        <w:pStyle w:val="B2"/>
      </w:pPr>
      <w:r>
        <w:t>-</w:t>
      </w:r>
      <w:r>
        <w:tab/>
        <w:t>The UE is in E-UTRA Registered, Idle Mode state.</w:t>
      </w:r>
    </w:p>
    <w:p w14:paraId="3168DEBE" w14:textId="77777777" w:rsidR="00A77C82" w:rsidRDefault="00A77C82" w:rsidP="00E972B2">
      <w:pPr>
        <w:pStyle w:val="B2"/>
      </w:pPr>
      <w:r>
        <w:t>-</w:t>
      </w:r>
      <w:r>
        <w:tab/>
        <w:t>The MCVideo Client Application has been activated and User has registered-in as the MCVideo User with the Server as active user at the Client.</w:t>
      </w:r>
    </w:p>
    <w:p w14:paraId="1F35F8A4" w14:textId="77777777" w:rsidR="00A77C82" w:rsidRDefault="00A77C82" w:rsidP="00E972B2">
      <w:pPr>
        <w:pStyle w:val="H6"/>
      </w:pPr>
      <w:r>
        <w:t>6.1.1.12.3.2</w:t>
      </w:r>
      <w:r>
        <w:tab/>
      </w:r>
      <w:bookmarkStart w:id="459" w:name="_Hlk68116608"/>
      <w:r>
        <w:t>Test procedure sequence</w:t>
      </w:r>
      <w:bookmarkEnd w:id="459"/>
    </w:p>
    <w:p w14:paraId="74906858" w14:textId="77777777" w:rsidR="00A77C82" w:rsidRDefault="00A77C82" w:rsidP="00E972B2">
      <w:pPr>
        <w:pStyle w:val="TH"/>
      </w:pPr>
      <w:r>
        <w:t>Table 6.1.1.12.3.2-1: Main Behaviour</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3733"/>
        <w:gridCol w:w="685"/>
        <w:gridCol w:w="2835"/>
        <w:gridCol w:w="550"/>
        <w:gridCol w:w="1133"/>
      </w:tblGrid>
      <w:tr w:rsidR="00A77C82" w14:paraId="10BC7E02" w14:textId="77777777" w:rsidTr="007D20C3">
        <w:tc>
          <w:tcPr>
            <w:tcW w:w="694" w:type="dxa"/>
            <w:tcBorders>
              <w:top w:val="single" w:sz="4" w:space="0" w:color="auto"/>
              <w:left w:val="single" w:sz="4" w:space="0" w:color="auto"/>
              <w:bottom w:val="nil"/>
              <w:right w:val="single" w:sz="4" w:space="0" w:color="auto"/>
            </w:tcBorders>
            <w:hideMark/>
          </w:tcPr>
          <w:p w14:paraId="62FFDDB8" w14:textId="77777777" w:rsidR="00A77C82" w:rsidRDefault="00A77C82" w:rsidP="00E972B2">
            <w:pPr>
              <w:pStyle w:val="TAH"/>
              <w:rPr>
                <w:rFonts w:eastAsia="Calibri"/>
              </w:rPr>
            </w:pPr>
            <w:bookmarkStart w:id="460" w:name="_Hlk34033770"/>
            <w:r>
              <w:rPr>
                <w:rFonts w:eastAsia="Calibri"/>
              </w:rPr>
              <w:t>St</w:t>
            </w:r>
          </w:p>
        </w:tc>
        <w:tc>
          <w:tcPr>
            <w:tcW w:w="3733" w:type="dxa"/>
            <w:tcBorders>
              <w:top w:val="single" w:sz="4" w:space="0" w:color="auto"/>
              <w:left w:val="single" w:sz="4" w:space="0" w:color="auto"/>
              <w:bottom w:val="nil"/>
              <w:right w:val="single" w:sz="4" w:space="0" w:color="auto"/>
            </w:tcBorders>
            <w:hideMark/>
          </w:tcPr>
          <w:p w14:paraId="0CE9CF76" w14:textId="77777777" w:rsidR="00A77C82" w:rsidRDefault="00A77C82" w:rsidP="00E972B2">
            <w:pPr>
              <w:pStyle w:val="TAH"/>
              <w:rPr>
                <w:rFonts w:eastAsia="Calibri"/>
              </w:rPr>
            </w:pPr>
            <w:r>
              <w:rPr>
                <w:rFonts w:eastAsia="Calibri"/>
              </w:rPr>
              <w:t>Procedure</w:t>
            </w:r>
          </w:p>
        </w:tc>
        <w:tc>
          <w:tcPr>
            <w:tcW w:w="3520" w:type="dxa"/>
            <w:gridSpan w:val="2"/>
            <w:tcBorders>
              <w:top w:val="single" w:sz="4" w:space="0" w:color="auto"/>
              <w:left w:val="single" w:sz="4" w:space="0" w:color="auto"/>
              <w:bottom w:val="single" w:sz="4" w:space="0" w:color="auto"/>
              <w:right w:val="single" w:sz="4" w:space="0" w:color="auto"/>
            </w:tcBorders>
            <w:hideMark/>
          </w:tcPr>
          <w:p w14:paraId="00C89FC3" w14:textId="77777777" w:rsidR="00A77C82" w:rsidRDefault="00A77C82" w:rsidP="00E972B2">
            <w:pPr>
              <w:pStyle w:val="TAH"/>
              <w:rPr>
                <w:rFonts w:eastAsia="Calibri"/>
              </w:rPr>
            </w:pPr>
            <w:r>
              <w:rPr>
                <w:rFonts w:eastAsia="Calibri"/>
              </w:rPr>
              <w:t>Message Sequence</w:t>
            </w:r>
          </w:p>
        </w:tc>
        <w:tc>
          <w:tcPr>
            <w:tcW w:w="550" w:type="dxa"/>
            <w:tcBorders>
              <w:top w:val="single" w:sz="4" w:space="0" w:color="auto"/>
              <w:left w:val="single" w:sz="4" w:space="0" w:color="auto"/>
              <w:bottom w:val="nil"/>
              <w:right w:val="single" w:sz="4" w:space="0" w:color="auto"/>
            </w:tcBorders>
            <w:hideMark/>
          </w:tcPr>
          <w:p w14:paraId="2BA5B0AA" w14:textId="77777777" w:rsidR="00A77C82" w:rsidRDefault="00A77C82" w:rsidP="00E972B2">
            <w:pPr>
              <w:pStyle w:val="TAH"/>
              <w:rPr>
                <w:rFonts w:eastAsia="Calibri"/>
              </w:rPr>
            </w:pPr>
            <w:r>
              <w:rPr>
                <w:rFonts w:eastAsia="Calibri"/>
              </w:rPr>
              <w:t>TP</w:t>
            </w:r>
          </w:p>
        </w:tc>
        <w:tc>
          <w:tcPr>
            <w:tcW w:w="1133" w:type="dxa"/>
            <w:tcBorders>
              <w:top w:val="single" w:sz="4" w:space="0" w:color="auto"/>
              <w:left w:val="single" w:sz="4" w:space="0" w:color="auto"/>
              <w:bottom w:val="nil"/>
              <w:right w:val="single" w:sz="4" w:space="0" w:color="auto"/>
            </w:tcBorders>
            <w:hideMark/>
          </w:tcPr>
          <w:p w14:paraId="0E7745C6" w14:textId="77777777" w:rsidR="00A77C82" w:rsidRDefault="00A77C82" w:rsidP="00E972B2">
            <w:pPr>
              <w:pStyle w:val="TAH"/>
              <w:rPr>
                <w:rFonts w:eastAsia="Calibri"/>
              </w:rPr>
            </w:pPr>
            <w:r>
              <w:rPr>
                <w:rFonts w:eastAsia="Calibri"/>
              </w:rPr>
              <w:t>Verdict</w:t>
            </w:r>
          </w:p>
        </w:tc>
      </w:tr>
      <w:tr w:rsidR="00A77C82" w14:paraId="591C3651" w14:textId="77777777" w:rsidTr="007D20C3">
        <w:tc>
          <w:tcPr>
            <w:tcW w:w="694" w:type="dxa"/>
            <w:tcBorders>
              <w:top w:val="nil"/>
              <w:left w:val="single" w:sz="4" w:space="0" w:color="auto"/>
              <w:bottom w:val="single" w:sz="4" w:space="0" w:color="auto"/>
              <w:right w:val="single" w:sz="4" w:space="0" w:color="auto"/>
            </w:tcBorders>
          </w:tcPr>
          <w:p w14:paraId="2A3ACFFB" w14:textId="77777777" w:rsidR="00A77C82" w:rsidRDefault="00A77C82" w:rsidP="00E972B2">
            <w:pPr>
              <w:pStyle w:val="TAH"/>
              <w:rPr>
                <w:rFonts w:eastAsia="Calibri"/>
              </w:rPr>
            </w:pPr>
          </w:p>
        </w:tc>
        <w:tc>
          <w:tcPr>
            <w:tcW w:w="3733" w:type="dxa"/>
            <w:tcBorders>
              <w:top w:val="nil"/>
              <w:left w:val="single" w:sz="4" w:space="0" w:color="auto"/>
              <w:bottom w:val="single" w:sz="4" w:space="0" w:color="auto"/>
              <w:right w:val="single" w:sz="4" w:space="0" w:color="auto"/>
            </w:tcBorders>
          </w:tcPr>
          <w:p w14:paraId="2D49A9B0" w14:textId="77777777" w:rsidR="00A77C82" w:rsidRDefault="00A77C82" w:rsidP="00E972B2">
            <w:pPr>
              <w:pStyle w:val="TAH"/>
              <w:rPr>
                <w:rFonts w:eastAsia="Calibri"/>
              </w:rPr>
            </w:pPr>
          </w:p>
        </w:tc>
        <w:tc>
          <w:tcPr>
            <w:tcW w:w="685" w:type="dxa"/>
            <w:tcBorders>
              <w:top w:val="single" w:sz="4" w:space="0" w:color="auto"/>
              <w:left w:val="single" w:sz="4" w:space="0" w:color="auto"/>
              <w:bottom w:val="single" w:sz="4" w:space="0" w:color="auto"/>
              <w:right w:val="single" w:sz="4" w:space="0" w:color="auto"/>
            </w:tcBorders>
            <w:hideMark/>
          </w:tcPr>
          <w:p w14:paraId="7DFF8A6E" w14:textId="77777777" w:rsidR="00A77C82" w:rsidRDefault="00A77C82" w:rsidP="00E972B2">
            <w:pPr>
              <w:pStyle w:val="TAH"/>
              <w:rPr>
                <w:rFonts w:eastAsia="Calibri"/>
              </w:rPr>
            </w:pPr>
            <w:r>
              <w:rPr>
                <w:rFonts w:eastAsia="Calibri"/>
              </w:rPr>
              <w:t>U - S</w:t>
            </w:r>
          </w:p>
        </w:tc>
        <w:tc>
          <w:tcPr>
            <w:tcW w:w="2835" w:type="dxa"/>
            <w:tcBorders>
              <w:top w:val="single" w:sz="4" w:space="0" w:color="auto"/>
              <w:left w:val="single" w:sz="4" w:space="0" w:color="auto"/>
              <w:bottom w:val="single" w:sz="4" w:space="0" w:color="auto"/>
              <w:right w:val="single" w:sz="4" w:space="0" w:color="auto"/>
            </w:tcBorders>
            <w:hideMark/>
          </w:tcPr>
          <w:p w14:paraId="4F6E9D14" w14:textId="77777777" w:rsidR="00A77C82" w:rsidRDefault="00A77C82" w:rsidP="00E972B2">
            <w:pPr>
              <w:pStyle w:val="TAH"/>
              <w:rPr>
                <w:rFonts w:eastAsia="Calibri"/>
              </w:rPr>
            </w:pPr>
            <w:r>
              <w:rPr>
                <w:rFonts w:eastAsia="Calibri"/>
              </w:rPr>
              <w:t>Message</w:t>
            </w:r>
          </w:p>
        </w:tc>
        <w:tc>
          <w:tcPr>
            <w:tcW w:w="550" w:type="dxa"/>
            <w:tcBorders>
              <w:top w:val="nil"/>
              <w:left w:val="single" w:sz="4" w:space="0" w:color="auto"/>
              <w:bottom w:val="single" w:sz="4" w:space="0" w:color="auto"/>
              <w:right w:val="single" w:sz="4" w:space="0" w:color="auto"/>
            </w:tcBorders>
          </w:tcPr>
          <w:p w14:paraId="618CD4EA" w14:textId="77777777" w:rsidR="00A77C82" w:rsidRDefault="00A77C82" w:rsidP="00E972B2">
            <w:pPr>
              <w:pStyle w:val="TAH"/>
              <w:rPr>
                <w:rFonts w:eastAsia="Calibri"/>
              </w:rPr>
            </w:pPr>
          </w:p>
        </w:tc>
        <w:tc>
          <w:tcPr>
            <w:tcW w:w="1133" w:type="dxa"/>
            <w:tcBorders>
              <w:top w:val="nil"/>
              <w:left w:val="single" w:sz="4" w:space="0" w:color="auto"/>
              <w:bottom w:val="single" w:sz="4" w:space="0" w:color="auto"/>
              <w:right w:val="single" w:sz="4" w:space="0" w:color="auto"/>
            </w:tcBorders>
          </w:tcPr>
          <w:p w14:paraId="72D10E3D" w14:textId="77777777" w:rsidR="00A77C82" w:rsidRDefault="00A77C82" w:rsidP="00E972B2">
            <w:pPr>
              <w:pStyle w:val="TAH"/>
              <w:rPr>
                <w:rFonts w:eastAsia="Calibri"/>
              </w:rPr>
            </w:pPr>
          </w:p>
        </w:tc>
      </w:tr>
      <w:tr w:rsidR="00A77C82" w14:paraId="7ED624C0"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A5C9A84" w14:textId="77777777" w:rsidR="00A77C82" w:rsidRDefault="00A77C82" w:rsidP="00E972B2">
            <w:pPr>
              <w:pStyle w:val="TAC"/>
              <w:rPr>
                <w:rFonts w:eastAsia="Calibri"/>
              </w:rPr>
            </w:pPr>
            <w:r>
              <w:rPr>
                <w:rFonts w:eastAsia="Calibri"/>
              </w:rPr>
              <w:t>1</w:t>
            </w:r>
          </w:p>
        </w:tc>
        <w:tc>
          <w:tcPr>
            <w:tcW w:w="3733" w:type="dxa"/>
            <w:tcBorders>
              <w:top w:val="single" w:sz="4" w:space="0" w:color="auto"/>
              <w:left w:val="single" w:sz="4" w:space="0" w:color="auto"/>
              <w:bottom w:val="single" w:sz="4" w:space="0" w:color="auto"/>
              <w:right w:val="single" w:sz="4" w:space="0" w:color="auto"/>
            </w:tcBorders>
            <w:hideMark/>
          </w:tcPr>
          <w:p w14:paraId="3DA092AB" w14:textId="77777777" w:rsidR="00A77C82" w:rsidRDefault="00A77C82" w:rsidP="00E972B2">
            <w:pPr>
              <w:pStyle w:val="TAL"/>
              <w:rPr>
                <w:rFonts w:eastAsia="Calibri"/>
              </w:rPr>
            </w:pPr>
            <w:r>
              <w:rPr>
                <w:rFonts w:eastAsia="Calibri"/>
              </w:rPr>
              <w:t>Make the UE (MCVideo client) request the establishment of a group call with automatic commencement mode and implicit transmission request.</w:t>
            </w:r>
          </w:p>
          <w:p w14:paraId="5427865B" w14:textId="77777777" w:rsidR="00A77C82" w:rsidRDefault="00A77C82" w:rsidP="00E972B2">
            <w:pPr>
              <w:pStyle w:val="TAL"/>
              <w:rPr>
                <w:rFonts w:eastAsia="Calibri"/>
                <w:shd w:val="clear" w:color="auto" w:fill="FF0000"/>
              </w:rPr>
            </w:pPr>
            <w:r>
              <w:rPr>
                <w:rFonts w:eastAsia="Calibri"/>
              </w:rPr>
              <w:t>(NOTE 1)</w:t>
            </w:r>
          </w:p>
        </w:tc>
        <w:tc>
          <w:tcPr>
            <w:tcW w:w="685" w:type="dxa"/>
            <w:tcBorders>
              <w:top w:val="single" w:sz="4" w:space="0" w:color="auto"/>
              <w:left w:val="single" w:sz="4" w:space="0" w:color="auto"/>
              <w:bottom w:val="single" w:sz="4" w:space="0" w:color="auto"/>
              <w:right w:val="single" w:sz="4" w:space="0" w:color="auto"/>
            </w:tcBorders>
            <w:hideMark/>
          </w:tcPr>
          <w:p w14:paraId="0B5A41E7"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209F0387"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F5705E6"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889F058" w14:textId="77777777" w:rsidR="00A77C82" w:rsidRDefault="00A77C82" w:rsidP="00E972B2">
            <w:pPr>
              <w:pStyle w:val="TAC"/>
              <w:rPr>
                <w:rFonts w:eastAsia="Calibri"/>
              </w:rPr>
            </w:pPr>
            <w:r>
              <w:rPr>
                <w:rFonts w:eastAsia="Calibri"/>
              </w:rPr>
              <w:t>-</w:t>
            </w:r>
          </w:p>
        </w:tc>
      </w:tr>
      <w:tr w:rsidR="00A77C82" w14:paraId="56AC176B"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84CD035" w14:textId="77777777" w:rsidR="00A77C82" w:rsidRDefault="00A77C82" w:rsidP="00E972B2">
            <w:pPr>
              <w:pStyle w:val="TAC"/>
              <w:rPr>
                <w:rFonts w:eastAsia="Calibri"/>
              </w:rPr>
            </w:pPr>
            <w:r>
              <w:rPr>
                <w:rFonts w:eastAsia="Calibri"/>
              </w:rPr>
              <w:t>2</w:t>
            </w:r>
          </w:p>
        </w:tc>
        <w:tc>
          <w:tcPr>
            <w:tcW w:w="3733" w:type="dxa"/>
            <w:tcBorders>
              <w:top w:val="single" w:sz="4" w:space="0" w:color="auto"/>
              <w:left w:val="single" w:sz="4" w:space="0" w:color="auto"/>
              <w:bottom w:val="single" w:sz="4" w:space="0" w:color="auto"/>
              <w:right w:val="single" w:sz="4" w:space="0" w:color="auto"/>
            </w:tcBorders>
            <w:hideMark/>
          </w:tcPr>
          <w:p w14:paraId="35DC8833" w14:textId="26E202D8" w:rsidR="00A77C82" w:rsidRDefault="00A77C82" w:rsidP="00E972B2">
            <w:pPr>
              <w:pStyle w:val="TAL"/>
              <w:rPr>
                <w:rFonts w:eastAsia="Calibri"/>
              </w:rPr>
            </w:pPr>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 to establish a group call with automatic commencement mode and implicit transmission control according to option b,ii of NOTE 1 in TS 36.579.1 [2] Table 5.3B.1.3-1?</w:t>
            </w:r>
          </w:p>
        </w:tc>
        <w:tc>
          <w:tcPr>
            <w:tcW w:w="685" w:type="dxa"/>
            <w:tcBorders>
              <w:top w:val="single" w:sz="4" w:space="0" w:color="auto"/>
              <w:left w:val="single" w:sz="4" w:space="0" w:color="auto"/>
              <w:bottom w:val="single" w:sz="4" w:space="0" w:color="auto"/>
              <w:right w:val="single" w:sz="4" w:space="0" w:color="auto"/>
            </w:tcBorders>
            <w:hideMark/>
          </w:tcPr>
          <w:p w14:paraId="6861EB9C"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0F98ACC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6F28C706" w14:textId="77777777" w:rsidR="00A77C82" w:rsidRDefault="00A77C82" w:rsidP="00E972B2">
            <w:pPr>
              <w:pStyle w:val="TAC"/>
              <w:rPr>
                <w:rFonts w:eastAsia="Calibri"/>
              </w:rPr>
            </w:pPr>
            <w:r>
              <w:rPr>
                <w:rFonts w:eastAsia="Calibri"/>
              </w:rPr>
              <w:t>1</w:t>
            </w:r>
          </w:p>
        </w:tc>
        <w:tc>
          <w:tcPr>
            <w:tcW w:w="1133" w:type="dxa"/>
            <w:tcBorders>
              <w:top w:val="single" w:sz="4" w:space="0" w:color="auto"/>
              <w:left w:val="single" w:sz="4" w:space="0" w:color="auto"/>
              <w:bottom w:val="single" w:sz="4" w:space="0" w:color="auto"/>
              <w:right w:val="single" w:sz="4" w:space="0" w:color="auto"/>
            </w:tcBorders>
            <w:hideMark/>
          </w:tcPr>
          <w:p w14:paraId="0A6819A2" w14:textId="77777777" w:rsidR="00A77C82" w:rsidRDefault="00A77C82" w:rsidP="00E972B2">
            <w:pPr>
              <w:pStyle w:val="TAC"/>
              <w:rPr>
                <w:rFonts w:eastAsia="Calibri"/>
              </w:rPr>
            </w:pPr>
            <w:r>
              <w:rPr>
                <w:rFonts w:eastAsia="Calibri"/>
              </w:rPr>
              <w:t>P</w:t>
            </w:r>
          </w:p>
        </w:tc>
      </w:tr>
      <w:tr w:rsidR="00A77C82" w14:paraId="57654EF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30B4D39" w14:textId="77777777" w:rsidR="00A77C82" w:rsidRDefault="00A77C82" w:rsidP="00E972B2">
            <w:pPr>
              <w:pStyle w:val="TAC"/>
              <w:rPr>
                <w:rFonts w:eastAsia="Calibri"/>
              </w:rPr>
            </w:pPr>
            <w:r>
              <w:rPr>
                <w:rFonts w:eastAsia="Calibri"/>
              </w:rPr>
              <w:t>3-6</w:t>
            </w:r>
          </w:p>
        </w:tc>
        <w:tc>
          <w:tcPr>
            <w:tcW w:w="3733" w:type="dxa"/>
            <w:tcBorders>
              <w:top w:val="single" w:sz="4" w:space="0" w:color="auto"/>
              <w:left w:val="single" w:sz="4" w:space="0" w:color="auto"/>
              <w:bottom w:val="single" w:sz="4" w:space="0" w:color="auto"/>
              <w:right w:val="single" w:sz="4" w:space="0" w:color="auto"/>
            </w:tcBorders>
            <w:hideMark/>
          </w:tcPr>
          <w:p w14:paraId="039E4606" w14:textId="77777777" w:rsidR="00A77C82" w:rsidRDefault="00A77C82" w:rsidP="00E972B2">
            <w:pPr>
              <w:pStyle w:val="TAL"/>
              <w:rPr>
                <w:rFonts w:eastAsia="Calibri"/>
              </w:rPr>
            </w:pPr>
            <w:r>
              <w:rPr>
                <w:rFonts w:eastAsia="Calibri"/>
              </w:rPr>
              <w:t>Void</w:t>
            </w:r>
          </w:p>
        </w:tc>
        <w:tc>
          <w:tcPr>
            <w:tcW w:w="685" w:type="dxa"/>
            <w:tcBorders>
              <w:top w:val="single" w:sz="4" w:space="0" w:color="auto"/>
              <w:left w:val="single" w:sz="4" w:space="0" w:color="auto"/>
              <w:bottom w:val="single" w:sz="4" w:space="0" w:color="auto"/>
              <w:right w:val="single" w:sz="4" w:space="0" w:color="auto"/>
            </w:tcBorders>
            <w:hideMark/>
          </w:tcPr>
          <w:p w14:paraId="69F0FE23" w14:textId="77777777" w:rsidR="00A77C82" w:rsidRDefault="00A77C82" w:rsidP="00E972B2">
            <w:pPr>
              <w:pStyle w:val="TAC"/>
              <w:rPr>
                <w:rFonts w:eastAsia="Calibri"/>
                <w:szCs w:val="22"/>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D527A20"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40240FAB"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4279D821" w14:textId="77777777" w:rsidR="00A77C82" w:rsidRDefault="00A77C82" w:rsidP="00E972B2">
            <w:pPr>
              <w:pStyle w:val="TAC"/>
              <w:rPr>
                <w:rFonts w:eastAsia="Calibri"/>
              </w:rPr>
            </w:pPr>
            <w:r>
              <w:rPr>
                <w:rFonts w:eastAsia="Calibri"/>
              </w:rPr>
              <w:t>-</w:t>
            </w:r>
          </w:p>
        </w:tc>
      </w:tr>
      <w:tr w:rsidR="00A77C82" w14:paraId="44BB0CA1"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4943A6A" w14:textId="77777777" w:rsidR="00A77C82" w:rsidRDefault="00A77C82" w:rsidP="00E972B2">
            <w:pPr>
              <w:pStyle w:val="TAC"/>
              <w:rPr>
                <w:rFonts w:eastAsia="Calibri"/>
              </w:rPr>
            </w:pPr>
            <w:r>
              <w:rPr>
                <w:rFonts w:eastAsia="Calibri"/>
              </w:rPr>
              <w:t>6A</w:t>
            </w:r>
          </w:p>
        </w:tc>
        <w:tc>
          <w:tcPr>
            <w:tcW w:w="3733" w:type="dxa"/>
            <w:tcBorders>
              <w:top w:val="single" w:sz="4" w:space="0" w:color="auto"/>
              <w:left w:val="single" w:sz="4" w:space="0" w:color="auto"/>
              <w:bottom w:val="single" w:sz="4" w:space="0" w:color="auto"/>
              <w:right w:val="single" w:sz="4" w:space="0" w:color="auto"/>
            </w:tcBorders>
            <w:hideMark/>
          </w:tcPr>
          <w:p w14:paraId="2591F40A" w14:textId="77777777" w:rsidR="00A77C82" w:rsidRDefault="00A77C82" w:rsidP="00E972B2">
            <w:pPr>
              <w:pStyle w:val="TAL"/>
            </w:pPr>
            <w:r>
              <w:t>Check: Does the UE (MCVideo client) provide transmission granted notification to the user?</w:t>
            </w:r>
          </w:p>
          <w:p w14:paraId="6B4BDCF3"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586854C1"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3588615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4C0ABEF6"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534CCF57" w14:textId="77777777" w:rsidR="00A77C82" w:rsidRDefault="00A77C82" w:rsidP="00E972B2">
            <w:pPr>
              <w:pStyle w:val="TAC"/>
              <w:rPr>
                <w:rFonts w:eastAsia="Calibri"/>
              </w:rPr>
            </w:pPr>
            <w:r>
              <w:rPr>
                <w:rFonts w:eastAsia="Calibri"/>
              </w:rPr>
              <w:t>P</w:t>
            </w:r>
          </w:p>
        </w:tc>
      </w:tr>
      <w:tr w:rsidR="00A77C82" w14:paraId="3CC36FED"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56E05607" w14:textId="77777777" w:rsidR="00A77C82" w:rsidRDefault="00A77C82" w:rsidP="00E972B2">
            <w:pPr>
              <w:pStyle w:val="TAC"/>
              <w:rPr>
                <w:rFonts w:eastAsia="Calibri"/>
              </w:rPr>
            </w:pPr>
            <w:r>
              <w:rPr>
                <w:rFonts w:eastAsia="Calibri"/>
              </w:rPr>
              <w:t>7</w:t>
            </w:r>
          </w:p>
        </w:tc>
        <w:tc>
          <w:tcPr>
            <w:tcW w:w="3733" w:type="dxa"/>
            <w:tcBorders>
              <w:top w:val="single" w:sz="4" w:space="0" w:color="auto"/>
              <w:left w:val="single" w:sz="4" w:space="0" w:color="auto"/>
              <w:bottom w:val="single" w:sz="4" w:space="0" w:color="auto"/>
              <w:right w:val="single" w:sz="4" w:space="0" w:color="auto"/>
            </w:tcBorders>
            <w:hideMark/>
          </w:tcPr>
          <w:p w14:paraId="775126B4" w14:textId="77777777" w:rsidR="00A77C82" w:rsidRDefault="00A77C82" w:rsidP="00E972B2">
            <w:pPr>
              <w:pStyle w:val="TAL"/>
            </w:pPr>
            <w:r>
              <w:t>The SS (MCVideo server) sends information about the media reception of another user.</w:t>
            </w:r>
          </w:p>
        </w:tc>
        <w:tc>
          <w:tcPr>
            <w:tcW w:w="685" w:type="dxa"/>
            <w:tcBorders>
              <w:top w:val="single" w:sz="4" w:space="0" w:color="auto"/>
              <w:left w:val="single" w:sz="4" w:space="0" w:color="auto"/>
              <w:bottom w:val="single" w:sz="4" w:space="0" w:color="auto"/>
              <w:right w:val="single" w:sz="4" w:space="0" w:color="auto"/>
            </w:tcBorders>
            <w:hideMark/>
          </w:tcPr>
          <w:p w14:paraId="7F46B143" w14:textId="77777777" w:rsidR="00A77C82" w:rsidRDefault="00A77C82" w:rsidP="00E972B2">
            <w:pPr>
              <w:pStyle w:val="TAC"/>
              <w:rPr>
                <w:rFonts w:eastAsia="Calibri"/>
                <w:szCs w:val="18"/>
              </w:rPr>
            </w:pPr>
            <w:r>
              <w:rPr>
                <w:rFonts w:eastAsia="Calibri"/>
              </w:rPr>
              <w:t>&lt;--</w:t>
            </w:r>
          </w:p>
        </w:tc>
        <w:tc>
          <w:tcPr>
            <w:tcW w:w="2835" w:type="dxa"/>
            <w:tcBorders>
              <w:top w:val="single" w:sz="4" w:space="0" w:color="auto"/>
              <w:left w:val="single" w:sz="4" w:space="0" w:color="auto"/>
              <w:bottom w:val="single" w:sz="4" w:space="0" w:color="auto"/>
              <w:right w:val="single" w:sz="4" w:space="0" w:color="auto"/>
            </w:tcBorders>
            <w:hideMark/>
          </w:tcPr>
          <w:p w14:paraId="560B4A81" w14:textId="77777777" w:rsidR="00A77C82" w:rsidRDefault="00A77C82" w:rsidP="00E972B2">
            <w:pPr>
              <w:pStyle w:val="TAL"/>
            </w:pPr>
            <w:r>
              <w:t xml:space="preserve">Media Reception Notification </w:t>
            </w:r>
          </w:p>
        </w:tc>
        <w:tc>
          <w:tcPr>
            <w:tcW w:w="550" w:type="dxa"/>
            <w:tcBorders>
              <w:top w:val="single" w:sz="4" w:space="0" w:color="auto"/>
              <w:left w:val="single" w:sz="4" w:space="0" w:color="auto"/>
              <w:bottom w:val="single" w:sz="4" w:space="0" w:color="auto"/>
              <w:right w:val="single" w:sz="4" w:space="0" w:color="auto"/>
            </w:tcBorders>
            <w:hideMark/>
          </w:tcPr>
          <w:p w14:paraId="0A3617C0"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5839CEE8" w14:textId="77777777" w:rsidR="00A77C82" w:rsidRDefault="00A77C82" w:rsidP="00E972B2">
            <w:pPr>
              <w:pStyle w:val="TAC"/>
              <w:rPr>
                <w:rFonts w:eastAsia="Calibri"/>
              </w:rPr>
            </w:pPr>
            <w:r>
              <w:rPr>
                <w:rFonts w:eastAsia="Calibri"/>
              </w:rPr>
              <w:t>-</w:t>
            </w:r>
          </w:p>
        </w:tc>
      </w:tr>
      <w:tr w:rsidR="00A77C82" w14:paraId="5A65AF3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30A9A22D" w14:textId="77777777" w:rsidR="00A77C82" w:rsidRDefault="00A77C82" w:rsidP="00E972B2">
            <w:pPr>
              <w:pStyle w:val="TAC"/>
              <w:rPr>
                <w:rFonts w:eastAsia="Calibri"/>
              </w:rPr>
            </w:pPr>
            <w:r>
              <w:rPr>
                <w:rFonts w:eastAsia="Calibri"/>
              </w:rPr>
              <w:t>7A</w:t>
            </w:r>
          </w:p>
        </w:tc>
        <w:tc>
          <w:tcPr>
            <w:tcW w:w="3733" w:type="dxa"/>
            <w:tcBorders>
              <w:top w:val="single" w:sz="4" w:space="0" w:color="auto"/>
              <w:left w:val="single" w:sz="4" w:space="0" w:color="auto"/>
              <w:bottom w:val="single" w:sz="4" w:space="0" w:color="auto"/>
              <w:right w:val="single" w:sz="4" w:space="0" w:color="auto"/>
            </w:tcBorders>
            <w:hideMark/>
          </w:tcPr>
          <w:p w14:paraId="76BF7255" w14:textId="77777777" w:rsidR="00A77C82" w:rsidRDefault="00A77C82" w:rsidP="00E972B2">
            <w:pPr>
              <w:pStyle w:val="TAL"/>
            </w:pPr>
            <w:r>
              <w:t>Check: Does the UE (MCVideo client) notify the user about the media reception by another user?</w:t>
            </w:r>
          </w:p>
          <w:p w14:paraId="29922CDA"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67CF7857" w14:textId="77777777" w:rsidR="00A77C82" w:rsidRDefault="00A77C82" w:rsidP="00E972B2">
            <w:pPr>
              <w:pStyle w:val="TAC"/>
              <w:rPr>
                <w:rFonts w:eastAsia="Calibri"/>
                <w:szCs w:val="22"/>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1D4896F2"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04D386A1"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41E07141" w14:textId="77777777" w:rsidR="00A77C82" w:rsidRDefault="00A77C82" w:rsidP="00E972B2">
            <w:pPr>
              <w:pStyle w:val="TAC"/>
              <w:rPr>
                <w:rFonts w:eastAsia="Calibri"/>
              </w:rPr>
            </w:pPr>
            <w:r>
              <w:rPr>
                <w:rFonts w:eastAsia="Calibri"/>
              </w:rPr>
              <w:t>P</w:t>
            </w:r>
          </w:p>
        </w:tc>
      </w:tr>
      <w:tr w:rsidR="00A77C82" w14:paraId="28D7BBDA"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0A00B531" w14:textId="77777777" w:rsidR="00A77C82" w:rsidRDefault="00A77C82" w:rsidP="00E972B2">
            <w:pPr>
              <w:pStyle w:val="TAC"/>
              <w:rPr>
                <w:rFonts w:eastAsia="Calibri"/>
              </w:rPr>
            </w:pPr>
            <w:r>
              <w:rPr>
                <w:rFonts w:eastAsia="Calibri"/>
              </w:rPr>
              <w:t>8</w:t>
            </w:r>
          </w:p>
        </w:tc>
        <w:tc>
          <w:tcPr>
            <w:tcW w:w="3733" w:type="dxa"/>
            <w:tcBorders>
              <w:top w:val="single" w:sz="4" w:space="0" w:color="auto"/>
              <w:left w:val="single" w:sz="4" w:space="0" w:color="auto"/>
              <w:bottom w:val="single" w:sz="4" w:space="0" w:color="auto"/>
              <w:right w:val="single" w:sz="4" w:space="0" w:color="auto"/>
            </w:tcBorders>
            <w:hideMark/>
          </w:tcPr>
          <w:p w14:paraId="5833E035" w14:textId="77777777" w:rsidR="00A77C82" w:rsidRDefault="00A77C82" w:rsidP="00E972B2">
            <w:pPr>
              <w:pStyle w:val="TAL"/>
            </w:pPr>
            <w:r>
              <w:t>The SS (MCVideo server) is revoking permission to transmit with revoke reason #7 - "Queue the transmission"</w:t>
            </w:r>
          </w:p>
        </w:tc>
        <w:tc>
          <w:tcPr>
            <w:tcW w:w="685" w:type="dxa"/>
            <w:tcBorders>
              <w:top w:val="single" w:sz="4" w:space="0" w:color="auto"/>
              <w:left w:val="single" w:sz="4" w:space="0" w:color="auto"/>
              <w:bottom w:val="single" w:sz="4" w:space="0" w:color="auto"/>
              <w:right w:val="single" w:sz="4" w:space="0" w:color="auto"/>
            </w:tcBorders>
            <w:hideMark/>
          </w:tcPr>
          <w:p w14:paraId="592D2F10" w14:textId="77777777" w:rsidR="00A77C82" w:rsidRDefault="00A77C82" w:rsidP="00E972B2">
            <w:pPr>
              <w:pStyle w:val="TAC"/>
              <w:rPr>
                <w:rFonts w:eastAsia="Calibri"/>
                <w:szCs w:val="18"/>
              </w:rPr>
            </w:pPr>
            <w:r>
              <w:rPr>
                <w:rFonts w:eastAsia="Calibri"/>
              </w:rPr>
              <w:t>&lt;--</w:t>
            </w:r>
          </w:p>
        </w:tc>
        <w:tc>
          <w:tcPr>
            <w:tcW w:w="2835" w:type="dxa"/>
            <w:tcBorders>
              <w:top w:val="single" w:sz="4" w:space="0" w:color="auto"/>
              <w:left w:val="single" w:sz="4" w:space="0" w:color="auto"/>
              <w:bottom w:val="single" w:sz="4" w:space="0" w:color="auto"/>
              <w:right w:val="single" w:sz="4" w:space="0" w:color="auto"/>
            </w:tcBorders>
            <w:hideMark/>
          </w:tcPr>
          <w:p w14:paraId="3573628A" w14:textId="77777777" w:rsidR="00A77C82" w:rsidRDefault="00A77C82" w:rsidP="00E972B2">
            <w:pPr>
              <w:pStyle w:val="TAL"/>
              <w:rPr>
                <w:rFonts w:eastAsia="Calibri"/>
              </w:rPr>
            </w:pPr>
            <w:r>
              <w:t>Transmission Revoked</w:t>
            </w:r>
          </w:p>
        </w:tc>
        <w:tc>
          <w:tcPr>
            <w:tcW w:w="550" w:type="dxa"/>
            <w:tcBorders>
              <w:top w:val="single" w:sz="4" w:space="0" w:color="auto"/>
              <w:left w:val="single" w:sz="4" w:space="0" w:color="auto"/>
              <w:bottom w:val="single" w:sz="4" w:space="0" w:color="auto"/>
              <w:right w:val="single" w:sz="4" w:space="0" w:color="auto"/>
            </w:tcBorders>
            <w:hideMark/>
          </w:tcPr>
          <w:p w14:paraId="269806ED"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314E6DD1" w14:textId="77777777" w:rsidR="00A77C82" w:rsidRDefault="00A77C82" w:rsidP="00E972B2">
            <w:pPr>
              <w:pStyle w:val="TAC"/>
              <w:rPr>
                <w:rFonts w:eastAsia="Calibri"/>
              </w:rPr>
            </w:pPr>
            <w:r>
              <w:rPr>
                <w:rFonts w:eastAsia="Calibri"/>
              </w:rPr>
              <w:t>-</w:t>
            </w:r>
          </w:p>
        </w:tc>
      </w:tr>
      <w:tr w:rsidR="00A77C82" w14:paraId="0D849791"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74E5443" w14:textId="77777777" w:rsidR="00A77C82" w:rsidRDefault="00A77C82" w:rsidP="00E972B2">
            <w:pPr>
              <w:pStyle w:val="TAC"/>
              <w:rPr>
                <w:rFonts w:eastAsia="Calibri"/>
              </w:rPr>
            </w:pPr>
            <w:r>
              <w:rPr>
                <w:rFonts w:eastAsia="Calibri"/>
              </w:rPr>
              <w:t>8A</w:t>
            </w:r>
          </w:p>
        </w:tc>
        <w:tc>
          <w:tcPr>
            <w:tcW w:w="3733" w:type="dxa"/>
            <w:tcBorders>
              <w:top w:val="single" w:sz="4" w:space="0" w:color="auto"/>
              <w:left w:val="single" w:sz="4" w:space="0" w:color="auto"/>
              <w:bottom w:val="single" w:sz="4" w:space="0" w:color="auto"/>
              <w:right w:val="single" w:sz="4" w:space="0" w:color="auto"/>
            </w:tcBorders>
            <w:hideMark/>
          </w:tcPr>
          <w:p w14:paraId="130385C7" w14:textId="77777777" w:rsidR="00A77C82" w:rsidRDefault="00A77C82" w:rsidP="00E972B2">
            <w:pPr>
              <w:pStyle w:val="TAL"/>
            </w:pPr>
            <w:r>
              <w:t>Check: Does the UE (MCVideo client) notify the user that the permission to send RTP media is being revoked?</w:t>
            </w:r>
          </w:p>
          <w:p w14:paraId="092FEB74"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0E68718C"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7D8C85F"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328BCD6A"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38541A60" w14:textId="77777777" w:rsidR="00A77C82" w:rsidRDefault="00A77C82" w:rsidP="00E972B2">
            <w:pPr>
              <w:pStyle w:val="TAC"/>
              <w:rPr>
                <w:rFonts w:eastAsia="Calibri"/>
              </w:rPr>
            </w:pPr>
            <w:r>
              <w:rPr>
                <w:rFonts w:eastAsia="Calibri"/>
              </w:rPr>
              <w:t>P</w:t>
            </w:r>
          </w:p>
        </w:tc>
      </w:tr>
      <w:tr w:rsidR="00A77C82" w14:paraId="7851422D"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32B73C1D" w14:textId="77777777" w:rsidR="00A77C82" w:rsidRDefault="00A77C82" w:rsidP="00E972B2">
            <w:pPr>
              <w:pStyle w:val="TAC"/>
              <w:rPr>
                <w:rFonts w:eastAsia="Calibri"/>
              </w:rPr>
            </w:pPr>
            <w:r>
              <w:rPr>
                <w:rFonts w:eastAsia="Calibri"/>
              </w:rPr>
              <w:t>9</w:t>
            </w:r>
          </w:p>
        </w:tc>
        <w:tc>
          <w:tcPr>
            <w:tcW w:w="3733" w:type="dxa"/>
            <w:tcBorders>
              <w:top w:val="single" w:sz="4" w:space="0" w:color="auto"/>
              <w:left w:val="single" w:sz="4" w:space="0" w:color="auto"/>
              <w:bottom w:val="single" w:sz="4" w:space="0" w:color="auto"/>
              <w:right w:val="single" w:sz="4" w:space="0" w:color="auto"/>
            </w:tcBorders>
            <w:hideMark/>
          </w:tcPr>
          <w:p w14:paraId="3A8A0558" w14:textId="1122999E" w:rsidR="00A77C82" w:rsidRDefault="00A77C82" w:rsidP="00E972B2">
            <w:pPr>
              <w:pStyle w:val="TAL"/>
            </w:pPr>
            <w:r>
              <w:t xml:space="preserve">Check: Does the UE (MCVideo client) correctly perform procedure 'MCVideo Queue Position Request' as described in </w:t>
            </w:r>
            <w:r>
              <w:rPr>
                <w:rFonts w:eastAsia="Calibri"/>
              </w:rPr>
              <w:t>TS 36.579-1 [2] Table 5.3B.5.3-</w:t>
            </w:r>
            <w:r>
              <w:t>1 with the Queue Position Info requesting an acknowledgement?</w:t>
            </w:r>
          </w:p>
        </w:tc>
        <w:tc>
          <w:tcPr>
            <w:tcW w:w="685" w:type="dxa"/>
            <w:tcBorders>
              <w:top w:val="single" w:sz="4" w:space="0" w:color="auto"/>
              <w:left w:val="single" w:sz="4" w:space="0" w:color="auto"/>
              <w:bottom w:val="single" w:sz="4" w:space="0" w:color="auto"/>
              <w:right w:val="single" w:sz="4" w:space="0" w:color="auto"/>
            </w:tcBorders>
            <w:hideMark/>
          </w:tcPr>
          <w:p w14:paraId="5BFBCE85"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62E9E14" w14:textId="77777777" w:rsidR="00A77C82" w:rsidRDefault="00A77C82" w:rsidP="00E972B2">
            <w:pPr>
              <w:pStyle w:val="TAL"/>
              <w:rPr>
                <w:rFonts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25735656"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54C3D863" w14:textId="77777777" w:rsidR="00A77C82" w:rsidRDefault="00A77C82" w:rsidP="00E972B2">
            <w:pPr>
              <w:pStyle w:val="TAC"/>
              <w:rPr>
                <w:rFonts w:eastAsia="Calibri"/>
              </w:rPr>
            </w:pPr>
            <w:r>
              <w:rPr>
                <w:rFonts w:eastAsia="Calibri"/>
              </w:rPr>
              <w:t>P</w:t>
            </w:r>
          </w:p>
        </w:tc>
      </w:tr>
      <w:tr w:rsidR="00A77C82" w14:paraId="6F3B4E0C"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064ADFC" w14:textId="77777777" w:rsidR="00A77C82" w:rsidRDefault="00A77C82" w:rsidP="00E972B2">
            <w:pPr>
              <w:pStyle w:val="TAC"/>
              <w:rPr>
                <w:rFonts w:eastAsia="Calibri"/>
              </w:rPr>
            </w:pPr>
            <w:r>
              <w:rPr>
                <w:rFonts w:eastAsia="Calibri"/>
              </w:rPr>
              <w:t>10-11</w:t>
            </w:r>
          </w:p>
        </w:tc>
        <w:tc>
          <w:tcPr>
            <w:tcW w:w="3733" w:type="dxa"/>
            <w:tcBorders>
              <w:top w:val="single" w:sz="4" w:space="0" w:color="auto"/>
              <w:left w:val="single" w:sz="4" w:space="0" w:color="auto"/>
              <w:bottom w:val="single" w:sz="4" w:space="0" w:color="auto"/>
              <w:right w:val="single" w:sz="4" w:space="0" w:color="auto"/>
            </w:tcBorders>
            <w:hideMark/>
          </w:tcPr>
          <w:p w14:paraId="11737D48"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699F9BE"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2C0EA58C" w14:textId="77777777" w:rsidR="00A77C82" w:rsidRDefault="00A77C82" w:rsidP="00E972B2">
            <w:pPr>
              <w:pStyle w:val="TAL"/>
              <w:rPr>
                <w:rFonts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48F1B630"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7BE73077" w14:textId="77777777" w:rsidR="00A77C82" w:rsidRDefault="00A77C82" w:rsidP="00E972B2">
            <w:pPr>
              <w:pStyle w:val="TAC"/>
              <w:rPr>
                <w:rFonts w:eastAsia="Calibri"/>
              </w:rPr>
            </w:pPr>
            <w:r>
              <w:rPr>
                <w:rFonts w:eastAsia="Calibri"/>
              </w:rPr>
              <w:t>-</w:t>
            </w:r>
          </w:p>
        </w:tc>
      </w:tr>
      <w:tr w:rsidR="00A77C82" w14:paraId="09AF1ABA"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512E1646" w14:textId="77777777" w:rsidR="00A77C82" w:rsidRDefault="00A77C82" w:rsidP="00E972B2">
            <w:pPr>
              <w:pStyle w:val="TAC"/>
              <w:rPr>
                <w:rFonts w:eastAsia="Calibri"/>
              </w:rPr>
            </w:pPr>
            <w:r>
              <w:rPr>
                <w:rFonts w:eastAsia="Calibri"/>
              </w:rPr>
              <w:t>12</w:t>
            </w:r>
          </w:p>
        </w:tc>
        <w:tc>
          <w:tcPr>
            <w:tcW w:w="3733" w:type="dxa"/>
            <w:tcBorders>
              <w:top w:val="single" w:sz="4" w:space="0" w:color="auto"/>
              <w:left w:val="single" w:sz="4" w:space="0" w:color="auto"/>
              <w:bottom w:val="single" w:sz="4" w:space="0" w:color="auto"/>
              <w:right w:val="single" w:sz="4" w:space="0" w:color="auto"/>
            </w:tcBorders>
            <w:hideMark/>
          </w:tcPr>
          <w:p w14:paraId="70195544" w14:textId="77777777" w:rsidR="00A77C82" w:rsidRDefault="00A77C82" w:rsidP="00E972B2">
            <w:pPr>
              <w:pStyle w:val="TAL"/>
            </w:pPr>
            <w:r>
              <w:t>Make the UE (MCVideo client) cancel the transmission request.</w:t>
            </w:r>
          </w:p>
          <w:p w14:paraId="16E909BE"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05277134"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52E8DB0"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5FE82CF"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3FED324A" w14:textId="77777777" w:rsidR="00A77C82" w:rsidRDefault="00A77C82" w:rsidP="00E972B2">
            <w:pPr>
              <w:pStyle w:val="TAC"/>
              <w:rPr>
                <w:rFonts w:eastAsia="Calibri"/>
              </w:rPr>
            </w:pPr>
            <w:r>
              <w:rPr>
                <w:rFonts w:eastAsia="Calibri"/>
              </w:rPr>
              <w:t>-</w:t>
            </w:r>
          </w:p>
        </w:tc>
      </w:tr>
      <w:tr w:rsidR="00A77C82" w14:paraId="2C0C7595"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1DA0FCE2" w14:textId="77777777" w:rsidR="00A77C82" w:rsidRDefault="00A77C82" w:rsidP="00E972B2">
            <w:pPr>
              <w:pStyle w:val="TAC"/>
              <w:rPr>
                <w:rFonts w:eastAsia="Calibri"/>
              </w:rPr>
            </w:pPr>
            <w:r>
              <w:rPr>
                <w:rFonts w:eastAsia="Calibri"/>
              </w:rPr>
              <w:t>12A</w:t>
            </w:r>
          </w:p>
        </w:tc>
        <w:tc>
          <w:tcPr>
            <w:tcW w:w="3733" w:type="dxa"/>
            <w:tcBorders>
              <w:top w:val="single" w:sz="4" w:space="0" w:color="auto"/>
              <w:left w:val="single" w:sz="4" w:space="0" w:color="auto"/>
              <w:bottom w:val="single" w:sz="4" w:space="0" w:color="auto"/>
              <w:right w:val="single" w:sz="4" w:space="0" w:color="auto"/>
            </w:tcBorders>
            <w:hideMark/>
          </w:tcPr>
          <w:p w14:paraId="44121D21" w14:textId="776BF605" w:rsidR="00A77C82" w:rsidRDefault="00A77C82" w:rsidP="00E972B2">
            <w:pPr>
              <w:pStyle w:val="TAL"/>
              <w:rPr>
                <w:rFonts w:cs="Arial"/>
                <w:szCs w:val="18"/>
              </w:rPr>
            </w:pPr>
            <w:r>
              <w:rPr>
                <w:rFonts w:cs="Arial"/>
                <w:szCs w:val="18"/>
              </w:rPr>
              <w:t>Chec</w:t>
            </w:r>
            <w:r>
              <w:t>k: Does the UE (MCVideo client) correctly perform procedure 'MCVideo transmission End Request CO' as described in TS 36.579-1 [2] Table 5.3B.7.3-1 to cancel the media transmit</w:t>
            </w:r>
            <w:r>
              <w:rPr>
                <w:rFonts w:cs="Arial"/>
                <w:szCs w:val="18"/>
              </w:rPr>
              <w:t xml:space="preserve"> request from the queue?</w:t>
            </w:r>
          </w:p>
        </w:tc>
        <w:tc>
          <w:tcPr>
            <w:tcW w:w="685" w:type="dxa"/>
            <w:tcBorders>
              <w:top w:val="single" w:sz="4" w:space="0" w:color="auto"/>
              <w:left w:val="single" w:sz="4" w:space="0" w:color="auto"/>
              <w:bottom w:val="single" w:sz="4" w:space="0" w:color="auto"/>
              <w:right w:val="single" w:sz="4" w:space="0" w:color="auto"/>
            </w:tcBorders>
            <w:hideMark/>
          </w:tcPr>
          <w:p w14:paraId="05F44938"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07A98EBD" w14:textId="77777777" w:rsidR="00A77C82" w:rsidRDefault="00A77C82" w:rsidP="00E972B2">
            <w:pPr>
              <w:pStyle w:val="TAL"/>
              <w:rPr>
                <w:rFonts w:eastAsia="Calibri"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ED58E47"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31BFF450" w14:textId="77777777" w:rsidR="00A77C82" w:rsidRDefault="00A77C82" w:rsidP="00E972B2">
            <w:pPr>
              <w:pStyle w:val="TAC"/>
              <w:rPr>
                <w:rFonts w:eastAsia="Calibri"/>
              </w:rPr>
            </w:pPr>
            <w:r>
              <w:rPr>
                <w:rFonts w:eastAsia="Calibri"/>
              </w:rPr>
              <w:t>P</w:t>
            </w:r>
          </w:p>
        </w:tc>
      </w:tr>
      <w:tr w:rsidR="00A77C82" w14:paraId="7F4C448D"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507AAC5" w14:textId="77777777" w:rsidR="00A77C82" w:rsidRDefault="00A77C82" w:rsidP="00E972B2">
            <w:pPr>
              <w:pStyle w:val="TAC"/>
              <w:rPr>
                <w:rFonts w:eastAsia="Calibri"/>
              </w:rPr>
            </w:pPr>
            <w:r>
              <w:rPr>
                <w:rFonts w:eastAsia="Calibri"/>
              </w:rPr>
              <w:t>13</w:t>
            </w:r>
          </w:p>
        </w:tc>
        <w:tc>
          <w:tcPr>
            <w:tcW w:w="3733" w:type="dxa"/>
            <w:tcBorders>
              <w:top w:val="single" w:sz="4" w:space="0" w:color="auto"/>
              <w:left w:val="single" w:sz="4" w:space="0" w:color="auto"/>
              <w:bottom w:val="single" w:sz="4" w:space="0" w:color="auto"/>
              <w:right w:val="single" w:sz="4" w:space="0" w:color="auto"/>
            </w:tcBorders>
            <w:vAlign w:val="bottom"/>
            <w:hideMark/>
          </w:tcPr>
          <w:p w14:paraId="422F3902"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28AADBDE" w14:textId="77777777" w:rsidR="00A77C82" w:rsidRDefault="00A77C82" w:rsidP="00E972B2">
            <w:pPr>
              <w:pStyle w:val="TAC"/>
              <w:rPr>
                <w:rFonts w:eastAsia="Calibri"/>
                <w:szCs w:val="18"/>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3DC19AD5"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475DA649"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EC10E3E" w14:textId="77777777" w:rsidR="00A77C82" w:rsidRDefault="00A77C82" w:rsidP="00E972B2">
            <w:pPr>
              <w:pStyle w:val="TAC"/>
              <w:rPr>
                <w:rFonts w:eastAsia="Calibri"/>
              </w:rPr>
            </w:pPr>
            <w:r>
              <w:rPr>
                <w:rFonts w:eastAsia="Calibri"/>
              </w:rPr>
              <w:t>-</w:t>
            </w:r>
          </w:p>
        </w:tc>
      </w:tr>
      <w:tr w:rsidR="00A77C82" w14:paraId="0793A59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BEEC1F2" w14:textId="77777777" w:rsidR="00A77C82" w:rsidRDefault="00A77C82" w:rsidP="00E972B2">
            <w:pPr>
              <w:pStyle w:val="TAC"/>
              <w:rPr>
                <w:rFonts w:eastAsia="Calibri"/>
              </w:rPr>
            </w:pPr>
            <w:r>
              <w:rPr>
                <w:rFonts w:eastAsia="Calibri"/>
              </w:rPr>
              <w:t>14</w:t>
            </w:r>
          </w:p>
        </w:tc>
        <w:tc>
          <w:tcPr>
            <w:tcW w:w="3733" w:type="dxa"/>
            <w:tcBorders>
              <w:top w:val="single" w:sz="4" w:space="0" w:color="auto"/>
              <w:left w:val="single" w:sz="4" w:space="0" w:color="auto"/>
              <w:bottom w:val="single" w:sz="4" w:space="0" w:color="auto"/>
              <w:right w:val="single" w:sz="4" w:space="0" w:color="auto"/>
            </w:tcBorders>
            <w:vAlign w:val="bottom"/>
            <w:hideMark/>
          </w:tcPr>
          <w:p w14:paraId="019329F9" w14:textId="77777777" w:rsidR="00A77C82" w:rsidRDefault="00A77C82" w:rsidP="00E972B2">
            <w:pPr>
              <w:pStyle w:val="TAL"/>
            </w:pPr>
            <w:r>
              <w:t>Make the UE (MCVideo client) request transmission.</w:t>
            </w:r>
          </w:p>
          <w:p w14:paraId="05BDECC2"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623083E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7A410772"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2BC788CA"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20D78846" w14:textId="77777777" w:rsidR="00A77C82" w:rsidRDefault="00A77C82" w:rsidP="00E972B2">
            <w:pPr>
              <w:pStyle w:val="TAC"/>
              <w:rPr>
                <w:rFonts w:eastAsia="Calibri"/>
              </w:rPr>
            </w:pPr>
            <w:r>
              <w:rPr>
                <w:rFonts w:eastAsia="Calibri"/>
              </w:rPr>
              <w:t>-</w:t>
            </w:r>
          </w:p>
        </w:tc>
      </w:tr>
      <w:tr w:rsidR="00A77C82" w14:paraId="2E947871" w14:textId="77777777" w:rsidTr="007D20C3">
        <w:trPr>
          <w:trHeight w:val="224"/>
        </w:trPr>
        <w:tc>
          <w:tcPr>
            <w:tcW w:w="694" w:type="dxa"/>
            <w:tcBorders>
              <w:top w:val="single" w:sz="4" w:space="0" w:color="auto"/>
              <w:left w:val="single" w:sz="4" w:space="0" w:color="auto"/>
              <w:bottom w:val="single" w:sz="4" w:space="0" w:color="auto"/>
              <w:right w:val="single" w:sz="4" w:space="0" w:color="auto"/>
            </w:tcBorders>
            <w:hideMark/>
          </w:tcPr>
          <w:p w14:paraId="46439819" w14:textId="77777777" w:rsidR="00A77C82" w:rsidRDefault="00A77C82" w:rsidP="00E972B2">
            <w:pPr>
              <w:pStyle w:val="TAC"/>
              <w:rPr>
                <w:rFonts w:eastAsia="Calibri"/>
              </w:rPr>
            </w:pPr>
            <w:r>
              <w:rPr>
                <w:rFonts w:eastAsia="Calibri"/>
              </w:rPr>
              <w:t>14A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2A2ECA8E" w14:textId="03CA23CB" w:rsidR="00A77C82" w:rsidRDefault="00A77C82" w:rsidP="00E972B2">
            <w:pPr>
              <w:pStyle w:val="TAL"/>
            </w:pPr>
            <w:r>
              <w:t>Check: Does the UE (MCVideo client) correctly perform procedure 'MCVideo transmission Request - Transmission Rejected' as described in TS 36.579-1 [2] Table 5.3B.6.3-1?</w:t>
            </w:r>
          </w:p>
        </w:tc>
        <w:tc>
          <w:tcPr>
            <w:tcW w:w="685" w:type="dxa"/>
            <w:tcBorders>
              <w:top w:val="single" w:sz="4" w:space="0" w:color="auto"/>
              <w:left w:val="single" w:sz="4" w:space="0" w:color="auto"/>
              <w:bottom w:val="single" w:sz="4" w:space="0" w:color="auto"/>
              <w:right w:val="single" w:sz="4" w:space="0" w:color="auto"/>
            </w:tcBorders>
            <w:hideMark/>
          </w:tcPr>
          <w:p w14:paraId="601D6A6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387A976"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667D0EF9"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66B45101" w14:textId="77777777" w:rsidR="00A77C82" w:rsidRDefault="00A77C82" w:rsidP="00E972B2">
            <w:pPr>
              <w:pStyle w:val="TAC"/>
              <w:rPr>
                <w:rFonts w:eastAsia="Calibri"/>
              </w:rPr>
            </w:pPr>
            <w:r>
              <w:rPr>
                <w:rFonts w:eastAsia="Calibri"/>
              </w:rPr>
              <w:t>P</w:t>
            </w:r>
          </w:p>
        </w:tc>
      </w:tr>
      <w:tr w:rsidR="00A77C82" w14:paraId="62FF8123"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10DD622B" w14:textId="77777777" w:rsidR="00A77C82" w:rsidRDefault="00A77C82" w:rsidP="00E972B2">
            <w:pPr>
              <w:pStyle w:val="TAC"/>
              <w:rPr>
                <w:rFonts w:eastAsia="Calibri"/>
              </w:rPr>
            </w:pPr>
            <w:r>
              <w:rPr>
                <w:rFonts w:eastAsia="Calibri"/>
              </w:rPr>
              <w:t>15-15A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180BBA4E"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4F6FC09"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22F9380"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563A721C"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B38897F" w14:textId="77777777" w:rsidR="00A77C82" w:rsidRDefault="00A77C82" w:rsidP="00E972B2">
            <w:pPr>
              <w:pStyle w:val="TAC"/>
              <w:rPr>
                <w:rFonts w:eastAsia="Calibri"/>
              </w:rPr>
            </w:pPr>
            <w:r>
              <w:rPr>
                <w:rFonts w:eastAsia="Calibri"/>
              </w:rPr>
              <w:t>-</w:t>
            </w:r>
          </w:p>
        </w:tc>
      </w:tr>
      <w:tr w:rsidR="00A77C82" w14:paraId="295E67C0"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F09F7CC" w14:textId="77777777" w:rsidR="00A77C82" w:rsidRDefault="00A77C82" w:rsidP="00E972B2">
            <w:pPr>
              <w:pStyle w:val="TAC"/>
              <w:rPr>
                <w:rFonts w:eastAsia="Calibri"/>
              </w:rPr>
            </w:pPr>
            <w:r>
              <w:rPr>
                <w:rFonts w:eastAsia="Calibri"/>
              </w:rPr>
              <w:t>16</w:t>
            </w:r>
          </w:p>
        </w:tc>
        <w:tc>
          <w:tcPr>
            <w:tcW w:w="3733" w:type="dxa"/>
            <w:tcBorders>
              <w:top w:val="single" w:sz="4" w:space="0" w:color="auto"/>
              <w:left w:val="single" w:sz="4" w:space="0" w:color="auto"/>
              <w:bottom w:val="single" w:sz="4" w:space="0" w:color="auto"/>
              <w:right w:val="single" w:sz="4" w:space="0" w:color="auto"/>
            </w:tcBorders>
            <w:vAlign w:val="bottom"/>
            <w:hideMark/>
          </w:tcPr>
          <w:p w14:paraId="3C745661" w14:textId="77777777" w:rsidR="00A77C82" w:rsidRDefault="00A77C82" w:rsidP="00E972B2">
            <w:pPr>
              <w:pStyle w:val="TAL"/>
            </w:pPr>
            <w:r>
              <w:t>Make the UE (MCVideo client) request transmission.</w:t>
            </w:r>
          </w:p>
          <w:p w14:paraId="56229816"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08315D7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8DB26B2"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3A6868A9"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5283E7BF" w14:textId="77777777" w:rsidR="00A77C82" w:rsidRDefault="00A77C82" w:rsidP="00E972B2">
            <w:pPr>
              <w:pStyle w:val="TAC"/>
              <w:rPr>
                <w:rFonts w:eastAsia="Calibri"/>
              </w:rPr>
            </w:pPr>
            <w:r>
              <w:rPr>
                <w:rFonts w:eastAsia="Calibri"/>
              </w:rPr>
              <w:t>-</w:t>
            </w:r>
          </w:p>
        </w:tc>
      </w:tr>
      <w:tr w:rsidR="00A77C82" w14:paraId="0E7D0B8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5BEF0AA" w14:textId="77777777" w:rsidR="00A77C82" w:rsidRDefault="00A77C82" w:rsidP="00E972B2">
            <w:pPr>
              <w:pStyle w:val="TAC"/>
              <w:rPr>
                <w:rFonts w:eastAsia="Calibri"/>
              </w:rPr>
            </w:pPr>
            <w:r>
              <w:rPr>
                <w:rFonts w:eastAsia="Calibri"/>
              </w:rPr>
              <w:t>16A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29238147" w14:textId="7CCBCD87" w:rsidR="00A77C82" w:rsidRDefault="00A77C82" w:rsidP="00E972B2">
            <w:pPr>
              <w:pStyle w:val="TAL"/>
            </w:pPr>
            <w:r>
              <w:t>Check: Does the UE (MCVideo client) correctly perform procedure 'MCVideo Transmission Request – Queue Position Info' as described in TS 36.579-1 [2] Table 5.3B.4.3-1?</w:t>
            </w:r>
          </w:p>
        </w:tc>
        <w:tc>
          <w:tcPr>
            <w:tcW w:w="685" w:type="dxa"/>
            <w:tcBorders>
              <w:top w:val="single" w:sz="4" w:space="0" w:color="auto"/>
              <w:left w:val="single" w:sz="4" w:space="0" w:color="auto"/>
              <w:bottom w:val="single" w:sz="4" w:space="0" w:color="auto"/>
              <w:right w:val="single" w:sz="4" w:space="0" w:color="auto"/>
            </w:tcBorders>
            <w:hideMark/>
          </w:tcPr>
          <w:p w14:paraId="52233A43"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2C7F0265" w14:textId="77777777" w:rsidR="00A77C82" w:rsidRDefault="00A77C82" w:rsidP="00E972B2">
            <w:pPr>
              <w:pStyle w:val="TAL"/>
              <w:rPr>
                <w:rFonts w:eastAsia="Calibri"/>
              </w:rPr>
            </w:pPr>
            <w:r>
              <w:t>-</w:t>
            </w:r>
          </w:p>
        </w:tc>
        <w:tc>
          <w:tcPr>
            <w:tcW w:w="550" w:type="dxa"/>
            <w:tcBorders>
              <w:top w:val="single" w:sz="4" w:space="0" w:color="auto"/>
              <w:left w:val="single" w:sz="4" w:space="0" w:color="auto"/>
              <w:bottom w:val="single" w:sz="4" w:space="0" w:color="auto"/>
              <w:right w:val="single" w:sz="4" w:space="0" w:color="auto"/>
            </w:tcBorders>
            <w:hideMark/>
          </w:tcPr>
          <w:p w14:paraId="1F8B9F4E"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4A6B392B" w14:textId="77777777" w:rsidR="00A77C82" w:rsidRDefault="00A77C82" w:rsidP="00E972B2">
            <w:pPr>
              <w:pStyle w:val="TAC"/>
              <w:rPr>
                <w:rFonts w:eastAsia="Calibri"/>
              </w:rPr>
            </w:pPr>
            <w:r>
              <w:rPr>
                <w:rFonts w:eastAsia="Calibri"/>
              </w:rPr>
              <w:t>P</w:t>
            </w:r>
          </w:p>
        </w:tc>
      </w:tr>
      <w:tr w:rsidR="00A77C82" w14:paraId="2A0950F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E30ED65" w14:textId="77777777" w:rsidR="00A77C82" w:rsidRDefault="00A77C82" w:rsidP="00E972B2">
            <w:pPr>
              <w:pStyle w:val="TAC"/>
              <w:rPr>
                <w:rFonts w:eastAsia="Calibri"/>
              </w:rPr>
            </w:pPr>
            <w:r>
              <w:rPr>
                <w:rFonts w:eastAsia="Calibri"/>
              </w:rPr>
              <w:t>17</w:t>
            </w:r>
          </w:p>
        </w:tc>
        <w:tc>
          <w:tcPr>
            <w:tcW w:w="3733" w:type="dxa"/>
            <w:tcBorders>
              <w:top w:val="single" w:sz="4" w:space="0" w:color="auto"/>
              <w:left w:val="single" w:sz="4" w:space="0" w:color="auto"/>
              <w:bottom w:val="single" w:sz="4" w:space="0" w:color="auto"/>
              <w:right w:val="single" w:sz="4" w:space="0" w:color="auto"/>
            </w:tcBorders>
            <w:hideMark/>
          </w:tcPr>
          <w:p w14:paraId="66103F57"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85ACBFE"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E508B83" w14:textId="77777777" w:rsidR="00A77C82" w:rsidRDefault="00A77C82" w:rsidP="00E972B2">
            <w:pPr>
              <w:pStyle w:val="TAL"/>
              <w:rPr>
                <w:rFonts w:eastAsia="Calibri"/>
              </w:rPr>
            </w:pPr>
            <w:r>
              <w:t>-</w:t>
            </w:r>
          </w:p>
        </w:tc>
        <w:tc>
          <w:tcPr>
            <w:tcW w:w="550" w:type="dxa"/>
            <w:tcBorders>
              <w:top w:val="single" w:sz="4" w:space="0" w:color="auto"/>
              <w:left w:val="single" w:sz="4" w:space="0" w:color="auto"/>
              <w:bottom w:val="single" w:sz="4" w:space="0" w:color="auto"/>
              <w:right w:val="single" w:sz="4" w:space="0" w:color="auto"/>
            </w:tcBorders>
            <w:hideMark/>
          </w:tcPr>
          <w:p w14:paraId="2305224B"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7015AE9" w14:textId="77777777" w:rsidR="00A77C82" w:rsidRDefault="00A77C82" w:rsidP="00E972B2">
            <w:pPr>
              <w:pStyle w:val="TAC"/>
              <w:rPr>
                <w:rFonts w:eastAsia="Calibri"/>
              </w:rPr>
            </w:pPr>
            <w:r>
              <w:rPr>
                <w:rFonts w:eastAsia="Calibri"/>
              </w:rPr>
              <w:t>-</w:t>
            </w:r>
          </w:p>
        </w:tc>
      </w:tr>
      <w:tr w:rsidR="00A77C82" w14:paraId="4F8B9996" w14:textId="77777777" w:rsidTr="007D20C3">
        <w:trPr>
          <w:trHeight w:val="431"/>
        </w:trPr>
        <w:tc>
          <w:tcPr>
            <w:tcW w:w="694" w:type="dxa"/>
            <w:tcBorders>
              <w:top w:val="single" w:sz="4" w:space="0" w:color="auto"/>
              <w:left w:val="single" w:sz="4" w:space="0" w:color="auto"/>
              <w:bottom w:val="single" w:sz="4" w:space="0" w:color="auto"/>
              <w:right w:val="single" w:sz="4" w:space="0" w:color="auto"/>
            </w:tcBorders>
            <w:hideMark/>
          </w:tcPr>
          <w:p w14:paraId="42732583" w14:textId="77777777" w:rsidR="00A77C82" w:rsidRDefault="00A77C82" w:rsidP="00E972B2">
            <w:pPr>
              <w:pStyle w:val="TAC"/>
              <w:rPr>
                <w:rFonts w:eastAsia="Calibri"/>
              </w:rPr>
            </w:pPr>
            <w:r>
              <w:rPr>
                <w:rFonts w:eastAsia="Calibri"/>
              </w:rPr>
              <w:t>17A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5672E503" w14:textId="3198A962" w:rsidR="00A77C82" w:rsidRDefault="00A77C82" w:rsidP="00E972B2">
            <w:pPr>
              <w:pStyle w:val="TAL"/>
            </w:pPr>
            <w:r>
              <w:t>Does the UE (MCVideo client) provide Transmission request queued notification to the user?</w:t>
            </w:r>
          </w:p>
          <w:p w14:paraId="10C87670"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75747210"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0F48C5AE"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5D44D0B"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C9C9EF9" w14:textId="77777777" w:rsidR="00A77C82" w:rsidRDefault="00A77C82" w:rsidP="00E972B2">
            <w:pPr>
              <w:pStyle w:val="TAC"/>
              <w:rPr>
                <w:rFonts w:eastAsia="Calibri"/>
              </w:rPr>
            </w:pPr>
            <w:r>
              <w:rPr>
                <w:rFonts w:eastAsia="Calibri"/>
              </w:rPr>
              <w:t>-</w:t>
            </w:r>
          </w:p>
        </w:tc>
      </w:tr>
      <w:tr w:rsidR="00A77C82" w14:paraId="1A96FA69"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398FF552" w14:textId="77777777" w:rsidR="00A77C82" w:rsidRDefault="00A77C82" w:rsidP="00E972B2">
            <w:pPr>
              <w:pStyle w:val="TAC"/>
              <w:rPr>
                <w:rFonts w:eastAsia="Calibri"/>
              </w:rPr>
            </w:pPr>
            <w:r>
              <w:rPr>
                <w:rFonts w:eastAsia="Calibri"/>
              </w:rPr>
              <w:t>18</w:t>
            </w:r>
          </w:p>
        </w:tc>
        <w:tc>
          <w:tcPr>
            <w:tcW w:w="3733" w:type="dxa"/>
            <w:tcBorders>
              <w:top w:val="single" w:sz="4" w:space="0" w:color="auto"/>
              <w:left w:val="single" w:sz="4" w:space="0" w:color="auto"/>
              <w:bottom w:val="single" w:sz="4" w:space="0" w:color="auto"/>
              <w:right w:val="single" w:sz="4" w:space="0" w:color="auto"/>
            </w:tcBorders>
            <w:vAlign w:val="bottom"/>
            <w:hideMark/>
          </w:tcPr>
          <w:p w14:paraId="62C31EDB" w14:textId="77777777" w:rsidR="00A77C82" w:rsidRDefault="00A77C82" w:rsidP="00E972B2">
            <w:pPr>
              <w:pStyle w:val="TAL"/>
            </w:pPr>
            <w:r>
              <w:t>The SS (MCVideo server) removes the UE (MCVideo client) from the queue.</w:t>
            </w:r>
          </w:p>
        </w:tc>
        <w:tc>
          <w:tcPr>
            <w:tcW w:w="685" w:type="dxa"/>
            <w:tcBorders>
              <w:top w:val="single" w:sz="4" w:space="0" w:color="auto"/>
              <w:left w:val="single" w:sz="4" w:space="0" w:color="auto"/>
              <w:bottom w:val="single" w:sz="4" w:space="0" w:color="auto"/>
              <w:right w:val="single" w:sz="4" w:space="0" w:color="auto"/>
            </w:tcBorders>
            <w:hideMark/>
          </w:tcPr>
          <w:p w14:paraId="7283B01E" w14:textId="77777777" w:rsidR="00A77C82" w:rsidRDefault="00A77C82" w:rsidP="00E972B2">
            <w:pPr>
              <w:pStyle w:val="TAC"/>
              <w:rPr>
                <w:rFonts w:eastAsia="Calibri"/>
                <w:szCs w:val="18"/>
              </w:rPr>
            </w:pPr>
            <w:r>
              <w:rPr>
                <w:rFonts w:eastAsia="Calibri"/>
              </w:rPr>
              <w:t>&lt;--</w:t>
            </w:r>
          </w:p>
        </w:tc>
        <w:tc>
          <w:tcPr>
            <w:tcW w:w="2835" w:type="dxa"/>
            <w:tcBorders>
              <w:top w:val="single" w:sz="4" w:space="0" w:color="auto"/>
              <w:left w:val="single" w:sz="4" w:space="0" w:color="auto"/>
              <w:bottom w:val="single" w:sz="4" w:space="0" w:color="auto"/>
              <w:right w:val="single" w:sz="4" w:space="0" w:color="auto"/>
            </w:tcBorders>
            <w:hideMark/>
          </w:tcPr>
          <w:p w14:paraId="410852B4" w14:textId="77777777" w:rsidR="00A77C82" w:rsidRDefault="00A77C82" w:rsidP="00E972B2">
            <w:pPr>
              <w:pStyle w:val="TAL"/>
            </w:pPr>
            <w:r>
              <w:t>Transmission Cancel Request Notify</w:t>
            </w:r>
          </w:p>
        </w:tc>
        <w:tc>
          <w:tcPr>
            <w:tcW w:w="550" w:type="dxa"/>
            <w:tcBorders>
              <w:top w:val="single" w:sz="4" w:space="0" w:color="auto"/>
              <w:left w:val="single" w:sz="4" w:space="0" w:color="auto"/>
              <w:bottom w:val="single" w:sz="4" w:space="0" w:color="auto"/>
              <w:right w:val="single" w:sz="4" w:space="0" w:color="auto"/>
            </w:tcBorders>
            <w:hideMark/>
          </w:tcPr>
          <w:p w14:paraId="77599B21"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43A135BA" w14:textId="77777777" w:rsidR="00A77C82" w:rsidRDefault="00A77C82" w:rsidP="00E972B2">
            <w:pPr>
              <w:pStyle w:val="TAC"/>
              <w:rPr>
                <w:rFonts w:eastAsia="Calibri"/>
              </w:rPr>
            </w:pPr>
            <w:r>
              <w:rPr>
                <w:rFonts w:eastAsia="Calibri"/>
              </w:rPr>
              <w:t>-</w:t>
            </w:r>
          </w:p>
        </w:tc>
      </w:tr>
      <w:tr w:rsidR="00A77C82" w14:paraId="2C54AC3E"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D115FD1" w14:textId="77777777" w:rsidR="00A77C82" w:rsidRDefault="00A77C82" w:rsidP="00E972B2">
            <w:pPr>
              <w:pStyle w:val="TAC"/>
              <w:rPr>
                <w:rFonts w:eastAsia="Calibri"/>
              </w:rPr>
            </w:pPr>
            <w:r>
              <w:rPr>
                <w:rFonts w:eastAsia="Calibri"/>
              </w:rPr>
              <w:t>19</w:t>
            </w:r>
          </w:p>
        </w:tc>
        <w:tc>
          <w:tcPr>
            <w:tcW w:w="3733" w:type="dxa"/>
            <w:tcBorders>
              <w:top w:val="single" w:sz="4" w:space="0" w:color="auto"/>
              <w:left w:val="single" w:sz="4" w:space="0" w:color="auto"/>
              <w:bottom w:val="single" w:sz="4" w:space="0" w:color="auto"/>
              <w:right w:val="single" w:sz="4" w:space="0" w:color="auto"/>
            </w:tcBorders>
            <w:vAlign w:val="bottom"/>
            <w:hideMark/>
          </w:tcPr>
          <w:p w14:paraId="0E95AE52" w14:textId="77777777" w:rsidR="00A77C82" w:rsidRDefault="00A77C82" w:rsidP="00E972B2">
            <w:pPr>
              <w:pStyle w:val="TAL"/>
            </w:pPr>
            <w:r>
              <w:t>Make the UE (MCVideo client) request transmission.</w:t>
            </w:r>
          </w:p>
          <w:p w14:paraId="1F4D27A7" w14:textId="77777777" w:rsidR="00A77C82" w:rsidRDefault="00A77C82" w:rsidP="00E972B2">
            <w:pPr>
              <w:pStyle w:val="TAL"/>
            </w:pPr>
            <w:r>
              <w:t>(NOTE 1)</w:t>
            </w:r>
          </w:p>
        </w:tc>
        <w:tc>
          <w:tcPr>
            <w:tcW w:w="685" w:type="dxa"/>
            <w:tcBorders>
              <w:top w:val="single" w:sz="4" w:space="0" w:color="auto"/>
              <w:left w:val="single" w:sz="4" w:space="0" w:color="auto"/>
              <w:bottom w:val="single" w:sz="4" w:space="0" w:color="auto"/>
              <w:right w:val="single" w:sz="4" w:space="0" w:color="auto"/>
            </w:tcBorders>
            <w:hideMark/>
          </w:tcPr>
          <w:p w14:paraId="6DF6FD6B"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3764E436" w14:textId="77777777" w:rsidR="00A77C82" w:rsidRDefault="00A77C82" w:rsidP="00E972B2">
            <w:pPr>
              <w:pStyle w:val="TAL"/>
            </w:pPr>
            <w:r>
              <w:t>-</w:t>
            </w:r>
          </w:p>
        </w:tc>
        <w:tc>
          <w:tcPr>
            <w:tcW w:w="550" w:type="dxa"/>
            <w:tcBorders>
              <w:top w:val="single" w:sz="4" w:space="0" w:color="auto"/>
              <w:left w:val="single" w:sz="4" w:space="0" w:color="auto"/>
              <w:bottom w:val="single" w:sz="4" w:space="0" w:color="auto"/>
              <w:right w:val="single" w:sz="4" w:space="0" w:color="auto"/>
            </w:tcBorders>
            <w:hideMark/>
          </w:tcPr>
          <w:p w14:paraId="3493CCA6"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251EDEC3" w14:textId="77777777" w:rsidR="00A77C82" w:rsidRDefault="00A77C82" w:rsidP="00E972B2">
            <w:pPr>
              <w:pStyle w:val="TAC"/>
              <w:rPr>
                <w:rFonts w:eastAsia="Calibri"/>
              </w:rPr>
            </w:pPr>
            <w:r>
              <w:rPr>
                <w:rFonts w:eastAsia="Calibri"/>
              </w:rPr>
              <w:t>-</w:t>
            </w:r>
          </w:p>
        </w:tc>
      </w:tr>
      <w:tr w:rsidR="00A77C82" w14:paraId="2AB6E47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760925A" w14:textId="77777777" w:rsidR="00A77C82" w:rsidRDefault="00A77C82" w:rsidP="00E972B2">
            <w:pPr>
              <w:pStyle w:val="TAC"/>
              <w:rPr>
                <w:rFonts w:eastAsia="Calibri"/>
              </w:rPr>
            </w:pPr>
            <w:r>
              <w:rPr>
                <w:rFonts w:eastAsia="Calibri"/>
              </w:rPr>
              <w:t>19A</w:t>
            </w:r>
          </w:p>
        </w:tc>
        <w:tc>
          <w:tcPr>
            <w:tcW w:w="3733" w:type="dxa"/>
            <w:tcBorders>
              <w:top w:val="single" w:sz="4" w:space="0" w:color="auto"/>
              <w:left w:val="single" w:sz="4" w:space="0" w:color="auto"/>
              <w:bottom w:val="single" w:sz="4" w:space="0" w:color="auto"/>
              <w:right w:val="single" w:sz="4" w:space="0" w:color="auto"/>
            </w:tcBorders>
            <w:vAlign w:val="bottom"/>
            <w:hideMark/>
          </w:tcPr>
          <w:p w14:paraId="5EDB59A4" w14:textId="48A6D976" w:rsidR="00A77C82" w:rsidRDefault="00A77C82" w:rsidP="00E972B2">
            <w:pPr>
              <w:pStyle w:val="TAL"/>
            </w:pPr>
            <w:r>
              <w:t>Check: Does the UE (MCVideo client) correctly perform procedure 'MCVideo Transmission Request – Transmission Granted' as described in TS 36.579-1 [2] Table 5.3B.2.3-1?</w:t>
            </w:r>
          </w:p>
        </w:tc>
        <w:tc>
          <w:tcPr>
            <w:tcW w:w="685" w:type="dxa"/>
            <w:tcBorders>
              <w:top w:val="single" w:sz="4" w:space="0" w:color="auto"/>
              <w:left w:val="single" w:sz="4" w:space="0" w:color="auto"/>
              <w:bottom w:val="single" w:sz="4" w:space="0" w:color="auto"/>
              <w:right w:val="single" w:sz="4" w:space="0" w:color="auto"/>
            </w:tcBorders>
            <w:hideMark/>
          </w:tcPr>
          <w:p w14:paraId="200AC557"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8416F80" w14:textId="77777777" w:rsidR="00A77C82" w:rsidRDefault="00A77C82" w:rsidP="00E972B2">
            <w:pPr>
              <w:pStyle w:val="TAL"/>
              <w:rPr>
                <w:rFonts w:eastAsia="Calibri" w:cs="Arial"/>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615F539F"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2117D79A" w14:textId="77777777" w:rsidR="00A77C82" w:rsidRDefault="00A77C82" w:rsidP="00E972B2">
            <w:pPr>
              <w:pStyle w:val="TAC"/>
              <w:rPr>
                <w:rFonts w:eastAsia="Calibri"/>
              </w:rPr>
            </w:pPr>
            <w:r>
              <w:rPr>
                <w:rFonts w:eastAsia="Calibri"/>
              </w:rPr>
              <w:t>P</w:t>
            </w:r>
          </w:p>
        </w:tc>
      </w:tr>
      <w:tr w:rsidR="00A77C82" w14:paraId="377A310F"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566B76A" w14:textId="77777777" w:rsidR="00A77C82" w:rsidRDefault="00A77C82" w:rsidP="00E972B2">
            <w:pPr>
              <w:pStyle w:val="TAC"/>
              <w:rPr>
                <w:rFonts w:eastAsia="Calibri"/>
              </w:rPr>
            </w:pPr>
            <w:r>
              <w:rPr>
                <w:rFonts w:eastAsia="Calibri"/>
              </w:rPr>
              <w:t>20-20A</w:t>
            </w:r>
          </w:p>
        </w:tc>
        <w:tc>
          <w:tcPr>
            <w:tcW w:w="3733" w:type="dxa"/>
            <w:tcBorders>
              <w:top w:val="single" w:sz="4" w:space="0" w:color="auto"/>
              <w:left w:val="single" w:sz="4" w:space="0" w:color="auto"/>
              <w:bottom w:val="single" w:sz="4" w:space="0" w:color="auto"/>
              <w:right w:val="single" w:sz="4" w:space="0" w:color="auto"/>
            </w:tcBorders>
            <w:hideMark/>
          </w:tcPr>
          <w:p w14:paraId="10973AB9"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14B47D30"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B3353D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2B23F177"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1CF3290A" w14:textId="77777777" w:rsidR="00A77C82" w:rsidRDefault="00A77C82" w:rsidP="00E972B2">
            <w:pPr>
              <w:pStyle w:val="TAC"/>
              <w:rPr>
                <w:rFonts w:eastAsia="Calibri"/>
              </w:rPr>
            </w:pPr>
            <w:r>
              <w:rPr>
                <w:rFonts w:eastAsia="Calibri"/>
              </w:rPr>
              <w:t>-</w:t>
            </w:r>
          </w:p>
        </w:tc>
      </w:tr>
      <w:tr w:rsidR="00A77C82" w14:paraId="0039B789"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65B8F0C7" w14:textId="77777777" w:rsidR="00A77C82" w:rsidRDefault="00A77C82" w:rsidP="00E972B2">
            <w:pPr>
              <w:pStyle w:val="TAC"/>
              <w:rPr>
                <w:rFonts w:eastAsia="Calibri"/>
              </w:rPr>
            </w:pPr>
            <w:r>
              <w:rPr>
                <w:rFonts w:eastAsia="Calibri"/>
              </w:rPr>
              <w:t>21</w:t>
            </w:r>
          </w:p>
        </w:tc>
        <w:tc>
          <w:tcPr>
            <w:tcW w:w="3733" w:type="dxa"/>
            <w:tcBorders>
              <w:top w:val="single" w:sz="4" w:space="0" w:color="auto"/>
              <w:left w:val="single" w:sz="4" w:space="0" w:color="auto"/>
              <w:bottom w:val="single" w:sz="4" w:space="0" w:color="auto"/>
              <w:right w:val="single" w:sz="4" w:space="0" w:color="auto"/>
            </w:tcBorders>
            <w:vAlign w:val="bottom"/>
            <w:hideMark/>
          </w:tcPr>
          <w:p w14:paraId="02F9E474" w14:textId="43F15AEF" w:rsidR="00A77C82" w:rsidRDefault="00A77C82" w:rsidP="00E972B2">
            <w:pPr>
              <w:pStyle w:val="TAL"/>
              <w:rPr>
                <w:rFonts w:cs="Arial"/>
                <w:szCs w:val="18"/>
              </w:rPr>
            </w:pPr>
            <w:r>
              <w:t>Check: Does the UE (MCVideo client) correctly perform procedure 'MCVideo Transmission End Request CT' as described in TS 36.579-1 [2] Table 5.3B.9.3-1?</w:t>
            </w:r>
          </w:p>
        </w:tc>
        <w:tc>
          <w:tcPr>
            <w:tcW w:w="685" w:type="dxa"/>
            <w:tcBorders>
              <w:top w:val="single" w:sz="4" w:space="0" w:color="auto"/>
              <w:left w:val="single" w:sz="4" w:space="0" w:color="auto"/>
              <w:bottom w:val="single" w:sz="4" w:space="0" w:color="auto"/>
              <w:right w:val="single" w:sz="4" w:space="0" w:color="auto"/>
            </w:tcBorders>
            <w:hideMark/>
          </w:tcPr>
          <w:p w14:paraId="47BDE7AB"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5B6D676F"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F25F5C7" w14:textId="77777777" w:rsidR="00A77C82" w:rsidRDefault="00A77C82" w:rsidP="00E972B2">
            <w:pPr>
              <w:pStyle w:val="TAC"/>
              <w:rPr>
                <w:rFonts w:eastAsia="Calibri"/>
              </w:rPr>
            </w:pPr>
            <w:r>
              <w:rPr>
                <w:rFonts w:eastAsia="Calibri"/>
              </w:rPr>
              <w:t>2</w:t>
            </w:r>
          </w:p>
        </w:tc>
        <w:tc>
          <w:tcPr>
            <w:tcW w:w="1133" w:type="dxa"/>
            <w:tcBorders>
              <w:top w:val="single" w:sz="4" w:space="0" w:color="auto"/>
              <w:left w:val="single" w:sz="4" w:space="0" w:color="auto"/>
              <w:bottom w:val="single" w:sz="4" w:space="0" w:color="auto"/>
              <w:right w:val="single" w:sz="4" w:space="0" w:color="auto"/>
            </w:tcBorders>
            <w:hideMark/>
          </w:tcPr>
          <w:p w14:paraId="3E528EB6" w14:textId="77777777" w:rsidR="00A77C82" w:rsidRDefault="00A77C82" w:rsidP="00E972B2">
            <w:pPr>
              <w:pStyle w:val="TAC"/>
              <w:rPr>
                <w:rFonts w:eastAsia="Calibri"/>
              </w:rPr>
            </w:pPr>
            <w:r>
              <w:rPr>
                <w:rFonts w:eastAsia="Calibri"/>
              </w:rPr>
              <w:t>P</w:t>
            </w:r>
          </w:p>
        </w:tc>
      </w:tr>
      <w:tr w:rsidR="00A77C82" w14:paraId="063D6BE4"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142A6F6" w14:textId="77777777" w:rsidR="00A77C82" w:rsidRDefault="00A77C82" w:rsidP="00E972B2">
            <w:pPr>
              <w:pStyle w:val="TAC"/>
              <w:rPr>
                <w:rFonts w:eastAsia="Calibri"/>
              </w:rPr>
            </w:pPr>
            <w:r>
              <w:rPr>
                <w:rFonts w:eastAsia="Calibri"/>
              </w:rPr>
              <w:t>21A-22</w:t>
            </w:r>
          </w:p>
        </w:tc>
        <w:tc>
          <w:tcPr>
            <w:tcW w:w="3733" w:type="dxa"/>
            <w:tcBorders>
              <w:top w:val="single" w:sz="4" w:space="0" w:color="auto"/>
              <w:left w:val="single" w:sz="4" w:space="0" w:color="auto"/>
              <w:bottom w:val="single" w:sz="4" w:space="0" w:color="auto"/>
              <w:right w:val="single" w:sz="4" w:space="0" w:color="auto"/>
            </w:tcBorders>
            <w:hideMark/>
          </w:tcPr>
          <w:p w14:paraId="350BFAF2" w14:textId="77777777" w:rsidR="00A77C82" w:rsidRDefault="00A77C82" w:rsidP="00E972B2">
            <w:pPr>
              <w:pStyle w:val="TAL"/>
            </w:pPr>
            <w:r>
              <w:t>Void</w:t>
            </w:r>
          </w:p>
        </w:tc>
        <w:tc>
          <w:tcPr>
            <w:tcW w:w="685" w:type="dxa"/>
            <w:tcBorders>
              <w:top w:val="single" w:sz="4" w:space="0" w:color="auto"/>
              <w:left w:val="single" w:sz="4" w:space="0" w:color="auto"/>
              <w:bottom w:val="single" w:sz="4" w:space="0" w:color="auto"/>
              <w:right w:val="single" w:sz="4" w:space="0" w:color="auto"/>
            </w:tcBorders>
            <w:hideMark/>
          </w:tcPr>
          <w:p w14:paraId="27A6D408"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462100A3"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B223CDC"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B85C758" w14:textId="77777777" w:rsidR="00A77C82" w:rsidRDefault="00A77C82" w:rsidP="00E972B2">
            <w:pPr>
              <w:pStyle w:val="TAC"/>
              <w:rPr>
                <w:rFonts w:eastAsia="Calibri"/>
                <w:szCs w:val="22"/>
              </w:rPr>
            </w:pPr>
            <w:r>
              <w:rPr>
                <w:rFonts w:eastAsia="Calibri"/>
              </w:rPr>
              <w:t>-</w:t>
            </w:r>
          </w:p>
        </w:tc>
      </w:tr>
      <w:tr w:rsidR="00A77C82" w14:paraId="47479D53"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7D60B31C" w14:textId="77777777" w:rsidR="00A77C82" w:rsidRDefault="00A77C82" w:rsidP="00E972B2">
            <w:pPr>
              <w:pStyle w:val="TAC"/>
              <w:rPr>
                <w:rFonts w:eastAsia="Calibri"/>
              </w:rPr>
            </w:pPr>
            <w:r>
              <w:rPr>
                <w:rFonts w:eastAsia="Calibri"/>
              </w:rPr>
              <w:t>23</w:t>
            </w:r>
          </w:p>
        </w:tc>
        <w:tc>
          <w:tcPr>
            <w:tcW w:w="3733" w:type="dxa"/>
            <w:tcBorders>
              <w:top w:val="single" w:sz="4" w:space="0" w:color="auto"/>
              <w:left w:val="single" w:sz="4" w:space="0" w:color="auto"/>
              <w:bottom w:val="single" w:sz="4" w:space="0" w:color="auto"/>
              <w:right w:val="single" w:sz="4" w:space="0" w:color="auto"/>
            </w:tcBorders>
            <w:hideMark/>
          </w:tcPr>
          <w:p w14:paraId="01C43C9A" w14:textId="77777777" w:rsidR="00A77C82" w:rsidRDefault="00A77C82" w:rsidP="00E972B2">
            <w:pPr>
              <w:pStyle w:val="TAL"/>
              <w:rPr>
                <w:rFonts w:eastAsia="Calibri"/>
              </w:rPr>
            </w:pPr>
            <w:r>
              <w:rPr>
                <w:rFonts w:eastAsia="Calibri"/>
              </w:rPr>
              <w:t>Make the UE (MCVideo client) release the call.</w:t>
            </w:r>
          </w:p>
          <w:p w14:paraId="60558422" w14:textId="77777777" w:rsidR="00A77C82" w:rsidRDefault="00A77C82" w:rsidP="00E972B2">
            <w:pPr>
              <w:pStyle w:val="TAL"/>
              <w:rPr>
                <w:rFonts w:eastAsia="Calibri"/>
              </w:rPr>
            </w:pPr>
            <w:r>
              <w:rPr>
                <w:rFonts w:cs="Arial"/>
                <w:szCs w:val="18"/>
              </w:rPr>
              <w:t>(NOTE 1)</w:t>
            </w:r>
          </w:p>
        </w:tc>
        <w:tc>
          <w:tcPr>
            <w:tcW w:w="685" w:type="dxa"/>
            <w:tcBorders>
              <w:top w:val="single" w:sz="4" w:space="0" w:color="auto"/>
              <w:left w:val="single" w:sz="4" w:space="0" w:color="auto"/>
              <w:bottom w:val="single" w:sz="4" w:space="0" w:color="auto"/>
              <w:right w:val="single" w:sz="4" w:space="0" w:color="auto"/>
            </w:tcBorders>
            <w:hideMark/>
          </w:tcPr>
          <w:p w14:paraId="4BBB024A"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053BDFA"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07AC0BA5"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E477B07" w14:textId="77777777" w:rsidR="00A77C82" w:rsidRDefault="00A77C82" w:rsidP="00E972B2">
            <w:pPr>
              <w:pStyle w:val="TAC"/>
              <w:rPr>
                <w:rFonts w:eastAsia="Calibri"/>
              </w:rPr>
            </w:pPr>
            <w:r>
              <w:rPr>
                <w:rFonts w:eastAsia="Calibri"/>
              </w:rPr>
              <w:t>-</w:t>
            </w:r>
          </w:p>
        </w:tc>
      </w:tr>
      <w:tr w:rsidR="00A77C82" w14:paraId="3C7DE652"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216B54A4" w14:textId="77777777" w:rsidR="00A77C82" w:rsidRDefault="00A77C82" w:rsidP="00E972B2">
            <w:pPr>
              <w:pStyle w:val="TAC"/>
              <w:rPr>
                <w:rFonts w:eastAsia="Calibri"/>
              </w:rPr>
            </w:pPr>
            <w:r>
              <w:rPr>
                <w:rFonts w:eastAsia="Calibri"/>
              </w:rPr>
              <w:t>23A</w:t>
            </w:r>
          </w:p>
        </w:tc>
        <w:tc>
          <w:tcPr>
            <w:tcW w:w="3733" w:type="dxa"/>
            <w:tcBorders>
              <w:top w:val="single" w:sz="4" w:space="0" w:color="auto"/>
              <w:left w:val="single" w:sz="4" w:space="0" w:color="auto"/>
              <w:bottom w:val="single" w:sz="4" w:space="0" w:color="auto"/>
              <w:right w:val="single" w:sz="4" w:space="0" w:color="auto"/>
            </w:tcBorders>
            <w:hideMark/>
          </w:tcPr>
          <w:p w14:paraId="2D9AE91A" w14:textId="63637308" w:rsidR="00A77C82" w:rsidRDefault="00A77C82" w:rsidP="00E972B2">
            <w:pPr>
              <w:pStyle w:val="TAL"/>
              <w:rPr>
                <w:rFonts w:eastAsia="Calibri"/>
              </w:rPr>
            </w:pPr>
            <w:r>
              <w:rPr>
                <w:rFonts w:eastAsia="Calibri"/>
              </w:rPr>
              <w:t xml:space="preserve">Check: Does the UE (MCVideo client) correctly </w:t>
            </w:r>
            <w:r>
              <w:t>perform procedure 'MCX CO call release' as described in TS 36.579-1 [2] Table 5.3.10.3-1</w:t>
            </w:r>
            <w:r>
              <w:rPr>
                <w:rFonts w:eastAsia="Calibri"/>
              </w:rPr>
              <w:t>?</w:t>
            </w:r>
          </w:p>
        </w:tc>
        <w:tc>
          <w:tcPr>
            <w:tcW w:w="685" w:type="dxa"/>
            <w:tcBorders>
              <w:top w:val="single" w:sz="4" w:space="0" w:color="auto"/>
              <w:left w:val="single" w:sz="4" w:space="0" w:color="auto"/>
              <w:bottom w:val="single" w:sz="4" w:space="0" w:color="auto"/>
              <w:right w:val="single" w:sz="4" w:space="0" w:color="auto"/>
            </w:tcBorders>
            <w:hideMark/>
          </w:tcPr>
          <w:p w14:paraId="2AED55E6"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6E052F05"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57E9C42F" w14:textId="77777777" w:rsidR="00A77C82" w:rsidRDefault="00A77C82" w:rsidP="00E972B2">
            <w:pPr>
              <w:pStyle w:val="TAC"/>
              <w:rPr>
                <w:rFonts w:eastAsia="Calibri"/>
              </w:rPr>
            </w:pPr>
            <w:r>
              <w:rPr>
                <w:rFonts w:eastAsia="Calibri"/>
              </w:rPr>
              <w:t>3</w:t>
            </w:r>
          </w:p>
        </w:tc>
        <w:tc>
          <w:tcPr>
            <w:tcW w:w="1133" w:type="dxa"/>
            <w:tcBorders>
              <w:top w:val="single" w:sz="4" w:space="0" w:color="auto"/>
              <w:left w:val="single" w:sz="4" w:space="0" w:color="auto"/>
              <w:bottom w:val="single" w:sz="4" w:space="0" w:color="auto"/>
              <w:right w:val="single" w:sz="4" w:space="0" w:color="auto"/>
            </w:tcBorders>
            <w:hideMark/>
          </w:tcPr>
          <w:p w14:paraId="3E18122C" w14:textId="77777777" w:rsidR="00A77C82" w:rsidRDefault="00A77C82" w:rsidP="00E972B2">
            <w:pPr>
              <w:pStyle w:val="TAC"/>
              <w:rPr>
                <w:rFonts w:eastAsia="Calibri"/>
              </w:rPr>
            </w:pPr>
            <w:r>
              <w:rPr>
                <w:rFonts w:eastAsia="Calibri"/>
              </w:rPr>
              <w:t>P</w:t>
            </w:r>
          </w:p>
        </w:tc>
      </w:tr>
      <w:tr w:rsidR="00A77C82" w14:paraId="3EEBF5BB" w14:textId="77777777" w:rsidTr="007D20C3">
        <w:tc>
          <w:tcPr>
            <w:tcW w:w="694" w:type="dxa"/>
            <w:tcBorders>
              <w:top w:val="single" w:sz="4" w:space="0" w:color="auto"/>
              <w:left w:val="single" w:sz="4" w:space="0" w:color="auto"/>
              <w:bottom w:val="single" w:sz="4" w:space="0" w:color="auto"/>
              <w:right w:val="single" w:sz="4" w:space="0" w:color="auto"/>
            </w:tcBorders>
            <w:hideMark/>
          </w:tcPr>
          <w:p w14:paraId="44F9A471" w14:textId="77777777" w:rsidR="00A77C82" w:rsidRDefault="00A77C82" w:rsidP="00E972B2">
            <w:pPr>
              <w:pStyle w:val="TAC"/>
              <w:rPr>
                <w:rFonts w:eastAsia="Calibri"/>
              </w:rPr>
            </w:pPr>
            <w:r>
              <w:rPr>
                <w:rFonts w:eastAsia="Calibri"/>
              </w:rPr>
              <w:t>24</w:t>
            </w:r>
          </w:p>
        </w:tc>
        <w:tc>
          <w:tcPr>
            <w:tcW w:w="3733" w:type="dxa"/>
            <w:tcBorders>
              <w:top w:val="single" w:sz="4" w:space="0" w:color="auto"/>
              <w:left w:val="single" w:sz="4" w:space="0" w:color="auto"/>
              <w:bottom w:val="single" w:sz="4" w:space="0" w:color="auto"/>
              <w:right w:val="single" w:sz="4" w:space="0" w:color="auto"/>
            </w:tcBorders>
            <w:hideMark/>
          </w:tcPr>
          <w:p w14:paraId="382655EC" w14:textId="77777777" w:rsidR="00A77C82" w:rsidRDefault="00A77C82" w:rsidP="00E972B2">
            <w:pPr>
              <w:pStyle w:val="TAL"/>
              <w:rPr>
                <w:rFonts w:eastAsia="Calibri"/>
              </w:rPr>
            </w:pPr>
            <w:r>
              <w:rPr>
                <w:rFonts w:eastAsia="Calibri"/>
              </w:rPr>
              <w:t>Void</w:t>
            </w:r>
          </w:p>
        </w:tc>
        <w:tc>
          <w:tcPr>
            <w:tcW w:w="685" w:type="dxa"/>
            <w:tcBorders>
              <w:top w:val="single" w:sz="4" w:space="0" w:color="auto"/>
              <w:left w:val="single" w:sz="4" w:space="0" w:color="auto"/>
              <w:bottom w:val="single" w:sz="4" w:space="0" w:color="auto"/>
              <w:right w:val="single" w:sz="4" w:space="0" w:color="auto"/>
            </w:tcBorders>
            <w:hideMark/>
          </w:tcPr>
          <w:p w14:paraId="31BB1487" w14:textId="77777777" w:rsidR="00A77C82" w:rsidRDefault="00A77C82" w:rsidP="00E972B2">
            <w:pPr>
              <w:pStyle w:val="TAC"/>
              <w:rPr>
                <w:rFonts w:eastAsia="Calibri"/>
              </w:rPr>
            </w:pPr>
            <w:r>
              <w:rPr>
                <w:rFonts w:eastAsia="Calibri"/>
              </w:rPr>
              <w:t>-</w:t>
            </w:r>
          </w:p>
        </w:tc>
        <w:tc>
          <w:tcPr>
            <w:tcW w:w="2835" w:type="dxa"/>
            <w:tcBorders>
              <w:top w:val="single" w:sz="4" w:space="0" w:color="auto"/>
              <w:left w:val="single" w:sz="4" w:space="0" w:color="auto"/>
              <w:bottom w:val="single" w:sz="4" w:space="0" w:color="auto"/>
              <w:right w:val="single" w:sz="4" w:space="0" w:color="auto"/>
            </w:tcBorders>
            <w:hideMark/>
          </w:tcPr>
          <w:p w14:paraId="710F580E" w14:textId="77777777" w:rsidR="00A77C82" w:rsidRDefault="00A77C82" w:rsidP="00E972B2">
            <w:pPr>
              <w:pStyle w:val="TAL"/>
              <w:rPr>
                <w:rFonts w:eastAsia="Calibri"/>
              </w:rPr>
            </w:pPr>
            <w:r>
              <w:rPr>
                <w:rFonts w:eastAsia="Calibri"/>
              </w:rPr>
              <w:t>-</w:t>
            </w:r>
          </w:p>
        </w:tc>
        <w:tc>
          <w:tcPr>
            <w:tcW w:w="550" w:type="dxa"/>
            <w:tcBorders>
              <w:top w:val="single" w:sz="4" w:space="0" w:color="auto"/>
              <w:left w:val="single" w:sz="4" w:space="0" w:color="auto"/>
              <w:bottom w:val="single" w:sz="4" w:space="0" w:color="auto"/>
              <w:right w:val="single" w:sz="4" w:space="0" w:color="auto"/>
            </w:tcBorders>
            <w:hideMark/>
          </w:tcPr>
          <w:p w14:paraId="74B20931" w14:textId="77777777" w:rsidR="00A77C82" w:rsidRDefault="00A77C82" w:rsidP="00E972B2">
            <w:pPr>
              <w:pStyle w:val="TAC"/>
              <w:rPr>
                <w:rFonts w:eastAsia="Calibri"/>
              </w:rPr>
            </w:pPr>
            <w:r>
              <w:rPr>
                <w:rFonts w:eastAsia="Calibri"/>
              </w:rPr>
              <w:t>-</w:t>
            </w:r>
          </w:p>
        </w:tc>
        <w:tc>
          <w:tcPr>
            <w:tcW w:w="1133" w:type="dxa"/>
            <w:tcBorders>
              <w:top w:val="single" w:sz="4" w:space="0" w:color="auto"/>
              <w:left w:val="single" w:sz="4" w:space="0" w:color="auto"/>
              <w:bottom w:val="single" w:sz="4" w:space="0" w:color="auto"/>
              <w:right w:val="single" w:sz="4" w:space="0" w:color="auto"/>
            </w:tcBorders>
            <w:hideMark/>
          </w:tcPr>
          <w:p w14:paraId="6D17A398" w14:textId="77777777" w:rsidR="00A77C82" w:rsidRDefault="00A77C82" w:rsidP="00E972B2">
            <w:pPr>
              <w:pStyle w:val="TAC"/>
              <w:rPr>
                <w:rFonts w:eastAsia="Calibri"/>
              </w:rPr>
            </w:pPr>
            <w:r>
              <w:rPr>
                <w:rFonts w:eastAsia="Calibri"/>
              </w:rPr>
              <w:t>-</w:t>
            </w:r>
          </w:p>
        </w:tc>
      </w:tr>
      <w:tr w:rsidR="00A77C82" w14:paraId="6EA3F039" w14:textId="77777777" w:rsidTr="007D20C3">
        <w:tc>
          <w:tcPr>
            <w:tcW w:w="9630" w:type="dxa"/>
            <w:gridSpan w:val="6"/>
            <w:tcBorders>
              <w:top w:val="single" w:sz="4" w:space="0" w:color="auto"/>
              <w:left w:val="single" w:sz="4" w:space="0" w:color="auto"/>
              <w:bottom w:val="single" w:sz="4" w:space="0" w:color="auto"/>
              <w:right w:val="single" w:sz="4" w:space="0" w:color="auto"/>
            </w:tcBorders>
            <w:hideMark/>
          </w:tcPr>
          <w:p w14:paraId="7D3ED5FB" w14:textId="77777777" w:rsidR="00A77C82" w:rsidRDefault="00A77C82" w:rsidP="00E972B2">
            <w:pPr>
              <w:pStyle w:val="TAN"/>
              <w:rPr>
                <w:rFonts w:eastAsia="Calibri"/>
              </w:rPr>
            </w:pPr>
            <w:r>
              <w:rPr>
                <w:rFonts w:eastAsia="Calibri"/>
              </w:rPr>
              <w:t>NOTE 1: This is expected to be done via a suitable implementation dependent MMI.</w:t>
            </w:r>
          </w:p>
        </w:tc>
      </w:tr>
      <w:bookmarkEnd w:id="460"/>
    </w:tbl>
    <w:p w14:paraId="2243A63B" w14:textId="77777777" w:rsidR="00A77C82" w:rsidRDefault="00A77C82" w:rsidP="00A77C82"/>
    <w:p w14:paraId="184CF217" w14:textId="77777777" w:rsidR="00A77C82" w:rsidRDefault="00A77C82" w:rsidP="00E972B2">
      <w:pPr>
        <w:pStyle w:val="H6"/>
      </w:pPr>
      <w:r>
        <w:t>6.1.1.12.3.3</w:t>
      </w:r>
      <w:r>
        <w:tab/>
        <w:t>Specific message contents</w:t>
      </w:r>
    </w:p>
    <w:p w14:paraId="5AF008DD" w14:textId="77777777" w:rsidR="00A77C82" w:rsidRDefault="00A77C82" w:rsidP="00E972B2">
      <w:pPr>
        <w:pStyle w:val="TH"/>
      </w:pPr>
      <w:r>
        <w:t xml:space="preserve">Table 6.1.1.12.3.3-1: SIP INVITE from the UE (Step 2, Table 6.1.1.12.3.2-1; </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6157C447"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4590DC14" w14:textId="77777777" w:rsidR="00A77C82" w:rsidRDefault="00A77C82" w:rsidP="00E972B2">
            <w:pPr>
              <w:pStyle w:val="TAL"/>
            </w:pPr>
            <w:r>
              <w:t>Derivation Path: TS 36.579-1 [2], Table 5.5.2.5.1-1</w:t>
            </w:r>
          </w:p>
        </w:tc>
      </w:tr>
      <w:tr w:rsidR="00A77C82" w14:paraId="25469697"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7F11CFE6"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6961B146"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63DABB0C"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5946956C"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03DF36D1" w14:textId="77777777" w:rsidR="00A77C82" w:rsidRDefault="00A77C82" w:rsidP="00E972B2">
            <w:pPr>
              <w:pStyle w:val="TAH"/>
            </w:pPr>
            <w:r>
              <w:t>Condition</w:t>
            </w:r>
          </w:p>
        </w:tc>
      </w:tr>
      <w:tr w:rsidR="00A77C82" w14:paraId="762352E4"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00BEE35"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04BE2872"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0E2251F1"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5AE4AB0"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A742E5D" w14:textId="77777777" w:rsidR="00A77C82" w:rsidRDefault="00A77C82" w:rsidP="00E972B2">
            <w:pPr>
              <w:pStyle w:val="TAL"/>
            </w:pPr>
          </w:p>
        </w:tc>
      </w:tr>
      <w:tr w:rsidR="00A77C82" w14:paraId="5A593A07"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442FDC01" w14:textId="77777777" w:rsidR="00A77C82" w:rsidRDefault="00A77C82" w:rsidP="00E972B2">
            <w:pPr>
              <w:pStyle w:val="TAL"/>
              <w:rPr>
                <w:b/>
                <w:bCs/>
                <w:color w:val="000000"/>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7B17F0D8"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607F908B" w14:textId="77777777" w:rsidR="00A77C82" w:rsidRPr="00A77C82" w:rsidRDefault="00A77C82"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18D90AED"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984E530" w14:textId="77777777" w:rsidR="00A77C82" w:rsidRDefault="00A77C82" w:rsidP="00E972B2">
            <w:pPr>
              <w:pStyle w:val="TAL"/>
            </w:pPr>
          </w:p>
        </w:tc>
      </w:tr>
      <w:tr w:rsidR="00A77C82" w14:paraId="77FAF66A"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C140559" w14:textId="77777777" w:rsidR="00A77C82" w:rsidRDefault="00A77C82" w:rsidP="00E972B2">
            <w:pPr>
              <w:pStyle w:val="TAL"/>
              <w:rPr>
                <w:b/>
                <w:bCs/>
                <w:color w:val="000000"/>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171DE2E7" w14:textId="77777777" w:rsidR="00A77C82" w:rsidRDefault="00A77C82" w:rsidP="00E972B2">
            <w:pPr>
              <w:pStyle w:val="TAL"/>
              <w:rPr>
                <w:color w:val="000000"/>
              </w:rPr>
            </w:pPr>
            <w:r>
              <w:t xml:space="preserve">SDP Message as described in </w:t>
            </w:r>
            <w:r>
              <w:rPr>
                <w:color w:val="000000"/>
              </w:rPr>
              <w:t>Table 6.1.1.12.3.3-1A</w:t>
            </w:r>
          </w:p>
        </w:tc>
        <w:tc>
          <w:tcPr>
            <w:tcW w:w="2190" w:type="dxa"/>
            <w:tcBorders>
              <w:top w:val="single" w:sz="4" w:space="0" w:color="auto"/>
              <w:left w:val="single" w:sz="4" w:space="0" w:color="auto"/>
              <w:bottom w:val="single" w:sz="4" w:space="0" w:color="auto"/>
              <w:right w:val="single" w:sz="4" w:space="0" w:color="auto"/>
            </w:tcBorders>
          </w:tcPr>
          <w:p w14:paraId="70967AE7"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57F5D89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D830F9F" w14:textId="77777777" w:rsidR="00A77C82" w:rsidRDefault="00A77C82" w:rsidP="00E972B2">
            <w:pPr>
              <w:pStyle w:val="TAL"/>
            </w:pPr>
          </w:p>
        </w:tc>
      </w:tr>
      <w:tr w:rsidR="00A77C82" w14:paraId="7122E7E5"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71CC2E6D"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411DF76B"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5A9AC66" w14:textId="77777777" w:rsidR="00A77C82" w:rsidRPr="00A77C82" w:rsidRDefault="00A77C82"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49478771"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823D157" w14:textId="77777777" w:rsidR="00A77C82" w:rsidRDefault="00A77C82" w:rsidP="00E972B2">
            <w:pPr>
              <w:pStyle w:val="TAL"/>
            </w:pPr>
          </w:p>
        </w:tc>
      </w:tr>
      <w:tr w:rsidR="00A77C82" w14:paraId="045F7ED3"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63272E9B"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7133D83B" w14:textId="77777777" w:rsidR="00A77C82" w:rsidRDefault="00A77C82" w:rsidP="00E972B2">
            <w:pPr>
              <w:pStyle w:val="TAL"/>
            </w:pPr>
            <w:r>
              <w:t>MCVideo-Info as described in Table 6.1.1.12.3.3-2</w:t>
            </w:r>
          </w:p>
        </w:tc>
        <w:tc>
          <w:tcPr>
            <w:tcW w:w="2190" w:type="dxa"/>
            <w:tcBorders>
              <w:top w:val="single" w:sz="4" w:space="0" w:color="auto"/>
              <w:left w:val="single" w:sz="4" w:space="0" w:color="auto"/>
              <w:bottom w:val="single" w:sz="4" w:space="0" w:color="auto"/>
              <w:right w:val="single" w:sz="4" w:space="0" w:color="auto"/>
            </w:tcBorders>
          </w:tcPr>
          <w:p w14:paraId="6CFB4D29"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FCC164D"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3808447" w14:textId="77777777" w:rsidR="00A77C82" w:rsidRDefault="00A77C82" w:rsidP="00E972B2">
            <w:pPr>
              <w:pStyle w:val="TAL"/>
            </w:pPr>
          </w:p>
        </w:tc>
      </w:tr>
    </w:tbl>
    <w:p w14:paraId="5E910EC3" w14:textId="77777777" w:rsidR="00A77C82" w:rsidRDefault="00A77C82" w:rsidP="00A77C82"/>
    <w:p w14:paraId="7DF02BD3" w14:textId="77777777" w:rsidR="00A77C82" w:rsidRDefault="00A77C82" w:rsidP="00E972B2">
      <w:pPr>
        <w:pStyle w:val="TH"/>
      </w:pPr>
      <w:r>
        <w:t>Table 6.1.1.12.3.3-1A: SDP</w:t>
      </w:r>
      <w:r>
        <w:rPr>
          <w:lang w:eastAsia="ko-KR"/>
        </w:rPr>
        <w:t xml:space="preserve"> message</w:t>
      </w:r>
      <w:r>
        <w:t xml:space="preserve"> in SIP INVITE (Table 6.1.1.12.3.3-1)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CCC52E6"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01CE2775" w14:textId="77777777" w:rsidR="00A77C82" w:rsidRDefault="00A77C82" w:rsidP="00E972B2">
            <w:pPr>
              <w:pStyle w:val="TAL"/>
            </w:pPr>
            <w:r>
              <w:t>Derivation Path: TS 36.579-1 [2], Table 5.5.3.1.1-2, condition INITIAL_SDP_OFFER, IMPLICIT_GRANT_REQUESTED</w:t>
            </w:r>
          </w:p>
        </w:tc>
      </w:tr>
    </w:tbl>
    <w:p w14:paraId="25951F85" w14:textId="77777777" w:rsidR="00A77C82" w:rsidRDefault="00A77C82" w:rsidP="00A77C82"/>
    <w:p w14:paraId="64E6F340" w14:textId="77777777" w:rsidR="00A77C82" w:rsidRDefault="00A77C82" w:rsidP="00E972B2">
      <w:pPr>
        <w:pStyle w:val="TH"/>
      </w:pPr>
      <w:r>
        <w:t>Table 6.1.1.12.3.3-2: MCVideo-Info in SIP INVITE (Table 6.1.1.12.3.3-1)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392E428"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0B0ED876" w14:textId="77777777" w:rsidR="00A77C82" w:rsidRDefault="00A77C82" w:rsidP="00E972B2">
            <w:pPr>
              <w:pStyle w:val="TAL"/>
            </w:pPr>
            <w:r>
              <w:t>Derivation Path: TS 36.579-1 [2], Table 5.5.3.2.1-2, condition GROUP-CALL, INVITE_REFER</w:t>
            </w:r>
          </w:p>
        </w:tc>
      </w:tr>
    </w:tbl>
    <w:p w14:paraId="4547C2B3" w14:textId="77777777" w:rsidR="00A77C82" w:rsidRDefault="00A77C82" w:rsidP="00A77C82"/>
    <w:p w14:paraId="6D0523A4" w14:textId="77777777" w:rsidR="00A77C82" w:rsidRDefault="00A77C82" w:rsidP="00E972B2">
      <w:pPr>
        <w:pStyle w:val="TH"/>
      </w:pPr>
      <w:r>
        <w:t xml:space="preserve">Table 6.1.1.12.3.3-3: SIP 200 (OK) from the SS (Step 2, Table 6.1.1.12.3.2-1; </w:t>
      </w:r>
      <w:r>
        <w:br/>
        <w:t>Step 4, TS 36.579-1 [2] Table 5.3B.1.3-1)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C602DF5" w14:textId="77777777" w:rsidTr="00A77C82">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793549E1" w14:textId="77777777" w:rsidR="00A77C82" w:rsidRDefault="00A77C82" w:rsidP="00E972B2">
            <w:pPr>
              <w:pStyle w:val="TAL"/>
            </w:pPr>
            <w:r>
              <w:t>Derivation Path: RFC 3261 [22], Table 5.5.2.17.1.2-1, condition INVITE-RSP</w:t>
            </w:r>
          </w:p>
        </w:tc>
      </w:tr>
      <w:tr w:rsidR="00A77C82" w14:paraId="6821EFDE"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60CFD529" w14:textId="77777777" w:rsidR="00A77C82" w:rsidRDefault="00A77C82"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03178D6"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24F575A6"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77AF14DA"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12BFEE34" w14:textId="77777777" w:rsidR="00A77C82" w:rsidRDefault="00A77C82" w:rsidP="00E972B2">
            <w:pPr>
              <w:pStyle w:val="TAH"/>
            </w:pPr>
            <w:r>
              <w:t>Condition</w:t>
            </w:r>
          </w:p>
        </w:tc>
      </w:tr>
      <w:tr w:rsidR="00A77C82" w14:paraId="633ED61F"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78FC1394" w14:textId="77777777" w:rsidR="00A77C82" w:rsidRPr="00E51017" w:rsidRDefault="00A77C82" w:rsidP="00E972B2">
            <w:pPr>
              <w:pStyle w:val="TAL"/>
              <w:rPr>
                <w:b/>
                <w:bCs/>
              </w:rPr>
            </w:pPr>
            <w:r w:rsidRPr="00E51017">
              <w:rPr>
                <w:b/>
                <w:bCs/>
              </w:rPr>
              <w:t>Message-body</w:t>
            </w:r>
          </w:p>
        </w:tc>
        <w:tc>
          <w:tcPr>
            <w:tcW w:w="2126" w:type="dxa"/>
            <w:tcBorders>
              <w:top w:val="single" w:sz="4" w:space="0" w:color="auto"/>
              <w:left w:val="single" w:sz="4" w:space="0" w:color="auto"/>
              <w:bottom w:val="single" w:sz="4" w:space="0" w:color="auto"/>
              <w:right w:val="single" w:sz="4" w:space="0" w:color="auto"/>
            </w:tcBorders>
          </w:tcPr>
          <w:p w14:paraId="7987FF3C"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7157A558"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4A6F073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2075D37B" w14:textId="77777777" w:rsidR="00A77C82" w:rsidRDefault="00A77C82" w:rsidP="00E972B2">
            <w:pPr>
              <w:pStyle w:val="TAL"/>
            </w:pPr>
          </w:p>
        </w:tc>
      </w:tr>
      <w:tr w:rsidR="00A77C82" w14:paraId="42517874"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7CA94531" w14:textId="77777777" w:rsidR="00A77C82" w:rsidRDefault="00A77C82" w:rsidP="00E972B2">
            <w:pPr>
              <w:pStyle w:val="TAL"/>
              <w:rPr>
                <w:bCs/>
              </w:rPr>
            </w:pPr>
            <w:r>
              <w:t xml:space="preserve">  SDP Message</w:t>
            </w:r>
          </w:p>
        </w:tc>
        <w:tc>
          <w:tcPr>
            <w:tcW w:w="2126" w:type="dxa"/>
            <w:tcBorders>
              <w:top w:val="single" w:sz="4" w:space="0" w:color="auto"/>
              <w:left w:val="single" w:sz="4" w:space="0" w:color="auto"/>
              <w:bottom w:val="single" w:sz="4" w:space="0" w:color="auto"/>
              <w:right w:val="single" w:sz="4" w:space="0" w:color="auto"/>
            </w:tcBorders>
            <w:hideMark/>
          </w:tcPr>
          <w:p w14:paraId="04D05227" w14:textId="77777777" w:rsidR="00A77C82" w:rsidRDefault="00A77C82" w:rsidP="00E972B2">
            <w:pPr>
              <w:pStyle w:val="TAL"/>
              <w:rPr>
                <w:bCs/>
              </w:rPr>
            </w:pPr>
            <w:r>
              <w:t xml:space="preserve">SDP Message as described in </w:t>
            </w:r>
            <w:r>
              <w:rPr>
                <w:color w:val="000000"/>
              </w:rPr>
              <w:t>Table 6.1.1.12.3.3-4</w:t>
            </w:r>
          </w:p>
        </w:tc>
        <w:tc>
          <w:tcPr>
            <w:tcW w:w="2126" w:type="dxa"/>
            <w:tcBorders>
              <w:top w:val="single" w:sz="4" w:space="0" w:color="auto"/>
              <w:left w:val="single" w:sz="4" w:space="0" w:color="auto"/>
              <w:bottom w:val="single" w:sz="4" w:space="0" w:color="auto"/>
              <w:right w:val="single" w:sz="4" w:space="0" w:color="auto"/>
            </w:tcBorders>
          </w:tcPr>
          <w:p w14:paraId="46EC64A1"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5DD52BF"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6BC568F" w14:textId="77777777" w:rsidR="00A77C82" w:rsidRDefault="00A77C82" w:rsidP="00E972B2">
            <w:pPr>
              <w:pStyle w:val="TAL"/>
            </w:pPr>
          </w:p>
        </w:tc>
      </w:tr>
    </w:tbl>
    <w:p w14:paraId="4A86BF13" w14:textId="77777777" w:rsidR="00A77C82" w:rsidRDefault="00A77C82" w:rsidP="00A77C82"/>
    <w:p w14:paraId="2E5D19F0" w14:textId="77777777" w:rsidR="00A77C82" w:rsidRDefault="00A77C82" w:rsidP="00E972B2">
      <w:pPr>
        <w:pStyle w:val="TH"/>
      </w:pPr>
      <w:r>
        <w:t>Table 6.1.1.12.3.3-4: SDP</w:t>
      </w:r>
      <w:r>
        <w:rPr>
          <w:lang w:eastAsia="ko-KR"/>
        </w:rPr>
        <w:t xml:space="preserve"> message</w:t>
      </w:r>
      <w:r>
        <w:t xml:space="preserve"> in SIP 200 (OK) (Table 6.1.1.12.3.3-3)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04210EEF"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4B8E474" w14:textId="77777777" w:rsidR="00A77C82" w:rsidRDefault="00A77C82" w:rsidP="00E972B2">
            <w:pPr>
              <w:pStyle w:val="TAL"/>
            </w:pPr>
            <w:r>
              <w:t>Derivation Path: TS 36.579-1 [2], Table 5.5.3.1.2-2, condition SDP_ANSWER, IMPLICIT_GRANT_REQUESTED</w:t>
            </w:r>
          </w:p>
        </w:tc>
      </w:tr>
    </w:tbl>
    <w:p w14:paraId="0346A3AC" w14:textId="77777777" w:rsidR="00A77C82" w:rsidRDefault="00A77C82" w:rsidP="00A77C82"/>
    <w:p w14:paraId="48019D7B" w14:textId="77777777" w:rsidR="00A77C82" w:rsidRDefault="00A77C82" w:rsidP="00E972B2">
      <w:pPr>
        <w:pStyle w:val="TH"/>
      </w:pPr>
      <w:r>
        <w:t>Table 6.1.1.12.3.3-5: Void</w:t>
      </w:r>
    </w:p>
    <w:p w14:paraId="010340AC" w14:textId="77777777" w:rsidR="00A77C82" w:rsidRDefault="00A77C82" w:rsidP="00E972B2">
      <w:pPr>
        <w:pStyle w:val="TH"/>
      </w:pPr>
      <w:r>
        <w:t xml:space="preserve">Table 6.1.1.12.3.3-6: Queue Position Info from the SS (Step 9, Table 6.1.1.12.3.2-1; </w:t>
      </w:r>
      <w:r>
        <w:br/>
        <w:t>Step 2, TS 36.579-1 [2] Table 5.3B.5.3-1)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D28E3FC" w14:textId="77777777" w:rsidTr="00A77C82">
        <w:trPr>
          <w:cantSplit/>
          <w:tblHeader/>
          <w:jc w:val="center"/>
        </w:trPr>
        <w:tc>
          <w:tcPr>
            <w:tcW w:w="9645" w:type="dxa"/>
            <w:tcBorders>
              <w:top w:val="single" w:sz="4" w:space="0" w:color="auto"/>
              <w:left w:val="single" w:sz="4" w:space="0" w:color="auto"/>
              <w:bottom w:val="single" w:sz="4" w:space="0" w:color="auto"/>
              <w:right w:val="single" w:sz="4" w:space="0" w:color="auto"/>
            </w:tcBorders>
            <w:hideMark/>
          </w:tcPr>
          <w:p w14:paraId="74D4A773" w14:textId="77777777" w:rsidR="00A77C82" w:rsidRDefault="00A77C82" w:rsidP="00E972B2">
            <w:pPr>
              <w:pStyle w:val="TAL"/>
            </w:pPr>
            <w:r>
              <w:t>Derivation Path: TS 36.579-1 [2], Table 5.5.11.1.3-1, condition ACK</w:t>
            </w:r>
          </w:p>
        </w:tc>
      </w:tr>
    </w:tbl>
    <w:p w14:paraId="44BF0DA4" w14:textId="77777777" w:rsidR="00A77C82" w:rsidRDefault="00A77C82" w:rsidP="00A77C82"/>
    <w:p w14:paraId="707B3746" w14:textId="77777777" w:rsidR="00A77C82" w:rsidRDefault="00A77C82" w:rsidP="00E972B2">
      <w:pPr>
        <w:pStyle w:val="TH"/>
      </w:pPr>
      <w:r>
        <w:t>Table 6.1.1.12.3.3-7..9:Void</w:t>
      </w:r>
    </w:p>
    <w:p w14:paraId="42046B72" w14:textId="77777777" w:rsidR="00A77C82" w:rsidRDefault="00A77C82" w:rsidP="00A77C82"/>
    <w:p w14:paraId="3E9AC75C" w14:textId="77777777" w:rsidR="00A77C82" w:rsidRDefault="00A77C82" w:rsidP="00A77C82">
      <w:pPr>
        <w:keepNext/>
        <w:keepLines/>
        <w:spacing w:before="120"/>
        <w:ind w:left="1418" w:hanging="1418"/>
        <w:outlineLvl w:val="3"/>
        <w:rPr>
          <w:rFonts w:ascii="Arial" w:hAnsi="Arial"/>
          <w:sz w:val="24"/>
        </w:rPr>
      </w:pPr>
      <w:bookmarkStart w:id="461" w:name="_Toc75906928"/>
      <w:bookmarkStart w:id="462" w:name="_Toc75907265"/>
      <w:bookmarkStart w:id="463" w:name="_Toc84345725"/>
      <w:r>
        <w:rPr>
          <w:rFonts w:ascii="Arial" w:hAnsi="Arial"/>
          <w:sz w:val="24"/>
        </w:rPr>
        <w:t>6.1.1.13</w:t>
      </w:r>
      <w:r>
        <w:rPr>
          <w:rFonts w:ascii="Arial" w:hAnsi="Arial"/>
          <w:sz w:val="24"/>
        </w:rPr>
        <w:tab/>
      </w:r>
      <w:bookmarkStart w:id="464" w:name="_Hlk67035174"/>
      <w:r>
        <w:rPr>
          <w:rFonts w:ascii="Arial" w:hAnsi="Arial"/>
          <w:sz w:val="24"/>
        </w:rPr>
        <w:t>On-network / On-demand Pre-arranged Group Call / Reception Control State Transitions / Client Terminated (CT)</w:t>
      </w:r>
      <w:bookmarkEnd w:id="461"/>
      <w:bookmarkEnd w:id="462"/>
      <w:bookmarkEnd w:id="463"/>
    </w:p>
    <w:bookmarkEnd w:id="464"/>
    <w:p w14:paraId="52DEF12F" w14:textId="77777777" w:rsidR="00A77C82" w:rsidRDefault="00A77C82" w:rsidP="00E972B2">
      <w:pPr>
        <w:pStyle w:val="H6"/>
      </w:pPr>
      <w:r>
        <w:t>6.1.1.13.1</w:t>
      </w:r>
      <w:r>
        <w:tab/>
        <w:t>Test Purpose (TP)</w:t>
      </w:r>
    </w:p>
    <w:p w14:paraId="4DD76CF8" w14:textId="77777777" w:rsidR="00A77C82" w:rsidRDefault="00A77C82" w:rsidP="00E972B2">
      <w:pPr>
        <w:pStyle w:val="H6"/>
      </w:pPr>
      <w:bookmarkStart w:id="465" w:name="_Hlk41035479"/>
      <w:r>
        <w:t>(1)</w:t>
      </w:r>
    </w:p>
    <w:p w14:paraId="5C7C3837" w14:textId="77777777" w:rsidR="00A77C82" w:rsidRDefault="00A77C82" w:rsidP="00E972B2">
      <w:pPr>
        <w:pStyle w:val="PL"/>
      </w:pPr>
      <w:r>
        <w:rPr>
          <w:b/>
          <w:noProof w:val="0"/>
        </w:rPr>
        <w:t>with</w:t>
      </w:r>
      <w:r>
        <w:rPr>
          <w:noProof w:val="0"/>
        </w:rPr>
        <w:t xml:space="preserve"> { the UE (MCVideo Client) registered and authorised for MCVideo Service }</w:t>
      </w:r>
    </w:p>
    <w:p w14:paraId="248572D2" w14:textId="77777777" w:rsidR="00A77C82" w:rsidRDefault="00A77C82" w:rsidP="00E972B2">
      <w:pPr>
        <w:pStyle w:val="PL"/>
      </w:pPr>
      <w:r>
        <w:rPr>
          <w:noProof w:val="0"/>
        </w:rPr>
        <w:t>ensure that {</w:t>
      </w:r>
    </w:p>
    <w:p w14:paraId="2E9297CA" w14:textId="77777777" w:rsidR="00A77C82" w:rsidRDefault="00A77C82" w:rsidP="00E972B2">
      <w:pPr>
        <w:pStyle w:val="PL"/>
      </w:pPr>
      <w:r>
        <w:rPr>
          <w:noProof w:val="0"/>
        </w:rPr>
        <w:t xml:space="preserve">  </w:t>
      </w:r>
      <w:r>
        <w:rPr>
          <w:b/>
          <w:noProof w:val="0"/>
        </w:rPr>
        <w:t>when</w:t>
      </w:r>
      <w:r>
        <w:rPr>
          <w:noProof w:val="0"/>
        </w:rPr>
        <w:t xml:space="preserve"> { the UE (MCVideo Client) receives a SIP INVITE from the SS (MCVideo Server)to initiate an On-demand Pre-arranged Group Call with Automatic Commencement Mode and implicit Reception Control }</w:t>
      </w:r>
    </w:p>
    <w:p w14:paraId="48D5EE62" w14:textId="77777777" w:rsidR="00A77C82" w:rsidRDefault="00A77C82" w:rsidP="00E972B2">
      <w:pPr>
        <w:pStyle w:val="PL"/>
      </w:pPr>
      <w:r>
        <w:rPr>
          <w:noProof w:val="0"/>
        </w:rPr>
        <w:t xml:space="preserve">    </w:t>
      </w:r>
      <w:r>
        <w:rPr>
          <w:b/>
          <w:noProof w:val="0"/>
        </w:rPr>
        <w:t>then</w:t>
      </w:r>
      <w:r>
        <w:rPr>
          <w:noProof w:val="0"/>
        </w:rPr>
        <w:t xml:space="preserve"> { the UE (MCVideo Client) responds by sending a SIP 200 (OK) }</w:t>
      </w:r>
    </w:p>
    <w:p w14:paraId="522702D0" w14:textId="77777777" w:rsidR="00A77C82" w:rsidRDefault="00A77C82" w:rsidP="00E972B2">
      <w:pPr>
        <w:pStyle w:val="PL"/>
      </w:pPr>
      <w:r>
        <w:rPr>
          <w:noProof w:val="0"/>
        </w:rPr>
        <w:t xml:space="preserve">            }</w:t>
      </w:r>
    </w:p>
    <w:p w14:paraId="3DA3BDE7" w14:textId="77777777" w:rsidR="00A77C82" w:rsidRDefault="00A77C82" w:rsidP="00E972B2">
      <w:pPr>
        <w:pStyle w:val="PL"/>
      </w:pPr>
    </w:p>
    <w:p w14:paraId="4DB926AD" w14:textId="77777777" w:rsidR="00A77C82" w:rsidRDefault="00A77C82" w:rsidP="00E972B2">
      <w:pPr>
        <w:pStyle w:val="H6"/>
      </w:pPr>
      <w:r>
        <w:t>(2)</w:t>
      </w:r>
    </w:p>
    <w:p w14:paraId="530D99EE" w14:textId="77777777" w:rsidR="00A77C82" w:rsidRDefault="00A77C82" w:rsidP="00E972B2">
      <w:pPr>
        <w:pStyle w:val="PL"/>
      </w:pPr>
      <w:bookmarkStart w:id="466" w:name="_Hlk15894140"/>
      <w:bookmarkStart w:id="467" w:name="_Hlk15647793"/>
      <w:r>
        <w:rPr>
          <w:b/>
          <w:noProof w:val="0"/>
        </w:rPr>
        <w:t>with</w:t>
      </w:r>
      <w:r>
        <w:rPr>
          <w:noProof w:val="0"/>
        </w:rPr>
        <w:t xml:space="preserve"> { the UE (MCVideo Client) having an incoming On-demand Pre-arranged Group Call, with implicit Transmission Control }</w:t>
      </w:r>
    </w:p>
    <w:p w14:paraId="4BD72C8E" w14:textId="77777777" w:rsidR="00A77C82" w:rsidRDefault="00A77C82" w:rsidP="00E972B2">
      <w:pPr>
        <w:pStyle w:val="PL"/>
      </w:pPr>
      <w:r>
        <w:rPr>
          <w:noProof w:val="0"/>
        </w:rPr>
        <w:t>ensure that {</w:t>
      </w:r>
    </w:p>
    <w:p w14:paraId="18D52F69" w14:textId="77777777" w:rsidR="00A77C82" w:rsidRDefault="00A77C82" w:rsidP="00E972B2">
      <w:pPr>
        <w:pStyle w:val="PL"/>
      </w:pPr>
      <w:r>
        <w:rPr>
          <w:noProof w:val="0"/>
        </w:rPr>
        <w:t xml:space="preserve">  </w:t>
      </w:r>
      <w:r>
        <w:rPr>
          <w:b/>
          <w:noProof w:val="0"/>
        </w:rPr>
        <w:t>when</w:t>
      </w:r>
      <w:r>
        <w:rPr>
          <w:noProof w:val="0"/>
        </w:rPr>
        <w:t xml:space="preserve"> { the MCVideo Client) receives a Media Transmission Notification message from the SS (MCVideo Server) }</w:t>
      </w:r>
    </w:p>
    <w:p w14:paraId="4588913B" w14:textId="77777777" w:rsidR="00A77C82" w:rsidRDefault="00A77C82" w:rsidP="00E972B2">
      <w:pPr>
        <w:pStyle w:val="PL"/>
      </w:pPr>
      <w:r>
        <w:rPr>
          <w:b/>
          <w:noProof w:val="0"/>
        </w:rPr>
        <w:t xml:space="preserve">    then</w:t>
      </w:r>
      <w:r>
        <w:rPr>
          <w:noProof w:val="0"/>
        </w:rPr>
        <w:t xml:space="preserve"> {the UE (MCVideo Client) provides media transmission notification to the MCVideo User </w:t>
      </w:r>
      <w:r>
        <w:rPr>
          <w:b/>
          <w:bCs/>
          <w:noProof w:val="0"/>
        </w:rPr>
        <w:t>and</w:t>
      </w:r>
      <w:r>
        <w:rPr>
          <w:noProof w:val="0"/>
        </w:rPr>
        <w:t xml:space="preserve"> sends a Receive Media Request message to the SS (MCVideo Server) </w:t>
      </w:r>
      <w:r>
        <w:rPr>
          <w:b/>
          <w:bCs/>
          <w:noProof w:val="0"/>
        </w:rPr>
        <w:t>and</w:t>
      </w:r>
      <w:r>
        <w:rPr>
          <w:noProof w:val="0"/>
        </w:rPr>
        <w:t xml:space="preserve"> respects the Reception Control imposed by the SS (MCVideo Server) (Media Transmission Notification, Receive Media Request, Receive Media Response, Media Reception End Request, Media Reception End Response, Transmission End Notify, Media Transmission Notification, Transmission Control ACK) }</w:t>
      </w:r>
    </w:p>
    <w:p w14:paraId="23386638" w14:textId="77777777" w:rsidR="00A77C82" w:rsidRDefault="00A77C82" w:rsidP="00E972B2">
      <w:pPr>
        <w:pStyle w:val="PL"/>
        <w:rPr>
          <w:sz w:val="18"/>
          <w:szCs w:val="22"/>
        </w:rPr>
      </w:pPr>
      <w:r>
        <w:rPr>
          <w:noProof w:val="0"/>
        </w:rPr>
        <w:t xml:space="preserve">            </w:t>
      </w:r>
      <w:r>
        <w:rPr>
          <w:noProof w:val="0"/>
          <w:sz w:val="18"/>
          <w:szCs w:val="22"/>
        </w:rPr>
        <w:t>}</w:t>
      </w:r>
    </w:p>
    <w:p w14:paraId="45B62765" w14:textId="77777777" w:rsidR="00A77C82" w:rsidRDefault="00A77C82" w:rsidP="00E972B2">
      <w:pPr>
        <w:pStyle w:val="PL"/>
      </w:pPr>
    </w:p>
    <w:bookmarkEnd w:id="466"/>
    <w:bookmarkEnd w:id="467"/>
    <w:p w14:paraId="7812183E" w14:textId="77777777" w:rsidR="00A77C82" w:rsidRDefault="00A77C82" w:rsidP="00E972B2">
      <w:pPr>
        <w:pStyle w:val="H6"/>
      </w:pPr>
      <w:r>
        <w:t>(3)</w:t>
      </w:r>
    </w:p>
    <w:p w14:paraId="6938F875" w14:textId="77777777" w:rsidR="00A77C82" w:rsidRDefault="00A77C82" w:rsidP="00E972B2">
      <w:pPr>
        <w:pStyle w:val="PL"/>
      </w:pPr>
      <w:r>
        <w:rPr>
          <w:b/>
          <w:noProof w:val="0"/>
        </w:rPr>
        <w:t>with</w:t>
      </w:r>
      <w:r>
        <w:rPr>
          <w:noProof w:val="0"/>
        </w:rPr>
        <w:t xml:space="preserve"> { the UE (MCVideo Client) having an ongoing On-demand Pre-arranged Group</w:t>
      </w:r>
      <w:r>
        <w:rPr>
          <w:noProof w:val="0"/>
          <w:color w:val="FF0000"/>
        </w:rPr>
        <w:t xml:space="preserve"> </w:t>
      </w:r>
      <w:r>
        <w:rPr>
          <w:noProof w:val="0"/>
        </w:rPr>
        <w:t>Call }</w:t>
      </w:r>
    </w:p>
    <w:p w14:paraId="49A09D1C" w14:textId="77777777" w:rsidR="00A77C82" w:rsidRDefault="00A77C82" w:rsidP="00E972B2">
      <w:pPr>
        <w:pStyle w:val="PL"/>
      </w:pPr>
      <w:r>
        <w:rPr>
          <w:noProof w:val="0"/>
        </w:rPr>
        <w:t>ensure that {</w:t>
      </w:r>
    </w:p>
    <w:p w14:paraId="31B817A2" w14:textId="77777777" w:rsidR="00A77C82" w:rsidRDefault="00A77C82" w:rsidP="00E972B2">
      <w:pPr>
        <w:pStyle w:val="PL"/>
        <w:rPr>
          <w:rFonts w:cs="Courier New"/>
          <w:szCs w:val="16"/>
        </w:rPr>
      </w:pPr>
      <w:r>
        <w:rPr>
          <w:noProof w:val="0"/>
        </w:rPr>
        <w:t xml:space="preserve">  </w:t>
      </w:r>
      <w:r>
        <w:rPr>
          <w:b/>
          <w:noProof w:val="0"/>
        </w:rPr>
        <w:t xml:space="preserve">when </w:t>
      </w:r>
      <w:r>
        <w:rPr>
          <w:noProof w:val="0"/>
        </w:rPr>
        <w:t>{ the UE (MCVideo Client) receives a Media Reception Override Notification }</w:t>
      </w:r>
    </w:p>
    <w:p w14:paraId="7E6F813B"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(MCVideo Client) sends a Media Reception End Request message and informs the user </w:t>
      </w:r>
      <w:r>
        <w:rPr>
          <w:rFonts w:cs="Courier New"/>
          <w:noProof w:val="0"/>
          <w:szCs w:val="16"/>
        </w:rPr>
        <w:t>}</w:t>
      </w:r>
    </w:p>
    <w:p w14:paraId="16BDBD68" w14:textId="77777777" w:rsidR="00A77C82" w:rsidRDefault="00A77C82" w:rsidP="00E972B2">
      <w:pPr>
        <w:pStyle w:val="PL"/>
      </w:pPr>
      <w:r>
        <w:rPr>
          <w:noProof w:val="0"/>
        </w:rPr>
        <w:t xml:space="preserve">            }</w:t>
      </w:r>
    </w:p>
    <w:p w14:paraId="0817F3C2" w14:textId="77777777" w:rsidR="00A77C82" w:rsidRDefault="00A77C82" w:rsidP="00E972B2">
      <w:pPr>
        <w:pStyle w:val="PL"/>
      </w:pPr>
    </w:p>
    <w:p w14:paraId="19EF1D11" w14:textId="77777777" w:rsidR="00A77C82" w:rsidRDefault="00A77C82" w:rsidP="00E972B2">
      <w:pPr>
        <w:pStyle w:val="H6"/>
      </w:pPr>
      <w:r>
        <w:t>(4)</w:t>
      </w:r>
    </w:p>
    <w:p w14:paraId="053AC283" w14:textId="77777777" w:rsidR="00A77C82" w:rsidRDefault="00A77C82" w:rsidP="00E972B2">
      <w:pPr>
        <w:pStyle w:val="PL"/>
      </w:pPr>
      <w:r>
        <w:rPr>
          <w:b/>
          <w:noProof w:val="0"/>
        </w:rPr>
        <w:t>with</w:t>
      </w:r>
      <w:r>
        <w:rPr>
          <w:noProof w:val="0"/>
        </w:rPr>
        <w:t xml:space="preserve"> { the UE (MCVideo Client) having an ongoing On-demand Pre-arranged Group</w:t>
      </w:r>
      <w:r>
        <w:rPr>
          <w:noProof w:val="0"/>
          <w:color w:val="FF0000"/>
        </w:rPr>
        <w:t xml:space="preserve"> </w:t>
      </w:r>
      <w:r>
        <w:rPr>
          <w:noProof w:val="0"/>
        </w:rPr>
        <w:t>Call }</w:t>
      </w:r>
    </w:p>
    <w:p w14:paraId="3A44CAF2" w14:textId="77777777" w:rsidR="00A77C82" w:rsidRDefault="00A77C82" w:rsidP="00E972B2">
      <w:pPr>
        <w:pStyle w:val="PL"/>
      </w:pPr>
      <w:r>
        <w:rPr>
          <w:noProof w:val="0"/>
        </w:rPr>
        <w:t>ensure that {</w:t>
      </w:r>
    </w:p>
    <w:p w14:paraId="7C2A77F5" w14:textId="77777777" w:rsidR="00A77C82" w:rsidRDefault="00A77C82" w:rsidP="00E972B2">
      <w:pPr>
        <w:pStyle w:val="PL"/>
      </w:pPr>
      <w:r>
        <w:rPr>
          <w:noProof w:val="0"/>
        </w:rPr>
        <w:t xml:space="preserve">  </w:t>
      </w:r>
      <w:r>
        <w:rPr>
          <w:b/>
          <w:noProof w:val="0"/>
        </w:rPr>
        <w:t xml:space="preserve">when </w:t>
      </w:r>
      <w:r>
        <w:rPr>
          <w:noProof w:val="0"/>
        </w:rPr>
        <w:t>{ the UE (MCVideo Client) receives a Transmission End Notify from the SS (MCVideo Server) }</w:t>
      </w:r>
    </w:p>
    <w:p w14:paraId="0448EE3D" w14:textId="77777777" w:rsidR="00A77C82" w:rsidRDefault="00A77C82" w:rsidP="00E972B2">
      <w:pPr>
        <w:pStyle w:val="PL"/>
      </w:pPr>
      <w:r>
        <w:rPr>
          <w:noProof w:val="0"/>
        </w:rPr>
        <w:t xml:space="preserve">    </w:t>
      </w:r>
      <w:r>
        <w:rPr>
          <w:b/>
          <w:noProof w:val="0"/>
        </w:rPr>
        <w:t>then</w:t>
      </w:r>
      <w:r>
        <w:rPr>
          <w:noProof w:val="0"/>
        </w:rPr>
        <w:t xml:space="preserve"> { the UE (MCVideo Client)notifies the MCVideo User that the another user’s transmission has ended.</w:t>
      </w:r>
    </w:p>
    <w:p w14:paraId="7CE853ED" w14:textId="77777777" w:rsidR="00A77C82" w:rsidRDefault="00A77C82" w:rsidP="00E972B2">
      <w:pPr>
        <w:pStyle w:val="PL"/>
      </w:pPr>
    </w:p>
    <w:p w14:paraId="77E8AD05" w14:textId="77777777" w:rsidR="00A77C82" w:rsidRDefault="00A77C82" w:rsidP="00E972B2">
      <w:pPr>
        <w:pStyle w:val="H6"/>
      </w:pPr>
      <w:r>
        <w:t>(5)</w:t>
      </w:r>
    </w:p>
    <w:p w14:paraId="344297D2"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79C728A1" w14:textId="77777777" w:rsidR="00A77C82" w:rsidRDefault="00A77C82" w:rsidP="00E972B2">
      <w:pPr>
        <w:pStyle w:val="PL"/>
      </w:pPr>
      <w:r>
        <w:rPr>
          <w:noProof w:val="0"/>
        </w:rPr>
        <w:t>ensure that {</w:t>
      </w:r>
    </w:p>
    <w:p w14:paraId="686EA46B" w14:textId="77777777" w:rsidR="00A77C82" w:rsidRDefault="00A77C82" w:rsidP="00E972B2">
      <w:pPr>
        <w:pStyle w:val="PL"/>
      </w:pPr>
      <w:r>
        <w:rPr>
          <w:noProof w:val="0"/>
        </w:rPr>
        <w:t xml:space="preserve">  </w:t>
      </w:r>
      <w:r>
        <w:rPr>
          <w:b/>
          <w:noProof w:val="0"/>
        </w:rPr>
        <w:t>when</w:t>
      </w:r>
      <w:r>
        <w:rPr>
          <w:noProof w:val="0"/>
        </w:rPr>
        <w:t xml:space="preserve"> { the MCVideo User requests to end the RTP media reception }</w:t>
      </w:r>
    </w:p>
    <w:p w14:paraId="77A6877E"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(MCVideo Client) sends a Media Reception End Request message </w:t>
      </w:r>
      <w:r>
        <w:rPr>
          <w:rFonts w:cs="Courier New"/>
          <w:noProof w:val="0"/>
          <w:szCs w:val="16"/>
        </w:rPr>
        <w:t>}</w:t>
      </w:r>
    </w:p>
    <w:p w14:paraId="4AA8D8D2" w14:textId="77777777" w:rsidR="00A77C82" w:rsidRDefault="00A77C82" w:rsidP="00E972B2">
      <w:pPr>
        <w:pStyle w:val="PL"/>
      </w:pPr>
      <w:r>
        <w:rPr>
          <w:noProof w:val="0"/>
        </w:rPr>
        <w:t xml:space="preserve">            }</w:t>
      </w:r>
    </w:p>
    <w:p w14:paraId="4A92C76E" w14:textId="77777777" w:rsidR="00A77C82" w:rsidRDefault="00A77C82" w:rsidP="00E972B2">
      <w:pPr>
        <w:pStyle w:val="PL"/>
      </w:pPr>
    </w:p>
    <w:p w14:paraId="7BF9AA50" w14:textId="77777777" w:rsidR="00A77C82" w:rsidRDefault="00A77C82" w:rsidP="00E972B2">
      <w:pPr>
        <w:pStyle w:val="H6"/>
      </w:pPr>
      <w:r>
        <w:t>(6)</w:t>
      </w:r>
    </w:p>
    <w:p w14:paraId="3407B9B9" w14:textId="77777777" w:rsidR="00A77C82" w:rsidRDefault="00A77C82" w:rsidP="00E972B2">
      <w:pPr>
        <w:pStyle w:val="PL"/>
      </w:pPr>
      <w:r>
        <w:rPr>
          <w:b/>
          <w:noProof w:val="0"/>
        </w:rPr>
        <w:t>with</w:t>
      </w:r>
      <w:r>
        <w:rPr>
          <w:noProof w:val="0"/>
        </w:rPr>
        <w:t xml:space="preserve"> { the UE (MCVideo Client) having an ongoing On-demand Pre-arranged Group Call with Automatic Commencement Mode }</w:t>
      </w:r>
    </w:p>
    <w:p w14:paraId="276CAF06" w14:textId="77777777" w:rsidR="00A77C82" w:rsidRDefault="00A77C82" w:rsidP="00E972B2">
      <w:pPr>
        <w:pStyle w:val="PL"/>
      </w:pPr>
      <w:r>
        <w:rPr>
          <w:noProof w:val="0"/>
        </w:rPr>
        <w:t>ensure that {</w:t>
      </w:r>
    </w:p>
    <w:p w14:paraId="0F83313B" w14:textId="77777777" w:rsidR="00A77C82" w:rsidRDefault="00A77C82" w:rsidP="00E972B2">
      <w:pPr>
        <w:pStyle w:val="PL"/>
      </w:pPr>
      <w:r>
        <w:rPr>
          <w:noProof w:val="0"/>
        </w:rPr>
        <w:t xml:space="preserve">  </w:t>
      </w:r>
      <w:r>
        <w:rPr>
          <w:b/>
          <w:noProof w:val="0"/>
        </w:rPr>
        <w:t>when</w:t>
      </w:r>
      <w:r>
        <w:rPr>
          <w:noProof w:val="0"/>
        </w:rPr>
        <w:t xml:space="preserve"> { the UE (MCVideo Client) receives a SIP BYE message }</w:t>
      </w:r>
    </w:p>
    <w:p w14:paraId="370452D1" w14:textId="77777777" w:rsidR="00A77C82" w:rsidRDefault="00A77C82" w:rsidP="00E972B2">
      <w:pPr>
        <w:pStyle w:val="PL"/>
      </w:pPr>
      <w:r>
        <w:rPr>
          <w:noProof w:val="0"/>
        </w:rPr>
        <w:t xml:space="preserve">    </w:t>
      </w:r>
      <w:r>
        <w:rPr>
          <w:b/>
          <w:noProof w:val="0"/>
        </w:rPr>
        <w:t>then</w:t>
      </w:r>
      <w:r>
        <w:rPr>
          <w:noProof w:val="0"/>
        </w:rPr>
        <w:t xml:space="preserve"> { the UE (MCVideo Client) sends a SIP 200 (OK) message and leaves the MCVideo session }</w:t>
      </w:r>
    </w:p>
    <w:p w14:paraId="3BE9E01C" w14:textId="77777777" w:rsidR="00A77C82" w:rsidRDefault="00A77C82" w:rsidP="00E972B2">
      <w:pPr>
        <w:pStyle w:val="PL"/>
      </w:pPr>
      <w:r>
        <w:rPr>
          <w:noProof w:val="0"/>
        </w:rPr>
        <w:t xml:space="preserve">            }</w:t>
      </w:r>
    </w:p>
    <w:p w14:paraId="16477741" w14:textId="77777777" w:rsidR="00A77C82" w:rsidRDefault="00A77C82" w:rsidP="00E972B2">
      <w:pPr>
        <w:pStyle w:val="PL"/>
      </w:pPr>
    </w:p>
    <w:bookmarkEnd w:id="465"/>
    <w:p w14:paraId="4EB6AD5D" w14:textId="77777777" w:rsidR="00A77C82" w:rsidRDefault="00A77C82" w:rsidP="00E972B2">
      <w:pPr>
        <w:pStyle w:val="H6"/>
      </w:pPr>
      <w:r>
        <w:t>6.1.1.13.2</w:t>
      </w:r>
      <w:r>
        <w:tab/>
        <w:t>Conformance requirements</w:t>
      </w:r>
    </w:p>
    <w:p w14:paraId="51259DD4" w14:textId="77777777" w:rsidR="00A77C82" w:rsidRDefault="00A77C82" w:rsidP="00A77C82">
      <w:r>
        <w:t>References: The conformance requirements covered in the current TC are specified in: TS 24.281 clauses 6.2.3.1.1, 6.2.3.1.2, 9.2.1.2.3.3; also TS 24.581, clauses 6.2.5.2.2, 6.2.5.3.2, 6.2.5.3.3, 6.2.5.3.4, 6.2.5.4.5, 6.2.5.5.3, 6.2.5.5.4, 6.2.5.5.5, 6.2.5.6.4, and 6.2.5.8.1.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2B24AE13" w14:textId="77777777" w:rsidR="00A77C82" w:rsidRDefault="00A77C82" w:rsidP="00A77C82">
      <w:r>
        <w:t>[TS 24.281, clause 6.2.3.1.1]</w:t>
      </w:r>
    </w:p>
    <w:p w14:paraId="3936E37F" w14:textId="77777777" w:rsidR="00A77C82" w:rsidRDefault="00A77C82" w:rsidP="00A77C82">
      <w:r>
        <w:t>When performing the automatic commencement mode procedures, the MCVideo client:</w:t>
      </w:r>
    </w:p>
    <w:p w14:paraId="09C25BC0" w14:textId="77777777" w:rsidR="00A77C82" w:rsidRDefault="00A77C82" w:rsidP="00A77C82">
      <w:pPr>
        <w:ind w:left="568" w:hanging="284"/>
      </w:pPr>
      <w:r>
        <w:t>1)</w:t>
      </w:r>
      <w:r>
        <w:tab/>
        <w:t>shall accept the SIP INVITE request and generate a SIP 200 (OK) response according to rules and procedures of 3GPP TS 24.229 [11];</w:t>
      </w:r>
    </w:p>
    <w:p w14:paraId="00469BB6" w14:textId="77777777" w:rsidR="00A77C82" w:rsidRDefault="00A77C82" w:rsidP="00A77C82">
      <w:pPr>
        <w:ind w:left="568" w:hanging="284"/>
      </w:pPr>
      <w:r>
        <w:t>2)</w:t>
      </w:r>
      <w:r>
        <w:tab/>
        <w:t>shall include the option tag "timer" in a Require header field of the SIP 200 (OK) response;</w:t>
      </w:r>
    </w:p>
    <w:p w14:paraId="2FD0491E" w14:textId="77777777" w:rsidR="00A77C82" w:rsidRDefault="00A77C82" w:rsidP="00A77C82">
      <w:pPr>
        <w:ind w:left="568" w:hanging="284"/>
      </w:pPr>
      <w:r>
        <w:t>3)</w:t>
      </w:r>
      <w:r>
        <w:tab/>
        <w:t>shall include the g.3gpp.mc</w:t>
      </w:r>
      <w:r>
        <w:rPr>
          <w:lang w:eastAsia="zh-CN"/>
        </w:rPr>
        <w:t>video</w:t>
      </w:r>
      <w:r>
        <w:t xml:space="preserve"> media feature tag in the Contact header field of the SIP 200 (OK) response;</w:t>
      </w:r>
    </w:p>
    <w:p w14:paraId="6491DFFC" w14:textId="77777777" w:rsidR="00A77C82" w:rsidRDefault="00A77C82" w:rsidP="00A77C82">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4B4AB7D7" w14:textId="77777777" w:rsidR="00A77C82" w:rsidRDefault="00A77C82" w:rsidP="00A77C82">
      <w:pPr>
        <w:ind w:left="568" w:hanging="284"/>
      </w:pPr>
      <w:r>
        <w:t>5)</w:t>
      </w:r>
      <w:r>
        <w:tab/>
        <w:t>shall include the Session-Expires header field in the SIP 200 (OK) response and start the SIP session timer according to IETF RFC 4028 [23]. The "refresher" parameter in the Session-Expires header field shall be set to "uas";</w:t>
      </w:r>
    </w:p>
    <w:p w14:paraId="0C7B7F29" w14:textId="77777777" w:rsidR="00A77C82" w:rsidRDefault="00A77C82" w:rsidP="00A77C82">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78CA0961" w14:textId="77777777" w:rsidR="00A77C82" w:rsidRDefault="00A77C82" w:rsidP="00A77C82">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79D6C4FF" w14:textId="77777777" w:rsidR="00A77C82" w:rsidRDefault="00A77C82" w:rsidP="00A77C82">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3F506718" w14:textId="77777777" w:rsidR="00A77C82" w:rsidRDefault="00A77C82" w:rsidP="00A77C82">
      <w:pPr>
        <w:ind w:left="568" w:hanging="284"/>
      </w:pPr>
      <w:r>
        <w:t>8)</w:t>
      </w:r>
      <w:r>
        <w:tab/>
        <w:t>shall send the SIP 200 (OK) response towards the MCVideo server according to rules and procedures of 3GPP TS 24.229 [11];</w:t>
      </w:r>
    </w:p>
    <w:p w14:paraId="0A8FD252" w14:textId="77777777" w:rsidR="00A77C82" w:rsidRDefault="00A77C82" w:rsidP="00A77C82">
      <w:pPr>
        <w:ind w:left="568" w:hanging="284"/>
      </w:pPr>
      <w:r>
        <w:t>9)</w:t>
      </w:r>
      <w:r>
        <w:tab/>
        <w:t>shall, if the incoming SIP INVITE request contains a Replaces header field, release the pre-established session identified by the contents of the Replaces header field; and</w:t>
      </w:r>
    </w:p>
    <w:p w14:paraId="4A845C05" w14:textId="77777777" w:rsidR="00A77C82" w:rsidRDefault="00A77C82" w:rsidP="00A77C82">
      <w:pPr>
        <w:ind w:left="568" w:hanging="284"/>
      </w:pPr>
      <w:r>
        <w:t>10)</w:t>
      </w:r>
      <w:r>
        <w:tab/>
        <w:t>shall interact with the media plane as specified in 3GPP TS 24.</w:t>
      </w:r>
      <w:r>
        <w:rPr>
          <w:lang w:eastAsia="zh-CN"/>
        </w:rPr>
        <w:t>581</w:t>
      </w:r>
      <w:r>
        <w:t xml:space="preserve"> [5]. </w:t>
      </w:r>
    </w:p>
    <w:p w14:paraId="52CB098D" w14:textId="77777777" w:rsidR="00A77C82" w:rsidRDefault="00A77C82" w:rsidP="00A77C82">
      <w:r>
        <w:t>When NAT traversal is supported by the MCVideo client and when the MCVideo client is behind a NAT, generation of SIP responses is done as specified in this subclause and as specified in IETF RFC 5626 [35].</w:t>
      </w:r>
    </w:p>
    <w:p w14:paraId="523A48FA" w14:textId="77777777" w:rsidR="00A77C82" w:rsidRDefault="00A77C82" w:rsidP="00A77C82">
      <w:r>
        <w:t>[TS 24.281, clause 6.2.3.1.2]</w:t>
      </w:r>
    </w:p>
    <w:p w14:paraId="210E8819" w14:textId="77777777" w:rsidR="00A77C82" w:rsidRDefault="00A77C82" w:rsidP="00A77C82">
      <w:r>
        <w:t>When performing the automatic commencement mode procedures, the MCVideo client shall follow the procedures in subclause 6.2.3.1.1 with the following clarification:</w:t>
      </w:r>
    </w:p>
    <w:p w14:paraId="4587E26D" w14:textId="77777777" w:rsidR="00A77C82" w:rsidRDefault="00A77C82" w:rsidP="00A77C82">
      <w:pPr>
        <w:ind w:left="568" w:hanging="284"/>
      </w:pPr>
      <w:r>
        <w:t>-</w:t>
      </w:r>
      <w:r>
        <w:tab/>
        <w:t xml:space="preserve">The MCVideo client may include a P-Answer-State header field with the value "Confirmed" as specified in IETF RFC 4964 [30] in the SIP 200 (OK) response. </w:t>
      </w:r>
    </w:p>
    <w:p w14:paraId="0906440C" w14:textId="77777777" w:rsidR="00A77C82" w:rsidRDefault="00A77C82" w:rsidP="00A77C82">
      <w:r>
        <w:t>[TS 24.281, clause 9.2.1.2.3.3]</w:t>
      </w:r>
    </w:p>
    <w:p w14:paraId="506D28AC" w14:textId="77777777" w:rsidR="00A77C82" w:rsidRDefault="00A77C82" w:rsidP="00A77C82">
      <w:r>
        <w:t>Upon receiving a SIP BYE request for releasing the prearranged MCVideo group call, the MCVideo client shall follow the procedures as specified in subclause </w:t>
      </w:r>
      <w:r>
        <w:rPr>
          <w:lang w:eastAsia="zh-CN"/>
        </w:rPr>
        <w:t>6.2.6</w:t>
      </w:r>
      <w:r>
        <w:t>.</w:t>
      </w:r>
    </w:p>
    <w:p w14:paraId="06BE1DB0" w14:textId="77777777" w:rsidR="00A77C82" w:rsidRDefault="00A77C82" w:rsidP="00A77C82">
      <w:r>
        <w:t>[TS 24.581, clause 6.2.5.2.2]</w:t>
      </w:r>
    </w:p>
    <w:p w14:paraId="46859C30" w14:textId="77777777" w:rsidR="00A77C82" w:rsidRDefault="00A77C82" w:rsidP="00A77C82">
      <w:r>
        <w:t>When an MCVideo call is established, the terminating transmission participant:</w:t>
      </w:r>
    </w:p>
    <w:p w14:paraId="0EC5C092" w14:textId="77777777" w:rsidR="00A77C82" w:rsidRDefault="00A77C82" w:rsidP="00A77C82">
      <w:pPr>
        <w:ind w:left="568" w:hanging="284"/>
      </w:pPr>
      <w:r>
        <w:t>1.</w:t>
      </w:r>
      <w:r>
        <w:tab/>
        <w:t>shall create an instance of a 'Transmission participant state transition diagram for general reception control operation'; and</w:t>
      </w:r>
    </w:p>
    <w:p w14:paraId="5379606D" w14:textId="77777777" w:rsidR="00A77C82" w:rsidRDefault="00A77C82" w:rsidP="00A77C82">
      <w:pPr>
        <w:ind w:left="568" w:hanging="284"/>
      </w:pPr>
      <w:r>
        <w:t>2.</w:t>
      </w:r>
      <w:r>
        <w:tab/>
        <w:t>shall enter the 'U: reception controller' state.</w:t>
      </w:r>
    </w:p>
    <w:p w14:paraId="7275290F" w14:textId="77777777" w:rsidR="00A77C82" w:rsidRDefault="00A77C82" w:rsidP="00A77C82">
      <w:pPr>
        <w:keepLines/>
        <w:ind w:left="1135" w:hanging="851"/>
      </w:pPr>
      <w:r>
        <w:t>NOTE:</w:t>
      </w:r>
      <w:r>
        <w:tab/>
        <w:t>From a transmission participant perspective the MCVideo call is established when the application and signalling plane sends the SIP 200 (OK) response.</w:t>
      </w:r>
    </w:p>
    <w:p w14:paraId="13B52122" w14:textId="77777777" w:rsidR="00A77C82" w:rsidRDefault="00A77C82" w:rsidP="00A77C82">
      <w:r>
        <w:t>[TS 24.581, clause 6.2.5.3.2]</w:t>
      </w:r>
    </w:p>
    <w:p w14:paraId="26C4D26C" w14:textId="77777777" w:rsidR="00A77C82" w:rsidRDefault="00A77C82" w:rsidP="00A77C82">
      <w:r>
        <w:t>Upon receiving the media transmission notification from the transmission control server, the transmission participant:</w:t>
      </w:r>
    </w:p>
    <w:p w14:paraId="67C92E22" w14:textId="77777777" w:rsidR="00A77C82" w:rsidRDefault="00A77C82" w:rsidP="00A77C82">
      <w:pPr>
        <w:ind w:left="568" w:hanging="284"/>
      </w:pPr>
      <w:r>
        <w:t>1.</w:t>
      </w:r>
      <w:r>
        <w:tab/>
        <w:t>if the first bit in the subtype of the media transmission notification message is set to '1' (Acknowledgment is required) as described in clause 9.2.2.1, shall send a Transmission control Ack message. The Transmission control Ack message:</w:t>
      </w:r>
    </w:p>
    <w:p w14:paraId="2BFBB155" w14:textId="77777777" w:rsidR="00A77C82" w:rsidRDefault="00A77C82" w:rsidP="00A77C82">
      <w:pPr>
        <w:ind w:left="851" w:hanging="284"/>
      </w:pPr>
      <w:r>
        <w:t>a.</w:t>
      </w:r>
      <w:r>
        <w:tab/>
        <w:t>shall include the Message Type field set to '6' (Media transmission notification); and</w:t>
      </w:r>
    </w:p>
    <w:p w14:paraId="71CEE1B1" w14:textId="77777777" w:rsidR="00A77C82" w:rsidRDefault="00A77C82" w:rsidP="00A77C82">
      <w:pPr>
        <w:ind w:left="851" w:hanging="284"/>
      </w:pPr>
      <w:r>
        <w:t>b.</w:t>
      </w:r>
      <w:r>
        <w:tab/>
        <w:t>shall include the Source field set to '0' (the transmission participant is the source);</w:t>
      </w:r>
    </w:p>
    <w:p w14:paraId="28B53F02" w14:textId="77777777" w:rsidR="00A77C82" w:rsidRDefault="00A77C82" w:rsidP="00A77C82">
      <w:pPr>
        <w:ind w:left="568" w:hanging="284"/>
      </w:pPr>
      <w:r>
        <w:t>2.</w:t>
      </w:r>
      <w:r>
        <w:tab/>
        <w:t>shall provide media transmission notification to the user;</w:t>
      </w:r>
    </w:p>
    <w:p w14:paraId="4C3F055F" w14:textId="77777777" w:rsidR="00A77C82" w:rsidRDefault="00A77C82" w:rsidP="00A77C82">
      <w:pPr>
        <w:ind w:left="568" w:hanging="284"/>
      </w:pPr>
      <w:r>
        <w:t>3.</w:t>
      </w:r>
      <w:r>
        <w:tab/>
        <w:t>shall store the User ID and the SSRC of the user transmitting the media;</w:t>
      </w:r>
    </w:p>
    <w:p w14:paraId="28BDD897" w14:textId="77777777" w:rsidR="00A77C82" w:rsidRDefault="00A77C82" w:rsidP="00A77C82">
      <w:pPr>
        <w:ind w:left="568" w:hanging="284"/>
      </w:pPr>
      <w:r>
        <w:t>4.</w:t>
      </w:r>
      <w:r>
        <w:tab/>
        <w:t>if the Reception Mode field is set to '0' indicating automatic reception mode:</w:t>
      </w:r>
    </w:p>
    <w:p w14:paraId="162AF2D9" w14:textId="77777777" w:rsidR="00A77C82" w:rsidRDefault="00A77C82" w:rsidP="00A77C82">
      <w:pPr>
        <w:ind w:left="851" w:hanging="284"/>
      </w:pPr>
      <w:r>
        <w:t>a.</w:t>
      </w:r>
      <w:r>
        <w:tab/>
        <w:t>shall create an instance of the 'Transmission participant state transition diagram for basic reception control operation';</w:t>
      </w:r>
    </w:p>
    <w:p w14:paraId="08B32815"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5C155869" w14:textId="77777777" w:rsidR="00A77C82" w:rsidRDefault="00A77C82" w:rsidP="00A77C82">
      <w:pPr>
        <w:ind w:left="851" w:hanging="284"/>
      </w:pPr>
      <w:r>
        <w:t>c.</w:t>
      </w:r>
      <w:r>
        <w:tab/>
        <w:t>shall enter the 'U: has permission to receive' state;</w:t>
      </w:r>
    </w:p>
    <w:p w14:paraId="39EDA97C" w14:textId="77777777" w:rsidR="00A77C82" w:rsidRDefault="00A77C82" w:rsidP="00A77C82">
      <w:pPr>
        <w:ind w:left="568" w:hanging="284"/>
      </w:pPr>
      <w:r>
        <w:t>5.</w:t>
      </w:r>
      <w:r>
        <w:tab/>
        <w:t>may display the details of the incoming media to the user; and</w:t>
      </w:r>
    </w:p>
    <w:p w14:paraId="6D8BBEC1" w14:textId="77777777" w:rsidR="00A77C82" w:rsidRDefault="00A77C82" w:rsidP="00A77C82">
      <w:pPr>
        <w:ind w:left="568" w:hanging="284"/>
      </w:pPr>
      <w:r>
        <w:t>6.</w:t>
      </w:r>
      <w:r>
        <w:tab/>
        <w:t>shall remain in the 'U: reception controller' state.</w:t>
      </w:r>
    </w:p>
    <w:p w14:paraId="2521E19C" w14:textId="77777777" w:rsidR="00A77C82" w:rsidRDefault="00A77C82" w:rsidP="00A77C82">
      <w:r>
        <w:t>[TS 24.581, clause 6.2.5.3.3]</w:t>
      </w:r>
    </w:p>
    <w:p w14:paraId="1FD8DBF1" w14:textId="77777777" w:rsidR="00A77C82" w:rsidRDefault="00A77C82" w:rsidP="00A77C82">
      <w:r>
        <w:t>Upon receiving an indication from the user to request permission to receive media, the transmission participant:</w:t>
      </w:r>
    </w:p>
    <w:p w14:paraId="5D7A5DDA" w14:textId="77777777" w:rsidR="00A77C82" w:rsidRDefault="00A77C82" w:rsidP="00A77C82">
      <w:pPr>
        <w:ind w:left="568" w:hanging="284"/>
      </w:pPr>
      <w:r>
        <w:t>1.</w:t>
      </w:r>
      <w:r>
        <w:tab/>
        <w:t>shall send the Receive Media Request message toward the transmission control server; The Receive Media Request message:</w:t>
      </w:r>
    </w:p>
    <w:p w14:paraId="3A6F61F7"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5E0E1E8A"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5EB67DDB" w14:textId="77777777" w:rsidR="00A77C82" w:rsidRDefault="00A77C82" w:rsidP="00A77C82">
      <w:pPr>
        <w:ind w:left="568" w:hanging="284"/>
      </w:pPr>
      <w:r>
        <w:t>2.</w:t>
      </w:r>
      <w:r>
        <w:tab/>
        <w:t>shall create an instance of the 'Transmission participant state transition diagram for basic reception control operation';</w:t>
      </w:r>
    </w:p>
    <w:p w14:paraId="1A071FB7"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1E586B33" w14:textId="77777777" w:rsidR="00A77C82" w:rsidRDefault="00A77C82" w:rsidP="00A77C82">
      <w:pPr>
        <w:ind w:left="568" w:hanging="284"/>
      </w:pPr>
      <w:r>
        <w:t>4.</w:t>
      </w:r>
      <w:r>
        <w:tab/>
        <w:t>shall remain in the 'U: reception controller' state.</w:t>
      </w:r>
    </w:p>
    <w:p w14:paraId="41155473" w14:textId="77777777" w:rsidR="00A77C82" w:rsidRDefault="00A77C82" w:rsidP="00A77C82">
      <w:r>
        <w:t>[TS 24.581, clause 6.2.5.3.4]</w:t>
      </w:r>
    </w:p>
    <w:p w14:paraId="6A55A035" w14:textId="77777777" w:rsidR="00A77C82" w:rsidRDefault="00A77C82" w:rsidP="00A77C82">
      <w:r>
        <w:t>Upon receiving a Transmission end notify message, the transmission participant:</w:t>
      </w:r>
    </w:p>
    <w:p w14:paraId="71F008B0" w14:textId="77777777" w:rsidR="00A77C82" w:rsidRDefault="00A77C82" w:rsidP="00A77C82">
      <w:pPr>
        <w:ind w:left="568" w:hanging="284"/>
      </w:pPr>
      <w:r>
        <w:t>1.</w:t>
      </w:r>
      <w:r>
        <w:tab/>
        <w:t>shall inform the user about the media transmission ended by another user; and</w:t>
      </w:r>
    </w:p>
    <w:p w14:paraId="208A364F" w14:textId="77777777" w:rsidR="00A77C82" w:rsidRDefault="00A77C82" w:rsidP="00A77C82">
      <w:pPr>
        <w:ind w:left="568" w:hanging="284"/>
      </w:pPr>
      <w:r>
        <w:t>2.</w:t>
      </w:r>
      <w:r>
        <w:tab/>
        <w:t>shall remain in the 'U: reception controller' state.</w:t>
      </w:r>
    </w:p>
    <w:p w14:paraId="71523D9A" w14:textId="77777777" w:rsidR="00A77C82" w:rsidRDefault="00A77C82" w:rsidP="00A77C82">
      <w:r>
        <w:t>[TS 24.581, clause 6.2.5.4.5]</w:t>
      </w:r>
    </w:p>
    <w:p w14:paraId="7B123307" w14:textId="77777777" w:rsidR="00A77C82" w:rsidRDefault="00A77C82" w:rsidP="00A77C82">
      <w:r>
        <w:t>Upon receiving a granted response for Receive media request message, the transmission participant:</w:t>
      </w:r>
    </w:p>
    <w:p w14:paraId="043C9DF1" w14:textId="77777777" w:rsidR="00A77C82" w:rsidRDefault="00A77C82" w:rsidP="00A77C82">
      <w:pPr>
        <w:ind w:left="568" w:hanging="284"/>
      </w:pPr>
      <w:r>
        <w:t>1.</w:t>
      </w:r>
      <w:r>
        <w:tab/>
        <w:t>if the first bit in the subtype of the Receive media response message is set to '1' (Acknowledgment is required) as described in subclause 9.2.2.1, shall send a Transmission control Ack message. The Transmission control Ack message:</w:t>
      </w:r>
    </w:p>
    <w:p w14:paraId="2483C68C" w14:textId="77777777" w:rsidR="00A77C82" w:rsidRDefault="00A77C82" w:rsidP="00A77C82">
      <w:pPr>
        <w:ind w:left="851" w:hanging="284"/>
      </w:pPr>
      <w:r>
        <w:t>a.</w:t>
      </w:r>
      <w:r>
        <w:tab/>
        <w:t>shall include the Message Type field set to '7' (Receive media response); and</w:t>
      </w:r>
    </w:p>
    <w:p w14:paraId="6E64B1D6" w14:textId="77777777" w:rsidR="00A77C82" w:rsidRDefault="00A77C82" w:rsidP="00A77C82">
      <w:pPr>
        <w:ind w:left="851" w:hanging="284"/>
      </w:pPr>
      <w:r>
        <w:t>b.</w:t>
      </w:r>
      <w:r>
        <w:tab/>
        <w:t>shall include the Source field set to '0' (the transmission participant is the source);</w:t>
      </w:r>
    </w:p>
    <w:p w14:paraId="28075BCD" w14:textId="77777777" w:rsidR="00A77C82" w:rsidRDefault="00A77C82" w:rsidP="00A77C82">
      <w:pPr>
        <w:ind w:left="568" w:hanging="284"/>
      </w:pPr>
      <w:r>
        <w:t>2.</w:t>
      </w:r>
      <w:r>
        <w:tab/>
        <w:t>shall provide receive media success notification to the user;</w:t>
      </w:r>
    </w:p>
    <w:p w14:paraId="3D598118" w14:textId="77777777" w:rsidR="00A77C82" w:rsidRDefault="00A77C82" w:rsidP="00A77C82">
      <w:pPr>
        <w:ind w:left="568" w:hanging="284"/>
      </w:pPr>
      <w:r>
        <w:t>3.</w:t>
      </w:r>
      <w:r>
        <w:tab/>
        <w:t>if the Receive Media Indicator field is included and the B-bit is set to '1' (Broadcast group call), shall provide a notification to the user indicating the type of call;</w:t>
      </w:r>
    </w:p>
    <w:p w14:paraId="2DBA4359" w14:textId="77777777" w:rsidR="00A77C82" w:rsidRDefault="00A77C82" w:rsidP="00A77C82">
      <w:pPr>
        <w:ind w:left="568" w:hanging="284"/>
      </w:pPr>
      <w:r>
        <w:t>4.</w:t>
      </w:r>
      <w:r>
        <w:tab/>
        <w:t>shall stop timer T103 (Receive Media Request); and</w:t>
      </w:r>
    </w:p>
    <w:p w14:paraId="5DB667B3" w14:textId="77777777" w:rsidR="00A77C82" w:rsidRDefault="00A77C82" w:rsidP="00A77C82">
      <w:pPr>
        <w:ind w:left="568" w:hanging="284"/>
      </w:pPr>
      <w:r>
        <w:t>5.</w:t>
      </w:r>
      <w:r>
        <w:tab/>
        <w:t>shall enter the 'U: has permission to receive' state.</w:t>
      </w:r>
    </w:p>
    <w:p w14:paraId="39B52AF9" w14:textId="77777777" w:rsidR="00A77C82" w:rsidRDefault="00A77C82" w:rsidP="00A77C82">
      <w:r>
        <w:t>[TS 24.581, clause 6.2.5.5.3]</w:t>
      </w:r>
    </w:p>
    <w:p w14:paraId="763E7057" w14:textId="77777777" w:rsidR="00A77C82" w:rsidRDefault="00A77C82" w:rsidP="00A77C82">
      <w:r>
        <w:t>Upon receiving an indication from the user to end the RTP media reception, the transmission participant:</w:t>
      </w:r>
    </w:p>
    <w:p w14:paraId="5468AA4C" w14:textId="77777777" w:rsidR="00A77C82" w:rsidRDefault="00A77C82" w:rsidP="00A77C82">
      <w:pPr>
        <w:ind w:left="568" w:hanging="284"/>
      </w:pPr>
      <w:r>
        <w:t>1.</w:t>
      </w:r>
      <w:r>
        <w:tab/>
        <w:t>shall send a Media reception end request message towards the transmission control server The Media reception end request message:</w:t>
      </w:r>
    </w:p>
    <w:p w14:paraId="4E5A06A4" w14:textId="77777777" w:rsidR="00A77C82" w:rsidRDefault="00A77C82" w:rsidP="00A77C82">
      <w:pPr>
        <w:ind w:left="851" w:hanging="284"/>
      </w:pPr>
      <w:r>
        <w:t>a.</w:t>
      </w:r>
      <w:r>
        <w:tab/>
        <w:t>if the session is a broadcast call and if the session was established as a normal call, shall include the Transmission Indicator with the A-bit set to '1' (Normal call); and</w:t>
      </w:r>
    </w:p>
    <w:p w14:paraId="6EBDA408" w14:textId="77777777" w:rsidR="00A77C82" w:rsidRDefault="00A77C82" w:rsidP="00A77C82">
      <w:pPr>
        <w:ind w:left="851" w:hanging="284"/>
      </w:pPr>
      <w:r>
        <w:t>b.</w:t>
      </w:r>
      <w:r>
        <w:tab/>
        <w:t>shall include the SSRC of user transmitting the media in the Media reception end request message;</w:t>
      </w:r>
    </w:p>
    <w:p w14:paraId="7C4ABAAB" w14:textId="77777777" w:rsidR="00A77C82" w:rsidRDefault="00A77C82" w:rsidP="00A77C82">
      <w:pPr>
        <w:ind w:left="568" w:hanging="284"/>
      </w:pPr>
      <w:r>
        <w:t>2.</w:t>
      </w:r>
      <w:r>
        <w:tab/>
        <w:t>shall remove the indication that the participant is overriding without revoke if this indication is stored;</w:t>
      </w:r>
    </w:p>
    <w:p w14:paraId="59E82463" w14:textId="77777777" w:rsidR="00A77C82" w:rsidRDefault="00A77C82" w:rsidP="00A77C82">
      <w:pPr>
        <w:ind w:left="568" w:hanging="284"/>
      </w:pPr>
      <w:r>
        <w:t>3.</w:t>
      </w:r>
      <w:r>
        <w:tab/>
        <w:t>shall remove the indication that the participant is overridden without revoke if this indication is stored;</w:t>
      </w:r>
    </w:p>
    <w:p w14:paraId="39C8C3F4" w14:textId="77777777" w:rsidR="00A77C82" w:rsidRDefault="00A77C82" w:rsidP="00A77C82">
      <w:pPr>
        <w:ind w:left="568" w:hanging="284"/>
      </w:pPr>
      <w:r>
        <w:t>4.</w:t>
      </w:r>
      <w:r>
        <w:tab/>
        <w:t>shall start timer T104 (Receive Media Release) and initialize counter C104 (Receive Media Release) to 1; and</w:t>
      </w:r>
    </w:p>
    <w:p w14:paraId="6612473F" w14:textId="77777777" w:rsidR="00A77C82" w:rsidRDefault="00A77C82" w:rsidP="00A77C82">
      <w:pPr>
        <w:ind w:left="568" w:hanging="284"/>
      </w:pPr>
      <w:r>
        <w:t>5.</w:t>
      </w:r>
      <w:r>
        <w:tab/>
        <w:t>shall enter the 'U: pending reception release' state.</w:t>
      </w:r>
    </w:p>
    <w:p w14:paraId="66443365" w14:textId="77777777" w:rsidR="00A77C82" w:rsidRDefault="00A77C82" w:rsidP="00A77C82">
      <w:r>
        <w:t>[TS 24.581, clause 6.2.5.5.4]</w:t>
      </w:r>
    </w:p>
    <w:p w14:paraId="61749F07" w14:textId="77777777" w:rsidR="00A77C82" w:rsidRDefault="00A77C82" w:rsidP="00A77C82">
      <w:r>
        <w:t>Upon receiving a Media reception override notify message, the transmission participant:</w:t>
      </w:r>
    </w:p>
    <w:p w14:paraId="5205BA9D" w14:textId="77777777" w:rsidR="00A77C82" w:rsidRDefault="00A77C82" w:rsidP="00A77C82">
      <w:pPr>
        <w:ind w:left="568" w:hanging="284"/>
      </w:pPr>
      <w:r>
        <w:t>1.</w:t>
      </w:r>
      <w:r>
        <w:tab/>
        <w:t>shall inform the user that the permission to receive a RTP media is being overridden;</w:t>
      </w:r>
    </w:p>
    <w:p w14:paraId="40D50887" w14:textId="77777777" w:rsidR="00A77C82" w:rsidRDefault="00A77C82" w:rsidP="00A77C82">
      <w:pPr>
        <w:ind w:left="568" w:hanging="284"/>
      </w:pPr>
      <w:r>
        <w:t>2.</w:t>
      </w:r>
      <w:r>
        <w:tab/>
        <w:t>may give information to the user about the reason for overriding the received RTP media;</w:t>
      </w:r>
    </w:p>
    <w:p w14:paraId="47B507AC" w14:textId="77777777" w:rsidR="00A77C82" w:rsidRDefault="00A77C82" w:rsidP="00A77C82">
      <w:pPr>
        <w:ind w:left="568" w:hanging="284"/>
      </w:pPr>
      <w:r>
        <w:t>3.</w:t>
      </w:r>
      <w:r>
        <w:tab/>
        <w:t>shall send a Media reception end request message towards the transmission control server;</w:t>
      </w:r>
    </w:p>
    <w:p w14:paraId="06F42927" w14:textId="77777777" w:rsidR="00A77C82" w:rsidRDefault="00A77C82" w:rsidP="00A77C82">
      <w:pPr>
        <w:ind w:left="568" w:hanging="284"/>
      </w:pPr>
      <w:r>
        <w:t>4.</w:t>
      </w:r>
      <w:r>
        <w:tab/>
        <w:t>shall start timer T104 (Receive Media Release) and initialize counter C104 (Receive Media Release) to 1; and</w:t>
      </w:r>
    </w:p>
    <w:p w14:paraId="5FDB8493" w14:textId="77777777" w:rsidR="00A77C82" w:rsidRDefault="00A77C82" w:rsidP="00A77C82">
      <w:pPr>
        <w:ind w:left="568" w:hanging="284"/>
      </w:pPr>
      <w:r>
        <w:t>5.</w:t>
      </w:r>
      <w:r>
        <w:tab/>
        <w:t>shall enter the 'U: pending reception release' state.</w:t>
      </w:r>
    </w:p>
    <w:p w14:paraId="0379D937" w14:textId="77777777" w:rsidR="00A77C82" w:rsidRDefault="00A77C82" w:rsidP="00A77C82">
      <w:r>
        <w:t>[TS 24.581, clause 6.2.5.5.5]</w:t>
      </w:r>
    </w:p>
    <w:p w14:paraId="748ED657" w14:textId="77777777" w:rsidR="00A77C82" w:rsidRDefault="00A77C82" w:rsidP="00A77C82">
      <w:r>
        <w:t>Upon receiving a Media reception end request message, the transmission participant:</w:t>
      </w:r>
    </w:p>
    <w:p w14:paraId="26C1ACC3" w14:textId="77777777" w:rsidR="00A77C82" w:rsidRDefault="00A77C82" w:rsidP="00A77C82">
      <w:pPr>
        <w:ind w:left="568" w:hanging="284"/>
      </w:pPr>
      <w:r>
        <w:t>1.</w:t>
      </w:r>
      <w:r>
        <w:tab/>
        <w:t>if the first bit in the subtype of the Media reception end request message set to "1" (Acknowledgment is required) as described in subclause 8.3.2, shall send a Reception control Ack message. The Reception control Ack message:</w:t>
      </w:r>
    </w:p>
    <w:p w14:paraId="6F0D70B4" w14:textId="77777777" w:rsidR="00A77C82" w:rsidRDefault="00A77C82" w:rsidP="00A77C82">
      <w:pPr>
        <w:ind w:left="851" w:hanging="284"/>
      </w:pPr>
      <w:r>
        <w:rPr>
          <w:lang w:eastAsia="zh-CN"/>
        </w:rPr>
        <w:t>a.</w:t>
      </w:r>
      <w:r>
        <w:tab/>
        <w:t>shall include the Message Type field set to '2' (Media reception end request);</w:t>
      </w:r>
    </w:p>
    <w:p w14:paraId="71A9AE9C" w14:textId="77777777" w:rsidR="00A77C82" w:rsidRDefault="00A77C82" w:rsidP="00A77C82">
      <w:pPr>
        <w:ind w:left="851" w:hanging="284"/>
      </w:pPr>
      <w:r>
        <w:rPr>
          <w:lang w:eastAsia="zh-CN"/>
        </w:rPr>
        <w:t>b.</w:t>
      </w:r>
      <w:r>
        <w:tab/>
        <w:t>shall include the Source field set to '0' (the transmission participant is the source); and</w:t>
      </w:r>
    </w:p>
    <w:p w14:paraId="159C9561" w14:textId="77777777" w:rsidR="00A77C82" w:rsidRDefault="00A77C82" w:rsidP="00A77C82">
      <w:pPr>
        <w:ind w:left="851" w:hanging="284"/>
      </w:pPr>
      <w:r>
        <w:rPr>
          <w:lang w:eastAsia="zh-CN"/>
        </w:rPr>
        <w:t>c.</w:t>
      </w:r>
      <w:r>
        <w:tab/>
        <w:t>shall include the Message Name field set to MCV2.</w:t>
      </w:r>
    </w:p>
    <w:p w14:paraId="331B63B6" w14:textId="77777777" w:rsidR="00A77C82" w:rsidRDefault="00A77C82" w:rsidP="00A77C82">
      <w:pPr>
        <w:ind w:left="568" w:hanging="284"/>
      </w:pPr>
      <w:r>
        <w:t>2.</w:t>
      </w:r>
      <w:r>
        <w:tab/>
        <w:t>shall inform the user that the receiving RTP media is being ended;</w:t>
      </w:r>
    </w:p>
    <w:p w14:paraId="3CCCFCCF" w14:textId="77777777" w:rsidR="00A77C82" w:rsidRDefault="00A77C82" w:rsidP="00A77C82">
      <w:pPr>
        <w:ind w:left="568" w:hanging="284"/>
      </w:pPr>
      <w:r>
        <w:t>3.</w:t>
      </w:r>
      <w:r>
        <w:tab/>
        <w:t>may give information to the user about the reason for ending the received RTP media;</w:t>
      </w:r>
    </w:p>
    <w:p w14:paraId="1F0B53D0" w14:textId="77777777" w:rsidR="00A77C82" w:rsidRDefault="00A77C82" w:rsidP="00A77C82">
      <w:pPr>
        <w:ind w:left="568" w:hanging="284"/>
      </w:pPr>
      <w:r>
        <w:t>4.</w:t>
      </w:r>
      <w:r>
        <w:tab/>
        <w:t>shall request the MCVideo client to discard any remaining buffered RTP media packets and stop displaying to user;</w:t>
      </w:r>
    </w:p>
    <w:p w14:paraId="109B1866" w14:textId="77777777" w:rsidR="00A77C82" w:rsidRDefault="00A77C82" w:rsidP="00A77C82">
      <w:pPr>
        <w:ind w:left="568" w:hanging="284"/>
      </w:pPr>
      <w:r>
        <w:t>5.</w:t>
      </w:r>
      <w:r>
        <w:tab/>
        <w:t>shall send a Media reception end response message towards the transmission control server;</w:t>
      </w:r>
    </w:p>
    <w:p w14:paraId="2903BF9F" w14:textId="77777777" w:rsidR="00A77C82" w:rsidRDefault="00A77C82" w:rsidP="00A77C82">
      <w:pPr>
        <w:ind w:left="568" w:hanging="284"/>
      </w:pPr>
      <w:r>
        <w:t>6.</w:t>
      </w:r>
      <w:r>
        <w:tab/>
        <w:t>may provide a Media reception end notification to the MCVideo user;</w:t>
      </w:r>
    </w:p>
    <w:p w14:paraId="0FDB03F1" w14:textId="77777777" w:rsidR="00A77C82" w:rsidRDefault="00A77C82" w:rsidP="00A77C82">
      <w:pPr>
        <w:ind w:left="568" w:hanging="284"/>
      </w:pPr>
      <w:r>
        <w:t>7.</w:t>
      </w:r>
      <w:r>
        <w:tab/>
        <w:t>if the Receive Media Indicator field is included and the B-bit set to '1' (Broadcast group call), shall provide a notification to the user indicating the type of call; and</w:t>
      </w:r>
    </w:p>
    <w:p w14:paraId="6032EB79" w14:textId="77777777" w:rsidR="00A77C82" w:rsidRDefault="00A77C82" w:rsidP="00A77C82">
      <w:pPr>
        <w:ind w:left="568" w:hanging="284"/>
      </w:pPr>
      <w:r>
        <w:t>8.</w:t>
      </w:r>
      <w:r>
        <w:tab/>
        <w:t>shall enter the 'terminated' state.</w:t>
      </w:r>
    </w:p>
    <w:p w14:paraId="1C806045" w14:textId="77777777" w:rsidR="00A77C82" w:rsidRDefault="00A77C82" w:rsidP="00A77C82">
      <w:r>
        <w:t>[TS 24.581, clause 6.2.5.6.4]</w:t>
      </w:r>
    </w:p>
    <w:p w14:paraId="03F9EC58" w14:textId="77777777" w:rsidR="00A77C82" w:rsidRDefault="00A77C82" w:rsidP="00A77C82">
      <w:r>
        <w:t>Upon receiving a MRE response message, the transmission participant:</w:t>
      </w:r>
    </w:p>
    <w:p w14:paraId="25ECA511" w14:textId="77777777" w:rsidR="00A77C82" w:rsidRDefault="00A77C82" w:rsidP="00A77C82">
      <w:pPr>
        <w:ind w:left="568" w:hanging="284"/>
      </w:pPr>
      <w:r>
        <w:t>1.</w:t>
      </w:r>
      <w:r>
        <w:tab/>
        <w:t>if the first bit in the subtype of the MRE response message set to '1' (Acknowledgment is required) as described in subclause 9.2.2.1, shall send a Transmission control Ack message. The Transmission control Ack message:</w:t>
      </w:r>
    </w:p>
    <w:p w14:paraId="02854064" w14:textId="77777777" w:rsidR="00A77C82" w:rsidRDefault="00A77C82" w:rsidP="00A77C82">
      <w:pPr>
        <w:ind w:left="851" w:hanging="284"/>
      </w:pPr>
      <w:r>
        <w:t>a.</w:t>
      </w:r>
      <w:r>
        <w:tab/>
        <w:t>shall include the Message Type field set to '3' (Media reception end response); and</w:t>
      </w:r>
    </w:p>
    <w:p w14:paraId="4D03ED2E" w14:textId="77777777" w:rsidR="00A77C82" w:rsidRDefault="00A77C82" w:rsidP="00A77C82">
      <w:pPr>
        <w:ind w:left="851" w:hanging="284"/>
      </w:pPr>
      <w:r>
        <w:t>b.</w:t>
      </w:r>
      <w:r>
        <w:tab/>
        <w:t>shall include the Source field set to '0' (the transmission participant is the source);</w:t>
      </w:r>
    </w:p>
    <w:p w14:paraId="2AAEE80A" w14:textId="77777777" w:rsidR="00A77C82" w:rsidRDefault="00A77C82" w:rsidP="00A77C82">
      <w:pPr>
        <w:ind w:left="568" w:hanging="284"/>
      </w:pPr>
      <w:r>
        <w:t>2.</w:t>
      </w:r>
      <w:r>
        <w:tab/>
        <w:t>may provide a Media reception end notification to the MCVideo user;</w:t>
      </w:r>
    </w:p>
    <w:p w14:paraId="13088873" w14:textId="77777777" w:rsidR="00A77C82" w:rsidRDefault="00A77C82" w:rsidP="00A77C82">
      <w:pPr>
        <w:ind w:left="568" w:hanging="284"/>
      </w:pPr>
      <w:r>
        <w:t>3.</w:t>
      </w:r>
      <w:r>
        <w:tab/>
        <w:t>if the Receive Media Indicator field is included and the B-bit set to '1' (Broadcast group call), shall provide a notification to the user indicating the type of call;</w:t>
      </w:r>
    </w:p>
    <w:p w14:paraId="49675BD3" w14:textId="77777777" w:rsidR="00A77C82" w:rsidRDefault="00A77C82" w:rsidP="00A77C82">
      <w:pPr>
        <w:ind w:left="568" w:hanging="284"/>
      </w:pPr>
      <w:r>
        <w:t>4.</w:t>
      </w:r>
      <w:r>
        <w:tab/>
        <w:t>shall stop timer T104 (Receive Media Release); and</w:t>
      </w:r>
    </w:p>
    <w:p w14:paraId="1D3A8266" w14:textId="77777777" w:rsidR="00A77C82" w:rsidRDefault="00A77C82" w:rsidP="00A77C82">
      <w:pPr>
        <w:ind w:left="568" w:hanging="284"/>
      </w:pPr>
      <w:r>
        <w:t>5.</w:t>
      </w:r>
      <w:r>
        <w:tab/>
        <w:t>shall enter the 'terminated'.</w:t>
      </w:r>
    </w:p>
    <w:p w14:paraId="68A9473D" w14:textId="77777777" w:rsidR="00A77C82" w:rsidRDefault="00A77C82" w:rsidP="00A77C82">
      <w:r>
        <w:t>[TS 24.581, clause 6.2.5.8.1]</w:t>
      </w:r>
    </w:p>
    <w:p w14:paraId="411ED43D" w14:textId="77777777" w:rsidR="00A77C82" w:rsidRDefault="00A77C82" w:rsidP="00A77C82">
      <w:r>
        <w:t>This state is part of the 'Transmission participant state transition diagram for basic reception control operation'. On entering this state, the transmission participant:</w:t>
      </w:r>
    </w:p>
    <w:p w14:paraId="56C10346" w14:textId="77777777" w:rsidR="00A77C82" w:rsidRDefault="00A77C82" w:rsidP="00A77C82">
      <w:pPr>
        <w:ind w:left="568" w:hanging="284"/>
      </w:pPr>
      <w:r>
        <w:t>1.</w:t>
      </w:r>
      <w:r>
        <w:tab/>
        <w:t>shall delete the instance of this basic reception control state machine; and</w:t>
      </w:r>
    </w:p>
    <w:p w14:paraId="45A76979" w14:textId="77777777" w:rsidR="00A77C82" w:rsidRDefault="00A77C82" w:rsidP="00A77C82">
      <w:pPr>
        <w:ind w:left="568" w:hanging="284"/>
        <w:rPr>
          <w:b/>
          <w:bCs/>
          <w:color w:val="000000"/>
        </w:rPr>
      </w:pPr>
      <w:r>
        <w:t>2.</w:t>
      </w:r>
      <w:r>
        <w:tab/>
        <w:t>if the session was initiated as a broadcast group call, shall indicate to the 'Transmission participant state transition diagram for general reception control operation' state machine to move to 'Call releasing' state.</w:t>
      </w:r>
    </w:p>
    <w:p w14:paraId="42862704" w14:textId="77777777" w:rsidR="00A77C82" w:rsidRDefault="00A77C82" w:rsidP="00E972B2">
      <w:pPr>
        <w:pStyle w:val="H6"/>
      </w:pPr>
      <w:r>
        <w:t>6.1.1.13.3</w:t>
      </w:r>
      <w:r>
        <w:tab/>
        <w:t>Test description</w:t>
      </w:r>
    </w:p>
    <w:p w14:paraId="2F93990C" w14:textId="77777777" w:rsidR="00A77C82" w:rsidRDefault="00A77C82" w:rsidP="00E972B2">
      <w:pPr>
        <w:pStyle w:val="H6"/>
      </w:pPr>
      <w:r>
        <w:t>6.1.1.13.3.1</w:t>
      </w:r>
      <w:r>
        <w:tab/>
        <w:t>Pre-test conditions</w:t>
      </w:r>
    </w:p>
    <w:p w14:paraId="4C633DF8" w14:textId="77777777" w:rsidR="00A77C82" w:rsidRDefault="00A77C82" w:rsidP="00E972B2">
      <w:pPr>
        <w:pStyle w:val="H6"/>
      </w:pPr>
      <w:r>
        <w:t>System Simulator:</w:t>
      </w:r>
    </w:p>
    <w:p w14:paraId="164D406B" w14:textId="77777777" w:rsidR="00A77C82" w:rsidRDefault="00A77C82" w:rsidP="00E972B2">
      <w:pPr>
        <w:pStyle w:val="B1"/>
      </w:pPr>
      <w:r>
        <w:t>-</w:t>
      </w:r>
      <w:r>
        <w:tab/>
        <w:t>SS (MCVideo server)</w:t>
      </w:r>
    </w:p>
    <w:p w14:paraId="2CACFCDF"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036DD31A" w14:textId="77777777" w:rsidR="00A77C82" w:rsidRDefault="00A77C82" w:rsidP="00E972B2">
      <w:pPr>
        <w:pStyle w:val="H6"/>
      </w:pPr>
      <w:r>
        <w:t>IUT:</w:t>
      </w:r>
    </w:p>
    <w:p w14:paraId="274848FD" w14:textId="77777777" w:rsidR="00A77C82" w:rsidRDefault="00A77C82" w:rsidP="00E972B2">
      <w:pPr>
        <w:pStyle w:val="B1"/>
      </w:pPr>
      <w:r>
        <w:t>-</w:t>
      </w:r>
      <w:r>
        <w:tab/>
        <w:t>UE (MCVideo client)</w:t>
      </w:r>
    </w:p>
    <w:p w14:paraId="1B24E2C3" w14:textId="77777777" w:rsidR="00A77C82" w:rsidRDefault="00A77C82" w:rsidP="00A77C82">
      <w:pPr>
        <w:pStyle w:val="B1"/>
      </w:pPr>
      <w:r>
        <w:t>-</w:t>
      </w:r>
      <w:r>
        <w:tab/>
        <w:t>The test USIM set as defined in TS 36.579-1 [2] clause 5.5.10 is inserted.</w:t>
      </w:r>
    </w:p>
    <w:p w14:paraId="5B1CC3BE" w14:textId="77777777" w:rsidR="00A77C82" w:rsidRDefault="00A77C82" w:rsidP="00E972B2">
      <w:pPr>
        <w:pStyle w:val="H6"/>
      </w:pPr>
      <w:r>
        <w:t>Preamble:</w:t>
      </w:r>
    </w:p>
    <w:p w14:paraId="798E3E17" w14:textId="77777777" w:rsidR="00A77C82" w:rsidRDefault="00A77C82" w:rsidP="00A77C82">
      <w:pPr>
        <w:pStyle w:val="B1"/>
      </w:pPr>
      <w:r>
        <w:t>-</w:t>
      </w:r>
      <w:r>
        <w:tab/>
        <w:t>The UE has performed procedure 'MCVideo UE registration' as specified in TS 36.579-1 [2] clause 5.4.2A.</w:t>
      </w:r>
    </w:p>
    <w:p w14:paraId="60F0F20A" w14:textId="77777777" w:rsidR="00A77C82" w:rsidRDefault="00A77C82" w:rsidP="00A77C82">
      <w:pPr>
        <w:pStyle w:val="B1"/>
      </w:pPr>
      <w:r>
        <w:t>-</w:t>
      </w:r>
      <w:r>
        <w:tab/>
        <w:t>The UE has performed procedure 'MCX Authorization/Configuration and Key Generation' as specified in TS 36.579-1 [2] clause 5.3.2.</w:t>
      </w:r>
    </w:p>
    <w:p w14:paraId="6FFF8CC0" w14:textId="77777777" w:rsidR="00A77C82" w:rsidRDefault="00A77C82" w:rsidP="00E972B2">
      <w:pPr>
        <w:pStyle w:val="B1"/>
      </w:pPr>
      <w:r>
        <w:t>-</w:t>
      </w:r>
      <w:r>
        <w:tab/>
        <w:t>UE States at the end of the preamble</w:t>
      </w:r>
    </w:p>
    <w:p w14:paraId="39C79358" w14:textId="77777777" w:rsidR="00A77C82" w:rsidRDefault="00A77C82" w:rsidP="00E972B2">
      <w:pPr>
        <w:pStyle w:val="B2"/>
      </w:pPr>
      <w:r>
        <w:t>-</w:t>
      </w:r>
      <w:r>
        <w:tab/>
        <w:t>The UE is in E-UTRA Registered, Idle Mode state.</w:t>
      </w:r>
    </w:p>
    <w:p w14:paraId="386C5888" w14:textId="77777777" w:rsidR="00A77C82" w:rsidRDefault="00A77C82" w:rsidP="00E972B2">
      <w:pPr>
        <w:pStyle w:val="B2"/>
      </w:pPr>
      <w:r>
        <w:t>-</w:t>
      </w:r>
      <w:r>
        <w:tab/>
        <w:t>The MCVideo Client Application has been activated and User has registered-in as the MCVideo User with the Server as active user at the Client.</w:t>
      </w:r>
    </w:p>
    <w:p w14:paraId="2F8D30C6" w14:textId="77777777" w:rsidR="00A77C82" w:rsidRDefault="00A77C82" w:rsidP="00E972B2">
      <w:pPr>
        <w:pStyle w:val="H6"/>
      </w:pPr>
      <w:r>
        <w:t>6.1.1.13.3.2</w:t>
      </w:r>
      <w:r>
        <w:tab/>
        <w:t>Test procedure sequence</w:t>
      </w:r>
    </w:p>
    <w:p w14:paraId="5694EDD3" w14:textId="77777777" w:rsidR="00A77C82" w:rsidRDefault="00A77C82" w:rsidP="00E972B2">
      <w:pPr>
        <w:pStyle w:val="TH"/>
      </w:pPr>
      <w:r>
        <w:t>Table 6.1.1.13.3.2-1: Main Behaviour</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84"/>
        <w:gridCol w:w="3678"/>
        <w:gridCol w:w="680"/>
        <w:gridCol w:w="2810"/>
        <w:gridCol w:w="547"/>
        <w:gridCol w:w="1231"/>
      </w:tblGrid>
      <w:tr w:rsidR="00A77C82" w14:paraId="5CD0881C" w14:textId="77777777" w:rsidTr="00A77C82">
        <w:trPr>
          <w:tblHeader/>
        </w:trPr>
        <w:tc>
          <w:tcPr>
            <w:tcW w:w="684" w:type="dxa"/>
            <w:tcBorders>
              <w:top w:val="single" w:sz="4" w:space="0" w:color="auto"/>
              <w:left w:val="single" w:sz="4" w:space="0" w:color="auto"/>
              <w:bottom w:val="nil"/>
              <w:right w:val="single" w:sz="4" w:space="0" w:color="auto"/>
            </w:tcBorders>
            <w:hideMark/>
          </w:tcPr>
          <w:p w14:paraId="2A74A5F3" w14:textId="77777777" w:rsidR="00A77C82" w:rsidRDefault="00A77C82" w:rsidP="00E972B2">
            <w:pPr>
              <w:pStyle w:val="TAH"/>
            </w:pPr>
            <w:bookmarkStart w:id="468" w:name="_Hlk41033001"/>
            <w:r>
              <w:t>St</w:t>
            </w:r>
          </w:p>
        </w:tc>
        <w:tc>
          <w:tcPr>
            <w:tcW w:w="3678" w:type="dxa"/>
            <w:tcBorders>
              <w:top w:val="single" w:sz="4" w:space="0" w:color="auto"/>
              <w:left w:val="single" w:sz="4" w:space="0" w:color="auto"/>
              <w:bottom w:val="nil"/>
              <w:right w:val="single" w:sz="4" w:space="0" w:color="auto"/>
            </w:tcBorders>
            <w:hideMark/>
          </w:tcPr>
          <w:p w14:paraId="580F1D23" w14:textId="77777777" w:rsidR="00A77C82" w:rsidRDefault="00A77C82" w:rsidP="00E972B2">
            <w:pPr>
              <w:pStyle w:val="TAH"/>
            </w:pPr>
            <w:r>
              <w:t>Procedure</w:t>
            </w:r>
          </w:p>
        </w:tc>
        <w:tc>
          <w:tcPr>
            <w:tcW w:w="3490" w:type="dxa"/>
            <w:gridSpan w:val="2"/>
            <w:tcBorders>
              <w:top w:val="single" w:sz="4" w:space="0" w:color="auto"/>
              <w:left w:val="single" w:sz="4" w:space="0" w:color="auto"/>
              <w:bottom w:val="single" w:sz="4" w:space="0" w:color="auto"/>
              <w:right w:val="single" w:sz="4" w:space="0" w:color="auto"/>
            </w:tcBorders>
            <w:hideMark/>
          </w:tcPr>
          <w:p w14:paraId="56DDBAF4" w14:textId="77777777" w:rsidR="00A77C82" w:rsidRDefault="00A77C82" w:rsidP="00E972B2">
            <w:pPr>
              <w:pStyle w:val="TAH"/>
            </w:pPr>
            <w:r>
              <w:t>Message Sequence</w:t>
            </w:r>
          </w:p>
        </w:tc>
        <w:tc>
          <w:tcPr>
            <w:tcW w:w="547" w:type="dxa"/>
            <w:tcBorders>
              <w:top w:val="single" w:sz="4" w:space="0" w:color="auto"/>
              <w:left w:val="single" w:sz="4" w:space="0" w:color="auto"/>
              <w:bottom w:val="nil"/>
              <w:right w:val="single" w:sz="4" w:space="0" w:color="auto"/>
            </w:tcBorders>
            <w:hideMark/>
          </w:tcPr>
          <w:p w14:paraId="135A0A6B" w14:textId="77777777" w:rsidR="00A77C82" w:rsidRDefault="00A77C82" w:rsidP="00E972B2">
            <w:pPr>
              <w:pStyle w:val="TAH"/>
            </w:pPr>
            <w:r>
              <w:t>TP</w:t>
            </w:r>
          </w:p>
        </w:tc>
        <w:tc>
          <w:tcPr>
            <w:tcW w:w="1231" w:type="dxa"/>
            <w:tcBorders>
              <w:top w:val="single" w:sz="4" w:space="0" w:color="auto"/>
              <w:left w:val="single" w:sz="4" w:space="0" w:color="auto"/>
              <w:bottom w:val="nil"/>
              <w:right w:val="single" w:sz="4" w:space="0" w:color="auto"/>
            </w:tcBorders>
            <w:hideMark/>
          </w:tcPr>
          <w:p w14:paraId="004E744E" w14:textId="77777777" w:rsidR="00A77C82" w:rsidRDefault="00A77C82" w:rsidP="00E972B2">
            <w:pPr>
              <w:pStyle w:val="TAH"/>
            </w:pPr>
            <w:r>
              <w:t>Verdict</w:t>
            </w:r>
          </w:p>
        </w:tc>
      </w:tr>
      <w:tr w:rsidR="00A77C82" w14:paraId="01EB22F1" w14:textId="77777777" w:rsidTr="00A77C82">
        <w:trPr>
          <w:tblHeader/>
        </w:trPr>
        <w:tc>
          <w:tcPr>
            <w:tcW w:w="684" w:type="dxa"/>
            <w:tcBorders>
              <w:top w:val="nil"/>
              <w:left w:val="single" w:sz="4" w:space="0" w:color="auto"/>
              <w:bottom w:val="single" w:sz="4" w:space="0" w:color="auto"/>
              <w:right w:val="single" w:sz="4" w:space="0" w:color="auto"/>
            </w:tcBorders>
          </w:tcPr>
          <w:p w14:paraId="470287B8" w14:textId="77777777" w:rsidR="00A77C82" w:rsidRDefault="00A77C82" w:rsidP="00E972B2">
            <w:pPr>
              <w:pStyle w:val="TAH"/>
            </w:pPr>
          </w:p>
        </w:tc>
        <w:tc>
          <w:tcPr>
            <w:tcW w:w="3678" w:type="dxa"/>
            <w:tcBorders>
              <w:top w:val="nil"/>
              <w:left w:val="single" w:sz="4" w:space="0" w:color="auto"/>
              <w:bottom w:val="single" w:sz="4" w:space="0" w:color="auto"/>
              <w:right w:val="single" w:sz="4" w:space="0" w:color="auto"/>
            </w:tcBorders>
          </w:tcPr>
          <w:p w14:paraId="471D7523" w14:textId="77777777" w:rsidR="00A77C82" w:rsidRDefault="00A77C82" w:rsidP="00E972B2">
            <w:pPr>
              <w:pStyle w:val="TAH"/>
            </w:pPr>
          </w:p>
        </w:tc>
        <w:tc>
          <w:tcPr>
            <w:tcW w:w="680" w:type="dxa"/>
            <w:tcBorders>
              <w:top w:val="single" w:sz="4" w:space="0" w:color="auto"/>
              <w:left w:val="single" w:sz="4" w:space="0" w:color="auto"/>
              <w:bottom w:val="single" w:sz="4" w:space="0" w:color="auto"/>
              <w:right w:val="single" w:sz="4" w:space="0" w:color="auto"/>
            </w:tcBorders>
            <w:hideMark/>
          </w:tcPr>
          <w:p w14:paraId="50238AA4" w14:textId="77777777" w:rsidR="00A77C82" w:rsidRDefault="00A77C82" w:rsidP="00E972B2">
            <w:pPr>
              <w:pStyle w:val="TAH"/>
            </w:pPr>
            <w:r>
              <w:t>U - S</w:t>
            </w:r>
          </w:p>
        </w:tc>
        <w:tc>
          <w:tcPr>
            <w:tcW w:w="2810" w:type="dxa"/>
            <w:tcBorders>
              <w:top w:val="single" w:sz="4" w:space="0" w:color="auto"/>
              <w:left w:val="single" w:sz="4" w:space="0" w:color="auto"/>
              <w:bottom w:val="single" w:sz="4" w:space="0" w:color="auto"/>
              <w:right w:val="single" w:sz="4" w:space="0" w:color="auto"/>
            </w:tcBorders>
            <w:hideMark/>
          </w:tcPr>
          <w:p w14:paraId="7E8AA7FD" w14:textId="77777777" w:rsidR="00A77C82" w:rsidRDefault="00A77C82" w:rsidP="00E972B2">
            <w:pPr>
              <w:pStyle w:val="TAH"/>
            </w:pPr>
            <w:r>
              <w:t>Message</w:t>
            </w:r>
          </w:p>
        </w:tc>
        <w:tc>
          <w:tcPr>
            <w:tcW w:w="547" w:type="dxa"/>
            <w:tcBorders>
              <w:top w:val="nil"/>
              <w:left w:val="single" w:sz="4" w:space="0" w:color="auto"/>
              <w:bottom w:val="single" w:sz="4" w:space="0" w:color="auto"/>
              <w:right w:val="single" w:sz="4" w:space="0" w:color="auto"/>
            </w:tcBorders>
          </w:tcPr>
          <w:p w14:paraId="285BA320" w14:textId="77777777" w:rsidR="00A77C82" w:rsidRDefault="00A77C82" w:rsidP="00E972B2">
            <w:pPr>
              <w:pStyle w:val="TAH"/>
            </w:pPr>
          </w:p>
        </w:tc>
        <w:tc>
          <w:tcPr>
            <w:tcW w:w="1231" w:type="dxa"/>
            <w:tcBorders>
              <w:top w:val="nil"/>
              <w:left w:val="single" w:sz="4" w:space="0" w:color="auto"/>
              <w:bottom w:val="single" w:sz="4" w:space="0" w:color="auto"/>
              <w:right w:val="single" w:sz="4" w:space="0" w:color="auto"/>
            </w:tcBorders>
          </w:tcPr>
          <w:p w14:paraId="5E8DD32C" w14:textId="77777777" w:rsidR="00A77C82" w:rsidRDefault="00A77C82" w:rsidP="00E972B2">
            <w:pPr>
              <w:pStyle w:val="TAH"/>
            </w:pPr>
          </w:p>
        </w:tc>
      </w:tr>
      <w:tr w:rsidR="00A77C82" w14:paraId="4B88CA9D"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34A836DE" w14:textId="77777777" w:rsidR="00A77C82" w:rsidRDefault="00A77C82" w:rsidP="00E972B2">
            <w:pPr>
              <w:pStyle w:val="TAC"/>
            </w:pPr>
            <w:r>
              <w:t>1</w:t>
            </w:r>
          </w:p>
        </w:tc>
        <w:tc>
          <w:tcPr>
            <w:tcW w:w="3678" w:type="dxa"/>
            <w:tcBorders>
              <w:top w:val="single" w:sz="4" w:space="0" w:color="auto"/>
              <w:left w:val="single" w:sz="4" w:space="0" w:color="auto"/>
              <w:bottom w:val="single" w:sz="4" w:space="0" w:color="auto"/>
              <w:right w:val="single" w:sz="4" w:space="0" w:color="auto"/>
            </w:tcBorders>
            <w:hideMark/>
          </w:tcPr>
          <w:p w14:paraId="344DA8C9" w14:textId="49B7E68D"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establish a group call with automatic commencement mode?</w:t>
            </w:r>
          </w:p>
        </w:tc>
        <w:tc>
          <w:tcPr>
            <w:tcW w:w="680" w:type="dxa"/>
            <w:tcBorders>
              <w:top w:val="single" w:sz="4" w:space="0" w:color="auto"/>
              <w:left w:val="single" w:sz="4" w:space="0" w:color="auto"/>
              <w:bottom w:val="single" w:sz="4" w:space="0" w:color="auto"/>
              <w:right w:val="single" w:sz="4" w:space="0" w:color="auto"/>
            </w:tcBorders>
            <w:hideMark/>
          </w:tcPr>
          <w:p w14:paraId="2250F21A"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1664831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9052926" w14:textId="77777777" w:rsidR="00A77C82" w:rsidRDefault="00A77C82" w:rsidP="00E972B2">
            <w:pPr>
              <w:pStyle w:val="TAC"/>
            </w:pPr>
            <w:r>
              <w:t>1</w:t>
            </w:r>
          </w:p>
        </w:tc>
        <w:tc>
          <w:tcPr>
            <w:tcW w:w="1231" w:type="dxa"/>
            <w:tcBorders>
              <w:top w:val="single" w:sz="4" w:space="0" w:color="auto"/>
              <w:left w:val="single" w:sz="4" w:space="0" w:color="auto"/>
              <w:bottom w:val="single" w:sz="4" w:space="0" w:color="auto"/>
              <w:right w:val="single" w:sz="4" w:space="0" w:color="auto"/>
            </w:tcBorders>
            <w:hideMark/>
          </w:tcPr>
          <w:p w14:paraId="460867F4" w14:textId="77777777" w:rsidR="00A77C82" w:rsidRDefault="00A77C82" w:rsidP="00E972B2">
            <w:pPr>
              <w:pStyle w:val="TAC"/>
            </w:pPr>
            <w:r>
              <w:t>P</w:t>
            </w:r>
          </w:p>
        </w:tc>
      </w:tr>
      <w:tr w:rsidR="00A77C82" w14:paraId="32A9B3A6"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9D1D41B" w14:textId="77777777" w:rsidR="00A77C82" w:rsidRDefault="00A77C82" w:rsidP="00E972B2">
            <w:pPr>
              <w:pStyle w:val="TAC"/>
            </w:pPr>
            <w:r>
              <w:t>2-4</w:t>
            </w:r>
          </w:p>
        </w:tc>
        <w:tc>
          <w:tcPr>
            <w:tcW w:w="3678" w:type="dxa"/>
            <w:tcBorders>
              <w:top w:val="single" w:sz="4" w:space="0" w:color="auto"/>
              <w:left w:val="single" w:sz="4" w:space="0" w:color="auto"/>
              <w:bottom w:val="single" w:sz="4" w:space="0" w:color="auto"/>
              <w:right w:val="single" w:sz="4" w:space="0" w:color="auto"/>
            </w:tcBorders>
            <w:hideMark/>
          </w:tcPr>
          <w:p w14:paraId="61C2FF4D" w14:textId="77777777" w:rsidR="00A77C82" w:rsidRDefault="00A77C82" w:rsidP="00E972B2">
            <w:pPr>
              <w:pStyle w:val="TAL"/>
              <w:rPr>
                <w:bdr w:val="none" w:sz="0" w:space="0" w:color="auto" w:frame="1"/>
                <w:shd w:val="clear" w:color="auto" w:fill="FFFFFF"/>
              </w:rPr>
            </w:pPr>
            <w:r>
              <w:t>Void</w:t>
            </w:r>
          </w:p>
        </w:tc>
        <w:tc>
          <w:tcPr>
            <w:tcW w:w="680" w:type="dxa"/>
            <w:tcBorders>
              <w:top w:val="single" w:sz="4" w:space="0" w:color="auto"/>
              <w:left w:val="single" w:sz="4" w:space="0" w:color="auto"/>
              <w:bottom w:val="single" w:sz="4" w:space="0" w:color="auto"/>
              <w:right w:val="single" w:sz="4" w:space="0" w:color="auto"/>
            </w:tcBorders>
            <w:hideMark/>
          </w:tcPr>
          <w:p w14:paraId="10C9119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0CB5189D"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A7E0672"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6FC9FADC" w14:textId="77777777" w:rsidR="00A77C82" w:rsidRDefault="00A77C82" w:rsidP="00E972B2">
            <w:pPr>
              <w:pStyle w:val="TAC"/>
            </w:pPr>
            <w:r>
              <w:t>-</w:t>
            </w:r>
          </w:p>
        </w:tc>
      </w:tr>
      <w:tr w:rsidR="00A77C82" w14:paraId="1BF3BD42"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335DA62C" w14:textId="77777777" w:rsidR="00A77C82" w:rsidRDefault="00A77C82" w:rsidP="00E972B2">
            <w:pPr>
              <w:pStyle w:val="TAC"/>
            </w:pPr>
            <w:r>
              <w:t>5</w:t>
            </w:r>
          </w:p>
        </w:tc>
        <w:tc>
          <w:tcPr>
            <w:tcW w:w="3678" w:type="dxa"/>
            <w:tcBorders>
              <w:top w:val="single" w:sz="4" w:space="0" w:color="auto"/>
              <w:left w:val="single" w:sz="4" w:space="0" w:color="auto"/>
              <w:bottom w:val="single" w:sz="4" w:space="0" w:color="auto"/>
              <w:right w:val="single" w:sz="4" w:space="0" w:color="auto"/>
            </w:tcBorders>
            <w:hideMark/>
          </w:tcPr>
          <w:p w14:paraId="2ABCA8AC" w14:textId="2F1495A7"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680" w:type="dxa"/>
            <w:tcBorders>
              <w:top w:val="single" w:sz="4" w:space="0" w:color="auto"/>
              <w:left w:val="single" w:sz="4" w:space="0" w:color="auto"/>
              <w:bottom w:val="single" w:sz="4" w:space="0" w:color="auto"/>
              <w:right w:val="single" w:sz="4" w:space="0" w:color="auto"/>
            </w:tcBorders>
            <w:hideMark/>
          </w:tcPr>
          <w:p w14:paraId="229F9B4A"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0152053"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5860411" w14:textId="77777777" w:rsidR="00A77C82" w:rsidRDefault="00A77C82" w:rsidP="00E972B2">
            <w:pPr>
              <w:pStyle w:val="TAC"/>
            </w:pPr>
            <w:r w:rsidRPr="00A77C82">
              <w:t>-</w:t>
            </w:r>
          </w:p>
        </w:tc>
        <w:tc>
          <w:tcPr>
            <w:tcW w:w="1231" w:type="dxa"/>
            <w:tcBorders>
              <w:top w:val="single" w:sz="4" w:space="0" w:color="auto"/>
              <w:left w:val="single" w:sz="4" w:space="0" w:color="auto"/>
              <w:bottom w:val="single" w:sz="4" w:space="0" w:color="auto"/>
              <w:right w:val="single" w:sz="4" w:space="0" w:color="auto"/>
            </w:tcBorders>
            <w:hideMark/>
          </w:tcPr>
          <w:p w14:paraId="2156D9F1" w14:textId="77777777" w:rsidR="00A77C82" w:rsidRDefault="00A77C82" w:rsidP="00E972B2">
            <w:pPr>
              <w:pStyle w:val="TAC"/>
            </w:pPr>
            <w:r w:rsidRPr="00A77C82">
              <w:t>-</w:t>
            </w:r>
          </w:p>
        </w:tc>
      </w:tr>
      <w:tr w:rsidR="00A77C82" w14:paraId="63481261" w14:textId="77777777" w:rsidTr="00A77C82">
        <w:trPr>
          <w:trHeight w:val="269"/>
        </w:trPr>
        <w:tc>
          <w:tcPr>
            <w:tcW w:w="684" w:type="dxa"/>
            <w:tcBorders>
              <w:top w:val="single" w:sz="4" w:space="0" w:color="auto"/>
              <w:left w:val="single" w:sz="4" w:space="0" w:color="auto"/>
              <w:bottom w:val="single" w:sz="4" w:space="0" w:color="auto"/>
              <w:right w:val="single" w:sz="4" w:space="0" w:color="auto"/>
            </w:tcBorders>
            <w:hideMark/>
          </w:tcPr>
          <w:p w14:paraId="70B0441F" w14:textId="77777777" w:rsidR="00A77C82" w:rsidRDefault="00A77C82" w:rsidP="00E972B2">
            <w:pPr>
              <w:pStyle w:val="TAC"/>
            </w:pPr>
            <w:r>
              <w:t>6-8</w:t>
            </w:r>
          </w:p>
        </w:tc>
        <w:tc>
          <w:tcPr>
            <w:tcW w:w="3678" w:type="dxa"/>
            <w:tcBorders>
              <w:top w:val="single" w:sz="4" w:space="0" w:color="auto"/>
              <w:left w:val="single" w:sz="4" w:space="0" w:color="auto"/>
              <w:bottom w:val="single" w:sz="4" w:space="0" w:color="auto"/>
              <w:right w:val="single" w:sz="4" w:space="0" w:color="auto"/>
            </w:tcBorders>
            <w:hideMark/>
          </w:tcPr>
          <w:p w14:paraId="35324D7A"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65D310A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D3357A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5B73C5F"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4193EF17" w14:textId="77777777" w:rsidR="00A77C82" w:rsidRDefault="00A77C82" w:rsidP="00E972B2">
            <w:pPr>
              <w:pStyle w:val="TAC"/>
            </w:pPr>
            <w:r>
              <w:t>-</w:t>
            </w:r>
          </w:p>
        </w:tc>
      </w:tr>
      <w:tr w:rsidR="00A77C82" w14:paraId="47537D55"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EF608F3" w14:textId="77777777" w:rsidR="00A77C82" w:rsidRDefault="00A77C82" w:rsidP="00E972B2">
            <w:pPr>
              <w:pStyle w:val="TAC"/>
            </w:pPr>
            <w:r>
              <w:t>9</w:t>
            </w:r>
          </w:p>
        </w:tc>
        <w:tc>
          <w:tcPr>
            <w:tcW w:w="3678" w:type="dxa"/>
            <w:tcBorders>
              <w:top w:val="single" w:sz="4" w:space="0" w:color="auto"/>
              <w:left w:val="single" w:sz="4" w:space="0" w:color="auto"/>
              <w:bottom w:val="single" w:sz="4" w:space="0" w:color="auto"/>
              <w:right w:val="single" w:sz="4" w:space="0" w:color="auto"/>
            </w:tcBorders>
            <w:hideMark/>
          </w:tcPr>
          <w:p w14:paraId="1FC239D5" w14:textId="77777777" w:rsidR="00A77C82" w:rsidRDefault="00A77C82" w:rsidP="00E972B2">
            <w:pPr>
              <w:pStyle w:val="TAL"/>
            </w:pPr>
            <w:r>
              <w:t>Check: Does the UE (MCVideo client) provide receive media success notification to the user?</w:t>
            </w:r>
          </w:p>
          <w:p w14:paraId="793154E7"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7493086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47B6DD4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D5459CA"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38058887" w14:textId="77777777" w:rsidR="00A77C82" w:rsidRDefault="00A77C82" w:rsidP="00E972B2">
            <w:pPr>
              <w:pStyle w:val="TAC"/>
            </w:pPr>
            <w:r>
              <w:t>P</w:t>
            </w:r>
          </w:p>
        </w:tc>
      </w:tr>
      <w:tr w:rsidR="00A77C82" w14:paraId="5CB1377B"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68FBFAFF" w14:textId="77777777" w:rsidR="00A77C82" w:rsidRDefault="00A77C82" w:rsidP="00E972B2">
            <w:pPr>
              <w:pStyle w:val="TAC"/>
            </w:pPr>
            <w:r>
              <w:t>10</w:t>
            </w:r>
          </w:p>
        </w:tc>
        <w:tc>
          <w:tcPr>
            <w:tcW w:w="3678" w:type="dxa"/>
            <w:tcBorders>
              <w:top w:val="single" w:sz="4" w:space="0" w:color="auto"/>
              <w:left w:val="single" w:sz="4" w:space="0" w:color="auto"/>
              <w:bottom w:val="single" w:sz="4" w:space="0" w:color="auto"/>
              <w:right w:val="single" w:sz="4" w:space="0" w:color="auto"/>
            </w:tcBorders>
            <w:hideMark/>
          </w:tcPr>
          <w:p w14:paraId="25D8EFAA" w14:textId="77777777" w:rsidR="00A77C82" w:rsidRDefault="00A77C82" w:rsidP="00E972B2">
            <w:pPr>
              <w:pStyle w:val="TAL"/>
            </w:pPr>
            <w:r>
              <w:t>The SS (MCVideo server) notifies the UE (MCVideo client) that right of Reception of media has been overridden.</w:t>
            </w:r>
          </w:p>
        </w:tc>
        <w:tc>
          <w:tcPr>
            <w:tcW w:w="680" w:type="dxa"/>
            <w:tcBorders>
              <w:top w:val="single" w:sz="4" w:space="0" w:color="auto"/>
              <w:left w:val="single" w:sz="4" w:space="0" w:color="auto"/>
              <w:bottom w:val="single" w:sz="4" w:space="0" w:color="auto"/>
              <w:right w:val="single" w:sz="4" w:space="0" w:color="auto"/>
            </w:tcBorders>
            <w:hideMark/>
          </w:tcPr>
          <w:p w14:paraId="0E6F1D3C" w14:textId="77777777" w:rsidR="00A77C82" w:rsidRDefault="00A77C82" w:rsidP="00E972B2">
            <w:pPr>
              <w:pStyle w:val="TAC"/>
            </w:pPr>
            <w:r>
              <w:t>&lt;--</w:t>
            </w:r>
          </w:p>
        </w:tc>
        <w:tc>
          <w:tcPr>
            <w:tcW w:w="2810" w:type="dxa"/>
            <w:tcBorders>
              <w:top w:val="single" w:sz="4" w:space="0" w:color="auto"/>
              <w:left w:val="single" w:sz="4" w:space="0" w:color="auto"/>
              <w:bottom w:val="single" w:sz="4" w:space="0" w:color="auto"/>
              <w:right w:val="single" w:sz="4" w:space="0" w:color="auto"/>
            </w:tcBorders>
            <w:hideMark/>
          </w:tcPr>
          <w:p w14:paraId="57C13D6B" w14:textId="77777777" w:rsidR="00A77C82" w:rsidRDefault="00A77C82" w:rsidP="00E972B2">
            <w:pPr>
              <w:pStyle w:val="TAL"/>
            </w:pPr>
            <w:bookmarkStart w:id="469" w:name="_Hlk98232787"/>
            <w:r>
              <w:t>Media Reception Override Notification</w:t>
            </w:r>
            <w:bookmarkEnd w:id="469"/>
          </w:p>
        </w:tc>
        <w:tc>
          <w:tcPr>
            <w:tcW w:w="547" w:type="dxa"/>
            <w:tcBorders>
              <w:top w:val="single" w:sz="4" w:space="0" w:color="auto"/>
              <w:left w:val="single" w:sz="4" w:space="0" w:color="auto"/>
              <w:bottom w:val="single" w:sz="4" w:space="0" w:color="auto"/>
              <w:right w:val="single" w:sz="4" w:space="0" w:color="auto"/>
            </w:tcBorders>
            <w:hideMark/>
          </w:tcPr>
          <w:p w14:paraId="2B5E1BAC"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54585B3E" w14:textId="77777777" w:rsidR="00A77C82" w:rsidRDefault="00A77C82" w:rsidP="00E972B2">
            <w:pPr>
              <w:pStyle w:val="TAC"/>
            </w:pPr>
            <w:r>
              <w:t>-</w:t>
            </w:r>
          </w:p>
        </w:tc>
      </w:tr>
      <w:tr w:rsidR="00A77C82" w14:paraId="1DB58947"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15AA6159" w14:textId="77777777" w:rsidR="00A77C82" w:rsidRDefault="00A77C82" w:rsidP="00E972B2">
            <w:pPr>
              <w:pStyle w:val="TAC"/>
            </w:pPr>
            <w:r>
              <w:t>10A</w:t>
            </w:r>
          </w:p>
        </w:tc>
        <w:tc>
          <w:tcPr>
            <w:tcW w:w="3678" w:type="dxa"/>
            <w:tcBorders>
              <w:top w:val="single" w:sz="4" w:space="0" w:color="auto"/>
              <w:left w:val="single" w:sz="4" w:space="0" w:color="auto"/>
              <w:bottom w:val="single" w:sz="4" w:space="0" w:color="auto"/>
              <w:right w:val="single" w:sz="4" w:space="0" w:color="auto"/>
            </w:tcBorders>
            <w:hideMark/>
          </w:tcPr>
          <w:p w14:paraId="446549E1" w14:textId="77777777" w:rsidR="00A77C82" w:rsidRDefault="00A77C82" w:rsidP="00E972B2">
            <w:pPr>
              <w:pStyle w:val="TAL"/>
            </w:pPr>
            <w:r>
              <w:t>Check: Does the UE (MCVideo client) notify the user that the permission to receive media is being overriden?</w:t>
            </w:r>
          </w:p>
          <w:p w14:paraId="7CD01F91"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5757EDEB"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34F2E1B"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FA8A490" w14:textId="77777777" w:rsidR="00A77C82" w:rsidRDefault="00A77C82" w:rsidP="00E972B2">
            <w:pPr>
              <w:pStyle w:val="TAC"/>
            </w:pPr>
            <w:r>
              <w:t>3</w:t>
            </w:r>
          </w:p>
        </w:tc>
        <w:tc>
          <w:tcPr>
            <w:tcW w:w="1231" w:type="dxa"/>
            <w:tcBorders>
              <w:top w:val="single" w:sz="4" w:space="0" w:color="auto"/>
              <w:left w:val="single" w:sz="4" w:space="0" w:color="auto"/>
              <w:bottom w:val="single" w:sz="4" w:space="0" w:color="auto"/>
              <w:right w:val="single" w:sz="4" w:space="0" w:color="auto"/>
            </w:tcBorders>
            <w:hideMark/>
          </w:tcPr>
          <w:p w14:paraId="33BE1196" w14:textId="77777777" w:rsidR="00A77C82" w:rsidRDefault="00A77C82" w:rsidP="00E972B2">
            <w:pPr>
              <w:pStyle w:val="TAC"/>
            </w:pPr>
            <w:r>
              <w:t>P</w:t>
            </w:r>
          </w:p>
        </w:tc>
      </w:tr>
      <w:tr w:rsidR="00A77C82" w14:paraId="2F58FE60"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8601DD7" w14:textId="77777777" w:rsidR="00A77C82" w:rsidRDefault="00A77C82" w:rsidP="00E972B2">
            <w:pPr>
              <w:pStyle w:val="TAC"/>
            </w:pPr>
            <w:r>
              <w:t>11-12</w:t>
            </w:r>
          </w:p>
        </w:tc>
        <w:tc>
          <w:tcPr>
            <w:tcW w:w="3678" w:type="dxa"/>
            <w:tcBorders>
              <w:top w:val="single" w:sz="4" w:space="0" w:color="auto"/>
              <w:left w:val="single" w:sz="4" w:space="0" w:color="auto"/>
              <w:bottom w:val="single" w:sz="4" w:space="0" w:color="auto"/>
              <w:right w:val="single" w:sz="4" w:space="0" w:color="auto"/>
            </w:tcBorders>
            <w:hideMark/>
          </w:tcPr>
          <w:p w14:paraId="7A65B205" w14:textId="43BDE6C2" w:rsidR="00A77C82" w:rsidRDefault="00A77C82" w:rsidP="00E972B2">
            <w:pPr>
              <w:pStyle w:val="TAL"/>
            </w:pPr>
            <w:r>
              <w:t xml:space="preserve">Check: Does the UE (MCVideo client) correctly perform steps 1 and 2 of procedure 'MCVideo Media Reception End Request CO' as described in </w:t>
            </w:r>
            <w:r>
              <w:rPr>
                <w:lang w:eastAsia="ko-KR"/>
              </w:rPr>
              <w:t xml:space="preserve">TS 36.579-1 [2] Table 5.3B.8.3-1 in </w:t>
            </w:r>
            <w:r>
              <w:t>response to the Media Reception Override Notify message?</w:t>
            </w:r>
          </w:p>
        </w:tc>
        <w:tc>
          <w:tcPr>
            <w:tcW w:w="680" w:type="dxa"/>
            <w:tcBorders>
              <w:top w:val="single" w:sz="4" w:space="0" w:color="auto"/>
              <w:left w:val="single" w:sz="4" w:space="0" w:color="auto"/>
              <w:bottom w:val="single" w:sz="4" w:space="0" w:color="auto"/>
              <w:right w:val="single" w:sz="4" w:space="0" w:color="auto"/>
            </w:tcBorders>
            <w:hideMark/>
          </w:tcPr>
          <w:p w14:paraId="2A6B5FC1"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7445455A"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20829086" w14:textId="77777777" w:rsidR="00A77C82" w:rsidRDefault="00A77C82" w:rsidP="00E972B2">
            <w:pPr>
              <w:pStyle w:val="TAC"/>
            </w:pPr>
            <w:r>
              <w:t>3</w:t>
            </w:r>
          </w:p>
        </w:tc>
        <w:tc>
          <w:tcPr>
            <w:tcW w:w="1231" w:type="dxa"/>
            <w:tcBorders>
              <w:top w:val="single" w:sz="4" w:space="0" w:color="auto"/>
              <w:left w:val="single" w:sz="4" w:space="0" w:color="auto"/>
              <w:bottom w:val="single" w:sz="4" w:space="0" w:color="auto"/>
              <w:right w:val="single" w:sz="4" w:space="0" w:color="auto"/>
            </w:tcBorders>
            <w:hideMark/>
          </w:tcPr>
          <w:p w14:paraId="4BEF1DD9" w14:textId="77777777" w:rsidR="00A77C82" w:rsidRDefault="00A77C82" w:rsidP="00E972B2">
            <w:pPr>
              <w:pStyle w:val="TAC"/>
            </w:pPr>
            <w:r>
              <w:t>P</w:t>
            </w:r>
          </w:p>
        </w:tc>
      </w:tr>
      <w:tr w:rsidR="00A77C82" w14:paraId="6546EE37"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04237BF9" w14:textId="77777777" w:rsidR="00A77C82" w:rsidRDefault="00A77C82" w:rsidP="00E972B2">
            <w:pPr>
              <w:pStyle w:val="TAC"/>
            </w:pPr>
            <w:r>
              <w:t>12A</w:t>
            </w:r>
          </w:p>
        </w:tc>
        <w:tc>
          <w:tcPr>
            <w:tcW w:w="3678" w:type="dxa"/>
            <w:tcBorders>
              <w:top w:val="single" w:sz="4" w:space="0" w:color="auto"/>
              <w:left w:val="single" w:sz="4" w:space="0" w:color="auto"/>
              <w:bottom w:val="single" w:sz="4" w:space="0" w:color="auto"/>
              <w:right w:val="single" w:sz="4" w:space="0" w:color="auto"/>
            </w:tcBorders>
            <w:hideMark/>
          </w:tcPr>
          <w:p w14:paraId="6057C3CA" w14:textId="77777777" w:rsidR="00A77C82" w:rsidRDefault="00A77C82" w:rsidP="00E972B2">
            <w:pPr>
              <w:pStyle w:val="TAL"/>
            </w:pPr>
            <w:r>
              <w:t>The SS (MCVideo server) sends a Transmission End Notify message to inform the US (MCVideo client) that another user’s transmission has ended.</w:t>
            </w:r>
          </w:p>
        </w:tc>
        <w:tc>
          <w:tcPr>
            <w:tcW w:w="680" w:type="dxa"/>
            <w:tcBorders>
              <w:top w:val="single" w:sz="4" w:space="0" w:color="auto"/>
              <w:left w:val="single" w:sz="4" w:space="0" w:color="auto"/>
              <w:bottom w:val="single" w:sz="4" w:space="0" w:color="auto"/>
              <w:right w:val="single" w:sz="4" w:space="0" w:color="auto"/>
            </w:tcBorders>
            <w:hideMark/>
          </w:tcPr>
          <w:p w14:paraId="21FF0F66" w14:textId="77777777" w:rsidR="00A77C82" w:rsidRDefault="00A77C82" w:rsidP="00E972B2">
            <w:pPr>
              <w:pStyle w:val="TAC"/>
            </w:pPr>
            <w:r>
              <w:t>&lt;--</w:t>
            </w:r>
          </w:p>
        </w:tc>
        <w:tc>
          <w:tcPr>
            <w:tcW w:w="2810" w:type="dxa"/>
            <w:tcBorders>
              <w:top w:val="single" w:sz="4" w:space="0" w:color="auto"/>
              <w:left w:val="single" w:sz="4" w:space="0" w:color="auto"/>
              <w:bottom w:val="single" w:sz="4" w:space="0" w:color="auto"/>
              <w:right w:val="single" w:sz="4" w:space="0" w:color="auto"/>
            </w:tcBorders>
            <w:hideMark/>
          </w:tcPr>
          <w:p w14:paraId="50FE8EED" w14:textId="77777777" w:rsidR="00A77C82" w:rsidRDefault="00A77C82" w:rsidP="00E972B2">
            <w:pPr>
              <w:pStyle w:val="TAL"/>
            </w:pPr>
            <w:r>
              <w:t>Transmission End Notify</w:t>
            </w:r>
          </w:p>
        </w:tc>
        <w:tc>
          <w:tcPr>
            <w:tcW w:w="547" w:type="dxa"/>
            <w:tcBorders>
              <w:top w:val="single" w:sz="4" w:space="0" w:color="auto"/>
              <w:left w:val="single" w:sz="4" w:space="0" w:color="auto"/>
              <w:bottom w:val="single" w:sz="4" w:space="0" w:color="auto"/>
              <w:right w:val="single" w:sz="4" w:space="0" w:color="auto"/>
            </w:tcBorders>
            <w:hideMark/>
          </w:tcPr>
          <w:p w14:paraId="50BDEFE4"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21A8D6D8" w14:textId="77777777" w:rsidR="00A77C82" w:rsidRDefault="00A77C82" w:rsidP="00E972B2">
            <w:pPr>
              <w:pStyle w:val="TAC"/>
            </w:pPr>
            <w:r>
              <w:t>-</w:t>
            </w:r>
          </w:p>
        </w:tc>
      </w:tr>
      <w:tr w:rsidR="00A77C82" w14:paraId="332AA4DA"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6D2D9456" w14:textId="77777777" w:rsidR="00A77C82" w:rsidRDefault="00A77C82" w:rsidP="00E972B2">
            <w:pPr>
              <w:pStyle w:val="TAC"/>
            </w:pPr>
            <w:r>
              <w:t>13</w:t>
            </w:r>
          </w:p>
        </w:tc>
        <w:tc>
          <w:tcPr>
            <w:tcW w:w="3678" w:type="dxa"/>
            <w:tcBorders>
              <w:top w:val="single" w:sz="4" w:space="0" w:color="auto"/>
              <w:left w:val="single" w:sz="4" w:space="0" w:color="auto"/>
              <w:bottom w:val="single" w:sz="4" w:space="0" w:color="auto"/>
              <w:right w:val="single" w:sz="4" w:space="0" w:color="auto"/>
            </w:tcBorders>
            <w:hideMark/>
          </w:tcPr>
          <w:p w14:paraId="08A097B7" w14:textId="77777777" w:rsidR="00A77C82" w:rsidRDefault="00A77C82" w:rsidP="00E972B2">
            <w:pPr>
              <w:pStyle w:val="TAL"/>
            </w:pPr>
            <w:r>
              <w:t>Check: Does the UE (MCVideo client) notify the user about the media transmission ended by another user?</w:t>
            </w:r>
          </w:p>
          <w:p w14:paraId="13E8ED53"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69E53236"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18C43024"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3977857C" w14:textId="77777777" w:rsidR="00A77C82" w:rsidRDefault="00A77C82" w:rsidP="00E972B2">
            <w:pPr>
              <w:pStyle w:val="TAC"/>
            </w:pPr>
            <w:r>
              <w:t>4</w:t>
            </w:r>
          </w:p>
        </w:tc>
        <w:tc>
          <w:tcPr>
            <w:tcW w:w="1231" w:type="dxa"/>
            <w:tcBorders>
              <w:top w:val="single" w:sz="4" w:space="0" w:color="auto"/>
              <w:left w:val="single" w:sz="4" w:space="0" w:color="auto"/>
              <w:bottom w:val="single" w:sz="4" w:space="0" w:color="auto"/>
              <w:right w:val="single" w:sz="4" w:space="0" w:color="auto"/>
            </w:tcBorders>
            <w:hideMark/>
          </w:tcPr>
          <w:p w14:paraId="3948A690" w14:textId="77777777" w:rsidR="00A77C82" w:rsidRDefault="00A77C82" w:rsidP="00E972B2">
            <w:pPr>
              <w:pStyle w:val="TAC"/>
            </w:pPr>
            <w:r>
              <w:t>P</w:t>
            </w:r>
          </w:p>
        </w:tc>
      </w:tr>
      <w:tr w:rsidR="00A77C82" w14:paraId="5EF692AB" w14:textId="77777777" w:rsidTr="00A77C82">
        <w:trPr>
          <w:trHeight w:val="899"/>
        </w:trPr>
        <w:tc>
          <w:tcPr>
            <w:tcW w:w="684" w:type="dxa"/>
            <w:tcBorders>
              <w:top w:val="single" w:sz="4" w:space="0" w:color="auto"/>
              <w:left w:val="single" w:sz="4" w:space="0" w:color="auto"/>
              <w:bottom w:val="single" w:sz="4" w:space="0" w:color="auto"/>
              <w:right w:val="single" w:sz="4" w:space="0" w:color="auto"/>
            </w:tcBorders>
            <w:hideMark/>
          </w:tcPr>
          <w:p w14:paraId="0602FE10" w14:textId="77777777" w:rsidR="00A77C82" w:rsidRDefault="00A77C82" w:rsidP="00E972B2">
            <w:pPr>
              <w:pStyle w:val="TAC"/>
            </w:pPr>
            <w:r>
              <w:t>14</w:t>
            </w:r>
          </w:p>
        </w:tc>
        <w:tc>
          <w:tcPr>
            <w:tcW w:w="3678" w:type="dxa"/>
            <w:tcBorders>
              <w:top w:val="single" w:sz="4" w:space="0" w:color="auto"/>
              <w:left w:val="single" w:sz="4" w:space="0" w:color="auto"/>
              <w:bottom w:val="single" w:sz="4" w:space="0" w:color="auto"/>
              <w:right w:val="single" w:sz="4" w:space="0" w:color="auto"/>
            </w:tcBorders>
            <w:hideMark/>
          </w:tcPr>
          <w:p w14:paraId="3BD96E80" w14:textId="44028119"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 with the Receive Media Response requesting an acknowledgement?</w:t>
            </w:r>
          </w:p>
        </w:tc>
        <w:tc>
          <w:tcPr>
            <w:tcW w:w="680" w:type="dxa"/>
            <w:tcBorders>
              <w:top w:val="single" w:sz="4" w:space="0" w:color="auto"/>
              <w:left w:val="single" w:sz="4" w:space="0" w:color="auto"/>
              <w:bottom w:val="single" w:sz="4" w:space="0" w:color="auto"/>
              <w:right w:val="single" w:sz="4" w:space="0" w:color="auto"/>
            </w:tcBorders>
            <w:hideMark/>
          </w:tcPr>
          <w:p w14:paraId="1F70F14E"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4AE5F7C8"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35F8134"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31ECA805" w14:textId="77777777" w:rsidR="00A77C82" w:rsidRDefault="00A77C82" w:rsidP="00E972B2">
            <w:pPr>
              <w:pStyle w:val="TAC"/>
            </w:pPr>
            <w:r>
              <w:t>P</w:t>
            </w:r>
          </w:p>
        </w:tc>
      </w:tr>
      <w:tr w:rsidR="00A77C82" w14:paraId="57D4EF4E"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34659592" w14:textId="77777777" w:rsidR="00A77C82" w:rsidRDefault="00A77C82" w:rsidP="00E972B2">
            <w:pPr>
              <w:pStyle w:val="TAC"/>
            </w:pPr>
            <w:r>
              <w:t>15-17</w:t>
            </w:r>
          </w:p>
        </w:tc>
        <w:tc>
          <w:tcPr>
            <w:tcW w:w="3678" w:type="dxa"/>
            <w:tcBorders>
              <w:top w:val="single" w:sz="4" w:space="0" w:color="auto"/>
              <w:left w:val="single" w:sz="4" w:space="0" w:color="auto"/>
              <w:bottom w:val="single" w:sz="4" w:space="0" w:color="auto"/>
              <w:right w:val="single" w:sz="4" w:space="0" w:color="auto"/>
            </w:tcBorders>
            <w:hideMark/>
          </w:tcPr>
          <w:p w14:paraId="3827C7A6"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6922FB53"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7E109F0D"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5EB2B83F"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095332EA" w14:textId="77777777" w:rsidR="00A77C82" w:rsidRDefault="00A77C82" w:rsidP="00E972B2">
            <w:pPr>
              <w:pStyle w:val="TAC"/>
            </w:pPr>
            <w:r>
              <w:t>-</w:t>
            </w:r>
          </w:p>
        </w:tc>
      </w:tr>
      <w:tr w:rsidR="00A77C82" w14:paraId="42264A7B"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1EED7B4C" w14:textId="77777777" w:rsidR="00A77C82" w:rsidRDefault="00A77C82" w:rsidP="00E972B2">
            <w:pPr>
              <w:pStyle w:val="TAC"/>
            </w:pPr>
            <w:r>
              <w:t>18</w:t>
            </w:r>
          </w:p>
        </w:tc>
        <w:tc>
          <w:tcPr>
            <w:tcW w:w="3678" w:type="dxa"/>
            <w:tcBorders>
              <w:top w:val="single" w:sz="4" w:space="0" w:color="auto"/>
              <w:left w:val="single" w:sz="4" w:space="0" w:color="auto"/>
              <w:bottom w:val="single" w:sz="4" w:space="0" w:color="auto"/>
              <w:right w:val="single" w:sz="4" w:space="0" w:color="auto"/>
            </w:tcBorders>
            <w:hideMark/>
          </w:tcPr>
          <w:p w14:paraId="179FE509" w14:textId="77777777" w:rsidR="00A77C82" w:rsidRDefault="00A77C82" w:rsidP="00E972B2">
            <w:pPr>
              <w:pStyle w:val="TAL"/>
            </w:pPr>
            <w:r>
              <w:t>Check: Does the UE (MCVideo client) provide receive media success notification to the user?</w:t>
            </w:r>
          </w:p>
          <w:p w14:paraId="6C223640"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778826FD"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3D4CADE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1B913DF"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743C2362" w14:textId="77777777" w:rsidR="00A77C82" w:rsidRDefault="00A77C82" w:rsidP="00E972B2">
            <w:pPr>
              <w:pStyle w:val="TAC"/>
            </w:pPr>
            <w:r>
              <w:t>P</w:t>
            </w:r>
          </w:p>
        </w:tc>
      </w:tr>
      <w:tr w:rsidR="00A77C82" w14:paraId="2BBF9987"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2042F78" w14:textId="77777777" w:rsidR="00A77C82" w:rsidRDefault="00A77C82" w:rsidP="00E972B2">
            <w:pPr>
              <w:pStyle w:val="TAC"/>
            </w:pPr>
            <w:r>
              <w:t>19</w:t>
            </w:r>
          </w:p>
        </w:tc>
        <w:tc>
          <w:tcPr>
            <w:tcW w:w="3678" w:type="dxa"/>
            <w:tcBorders>
              <w:top w:val="single" w:sz="4" w:space="0" w:color="auto"/>
              <w:left w:val="single" w:sz="4" w:space="0" w:color="auto"/>
              <w:bottom w:val="single" w:sz="4" w:space="0" w:color="auto"/>
              <w:right w:val="single" w:sz="4" w:space="0" w:color="auto"/>
            </w:tcBorders>
            <w:hideMark/>
          </w:tcPr>
          <w:p w14:paraId="059DDFD2"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14A02ADF"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5F996D9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C0E7674"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71E2FAE2" w14:textId="77777777" w:rsidR="00A77C82" w:rsidRDefault="00A77C82" w:rsidP="00E972B2">
            <w:pPr>
              <w:pStyle w:val="TAC"/>
            </w:pPr>
            <w:r>
              <w:t>-</w:t>
            </w:r>
          </w:p>
        </w:tc>
      </w:tr>
      <w:tr w:rsidR="00A77C82" w14:paraId="7F579FDA"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70719965" w14:textId="77777777" w:rsidR="00A77C82" w:rsidRDefault="00A77C82" w:rsidP="00E972B2">
            <w:pPr>
              <w:pStyle w:val="TAC"/>
            </w:pPr>
            <w:r>
              <w:t>20</w:t>
            </w:r>
          </w:p>
        </w:tc>
        <w:tc>
          <w:tcPr>
            <w:tcW w:w="3678" w:type="dxa"/>
            <w:tcBorders>
              <w:top w:val="single" w:sz="4" w:space="0" w:color="auto"/>
              <w:left w:val="single" w:sz="4" w:space="0" w:color="auto"/>
              <w:bottom w:val="single" w:sz="4" w:space="0" w:color="auto"/>
              <w:right w:val="single" w:sz="4" w:space="0" w:color="auto"/>
            </w:tcBorders>
            <w:hideMark/>
          </w:tcPr>
          <w:p w14:paraId="5116B139" w14:textId="2F1F84C2" w:rsidR="00A77C82" w:rsidRDefault="00A77C82" w:rsidP="00E972B2">
            <w:pPr>
              <w:pStyle w:val="TAL"/>
              <w:rPr>
                <w:rFonts w:cs="Arial"/>
                <w:szCs w:val="18"/>
              </w:rPr>
            </w:pPr>
            <w:r>
              <w:t>Check: Does the UE (MCVideo client) correctly perform procedure 'MCVideo Media Reception End Request CT' as described in TS 36.579-1 [2] Table 5.3B.10.3-1?</w:t>
            </w:r>
          </w:p>
        </w:tc>
        <w:tc>
          <w:tcPr>
            <w:tcW w:w="680" w:type="dxa"/>
            <w:tcBorders>
              <w:top w:val="single" w:sz="4" w:space="0" w:color="auto"/>
              <w:left w:val="single" w:sz="4" w:space="0" w:color="auto"/>
              <w:bottom w:val="single" w:sz="4" w:space="0" w:color="auto"/>
              <w:right w:val="single" w:sz="4" w:space="0" w:color="auto"/>
            </w:tcBorders>
            <w:hideMark/>
          </w:tcPr>
          <w:p w14:paraId="6E99C985"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1CD4F02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300DACF6" w14:textId="77777777" w:rsidR="00A77C82" w:rsidRDefault="00A77C82" w:rsidP="00E972B2">
            <w:pPr>
              <w:pStyle w:val="TAC"/>
            </w:pPr>
            <w:r>
              <w:t>5</w:t>
            </w:r>
          </w:p>
        </w:tc>
        <w:tc>
          <w:tcPr>
            <w:tcW w:w="1231" w:type="dxa"/>
            <w:tcBorders>
              <w:top w:val="single" w:sz="4" w:space="0" w:color="auto"/>
              <w:left w:val="single" w:sz="4" w:space="0" w:color="auto"/>
              <w:bottom w:val="single" w:sz="4" w:space="0" w:color="auto"/>
              <w:right w:val="single" w:sz="4" w:space="0" w:color="auto"/>
            </w:tcBorders>
            <w:hideMark/>
          </w:tcPr>
          <w:p w14:paraId="17B113F7" w14:textId="77777777" w:rsidR="00A77C82" w:rsidRDefault="00A77C82" w:rsidP="00E972B2">
            <w:pPr>
              <w:pStyle w:val="TAC"/>
            </w:pPr>
            <w:r>
              <w:t>P</w:t>
            </w:r>
          </w:p>
        </w:tc>
      </w:tr>
      <w:tr w:rsidR="00A77C82" w14:paraId="4F11C8F4"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F9C6614" w14:textId="77777777" w:rsidR="00A77C82" w:rsidRDefault="00A77C82" w:rsidP="00E972B2">
            <w:pPr>
              <w:pStyle w:val="TAC"/>
            </w:pPr>
            <w:r>
              <w:t xml:space="preserve">21 </w:t>
            </w:r>
          </w:p>
        </w:tc>
        <w:tc>
          <w:tcPr>
            <w:tcW w:w="3678" w:type="dxa"/>
            <w:tcBorders>
              <w:top w:val="single" w:sz="4" w:space="0" w:color="auto"/>
              <w:left w:val="single" w:sz="4" w:space="0" w:color="auto"/>
              <w:bottom w:val="single" w:sz="4" w:space="0" w:color="auto"/>
              <w:right w:val="single" w:sz="4" w:space="0" w:color="auto"/>
            </w:tcBorders>
            <w:hideMark/>
          </w:tcPr>
          <w:p w14:paraId="0E04FF16"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70BA9F18"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42764D1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F781816"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4D40EEB1" w14:textId="77777777" w:rsidR="00A77C82" w:rsidRDefault="00A77C82" w:rsidP="00E972B2">
            <w:pPr>
              <w:pStyle w:val="TAC"/>
            </w:pPr>
            <w:r>
              <w:t>-</w:t>
            </w:r>
          </w:p>
        </w:tc>
      </w:tr>
      <w:tr w:rsidR="00A77C82" w14:paraId="1955E643"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78570B82" w14:textId="77777777" w:rsidR="00A77C82" w:rsidRDefault="00A77C82" w:rsidP="00E972B2">
            <w:pPr>
              <w:pStyle w:val="TAC"/>
            </w:pPr>
            <w:r>
              <w:t>22</w:t>
            </w:r>
          </w:p>
        </w:tc>
        <w:tc>
          <w:tcPr>
            <w:tcW w:w="3678" w:type="dxa"/>
            <w:tcBorders>
              <w:top w:val="single" w:sz="4" w:space="0" w:color="auto"/>
              <w:left w:val="single" w:sz="4" w:space="0" w:color="auto"/>
              <w:bottom w:val="single" w:sz="4" w:space="0" w:color="auto"/>
              <w:right w:val="single" w:sz="4" w:space="0" w:color="auto"/>
            </w:tcBorders>
            <w:hideMark/>
          </w:tcPr>
          <w:p w14:paraId="3E617662" w14:textId="6734D6CC" w:rsidR="00A77C82" w:rsidRDefault="00A77C82" w:rsidP="00E972B2">
            <w:pPr>
              <w:pStyle w:val="TAL"/>
              <w:rPr>
                <w:rFonts w:cs="Arial"/>
                <w:szCs w:val="18"/>
              </w:rPr>
            </w:pPr>
            <w:r>
              <w:t xml:space="preserve">Check: Does the UE (MCVideo client) correctly perform procedure 'MCVideo Media Transmission Notification and Request CT' as described in </w:t>
            </w:r>
            <w:r>
              <w:rPr>
                <w:lang w:eastAsia="ko-KR"/>
              </w:rPr>
              <w:t>TS 36.579-1 [2] Table 5.3B.3.3-1?</w:t>
            </w:r>
          </w:p>
        </w:tc>
        <w:tc>
          <w:tcPr>
            <w:tcW w:w="680" w:type="dxa"/>
            <w:tcBorders>
              <w:top w:val="single" w:sz="4" w:space="0" w:color="auto"/>
              <w:left w:val="single" w:sz="4" w:space="0" w:color="auto"/>
              <w:bottom w:val="single" w:sz="4" w:space="0" w:color="auto"/>
              <w:right w:val="single" w:sz="4" w:space="0" w:color="auto"/>
            </w:tcBorders>
            <w:hideMark/>
          </w:tcPr>
          <w:p w14:paraId="3C0766B1"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02FB6D05"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02920EB2" w14:textId="77777777" w:rsidR="00A77C82" w:rsidRDefault="00A77C82" w:rsidP="00E972B2">
            <w:pPr>
              <w:pStyle w:val="TAC"/>
            </w:pPr>
            <w:r>
              <w:t>2</w:t>
            </w:r>
          </w:p>
        </w:tc>
        <w:tc>
          <w:tcPr>
            <w:tcW w:w="1231" w:type="dxa"/>
            <w:tcBorders>
              <w:top w:val="single" w:sz="4" w:space="0" w:color="auto"/>
              <w:left w:val="single" w:sz="4" w:space="0" w:color="auto"/>
              <w:bottom w:val="single" w:sz="4" w:space="0" w:color="auto"/>
              <w:right w:val="single" w:sz="4" w:space="0" w:color="auto"/>
            </w:tcBorders>
            <w:hideMark/>
          </w:tcPr>
          <w:p w14:paraId="384A66C8" w14:textId="77777777" w:rsidR="00A77C82" w:rsidRDefault="00A77C82" w:rsidP="00E972B2">
            <w:pPr>
              <w:pStyle w:val="TAC"/>
            </w:pPr>
            <w:r>
              <w:t>P</w:t>
            </w:r>
          </w:p>
        </w:tc>
      </w:tr>
      <w:tr w:rsidR="00A77C82" w14:paraId="64B4ED10"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0F6F61D9" w14:textId="77777777" w:rsidR="00A77C82" w:rsidRDefault="00A77C82" w:rsidP="00E972B2">
            <w:pPr>
              <w:pStyle w:val="TAC"/>
            </w:pPr>
            <w:r>
              <w:t>23-25</w:t>
            </w:r>
          </w:p>
        </w:tc>
        <w:tc>
          <w:tcPr>
            <w:tcW w:w="3678" w:type="dxa"/>
            <w:tcBorders>
              <w:top w:val="single" w:sz="4" w:space="0" w:color="auto"/>
              <w:left w:val="single" w:sz="4" w:space="0" w:color="auto"/>
              <w:bottom w:val="single" w:sz="4" w:space="0" w:color="auto"/>
              <w:right w:val="single" w:sz="4" w:space="0" w:color="auto"/>
            </w:tcBorders>
            <w:hideMark/>
          </w:tcPr>
          <w:p w14:paraId="3F097C94"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69FCFCD3"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297C1A4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1909A1D0"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219177FD" w14:textId="77777777" w:rsidR="00A77C82" w:rsidRDefault="00A77C82" w:rsidP="00E972B2">
            <w:pPr>
              <w:pStyle w:val="TAC"/>
            </w:pPr>
            <w:r>
              <w:t>-</w:t>
            </w:r>
          </w:p>
        </w:tc>
      </w:tr>
      <w:tr w:rsidR="00A77C82" w14:paraId="55ED22E3"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0BF77BF2" w14:textId="77777777" w:rsidR="00A77C82" w:rsidRDefault="00A77C82" w:rsidP="00E972B2">
            <w:pPr>
              <w:pStyle w:val="TAC"/>
            </w:pPr>
            <w:r>
              <w:t>25A</w:t>
            </w:r>
          </w:p>
        </w:tc>
        <w:tc>
          <w:tcPr>
            <w:tcW w:w="3678" w:type="dxa"/>
            <w:tcBorders>
              <w:top w:val="single" w:sz="4" w:space="0" w:color="auto"/>
              <w:left w:val="single" w:sz="4" w:space="0" w:color="auto"/>
              <w:bottom w:val="single" w:sz="4" w:space="0" w:color="auto"/>
              <w:right w:val="single" w:sz="4" w:space="0" w:color="auto"/>
            </w:tcBorders>
            <w:hideMark/>
          </w:tcPr>
          <w:p w14:paraId="305AB36E" w14:textId="77777777" w:rsidR="00A77C82" w:rsidRDefault="00A77C82" w:rsidP="00E972B2">
            <w:pPr>
              <w:pStyle w:val="TAL"/>
            </w:pPr>
            <w:r>
              <w:t>Make the UE (MCVideo client) request end of reception.</w:t>
            </w:r>
          </w:p>
          <w:p w14:paraId="22A24580" w14:textId="77777777" w:rsidR="00A77C82" w:rsidRDefault="00A77C82" w:rsidP="00E972B2">
            <w:pPr>
              <w:pStyle w:val="TAL"/>
            </w:pPr>
            <w:r>
              <w:t>(NOTE 1)</w:t>
            </w:r>
          </w:p>
        </w:tc>
        <w:tc>
          <w:tcPr>
            <w:tcW w:w="680" w:type="dxa"/>
            <w:tcBorders>
              <w:top w:val="single" w:sz="4" w:space="0" w:color="auto"/>
              <w:left w:val="single" w:sz="4" w:space="0" w:color="auto"/>
              <w:bottom w:val="single" w:sz="4" w:space="0" w:color="auto"/>
              <w:right w:val="single" w:sz="4" w:space="0" w:color="auto"/>
            </w:tcBorders>
            <w:hideMark/>
          </w:tcPr>
          <w:p w14:paraId="4650FE5D"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2C3B1ED6"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31AC48A"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64F2E94D" w14:textId="77777777" w:rsidR="00A77C82" w:rsidRDefault="00A77C82" w:rsidP="00E972B2">
            <w:pPr>
              <w:pStyle w:val="TAC"/>
            </w:pPr>
            <w:r>
              <w:t>-</w:t>
            </w:r>
          </w:p>
        </w:tc>
      </w:tr>
      <w:tr w:rsidR="00A77C82" w14:paraId="4D6927B5" w14:textId="77777777" w:rsidTr="00A77C82">
        <w:trPr>
          <w:trHeight w:val="836"/>
        </w:trPr>
        <w:tc>
          <w:tcPr>
            <w:tcW w:w="684" w:type="dxa"/>
            <w:tcBorders>
              <w:top w:val="single" w:sz="4" w:space="0" w:color="auto"/>
              <w:left w:val="single" w:sz="4" w:space="0" w:color="auto"/>
              <w:bottom w:val="single" w:sz="4" w:space="0" w:color="auto"/>
              <w:right w:val="single" w:sz="4" w:space="0" w:color="auto"/>
            </w:tcBorders>
            <w:hideMark/>
          </w:tcPr>
          <w:p w14:paraId="0560383C" w14:textId="77777777" w:rsidR="00A77C82" w:rsidRDefault="00A77C82" w:rsidP="00E972B2">
            <w:pPr>
              <w:pStyle w:val="TAC"/>
            </w:pPr>
            <w:r>
              <w:t>26</w:t>
            </w:r>
          </w:p>
        </w:tc>
        <w:tc>
          <w:tcPr>
            <w:tcW w:w="3678" w:type="dxa"/>
            <w:tcBorders>
              <w:top w:val="single" w:sz="4" w:space="0" w:color="auto"/>
              <w:left w:val="single" w:sz="4" w:space="0" w:color="auto"/>
              <w:bottom w:val="single" w:sz="4" w:space="0" w:color="auto"/>
              <w:right w:val="single" w:sz="4" w:space="0" w:color="auto"/>
            </w:tcBorders>
            <w:hideMark/>
          </w:tcPr>
          <w:p w14:paraId="5759FA23" w14:textId="71214585" w:rsidR="00A77C82" w:rsidRDefault="00A77C82" w:rsidP="00E972B2">
            <w:pPr>
              <w:pStyle w:val="TAL"/>
            </w:pPr>
            <w:r>
              <w:t>Check: Does the UE (MCVideo client) correctly perform procedure 'MCVideo Media Reception End Request CO' as described in TS 36.579-1 [2] Table 5.3B.8.3-1?</w:t>
            </w:r>
          </w:p>
        </w:tc>
        <w:tc>
          <w:tcPr>
            <w:tcW w:w="680" w:type="dxa"/>
            <w:tcBorders>
              <w:top w:val="single" w:sz="4" w:space="0" w:color="auto"/>
              <w:left w:val="single" w:sz="4" w:space="0" w:color="auto"/>
              <w:bottom w:val="single" w:sz="4" w:space="0" w:color="auto"/>
              <w:right w:val="single" w:sz="4" w:space="0" w:color="auto"/>
            </w:tcBorders>
            <w:hideMark/>
          </w:tcPr>
          <w:p w14:paraId="31DDEE3A"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2A08F4EC"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34A8D102" w14:textId="77777777" w:rsidR="00A77C82" w:rsidRDefault="00A77C82" w:rsidP="00E972B2">
            <w:pPr>
              <w:pStyle w:val="TAC"/>
            </w:pPr>
            <w:r>
              <w:t>5</w:t>
            </w:r>
          </w:p>
        </w:tc>
        <w:tc>
          <w:tcPr>
            <w:tcW w:w="1231" w:type="dxa"/>
            <w:tcBorders>
              <w:top w:val="single" w:sz="4" w:space="0" w:color="auto"/>
              <w:left w:val="single" w:sz="4" w:space="0" w:color="auto"/>
              <w:bottom w:val="single" w:sz="4" w:space="0" w:color="auto"/>
              <w:right w:val="single" w:sz="4" w:space="0" w:color="auto"/>
            </w:tcBorders>
            <w:hideMark/>
          </w:tcPr>
          <w:p w14:paraId="4B671A4F" w14:textId="77777777" w:rsidR="00A77C82" w:rsidRDefault="00A77C82" w:rsidP="00E972B2">
            <w:pPr>
              <w:pStyle w:val="TAC"/>
            </w:pPr>
            <w:r>
              <w:t>P</w:t>
            </w:r>
          </w:p>
        </w:tc>
      </w:tr>
      <w:tr w:rsidR="00A77C82" w14:paraId="42BE84A0"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562530E1" w14:textId="77777777" w:rsidR="00A77C82" w:rsidRDefault="00A77C82" w:rsidP="00E972B2">
            <w:pPr>
              <w:pStyle w:val="TAC"/>
            </w:pPr>
            <w:r>
              <w:t>27</w:t>
            </w:r>
          </w:p>
        </w:tc>
        <w:tc>
          <w:tcPr>
            <w:tcW w:w="3678" w:type="dxa"/>
            <w:tcBorders>
              <w:top w:val="single" w:sz="4" w:space="0" w:color="auto"/>
              <w:left w:val="single" w:sz="4" w:space="0" w:color="auto"/>
              <w:bottom w:val="single" w:sz="4" w:space="0" w:color="auto"/>
              <w:right w:val="single" w:sz="4" w:space="0" w:color="auto"/>
            </w:tcBorders>
            <w:hideMark/>
          </w:tcPr>
          <w:p w14:paraId="6BD117AE"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4F865649"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6FA913E5"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446D2F2D"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2BB7BC46" w14:textId="77777777" w:rsidR="00A77C82" w:rsidRDefault="00A77C82" w:rsidP="00E972B2">
            <w:pPr>
              <w:pStyle w:val="TAC"/>
            </w:pPr>
            <w:r>
              <w:t>-</w:t>
            </w:r>
          </w:p>
        </w:tc>
      </w:tr>
      <w:tr w:rsidR="00A77C82" w14:paraId="6EB6E7CB"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21F2B4A2" w14:textId="77777777" w:rsidR="00A77C82" w:rsidRDefault="00A77C82" w:rsidP="00E972B2">
            <w:pPr>
              <w:pStyle w:val="TAC"/>
            </w:pPr>
            <w:r>
              <w:t>28</w:t>
            </w:r>
          </w:p>
        </w:tc>
        <w:tc>
          <w:tcPr>
            <w:tcW w:w="3678" w:type="dxa"/>
            <w:tcBorders>
              <w:top w:val="single" w:sz="4" w:space="0" w:color="auto"/>
              <w:left w:val="single" w:sz="4" w:space="0" w:color="auto"/>
              <w:bottom w:val="single" w:sz="4" w:space="0" w:color="auto"/>
              <w:right w:val="single" w:sz="4" w:space="0" w:color="auto"/>
            </w:tcBorders>
            <w:hideMark/>
          </w:tcPr>
          <w:p w14:paraId="770881C4" w14:textId="355C1B95" w:rsidR="00A77C82" w:rsidRDefault="00A77C82" w:rsidP="00E972B2">
            <w:pPr>
              <w:pStyle w:val="TAL"/>
            </w:pPr>
            <w:r>
              <w:rPr>
                <w:rFonts w:eastAsia="Calibri"/>
              </w:rPr>
              <w:t>Check: Does the UE (MCVideo client) correctly perform procedure '</w:t>
            </w:r>
            <w:r>
              <w:t xml:space="preserve">MCX CT call release' </w:t>
            </w:r>
            <w:r>
              <w:rPr>
                <w:rFonts w:eastAsia="Calibri"/>
              </w:rPr>
              <w:t xml:space="preserve">as described in </w:t>
            </w:r>
            <w:r>
              <w:t>TS 36.579-1 [2] Table 5.3.12.3-1?</w:t>
            </w:r>
          </w:p>
        </w:tc>
        <w:tc>
          <w:tcPr>
            <w:tcW w:w="680" w:type="dxa"/>
            <w:tcBorders>
              <w:top w:val="single" w:sz="4" w:space="0" w:color="auto"/>
              <w:left w:val="single" w:sz="4" w:space="0" w:color="auto"/>
              <w:bottom w:val="single" w:sz="4" w:space="0" w:color="auto"/>
              <w:right w:val="single" w:sz="4" w:space="0" w:color="auto"/>
            </w:tcBorders>
            <w:hideMark/>
          </w:tcPr>
          <w:p w14:paraId="1C673105"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3DD04730"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7A47C304" w14:textId="77777777" w:rsidR="00A77C82" w:rsidRDefault="00A77C82" w:rsidP="00E972B2">
            <w:pPr>
              <w:pStyle w:val="TAC"/>
            </w:pPr>
            <w:r>
              <w:t>6</w:t>
            </w:r>
          </w:p>
        </w:tc>
        <w:tc>
          <w:tcPr>
            <w:tcW w:w="1231" w:type="dxa"/>
            <w:tcBorders>
              <w:top w:val="single" w:sz="4" w:space="0" w:color="auto"/>
              <w:left w:val="single" w:sz="4" w:space="0" w:color="auto"/>
              <w:bottom w:val="single" w:sz="4" w:space="0" w:color="auto"/>
              <w:right w:val="single" w:sz="4" w:space="0" w:color="auto"/>
            </w:tcBorders>
            <w:hideMark/>
          </w:tcPr>
          <w:p w14:paraId="2E1174B4" w14:textId="77777777" w:rsidR="00A77C82" w:rsidRDefault="00A77C82" w:rsidP="00E972B2">
            <w:pPr>
              <w:pStyle w:val="TAC"/>
            </w:pPr>
            <w:r>
              <w:t>P</w:t>
            </w:r>
          </w:p>
        </w:tc>
      </w:tr>
      <w:tr w:rsidR="00A77C82" w14:paraId="15C15B75" w14:textId="77777777" w:rsidTr="00A77C82">
        <w:tc>
          <w:tcPr>
            <w:tcW w:w="684" w:type="dxa"/>
            <w:tcBorders>
              <w:top w:val="single" w:sz="4" w:space="0" w:color="auto"/>
              <w:left w:val="single" w:sz="4" w:space="0" w:color="auto"/>
              <w:bottom w:val="single" w:sz="4" w:space="0" w:color="auto"/>
              <w:right w:val="single" w:sz="4" w:space="0" w:color="auto"/>
            </w:tcBorders>
            <w:hideMark/>
          </w:tcPr>
          <w:p w14:paraId="79E73EBE" w14:textId="77777777" w:rsidR="00A77C82" w:rsidRDefault="00A77C82" w:rsidP="00E972B2">
            <w:pPr>
              <w:pStyle w:val="TAC"/>
            </w:pPr>
            <w:r>
              <w:t>29</w:t>
            </w:r>
          </w:p>
        </w:tc>
        <w:tc>
          <w:tcPr>
            <w:tcW w:w="3678" w:type="dxa"/>
            <w:tcBorders>
              <w:top w:val="single" w:sz="4" w:space="0" w:color="auto"/>
              <w:left w:val="single" w:sz="4" w:space="0" w:color="auto"/>
              <w:bottom w:val="single" w:sz="4" w:space="0" w:color="auto"/>
              <w:right w:val="single" w:sz="4" w:space="0" w:color="auto"/>
            </w:tcBorders>
            <w:hideMark/>
          </w:tcPr>
          <w:p w14:paraId="375F03B9" w14:textId="77777777" w:rsidR="00A77C82" w:rsidRDefault="00A77C82" w:rsidP="00E972B2">
            <w:pPr>
              <w:pStyle w:val="TAL"/>
            </w:pPr>
            <w:r>
              <w:t>Void</w:t>
            </w:r>
          </w:p>
        </w:tc>
        <w:tc>
          <w:tcPr>
            <w:tcW w:w="680" w:type="dxa"/>
            <w:tcBorders>
              <w:top w:val="single" w:sz="4" w:space="0" w:color="auto"/>
              <w:left w:val="single" w:sz="4" w:space="0" w:color="auto"/>
              <w:bottom w:val="single" w:sz="4" w:space="0" w:color="auto"/>
              <w:right w:val="single" w:sz="4" w:space="0" w:color="auto"/>
            </w:tcBorders>
            <w:hideMark/>
          </w:tcPr>
          <w:p w14:paraId="531E9E0F" w14:textId="77777777" w:rsidR="00A77C82" w:rsidRDefault="00A77C82" w:rsidP="00E972B2">
            <w:pPr>
              <w:pStyle w:val="TAC"/>
            </w:pPr>
            <w:r>
              <w:t>-</w:t>
            </w:r>
          </w:p>
        </w:tc>
        <w:tc>
          <w:tcPr>
            <w:tcW w:w="2810" w:type="dxa"/>
            <w:tcBorders>
              <w:top w:val="single" w:sz="4" w:space="0" w:color="auto"/>
              <w:left w:val="single" w:sz="4" w:space="0" w:color="auto"/>
              <w:bottom w:val="single" w:sz="4" w:space="0" w:color="auto"/>
              <w:right w:val="single" w:sz="4" w:space="0" w:color="auto"/>
            </w:tcBorders>
            <w:hideMark/>
          </w:tcPr>
          <w:p w14:paraId="58A274B9" w14:textId="77777777" w:rsidR="00A77C82" w:rsidRDefault="00A77C82" w:rsidP="00E972B2">
            <w:pPr>
              <w:pStyle w:val="TAL"/>
            </w:pPr>
            <w:r>
              <w:t>-</w:t>
            </w:r>
          </w:p>
        </w:tc>
        <w:tc>
          <w:tcPr>
            <w:tcW w:w="547" w:type="dxa"/>
            <w:tcBorders>
              <w:top w:val="single" w:sz="4" w:space="0" w:color="auto"/>
              <w:left w:val="single" w:sz="4" w:space="0" w:color="auto"/>
              <w:bottom w:val="single" w:sz="4" w:space="0" w:color="auto"/>
              <w:right w:val="single" w:sz="4" w:space="0" w:color="auto"/>
            </w:tcBorders>
            <w:hideMark/>
          </w:tcPr>
          <w:p w14:paraId="6B64BDCA" w14:textId="77777777" w:rsidR="00A77C82" w:rsidRDefault="00A77C82" w:rsidP="00E972B2">
            <w:pPr>
              <w:pStyle w:val="TAC"/>
            </w:pPr>
            <w:r>
              <w:t>-</w:t>
            </w:r>
          </w:p>
        </w:tc>
        <w:tc>
          <w:tcPr>
            <w:tcW w:w="1231" w:type="dxa"/>
            <w:tcBorders>
              <w:top w:val="single" w:sz="4" w:space="0" w:color="auto"/>
              <w:left w:val="single" w:sz="4" w:space="0" w:color="auto"/>
              <w:bottom w:val="single" w:sz="4" w:space="0" w:color="auto"/>
              <w:right w:val="single" w:sz="4" w:space="0" w:color="auto"/>
            </w:tcBorders>
            <w:hideMark/>
          </w:tcPr>
          <w:p w14:paraId="12D1CD65" w14:textId="77777777" w:rsidR="00A77C82" w:rsidRDefault="00A77C82" w:rsidP="00E972B2">
            <w:pPr>
              <w:pStyle w:val="TAC"/>
            </w:pPr>
            <w:r>
              <w:t>-</w:t>
            </w:r>
          </w:p>
        </w:tc>
      </w:tr>
      <w:tr w:rsidR="00A77C82" w14:paraId="2F3F4AB5" w14:textId="77777777" w:rsidTr="00A77C82">
        <w:tc>
          <w:tcPr>
            <w:tcW w:w="9630" w:type="dxa"/>
            <w:gridSpan w:val="6"/>
            <w:tcBorders>
              <w:top w:val="single" w:sz="4" w:space="0" w:color="auto"/>
              <w:left w:val="single" w:sz="4" w:space="0" w:color="auto"/>
              <w:bottom w:val="single" w:sz="4" w:space="0" w:color="auto"/>
              <w:right w:val="single" w:sz="4" w:space="0" w:color="auto"/>
            </w:tcBorders>
            <w:hideMark/>
          </w:tcPr>
          <w:p w14:paraId="35DE6116" w14:textId="77777777" w:rsidR="00A77C82" w:rsidRDefault="00A77C82" w:rsidP="00E972B2">
            <w:pPr>
              <w:pStyle w:val="TAN"/>
            </w:pPr>
            <w:r>
              <w:t>NOTE 1</w:t>
            </w:r>
            <w:r>
              <w:rPr>
                <w:rFonts w:eastAsia="Calibri"/>
              </w:rPr>
              <w:t>: This is expected to be done via a suitable implementation dependent MMI.</w:t>
            </w:r>
          </w:p>
        </w:tc>
      </w:tr>
      <w:bookmarkEnd w:id="468"/>
    </w:tbl>
    <w:p w14:paraId="2A21C0B2" w14:textId="77777777" w:rsidR="00A77C82" w:rsidRDefault="00A77C82" w:rsidP="00A77C82"/>
    <w:p w14:paraId="6BEA3651" w14:textId="77777777" w:rsidR="00A77C82" w:rsidRDefault="00A77C82" w:rsidP="00E972B2">
      <w:pPr>
        <w:pStyle w:val="H6"/>
      </w:pPr>
      <w:r>
        <w:t>6.1.1.13.3.3</w:t>
      </w:r>
      <w:r>
        <w:tab/>
        <w:t>Specific message contents</w:t>
      </w:r>
    </w:p>
    <w:p w14:paraId="1332B079" w14:textId="77777777" w:rsidR="00A77C82" w:rsidRDefault="00A77C82" w:rsidP="00E972B2">
      <w:pPr>
        <w:pStyle w:val="TH"/>
      </w:pPr>
      <w:bookmarkStart w:id="470" w:name="_Hlk24457153"/>
      <w:r>
        <w:t xml:space="preserve">Table 6.1.1.13.3.3-1: SIP INVITE from the SS (Step 1, Table 6.1.1.13.3.2-1; </w:t>
      </w:r>
      <w:r>
        <w:br/>
        <w:t>Step 2,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2"/>
        <w:gridCol w:w="2013"/>
        <w:gridCol w:w="2013"/>
        <w:gridCol w:w="1347"/>
        <w:gridCol w:w="1575"/>
      </w:tblGrid>
      <w:tr w:rsidR="00A77C82" w14:paraId="58CA7810"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AA8CCEE" w14:textId="43A10CF2" w:rsidR="00A77C82" w:rsidRDefault="00A77C82" w:rsidP="00E972B2">
            <w:pPr>
              <w:pStyle w:val="TAL"/>
            </w:pPr>
            <w:r>
              <w:t xml:space="preserve">Derivation Path: TS 36.579-1 [2], Table 5.5.2.5.2-1 </w:t>
            </w:r>
          </w:p>
        </w:tc>
      </w:tr>
      <w:tr w:rsidR="00A77C82" w14:paraId="5D9B96B6"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6A6CE117" w14:textId="77777777" w:rsidR="00A77C82" w:rsidRDefault="00A77C82" w:rsidP="00E972B2">
            <w:pPr>
              <w:pStyle w:val="TAH"/>
            </w:pPr>
            <w:r>
              <w:t>Information Element</w:t>
            </w:r>
          </w:p>
        </w:tc>
        <w:tc>
          <w:tcPr>
            <w:tcW w:w="2013" w:type="dxa"/>
            <w:tcBorders>
              <w:top w:val="single" w:sz="4" w:space="0" w:color="auto"/>
              <w:left w:val="single" w:sz="4" w:space="0" w:color="auto"/>
              <w:bottom w:val="single" w:sz="4" w:space="0" w:color="auto"/>
              <w:right w:val="single" w:sz="4" w:space="0" w:color="auto"/>
            </w:tcBorders>
            <w:hideMark/>
          </w:tcPr>
          <w:p w14:paraId="6E04230B" w14:textId="77777777" w:rsidR="00A77C82" w:rsidRDefault="00A77C82" w:rsidP="00E972B2">
            <w:pPr>
              <w:pStyle w:val="TAH"/>
            </w:pPr>
            <w:r>
              <w:t>Value/remark</w:t>
            </w:r>
          </w:p>
        </w:tc>
        <w:tc>
          <w:tcPr>
            <w:tcW w:w="2013" w:type="dxa"/>
            <w:tcBorders>
              <w:top w:val="single" w:sz="4" w:space="0" w:color="auto"/>
              <w:left w:val="single" w:sz="4" w:space="0" w:color="auto"/>
              <w:bottom w:val="single" w:sz="4" w:space="0" w:color="auto"/>
              <w:right w:val="single" w:sz="4" w:space="0" w:color="auto"/>
            </w:tcBorders>
            <w:hideMark/>
          </w:tcPr>
          <w:p w14:paraId="2FC14838" w14:textId="77777777" w:rsidR="00A77C82" w:rsidRDefault="00A77C82" w:rsidP="00E972B2">
            <w:pPr>
              <w:pStyle w:val="TAH"/>
            </w:pPr>
            <w:r>
              <w:t>Comment</w:t>
            </w:r>
          </w:p>
        </w:tc>
        <w:tc>
          <w:tcPr>
            <w:tcW w:w="1347" w:type="dxa"/>
            <w:tcBorders>
              <w:top w:val="single" w:sz="4" w:space="0" w:color="auto"/>
              <w:left w:val="single" w:sz="4" w:space="0" w:color="auto"/>
              <w:bottom w:val="single" w:sz="4" w:space="0" w:color="auto"/>
              <w:right w:val="single" w:sz="4" w:space="0" w:color="auto"/>
            </w:tcBorders>
            <w:hideMark/>
          </w:tcPr>
          <w:p w14:paraId="24FC637D" w14:textId="77777777" w:rsidR="00A77C82" w:rsidRDefault="00A77C82" w:rsidP="00E972B2">
            <w:pPr>
              <w:pStyle w:val="TAH"/>
            </w:pPr>
            <w:r>
              <w:t>Reference</w:t>
            </w:r>
          </w:p>
        </w:tc>
        <w:tc>
          <w:tcPr>
            <w:tcW w:w="1575" w:type="dxa"/>
            <w:tcBorders>
              <w:top w:val="single" w:sz="4" w:space="0" w:color="auto"/>
              <w:left w:val="single" w:sz="4" w:space="0" w:color="auto"/>
              <w:bottom w:val="single" w:sz="4" w:space="0" w:color="auto"/>
              <w:right w:val="single" w:sz="4" w:space="0" w:color="auto"/>
            </w:tcBorders>
            <w:hideMark/>
          </w:tcPr>
          <w:p w14:paraId="01816F68" w14:textId="77777777" w:rsidR="00A77C82" w:rsidRDefault="00A77C82" w:rsidP="00E972B2">
            <w:pPr>
              <w:pStyle w:val="TAH"/>
            </w:pPr>
            <w:r>
              <w:t>Condition</w:t>
            </w:r>
          </w:p>
        </w:tc>
      </w:tr>
      <w:tr w:rsidR="00A77C82" w14:paraId="676616CA"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34F1AB38" w14:textId="77777777" w:rsidR="00A77C82" w:rsidRPr="00A77C82" w:rsidRDefault="00A77C82" w:rsidP="00E972B2">
            <w:pPr>
              <w:pStyle w:val="TAL"/>
              <w:rPr>
                <w:b/>
              </w:rPr>
            </w:pPr>
            <w:r w:rsidRPr="00E972B2">
              <w:rPr>
                <w:b/>
              </w:rPr>
              <w:t>Message-body</w:t>
            </w:r>
          </w:p>
        </w:tc>
        <w:tc>
          <w:tcPr>
            <w:tcW w:w="2013" w:type="dxa"/>
            <w:tcBorders>
              <w:top w:val="single" w:sz="4" w:space="0" w:color="auto"/>
              <w:left w:val="single" w:sz="4" w:space="0" w:color="auto"/>
              <w:bottom w:val="single" w:sz="4" w:space="0" w:color="auto"/>
              <w:right w:val="single" w:sz="4" w:space="0" w:color="auto"/>
            </w:tcBorders>
          </w:tcPr>
          <w:p w14:paraId="36426640" w14:textId="77777777" w:rsidR="00A77C82" w:rsidRDefault="00A77C82" w:rsidP="00E972B2">
            <w:pPr>
              <w:pStyle w:val="TAL"/>
            </w:pPr>
          </w:p>
        </w:tc>
        <w:tc>
          <w:tcPr>
            <w:tcW w:w="2013" w:type="dxa"/>
            <w:tcBorders>
              <w:top w:val="single" w:sz="4" w:space="0" w:color="auto"/>
              <w:left w:val="single" w:sz="4" w:space="0" w:color="auto"/>
              <w:bottom w:val="single" w:sz="4" w:space="0" w:color="auto"/>
              <w:right w:val="single" w:sz="4" w:space="0" w:color="auto"/>
            </w:tcBorders>
          </w:tcPr>
          <w:p w14:paraId="2C597619" w14:textId="77777777" w:rsidR="00A77C82" w:rsidRDefault="00A77C82" w:rsidP="00E972B2">
            <w:pPr>
              <w:pStyle w:val="TAL"/>
            </w:pPr>
          </w:p>
        </w:tc>
        <w:tc>
          <w:tcPr>
            <w:tcW w:w="1347" w:type="dxa"/>
            <w:tcBorders>
              <w:top w:val="single" w:sz="4" w:space="0" w:color="auto"/>
              <w:left w:val="single" w:sz="4" w:space="0" w:color="auto"/>
              <w:bottom w:val="single" w:sz="4" w:space="0" w:color="auto"/>
              <w:right w:val="single" w:sz="4" w:space="0" w:color="auto"/>
            </w:tcBorders>
          </w:tcPr>
          <w:p w14:paraId="7F14768B"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4F14AE0D" w14:textId="77777777" w:rsidR="00A77C82" w:rsidRDefault="00A77C82" w:rsidP="00E972B2">
            <w:pPr>
              <w:pStyle w:val="TAL"/>
            </w:pPr>
          </w:p>
        </w:tc>
      </w:tr>
      <w:tr w:rsidR="00A77C82" w14:paraId="0B90F204" w14:textId="77777777" w:rsidTr="00A77C82">
        <w:trPr>
          <w:tblHeader/>
        </w:trPr>
        <w:tc>
          <w:tcPr>
            <w:tcW w:w="2682" w:type="dxa"/>
            <w:tcBorders>
              <w:top w:val="single" w:sz="4" w:space="0" w:color="auto"/>
              <w:left w:val="single" w:sz="4" w:space="0" w:color="auto"/>
              <w:bottom w:val="single" w:sz="4" w:space="0" w:color="auto"/>
              <w:right w:val="single" w:sz="4" w:space="0" w:color="auto"/>
            </w:tcBorders>
            <w:vAlign w:val="center"/>
            <w:hideMark/>
          </w:tcPr>
          <w:p w14:paraId="52853D11" w14:textId="77777777" w:rsidR="00A77C82" w:rsidRDefault="00A77C82" w:rsidP="00E972B2">
            <w:pPr>
              <w:pStyle w:val="TAL"/>
            </w:pPr>
            <w:r>
              <w:t xml:space="preserve">  MIME body part</w:t>
            </w:r>
          </w:p>
        </w:tc>
        <w:tc>
          <w:tcPr>
            <w:tcW w:w="2013" w:type="dxa"/>
            <w:tcBorders>
              <w:top w:val="single" w:sz="4" w:space="0" w:color="auto"/>
              <w:left w:val="single" w:sz="4" w:space="0" w:color="auto"/>
              <w:bottom w:val="single" w:sz="4" w:space="0" w:color="auto"/>
              <w:right w:val="single" w:sz="4" w:space="0" w:color="auto"/>
            </w:tcBorders>
          </w:tcPr>
          <w:p w14:paraId="5C848E6A" w14:textId="77777777" w:rsidR="00A77C82" w:rsidRDefault="00A77C82" w:rsidP="00E972B2">
            <w:pPr>
              <w:pStyle w:val="TAL"/>
            </w:pPr>
          </w:p>
        </w:tc>
        <w:tc>
          <w:tcPr>
            <w:tcW w:w="2013" w:type="dxa"/>
            <w:tcBorders>
              <w:top w:val="single" w:sz="4" w:space="0" w:color="auto"/>
              <w:left w:val="single" w:sz="4" w:space="0" w:color="auto"/>
              <w:bottom w:val="single" w:sz="4" w:space="0" w:color="auto"/>
              <w:right w:val="single" w:sz="4" w:space="0" w:color="auto"/>
            </w:tcBorders>
            <w:hideMark/>
          </w:tcPr>
          <w:p w14:paraId="64585F28" w14:textId="77777777" w:rsidR="00A77C82" w:rsidRPr="00A77C82" w:rsidRDefault="00A77C82" w:rsidP="00E972B2">
            <w:pPr>
              <w:pStyle w:val="TAL"/>
              <w:rPr>
                <w:b/>
              </w:rPr>
            </w:pPr>
            <w:r w:rsidRPr="00E972B2">
              <w:rPr>
                <w:b/>
              </w:rPr>
              <w:t xml:space="preserve">SDP Message </w:t>
            </w:r>
          </w:p>
        </w:tc>
        <w:tc>
          <w:tcPr>
            <w:tcW w:w="1347" w:type="dxa"/>
            <w:tcBorders>
              <w:top w:val="single" w:sz="4" w:space="0" w:color="auto"/>
              <w:left w:val="single" w:sz="4" w:space="0" w:color="auto"/>
              <w:bottom w:val="single" w:sz="4" w:space="0" w:color="auto"/>
              <w:right w:val="single" w:sz="4" w:space="0" w:color="auto"/>
            </w:tcBorders>
          </w:tcPr>
          <w:p w14:paraId="2D477BE4"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2A68A50F" w14:textId="77777777" w:rsidR="00A77C82" w:rsidRDefault="00A77C82" w:rsidP="00E972B2">
            <w:pPr>
              <w:pStyle w:val="TAL"/>
            </w:pPr>
          </w:p>
        </w:tc>
      </w:tr>
      <w:tr w:rsidR="00A77C82" w14:paraId="2F87F76E" w14:textId="77777777" w:rsidTr="00A77C82">
        <w:trPr>
          <w:tblHeader/>
        </w:trPr>
        <w:tc>
          <w:tcPr>
            <w:tcW w:w="2682" w:type="dxa"/>
            <w:tcBorders>
              <w:top w:val="single" w:sz="4" w:space="0" w:color="auto"/>
              <w:left w:val="single" w:sz="4" w:space="0" w:color="auto"/>
              <w:bottom w:val="single" w:sz="4" w:space="0" w:color="auto"/>
              <w:right w:val="single" w:sz="4" w:space="0" w:color="auto"/>
            </w:tcBorders>
            <w:vAlign w:val="center"/>
            <w:hideMark/>
          </w:tcPr>
          <w:p w14:paraId="52A13475" w14:textId="77777777" w:rsidR="00A77C82" w:rsidRDefault="00A77C82" w:rsidP="00E972B2">
            <w:pPr>
              <w:pStyle w:val="TAL"/>
            </w:pPr>
            <w:r>
              <w:t xml:space="preserve">    MIME part body</w:t>
            </w:r>
          </w:p>
        </w:tc>
        <w:tc>
          <w:tcPr>
            <w:tcW w:w="2013" w:type="dxa"/>
            <w:tcBorders>
              <w:top w:val="single" w:sz="4" w:space="0" w:color="auto"/>
              <w:left w:val="single" w:sz="4" w:space="0" w:color="auto"/>
              <w:bottom w:val="single" w:sz="4" w:space="0" w:color="auto"/>
              <w:right w:val="single" w:sz="4" w:space="0" w:color="auto"/>
            </w:tcBorders>
            <w:hideMark/>
          </w:tcPr>
          <w:p w14:paraId="0D663E67" w14:textId="77777777" w:rsidR="00A77C82" w:rsidRDefault="00A77C82" w:rsidP="00E972B2">
            <w:pPr>
              <w:pStyle w:val="TAL"/>
            </w:pPr>
            <w:r>
              <w:t>SDP Message as described in Table 6.1.1.13.3.3-1A</w:t>
            </w:r>
          </w:p>
        </w:tc>
        <w:tc>
          <w:tcPr>
            <w:tcW w:w="2013" w:type="dxa"/>
            <w:tcBorders>
              <w:top w:val="single" w:sz="4" w:space="0" w:color="auto"/>
              <w:left w:val="single" w:sz="4" w:space="0" w:color="auto"/>
              <w:bottom w:val="single" w:sz="4" w:space="0" w:color="auto"/>
              <w:right w:val="single" w:sz="4" w:space="0" w:color="auto"/>
            </w:tcBorders>
          </w:tcPr>
          <w:p w14:paraId="2674BD5A" w14:textId="77777777" w:rsidR="00A77C82" w:rsidRDefault="00A77C82" w:rsidP="00E972B2">
            <w:pPr>
              <w:pStyle w:val="TAL"/>
            </w:pPr>
          </w:p>
        </w:tc>
        <w:tc>
          <w:tcPr>
            <w:tcW w:w="1347" w:type="dxa"/>
            <w:tcBorders>
              <w:top w:val="single" w:sz="4" w:space="0" w:color="auto"/>
              <w:left w:val="single" w:sz="4" w:space="0" w:color="auto"/>
              <w:bottom w:val="single" w:sz="4" w:space="0" w:color="auto"/>
              <w:right w:val="single" w:sz="4" w:space="0" w:color="auto"/>
            </w:tcBorders>
          </w:tcPr>
          <w:p w14:paraId="6790E78E"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3D1025D3" w14:textId="77777777" w:rsidR="00A77C82" w:rsidRDefault="00A77C82" w:rsidP="00E972B2">
            <w:pPr>
              <w:pStyle w:val="TAL"/>
            </w:pPr>
          </w:p>
        </w:tc>
      </w:tr>
      <w:tr w:rsidR="00A77C82" w14:paraId="6158D247"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0E2C0065" w14:textId="77777777" w:rsidR="00A77C82" w:rsidRDefault="00A77C82" w:rsidP="00E972B2">
            <w:pPr>
              <w:pStyle w:val="TAL"/>
            </w:pPr>
            <w:r>
              <w:t xml:space="preserve">  MIME body part</w:t>
            </w:r>
          </w:p>
        </w:tc>
        <w:tc>
          <w:tcPr>
            <w:tcW w:w="2013" w:type="dxa"/>
            <w:tcBorders>
              <w:top w:val="single" w:sz="4" w:space="0" w:color="auto"/>
              <w:left w:val="single" w:sz="4" w:space="0" w:color="auto"/>
              <w:bottom w:val="single" w:sz="4" w:space="0" w:color="auto"/>
              <w:right w:val="single" w:sz="4" w:space="0" w:color="auto"/>
            </w:tcBorders>
          </w:tcPr>
          <w:p w14:paraId="4917D677" w14:textId="77777777" w:rsidR="00A77C82" w:rsidRDefault="00A77C82" w:rsidP="00E972B2">
            <w:pPr>
              <w:pStyle w:val="TAL"/>
            </w:pPr>
          </w:p>
        </w:tc>
        <w:tc>
          <w:tcPr>
            <w:tcW w:w="2013" w:type="dxa"/>
            <w:tcBorders>
              <w:top w:val="single" w:sz="4" w:space="0" w:color="auto"/>
              <w:left w:val="single" w:sz="4" w:space="0" w:color="auto"/>
              <w:bottom w:val="single" w:sz="4" w:space="0" w:color="auto"/>
              <w:right w:val="single" w:sz="4" w:space="0" w:color="auto"/>
            </w:tcBorders>
            <w:hideMark/>
          </w:tcPr>
          <w:p w14:paraId="328B80C7" w14:textId="77777777" w:rsidR="00A77C82" w:rsidRPr="00A77C82" w:rsidRDefault="00A77C82" w:rsidP="00E972B2">
            <w:pPr>
              <w:pStyle w:val="TAL"/>
              <w:rPr>
                <w:b/>
              </w:rPr>
            </w:pPr>
            <w:r w:rsidRPr="00E972B2">
              <w:rPr>
                <w:b/>
              </w:rPr>
              <w:t>MCVideo-Info</w:t>
            </w:r>
          </w:p>
        </w:tc>
        <w:tc>
          <w:tcPr>
            <w:tcW w:w="1347" w:type="dxa"/>
            <w:tcBorders>
              <w:top w:val="single" w:sz="4" w:space="0" w:color="auto"/>
              <w:left w:val="single" w:sz="4" w:space="0" w:color="auto"/>
              <w:bottom w:val="single" w:sz="4" w:space="0" w:color="auto"/>
              <w:right w:val="single" w:sz="4" w:space="0" w:color="auto"/>
            </w:tcBorders>
          </w:tcPr>
          <w:p w14:paraId="2CD81B33"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7998433F" w14:textId="77777777" w:rsidR="00A77C82" w:rsidRDefault="00A77C82" w:rsidP="00E972B2">
            <w:pPr>
              <w:pStyle w:val="TAL"/>
            </w:pPr>
          </w:p>
        </w:tc>
      </w:tr>
      <w:tr w:rsidR="00A77C82" w14:paraId="43709A68" w14:textId="77777777" w:rsidTr="00A77C82">
        <w:trPr>
          <w:tblHeader/>
        </w:trPr>
        <w:tc>
          <w:tcPr>
            <w:tcW w:w="2682" w:type="dxa"/>
            <w:tcBorders>
              <w:top w:val="single" w:sz="4" w:space="0" w:color="auto"/>
              <w:left w:val="single" w:sz="4" w:space="0" w:color="auto"/>
              <w:bottom w:val="single" w:sz="4" w:space="0" w:color="auto"/>
              <w:right w:val="single" w:sz="4" w:space="0" w:color="auto"/>
            </w:tcBorders>
            <w:hideMark/>
          </w:tcPr>
          <w:p w14:paraId="2787DA84" w14:textId="77777777" w:rsidR="00A77C82" w:rsidRDefault="00A77C82" w:rsidP="00E972B2">
            <w:pPr>
              <w:pStyle w:val="TAL"/>
            </w:pPr>
            <w:r>
              <w:t xml:space="preserve">    MIME-part-body</w:t>
            </w:r>
          </w:p>
        </w:tc>
        <w:tc>
          <w:tcPr>
            <w:tcW w:w="2013" w:type="dxa"/>
            <w:tcBorders>
              <w:top w:val="single" w:sz="4" w:space="0" w:color="auto"/>
              <w:left w:val="single" w:sz="4" w:space="0" w:color="auto"/>
              <w:bottom w:val="single" w:sz="4" w:space="0" w:color="auto"/>
              <w:right w:val="single" w:sz="4" w:space="0" w:color="auto"/>
            </w:tcBorders>
            <w:hideMark/>
          </w:tcPr>
          <w:p w14:paraId="21D6C2EF" w14:textId="77777777" w:rsidR="00A77C82" w:rsidRDefault="00A77C82" w:rsidP="00E972B2">
            <w:pPr>
              <w:pStyle w:val="TAL"/>
            </w:pPr>
            <w:r>
              <w:t>MCVideo-Info as described in Table 6.1.1.13.3.3-2</w:t>
            </w:r>
          </w:p>
        </w:tc>
        <w:tc>
          <w:tcPr>
            <w:tcW w:w="2013" w:type="dxa"/>
            <w:tcBorders>
              <w:top w:val="single" w:sz="4" w:space="0" w:color="auto"/>
              <w:left w:val="single" w:sz="4" w:space="0" w:color="auto"/>
              <w:bottom w:val="single" w:sz="4" w:space="0" w:color="auto"/>
              <w:right w:val="single" w:sz="4" w:space="0" w:color="auto"/>
            </w:tcBorders>
          </w:tcPr>
          <w:p w14:paraId="47012184" w14:textId="77777777" w:rsidR="00A77C82" w:rsidRDefault="00A77C82" w:rsidP="00E972B2">
            <w:pPr>
              <w:pStyle w:val="TAL"/>
            </w:pPr>
          </w:p>
        </w:tc>
        <w:tc>
          <w:tcPr>
            <w:tcW w:w="1347" w:type="dxa"/>
            <w:tcBorders>
              <w:top w:val="single" w:sz="4" w:space="0" w:color="auto"/>
              <w:left w:val="single" w:sz="4" w:space="0" w:color="auto"/>
              <w:bottom w:val="single" w:sz="4" w:space="0" w:color="auto"/>
              <w:right w:val="single" w:sz="4" w:space="0" w:color="auto"/>
            </w:tcBorders>
          </w:tcPr>
          <w:p w14:paraId="116FA4DD" w14:textId="77777777" w:rsidR="00A77C82" w:rsidRDefault="00A77C82" w:rsidP="00E972B2">
            <w:pPr>
              <w:pStyle w:val="TAL"/>
            </w:pPr>
          </w:p>
        </w:tc>
        <w:tc>
          <w:tcPr>
            <w:tcW w:w="1575" w:type="dxa"/>
            <w:tcBorders>
              <w:top w:val="single" w:sz="4" w:space="0" w:color="auto"/>
              <w:left w:val="single" w:sz="4" w:space="0" w:color="auto"/>
              <w:bottom w:val="single" w:sz="4" w:space="0" w:color="auto"/>
              <w:right w:val="single" w:sz="4" w:space="0" w:color="auto"/>
            </w:tcBorders>
          </w:tcPr>
          <w:p w14:paraId="031478F2" w14:textId="77777777" w:rsidR="00A77C82" w:rsidRDefault="00A77C82" w:rsidP="00E972B2">
            <w:pPr>
              <w:pStyle w:val="TAL"/>
            </w:pPr>
          </w:p>
        </w:tc>
      </w:tr>
    </w:tbl>
    <w:p w14:paraId="51E04DFE" w14:textId="77777777" w:rsidR="00A77C82" w:rsidRDefault="00A77C82" w:rsidP="00A77C82"/>
    <w:p w14:paraId="251CDB52" w14:textId="77777777" w:rsidR="00A77C82" w:rsidRDefault="00A77C82" w:rsidP="00E972B2">
      <w:pPr>
        <w:pStyle w:val="TH"/>
      </w:pPr>
      <w:r>
        <w:t xml:space="preserve">Table 6.1.1.13.3.3-1A: </w:t>
      </w:r>
      <w:r>
        <w:rPr>
          <w:lang w:eastAsia="ko-KR"/>
        </w:rPr>
        <w:t>SDP in SIP INVITE</w:t>
      </w:r>
      <w:r>
        <w:t xml:space="preserve"> (Table 6.1.1.13.3.3-1)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4374305"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F16AEA8" w14:textId="77777777" w:rsidR="00A77C82" w:rsidRDefault="00A77C82" w:rsidP="00E972B2">
            <w:pPr>
              <w:pStyle w:val="TAL"/>
            </w:pPr>
            <w:r>
              <w:t>Derivation Path: TS 36.579-1 [2], Table 5.5.3.1.2-2, condition INITIAL_SDP_OFFER</w:t>
            </w:r>
          </w:p>
        </w:tc>
      </w:tr>
    </w:tbl>
    <w:p w14:paraId="5712BE14" w14:textId="77777777" w:rsidR="00A77C82" w:rsidRDefault="00A77C82" w:rsidP="00A77C82"/>
    <w:p w14:paraId="0512E601" w14:textId="77777777" w:rsidR="00A77C82" w:rsidRDefault="00A77C82" w:rsidP="00E972B2">
      <w:pPr>
        <w:pStyle w:val="TH"/>
      </w:pPr>
      <w:r>
        <w:t>Table 6.1.1.13.3.3-2: MCVideo-Info in SIP INVITE (Table 6.1.1.13.3.3-1)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A77C82" w14:paraId="5DCFB603" w14:textId="77777777" w:rsidTr="00A77C82">
        <w:trPr>
          <w:tblHeader/>
        </w:trPr>
        <w:tc>
          <w:tcPr>
            <w:tcW w:w="10165" w:type="dxa"/>
            <w:tcBorders>
              <w:top w:val="single" w:sz="4" w:space="0" w:color="auto"/>
              <w:left w:val="single" w:sz="4" w:space="0" w:color="auto"/>
              <w:bottom w:val="single" w:sz="4" w:space="0" w:color="auto"/>
              <w:right w:val="single" w:sz="4" w:space="0" w:color="auto"/>
            </w:tcBorders>
            <w:vAlign w:val="center"/>
            <w:hideMark/>
          </w:tcPr>
          <w:p w14:paraId="410E5495" w14:textId="396FB4DB" w:rsidR="00A77C82" w:rsidRDefault="00A77C82" w:rsidP="00E972B2">
            <w:pPr>
              <w:pStyle w:val="TAL"/>
              <w:rPr>
                <w:color w:val="000000"/>
              </w:rPr>
            </w:pPr>
            <w:r>
              <w:t xml:space="preserve">Derivation Path: TS 36.579-1 [2], Table 5.5.3.2.2-2, </w:t>
            </w:r>
            <w:r>
              <w:rPr>
                <w:color w:val="000000"/>
              </w:rPr>
              <w:t>condition GROUP CALL</w:t>
            </w:r>
          </w:p>
        </w:tc>
      </w:tr>
    </w:tbl>
    <w:p w14:paraId="048681C9" w14:textId="77777777" w:rsidR="00A77C82" w:rsidRDefault="00A77C82" w:rsidP="00A77C82">
      <w:pPr>
        <w:rPr>
          <w:color w:val="000000"/>
        </w:rPr>
      </w:pPr>
    </w:p>
    <w:p w14:paraId="372DB6B0" w14:textId="77777777" w:rsidR="00A77C82" w:rsidRDefault="00A77C82" w:rsidP="00E972B2">
      <w:pPr>
        <w:pStyle w:val="TH"/>
      </w:pPr>
      <w:r>
        <w:t xml:space="preserve">Table 6.1.1.13.3.3-3: SIP 200 (OK) from the UE (Step 1, Table 6.1.1.13.3.2-1; </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65"/>
        <w:gridCol w:w="2075"/>
        <w:gridCol w:w="2075"/>
        <w:gridCol w:w="1302"/>
        <w:gridCol w:w="1613"/>
      </w:tblGrid>
      <w:tr w:rsidR="00A77C82" w14:paraId="286CD018"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FC66064" w14:textId="77777777" w:rsidR="00A77C82" w:rsidRDefault="00A77C82" w:rsidP="00E972B2">
            <w:pPr>
              <w:pStyle w:val="TAL"/>
            </w:pPr>
            <w:r>
              <w:t>Derivation Path: TS 36.579-1 [2], Table 5.5.2.17.1.1-1, condition INVITE-RSP</w:t>
            </w:r>
          </w:p>
        </w:tc>
      </w:tr>
      <w:tr w:rsidR="00A77C82" w14:paraId="7D3CBACA" w14:textId="77777777" w:rsidTr="007D20C3">
        <w:trPr>
          <w:tblHeader/>
        </w:trPr>
        <w:tc>
          <w:tcPr>
            <w:tcW w:w="2565" w:type="dxa"/>
            <w:tcBorders>
              <w:top w:val="single" w:sz="4" w:space="0" w:color="auto"/>
              <w:left w:val="single" w:sz="4" w:space="0" w:color="auto"/>
              <w:bottom w:val="single" w:sz="4" w:space="0" w:color="auto"/>
              <w:right w:val="single" w:sz="4" w:space="0" w:color="auto"/>
            </w:tcBorders>
            <w:hideMark/>
          </w:tcPr>
          <w:p w14:paraId="7177F49E" w14:textId="77777777" w:rsidR="00A77C82" w:rsidRDefault="00A77C82" w:rsidP="00E972B2">
            <w:pPr>
              <w:pStyle w:val="TAH"/>
            </w:pPr>
            <w:r>
              <w:t>Information Element</w:t>
            </w:r>
          </w:p>
        </w:tc>
        <w:tc>
          <w:tcPr>
            <w:tcW w:w="2075" w:type="dxa"/>
            <w:tcBorders>
              <w:top w:val="single" w:sz="4" w:space="0" w:color="auto"/>
              <w:left w:val="single" w:sz="4" w:space="0" w:color="auto"/>
              <w:bottom w:val="single" w:sz="4" w:space="0" w:color="auto"/>
              <w:right w:val="single" w:sz="4" w:space="0" w:color="auto"/>
            </w:tcBorders>
            <w:hideMark/>
          </w:tcPr>
          <w:p w14:paraId="21F051AE" w14:textId="77777777" w:rsidR="00A77C82" w:rsidRDefault="00A77C82" w:rsidP="00E972B2">
            <w:pPr>
              <w:pStyle w:val="TAH"/>
            </w:pPr>
            <w:r>
              <w:t>Value/remark</w:t>
            </w:r>
          </w:p>
        </w:tc>
        <w:tc>
          <w:tcPr>
            <w:tcW w:w="2075" w:type="dxa"/>
            <w:tcBorders>
              <w:top w:val="single" w:sz="4" w:space="0" w:color="auto"/>
              <w:left w:val="single" w:sz="4" w:space="0" w:color="auto"/>
              <w:bottom w:val="single" w:sz="4" w:space="0" w:color="auto"/>
              <w:right w:val="single" w:sz="4" w:space="0" w:color="auto"/>
            </w:tcBorders>
            <w:hideMark/>
          </w:tcPr>
          <w:p w14:paraId="1B7A327E" w14:textId="77777777" w:rsidR="00A77C82" w:rsidRDefault="00A77C82" w:rsidP="00E972B2">
            <w:pPr>
              <w:pStyle w:val="TAH"/>
            </w:pPr>
            <w:r>
              <w:t>Comment</w:t>
            </w:r>
          </w:p>
        </w:tc>
        <w:tc>
          <w:tcPr>
            <w:tcW w:w="1302" w:type="dxa"/>
            <w:tcBorders>
              <w:top w:val="single" w:sz="4" w:space="0" w:color="auto"/>
              <w:left w:val="single" w:sz="4" w:space="0" w:color="auto"/>
              <w:bottom w:val="single" w:sz="4" w:space="0" w:color="auto"/>
              <w:right w:val="single" w:sz="4" w:space="0" w:color="auto"/>
            </w:tcBorders>
            <w:hideMark/>
          </w:tcPr>
          <w:p w14:paraId="39EFBAAE" w14:textId="77777777" w:rsidR="00A77C82" w:rsidRDefault="00A77C82" w:rsidP="00E972B2">
            <w:pPr>
              <w:pStyle w:val="TAH"/>
            </w:pPr>
            <w:r>
              <w:t>Reference</w:t>
            </w:r>
          </w:p>
        </w:tc>
        <w:tc>
          <w:tcPr>
            <w:tcW w:w="1613" w:type="dxa"/>
            <w:tcBorders>
              <w:top w:val="single" w:sz="4" w:space="0" w:color="auto"/>
              <w:left w:val="single" w:sz="4" w:space="0" w:color="auto"/>
              <w:bottom w:val="single" w:sz="4" w:space="0" w:color="auto"/>
              <w:right w:val="single" w:sz="4" w:space="0" w:color="auto"/>
            </w:tcBorders>
            <w:hideMark/>
          </w:tcPr>
          <w:p w14:paraId="3CD973D0" w14:textId="77777777" w:rsidR="00A77C82" w:rsidRDefault="00A77C82" w:rsidP="00E972B2">
            <w:pPr>
              <w:pStyle w:val="TAH"/>
            </w:pPr>
            <w:r>
              <w:t>Condition</w:t>
            </w:r>
          </w:p>
        </w:tc>
      </w:tr>
      <w:tr w:rsidR="00A77C82" w14:paraId="1CEE2161"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1DD6DB7C" w14:textId="77777777" w:rsidR="00A77C82" w:rsidRPr="00A77C82" w:rsidRDefault="00A77C82" w:rsidP="00E972B2">
            <w:pPr>
              <w:pStyle w:val="TAL"/>
              <w:rPr>
                <w:b/>
              </w:rPr>
            </w:pPr>
            <w:r w:rsidRPr="00E972B2">
              <w:rPr>
                <w:b/>
              </w:rPr>
              <w:t>Message-body</w:t>
            </w:r>
          </w:p>
        </w:tc>
        <w:tc>
          <w:tcPr>
            <w:tcW w:w="2075" w:type="dxa"/>
            <w:tcBorders>
              <w:top w:val="single" w:sz="4" w:space="0" w:color="auto"/>
              <w:left w:val="single" w:sz="4" w:space="0" w:color="auto"/>
              <w:bottom w:val="single" w:sz="4" w:space="0" w:color="auto"/>
              <w:right w:val="single" w:sz="4" w:space="0" w:color="auto"/>
            </w:tcBorders>
          </w:tcPr>
          <w:p w14:paraId="56AEE083" w14:textId="77777777" w:rsidR="00A77C82" w:rsidRDefault="00A77C82" w:rsidP="00E972B2">
            <w:pPr>
              <w:pStyle w:val="TAL"/>
            </w:pPr>
          </w:p>
        </w:tc>
        <w:tc>
          <w:tcPr>
            <w:tcW w:w="2075" w:type="dxa"/>
            <w:tcBorders>
              <w:top w:val="single" w:sz="4" w:space="0" w:color="auto"/>
              <w:left w:val="single" w:sz="4" w:space="0" w:color="auto"/>
              <w:bottom w:val="single" w:sz="4" w:space="0" w:color="auto"/>
              <w:right w:val="single" w:sz="4" w:space="0" w:color="auto"/>
            </w:tcBorders>
          </w:tcPr>
          <w:p w14:paraId="0DE7F1D6" w14:textId="77777777" w:rsidR="00A77C82" w:rsidRDefault="00A77C82" w:rsidP="00E972B2">
            <w:pPr>
              <w:pStyle w:val="TAL"/>
            </w:pPr>
          </w:p>
        </w:tc>
        <w:tc>
          <w:tcPr>
            <w:tcW w:w="1302" w:type="dxa"/>
            <w:tcBorders>
              <w:top w:val="single" w:sz="4" w:space="0" w:color="auto"/>
              <w:left w:val="single" w:sz="4" w:space="0" w:color="auto"/>
              <w:bottom w:val="single" w:sz="4" w:space="0" w:color="auto"/>
              <w:right w:val="single" w:sz="4" w:space="0" w:color="auto"/>
            </w:tcBorders>
          </w:tcPr>
          <w:p w14:paraId="163555F8"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172FB98D" w14:textId="77777777" w:rsidR="00A77C82" w:rsidRDefault="00A77C82" w:rsidP="00E972B2">
            <w:pPr>
              <w:pStyle w:val="TAL"/>
            </w:pPr>
          </w:p>
        </w:tc>
      </w:tr>
      <w:tr w:rsidR="00A77C82" w14:paraId="05DBEBBE"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768340D4" w14:textId="77777777" w:rsidR="00A77C82" w:rsidRDefault="00A77C82" w:rsidP="00E972B2">
            <w:pPr>
              <w:pStyle w:val="TAL"/>
              <w:rPr>
                <w:color w:val="000000"/>
              </w:rPr>
            </w:pPr>
            <w:r>
              <w:t xml:space="preserve">  MIME body part</w:t>
            </w:r>
          </w:p>
        </w:tc>
        <w:tc>
          <w:tcPr>
            <w:tcW w:w="2075" w:type="dxa"/>
            <w:tcBorders>
              <w:top w:val="single" w:sz="4" w:space="0" w:color="auto"/>
              <w:left w:val="single" w:sz="4" w:space="0" w:color="auto"/>
              <w:bottom w:val="single" w:sz="4" w:space="0" w:color="auto"/>
              <w:right w:val="single" w:sz="4" w:space="0" w:color="auto"/>
            </w:tcBorders>
          </w:tcPr>
          <w:p w14:paraId="245B06DE" w14:textId="77777777" w:rsidR="00A77C82" w:rsidRDefault="00A77C82" w:rsidP="00E972B2">
            <w:pPr>
              <w:pStyle w:val="TAL"/>
            </w:pPr>
          </w:p>
        </w:tc>
        <w:tc>
          <w:tcPr>
            <w:tcW w:w="2075" w:type="dxa"/>
            <w:tcBorders>
              <w:top w:val="single" w:sz="4" w:space="0" w:color="auto"/>
              <w:left w:val="single" w:sz="4" w:space="0" w:color="auto"/>
              <w:bottom w:val="single" w:sz="4" w:space="0" w:color="auto"/>
              <w:right w:val="single" w:sz="4" w:space="0" w:color="auto"/>
            </w:tcBorders>
            <w:hideMark/>
          </w:tcPr>
          <w:p w14:paraId="5323443F" w14:textId="77777777" w:rsidR="00A77C82" w:rsidRPr="00A77C82" w:rsidRDefault="00A77C82" w:rsidP="00E972B2">
            <w:pPr>
              <w:pStyle w:val="TAL"/>
              <w:rPr>
                <w:b/>
                <w:color w:val="000000"/>
              </w:rPr>
            </w:pPr>
            <w:r w:rsidRPr="00E972B2">
              <w:rPr>
                <w:b/>
              </w:rPr>
              <w:t xml:space="preserve">SDP Message </w:t>
            </w:r>
          </w:p>
        </w:tc>
        <w:tc>
          <w:tcPr>
            <w:tcW w:w="1302" w:type="dxa"/>
            <w:tcBorders>
              <w:top w:val="single" w:sz="4" w:space="0" w:color="auto"/>
              <w:left w:val="single" w:sz="4" w:space="0" w:color="auto"/>
              <w:bottom w:val="single" w:sz="4" w:space="0" w:color="auto"/>
              <w:right w:val="single" w:sz="4" w:space="0" w:color="auto"/>
            </w:tcBorders>
          </w:tcPr>
          <w:p w14:paraId="0AFDF750"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4C05640C" w14:textId="77777777" w:rsidR="00A77C82" w:rsidRDefault="00A77C82" w:rsidP="00E972B2">
            <w:pPr>
              <w:pStyle w:val="TAL"/>
            </w:pPr>
          </w:p>
        </w:tc>
      </w:tr>
      <w:tr w:rsidR="00A77C82" w14:paraId="4F77C928"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60EF8128" w14:textId="77777777" w:rsidR="00A77C82" w:rsidRDefault="00A77C82" w:rsidP="00E972B2">
            <w:pPr>
              <w:pStyle w:val="TAL"/>
              <w:rPr>
                <w:color w:val="000000"/>
              </w:rPr>
            </w:pPr>
            <w:r>
              <w:t xml:space="preserve">    MIME part body</w:t>
            </w:r>
          </w:p>
        </w:tc>
        <w:tc>
          <w:tcPr>
            <w:tcW w:w="2075" w:type="dxa"/>
            <w:tcBorders>
              <w:top w:val="single" w:sz="4" w:space="0" w:color="auto"/>
              <w:left w:val="single" w:sz="4" w:space="0" w:color="auto"/>
              <w:bottom w:val="single" w:sz="4" w:space="0" w:color="auto"/>
              <w:right w:val="single" w:sz="4" w:space="0" w:color="auto"/>
            </w:tcBorders>
            <w:hideMark/>
          </w:tcPr>
          <w:p w14:paraId="5F3AD104" w14:textId="77777777" w:rsidR="00A77C82" w:rsidRDefault="00A77C82" w:rsidP="00E972B2">
            <w:pPr>
              <w:pStyle w:val="TAL"/>
              <w:rPr>
                <w:color w:val="000000"/>
              </w:rPr>
            </w:pPr>
            <w:r>
              <w:t>SDP Message as described in Table 6.1.1.13.3.3-3A</w:t>
            </w:r>
          </w:p>
        </w:tc>
        <w:tc>
          <w:tcPr>
            <w:tcW w:w="2075" w:type="dxa"/>
            <w:tcBorders>
              <w:top w:val="single" w:sz="4" w:space="0" w:color="auto"/>
              <w:left w:val="single" w:sz="4" w:space="0" w:color="auto"/>
              <w:bottom w:val="single" w:sz="4" w:space="0" w:color="auto"/>
              <w:right w:val="single" w:sz="4" w:space="0" w:color="auto"/>
            </w:tcBorders>
          </w:tcPr>
          <w:p w14:paraId="6E717F76" w14:textId="77777777" w:rsidR="00A77C82" w:rsidRDefault="00A77C82" w:rsidP="00E972B2">
            <w:pPr>
              <w:pStyle w:val="TAL"/>
            </w:pPr>
          </w:p>
        </w:tc>
        <w:tc>
          <w:tcPr>
            <w:tcW w:w="1302" w:type="dxa"/>
            <w:tcBorders>
              <w:top w:val="single" w:sz="4" w:space="0" w:color="auto"/>
              <w:left w:val="single" w:sz="4" w:space="0" w:color="auto"/>
              <w:bottom w:val="single" w:sz="4" w:space="0" w:color="auto"/>
              <w:right w:val="single" w:sz="4" w:space="0" w:color="auto"/>
            </w:tcBorders>
          </w:tcPr>
          <w:p w14:paraId="1333B91F"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4251996D" w14:textId="77777777" w:rsidR="00A77C82" w:rsidRDefault="00A77C82" w:rsidP="00E972B2">
            <w:pPr>
              <w:pStyle w:val="TAL"/>
            </w:pPr>
          </w:p>
        </w:tc>
      </w:tr>
      <w:tr w:rsidR="00A77C82" w14:paraId="567140A7"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416CE636" w14:textId="77777777" w:rsidR="00A77C82" w:rsidRDefault="00A77C82" w:rsidP="00E972B2">
            <w:pPr>
              <w:pStyle w:val="TAL"/>
            </w:pPr>
            <w:r>
              <w:t xml:space="preserve">  MIME body part</w:t>
            </w:r>
          </w:p>
        </w:tc>
        <w:tc>
          <w:tcPr>
            <w:tcW w:w="2075" w:type="dxa"/>
            <w:tcBorders>
              <w:top w:val="single" w:sz="4" w:space="0" w:color="auto"/>
              <w:left w:val="single" w:sz="4" w:space="0" w:color="auto"/>
              <w:bottom w:val="single" w:sz="4" w:space="0" w:color="auto"/>
              <w:right w:val="single" w:sz="4" w:space="0" w:color="auto"/>
            </w:tcBorders>
            <w:vAlign w:val="center"/>
          </w:tcPr>
          <w:p w14:paraId="09C887ED" w14:textId="77777777" w:rsidR="00A77C82" w:rsidRDefault="00A77C82" w:rsidP="00E972B2">
            <w:pPr>
              <w:pStyle w:val="TAL"/>
            </w:pPr>
          </w:p>
        </w:tc>
        <w:tc>
          <w:tcPr>
            <w:tcW w:w="2075" w:type="dxa"/>
            <w:tcBorders>
              <w:top w:val="single" w:sz="4" w:space="0" w:color="auto"/>
              <w:left w:val="single" w:sz="4" w:space="0" w:color="auto"/>
              <w:bottom w:val="single" w:sz="4" w:space="0" w:color="auto"/>
              <w:right w:val="single" w:sz="4" w:space="0" w:color="auto"/>
            </w:tcBorders>
            <w:hideMark/>
          </w:tcPr>
          <w:p w14:paraId="6D134E8F" w14:textId="77777777" w:rsidR="00A77C82" w:rsidRPr="00A77C82" w:rsidRDefault="00A77C82" w:rsidP="00E972B2">
            <w:pPr>
              <w:pStyle w:val="TAL"/>
              <w:rPr>
                <w:b/>
              </w:rPr>
            </w:pPr>
            <w:r w:rsidRPr="00E972B2">
              <w:rPr>
                <w:b/>
              </w:rPr>
              <w:t>MCVideo-Info</w:t>
            </w:r>
          </w:p>
        </w:tc>
        <w:tc>
          <w:tcPr>
            <w:tcW w:w="1302" w:type="dxa"/>
            <w:tcBorders>
              <w:top w:val="single" w:sz="4" w:space="0" w:color="auto"/>
              <w:left w:val="single" w:sz="4" w:space="0" w:color="auto"/>
              <w:bottom w:val="single" w:sz="4" w:space="0" w:color="auto"/>
              <w:right w:val="single" w:sz="4" w:space="0" w:color="auto"/>
            </w:tcBorders>
          </w:tcPr>
          <w:p w14:paraId="18B9BE63"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28C987F3" w14:textId="77777777" w:rsidR="00A77C82" w:rsidRDefault="00A77C82" w:rsidP="00E972B2">
            <w:pPr>
              <w:pStyle w:val="TAL"/>
            </w:pPr>
          </w:p>
        </w:tc>
      </w:tr>
      <w:tr w:rsidR="00A77C82" w14:paraId="651D445D" w14:textId="77777777" w:rsidTr="007D20C3">
        <w:tc>
          <w:tcPr>
            <w:tcW w:w="2565" w:type="dxa"/>
            <w:tcBorders>
              <w:top w:val="single" w:sz="4" w:space="0" w:color="auto"/>
              <w:left w:val="single" w:sz="4" w:space="0" w:color="auto"/>
              <w:bottom w:val="single" w:sz="4" w:space="0" w:color="auto"/>
              <w:right w:val="single" w:sz="4" w:space="0" w:color="auto"/>
            </w:tcBorders>
            <w:vAlign w:val="center"/>
            <w:hideMark/>
          </w:tcPr>
          <w:p w14:paraId="51CA3C88" w14:textId="77777777" w:rsidR="00A77C82" w:rsidRDefault="00A77C82" w:rsidP="00E972B2">
            <w:pPr>
              <w:pStyle w:val="TAL"/>
            </w:pPr>
            <w:r>
              <w:t xml:space="preserve">    MIME-part-body</w:t>
            </w:r>
          </w:p>
        </w:tc>
        <w:tc>
          <w:tcPr>
            <w:tcW w:w="2075" w:type="dxa"/>
            <w:tcBorders>
              <w:top w:val="single" w:sz="4" w:space="0" w:color="auto"/>
              <w:left w:val="single" w:sz="4" w:space="0" w:color="auto"/>
              <w:bottom w:val="single" w:sz="4" w:space="0" w:color="auto"/>
              <w:right w:val="single" w:sz="4" w:space="0" w:color="auto"/>
            </w:tcBorders>
            <w:vAlign w:val="center"/>
            <w:hideMark/>
          </w:tcPr>
          <w:p w14:paraId="5680FC88" w14:textId="77777777" w:rsidR="00A77C82" w:rsidRDefault="00A77C82" w:rsidP="00E972B2">
            <w:pPr>
              <w:pStyle w:val="TAL"/>
            </w:pPr>
            <w:r>
              <w:t>MCVideo-Info as described in Table 6.1.1.13.3.3-3B</w:t>
            </w:r>
          </w:p>
        </w:tc>
        <w:tc>
          <w:tcPr>
            <w:tcW w:w="2075" w:type="dxa"/>
            <w:tcBorders>
              <w:top w:val="single" w:sz="4" w:space="0" w:color="auto"/>
              <w:left w:val="single" w:sz="4" w:space="0" w:color="auto"/>
              <w:bottom w:val="single" w:sz="4" w:space="0" w:color="auto"/>
              <w:right w:val="single" w:sz="4" w:space="0" w:color="auto"/>
            </w:tcBorders>
          </w:tcPr>
          <w:p w14:paraId="2D64C00E" w14:textId="77777777" w:rsidR="00A77C82" w:rsidRDefault="00A77C82" w:rsidP="00E972B2">
            <w:pPr>
              <w:pStyle w:val="TAL"/>
            </w:pPr>
          </w:p>
        </w:tc>
        <w:tc>
          <w:tcPr>
            <w:tcW w:w="1302" w:type="dxa"/>
            <w:tcBorders>
              <w:top w:val="single" w:sz="4" w:space="0" w:color="auto"/>
              <w:left w:val="single" w:sz="4" w:space="0" w:color="auto"/>
              <w:bottom w:val="single" w:sz="4" w:space="0" w:color="auto"/>
              <w:right w:val="single" w:sz="4" w:space="0" w:color="auto"/>
            </w:tcBorders>
          </w:tcPr>
          <w:p w14:paraId="0D2899FA" w14:textId="77777777" w:rsidR="00A77C82" w:rsidRDefault="00A77C82" w:rsidP="00E972B2">
            <w:pPr>
              <w:pStyle w:val="TAL"/>
            </w:pPr>
          </w:p>
        </w:tc>
        <w:tc>
          <w:tcPr>
            <w:tcW w:w="1613" w:type="dxa"/>
            <w:tcBorders>
              <w:top w:val="single" w:sz="4" w:space="0" w:color="auto"/>
              <w:left w:val="single" w:sz="4" w:space="0" w:color="auto"/>
              <w:bottom w:val="single" w:sz="4" w:space="0" w:color="auto"/>
              <w:right w:val="single" w:sz="4" w:space="0" w:color="auto"/>
            </w:tcBorders>
            <w:vAlign w:val="bottom"/>
          </w:tcPr>
          <w:p w14:paraId="69A7CAD5" w14:textId="77777777" w:rsidR="00A77C82" w:rsidRDefault="00A77C82" w:rsidP="00E972B2">
            <w:pPr>
              <w:pStyle w:val="TAL"/>
            </w:pPr>
          </w:p>
        </w:tc>
      </w:tr>
      <w:bookmarkEnd w:id="470"/>
    </w:tbl>
    <w:p w14:paraId="2ED48EB6" w14:textId="77777777" w:rsidR="00A77C82" w:rsidRDefault="00A77C82" w:rsidP="00A77C82">
      <w:pPr>
        <w:rPr>
          <w:color w:val="000000"/>
        </w:rPr>
      </w:pPr>
    </w:p>
    <w:p w14:paraId="2B739750" w14:textId="77777777" w:rsidR="00A77C82" w:rsidRDefault="00A77C82" w:rsidP="00E972B2">
      <w:pPr>
        <w:pStyle w:val="TH"/>
      </w:pPr>
      <w:bookmarkStart w:id="471" w:name="_Hlk97909283"/>
      <w:r>
        <w:t xml:space="preserve">Table 6.1.1.13.3.3-3A: </w:t>
      </w:r>
      <w:r>
        <w:rPr>
          <w:lang w:eastAsia="ko-KR"/>
        </w:rPr>
        <w:t xml:space="preserve">SDP in SIP 200 (OK) </w:t>
      </w:r>
      <w:r>
        <w:t>(Table 6.1.1.13.3.3-3)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D501DF5"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0C809E93" w14:textId="77777777" w:rsidR="00A77C82" w:rsidRDefault="00A77C82" w:rsidP="00E972B2">
            <w:pPr>
              <w:pStyle w:val="TAL"/>
            </w:pPr>
            <w:r>
              <w:t>Derivation Path: TS 36.579-1 [2], Table 5.5.3.1.1-2, condition SDP_ANSWER</w:t>
            </w:r>
          </w:p>
        </w:tc>
      </w:tr>
    </w:tbl>
    <w:p w14:paraId="459A0E74" w14:textId="77777777" w:rsidR="00A77C82" w:rsidRDefault="00A77C82" w:rsidP="00A77C82"/>
    <w:p w14:paraId="422958CC" w14:textId="77777777" w:rsidR="00A77C82" w:rsidRDefault="00A77C82" w:rsidP="00E972B2">
      <w:pPr>
        <w:pStyle w:val="TH"/>
      </w:pPr>
      <w:r>
        <w:t>Table 6.1.1.13.3.3-3B: MCVideo-Info in SIP 200 (OK) (Table 6.1.1.13.3.3-3)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E18DE00"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47407016" w14:textId="7FF23A2C" w:rsidR="00A77C82" w:rsidRDefault="00A77C82" w:rsidP="00E972B2">
            <w:pPr>
              <w:pStyle w:val="TAL"/>
              <w:rPr>
                <w:color w:val="000000"/>
              </w:rPr>
            </w:pPr>
            <w:r>
              <w:t xml:space="preserve">Derivation Path: TS 36.579-1 [2], Table 5.5.3.2.1-2, </w:t>
            </w:r>
            <w:r>
              <w:rPr>
                <w:color w:val="000000"/>
              </w:rPr>
              <w:t>condition INVITE-RSP</w:t>
            </w:r>
          </w:p>
        </w:tc>
      </w:tr>
      <w:bookmarkEnd w:id="471"/>
    </w:tbl>
    <w:p w14:paraId="6B096FF4" w14:textId="77777777" w:rsidR="00A77C82" w:rsidRDefault="00A77C82" w:rsidP="00A77C82">
      <w:pPr>
        <w:rPr>
          <w:color w:val="000000"/>
        </w:rPr>
      </w:pPr>
    </w:p>
    <w:p w14:paraId="6418C831" w14:textId="77777777" w:rsidR="00A77C82" w:rsidRDefault="00A77C82" w:rsidP="00E972B2">
      <w:pPr>
        <w:pStyle w:val="TH"/>
      </w:pPr>
      <w:r>
        <w:t>Table 6.1.1.13.3.3-4: Void</w:t>
      </w:r>
    </w:p>
    <w:p w14:paraId="25C4F703" w14:textId="77777777" w:rsidR="00A77C82" w:rsidRDefault="00A77C82" w:rsidP="00E972B2">
      <w:pPr>
        <w:pStyle w:val="TH"/>
      </w:pPr>
      <w:r>
        <w:t xml:space="preserve">Table 6.1.1.13.3.3-5: Receive Media Response from the SS (Step 14, Table 6.1.1.13.3.2-1; </w:t>
      </w:r>
      <w:r>
        <w:br/>
        <w:t>Step 5, TS 36.579-1 [2] Table 5.3B.3.3-1)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A77C82" w14:paraId="433FA7C8"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1045078F" w14:textId="77777777" w:rsidR="00A77C82" w:rsidRDefault="00A77C82" w:rsidP="00E972B2">
            <w:pPr>
              <w:pStyle w:val="TAL"/>
            </w:pPr>
            <w:r>
              <w:t>Derivation Path: TS 36.579-1 [2], Table 5.5.11.2.8-1, condition ACK</w:t>
            </w:r>
          </w:p>
        </w:tc>
      </w:tr>
    </w:tbl>
    <w:p w14:paraId="7C146B49" w14:textId="77777777" w:rsidR="00A77C82" w:rsidRDefault="00A77C82" w:rsidP="00A77C82">
      <w:pPr>
        <w:rPr>
          <w:color w:val="000000"/>
        </w:rPr>
      </w:pPr>
    </w:p>
    <w:p w14:paraId="3664C23C" w14:textId="77777777" w:rsidR="00A77C82" w:rsidRDefault="00A77C82" w:rsidP="00E972B2">
      <w:pPr>
        <w:pStyle w:val="TH"/>
      </w:pPr>
      <w:r>
        <w:t>Table 6.1.1.13.3.3-6..8: Void</w:t>
      </w:r>
    </w:p>
    <w:p w14:paraId="527C553B" w14:textId="77777777" w:rsidR="00A77C82" w:rsidRDefault="00A77C82" w:rsidP="00A77C82">
      <w:pPr>
        <w:rPr>
          <w:color w:val="000000"/>
        </w:rPr>
      </w:pPr>
    </w:p>
    <w:p w14:paraId="4B3DB6C4" w14:textId="77777777" w:rsidR="00C16E65" w:rsidRDefault="00C16E65" w:rsidP="00C16E65">
      <w:pPr>
        <w:keepNext/>
        <w:keepLines/>
        <w:spacing w:before="120"/>
        <w:ind w:left="1418" w:hanging="1418"/>
        <w:outlineLvl w:val="3"/>
        <w:rPr>
          <w:ins w:id="472" w:author="1595" w:date="2024-03-28T11:33:00Z"/>
          <w:rFonts w:ascii="Arial" w:hAnsi="Arial"/>
          <w:sz w:val="24"/>
        </w:rPr>
      </w:pPr>
      <w:bookmarkStart w:id="473" w:name="_Toc75906929"/>
      <w:bookmarkStart w:id="474" w:name="_Toc75907266"/>
      <w:bookmarkStart w:id="475" w:name="_Toc84345726"/>
      <w:ins w:id="476" w:author="1595" w:date="2024-03-28T11:33:00Z">
        <w:r>
          <w:rPr>
            <w:rFonts w:ascii="Arial" w:hAnsi="Arial"/>
            <w:sz w:val="24"/>
          </w:rPr>
          <w:t>6.1.1.14</w:t>
        </w:r>
        <w:r>
          <w:rPr>
            <w:rFonts w:ascii="Arial" w:hAnsi="Arial"/>
            <w:sz w:val="24"/>
          </w:rPr>
          <w:tab/>
        </w:r>
        <w:r w:rsidRPr="00DB40C5">
          <w:rPr>
            <w:rFonts w:ascii="Arial" w:hAnsi="Arial"/>
            <w:sz w:val="24"/>
          </w:rPr>
          <w:t>On-network / On-demand Pre-arranged Group Call / Re-join procedure / Client Originated (CO)</w:t>
        </w:r>
      </w:ins>
    </w:p>
    <w:p w14:paraId="19995C24" w14:textId="77777777" w:rsidR="00C16E65" w:rsidRDefault="00C16E65" w:rsidP="00C16E65">
      <w:pPr>
        <w:pStyle w:val="H6"/>
        <w:rPr>
          <w:ins w:id="477" w:author="1595" w:date="2024-03-28T11:33:00Z"/>
        </w:rPr>
      </w:pPr>
      <w:ins w:id="478" w:author="1595" w:date="2024-03-28T11:33:00Z">
        <w:r>
          <w:t>6.1.1.14.1</w:t>
        </w:r>
        <w:r>
          <w:tab/>
          <w:t>Test Purpose (TP)</w:t>
        </w:r>
      </w:ins>
    </w:p>
    <w:p w14:paraId="2B7089E0" w14:textId="77777777" w:rsidR="00C16E65" w:rsidRDefault="00C16E65" w:rsidP="00C16E65">
      <w:pPr>
        <w:pStyle w:val="H6"/>
        <w:rPr>
          <w:ins w:id="479" w:author="1595" w:date="2024-03-28T11:33:00Z"/>
        </w:rPr>
      </w:pPr>
      <w:ins w:id="480" w:author="1595" w:date="2024-03-28T11:33:00Z">
        <w:r>
          <w:t>(1)</w:t>
        </w:r>
      </w:ins>
    </w:p>
    <w:p w14:paraId="17662414" w14:textId="77777777" w:rsidR="00C16E65" w:rsidRDefault="00C16E65" w:rsidP="00C16E65">
      <w:pPr>
        <w:pStyle w:val="PL"/>
        <w:rPr>
          <w:ins w:id="481" w:author="1595" w:date="2024-03-28T11:33:00Z"/>
        </w:rPr>
      </w:pPr>
      <w:ins w:id="482" w:author="1595" w:date="2024-03-28T11:33:00Z">
        <w:r>
          <w:rPr>
            <w:b/>
            <w:noProof w:val="0"/>
          </w:rPr>
          <w:t>with</w:t>
        </w:r>
        <w:r>
          <w:rPr>
            <w:noProof w:val="0"/>
          </w:rPr>
          <w:t xml:space="preserve"> {the UE (MCVideo Client) having an ongoing On-demand Pre-arranged Group Call with Automatic Commencement Mode }</w:t>
        </w:r>
      </w:ins>
    </w:p>
    <w:p w14:paraId="4482D49A" w14:textId="77777777" w:rsidR="00C16E65" w:rsidRDefault="00C16E65" w:rsidP="00C16E65">
      <w:pPr>
        <w:pStyle w:val="PL"/>
        <w:rPr>
          <w:ins w:id="483" w:author="1595" w:date="2024-03-28T11:33:00Z"/>
        </w:rPr>
      </w:pPr>
      <w:ins w:id="484" w:author="1595" w:date="2024-03-28T11:33:00Z">
        <w:r>
          <w:rPr>
            <w:noProof w:val="0"/>
          </w:rPr>
          <w:t>ensure that {</w:t>
        </w:r>
      </w:ins>
    </w:p>
    <w:p w14:paraId="6A2300C5" w14:textId="77777777" w:rsidR="00C16E65" w:rsidRDefault="00C16E65" w:rsidP="00C16E65">
      <w:pPr>
        <w:pStyle w:val="PL"/>
        <w:rPr>
          <w:ins w:id="485" w:author="1595" w:date="2024-03-28T11:33:00Z"/>
        </w:rPr>
      </w:pPr>
      <w:ins w:id="486" w:author="1595" w:date="2024-03-28T11:33:00Z">
        <w:r>
          <w:rPr>
            <w:noProof w:val="0"/>
          </w:rPr>
          <w:t xml:space="preserve">  </w:t>
        </w:r>
        <w:r>
          <w:rPr>
            <w:b/>
            <w:noProof w:val="0"/>
          </w:rPr>
          <w:t>when</w:t>
        </w:r>
        <w:r>
          <w:rPr>
            <w:noProof w:val="0"/>
          </w:rPr>
          <w:t xml:space="preserve"> {the MCVideo User requests to terminate the ongoing MCVideo Group Call}</w:t>
        </w:r>
      </w:ins>
    </w:p>
    <w:p w14:paraId="5BE163D3" w14:textId="77777777" w:rsidR="00C16E65" w:rsidRDefault="00C16E65" w:rsidP="00C16E65">
      <w:pPr>
        <w:pStyle w:val="PL"/>
        <w:rPr>
          <w:ins w:id="487" w:author="1595" w:date="2024-03-28T11:33:00Z"/>
        </w:rPr>
      </w:pPr>
      <w:ins w:id="488" w:author="1595" w:date="2024-03-28T11:33:00Z">
        <w:r>
          <w:rPr>
            <w:noProof w:val="0"/>
          </w:rPr>
          <w:t xml:space="preserve">    </w:t>
        </w:r>
        <w:r>
          <w:rPr>
            <w:b/>
            <w:noProof w:val="0"/>
          </w:rPr>
          <w:t>then</w:t>
        </w:r>
        <w:r>
          <w:rPr>
            <w:noProof w:val="0"/>
          </w:rPr>
          <w:t xml:space="preserve"> {the UE (MCVideo Client) sends a SIP BYE message, </w:t>
        </w:r>
        <w:r>
          <w:rPr>
            <w:b/>
            <w:bCs/>
            <w:noProof w:val="0"/>
          </w:rPr>
          <w:t>and</w:t>
        </w:r>
        <w:r>
          <w:rPr>
            <w:noProof w:val="0"/>
          </w:rPr>
          <w:t xml:space="preserve"> leaves the MCVideo Session }</w:t>
        </w:r>
      </w:ins>
    </w:p>
    <w:p w14:paraId="70BF82D2" w14:textId="77777777" w:rsidR="00C16E65" w:rsidRDefault="00C16E65" w:rsidP="00C16E65">
      <w:pPr>
        <w:pStyle w:val="PL"/>
        <w:rPr>
          <w:ins w:id="489" w:author="1595" w:date="2024-03-28T11:33:00Z"/>
        </w:rPr>
      </w:pPr>
      <w:ins w:id="490" w:author="1595" w:date="2024-03-28T11:33:00Z">
        <w:r>
          <w:rPr>
            <w:noProof w:val="0"/>
          </w:rPr>
          <w:t xml:space="preserve">            }</w:t>
        </w:r>
      </w:ins>
    </w:p>
    <w:p w14:paraId="7E0AA513" w14:textId="77777777" w:rsidR="00C16E65" w:rsidRDefault="00C16E65" w:rsidP="00C16E65">
      <w:pPr>
        <w:pStyle w:val="PL"/>
        <w:rPr>
          <w:ins w:id="491" w:author="1595" w:date="2024-03-28T11:33:00Z"/>
        </w:rPr>
      </w:pPr>
    </w:p>
    <w:p w14:paraId="796BD497" w14:textId="77777777" w:rsidR="00C16E65" w:rsidRDefault="00C16E65" w:rsidP="00C16E65">
      <w:pPr>
        <w:pStyle w:val="H6"/>
        <w:rPr>
          <w:ins w:id="492" w:author="1595" w:date="2024-03-28T11:33:00Z"/>
        </w:rPr>
      </w:pPr>
      <w:ins w:id="493" w:author="1595" w:date="2024-03-28T11:33:00Z">
        <w:r>
          <w:t>(2)</w:t>
        </w:r>
      </w:ins>
    </w:p>
    <w:p w14:paraId="38C7AD73" w14:textId="77777777" w:rsidR="00C16E65" w:rsidRDefault="00C16E65" w:rsidP="00C16E65">
      <w:pPr>
        <w:pStyle w:val="PL"/>
        <w:rPr>
          <w:ins w:id="494" w:author="1595" w:date="2024-03-28T11:33:00Z"/>
        </w:rPr>
      </w:pPr>
      <w:ins w:id="495" w:author="1595" w:date="2024-03-28T11:33:00Z">
        <w:r>
          <w:rPr>
            <w:b/>
            <w:noProof w:val="0"/>
          </w:rPr>
          <w:t>with</w:t>
        </w:r>
        <w:r>
          <w:rPr>
            <w:noProof w:val="0"/>
          </w:rPr>
          <w:t xml:space="preserve"> { the UE (MCVideo Client) registered and authorised for MCVideo Service }</w:t>
        </w:r>
      </w:ins>
    </w:p>
    <w:p w14:paraId="5F55F3B6" w14:textId="77777777" w:rsidR="00C16E65" w:rsidRDefault="00C16E65" w:rsidP="00C16E65">
      <w:pPr>
        <w:pStyle w:val="PL"/>
        <w:rPr>
          <w:ins w:id="496" w:author="1595" w:date="2024-03-28T11:33:00Z"/>
        </w:rPr>
      </w:pPr>
      <w:ins w:id="497" w:author="1595" w:date="2024-03-28T11:33:00Z">
        <w:r>
          <w:rPr>
            <w:noProof w:val="0"/>
          </w:rPr>
          <w:t>ensure that {</w:t>
        </w:r>
      </w:ins>
    </w:p>
    <w:p w14:paraId="7F736C46" w14:textId="77777777" w:rsidR="00C16E65" w:rsidRDefault="00C16E65" w:rsidP="00C16E65">
      <w:pPr>
        <w:pStyle w:val="PL"/>
        <w:rPr>
          <w:ins w:id="498" w:author="1595" w:date="2024-03-28T11:33:00Z"/>
        </w:rPr>
      </w:pPr>
      <w:ins w:id="499" w:author="1595" w:date="2024-03-28T11:33:00Z">
        <w:r>
          <w:rPr>
            <w:noProof w:val="0"/>
          </w:rPr>
          <w:t xml:space="preserve">  </w:t>
        </w:r>
        <w:r>
          <w:rPr>
            <w:b/>
            <w:noProof w:val="0"/>
          </w:rPr>
          <w:t>when</w:t>
        </w:r>
        <w:r>
          <w:rPr>
            <w:noProof w:val="0"/>
          </w:rPr>
          <w:t xml:space="preserve"> { the MCVideo User requests the re-join the previous MCVideo On-demand Pre-arranged Group Call }</w:t>
        </w:r>
      </w:ins>
    </w:p>
    <w:p w14:paraId="0A0DAD7F" w14:textId="77777777" w:rsidR="00C16E65" w:rsidRDefault="00C16E65" w:rsidP="00C16E65">
      <w:pPr>
        <w:pStyle w:val="PL"/>
        <w:rPr>
          <w:ins w:id="500" w:author="1595" w:date="2024-03-28T11:33:00Z"/>
        </w:rPr>
      </w:pPr>
      <w:ins w:id="501" w:author="1595" w:date="2024-03-28T11:33:00Z">
        <w:r>
          <w:rPr>
            <w:noProof w:val="0"/>
          </w:rPr>
          <w:t xml:space="preserve">    </w:t>
        </w:r>
        <w:r>
          <w:rPr>
            <w:b/>
            <w:noProof w:val="0"/>
          </w:rPr>
          <w:t>then</w:t>
        </w:r>
        <w:r>
          <w:rPr>
            <w:noProof w:val="0"/>
          </w:rPr>
          <w:t xml:space="preserve"> { the UE (MCVideo Client) requests to re-jointhe Pre-arranged Group Call by sending a SIP INVITE message }</w:t>
        </w:r>
      </w:ins>
    </w:p>
    <w:p w14:paraId="49C5A28D" w14:textId="77777777" w:rsidR="00C16E65" w:rsidRDefault="00C16E65" w:rsidP="00C16E65">
      <w:pPr>
        <w:pStyle w:val="PL"/>
        <w:rPr>
          <w:ins w:id="502" w:author="1595" w:date="2024-03-28T11:33:00Z"/>
        </w:rPr>
      </w:pPr>
      <w:ins w:id="503" w:author="1595" w:date="2024-03-28T11:33:00Z">
        <w:r>
          <w:rPr>
            <w:noProof w:val="0"/>
          </w:rPr>
          <w:t xml:space="preserve">            }</w:t>
        </w:r>
      </w:ins>
    </w:p>
    <w:p w14:paraId="3DF9C4A7" w14:textId="77777777" w:rsidR="00C16E65" w:rsidRDefault="00C16E65" w:rsidP="00C16E65">
      <w:pPr>
        <w:pStyle w:val="PL"/>
        <w:rPr>
          <w:ins w:id="504" w:author="1595" w:date="2024-03-28T11:33:00Z"/>
        </w:rPr>
      </w:pPr>
    </w:p>
    <w:p w14:paraId="31FA14CF" w14:textId="77777777" w:rsidR="00C16E65" w:rsidRDefault="00C16E65" w:rsidP="00C16E65">
      <w:pPr>
        <w:pStyle w:val="H6"/>
        <w:rPr>
          <w:ins w:id="505" w:author="1595" w:date="2024-03-28T11:33:00Z"/>
        </w:rPr>
      </w:pPr>
      <w:ins w:id="506" w:author="1595" w:date="2024-03-28T11:33:00Z">
        <w:r>
          <w:t>(3)</w:t>
        </w:r>
      </w:ins>
    </w:p>
    <w:p w14:paraId="61FD1061" w14:textId="77777777" w:rsidR="00C16E65" w:rsidRDefault="00C16E65" w:rsidP="00C16E65">
      <w:pPr>
        <w:pStyle w:val="PL"/>
        <w:rPr>
          <w:ins w:id="507" w:author="1595" w:date="2024-03-28T11:33:00Z"/>
        </w:rPr>
      </w:pPr>
      <w:ins w:id="508" w:author="1595" w:date="2024-03-28T11:33:00Z">
        <w:r>
          <w:rPr>
            <w:b/>
            <w:noProof w:val="0"/>
          </w:rPr>
          <w:t>with</w:t>
        </w:r>
        <w:r>
          <w:rPr>
            <w:noProof w:val="0"/>
          </w:rPr>
          <w:t xml:space="preserve"> { the UE (MCVideo Client) having an ongoing On-demand Pre-arranged Group</w:t>
        </w:r>
        <w:r>
          <w:rPr>
            <w:noProof w:val="0"/>
            <w:color w:val="FF0000"/>
          </w:rPr>
          <w:t xml:space="preserve"> </w:t>
        </w:r>
        <w:r>
          <w:rPr>
            <w:noProof w:val="0"/>
          </w:rPr>
          <w:t>Call with Automatic Commencement Mode}</w:t>
        </w:r>
      </w:ins>
    </w:p>
    <w:p w14:paraId="446A4882" w14:textId="77777777" w:rsidR="00C16E65" w:rsidRDefault="00C16E65" w:rsidP="00C16E65">
      <w:pPr>
        <w:pStyle w:val="PL"/>
        <w:rPr>
          <w:ins w:id="509" w:author="1595" w:date="2024-03-28T11:33:00Z"/>
        </w:rPr>
      </w:pPr>
      <w:ins w:id="510" w:author="1595" w:date="2024-03-28T11:33:00Z">
        <w:r>
          <w:rPr>
            <w:noProof w:val="0"/>
          </w:rPr>
          <w:t>ensure that {</w:t>
        </w:r>
      </w:ins>
    </w:p>
    <w:p w14:paraId="3C6C72F3" w14:textId="77777777" w:rsidR="00C16E65" w:rsidRDefault="00C16E65" w:rsidP="00C16E65">
      <w:pPr>
        <w:pStyle w:val="PL"/>
        <w:rPr>
          <w:ins w:id="511" w:author="1595" w:date="2024-03-28T11:33:00Z"/>
        </w:rPr>
      </w:pPr>
      <w:ins w:id="512" w:author="1595" w:date="2024-03-28T11:33:00Z">
        <w:r>
          <w:rPr>
            <w:noProof w:val="0"/>
          </w:rPr>
          <w:t xml:space="preserve">  </w:t>
        </w:r>
        <w:r>
          <w:rPr>
            <w:b/>
            <w:noProof w:val="0"/>
          </w:rPr>
          <w:t>when</w:t>
        </w:r>
        <w:r>
          <w:rPr>
            <w:noProof w:val="0"/>
          </w:rPr>
          <w:t xml:space="preserve"> { the UE (MCVideo Client) receives a Media Transmission Notification message from the SS (MCVideo Server) }</w:t>
        </w:r>
      </w:ins>
    </w:p>
    <w:p w14:paraId="2782B84F" w14:textId="77777777" w:rsidR="00C16E65" w:rsidRDefault="00C16E65" w:rsidP="00C16E65">
      <w:pPr>
        <w:pStyle w:val="PL"/>
        <w:rPr>
          <w:ins w:id="513" w:author="1595" w:date="2024-03-28T11:33:00Z"/>
        </w:rPr>
      </w:pPr>
      <w:ins w:id="514" w:author="1595" w:date="2024-03-28T11:33:00Z">
        <w:r>
          <w:rPr>
            <w:noProof w:val="0"/>
          </w:rPr>
          <w:t xml:space="preserve">    </w:t>
        </w:r>
        <w:r>
          <w:rPr>
            <w:b/>
            <w:noProof w:val="0"/>
          </w:rPr>
          <w:t>then</w:t>
        </w:r>
        <w:r>
          <w:rPr>
            <w:noProof w:val="0"/>
          </w:rPr>
          <w:t xml:space="preserve"> {the UE (MCVideo Client) provides media transmission notification to the MCVideo User  }</w:t>
        </w:r>
      </w:ins>
    </w:p>
    <w:p w14:paraId="5CE574FB" w14:textId="77777777" w:rsidR="00C16E65" w:rsidRDefault="00C16E65" w:rsidP="00C16E65">
      <w:pPr>
        <w:pStyle w:val="PL"/>
        <w:rPr>
          <w:ins w:id="515" w:author="1595" w:date="2024-03-28T11:33:00Z"/>
        </w:rPr>
      </w:pPr>
      <w:ins w:id="516" w:author="1595" w:date="2024-03-28T11:33:00Z">
        <w:r>
          <w:rPr>
            <w:noProof w:val="0"/>
          </w:rPr>
          <w:t xml:space="preserve">            }</w:t>
        </w:r>
      </w:ins>
    </w:p>
    <w:p w14:paraId="69C5A98E" w14:textId="77777777" w:rsidR="00C16E65" w:rsidRDefault="00C16E65" w:rsidP="00C16E65">
      <w:pPr>
        <w:pStyle w:val="PL"/>
        <w:rPr>
          <w:ins w:id="517" w:author="1595" w:date="2024-03-28T11:33:00Z"/>
        </w:rPr>
      </w:pPr>
    </w:p>
    <w:p w14:paraId="5F06ADC3" w14:textId="77777777" w:rsidR="00C16E65" w:rsidRDefault="00C16E65" w:rsidP="00C16E65">
      <w:pPr>
        <w:pStyle w:val="H6"/>
        <w:rPr>
          <w:ins w:id="518" w:author="1595" w:date="2024-03-28T11:33:00Z"/>
        </w:rPr>
      </w:pPr>
      <w:ins w:id="519" w:author="1595" w:date="2024-03-28T11:33:00Z">
        <w:r>
          <w:t>(4)</w:t>
        </w:r>
      </w:ins>
    </w:p>
    <w:p w14:paraId="1E44F160" w14:textId="77777777" w:rsidR="00C16E65" w:rsidRDefault="00C16E65" w:rsidP="00C16E65">
      <w:pPr>
        <w:pStyle w:val="PL"/>
        <w:rPr>
          <w:ins w:id="520" w:author="1595" w:date="2024-03-28T11:33:00Z"/>
        </w:rPr>
      </w:pPr>
      <w:ins w:id="521" w:author="1595" w:date="2024-03-28T11:33:00Z">
        <w:r>
          <w:rPr>
            <w:b/>
            <w:noProof w:val="0"/>
          </w:rPr>
          <w:t>with</w:t>
        </w:r>
        <w:r>
          <w:rPr>
            <w:noProof w:val="0"/>
          </w:rPr>
          <w:t xml:space="preserve"> { the UE (MCVideo Client) having an ongoing On-demand Pre-arranged Group</w:t>
        </w:r>
        <w:r>
          <w:rPr>
            <w:noProof w:val="0"/>
            <w:color w:val="FF0000"/>
          </w:rPr>
          <w:t xml:space="preserve"> </w:t>
        </w:r>
        <w:r>
          <w:rPr>
            <w:noProof w:val="0"/>
          </w:rPr>
          <w:t>Call with Automatic Commencement Mode }</w:t>
        </w:r>
      </w:ins>
    </w:p>
    <w:p w14:paraId="55ECBA0E" w14:textId="77777777" w:rsidR="00C16E65" w:rsidRDefault="00C16E65" w:rsidP="00C16E65">
      <w:pPr>
        <w:pStyle w:val="PL"/>
        <w:rPr>
          <w:ins w:id="522" w:author="1595" w:date="2024-03-28T11:33:00Z"/>
        </w:rPr>
      </w:pPr>
      <w:ins w:id="523" w:author="1595" w:date="2024-03-28T11:33:00Z">
        <w:r>
          <w:rPr>
            <w:noProof w:val="0"/>
          </w:rPr>
          <w:t>ensure that {</w:t>
        </w:r>
      </w:ins>
    </w:p>
    <w:p w14:paraId="75AA7E2E" w14:textId="77777777" w:rsidR="00C16E65" w:rsidRDefault="00C16E65" w:rsidP="00C16E65">
      <w:pPr>
        <w:pStyle w:val="PL"/>
        <w:rPr>
          <w:ins w:id="524" w:author="1595" w:date="2024-03-28T11:33:00Z"/>
        </w:rPr>
      </w:pPr>
      <w:ins w:id="525" w:author="1595" w:date="2024-03-28T11:33:00Z">
        <w:r>
          <w:rPr>
            <w:noProof w:val="0"/>
          </w:rPr>
          <w:t xml:space="preserve">  </w:t>
        </w:r>
        <w:r>
          <w:rPr>
            <w:b/>
            <w:noProof w:val="0"/>
          </w:rPr>
          <w:t>when</w:t>
        </w:r>
        <w:r>
          <w:rPr>
            <w:noProof w:val="0"/>
          </w:rPr>
          <w:t xml:space="preserve"> { the MCVideo User requests permission to receive media }</w:t>
        </w:r>
      </w:ins>
    </w:p>
    <w:p w14:paraId="28B79569" w14:textId="77777777" w:rsidR="00C16E65" w:rsidRDefault="00C16E65" w:rsidP="00C16E65">
      <w:pPr>
        <w:pStyle w:val="PL"/>
        <w:rPr>
          <w:ins w:id="526" w:author="1595" w:date="2024-03-28T11:33:00Z"/>
        </w:rPr>
      </w:pPr>
      <w:ins w:id="527" w:author="1595" w:date="2024-03-28T11:33:00Z">
        <w:r>
          <w:rPr>
            <w:noProof w:val="0"/>
          </w:rPr>
          <w:t xml:space="preserve">    </w:t>
        </w:r>
        <w:r>
          <w:rPr>
            <w:b/>
            <w:noProof w:val="0"/>
          </w:rPr>
          <w:t>then</w:t>
        </w:r>
        <w:r>
          <w:rPr>
            <w:noProof w:val="0"/>
          </w:rPr>
          <w:t xml:space="preserve"> { The UE (MCVideo Client) sends a Receive Media Request message to the SS (MCVideo Server) </w:t>
        </w:r>
        <w:r>
          <w:rPr>
            <w:b/>
            <w:bCs/>
            <w:noProof w:val="0"/>
          </w:rPr>
          <w:t>and</w:t>
        </w:r>
        <w:r>
          <w:rPr>
            <w:noProof w:val="0"/>
          </w:rPr>
          <w:t xml:space="preserve"> notifies the MCVideo User of the successful Receive Media Request upon receipt of a Receive Media Response message from the SS (MCVideo Server) </w:t>
        </w:r>
        <w:r>
          <w:rPr>
            <w:b/>
            <w:bCs/>
            <w:noProof w:val="0"/>
          </w:rPr>
          <w:t>and</w:t>
        </w:r>
        <w:r>
          <w:rPr>
            <w:noProof w:val="0"/>
          </w:rPr>
          <w:t xml:space="preserve"> respects the Reception Control imposed by the SS (MCVideo Server) (Media Transmission Notification, Receive Media Request, Receive Media Response, Media Reception End Request, Media Reception End Response, Transmission Idle }</w:t>
        </w:r>
      </w:ins>
    </w:p>
    <w:p w14:paraId="25EBA9CC" w14:textId="77777777" w:rsidR="00C16E65" w:rsidRDefault="00C16E65" w:rsidP="00C16E65">
      <w:pPr>
        <w:pStyle w:val="PL"/>
        <w:rPr>
          <w:ins w:id="528" w:author="1595" w:date="2024-03-28T11:33:00Z"/>
        </w:rPr>
      </w:pPr>
      <w:ins w:id="529" w:author="1595" w:date="2024-03-28T11:33:00Z">
        <w:r>
          <w:rPr>
            <w:noProof w:val="0"/>
          </w:rPr>
          <w:t xml:space="preserve">            </w:t>
        </w:r>
      </w:ins>
    </w:p>
    <w:p w14:paraId="5CDDC9FB" w14:textId="77777777" w:rsidR="00C16E65" w:rsidRDefault="00C16E65" w:rsidP="00C16E65">
      <w:pPr>
        <w:pStyle w:val="PL"/>
        <w:rPr>
          <w:ins w:id="530" w:author="1595" w:date="2024-03-28T11:33:00Z"/>
        </w:rPr>
      </w:pPr>
    </w:p>
    <w:p w14:paraId="439A77FA" w14:textId="77777777" w:rsidR="00C16E65" w:rsidRDefault="00C16E65" w:rsidP="00C16E65">
      <w:pPr>
        <w:pStyle w:val="H6"/>
        <w:rPr>
          <w:ins w:id="531" w:author="1595" w:date="2024-03-28T11:33:00Z"/>
        </w:rPr>
      </w:pPr>
      <w:ins w:id="532" w:author="1595" w:date="2024-03-28T11:33:00Z">
        <w:r>
          <w:t>(5)</w:t>
        </w:r>
      </w:ins>
    </w:p>
    <w:p w14:paraId="17F98AD7" w14:textId="77777777" w:rsidR="00C16E65" w:rsidRDefault="00C16E65" w:rsidP="00C16E65">
      <w:pPr>
        <w:pStyle w:val="PL"/>
        <w:rPr>
          <w:ins w:id="533" w:author="1595" w:date="2024-03-28T11:33:00Z"/>
        </w:rPr>
      </w:pPr>
      <w:ins w:id="534" w:author="1595" w:date="2024-03-28T11:33:00Z">
        <w:r>
          <w:rPr>
            <w:b/>
            <w:noProof w:val="0"/>
          </w:rPr>
          <w:t>with</w:t>
        </w:r>
        <w:r>
          <w:rPr>
            <w:noProof w:val="0"/>
          </w:rPr>
          <w:t xml:space="preserve"> { the UE (MCVideo Client) having an ongoing On-demand Pre-arranged Group Call with Automatic Commencement Mode }</w:t>
        </w:r>
      </w:ins>
    </w:p>
    <w:p w14:paraId="5B50057D" w14:textId="77777777" w:rsidR="00C16E65" w:rsidRDefault="00C16E65" w:rsidP="00C16E65">
      <w:pPr>
        <w:pStyle w:val="PL"/>
        <w:rPr>
          <w:ins w:id="535" w:author="1595" w:date="2024-03-28T11:33:00Z"/>
        </w:rPr>
      </w:pPr>
      <w:ins w:id="536" w:author="1595" w:date="2024-03-28T11:33:00Z">
        <w:r>
          <w:rPr>
            <w:noProof w:val="0"/>
          </w:rPr>
          <w:t>ensure that {</w:t>
        </w:r>
      </w:ins>
    </w:p>
    <w:p w14:paraId="27EF6CC5" w14:textId="77777777" w:rsidR="00C16E65" w:rsidRDefault="00C16E65" w:rsidP="00C16E65">
      <w:pPr>
        <w:pStyle w:val="PL"/>
        <w:rPr>
          <w:ins w:id="537" w:author="1595" w:date="2024-03-28T11:33:00Z"/>
        </w:rPr>
      </w:pPr>
      <w:ins w:id="538" w:author="1595" w:date="2024-03-28T11:33:00Z">
        <w:r>
          <w:rPr>
            <w:noProof w:val="0"/>
          </w:rPr>
          <w:t xml:space="preserve">  </w:t>
        </w:r>
        <w:r>
          <w:rPr>
            <w:b/>
            <w:noProof w:val="0"/>
          </w:rPr>
          <w:t>when</w:t>
        </w:r>
        <w:r>
          <w:rPr>
            <w:noProof w:val="0"/>
          </w:rPr>
          <w:t xml:space="preserve"> { the UE (MCVideo Client) receives a SIP BYE message }</w:t>
        </w:r>
      </w:ins>
    </w:p>
    <w:p w14:paraId="272C8BAC" w14:textId="77777777" w:rsidR="00C16E65" w:rsidRDefault="00C16E65" w:rsidP="00C16E65">
      <w:pPr>
        <w:pStyle w:val="PL"/>
        <w:rPr>
          <w:ins w:id="539" w:author="1595" w:date="2024-03-28T11:33:00Z"/>
          <w:rFonts w:cs="Courier New"/>
          <w:szCs w:val="16"/>
        </w:rPr>
      </w:pPr>
      <w:ins w:id="540" w:author="1595" w:date="2024-03-28T11:33:00Z">
        <w:r>
          <w:rPr>
            <w:noProof w:val="0"/>
          </w:rPr>
          <w:t xml:space="preserve">    </w:t>
        </w:r>
        <w:r>
          <w:rPr>
            <w:b/>
            <w:noProof w:val="0"/>
          </w:rPr>
          <w:t>then</w:t>
        </w:r>
        <w:r>
          <w:rPr>
            <w:noProof w:val="0"/>
          </w:rPr>
          <w:t xml:space="preserve"> { the UE (MCVideo Client) sends a SIP 200 (OK) message and leaves the MCVideo session }</w:t>
        </w:r>
      </w:ins>
    </w:p>
    <w:p w14:paraId="72F7119C" w14:textId="77777777" w:rsidR="00C16E65" w:rsidRDefault="00C16E65" w:rsidP="00C16E65">
      <w:pPr>
        <w:pStyle w:val="PL"/>
        <w:rPr>
          <w:ins w:id="541" w:author="1595" w:date="2024-03-28T11:33:00Z"/>
        </w:rPr>
      </w:pPr>
      <w:ins w:id="542" w:author="1595" w:date="2024-03-28T11:33:00Z">
        <w:r>
          <w:rPr>
            <w:noProof w:val="0"/>
          </w:rPr>
          <w:t xml:space="preserve">          }</w:t>
        </w:r>
      </w:ins>
    </w:p>
    <w:p w14:paraId="0B6B7C7F" w14:textId="77777777" w:rsidR="00C16E65" w:rsidRDefault="00C16E65" w:rsidP="00C16E65">
      <w:pPr>
        <w:pStyle w:val="PL"/>
        <w:rPr>
          <w:ins w:id="543" w:author="1595" w:date="2024-03-28T11:33:00Z"/>
        </w:rPr>
      </w:pPr>
    </w:p>
    <w:p w14:paraId="3593BA20" w14:textId="77777777" w:rsidR="00C16E65" w:rsidRDefault="00C16E65" w:rsidP="00C16E65">
      <w:pPr>
        <w:pStyle w:val="H6"/>
        <w:rPr>
          <w:ins w:id="544" w:author="1595" w:date="2024-03-28T11:33:00Z"/>
        </w:rPr>
      </w:pPr>
      <w:ins w:id="545" w:author="1595" w:date="2024-03-28T11:33:00Z">
        <w:r>
          <w:t>6.1.1.14.2</w:t>
        </w:r>
        <w:r>
          <w:tab/>
          <w:t>Conformance requirements</w:t>
        </w:r>
      </w:ins>
    </w:p>
    <w:p w14:paraId="7F583AFB" w14:textId="77777777" w:rsidR="00C16E65" w:rsidRDefault="00C16E65" w:rsidP="00C16E65">
      <w:pPr>
        <w:rPr>
          <w:ins w:id="546" w:author="1595" w:date="2024-03-28T11:33:00Z"/>
        </w:rPr>
      </w:pPr>
      <w:ins w:id="547" w:author="1595" w:date="2024-03-28T11:33:00Z">
        <w:r w:rsidRPr="003E762B">
          <w:t>References: The conformance requirements covered in the current Test Case are specified in: TS 24.281, clauses 9.2.1.2.4.1, 9.2.1.2.1.1, 6.2.1, 9.2.1.2.3.3, 6.2.6</w:t>
        </w:r>
        <w:r>
          <w:t xml:space="preserve">, TS 24.581 </w:t>
        </w:r>
        <w:r w:rsidRPr="003568F5">
          <w:t>6.2.5.3.2, 6.2.5.3.3, 6.2.5.4.5, 6.2.5.5.5</w:t>
        </w:r>
        <w:r w:rsidRPr="003E762B">
          <w:t>.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ins>
    </w:p>
    <w:p w14:paraId="76DBBBD2" w14:textId="77777777" w:rsidR="00C16E65" w:rsidRDefault="00C16E65" w:rsidP="00C16E65">
      <w:pPr>
        <w:rPr>
          <w:ins w:id="548" w:author="1595" w:date="2024-03-28T11:33:00Z"/>
        </w:rPr>
      </w:pPr>
      <w:ins w:id="549" w:author="1595" w:date="2024-03-28T11:33:00Z">
        <w:r>
          <w:t xml:space="preserve">[TS 24.281, clause </w:t>
        </w:r>
        <w:r w:rsidRPr="00FA4D2E">
          <w:t>9.2.1.2.4.1</w:t>
        </w:r>
        <w:r>
          <w:t>]</w:t>
        </w:r>
      </w:ins>
    </w:p>
    <w:p w14:paraId="66C1653E" w14:textId="77777777" w:rsidR="00C16E65" w:rsidRPr="0079589D" w:rsidRDefault="00C16E65" w:rsidP="00C16E65">
      <w:pPr>
        <w:rPr>
          <w:ins w:id="550" w:author="1595" w:date="2024-03-28T11:33:00Z"/>
          <w:lang w:eastAsia="ko-KR"/>
        </w:rPr>
      </w:pPr>
      <w:ins w:id="551" w:author="1595" w:date="2024-03-28T11:33:00Z">
        <w:r w:rsidRPr="0079589D">
          <w:t>Upon receiving a request from an MCVideo user to</w:t>
        </w:r>
        <w:r w:rsidRPr="0079589D">
          <w:rPr>
            <w:lang w:eastAsia="ko-KR"/>
          </w:rPr>
          <w:t xml:space="preserve"> re-join </w:t>
        </w:r>
        <w:r w:rsidRPr="0079589D">
          <w:t xml:space="preserve">an </w:t>
        </w:r>
        <w:r w:rsidRPr="0079589D">
          <w:rPr>
            <w:lang w:eastAsia="ko-KR"/>
          </w:rPr>
          <w:t xml:space="preserve">ongoing </w:t>
        </w:r>
        <w:r w:rsidRPr="0079589D">
          <w:t>MCVideo session</w:t>
        </w:r>
        <w:r w:rsidRPr="0079589D">
          <w:rPr>
            <w:lang w:eastAsia="ko-KR"/>
          </w:rPr>
          <w:t xml:space="preserve"> or triggered by coming back from out of coverage,</w:t>
        </w:r>
        <w:r w:rsidRPr="0079589D">
          <w:t xml:space="preserve"> the MCVideo client shall generate an initial SIP INVITE request by following the UE originating session procedures specified in 3GPP TS 24.229 [</w:t>
        </w:r>
        <w:r w:rsidRPr="0079589D">
          <w:rPr>
            <w:noProof/>
            <w:lang w:eastAsia="zh-CN"/>
          </w:rPr>
          <w:t>11</w:t>
        </w:r>
        <w:r w:rsidRPr="0079589D">
          <w:t>], with the clarifications given below.</w:t>
        </w:r>
      </w:ins>
    </w:p>
    <w:p w14:paraId="2455E267" w14:textId="77777777" w:rsidR="00C16E65" w:rsidRPr="0079589D" w:rsidRDefault="00C16E65" w:rsidP="00C16E65">
      <w:pPr>
        <w:pStyle w:val="NO"/>
        <w:rPr>
          <w:ins w:id="552" w:author="1595" w:date="2024-03-28T11:33:00Z"/>
        </w:rPr>
      </w:pPr>
      <w:ins w:id="553" w:author="1595" w:date="2024-03-28T11:33:00Z">
        <w:r w:rsidRPr="0079589D">
          <w:t>NOTE:</w:t>
        </w:r>
        <w:r w:rsidRPr="0079589D">
          <w:tab/>
        </w:r>
        <w:r w:rsidRPr="0079589D">
          <w:rPr>
            <w:lang w:eastAsia="ko-KR"/>
          </w:rPr>
          <w:t>How an MCVideo client is informed whether it comes back from out of coverage is out of scope of present document.</w:t>
        </w:r>
      </w:ins>
    </w:p>
    <w:p w14:paraId="0DDB4BF5" w14:textId="77777777" w:rsidR="00C16E65" w:rsidRPr="0079589D" w:rsidRDefault="00C16E65" w:rsidP="00C16E65">
      <w:pPr>
        <w:rPr>
          <w:ins w:id="554" w:author="1595" w:date="2024-03-28T11:33:00Z"/>
          <w:lang w:eastAsia="ko-KR"/>
        </w:rPr>
      </w:pPr>
      <w:ins w:id="555" w:author="1595" w:date="2024-03-28T11:33:00Z">
        <w:r w:rsidRPr="0079589D">
          <w:t>The MCVideo client</w:t>
        </w:r>
        <w:r w:rsidRPr="0079589D">
          <w:rPr>
            <w:lang w:eastAsia="ko-KR"/>
          </w:rPr>
          <w:t xml:space="preserve"> shall follow the procedures specified in </w:t>
        </w:r>
        <w:r>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.1.2.1.1 that the Request-URI of the SIP INVITE request shall contain a URI of the MCVideo session identity to re-join.</w:t>
        </w:r>
      </w:ins>
    </w:p>
    <w:p w14:paraId="30FDB4DF" w14:textId="77777777" w:rsidR="00C16E65" w:rsidRPr="003568F5" w:rsidRDefault="00C16E65" w:rsidP="00C16E65">
      <w:pPr>
        <w:rPr>
          <w:ins w:id="556" w:author="1595" w:date="2024-03-28T11:33:00Z"/>
          <w:lang w:val="en-US"/>
        </w:rPr>
      </w:pPr>
      <w:ins w:id="557" w:author="1595" w:date="2024-03-28T11:33:00Z">
        <w:r w:rsidRPr="003568F5">
          <w:rPr>
            <w:lang w:val="en-US"/>
          </w:rPr>
          <w:t>[TS 24.281, clause 9.2.1.2.1.1]</w:t>
        </w:r>
      </w:ins>
    </w:p>
    <w:p w14:paraId="101091B3" w14:textId="77777777" w:rsidR="00C16E65" w:rsidRPr="0079589D" w:rsidRDefault="00C16E65" w:rsidP="00C16E65">
      <w:pPr>
        <w:rPr>
          <w:ins w:id="558" w:author="1595" w:date="2024-03-28T11:33:00Z"/>
        </w:rPr>
      </w:pPr>
      <w:ins w:id="559" w:author="1595" w:date="2024-03-28T11:33:00Z">
        <w:r w:rsidRPr="0079589D">
          <w:t>Upon receiving a request from an MCVideo user to establish an MCVideo prearranged group session the MCVideo client shall generate an initial SIP INVITE request by following the UE originating session procedures specified in 3GPP TS 24.229 [</w:t>
        </w:r>
        <w:r w:rsidRPr="0079589D">
          <w:rPr>
            <w:noProof/>
            <w:lang w:eastAsia="zh-CN"/>
          </w:rPr>
          <w:t>11</w:t>
        </w:r>
        <w:r w:rsidRPr="0079589D">
          <w:t>], with the clarifications given below.</w:t>
        </w:r>
      </w:ins>
    </w:p>
    <w:p w14:paraId="66B24CD4" w14:textId="77777777" w:rsidR="00C16E65" w:rsidRPr="0079589D" w:rsidRDefault="00C16E65" w:rsidP="00C16E65">
      <w:pPr>
        <w:rPr>
          <w:ins w:id="560" w:author="1595" w:date="2024-03-28T11:33:00Z"/>
        </w:rPr>
      </w:pPr>
      <w:ins w:id="561" w:author="1595" w:date="2024-03-28T11:33:00Z">
        <w:r w:rsidRPr="0079589D">
          <w:t>The MC</w:t>
        </w:r>
        <w:r w:rsidRPr="0079589D">
          <w:rPr>
            <w:rFonts w:hint="eastAsia"/>
            <w:lang w:eastAsia="zh-CN"/>
          </w:rPr>
          <w:t>Video</w:t>
        </w:r>
        <w:r w:rsidRPr="0079589D">
          <w:t xml:space="preserve"> client:</w:t>
        </w:r>
      </w:ins>
    </w:p>
    <w:p w14:paraId="613A41D2" w14:textId="77777777" w:rsidR="00C16E65" w:rsidRPr="0079589D" w:rsidRDefault="00C16E65" w:rsidP="00C16E65">
      <w:pPr>
        <w:pStyle w:val="B1"/>
        <w:rPr>
          <w:ins w:id="562" w:author="1595" w:date="2024-03-28T11:33:00Z"/>
        </w:rPr>
      </w:pPr>
      <w:ins w:id="563" w:author="1595" w:date="2024-03-28T11:33:00Z">
        <w:r w:rsidRPr="0079589D">
          <w:t>1)</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emergency group call or is originating an MC</w:t>
        </w:r>
        <w:r w:rsidRPr="0079589D">
          <w:rPr>
            <w:rFonts w:hint="eastAsia"/>
            <w:lang w:eastAsia="zh-CN"/>
          </w:rPr>
          <w:t>Video</w:t>
        </w:r>
        <w:r w:rsidRPr="0079589D">
          <w:t xml:space="preserve"> prearranged group call and the MCVideo emergency state is already set, the MC</w:t>
        </w:r>
        <w:r w:rsidRPr="0079589D">
          <w:rPr>
            <w:rFonts w:hint="eastAsia"/>
            <w:lang w:eastAsia="zh-CN"/>
          </w:rPr>
          <w:t>Video</w:t>
        </w:r>
        <w:r w:rsidRPr="0079589D">
          <w:t xml:space="preserve"> client shall comply with the procedures in </w:t>
        </w:r>
        <w:r>
          <w:t>clause</w:t>
        </w:r>
        <w:r w:rsidRPr="0079589D">
          <w:t> </w:t>
        </w:r>
        <w:r w:rsidRPr="0073469F">
          <w:t>6.2.8.1.1</w:t>
        </w:r>
        <w:r w:rsidRPr="0079589D">
          <w:t>;</w:t>
        </w:r>
      </w:ins>
    </w:p>
    <w:p w14:paraId="12FC0935" w14:textId="77777777" w:rsidR="00C16E65" w:rsidRPr="0079589D" w:rsidRDefault="00C16E65" w:rsidP="00C16E65">
      <w:pPr>
        <w:pStyle w:val="B1"/>
        <w:rPr>
          <w:ins w:id="564" w:author="1595" w:date="2024-03-28T11:33:00Z"/>
        </w:rPr>
      </w:pPr>
      <w:ins w:id="565" w:author="1595" w:date="2024-03-28T11:33:00Z">
        <w:r w:rsidRPr="0079589D">
          <w:t>2)</w:t>
        </w:r>
        <w:r w:rsidRPr="0079589D">
          <w:tab/>
          <w:t>if the MC</w:t>
        </w:r>
        <w:r w:rsidRPr="0079589D">
          <w:rPr>
            <w:rFonts w:hint="eastAsia"/>
            <w:lang w:eastAsia="zh-CN"/>
          </w:rPr>
          <w:t>Video</w:t>
        </w:r>
        <w:r w:rsidRPr="0079589D">
          <w:t xml:space="preserve"> user has requested the origination of an MC</w:t>
        </w:r>
        <w:r w:rsidRPr="0079589D">
          <w:rPr>
            <w:rFonts w:hint="eastAsia"/>
            <w:lang w:eastAsia="zh-CN"/>
          </w:rPr>
          <w:t>Video</w:t>
        </w:r>
        <w:r w:rsidRPr="0079589D">
          <w:t xml:space="preserve"> imminent peril group call, the MC</w:t>
        </w:r>
        <w:r w:rsidRPr="0079589D">
          <w:rPr>
            <w:rFonts w:hint="eastAsia"/>
            <w:lang w:eastAsia="zh-CN"/>
          </w:rPr>
          <w:t>Video</w:t>
        </w:r>
        <w:r w:rsidRPr="0079589D">
          <w:t xml:space="preserve"> client shall comply with the procedures in </w:t>
        </w:r>
        <w:r>
          <w:t>clause</w:t>
        </w:r>
        <w:r w:rsidRPr="0079589D">
          <w:t> </w:t>
        </w:r>
        <w:r>
          <w:rPr>
            <w:lang w:val="en-US" w:eastAsia="zh-CN"/>
          </w:rPr>
          <w:t>6.2.8.1.9</w:t>
        </w:r>
        <w:r w:rsidRPr="0079589D">
          <w:t>;</w:t>
        </w:r>
      </w:ins>
    </w:p>
    <w:p w14:paraId="69F9E9A7" w14:textId="77777777" w:rsidR="00C16E65" w:rsidRPr="0079589D" w:rsidRDefault="00C16E65" w:rsidP="00C16E65">
      <w:pPr>
        <w:pStyle w:val="B1"/>
        <w:rPr>
          <w:ins w:id="566" w:author="1595" w:date="2024-03-28T11:33:00Z"/>
        </w:rPr>
      </w:pPr>
      <w:ins w:id="567" w:author="1595" w:date="2024-03-28T11:33:00Z">
        <w:r w:rsidRPr="0079589D">
          <w:t>3)</w:t>
        </w:r>
        <w:r w:rsidRPr="0079589D">
          <w:tab/>
          <w:t>if the MC</w:t>
        </w:r>
        <w:r w:rsidRPr="0079589D">
          <w:rPr>
            <w:rFonts w:hint="eastAsia"/>
            <w:lang w:eastAsia="zh-CN"/>
          </w:rPr>
          <w:t>Video</w:t>
        </w:r>
        <w:r w:rsidRPr="0079589D">
          <w:t xml:space="preserve"> user has requested the origination of a broadcast group call, the MC</w:t>
        </w:r>
        <w:r w:rsidRPr="0079589D">
          <w:rPr>
            <w:rFonts w:hint="eastAsia"/>
            <w:lang w:eastAsia="zh-CN"/>
          </w:rPr>
          <w:t>Video</w:t>
        </w:r>
        <w:r w:rsidRPr="0079589D">
          <w:t xml:space="preserve"> client shall comply with the procedures in </w:t>
        </w:r>
        <w:r>
          <w:t>clause</w:t>
        </w:r>
        <w:r w:rsidRPr="0079589D">
          <w:t> </w:t>
        </w:r>
        <w:r>
          <w:rPr>
            <w:lang w:val="en-US" w:eastAsia="zh-CN"/>
          </w:rPr>
          <w:t>6.2.8.2</w:t>
        </w:r>
        <w:r w:rsidRPr="0079589D">
          <w:t>;</w:t>
        </w:r>
      </w:ins>
    </w:p>
    <w:p w14:paraId="33859CBC" w14:textId="77777777" w:rsidR="00C16E65" w:rsidRPr="0079589D" w:rsidRDefault="00C16E65" w:rsidP="00C16E65">
      <w:pPr>
        <w:pStyle w:val="B1"/>
        <w:rPr>
          <w:ins w:id="568" w:author="1595" w:date="2024-03-28T11:33:00Z"/>
        </w:rPr>
      </w:pPr>
      <w:ins w:id="569" w:author="1595" w:date="2024-03-28T11:33:00Z">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Pr="0079589D">
          <w:rPr>
            <w:lang w:eastAsia="zh-CN"/>
          </w:rPr>
          <w:t>22</w:t>
        </w:r>
        <w:r w:rsidRPr="0079589D">
          <w:t>];</w:t>
        </w:r>
      </w:ins>
    </w:p>
    <w:p w14:paraId="27DAB5CF" w14:textId="77777777" w:rsidR="00C16E65" w:rsidRPr="0079589D" w:rsidRDefault="00C16E65" w:rsidP="00C16E65">
      <w:pPr>
        <w:pStyle w:val="B1"/>
        <w:rPr>
          <w:ins w:id="570" w:author="1595" w:date="2024-03-28T11:33:00Z"/>
        </w:rPr>
      </w:pPr>
      <w:ins w:id="571" w:author="1595" w:date="2024-03-28T11:33:00Z">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Pr="0079589D">
          <w:rPr>
            <w:lang w:eastAsia="zh-CN"/>
          </w:rPr>
          <w:t>20</w:t>
        </w:r>
        <w:r w:rsidRPr="0079589D">
          <w:t>];</w:t>
        </w:r>
      </w:ins>
    </w:p>
    <w:p w14:paraId="0C7D940E" w14:textId="77777777" w:rsidR="00C16E65" w:rsidRPr="0079589D" w:rsidRDefault="00C16E65" w:rsidP="00C16E65">
      <w:pPr>
        <w:pStyle w:val="B1"/>
        <w:rPr>
          <w:ins w:id="572" w:author="1595" w:date="2024-03-28T11:33:00Z"/>
        </w:rPr>
      </w:pPr>
      <w:ins w:id="573" w:author="1595" w:date="2024-03-28T11:33:00Z">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Pr="0079589D">
          <w:rPr>
            <w:lang w:eastAsia="zh-CN"/>
          </w:rPr>
          <w:t>14</w:t>
        </w:r>
        <w:r w:rsidRPr="0079589D">
          <w:rPr>
            <w:rFonts w:eastAsia="MS Mincho"/>
          </w:rPr>
          <w:t xml:space="preserve">] </w:t>
        </w:r>
        <w:r w:rsidRPr="0079589D">
          <w:t>in the SIP INVITE request;</w:t>
        </w:r>
      </w:ins>
    </w:p>
    <w:p w14:paraId="48A585FF" w14:textId="77777777" w:rsidR="00C16E65" w:rsidRPr="0079589D" w:rsidRDefault="00C16E65" w:rsidP="00C16E65">
      <w:pPr>
        <w:pStyle w:val="B1"/>
        <w:rPr>
          <w:ins w:id="574" w:author="1595" w:date="2024-03-28T11:33:00Z"/>
        </w:rPr>
      </w:pPr>
      <w:ins w:id="575" w:author="1595" w:date="2024-03-28T11:33:00Z">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Pr="0079589D">
          <w:rPr>
            <w:lang w:eastAsia="zh-CN"/>
          </w:rPr>
          <w:t>20</w:t>
        </w:r>
        <w:r w:rsidRPr="0079589D">
          <w:t>];</w:t>
        </w:r>
      </w:ins>
    </w:p>
    <w:p w14:paraId="11126839" w14:textId="77777777" w:rsidR="00C16E65" w:rsidRPr="0079589D" w:rsidRDefault="00C16E65" w:rsidP="00C16E65">
      <w:pPr>
        <w:pStyle w:val="B1"/>
        <w:rPr>
          <w:ins w:id="576" w:author="1595" w:date="2024-03-28T11:33:00Z"/>
        </w:rPr>
      </w:pPr>
      <w:ins w:id="577" w:author="1595" w:date="2024-03-28T11:33:00Z">
        <w:r w:rsidRPr="0079589D">
          <w:t>8)</w:t>
        </w:r>
        <w:r w:rsidRPr="0079589D">
          <w:tab/>
          <w:t>should include the "timer" option tag in the Supported header field;</w:t>
        </w:r>
      </w:ins>
    </w:p>
    <w:p w14:paraId="0A350B5B" w14:textId="77777777" w:rsidR="00C16E65" w:rsidRPr="0079589D" w:rsidRDefault="00C16E65" w:rsidP="00C16E65">
      <w:pPr>
        <w:pStyle w:val="B1"/>
        <w:rPr>
          <w:ins w:id="578" w:author="1595" w:date="2024-03-28T11:33:00Z"/>
        </w:rPr>
      </w:pPr>
      <w:ins w:id="579" w:author="1595" w:date="2024-03-28T11:33:00Z">
        <w:r w:rsidRPr="0079589D">
          <w:t>9)</w:t>
        </w:r>
        <w:r w:rsidRPr="0079589D">
          <w:tab/>
          <w:t>should include the Session-Expires header field according to IETF RFC 4028 [</w:t>
        </w:r>
        <w:r w:rsidRPr="0079589D">
          <w:rPr>
            <w:lang w:eastAsia="zh-CN"/>
          </w:rPr>
          <w:t>23</w:t>
        </w:r>
        <w:r w:rsidRPr="0079589D">
          <w:t>]. It is recommended that the "refresher" header field parameter is omitted. If included, the "refresher" header field parameter shall be set to "uac";</w:t>
        </w:r>
      </w:ins>
    </w:p>
    <w:p w14:paraId="300161D3" w14:textId="77777777" w:rsidR="00C16E65" w:rsidRPr="0079589D" w:rsidRDefault="00C16E65" w:rsidP="00C16E65">
      <w:pPr>
        <w:pStyle w:val="B1"/>
        <w:rPr>
          <w:ins w:id="580" w:author="1595" w:date="2024-03-28T11:33:00Z"/>
        </w:rPr>
      </w:pPr>
      <w:ins w:id="581" w:author="1595" w:date="2024-03-28T11:33:00Z">
        <w:r w:rsidRPr="0079589D">
          <w:t>10)</w:t>
        </w:r>
        <w:r w:rsidRPr="0079589D">
          <w:tab/>
          <w:t>shall set the Request-URI of the SIP INVITE request to the public service identity identifying the participating MCVideo function serving the MCVideo user;</w:t>
        </w:r>
      </w:ins>
    </w:p>
    <w:p w14:paraId="4012A53B" w14:textId="77777777" w:rsidR="00C16E65" w:rsidRPr="0079589D" w:rsidRDefault="00C16E65" w:rsidP="00C16E65">
      <w:pPr>
        <w:pStyle w:val="NO"/>
        <w:rPr>
          <w:ins w:id="582" w:author="1595" w:date="2024-03-28T11:33:00Z"/>
          <w:lang w:val="en-US"/>
        </w:rPr>
      </w:pPr>
      <w:ins w:id="583" w:author="1595" w:date="2024-03-28T11:33:00Z">
        <w:r w:rsidRPr="0079589D">
          <w:t>NOTE 1:</w:t>
        </w:r>
        <w:r w:rsidRPr="0079589D">
          <w:tab/>
          <w:t>The MC</w:t>
        </w:r>
        <w:r w:rsidRPr="0079589D">
          <w:rPr>
            <w:rFonts w:hint="eastAsia"/>
            <w:lang w:eastAsia="zh-CN"/>
          </w:rPr>
          <w:t>Video</w:t>
        </w:r>
        <w:r w:rsidRPr="0079589D">
          <w:t xml:space="preserve"> client is configured with public service identity identifying the participating MC</w:t>
        </w:r>
        <w:r w:rsidRPr="0079589D">
          <w:rPr>
            <w:rFonts w:hint="eastAsia"/>
            <w:lang w:eastAsia="zh-CN"/>
          </w:rPr>
          <w:t>Video</w:t>
        </w:r>
        <w:r w:rsidRPr="0079589D">
          <w:t xml:space="preserve"> function serving the MCVideo user</w:t>
        </w:r>
        <w:r w:rsidRPr="0079589D">
          <w:rPr>
            <w:lang w:val="en-US"/>
          </w:rPr>
          <w:t>.</w:t>
        </w:r>
      </w:ins>
    </w:p>
    <w:p w14:paraId="2659B083" w14:textId="77777777" w:rsidR="00C16E65" w:rsidRPr="0079589D" w:rsidRDefault="00C16E65" w:rsidP="00C16E65">
      <w:pPr>
        <w:pStyle w:val="B1"/>
        <w:rPr>
          <w:ins w:id="584" w:author="1595" w:date="2024-03-28T11:33:00Z"/>
        </w:rPr>
      </w:pPr>
      <w:ins w:id="585" w:author="1595" w:date="2024-03-28T11:33:00Z">
        <w:r w:rsidRPr="0079589D">
          <w:t>11)</w:t>
        </w:r>
        <w:r w:rsidRPr="0079589D">
          <w:tab/>
          <w:t>may include a P-Preferred-Identity header field in the SIP INVITE request containing a public user identity as specified in 3GPP TS 24.229 [</w:t>
        </w:r>
        <w:r w:rsidRPr="0079589D">
          <w:rPr>
            <w:noProof/>
            <w:lang w:eastAsia="zh-CN"/>
          </w:rPr>
          <w:t>11</w:t>
        </w:r>
        <w:r w:rsidRPr="0079589D">
          <w:t>];</w:t>
        </w:r>
      </w:ins>
    </w:p>
    <w:p w14:paraId="59D55087" w14:textId="77777777" w:rsidR="00C16E65" w:rsidRPr="0079589D" w:rsidRDefault="00C16E65" w:rsidP="00C16E65">
      <w:pPr>
        <w:pStyle w:val="B1"/>
        <w:rPr>
          <w:ins w:id="586" w:author="1595" w:date="2024-03-28T11:33:00Z"/>
        </w:rPr>
      </w:pPr>
      <w:ins w:id="587" w:author="1595" w:date="2024-03-28T11:33:00Z">
        <w:r w:rsidRPr="0079589D">
          <w:t>12)</w:t>
        </w:r>
        <w:r w:rsidRPr="0079589D">
          <w:tab/>
          <w:t>if the MC</w:t>
        </w:r>
        <w:r w:rsidRPr="0079589D">
          <w:rPr>
            <w:rFonts w:hint="eastAsia"/>
            <w:lang w:eastAsia="zh-CN"/>
          </w:rPr>
          <w:t>Video</w:t>
        </w:r>
        <w:r w:rsidRPr="0079589D">
          <w:t xml:space="preserve"> emergency state is already set or the MC</w:t>
        </w:r>
        <w:r w:rsidRPr="0079589D">
          <w:rPr>
            <w:rFonts w:hint="eastAsia"/>
            <w:lang w:eastAsia="zh-CN"/>
          </w:rPr>
          <w:t>Video</w:t>
        </w:r>
        <w:r w:rsidRPr="0079589D">
          <w:t xml:space="preserve"> client emergency group state for this group is set to </w:t>
        </w:r>
        <w:r>
          <w:t>"MV</w:t>
        </w:r>
        <w:r w:rsidRPr="0079589D">
          <w:t>EG 2: in-progress", the MC</w:t>
        </w:r>
        <w:r w:rsidRPr="0079589D">
          <w:rPr>
            <w:rFonts w:hint="eastAsia"/>
            <w:lang w:eastAsia="zh-CN"/>
          </w:rPr>
          <w:t>Video</w:t>
        </w:r>
        <w:r w:rsidRPr="0079589D">
          <w:t xml:space="preserve"> client shall include the Resource-Priority header field and comply with the procedures in </w:t>
        </w:r>
        <w:r>
          <w:t>clause</w:t>
        </w:r>
        <w:r w:rsidRPr="0079589D">
          <w:t> </w:t>
        </w:r>
        <w:r>
          <w:rPr>
            <w:lang w:val="en-US" w:eastAsia="zh-CN"/>
          </w:rPr>
          <w:t>6.2.8.1.2</w:t>
        </w:r>
        <w:r w:rsidRPr="0079589D">
          <w:t>;</w:t>
        </w:r>
      </w:ins>
    </w:p>
    <w:p w14:paraId="677F3B0F" w14:textId="77777777" w:rsidR="00C16E65" w:rsidRPr="0079589D" w:rsidRDefault="00C16E65" w:rsidP="00C16E65">
      <w:pPr>
        <w:pStyle w:val="B1"/>
        <w:rPr>
          <w:ins w:id="588" w:author="1595" w:date="2024-03-28T11:33:00Z"/>
        </w:rPr>
      </w:pPr>
      <w:ins w:id="589" w:author="1595" w:date="2024-03-28T11:33:00Z">
        <w:r w:rsidRPr="0079589D">
          <w:t>13)</w:t>
        </w:r>
        <w:r w:rsidRPr="0079589D">
          <w:tab/>
          <w:t>if the MC</w:t>
        </w:r>
        <w:r w:rsidRPr="0079589D">
          <w:rPr>
            <w:rFonts w:hint="eastAsia"/>
            <w:lang w:eastAsia="zh-CN"/>
          </w:rPr>
          <w:t>Video</w:t>
        </w:r>
        <w:r w:rsidRPr="0079589D">
          <w:t xml:space="preserve"> client imminent peril group state for this group is set to </w:t>
        </w:r>
        <w:r>
          <w:t>"MV</w:t>
        </w:r>
        <w:r w:rsidRPr="0079589D">
          <w:t xml:space="preserve">IG 2: in-progress" or </w:t>
        </w:r>
        <w:r>
          <w:t>"MV</w:t>
        </w:r>
        <w:r w:rsidRPr="0079589D">
          <w:t xml:space="preserve">IG </w:t>
        </w:r>
        <w:r>
          <w:rPr>
            <w:lang w:val="en-US"/>
          </w:rPr>
          <w:t>4</w:t>
        </w:r>
        <w:r w:rsidRPr="0079589D">
          <w:t xml:space="preserve">: confirm-pending" shall include the Resource-Priority header field and comply with the procedures in </w:t>
        </w:r>
        <w:r>
          <w:t>clause</w:t>
        </w:r>
        <w:r w:rsidRPr="0079589D">
          <w:t> </w:t>
        </w:r>
        <w:r>
          <w:rPr>
            <w:lang w:val="en-US" w:eastAsia="zh-CN"/>
          </w:rPr>
          <w:t>6.2.8.1.12</w:t>
        </w:r>
        <w:r w:rsidRPr="0079589D">
          <w:t>;</w:t>
        </w:r>
      </w:ins>
    </w:p>
    <w:p w14:paraId="17099D7F" w14:textId="77777777" w:rsidR="00C16E65" w:rsidRPr="0079589D" w:rsidRDefault="00C16E65" w:rsidP="00C16E65">
      <w:pPr>
        <w:pStyle w:val="B1"/>
        <w:rPr>
          <w:ins w:id="590" w:author="1595" w:date="2024-03-28T11:33:00Z"/>
        </w:rPr>
      </w:pPr>
      <w:ins w:id="591" w:author="1595" w:date="2024-03-28T11:33:00Z">
        <w:r w:rsidRPr="0079589D">
          <w:t>14)</w:t>
        </w:r>
        <w:r w:rsidRPr="0079589D">
          <w:tab/>
          <w:t>shall contain in an application/vnd.3gpp.mc</w:t>
        </w:r>
        <w:r w:rsidRPr="0079589D">
          <w:rPr>
            <w:rFonts w:hint="eastAsia"/>
            <w:lang w:eastAsia="zh-CN"/>
          </w:rPr>
          <w:t>video</w:t>
        </w:r>
        <w:r w:rsidRPr="0079589D">
          <w:t>-info+xml MIME body with the &lt;mc</w:t>
        </w:r>
        <w:r w:rsidRPr="0079589D">
          <w:rPr>
            <w:rFonts w:hint="eastAsia"/>
            <w:lang w:eastAsia="zh-CN"/>
          </w:rPr>
          <w:t>video</w:t>
        </w:r>
        <w:r w:rsidRPr="0079589D">
          <w:t>info&gt; element containing the &lt;mc</w:t>
        </w:r>
        <w:r w:rsidRPr="0079589D">
          <w:rPr>
            <w:rFonts w:hint="eastAsia"/>
            <w:lang w:eastAsia="zh-CN"/>
          </w:rPr>
          <w:t>video</w:t>
        </w:r>
        <w:r w:rsidRPr="0079589D">
          <w:t>-Params&gt; element with:</w:t>
        </w:r>
      </w:ins>
    </w:p>
    <w:p w14:paraId="66EBCBF4" w14:textId="77777777" w:rsidR="00C16E65" w:rsidRPr="0079589D" w:rsidRDefault="00C16E65" w:rsidP="00C16E65">
      <w:pPr>
        <w:pStyle w:val="B2"/>
        <w:rPr>
          <w:ins w:id="592" w:author="1595" w:date="2024-03-28T11:33:00Z"/>
        </w:rPr>
      </w:pPr>
      <w:ins w:id="593" w:author="1595" w:date="2024-03-28T11:33:00Z">
        <w:r w:rsidRPr="0079589D">
          <w:t>a)</w:t>
        </w:r>
        <w:r w:rsidRPr="0079589D">
          <w:tab/>
          <w:t>the &lt;session-type&gt; element set to a value of "prearranged";</w:t>
        </w:r>
      </w:ins>
    </w:p>
    <w:p w14:paraId="7EFC4008" w14:textId="77777777" w:rsidR="00C16E65" w:rsidRPr="0079589D" w:rsidRDefault="00C16E65" w:rsidP="00C16E65">
      <w:pPr>
        <w:pStyle w:val="B2"/>
        <w:rPr>
          <w:ins w:id="594" w:author="1595" w:date="2024-03-28T11:33:00Z"/>
        </w:rPr>
      </w:pPr>
      <w:ins w:id="595" w:author="1595" w:date="2024-03-28T11:33:00Z">
        <w:r w:rsidRPr="0079589D">
          <w:t>b)</w:t>
        </w:r>
        <w:r w:rsidRPr="0079589D">
          <w:tab/>
          <w:t>the &lt;mc</w:t>
        </w:r>
        <w:r w:rsidRPr="0079589D">
          <w:rPr>
            <w:rFonts w:hint="eastAsia"/>
            <w:lang w:eastAsia="zh-CN"/>
          </w:rPr>
          <w:t>video</w:t>
        </w:r>
        <w:r w:rsidRPr="0079589D">
          <w:t>-request-uri&gt; element set to the group identity;</w:t>
        </w:r>
      </w:ins>
    </w:p>
    <w:p w14:paraId="2E315E6E" w14:textId="77777777" w:rsidR="00C16E65" w:rsidRPr="0079589D" w:rsidRDefault="00C16E65" w:rsidP="00C16E65">
      <w:pPr>
        <w:pStyle w:val="B2"/>
        <w:rPr>
          <w:ins w:id="596" w:author="1595" w:date="2024-03-28T11:33:00Z"/>
        </w:rPr>
      </w:pPr>
      <w:ins w:id="597" w:author="1595" w:date="2024-03-28T11:33:00Z">
        <w:r w:rsidRPr="0079589D">
          <w:t>c)</w:t>
        </w:r>
        <w:r w:rsidRPr="0079589D">
          <w:tab/>
          <w:t>the &lt;mc</w:t>
        </w:r>
        <w:r w:rsidRPr="0079589D">
          <w:rPr>
            <w:rFonts w:hint="eastAsia"/>
            <w:lang w:eastAsia="zh-CN"/>
          </w:rPr>
          <w:t>video</w:t>
        </w:r>
        <w:r w:rsidRPr="0079589D">
          <w:t>-client-id&gt; element set to the MC</w:t>
        </w:r>
        <w:r w:rsidRPr="0079589D">
          <w:rPr>
            <w:rFonts w:hint="eastAsia"/>
            <w:lang w:eastAsia="zh-CN"/>
          </w:rPr>
          <w:t>Video</w:t>
        </w:r>
        <w:r w:rsidRPr="0079589D">
          <w:t xml:space="preserve"> client ID of the originating MC</w:t>
        </w:r>
        <w:r w:rsidRPr="0079589D">
          <w:rPr>
            <w:rFonts w:hint="eastAsia"/>
            <w:lang w:eastAsia="zh-CN"/>
          </w:rPr>
          <w:t>Video</w:t>
        </w:r>
        <w:r w:rsidRPr="0079589D">
          <w:t xml:space="preserve"> client; and</w:t>
        </w:r>
      </w:ins>
    </w:p>
    <w:p w14:paraId="37006E9D" w14:textId="77777777" w:rsidR="00C16E65" w:rsidRPr="0079589D" w:rsidRDefault="00C16E65" w:rsidP="00C16E65">
      <w:pPr>
        <w:pStyle w:val="NO"/>
        <w:rPr>
          <w:ins w:id="598" w:author="1595" w:date="2024-03-28T11:33:00Z"/>
        </w:rPr>
      </w:pPr>
      <w:ins w:id="599" w:author="1595" w:date="2024-03-28T11:33:00Z">
        <w:r w:rsidRPr="0079589D">
          <w:t>NOTE 2:</w:t>
        </w:r>
        <w:r w:rsidRPr="0079589D">
          <w:tab/>
          <w:t>The MC</w:t>
        </w:r>
        <w:r w:rsidRPr="0079589D">
          <w:rPr>
            <w:rFonts w:hint="eastAsia"/>
            <w:lang w:eastAsia="zh-CN"/>
          </w:rPr>
          <w:t>Video</w:t>
        </w:r>
        <w:r w:rsidRPr="0079589D">
          <w:t xml:space="preserve"> client does not include the MC</w:t>
        </w:r>
        <w:r w:rsidRPr="0079589D">
          <w:rPr>
            <w:rFonts w:hint="eastAsia"/>
            <w:lang w:eastAsia="zh-CN"/>
          </w:rPr>
          <w:t>Video</w:t>
        </w:r>
        <w:r w:rsidRPr="0079589D">
          <w:t xml:space="preserve"> ID of the originating MC</w:t>
        </w:r>
        <w:r w:rsidRPr="0079589D">
          <w:rPr>
            <w:rFonts w:hint="eastAsia"/>
            <w:lang w:eastAsia="zh-CN"/>
          </w:rPr>
          <w:t>Video</w:t>
        </w:r>
        <w:r w:rsidRPr="0079589D">
          <w:t xml:space="preserve"> user in the body, as this will be inserted into the body of the SIP INVITE request that is sent from the originating participating MC</w:t>
        </w:r>
        <w:r w:rsidRPr="0079589D">
          <w:rPr>
            <w:rFonts w:hint="eastAsia"/>
            <w:lang w:eastAsia="zh-CN"/>
          </w:rPr>
          <w:t>Video</w:t>
        </w:r>
        <w:r w:rsidRPr="0079589D">
          <w:t xml:space="preserve"> function.</w:t>
        </w:r>
      </w:ins>
    </w:p>
    <w:p w14:paraId="26A04FE8" w14:textId="77777777" w:rsidR="00C16E65" w:rsidRPr="0079589D" w:rsidRDefault="00C16E65" w:rsidP="00C16E65">
      <w:pPr>
        <w:pStyle w:val="B2"/>
        <w:rPr>
          <w:ins w:id="600" w:author="1595" w:date="2024-03-28T11:33:00Z"/>
        </w:rPr>
      </w:pPr>
      <w:ins w:id="601" w:author="1595" w:date="2024-03-28T11:33:00Z">
        <w:r w:rsidRPr="0079589D">
          <w:t>d)</w:t>
        </w:r>
        <w:r w:rsidRPr="0079589D">
          <w:tab/>
          <w:t>if the group identity can be determined to be a TGI and if the MC</w:t>
        </w:r>
        <w:r w:rsidRPr="0079589D">
          <w:rPr>
            <w:rFonts w:hint="eastAsia"/>
            <w:lang w:eastAsia="zh-CN"/>
          </w:rPr>
          <w:t>Video</w:t>
        </w:r>
        <w:r w:rsidRPr="0079589D">
          <w:t xml:space="preserve"> client can associate the TGI with a MCVideo group ID, the &lt;associated-group-id&gt; element set to the MCVideo group ID;</w:t>
        </w:r>
      </w:ins>
    </w:p>
    <w:p w14:paraId="6F264D12" w14:textId="77777777" w:rsidR="00C16E65" w:rsidRPr="0079589D" w:rsidRDefault="00C16E65" w:rsidP="00C16E65">
      <w:pPr>
        <w:pStyle w:val="NO"/>
        <w:rPr>
          <w:ins w:id="602" w:author="1595" w:date="2024-03-28T11:33:00Z"/>
        </w:rPr>
      </w:pPr>
      <w:ins w:id="603" w:author="1595" w:date="2024-03-28T11:33:00Z">
        <w:r w:rsidRPr="0079589D">
          <w:t>NOTE 3:</w:t>
        </w:r>
        <w:r w:rsidRPr="0079589D">
          <w:tab/>
          <w:t>The text "can associate the TGI with a MC</w:t>
        </w:r>
        <w:r w:rsidRPr="0079589D">
          <w:rPr>
            <w:rFonts w:hint="eastAsia"/>
            <w:lang w:eastAsia="zh-CN"/>
          </w:rPr>
          <w:t>Video</w:t>
        </w:r>
        <w:r w:rsidRPr="0079589D">
          <w:t xml:space="preserve"> group ID" means that the MC</w:t>
        </w:r>
        <w:r w:rsidRPr="0079589D">
          <w:rPr>
            <w:rFonts w:hint="eastAsia"/>
            <w:lang w:eastAsia="zh-CN"/>
          </w:rPr>
          <w:t>Video</w:t>
        </w:r>
        <w:r w:rsidRPr="0079589D">
          <w:t xml:space="preserve"> client is able to determine that there is a constituent group of the temporary group that it is a member of.</w:t>
        </w:r>
      </w:ins>
    </w:p>
    <w:p w14:paraId="2B67AAEB" w14:textId="77777777" w:rsidR="00C16E65" w:rsidRPr="0079589D" w:rsidRDefault="00C16E65" w:rsidP="00C16E65">
      <w:pPr>
        <w:pStyle w:val="NO"/>
        <w:rPr>
          <w:ins w:id="604" w:author="1595" w:date="2024-03-28T11:33:00Z"/>
        </w:rPr>
      </w:pPr>
      <w:ins w:id="605" w:author="1595" w:date="2024-03-28T11:33:00Z">
        <w:r w:rsidRPr="0079589D">
          <w:t>NOTE 4:</w:t>
        </w:r>
        <w:r w:rsidRPr="0079589D">
          <w:tab/>
          <w:t>The MC</w:t>
        </w:r>
        <w:r w:rsidRPr="0079589D">
          <w:rPr>
            <w:rFonts w:hint="eastAsia"/>
            <w:lang w:eastAsia="zh-CN"/>
          </w:rPr>
          <w:t>Video</w:t>
        </w:r>
        <w:r w:rsidRPr="0079589D">
          <w:t xml:space="preserve"> client is informed about temporary groups and regouping of MC</w:t>
        </w:r>
        <w:r w:rsidRPr="0079589D">
          <w:rPr>
            <w:rFonts w:hint="eastAsia"/>
            <w:lang w:eastAsia="zh-CN"/>
          </w:rPr>
          <w:t>Video</w:t>
        </w:r>
        <w:r w:rsidRPr="0079589D">
          <w:t xml:space="preserve"> groups that the user is a member of as specified in 3GPP TS 24.481 [</w:t>
        </w:r>
        <w:r w:rsidRPr="0079589D">
          <w:rPr>
            <w:lang w:eastAsia="zh-CN"/>
          </w:rPr>
          <w:t>24</w:t>
        </w:r>
        <w:r w:rsidRPr="0079589D">
          <w:t>].</w:t>
        </w:r>
      </w:ins>
    </w:p>
    <w:p w14:paraId="4314CB1E" w14:textId="77777777" w:rsidR="00C16E65" w:rsidRPr="0079589D" w:rsidRDefault="00C16E65" w:rsidP="00C16E65">
      <w:pPr>
        <w:pStyle w:val="NO"/>
        <w:rPr>
          <w:ins w:id="606" w:author="1595" w:date="2024-03-28T11:33:00Z"/>
        </w:rPr>
      </w:pPr>
      <w:ins w:id="607" w:author="1595" w:date="2024-03-28T11:33:00Z">
        <w:r w:rsidRPr="0079589D">
          <w:t>NOTE 5:</w:t>
        </w:r>
        <w:r w:rsidRPr="0079589D">
          <w:tab/>
          <w:t>If the MC</w:t>
        </w:r>
        <w:r w:rsidRPr="0079589D">
          <w:rPr>
            <w:rFonts w:hint="eastAsia"/>
            <w:lang w:eastAsia="zh-CN"/>
          </w:rPr>
          <w:t>Video</w:t>
        </w:r>
        <w:r w:rsidRPr="0079589D">
          <w:t xml:space="preserve"> user selected a TGI where there are several MC</w:t>
        </w:r>
        <w:r w:rsidRPr="0079589D">
          <w:rPr>
            <w:rFonts w:hint="eastAsia"/>
            <w:lang w:eastAsia="zh-CN"/>
          </w:rPr>
          <w:t>Video</w:t>
        </w:r>
        <w:r w:rsidRPr="0079589D">
          <w:t xml:space="preserve"> groups where the MC</w:t>
        </w:r>
        <w:r w:rsidRPr="0079589D">
          <w:rPr>
            <w:rFonts w:hint="eastAsia"/>
            <w:lang w:eastAsia="zh-CN"/>
          </w:rPr>
          <w:t>Video</w:t>
        </w:r>
        <w:r w:rsidRPr="0079589D">
          <w:t xml:space="preserve"> user is a member, the MC</w:t>
        </w:r>
        <w:r w:rsidRPr="0079589D">
          <w:rPr>
            <w:rFonts w:hint="eastAsia"/>
            <w:lang w:eastAsia="zh-CN"/>
          </w:rPr>
          <w:t>Video</w:t>
        </w:r>
        <w:r w:rsidRPr="0079589D">
          <w:t xml:space="preserve"> client selects one of those MC</w:t>
        </w:r>
        <w:r w:rsidRPr="0079589D">
          <w:rPr>
            <w:rFonts w:hint="eastAsia"/>
            <w:lang w:eastAsia="zh-CN"/>
          </w:rPr>
          <w:t>Video</w:t>
        </w:r>
        <w:r w:rsidRPr="0079589D">
          <w:t xml:space="preserve"> groups.</w:t>
        </w:r>
      </w:ins>
    </w:p>
    <w:p w14:paraId="0FC11E42" w14:textId="77777777" w:rsidR="00C16E65" w:rsidRDefault="00C16E65" w:rsidP="00C16E65">
      <w:pPr>
        <w:pStyle w:val="B1"/>
        <w:rPr>
          <w:ins w:id="608" w:author="1595" w:date="2024-03-28T11:33:00Z"/>
        </w:rPr>
      </w:pPr>
      <w:ins w:id="609" w:author="1595" w:date="2024-03-28T11:33:00Z">
        <w:r w:rsidRPr="0079589D">
          <w:t>15)</w:t>
        </w:r>
        <w:r w:rsidRPr="0079589D">
          <w:tab/>
          <w:t>shall include an SDP offer according to 3GPP TS 24.229 [</w:t>
        </w:r>
        <w:r w:rsidRPr="0079589D">
          <w:rPr>
            <w:lang w:eastAsia="zh-CN"/>
          </w:rPr>
          <w:t>11</w:t>
        </w:r>
        <w:r w:rsidRPr="0079589D">
          <w:t xml:space="preserve">] with the clarifications given in </w:t>
        </w:r>
        <w:r>
          <w:t>clause</w:t>
        </w:r>
        <w:r w:rsidRPr="0079589D">
          <w:t> </w:t>
        </w:r>
        <w:r>
          <w:rPr>
            <w:lang w:val="en-US" w:eastAsia="zh-CN"/>
          </w:rPr>
          <w:t>6.2.1</w:t>
        </w:r>
        <w:r w:rsidRPr="0079589D">
          <w:t xml:space="preserve">; </w:t>
        </w:r>
      </w:ins>
    </w:p>
    <w:p w14:paraId="7EB29414" w14:textId="77777777" w:rsidR="00C16E65" w:rsidRPr="0079589D" w:rsidRDefault="00C16E65" w:rsidP="00C16E65">
      <w:pPr>
        <w:pStyle w:val="B1"/>
        <w:rPr>
          <w:ins w:id="610" w:author="1595" w:date="2024-03-28T11:33:00Z"/>
        </w:rPr>
      </w:pPr>
      <w:ins w:id="611" w:author="1595" w:date="2024-03-28T11:33:00Z">
        <w:r w:rsidRPr="0073469F">
          <w:t>1</w:t>
        </w:r>
        <w:r>
          <w:t>6</w:t>
        </w:r>
        <w:r w:rsidRPr="0073469F">
          <w:t>)</w:t>
        </w:r>
        <w:r w:rsidRPr="0073469F">
          <w:tab/>
          <w:t xml:space="preserve">if an implicit </w:t>
        </w:r>
        <w:r>
          <w:t>transmission</w:t>
        </w:r>
        <w:r w:rsidRPr="0073469F">
          <w:t xml:space="preserve"> request is required, shall indicate this as specified in </w:t>
        </w:r>
        <w:r>
          <w:t>clause</w:t>
        </w:r>
        <w:r w:rsidRPr="0073469F">
          <w:t> 6.4; and</w:t>
        </w:r>
      </w:ins>
    </w:p>
    <w:p w14:paraId="23E7B5C2" w14:textId="77777777" w:rsidR="00C16E65" w:rsidRPr="0079589D" w:rsidRDefault="00C16E65" w:rsidP="00C16E65">
      <w:pPr>
        <w:pStyle w:val="B1"/>
        <w:rPr>
          <w:ins w:id="612" w:author="1595" w:date="2024-03-28T11:33:00Z"/>
        </w:rPr>
      </w:pPr>
      <w:ins w:id="613" w:author="1595" w:date="2024-03-28T11:33:00Z">
        <w:r w:rsidRPr="0079589D">
          <w:t>1</w:t>
        </w:r>
        <w:r>
          <w:rPr>
            <w:lang w:val="en-US"/>
          </w:rPr>
          <w:t>7</w:t>
        </w:r>
        <w:r w:rsidRPr="0079589D">
          <w:t>)</w:t>
        </w:r>
        <w:r w:rsidRPr="0079589D">
          <w:tab/>
          <w:t>shall send the SIP INVITE request towards the MCVideo server according to 3GPP TS 24.229 [</w:t>
        </w:r>
        <w:r w:rsidRPr="0079589D">
          <w:rPr>
            <w:lang w:eastAsia="zh-CN"/>
          </w:rPr>
          <w:t>11</w:t>
        </w:r>
        <w:r w:rsidRPr="0079589D">
          <w:t>].</w:t>
        </w:r>
      </w:ins>
    </w:p>
    <w:p w14:paraId="0B349BF0" w14:textId="77777777" w:rsidR="00C16E65" w:rsidRPr="0079589D" w:rsidRDefault="00C16E65" w:rsidP="00C16E65">
      <w:pPr>
        <w:rPr>
          <w:ins w:id="614" w:author="1595" w:date="2024-03-28T11:33:00Z"/>
        </w:rPr>
      </w:pPr>
      <w:ins w:id="615" w:author="1595" w:date="2024-03-28T11:33:00Z">
        <w:r w:rsidRPr="0079589D">
          <w:t>On receiving a SIP 2xx response to the SIP INVITE request, the MCVideo client:</w:t>
        </w:r>
      </w:ins>
    </w:p>
    <w:p w14:paraId="7C4EEC19" w14:textId="77777777" w:rsidR="00C16E65" w:rsidRPr="0079589D" w:rsidRDefault="00C16E65" w:rsidP="00C16E65">
      <w:pPr>
        <w:pStyle w:val="B1"/>
        <w:rPr>
          <w:ins w:id="616" w:author="1595" w:date="2024-03-28T11:33:00Z"/>
        </w:rPr>
      </w:pPr>
      <w:ins w:id="617" w:author="1595" w:date="2024-03-28T11:33:00Z">
        <w:r w:rsidRPr="0079589D">
          <w:t>1)</w:t>
        </w:r>
        <w:r w:rsidRPr="0079589D">
          <w:tab/>
          <w:t>shall interact with the user plane as specified in 3GPP TS 24.581 [5] ;</w:t>
        </w:r>
      </w:ins>
    </w:p>
    <w:p w14:paraId="7AC477D6" w14:textId="77777777" w:rsidR="00C16E65" w:rsidRPr="0079589D" w:rsidRDefault="00C16E65" w:rsidP="00C16E65">
      <w:pPr>
        <w:pStyle w:val="B1"/>
        <w:rPr>
          <w:ins w:id="618" w:author="1595" w:date="2024-03-28T11:33:00Z"/>
        </w:rPr>
      </w:pPr>
      <w:ins w:id="619" w:author="1595" w:date="2024-03-28T11:33:00Z">
        <w:r w:rsidRPr="0079589D">
          <w:t>2)</w:t>
        </w:r>
        <w:r w:rsidRPr="0079589D">
          <w:tab/>
          <w:t>if the MC</w:t>
        </w:r>
        <w:r w:rsidRPr="0079589D">
          <w:rPr>
            <w:rFonts w:hint="eastAsia"/>
            <w:lang w:eastAsia="zh-CN"/>
          </w:rPr>
          <w:t>Video</w:t>
        </w:r>
        <w:r w:rsidRPr="0079589D">
          <w:t xml:space="preserve"> emergency group call state is set to </w:t>
        </w:r>
        <w:r>
          <w:t>"MV</w:t>
        </w:r>
        <w:r w:rsidRPr="0079589D">
          <w:t xml:space="preserve">EGC 2: emergency-call-requested" or </w:t>
        </w:r>
        <w:r>
          <w:t>"MV</w:t>
        </w:r>
        <w:r w:rsidRPr="0079589D">
          <w:t xml:space="preserve">EGC 3: emergency-call-granted" or the MCVideo imminent peril group call state is set to </w:t>
        </w:r>
        <w:r>
          <w:t>"MV</w:t>
        </w:r>
        <w:r w:rsidRPr="0079589D">
          <w:t xml:space="preserve">IGC 2: imminent-peril-call-requested" or </w:t>
        </w:r>
        <w:r>
          <w:t>"MV</w:t>
        </w:r>
        <w:r w:rsidRPr="0079589D">
          <w:t xml:space="preserve">IGC 3: imminent-peril-call-granted", the MCVideo client shall perform the actions specified in </w:t>
        </w:r>
        <w:r>
          <w:t>clause</w:t>
        </w:r>
        <w:r w:rsidRPr="0079589D">
          <w:t> </w:t>
        </w:r>
        <w:r>
          <w:rPr>
            <w:lang w:val="en-US" w:eastAsia="zh-CN"/>
          </w:rPr>
          <w:t>6.2.8.1.4</w:t>
        </w:r>
        <w:r w:rsidRPr="0079589D">
          <w:t>; and</w:t>
        </w:r>
      </w:ins>
    </w:p>
    <w:p w14:paraId="5E363737" w14:textId="77777777" w:rsidR="00C16E65" w:rsidRPr="0079589D" w:rsidRDefault="00C16E65" w:rsidP="00C16E65">
      <w:pPr>
        <w:pStyle w:val="B1"/>
        <w:rPr>
          <w:ins w:id="620" w:author="1595" w:date="2024-03-28T11:33:00Z"/>
        </w:rPr>
      </w:pPr>
      <w:ins w:id="621" w:author="1595" w:date="2024-03-28T11:33:00Z">
        <w:r w:rsidRPr="0079589D">
          <w:t>3)</w:t>
        </w:r>
        <w:r w:rsidRPr="0079589D">
          <w:tab/>
          <w:t xml:space="preserve">may subscribe to the conference event package as specified in </w:t>
        </w:r>
        <w:r>
          <w:t>clause</w:t>
        </w:r>
        <w:r w:rsidRPr="0079589D">
          <w:t> </w:t>
        </w:r>
        <w:r>
          <w:rPr>
            <w:lang w:val="en-US" w:eastAsia="zh-CN"/>
          </w:rPr>
          <w:t>9.1.3.1</w:t>
        </w:r>
        <w:r w:rsidRPr="0079589D">
          <w:t>.</w:t>
        </w:r>
      </w:ins>
    </w:p>
    <w:p w14:paraId="60F1172A" w14:textId="77777777" w:rsidR="00C16E65" w:rsidRPr="0079589D" w:rsidRDefault="00C16E65" w:rsidP="00C16E65">
      <w:pPr>
        <w:rPr>
          <w:ins w:id="622" w:author="1595" w:date="2024-03-28T11:33:00Z"/>
        </w:rPr>
      </w:pPr>
      <w:ins w:id="623" w:author="1595" w:date="2024-03-28T11:33:00Z">
        <w:r w:rsidRPr="0079589D">
          <w:t>On receiving a SIP 4xx response, a SIP 5xx response or a SIP 6xx response to the SIP INVITE request:</w:t>
        </w:r>
      </w:ins>
    </w:p>
    <w:p w14:paraId="1C128C76" w14:textId="77777777" w:rsidR="00C16E65" w:rsidRPr="0079589D" w:rsidRDefault="00C16E65" w:rsidP="00C16E65">
      <w:pPr>
        <w:pStyle w:val="B1"/>
        <w:rPr>
          <w:ins w:id="624" w:author="1595" w:date="2024-03-28T11:33:00Z"/>
        </w:rPr>
      </w:pPr>
      <w:ins w:id="625" w:author="1595" w:date="2024-03-28T11:33:00Z">
        <w:r w:rsidRPr="0079589D">
          <w:t>1)</w:t>
        </w:r>
        <w:r w:rsidRPr="0079589D">
          <w:tab/>
          <w:t>if the MC</w:t>
        </w:r>
        <w:r w:rsidRPr="0079589D">
          <w:rPr>
            <w:rFonts w:hint="eastAsia"/>
            <w:lang w:eastAsia="zh-CN"/>
          </w:rPr>
          <w:t>Video</w:t>
        </w:r>
        <w:r w:rsidRPr="0079589D">
          <w:t xml:space="preserve"> emergency group call state is set to </w:t>
        </w:r>
        <w:r>
          <w:t>"MV</w:t>
        </w:r>
        <w:r w:rsidRPr="0079589D">
          <w:t xml:space="preserve">EGC 2: emergency-call-requested" or </w:t>
        </w:r>
        <w:r>
          <w:t>"MV</w:t>
        </w:r>
        <w:r w:rsidRPr="0079589D">
          <w:t>EGC 3: emergency-call-granted"; or</w:t>
        </w:r>
      </w:ins>
    </w:p>
    <w:p w14:paraId="0EA35B6B" w14:textId="77777777" w:rsidR="00C16E65" w:rsidRPr="0079589D" w:rsidRDefault="00C16E65" w:rsidP="00C16E65">
      <w:pPr>
        <w:pStyle w:val="B1"/>
        <w:rPr>
          <w:ins w:id="626" w:author="1595" w:date="2024-03-28T11:33:00Z"/>
        </w:rPr>
      </w:pPr>
      <w:ins w:id="627" w:author="1595" w:date="2024-03-28T11:33:00Z">
        <w:r w:rsidRPr="0079589D">
          <w:t>2)</w:t>
        </w:r>
        <w:r w:rsidRPr="0079589D">
          <w:tab/>
          <w:t>if the MC</w:t>
        </w:r>
        <w:r w:rsidRPr="0079589D">
          <w:rPr>
            <w:rFonts w:hint="eastAsia"/>
            <w:lang w:eastAsia="zh-CN"/>
          </w:rPr>
          <w:t>Video</w:t>
        </w:r>
        <w:r w:rsidRPr="0079589D">
          <w:t xml:space="preserve"> imminent peril group call state is set to </w:t>
        </w:r>
        <w:r>
          <w:t>"MV</w:t>
        </w:r>
        <w:r w:rsidRPr="0079589D">
          <w:t xml:space="preserve">IGC 2: imminent-peril-call-requested" or </w:t>
        </w:r>
        <w:r>
          <w:t>"MV</w:t>
        </w:r>
        <w:r w:rsidRPr="0079589D">
          <w:t>IGC 3: imminent-peril-call-granted";</w:t>
        </w:r>
      </w:ins>
    </w:p>
    <w:p w14:paraId="2BF6D577" w14:textId="77777777" w:rsidR="00C16E65" w:rsidRPr="0079589D" w:rsidRDefault="00C16E65" w:rsidP="00C16E65">
      <w:pPr>
        <w:rPr>
          <w:ins w:id="628" w:author="1595" w:date="2024-03-28T11:33:00Z"/>
        </w:rPr>
      </w:pPr>
      <w:ins w:id="629" w:author="1595" w:date="2024-03-28T11:33:00Z">
        <w:r w:rsidRPr="004B283F">
          <w:t>the MC</w:t>
        </w:r>
        <w:r w:rsidRPr="004B283F">
          <w:rPr>
            <w:rFonts w:hint="eastAsia"/>
          </w:rPr>
          <w:t>Video</w:t>
        </w:r>
        <w:r w:rsidRPr="004B283F">
          <w:t xml:space="preserve"> client shall perform the actions specified in clause 6.2.8.1.5.</w:t>
        </w:r>
      </w:ins>
    </w:p>
    <w:p w14:paraId="3767F58C" w14:textId="77777777" w:rsidR="00C16E65" w:rsidRPr="0079589D" w:rsidRDefault="00C16E65" w:rsidP="00C16E65">
      <w:pPr>
        <w:rPr>
          <w:ins w:id="630" w:author="1595" w:date="2024-03-28T11:33:00Z"/>
        </w:rPr>
      </w:pPr>
      <w:ins w:id="631" w:author="1595" w:date="2024-03-28T11:33:00Z">
        <w:r w:rsidRPr="0079589D">
          <w:t xml:space="preserve">On receiving a SIP INFO request where </w:t>
        </w:r>
        <w:r w:rsidRPr="0079589D">
          <w:rPr>
            <w:lang w:val="en-US"/>
          </w:rPr>
          <w:t xml:space="preserve">the Request-URI contains an </w:t>
        </w:r>
        <w:r w:rsidRPr="0079589D">
          <w:t>MC</w:t>
        </w:r>
        <w:r w:rsidRPr="0079589D">
          <w:rPr>
            <w:rFonts w:hint="eastAsia"/>
            <w:lang w:eastAsia="zh-CN"/>
          </w:rPr>
          <w:t>Video</w:t>
        </w:r>
        <w:r w:rsidRPr="0079589D">
          <w:t xml:space="preserve"> </w:t>
        </w:r>
        <w:r w:rsidRPr="0079589D">
          <w:rPr>
            <w:lang w:val="en-US"/>
          </w:rPr>
          <w:t xml:space="preserve">session ID identifying an ongoing group session, </w:t>
        </w:r>
        <w:r w:rsidRPr="0079589D">
          <w:t>the MC</w:t>
        </w:r>
        <w:r w:rsidRPr="0079589D">
          <w:rPr>
            <w:rFonts w:hint="eastAsia"/>
            <w:lang w:eastAsia="zh-CN"/>
          </w:rPr>
          <w:t>Video</w:t>
        </w:r>
        <w:r w:rsidRPr="0079589D">
          <w:t xml:space="preserve"> client shall follow the actions specified in </w:t>
        </w:r>
        <w:r>
          <w:t>clause</w:t>
        </w:r>
        <w:r w:rsidRPr="0079589D">
          <w:t> </w:t>
        </w:r>
        <w:r>
          <w:rPr>
            <w:lang w:eastAsia="zh-CN"/>
          </w:rPr>
          <w:t>6.2.8.1.13</w:t>
        </w:r>
        <w:r w:rsidRPr="0079589D">
          <w:t>.</w:t>
        </w:r>
      </w:ins>
    </w:p>
    <w:p w14:paraId="2A43C1FE" w14:textId="77777777" w:rsidR="00C16E65" w:rsidRPr="003568F5" w:rsidRDefault="00C16E65" w:rsidP="00C16E65">
      <w:pPr>
        <w:rPr>
          <w:ins w:id="632" w:author="1595" w:date="2024-03-28T11:33:00Z"/>
          <w:lang w:val="en-US"/>
        </w:rPr>
      </w:pPr>
      <w:ins w:id="633" w:author="1595" w:date="2024-03-28T11:33:00Z">
        <w:r w:rsidRPr="003568F5">
          <w:rPr>
            <w:lang w:val="en-US"/>
          </w:rPr>
          <w:t>[TS 24.281, clause 6.2.1]</w:t>
        </w:r>
      </w:ins>
    </w:p>
    <w:p w14:paraId="047607B7" w14:textId="77777777" w:rsidR="00C16E65" w:rsidRPr="0073469F" w:rsidRDefault="00C16E65" w:rsidP="00C16E65">
      <w:pPr>
        <w:rPr>
          <w:ins w:id="634" w:author="1595" w:date="2024-03-28T11:33:00Z"/>
        </w:rPr>
      </w:pPr>
      <w:ins w:id="635" w:author="1595" w:date="2024-03-28T11:33:00Z">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r>
          <w:t>MCVideo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ins>
    </w:p>
    <w:p w14:paraId="3F12B42C" w14:textId="77777777" w:rsidR="00C16E65" w:rsidRPr="0073469F" w:rsidRDefault="00C16E65" w:rsidP="00C16E65">
      <w:pPr>
        <w:rPr>
          <w:ins w:id="636" w:author="1595" w:date="2024-03-28T11:33:00Z"/>
        </w:rPr>
      </w:pPr>
      <w:ins w:id="637" w:author="1595" w:date="2024-03-28T11:33:00Z">
        <w:r w:rsidRPr="0073469F">
          <w:t>When composing an SDP offer according to 3GPP TS 24.229 [</w:t>
        </w:r>
        <w:r>
          <w:t>11</w:t>
        </w:r>
        <w:r w:rsidRPr="0073469F">
          <w:t xml:space="preserve">] the </w:t>
        </w:r>
        <w:r>
          <w:t>MCVideo</w:t>
        </w:r>
        <w:r w:rsidRPr="0073469F">
          <w:t xml:space="preserve"> client:</w:t>
        </w:r>
      </w:ins>
    </w:p>
    <w:p w14:paraId="4B96DAC5" w14:textId="77777777" w:rsidR="00C16E65" w:rsidRPr="0073469F" w:rsidRDefault="00C16E65" w:rsidP="00C16E65">
      <w:pPr>
        <w:pStyle w:val="B1"/>
        <w:rPr>
          <w:ins w:id="638" w:author="1595" w:date="2024-03-28T11:33:00Z"/>
        </w:rPr>
      </w:pPr>
      <w:ins w:id="639" w:author="1595" w:date="2024-03-28T11:33:00Z">
        <w:r w:rsidRPr="0073469F">
          <w:t>1)</w:t>
        </w:r>
        <w:r w:rsidRPr="0073469F">
          <w:tab/>
          <w:t xml:space="preserve">shall set the IP address of the </w:t>
        </w:r>
        <w:r>
          <w:t>MCVideo</w:t>
        </w:r>
        <w:r w:rsidRPr="0073469F">
          <w:t xml:space="preserve"> client for the offered </w:t>
        </w:r>
        <w:r>
          <w:t xml:space="preserve">MCVideo video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ins>
    </w:p>
    <w:p w14:paraId="755388C9" w14:textId="77777777" w:rsidR="00C16E65" w:rsidRPr="0073469F" w:rsidRDefault="00C16E65" w:rsidP="00C16E65">
      <w:pPr>
        <w:pStyle w:val="NO"/>
        <w:rPr>
          <w:ins w:id="640" w:author="1595" w:date="2024-03-28T11:33:00Z"/>
        </w:rPr>
      </w:pPr>
      <w:ins w:id="641" w:author="1595" w:date="2024-03-28T11:33:00Z">
        <w:r w:rsidRPr="0073469F">
          <w:t>NOTE:</w:t>
        </w:r>
        <w:r w:rsidRPr="0073469F">
          <w:tab/>
          <w:t xml:space="preserve">If the </w:t>
        </w:r>
        <w:r>
          <w:t>MCVideo</w:t>
        </w:r>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r>
          <w:t>MCVideo</w:t>
        </w:r>
        <w:r w:rsidRPr="0073469F">
          <w:t xml:space="preserve"> client depending on </w:t>
        </w:r>
        <w:r>
          <w:t xml:space="preserve">the </w:t>
        </w:r>
        <w:r w:rsidRPr="0073469F">
          <w:t xml:space="preserve">NAT traversal method used by </w:t>
        </w:r>
        <w:r>
          <w:t xml:space="preserve">the </w:t>
        </w:r>
        <w:r w:rsidRPr="0073469F">
          <w:t>SIP/IP Core.</w:t>
        </w:r>
      </w:ins>
    </w:p>
    <w:p w14:paraId="20B38354" w14:textId="77777777" w:rsidR="00C16E65" w:rsidRPr="0073469F" w:rsidRDefault="00C16E65" w:rsidP="00C16E65">
      <w:pPr>
        <w:pStyle w:val="B1"/>
        <w:rPr>
          <w:ins w:id="642" w:author="1595" w:date="2024-03-28T11:33:00Z"/>
        </w:rPr>
      </w:pPr>
      <w:ins w:id="643" w:author="1595" w:date="2024-03-28T11:33:00Z">
        <w:r w:rsidRPr="0073469F">
          <w:t>2)</w:t>
        </w:r>
        <w:r w:rsidRPr="0073469F">
          <w:tab/>
          <w:t xml:space="preserve">shall include </w:t>
        </w:r>
        <w:r>
          <w:t>an "m=audio"</w:t>
        </w:r>
        <w:r w:rsidRPr="0073469F">
          <w:t xml:space="preserve"> media-level section for the </w:t>
        </w:r>
        <w:r>
          <w:t xml:space="preserve">MCVideo </w:t>
        </w:r>
        <w:r w:rsidRPr="0073469F">
          <w:t>media stream consisting of:</w:t>
        </w:r>
      </w:ins>
    </w:p>
    <w:p w14:paraId="21C1EE2E" w14:textId="77777777" w:rsidR="00C16E65" w:rsidRPr="0073469F" w:rsidRDefault="00C16E65" w:rsidP="00C16E65">
      <w:pPr>
        <w:pStyle w:val="B2"/>
        <w:rPr>
          <w:ins w:id="644" w:author="1595" w:date="2024-03-28T11:33:00Z"/>
        </w:rPr>
      </w:pPr>
      <w:ins w:id="645" w:author="1595" w:date="2024-03-28T11:33:00Z">
        <w:r w:rsidRPr="0073469F">
          <w:t>a)</w:t>
        </w:r>
        <w:r w:rsidRPr="0073469F">
          <w:tab/>
          <w:t>the port number for the media stream selected; and</w:t>
        </w:r>
      </w:ins>
    </w:p>
    <w:p w14:paraId="27DB2B30" w14:textId="77777777" w:rsidR="00C16E65" w:rsidRDefault="00C16E65" w:rsidP="00C16E65">
      <w:pPr>
        <w:pStyle w:val="B2"/>
        <w:rPr>
          <w:ins w:id="646" w:author="1595" w:date="2024-03-28T11:33:00Z"/>
        </w:rPr>
      </w:pPr>
      <w:ins w:id="647" w:author="1595" w:date="2024-03-28T11:33:00Z">
        <w:r w:rsidRPr="0073469F">
          <w:t>b)</w:t>
        </w:r>
        <w:r w:rsidRPr="0073469F">
          <w:tab/>
          <w:t>the codec(s) and media parameters</w:t>
        </w:r>
        <w:r w:rsidRPr="00476B19">
          <w:t xml:space="preserve"> </w:t>
        </w:r>
        <w:r>
          <w:t>and attributes with the following clarification:</w:t>
        </w:r>
      </w:ins>
    </w:p>
    <w:p w14:paraId="1E148710" w14:textId="77777777" w:rsidR="00C16E65" w:rsidRDefault="00C16E65" w:rsidP="00C16E65">
      <w:pPr>
        <w:pStyle w:val="B3"/>
        <w:rPr>
          <w:ins w:id="648" w:author="1595" w:date="2024-03-28T11:33:00Z"/>
        </w:rPr>
      </w:pPr>
      <w:ins w:id="649" w:author="1595" w:date="2024-03-28T11:33:00Z">
        <w:r>
          <w:t>i)</w:t>
        </w:r>
        <w:r>
          <w:tab/>
          <w:t>if the MCVideo client is initiating a call to a group identity;</w:t>
        </w:r>
      </w:ins>
    </w:p>
    <w:p w14:paraId="148E3440" w14:textId="77777777" w:rsidR="00C16E65" w:rsidRDefault="00C16E65" w:rsidP="00C16E65">
      <w:pPr>
        <w:pStyle w:val="B3"/>
        <w:rPr>
          <w:ins w:id="650" w:author="1595" w:date="2024-03-28T11:33:00Z"/>
        </w:rPr>
      </w:pPr>
      <w:ins w:id="651" w:author="1595" w:date="2024-03-28T11:33:00Z">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ins>
    </w:p>
    <w:p w14:paraId="2E774102" w14:textId="77777777" w:rsidR="00C16E65" w:rsidRDefault="00C16E65" w:rsidP="00C16E65">
      <w:pPr>
        <w:pStyle w:val="B3"/>
        <w:rPr>
          <w:ins w:id="652" w:author="1595" w:date="2024-03-28T11:33:00Z"/>
        </w:rPr>
      </w:pPr>
      <w:ins w:id="653" w:author="1595" w:date="2024-03-28T11:33:00Z">
        <w:r>
          <w:t>iii)</w:t>
        </w:r>
        <w:r>
          <w:tab/>
          <w:t>if the MCVideo client supports the encoding name indicated in the value of the "name" attribute;</w:t>
        </w:r>
      </w:ins>
    </w:p>
    <w:p w14:paraId="3005C7B0" w14:textId="77777777" w:rsidR="00C16E65" w:rsidRDefault="00C16E65" w:rsidP="00C16E65">
      <w:pPr>
        <w:pStyle w:val="B3"/>
        <w:rPr>
          <w:ins w:id="654" w:author="1595" w:date="2024-03-28T11:33:00Z"/>
        </w:rPr>
      </w:pPr>
      <w:ins w:id="655" w:author="1595" w:date="2024-03-28T11:33:00Z">
        <w:r>
          <w:t>then the MCVideo client:</w:t>
        </w:r>
      </w:ins>
    </w:p>
    <w:p w14:paraId="68CA7C3C" w14:textId="77777777" w:rsidR="00C16E65" w:rsidRDefault="00C16E65" w:rsidP="00C16E65">
      <w:pPr>
        <w:pStyle w:val="B3"/>
        <w:rPr>
          <w:ins w:id="656" w:author="1595" w:date="2024-03-28T11:33:00Z"/>
        </w:rPr>
      </w:pPr>
      <w:ins w:id="657" w:author="1595" w:date="2024-03-28T11:33:00Z">
        <w:r>
          <w:t>i)</w:t>
        </w:r>
        <w:r>
          <w:tab/>
          <w:t>shall insert the value of the "name" attribute in the &lt;encoding name&gt; field of the "a=rtpmap" attribute as defined in IETF RFC 4566 [2]</w:t>
        </w:r>
        <w:r w:rsidRPr="0073469F">
          <w:t>; and</w:t>
        </w:r>
      </w:ins>
    </w:p>
    <w:p w14:paraId="3B0CE6B5" w14:textId="77777777" w:rsidR="00C16E65" w:rsidRDefault="00C16E65" w:rsidP="00C16E65">
      <w:pPr>
        <w:pStyle w:val="B2"/>
        <w:rPr>
          <w:ins w:id="658" w:author="1595" w:date="2024-03-28T11:33:00Z"/>
          <w:lang w:eastAsia="zh-CN"/>
        </w:rPr>
      </w:pPr>
      <w:ins w:id="659" w:author="1595" w:date="2024-03-28T11:33:00Z">
        <w:r>
          <w:t>c)</w:t>
        </w:r>
        <w:r>
          <w:tab/>
        </w:r>
        <w:r w:rsidRPr="0073469F">
          <w:t xml:space="preserve">"i=" field </w:t>
        </w:r>
        <w:r>
          <w:t>set</w:t>
        </w:r>
        <w:r w:rsidRPr="0073469F">
          <w:t xml:space="preserve"> to "</w:t>
        </w:r>
        <w:r>
          <w:rPr>
            <w:rFonts w:hint="eastAsia"/>
            <w:lang w:eastAsia="zh-CN"/>
          </w:rPr>
          <w:t xml:space="preserve">audio </w:t>
        </w:r>
        <w:r>
          <w:t>component of MCVideo</w:t>
        </w:r>
        <w:r w:rsidRPr="0073469F">
          <w:t>" according to 3GPP TS 24.229 [</w:t>
        </w:r>
        <w:r>
          <w:t>11</w:t>
        </w:r>
        <w:r w:rsidRPr="0073469F">
          <w:t>]</w:t>
        </w:r>
        <w:r>
          <w:t>;</w:t>
        </w:r>
      </w:ins>
    </w:p>
    <w:p w14:paraId="78FB9095" w14:textId="77777777" w:rsidR="00C16E65" w:rsidRPr="0073469F" w:rsidRDefault="00C16E65" w:rsidP="00C16E65">
      <w:pPr>
        <w:pStyle w:val="B1"/>
        <w:rPr>
          <w:ins w:id="660" w:author="1595" w:date="2024-03-28T11:33:00Z"/>
        </w:rPr>
      </w:pPr>
      <w:ins w:id="661" w:author="1595" w:date="2024-03-28T11:33:00Z">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r>
          <w:t>MC</w:t>
        </w:r>
        <w:r>
          <w:rPr>
            <w:rFonts w:hint="eastAsia"/>
            <w:lang w:eastAsia="zh-CN"/>
          </w:rPr>
          <w:t>Video</w:t>
        </w:r>
        <w:r>
          <w:t xml:space="preserve"> </w:t>
        </w:r>
        <w:r w:rsidRPr="0073469F">
          <w:t>media stream consisting of:</w:t>
        </w:r>
      </w:ins>
    </w:p>
    <w:p w14:paraId="65E6945F" w14:textId="77777777" w:rsidR="00C16E65" w:rsidRPr="0073469F" w:rsidRDefault="00C16E65" w:rsidP="00C16E65">
      <w:pPr>
        <w:pStyle w:val="B2"/>
        <w:rPr>
          <w:ins w:id="662" w:author="1595" w:date="2024-03-28T11:33:00Z"/>
        </w:rPr>
      </w:pPr>
      <w:ins w:id="663" w:author="1595" w:date="2024-03-28T11:33:00Z">
        <w:r w:rsidRPr="0073469F">
          <w:t>a)</w:t>
        </w:r>
        <w:r w:rsidRPr="0073469F">
          <w:tab/>
          <w:t>the port number for the media stream selected; and</w:t>
        </w:r>
      </w:ins>
    </w:p>
    <w:p w14:paraId="59D6DE3F" w14:textId="77777777" w:rsidR="00C16E65" w:rsidRDefault="00C16E65" w:rsidP="00C16E65">
      <w:pPr>
        <w:pStyle w:val="B2"/>
        <w:rPr>
          <w:ins w:id="664" w:author="1595" w:date="2024-03-28T11:33:00Z"/>
        </w:rPr>
      </w:pPr>
      <w:ins w:id="665" w:author="1595" w:date="2024-03-28T11:33:00Z">
        <w:r w:rsidRPr="0073469F">
          <w:t>b)</w:t>
        </w:r>
        <w:r w:rsidRPr="0073469F">
          <w:tab/>
          <w:t>the codec(s) and media parameters</w:t>
        </w:r>
        <w:r w:rsidRPr="00476B19">
          <w:t xml:space="preserve"> </w:t>
        </w:r>
        <w:r>
          <w:t>and attributes with the following clarification:</w:t>
        </w:r>
      </w:ins>
    </w:p>
    <w:p w14:paraId="2318F9A5" w14:textId="77777777" w:rsidR="00C16E65" w:rsidRDefault="00C16E65" w:rsidP="00C16E65">
      <w:pPr>
        <w:pStyle w:val="B3"/>
        <w:rPr>
          <w:ins w:id="666" w:author="1595" w:date="2024-03-28T11:33:00Z"/>
        </w:rPr>
      </w:pPr>
      <w:ins w:id="667" w:author="1595" w:date="2024-03-28T11:33:00Z">
        <w:r>
          <w:t>i)</w:t>
        </w:r>
        <w:r>
          <w:tab/>
          <w:t>if the MC</w:t>
        </w:r>
        <w:r>
          <w:rPr>
            <w:rFonts w:hint="eastAsia"/>
            <w:lang w:eastAsia="zh-CN"/>
          </w:rPr>
          <w:t>Video</w:t>
        </w:r>
        <w:r>
          <w:t xml:space="preserve"> client is initiating a call to a group identity;</w:t>
        </w:r>
      </w:ins>
    </w:p>
    <w:p w14:paraId="102DF1DB" w14:textId="77777777" w:rsidR="00C16E65" w:rsidRDefault="00C16E65" w:rsidP="00C16E65">
      <w:pPr>
        <w:pStyle w:val="B3"/>
        <w:rPr>
          <w:ins w:id="668" w:author="1595" w:date="2024-03-28T11:33:00Z"/>
        </w:rPr>
      </w:pPr>
      <w:ins w:id="669" w:author="1595" w:date="2024-03-28T11:33:00Z">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ins>
    </w:p>
    <w:p w14:paraId="4DA419E7" w14:textId="77777777" w:rsidR="00C16E65" w:rsidRDefault="00C16E65" w:rsidP="00C16E65">
      <w:pPr>
        <w:pStyle w:val="B3"/>
        <w:rPr>
          <w:ins w:id="670" w:author="1595" w:date="2024-03-28T11:33:00Z"/>
        </w:rPr>
      </w:pPr>
      <w:ins w:id="671" w:author="1595" w:date="2024-03-28T11:33:00Z">
        <w:r>
          <w:t>iii)</w:t>
        </w:r>
        <w:r>
          <w:tab/>
          <w:t>if the MCVideo client supports the encoding name indicated in the value of the "name" attribute;</w:t>
        </w:r>
      </w:ins>
    </w:p>
    <w:p w14:paraId="2B82875D" w14:textId="77777777" w:rsidR="00C16E65" w:rsidRDefault="00C16E65" w:rsidP="00C16E65">
      <w:pPr>
        <w:pStyle w:val="B3"/>
        <w:rPr>
          <w:ins w:id="672" w:author="1595" w:date="2024-03-28T11:33:00Z"/>
        </w:rPr>
      </w:pPr>
      <w:ins w:id="673" w:author="1595" w:date="2024-03-28T11:33:00Z">
        <w:r>
          <w:t>then the MCVideo client:</w:t>
        </w:r>
      </w:ins>
    </w:p>
    <w:p w14:paraId="498FC976" w14:textId="77777777" w:rsidR="00C16E65" w:rsidRDefault="00C16E65" w:rsidP="00C16E65">
      <w:pPr>
        <w:pStyle w:val="B3"/>
        <w:rPr>
          <w:ins w:id="674" w:author="1595" w:date="2024-03-28T11:33:00Z"/>
        </w:rPr>
      </w:pPr>
      <w:ins w:id="675" w:author="1595" w:date="2024-03-28T11:33:00Z">
        <w:r>
          <w:t>i)</w:t>
        </w:r>
        <w:r>
          <w:tab/>
          <w:t>shall insert the value of the "name" attribute in the &lt;encoding name&gt; field of the "a=rtpmap" attribute as defined in IETF RFC 4566 [2]</w:t>
        </w:r>
        <w:r w:rsidRPr="0073469F">
          <w:t xml:space="preserve">; </w:t>
        </w:r>
      </w:ins>
    </w:p>
    <w:p w14:paraId="2C308311" w14:textId="77777777" w:rsidR="00C16E65" w:rsidRDefault="00C16E65" w:rsidP="00C16E65">
      <w:pPr>
        <w:pStyle w:val="B2"/>
        <w:rPr>
          <w:ins w:id="676" w:author="1595" w:date="2024-03-28T11:33:00Z"/>
        </w:rPr>
      </w:pPr>
      <w:ins w:id="677" w:author="1595" w:date="2024-03-28T11:33:00Z">
        <w:r>
          <w:t>c)</w:t>
        </w:r>
        <w:r>
          <w:tab/>
          <w:t>if the SDP offer is for an ambient viewing call:</w:t>
        </w:r>
      </w:ins>
    </w:p>
    <w:p w14:paraId="5C20FCCA" w14:textId="77777777" w:rsidR="00C16E65" w:rsidRDefault="00C16E65" w:rsidP="00C16E65">
      <w:pPr>
        <w:pStyle w:val="B3"/>
        <w:rPr>
          <w:ins w:id="678" w:author="1595" w:date="2024-03-28T11:33:00Z"/>
        </w:rPr>
      </w:pPr>
      <w:ins w:id="679" w:author="1595" w:date="2024-03-28T11:33:00Z">
        <w:r>
          <w:t>i)</w:t>
        </w:r>
        <w:r>
          <w:tab/>
          <w:t>if this is a remotely initiated ambient viewing call, include an "a=recvonly" attribute; or</w:t>
        </w:r>
      </w:ins>
    </w:p>
    <w:p w14:paraId="788EB483" w14:textId="77777777" w:rsidR="00C16E65" w:rsidRPr="00F07A7F" w:rsidRDefault="00C16E65" w:rsidP="00C16E65">
      <w:pPr>
        <w:pStyle w:val="B3"/>
        <w:rPr>
          <w:ins w:id="680" w:author="1595" w:date="2024-03-28T11:33:00Z"/>
        </w:rPr>
      </w:pPr>
      <w:ins w:id="681" w:author="1595" w:date="2024-03-28T11:33:00Z">
        <w:r>
          <w:t>ii)</w:t>
        </w:r>
        <w:r>
          <w:tab/>
          <w:t>if this is a locally initiated ambient viewing call, include an "a=sendonly" attribute; and</w:t>
        </w:r>
      </w:ins>
    </w:p>
    <w:p w14:paraId="15AFEB58" w14:textId="77777777" w:rsidR="00C16E65" w:rsidRPr="00E340FB" w:rsidRDefault="00C16E65" w:rsidP="00C16E65">
      <w:pPr>
        <w:pStyle w:val="B2"/>
        <w:rPr>
          <w:ins w:id="682" w:author="1595" w:date="2024-03-28T11:33:00Z"/>
          <w:lang w:eastAsia="zh-CN"/>
        </w:rPr>
      </w:pPr>
      <w:ins w:id="683" w:author="1595" w:date="2024-03-28T11:33:00Z">
        <w:r>
          <w:t>d)</w:t>
        </w:r>
        <w:r>
          <w:tab/>
        </w:r>
        <w:r w:rsidRPr="0073469F">
          <w:t xml:space="preserve">"i=" field </w:t>
        </w:r>
        <w:r>
          <w:t>set</w:t>
        </w:r>
        <w:r w:rsidRPr="0073469F">
          <w:t xml:space="preserve"> to "</w:t>
        </w:r>
        <w:r>
          <w:rPr>
            <w:rFonts w:hint="eastAsia"/>
            <w:lang w:eastAsia="zh-CN"/>
          </w:rPr>
          <w:t xml:space="preserve">video </w:t>
        </w:r>
        <w:r>
          <w:rPr>
            <w:lang w:eastAsia="zh-CN"/>
          </w:rPr>
          <w:t>component of MCVideo</w:t>
        </w:r>
        <w:r w:rsidRPr="0073469F">
          <w:t>" according to 3GPP TS 24.229 [</w:t>
        </w:r>
        <w:r>
          <w:t>11</w:t>
        </w:r>
        <w:r w:rsidRPr="0073469F">
          <w:t>]</w:t>
        </w:r>
        <w:r>
          <w:t>;</w:t>
        </w:r>
      </w:ins>
    </w:p>
    <w:p w14:paraId="18E45C39" w14:textId="77777777" w:rsidR="00C16E65" w:rsidRPr="0073469F" w:rsidRDefault="00C16E65" w:rsidP="00C16E65">
      <w:pPr>
        <w:pStyle w:val="B1"/>
        <w:rPr>
          <w:ins w:id="684" w:author="1595" w:date="2024-03-28T11:33:00Z"/>
        </w:rPr>
      </w:pPr>
      <w:ins w:id="685" w:author="1595" w:date="2024-03-28T11:33:00Z">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 xml:space="preserve">media-level section </w:t>
        </w:r>
        <w:r w:rsidRPr="0073469F">
          <w:t>as specified in 3GPP TS 24.</w:t>
        </w:r>
        <w:r>
          <w:rPr>
            <w:lang w:val="en-US"/>
          </w:rPr>
          <w:t>581</w:t>
        </w:r>
        <w:r w:rsidRPr="0073469F">
          <w:t> [</w:t>
        </w:r>
        <w:r>
          <w:rPr>
            <w:lang w:val="en-US"/>
          </w:rPr>
          <w:t>5</w:t>
        </w:r>
        <w:r w:rsidRPr="0073469F">
          <w:t>]</w:t>
        </w:r>
        <w:r>
          <w:t xml:space="preserve"> clause 12</w:t>
        </w:r>
        <w:r w:rsidRPr="0073469F">
          <w:t xml:space="preserve"> </w:t>
        </w:r>
        <w:r>
          <w:t>for a media-transmission</w:t>
        </w:r>
        <w:r w:rsidRPr="0073469F">
          <w:t xml:space="preserve"> control entity, consisting of:</w:t>
        </w:r>
      </w:ins>
    </w:p>
    <w:p w14:paraId="0BB2B49A" w14:textId="77777777" w:rsidR="00C16E65" w:rsidRPr="0045201D" w:rsidRDefault="00C16E65" w:rsidP="00C16E65">
      <w:pPr>
        <w:pStyle w:val="B2"/>
        <w:rPr>
          <w:ins w:id="686" w:author="1595" w:date="2024-03-28T11:33:00Z"/>
        </w:rPr>
      </w:pPr>
      <w:ins w:id="687" w:author="1595" w:date="2024-03-28T11:33:00Z">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and</w:t>
        </w:r>
      </w:ins>
    </w:p>
    <w:p w14:paraId="61C72CC5" w14:textId="77777777" w:rsidR="00C16E65" w:rsidRPr="00AF7F7F" w:rsidRDefault="00C16E65" w:rsidP="00C16E65">
      <w:pPr>
        <w:pStyle w:val="B2"/>
        <w:rPr>
          <w:ins w:id="688" w:author="1595" w:date="2024-03-28T11:33:00Z"/>
        </w:rPr>
      </w:pPr>
      <w:ins w:id="689" w:author="1595" w:date="2024-03-28T11:33:00Z">
        <w:r>
          <w:t>b)</w:t>
        </w:r>
        <w:r>
          <w:tab/>
        </w:r>
        <w:r w:rsidRPr="0073469F">
          <w:t xml:space="preserve">the </w:t>
        </w:r>
        <w:r>
          <w:t>'fmtp' attributes as specified in 3GPP TS 24.</w:t>
        </w:r>
        <w:r>
          <w:rPr>
            <w:lang w:val="en-US"/>
          </w:rPr>
          <w:t>581</w:t>
        </w:r>
        <w:r>
          <w:t> [</w:t>
        </w:r>
        <w:r>
          <w:rPr>
            <w:lang w:val="en-US"/>
          </w:rPr>
          <w:t>5</w:t>
        </w:r>
        <w:r>
          <w:t>] clause 14</w:t>
        </w:r>
        <w:r>
          <w:rPr>
            <w:lang w:val="en-US"/>
          </w:rPr>
          <w:t>; and</w:t>
        </w:r>
      </w:ins>
    </w:p>
    <w:p w14:paraId="310D5D94" w14:textId="77777777" w:rsidR="00C16E65" w:rsidRPr="00231460" w:rsidRDefault="00C16E65" w:rsidP="00C16E65">
      <w:pPr>
        <w:pStyle w:val="B1"/>
        <w:rPr>
          <w:ins w:id="690" w:author="1595" w:date="2024-03-28T11:33:00Z"/>
        </w:rPr>
      </w:pPr>
      <w:ins w:id="691" w:author="1595" w:date="2024-03-28T11:33:00Z">
        <w:r>
          <w:rPr>
            <w:rFonts w:hint="eastAsia"/>
            <w:lang w:eastAsia="zh-CN"/>
          </w:rPr>
          <w:t>5</w:t>
        </w:r>
        <w:r>
          <w:t>)</w:t>
        </w:r>
        <w:r>
          <w:tab/>
          <w:t>if end-to-end security is required for a private call and the SDP offer is not for establishing a pre-established session, shall include the MIKEY</w:t>
        </w:r>
        <w:r w:rsidRPr="00F46D9C">
          <w:t>-SAKKE I_MESSAGE</w:t>
        </w:r>
        <w:r>
          <w:t xml:space="preserve"> in an "</w:t>
        </w:r>
        <w:r>
          <w:rPr>
            <w:lang w:val="en"/>
          </w:rPr>
          <w:t>a=key-mgmt" attribute as a "mikey" attribute value in the SDP offer as specified in IETF RFC 4567 [34].</w:t>
        </w:r>
      </w:ins>
    </w:p>
    <w:p w14:paraId="68CBD2B3" w14:textId="77777777" w:rsidR="00C16E65" w:rsidRPr="003568F5" w:rsidRDefault="00C16E65" w:rsidP="00C16E65">
      <w:pPr>
        <w:rPr>
          <w:ins w:id="692" w:author="1595" w:date="2024-03-28T11:33:00Z"/>
          <w:lang w:val="en-US"/>
        </w:rPr>
      </w:pPr>
      <w:ins w:id="693" w:author="1595" w:date="2024-03-28T11:33:00Z">
        <w:r w:rsidRPr="003568F5">
          <w:rPr>
            <w:lang w:val="en-US"/>
          </w:rPr>
          <w:t>[TS 24.281, clause 9.2.1.2.3.3]</w:t>
        </w:r>
      </w:ins>
    </w:p>
    <w:p w14:paraId="6E5F185B" w14:textId="77777777" w:rsidR="00C16E65" w:rsidRPr="0079589D" w:rsidRDefault="00C16E65" w:rsidP="00C16E65">
      <w:pPr>
        <w:rPr>
          <w:ins w:id="694" w:author="1595" w:date="2024-03-28T11:33:00Z"/>
          <w:lang w:eastAsia="ko-KR"/>
        </w:rPr>
      </w:pPr>
      <w:ins w:id="695" w:author="1595" w:date="2024-03-28T11:33:00Z">
        <w:r w:rsidRPr="0079589D">
          <w:rPr>
            <w:lang w:eastAsia="ko-KR"/>
          </w:rPr>
          <w:t xml:space="preserve">Upon receiving a SIP BYE request for releasing the prearranged MCVideo group call, the MCVideo client shall follow the procedures as specified in </w:t>
        </w:r>
        <w:r>
          <w:rPr>
            <w:lang w:eastAsia="ko-KR"/>
          </w:rPr>
          <w:t>clause</w:t>
        </w:r>
        <w:r w:rsidRPr="0079589D">
          <w:rPr>
            <w:lang w:eastAsia="ko-KR"/>
          </w:rPr>
          <w:t> </w:t>
        </w:r>
        <w:r>
          <w:rPr>
            <w:lang w:eastAsia="zh-CN"/>
          </w:rPr>
          <w:t>6.2.6</w:t>
        </w:r>
        <w:r w:rsidRPr="0079589D">
          <w:rPr>
            <w:lang w:eastAsia="ko-KR"/>
          </w:rPr>
          <w:t>.</w:t>
        </w:r>
      </w:ins>
    </w:p>
    <w:p w14:paraId="51365A83" w14:textId="77777777" w:rsidR="00C16E65" w:rsidRPr="003568F5" w:rsidRDefault="00C16E65" w:rsidP="00C16E65">
      <w:pPr>
        <w:rPr>
          <w:ins w:id="696" w:author="1595" w:date="2024-03-28T11:33:00Z"/>
          <w:lang w:val="en-US"/>
        </w:rPr>
      </w:pPr>
      <w:ins w:id="697" w:author="1595" w:date="2024-03-28T11:33:00Z">
        <w:r w:rsidRPr="003568F5">
          <w:rPr>
            <w:lang w:val="en-US"/>
          </w:rPr>
          <w:t>[TS 24.281, clause 6.2.6]</w:t>
        </w:r>
      </w:ins>
    </w:p>
    <w:p w14:paraId="2D3B2C62" w14:textId="77777777" w:rsidR="00C16E65" w:rsidRPr="0073469F" w:rsidRDefault="00C16E65" w:rsidP="00C16E65">
      <w:pPr>
        <w:rPr>
          <w:ins w:id="698" w:author="1595" w:date="2024-03-28T11:33:00Z"/>
        </w:rPr>
      </w:pPr>
      <w:ins w:id="699" w:author="1595" w:date="2024-03-28T11:33:00Z">
        <w:r w:rsidRPr="0073469F">
          <w:t xml:space="preserve">Upon receiving a SIP BYE request, the </w:t>
        </w:r>
        <w:r>
          <w:t>MCVideo</w:t>
        </w:r>
        <w:r w:rsidRPr="0073469F">
          <w:t xml:space="preserve"> </w:t>
        </w:r>
        <w:r>
          <w:t>client</w:t>
        </w:r>
        <w:r w:rsidRPr="0073469F">
          <w:t>:</w:t>
        </w:r>
      </w:ins>
    </w:p>
    <w:p w14:paraId="52226871" w14:textId="77777777" w:rsidR="00C16E65" w:rsidRPr="0073469F" w:rsidRDefault="00C16E65" w:rsidP="00C16E65">
      <w:pPr>
        <w:pStyle w:val="B1"/>
        <w:rPr>
          <w:ins w:id="700" w:author="1595" w:date="2024-03-28T11:33:00Z"/>
          <w:lang w:eastAsia="ko-KR"/>
        </w:rPr>
      </w:pPr>
      <w:ins w:id="701" w:author="1595" w:date="2024-03-28T11:33:00Z">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ins>
    </w:p>
    <w:p w14:paraId="0D0DA3C6" w14:textId="77777777" w:rsidR="00C16E65" w:rsidRPr="0073469F" w:rsidRDefault="00C16E65" w:rsidP="00C16E65">
      <w:pPr>
        <w:pStyle w:val="B1"/>
        <w:rPr>
          <w:ins w:id="702" w:author="1595" w:date="2024-03-28T11:33:00Z"/>
          <w:lang w:eastAsia="ko-KR"/>
        </w:rPr>
      </w:pPr>
      <w:ins w:id="703" w:author="1595" w:date="2024-03-28T11:33:00Z">
        <w:r w:rsidRPr="0073469F">
          <w:rPr>
            <w:lang w:eastAsia="ko-KR"/>
          </w:rPr>
          <w:t>2)</w:t>
        </w:r>
        <w:r w:rsidRPr="0073469F">
          <w:rPr>
            <w:lang w:eastAsia="ko-KR"/>
          </w:rPr>
          <w:tab/>
          <w:t xml:space="preserve">shall send SIP 200 (OK) response towards </w:t>
        </w:r>
        <w:r>
          <w:rPr>
            <w:lang w:eastAsia="ko-KR"/>
          </w:rPr>
          <w:t>MCVideo</w:t>
        </w:r>
        <w:r w:rsidRPr="0073469F">
          <w:rPr>
            <w:lang w:eastAsia="ko-KR"/>
          </w:rPr>
          <w:t xml:space="preserve"> server according to 3GPP TS 24.229 [</w:t>
        </w:r>
        <w:r>
          <w:rPr>
            <w:lang w:eastAsia="ko-KR"/>
          </w:rPr>
          <w:t>11</w:t>
        </w:r>
        <w:r w:rsidRPr="0073469F">
          <w:rPr>
            <w:lang w:eastAsia="ko-KR"/>
          </w:rPr>
          <w:t>].</w:t>
        </w:r>
      </w:ins>
    </w:p>
    <w:p w14:paraId="5F50ABE9" w14:textId="77777777" w:rsidR="00C16E65" w:rsidRDefault="00C16E65" w:rsidP="00C16E65">
      <w:pPr>
        <w:rPr>
          <w:ins w:id="704" w:author="1595" w:date="2024-03-28T11:33:00Z"/>
        </w:rPr>
      </w:pPr>
      <w:ins w:id="705" w:author="1595" w:date="2024-03-28T11:33:00Z">
        <w:r>
          <w:t xml:space="preserve">[TS 24.581, clause </w:t>
        </w:r>
        <w:r w:rsidRPr="00E32FA1">
          <w:t>6.2.5.3.2</w:t>
        </w:r>
        <w:r>
          <w:t>]</w:t>
        </w:r>
      </w:ins>
    </w:p>
    <w:p w14:paraId="34DFE056" w14:textId="77777777" w:rsidR="00C16E65" w:rsidRPr="00A5463E" w:rsidRDefault="00C16E65" w:rsidP="00C16E65">
      <w:pPr>
        <w:rPr>
          <w:ins w:id="706" w:author="1595" w:date="2024-03-28T11:33:00Z"/>
        </w:rPr>
      </w:pPr>
      <w:ins w:id="707" w:author="1595" w:date="2024-03-28T11:33:00Z">
        <w:r w:rsidRPr="00A5463E">
          <w:t>Upon receiving the media transmission notification from the transmission control server, the transmission participant:</w:t>
        </w:r>
      </w:ins>
    </w:p>
    <w:p w14:paraId="0BAE2327" w14:textId="77777777" w:rsidR="00C16E65" w:rsidRPr="00A5463E" w:rsidRDefault="00C16E65" w:rsidP="00C16E65">
      <w:pPr>
        <w:pStyle w:val="B1"/>
        <w:rPr>
          <w:ins w:id="708" w:author="1595" w:date="2024-03-28T11:33:00Z"/>
        </w:rPr>
      </w:pPr>
      <w:ins w:id="709" w:author="1595" w:date="2024-03-28T11:33:00Z">
        <w:r w:rsidRPr="00A5463E">
          <w:t>1.</w:t>
        </w:r>
        <w:r w:rsidRPr="00A5463E">
          <w:tab/>
          <w:t xml:space="preserve">if the first bit in the subtype of the media transmission notification message is set to '1' (Acknowledgment is required) as described in </w:t>
        </w:r>
        <w:r>
          <w:t>clause</w:t>
        </w:r>
        <w:r w:rsidRPr="00A5463E">
          <w:t> </w:t>
        </w:r>
        <w:r>
          <w:t>9.2.2.1</w:t>
        </w:r>
        <w:r w:rsidRPr="00A5463E">
          <w:t xml:space="preserve">, shall send a </w:t>
        </w:r>
        <w:r>
          <w:t>Transmission</w:t>
        </w:r>
        <w:r w:rsidRPr="00A5463E">
          <w:t xml:space="preserve"> control Ack message. The </w:t>
        </w:r>
        <w:r>
          <w:t>Transmission</w:t>
        </w:r>
        <w:r w:rsidRPr="00A5463E">
          <w:t xml:space="preserve"> control Ack message:</w:t>
        </w:r>
      </w:ins>
    </w:p>
    <w:p w14:paraId="328755D4" w14:textId="77777777" w:rsidR="00C16E65" w:rsidRPr="00A5463E" w:rsidRDefault="00C16E65" w:rsidP="00C16E65">
      <w:pPr>
        <w:pStyle w:val="B2"/>
        <w:rPr>
          <w:ins w:id="710" w:author="1595" w:date="2024-03-28T11:33:00Z"/>
        </w:rPr>
      </w:pPr>
      <w:ins w:id="711" w:author="1595" w:date="2024-03-28T11:33:00Z">
        <w:r w:rsidRPr="00A5463E">
          <w:t>a.</w:t>
        </w:r>
        <w:r w:rsidRPr="00A5463E">
          <w:tab/>
          <w:t>shall include the Message Type field set to '</w:t>
        </w:r>
        <w:r>
          <w:t>6</w:t>
        </w:r>
        <w:r w:rsidRPr="00A5463E">
          <w:t>' (</w:t>
        </w:r>
        <w:r>
          <w:t>M</w:t>
        </w:r>
        <w:r w:rsidRPr="00A5463E">
          <w:t>edia transmission notification); and</w:t>
        </w:r>
      </w:ins>
    </w:p>
    <w:p w14:paraId="0CF46482" w14:textId="77777777" w:rsidR="00C16E65" w:rsidRPr="00A5463E" w:rsidRDefault="00C16E65" w:rsidP="00C16E65">
      <w:pPr>
        <w:pStyle w:val="B2"/>
        <w:rPr>
          <w:ins w:id="712" w:author="1595" w:date="2024-03-28T11:33:00Z"/>
        </w:rPr>
      </w:pPr>
      <w:ins w:id="713" w:author="1595" w:date="2024-03-28T11:33:00Z">
        <w:r w:rsidRPr="00A5463E">
          <w:t>b.</w:t>
        </w:r>
        <w:r w:rsidRPr="00A5463E">
          <w:tab/>
          <w:t>shall include the Source field set to '0' (the transmission participant is the source);</w:t>
        </w:r>
      </w:ins>
    </w:p>
    <w:p w14:paraId="16C09570" w14:textId="77777777" w:rsidR="00C16E65" w:rsidRPr="00A5463E" w:rsidRDefault="00C16E65" w:rsidP="00C16E65">
      <w:pPr>
        <w:pStyle w:val="B1"/>
        <w:rPr>
          <w:ins w:id="714" w:author="1595" w:date="2024-03-28T11:33:00Z"/>
        </w:rPr>
      </w:pPr>
      <w:ins w:id="715" w:author="1595" w:date="2024-03-28T11:33:00Z">
        <w:r w:rsidRPr="00A5463E">
          <w:t>2.</w:t>
        </w:r>
        <w:r w:rsidRPr="00A5463E">
          <w:tab/>
          <w:t>shall provide media transmission notification to the user;</w:t>
        </w:r>
      </w:ins>
    </w:p>
    <w:p w14:paraId="7531A4BA" w14:textId="77777777" w:rsidR="00C16E65" w:rsidRDefault="00C16E65" w:rsidP="00C16E65">
      <w:pPr>
        <w:pStyle w:val="B1"/>
        <w:rPr>
          <w:ins w:id="716" w:author="1595" w:date="2024-03-28T11:33:00Z"/>
        </w:rPr>
      </w:pPr>
      <w:ins w:id="717" w:author="1595" w:date="2024-03-28T11:33:00Z">
        <w:r>
          <w:t>3</w:t>
        </w:r>
        <w:r w:rsidRPr="00A5463E">
          <w:t>.</w:t>
        </w:r>
        <w:r w:rsidRPr="00A5463E">
          <w:tab/>
          <w:t xml:space="preserve">shall </w:t>
        </w:r>
        <w:r>
          <w:t>store the User ID and the SSRC of the user transmitting the media</w:t>
        </w:r>
        <w:r w:rsidRPr="00A5463E">
          <w:t>;</w:t>
        </w:r>
      </w:ins>
    </w:p>
    <w:p w14:paraId="0C8978DF" w14:textId="77777777" w:rsidR="00C16E65" w:rsidRDefault="00C16E65" w:rsidP="00C16E65">
      <w:pPr>
        <w:pStyle w:val="B1"/>
        <w:rPr>
          <w:ins w:id="718" w:author="1595" w:date="2024-03-28T11:33:00Z"/>
        </w:rPr>
      </w:pPr>
      <w:ins w:id="719" w:author="1595" w:date="2024-03-28T11:33:00Z">
        <w:r>
          <w:t>4.</w:t>
        </w:r>
        <w:r>
          <w:tab/>
          <w:t xml:space="preserve">if the Reception Mode field </w:t>
        </w:r>
        <w:r w:rsidRPr="00905660">
          <w:t>is</w:t>
        </w:r>
        <w:r>
          <w:t xml:space="preserve"> set to '0' indicating automatic reception mode:</w:t>
        </w:r>
      </w:ins>
    </w:p>
    <w:p w14:paraId="10EEBBE3" w14:textId="77777777" w:rsidR="00C16E65" w:rsidRDefault="00C16E65" w:rsidP="00C16E65">
      <w:pPr>
        <w:pStyle w:val="B2"/>
        <w:rPr>
          <w:ins w:id="720" w:author="1595" w:date="2024-03-28T11:33:00Z"/>
        </w:rPr>
      </w:pPr>
      <w:ins w:id="721" w:author="1595" w:date="2024-03-28T11:33:00Z">
        <w:r>
          <w:t>a.</w:t>
        </w:r>
        <w:r>
          <w:tab/>
          <w:t>shall create an instance of the 'Transmission participant state transition diagram for basic reception control operation';</w:t>
        </w:r>
      </w:ins>
    </w:p>
    <w:p w14:paraId="31AAA1C6" w14:textId="77777777" w:rsidR="00C16E65" w:rsidRDefault="00C16E65" w:rsidP="00C16E65">
      <w:pPr>
        <w:pStyle w:val="B2"/>
        <w:rPr>
          <w:ins w:id="722" w:author="1595" w:date="2024-03-28T11:33:00Z"/>
        </w:rPr>
      </w:pPr>
      <w:ins w:id="723" w:author="1595" w:date="2024-03-28T11:33:00Z">
        <w:r>
          <w:t>b.</w:t>
        </w:r>
        <w:r>
          <w:tab/>
          <w:t xml:space="preserve">shall map the stored User ID and the SSRC of the user transmitting the media with </w:t>
        </w:r>
        <w:r w:rsidRPr="00905660">
          <w:t>the</w:t>
        </w:r>
        <w:r>
          <w:t xml:space="preserve"> instance of 'Transmission participant state transition diagram for basic reception control operation' created in step a); and</w:t>
        </w:r>
      </w:ins>
    </w:p>
    <w:p w14:paraId="7A0CE625" w14:textId="77777777" w:rsidR="00C16E65" w:rsidRDefault="00C16E65" w:rsidP="00C16E65">
      <w:pPr>
        <w:pStyle w:val="B2"/>
        <w:rPr>
          <w:ins w:id="724" w:author="1595" w:date="2024-03-28T11:33:00Z"/>
        </w:rPr>
      </w:pPr>
      <w:ins w:id="725" w:author="1595" w:date="2024-03-28T11:33:00Z">
        <w:r>
          <w:t>c.</w:t>
        </w:r>
        <w:r>
          <w:tab/>
          <w:t>shall enter the 'U: has permission to receive' state;</w:t>
        </w:r>
      </w:ins>
    </w:p>
    <w:p w14:paraId="5BE602A4" w14:textId="77777777" w:rsidR="00C16E65" w:rsidRPr="00A5463E" w:rsidRDefault="00C16E65" w:rsidP="00C16E65">
      <w:pPr>
        <w:pStyle w:val="B1"/>
        <w:rPr>
          <w:ins w:id="726" w:author="1595" w:date="2024-03-28T11:33:00Z"/>
        </w:rPr>
      </w:pPr>
      <w:ins w:id="727" w:author="1595" w:date="2024-03-28T11:33:00Z">
        <w:r>
          <w:t>5</w:t>
        </w:r>
        <w:r w:rsidRPr="00A5463E">
          <w:t>.</w:t>
        </w:r>
        <w:r w:rsidRPr="00A5463E">
          <w:tab/>
          <w:t>may display the details of the incoming media to the user; and</w:t>
        </w:r>
      </w:ins>
    </w:p>
    <w:p w14:paraId="22002852" w14:textId="77777777" w:rsidR="00C16E65" w:rsidRDefault="00C16E65" w:rsidP="00C16E65">
      <w:pPr>
        <w:pStyle w:val="B1"/>
        <w:rPr>
          <w:ins w:id="728" w:author="1595" w:date="2024-03-28T11:33:00Z"/>
        </w:rPr>
      </w:pPr>
      <w:ins w:id="729" w:author="1595" w:date="2024-03-28T11:33:00Z">
        <w:r>
          <w:t>6</w:t>
        </w:r>
        <w:r w:rsidRPr="00A5463E">
          <w:t>.</w:t>
        </w:r>
        <w:r w:rsidRPr="00A5463E">
          <w:tab/>
          <w:t xml:space="preserve">shall </w:t>
        </w:r>
        <w:r w:rsidRPr="00391F2A">
          <w:t>remain in</w:t>
        </w:r>
        <w:r w:rsidRPr="00A5463E">
          <w:t xml:space="preserve"> the 'U: </w:t>
        </w:r>
        <w:r w:rsidRPr="002364D3">
          <w:t>reception controller</w:t>
        </w:r>
        <w:r w:rsidRPr="00A5463E">
          <w:t>' state.</w:t>
        </w:r>
      </w:ins>
    </w:p>
    <w:p w14:paraId="7B1783FD" w14:textId="77777777" w:rsidR="00C16E65" w:rsidRDefault="00C16E65" w:rsidP="00C16E65">
      <w:pPr>
        <w:rPr>
          <w:ins w:id="730" w:author="1595" w:date="2024-03-28T11:33:00Z"/>
        </w:rPr>
      </w:pPr>
      <w:ins w:id="731" w:author="1595" w:date="2024-03-28T11:33:00Z">
        <w:r>
          <w:t xml:space="preserve">[TS 24.581, clause </w:t>
        </w:r>
        <w:r w:rsidRPr="00E32FA1">
          <w:t>6.2.5.3.</w:t>
        </w:r>
        <w:r>
          <w:t>3]</w:t>
        </w:r>
      </w:ins>
    </w:p>
    <w:p w14:paraId="502F7593" w14:textId="77777777" w:rsidR="00C16E65" w:rsidRPr="00A5463E" w:rsidRDefault="00C16E65" w:rsidP="00C16E65">
      <w:pPr>
        <w:rPr>
          <w:ins w:id="732" w:author="1595" w:date="2024-03-28T11:33:00Z"/>
        </w:rPr>
      </w:pPr>
      <w:ins w:id="733" w:author="1595" w:date="2024-03-28T11:33:00Z">
        <w:r w:rsidRPr="00A5463E">
          <w:t>Upon receiving an indication from the user to request permission to receive media, the transmission participant:</w:t>
        </w:r>
      </w:ins>
    </w:p>
    <w:p w14:paraId="47BE5B33" w14:textId="77777777" w:rsidR="00C16E65" w:rsidRPr="00A5463E" w:rsidRDefault="00C16E65" w:rsidP="00C16E65">
      <w:pPr>
        <w:pStyle w:val="B1"/>
        <w:rPr>
          <w:ins w:id="734" w:author="1595" w:date="2024-03-28T11:33:00Z"/>
        </w:rPr>
      </w:pPr>
      <w:ins w:id="735" w:author="1595" w:date="2024-03-28T11:33:00Z">
        <w:r w:rsidRPr="002364D3">
          <w:t>1</w:t>
        </w:r>
        <w:r w:rsidRPr="00A5463E">
          <w:t>.</w:t>
        </w:r>
        <w:r w:rsidRPr="00A5463E">
          <w:tab/>
          <w:t>shall send the Receive Media Request message toward the transmission control server; The Receive Media Request message:</w:t>
        </w:r>
      </w:ins>
    </w:p>
    <w:p w14:paraId="6CBD8259" w14:textId="77777777" w:rsidR="00C16E65" w:rsidRPr="00A5463E" w:rsidRDefault="00C16E65" w:rsidP="00C16E65">
      <w:pPr>
        <w:pStyle w:val="B2"/>
        <w:rPr>
          <w:ins w:id="736" w:author="1595" w:date="2024-03-28T11:33:00Z"/>
        </w:rPr>
      </w:pPr>
      <w:ins w:id="737" w:author="1595" w:date="2024-03-28T11:33:00Z">
        <w:r w:rsidRPr="00A5463E">
          <w:t>a.</w:t>
        </w:r>
        <w:r w:rsidRPr="00A5463E">
          <w:tab/>
          <w:t xml:space="preserve">if a different priority than the normal priority is required, shall include the Reception Priority field with the priority not higher than negotiated with the transmission control server as specified in </w:t>
        </w:r>
        <w:r>
          <w:t>clause</w:t>
        </w:r>
        <w:r w:rsidRPr="00A5463E">
          <w:t> 14.3.3; and</w:t>
        </w:r>
      </w:ins>
    </w:p>
    <w:p w14:paraId="3D3E93D5" w14:textId="77777777" w:rsidR="00C16E65" w:rsidRPr="002364D3" w:rsidRDefault="00C16E65" w:rsidP="00C16E65">
      <w:pPr>
        <w:pStyle w:val="B2"/>
        <w:rPr>
          <w:ins w:id="738" w:author="1595" w:date="2024-03-28T11:33:00Z"/>
        </w:rPr>
      </w:pPr>
      <w:ins w:id="739" w:author="1595" w:date="2024-03-28T11:33:00Z">
        <w:r w:rsidRPr="00A5463E">
          <w:t>b.</w:t>
        </w:r>
        <w:r w:rsidRPr="00A5463E">
          <w:tab/>
          <w:t xml:space="preserve">if the receive media request is a broadcast group call, system call, emergency call or an imminent peril call, shall include a </w:t>
        </w:r>
        <w:r>
          <w:t>Transmission</w:t>
        </w:r>
        <w:r w:rsidRPr="00A5463E">
          <w:t xml:space="preserve"> Indicator field indicating the relevant call types;</w:t>
        </w:r>
      </w:ins>
    </w:p>
    <w:p w14:paraId="24BA23D4" w14:textId="77777777" w:rsidR="00C16E65" w:rsidRPr="002364D3" w:rsidRDefault="00C16E65" w:rsidP="00C16E65">
      <w:pPr>
        <w:pStyle w:val="B1"/>
        <w:rPr>
          <w:ins w:id="740" w:author="1595" w:date="2024-03-28T11:33:00Z"/>
        </w:rPr>
      </w:pPr>
      <w:ins w:id="741" w:author="1595" w:date="2024-03-28T11:33:00Z">
        <w:r w:rsidRPr="002364D3">
          <w:t>2.</w:t>
        </w:r>
        <w:r w:rsidRPr="002364D3">
          <w:tab/>
          <w:t>shall create an instance of the 'Transmission participant state transition diagram for basic reception control operation';</w:t>
        </w:r>
      </w:ins>
    </w:p>
    <w:p w14:paraId="13FD4081" w14:textId="77777777" w:rsidR="00C16E65" w:rsidRPr="00A5463E" w:rsidRDefault="00C16E65" w:rsidP="00C16E65">
      <w:pPr>
        <w:pStyle w:val="B1"/>
        <w:rPr>
          <w:ins w:id="742" w:author="1595" w:date="2024-03-28T11:33:00Z"/>
        </w:rPr>
      </w:pPr>
      <w:ins w:id="743" w:author="1595" w:date="2024-03-28T11:33:00Z">
        <w:r w:rsidRPr="002364D3">
          <w:t>3.</w:t>
        </w:r>
        <w:r w:rsidRPr="002364D3">
          <w:tab/>
          <w:t>shall map the stored User ID and the SSRC of the user transmitting the media with instance of 'Transmission participant state transition diagram for basic reception control operation' created in step 2; and</w:t>
        </w:r>
      </w:ins>
    </w:p>
    <w:p w14:paraId="75A04916" w14:textId="77777777" w:rsidR="00C16E65" w:rsidRPr="00A5463E" w:rsidRDefault="00C16E65" w:rsidP="00C16E65">
      <w:pPr>
        <w:pStyle w:val="B1"/>
        <w:rPr>
          <w:ins w:id="744" w:author="1595" w:date="2024-03-28T11:33:00Z"/>
        </w:rPr>
      </w:pPr>
      <w:ins w:id="745" w:author="1595" w:date="2024-03-28T11:33:00Z">
        <w:r w:rsidRPr="00A5463E">
          <w:t>4.</w:t>
        </w:r>
        <w:r w:rsidRPr="00A5463E">
          <w:tab/>
          <w:t xml:space="preserve">shall </w:t>
        </w:r>
        <w:r w:rsidRPr="002364D3">
          <w:t xml:space="preserve">remain in </w:t>
        </w:r>
        <w:r w:rsidRPr="00A5463E">
          <w:t xml:space="preserve">the 'U: </w:t>
        </w:r>
        <w:r w:rsidRPr="002364D3">
          <w:t xml:space="preserve">reception controller' </w:t>
        </w:r>
        <w:r w:rsidRPr="00A5463E">
          <w:t>state.</w:t>
        </w:r>
      </w:ins>
    </w:p>
    <w:p w14:paraId="2120C1FC" w14:textId="77777777" w:rsidR="00C16E65" w:rsidRDefault="00C16E65" w:rsidP="00C16E65">
      <w:pPr>
        <w:rPr>
          <w:ins w:id="746" w:author="1595" w:date="2024-03-28T11:33:00Z"/>
        </w:rPr>
      </w:pPr>
      <w:ins w:id="747" w:author="1595" w:date="2024-03-28T11:33:00Z">
        <w:r>
          <w:t xml:space="preserve">[TS 24.581, clause </w:t>
        </w:r>
        <w:r w:rsidRPr="0088713C">
          <w:t>6.2.5.4.5</w:t>
        </w:r>
        <w:r>
          <w:t>]</w:t>
        </w:r>
      </w:ins>
    </w:p>
    <w:p w14:paraId="00BEB718" w14:textId="77777777" w:rsidR="00C16E65" w:rsidRPr="00A5463E" w:rsidRDefault="00C16E65" w:rsidP="00C16E65">
      <w:pPr>
        <w:rPr>
          <w:ins w:id="748" w:author="1595" w:date="2024-03-28T11:33:00Z"/>
        </w:rPr>
      </w:pPr>
      <w:ins w:id="749" w:author="1595" w:date="2024-03-28T11:33:00Z">
        <w:r w:rsidRPr="00A5463E">
          <w:t>Upon receiving a granted response for Receive media request message, the transmission participant:</w:t>
        </w:r>
      </w:ins>
    </w:p>
    <w:p w14:paraId="2F82BF54" w14:textId="77777777" w:rsidR="00C16E65" w:rsidRPr="00A5463E" w:rsidRDefault="00C16E65" w:rsidP="00C16E65">
      <w:pPr>
        <w:pStyle w:val="B1"/>
        <w:rPr>
          <w:ins w:id="750" w:author="1595" w:date="2024-03-28T11:33:00Z"/>
        </w:rPr>
      </w:pPr>
      <w:ins w:id="751" w:author="1595" w:date="2024-03-28T11:33:00Z">
        <w:r w:rsidRPr="00A5463E">
          <w:t>1.</w:t>
        </w:r>
        <w:r w:rsidRPr="00A5463E">
          <w:tab/>
          <w:t xml:space="preserve">if the first bit in the subtype of the Receive media response message is set to '1' (Acknowledgment is required) as described in </w:t>
        </w:r>
        <w:r>
          <w:t>clause</w:t>
        </w:r>
        <w:r w:rsidRPr="00A5463E">
          <w:t> </w:t>
        </w:r>
        <w:r>
          <w:t>9.2.2.1</w:t>
        </w:r>
        <w:r w:rsidRPr="00A5463E">
          <w:t xml:space="preserve">, shall send a </w:t>
        </w:r>
        <w:r>
          <w:t>Transmission</w:t>
        </w:r>
        <w:r w:rsidRPr="00A5463E">
          <w:t xml:space="preserve"> control Ack message. The </w:t>
        </w:r>
        <w:r>
          <w:t>Transmission</w:t>
        </w:r>
        <w:r w:rsidRPr="00A5463E">
          <w:t xml:space="preserve"> control Ack message:</w:t>
        </w:r>
      </w:ins>
    </w:p>
    <w:p w14:paraId="45F2C86B" w14:textId="77777777" w:rsidR="00C16E65" w:rsidRPr="00A5463E" w:rsidRDefault="00C16E65" w:rsidP="00C16E65">
      <w:pPr>
        <w:pStyle w:val="B2"/>
        <w:rPr>
          <w:ins w:id="752" w:author="1595" w:date="2024-03-28T11:33:00Z"/>
        </w:rPr>
      </w:pPr>
      <w:ins w:id="753" w:author="1595" w:date="2024-03-28T11:33:00Z">
        <w:r w:rsidRPr="00A5463E">
          <w:t>a.</w:t>
        </w:r>
        <w:r w:rsidRPr="00A5463E">
          <w:tab/>
          <w:t>shall include the Message Type field set to '</w:t>
        </w:r>
        <w:r>
          <w:t>7</w:t>
        </w:r>
        <w:r w:rsidRPr="00A5463E">
          <w:t>' (Receive media response); and</w:t>
        </w:r>
      </w:ins>
    </w:p>
    <w:p w14:paraId="0DFF7A1E" w14:textId="77777777" w:rsidR="00C16E65" w:rsidRPr="00A5463E" w:rsidRDefault="00C16E65" w:rsidP="00C16E65">
      <w:pPr>
        <w:pStyle w:val="B2"/>
        <w:rPr>
          <w:ins w:id="754" w:author="1595" w:date="2024-03-28T11:33:00Z"/>
        </w:rPr>
      </w:pPr>
      <w:ins w:id="755" w:author="1595" w:date="2024-03-28T11:33:00Z">
        <w:r w:rsidRPr="00A5463E">
          <w:t>b.</w:t>
        </w:r>
        <w:r w:rsidRPr="00A5463E">
          <w:tab/>
          <w:t>shall include the Source field set to '0' (the transmission participant is the source);</w:t>
        </w:r>
      </w:ins>
    </w:p>
    <w:p w14:paraId="1CFC8666" w14:textId="77777777" w:rsidR="00C16E65" w:rsidRPr="00A5463E" w:rsidRDefault="00C16E65" w:rsidP="00C16E65">
      <w:pPr>
        <w:pStyle w:val="B1"/>
        <w:rPr>
          <w:ins w:id="756" w:author="1595" w:date="2024-03-28T11:33:00Z"/>
        </w:rPr>
      </w:pPr>
      <w:ins w:id="757" w:author="1595" w:date="2024-03-28T11:33:00Z">
        <w:r w:rsidRPr="00A5463E">
          <w:t>2.</w:t>
        </w:r>
        <w:r w:rsidRPr="00A5463E">
          <w:tab/>
          <w:t>shall provide receive media success notification to the user;</w:t>
        </w:r>
      </w:ins>
    </w:p>
    <w:p w14:paraId="1EBCC50F" w14:textId="77777777" w:rsidR="00C16E65" w:rsidRPr="00A5463E" w:rsidRDefault="00C16E65" w:rsidP="00C16E65">
      <w:pPr>
        <w:pStyle w:val="B1"/>
        <w:rPr>
          <w:ins w:id="758" w:author="1595" w:date="2024-03-28T11:33:00Z"/>
        </w:rPr>
      </w:pPr>
      <w:ins w:id="759" w:author="1595" w:date="2024-03-28T11:33:00Z">
        <w:r w:rsidRPr="00A5463E">
          <w:t>3.</w:t>
        </w:r>
        <w:r w:rsidRPr="00A5463E">
          <w:tab/>
          <w:t>if the Receive Media Indicator field is included and the B-bit is set to '1' (Broadcast group call), shall provide a notification to the user indicating the type of call;</w:t>
        </w:r>
      </w:ins>
    </w:p>
    <w:p w14:paraId="4AE0874C" w14:textId="77777777" w:rsidR="00C16E65" w:rsidRPr="00A5463E" w:rsidRDefault="00C16E65" w:rsidP="00C16E65">
      <w:pPr>
        <w:pStyle w:val="B1"/>
        <w:rPr>
          <w:ins w:id="760" w:author="1595" w:date="2024-03-28T11:33:00Z"/>
        </w:rPr>
      </w:pPr>
      <w:ins w:id="761" w:author="1595" w:date="2024-03-28T11:33:00Z">
        <w:r w:rsidRPr="00A5463E">
          <w:t>4.</w:t>
        </w:r>
        <w:r w:rsidRPr="00A5463E">
          <w:tab/>
          <w:t xml:space="preserve">shall stop timer </w:t>
        </w:r>
        <w:r>
          <w:t>T103</w:t>
        </w:r>
        <w:r w:rsidRPr="00A5463E">
          <w:t xml:space="preserve"> (Receive Media Request); and</w:t>
        </w:r>
      </w:ins>
    </w:p>
    <w:p w14:paraId="22B346F4" w14:textId="77777777" w:rsidR="00C16E65" w:rsidRPr="00A5463E" w:rsidRDefault="00C16E65" w:rsidP="00C16E65">
      <w:pPr>
        <w:pStyle w:val="B1"/>
        <w:rPr>
          <w:ins w:id="762" w:author="1595" w:date="2024-03-28T11:33:00Z"/>
        </w:rPr>
      </w:pPr>
      <w:ins w:id="763" w:author="1595" w:date="2024-03-28T11:33:00Z">
        <w:r w:rsidRPr="00A5463E">
          <w:t>5.</w:t>
        </w:r>
        <w:r w:rsidRPr="00A5463E">
          <w:tab/>
          <w:t>shall enter the 'U: has permission to receive' state.</w:t>
        </w:r>
      </w:ins>
    </w:p>
    <w:p w14:paraId="52B5B809" w14:textId="77777777" w:rsidR="00C16E65" w:rsidRDefault="00C16E65" w:rsidP="00C16E65">
      <w:pPr>
        <w:rPr>
          <w:ins w:id="764" w:author="1595" w:date="2024-03-28T11:33:00Z"/>
        </w:rPr>
      </w:pPr>
      <w:ins w:id="765" w:author="1595" w:date="2024-03-28T11:33:00Z">
        <w:r>
          <w:t xml:space="preserve">[TS 24.581, clause </w:t>
        </w:r>
        <w:r w:rsidRPr="0088713C">
          <w:t>6.2.5.5.5</w:t>
        </w:r>
        <w:r>
          <w:t>]</w:t>
        </w:r>
      </w:ins>
    </w:p>
    <w:p w14:paraId="2062105B" w14:textId="77777777" w:rsidR="00C16E65" w:rsidRPr="00A5463E" w:rsidRDefault="00C16E65" w:rsidP="00C16E65">
      <w:pPr>
        <w:rPr>
          <w:ins w:id="766" w:author="1595" w:date="2024-03-28T11:33:00Z"/>
        </w:rPr>
      </w:pPr>
      <w:ins w:id="767" w:author="1595" w:date="2024-03-28T11:33:00Z">
        <w:r w:rsidRPr="00A5463E">
          <w:t>Upon receiving a Media reception end request message, the transmission participant:</w:t>
        </w:r>
      </w:ins>
    </w:p>
    <w:p w14:paraId="6D1A39CA" w14:textId="77777777" w:rsidR="00C16E65" w:rsidRDefault="00C16E65" w:rsidP="00C16E65">
      <w:pPr>
        <w:pStyle w:val="B1"/>
        <w:rPr>
          <w:ins w:id="768" w:author="1595" w:date="2024-03-28T11:33:00Z"/>
        </w:rPr>
      </w:pPr>
      <w:ins w:id="769" w:author="1595" w:date="2024-03-28T11:33:00Z">
        <w:r>
          <w:t>1.</w:t>
        </w:r>
        <w:r w:rsidRPr="00500F28">
          <w:tab/>
        </w:r>
        <w:r>
          <w:t>if the first bit in the subtype of the Media reception end request message set to "1" (Acknowledgment is required) as described in clause 8.3.2, shall send a Reception control Ack message. The Reception control Ack message:</w:t>
        </w:r>
      </w:ins>
    </w:p>
    <w:p w14:paraId="2227E635" w14:textId="77777777" w:rsidR="00C16E65" w:rsidRDefault="00C16E65" w:rsidP="00C16E65">
      <w:pPr>
        <w:pStyle w:val="B2"/>
        <w:rPr>
          <w:ins w:id="770" w:author="1595" w:date="2024-03-28T11:33:00Z"/>
        </w:rPr>
      </w:pPr>
      <w:ins w:id="771" w:author="1595" w:date="2024-03-28T11:33:00Z">
        <w:r>
          <w:rPr>
            <w:rFonts w:hint="eastAsia"/>
            <w:lang w:eastAsia="zh-CN"/>
          </w:rPr>
          <w:t>a.</w:t>
        </w:r>
        <w:r w:rsidRPr="00A5463E">
          <w:tab/>
        </w:r>
        <w:r>
          <w:t>shall include the Message Type field set to '2' (Media reception end request);</w:t>
        </w:r>
      </w:ins>
    </w:p>
    <w:p w14:paraId="6FB7416A" w14:textId="77777777" w:rsidR="00C16E65" w:rsidRDefault="00C16E65" w:rsidP="00C16E65">
      <w:pPr>
        <w:pStyle w:val="B2"/>
        <w:rPr>
          <w:ins w:id="772" w:author="1595" w:date="2024-03-28T11:33:00Z"/>
        </w:rPr>
      </w:pPr>
      <w:ins w:id="773" w:author="1595" w:date="2024-03-28T11:33:00Z">
        <w:r>
          <w:rPr>
            <w:lang w:eastAsia="zh-CN"/>
          </w:rPr>
          <w:t>b</w:t>
        </w:r>
        <w:r>
          <w:rPr>
            <w:rFonts w:hint="eastAsia"/>
            <w:lang w:eastAsia="zh-CN"/>
          </w:rPr>
          <w:t>.</w:t>
        </w:r>
        <w:r w:rsidRPr="00A5463E">
          <w:tab/>
        </w:r>
        <w:r>
          <w:t>shall include the Source field set to '0' (the transmission participant is the source); and</w:t>
        </w:r>
      </w:ins>
    </w:p>
    <w:p w14:paraId="64556841" w14:textId="77777777" w:rsidR="00C16E65" w:rsidRPr="00CE6948" w:rsidRDefault="00C16E65" w:rsidP="00C16E65">
      <w:pPr>
        <w:pStyle w:val="B2"/>
        <w:rPr>
          <w:ins w:id="774" w:author="1595" w:date="2024-03-28T11:33:00Z"/>
        </w:rPr>
      </w:pPr>
      <w:ins w:id="775" w:author="1595" w:date="2024-03-28T11:33:00Z">
        <w:r>
          <w:rPr>
            <w:lang w:eastAsia="zh-CN"/>
          </w:rPr>
          <w:t>c</w:t>
        </w:r>
        <w:r>
          <w:rPr>
            <w:rFonts w:hint="eastAsia"/>
            <w:lang w:eastAsia="zh-CN"/>
          </w:rPr>
          <w:t>.</w:t>
        </w:r>
        <w:r w:rsidRPr="00A5463E">
          <w:tab/>
        </w:r>
        <w:r>
          <w:t>shall include the Message Name field set to MCV2.</w:t>
        </w:r>
      </w:ins>
    </w:p>
    <w:p w14:paraId="3B8D836B" w14:textId="77777777" w:rsidR="00C16E65" w:rsidRPr="00A5463E" w:rsidRDefault="00C16E65" w:rsidP="00C16E65">
      <w:pPr>
        <w:pStyle w:val="B1"/>
        <w:rPr>
          <w:ins w:id="776" w:author="1595" w:date="2024-03-28T11:33:00Z"/>
        </w:rPr>
      </w:pPr>
      <w:ins w:id="777" w:author="1595" w:date="2024-03-28T11:33:00Z">
        <w:r w:rsidRPr="00391F2A">
          <w:t>2</w:t>
        </w:r>
        <w:r w:rsidRPr="00A5463E">
          <w:t>.</w:t>
        </w:r>
        <w:r w:rsidRPr="00A5463E">
          <w:tab/>
          <w:t>shall inform the user that the receiving RTP media is being ended;</w:t>
        </w:r>
      </w:ins>
    </w:p>
    <w:p w14:paraId="3EF778BD" w14:textId="77777777" w:rsidR="00C16E65" w:rsidRPr="00A5463E" w:rsidRDefault="00C16E65" w:rsidP="00C16E65">
      <w:pPr>
        <w:pStyle w:val="B1"/>
        <w:rPr>
          <w:ins w:id="778" w:author="1595" w:date="2024-03-28T11:33:00Z"/>
        </w:rPr>
      </w:pPr>
      <w:ins w:id="779" w:author="1595" w:date="2024-03-28T11:33:00Z">
        <w:r w:rsidRPr="00391F2A">
          <w:t>3</w:t>
        </w:r>
        <w:r w:rsidRPr="00A5463E">
          <w:t>.</w:t>
        </w:r>
        <w:r w:rsidRPr="00A5463E">
          <w:tab/>
          <w:t>may give information to the user about the reason for ending the received RTP media;</w:t>
        </w:r>
      </w:ins>
    </w:p>
    <w:p w14:paraId="36DFAE79" w14:textId="77777777" w:rsidR="00C16E65" w:rsidRPr="00A5463E" w:rsidRDefault="00C16E65" w:rsidP="00C16E65">
      <w:pPr>
        <w:pStyle w:val="B1"/>
        <w:rPr>
          <w:ins w:id="780" w:author="1595" w:date="2024-03-28T11:33:00Z"/>
        </w:rPr>
      </w:pPr>
      <w:ins w:id="781" w:author="1595" w:date="2024-03-28T11:33:00Z">
        <w:r w:rsidRPr="00391F2A">
          <w:t>4</w:t>
        </w:r>
        <w:r w:rsidRPr="00A5463E">
          <w:t>.</w:t>
        </w:r>
        <w:r w:rsidRPr="00A5463E">
          <w:tab/>
          <w:t>shall request the MCVideo client to discard any remaining buffered RTP media packets and stop displaying to user;</w:t>
        </w:r>
      </w:ins>
    </w:p>
    <w:p w14:paraId="3E351A32" w14:textId="77777777" w:rsidR="00C16E65" w:rsidRDefault="00C16E65" w:rsidP="00C16E65">
      <w:pPr>
        <w:pStyle w:val="B1"/>
        <w:rPr>
          <w:ins w:id="782" w:author="1595" w:date="2024-03-28T11:33:00Z"/>
          <w:noProof/>
        </w:rPr>
      </w:pPr>
      <w:ins w:id="783" w:author="1595" w:date="2024-03-28T11:33:00Z">
        <w:r>
          <w:rPr>
            <w:noProof/>
          </w:rPr>
          <w:t>5.</w:t>
        </w:r>
        <w:r w:rsidRPr="00A5463E">
          <w:tab/>
        </w:r>
        <w:r>
          <w:rPr>
            <w:noProof/>
          </w:rPr>
          <w:t>shall send a Media reception end response message towards the transmission control server;</w:t>
        </w:r>
      </w:ins>
    </w:p>
    <w:p w14:paraId="163AB986" w14:textId="77777777" w:rsidR="00C16E65" w:rsidRDefault="00C16E65" w:rsidP="00C16E65">
      <w:pPr>
        <w:pStyle w:val="B1"/>
        <w:rPr>
          <w:ins w:id="784" w:author="1595" w:date="2024-03-28T11:33:00Z"/>
          <w:noProof/>
        </w:rPr>
      </w:pPr>
      <w:ins w:id="785" w:author="1595" w:date="2024-03-28T11:33:00Z">
        <w:r>
          <w:rPr>
            <w:noProof/>
          </w:rPr>
          <w:t>6.</w:t>
        </w:r>
        <w:r w:rsidRPr="00A5463E">
          <w:tab/>
        </w:r>
        <w:r>
          <w:rPr>
            <w:noProof/>
          </w:rPr>
          <w:t>may provide a Media reception end notification to the MCVideo user;</w:t>
        </w:r>
      </w:ins>
    </w:p>
    <w:p w14:paraId="65EBF67C" w14:textId="77777777" w:rsidR="00C16E65" w:rsidRDefault="00C16E65" w:rsidP="00C16E65">
      <w:pPr>
        <w:pStyle w:val="B1"/>
        <w:rPr>
          <w:ins w:id="786" w:author="1595" w:date="2024-03-28T11:33:00Z"/>
          <w:noProof/>
        </w:rPr>
      </w:pPr>
      <w:ins w:id="787" w:author="1595" w:date="2024-03-28T11:33:00Z">
        <w:r>
          <w:rPr>
            <w:noProof/>
          </w:rPr>
          <w:t>7.</w:t>
        </w:r>
        <w:r w:rsidRPr="00A5463E">
          <w:tab/>
        </w:r>
        <w:r>
          <w:rPr>
            <w:noProof/>
          </w:rPr>
          <w:t>if the Receive Media Indicator field is included and the B-bit set to '1' (Broadcast group call), shall provide a notification to the user indicating the type of call;</w:t>
        </w:r>
        <w:r>
          <w:t xml:space="preserve"> and</w:t>
        </w:r>
      </w:ins>
    </w:p>
    <w:p w14:paraId="285BE4B7" w14:textId="77777777" w:rsidR="00C16E65" w:rsidRDefault="00C16E65" w:rsidP="00C16E65">
      <w:pPr>
        <w:pStyle w:val="B1"/>
        <w:rPr>
          <w:ins w:id="788" w:author="1595" w:date="2024-03-28T11:33:00Z"/>
          <w:noProof/>
        </w:rPr>
      </w:pPr>
      <w:ins w:id="789" w:author="1595" w:date="2024-03-28T11:33:00Z">
        <w:r>
          <w:rPr>
            <w:noProof/>
          </w:rPr>
          <w:t>8.</w:t>
        </w:r>
        <w:r w:rsidRPr="00A5463E">
          <w:tab/>
        </w:r>
        <w:r>
          <w:rPr>
            <w:noProof/>
          </w:rPr>
          <w:t>shall enter the '</w:t>
        </w:r>
        <w:r w:rsidRPr="002364D3">
          <w:t>terminated</w:t>
        </w:r>
        <w:r>
          <w:rPr>
            <w:noProof/>
          </w:rPr>
          <w:t>' state</w:t>
        </w:r>
        <w:r>
          <w:t>.</w:t>
        </w:r>
      </w:ins>
    </w:p>
    <w:p w14:paraId="68620902" w14:textId="77777777" w:rsidR="00C16E65" w:rsidRDefault="00C16E65" w:rsidP="00C16E65">
      <w:pPr>
        <w:pStyle w:val="H6"/>
        <w:rPr>
          <w:ins w:id="790" w:author="1595" w:date="2024-03-28T11:33:00Z"/>
        </w:rPr>
      </w:pPr>
      <w:ins w:id="791" w:author="1595" w:date="2024-03-28T11:33:00Z">
        <w:r>
          <w:t>6.1.1.14.3</w:t>
        </w:r>
        <w:r>
          <w:tab/>
          <w:t>Test description</w:t>
        </w:r>
      </w:ins>
    </w:p>
    <w:p w14:paraId="14008B57" w14:textId="77777777" w:rsidR="00C16E65" w:rsidRDefault="00C16E65" w:rsidP="00C16E65">
      <w:pPr>
        <w:pStyle w:val="H6"/>
        <w:rPr>
          <w:ins w:id="792" w:author="1595" w:date="2024-03-28T11:33:00Z"/>
        </w:rPr>
      </w:pPr>
      <w:ins w:id="793" w:author="1595" w:date="2024-03-28T11:33:00Z">
        <w:r>
          <w:t>6.1.1.14.3.1</w:t>
        </w:r>
        <w:r>
          <w:tab/>
          <w:t>Pre-test conditions</w:t>
        </w:r>
      </w:ins>
    </w:p>
    <w:p w14:paraId="73EE3483" w14:textId="77777777" w:rsidR="00C16E65" w:rsidRDefault="00C16E65" w:rsidP="00C16E65">
      <w:pPr>
        <w:pStyle w:val="H6"/>
        <w:rPr>
          <w:ins w:id="794" w:author="1595" w:date="2024-03-28T11:33:00Z"/>
        </w:rPr>
      </w:pPr>
      <w:ins w:id="795" w:author="1595" w:date="2024-03-28T11:33:00Z">
        <w:r>
          <w:t>System Simulator:</w:t>
        </w:r>
      </w:ins>
    </w:p>
    <w:p w14:paraId="1461705E" w14:textId="77777777" w:rsidR="00C16E65" w:rsidRDefault="00C16E65" w:rsidP="00C16E65">
      <w:pPr>
        <w:pStyle w:val="B1"/>
        <w:rPr>
          <w:ins w:id="796" w:author="1595" w:date="2024-03-28T11:33:00Z"/>
        </w:rPr>
      </w:pPr>
      <w:ins w:id="797" w:author="1595" w:date="2024-03-28T11:33:00Z">
        <w:r>
          <w:t>-</w:t>
        </w:r>
        <w:r>
          <w:tab/>
          <w:t>SS (MCVideo server)</w:t>
        </w:r>
      </w:ins>
    </w:p>
    <w:p w14:paraId="7920737A" w14:textId="77777777" w:rsidR="00C16E65" w:rsidRDefault="00C16E65" w:rsidP="00C16E65">
      <w:pPr>
        <w:pStyle w:val="B1"/>
        <w:rPr>
          <w:ins w:id="798" w:author="1595" w:date="2024-03-28T11:33:00Z"/>
        </w:rPr>
      </w:pPr>
      <w:ins w:id="799" w:author="1595" w:date="2024-03-28T11:33:00Z">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ins>
    </w:p>
    <w:p w14:paraId="6CFB0B66" w14:textId="77777777" w:rsidR="00C16E65" w:rsidRDefault="00C16E65" w:rsidP="00C16E65">
      <w:pPr>
        <w:pStyle w:val="H6"/>
        <w:rPr>
          <w:ins w:id="800" w:author="1595" w:date="2024-03-28T11:33:00Z"/>
        </w:rPr>
      </w:pPr>
      <w:ins w:id="801" w:author="1595" w:date="2024-03-28T11:33:00Z">
        <w:r>
          <w:t>IUT:</w:t>
        </w:r>
      </w:ins>
    </w:p>
    <w:p w14:paraId="75F14076" w14:textId="77777777" w:rsidR="00C16E65" w:rsidRDefault="00C16E65" w:rsidP="00C16E65">
      <w:pPr>
        <w:pStyle w:val="B1"/>
        <w:rPr>
          <w:ins w:id="802" w:author="1595" w:date="2024-03-28T11:33:00Z"/>
        </w:rPr>
      </w:pPr>
      <w:ins w:id="803" w:author="1595" w:date="2024-03-28T11:33:00Z">
        <w:r>
          <w:t>-</w:t>
        </w:r>
        <w:r>
          <w:tab/>
          <w:t>UE (MCVideo client)</w:t>
        </w:r>
      </w:ins>
    </w:p>
    <w:p w14:paraId="4342EB2C" w14:textId="77777777" w:rsidR="00C16E65" w:rsidRDefault="00C16E65" w:rsidP="00C16E65">
      <w:pPr>
        <w:pStyle w:val="B1"/>
        <w:rPr>
          <w:ins w:id="804" w:author="1595" w:date="2024-03-28T11:33:00Z"/>
        </w:rPr>
      </w:pPr>
      <w:ins w:id="805" w:author="1595" w:date="2024-03-28T11:33:00Z">
        <w:r>
          <w:t>-</w:t>
        </w:r>
        <w:r>
          <w:tab/>
          <w:t>The test USIM set as defined in TS 36.579-1 [2] clause 5.5.10 is inserted.</w:t>
        </w:r>
      </w:ins>
    </w:p>
    <w:p w14:paraId="7944DE02" w14:textId="77777777" w:rsidR="00C16E65" w:rsidRDefault="00C16E65" w:rsidP="00C16E65">
      <w:pPr>
        <w:pStyle w:val="H6"/>
        <w:rPr>
          <w:ins w:id="806" w:author="1595" w:date="2024-03-28T11:33:00Z"/>
        </w:rPr>
      </w:pPr>
      <w:ins w:id="807" w:author="1595" w:date="2024-03-28T11:33:00Z">
        <w:r>
          <w:t>Preamble:</w:t>
        </w:r>
      </w:ins>
    </w:p>
    <w:p w14:paraId="6205E990" w14:textId="77777777" w:rsidR="00C16E65" w:rsidRDefault="00C16E65" w:rsidP="00C16E65">
      <w:pPr>
        <w:pStyle w:val="B1"/>
        <w:rPr>
          <w:ins w:id="808" w:author="1595" w:date="2024-03-28T11:33:00Z"/>
        </w:rPr>
      </w:pPr>
      <w:ins w:id="809" w:author="1595" w:date="2024-03-28T11:33:00Z">
        <w:r>
          <w:t>-</w:t>
        </w:r>
        <w:r>
          <w:tab/>
          <w:t>The UE has performed procedure 'MCVideo UE registration' as specified in TS 36.579-1 [2] clause 5.4.2A.</w:t>
        </w:r>
      </w:ins>
    </w:p>
    <w:p w14:paraId="17DE1673" w14:textId="77777777" w:rsidR="00C16E65" w:rsidRDefault="00C16E65" w:rsidP="00C16E65">
      <w:pPr>
        <w:pStyle w:val="B1"/>
        <w:rPr>
          <w:ins w:id="810" w:author="1595" w:date="2024-03-28T11:33:00Z"/>
        </w:rPr>
      </w:pPr>
      <w:ins w:id="811" w:author="1595" w:date="2024-03-28T11:33:00Z">
        <w:r>
          <w:t>-</w:t>
        </w:r>
        <w:r>
          <w:tab/>
          <w:t>The UE has performed procedure 'MCX Authorization/Configuration and Key Generation' as specified in TS 36.579-1 [2] clause 5.3.2.</w:t>
        </w:r>
      </w:ins>
    </w:p>
    <w:p w14:paraId="3E100B26" w14:textId="77777777" w:rsidR="00C16E65" w:rsidRDefault="00C16E65" w:rsidP="00C16E65">
      <w:pPr>
        <w:pStyle w:val="B1"/>
        <w:rPr>
          <w:ins w:id="812" w:author="1595" w:date="2024-03-28T11:33:00Z"/>
        </w:rPr>
      </w:pPr>
      <w:ins w:id="813" w:author="1595" w:date="2024-03-28T11:33:00Z">
        <w:r>
          <w:t>-</w:t>
        </w:r>
        <w:r>
          <w:tab/>
          <w:t>UE States at the end of the preamble</w:t>
        </w:r>
      </w:ins>
    </w:p>
    <w:p w14:paraId="088894B0" w14:textId="77777777" w:rsidR="00C16E65" w:rsidRDefault="00C16E65" w:rsidP="00C16E65">
      <w:pPr>
        <w:pStyle w:val="B2"/>
        <w:rPr>
          <w:ins w:id="814" w:author="1595" w:date="2024-03-28T11:33:00Z"/>
        </w:rPr>
      </w:pPr>
      <w:ins w:id="815" w:author="1595" w:date="2024-03-28T11:33:00Z">
        <w:r>
          <w:t>-</w:t>
        </w:r>
        <w:r>
          <w:tab/>
          <w:t>The UE is in E-UTRA Registered, Idle Mode state.</w:t>
        </w:r>
      </w:ins>
    </w:p>
    <w:p w14:paraId="7ABCDC48" w14:textId="77777777" w:rsidR="00C16E65" w:rsidRDefault="00C16E65" w:rsidP="00C16E65">
      <w:pPr>
        <w:pStyle w:val="B2"/>
        <w:rPr>
          <w:ins w:id="816" w:author="1595" w:date="2024-03-28T11:33:00Z"/>
        </w:rPr>
      </w:pPr>
      <w:ins w:id="817" w:author="1595" w:date="2024-03-28T11:33:00Z">
        <w:r>
          <w:t>-</w:t>
        </w:r>
        <w:r>
          <w:tab/>
          <w:t>The MCVideo Client Application has been activated and User has registered-in as the MCVideo User with the Server as active user at the Client.</w:t>
        </w:r>
      </w:ins>
    </w:p>
    <w:p w14:paraId="3A5BA6C6" w14:textId="77777777" w:rsidR="00C16E65" w:rsidRDefault="00C16E65" w:rsidP="00C16E65">
      <w:pPr>
        <w:pStyle w:val="H6"/>
        <w:rPr>
          <w:ins w:id="818" w:author="1595" w:date="2024-03-28T11:33:00Z"/>
        </w:rPr>
      </w:pPr>
      <w:ins w:id="819" w:author="1595" w:date="2024-03-28T11:33:00Z">
        <w:r>
          <w:t>6.1.1.14.3.2</w:t>
        </w:r>
        <w:r>
          <w:tab/>
          <w:t>Test procedure sequence</w:t>
        </w:r>
      </w:ins>
    </w:p>
    <w:p w14:paraId="6919D411" w14:textId="77777777" w:rsidR="00C16E65" w:rsidRDefault="00C16E65" w:rsidP="00C16E65">
      <w:pPr>
        <w:pStyle w:val="TH"/>
        <w:rPr>
          <w:ins w:id="820" w:author="1595" w:date="2024-03-28T11:33:00Z"/>
        </w:rPr>
      </w:pPr>
      <w:ins w:id="821" w:author="1595" w:date="2024-03-28T11:33:00Z">
        <w:r>
          <w:t>Table 6.1.1.14.3.2-1: Main Behaviour</w:t>
        </w:r>
      </w:ins>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16"/>
        <w:gridCol w:w="3903"/>
        <w:gridCol w:w="709"/>
        <w:gridCol w:w="2978"/>
        <w:gridCol w:w="567"/>
        <w:gridCol w:w="892"/>
      </w:tblGrid>
      <w:tr w:rsidR="00C16E65" w14:paraId="5914C71A" w14:textId="77777777" w:rsidTr="0021209C">
        <w:trPr>
          <w:tblHeader/>
          <w:ins w:id="822" w:author="1595" w:date="2024-03-28T11:33:00Z"/>
        </w:trPr>
        <w:tc>
          <w:tcPr>
            <w:tcW w:w="716" w:type="dxa"/>
            <w:tcBorders>
              <w:top w:val="single" w:sz="4" w:space="0" w:color="auto"/>
              <w:left w:val="single" w:sz="4" w:space="0" w:color="auto"/>
              <w:bottom w:val="nil"/>
              <w:right w:val="single" w:sz="4" w:space="0" w:color="auto"/>
            </w:tcBorders>
            <w:shd w:val="clear" w:color="auto" w:fill="auto"/>
            <w:hideMark/>
          </w:tcPr>
          <w:p w14:paraId="1EE97DB9" w14:textId="77777777" w:rsidR="00C16E65" w:rsidRDefault="00C16E65" w:rsidP="0021209C">
            <w:pPr>
              <w:pStyle w:val="TAH"/>
              <w:rPr>
                <w:ins w:id="823" w:author="1595" w:date="2024-03-28T11:33:00Z"/>
              </w:rPr>
            </w:pPr>
            <w:ins w:id="824" w:author="1595" w:date="2024-03-28T11:33:00Z">
              <w:r>
                <w:t>St</w:t>
              </w:r>
            </w:ins>
          </w:p>
        </w:tc>
        <w:tc>
          <w:tcPr>
            <w:tcW w:w="3903" w:type="dxa"/>
            <w:tcBorders>
              <w:top w:val="single" w:sz="4" w:space="0" w:color="auto"/>
              <w:left w:val="single" w:sz="4" w:space="0" w:color="auto"/>
              <w:bottom w:val="nil"/>
              <w:right w:val="single" w:sz="4" w:space="0" w:color="auto"/>
            </w:tcBorders>
            <w:shd w:val="clear" w:color="auto" w:fill="auto"/>
            <w:hideMark/>
          </w:tcPr>
          <w:p w14:paraId="7E88EB1C" w14:textId="77777777" w:rsidR="00C16E65" w:rsidRDefault="00C16E65" w:rsidP="0021209C">
            <w:pPr>
              <w:pStyle w:val="TAH"/>
              <w:rPr>
                <w:ins w:id="825" w:author="1595" w:date="2024-03-28T11:33:00Z"/>
              </w:rPr>
            </w:pPr>
            <w:ins w:id="826" w:author="1595" w:date="2024-03-28T11:33:00Z">
              <w:r>
                <w:t>Procedure</w:t>
              </w:r>
            </w:ins>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B08742" w14:textId="77777777" w:rsidR="00C16E65" w:rsidRDefault="00C16E65" w:rsidP="0021209C">
            <w:pPr>
              <w:pStyle w:val="TAH"/>
              <w:rPr>
                <w:ins w:id="827" w:author="1595" w:date="2024-03-28T11:33:00Z"/>
              </w:rPr>
            </w:pPr>
            <w:ins w:id="828" w:author="1595" w:date="2024-03-28T11:33:00Z">
              <w:r>
                <w:t>Message Sequence</w:t>
              </w:r>
            </w:ins>
          </w:p>
        </w:tc>
        <w:tc>
          <w:tcPr>
            <w:tcW w:w="567" w:type="dxa"/>
            <w:tcBorders>
              <w:top w:val="single" w:sz="4" w:space="0" w:color="auto"/>
              <w:left w:val="single" w:sz="4" w:space="0" w:color="auto"/>
              <w:bottom w:val="nil"/>
              <w:right w:val="single" w:sz="4" w:space="0" w:color="auto"/>
            </w:tcBorders>
            <w:shd w:val="clear" w:color="auto" w:fill="auto"/>
            <w:hideMark/>
          </w:tcPr>
          <w:p w14:paraId="4041D302" w14:textId="77777777" w:rsidR="00C16E65" w:rsidRDefault="00C16E65" w:rsidP="0021209C">
            <w:pPr>
              <w:pStyle w:val="TAH"/>
              <w:rPr>
                <w:ins w:id="829" w:author="1595" w:date="2024-03-28T11:33:00Z"/>
              </w:rPr>
            </w:pPr>
            <w:ins w:id="830" w:author="1595" w:date="2024-03-28T11:33:00Z">
              <w:r>
                <w:t>TP</w:t>
              </w:r>
            </w:ins>
          </w:p>
        </w:tc>
        <w:tc>
          <w:tcPr>
            <w:tcW w:w="892" w:type="dxa"/>
            <w:tcBorders>
              <w:top w:val="single" w:sz="4" w:space="0" w:color="auto"/>
              <w:left w:val="single" w:sz="4" w:space="0" w:color="auto"/>
              <w:bottom w:val="nil"/>
              <w:right w:val="single" w:sz="4" w:space="0" w:color="auto"/>
            </w:tcBorders>
            <w:shd w:val="clear" w:color="auto" w:fill="auto"/>
            <w:hideMark/>
          </w:tcPr>
          <w:p w14:paraId="3848BA03" w14:textId="77777777" w:rsidR="00C16E65" w:rsidRDefault="00C16E65" w:rsidP="0021209C">
            <w:pPr>
              <w:pStyle w:val="TAH"/>
              <w:rPr>
                <w:ins w:id="831" w:author="1595" w:date="2024-03-28T11:33:00Z"/>
              </w:rPr>
            </w:pPr>
            <w:ins w:id="832" w:author="1595" w:date="2024-03-28T11:33:00Z">
              <w:r>
                <w:t>Verdict</w:t>
              </w:r>
            </w:ins>
          </w:p>
        </w:tc>
      </w:tr>
      <w:tr w:rsidR="00C16E65" w14:paraId="70F91B61" w14:textId="77777777" w:rsidTr="0021209C">
        <w:trPr>
          <w:tblHeader/>
          <w:ins w:id="833" w:author="1595" w:date="2024-03-28T11:33:00Z"/>
        </w:trPr>
        <w:tc>
          <w:tcPr>
            <w:tcW w:w="716" w:type="dxa"/>
            <w:tcBorders>
              <w:top w:val="nil"/>
              <w:left w:val="single" w:sz="4" w:space="0" w:color="auto"/>
              <w:bottom w:val="single" w:sz="4" w:space="0" w:color="auto"/>
              <w:right w:val="single" w:sz="4" w:space="0" w:color="auto"/>
            </w:tcBorders>
            <w:shd w:val="clear" w:color="auto" w:fill="auto"/>
          </w:tcPr>
          <w:p w14:paraId="0D270B43" w14:textId="77777777" w:rsidR="00C16E65" w:rsidRDefault="00C16E65" w:rsidP="0021209C">
            <w:pPr>
              <w:pStyle w:val="TAH"/>
              <w:rPr>
                <w:ins w:id="834" w:author="1595" w:date="2024-03-28T11:33:00Z"/>
              </w:rPr>
            </w:pPr>
          </w:p>
        </w:tc>
        <w:tc>
          <w:tcPr>
            <w:tcW w:w="3903" w:type="dxa"/>
            <w:tcBorders>
              <w:top w:val="nil"/>
              <w:left w:val="single" w:sz="4" w:space="0" w:color="auto"/>
              <w:bottom w:val="single" w:sz="4" w:space="0" w:color="auto"/>
              <w:right w:val="single" w:sz="4" w:space="0" w:color="auto"/>
            </w:tcBorders>
            <w:shd w:val="clear" w:color="auto" w:fill="auto"/>
          </w:tcPr>
          <w:p w14:paraId="2DE7C283" w14:textId="77777777" w:rsidR="00C16E65" w:rsidRDefault="00C16E65" w:rsidP="0021209C">
            <w:pPr>
              <w:pStyle w:val="TAH"/>
              <w:rPr>
                <w:ins w:id="835" w:author="1595" w:date="2024-03-28T11:33:00Z"/>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F1DE5C5" w14:textId="77777777" w:rsidR="00C16E65" w:rsidRDefault="00C16E65" w:rsidP="0021209C">
            <w:pPr>
              <w:pStyle w:val="TAH"/>
              <w:rPr>
                <w:ins w:id="836" w:author="1595" w:date="2024-03-28T11:33:00Z"/>
              </w:rPr>
            </w:pPr>
            <w:ins w:id="837" w:author="1595" w:date="2024-03-28T11:33:00Z">
              <w:r>
                <w:t>U - S</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90489AA" w14:textId="77777777" w:rsidR="00C16E65" w:rsidRDefault="00C16E65" w:rsidP="0021209C">
            <w:pPr>
              <w:pStyle w:val="TAH"/>
              <w:rPr>
                <w:ins w:id="838" w:author="1595" w:date="2024-03-28T11:33:00Z"/>
              </w:rPr>
            </w:pPr>
            <w:ins w:id="839" w:author="1595" w:date="2024-03-28T11:33:00Z">
              <w:r>
                <w:t>Message</w:t>
              </w:r>
            </w:ins>
          </w:p>
        </w:tc>
        <w:tc>
          <w:tcPr>
            <w:tcW w:w="567" w:type="dxa"/>
            <w:tcBorders>
              <w:top w:val="nil"/>
              <w:left w:val="single" w:sz="4" w:space="0" w:color="auto"/>
              <w:bottom w:val="single" w:sz="4" w:space="0" w:color="auto"/>
              <w:right w:val="single" w:sz="4" w:space="0" w:color="auto"/>
            </w:tcBorders>
            <w:shd w:val="clear" w:color="auto" w:fill="auto"/>
          </w:tcPr>
          <w:p w14:paraId="2E220318" w14:textId="77777777" w:rsidR="00C16E65" w:rsidRDefault="00C16E65" w:rsidP="0021209C">
            <w:pPr>
              <w:pStyle w:val="TAH"/>
              <w:rPr>
                <w:ins w:id="840" w:author="1595" w:date="2024-03-28T11:33:00Z"/>
              </w:rPr>
            </w:pPr>
          </w:p>
        </w:tc>
        <w:tc>
          <w:tcPr>
            <w:tcW w:w="892" w:type="dxa"/>
            <w:tcBorders>
              <w:top w:val="nil"/>
              <w:left w:val="single" w:sz="4" w:space="0" w:color="auto"/>
              <w:bottom w:val="single" w:sz="4" w:space="0" w:color="auto"/>
              <w:right w:val="single" w:sz="4" w:space="0" w:color="auto"/>
            </w:tcBorders>
            <w:shd w:val="clear" w:color="auto" w:fill="auto"/>
          </w:tcPr>
          <w:p w14:paraId="69DD7C5E" w14:textId="77777777" w:rsidR="00C16E65" w:rsidRDefault="00C16E65" w:rsidP="0021209C">
            <w:pPr>
              <w:pStyle w:val="TAH"/>
              <w:rPr>
                <w:ins w:id="841" w:author="1595" w:date="2024-03-28T11:33:00Z"/>
              </w:rPr>
            </w:pPr>
          </w:p>
        </w:tc>
      </w:tr>
      <w:tr w:rsidR="00C16E65" w14:paraId="1AAE35D9" w14:textId="77777777" w:rsidTr="0021209C">
        <w:trPr>
          <w:ins w:id="842"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hideMark/>
          </w:tcPr>
          <w:p w14:paraId="1F9C5466" w14:textId="77777777" w:rsidR="00C16E65" w:rsidRDefault="00C16E65" w:rsidP="0021209C">
            <w:pPr>
              <w:pStyle w:val="TAC"/>
              <w:rPr>
                <w:ins w:id="843" w:author="1595" w:date="2024-03-28T11:33:00Z"/>
              </w:rPr>
            </w:pPr>
            <w:ins w:id="844" w:author="1595" w:date="2024-03-28T11:33:00Z">
              <w:r>
                <w:t>1</w:t>
              </w:r>
            </w:ins>
          </w:p>
        </w:tc>
        <w:tc>
          <w:tcPr>
            <w:tcW w:w="3903" w:type="dxa"/>
            <w:tcBorders>
              <w:top w:val="single" w:sz="4" w:space="0" w:color="auto"/>
              <w:left w:val="single" w:sz="4" w:space="0" w:color="auto"/>
              <w:bottom w:val="single" w:sz="4" w:space="0" w:color="auto"/>
              <w:right w:val="single" w:sz="4" w:space="0" w:color="auto"/>
            </w:tcBorders>
            <w:shd w:val="clear" w:color="auto" w:fill="auto"/>
            <w:hideMark/>
          </w:tcPr>
          <w:p w14:paraId="4B5E7FC8" w14:textId="77777777" w:rsidR="00C16E65" w:rsidRDefault="00C16E65" w:rsidP="0021209C">
            <w:pPr>
              <w:pStyle w:val="TAL"/>
              <w:rPr>
                <w:ins w:id="845" w:author="1595" w:date="2024-03-28T11:33:00Z"/>
              </w:rPr>
            </w:pPr>
            <w:ins w:id="846" w:author="1595" w:date="2024-03-28T11:33:00Z">
              <w:r>
                <w:rPr>
                  <w:lang w:eastAsia="ko-KR"/>
                </w:rPr>
                <w:t xml:space="preserve">The UE (MCVideo client) correctly performs procedure 'MCX CT session establishment/modification without provisional responses other than 100 Trying' as described in TS 36.579-1 [2] Table 5.3.4.3-1 </w:t>
              </w:r>
              <w:r>
                <w:t>to establish a group call with automatic commencement mode.</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58F460" w14:textId="77777777" w:rsidR="00C16E65" w:rsidRDefault="00C16E65" w:rsidP="0021209C">
            <w:pPr>
              <w:pStyle w:val="TAC"/>
              <w:rPr>
                <w:ins w:id="847" w:author="1595" w:date="2024-03-28T11:33:00Z"/>
              </w:rPr>
            </w:pPr>
            <w:ins w:id="848"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6A3BCC1" w14:textId="77777777" w:rsidR="00C16E65" w:rsidRDefault="00C16E65" w:rsidP="0021209C">
            <w:pPr>
              <w:pStyle w:val="TAL"/>
              <w:rPr>
                <w:ins w:id="849" w:author="1595" w:date="2024-03-28T11:33:00Z"/>
              </w:rPr>
            </w:pPr>
            <w:ins w:id="850"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28CDC3A" w14:textId="77777777" w:rsidR="00C16E65" w:rsidRDefault="00C16E65" w:rsidP="0021209C">
            <w:pPr>
              <w:pStyle w:val="TAC"/>
              <w:rPr>
                <w:ins w:id="851" w:author="1595" w:date="2024-03-28T11:33:00Z"/>
              </w:rPr>
            </w:pPr>
            <w:ins w:id="852" w:author="1595" w:date="2024-03-28T11:33:00Z">
              <w:r>
                <w:rPr>
                  <w:rFonts w:eastAsia="Calibri"/>
                </w:rPr>
                <w:t>-</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00E98C0B" w14:textId="77777777" w:rsidR="00C16E65" w:rsidRDefault="00C16E65" w:rsidP="0021209C">
            <w:pPr>
              <w:pStyle w:val="TAC"/>
              <w:rPr>
                <w:ins w:id="853" w:author="1595" w:date="2024-03-28T11:33:00Z"/>
              </w:rPr>
            </w:pPr>
            <w:ins w:id="854" w:author="1595" w:date="2024-03-28T11:33:00Z">
              <w:r>
                <w:rPr>
                  <w:rFonts w:eastAsia="Calibri"/>
                </w:rPr>
                <w:t>-</w:t>
              </w:r>
            </w:ins>
          </w:p>
        </w:tc>
      </w:tr>
      <w:tr w:rsidR="00C16E65" w14:paraId="0C808E31" w14:textId="77777777" w:rsidTr="0021209C">
        <w:trPr>
          <w:ins w:id="855"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285493FC" w14:textId="77777777" w:rsidR="00C16E65" w:rsidRDefault="00C16E65" w:rsidP="0021209C">
            <w:pPr>
              <w:pStyle w:val="TAC"/>
              <w:rPr>
                <w:ins w:id="856" w:author="1595" w:date="2024-03-28T11:33:00Z"/>
              </w:rPr>
            </w:pPr>
            <w:ins w:id="857" w:author="1595" w:date="2024-03-28T11:33:00Z">
              <w:r>
                <w:t>2</w:t>
              </w:r>
            </w:ins>
          </w:p>
        </w:tc>
        <w:tc>
          <w:tcPr>
            <w:tcW w:w="3903" w:type="dxa"/>
            <w:tcBorders>
              <w:top w:val="single" w:sz="4" w:space="0" w:color="auto"/>
              <w:left w:val="single" w:sz="4" w:space="0" w:color="auto"/>
              <w:bottom w:val="single" w:sz="4" w:space="0" w:color="auto"/>
              <w:right w:val="single" w:sz="4" w:space="0" w:color="auto"/>
            </w:tcBorders>
            <w:shd w:val="clear" w:color="auto" w:fill="auto"/>
            <w:hideMark/>
          </w:tcPr>
          <w:p w14:paraId="4FBDFAD5" w14:textId="77777777" w:rsidR="00C16E65" w:rsidRDefault="00C16E65" w:rsidP="0021209C">
            <w:pPr>
              <w:pStyle w:val="TAL"/>
              <w:rPr>
                <w:ins w:id="858" w:author="1595" w:date="2024-03-28T11:33:00Z"/>
              </w:rPr>
            </w:pPr>
            <w:ins w:id="859" w:author="1595" w:date="2024-03-28T11:33:00Z">
              <w:r>
                <w:t xml:space="preserve">The UE (MCVideo client) correctly performs procedure 'MCVideo Media Transmission Notification and Request CT' as described in </w:t>
              </w:r>
              <w:r>
                <w:rPr>
                  <w:lang w:eastAsia="ko-KR"/>
                </w:rPr>
                <w:t>TS 36.579-1 [2] Table 5.3B.3.3-1.</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64C9C20" w14:textId="77777777" w:rsidR="00C16E65" w:rsidRDefault="00C16E65" w:rsidP="0021209C">
            <w:pPr>
              <w:pStyle w:val="TAC"/>
              <w:rPr>
                <w:ins w:id="860" w:author="1595" w:date="2024-03-28T11:33:00Z"/>
              </w:rPr>
            </w:pPr>
            <w:ins w:id="861"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40E5896" w14:textId="77777777" w:rsidR="00C16E65" w:rsidRDefault="00C16E65" w:rsidP="0021209C">
            <w:pPr>
              <w:pStyle w:val="TAL"/>
              <w:rPr>
                <w:ins w:id="862" w:author="1595" w:date="2024-03-28T11:33:00Z"/>
              </w:rPr>
            </w:pPr>
            <w:ins w:id="863"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569279E" w14:textId="77777777" w:rsidR="00C16E65" w:rsidRDefault="00C16E65" w:rsidP="0021209C">
            <w:pPr>
              <w:pStyle w:val="TAC"/>
              <w:rPr>
                <w:ins w:id="864" w:author="1595" w:date="2024-03-28T11:33:00Z"/>
              </w:rPr>
            </w:pPr>
            <w:ins w:id="865" w:author="1595" w:date="2024-03-28T11:33:00Z">
              <w:r>
                <w:rPr>
                  <w:rFonts w:eastAsia="Calibri"/>
                </w:rPr>
                <w:t>-</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E21A9EC" w14:textId="77777777" w:rsidR="00C16E65" w:rsidRDefault="00C16E65" w:rsidP="0021209C">
            <w:pPr>
              <w:pStyle w:val="TAC"/>
              <w:rPr>
                <w:ins w:id="866" w:author="1595" w:date="2024-03-28T11:33:00Z"/>
              </w:rPr>
            </w:pPr>
            <w:ins w:id="867" w:author="1595" w:date="2024-03-28T11:33:00Z">
              <w:r>
                <w:rPr>
                  <w:rFonts w:eastAsia="Calibri"/>
                </w:rPr>
                <w:t>-</w:t>
              </w:r>
            </w:ins>
          </w:p>
        </w:tc>
      </w:tr>
      <w:tr w:rsidR="00C16E65" w14:paraId="4577EBB1" w14:textId="77777777" w:rsidTr="0021209C">
        <w:trPr>
          <w:ins w:id="868"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3ADB9DE8" w14:textId="77777777" w:rsidR="00C16E65" w:rsidRDefault="00C16E65" w:rsidP="0021209C">
            <w:pPr>
              <w:pStyle w:val="TAC"/>
              <w:rPr>
                <w:ins w:id="869" w:author="1595" w:date="2024-03-28T11:33:00Z"/>
              </w:rPr>
            </w:pPr>
            <w:ins w:id="870" w:author="1595" w:date="2024-03-28T11:33:00Z">
              <w:r>
                <w:t>3</w:t>
              </w:r>
            </w:ins>
          </w:p>
        </w:tc>
        <w:tc>
          <w:tcPr>
            <w:tcW w:w="3903" w:type="dxa"/>
            <w:tcBorders>
              <w:top w:val="single" w:sz="4" w:space="0" w:color="auto"/>
              <w:left w:val="single" w:sz="4" w:space="0" w:color="auto"/>
              <w:bottom w:val="single" w:sz="4" w:space="0" w:color="auto"/>
              <w:right w:val="single" w:sz="4" w:space="0" w:color="auto"/>
            </w:tcBorders>
            <w:shd w:val="clear" w:color="auto" w:fill="auto"/>
            <w:hideMark/>
          </w:tcPr>
          <w:p w14:paraId="1645984A" w14:textId="77777777" w:rsidR="00C16E65" w:rsidRDefault="00C16E65" w:rsidP="0021209C">
            <w:pPr>
              <w:pStyle w:val="TAL"/>
              <w:rPr>
                <w:ins w:id="871" w:author="1595" w:date="2024-03-28T11:33:00Z"/>
              </w:rPr>
            </w:pPr>
            <w:ins w:id="872" w:author="1595" w:date="2024-03-28T11:33:00Z">
              <w:r>
                <w:t>The UE (MCVideo client) provides receive media success notification to the user.</w:t>
              </w:r>
            </w:ins>
          </w:p>
          <w:p w14:paraId="06EFFB8B" w14:textId="77777777" w:rsidR="00C16E65" w:rsidRDefault="00C16E65" w:rsidP="0021209C">
            <w:pPr>
              <w:pStyle w:val="TAL"/>
              <w:rPr>
                <w:ins w:id="873" w:author="1595" w:date="2024-03-28T11:33:00Z"/>
              </w:rPr>
            </w:pPr>
            <w:ins w:id="874" w:author="1595" w:date="2024-03-28T11:33:00Z">
              <w:r>
                <w:t>(NOTE 1)</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F91C0DD" w14:textId="77777777" w:rsidR="00C16E65" w:rsidRDefault="00C16E65" w:rsidP="0021209C">
            <w:pPr>
              <w:pStyle w:val="TAC"/>
              <w:rPr>
                <w:ins w:id="875" w:author="1595" w:date="2024-03-28T11:33:00Z"/>
              </w:rPr>
            </w:pPr>
            <w:ins w:id="876"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5A0AF0F" w14:textId="77777777" w:rsidR="00C16E65" w:rsidRDefault="00C16E65" w:rsidP="0021209C">
            <w:pPr>
              <w:pStyle w:val="TAL"/>
              <w:rPr>
                <w:ins w:id="877" w:author="1595" w:date="2024-03-28T11:33:00Z"/>
              </w:rPr>
            </w:pPr>
            <w:ins w:id="878"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068A4F3" w14:textId="77777777" w:rsidR="00C16E65" w:rsidRDefault="00C16E65" w:rsidP="0021209C">
            <w:pPr>
              <w:pStyle w:val="TAC"/>
              <w:rPr>
                <w:ins w:id="879" w:author="1595" w:date="2024-03-28T11:33:00Z"/>
              </w:rPr>
            </w:pPr>
            <w:ins w:id="880" w:author="1595" w:date="2024-03-28T11:33:00Z">
              <w:r>
                <w:rPr>
                  <w:rFonts w:eastAsia="Calibri"/>
                </w:rPr>
                <w:t>-</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98CB13B" w14:textId="77777777" w:rsidR="00C16E65" w:rsidRDefault="00C16E65" w:rsidP="0021209C">
            <w:pPr>
              <w:pStyle w:val="TAC"/>
              <w:rPr>
                <w:ins w:id="881" w:author="1595" w:date="2024-03-28T11:33:00Z"/>
              </w:rPr>
            </w:pPr>
            <w:ins w:id="882" w:author="1595" w:date="2024-03-28T11:33:00Z">
              <w:r>
                <w:rPr>
                  <w:rFonts w:eastAsia="Calibri"/>
                </w:rPr>
                <w:t>-</w:t>
              </w:r>
            </w:ins>
          </w:p>
        </w:tc>
      </w:tr>
      <w:tr w:rsidR="00C16E65" w14:paraId="36101E38" w14:textId="77777777" w:rsidTr="0021209C">
        <w:trPr>
          <w:ins w:id="883"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2499B52D" w14:textId="77777777" w:rsidR="00C16E65" w:rsidRDefault="00C16E65" w:rsidP="0021209C">
            <w:pPr>
              <w:pStyle w:val="TAC"/>
              <w:rPr>
                <w:ins w:id="884" w:author="1595" w:date="2024-03-28T11:33:00Z"/>
              </w:rPr>
            </w:pPr>
            <w:ins w:id="885" w:author="1595" w:date="2024-03-28T11:33:00Z">
              <w:r>
                <w:t>4</w:t>
              </w:r>
            </w:ins>
          </w:p>
        </w:tc>
        <w:tc>
          <w:tcPr>
            <w:tcW w:w="3903" w:type="dxa"/>
            <w:tcBorders>
              <w:top w:val="single" w:sz="4" w:space="0" w:color="auto"/>
              <w:left w:val="single" w:sz="4" w:space="0" w:color="auto"/>
              <w:bottom w:val="single" w:sz="4" w:space="0" w:color="auto"/>
              <w:right w:val="single" w:sz="4" w:space="0" w:color="auto"/>
            </w:tcBorders>
            <w:shd w:val="clear" w:color="auto" w:fill="auto"/>
            <w:hideMark/>
          </w:tcPr>
          <w:p w14:paraId="37C84AF3" w14:textId="77777777" w:rsidR="00C16E65" w:rsidRDefault="00C16E65" w:rsidP="0021209C">
            <w:pPr>
              <w:pStyle w:val="TAL"/>
              <w:rPr>
                <w:ins w:id="886" w:author="1595" w:date="2024-03-28T11:33:00Z"/>
              </w:rPr>
            </w:pPr>
            <w:ins w:id="887" w:author="1595" w:date="2024-03-28T11:33:00Z">
              <w:r>
                <w:t xml:space="preserve">The UE (MCVideo client) correctly performs procedure 'MCVideo Media Reception End Request CT' as described in </w:t>
              </w:r>
              <w:r>
                <w:rPr>
                  <w:lang w:eastAsia="ko-KR"/>
                </w:rPr>
                <w:t>TS 36.579-1 [2] Table 5.3B.10.3-1.</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F030AF" w14:textId="77777777" w:rsidR="00C16E65" w:rsidRDefault="00C16E65" w:rsidP="0021209C">
            <w:pPr>
              <w:pStyle w:val="TAC"/>
              <w:rPr>
                <w:ins w:id="888" w:author="1595" w:date="2024-03-28T11:33:00Z"/>
              </w:rPr>
            </w:pPr>
            <w:ins w:id="889"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E886C56" w14:textId="77777777" w:rsidR="00C16E65" w:rsidRDefault="00C16E65" w:rsidP="0021209C">
            <w:pPr>
              <w:pStyle w:val="TAL"/>
              <w:rPr>
                <w:ins w:id="890" w:author="1595" w:date="2024-03-28T11:33:00Z"/>
              </w:rPr>
            </w:pPr>
            <w:ins w:id="891"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2B0F303" w14:textId="77777777" w:rsidR="00C16E65" w:rsidRDefault="00C16E65" w:rsidP="0021209C">
            <w:pPr>
              <w:pStyle w:val="TAC"/>
              <w:rPr>
                <w:ins w:id="892" w:author="1595" w:date="2024-03-28T11:33:00Z"/>
              </w:rPr>
            </w:pPr>
            <w:ins w:id="893" w:author="1595" w:date="2024-03-28T11:33:00Z">
              <w:r>
                <w:rPr>
                  <w:rFonts w:eastAsia="Calibri"/>
                </w:rPr>
                <w:t>-</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196796C7" w14:textId="77777777" w:rsidR="00C16E65" w:rsidRDefault="00C16E65" w:rsidP="0021209C">
            <w:pPr>
              <w:pStyle w:val="TAC"/>
              <w:rPr>
                <w:ins w:id="894" w:author="1595" w:date="2024-03-28T11:33:00Z"/>
              </w:rPr>
            </w:pPr>
            <w:ins w:id="895" w:author="1595" w:date="2024-03-28T11:33:00Z">
              <w:r>
                <w:rPr>
                  <w:rFonts w:eastAsia="Calibri"/>
                </w:rPr>
                <w:t>-</w:t>
              </w:r>
            </w:ins>
          </w:p>
        </w:tc>
      </w:tr>
      <w:tr w:rsidR="00C16E65" w14:paraId="33E139F4" w14:textId="77777777" w:rsidTr="0021209C">
        <w:trPr>
          <w:ins w:id="896"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23642097" w14:textId="77777777" w:rsidR="00C16E65" w:rsidRDefault="00C16E65" w:rsidP="0021209C">
            <w:pPr>
              <w:pStyle w:val="TAC"/>
              <w:rPr>
                <w:ins w:id="897" w:author="1595" w:date="2024-03-28T11:33:00Z"/>
              </w:rPr>
            </w:pPr>
            <w:ins w:id="898" w:author="1595" w:date="2024-03-28T11:33:00Z">
              <w:r>
                <w:t>5</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5342F6F4" w14:textId="77777777" w:rsidR="00C16E65" w:rsidRDefault="00C16E65" w:rsidP="0021209C">
            <w:pPr>
              <w:pStyle w:val="TAL"/>
              <w:rPr>
                <w:ins w:id="899" w:author="1595" w:date="2024-03-28T11:33:00Z"/>
                <w:rFonts w:eastAsia="Calibri"/>
              </w:rPr>
            </w:pPr>
            <w:ins w:id="900" w:author="1595" w:date="2024-03-28T11:33:00Z">
              <w:r>
                <w:rPr>
                  <w:rFonts w:eastAsia="Calibri"/>
                </w:rPr>
                <w:t>Make the UE (MCVideo client) release the call.</w:t>
              </w:r>
            </w:ins>
          </w:p>
          <w:p w14:paraId="4B08CE06" w14:textId="77777777" w:rsidR="00C16E65" w:rsidRDefault="00C16E65" w:rsidP="0021209C">
            <w:pPr>
              <w:pStyle w:val="TAL"/>
              <w:rPr>
                <w:ins w:id="901" w:author="1595" w:date="2024-03-28T11:33:00Z"/>
              </w:rPr>
            </w:pPr>
            <w:ins w:id="902" w:author="1595" w:date="2024-03-28T11:33:00Z">
              <w:r>
                <w:rPr>
                  <w:rFonts w:eastAsia="Calibri"/>
                </w:rPr>
                <w:t>(NOTE 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D49EC9" w14:textId="77777777" w:rsidR="00C16E65" w:rsidRDefault="00C16E65" w:rsidP="0021209C">
            <w:pPr>
              <w:pStyle w:val="TAC"/>
              <w:rPr>
                <w:ins w:id="903" w:author="1595" w:date="2024-03-28T11:33:00Z"/>
              </w:rPr>
            </w:pPr>
            <w:ins w:id="904"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6DC605C" w14:textId="77777777" w:rsidR="00C16E65" w:rsidRDefault="00C16E65" w:rsidP="0021209C">
            <w:pPr>
              <w:pStyle w:val="TAL"/>
              <w:rPr>
                <w:ins w:id="905" w:author="1595" w:date="2024-03-28T11:33:00Z"/>
              </w:rPr>
            </w:pPr>
            <w:ins w:id="906"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696D02" w14:textId="77777777" w:rsidR="00C16E65" w:rsidRDefault="00C16E65" w:rsidP="0021209C">
            <w:pPr>
              <w:pStyle w:val="TAC"/>
              <w:rPr>
                <w:ins w:id="907" w:author="1595" w:date="2024-03-28T11:33:00Z"/>
              </w:rPr>
            </w:pPr>
            <w:ins w:id="908" w:author="1595" w:date="2024-03-28T11:33:00Z">
              <w:r>
                <w:rPr>
                  <w:rFonts w:eastAsia="Calibri"/>
                </w:rPr>
                <w:t>-</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A87B96C" w14:textId="77777777" w:rsidR="00C16E65" w:rsidRDefault="00C16E65" w:rsidP="0021209C">
            <w:pPr>
              <w:pStyle w:val="TAC"/>
              <w:rPr>
                <w:ins w:id="909" w:author="1595" w:date="2024-03-28T11:33:00Z"/>
              </w:rPr>
            </w:pPr>
            <w:ins w:id="910" w:author="1595" w:date="2024-03-28T11:33:00Z">
              <w:r>
                <w:rPr>
                  <w:rFonts w:eastAsia="Calibri"/>
                </w:rPr>
                <w:t>-</w:t>
              </w:r>
            </w:ins>
          </w:p>
        </w:tc>
      </w:tr>
      <w:tr w:rsidR="00C16E65" w14:paraId="11B3FB32" w14:textId="77777777" w:rsidTr="0021209C">
        <w:trPr>
          <w:ins w:id="911"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627917AF" w14:textId="77777777" w:rsidR="00C16E65" w:rsidRDefault="00C16E65" w:rsidP="0021209C">
            <w:pPr>
              <w:pStyle w:val="TAC"/>
              <w:rPr>
                <w:ins w:id="912" w:author="1595" w:date="2024-03-28T11:33:00Z"/>
              </w:rPr>
            </w:pPr>
            <w:ins w:id="913" w:author="1595" w:date="2024-03-28T11:33:00Z">
              <w:r>
                <w:t>6</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5A8E90CE" w14:textId="77777777" w:rsidR="00C16E65" w:rsidRDefault="00C16E65" w:rsidP="0021209C">
            <w:pPr>
              <w:pStyle w:val="TAL"/>
              <w:rPr>
                <w:ins w:id="914" w:author="1595" w:date="2024-03-28T11:33:00Z"/>
              </w:rPr>
            </w:pPr>
            <w:ins w:id="915" w:author="1595" w:date="2024-03-28T11:33:00Z">
              <w:r>
                <w:rPr>
                  <w:rFonts w:eastAsia="Calibri"/>
                </w:rPr>
                <w:t xml:space="preserve">Check: Does the UE (MCVideo client) correctly </w:t>
              </w:r>
              <w:r>
                <w:t>perform procedure 'MCX CO call release' as described in TS 36.579-1 [2] Table 5.3.10.3-1</w:t>
              </w:r>
              <w:r>
                <w:rPr>
                  <w:rFonts w:eastAsia="Calibri"/>
                </w:rPr>
                <w:t>?</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560ED2" w14:textId="77777777" w:rsidR="00C16E65" w:rsidRDefault="00C16E65" w:rsidP="0021209C">
            <w:pPr>
              <w:pStyle w:val="TAC"/>
              <w:rPr>
                <w:ins w:id="916" w:author="1595" w:date="2024-03-28T11:33:00Z"/>
              </w:rPr>
            </w:pPr>
            <w:ins w:id="917"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42835BEA" w14:textId="77777777" w:rsidR="00C16E65" w:rsidRDefault="00C16E65" w:rsidP="0021209C">
            <w:pPr>
              <w:pStyle w:val="TAL"/>
              <w:rPr>
                <w:ins w:id="918" w:author="1595" w:date="2024-03-28T11:33:00Z"/>
              </w:rPr>
            </w:pPr>
            <w:ins w:id="919"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6A00BE" w14:textId="77777777" w:rsidR="00C16E65" w:rsidRDefault="00C16E65" w:rsidP="0021209C">
            <w:pPr>
              <w:pStyle w:val="TAC"/>
              <w:rPr>
                <w:ins w:id="920" w:author="1595" w:date="2024-03-28T11:33:00Z"/>
              </w:rPr>
            </w:pPr>
            <w:ins w:id="921" w:author="1595" w:date="2024-03-28T11:33:00Z">
              <w:r>
                <w:rPr>
                  <w:rFonts w:eastAsia="Calibri"/>
                </w:rPr>
                <w:t>1</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1AB3F9B" w14:textId="77777777" w:rsidR="00C16E65" w:rsidRDefault="00C16E65" w:rsidP="0021209C">
            <w:pPr>
              <w:pStyle w:val="TAC"/>
              <w:rPr>
                <w:ins w:id="922" w:author="1595" w:date="2024-03-28T11:33:00Z"/>
              </w:rPr>
            </w:pPr>
            <w:ins w:id="923" w:author="1595" w:date="2024-03-28T11:33:00Z">
              <w:r>
                <w:rPr>
                  <w:rFonts w:eastAsia="Calibri"/>
                </w:rPr>
                <w:t>P</w:t>
              </w:r>
            </w:ins>
          </w:p>
        </w:tc>
      </w:tr>
      <w:tr w:rsidR="00C16E65" w14:paraId="231DBB59" w14:textId="77777777" w:rsidTr="0021209C">
        <w:trPr>
          <w:ins w:id="924"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40B8777E" w14:textId="77777777" w:rsidR="00C16E65" w:rsidRDefault="00C16E65" w:rsidP="0021209C">
            <w:pPr>
              <w:pStyle w:val="TAC"/>
              <w:rPr>
                <w:ins w:id="925" w:author="1595" w:date="2024-03-28T11:33:00Z"/>
              </w:rPr>
            </w:pPr>
            <w:ins w:id="926" w:author="1595" w:date="2024-03-28T11:33:00Z">
              <w:r>
                <w:t>7</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7FCCFDCD" w14:textId="77777777" w:rsidR="00C16E65" w:rsidRDefault="00C16E65" w:rsidP="0021209C">
            <w:pPr>
              <w:pStyle w:val="TAL"/>
              <w:rPr>
                <w:ins w:id="927" w:author="1595" w:date="2024-03-28T11:33:00Z"/>
                <w:rFonts w:eastAsia="Calibri"/>
              </w:rPr>
            </w:pPr>
            <w:ins w:id="928" w:author="1595" w:date="2024-03-28T11:33:00Z">
              <w:r>
                <w:rPr>
                  <w:rFonts w:eastAsia="Calibri"/>
                </w:rPr>
                <w:t>Make the UE (MCVideo client) request to re-join the session that was established in step 1.</w:t>
              </w:r>
            </w:ins>
          </w:p>
          <w:p w14:paraId="7631AA4A" w14:textId="77777777" w:rsidR="00C16E65" w:rsidRDefault="00C16E65" w:rsidP="0021209C">
            <w:pPr>
              <w:pStyle w:val="TAL"/>
              <w:rPr>
                <w:ins w:id="929" w:author="1595" w:date="2024-03-28T11:33:00Z"/>
              </w:rPr>
            </w:pPr>
            <w:ins w:id="930" w:author="1595" w:date="2024-03-28T11:33:00Z">
              <w:r>
                <w:rPr>
                  <w:rFonts w:eastAsia="Calibri"/>
                </w:rPr>
                <w:t>(NOTE 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5ECCCB" w14:textId="77777777" w:rsidR="00C16E65" w:rsidRDefault="00C16E65" w:rsidP="0021209C">
            <w:pPr>
              <w:pStyle w:val="TAC"/>
              <w:rPr>
                <w:ins w:id="931" w:author="1595" w:date="2024-03-28T11:33:00Z"/>
              </w:rPr>
            </w:pPr>
            <w:ins w:id="932"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51E387F3" w14:textId="77777777" w:rsidR="00C16E65" w:rsidRDefault="00C16E65" w:rsidP="0021209C">
            <w:pPr>
              <w:pStyle w:val="TAL"/>
              <w:rPr>
                <w:ins w:id="933" w:author="1595" w:date="2024-03-28T11:33:00Z"/>
              </w:rPr>
            </w:pPr>
            <w:ins w:id="934"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E346F4" w14:textId="77777777" w:rsidR="00C16E65" w:rsidRDefault="00C16E65" w:rsidP="0021209C">
            <w:pPr>
              <w:pStyle w:val="TAC"/>
              <w:rPr>
                <w:ins w:id="935" w:author="1595" w:date="2024-03-28T11:33:00Z"/>
              </w:rPr>
            </w:pPr>
            <w:ins w:id="936" w:author="1595" w:date="2024-03-28T11:33:00Z">
              <w:r>
                <w:rPr>
                  <w:rFonts w:eastAsia="Calibri"/>
                </w:rPr>
                <w:t>-</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A25B1AB" w14:textId="77777777" w:rsidR="00C16E65" w:rsidRDefault="00C16E65" w:rsidP="0021209C">
            <w:pPr>
              <w:pStyle w:val="TAC"/>
              <w:rPr>
                <w:ins w:id="937" w:author="1595" w:date="2024-03-28T11:33:00Z"/>
              </w:rPr>
            </w:pPr>
            <w:ins w:id="938" w:author="1595" w:date="2024-03-28T11:33:00Z">
              <w:r>
                <w:rPr>
                  <w:rFonts w:eastAsia="Calibri"/>
                </w:rPr>
                <w:t>-</w:t>
              </w:r>
            </w:ins>
          </w:p>
        </w:tc>
      </w:tr>
      <w:tr w:rsidR="00C16E65" w14:paraId="5A49B681" w14:textId="77777777" w:rsidTr="0021209C">
        <w:trPr>
          <w:ins w:id="939"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46A91116" w14:textId="77777777" w:rsidR="00C16E65" w:rsidRDefault="00C16E65" w:rsidP="0021209C">
            <w:pPr>
              <w:pStyle w:val="TAC"/>
              <w:rPr>
                <w:ins w:id="940" w:author="1595" w:date="2024-03-28T11:33:00Z"/>
              </w:rPr>
            </w:pPr>
            <w:ins w:id="941" w:author="1595" w:date="2024-03-28T11:33:00Z">
              <w:r>
                <w:t>8</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5F0144F8" w14:textId="77777777" w:rsidR="00C16E65" w:rsidRDefault="00C16E65" w:rsidP="0021209C">
            <w:pPr>
              <w:pStyle w:val="TAL"/>
              <w:rPr>
                <w:ins w:id="942" w:author="1595" w:date="2024-03-28T11:33:00Z"/>
              </w:rPr>
            </w:pPr>
            <w:ins w:id="943" w:author="1595" w:date="2024-03-28T11:33:00Z">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w:t>
              </w:r>
              <w:r w:rsidRPr="004C613C">
                <w:rPr>
                  <w:rFonts w:eastAsia="Calibri"/>
                </w:rPr>
                <w:t>3B.1.3-1 to establish a group call with automatic commencement mode and no implicit transmission control according to option of NOTE 1 in TS 36.579-1 [2] Table 5.3B.1.3-1?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BFBEFA" w14:textId="77777777" w:rsidR="00C16E65" w:rsidRDefault="00C16E65" w:rsidP="0021209C">
            <w:pPr>
              <w:pStyle w:val="TAC"/>
              <w:rPr>
                <w:ins w:id="944" w:author="1595" w:date="2024-03-28T11:33:00Z"/>
              </w:rPr>
            </w:pPr>
            <w:ins w:id="945" w:author="1595" w:date="2024-03-28T11:33:00Z">
              <w:r>
                <w:rPr>
                  <w:rFonts w:eastAsia="Calibri"/>
                </w:rP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2D0E5157" w14:textId="77777777" w:rsidR="00C16E65" w:rsidRDefault="00C16E65" w:rsidP="0021209C">
            <w:pPr>
              <w:pStyle w:val="TAL"/>
              <w:rPr>
                <w:ins w:id="946" w:author="1595" w:date="2024-03-28T11:33:00Z"/>
              </w:rPr>
            </w:pPr>
            <w:ins w:id="947" w:author="1595"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534C40" w14:textId="77777777" w:rsidR="00C16E65" w:rsidRDefault="00C16E65" w:rsidP="0021209C">
            <w:pPr>
              <w:pStyle w:val="TAC"/>
              <w:rPr>
                <w:ins w:id="948" w:author="1595" w:date="2024-03-28T11:33:00Z"/>
              </w:rPr>
            </w:pPr>
            <w:ins w:id="949" w:author="1595" w:date="2024-03-28T11:33:00Z">
              <w:r>
                <w:rPr>
                  <w:rFonts w:eastAsia="Calibri"/>
                </w:rPr>
                <w:t>2</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BA0FE54" w14:textId="77777777" w:rsidR="00C16E65" w:rsidRDefault="00C16E65" w:rsidP="0021209C">
            <w:pPr>
              <w:pStyle w:val="TAC"/>
              <w:rPr>
                <w:ins w:id="950" w:author="1595" w:date="2024-03-28T11:33:00Z"/>
              </w:rPr>
            </w:pPr>
            <w:ins w:id="951" w:author="1595" w:date="2024-03-28T11:33:00Z">
              <w:r>
                <w:rPr>
                  <w:rFonts w:eastAsia="Calibri"/>
                </w:rPr>
                <w:t>P</w:t>
              </w:r>
            </w:ins>
          </w:p>
        </w:tc>
      </w:tr>
      <w:tr w:rsidR="00C16E65" w14:paraId="57E191B7" w14:textId="77777777" w:rsidTr="0021209C">
        <w:trPr>
          <w:ins w:id="952"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58EB5278" w14:textId="77777777" w:rsidR="00C16E65" w:rsidRDefault="00C16E65" w:rsidP="0021209C">
            <w:pPr>
              <w:pStyle w:val="TAC"/>
              <w:rPr>
                <w:ins w:id="953" w:author="1595" w:date="2024-03-28T11:33:00Z"/>
              </w:rPr>
            </w:pPr>
            <w:ins w:id="954" w:author="1595" w:date="2024-03-28T11:33:00Z">
              <w:r>
                <w:t>9</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56C7BD1A" w14:textId="77777777" w:rsidR="00C16E65" w:rsidRPr="009838B6" w:rsidRDefault="00C16E65" w:rsidP="0021209C">
            <w:pPr>
              <w:pStyle w:val="TAL"/>
              <w:rPr>
                <w:ins w:id="955" w:author="1595" w:date="2024-03-28T11:33:00Z"/>
                <w:rFonts w:eastAsia="Calibri"/>
              </w:rPr>
            </w:pPr>
            <w:ins w:id="956" w:author="1595" w:date="2024-03-28T11:33:00Z">
              <w:r>
                <w:t xml:space="preserve">Check: Does the UE (MCVideo client) correctly perform procedure 'MCVideo Media Transmission Notification and Request CT' as described in </w:t>
              </w:r>
              <w:r>
                <w:rPr>
                  <w:lang w:eastAsia="ko-KR"/>
                </w:rPr>
                <w:t>TS 36.579-1 [2] Table 5.3B.3.3-1?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AE83C8" w14:textId="77777777" w:rsidR="00C16E65" w:rsidRDefault="00C16E65" w:rsidP="0021209C">
            <w:pPr>
              <w:pStyle w:val="TAC"/>
              <w:rPr>
                <w:ins w:id="957" w:author="1595" w:date="2024-03-28T11:33:00Z"/>
                <w:rFonts w:eastAsia="Calibri"/>
              </w:rPr>
            </w:pPr>
            <w:ins w:id="958" w:author="1595" w:date="2024-03-28T11:33: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D027ABB" w14:textId="77777777" w:rsidR="00C16E65" w:rsidRDefault="00C16E65" w:rsidP="0021209C">
            <w:pPr>
              <w:pStyle w:val="TAL"/>
              <w:rPr>
                <w:ins w:id="959" w:author="1595" w:date="2024-03-28T11:33:00Z"/>
                <w:rFonts w:eastAsia="Calibri"/>
              </w:rPr>
            </w:pPr>
            <w:ins w:id="960" w:author="1595" w:date="2024-03-28T11:33:00Z">
              <w: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2B2111" w14:textId="77777777" w:rsidR="00C16E65" w:rsidRDefault="00C16E65" w:rsidP="0021209C">
            <w:pPr>
              <w:pStyle w:val="TAC"/>
              <w:rPr>
                <w:ins w:id="961" w:author="1595" w:date="2024-03-28T11:33:00Z"/>
                <w:rFonts w:eastAsia="Calibri"/>
              </w:rPr>
            </w:pPr>
            <w:ins w:id="962" w:author="1595" w:date="2024-03-28T11:33:00Z">
              <w:r>
                <w:t>3,4</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8A04772" w14:textId="77777777" w:rsidR="00C16E65" w:rsidRDefault="00C16E65" w:rsidP="0021209C">
            <w:pPr>
              <w:pStyle w:val="TAC"/>
              <w:rPr>
                <w:ins w:id="963" w:author="1595" w:date="2024-03-28T11:33:00Z"/>
                <w:rFonts w:eastAsia="Calibri"/>
              </w:rPr>
            </w:pPr>
            <w:ins w:id="964" w:author="1595" w:date="2024-03-28T11:33:00Z">
              <w:r>
                <w:t>P</w:t>
              </w:r>
            </w:ins>
          </w:p>
        </w:tc>
      </w:tr>
      <w:tr w:rsidR="00C16E65" w14:paraId="5207BF15" w14:textId="77777777" w:rsidTr="0021209C">
        <w:trPr>
          <w:ins w:id="965"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03A00741" w14:textId="77777777" w:rsidR="00C16E65" w:rsidRDefault="00C16E65" w:rsidP="0021209C">
            <w:pPr>
              <w:pStyle w:val="TAC"/>
              <w:rPr>
                <w:ins w:id="966" w:author="1595" w:date="2024-03-28T11:33:00Z"/>
              </w:rPr>
            </w:pPr>
            <w:ins w:id="967" w:author="1595" w:date="2024-03-28T11:33:00Z">
              <w:r>
                <w:t>10</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2D430010" w14:textId="77777777" w:rsidR="00C16E65" w:rsidRDefault="00C16E65" w:rsidP="0021209C">
            <w:pPr>
              <w:pStyle w:val="TAL"/>
              <w:rPr>
                <w:ins w:id="968" w:author="1595" w:date="2024-03-28T11:33:00Z"/>
              </w:rPr>
            </w:pPr>
            <w:ins w:id="969" w:author="1595" w:date="2024-03-28T11:33:00Z">
              <w:r>
                <w:t>Check: Does the UE (MCVideo client) provide receive media success notification to the user?</w:t>
              </w:r>
            </w:ins>
          </w:p>
          <w:p w14:paraId="7E66292B" w14:textId="77777777" w:rsidR="00C16E65" w:rsidRDefault="00C16E65" w:rsidP="0021209C">
            <w:pPr>
              <w:pStyle w:val="TAL"/>
              <w:rPr>
                <w:ins w:id="970" w:author="1595" w:date="2024-03-28T11:33:00Z"/>
              </w:rPr>
            </w:pPr>
            <w:ins w:id="971" w:author="1595" w:date="2024-03-28T11:33:00Z">
              <w:r>
                <w:t>(NOTE 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466224" w14:textId="77777777" w:rsidR="00C16E65" w:rsidRDefault="00C16E65" w:rsidP="0021209C">
            <w:pPr>
              <w:pStyle w:val="TAC"/>
              <w:rPr>
                <w:ins w:id="972" w:author="1595" w:date="2024-03-28T11:33:00Z"/>
                <w:rFonts w:eastAsia="Calibri"/>
              </w:rPr>
            </w:pPr>
            <w:ins w:id="973" w:author="1595" w:date="2024-03-28T11:33: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72FBAF3" w14:textId="77777777" w:rsidR="00C16E65" w:rsidRDefault="00C16E65" w:rsidP="0021209C">
            <w:pPr>
              <w:pStyle w:val="TAL"/>
              <w:rPr>
                <w:ins w:id="974" w:author="1595" w:date="2024-03-28T11:33:00Z"/>
                <w:rFonts w:eastAsia="Calibri"/>
              </w:rPr>
            </w:pPr>
            <w:ins w:id="975" w:author="1595" w:date="2024-03-28T11:33:00Z">
              <w: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23B4C7" w14:textId="77777777" w:rsidR="00C16E65" w:rsidRDefault="00C16E65" w:rsidP="0021209C">
            <w:pPr>
              <w:pStyle w:val="TAC"/>
              <w:rPr>
                <w:ins w:id="976" w:author="1595" w:date="2024-03-28T11:33:00Z"/>
                <w:rFonts w:eastAsia="Calibri"/>
              </w:rPr>
            </w:pPr>
            <w:ins w:id="977" w:author="1595" w:date="2024-03-28T11:33:00Z">
              <w:r>
                <w:t>4</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DDAE81E" w14:textId="77777777" w:rsidR="00C16E65" w:rsidRDefault="00C16E65" w:rsidP="0021209C">
            <w:pPr>
              <w:pStyle w:val="TAC"/>
              <w:rPr>
                <w:ins w:id="978" w:author="1595" w:date="2024-03-28T11:33:00Z"/>
                <w:rFonts w:eastAsia="Calibri"/>
              </w:rPr>
            </w:pPr>
            <w:ins w:id="979" w:author="1595" w:date="2024-03-28T11:33:00Z">
              <w:r>
                <w:t>P</w:t>
              </w:r>
            </w:ins>
          </w:p>
        </w:tc>
      </w:tr>
      <w:tr w:rsidR="00C16E65" w14:paraId="4409FBDC" w14:textId="77777777" w:rsidTr="0021209C">
        <w:trPr>
          <w:ins w:id="980"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0E3A6FF5" w14:textId="77777777" w:rsidR="00C16E65" w:rsidRDefault="00C16E65" w:rsidP="0021209C">
            <w:pPr>
              <w:pStyle w:val="TAC"/>
              <w:rPr>
                <w:ins w:id="981" w:author="1595" w:date="2024-03-28T11:33:00Z"/>
              </w:rPr>
            </w:pPr>
            <w:ins w:id="982" w:author="1595" w:date="2024-03-28T11:33:00Z">
              <w:r>
                <w:t>11</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72E5CFFC" w14:textId="77777777" w:rsidR="00C16E65" w:rsidRDefault="00C16E65" w:rsidP="0021209C">
            <w:pPr>
              <w:pStyle w:val="TAL"/>
              <w:rPr>
                <w:ins w:id="983" w:author="1595" w:date="2024-03-28T11:33:00Z"/>
              </w:rPr>
            </w:pPr>
            <w:ins w:id="984" w:author="1595" w:date="2024-03-28T11:33:00Z">
              <w:r>
                <w:t xml:space="preserve">Check: Does the UE (MCVideo client) correctly perform procedure 'MCVideo Media Reception End Request CT' as described in </w:t>
              </w:r>
              <w:r>
                <w:rPr>
                  <w:lang w:eastAsia="ko-KR"/>
                </w:rPr>
                <w:t>TS 36.579-1 [2] Table 5.3B.10.3-1?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568E969" w14:textId="77777777" w:rsidR="00C16E65" w:rsidRDefault="00C16E65" w:rsidP="0021209C">
            <w:pPr>
              <w:pStyle w:val="TAC"/>
              <w:rPr>
                <w:ins w:id="985" w:author="1595" w:date="2024-03-28T11:33:00Z"/>
                <w:rFonts w:eastAsia="Calibri"/>
              </w:rPr>
            </w:pPr>
            <w:ins w:id="986" w:author="1595" w:date="2024-03-28T11:33: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54CF4C84" w14:textId="77777777" w:rsidR="00C16E65" w:rsidRDefault="00C16E65" w:rsidP="0021209C">
            <w:pPr>
              <w:pStyle w:val="TAL"/>
              <w:rPr>
                <w:ins w:id="987" w:author="1595" w:date="2024-03-28T11:33:00Z"/>
                <w:rFonts w:eastAsia="Calibri"/>
              </w:rPr>
            </w:pPr>
            <w:ins w:id="988" w:author="1595" w:date="2024-03-28T11:33:00Z">
              <w: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B74908" w14:textId="77777777" w:rsidR="00C16E65" w:rsidRDefault="00C16E65" w:rsidP="0021209C">
            <w:pPr>
              <w:pStyle w:val="TAC"/>
              <w:rPr>
                <w:ins w:id="989" w:author="1595" w:date="2024-03-28T11:33:00Z"/>
                <w:rFonts w:eastAsia="Calibri"/>
              </w:rPr>
            </w:pPr>
            <w:ins w:id="990" w:author="1595" w:date="2024-03-28T11:33:00Z">
              <w:r>
                <w:t>4</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25799305" w14:textId="77777777" w:rsidR="00C16E65" w:rsidRDefault="00C16E65" w:rsidP="0021209C">
            <w:pPr>
              <w:pStyle w:val="TAC"/>
              <w:rPr>
                <w:ins w:id="991" w:author="1595" w:date="2024-03-28T11:33:00Z"/>
                <w:rFonts w:eastAsia="Calibri"/>
              </w:rPr>
            </w:pPr>
            <w:ins w:id="992" w:author="1595" w:date="2024-03-28T11:33:00Z">
              <w:r>
                <w:t>P</w:t>
              </w:r>
            </w:ins>
          </w:p>
        </w:tc>
      </w:tr>
      <w:tr w:rsidR="00C16E65" w14:paraId="7D0AD81B" w14:textId="77777777" w:rsidTr="0021209C">
        <w:trPr>
          <w:ins w:id="993" w:author="1595" w:date="2024-03-28T11:33:00Z"/>
        </w:trPr>
        <w:tc>
          <w:tcPr>
            <w:tcW w:w="716" w:type="dxa"/>
            <w:tcBorders>
              <w:top w:val="single" w:sz="4" w:space="0" w:color="auto"/>
              <w:left w:val="single" w:sz="4" w:space="0" w:color="auto"/>
              <w:bottom w:val="single" w:sz="4" w:space="0" w:color="auto"/>
              <w:right w:val="single" w:sz="4" w:space="0" w:color="auto"/>
            </w:tcBorders>
            <w:shd w:val="clear" w:color="auto" w:fill="auto"/>
          </w:tcPr>
          <w:p w14:paraId="4E1006FB" w14:textId="77777777" w:rsidR="00C16E65" w:rsidRDefault="00C16E65" w:rsidP="0021209C">
            <w:pPr>
              <w:pStyle w:val="TAC"/>
              <w:rPr>
                <w:ins w:id="994" w:author="1595" w:date="2024-03-28T11:33:00Z"/>
              </w:rPr>
            </w:pPr>
            <w:ins w:id="995" w:author="1595" w:date="2024-03-28T11:33:00Z">
              <w:r>
                <w:t>12</w:t>
              </w:r>
            </w:ins>
          </w:p>
        </w:tc>
        <w:tc>
          <w:tcPr>
            <w:tcW w:w="3903" w:type="dxa"/>
            <w:tcBorders>
              <w:top w:val="single" w:sz="4" w:space="0" w:color="auto"/>
              <w:left w:val="single" w:sz="4" w:space="0" w:color="auto"/>
              <w:bottom w:val="single" w:sz="4" w:space="0" w:color="auto"/>
              <w:right w:val="single" w:sz="4" w:space="0" w:color="auto"/>
            </w:tcBorders>
            <w:shd w:val="clear" w:color="auto" w:fill="auto"/>
          </w:tcPr>
          <w:p w14:paraId="57E89FC7" w14:textId="77777777" w:rsidR="00C16E65" w:rsidRDefault="00C16E65" w:rsidP="0021209C">
            <w:pPr>
              <w:pStyle w:val="TAL"/>
              <w:rPr>
                <w:ins w:id="996" w:author="1595" w:date="2024-03-28T11:33:00Z"/>
              </w:rPr>
            </w:pPr>
            <w:ins w:id="997" w:author="1595" w:date="2024-03-28T11:33:00Z">
              <w:r>
                <w:rPr>
                  <w:rFonts w:eastAsia="Calibri"/>
                </w:rPr>
                <w:t>Check: Does the UE (MCVideo client) correctly perform procedure '</w:t>
              </w:r>
              <w:r>
                <w:t xml:space="preserve">MCX CT call release' </w:t>
              </w:r>
              <w:r>
                <w:rPr>
                  <w:rFonts w:eastAsia="Calibri"/>
                </w:rPr>
                <w:t xml:space="preserve">as described in </w:t>
              </w:r>
              <w:r>
                <w:t>TS 36.579-1 [2] Table 5.3.12.3-1?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4671E8" w14:textId="77777777" w:rsidR="00C16E65" w:rsidRDefault="00C16E65" w:rsidP="0021209C">
            <w:pPr>
              <w:pStyle w:val="TAC"/>
              <w:rPr>
                <w:ins w:id="998" w:author="1595" w:date="2024-03-28T11:33:00Z"/>
              </w:rPr>
            </w:pPr>
            <w:ins w:id="999" w:author="1595" w:date="2024-03-28T11:33: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338C983D" w14:textId="77777777" w:rsidR="00C16E65" w:rsidRDefault="00C16E65" w:rsidP="0021209C">
            <w:pPr>
              <w:pStyle w:val="TAL"/>
              <w:rPr>
                <w:ins w:id="1000" w:author="1595" w:date="2024-03-28T11:33:00Z"/>
              </w:rPr>
            </w:pPr>
            <w:ins w:id="1001" w:author="1595" w:date="2024-03-28T11:33:00Z">
              <w:r>
                <w:t>-</w:t>
              </w:r>
            </w:ins>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B93686" w14:textId="77777777" w:rsidR="00C16E65" w:rsidRDefault="00C16E65" w:rsidP="0021209C">
            <w:pPr>
              <w:pStyle w:val="TAC"/>
              <w:rPr>
                <w:ins w:id="1002" w:author="1595" w:date="2024-03-28T11:33:00Z"/>
              </w:rPr>
            </w:pPr>
            <w:ins w:id="1003" w:author="1595" w:date="2024-03-28T11:33:00Z">
              <w:r>
                <w:t>5</w:t>
              </w:r>
            </w:ins>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36D8EC4" w14:textId="77777777" w:rsidR="00C16E65" w:rsidRDefault="00C16E65" w:rsidP="0021209C">
            <w:pPr>
              <w:pStyle w:val="TAC"/>
              <w:rPr>
                <w:ins w:id="1004" w:author="1595" w:date="2024-03-28T11:33:00Z"/>
              </w:rPr>
            </w:pPr>
            <w:ins w:id="1005" w:author="1595" w:date="2024-03-28T11:33:00Z">
              <w:r>
                <w:t>P</w:t>
              </w:r>
            </w:ins>
          </w:p>
        </w:tc>
      </w:tr>
      <w:tr w:rsidR="00C16E65" w14:paraId="4DA9485B" w14:textId="77777777" w:rsidTr="0021209C">
        <w:trPr>
          <w:ins w:id="1006" w:author="1595" w:date="2024-03-28T11:33:00Z"/>
        </w:trPr>
        <w:tc>
          <w:tcPr>
            <w:tcW w:w="9765" w:type="dxa"/>
            <w:gridSpan w:val="6"/>
            <w:tcBorders>
              <w:top w:val="single" w:sz="4" w:space="0" w:color="auto"/>
              <w:left w:val="single" w:sz="4" w:space="0" w:color="auto"/>
              <w:bottom w:val="single" w:sz="4" w:space="0" w:color="auto"/>
              <w:right w:val="single" w:sz="4" w:space="0" w:color="auto"/>
            </w:tcBorders>
            <w:shd w:val="clear" w:color="auto" w:fill="auto"/>
            <w:hideMark/>
          </w:tcPr>
          <w:p w14:paraId="24117B06" w14:textId="77777777" w:rsidR="00C16E65" w:rsidRDefault="00C16E65" w:rsidP="0021209C">
            <w:pPr>
              <w:pStyle w:val="TAN"/>
              <w:rPr>
                <w:ins w:id="1007" w:author="1595" w:date="2024-03-28T11:33:00Z"/>
              </w:rPr>
            </w:pPr>
            <w:ins w:id="1008" w:author="1595" w:date="2024-03-28T11:33:00Z">
              <w:r>
                <w:t>NOTE: This is expected to be done via a suitable implementation dependent MMI.</w:t>
              </w:r>
            </w:ins>
          </w:p>
        </w:tc>
      </w:tr>
    </w:tbl>
    <w:p w14:paraId="7249A738" w14:textId="77777777" w:rsidR="00C16E65" w:rsidRDefault="00C16E65" w:rsidP="00C16E65">
      <w:pPr>
        <w:rPr>
          <w:ins w:id="1009" w:author="1595" w:date="2024-03-28T11:33:00Z"/>
        </w:rPr>
      </w:pPr>
    </w:p>
    <w:p w14:paraId="0EA0F939" w14:textId="77777777" w:rsidR="00C16E65" w:rsidRDefault="00C16E65" w:rsidP="00C16E65">
      <w:pPr>
        <w:pStyle w:val="H6"/>
        <w:rPr>
          <w:ins w:id="1010" w:author="1595" w:date="2024-03-28T11:33:00Z"/>
        </w:rPr>
      </w:pPr>
      <w:ins w:id="1011" w:author="1595" w:date="2024-03-28T11:33:00Z">
        <w:r>
          <w:t>6.1.1.14.3.3</w:t>
        </w:r>
        <w:r>
          <w:tab/>
          <w:t xml:space="preserve">Specific message contents </w:t>
        </w:r>
      </w:ins>
    </w:p>
    <w:p w14:paraId="5085A625" w14:textId="77777777" w:rsidR="00C16E65" w:rsidRDefault="00C16E65" w:rsidP="00C16E65">
      <w:pPr>
        <w:pStyle w:val="TH"/>
        <w:rPr>
          <w:ins w:id="1012" w:author="1595" w:date="2024-03-28T11:33:00Z"/>
        </w:rPr>
      </w:pPr>
      <w:ins w:id="1013" w:author="1595" w:date="2024-03-28T11:33:00Z">
        <w:r>
          <w:t xml:space="preserve">Table 6.1.1.14.3.3-1: SIP INVITE from the SS (Step 1, Table 6.1.1.14.3.2-1; </w:t>
        </w:r>
        <w:r>
          <w:br/>
          <w:t>Step 2, TS 36.579-1 [2] Table 5.3.4.3-1)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6B4CF6CC" w14:textId="77777777" w:rsidTr="0021209C">
        <w:trPr>
          <w:tblHeader/>
          <w:ins w:id="1014" w:author="1595" w:date="2024-03-28T11:33:00Z"/>
        </w:trPr>
        <w:tc>
          <w:tcPr>
            <w:tcW w:w="9645" w:type="dxa"/>
            <w:gridSpan w:val="5"/>
            <w:tcBorders>
              <w:top w:val="single" w:sz="4" w:space="0" w:color="auto"/>
              <w:left w:val="single" w:sz="4" w:space="0" w:color="auto"/>
              <w:bottom w:val="single" w:sz="4" w:space="0" w:color="auto"/>
              <w:right w:val="single" w:sz="4" w:space="0" w:color="auto"/>
            </w:tcBorders>
            <w:hideMark/>
          </w:tcPr>
          <w:p w14:paraId="3243BA40" w14:textId="77777777" w:rsidR="00C16E65" w:rsidRDefault="00C16E65" w:rsidP="0021209C">
            <w:pPr>
              <w:pStyle w:val="TAL"/>
              <w:rPr>
                <w:ins w:id="1015" w:author="1595" w:date="2024-03-28T11:33:00Z"/>
              </w:rPr>
            </w:pPr>
            <w:ins w:id="1016" w:author="1595" w:date="2024-03-28T11:33:00Z">
              <w:r>
                <w:t>Derivation Path: TS 36.579-1 [2], Table 5.5.2.5.2-1</w:t>
              </w:r>
            </w:ins>
          </w:p>
        </w:tc>
      </w:tr>
      <w:tr w:rsidR="00C16E65" w14:paraId="0C6D260C" w14:textId="77777777" w:rsidTr="0021209C">
        <w:trPr>
          <w:tblHeader/>
          <w:ins w:id="1017" w:author="1595" w:date="2024-03-28T11:33:00Z"/>
        </w:trPr>
        <w:tc>
          <w:tcPr>
            <w:tcW w:w="2837" w:type="dxa"/>
            <w:tcBorders>
              <w:top w:val="single" w:sz="4" w:space="0" w:color="auto"/>
              <w:left w:val="single" w:sz="4" w:space="0" w:color="auto"/>
              <w:bottom w:val="single" w:sz="4" w:space="0" w:color="auto"/>
              <w:right w:val="single" w:sz="4" w:space="0" w:color="auto"/>
            </w:tcBorders>
            <w:hideMark/>
          </w:tcPr>
          <w:p w14:paraId="02A4F03E" w14:textId="77777777" w:rsidR="00C16E65" w:rsidRDefault="00C16E65" w:rsidP="0021209C">
            <w:pPr>
              <w:pStyle w:val="TAH"/>
              <w:rPr>
                <w:ins w:id="1018" w:author="1595" w:date="2024-03-28T11:33:00Z"/>
              </w:rPr>
            </w:pPr>
            <w:ins w:id="1019" w:author="1595" w:date="2024-03-28T11:33: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CA11F04" w14:textId="77777777" w:rsidR="00C16E65" w:rsidRDefault="00C16E65" w:rsidP="0021209C">
            <w:pPr>
              <w:pStyle w:val="TAH"/>
              <w:rPr>
                <w:ins w:id="1020" w:author="1595" w:date="2024-03-28T11:33:00Z"/>
              </w:rPr>
            </w:pPr>
            <w:ins w:id="1021" w:author="1595" w:date="2024-03-28T11:33: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1C2FA18B" w14:textId="77777777" w:rsidR="00C16E65" w:rsidRDefault="00C16E65" w:rsidP="0021209C">
            <w:pPr>
              <w:pStyle w:val="TAH"/>
              <w:rPr>
                <w:ins w:id="1022" w:author="1595" w:date="2024-03-28T11:33:00Z"/>
              </w:rPr>
            </w:pPr>
            <w:ins w:id="1023" w:author="1595" w:date="2024-03-28T11:33: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6A5507BC" w14:textId="77777777" w:rsidR="00C16E65" w:rsidRDefault="00C16E65" w:rsidP="0021209C">
            <w:pPr>
              <w:pStyle w:val="TAH"/>
              <w:rPr>
                <w:ins w:id="1024" w:author="1595" w:date="2024-03-28T11:33:00Z"/>
              </w:rPr>
            </w:pPr>
            <w:ins w:id="1025" w:author="1595" w:date="2024-03-28T11:33: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5B16955E" w14:textId="77777777" w:rsidR="00C16E65" w:rsidRDefault="00C16E65" w:rsidP="0021209C">
            <w:pPr>
              <w:pStyle w:val="TAH"/>
              <w:rPr>
                <w:ins w:id="1026" w:author="1595" w:date="2024-03-28T11:33:00Z"/>
              </w:rPr>
            </w:pPr>
            <w:ins w:id="1027" w:author="1595" w:date="2024-03-28T11:33:00Z">
              <w:r>
                <w:t>Condition</w:t>
              </w:r>
            </w:ins>
          </w:p>
        </w:tc>
      </w:tr>
      <w:tr w:rsidR="00C16E65" w14:paraId="097F2C5C" w14:textId="77777777" w:rsidTr="0021209C">
        <w:trPr>
          <w:tblHeader/>
          <w:ins w:id="1028" w:author="1595" w:date="2024-03-28T11:33:00Z"/>
        </w:trPr>
        <w:tc>
          <w:tcPr>
            <w:tcW w:w="2837" w:type="dxa"/>
            <w:tcBorders>
              <w:top w:val="single" w:sz="4" w:space="0" w:color="auto"/>
              <w:left w:val="single" w:sz="4" w:space="0" w:color="auto"/>
              <w:bottom w:val="single" w:sz="4" w:space="0" w:color="auto"/>
              <w:right w:val="single" w:sz="4" w:space="0" w:color="auto"/>
            </w:tcBorders>
            <w:hideMark/>
          </w:tcPr>
          <w:p w14:paraId="5259473E" w14:textId="77777777" w:rsidR="00C16E65" w:rsidRPr="00A77C82" w:rsidRDefault="00C16E65" w:rsidP="0021209C">
            <w:pPr>
              <w:pStyle w:val="TAL"/>
              <w:rPr>
                <w:ins w:id="1029" w:author="1595" w:date="2024-03-28T11:33:00Z"/>
                <w:b/>
              </w:rPr>
            </w:pPr>
            <w:ins w:id="1030" w:author="1595" w:date="2024-03-28T11:33:00Z">
              <w:r w:rsidRPr="00E972B2">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460EE7CB" w14:textId="77777777" w:rsidR="00C16E65" w:rsidRDefault="00C16E65" w:rsidP="0021209C">
            <w:pPr>
              <w:pStyle w:val="TAL"/>
              <w:rPr>
                <w:ins w:id="1031" w:author="1595" w:date="2024-03-28T11:33:00Z"/>
              </w:rPr>
            </w:pPr>
          </w:p>
        </w:tc>
        <w:tc>
          <w:tcPr>
            <w:tcW w:w="2127" w:type="dxa"/>
            <w:tcBorders>
              <w:top w:val="single" w:sz="4" w:space="0" w:color="auto"/>
              <w:left w:val="single" w:sz="4" w:space="0" w:color="auto"/>
              <w:bottom w:val="single" w:sz="4" w:space="0" w:color="auto"/>
              <w:right w:val="single" w:sz="4" w:space="0" w:color="auto"/>
            </w:tcBorders>
          </w:tcPr>
          <w:p w14:paraId="44DF4185" w14:textId="77777777" w:rsidR="00C16E65" w:rsidRDefault="00C16E65" w:rsidP="0021209C">
            <w:pPr>
              <w:pStyle w:val="TAL"/>
              <w:rPr>
                <w:ins w:id="1032" w:author="1595" w:date="2024-03-28T11:33:00Z"/>
              </w:rPr>
            </w:pPr>
          </w:p>
        </w:tc>
        <w:tc>
          <w:tcPr>
            <w:tcW w:w="1419" w:type="dxa"/>
            <w:tcBorders>
              <w:top w:val="single" w:sz="4" w:space="0" w:color="auto"/>
              <w:left w:val="single" w:sz="4" w:space="0" w:color="auto"/>
              <w:bottom w:val="single" w:sz="4" w:space="0" w:color="auto"/>
              <w:right w:val="single" w:sz="4" w:space="0" w:color="auto"/>
            </w:tcBorders>
          </w:tcPr>
          <w:p w14:paraId="43E15EF0" w14:textId="77777777" w:rsidR="00C16E65" w:rsidRDefault="00C16E65" w:rsidP="0021209C">
            <w:pPr>
              <w:pStyle w:val="TAL"/>
              <w:rPr>
                <w:ins w:id="1033" w:author="1595" w:date="2024-03-28T11:33:00Z"/>
              </w:rPr>
            </w:pPr>
          </w:p>
        </w:tc>
        <w:tc>
          <w:tcPr>
            <w:tcW w:w="1135" w:type="dxa"/>
            <w:tcBorders>
              <w:top w:val="single" w:sz="4" w:space="0" w:color="auto"/>
              <w:left w:val="single" w:sz="4" w:space="0" w:color="auto"/>
              <w:bottom w:val="single" w:sz="4" w:space="0" w:color="auto"/>
              <w:right w:val="single" w:sz="4" w:space="0" w:color="auto"/>
            </w:tcBorders>
          </w:tcPr>
          <w:p w14:paraId="3803EBF0" w14:textId="77777777" w:rsidR="00C16E65" w:rsidRDefault="00C16E65" w:rsidP="0021209C">
            <w:pPr>
              <w:pStyle w:val="TAL"/>
              <w:rPr>
                <w:ins w:id="1034" w:author="1595" w:date="2024-03-28T11:33:00Z"/>
              </w:rPr>
            </w:pPr>
          </w:p>
        </w:tc>
      </w:tr>
      <w:tr w:rsidR="00C16E65" w14:paraId="68EEA16F" w14:textId="77777777" w:rsidTr="0021209C">
        <w:trPr>
          <w:tblHeader/>
          <w:ins w:id="1035" w:author="1595" w:date="2024-03-28T11:33:00Z"/>
        </w:trPr>
        <w:tc>
          <w:tcPr>
            <w:tcW w:w="2837" w:type="dxa"/>
            <w:tcBorders>
              <w:top w:val="single" w:sz="4" w:space="0" w:color="auto"/>
              <w:left w:val="single" w:sz="4" w:space="0" w:color="auto"/>
              <w:bottom w:val="single" w:sz="4" w:space="0" w:color="auto"/>
              <w:right w:val="single" w:sz="4" w:space="0" w:color="auto"/>
            </w:tcBorders>
            <w:vAlign w:val="center"/>
            <w:hideMark/>
          </w:tcPr>
          <w:p w14:paraId="6ED5748D" w14:textId="77777777" w:rsidR="00C16E65" w:rsidRDefault="00C16E65" w:rsidP="0021209C">
            <w:pPr>
              <w:pStyle w:val="TAL"/>
              <w:rPr>
                <w:ins w:id="1036" w:author="1595" w:date="2024-03-28T11:33:00Z"/>
              </w:rPr>
            </w:pPr>
            <w:ins w:id="1037" w:author="1595" w:date="2024-03-28T11:33: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0DE528BB" w14:textId="77777777" w:rsidR="00C16E65" w:rsidRDefault="00C16E65" w:rsidP="0021209C">
            <w:pPr>
              <w:pStyle w:val="TAL"/>
              <w:rPr>
                <w:ins w:id="1038" w:author="1595" w:date="2024-03-28T11:33:00Z"/>
              </w:rPr>
            </w:pPr>
          </w:p>
        </w:tc>
        <w:tc>
          <w:tcPr>
            <w:tcW w:w="2127" w:type="dxa"/>
            <w:tcBorders>
              <w:top w:val="single" w:sz="4" w:space="0" w:color="auto"/>
              <w:left w:val="single" w:sz="4" w:space="0" w:color="auto"/>
              <w:bottom w:val="single" w:sz="4" w:space="0" w:color="auto"/>
              <w:right w:val="single" w:sz="4" w:space="0" w:color="auto"/>
            </w:tcBorders>
            <w:hideMark/>
          </w:tcPr>
          <w:p w14:paraId="2B5849CE" w14:textId="77777777" w:rsidR="00C16E65" w:rsidRPr="00A77C82" w:rsidRDefault="00C16E65" w:rsidP="0021209C">
            <w:pPr>
              <w:pStyle w:val="TAL"/>
              <w:rPr>
                <w:ins w:id="1039" w:author="1595" w:date="2024-03-28T11:33:00Z"/>
                <w:b/>
              </w:rPr>
            </w:pPr>
            <w:ins w:id="1040" w:author="1595" w:date="2024-03-28T11:33:00Z">
              <w:r w:rsidRPr="00E972B2">
                <w:rPr>
                  <w:b/>
                </w:rPr>
                <w:t xml:space="preserve">SDP Message </w:t>
              </w:r>
            </w:ins>
          </w:p>
        </w:tc>
        <w:tc>
          <w:tcPr>
            <w:tcW w:w="1419" w:type="dxa"/>
            <w:tcBorders>
              <w:top w:val="single" w:sz="4" w:space="0" w:color="auto"/>
              <w:left w:val="single" w:sz="4" w:space="0" w:color="auto"/>
              <w:bottom w:val="single" w:sz="4" w:space="0" w:color="auto"/>
              <w:right w:val="single" w:sz="4" w:space="0" w:color="auto"/>
            </w:tcBorders>
          </w:tcPr>
          <w:p w14:paraId="75141C54" w14:textId="77777777" w:rsidR="00C16E65" w:rsidRDefault="00C16E65" w:rsidP="0021209C">
            <w:pPr>
              <w:pStyle w:val="TAL"/>
              <w:rPr>
                <w:ins w:id="1041" w:author="1595" w:date="2024-03-28T11:33:00Z"/>
              </w:rPr>
            </w:pPr>
          </w:p>
        </w:tc>
        <w:tc>
          <w:tcPr>
            <w:tcW w:w="1135" w:type="dxa"/>
            <w:tcBorders>
              <w:top w:val="single" w:sz="4" w:space="0" w:color="auto"/>
              <w:left w:val="single" w:sz="4" w:space="0" w:color="auto"/>
              <w:bottom w:val="single" w:sz="4" w:space="0" w:color="auto"/>
              <w:right w:val="single" w:sz="4" w:space="0" w:color="auto"/>
            </w:tcBorders>
          </w:tcPr>
          <w:p w14:paraId="1F8FC112" w14:textId="77777777" w:rsidR="00C16E65" w:rsidRDefault="00C16E65" w:rsidP="0021209C">
            <w:pPr>
              <w:pStyle w:val="TAL"/>
              <w:rPr>
                <w:ins w:id="1042" w:author="1595" w:date="2024-03-28T11:33:00Z"/>
              </w:rPr>
            </w:pPr>
          </w:p>
        </w:tc>
      </w:tr>
      <w:tr w:rsidR="00C16E65" w14:paraId="298DD259" w14:textId="77777777" w:rsidTr="0021209C">
        <w:trPr>
          <w:tblHeader/>
          <w:ins w:id="1043" w:author="1595" w:date="2024-03-28T11:33:00Z"/>
        </w:trPr>
        <w:tc>
          <w:tcPr>
            <w:tcW w:w="2837" w:type="dxa"/>
            <w:tcBorders>
              <w:top w:val="single" w:sz="4" w:space="0" w:color="auto"/>
              <w:left w:val="single" w:sz="4" w:space="0" w:color="auto"/>
              <w:bottom w:val="single" w:sz="4" w:space="0" w:color="auto"/>
              <w:right w:val="single" w:sz="4" w:space="0" w:color="auto"/>
            </w:tcBorders>
            <w:vAlign w:val="center"/>
            <w:hideMark/>
          </w:tcPr>
          <w:p w14:paraId="25B40D9F" w14:textId="77777777" w:rsidR="00C16E65" w:rsidRDefault="00C16E65" w:rsidP="0021209C">
            <w:pPr>
              <w:pStyle w:val="TAL"/>
              <w:rPr>
                <w:ins w:id="1044" w:author="1595" w:date="2024-03-28T11:33:00Z"/>
              </w:rPr>
            </w:pPr>
            <w:ins w:id="1045" w:author="1595" w:date="2024-03-28T11:33:00Z">
              <w:r>
                <w:t xml:space="preserve">    MIME part body</w:t>
              </w:r>
            </w:ins>
          </w:p>
        </w:tc>
        <w:tc>
          <w:tcPr>
            <w:tcW w:w="2127" w:type="dxa"/>
            <w:tcBorders>
              <w:top w:val="single" w:sz="4" w:space="0" w:color="auto"/>
              <w:left w:val="single" w:sz="4" w:space="0" w:color="auto"/>
              <w:bottom w:val="single" w:sz="4" w:space="0" w:color="auto"/>
              <w:right w:val="single" w:sz="4" w:space="0" w:color="auto"/>
            </w:tcBorders>
            <w:hideMark/>
          </w:tcPr>
          <w:p w14:paraId="077B4EA1" w14:textId="77777777" w:rsidR="00C16E65" w:rsidRDefault="00C16E65" w:rsidP="0021209C">
            <w:pPr>
              <w:pStyle w:val="TAL"/>
              <w:rPr>
                <w:ins w:id="1046" w:author="1595" w:date="2024-03-28T11:33:00Z"/>
              </w:rPr>
            </w:pPr>
            <w:ins w:id="1047" w:author="1595" w:date="2024-03-28T11:33:00Z">
              <w:r>
                <w:t>SDP Message as described in Table 6.1.1.14.3.3-2</w:t>
              </w:r>
            </w:ins>
          </w:p>
        </w:tc>
        <w:tc>
          <w:tcPr>
            <w:tcW w:w="2127" w:type="dxa"/>
            <w:tcBorders>
              <w:top w:val="single" w:sz="4" w:space="0" w:color="auto"/>
              <w:left w:val="single" w:sz="4" w:space="0" w:color="auto"/>
              <w:bottom w:val="single" w:sz="4" w:space="0" w:color="auto"/>
              <w:right w:val="single" w:sz="4" w:space="0" w:color="auto"/>
            </w:tcBorders>
          </w:tcPr>
          <w:p w14:paraId="20841D01" w14:textId="77777777" w:rsidR="00C16E65" w:rsidRDefault="00C16E65" w:rsidP="0021209C">
            <w:pPr>
              <w:pStyle w:val="TAL"/>
              <w:rPr>
                <w:ins w:id="1048" w:author="1595" w:date="2024-03-28T11:33:00Z"/>
              </w:rPr>
            </w:pPr>
          </w:p>
        </w:tc>
        <w:tc>
          <w:tcPr>
            <w:tcW w:w="1419" w:type="dxa"/>
            <w:tcBorders>
              <w:top w:val="single" w:sz="4" w:space="0" w:color="auto"/>
              <w:left w:val="single" w:sz="4" w:space="0" w:color="auto"/>
              <w:bottom w:val="single" w:sz="4" w:space="0" w:color="auto"/>
              <w:right w:val="single" w:sz="4" w:space="0" w:color="auto"/>
            </w:tcBorders>
          </w:tcPr>
          <w:p w14:paraId="075970C8" w14:textId="77777777" w:rsidR="00C16E65" w:rsidRDefault="00C16E65" w:rsidP="0021209C">
            <w:pPr>
              <w:pStyle w:val="TAL"/>
              <w:rPr>
                <w:ins w:id="1049" w:author="1595" w:date="2024-03-28T11:33:00Z"/>
              </w:rPr>
            </w:pPr>
          </w:p>
        </w:tc>
        <w:tc>
          <w:tcPr>
            <w:tcW w:w="1135" w:type="dxa"/>
            <w:tcBorders>
              <w:top w:val="single" w:sz="4" w:space="0" w:color="auto"/>
              <w:left w:val="single" w:sz="4" w:space="0" w:color="auto"/>
              <w:bottom w:val="single" w:sz="4" w:space="0" w:color="auto"/>
              <w:right w:val="single" w:sz="4" w:space="0" w:color="auto"/>
            </w:tcBorders>
          </w:tcPr>
          <w:p w14:paraId="0D484BBA" w14:textId="77777777" w:rsidR="00C16E65" w:rsidRDefault="00C16E65" w:rsidP="0021209C">
            <w:pPr>
              <w:pStyle w:val="TAL"/>
              <w:rPr>
                <w:ins w:id="1050" w:author="1595" w:date="2024-03-28T11:33:00Z"/>
              </w:rPr>
            </w:pPr>
          </w:p>
        </w:tc>
      </w:tr>
      <w:tr w:rsidR="00C16E65" w14:paraId="11E54C0A" w14:textId="77777777" w:rsidTr="0021209C">
        <w:trPr>
          <w:tblHeader/>
          <w:ins w:id="1051" w:author="1595" w:date="2024-03-28T11:33:00Z"/>
        </w:trPr>
        <w:tc>
          <w:tcPr>
            <w:tcW w:w="2837" w:type="dxa"/>
            <w:tcBorders>
              <w:top w:val="single" w:sz="4" w:space="0" w:color="auto"/>
              <w:left w:val="single" w:sz="4" w:space="0" w:color="auto"/>
              <w:bottom w:val="single" w:sz="4" w:space="0" w:color="auto"/>
              <w:right w:val="single" w:sz="4" w:space="0" w:color="auto"/>
            </w:tcBorders>
            <w:hideMark/>
          </w:tcPr>
          <w:p w14:paraId="40CB6784" w14:textId="77777777" w:rsidR="00C16E65" w:rsidRDefault="00C16E65" w:rsidP="0021209C">
            <w:pPr>
              <w:pStyle w:val="TAL"/>
              <w:rPr>
                <w:ins w:id="1052" w:author="1595" w:date="2024-03-28T11:33:00Z"/>
              </w:rPr>
            </w:pPr>
            <w:ins w:id="1053" w:author="1595" w:date="2024-03-28T11:33: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564EFBDB" w14:textId="77777777" w:rsidR="00C16E65" w:rsidRDefault="00C16E65" w:rsidP="0021209C">
            <w:pPr>
              <w:pStyle w:val="TAL"/>
              <w:rPr>
                <w:ins w:id="1054" w:author="1595" w:date="2024-03-28T11:33:00Z"/>
              </w:rPr>
            </w:pPr>
          </w:p>
        </w:tc>
        <w:tc>
          <w:tcPr>
            <w:tcW w:w="2127" w:type="dxa"/>
            <w:tcBorders>
              <w:top w:val="single" w:sz="4" w:space="0" w:color="auto"/>
              <w:left w:val="single" w:sz="4" w:space="0" w:color="auto"/>
              <w:bottom w:val="single" w:sz="4" w:space="0" w:color="auto"/>
              <w:right w:val="single" w:sz="4" w:space="0" w:color="auto"/>
            </w:tcBorders>
            <w:hideMark/>
          </w:tcPr>
          <w:p w14:paraId="2F20F6A6" w14:textId="77777777" w:rsidR="00C16E65" w:rsidRPr="00A77C82" w:rsidRDefault="00C16E65" w:rsidP="0021209C">
            <w:pPr>
              <w:pStyle w:val="TAL"/>
              <w:rPr>
                <w:ins w:id="1055" w:author="1595" w:date="2024-03-28T11:33:00Z"/>
                <w:b/>
              </w:rPr>
            </w:pPr>
            <w:ins w:id="1056" w:author="1595" w:date="2024-03-28T11:33:00Z">
              <w:r w:rsidRPr="00E972B2">
                <w:rPr>
                  <w:b/>
                </w:rPr>
                <w:t>MCVideo-Info</w:t>
              </w:r>
            </w:ins>
          </w:p>
        </w:tc>
        <w:tc>
          <w:tcPr>
            <w:tcW w:w="1419" w:type="dxa"/>
            <w:tcBorders>
              <w:top w:val="single" w:sz="4" w:space="0" w:color="auto"/>
              <w:left w:val="single" w:sz="4" w:space="0" w:color="auto"/>
              <w:bottom w:val="single" w:sz="4" w:space="0" w:color="auto"/>
              <w:right w:val="single" w:sz="4" w:space="0" w:color="auto"/>
            </w:tcBorders>
          </w:tcPr>
          <w:p w14:paraId="1EA2FBF9" w14:textId="77777777" w:rsidR="00C16E65" w:rsidRDefault="00C16E65" w:rsidP="0021209C">
            <w:pPr>
              <w:pStyle w:val="TAL"/>
              <w:rPr>
                <w:ins w:id="1057" w:author="1595" w:date="2024-03-28T11:33:00Z"/>
              </w:rPr>
            </w:pPr>
          </w:p>
        </w:tc>
        <w:tc>
          <w:tcPr>
            <w:tcW w:w="1135" w:type="dxa"/>
            <w:tcBorders>
              <w:top w:val="single" w:sz="4" w:space="0" w:color="auto"/>
              <w:left w:val="single" w:sz="4" w:space="0" w:color="auto"/>
              <w:bottom w:val="single" w:sz="4" w:space="0" w:color="auto"/>
              <w:right w:val="single" w:sz="4" w:space="0" w:color="auto"/>
            </w:tcBorders>
          </w:tcPr>
          <w:p w14:paraId="6DA945BD" w14:textId="77777777" w:rsidR="00C16E65" w:rsidRDefault="00C16E65" w:rsidP="0021209C">
            <w:pPr>
              <w:pStyle w:val="TAL"/>
              <w:rPr>
                <w:ins w:id="1058" w:author="1595" w:date="2024-03-28T11:33:00Z"/>
              </w:rPr>
            </w:pPr>
          </w:p>
        </w:tc>
      </w:tr>
      <w:tr w:rsidR="00C16E65" w14:paraId="2ECDEAB1" w14:textId="77777777" w:rsidTr="0021209C">
        <w:trPr>
          <w:tblHeader/>
          <w:ins w:id="1059" w:author="1595" w:date="2024-03-28T11:33:00Z"/>
        </w:trPr>
        <w:tc>
          <w:tcPr>
            <w:tcW w:w="2837" w:type="dxa"/>
            <w:tcBorders>
              <w:top w:val="single" w:sz="4" w:space="0" w:color="auto"/>
              <w:left w:val="single" w:sz="4" w:space="0" w:color="auto"/>
              <w:bottom w:val="single" w:sz="4" w:space="0" w:color="auto"/>
              <w:right w:val="single" w:sz="4" w:space="0" w:color="auto"/>
            </w:tcBorders>
            <w:hideMark/>
          </w:tcPr>
          <w:p w14:paraId="24A2D029" w14:textId="77777777" w:rsidR="00C16E65" w:rsidRDefault="00C16E65" w:rsidP="0021209C">
            <w:pPr>
              <w:pStyle w:val="TAL"/>
              <w:rPr>
                <w:ins w:id="1060" w:author="1595" w:date="2024-03-28T11:33:00Z"/>
              </w:rPr>
            </w:pPr>
            <w:ins w:id="1061" w:author="1595" w:date="2024-03-28T11:33:00Z">
              <w:r>
                <w:t xml:space="preserve">    MIME-part-body</w:t>
              </w:r>
            </w:ins>
          </w:p>
        </w:tc>
        <w:tc>
          <w:tcPr>
            <w:tcW w:w="2127" w:type="dxa"/>
            <w:tcBorders>
              <w:top w:val="single" w:sz="4" w:space="0" w:color="auto"/>
              <w:left w:val="single" w:sz="4" w:space="0" w:color="auto"/>
              <w:bottom w:val="single" w:sz="4" w:space="0" w:color="auto"/>
              <w:right w:val="single" w:sz="4" w:space="0" w:color="auto"/>
            </w:tcBorders>
            <w:hideMark/>
          </w:tcPr>
          <w:p w14:paraId="15187509" w14:textId="77777777" w:rsidR="00C16E65" w:rsidRDefault="00C16E65" w:rsidP="0021209C">
            <w:pPr>
              <w:pStyle w:val="TAL"/>
              <w:rPr>
                <w:ins w:id="1062" w:author="1595" w:date="2024-03-28T11:33:00Z"/>
              </w:rPr>
            </w:pPr>
            <w:ins w:id="1063" w:author="1595" w:date="2024-03-28T11:33:00Z">
              <w:r>
                <w:t>MCVideo-Info as described in Table 6.1.1.14.3.3-3</w:t>
              </w:r>
            </w:ins>
          </w:p>
        </w:tc>
        <w:tc>
          <w:tcPr>
            <w:tcW w:w="2127" w:type="dxa"/>
            <w:tcBorders>
              <w:top w:val="single" w:sz="4" w:space="0" w:color="auto"/>
              <w:left w:val="single" w:sz="4" w:space="0" w:color="auto"/>
              <w:bottom w:val="single" w:sz="4" w:space="0" w:color="auto"/>
              <w:right w:val="single" w:sz="4" w:space="0" w:color="auto"/>
            </w:tcBorders>
          </w:tcPr>
          <w:p w14:paraId="664EA053" w14:textId="77777777" w:rsidR="00C16E65" w:rsidRDefault="00C16E65" w:rsidP="0021209C">
            <w:pPr>
              <w:pStyle w:val="TAL"/>
              <w:rPr>
                <w:ins w:id="1064" w:author="1595" w:date="2024-03-28T11:33:00Z"/>
              </w:rPr>
            </w:pPr>
          </w:p>
        </w:tc>
        <w:tc>
          <w:tcPr>
            <w:tcW w:w="1419" w:type="dxa"/>
            <w:tcBorders>
              <w:top w:val="single" w:sz="4" w:space="0" w:color="auto"/>
              <w:left w:val="single" w:sz="4" w:space="0" w:color="auto"/>
              <w:bottom w:val="single" w:sz="4" w:space="0" w:color="auto"/>
              <w:right w:val="single" w:sz="4" w:space="0" w:color="auto"/>
            </w:tcBorders>
          </w:tcPr>
          <w:p w14:paraId="716989FC" w14:textId="77777777" w:rsidR="00C16E65" w:rsidRDefault="00C16E65" w:rsidP="0021209C">
            <w:pPr>
              <w:pStyle w:val="TAL"/>
              <w:rPr>
                <w:ins w:id="1065" w:author="1595" w:date="2024-03-28T11:33:00Z"/>
              </w:rPr>
            </w:pPr>
          </w:p>
        </w:tc>
        <w:tc>
          <w:tcPr>
            <w:tcW w:w="1135" w:type="dxa"/>
            <w:tcBorders>
              <w:top w:val="single" w:sz="4" w:space="0" w:color="auto"/>
              <w:left w:val="single" w:sz="4" w:space="0" w:color="auto"/>
              <w:bottom w:val="single" w:sz="4" w:space="0" w:color="auto"/>
              <w:right w:val="single" w:sz="4" w:space="0" w:color="auto"/>
            </w:tcBorders>
          </w:tcPr>
          <w:p w14:paraId="78DF6FB8" w14:textId="77777777" w:rsidR="00C16E65" w:rsidRDefault="00C16E65" w:rsidP="0021209C">
            <w:pPr>
              <w:pStyle w:val="TAL"/>
              <w:rPr>
                <w:ins w:id="1066" w:author="1595" w:date="2024-03-28T11:33:00Z"/>
              </w:rPr>
            </w:pPr>
          </w:p>
        </w:tc>
      </w:tr>
    </w:tbl>
    <w:p w14:paraId="2CB16417" w14:textId="77777777" w:rsidR="00C16E65" w:rsidRDefault="00C16E65" w:rsidP="00C16E65">
      <w:pPr>
        <w:rPr>
          <w:ins w:id="1067" w:author="1595" w:date="2024-03-28T11:33:00Z"/>
        </w:rPr>
      </w:pPr>
    </w:p>
    <w:p w14:paraId="2C598D64" w14:textId="77777777" w:rsidR="00C16E65" w:rsidRDefault="00C16E65" w:rsidP="00C16E65">
      <w:pPr>
        <w:pStyle w:val="TH"/>
        <w:rPr>
          <w:ins w:id="1068" w:author="1595" w:date="2024-03-28T11:33:00Z"/>
        </w:rPr>
      </w:pPr>
      <w:ins w:id="1069" w:author="1595" w:date="2024-03-28T11:33:00Z">
        <w:r>
          <w:t xml:space="preserve">Table 6.1.1.14.3.3-2: </w:t>
        </w:r>
        <w:r>
          <w:rPr>
            <w:lang w:eastAsia="ko-KR"/>
          </w:rPr>
          <w:t>SDP in SIP INVITE</w:t>
        </w:r>
        <w:r>
          <w:t xml:space="preserve"> (Table 6.1.1.14.3.3-1)</w:t>
        </w:r>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16E65" w14:paraId="33BC6B94" w14:textId="77777777" w:rsidTr="0021209C">
        <w:trPr>
          <w:jc w:val="center"/>
          <w:ins w:id="1070" w:author="1595" w:date="2024-03-28T11:33:00Z"/>
        </w:trPr>
        <w:tc>
          <w:tcPr>
            <w:tcW w:w="9639" w:type="dxa"/>
            <w:tcBorders>
              <w:top w:val="single" w:sz="4" w:space="0" w:color="auto"/>
              <w:left w:val="single" w:sz="4" w:space="0" w:color="auto"/>
              <w:bottom w:val="single" w:sz="4" w:space="0" w:color="auto"/>
              <w:right w:val="single" w:sz="4" w:space="0" w:color="auto"/>
            </w:tcBorders>
            <w:hideMark/>
          </w:tcPr>
          <w:p w14:paraId="0291F04D" w14:textId="77777777" w:rsidR="00C16E65" w:rsidRDefault="00C16E65" w:rsidP="0021209C">
            <w:pPr>
              <w:pStyle w:val="TAL"/>
              <w:rPr>
                <w:ins w:id="1071" w:author="1595" w:date="2024-03-28T11:33:00Z"/>
              </w:rPr>
            </w:pPr>
            <w:ins w:id="1072" w:author="1595" w:date="2024-03-28T11:33:00Z">
              <w:r>
                <w:t>Derivation Path: TS 36.579-1 [2], Table 5.5.3.1.2-2, condition INITIAL_SDP_OFFER</w:t>
              </w:r>
            </w:ins>
          </w:p>
        </w:tc>
      </w:tr>
    </w:tbl>
    <w:p w14:paraId="5E77C9AF" w14:textId="77777777" w:rsidR="00C16E65" w:rsidRDefault="00C16E65" w:rsidP="00C16E65">
      <w:pPr>
        <w:rPr>
          <w:ins w:id="1073" w:author="1595" w:date="2024-03-28T11:33:00Z"/>
        </w:rPr>
      </w:pPr>
    </w:p>
    <w:p w14:paraId="348122E7" w14:textId="77777777" w:rsidR="00C16E65" w:rsidRDefault="00C16E65" w:rsidP="00C16E65">
      <w:pPr>
        <w:pStyle w:val="TH"/>
        <w:rPr>
          <w:ins w:id="1074" w:author="1595" w:date="2024-03-28T11:33:00Z"/>
        </w:rPr>
      </w:pPr>
      <w:ins w:id="1075" w:author="1595" w:date="2024-03-28T11:33:00Z">
        <w:r>
          <w:t>Table 6.1.1.14.3.3-3: MCVideo-Info in SIP INVITE (Table 6.1.1.14.3.3-1)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16E65" w14:paraId="75CEE2CA" w14:textId="77777777" w:rsidTr="0021209C">
        <w:trPr>
          <w:tblHeader/>
          <w:ins w:id="1076" w:author="1595" w:date="2024-03-28T11:33:00Z"/>
        </w:trPr>
        <w:tc>
          <w:tcPr>
            <w:tcW w:w="9639" w:type="dxa"/>
            <w:tcBorders>
              <w:top w:val="single" w:sz="4" w:space="0" w:color="auto"/>
              <w:left w:val="single" w:sz="4" w:space="0" w:color="auto"/>
              <w:bottom w:val="single" w:sz="4" w:space="0" w:color="auto"/>
              <w:right w:val="single" w:sz="4" w:space="0" w:color="auto"/>
            </w:tcBorders>
            <w:vAlign w:val="center"/>
            <w:hideMark/>
          </w:tcPr>
          <w:p w14:paraId="5924DA13" w14:textId="77777777" w:rsidR="00C16E65" w:rsidRDefault="00C16E65" w:rsidP="0021209C">
            <w:pPr>
              <w:pStyle w:val="TAL"/>
              <w:rPr>
                <w:ins w:id="1077" w:author="1595" w:date="2024-03-28T11:33:00Z"/>
                <w:color w:val="000000"/>
              </w:rPr>
            </w:pPr>
            <w:ins w:id="1078" w:author="1595" w:date="2024-03-28T11:33:00Z">
              <w:r>
                <w:t xml:space="preserve">Derivation Path: TS 36.579-1 [2], Table 5.5.3.2.2-2, </w:t>
              </w:r>
              <w:r>
                <w:rPr>
                  <w:color w:val="000000"/>
                </w:rPr>
                <w:t>condition GROUP CALL</w:t>
              </w:r>
            </w:ins>
          </w:p>
        </w:tc>
      </w:tr>
    </w:tbl>
    <w:p w14:paraId="1CDF620F" w14:textId="77777777" w:rsidR="00C16E65" w:rsidRDefault="00C16E65" w:rsidP="00C16E65">
      <w:pPr>
        <w:rPr>
          <w:ins w:id="1079" w:author="1595" w:date="2024-03-28T11:33:00Z"/>
          <w:color w:val="000000"/>
        </w:rPr>
      </w:pPr>
    </w:p>
    <w:p w14:paraId="40C1AAE6" w14:textId="77777777" w:rsidR="00C16E65" w:rsidRDefault="00C16E65" w:rsidP="00C16E65">
      <w:pPr>
        <w:pStyle w:val="TH"/>
        <w:rPr>
          <w:ins w:id="1080" w:author="1595" w:date="2024-03-28T11:33:00Z"/>
        </w:rPr>
      </w:pPr>
      <w:ins w:id="1081" w:author="1595" w:date="2024-03-28T11:33:00Z">
        <w:r>
          <w:t xml:space="preserve">Table 6.1.1.14.3.3-4: SIP 200 (OK) from the UE (Step 1, Table 6.1.1.14.3.2-1; </w:t>
        </w:r>
        <w:r>
          <w:br/>
          <w:t>Step 4, TS 36.579-1 [2] Table 5.3.4.3-1)</w:t>
        </w:r>
      </w:ins>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C16E65" w14:paraId="26AFA039" w14:textId="77777777" w:rsidTr="0021209C">
        <w:trPr>
          <w:tblHeader/>
          <w:ins w:id="1082" w:author="1595" w:date="2024-03-28T11:33:00Z"/>
        </w:trPr>
        <w:tc>
          <w:tcPr>
            <w:tcW w:w="9630" w:type="dxa"/>
            <w:gridSpan w:val="5"/>
            <w:tcBorders>
              <w:top w:val="single" w:sz="4" w:space="0" w:color="auto"/>
              <w:left w:val="single" w:sz="4" w:space="0" w:color="auto"/>
              <w:bottom w:val="single" w:sz="4" w:space="0" w:color="auto"/>
              <w:right w:val="single" w:sz="4" w:space="0" w:color="auto"/>
            </w:tcBorders>
            <w:hideMark/>
          </w:tcPr>
          <w:p w14:paraId="60C5FE0A" w14:textId="77777777" w:rsidR="00C16E65" w:rsidRDefault="00C16E65" w:rsidP="0021209C">
            <w:pPr>
              <w:pStyle w:val="TAL"/>
              <w:rPr>
                <w:ins w:id="1083" w:author="1595" w:date="2024-03-28T11:33:00Z"/>
              </w:rPr>
            </w:pPr>
            <w:ins w:id="1084" w:author="1595" w:date="2024-03-28T11:33:00Z">
              <w:r>
                <w:t>Derivation Path: TS 36.579-1 [2], Table 5.5.2.17.1.1-1, condition INVITE-RSP, GROUP-CALL</w:t>
              </w:r>
            </w:ins>
          </w:p>
        </w:tc>
      </w:tr>
      <w:tr w:rsidR="00C16E65" w14:paraId="39386C9B" w14:textId="77777777" w:rsidTr="0021209C">
        <w:trPr>
          <w:tblHeader/>
          <w:ins w:id="1085" w:author="1595" w:date="2024-03-28T11:33:00Z"/>
        </w:trPr>
        <w:tc>
          <w:tcPr>
            <w:tcW w:w="2708" w:type="dxa"/>
            <w:tcBorders>
              <w:top w:val="single" w:sz="4" w:space="0" w:color="auto"/>
              <w:left w:val="single" w:sz="4" w:space="0" w:color="auto"/>
              <w:bottom w:val="single" w:sz="4" w:space="0" w:color="auto"/>
              <w:right w:val="single" w:sz="4" w:space="0" w:color="auto"/>
            </w:tcBorders>
            <w:hideMark/>
          </w:tcPr>
          <w:p w14:paraId="3AA27556" w14:textId="77777777" w:rsidR="00C16E65" w:rsidRDefault="00C16E65" w:rsidP="0021209C">
            <w:pPr>
              <w:pStyle w:val="TAH"/>
              <w:rPr>
                <w:ins w:id="1086" w:author="1595" w:date="2024-03-28T11:33:00Z"/>
              </w:rPr>
            </w:pPr>
            <w:ins w:id="1087" w:author="1595" w:date="2024-03-28T11:33:00Z">
              <w:r>
                <w:t>Information Element</w:t>
              </w:r>
            </w:ins>
          </w:p>
        </w:tc>
        <w:tc>
          <w:tcPr>
            <w:tcW w:w="2186" w:type="dxa"/>
            <w:tcBorders>
              <w:top w:val="single" w:sz="4" w:space="0" w:color="auto"/>
              <w:left w:val="single" w:sz="4" w:space="0" w:color="auto"/>
              <w:bottom w:val="single" w:sz="4" w:space="0" w:color="auto"/>
              <w:right w:val="single" w:sz="4" w:space="0" w:color="auto"/>
            </w:tcBorders>
            <w:hideMark/>
          </w:tcPr>
          <w:p w14:paraId="057C3ACA" w14:textId="77777777" w:rsidR="00C16E65" w:rsidRDefault="00C16E65" w:rsidP="0021209C">
            <w:pPr>
              <w:pStyle w:val="TAH"/>
              <w:rPr>
                <w:ins w:id="1088" w:author="1595" w:date="2024-03-28T11:33:00Z"/>
              </w:rPr>
            </w:pPr>
            <w:ins w:id="1089" w:author="1595" w:date="2024-03-28T11:33:00Z">
              <w:r>
                <w:t>Value/remark</w:t>
              </w:r>
            </w:ins>
          </w:p>
        </w:tc>
        <w:tc>
          <w:tcPr>
            <w:tcW w:w="2186" w:type="dxa"/>
            <w:tcBorders>
              <w:top w:val="single" w:sz="4" w:space="0" w:color="auto"/>
              <w:left w:val="single" w:sz="4" w:space="0" w:color="auto"/>
              <w:bottom w:val="single" w:sz="4" w:space="0" w:color="auto"/>
              <w:right w:val="single" w:sz="4" w:space="0" w:color="auto"/>
            </w:tcBorders>
            <w:hideMark/>
          </w:tcPr>
          <w:p w14:paraId="09E802FF" w14:textId="77777777" w:rsidR="00C16E65" w:rsidRDefault="00C16E65" w:rsidP="0021209C">
            <w:pPr>
              <w:pStyle w:val="TAH"/>
              <w:rPr>
                <w:ins w:id="1090" w:author="1595" w:date="2024-03-28T11:33:00Z"/>
              </w:rPr>
            </w:pPr>
            <w:ins w:id="1091" w:author="1595" w:date="2024-03-28T11:33:00Z">
              <w:r>
                <w:t>Comment</w:t>
              </w:r>
            </w:ins>
          </w:p>
        </w:tc>
        <w:tc>
          <w:tcPr>
            <w:tcW w:w="1366" w:type="dxa"/>
            <w:tcBorders>
              <w:top w:val="single" w:sz="4" w:space="0" w:color="auto"/>
              <w:left w:val="single" w:sz="4" w:space="0" w:color="auto"/>
              <w:bottom w:val="single" w:sz="4" w:space="0" w:color="auto"/>
              <w:right w:val="single" w:sz="4" w:space="0" w:color="auto"/>
            </w:tcBorders>
            <w:hideMark/>
          </w:tcPr>
          <w:p w14:paraId="24C7992D" w14:textId="77777777" w:rsidR="00C16E65" w:rsidRDefault="00C16E65" w:rsidP="0021209C">
            <w:pPr>
              <w:pStyle w:val="TAH"/>
              <w:rPr>
                <w:ins w:id="1092" w:author="1595" w:date="2024-03-28T11:33:00Z"/>
              </w:rPr>
            </w:pPr>
            <w:ins w:id="1093" w:author="1595" w:date="2024-03-28T11:33:00Z">
              <w:r>
                <w:t>Reference</w:t>
              </w:r>
            </w:ins>
          </w:p>
        </w:tc>
        <w:tc>
          <w:tcPr>
            <w:tcW w:w="1184" w:type="dxa"/>
            <w:tcBorders>
              <w:top w:val="single" w:sz="4" w:space="0" w:color="auto"/>
              <w:left w:val="single" w:sz="4" w:space="0" w:color="auto"/>
              <w:bottom w:val="single" w:sz="4" w:space="0" w:color="auto"/>
              <w:right w:val="single" w:sz="4" w:space="0" w:color="auto"/>
            </w:tcBorders>
            <w:hideMark/>
          </w:tcPr>
          <w:p w14:paraId="184C1117" w14:textId="77777777" w:rsidR="00C16E65" w:rsidRDefault="00C16E65" w:rsidP="0021209C">
            <w:pPr>
              <w:pStyle w:val="TAH"/>
              <w:rPr>
                <w:ins w:id="1094" w:author="1595" w:date="2024-03-28T11:33:00Z"/>
              </w:rPr>
            </w:pPr>
            <w:ins w:id="1095" w:author="1595" w:date="2024-03-28T11:33:00Z">
              <w:r>
                <w:t>Condition</w:t>
              </w:r>
            </w:ins>
          </w:p>
        </w:tc>
      </w:tr>
      <w:tr w:rsidR="00C16E65" w14:paraId="2E2B642E" w14:textId="77777777" w:rsidTr="0021209C">
        <w:trPr>
          <w:ins w:id="1096" w:author="1595" w:date="2024-03-28T11:33:00Z"/>
        </w:trPr>
        <w:tc>
          <w:tcPr>
            <w:tcW w:w="2708" w:type="dxa"/>
            <w:tcBorders>
              <w:top w:val="single" w:sz="4" w:space="0" w:color="auto"/>
              <w:left w:val="single" w:sz="4" w:space="0" w:color="auto"/>
              <w:bottom w:val="single" w:sz="4" w:space="0" w:color="auto"/>
              <w:right w:val="single" w:sz="4" w:space="0" w:color="auto"/>
            </w:tcBorders>
            <w:vAlign w:val="center"/>
            <w:hideMark/>
          </w:tcPr>
          <w:p w14:paraId="44AB5A90" w14:textId="77777777" w:rsidR="00C16E65" w:rsidRPr="00A77C82" w:rsidRDefault="00C16E65" w:rsidP="0021209C">
            <w:pPr>
              <w:pStyle w:val="TAL"/>
              <w:rPr>
                <w:ins w:id="1097" w:author="1595" w:date="2024-03-28T11:33:00Z"/>
                <w:b/>
              </w:rPr>
            </w:pPr>
            <w:ins w:id="1098" w:author="1595" w:date="2024-03-28T11:33:00Z">
              <w:r w:rsidRPr="00E972B2">
                <w:rPr>
                  <w:b/>
                </w:rPr>
                <w:t>Message-body</w:t>
              </w:r>
            </w:ins>
          </w:p>
        </w:tc>
        <w:tc>
          <w:tcPr>
            <w:tcW w:w="2186" w:type="dxa"/>
            <w:tcBorders>
              <w:top w:val="single" w:sz="4" w:space="0" w:color="auto"/>
              <w:left w:val="single" w:sz="4" w:space="0" w:color="auto"/>
              <w:bottom w:val="single" w:sz="4" w:space="0" w:color="auto"/>
              <w:right w:val="single" w:sz="4" w:space="0" w:color="auto"/>
            </w:tcBorders>
          </w:tcPr>
          <w:p w14:paraId="7CBE217F" w14:textId="77777777" w:rsidR="00C16E65" w:rsidRDefault="00C16E65" w:rsidP="0021209C">
            <w:pPr>
              <w:pStyle w:val="TAL"/>
              <w:rPr>
                <w:ins w:id="1099" w:author="1595" w:date="2024-03-28T11:33:00Z"/>
              </w:rPr>
            </w:pPr>
          </w:p>
        </w:tc>
        <w:tc>
          <w:tcPr>
            <w:tcW w:w="2186" w:type="dxa"/>
            <w:tcBorders>
              <w:top w:val="single" w:sz="4" w:space="0" w:color="auto"/>
              <w:left w:val="single" w:sz="4" w:space="0" w:color="auto"/>
              <w:bottom w:val="single" w:sz="4" w:space="0" w:color="auto"/>
              <w:right w:val="single" w:sz="4" w:space="0" w:color="auto"/>
            </w:tcBorders>
          </w:tcPr>
          <w:p w14:paraId="25180784" w14:textId="77777777" w:rsidR="00C16E65" w:rsidRDefault="00C16E65" w:rsidP="0021209C">
            <w:pPr>
              <w:pStyle w:val="TAL"/>
              <w:rPr>
                <w:ins w:id="1100" w:author="1595" w:date="2024-03-28T11:33:00Z"/>
              </w:rPr>
            </w:pPr>
          </w:p>
        </w:tc>
        <w:tc>
          <w:tcPr>
            <w:tcW w:w="1366" w:type="dxa"/>
            <w:tcBorders>
              <w:top w:val="single" w:sz="4" w:space="0" w:color="auto"/>
              <w:left w:val="single" w:sz="4" w:space="0" w:color="auto"/>
              <w:bottom w:val="single" w:sz="4" w:space="0" w:color="auto"/>
              <w:right w:val="single" w:sz="4" w:space="0" w:color="auto"/>
            </w:tcBorders>
          </w:tcPr>
          <w:p w14:paraId="25E50887" w14:textId="77777777" w:rsidR="00C16E65" w:rsidRDefault="00C16E65" w:rsidP="0021209C">
            <w:pPr>
              <w:pStyle w:val="TAL"/>
              <w:rPr>
                <w:ins w:id="1101" w:author="1595"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5E84F803" w14:textId="77777777" w:rsidR="00C16E65" w:rsidRDefault="00C16E65" w:rsidP="0021209C">
            <w:pPr>
              <w:pStyle w:val="TAL"/>
              <w:rPr>
                <w:ins w:id="1102" w:author="1595" w:date="2024-03-28T11:33:00Z"/>
              </w:rPr>
            </w:pPr>
          </w:p>
        </w:tc>
      </w:tr>
      <w:tr w:rsidR="00C16E65" w14:paraId="38E7C1F2" w14:textId="77777777" w:rsidTr="0021209C">
        <w:trPr>
          <w:ins w:id="1103" w:author="1595" w:date="2024-03-28T11:33:00Z"/>
        </w:trPr>
        <w:tc>
          <w:tcPr>
            <w:tcW w:w="2708" w:type="dxa"/>
            <w:tcBorders>
              <w:top w:val="single" w:sz="4" w:space="0" w:color="auto"/>
              <w:left w:val="single" w:sz="4" w:space="0" w:color="auto"/>
              <w:bottom w:val="single" w:sz="4" w:space="0" w:color="auto"/>
              <w:right w:val="single" w:sz="4" w:space="0" w:color="auto"/>
            </w:tcBorders>
            <w:vAlign w:val="center"/>
            <w:hideMark/>
          </w:tcPr>
          <w:p w14:paraId="51AF116D" w14:textId="77777777" w:rsidR="00C16E65" w:rsidRDefault="00C16E65" w:rsidP="0021209C">
            <w:pPr>
              <w:pStyle w:val="TAL"/>
              <w:rPr>
                <w:ins w:id="1104" w:author="1595" w:date="2024-03-28T11:33:00Z"/>
                <w:color w:val="000000"/>
              </w:rPr>
            </w:pPr>
            <w:ins w:id="1105" w:author="1595" w:date="2024-03-28T11:33:00Z">
              <w:r>
                <w:t xml:space="preserve">  MIME body part</w:t>
              </w:r>
            </w:ins>
          </w:p>
        </w:tc>
        <w:tc>
          <w:tcPr>
            <w:tcW w:w="2186" w:type="dxa"/>
            <w:tcBorders>
              <w:top w:val="single" w:sz="4" w:space="0" w:color="auto"/>
              <w:left w:val="single" w:sz="4" w:space="0" w:color="auto"/>
              <w:bottom w:val="single" w:sz="4" w:space="0" w:color="auto"/>
              <w:right w:val="single" w:sz="4" w:space="0" w:color="auto"/>
            </w:tcBorders>
          </w:tcPr>
          <w:p w14:paraId="443C5ED6" w14:textId="77777777" w:rsidR="00C16E65" w:rsidRDefault="00C16E65" w:rsidP="0021209C">
            <w:pPr>
              <w:pStyle w:val="TAL"/>
              <w:rPr>
                <w:ins w:id="1106" w:author="1595" w:date="2024-03-28T11:33:00Z"/>
              </w:rPr>
            </w:pPr>
          </w:p>
        </w:tc>
        <w:tc>
          <w:tcPr>
            <w:tcW w:w="2186" w:type="dxa"/>
            <w:tcBorders>
              <w:top w:val="single" w:sz="4" w:space="0" w:color="auto"/>
              <w:left w:val="single" w:sz="4" w:space="0" w:color="auto"/>
              <w:bottom w:val="single" w:sz="4" w:space="0" w:color="auto"/>
              <w:right w:val="single" w:sz="4" w:space="0" w:color="auto"/>
            </w:tcBorders>
            <w:hideMark/>
          </w:tcPr>
          <w:p w14:paraId="5B0F0238" w14:textId="77777777" w:rsidR="00C16E65" w:rsidRPr="00A77C82" w:rsidRDefault="00C16E65" w:rsidP="0021209C">
            <w:pPr>
              <w:pStyle w:val="TAL"/>
              <w:rPr>
                <w:ins w:id="1107" w:author="1595" w:date="2024-03-28T11:33:00Z"/>
                <w:b/>
                <w:color w:val="000000"/>
              </w:rPr>
            </w:pPr>
            <w:ins w:id="1108" w:author="1595" w:date="2024-03-28T11:33:00Z">
              <w:r w:rsidRPr="00E972B2">
                <w:rPr>
                  <w:b/>
                </w:rPr>
                <w:t xml:space="preserve">SDP Message </w:t>
              </w:r>
            </w:ins>
          </w:p>
        </w:tc>
        <w:tc>
          <w:tcPr>
            <w:tcW w:w="1366" w:type="dxa"/>
            <w:tcBorders>
              <w:top w:val="single" w:sz="4" w:space="0" w:color="auto"/>
              <w:left w:val="single" w:sz="4" w:space="0" w:color="auto"/>
              <w:bottom w:val="single" w:sz="4" w:space="0" w:color="auto"/>
              <w:right w:val="single" w:sz="4" w:space="0" w:color="auto"/>
            </w:tcBorders>
          </w:tcPr>
          <w:p w14:paraId="69D50D4F" w14:textId="77777777" w:rsidR="00C16E65" w:rsidRDefault="00C16E65" w:rsidP="0021209C">
            <w:pPr>
              <w:pStyle w:val="TAL"/>
              <w:rPr>
                <w:ins w:id="1109" w:author="1595"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2D6C9047" w14:textId="77777777" w:rsidR="00C16E65" w:rsidRDefault="00C16E65" w:rsidP="0021209C">
            <w:pPr>
              <w:pStyle w:val="TAL"/>
              <w:rPr>
                <w:ins w:id="1110" w:author="1595" w:date="2024-03-28T11:33:00Z"/>
              </w:rPr>
            </w:pPr>
          </w:p>
        </w:tc>
      </w:tr>
      <w:tr w:rsidR="00C16E65" w14:paraId="7E0EA4F8" w14:textId="77777777" w:rsidTr="0021209C">
        <w:trPr>
          <w:ins w:id="1111" w:author="1595" w:date="2024-03-28T11:33:00Z"/>
        </w:trPr>
        <w:tc>
          <w:tcPr>
            <w:tcW w:w="2708" w:type="dxa"/>
            <w:tcBorders>
              <w:top w:val="single" w:sz="4" w:space="0" w:color="auto"/>
              <w:left w:val="single" w:sz="4" w:space="0" w:color="auto"/>
              <w:bottom w:val="single" w:sz="4" w:space="0" w:color="auto"/>
              <w:right w:val="single" w:sz="4" w:space="0" w:color="auto"/>
            </w:tcBorders>
            <w:vAlign w:val="center"/>
            <w:hideMark/>
          </w:tcPr>
          <w:p w14:paraId="2E0825B3" w14:textId="77777777" w:rsidR="00C16E65" w:rsidRDefault="00C16E65" w:rsidP="0021209C">
            <w:pPr>
              <w:pStyle w:val="TAL"/>
              <w:rPr>
                <w:ins w:id="1112" w:author="1595" w:date="2024-03-28T11:33:00Z"/>
                <w:color w:val="000000"/>
              </w:rPr>
            </w:pPr>
            <w:ins w:id="1113" w:author="1595" w:date="2024-03-28T11:33:00Z">
              <w:r>
                <w:t xml:space="preserve">    MIME part body</w:t>
              </w:r>
            </w:ins>
          </w:p>
        </w:tc>
        <w:tc>
          <w:tcPr>
            <w:tcW w:w="2186" w:type="dxa"/>
            <w:tcBorders>
              <w:top w:val="single" w:sz="4" w:space="0" w:color="auto"/>
              <w:left w:val="single" w:sz="4" w:space="0" w:color="auto"/>
              <w:bottom w:val="single" w:sz="4" w:space="0" w:color="auto"/>
              <w:right w:val="single" w:sz="4" w:space="0" w:color="auto"/>
            </w:tcBorders>
            <w:hideMark/>
          </w:tcPr>
          <w:p w14:paraId="099B1421" w14:textId="77777777" w:rsidR="00C16E65" w:rsidRDefault="00C16E65" w:rsidP="0021209C">
            <w:pPr>
              <w:pStyle w:val="TAL"/>
              <w:rPr>
                <w:ins w:id="1114" w:author="1595" w:date="2024-03-28T11:33:00Z"/>
                <w:color w:val="000000"/>
              </w:rPr>
            </w:pPr>
            <w:ins w:id="1115" w:author="1595" w:date="2024-03-28T11:33:00Z">
              <w:r>
                <w:t>SDP Message as described in Table 6.1.1.14.3.3-5</w:t>
              </w:r>
            </w:ins>
          </w:p>
        </w:tc>
        <w:tc>
          <w:tcPr>
            <w:tcW w:w="2186" w:type="dxa"/>
            <w:tcBorders>
              <w:top w:val="single" w:sz="4" w:space="0" w:color="auto"/>
              <w:left w:val="single" w:sz="4" w:space="0" w:color="auto"/>
              <w:bottom w:val="single" w:sz="4" w:space="0" w:color="auto"/>
              <w:right w:val="single" w:sz="4" w:space="0" w:color="auto"/>
            </w:tcBorders>
          </w:tcPr>
          <w:p w14:paraId="1D5FF023" w14:textId="77777777" w:rsidR="00C16E65" w:rsidRDefault="00C16E65" w:rsidP="0021209C">
            <w:pPr>
              <w:pStyle w:val="TAL"/>
              <w:rPr>
                <w:ins w:id="1116" w:author="1595" w:date="2024-03-28T11:33:00Z"/>
              </w:rPr>
            </w:pPr>
          </w:p>
        </w:tc>
        <w:tc>
          <w:tcPr>
            <w:tcW w:w="1366" w:type="dxa"/>
            <w:tcBorders>
              <w:top w:val="single" w:sz="4" w:space="0" w:color="auto"/>
              <w:left w:val="single" w:sz="4" w:space="0" w:color="auto"/>
              <w:bottom w:val="single" w:sz="4" w:space="0" w:color="auto"/>
              <w:right w:val="single" w:sz="4" w:space="0" w:color="auto"/>
            </w:tcBorders>
          </w:tcPr>
          <w:p w14:paraId="048C2065" w14:textId="77777777" w:rsidR="00C16E65" w:rsidRDefault="00C16E65" w:rsidP="0021209C">
            <w:pPr>
              <w:pStyle w:val="TAL"/>
              <w:rPr>
                <w:ins w:id="1117" w:author="1595"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0EC38694" w14:textId="77777777" w:rsidR="00C16E65" w:rsidRDefault="00C16E65" w:rsidP="0021209C">
            <w:pPr>
              <w:pStyle w:val="TAL"/>
              <w:rPr>
                <w:ins w:id="1118" w:author="1595" w:date="2024-03-28T11:33:00Z"/>
              </w:rPr>
            </w:pPr>
          </w:p>
        </w:tc>
      </w:tr>
      <w:tr w:rsidR="00C16E65" w14:paraId="10591219" w14:textId="77777777" w:rsidTr="0021209C">
        <w:trPr>
          <w:ins w:id="1119" w:author="1595" w:date="2024-03-28T11:33:00Z"/>
        </w:trPr>
        <w:tc>
          <w:tcPr>
            <w:tcW w:w="2708" w:type="dxa"/>
            <w:tcBorders>
              <w:top w:val="single" w:sz="4" w:space="0" w:color="auto"/>
              <w:left w:val="single" w:sz="4" w:space="0" w:color="auto"/>
              <w:bottom w:val="single" w:sz="4" w:space="0" w:color="auto"/>
              <w:right w:val="single" w:sz="4" w:space="0" w:color="auto"/>
            </w:tcBorders>
            <w:vAlign w:val="center"/>
            <w:hideMark/>
          </w:tcPr>
          <w:p w14:paraId="12DBA9B2" w14:textId="77777777" w:rsidR="00C16E65" w:rsidRDefault="00C16E65" w:rsidP="0021209C">
            <w:pPr>
              <w:pStyle w:val="TAL"/>
              <w:rPr>
                <w:ins w:id="1120" w:author="1595" w:date="2024-03-28T11:33:00Z"/>
              </w:rPr>
            </w:pPr>
            <w:ins w:id="1121" w:author="1595" w:date="2024-03-28T11:33:00Z">
              <w:r>
                <w:t xml:space="preserve">  MIME body part</w:t>
              </w:r>
            </w:ins>
          </w:p>
        </w:tc>
        <w:tc>
          <w:tcPr>
            <w:tcW w:w="2186" w:type="dxa"/>
            <w:tcBorders>
              <w:top w:val="single" w:sz="4" w:space="0" w:color="auto"/>
              <w:left w:val="single" w:sz="4" w:space="0" w:color="auto"/>
              <w:bottom w:val="single" w:sz="4" w:space="0" w:color="auto"/>
              <w:right w:val="single" w:sz="4" w:space="0" w:color="auto"/>
            </w:tcBorders>
            <w:vAlign w:val="center"/>
          </w:tcPr>
          <w:p w14:paraId="1009BED9" w14:textId="77777777" w:rsidR="00C16E65" w:rsidRDefault="00C16E65" w:rsidP="0021209C">
            <w:pPr>
              <w:pStyle w:val="TAL"/>
              <w:rPr>
                <w:ins w:id="1122" w:author="1595" w:date="2024-03-28T11:33:00Z"/>
              </w:rPr>
            </w:pPr>
          </w:p>
        </w:tc>
        <w:tc>
          <w:tcPr>
            <w:tcW w:w="2186" w:type="dxa"/>
            <w:tcBorders>
              <w:top w:val="single" w:sz="4" w:space="0" w:color="auto"/>
              <w:left w:val="single" w:sz="4" w:space="0" w:color="auto"/>
              <w:bottom w:val="single" w:sz="4" w:space="0" w:color="auto"/>
              <w:right w:val="single" w:sz="4" w:space="0" w:color="auto"/>
            </w:tcBorders>
            <w:hideMark/>
          </w:tcPr>
          <w:p w14:paraId="60EB529D" w14:textId="77777777" w:rsidR="00C16E65" w:rsidRPr="00A77C82" w:rsidRDefault="00C16E65" w:rsidP="0021209C">
            <w:pPr>
              <w:pStyle w:val="TAL"/>
              <w:rPr>
                <w:ins w:id="1123" w:author="1595" w:date="2024-03-28T11:33:00Z"/>
                <w:b/>
              </w:rPr>
            </w:pPr>
            <w:ins w:id="1124" w:author="1595" w:date="2024-03-28T11:33:00Z">
              <w:r w:rsidRPr="00E972B2">
                <w:rPr>
                  <w:b/>
                </w:rPr>
                <w:t>MCVideo-Info</w:t>
              </w:r>
            </w:ins>
          </w:p>
        </w:tc>
        <w:tc>
          <w:tcPr>
            <w:tcW w:w="1366" w:type="dxa"/>
            <w:tcBorders>
              <w:top w:val="single" w:sz="4" w:space="0" w:color="auto"/>
              <w:left w:val="single" w:sz="4" w:space="0" w:color="auto"/>
              <w:bottom w:val="single" w:sz="4" w:space="0" w:color="auto"/>
              <w:right w:val="single" w:sz="4" w:space="0" w:color="auto"/>
            </w:tcBorders>
          </w:tcPr>
          <w:p w14:paraId="3ECD2B53" w14:textId="77777777" w:rsidR="00C16E65" w:rsidRDefault="00C16E65" w:rsidP="0021209C">
            <w:pPr>
              <w:pStyle w:val="TAL"/>
              <w:rPr>
                <w:ins w:id="1125" w:author="1595"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6003E445" w14:textId="77777777" w:rsidR="00C16E65" w:rsidRDefault="00C16E65" w:rsidP="0021209C">
            <w:pPr>
              <w:pStyle w:val="TAL"/>
              <w:rPr>
                <w:ins w:id="1126" w:author="1595" w:date="2024-03-28T11:33:00Z"/>
              </w:rPr>
            </w:pPr>
          </w:p>
        </w:tc>
      </w:tr>
      <w:tr w:rsidR="00C16E65" w14:paraId="234D1E17" w14:textId="77777777" w:rsidTr="0021209C">
        <w:trPr>
          <w:ins w:id="1127" w:author="1595" w:date="2024-03-28T11:33:00Z"/>
        </w:trPr>
        <w:tc>
          <w:tcPr>
            <w:tcW w:w="2708" w:type="dxa"/>
            <w:tcBorders>
              <w:top w:val="single" w:sz="4" w:space="0" w:color="auto"/>
              <w:left w:val="single" w:sz="4" w:space="0" w:color="auto"/>
              <w:bottom w:val="single" w:sz="4" w:space="0" w:color="auto"/>
              <w:right w:val="single" w:sz="4" w:space="0" w:color="auto"/>
            </w:tcBorders>
            <w:vAlign w:val="center"/>
            <w:hideMark/>
          </w:tcPr>
          <w:p w14:paraId="4417F331" w14:textId="77777777" w:rsidR="00C16E65" w:rsidRDefault="00C16E65" w:rsidP="0021209C">
            <w:pPr>
              <w:pStyle w:val="TAL"/>
              <w:rPr>
                <w:ins w:id="1128" w:author="1595" w:date="2024-03-28T11:33:00Z"/>
              </w:rPr>
            </w:pPr>
            <w:ins w:id="1129" w:author="1595" w:date="2024-03-28T11:33:00Z">
              <w:r>
                <w:t xml:space="preserve">    MIME-part-body</w:t>
              </w:r>
            </w:ins>
          </w:p>
        </w:tc>
        <w:tc>
          <w:tcPr>
            <w:tcW w:w="2186" w:type="dxa"/>
            <w:tcBorders>
              <w:top w:val="single" w:sz="4" w:space="0" w:color="auto"/>
              <w:left w:val="single" w:sz="4" w:space="0" w:color="auto"/>
              <w:bottom w:val="single" w:sz="4" w:space="0" w:color="auto"/>
              <w:right w:val="single" w:sz="4" w:space="0" w:color="auto"/>
            </w:tcBorders>
            <w:vAlign w:val="center"/>
            <w:hideMark/>
          </w:tcPr>
          <w:p w14:paraId="65D97BC9" w14:textId="77777777" w:rsidR="00C16E65" w:rsidRDefault="00C16E65" w:rsidP="0021209C">
            <w:pPr>
              <w:pStyle w:val="TAL"/>
              <w:rPr>
                <w:ins w:id="1130" w:author="1595" w:date="2024-03-28T11:33:00Z"/>
              </w:rPr>
            </w:pPr>
            <w:ins w:id="1131" w:author="1595" w:date="2024-03-28T11:33:00Z">
              <w:r>
                <w:t>MCVideo-Info as described in Table 6.1.1.14.3.3-6</w:t>
              </w:r>
            </w:ins>
          </w:p>
        </w:tc>
        <w:tc>
          <w:tcPr>
            <w:tcW w:w="2186" w:type="dxa"/>
            <w:tcBorders>
              <w:top w:val="single" w:sz="4" w:space="0" w:color="auto"/>
              <w:left w:val="single" w:sz="4" w:space="0" w:color="auto"/>
              <w:bottom w:val="single" w:sz="4" w:space="0" w:color="auto"/>
              <w:right w:val="single" w:sz="4" w:space="0" w:color="auto"/>
            </w:tcBorders>
          </w:tcPr>
          <w:p w14:paraId="636EB7D1" w14:textId="77777777" w:rsidR="00C16E65" w:rsidRDefault="00C16E65" w:rsidP="0021209C">
            <w:pPr>
              <w:pStyle w:val="TAL"/>
              <w:rPr>
                <w:ins w:id="1132" w:author="1595" w:date="2024-03-28T11:33:00Z"/>
              </w:rPr>
            </w:pPr>
          </w:p>
        </w:tc>
        <w:tc>
          <w:tcPr>
            <w:tcW w:w="1366" w:type="dxa"/>
            <w:tcBorders>
              <w:top w:val="single" w:sz="4" w:space="0" w:color="auto"/>
              <w:left w:val="single" w:sz="4" w:space="0" w:color="auto"/>
              <w:bottom w:val="single" w:sz="4" w:space="0" w:color="auto"/>
              <w:right w:val="single" w:sz="4" w:space="0" w:color="auto"/>
            </w:tcBorders>
          </w:tcPr>
          <w:p w14:paraId="298EB90D" w14:textId="77777777" w:rsidR="00C16E65" w:rsidRDefault="00C16E65" w:rsidP="0021209C">
            <w:pPr>
              <w:pStyle w:val="TAL"/>
              <w:rPr>
                <w:ins w:id="1133" w:author="1595"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635DDF51" w14:textId="77777777" w:rsidR="00C16E65" w:rsidRDefault="00C16E65" w:rsidP="0021209C">
            <w:pPr>
              <w:pStyle w:val="TAL"/>
              <w:rPr>
                <w:ins w:id="1134" w:author="1595" w:date="2024-03-28T11:33:00Z"/>
              </w:rPr>
            </w:pPr>
          </w:p>
        </w:tc>
      </w:tr>
    </w:tbl>
    <w:p w14:paraId="60880EE7" w14:textId="77777777" w:rsidR="00C16E65" w:rsidRDefault="00C16E65" w:rsidP="00C16E65">
      <w:pPr>
        <w:rPr>
          <w:ins w:id="1135" w:author="1595" w:date="2024-03-28T11:33:00Z"/>
          <w:color w:val="000000"/>
        </w:rPr>
      </w:pPr>
    </w:p>
    <w:p w14:paraId="5EB096BF" w14:textId="77777777" w:rsidR="00C16E65" w:rsidRDefault="00C16E65" w:rsidP="00C16E65">
      <w:pPr>
        <w:pStyle w:val="TH"/>
        <w:rPr>
          <w:ins w:id="1136" w:author="1595" w:date="2024-03-28T11:33:00Z"/>
        </w:rPr>
      </w:pPr>
      <w:ins w:id="1137" w:author="1595" w:date="2024-03-28T11:33:00Z">
        <w:r>
          <w:t xml:space="preserve">Table 6.1.1.14.3.3-5: </w:t>
        </w:r>
        <w:r>
          <w:rPr>
            <w:lang w:eastAsia="ko-KR"/>
          </w:rPr>
          <w:t xml:space="preserve">SDP in SIP 200 (OK) </w:t>
        </w:r>
        <w:r>
          <w:t>(Table 6.1.1.14.3.3-3)</w:t>
        </w:r>
      </w:ins>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16E65" w14:paraId="45DBB713" w14:textId="77777777" w:rsidTr="0021209C">
        <w:trPr>
          <w:jc w:val="center"/>
          <w:ins w:id="1138" w:author="1595" w:date="2024-03-28T11:33:00Z"/>
        </w:trPr>
        <w:tc>
          <w:tcPr>
            <w:tcW w:w="9639" w:type="dxa"/>
            <w:tcBorders>
              <w:top w:val="single" w:sz="4" w:space="0" w:color="auto"/>
              <w:left w:val="single" w:sz="4" w:space="0" w:color="auto"/>
              <w:bottom w:val="single" w:sz="4" w:space="0" w:color="auto"/>
              <w:right w:val="single" w:sz="4" w:space="0" w:color="auto"/>
            </w:tcBorders>
            <w:hideMark/>
          </w:tcPr>
          <w:p w14:paraId="37940DA1" w14:textId="77777777" w:rsidR="00C16E65" w:rsidRDefault="00C16E65" w:rsidP="0021209C">
            <w:pPr>
              <w:pStyle w:val="TAL"/>
              <w:rPr>
                <w:ins w:id="1139" w:author="1595" w:date="2024-03-28T11:33:00Z"/>
              </w:rPr>
            </w:pPr>
            <w:ins w:id="1140" w:author="1595" w:date="2024-03-28T11:33:00Z">
              <w:r>
                <w:t>Derivation Path: TS 36.579-1 [2], Table 5.5.3.1.1-2, condition SDP_ANSWER</w:t>
              </w:r>
            </w:ins>
          </w:p>
        </w:tc>
      </w:tr>
    </w:tbl>
    <w:p w14:paraId="190B28B9" w14:textId="77777777" w:rsidR="00C16E65" w:rsidRDefault="00C16E65" w:rsidP="00C16E65">
      <w:pPr>
        <w:rPr>
          <w:ins w:id="1141" w:author="1595" w:date="2024-03-28T11:33:00Z"/>
        </w:rPr>
      </w:pPr>
    </w:p>
    <w:p w14:paraId="5C260C5C" w14:textId="77777777" w:rsidR="00C16E65" w:rsidRDefault="00C16E65" w:rsidP="00C16E65">
      <w:pPr>
        <w:pStyle w:val="TH"/>
        <w:rPr>
          <w:ins w:id="1142" w:author="1595" w:date="2024-03-28T11:33:00Z"/>
        </w:rPr>
      </w:pPr>
      <w:ins w:id="1143" w:author="1595" w:date="2024-03-28T11:33:00Z">
        <w:r>
          <w:t>Table 6.1.1.14.3.3-6: MCVideo-Info in SIP 200 (OK) (Table 6.1.1.14.3.3-3)</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16E65" w14:paraId="4DC292BA" w14:textId="77777777" w:rsidTr="0021209C">
        <w:trPr>
          <w:tblHeader/>
          <w:ins w:id="1144" w:author="1595" w:date="2024-03-28T11:33:00Z"/>
        </w:trPr>
        <w:tc>
          <w:tcPr>
            <w:tcW w:w="9639" w:type="dxa"/>
            <w:tcBorders>
              <w:top w:val="single" w:sz="4" w:space="0" w:color="auto"/>
              <w:left w:val="single" w:sz="4" w:space="0" w:color="auto"/>
              <w:bottom w:val="single" w:sz="4" w:space="0" w:color="auto"/>
              <w:right w:val="single" w:sz="4" w:space="0" w:color="auto"/>
            </w:tcBorders>
            <w:vAlign w:val="center"/>
            <w:hideMark/>
          </w:tcPr>
          <w:p w14:paraId="3AB50661" w14:textId="77777777" w:rsidR="00C16E65" w:rsidRDefault="00C16E65" w:rsidP="0021209C">
            <w:pPr>
              <w:pStyle w:val="TAL"/>
              <w:rPr>
                <w:ins w:id="1145" w:author="1595" w:date="2024-03-28T11:33:00Z"/>
                <w:color w:val="000000"/>
              </w:rPr>
            </w:pPr>
            <w:ins w:id="1146" w:author="1595" w:date="2024-03-28T11:33:00Z">
              <w:r>
                <w:t xml:space="preserve">Derivation Path: TS 36.579-1 [2], Table 5.5.3.2.1-2, </w:t>
              </w:r>
              <w:r>
                <w:rPr>
                  <w:color w:val="000000"/>
                </w:rPr>
                <w:t>condition INVITE-RSP</w:t>
              </w:r>
            </w:ins>
          </w:p>
        </w:tc>
      </w:tr>
    </w:tbl>
    <w:p w14:paraId="3C83BB18" w14:textId="77777777" w:rsidR="00C16E65" w:rsidRDefault="00C16E65" w:rsidP="00C16E65">
      <w:pPr>
        <w:rPr>
          <w:ins w:id="1147" w:author="1595" w:date="2024-03-28T11:33:00Z"/>
        </w:rPr>
      </w:pPr>
    </w:p>
    <w:p w14:paraId="24AD532C" w14:textId="77777777" w:rsidR="00C16E65" w:rsidRDefault="00C16E65" w:rsidP="00C16E65">
      <w:pPr>
        <w:pStyle w:val="TH"/>
        <w:rPr>
          <w:ins w:id="1148" w:author="1595" w:date="2024-03-28T11:33:00Z"/>
        </w:rPr>
      </w:pPr>
      <w:ins w:id="1149" w:author="1595" w:date="2024-03-28T11:33:00Z">
        <w:r>
          <w:t>Table 6.1.1.14.3.3-7: SIP BYE from the UE (Step 6, Table 6.1.1.14.3.2-1;</w:t>
        </w:r>
        <w:r>
          <w:br/>
          <w:t>Step 1, TS 36.579-1 [2] Table 5.3.10.3-1)</w:t>
        </w:r>
      </w:ins>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16E65" w14:paraId="02DE4E26" w14:textId="77777777" w:rsidTr="0021209C">
        <w:trPr>
          <w:tblHeader/>
          <w:ins w:id="1150" w:author="1595" w:date="2024-03-28T11:33:00Z"/>
        </w:trPr>
        <w:tc>
          <w:tcPr>
            <w:tcW w:w="9634" w:type="dxa"/>
            <w:tcBorders>
              <w:top w:val="single" w:sz="4" w:space="0" w:color="auto"/>
              <w:left w:val="single" w:sz="4" w:space="0" w:color="auto"/>
              <w:bottom w:val="single" w:sz="4" w:space="0" w:color="auto"/>
              <w:right w:val="single" w:sz="4" w:space="0" w:color="auto"/>
            </w:tcBorders>
            <w:hideMark/>
          </w:tcPr>
          <w:p w14:paraId="285C9574" w14:textId="77777777" w:rsidR="00C16E65" w:rsidRDefault="00C16E65" w:rsidP="0021209C">
            <w:pPr>
              <w:pStyle w:val="TAL"/>
              <w:rPr>
                <w:ins w:id="1151" w:author="1595" w:date="2024-03-28T11:33:00Z"/>
              </w:rPr>
            </w:pPr>
            <w:ins w:id="1152" w:author="1595" w:date="2024-03-28T11:33:00Z">
              <w:r>
                <w:t>Derivation Path: TS 36.579-1 [2], Table 5.5.2.2.1-1, condition MT_CALL</w:t>
              </w:r>
            </w:ins>
          </w:p>
        </w:tc>
      </w:tr>
    </w:tbl>
    <w:p w14:paraId="2568B477" w14:textId="77777777" w:rsidR="00C16E65" w:rsidRDefault="00C16E65" w:rsidP="00C16E65">
      <w:pPr>
        <w:rPr>
          <w:ins w:id="1153" w:author="1595" w:date="2024-03-28T11:33:00Z"/>
        </w:rPr>
      </w:pPr>
    </w:p>
    <w:p w14:paraId="3CDFF699" w14:textId="77777777" w:rsidR="00C16E65" w:rsidRDefault="00C16E65" w:rsidP="00C16E65">
      <w:pPr>
        <w:pStyle w:val="TH"/>
        <w:rPr>
          <w:ins w:id="1154" w:author="1595" w:date="2024-03-28T11:33:00Z"/>
        </w:rPr>
      </w:pPr>
      <w:ins w:id="1155" w:author="1595" w:date="2024-03-28T11:33:00Z">
        <w:r>
          <w:t xml:space="preserve">Table 6.1.1.14.3.3-8: SIP INVITE from the UE (Step 8, Table 6.1.1.14.3.2-1; </w:t>
        </w:r>
        <w:r>
          <w:br/>
          <w:t>Step 2, TS 36.579-1 [2] Table 5.3B.1.3-1)</w:t>
        </w:r>
      </w:ins>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C16E65" w14:paraId="773319D9" w14:textId="77777777" w:rsidTr="0021209C">
        <w:trPr>
          <w:tblHeader/>
          <w:ins w:id="1156" w:author="1595" w:date="2024-03-28T11:33:00Z"/>
        </w:trPr>
        <w:tc>
          <w:tcPr>
            <w:tcW w:w="9630" w:type="dxa"/>
            <w:gridSpan w:val="5"/>
            <w:tcBorders>
              <w:top w:val="single" w:sz="4" w:space="0" w:color="auto"/>
              <w:left w:val="single" w:sz="4" w:space="0" w:color="auto"/>
              <w:bottom w:val="single" w:sz="4" w:space="0" w:color="auto"/>
              <w:right w:val="single" w:sz="4" w:space="0" w:color="auto"/>
            </w:tcBorders>
            <w:hideMark/>
          </w:tcPr>
          <w:p w14:paraId="7704335B" w14:textId="77777777" w:rsidR="00C16E65" w:rsidRDefault="00C16E65" w:rsidP="0021209C">
            <w:pPr>
              <w:pStyle w:val="TAL"/>
              <w:rPr>
                <w:ins w:id="1157" w:author="1595" w:date="2024-03-28T11:33:00Z"/>
              </w:rPr>
            </w:pPr>
            <w:ins w:id="1158" w:author="1595" w:date="2024-03-28T11:33:00Z">
              <w:r>
                <w:t>Derivation Path: TS 36.579-1 [2], Table 5.5.2.5.1-1</w:t>
              </w:r>
            </w:ins>
          </w:p>
        </w:tc>
      </w:tr>
      <w:tr w:rsidR="00C16E65" w14:paraId="7A245E9B" w14:textId="77777777" w:rsidTr="0021209C">
        <w:trPr>
          <w:tblHeader/>
          <w:ins w:id="1159" w:author="1595" w:date="2024-03-28T11:33:00Z"/>
        </w:trPr>
        <w:tc>
          <w:tcPr>
            <w:tcW w:w="2972" w:type="dxa"/>
            <w:tcBorders>
              <w:top w:val="single" w:sz="4" w:space="0" w:color="auto"/>
              <w:left w:val="single" w:sz="4" w:space="0" w:color="auto"/>
              <w:bottom w:val="single" w:sz="4" w:space="0" w:color="auto"/>
              <w:right w:val="single" w:sz="4" w:space="0" w:color="auto"/>
            </w:tcBorders>
            <w:hideMark/>
          </w:tcPr>
          <w:p w14:paraId="7E739A55" w14:textId="77777777" w:rsidR="00C16E65" w:rsidRDefault="00C16E65" w:rsidP="0021209C">
            <w:pPr>
              <w:pStyle w:val="TAH"/>
              <w:rPr>
                <w:ins w:id="1160" w:author="1595" w:date="2024-03-28T11:33:00Z"/>
              </w:rPr>
            </w:pPr>
            <w:ins w:id="1161" w:author="1595" w:date="2024-03-28T11:33:00Z">
              <w:r>
                <w:t>Information Element</w:t>
              </w:r>
            </w:ins>
          </w:p>
        </w:tc>
        <w:tc>
          <w:tcPr>
            <w:tcW w:w="1824" w:type="dxa"/>
            <w:tcBorders>
              <w:top w:val="single" w:sz="4" w:space="0" w:color="auto"/>
              <w:left w:val="single" w:sz="4" w:space="0" w:color="auto"/>
              <w:bottom w:val="single" w:sz="4" w:space="0" w:color="auto"/>
              <w:right w:val="single" w:sz="4" w:space="0" w:color="auto"/>
            </w:tcBorders>
            <w:hideMark/>
          </w:tcPr>
          <w:p w14:paraId="33F49C80" w14:textId="77777777" w:rsidR="00C16E65" w:rsidRDefault="00C16E65" w:rsidP="0021209C">
            <w:pPr>
              <w:pStyle w:val="TAH"/>
              <w:rPr>
                <w:ins w:id="1162" w:author="1595" w:date="2024-03-28T11:33:00Z"/>
              </w:rPr>
            </w:pPr>
            <w:ins w:id="1163" w:author="1595" w:date="2024-03-28T11:33:00Z">
              <w:r>
                <w:t>Value/remark</w:t>
              </w:r>
            </w:ins>
          </w:p>
        </w:tc>
        <w:tc>
          <w:tcPr>
            <w:tcW w:w="2189" w:type="dxa"/>
            <w:tcBorders>
              <w:top w:val="single" w:sz="4" w:space="0" w:color="auto"/>
              <w:left w:val="single" w:sz="4" w:space="0" w:color="auto"/>
              <w:bottom w:val="single" w:sz="4" w:space="0" w:color="auto"/>
              <w:right w:val="single" w:sz="4" w:space="0" w:color="auto"/>
            </w:tcBorders>
            <w:hideMark/>
          </w:tcPr>
          <w:p w14:paraId="4A24AA73" w14:textId="77777777" w:rsidR="00C16E65" w:rsidRDefault="00C16E65" w:rsidP="0021209C">
            <w:pPr>
              <w:pStyle w:val="TAH"/>
              <w:rPr>
                <w:ins w:id="1164" w:author="1595" w:date="2024-03-28T11:33:00Z"/>
              </w:rPr>
            </w:pPr>
            <w:ins w:id="1165" w:author="1595" w:date="2024-03-28T11:33:00Z">
              <w:r>
                <w:t>Comment</w:t>
              </w:r>
            </w:ins>
          </w:p>
        </w:tc>
        <w:tc>
          <w:tcPr>
            <w:tcW w:w="1459" w:type="dxa"/>
            <w:tcBorders>
              <w:top w:val="single" w:sz="4" w:space="0" w:color="auto"/>
              <w:left w:val="single" w:sz="4" w:space="0" w:color="auto"/>
              <w:bottom w:val="single" w:sz="4" w:space="0" w:color="auto"/>
              <w:right w:val="single" w:sz="4" w:space="0" w:color="auto"/>
            </w:tcBorders>
            <w:hideMark/>
          </w:tcPr>
          <w:p w14:paraId="7BABD058" w14:textId="77777777" w:rsidR="00C16E65" w:rsidRDefault="00C16E65" w:rsidP="0021209C">
            <w:pPr>
              <w:pStyle w:val="TAH"/>
              <w:rPr>
                <w:ins w:id="1166" w:author="1595" w:date="2024-03-28T11:33:00Z"/>
              </w:rPr>
            </w:pPr>
            <w:ins w:id="1167" w:author="1595" w:date="2024-03-28T11:33:00Z">
              <w:r>
                <w:t>Reference</w:t>
              </w:r>
            </w:ins>
          </w:p>
        </w:tc>
        <w:tc>
          <w:tcPr>
            <w:tcW w:w="1186" w:type="dxa"/>
            <w:tcBorders>
              <w:top w:val="single" w:sz="4" w:space="0" w:color="auto"/>
              <w:left w:val="single" w:sz="4" w:space="0" w:color="auto"/>
              <w:bottom w:val="single" w:sz="4" w:space="0" w:color="auto"/>
              <w:right w:val="single" w:sz="4" w:space="0" w:color="auto"/>
            </w:tcBorders>
            <w:hideMark/>
          </w:tcPr>
          <w:p w14:paraId="0964C69E" w14:textId="77777777" w:rsidR="00C16E65" w:rsidRDefault="00C16E65" w:rsidP="0021209C">
            <w:pPr>
              <w:pStyle w:val="TAH"/>
              <w:rPr>
                <w:ins w:id="1168" w:author="1595" w:date="2024-03-28T11:33:00Z"/>
              </w:rPr>
            </w:pPr>
            <w:ins w:id="1169" w:author="1595" w:date="2024-03-28T11:33:00Z">
              <w:r>
                <w:t>Condition</w:t>
              </w:r>
            </w:ins>
          </w:p>
        </w:tc>
      </w:tr>
      <w:tr w:rsidR="00C16E65" w14:paraId="0ADA5C8F" w14:textId="77777777" w:rsidTr="0021209C">
        <w:trPr>
          <w:ins w:id="1170" w:author="1595" w:date="2024-03-28T11:33:00Z"/>
        </w:trPr>
        <w:tc>
          <w:tcPr>
            <w:tcW w:w="2972" w:type="dxa"/>
            <w:tcBorders>
              <w:top w:val="single" w:sz="4" w:space="0" w:color="auto"/>
              <w:left w:val="single" w:sz="4" w:space="0" w:color="auto"/>
              <w:bottom w:val="single" w:sz="4" w:space="0" w:color="auto"/>
              <w:right w:val="single" w:sz="4" w:space="0" w:color="auto"/>
            </w:tcBorders>
          </w:tcPr>
          <w:p w14:paraId="604E5DE3" w14:textId="77777777" w:rsidR="00C16E65" w:rsidRPr="00E972B2" w:rsidRDefault="00C16E65" w:rsidP="0021209C">
            <w:pPr>
              <w:pStyle w:val="TAL"/>
              <w:rPr>
                <w:ins w:id="1171" w:author="1595" w:date="2024-03-28T11:33:00Z"/>
                <w:b/>
              </w:rPr>
            </w:pPr>
            <w:ins w:id="1172" w:author="1595" w:date="2024-03-28T11:33:00Z">
              <w:r w:rsidRPr="00592E3B">
                <w:rPr>
                  <w:b/>
                  <w:bCs/>
                </w:rPr>
                <w:t>Request-Line</w:t>
              </w:r>
            </w:ins>
          </w:p>
        </w:tc>
        <w:tc>
          <w:tcPr>
            <w:tcW w:w="1824" w:type="dxa"/>
            <w:tcBorders>
              <w:top w:val="single" w:sz="4" w:space="0" w:color="auto"/>
              <w:left w:val="single" w:sz="4" w:space="0" w:color="auto"/>
              <w:bottom w:val="single" w:sz="4" w:space="0" w:color="auto"/>
              <w:right w:val="single" w:sz="4" w:space="0" w:color="auto"/>
            </w:tcBorders>
          </w:tcPr>
          <w:p w14:paraId="3974B7CA" w14:textId="77777777" w:rsidR="00C16E65" w:rsidRDefault="00C16E65" w:rsidP="0021209C">
            <w:pPr>
              <w:pStyle w:val="TAL"/>
              <w:rPr>
                <w:ins w:id="1173" w:author="1595" w:date="2024-03-28T11:33:00Z"/>
              </w:rPr>
            </w:pPr>
          </w:p>
        </w:tc>
        <w:tc>
          <w:tcPr>
            <w:tcW w:w="2189" w:type="dxa"/>
            <w:tcBorders>
              <w:top w:val="single" w:sz="4" w:space="0" w:color="auto"/>
              <w:left w:val="single" w:sz="4" w:space="0" w:color="auto"/>
              <w:bottom w:val="single" w:sz="4" w:space="0" w:color="auto"/>
              <w:right w:val="single" w:sz="4" w:space="0" w:color="auto"/>
            </w:tcBorders>
          </w:tcPr>
          <w:p w14:paraId="4DBB908E" w14:textId="77777777" w:rsidR="00C16E65" w:rsidRDefault="00C16E65" w:rsidP="0021209C">
            <w:pPr>
              <w:pStyle w:val="TAL"/>
              <w:rPr>
                <w:ins w:id="1174" w:author="1595" w:date="2024-03-28T11:33:00Z"/>
              </w:rPr>
            </w:pPr>
          </w:p>
        </w:tc>
        <w:tc>
          <w:tcPr>
            <w:tcW w:w="1459" w:type="dxa"/>
            <w:tcBorders>
              <w:top w:val="single" w:sz="4" w:space="0" w:color="auto"/>
              <w:left w:val="single" w:sz="4" w:space="0" w:color="auto"/>
              <w:bottom w:val="single" w:sz="4" w:space="0" w:color="auto"/>
              <w:right w:val="single" w:sz="4" w:space="0" w:color="auto"/>
            </w:tcBorders>
          </w:tcPr>
          <w:p w14:paraId="2FA57F10" w14:textId="77777777" w:rsidR="00C16E65" w:rsidRDefault="00C16E65" w:rsidP="0021209C">
            <w:pPr>
              <w:pStyle w:val="TAL"/>
              <w:rPr>
                <w:ins w:id="1175" w:author="1595"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7B085CBB" w14:textId="77777777" w:rsidR="00C16E65" w:rsidRDefault="00C16E65" w:rsidP="0021209C">
            <w:pPr>
              <w:pStyle w:val="TAL"/>
              <w:rPr>
                <w:ins w:id="1176" w:author="1595" w:date="2024-03-28T11:33:00Z"/>
              </w:rPr>
            </w:pPr>
          </w:p>
        </w:tc>
      </w:tr>
      <w:tr w:rsidR="00C16E65" w14:paraId="3FBA547E" w14:textId="77777777" w:rsidTr="0021209C">
        <w:trPr>
          <w:ins w:id="1177" w:author="1595" w:date="2024-03-28T11:33:00Z"/>
        </w:trPr>
        <w:tc>
          <w:tcPr>
            <w:tcW w:w="2972" w:type="dxa"/>
            <w:tcBorders>
              <w:top w:val="single" w:sz="4" w:space="0" w:color="auto"/>
              <w:left w:val="single" w:sz="4" w:space="0" w:color="auto"/>
              <w:bottom w:val="single" w:sz="4" w:space="0" w:color="auto"/>
              <w:right w:val="single" w:sz="4" w:space="0" w:color="auto"/>
            </w:tcBorders>
          </w:tcPr>
          <w:p w14:paraId="761D9FB4" w14:textId="77777777" w:rsidR="00C16E65" w:rsidRPr="00E972B2" w:rsidRDefault="00C16E65" w:rsidP="0021209C">
            <w:pPr>
              <w:pStyle w:val="TAL"/>
              <w:rPr>
                <w:ins w:id="1178" w:author="1595" w:date="2024-03-28T11:33:00Z"/>
                <w:b/>
              </w:rPr>
            </w:pPr>
            <w:ins w:id="1179" w:author="1595" w:date="2024-03-28T11:33:00Z">
              <w:r w:rsidRPr="00592E3B">
                <w:t xml:space="preserve">  Request-URI</w:t>
              </w:r>
            </w:ins>
          </w:p>
        </w:tc>
        <w:tc>
          <w:tcPr>
            <w:tcW w:w="1824" w:type="dxa"/>
            <w:tcBorders>
              <w:top w:val="single" w:sz="4" w:space="0" w:color="auto"/>
              <w:left w:val="single" w:sz="4" w:space="0" w:color="auto"/>
              <w:bottom w:val="single" w:sz="4" w:space="0" w:color="auto"/>
              <w:right w:val="single" w:sz="4" w:space="0" w:color="auto"/>
            </w:tcBorders>
          </w:tcPr>
          <w:p w14:paraId="6984C0B6" w14:textId="77777777" w:rsidR="00C16E65" w:rsidRDefault="00C16E65" w:rsidP="0021209C">
            <w:pPr>
              <w:pStyle w:val="TAL"/>
              <w:rPr>
                <w:ins w:id="1180" w:author="1595" w:date="2024-03-28T11:33:00Z"/>
              </w:rPr>
            </w:pPr>
            <w:ins w:id="1181" w:author="1595" w:date="2024-03-28T11:33:00Z">
              <w:r w:rsidRPr="00592E3B">
                <w:t>tsc_MCVideo_SessionId</w:t>
              </w:r>
            </w:ins>
          </w:p>
        </w:tc>
        <w:tc>
          <w:tcPr>
            <w:tcW w:w="2189" w:type="dxa"/>
            <w:tcBorders>
              <w:top w:val="single" w:sz="4" w:space="0" w:color="auto"/>
              <w:left w:val="single" w:sz="4" w:space="0" w:color="auto"/>
              <w:bottom w:val="single" w:sz="4" w:space="0" w:color="auto"/>
              <w:right w:val="single" w:sz="4" w:space="0" w:color="auto"/>
            </w:tcBorders>
          </w:tcPr>
          <w:p w14:paraId="24E1FDEE" w14:textId="77777777" w:rsidR="00C16E65" w:rsidRDefault="00C16E65" w:rsidP="0021209C">
            <w:pPr>
              <w:pStyle w:val="TAL"/>
              <w:rPr>
                <w:ins w:id="1182" w:author="1595" w:date="2024-03-28T11:33:00Z"/>
              </w:rPr>
            </w:pPr>
          </w:p>
        </w:tc>
        <w:tc>
          <w:tcPr>
            <w:tcW w:w="1459" w:type="dxa"/>
            <w:tcBorders>
              <w:top w:val="single" w:sz="4" w:space="0" w:color="auto"/>
              <w:left w:val="single" w:sz="4" w:space="0" w:color="auto"/>
              <w:bottom w:val="single" w:sz="4" w:space="0" w:color="auto"/>
              <w:right w:val="single" w:sz="4" w:space="0" w:color="auto"/>
            </w:tcBorders>
          </w:tcPr>
          <w:p w14:paraId="0CD757F3" w14:textId="77777777" w:rsidR="00C16E65" w:rsidRDefault="00C16E65" w:rsidP="0021209C">
            <w:pPr>
              <w:pStyle w:val="TAL"/>
              <w:rPr>
                <w:ins w:id="1183" w:author="1595"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3C55B981" w14:textId="77777777" w:rsidR="00C16E65" w:rsidRDefault="00C16E65" w:rsidP="0021209C">
            <w:pPr>
              <w:pStyle w:val="TAL"/>
              <w:rPr>
                <w:ins w:id="1184" w:author="1595" w:date="2024-03-28T11:33:00Z"/>
              </w:rPr>
            </w:pPr>
          </w:p>
        </w:tc>
      </w:tr>
      <w:tr w:rsidR="00C16E65" w14:paraId="675F0F5C" w14:textId="77777777" w:rsidTr="0021209C">
        <w:trPr>
          <w:ins w:id="1185" w:author="1595"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6A483C50" w14:textId="77777777" w:rsidR="00C16E65" w:rsidRPr="00A77C82" w:rsidRDefault="00C16E65" w:rsidP="0021209C">
            <w:pPr>
              <w:pStyle w:val="TAL"/>
              <w:rPr>
                <w:ins w:id="1186" w:author="1595" w:date="2024-03-28T11:33:00Z"/>
                <w:b/>
              </w:rPr>
            </w:pPr>
            <w:ins w:id="1187" w:author="1595" w:date="2024-03-28T11:33:00Z">
              <w:r w:rsidRPr="00E972B2">
                <w:rPr>
                  <w:b/>
                </w:rPr>
                <w:t>Message-body</w:t>
              </w:r>
            </w:ins>
          </w:p>
        </w:tc>
        <w:tc>
          <w:tcPr>
            <w:tcW w:w="1824" w:type="dxa"/>
            <w:tcBorders>
              <w:top w:val="single" w:sz="4" w:space="0" w:color="auto"/>
              <w:left w:val="single" w:sz="4" w:space="0" w:color="auto"/>
              <w:bottom w:val="single" w:sz="4" w:space="0" w:color="auto"/>
              <w:right w:val="single" w:sz="4" w:space="0" w:color="auto"/>
            </w:tcBorders>
          </w:tcPr>
          <w:p w14:paraId="703EC165" w14:textId="77777777" w:rsidR="00C16E65" w:rsidRDefault="00C16E65" w:rsidP="0021209C">
            <w:pPr>
              <w:pStyle w:val="TAL"/>
              <w:rPr>
                <w:ins w:id="1188" w:author="1595" w:date="2024-03-28T11:33:00Z"/>
              </w:rPr>
            </w:pPr>
          </w:p>
        </w:tc>
        <w:tc>
          <w:tcPr>
            <w:tcW w:w="2189" w:type="dxa"/>
            <w:tcBorders>
              <w:top w:val="single" w:sz="4" w:space="0" w:color="auto"/>
              <w:left w:val="single" w:sz="4" w:space="0" w:color="auto"/>
              <w:bottom w:val="single" w:sz="4" w:space="0" w:color="auto"/>
              <w:right w:val="single" w:sz="4" w:space="0" w:color="auto"/>
            </w:tcBorders>
          </w:tcPr>
          <w:p w14:paraId="328E34F5" w14:textId="77777777" w:rsidR="00C16E65" w:rsidRDefault="00C16E65" w:rsidP="0021209C">
            <w:pPr>
              <w:pStyle w:val="TAL"/>
              <w:rPr>
                <w:ins w:id="1189" w:author="1595" w:date="2024-03-28T11:33:00Z"/>
              </w:rPr>
            </w:pPr>
          </w:p>
        </w:tc>
        <w:tc>
          <w:tcPr>
            <w:tcW w:w="1459" w:type="dxa"/>
            <w:tcBorders>
              <w:top w:val="single" w:sz="4" w:space="0" w:color="auto"/>
              <w:left w:val="single" w:sz="4" w:space="0" w:color="auto"/>
              <w:bottom w:val="single" w:sz="4" w:space="0" w:color="auto"/>
              <w:right w:val="single" w:sz="4" w:space="0" w:color="auto"/>
            </w:tcBorders>
          </w:tcPr>
          <w:p w14:paraId="149258D3" w14:textId="77777777" w:rsidR="00C16E65" w:rsidRDefault="00C16E65" w:rsidP="0021209C">
            <w:pPr>
              <w:pStyle w:val="TAL"/>
              <w:rPr>
                <w:ins w:id="1190" w:author="1595"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4D664482" w14:textId="77777777" w:rsidR="00C16E65" w:rsidRDefault="00C16E65" w:rsidP="0021209C">
            <w:pPr>
              <w:pStyle w:val="TAL"/>
              <w:rPr>
                <w:ins w:id="1191" w:author="1595" w:date="2024-03-28T11:33:00Z"/>
              </w:rPr>
            </w:pPr>
          </w:p>
        </w:tc>
      </w:tr>
      <w:tr w:rsidR="00C16E65" w14:paraId="201FA7C1" w14:textId="77777777" w:rsidTr="0021209C">
        <w:trPr>
          <w:ins w:id="1192" w:author="1595" w:date="2024-03-28T11:33:00Z"/>
        </w:trPr>
        <w:tc>
          <w:tcPr>
            <w:tcW w:w="2972" w:type="dxa"/>
            <w:tcBorders>
              <w:top w:val="single" w:sz="4" w:space="0" w:color="auto"/>
              <w:left w:val="single" w:sz="4" w:space="0" w:color="auto"/>
              <w:bottom w:val="single" w:sz="4" w:space="0" w:color="auto"/>
              <w:right w:val="single" w:sz="4" w:space="0" w:color="auto"/>
            </w:tcBorders>
            <w:hideMark/>
          </w:tcPr>
          <w:p w14:paraId="44DD17FC" w14:textId="77777777" w:rsidR="00C16E65" w:rsidRDefault="00C16E65" w:rsidP="0021209C">
            <w:pPr>
              <w:pStyle w:val="TAL"/>
              <w:rPr>
                <w:ins w:id="1193" w:author="1595" w:date="2024-03-28T11:33:00Z"/>
                <w:b/>
                <w:bCs/>
                <w:color w:val="000000"/>
              </w:rPr>
            </w:pPr>
            <w:ins w:id="1194" w:author="1595" w:date="2024-03-28T11:33:00Z">
              <w:r>
                <w:t xml:space="preserve">  MIME body part</w:t>
              </w:r>
            </w:ins>
          </w:p>
        </w:tc>
        <w:tc>
          <w:tcPr>
            <w:tcW w:w="1824" w:type="dxa"/>
            <w:tcBorders>
              <w:top w:val="single" w:sz="4" w:space="0" w:color="auto"/>
              <w:left w:val="single" w:sz="4" w:space="0" w:color="auto"/>
              <w:bottom w:val="single" w:sz="4" w:space="0" w:color="auto"/>
              <w:right w:val="single" w:sz="4" w:space="0" w:color="auto"/>
            </w:tcBorders>
          </w:tcPr>
          <w:p w14:paraId="70EDF709" w14:textId="77777777" w:rsidR="00C16E65" w:rsidRDefault="00C16E65" w:rsidP="0021209C">
            <w:pPr>
              <w:pStyle w:val="TAL"/>
              <w:rPr>
                <w:ins w:id="1195" w:author="1595" w:date="2024-03-28T11:33:00Z"/>
              </w:rPr>
            </w:pPr>
          </w:p>
        </w:tc>
        <w:tc>
          <w:tcPr>
            <w:tcW w:w="2189" w:type="dxa"/>
            <w:tcBorders>
              <w:top w:val="single" w:sz="4" w:space="0" w:color="auto"/>
              <w:left w:val="single" w:sz="4" w:space="0" w:color="auto"/>
              <w:bottom w:val="single" w:sz="4" w:space="0" w:color="auto"/>
              <w:right w:val="single" w:sz="4" w:space="0" w:color="auto"/>
            </w:tcBorders>
            <w:hideMark/>
          </w:tcPr>
          <w:p w14:paraId="742B01F6" w14:textId="77777777" w:rsidR="00C16E65" w:rsidRPr="00A77C82" w:rsidRDefault="00C16E65" w:rsidP="0021209C">
            <w:pPr>
              <w:pStyle w:val="TAL"/>
              <w:rPr>
                <w:ins w:id="1196" w:author="1595" w:date="2024-03-28T11:33:00Z"/>
                <w:b/>
                <w:color w:val="000000"/>
              </w:rPr>
            </w:pPr>
            <w:ins w:id="1197" w:author="1595" w:date="2024-03-28T11:33:00Z">
              <w:r w:rsidRPr="00E972B2">
                <w:rPr>
                  <w:b/>
                </w:rPr>
                <w:t>SDP message</w:t>
              </w:r>
            </w:ins>
          </w:p>
        </w:tc>
        <w:tc>
          <w:tcPr>
            <w:tcW w:w="1459" w:type="dxa"/>
            <w:tcBorders>
              <w:top w:val="single" w:sz="4" w:space="0" w:color="auto"/>
              <w:left w:val="single" w:sz="4" w:space="0" w:color="auto"/>
              <w:bottom w:val="single" w:sz="4" w:space="0" w:color="auto"/>
              <w:right w:val="single" w:sz="4" w:space="0" w:color="auto"/>
            </w:tcBorders>
          </w:tcPr>
          <w:p w14:paraId="30F73793" w14:textId="77777777" w:rsidR="00C16E65" w:rsidRDefault="00C16E65" w:rsidP="0021209C">
            <w:pPr>
              <w:pStyle w:val="TAL"/>
              <w:rPr>
                <w:ins w:id="1198" w:author="1595"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171BC9F6" w14:textId="77777777" w:rsidR="00C16E65" w:rsidRDefault="00C16E65" w:rsidP="0021209C">
            <w:pPr>
              <w:pStyle w:val="TAL"/>
              <w:rPr>
                <w:ins w:id="1199" w:author="1595" w:date="2024-03-28T11:33:00Z"/>
              </w:rPr>
            </w:pPr>
          </w:p>
        </w:tc>
      </w:tr>
      <w:tr w:rsidR="00C16E65" w14:paraId="5A3F8F41" w14:textId="77777777" w:rsidTr="0021209C">
        <w:trPr>
          <w:ins w:id="1200" w:author="1595"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7973523B" w14:textId="77777777" w:rsidR="00C16E65" w:rsidRDefault="00C16E65" w:rsidP="0021209C">
            <w:pPr>
              <w:pStyle w:val="TAL"/>
              <w:rPr>
                <w:ins w:id="1201" w:author="1595" w:date="2024-03-28T11:33:00Z"/>
                <w:b/>
                <w:bCs/>
                <w:color w:val="000000"/>
              </w:rPr>
            </w:pPr>
            <w:ins w:id="1202" w:author="1595" w:date="2024-03-28T11:33:00Z">
              <w:r>
                <w:t xml:space="preserve">    MIME-part-body</w:t>
              </w:r>
            </w:ins>
          </w:p>
        </w:tc>
        <w:tc>
          <w:tcPr>
            <w:tcW w:w="1824" w:type="dxa"/>
            <w:tcBorders>
              <w:top w:val="single" w:sz="4" w:space="0" w:color="auto"/>
              <w:left w:val="single" w:sz="4" w:space="0" w:color="auto"/>
              <w:bottom w:val="single" w:sz="4" w:space="0" w:color="auto"/>
              <w:right w:val="single" w:sz="4" w:space="0" w:color="auto"/>
            </w:tcBorders>
            <w:hideMark/>
          </w:tcPr>
          <w:p w14:paraId="58268756" w14:textId="77777777" w:rsidR="00C16E65" w:rsidRDefault="00C16E65" w:rsidP="0021209C">
            <w:pPr>
              <w:pStyle w:val="TAL"/>
              <w:rPr>
                <w:ins w:id="1203" w:author="1595" w:date="2024-03-28T11:33:00Z"/>
                <w:color w:val="000000"/>
              </w:rPr>
            </w:pPr>
            <w:ins w:id="1204" w:author="1595" w:date="2024-03-28T11:33:00Z">
              <w:r>
                <w:t xml:space="preserve">SDP Message as described in </w:t>
              </w:r>
              <w:r>
                <w:rPr>
                  <w:color w:val="000000"/>
                </w:rPr>
                <w:t xml:space="preserve">Table </w:t>
              </w:r>
              <w:r>
                <w:t>6.1.1.14.3.3-9</w:t>
              </w:r>
            </w:ins>
          </w:p>
        </w:tc>
        <w:tc>
          <w:tcPr>
            <w:tcW w:w="2189" w:type="dxa"/>
            <w:tcBorders>
              <w:top w:val="single" w:sz="4" w:space="0" w:color="auto"/>
              <w:left w:val="single" w:sz="4" w:space="0" w:color="auto"/>
              <w:bottom w:val="single" w:sz="4" w:space="0" w:color="auto"/>
              <w:right w:val="single" w:sz="4" w:space="0" w:color="auto"/>
            </w:tcBorders>
          </w:tcPr>
          <w:p w14:paraId="5922C947" w14:textId="77777777" w:rsidR="00C16E65" w:rsidRDefault="00C16E65" w:rsidP="0021209C">
            <w:pPr>
              <w:pStyle w:val="TAL"/>
              <w:rPr>
                <w:ins w:id="1205" w:author="1595" w:date="2024-03-28T11:33:00Z"/>
              </w:rPr>
            </w:pPr>
          </w:p>
        </w:tc>
        <w:tc>
          <w:tcPr>
            <w:tcW w:w="1459" w:type="dxa"/>
            <w:tcBorders>
              <w:top w:val="single" w:sz="4" w:space="0" w:color="auto"/>
              <w:left w:val="single" w:sz="4" w:space="0" w:color="auto"/>
              <w:bottom w:val="single" w:sz="4" w:space="0" w:color="auto"/>
              <w:right w:val="single" w:sz="4" w:space="0" w:color="auto"/>
            </w:tcBorders>
          </w:tcPr>
          <w:p w14:paraId="26909D3C" w14:textId="77777777" w:rsidR="00C16E65" w:rsidRDefault="00C16E65" w:rsidP="0021209C">
            <w:pPr>
              <w:pStyle w:val="TAL"/>
              <w:rPr>
                <w:ins w:id="1206" w:author="1595"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14ECC49E" w14:textId="77777777" w:rsidR="00C16E65" w:rsidRDefault="00C16E65" w:rsidP="0021209C">
            <w:pPr>
              <w:pStyle w:val="TAL"/>
              <w:rPr>
                <w:ins w:id="1207" w:author="1595" w:date="2024-03-28T11:33:00Z"/>
              </w:rPr>
            </w:pPr>
          </w:p>
        </w:tc>
      </w:tr>
      <w:tr w:rsidR="00C16E65" w14:paraId="6E4A5D89" w14:textId="77777777" w:rsidTr="0021209C">
        <w:trPr>
          <w:ins w:id="1208" w:author="1595"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536790BF" w14:textId="77777777" w:rsidR="00C16E65" w:rsidRDefault="00C16E65" w:rsidP="0021209C">
            <w:pPr>
              <w:pStyle w:val="TAL"/>
              <w:rPr>
                <w:ins w:id="1209" w:author="1595" w:date="2024-03-28T11:33:00Z"/>
              </w:rPr>
            </w:pPr>
            <w:ins w:id="1210" w:author="1595" w:date="2024-03-28T11:33:00Z">
              <w:r>
                <w:t xml:space="preserve">  MIME body part</w:t>
              </w:r>
            </w:ins>
          </w:p>
        </w:tc>
        <w:tc>
          <w:tcPr>
            <w:tcW w:w="1824" w:type="dxa"/>
            <w:tcBorders>
              <w:top w:val="single" w:sz="4" w:space="0" w:color="auto"/>
              <w:left w:val="single" w:sz="4" w:space="0" w:color="auto"/>
              <w:bottom w:val="single" w:sz="4" w:space="0" w:color="auto"/>
              <w:right w:val="single" w:sz="4" w:space="0" w:color="auto"/>
            </w:tcBorders>
            <w:vAlign w:val="center"/>
          </w:tcPr>
          <w:p w14:paraId="4728CAF3" w14:textId="77777777" w:rsidR="00C16E65" w:rsidRDefault="00C16E65" w:rsidP="0021209C">
            <w:pPr>
              <w:pStyle w:val="TAL"/>
              <w:rPr>
                <w:ins w:id="1211" w:author="1595" w:date="2024-03-28T11:33:00Z"/>
              </w:rPr>
            </w:pPr>
          </w:p>
        </w:tc>
        <w:tc>
          <w:tcPr>
            <w:tcW w:w="2189" w:type="dxa"/>
            <w:tcBorders>
              <w:top w:val="single" w:sz="4" w:space="0" w:color="auto"/>
              <w:left w:val="single" w:sz="4" w:space="0" w:color="auto"/>
              <w:bottom w:val="single" w:sz="4" w:space="0" w:color="auto"/>
              <w:right w:val="single" w:sz="4" w:space="0" w:color="auto"/>
            </w:tcBorders>
            <w:hideMark/>
          </w:tcPr>
          <w:p w14:paraId="02FEA4C6" w14:textId="77777777" w:rsidR="00C16E65" w:rsidRPr="00A77C82" w:rsidRDefault="00C16E65" w:rsidP="0021209C">
            <w:pPr>
              <w:pStyle w:val="TAL"/>
              <w:rPr>
                <w:ins w:id="1212" w:author="1595" w:date="2024-03-28T11:33:00Z"/>
                <w:b/>
              </w:rPr>
            </w:pPr>
            <w:ins w:id="1213" w:author="1595" w:date="2024-03-28T11:33:00Z">
              <w:r w:rsidRPr="00E972B2">
                <w:rPr>
                  <w:b/>
                </w:rPr>
                <w:t>MCVideo-Info</w:t>
              </w:r>
            </w:ins>
          </w:p>
        </w:tc>
        <w:tc>
          <w:tcPr>
            <w:tcW w:w="1459" w:type="dxa"/>
            <w:tcBorders>
              <w:top w:val="single" w:sz="4" w:space="0" w:color="auto"/>
              <w:left w:val="single" w:sz="4" w:space="0" w:color="auto"/>
              <w:bottom w:val="single" w:sz="4" w:space="0" w:color="auto"/>
              <w:right w:val="single" w:sz="4" w:space="0" w:color="auto"/>
            </w:tcBorders>
          </w:tcPr>
          <w:p w14:paraId="7E03E0E5" w14:textId="77777777" w:rsidR="00C16E65" w:rsidRDefault="00C16E65" w:rsidP="0021209C">
            <w:pPr>
              <w:pStyle w:val="TAL"/>
              <w:rPr>
                <w:ins w:id="1214" w:author="1595"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75D7AE65" w14:textId="77777777" w:rsidR="00C16E65" w:rsidRDefault="00C16E65" w:rsidP="0021209C">
            <w:pPr>
              <w:pStyle w:val="TAL"/>
              <w:rPr>
                <w:ins w:id="1215" w:author="1595" w:date="2024-03-28T11:33:00Z"/>
              </w:rPr>
            </w:pPr>
          </w:p>
        </w:tc>
      </w:tr>
      <w:tr w:rsidR="00C16E65" w14:paraId="22566A76" w14:textId="77777777" w:rsidTr="0021209C">
        <w:trPr>
          <w:ins w:id="1216" w:author="1595"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35F352EC" w14:textId="77777777" w:rsidR="00C16E65" w:rsidRDefault="00C16E65" w:rsidP="0021209C">
            <w:pPr>
              <w:pStyle w:val="TAL"/>
              <w:rPr>
                <w:ins w:id="1217" w:author="1595" w:date="2024-03-28T11:33:00Z"/>
                <w:b/>
              </w:rPr>
            </w:pPr>
            <w:ins w:id="1218" w:author="1595" w:date="2024-03-28T11:33:00Z">
              <w:r>
                <w:t xml:space="preserve">    MIME-part-body</w:t>
              </w:r>
            </w:ins>
          </w:p>
        </w:tc>
        <w:tc>
          <w:tcPr>
            <w:tcW w:w="1824" w:type="dxa"/>
            <w:tcBorders>
              <w:top w:val="single" w:sz="4" w:space="0" w:color="auto"/>
              <w:left w:val="single" w:sz="4" w:space="0" w:color="auto"/>
              <w:bottom w:val="single" w:sz="4" w:space="0" w:color="auto"/>
              <w:right w:val="single" w:sz="4" w:space="0" w:color="auto"/>
            </w:tcBorders>
            <w:hideMark/>
          </w:tcPr>
          <w:p w14:paraId="52C0EED7" w14:textId="77777777" w:rsidR="00C16E65" w:rsidRDefault="00C16E65" w:rsidP="0021209C">
            <w:pPr>
              <w:pStyle w:val="TAL"/>
              <w:rPr>
                <w:ins w:id="1219" w:author="1595" w:date="2024-03-28T11:33:00Z"/>
              </w:rPr>
            </w:pPr>
            <w:ins w:id="1220" w:author="1595" w:date="2024-03-28T11:33:00Z">
              <w:r>
                <w:t>MCVideo-Info as described in Table 6.1.1.14.3.3-10</w:t>
              </w:r>
            </w:ins>
          </w:p>
        </w:tc>
        <w:tc>
          <w:tcPr>
            <w:tcW w:w="2189" w:type="dxa"/>
            <w:tcBorders>
              <w:top w:val="single" w:sz="4" w:space="0" w:color="auto"/>
              <w:left w:val="single" w:sz="4" w:space="0" w:color="auto"/>
              <w:bottom w:val="single" w:sz="4" w:space="0" w:color="auto"/>
              <w:right w:val="single" w:sz="4" w:space="0" w:color="auto"/>
            </w:tcBorders>
          </w:tcPr>
          <w:p w14:paraId="4E979668" w14:textId="77777777" w:rsidR="00C16E65" w:rsidRDefault="00C16E65" w:rsidP="0021209C">
            <w:pPr>
              <w:pStyle w:val="TAL"/>
              <w:rPr>
                <w:ins w:id="1221" w:author="1595" w:date="2024-03-28T11:33:00Z"/>
              </w:rPr>
            </w:pPr>
          </w:p>
        </w:tc>
        <w:tc>
          <w:tcPr>
            <w:tcW w:w="1459" w:type="dxa"/>
            <w:tcBorders>
              <w:top w:val="single" w:sz="4" w:space="0" w:color="auto"/>
              <w:left w:val="single" w:sz="4" w:space="0" w:color="auto"/>
              <w:bottom w:val="single" w:sz="4" w:space="0" w:color="auto"/>
              <w:right w:val="single" w:sz="4" w:space="0" w:color="auto"/>
            </w:tcBorders>
          </w:tcPr>
          <w:p w14:paraId="2871E7A1" w14:textId="77777777" w:rsidR="00C16E65" w:rsidRDefault="00C16E65" w:rsidP="0021209C">
            <w:pPr>
              <w:pStyle w:val="TAL"/>
              <w:rPr>
                <w:ins w:id="1222" w:author="1595"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34CFC8C8" w14:textId="77777777" w:rsidR="00C16E65" w:rsidRDefault="00C16E65" w:rsidP="0021209C">
            <w:pPr>
              <w:pStyle w:val="TAL"/>
              <w:rPr>
                <w:ins w:id="1223" w:author="1595" w:date="2024-03-28T11:33:00Z"/>
              </w:rPr>
            </w:pPr>
          </w:p>
        </w:tc>
      </w:tr>
    </w:tbl>
    <w:p w14:paraId="683F077B" w14:textId="77777777" w:rsidR="00C16E65" w:rsidRDefault="00C16E65" w:rsidP="00C16E65">
      <w:pPr>
        <w:rPr>
          <w:ins w:id="1224" w:author="1595" w:date="2024-03-28T11:33:00Z"/>
        </w:rPr>
      </w:pPr>
    </w:p>
    <w:p w14:paraId="550EF8FC" w14:textId="77777777" w:rsidR="00C16E65" w:rsidRDefault="00C16E65" w:rsidP="00C16E65">
      <w:pPr>
        <w:pStyle w:val="TH"/>
        <w:rPr>
          <w:ins w:id="1225" w:author="1595" w:date="2024-03-28T11:33:00Z"/>
        </w:rPr>
      </w:pPr>
      <w:ins w:id="1226" w:author="1595" w:date="2024-03-28T11:33:00Z">
        <w:r>
          <w:t>Table 6.1.1.14.3.3-9: SDP message in SIP INVITE (Table 6.1.1.14.3.3-8)</w:t>
        </w:r>
      </w:ins>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5"/>
      </w:tblGrid>
      <w:tr w:rsidR="00C16E65" w14:paraId="6123606A" w14:textId="77777777" w:rsidTr="0021209C">
        <w:trPr>
          <w:tblHeader/>
          <w:ins w:id="1227" w:author="1595" w:date="2024-03-28T11:33:00Z"/>
        </w:trPr>
        <w:tc>
          <w:tcPr>
            <w:tcW w:w="9635" w:type="dxa"/>
            <w:tcBorders>
              <w:top w:val="single" w:sz="4" w:space="0" w:color="auto"/>
              <w:left w:val="single" w:sz="4" w:space="0" w:color="auto"/>
              <w:bottom w:val="single" w:sz="4" w:space="0" w:color="auto"/>
              <w:right w:val="single" w:sz="4" w:space="0" w:color="auto"/>
            </w:tcBorders>
            <w:hideMark/>
          </w:tcPr>
          <w:p w14:paraId="3A72CCB0" w14:textId="77777777" w:rsidR="00C16E65" w:rsidRDefault="00C16E65" w:rsidP="0021209C">
            <w:pPr>
              <w:pStyle w:val="TAL"/>
              <w:rPr>
                <w:ins w:id="1228" w:author="1595" w:date="2024-03-28T11:33:00Z"/>
              </w:rPr>
            </w:pPr>
            <w:ins w:id="1229" w:author="1595" w:date="2024-03-28T11:33:00Z">
              <w:r>
                <w:t xml:space="preserve">Derivation Path: TS 36.579-1 [2], Table 5.5.3.1.1-2, </w:t>
              </w:r>
              <w:r w:rsidRPr="004C613C">
                <w:t>condition SDP_OFFER</w:t>
              </w:r>
            </w:ins>
          </w:p>
        </w:tc>
      </w:tr>
    </w:tbl>
    <w:p w14:paraId="2536B29A" w14:textId="77777777" w:rsidR="00C16E65" w:rsidRDefault="00C16E65" w:rsidP="00C16E65">
      <w:pPr>
        <w:rPr>
          <w:ins w:id="1230" w:author="1595" w:date="2024-03-28T11:33:00Z"/>
        </w:rPr>
      </w:pPr>
    </w:p>
    <w:p w14:paraId="3E6E8D98" w14:textId="77777777" w:rsidR="00C16E65" w:rsidRDefault="00C16E65" w:rsidP="00C16E65">
      <w:pPr>
        <w:pStyle w:val="TH"/>
        <w:rPr>
          <w:ins w:id="1231" w:author="1595" w:date="2024-03-28T11:33:00Z"/>
        </w:rPr>
      </w:pPr>
      <w:ins w:id="1232" w:author="1595" w:date="2024-03-28T11:33:00Z">
        <w:r>
          <w:t>Table 6.1.1.14.3.3-10: MCVideo-Info in SIP INVITE (Table 6.1.1.14.3.3-8)</w:t>
        </w:r>
      </w:ins>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16E65" w14:paraId="1747DD90" w14:textId="77777777" w:rsidTr="0021209C">
        <w:trPr>
          <w:tblHeader/>
          <w:ins w:id="1233" w:author="1595" w:date="2024-03-28T11:33:00Z"/>
        </w:trPr>
        <w:tc>
          <w:tcPr>
            <w:tcW w:w="9531" w:type="dxa"/>
            <w:tcBorders>
              <w:top w:val="single" w:sz="4" w:space="0" w:color="auto"/>
              <w:left w:val="single" w:sz="4" w:space="0" w:color="auto"/>
              <w:bottom w:val="single" w:sz="4" w:space="0" w:color="auto"/>
              <w:right w:val="single" w:sz="4" w:space="0" w:color="auto"/>
            </w:tcBorders>
            <w:hideMark/>
          </w:tcPr>
          <w:p w14:paraId="323ADD48" w14:textId="77777777" w:rsidR="00C16E65" w:rsidRDefault="00C16E65" w:rsidP="0021209C">
            <w:pPr>
              <w:pStyle w:val="TAL"/>
              <w:rPr>
                <w:ins w:id="1234" w:author="1595" w:date="2024-03-28T11:33:00Z"/>
              </w:rPr>
            </w:pPr>
            <w:ins w:id="1235" w:author="1595" w:date="2024-03-28T11:33:00Z">
              <w:r>
                <w:t>Derivation Path: TS 36.579-1 [2], Table 5.5.3.2.1-2, condition GROUP-CALL, INVITE_REFER</w:t>
              </w:r>
            </w:ins>
          </w:p>
        </w:tc>
      </w:tr>
    </w:tbl>
    <w:p w14:paraId="3B0B9EF3" w14:textId="77777777" w:rsidR="00C16E65" w:rsidRDefault="00C16E65" w:rsidP="00C16E65">
      <w:pPr>
        <w:rPr>
          <w:ins w:id="1236" w:author="1595" w:date="2024-03-28T11:33:00Z"/>
        </w:rPr>
      </w:pPr>
    </w:p>
    <w:p w14:paraId="47DDAE9D" w14:textId="77777777" w:rsidR="00C16E65" w:rsidRDefault="00C16E65" w:rsidP="00C16E65">
      <w:pPr>
        <w:pStyle w:val="TH"/>
        <w:rPr>
          <w:ins w:id="1237" w:author="1595" w:date="2024-03-28T11:33:00Z"/>
        </w:rPr>
      </w:pPr>
      <w:ins w:id="1238" w:author="1595" w:date="2024-03-28T11:33:00Z">
        <w:r>
          <w:t xml:space="preserve">Table 6.1.1.14.3.3-11: SIP 200 (OK) from the SS (Step 8, Table 6.1.1.14.3.2-1; </w:t>
        </w:r>
        <w:r>
          <w:br/>
          <w:t>Step 4, TS 36.579-1 [2] Table 5.3B.1.3-1)</w:t>
        </w:r>
      </w:ins>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C16E65" w14:paraId="445A15DE" w14:textId="77777777" w:rsidTr="0021209C">
        <w:trPr>
          <w:tblHeader/>
          <w:ins w:id="1239" w:author="1595" w:date="2024-03-28T11:33:00Z"/>
        </w:trPr>
        <w:tc>
          <w:tcPr>
            <w:tcW w:w="9630" w:type="dxa"/>
            <w:gridSpan w:val="5"/>
            <w:tcBorders>
              <w:top w:val="single" w:sz="4" w:space="0" w:color="auto"/>
              <w:left w:val="single" w:sz="4" w:space="0" w:color="auto"/>
              <w:bottom w:val="single" w:sz="4" w:space="0" w:color="auto"/>
              <w:right w:val="single" w:sz="4" w:space="0" w:color="auto"/>
            </w:tcBorders>
            <w:hideMark/>
          </w:tcPr>
          <w:p w14:paraId="1E808AD0" w14:textId="77777777" w:rsidR="00C16E65" w:rsidRDefault="00C16E65" w:rsidP="0021209C">
            <w:pPr>
              <w:pStyle w:val="TAL"/>
              <w:rPr>
                <w:ins w:id="1240" w:author="1595" w:date="2024-03-28T11:33:00Z"/>
              </w:rPr>
            </w:pPr>
            <w:ins w:id="1241" w:author="1595" w:date="2024-03-28T11:33:00Z">
              <w:r>
                <w:t>Derivation Path: TS 36.579-1 [2], Table 5.5.2.17.1.2-1, condition INVITE-RSP</w:t>
              </w:r>
            </w:ins>
          </w:p>
        </w:tc>
      </w:tr>
      <w:tr w:rsidR="00C16E65" w14:paraId="242FED2A" w14:textId="77777777" w:rsidTr="0021209C">
        <w:trPr>
          <w:ins w:id="1242" w:author="1595" w:date="2024-03-28T11:33:00Z"/>
        </w:trPr>
        <w:tc>
          <w:tcPr>
            <w:tcW w:w="2708" w:type="dxa"/>
            <w:tcBorders>
              <w:top w:val="single" w:sz="4" w:space="0" w:color="auto"/>
              <w:left w:val="single" w:sz="4" w:space="0" w:color="auto"/>
              <w:bottom w:val="single" w:sz="4" w:space="0" w:color="auto"/>
              <w:right w:val="single" w:sz="4" w:space="0" w:color="auto"/>
            </w:tcBorders>
            <w:hideMark/>
          </w:tcPr>
          <w:p w14:paraId="4F05CA5A" w14:textId="77777777" w:rsidR="00C16E65" w:rsidRDefault="00C16E65" w:rsidP="0021209C">
            <w:pPr>
              <w:pStyle w:val="TAH"/>
              <w:rPr>
                <w:ins w:id="1243" w:author="1595" w:date="2024-03-28T11:33:00Z"/>
              </w:rPr>
            </w:pPr>
            <w:ins w:id="1244" w:author="1595" w:date="2024-03-28T11:33:00Z">
              <w:r>
                <w:t>Information Element</w:t>
              </w:r>
            </w:ins>
          </w:p>
        </w:tc>
        <w:tc>
          <w:tcPr>
            <w:tcW w:w="2186" w:type="dxa"/>
            <w:tcBorders>
              <w:top w:val="single" w:sz="4" w:space="0" w:color="auto"/>
              <w:left w:val="single" w:sz="4" w:space="0" w:color="auto"/>
              <w:bottom w:val="single" w:sz="4" w:space="0" w:color="auto"/>
              <w:right w:val="single" w:sz="4" w:space="0" w:color="auto"/>
            </w:tcBorders>
            <w:hideMark/>
          </w:tcPr>
          <w:p w14:paraId="2C30BD55" w14:textId="77777777" w:rsidR="00C16E65" w:rsidRDefault="00C16E65" w:rsidP="0021209C">
            <w:pPr>
              <w:pStyle w:val="TAH"/>
              <w:rPr>
                <w:ins w:id="1245" w:author="1595" w:date="2024-03-28T11:33:00Z"/>
              </w:rPr>
            </w:pPr>
            <w:ins w:id="1246" w:author="1595" w:date="2024-03-28T11:33:00Z">
              <w:r>
                <w:t>Value/remark</w:t>
              </w:r>
            </w:ins>
          </w:p>
        </w:tc>
        <w:tc>
          <w:tcPr>
            <w:tcW w:w="2186" w:type="dxa"/>
            <w:tcBorders>
              <w:top w:val="single" w:sz="4" w:space="0" w:color="auto"/>
              <w:left w:val="single" w:sz="4" w:space="0" w:color="auto"/>
              <w:bottom w:val="single" w:sz="4" w:space="0" w:color="auto"/>
              <w:right w:val="single" w:sz="4" w:space="0" w:color="auto"/>
            </w:tcBorders>
            <w:hideMark/>
          </w:tcPr>
          <w:p w14:paraId="64DC292A" w14:textId="77777777" w:rsidR="00C16E65" w:rsidRDefault="00C16E65" w:rsidP="0021209C">
            <w:pPr>
              <w:pStyle w:val="TAH"/>
              <w:rPr>
                <w:ins w:id="1247" w:author="1595" w:date="2024-03-28T11:33:00Z"/>
              </w:rPr>
            </w:pPr>
            <w:ins w:id="1248" w:author="1595" w:date="2024-03-28T11:33:00Z">
              <w:r>
                <w:t>Comment</w:t>
              </w:r>
            </w:ins>
          </w:p>
        </w:tc>
        <w:tc>
          <w:tcPr>
            <w:tcW w:w="1366" w:type="dxa"/>
            <w:tcBorders>
              <w:top w:val="single" w:sz="4" w:space="0" w:color="auto"/>
              <w:left w:val="single" w:sz="4" w:space="0" w:color="auto"/>
              <w:bottom w:val="single" w:sz="4" w:space="0" w:color="auto"/>
              <w:right w:val="single" w:sz="4" w:space="0" w:color="auto"/>
            </w:tcBorders>
            <w:hideMark/>
          </w:tcPr>
          <w:p w14:paraId="6D240E71" w14:textId="77777777" w:rsidR="00C16E65" w:rsidRDefault="00C16E65" w:rsidP="0021209C">
            <w:pPr>
              <w:pStyle w:val="TAH"/>
              <w:rPr>
                <w:ins w:id="1249" w:author="1595" w:date="2024-03-28T11:33:00Z"/>
              </w:rPr>
            </w:pPr>
            <w:ins w:id="1250" w:author="1595" w:date="2024-03-28T11:33:00Z">
              <w:r>
                <w:t>Reference</w:t>
              </w:r>
            </w:ins>
          </w:p>
        </w:tc>
        <w:tc>
          <w:tcPr>
            <w:tcW w:w="1184" w:type="dxa"/>
            <w:tcBorders>
              <w:top w:val="single" w:sz="4" w:space="0" w:color="auto"/>
              <w:left w:val="single" w:sz="4" w:space="0" w:color="auto"/>
              <w:bottom w:val="single" w:sz="4" w:space="0" w:color="auto"/>
              <w:right w:val="single" w:sz="4" w:space="0" w:color="auto"/>
            </w:tcBorders>
            <w:hideMark/>
          </w:tcPr>
          <w:p w14:paraId="1B4AEB41" w14:textId="77777777" w:rsidR="00C16E65" w:rsidRDefault="00C16E65" w:rsidP="0021209C">
            <w:pPr>
              <w:pStyle w:val="TAH"/>
              <w:rPr>
                <w:ins w:id="1251" w:author="1595" w:date="2024-03-28T11:33:00Z"/>
              </w:rPr>
            </w:pPr>
            <w:ins w:id="1252" w:author="1595" w:date="2024-03-28T11:33:00Z">
              <w:r>
                <w:t>Condition</w:t>
              </w:r>
            </w:ins>
          </w:p>
        </w:tc>
      </w:tr>
      <w:tr w:rsidR="00C16E65" w14:paraId="08FA264C" w14:textId="77777777" w:rsidTr="0021209C">
        <w:trPr>
          <w:ins w:id="1253" w:author="1595" w:date="2024-03-28T11:33:00Z"/>
        </w:trPr>
        <w:tc>
          <w:tcPr>
            <w:tcW w:w="2708" w:type="dxa"/>
            <w:tcBorders>
              <w:top w:val="single" w:sz="4" w:space="0" w:color="auto"/>
              <w:left w:val="single" w:sz="4" w:space="0" w:color="auto"/>
              <w:bottom w:val="single" w:sz="4" w:space="0" w:color="auto"/>
              <w:right w:val="single" w:sz="4" w:space="0" w:color="auto"/>
            </w:tcBorders>
            <w:vAlign w:val="center"/>
            <w:hideMark/>
          </w:tcPr>
          <w:p w14:paraId="5DAA21D9" w14:textId="77777777" w:rsidR="00C16E65" w:rsidRPr="00A77C82" w:rsidRDefault="00C16E65" w:rsidP="0021209C">
            <w:pPr>
              <w:pStyle w:val="TAL"/>
              <w:rPr>
                <w:ins w:id="1254" w:author="1595" w:date="2024-03-28T11:33:00Z"/>
                <w:b/>
              </w:rPr>
            </w:pPr>
            <w:ins w:id="1255" w:author="1595" w:date="2024-03-28T11:33:00Z">
              <w:r w:rsidRPr="00E972B2">
                <w:rPr>
                  <w:b/>
                </w:rPr>
                <w:t>Message-body</w:t>
              </w:r>
            </w:ins>
          </w:p>
        </w:tc>
        <w:tc>
          <w:tcPr>
            <w:tcW w:w="2186" w:type="dxa"/>
            <w:tcBorders>
              <w:top w:val="single" w:sz="4" w:space="0" w:color="auto"/>
              <w:left w:val="single" w:sz="4" w:space="0" w:color="auto"/>
              <w:bottom w:val="single" w:sz="4" w:space="0" w:color="auto"/>
              <w:right w:val="single" w:sz="4" w:space="0" w:color="auto"/>
            </w:tcBorders>
          </w:tcPr>
          <w:p w14:paraId="62E16782" w14:textId="77777777" w:rsidR="00C16E65" w:rsidRDefault="00C16E65" w:rsidP="0021209C">
            <w:pPr>
              <w:pStyle w:val="TAL"/>
              <w:rPr>
                <w:ins w:id="1256" w:author="1595" w:date="2024-03-28T11:33:00Z"/>
              </w:rPr>
            </w:pPr>
          </w:p>
        </w:tc>
        <w:tc>
          <w:tcPr>
            <w:tcW w:w="2186" w:type="dxa"/>
            <w:tcBorders>
              <w:top w:val="single" w:sz="4" w:space="0" w:color="auto"/>
              <w:left w:val="single" w:sz="4" w:space="0" w:color="auto"/>
              <w:bottom w:val="single" w:sz="4" w:space="0" w:color="auto"/>
              <w:right w:val="single" w:sz="4" w:space="0" w:color="auto"/>
            </w:tcBorders>
          </w:tcPr>
          <w:p w14:paraId="7C4CD2B8" w14:textId="77777777" w:rsidR="00C16E65" w:rsidRDefault="00C16E65" w:rsidP="0021209C">
            <w:pPr>
              <w:pStyle w:val="TAL"/>
              <w:rPr>
                <w:ins w:id="1257" w:author="1595" w:date="2024-03-28T11:33:00Z"/>
              </w:rPr>
            </w:pPr>
          </w:p>
        </w:tc>
        <w:tc>
          <w:tcPr>
            <w:tcW w:w="1366" w:type="dxa"/>
            <w:tcBorders>
              <w:top w:val="single" w:sz="4" w:space="0" w:color="auto"/>
              <w:left w:val="single" w:sz="4" w:space="0" w:color="auto"/>
              <w:bottom w:val="single" w:sz="4" w:space="0" w:color="auto"/>
              <w:right w:val="single" w:sz="4" w:space="0" w:color="auto"/>
            </w:tcBorders>
          </w:tcPr>
          <w:p w14:paraId="2A3CDDA6" w14:textId="77777777" w:rsidR="00C16E65" w:rsidRDefault="00C16E65" w:rsidP="0021209C">
            <w:pPr>
              <w:pStyle w:val="TAL"/>
              <w:rPr>
                <w:ins w:id="1258" w:author="1595"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7C0FE611" w14:textId="77777777" w:rsidR="00C16E65" w:rsidRDefault="00C16E65" w:rsidP="0021209C">
            <w:pPr>
              <w:pStyle w:val="TAL"/>
              <w:rPr>
                <w:ins w:id="1259" w:author="1595" w:date="2024-03-28T11:33:00Z"/>
              </w:rPr>
            </w:pPr>
          </w:p>
        </w:tc>
      </w:tr>
      <w:tr w:rsidR="00C16E65" w14:paraId="4B5BEA7F" w14:textId="77777777" w:rsidTr="0021209C">
        <w:trPr>
          <w:ins w:id="1260" w:author="1595" w:date="2024-03-28T11:33:00Z"/>
        </w:trPr>
        <w:tc>
          <w:tcPr>
            <w:tcW w:w="2708" w:type="dxa"/>
            <w:tcBorders>
              <w:top w:val="single" w:sz="4" w:space="0" w:color="auto"/>
              <w:left w:val="single" w:sz="4" w:space="0" w:color="auto"/>
              <w:bottom w:val="single" w:sz="4" w:space="0" w:color="auto"/>
              <w:right w:val="single" w:sz="4" w:space="0" w:color="auto"/>
            </w:tcBorders>
            <w:vAlign w:val="center"/>
            <w:hideMark/>
          </w:tcPr>
          <w:p w14:paraId="7F9BD87E" w14:textId="77777777" w:rsidR="00C16E65" w:rsidRDefault="00C16E65" w:rsidP="0021209C">
            <w:pPr>
              <w:pStyle w:val="TAL"/>
              <w:rPr>
                <w:ins w:id="1261" w:author="1595" w:date="2024-03-28T11:33:00Z"/>
                <w:color w:val="000000"/>
              </w:rPr>
            </w:pPr>
            <w:ins w:id="1262" w:author="1595" w:date="2024-03-28T11:33:00Z">
              <w:r>
                <w:t xml:space="preserve">  SDP Message</w:t>
              </w:r>
            </w:ins>
          </w:p>
        </w:tc>
        <w:tc>
          <w:tcPr>
            <w:tcW w:w="2186" w:type="dxa"/>
            <w:tcBorders>
              <w:top w:val="single" w:sz="4" w:space="0" w:color="auto"/>
              <w:left w:val="single" w:sz="4" w:space="0" w:color="auto"/>
              <w:bottom w:val="single" w:sz="4" w:space="0" w:color="auto"/>
              <w:right w:val="single" w:sz="4" w:space="0" w:color="auto"/>
            </w:tcBorders>
            <w:vAlign w:val="center"/>
            <w:hideMark/>
          </w:tcPr>
          <w:p w14:paraId="18CD6465" w14:textId="77777777" w:rsidR="00C16E65" w:rsidRDefault="00C16E65" w:rsidP="0021209C">
            <w:pPr>
              <w:pStyle w:val="TAL"/>
              <w:rPr>
                <w:ins w:id="1263" w:author="1595" w:date="2024-03-28T11:33:00Z"/>
                <w:color w:val="000000"/>
              </w:rPr>
            </w:pPr>
            <w:ins w:id="1264" w:author="1595" w:date="2024-03-28T11:33:00Z">
              <w:r>
                <w:t>As described in Table 6.1.1.14.3.3-12</w:t>
              </w:r>
            </w:ins>
          </w:p>
        </w:tc>
        <w:tc>
          <w:tcPr>
            <w:tcW w:w="2186" w:type="dxa"/>
            <w:tcBorders>
              <w:top w:val="single" w:sz="4" w:space="0" w:color="auto"/>
              <w:left w:val="single" w:sz="4" w:space="0" w:color="auto"/>
              <w:bottom w:val="single" w:sz="4" w:space="0" w:color="auto"/>
              <w:right w:val="single" w:sz="4" w:space="0" w:color="auto"/>
            </w:tcBorders>
          </w:tcPr>
          <w:p w14:paraId="1A912BAB" w14:textId="77777777" w:rsidR="00C16E65" w:rsidRDefault="00C16E65" w:rsidP="0021209C">
            <w:pPr>
              <w:pStyle w:val="TAL"/>
              <w:rPr>
                <w:ins w:id="1265" w:author="1595" w:date="2024-03-28T11:33:00Z"/>
              </w:rPr>
            </w:pPr>
          </w:p>
        </w:tc>
        <w:tc>
          <w:tcPr>
            <w:tcW w:w="1366" w:type="dxa"/>
            <w:tcBorders>
              <w:top w:val="single" w:sz="4" w:space="0" w:color="auto"/>
              <w:left w:val="single" w:sz="4" w:space="0" w:color="auto"/>
              <w:bottom w:val="single" w:sz="4" w:space="0" w:color="auto"/>
              <w:right w:val="single" w:sz="4" w:space="0" w:color="auto"/>
            </w:tcBorders>
          </w:tcPr>
          <w:p w14:paraId="4E4502B5" w14:textId="77777777" w:rsidR="00C16E65" w:rsidRDefault="00C16E65" w:rsidP="0021209C">
            <w:pPr>
              <w:pStyle w:val="TAL"/>
              <w:rPr>
                <w:ins w:id="1266" w:author="1595"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4885AD73" w14:textId="77777777" w:rsidR="00C16E65" w:rsidRDefault="00C16E65" w:rsidP="0021209C">
            <w:pPr>
              <w:pStyle w:val="TAL"/>
              <w:rPr>
                <w:ins w:id="1267" w:author="1595" w:date="2024-03-28T11:33:00Z"/>
              </w:rPr>
            </w:pPr>
          </w:p>
        </w:tc>
      </w:tr>
    </w:tbl>
    <w:p w14:paraId="203FDC2F" w14:textId="77777777" w:rsidR="00C16E65" w:rsidRDefault="00C16E65" w:rsidP="00C16E65">
      <w:pPr>
        <w:rPr>
          <w:ins w:id="1268" w:author="1595" w:date="2024-03-28T11:33:00Z"/>
        </w:rPr>
      </w:pPr>
    </w:p>
    <w:p w14:paraId="4CEECCF1" w14:textId="77777777" w:rsidR="00C16E65" w:rsidRDefault="00C16E65" w:rsidP="00C16E65">
      <w:pPr>
        <w:pStyle w:val="TH"/>
        <w:rPr>
          <w:ins w:id="1269" w:author="1595" w:date="2024-03-28T11:33:00Z"/>
        </w:rPr>
      </w:pPr>
      <w:ins w:id="1270" w:author="1595" w:date="2024-03-28T11:33:00Z">
        <w:r>
          <w:t>Table 6.1.1.14.3.3-12: SDP message in SIP 200 (OK) (Table 6.1.1.14.3.3-11)</w:t>
        </w:r>
      </w:ins>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16E65" w14:paraId="29956A66" w14:textId="77777777" w:rsidTr="0021209C">
        <w:trPr>
          <w:tblHeader/>
          <w:ins w:id="1271" w:author="1595" w:date="2024-03-28T11:33:00Z"/>
        </w:trPr>
        <w:tc>
          <w:tcPr>
            <w:tcW w:w="9531" w:type="dxa"/>
            <w:tcBorders>
              <w:top w:val="single" w:sz="4" w:space="0" w:color="auto"/>
              <w:left w:val="single" w:sz="4" w:space="0" w:color="auto"/>
              <w:bottom w:val="single" w:sz="4" w:space="0" w:color="auto"/>
              <w:right w:val="single" w:sz="4" w:space="0" w:color="auto"/>
            </w:tcBorders>
            <w:hideMark/>
          </w:tcPr>
          <w:p w14:paraId="0039198A" w14:textId="77777777" w:rsidR="00C16E65" w:rsidRDefault="00C16E65" w:rsidP="0021209C">
            <w:pPr>
              <w:pStyle w:val="TAL"/>
              <w:rPr>
                <w:ins w:id="1272" w:author="1595" w:date="2024-03-28T11:33:00Z"/>
              </w:rPr>
            </w:pPr>
            <w:ins w:id="1273" w:author="1595" w:date="2024-03-28T11:33:00Z">
              <w:r>
                <w:t>Derivation Path: TS 36.579-1 [2], Table 5.5.3.1.2-2, condition SDP_ANSWER</w:t>
              </w:r>
            </w:ins>
          </w:p>
        </w:tc>
      </w:tr>
    </w:tbl>
    <w:p w14:paraId="641F856C" w14:textId="77777777" w:rsidR="00C16E65" w:rsidRDefault="00C16E65" w:rsidP="00C16E65">
      <w:pPr>
        <w:rPr>
          <w:ins w:id="1274" w:author="1595" w:date="2024-03-28T11:33:00Z"/>
        </w:rPr>
      </w:pPr>
    </w:p>
    <w:p w14:paraId="06DEA5AF" w14:textId="77777777" w:rsidR="00A77C82" w:rsidRDefault="00A77C82" w:rsidP="00A77C82">
      <w:pPr>
        <w:keepNext/>
        <w:keepLines/>
        <w:spacing w:before="120"/>
        <w:ind w:left="1134" w:hanging="1134"/>
        <w:outlineLvl w:val="2"/>
        <w:rPr>
          <w:rFonts w:ascii="Arial" w:hAnsi="Arial"/>
          <w:sz w:val="28"/>
        </w:rPr>
      </w:pPr>
      <w:r>
        <w:rPr>
          <w:rFonts w:ascii="Arial" w:hAnsi="Arial"/>
          <w:sz w:val="28"/>
        </w:rPr>
        <w:t>6.1.2</w:t>
      </w:r>
      <w:r>
        <w:rPr>
          <w:rFonts w:ascii="Arial" w:hAnsi="Arial"/>
          <w:sz w:val="28"/>
        </w:rPr>
        <w:tab/>
        <w:t>Chat Group Call</w:t>
      </w:r>
      <w:bookmarkEnd w:id="473"/>
      <w:bookmarkEnd w:id="474"/>
      <w:bookmarkEnd w:id="475"/>
    </w:p>
    <w:p w14:paraId="2686D79C" w14:textId="77777777" w:rsidR="00A77C82" w:rsidRDefault="00A77C82" w:rsidP="00A77C82">
      <w:pPr>
        <w:keepNext/>
        <w:keepLines/>
        <w:spacing w:before="120"/>
        <w:ind w:left="1418" w:hanging="1418"/>
        <w:outlineLvl w:val="3"/>
        <w:rPr>
          <w:rFonts w:ascii="Arial" w:hAnsi="Arial"/>
          <w:sz w:val="24"/>
        </w:rPr>
      </w:pPr>
      <w:bookmarkStart w:id="1275" w:name="_Toc52787527"/>
      <w:bookmarkStart w:id="1276" w:name="_Toc52787708"/>
      <w:bookmarkStart w:id="1277" w:name="_Toc75906930"/>
      <w:bookmarkStart w:id="1278" w:name="_Toc75907267"/>
      <w:bookmarkStart w:id="1279" w:name="_Toc84345727"/>
      <w:r>
        <w:rPr>
          <w:rFonts w:ascii="Arial" w:hAnsi="Arial"/>
          <w:sz w:val="24"/>
        </w:rPr>
        <w:t>6.1.2.1</w:t>
      </w:r>
      <w:r>
        <w:rPr>
          <w:rFonts w:ascii="Arial" w:hAnsi="Arial"/>
          <w:sz w:val="24"/>
        </w:rPr>
        <w:tab/>
        <w:t>On-network / Chat Group Call / Join Chat Group Session / End Chat Group Call / Client Originated (CO)</w:t>
      </w:r>
      <w:bookmarkEnd w:id="1275"/>
      <w:bookmarkEnd w:id="1276"/>
      <w:bookmarkEnd w:id="1277"/>
      <w:bookmarkEnd w:id="1278"/>
      <w:bookmarkEnd w:id="1279"/>
    </w:p>
    <w:p w14:paraId="1E0A3585" w14:textId="77777777" w:rsidR="00A77C82" w:rsidRDefault="00A77C82" w:rsidP="00E972B2">
      <w:pPr>
        <w:pStyle w:val="H6"/>
      </w:pPr>
      <w:bookmarkStart w:id="1280" w:name="_Toc52787528"/>
      <w:bookmarkStart w:id="1281" w:name="_Toc52787709"/>
      <w:bookmarkStart w:id="1282" w:name="_Toc75906931"/>
      <w:bookmarkStart w:id="1283" w:name="_Toc75907268"/>
      <w:r>
        <w:t>6.1.2.1.1</w:t>
      </w:r>
      <w:r>
        <w:tab/>
        <w:t>Test Purpose (TP)</w:t>
      </w:r>
      <w:bookmarkEnd w:id="1280"/>
      <w:bookmarkEnd w:id="1281"/>
      <w:bookmarkEnd w:id="1282"/>
      <w:bookmarkEnd w:id="1283"/>
    </w:p>
    <w:p w14:paraId="08B3EB7D" w14:textId="77777777" w:rsidR="00A77C82" w:rsidRDefault="00A77C82" w:rsidP="00E972B2">
      <w:pPr>
        <w:pStyle w:val="H6"/>
      </w:pPr>
      <w:r>
        <w:t>(1)</w:t>
      </w:r>
    </w:p>
    <w:p w14:paraId="795DC86A" w14:textId="77777777" w:rsidR="00A77C82" w:rsidRDefault="00A77C82" w:rsidP="00E972B2">
      <w:pPr>
        <w:pStyle w:val="PL"/>
      </w:pPr>
      <w:r>
        <w:rPr>
          <w:b/>
          <w:noProof w:val="0"/>
        </w:rPr>
        <w:t>with</w:t>
      </w:r>
      <w:r>
        <w:rPr>
          <w:noProof w:val="0"/>
        </w:rPr>
        <w:t xml:space="preserve"> { UE (MCVideo Client) registered and authorised for MCVideo Service }</w:t>
      </w:r>
    </w:p>
    <w:p w14:paraId="1DDE7894" w14:textId="77777777" w:rsidR="00A77C82" w:rsidRDefault="00A77C82" w:rsidP="00E972B2">
      <w:pPr>
        <w:pStyle w:val="PL"/>
      </w:pPr>
      <w:r>
        <w:rPr>
          <w:noProof w:val="0"/>
        </w:rPr>
        <w:t>ensure that {</w:t>
      </w:r>
    </w:p>
    <w:p w14:paraId="7AC49928"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an on-demand MCVideo group session using a MCVideo group identity identifying a chat MCVideo group }</w:t>
      </w:r>
    </w:p>
    <w:p w14:paraId="63349A1A" w14:textId="77777777" w:rsidR="00A77C82" w:rsidRDefault="00A77C82" w:rsidP="00E972B2">
      <w:pPr>
        <w:pStyle w:val="PL"/>
      </w:pPr>
      <w:r>
        <w:rPr>
          <w:noProof w:val="0"/>
        </w:rPr>
        <w:t xml:space="preserve">    </w:t>
      </w:r>
      <w:r>
        <w:rPr>
          <w:b/>
          <w:noProof w:val="0"/>
        </w:rPr>
        <w:t>then</w:t>
      </w:r>
      <w:r>
        <w:rPr>
          <w:noProof w:val="0"/>
        </w:rPr>
        <w:t xml:space="preserve"> {the UE (MCVideo Client) requests to join the Chat Group Call by generating a SIP INVITE message </w:t>
      </w:r>
      <w:r>
        <w:rPr>
          <w:b/>
          <w:noProof w:val="0"/>
        </w:rPr>
        <w:t>and</w:t>
      </w:r>
      <w:r>
        <w:rPr>
          <w:noProof w:val="0"/>
        </w:rPr>
        <w:t>, after indication from the SS (MCVideo Server) that Transmission is granted, the UE (MCVideo Client) provides transmission granted notification to the user and respects Transmission Control (Transmission Granted, Transmission Control ACK, Transmission End Request, Transmission End Response) }</w:t>
      </w:r>
    </w:p>
    <w:p w14:paraId="7408B9F9" w14:textId="77777777" w:rsidR="00A77C82" w:rsidRDefault="00A77C82" w:rsidP="00E972B2">
      <w:pPr>
        <w:pStyle w:val="PL"/>
      </w:pPr>
      <w:r>
        <w:rPr>
          <w:noProof w:val="0"/>
        </w:rPr>
        <w:t xml:space="preserve">            }</w:t>
      </w:r>
    </w:p>
    <w:p w14:paraId="0DD38031" w14:textId="77777777" w:rsidR="00A77C82" w:rsidRDefault="00A77C82" w:rsidP="00E972B2">
      <w:pPr>
        <w:pStyle w:val="PL"/>
      </w:pPr>
    </w:p>
    <w:p w14:paraId="05E99FA9" w14:textId="77777777" w:rsidR="00A77C82" w:rsidRDefault="00A77C82" w:rsidP="00E972B2">
      <w:pPr>
        <w:pStyle w:val="H6"/>
      </w:pPr>
      <w:r>
        <w:t>(2)</w:t>
      </w:r>
    </w:p>
    <w:p w14:paraId="6E9ED149" w14:textId="77777777" w:rsidR="00A77C82" w:rsidRDefault="00A77C82" w:rsidP="00E972B2">
      <w:pPr>
        <w:pStyle w:val="PL"/>
      </w:pPr>
      <w:r>
        <w:rPr>
          <w:b/>
          <w:noProof w:val="0"/>
        </w:rPr>
        <w:t>with</w:t>
      </w:r>
      <w:r>
        <w:rPr>
          <w:noProof w:val="0"/>
        </w:rPr>
        <w:t xml:space="preserve"> { UE (MCVideo Client) having an ongoing On-demand Chat Group</w:t>
      </w:r>
      <w:r>
        <w:rPr>
          <w:noProof w:val="0"/>
          <w:color w:val="FF0000"/>
        </w:rPr>
        <w:t xml:space="preserve"> </w:t>
      </w:r>
      <w:r>
        <w:rPr>
          <w:noProof w:val="0"/>
        </w:rPr>
        <w:t>Call }</w:t>
      </w:r>
    </w:p>
    <w:p w14:paraId="5DCFD4E1" w14:textId="77777777" w:rsidR="00A77C82" w:rsidRDefault="00A77C82" w:rsidP="00E972B2">
      <w:pPr>
        <w:pStyle w:val="PL"/>
      </w:pPr>
      <w:r>
        <w:rPr>
          <w:noProof w:val="0"/>
        </w:rPr>
        <w:t>ensure that {</w:t>
      </w:r>
    </w:p>
    <w:p w14:paraId="0926A338" w14:textId="77777777" w:rsidR="00A77C82" w:rsidRDefault="00A77C82" w:rsidP="00E972B2">
      <w:pPr>
        <w:pStyle w:val="PL"/>
      </w:pPr>
      <w:r>
        <w:rPr>
          <w:noProof w:val="0"/>
        </w:rPr>
        <w:t xml:space="preserve">  </w:t>
      </w:r>
      <w:r>
        <w:rPr>
          <w:b/>
          <w:noProof w:val="0"/>
        </w:rPr>
        <w:t>when</w:t>
      </w:r>
      <w:r>
        <w:rPr>
          <w:noProof w:val="0"/>
        </w:rPr>
        <w:t xml:space="preserve"> { the MCVideo User requests to release Transmission Control }</w:t>
      </w:r>
    </w:p>
    <w:p w14:paraId="2A5048E7" w14:textId="77777777" w:rsidR="00A77C82" w:rsidRDefault="00A77C82" w:rsidP="00E972B2">
      <w:pPr>
        <w:pStyle w:val="PL"/>
      </w:pPr>
      <w:r>
        <w:rPr>
          <w:noProof w:val="0"/>
        </w:rPr>
        <w:t xml:space="preserve">    </w:t>
      </w:r>
      <w:r>
        <w:rPr>
          <w:b/>
          <w:noProof w:val="0"/>
        </w:rPr>
        <w:t>then</w:t>
      </w:r>
      <w:r>
        <w:rPr>
          <w:noProof w:val="0"/>
        </w:rPr>
        <w:t xml:space="preserve"> { UE (MCVideo Client) sends a Transmission End Request, and respects Transmission Control (Transmission Granted, Transmission Control ACK, Transmission End Request, Transmission End Response) }</w:t>
      </w:r>
    </w:p>
    <w:p w14:paraId="65098A2D" w14:textId="77777777" w:rsidR="00A77C82" w:rsidRDefault="00A77C82" w:rsidP="00E972B2">
      <w:pPr>
        <w:pStyle w:val="PL"/>
      </w:pPr>
      <w:r>
        <w:rPr>
          <w:noProof w:val="0"/>
        </w:rPr>
        <w:t xml:space="preserve">            }</w:t>
      </w:r>
    </w:p>
    <w:p w14:paraId="3A06CC65" w14:textId="77777777" w:rsidR="00A77C82" w:rsidRDefault="00A77C82" w:rsidP="00E972B2">
      <w:pPr>
        <w:pStyle w:val="PL"/>
      </w:pPr>
    </w:p>
    <w:p w14:paraId="31DC15AF" w14:textId="77777777" w:rsidR="00A77C82" w:rsidRDefault="00A77C82" w:rsidP="00E972B2">
      <w:pPr>
        <w:pStyle w:val="H6"/>
      </w:pPr>
      <w:r>
        <w:t>(3)</w:t>
      </w:r>
    </w:p>
    <w:p w14:paraId="6338AFFE" w14:textId="77777777" w:rsidR="00A77C82" w:rsidRDefault="00A77C82" w:rsidP="00E972B2">
      <w:pPr>
        <w:pStyle w:val="PL"/>
      </w:pPr>
      <w:r>
        <w:rPr>
          <w:b/>
          <w:noProof w:val="0"/>
        </w:rPr>
        <w:t>with</w:t>
      </w:r>
      <w:r>
        <w:rPr>
          <w:noProof w:val="0"/>
        </w:rPr>
        <w:t xml:space="preserve"> { UE (MCVideo Client) having an ongoing On-demand Chat Group</w:t>
      </w:r>
      <w:r>
        <w:rPr>
          <w:noProof w:val="0"/>
          <w:color w:val="FF0000"/>
        </w:rPr>
        <w:t xml:space="preserve"> </w:t>
      </w:r>
      <w:r>
        <w:rPr>
          <w:noProof w:val="0"/>
        </w:rPr>
        <w:t>Call }</w:t>
      </w:r>
    </w:p>
    <w:p w14:paraId="10C47FD0" w14:textId="77777777" w:rsidR="00A77C82" w:rsidRDefault="00A77C82" w:rsidP="00E972B2">
      <w:pPr>
        <w:pStyle w:val="PL"/>
      </w:pPr>
      <w:r>
        <w:rPr>
          <w:noProof w:val="0"/>
        </w:rPr>
        <w:t>ensure that {</w:t>
      </w:r>
    </w:p>
    <w:p w14:paraId="5D680E8D" w14:textId="77777777" w:rsidR="00A77C82" w:rsidRDefault="00A77C82" w:rsidP="00E972B2">
      <w:pPr>
        <w:pStyle w:val="PL"/>
      </w:pPr>
      <w:r>
        <w:rPr>
          <w:noProof w:val="0"/>
        </w:rPr>
        <w:t xml:space="preserve">  </w:t>
      </w:r>
      <w:r>
        <w:rPr>
          <w:b/>
          <w:noProof w:val="0"/>
        </w:rPr>
        <w:t>when</w:t>
      </w:r>
      <w:r>
        <w:rPr>
          <w:noProof w:val="0"/>
        </w:rPr>
        <w:t xml:space="preserve"> { the MCVideo User requests to end the ongoing MCVideo Chat Group Call and the UE (MCVideo Client) sends a Transmission End Request and receives a Transmission End Response from the SS (MCVideo Server) }</w:t>
      </w:r>
    </w:p>
    <w:p w14:paraId="7C0315B4" w14:textId="77777777" w:rsidR="00A77C82" w:rsidRDefault="00A77C82" w:rsidP="00E972B2">
      <w:pPr>
        <w:pStyle w:val="PL"/>
      </w:pPr>
      <w:r>
        <w:rPr>
          <w:noProof w:val="0"/>
        </w:rPr>
        <w:t xml:space="preserve">    </w:t>
      </w:r>
      <w:r>
        <w:rPr>
          <w:b/>
          <w:noProof w:val="0"/>
        </w:rPr>
        <w:t>then</w:t>
      </w:r>
      <w:r>
        <w:rPr>
          <w:noProof w:val="0"/>
        </w:rPr>
        <w:t xml:space="preserve"> { UE (MCVideo Client) sends a SIP BYE request and leaves the MCVideo session}</w:t>
      </w:r>
    </w:p>
    <w:p w14:paraId="1D649C78" w14:textId="77777777" w:rsidR="00A77C82" w:rsidRDefault="00A77C82" w:rsidP="00E972B2">
      <w:pPr>
        <w:pStyle w:val="PL"/>
      </w:pPr>
      <w:r>
        <w:rPr>
          <w:noProof w:val="0"/>
        </w:rPr>
        <w:t xml:space="preserve">            }</w:t>
      </w:r>
    </w:p>
    <w:p w14:paraId="37D367A9" w14:textId="77777777" w:rsidR="00A77C82" w:rsidRDefault="00A77C82" w:rsidP="00E972B2">
      <w:pPr>
        <w:pStyle w:val="PL"/>
      </w:pPr>
    </w:p>
    <w:p w14:paraId="443C7D7C" w14:textId="77777777" w:rsidR="00A77C82" w:rsidRDefault="00A77C82" w:rsidP="00E972B2">
      <w:pPr>
        <w:pStyle w:val="H6"/>
      </w:pPr>
      <w:r>
        <w:t>6.1.2.1.2</w:t>
      </w:r>
      <w:r>
        <w:tab/>
        <w:t>Conformance requirements</w:t>
      </w:r>
    </w:p>
    <w:p w14:paraId="5FA6D5A3" w14:textId="77777777" w:rsidR="00A77C82" w:rsidRDefault="00A77C82" w:rsidP="00A77C82">
      <w:r>
        <w:t>References: The conformance requirements covered in the present TC are specified in: TS 24.281, clause 9.2.2.2.1.1, 9.2.2.2.2.1 TS 24.581, clause 6.2.1, 6.2.4.1, 6.2.4.4.6, 6.2.4.5.3, 6.2.4.4.7.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1E5EB505" w14:textId="77777777" w:rsidR="00A77C82" w:rsidRDefault="00A77C82" w:rsidP="00A77C82">
      <w:r>
        <w:t>[TS 24.281 clause 9.2.2.2.1.1]</w:t>
      </w:r>
    </w:p>
    <w:p w14:paraId="32533C63" w14:textId="77777777" w:rsidR="00A77C82" w:rsidRDefault="00A77C82" w:rsidP="00A77C82">
      <w:r>
        <w:t>Upon receiving a request from an MCVideo user to establish an MCVideo group session using an MCVideo group identity, identifying a chat MCVideo group, the MCVideo client shall generate an initial SIP INVITE request by following the UE originating session procedures specified in 3GPP TS 24.229 [</w:t>
      </w:r>
      <w:r>
        <w:rPr>
          <w:lang w:eastAsia="zh-CN"/>
        </w:rPr>
        <w:t>11</w:t>
      </w:r>
      <w:r>
        <w:t>], with the clarifications given below.</w:t>
      </w:r>
    </w:p>
    <w:p w14:paraId="3E4064F3" w14:textId="77777777" w:rsidR="00A77C82" w:rsidRDefault="00A77C82" w:rsidP="00A77C82">
      <w:r>
        <w:t>The MCVideo client:</w:t>
      </w:r>
    </w:p>
    <w:p w14:paraId="476DA6F4" w14:textId="77777777" w:rsidR="00A77C82" w:rsidRDefault="00A77C82" w:rsidP="00A77C82">
      <w:pPr>
        <w:ind w:left="568" w:hanging="284"/>
      </w:pPr>
      <w:r>
        <w:t>1)</w:t>
      </w:r>
      <w:r>
        <w:tab/>
        <w:t>if the MCVideo user has requested the origination of an MCVideo emergency group call or is originating an MCVideo chat group call and the MCVideo emergency state is already set, the MCVideo client shall comply with the procedures in subclause 6.2.8.1.1;</w:t>
      </w:r>
    </w:p>
    <w:p w14:paraId="54AAAEF6" w14:textId="77777777" w:rsidR="00A77C82" w:rsidRDefault="00A77C82" w:rsidP="00A77C82">
      <w:pPr>
        <w:ind w:left="568" w:hanging="284"/>
      </w:pPr>
      <w:r>
        <w:t>2)</w:t>
      </w:r>
      <w:r>
        <w:tab/>
        <w:t>if the MCVideo user has requested the origination of an MCVideo imminent peril group call, the MCVideo client shall comply with the procedures in subclause 6.2.8.1.9;</w:t>
      </w:r>
    </w:p>
    <w:p w14:paraId="330708C8" w14:textId="77777777" w:rsidR="00A77C82" w:rsidRDefault="00A77C82" w:rsidP="00A77C82">
      <w:pPr>
        <w:ind w:left="568" w:hanging="284"/>
      </w:pPr>
      <w:r>
        <w:t>3)</w:t>
      </w:r>
      <w:r>
        <w:tab/>
        <w:t>shall include the g.3gpp.mcvideo media feature tag and the g.3gpp.icsi-ref media feature tag with the value of "urn:urn-7:3gpp-service.ims.icsi.mcvideo" in the Contact header field of the SIP INVITE request according to IETF RFC 3840 [</w:t>
      </w:r>
      <w:r>
        <w:rPr>
          <w:lang w:eastAsia="zh-CN"/>
        </w:rPr>
        <w:t>22</w:t>
      </w:r>
      <w:r>
        <w:t>];</w:t>
      </w:r>
    </w:p>
    <w:p w14:paraId="2FE8AC56" w14:textId="77777777" w:rsidR="00A77C82" w:rsidRDefault="00A77C82" w:rsidP="00A77C82">
      <w:pPr>
        <w:ind w:left="568" w:hanging="284"/>
      </w:pPr>
      <w:r>
        <w:t>4)</w:t>
      </w:r>
      <w:r>
        <w:tab/>
        <w:t>shall include an Accept-Contact header field containing the g.3gpp.mcvideo media feature tag along with the "require" and "explicit" header field parameters according to IETF RFC 3841 [</w:t>
      </w:r>
      <w:r>
        <w:rPr>
          <w:lang w:eastAsia="zh-CN"/>
        </w:rPr>
        <w:t>20</w:t>
      </w:r>
      <w:r>
        <w:t>];</w:t>
      </w:r>
    </w:p>
    <w:p w14:paraId="0C282441" w14:textId="77777777" w:rsidR="00A77C82" w:rsidRDefault="00A77C82" w:rsidP="00A77C82">
      <w:pPr>
        <w:ind w:left="568" w:hanging="284"/>
      </w:pPr>
      <w:r>
        <w:t>5)</w:t>
      </w:r>
      <w:r>
        <w:tab/>
        <w:t>shall include the ICSI value "urn:urn-7:3gpp-service.ims.icsi.mcvideo" (coded as specified in 3GPP TS 24.229 [</w:t>
      </w:r>
      <w:r>
        <w:rPr>
          <w:lang w:eastAsia="zh-CN"/>
        </w:rPr>
        <w:t>11</w:t>
      </w:r>
      <w:r>
        <w:t>]), in a P-Preferred-Service header field according to IETF RFC 6050 [</w:t>
      </w:r>
      <w:r>
        <w:rPr>
          <w:lang w:eastAsia="zh-CN"/>
        </w:rPr>
        <w:t>14</w:t>
      </w:r>
      <w:r>
        <w:t>] in the SIP INVITE request;</w:t>
      </w:r>
    </w:p>
    <w:p w14:paraId="7B039040" w14:textId="77777777" w:rsidR="00A77C82" w:rsidRDefault="00A77C82" w:rsidP="00A77C82">
      <w:pPr>
        <w:ind w:left="568" w:hanging="284"/>
      </w:pPr>
      <w:r>
        <w:t>6)</w:t>
      </w:r>
      <w:r>
        <w:tab/>
        <w:t>shall include an Accept-Contact header field with the g.3gpp.icsi-ref media feature tag containing the value of "urn:urn-7:3gpp-service.ims.icsi.mcvideo" along with the "require" and "explicit" header field parameters according to IETF RFC 3841 [</w:t>
      </w:r>
      <w:r>
        <w:rPr>
          <w:lang w:eastAsia="zh-CN"/>
        </w:rPr>
        <w:t>20</w:t>
      </w:r>
      <w:r>
        <w:t>];</w:t>
      </w:r>
    </w:p>
    <w:p w14:paraId="52C1E1C2" w14:textId="77777777" w:rsidR="00A77C82" w:rsidRDefault="00A77C82" w:rsidP="00A77C82">
      <w:pPr>
        <w:ind w:left="568" w:hanging="284"/>
      </w:pPr>
      <w:r>
        <w:t>7)</w:t>
      </w:r>
      <w:r>
        <w:tab/>
        <w:t>should include the "timer" option tag in the Supported header field;</w:t>
      </w:r>
    </w:p>
    <w:p w14:paraId="72FEA8B7" w14:textId="77777777" w:rsidR="00A77C82" w:rsidRDefault="00A77C82" w:rsidP="00A77C82">
      <w:pPr>
        <w:ind w:left="568" w:hanging="284"/>
      </w:pPr>
      <w:r>
        <w:t>8)</w:t>
      </w:r>
      <w:r>
        <w:tab/>
        <w:t>should include the Session-Expires header field according to IETF RFC 4028 [</w:t>
      </w:r>
      <w:r>
        <w:rPr>
          <w:lang w:eastAsia="zh-CN"/>
        </w:rPr>
        <w:t>23</w:t>
      </w:r>
      <w:r>
        <w:t>]. It is recommended that the refresher parameter is omitted. If included, the refresher parameter shall be set to "uac";</w:t>
      </w:r>
    </w:p>
    <w:p w14:paraId="2E9B5B22" w14:textId="77777777" w:rsidR="00A77C82" w:rsidRDefault="00A77C82" w:rsidP="00A77C82">
      <w:pPr>
        <w:ind w:left="568" w:hanging="284"/>
      </w:pPr>
      <w:r>
        <w:t>9)</w:t>
      </w:r>
      <w:r>
        <w:tab/>
        <w:t>shall set the Request-URI of the SIP INVITE request to the public service identity identifying the participating MCVideo function serving the MCVideo user;</w:t>
      </w:r>
    </w:p>
    <w:p w14:paraId="1903FB80" w14:textId="77777777" w:rsidR="00A77C82" w:rsidRDefault="00A77C82" w:rsidP="00A77C82">
      <w:pPr>
        <w:keepLines/>
        <w:ind w:left="1135" w:hanging="851"/>
      </w:pPr>
      <w:r>
        <w:t>NOTE 1:</w:t>
      </w:r>
      <w:r>
        <w:tab/>
        <w:t>The MCVideo client is configured with public service identity identifying the participating MCVideo function serving the MCVideo user.</w:t>
      </w:r>
    </w:p>
    <w:p w14:paraId="48D4104D" w14:textId="77777777" w:rsidR="00A77C82" w:rsidRDefault="00A77C82" w:rsidP="00A77C82">
      <w:pPr>
        <w:ind w:left="568" w:hanging="284"/>
      </w:pPr>
      <w:r>
        <w:t>10)</w:t>
      </w:r>
      <w:r>
        <w:tab/>
        <w:t>may include a P-Preferred-Identity header field in the SIP INVITE request containing a public user identity as specified in 3GPP TS 24.229 [</w:t>
      </w:r>
      <w:r>
        <w:rPr>
          <w:lang w:eastAsia="zh-CN"/>
        </w:rPr>
        <w:t>11</w:t>
      </w:r>
      <w:r>
        <w:t>];</w:t>
      </w:r>
    </w:p>
    <w:p w14:paraId="0A8239A9" w14:textId="77777777" w:rsidR="00A77C82" w:rsidRDefault="00A77C82" w:rsidP="00A77C82">
      <w:pPr>
        <w:ind w:left="568" w:hanging="284"/>
      </w:pPr>
      <w:r>
        <w:t>11)</w:t>
      </w:r>
      <w:r>
        <w:tab/>
        <w:t>if the MCVideo emergency state is already set or the MCVideo client emergency group state for this group is set to "MVEG 2: in-progress", the MCVideo client shall comply with the procedures in subclause 6.2.8.1.2;</w:t>
      </w:r>
    </w:p>
    <w:p w14:paraId="40EABA26" w14:textId="77777777" w:rsidR="00A77C82" w:rsidRDefault="00A77C82" w:rsidP="00A77C82">
      <w:pPr>
        <w:ind w:left="568" w:hanging="284"/>
      </w:pPr>
      <w:r>
        <w:t>12)</w:t>
      </w:r>
      <w:r>
        <w:tab/>
        <w:t>if the MCVideo client imminent peril group state for this group is set to "MIG 2: in-progress" or "MVIG 3: confirm-pending" shall include the Resource-Priority header field and comply with the procedures in subclause 6.2.8.1.12;</w:t>
      </w:r>
    </w:p>
    <w:p w14:paraId="07F40EA9" w14:textId="77777777" w:rsidR="00A77C82" w:rsidRDefault="00A77C82" w:rsidP="00A77C82">
      <w:pPr>
        <w:ind w:left="568" w:hanging="284"/>
      </w:pPr>
      <w:r>
        <w:t>13)</w:t>
      </w:r>
      <w:r>
        <w:tab/>
        <w:t>shall contain an application/vnd.3gpp.mcvideo-info+xml MIME body with the &lt;mcvideoinfo&gt; element containing the &lt;mcvideo-Params&gt; element with:</w:t>
      </w:r>
    </w:p>
    <w:p w14:paraId="38E32E7B" w14:textId="77777777" w:rsidR="00A77C82" w:rsidRDefault="00A77C82" w:rsidP="00A77C82">
      <w:pPr>
        <w:ind w:left="851" w:hanging="284"/>
      </w:pPr>
      <w:r>
        <w:t>a)</w:t>
      </w:r>
      <w:r>
        <w:tab/>
        <w:t>the &lt;session-type&gt; element set to a value of "chat";</w:t>
      </w:r>
    </w:p>
    <w:p w14:paraId="7E7AEA4A" w14:textId="77777777" w:rsidR="00A77C82" w:rsidRDefault="00A77C82" w:rsidP="00A77C82">
      <w:pPr>
        <w:ind w:left="851" w:hanging="284"/>
        <w:rPr>
          <w:rFonts w:eastAsia="Malgun Gothic"/>
        </w:rPr>
      </w:pPr>
      <w:r>
        <w:rPr>
          <w:rFonts w:eastAsia="Malgun Gothic"/>
        </w:rPr>
        <w:t>b)</w:t>
      </w:r>
      <w:r>
        <w:rPr>
          <w:rFonts w:eastAsia="Malgun Gothic"/>
        </w:rPr>
        <w:tab/>
        <w:t>the &lt;mcvideo-request-uri&gt; element set to the group identity; and</w:t>
      </w:r>
    </w:p>
    <w:p w14:paraId="4C7B0F45" w14:textId="77777777" w:rsidR="00A77C82" w:rsidRDefault="00A77C82" w:rsidP="00A77C82">
      <w:pPr>
        <w:ind w:left="851" w:hanging="284"/>
        <w:rPr>
          <w:rFonts w:eastAsia="Malgun Gothic"/>
        </w:rPr>
      </w:pPr>
      <w:r>
        <w:rPr>
          <w:rFonts w:eastAsia="Malgun Gothic"/>
        </w:rPr>
        <w:t>c)</w:t>
      </w:r>
      <w:r>
        <w:rPr>
          <w:rFonts w:eastAsia="Malgun Gothic"/>
        </w:rPr>
        <w:tab/>
      </w:r>
      <w:r>
        <w:t>the &lt;mcvideo-client-id&gt; element set to the MCVideo client ID of the originating MCVideo client;</w:t>
      </w:r>
    </w:p>
    <w:p w14:paraId="2805A39C" w14:textId="77777777" w:rsidR="00A77C82" w:rsidRDefault="00A77C82" w:rsidP="00A77C82">
      <w:pPr>
        <w:keepLines/>
        <w:ind w:left="1135" w:hanging="851"/>
        <w:rPr>
          <w:rFonts w:eastAsia="Malgun Gothic"/>
        </w:rPr>
      </w:pPr>
      <w:r>
        <w:rPr>
          <w:rFonts w:eastAsia="Malgun Gothic"/>
        </w:rPr>
        <w:t>NOTE 2:</w:t>
      </w:r>
      <w:r>
        <w:rPr>
          <w:rFonts w:eastAsia="Malgun Gothic"/>
        </w:rPr>
        <w:tab/>
        <w:t>The MCVideo ID of the originating MCVideo user is not included in the body, as this will be inserted into the body of the SIP INVITE request that is sent by the originating participating MCVideo function.</w:t>
      </w:r>
    </w:p>
    <w:p w14:paraId="7B624D78" w14:textId="77777777" w:rsidR="00A77C82" w:rsidRDefault="00A77C82" w:rsidP="00A77C82">
      <w:pPr>
        <w:ind w:left="568" w:hanging="284"/>
      </w:pPr>
      <w:r>
        <w:t>14)</w:t>
      </w:r>
      <w:r>
        <w:tab/>
        <w:t>shall include in the SIP INVITE request an SDP offer according to 3GPP TS 24.229 [</w:t>
      </w:r>
      <w:r>
        <w:rPr>
          <w:lang w:eastAsia="zh-CN"/>
        </w:rPr>
        <w:t>11</w:t>
      </w:r>
      <w:r>
        <w:t>] with the clarifications specified in subclause 6.2.1;</w:t>
      </w:r>
    </w:p>
    <w:p w14:paraId="0542DE79" w14:textId="77777777" w:rsidR="00A77C82" w:rsidRDefault="00A77C82" w:rsidP="00A77C82">
      <w:pPr>
        <w:ind w:left="568" w:hanging="284"/>
      </w:pPr>
      <w:r>
        <w:t>15)</w:t>
      </w:r>
      <w:r>
        <w:tab/>
        <w:t>if an implicit transmission request is required, shall indicate this as specified in subclause 6.4; and</w:t>
      </w:r>
    </w:p>
    <w:p w14:paraId="715D6E64" w14:textId="77777777" w:rsidR="00A77C82" w:rsidRDefault="00A77C82" w:rsidP="00A77C82">
      <w:pPr>
        <w:ind w:left="568" w:hanging="284"/>
      </w:pPr>
      <w:r>
        <w:t>16)</w:t>
      </w:r>
      <w:r>
        <w:tab/>
        <w:t>shall send the SIP INVITE request according to 3GPP TS 24.229 [</w:t>
      </w:r>
      <w:r>
        <w:rPr>
          <w:lang w:eastAsia="zh-CN"/>
        </w:rPr>
        <w:t>11</w:t>
      </w:r>
      <w:r>
        <w:t>].</w:t>
      </w:r>
    </w:p>
    <w:p w14:paraId="2860F980" w14:textId="77777777" w:rsidR="00A77C82" w:rsidRDefault="00A77C82" w:rsidP="00A77C82">
      <w:r>
        <w:t>On receiving a SIP 2xx response to the SIP INVITE request, the MCVideo client:</w:t>
      </w:r>
    </w:p>
    <w:p w14:paraId="2B50710D" w14:textId="77777777" w:rsidR="00A77C82" w:rsidRDefault="00A77C82" w:rsidP="00A77C82">
      <w:pPr>
        <w:ind w:left="568" w:hanging="284"/>
      </w:pPr>
      <w:r>
        <w:t>1)</w:t>
      </w:r>
      <w:r>
        <w:tab/>
        <w:t>shall interact with the user plane as specified in 3GPP TS 24.581 [</w:t>
      </w:r>
      <w:r>
        <w:rPr>
          <w:lang w:eastAsia="zh-CN"/>
        </w:rPr>
        <w:t>5</w:t>
      </w:r>
      <w:r>
        <w:t>]; and</w:t>
      </w:r>
    </w:p>
    <w:p w14:paraId="480DD97D" w14:textId="77777777" w:rsidR="00A77C82" w:rsidRDefault="00A77C82" w:rsidP="00A77C82">
      <w:pPr>
        <w:ind w:left="568" w:hanging="284"/>
      </w:pPr>
      <w:r>
        <w:t>2)</w:t>
      </w:r>
      <w:r>
        <w:tab/>
        <w:t>if the MCVideo emergency group call state is set to "MEGC 2: emergency-call-requested" or "MVEGC 3: emergency-call-granted" or the MCVideo imminent peril group call state is set to "MVIGC 2: imminent-peril-call-requested" or "MVIGC 3: imminent-peril-call-granted", the MCVideo client shall perform the actions specified in subclause 6.2.8.1.4.</w:t>
      </w:r>
    </w:p>
    <w:p w14:paraId="565D5B1D" w14:textId="77777777" w:rsidR="00A77C82" w:rsidRDefault="00A77C82" w:rsidP="00A77C82">
      <w:r>
        <w:t>On receiving a SIP 4xx response, a SIP 5xx response or a SIP 6xx response to the SIP INVITE request:</w:t>
      </w:r>
    </w:p>
    <w:p w14:paraId="567D450B" w14:textId="77777777" w:rsidR="00A77C82" w:rsidRDefault="00A77C82" w:rsidP="00A77C82">
      <w:pPr>
        <w:ind w:left="568" w:hanging="284"/>
      </w:pPr>
      <w:r>
        <w:t>1)</w:t>
      </w:r>
      <w:r>
        <w:tab/>
        <w:t>if the MCVideo emergency group call state is set to "MVEGC 2: emergency-call-requested" or "MVEGC 3: emergency-call-granted"; or</w:t>
      </w:r>
    </w:p>
    <w:p w14:paraId="1ECEAB36" w14:textId="77777777" w:rsidR="00A77C82" w:rsidRDefault="00A77C82" w:rsidP="00A77C82">
      <w:pPr>
        <w:ind w:left="568" w:hanging="284"/>
      </w:pPr>
      <w:r>
        <w:t>2)</w:t>
      </w:r>
      <w:r>
        <w:tab/>
        <w:t>if the MCVideo imminent peril group call state is set to "MVIGC 2: imminent-peril-call-requested" or "MVIGC 3: imminent-peril-call-granted";</w:t>
      </w:r>
    </w:p>
    <w:p w14:paraId="798B05E3" w14:textId="77777777" w:rsidR="00A77C82" w:rsidRDefault="00A77C82" w:rsidP="00A77C82">
      <w:r>
        <w:t>the MCVideo client shall perform the actions specified in subclause 6.2.8.1.5.</w:t>
      </w:r>
    </w:p>
    <w:p w14:paraId="656DDC69" w14:textId="77777777" w:rsidR="00A77C82" w:rsidRDefault="00A77C82" w:rsidP="00A77C82">
      <w:r>
        <w:t>On receiving a SIP INFO request where the Request-URI contains an MCVideo session ID identifying an ongoing group session, the MCVideo client shall follow the actions specified in subclause 6.2.8.1.13.</w:t>
      </w:r>
    </w:p>
    <w:p w14:paraId="42AD873B" w14:textId="77777777" w:rsidR="00A77C82" w:rsidRDefault="00A77C82" w:rsidP="00A77C82">
      <w:pPr>
        <w:rPr>
          <w:lang w:eastAsia="ko-KR"/>
        </w:rPr>
      </w:pPr>
      <w:bookmarkStart w:id="1284" w:name="_Toc20151621"/>
      <w:bookmarkStart w:id="1285" w:name="_Toc27494286"/>
      <w:bookmarkStart w:id="1286" w:name="_Toc73952960"/>
      <w:r>
        <w:rPr>
          <w:lang w:eastAsia="ko-KR"/>
        </w:rPr>
        <w:t>[TS 24.281, clause 9.2.2.2.2.1]</w:t>
      </w:r>
    </w:p>
    <w:bookmarkEnd w:id="1284"/>
    <w:bookmarkEnd w:id="1285"/>
    <w:bookmarkEnd w:id="1286"/>
    <w:p w14:paraId="1629A92B" w14:textId="77777777" w:rsidR="00A77C82" w:rsidRDefault="00A77C82" w:rsidP="00A77C82">
      <w:pPr>
        <w:rPr>
          <w:lang w:eastAsia="ko-KR"/>
        </w:rPr>
      </w:pPr>
      <w:r>
        <w:rPr>
          <w:lang w:eastAsia="ko-KR"/>
        </w:rPr>
        <w:t>When an MCVideo client wants to leave the MCVideo session that has been established using on-demand session, the MCVideo client shall follow the procedures as specified in clause 6.2.4.1.</w:t>
      </w:r>
    </w:p>
    <w:p w14:paraId="574B9C14" w14:textId="77777777" w:rsidR="00A77C82" w:rsidRDefault="00A77C82" w:rsidP="00A77C82">
      <w:r>
        <w:t>[TS 24.581, clause 6.2.1]</w:t>
      </w:r>
    </w:p>
    <w:p w14:paraId="0AAF93B8" w14:textId="77777777" w:rsidR="00A77C82" w:rsidRDefault="00A77C82" w:rsidP="00A77C82">
      <w:r>
        <w:t>Based on the negotiations during the call establishment specified in 3GPP TS 24.281 [2], a new instance of the 'Transmission participant state transition diagram for basic transmission control operation', as specified in subclause 6.2.4 and a new instance of the 'Transmission participant state transition diagram for basic reception control operation' as specified in subclause 6.2.5, shall be created for this call.</w:t>
      </w:r>
    </w:p>
    <w:p w14:paraId="0CC2B544" w14:textId="77777777" w:rsidR="00A77C82" w:rsidRDefault="00A77C82" w:rsidP="00A77C82">
      <w:r>
        <w:t>The SIP INVITE request sent by the application and signalling plane:</w:t>
      </w:r>
    </w:p>
    <w:p w14:paraId="24B0A6C1" w14:textId="77777777" w:rsidR="00A77C82" w:rsidRDefault="00A77C82" w:rsidP="00A77C82">
      <w:pPr>
        <w:ind w:left="568" w:hanging="284"/>
      </w:pPr>
      <w:r>
        <w:t>1.</w:t>
      </w:r>
      <w:r>
        <w:tab/>
        <w:t>shall be regarded an implicit Transmission request when an implicit Transmission request is negotiated; and</w:t>
      </w:r>
    </w:p>
    <w:p w14:paraId="27FA04AB" w14:textId="77777777" w:rsidR="00A77C82" w:rsidRDefault="00A77C82" w:rsidP="00A77C82">
      <w:pPr>
        <w:ind w:left="568" w:hanging="284"/>
      </w:pPr>
      <w:r>
        <w:t>2.</w:t>
      </w:r>
      <w:r>
        <w:tab/>
        <w:t>shall not be regarded as an implicit Transmission request in case of a re-join to an already on-going group call.</w:t>
      </w:r>
    </w:p>
    <w:p w14:paraId="3D91E3B2" w14:textId="77777777" w:rsidR="00A77C82" w:rsidRDefault="00A77C82" w:rsidP="00A77C82">
      <w:pPr>
        <w:keepLines/>
        <w:ind w:left="1135" w:hanging="851"/>
      </w:pPr>
      <w:r>
        <w:t>NOTE:</w:t>
      </w:r>
      <w:r>
        <w:tab/>
        <w:t>The transmission participant can negotiate the use of prioritization of the Transmission Media Request message. In that case, the transmission participant can request permission to send media at a priority level that is either the same as or lower than the highest priority that was permitted to the participant in the MCVideo call initialization. If a transmission participant is authorized for pre-emptive priority in the MCVideo call it is good practise to always request permission to send RTP media packets at a priority level that is lower than pre-emptive priority unless the user explicitly requests to pre-empt the current RTP media packets sender.</w:t>
      </w:r>
    </w:p>
    <w:p w14:paraId="20D8F9C2" w14:textId="77777777" w:rsidR="00A77C82" w:rsidRDefault="00A77C82" w:rsidP="00A77C82">
      <w:r>
        <w:t>[TS 24.581, clause 6.2.4.1]</w:t>
      </w:r>
    </w:p>
    <w:p w14:paraId="3EF25600" w14:textId="77777777" w:rsidR="00A77C82" w:rsidRDefault="00A77C82" w:rsidP="00A77C82">
      <w:r>
        <w:t>The transmission participant shall behave according to the state diagram and the state transitions specified in this subclause.</w:t>
      </w:r>
    </w:p>
    <w:p w14:paraId="71DA25A0" w14:textId="77777777" w:rsidR="00A77C82" w:rsidRDefault="00A77C82" w:rsidP="00A77C82">
      <w:r>
        <w:t>Figure 6.2.4.1-1 shows the state diagram for 'Transmission participant state transition diagram for basic transmission control operation'.</w:t>
      </w:r>
    </w:p>
    <w:p w14:paraId="58E24CFB" w14:textId="77777777" w:rsidR="00A77C82" w:rsidRDefault="00A77C82" w:rsidP="00A77C82">
      <w:r>
        <w:t>…</w:t>
      </w:r>
    </w:p>
    <w:p w14:paraId="7CB01BB6" w14:textId="77777777" w:rsidR="00A77C82" w:rsidRDefault="00A77C82" w:rsidP="00A77C82">
      <w:r>
        <w:t>State details are explained in the following subclauses.</w:t>
      </w:r>
    </w:p>
    <w:p w14:paraId="0B240FDA" w14:textId="77777777" w:rsidR="00A77C82" w:rsidRDefault="00A77C82" w:rsidP="00A77C82">
      <w:r>
        <w:t>If a transmission control message arrives in a state where there is no specific procedure specified for received transmission control message, the transmission participant shall discard the transmission control message and shall remain in the current state.</w:t>
      </w:r>
    </w:p>
    <w:p w14:paraId="0180E60E" w14:textId="77777777" w:rsidR="00A77C82" w:rsidRDefault="00A77C82" w:rsidP="00A77C82">
      <w:pPr>
        <w:keepLines/>
        <w:ind w:left="1135" w:hanging="851"/>
      </w:pPr>
      <w:r>
        <w:t>NOTE:</w:t>
      </w:r>
      <w:r>
        <w:tab/>
        <w:t>A badly formatted transmission control message received in any state is ignored by the transmission participant and does not cause any change of the current state.</w:t>
      </w:r>
    </w:p>
    <w:p w14:paraId="490661FB" w14:textId="77777777" w:rsidR="00A77C82" w:rsidRDefault="00A77C82" w:rsidP="00A77C82">
      <w:r>
        <w:t>[TS 24.581, clause 6.2.4.4.6]</w:t>
      </w:r>
    </w:p>
    <w:p w14:paraId="14E9AB2F" w14:textId="77777777" w:rsidR="00A77C82" w:rsidRDefault="00A77C82" w:rsidP="00A77C82">
      <w:r>
        <w:t>Upon receiving a Transmission Granted message from the transmission control server, the transmission participant:</w:t>
      </w:r>
    </w:p>
    <w:p w14:paraId="6358F693"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66F850B3" w14:textId="77777777" w:rsidR="00A77C82" w:rsidRDefault="00A77C82" w:rsidP="00A77C82">
      <w:pPr>
        <w:ind w:left="851" w:hanging="284"/>
      </w:pPr>
      <w:r>
        <w:t>a.</w:t>
      </w:r>
      <w:r>
        <w:tab/>
        <w:t>shall include the Message Type field set to '0' (Transmission Granted); and</w:t>
      </w:r>
    </w:p>
    <w:p w14:paraId="5F3CC110" w14:textId="77777777" w:rsidR="00A77C82" w:rsidRDefault="00A77C82" w:rsidP="00A77C82">
      <w:pPr>
        <w:ind w:left="851" w:hanging="284"/>
      </w:pPr>
      <w:r>
        <w:t>b.</w:t>
      </w:r>
      <w:r>
        <w:tab/>
        <w:t>shall include the Source field set to '0' (the transmission participant is the source);</w:t>
      </w:r>
    </w:p>
    <w:p w14:paraId="38C75B14"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released;</w:t>
      </w:r>
    </w:p>
    <w:p w14:paraId="52FDE70E" w14:textId="77777777" w:rsidR="00A77C82" w:rsidRDefault="00A77C82" w:rsidP="00A77C82">
      <w:pPr>
        <w:ind w:left="568" w:hanging="284"/>
      </w:pPr>
      <w:r>
        <w:t>3.</w:t>
      </w:r>
      <w:r>
        <w:tab/>
        <w:t>shall provide Transmission granted notification to the user, if not already done;</w:t>
      </w:r>
    </w:p>
    <w:p w14:paraId="7195E74A" w14:textId="77777777" w:rsidR="00A77C82" w:rsidRDefault="00A77C82" w:rsidP="00A77C82">
      <w:pPr>
        <w:ind w:left="568" w:hanging="284"/>
      </w:pPr>
      <w:r>
        <w:t>4.</w:t>
      </w:r>
      <w:r>
        <w:tab/>
        <w:t>shall stop timer T100 (Transmission Request); and</w:t>
      </w:r>
    </w:p>
    <w:p w14:paraId="1ED6EE9B" w14:textId="77777777" w:rsidR="00A77C82" w:rsidRDefault="00A77C82" w:rsidP="00A77C82">
      <w:pPr>
        <w:ind w:left="568" w:hanging="284"/>
      </w:pPr>
      <w:r>
        <w:t>5.</w:t>
      </w:r>
      <w:r>
        <w:tab/>
        <w:t>shall enter the 'U: has permission to transmit' state.</w:t>
      </w:r>
    </w:p>
    <w:p w14:paraId="368C795D" w14:textId="77777777" w:rsidR="00A77C82" w:rsidRDefault="00A77C82" w:rsidP="00A77C82">
      <w:r>
        <w:t>[TS 24.581, clause 6.2.4.5.3]</w:t>
      </w:r>
    </w:p>
    <w:p w14:paraId="4618C272" w14:textId="77777777" w:rsidR="00A77C82" w:rsidRDefault="00A77C82" w:rsidP="00A77C82">
      <w:r>
        <w:t>Upon receiving an indication from the user to end the permission to send RTP media, the transmission participant:</w:t>
      </w:r>
    </w:p>
    <w:p w14:paraId="3EE86B34"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756570EB" w14:textId="77777777" w:rsidR="00A77C82" w:rsidRDefault="00A77C82" w:rsidP="00A77C82">
      <w:pPr>
        <w:ind w:left="568" w:hanging="284"/>
      </w:pPr>
      <w:r>
        <w:t>2.</w:t>
      </w:r>
      <w:r>
        <w:tab/>
        <w:t>shall start timer T101 (Transmission End Request) and initialize counter C101 (Transmission End Request) to 1; and</w:t>
      </w:r>
    </w:p>
    <w:p w14:paraId="4FA9EF11" w14:textId="77777777" w:rsidR="00A77C82" w:rsidRDefault="00A77C82" w:rsidP="00A77C82">
      <w:pPr>
        <w:ind w:left="568" w:hanging="284"/>
      </w:pPr>
      <w:r>
        <w:t>3.</w:t>
      </w:r>
      <w:r>
        <w:tab/>
        <w:t>shall enter the 'U: pending end of transmission' state.</w:t>
      </w:r>
    </w:p>
    <w:p w14:paraId="45453737" w14:textId="77777777" w:rsidR="00A77C82" w:rsidRDefault="00A77C82" w:rsidP="00A77C82">
      <w:r>
        <w:t>[TS 24.581, clause 6.2.4.4.7]</w:t>
      </w:r>
    </w:p>
    <w:p w14:paraId="0B64233B" w14:textId="77777777" w:rsidR="00A77C82" w:rsidRDefault="00A77C82" w:rsidP="00A77C82">
      <w:r>
        <w:t>Upon receiving an indication from the user to end the Transmission request, the transmission participant:</w:t>
      </w:r>
    </w:p>
    <w:p w14:paraId="1BA857A4"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2436F3D0" w14:textId="77777777" w:rsidR="00A77C82" w:rsidRDefault="00A77C82" w:rsidP="00A77C82">
      <w:pPr>
        <w:ind w:left="568" w:hanging="284"/>
      </w:pPr>
      <w:r>
        <w:t>2.</w:t>
      </w:r>
      <w:r>
        <w:tab/>
        <w:t>shall stop time T100 (Transmission Request)</w:t>
      </w:r>
    </w:p>
    <w:p w14:paraId="6B34461B" w14:textId="77777777" w:rsidR="00A77C82" w:rsidRDefault="00A77C82" w:rsidP="00A77C82">
      <w:pPr>
        <w:ind w:left="568" w:hanging="284"/>
      </w:pPr>
      <w:r>
        <w:t>3.</w:t>
      </w:r>
      <w:r>
        <w:tab/>
        <w:t>shall start timer T101 (Transmission End Request) and initialize counter C101 (Transmission End Request) to 1; and</w:t>
      </w:r>
    </w:p>
    <w:p w14:paraId="4F7267F4" w14:textId="77777777" w:rsidR="00A77C82" w:rsidRDefault="00A77C82" w:rsidP="00A77C82">
      <w:r>
        <w:t>4.</w:t>
      </w:r>
      <w:r>
        <w:tab/>
        <w:t>shall enter the 'U: pending end of transmission' state.</w:t>
      </w:r>
    </w:p>
    <w:p w14:paraId="730AD614" w14:textId="77777777" w:rsidR="00A77C82" w:rsidRDefault="00A77C82" w:rsidP="00E972B2">
      <w:pPr>
        <w:pStyle w:val="H6"/>
      </w:pPr>
      <w:bookmarkStart w:id="1287" w:name="_Toc52787529"/>
      <w:bookmarkStart w:id="1288" w:name="_Toc52787710"/>
      <w:bookmarkStart w:id="1289" w:name="_Toc75906932"/>
      <w:bookmarkStart w:id="1290" w:name="_Toc75907269"/>
      <w:r>
        <w:t>6.1.2.1.3</w:t>
      </w:r>
      <w:r>
        <w:tab/>
        <w:t>Test description</w:t>
      </w:r>
      <w:bookmarkEnd w:id="1287"/>
      <w:bookmarkEnd w:id="1288"/>
      <w:bookmarkEnd w:id="1289"/>
      <w:bookmarkEnd w:id="1290"/>
    </w:p>
    <w:p w14:paraId="01C3A053" w14:textId="77777777" w:rsidR="00A77C82" w:rsidRDefault="00A77C82" w:rsidP="00E972B2">
      <w:pPr>
        <w:pStyle w:val="H6"/>
      </w:pPr>
      <w:r>
        <w:t>6.1.2.1.3.1</w:t>
      </w:r>
      <w:r>
        <w:tab/>
        <w:t>Pre-test conditions</w:t>
      </w:r>
    </w:p>
    <w:p w14:paraId="48EA48B9" w14:textId="77777777" w:rsidR="00A77C82" w:rsidRDefault="00A77C82" w:rsidP="00E972B2">
      <w:pPr>
        <w:pStyle w:val="H6"/>
      </w:pPr>
      <w:r>
        <w:t>System Simulator:</w:t>
      </w:r>
    </w:p>
    <w:p w14:paraId="5EF4C05E" w14:textId="77777777" w:rsidR="00A77C82" w:rsidRDefault="00A77C82" w:rsidP="00E972B2">
      <w:pPr>
        <w:pStyle w:val="B1"/>
      </w:pPr>
      <w:r>
        <w:t>-</w:t>
      </w:r>
      <w:r>
        <w:tab/>
        <w:t>SS (MCVideo server).</w:t>
      </w:r>
    </w:p>
    <w:p w14:paraId="6E84BAD9" w14:textId="77777777" w:rsidR="00A77C82" w:rsidRDefault="00A77C82" w:rsidP="00E972B2">
      <w:pPr>
        <w:pStyle w:val="B1"/>
      </w:pPr>
      <w:r>
        <w:t>-</w:t>
      </w:r>
      <w:r>
        <w:tab/>
        <w:t>E-UTRA related parameters are set to the default parameters for the basic single cell environment, as defined in TS 36.508 [24] subclause 4.4.</w:t>
      </w:r>
    </w:p>
    <w:p w14:paraId="75011BD4" w14:textId="77777777" w:rsidR="00A77C82" w:rsidRDefault="00A77C82" w:rsidP="00E972B2">
      <w:pPr>
        <w:pStyle w:val="H6"/>
      </w:pPr>
      <w:r>
        <w:t>IUT:</w:t>
      </w:r>
    </w:p>
    <w:p w14:paraId="46957DBD" w14:textId="5319B1E8" w:rsidR="00A77C82" w:rsidRDefault="00A77C82" w:rsidP="00E972B2">
      <w:pPr>
        <w:pStyle w:val="B1"/>
      </w:pPr>
      <w:r>
        <w:t>-</w:t>
      </w:r>
      <w:r>
        <w:tab/>
        <w:t>UE (MCVideo client) has been provisioned with the Initial UE Configuration Data as specified in TS 36.579-1 [2] clause 5.5.8.1 allowing for the location of the configuration management server for configuration of the MCVideo UE initial configuration management object (MO) and the default MCVideo user profile configuration management object (MO).</w:t>
      </w:r>
    </w:p>
    <w:p w14:paraId="7005A0E3" w14:textId="77777777" w:rsidR="00A77C82" w:rsidRDefault="00A77C82" w:rsidP="00A77C82">
      <w:pPr>
        <w:pStyle w:val="B1"/>
      </w:pPr>
      <w:r>
        <w:t>-</w:t>
      </w:r>
      <w:r>
        <w:tab/>
        <w:t>The test USIM set as defined in TS 36.579-1 [2] clause 5.5.10 is inserted.</w:t>
      </w:r>
    </w:p>
    <w:p w14:paraId="6DE54DE7" w14:textId="77777777" w:rsidR="00A77C82" w:rsidRDefault="00A77C82" w:rsidP="00E972B2">
      <w:pPr>
        <w:pStyle w:val="H6"/>
      </w:pPr>
      <w:r>
        <w:t>Preamble:</w:t>
      </w:r>
    </w:p>
    <w:p w14:paraId="10EA85AA" w14:textId="77777777" w:rsidR="00A77C82" w:rsidRDefault="00A77C82" w:rsidP="00A77C82">
      <w:pPr>
        <w:pStyle w:val="B1"/>
      </w:pPr>
      <w:r>
        <w:t>-</w:t>
      </w:r>
      <w:r>
        <w:tab/>
        <w:t>The UE has performed procedure 'MCVideo UE registration' as specified in TS 36.579-1 [2] clause 5.4.2A.</w:t>
      </w:r>
    </w:p>
    <w:p w14:paraId="10169038" w14:textId="77777777" w:rsidR="00A77C82" w:rsidRDefault="00A77C82" w:rsidP="00A77C82">
      <w:pPr>
        <w:pStyle w:val="B1"/>
      </w:pPr>
      <w:r>
        <w:t>-</w:t>
      </w:r>
      <w:r>
        <w:tab/>
        <w:t>The UE has performed procedure 'MCX Authorization/Configuration and Key Generation' as specified in TS 36.579-1 [2] clause 5.3.2.</w:t>
      </w:r>
    </w:p>
    <w:p w14:paraId="2C3BC370" w14:textId="77777777" w:rsidR="00A77C82" w:rsidRDefault="00A77C82" w:rsidP="00E972B2">
      <w:pPr>
        <w:pStyle w:val="B1"/>
      </w:pPr>
      <w:r>
        <w:t>-</w:t>
      </w:r>
      <w:r>
        <w:tab/>
        <w:t>UE States at the end of the preamble</w:t>
      </w:r>
    </w:p>
    <w:p w14:paraId="0BC56A3F" w14:textId="77777777" w:rsidR="00A77C82" w:rsidRDefault="00A77C82" w:rsidP="00E972B2">
      <w:pPr>
        <w:pStyle w:val="B2"/>
      </w:pPr>
      <w:r>
        <w:t>-</w:t>
      </w:r>
      <w:r>
        <w:tab/>
        <w:t>The UE is in E-UTRA Registered, Idle Mode state.</w:t>
      </w:r>
    </w:p>
    <w:p w14:paraId="2F899C19" w14:textId="77777777" w:rsidR="00A77C82" w:rsidRDefault="00A77C82" w:rsidP="00E972B2">
      <w:pPr>
        <w:pStyle w:val="B2"/>
      </w:pPr>
      <w:r>
        <w:t>-</w:t>
      </w:r>
      <w:r>
        <w:tab/>
        <w:t>The MCVideo Client Application has been activated and user has registered-in as the MCVideo User with the Server as active user at the client.</w:t>
      </w:r>
    </w:p>
    <w:p w14:paraId="4D36412D" w14:textId="77777777" w:rsidR="00A77C82" w:rsidRDefault="00A77C82" w:rsidP="00E972B2">
      <w:pPr>
        <w:pStyle w:val="H6"/>
      </w:pPr>
      <w:r>
        <w:t>6.1.2.1.3.2</w:t>
      </w:r>
      <w:r>
        <w:tab/>
        <w:t>Test procedure sequence</w:t>
      </w:r>
    </w:p>
    <w:p w14:paraId="356F29E0" w14:textId="77777777" w:rsidR="00A77C82" w:rsidRDefault="00A77C82" w:rsidP="00E972B2">
      <w:pPr>
        <w:pStyle w:val="TH"/>
      </w:pPr>
      <w:r>
        <w:t>Table 6.1.2.1.3.2-1: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33"/>
        <w:gridCol w:w="3967"/>
        <w:gridCol w:w="708"/>
        <w:gridCol w:w="2977"/>
        <w:gridCol w:w="565"/>
        <w:gridCol w:w="850"/>
      </w:tblGrid>
      <w:tr w:rsidR="00A77C82" w14:paraId="75DF4C7F" w14:textId="77777777" w:rsidTr="00A77C82">
        <w:trPr>
          <w:tblHeader/>
        </w:trPr>
        <w:tc>
          <w:tcPr>
            <w:tcW w:w="534" w:type="dxa"/>
            <w:tcBorders>
              <w:top w:val="single" w:sz="4" w:space="0" w:color="auto"/>
              <w:left w:val="single" w:sz="4" w:space="0" w:color="auto"/>
              <w:bottom w:val="nil"/>
              <w:right w:val="single" w:sz="4" w:space="0" w:color="auto"/>
            </w:tcBorders>
            <w:hideMark/>
          </w:tcPr>
          <w:p w14:paraId="04A637A4" w14:textId="77777777" w:rsidR="00A77C82" w:rsidRDefault="00A77C82"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77B14A11"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77376EB" w14:textId="77777777" w:rsidR="00A77C82" w:rsidRDefault="00A77C82"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53A6023E" w14:textId="77777777" w:rsidR="00A77C82" w:rsidRDefault="00A77C82"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22B0DB71" w14:textId="77777777" w:rsidR="00A77C82" w:rsidRDefault="00A77C82" w:rsidP="00E972B2">
            <w:pPr>
              <w:pStyle w:val="TAH"/>
            </w:pPr>
            <w:r>
              <w:t>Verdict</w:t>
            </w:r>
          </w:p>
        </w:tc>
      </w:tr>
      <w:tr w:rsidR="00A77C82" w14:paraId="66DF989C" w14:textId="77777777" w:rsidTr="00A77C82">
        <w:trPr>
          <w:tblHeader/>
        </w:trPr>
        <w:tc>
          <w:tcPr>
            <w:tcW w:w="534" w:type="dxa"/>
            <w:tcBorders>
              <w:top w:val="nil"/>
              <w:left w:val="single" w:sz="4" w:space="0" w:color="auto"/>
              <w:bottom w:val="single" w:sz="4" w:space="0" w:color="auto"/>
              <w:right w:val="single" w:sz="4" w:space="0" w:color="auto"/>
            </w:tcBorders>
          </w:tcPr>
          <w:p w14:paraId="1286AB29" w14:textId="77777777" w:rsidR="00A77C82" w:rsidRDefault="00A77C82" w:rsidP="00E972B2">
            <w:pPr>
              <w:pStyle w:val="TAH"/>
            </w:pPr>
          </w:p>
        </w:tc>
        <w:tc>
          <w:tcPr>
            <w:tcW w:w="3968" w:type="dxa"/>
            <w:tcBorders>
              <w:top w:val="nil"/>
              <w:left w:val="single" w:sz="4" w:space="0" w:color="auto"/>
              <w:bottom w:val="single" w:sz="4" w:space="0" w:color="auto"/>
              <w:right w:val="single" w:sz="4" w:space="0" w:color="auto"/>
            </w:tcBorders>
          </w:tcPr>
          <w:p w14:paraId="536103A8" w14:textId="77777777" w:rsidR="00A77C82" w:rsidRDefault="00A77C82"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BD633F9" w14:textId="77777777" w:rsidR="00A77C82" w:rsidRDefault="00A77C82"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7394BF88" w14:textId="77777777" w:rsidR="00A77C82" w:rsidRDefault="00A77C82" w:rsidP="00E972B2">
            <w:pPr>
              <w:pStyle w:val="TAH"/>
            </w:pPr>
            <w:r>
              <w:t>Message</w:t>
            </w:r>
          </w:p>
        </w:tc>
        <w:tc>
          <w:tcPr>
            <w:tcW w:w="565" w:type="dxa"/>
            <w:tcBorders>
              <w:top w:val="nil"/>
              <w:left w:val="single" w:sz="4" w:space="0" w:color="auto"/>
              <w:bottom w:val="single" w:sz="4" w:space="0" w:color="auto"/>
              <w:right w:val="single" w:sz="4" w:space="0" w:color="auto"/>
            </w:tcBorders>
          </w:tcPr>
          <w:p w14:paraId="2C84A9B6" w14:textId="77777777" w:rsidR="00A77C82" w:rsidRDefault="00A77C82" w:rsidP="00E972B2">
            <w:pPr>
              <w:pStyle w:val="TAH"/>
            </w:pPr>
          </w:p>
        </w:tc>
        <w:tc>
          <w:tcPr>
            <w:tcW w:w="850" w:type="dxa"/>
            <w:tcBorders>
              <w:top w:val="nil"/>
              <w:left w:val="single" w:sz="4" w:space="0" w:color="auto"/>
              <w:bottom w:val="single" w:sz="4" w:space="0" w:color="auto"/>
              <w:right w:val="single" w:sz="4" w:space="0" w:color="auto"/>
            </w:tcBorders>
          </w:tcPr>
          <w:p w14:paraId="786F74C5" w14:textId="77777777" w:rsidR="00A77C82" w:rsidRDefault="00A77C82" w:rsidP="00E972B2">
            <w:pPr>
              <w:pStyle w:val="TAH"/>
            </w:pPr>
          </w:p>
        </w:tc>
      </w:tr>
      <w:tr w:rsidR="00A77C82" w14:paraId="03758B77"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2AEE7A01" w14:textId="77777777" w:rsidR="00A77C82" w:rsidRDefault="00A77C82"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19CB5055" w14:textId="77777777" w:rsidR="00A77C82" w:rsidRDefault="00A77C82" w:rsidP="00E972B2">
            <w:pPr>
              <w:pStyle w:val="TAL"/>
            </w:pPr>
            <w:r>
              <w:t>Make the UE (MCVideo client) request the establishment of a chat group call with implicit transmission request.</w:t>
            </w:r>
          </w:p>
          <w:p w14:paraId="27D589CC" w14:textId="77777777" w:rsidR="00A77C82" w:rsidRDefault="00A77C82" w:rsidP="00E972B2">
            <w:pPr>
              <w:pStyle w:val="TAL"/>
              <w:rPr>
                <w:b/>
                <w:lang w:eastAsia="ja-JP"/>
              </w:rPr>
            </w:pPr>
            <w:r>
              <w:t>(NOTE 1)</w:t>
            </w:r>
          </w:p>
        </w:tc>
        <w:tc>
          <w:tcPr>
            <w:tcW w:w="708" w:type="dxa"/>
            <w:tcBorders>
              <w:top w:val="single" w:sz="4" w:space="0" w:color="auto"/>
              <w:left w:val="single" w:sz="4" w:space="0" w:color="auto"/>
              <w:bottom w:val="single" w:sz="4" w:space="0" w:color="auto"/>
              <w:right w:val="single" w:sz="4" w:space="0" w:color="auto"/>
            </w:tcBorders>
            <w:hideMark/>
          </w:tcPr>
          <w:p w14:paraId="4614246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DC6A18D"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8304EEE"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050B67D" w14:textId="77777777" w:rsidR="00A77C82" w:rsidRDefault="00A77C82" w:rsidP="00E972B2">
            <w:pPr>
              <w:pStyle w:val="TAC"/>
            </w:pPr>
            <w:r>
              <w:t>-</w:t>
            </w:r>
          </w:p>
        </w:tc>
      </w:tr>
      <w:tr w:rsidR="00A77C82" w14:paraId="2364F37D"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4F741498" w14:textId="77777777" w:rsidR="00A77C82" w:rsidRDefault="00A77C82" w:rsidP="00E972B2">
            <w:pPr>
              <w:pStyle w:val="TAC"/>
            </w:pPr>
            <w:r>
              <w:t>2</w:t>
            </w:r>
          </w:p>
        </w:tc>
        <w:tc>
          <w:tcPr>
            <w:tcW w:w="3968" w:type="dxa"/>
            <w:tcBorders>
              <w:top w:val="single" w:sz="4" w:space="0" w:color="auto"/>
              <w:left w:val="single" w:sz="4" w:space="0" w:color="auto"/>
              <w:bottom w:val="single" w:sz="4" w:space="0" w:color="auto"/>
              <w:right w:val="single" w:sz="4" w:space="0" w:color="auto"/>
            </w:tcBorders>
            <w:hideMark/>
          </w:tcPr>
          <w:p w14:paraId="3346E62F" w14:textId="65FCE3E3" w:rsidR="00A77C82" w:rsidRDefault="00A77C82"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 to establish the chat group call with implicit transmission control according to option b,ii of NOTE 1 in TS 36.579.1 [2] Table 5.3B.1.3-1</w:t>
            </w:r>
            <w:r>
              <w:t>?</w:t>
            </w:r>
          </w:p>
        </w:tc>
        <w:tc>
          <w:tcPr>
            <w:tcW w:w="708" w:type="dxa"/>
            <w:tcBorders>
              <w:top w:val="single" w:sz="4" w:space="0" w:color="auto"/>
              <w:left w:val="single" w:sz="4" w:space="0" w:color="auto"/>
              <w:bottom w:val="single" w:sz="4" w:space="0" w:color="auto"/>
              <w:right w:val="single" w:sz="4" w:space="0" w:color="auto"/>
            </w:tcBorders>
            <w:hideMark/>
          </w:tcPr>
          <w:p w14:paraId="41F9602E"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6EBAD0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A591FEF" w14:textId="77777777" w:rsidR="00A77C82" w:rsidRDefault="00A77C82" w:rsidP="00E972B2">
            <w:pPr>
              <w:pStyle w:val="TAC"/>
              <w:rPr>
                <w:rFonts w:eastAsia="Calibri"/>
              </w:rPr>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782AF77A" w14:textId="77777777" w:rsidR="00A77C82" w:rsidRDefault="00A77C82" w:rsidP="00E972B2">
            <w:pPr>
              <w:pStyle w:val="TAC"/>
            </w:pPr>
            <w:r>
              <w:t>P</w:t>
            </w:r>
          </w:p>
        </w:tc>
      </w:tr>
      <w:tr w:rsidR="00A77C82" w14:paraId="624A0402"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72DDD919" w14:textId="77777777" w:rsidR="00A77C82" w:rsidRDefault="00A77C82" w:rsidP="00E972B2">
            <w:pPr>
              <w:pStyle w:val="TAC"/>
            </w:pPr>
            <w:r>
              <w:t>3-7</w:t>
            </w:r>
          </w:p>
        </w:tc>
        <w:tc>
          <w:tcPr>
            <w:tcW w:w="3968" w:type="dxa"/>
            <w:tcBorders>
              <w:top w:val="single" w:sz="4" w:space="0" w:color="auto"/>
              <w:left w:val="single" w:sz="4" w:space="0" w:color="auto"/>
              <w:bottom w:val="single" w:sz="4" w:space="0" w:color="auto"/>
              <w:right w:val="single" w:sz="4" w:space="0" w:color="auto"/>
            </w:tcBorders>
            <w:hideMark/>
          </w:tcPr>
          <w:p w14:paraId="43DE9A5B"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4DD45BB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6CF6055"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CAF8973"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538E22F" w14:textId="77777777" w:rsidR="00A77C82" w:rsidRDefault="00A77C82" w:rsidP="00E972B2">
            <w:pPr>
              <w:pStyle w:val="TAC"/>
            </w:pPr>
            <w:r>
              <w:t>-</w:t>
            </w:r>
          </w:p>
        </w:tc>
      </w:tr>
      <w:tr w:rsidR="00A77C82" w14:paraId="1BB08FD8"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4C889FE3" w14:textId="77777777" w:rsidR="00A77C82" w:rsidRDefault="00A77C82" w:rsidP="00E972B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306A952B" w14:textId="77777777" w:rsidR="00A77C82" w:rsidRDefault="00A77C82" w:rsidP="00E972B2">
            <w:pPr>
              <w:pStyle w:val="TAL"/>
            </w:pPr>
            <w:r>
              <w:t>Check: Does the UE (MCVideo client) notify the user that the call has been established?</w:t>
            </w:r>
          </w:p>
          <w:p w14:paraId="03E953F6"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946C6D5"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B469147"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D401799" w14:textId="77777777" w:rsidR="00A77C82" w:rsidRDefault="00A77C82" w:rsidP="00E972B2">
            <w:pPr>
              <w:pStyle w:val="TAC"/>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1ED63B60" w14:textId="77777777" w:rsidR="00A77C82" w:rsidRDefault="00A77C82" w:rsidP="00E972B2">
            <w:pPr>
              <w:pStyle w:val="TAC"/>
            </w:pPr>
            <w:r>
              <w:t>P</w:t>
            </w:r>
          </w:p>
        </w:tc>
      </w:tr>
      <w:tr w:rsidR="00A77C82" w14:paraId="5DAA3DB8"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5F8B0D43" w14:textId="77777777" w:rsidR="00A77C82" w:rsidRDefault="00A77C82" w:rsidP="00E972B2">
            <w:pPr>
              <w:pStyle w:val="TAC"/>
            </w:pPr>
            <w:r>
              <w:t>9</w:t>
            </w:r>
          </w:p>
        </w:tc>
        <w:tc>
          <w:tcPr>
            <w:tcW w:w="3968" w:type="dxa"/>
            <w:tcBorders>
              <w:top w:val="single" w:sz="4" w:space="0" w:color="auto"/>
              <w:left w:val="single" w:sz="4" w:space="0" w:color="auto"/>
              <w:bottom w:val="single" w:sz="4" w:space="0" w:color="auto"/>
              <w:right w:val="single" w:sz="4" w:space="0" w:color="auto"/>
            </w:tcBorders>
            <w:hideMark/>
          </w:tcPr>
          <w:p w14:paraId="74889B3A" w14:textId="77777777" w:rsidR="00A77C82" w:rsidRDefault="00A77C82" w:rsidP="00E972B2">
            <w:pPr>
              <w:pStyle w:val="TAL"/>
            </w:pPr>
            <w:r>
              <w:t>Make the UE (MCVideo client) request end of transmission.</w:t>
            </w:r>
          </w:p>
          <w:p w14:paraId="37B802BF"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94E2AD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6CE183A"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B8443A9"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C247506" w14:textId="77777777" w:rsidR="00A77C82" w:rsidRDefault="00A77C82" w:rsidP="00E972B2">
            <w:pPr>
              <w:pStyle w:val="TAC"/>
            </w:pPr>
            <w:r>
              <w:t>-</w:t>
            </w:r>
          </w:p>
        </w:tc>
      </w:tr>
      <w:tr w:rsidR="00A77C82" w14:paraId="6A0CBF16"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670EB42D" w14:textId="77777777" w:rsidR="00A77C82" w:rsidRDefault="00A77C82" w:rsidP="00E972B2">
            <w:pPr>
              <w:pStyle w:val="TAC"/>
            </w:pPr>
            <w:r>
              <w:t>10</w:t>
            </w:r>
          </w:p>
        </w:tc>
        <w:tc>
          <w:tcPr>
            <w:tcW w:w="3968" w:type="dxa"/>
            <w:tcBorders>
              <w:top w:val="single" w:sz="4" w:space="0" w:color="auto"/>
              <w:left w:val="single" w:sz="4" w:space="0" w:color="auto"/>
              <w:bottom w:val="single" w:sz="4" w:space="0" w:color="auto"/>
              <w:right w:val="single" w:sz="4" w:space="0" w:color="auto"/>
            </w:tcBorders>
            <w:hideMark/>
          </w:tcPr>
          <w:p w14:paraId="3A23179C" w14:textId="31BF5DD9" w:rsidR="00A77C82" w:rsidRDefault="00A77C82" w:rsidP="00E972B2">
            <w:pPr>
              <w:pStyle w:val="TAL"/>
              <w:rPr>
                <w:rFonts w:eastAsia="Calibri"/>
              </w:rPr>
            </w:pPr>
            <w:r>
              <w:rPr>
                <w:rFonts w:eastAsia="Calibri"/>
              </w:rPr>
              <w:t xml:space="preserve">Check: Does the UE (MCVideo client) </w:t>
            </w:r>
            <w:r>
              <w:t xml:space="preserve">correctly perform procedure 'MCVideo transmission End Request CO' as described in </w:t>
            </w:r>
            <w:r>
              <w:rPr>
                <w:lang w:eastAsia="ko-KR"/>
              </w:rPr>
              <w:t>TS 36.579-1 [2] Table 5.3B.7.3-1</w:t>
            </w:r>
            <w:r>
              <w:rPr>
                <w:rFonts w:eastAsia="Calibri"/>
              </w:rPr>
              <w:t>?</w:t>
            </w:r>
          </w:p>
        </w:tc>
        <w:tc>
          <w:tcPr>
            <w:tcW w:w="708" w:type="dxa"/>
            <w:tcBorders>
              <w:top w:val="single" w:sz="4" w:space="0" w:color="auto"/>
              <w:left w:val="single" w:sz="4" w:space="0" w:color="auto"/>
              <w:bottom w:val="single" w:sz="4" w:space="0" w:color="auto"/>
              <w:right w:val="single" w:sz="4" w:space="0" w:color="auto"/>
            </w:tcBorders>
            <w:hideMark/>
          </w:tcPr>
          <w:p w14:paraId="6F4D9FC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FF7628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08C52D4" w14:textId="77777777" w:rsidR="00A77C82" w:rsidRDefault="00A77C82"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2524ACF" w14:textId="77777777" w:rsidR="00A77C82" w:rsidRDefault="00A77C82" w:rsidP="00E972B2">
            <w:pPr>
              <w:pStyle w:val="TAC"/>
            </w:pPr>
            <w:r>
              <w:t>P</w:t>
            </w:r>
          </w:p>
        </w:tc>
      </w:tr>
      <w:tr w:rsidR="00A77C82" w14:paraId="7BF68939"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060BB1AC" w14:textId="77777777" w:rsidR="00A77C82" w:rsidRDefault="00A77C82" w:rsidP="00E972B2">
            <w:pPr>
              <w:pStyle w:val="TAC"/>
            </w:pPr>
            <w:r>
              <w:t>11-13</w:t>
            </w:r>
          </w:p>
        </w:tc>
        <w:tc>
          <w:tcPr>
            <w:tcW w:w="3968" w:type="dxa"/>
            <w:tcBorders>
              <w:top w:val="single" w:sz="4" w:space="0" w:color="auto"/>
              <w:left w:val="single" w:sz="4" w:space="0" w:color="auto"/>
              <w:bottom w:val="single" w:sz="4" w:space="0" w:color="auto"/>
              <w:right w:val="single" w:sz="4" w:space="0" w:color="auto"/>
            </w:tcBorders>
            <w:hideMark/>
          </w:tcPr>
          <w:p w14:paraId="09ABBE92"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CBAAB8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0530E45"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D5737B2"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6007E35" w14:textId="77777777" w:rsidR="00A77C82" w:rsidRDefault="00A77C82" w:rsidP="00E972B2">
            <w:pPr>
              <w:pStyle w:val="TAC"/>
            </w:pPr>
            <w:r>
              <w:t>-</w:t>
            </w:r>
          </w:p>
        </w:tc>
      </w:tr>
      <w:tr w:rsidR="00A77C82" w14:paraId="44DAC3E7"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3BFB44F8" w14:textId="77777777" w:rsidR="00A77C82" w:rsidRDefault="00A77C82" w:rsidP="00E972B2">
            <w:pPr>
              <w:pStyle w:val="TAC"/>
            </w:pPr>
            <w:r>
              <w:t>14</w:t>
            </w:r>
          </w:p>
        </w:tc>
        <w:tc>
          <w:tcPr>
            <w:tcW w:w="3968" w:type="dxa"/>
            <w:tcBorders>
              <w:top w:val="single" w:sz="4" w:space="0" w:color="auto"/>
              <w:left w:val="single" w:sz="4" w:space="0" w:color="auto"/>
              <w:bottom w:val="single" w:sz="4" w:space="0" w:color="auto"/>
              <w:right w:val="single" w:sz="4" w:space="0" w:color="auto"/>
            </w:tcBorders>
            <w:hideMark/>
          </w:tcPr>
          <w:p w14:paraId="3191C246" w14:textId="77777777" w:rsidR="00A77C82" w:rsidRDefault="00A77C82" w:rsidP="00E972B2">
            <w:pPr>
              <w:pStyle w:val="TAL"/>
            </w:pPr>
            <w:r>
              <w:t>Make the UE (MCVideo client) release the call.</w:t>
            </w:r>
          </w:p>
          <w:p w14:paraId="3FD6CBA6"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E4F7F7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AD8C74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960BABE"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EE8D25A" w14:textId="77777777" w:rsidR="00A77C82" w:rsidRDefault="00A77C82" w:rsidP="00E972B2">
            <w:pPr>
              <w:pStyle w:val="TAC"/>
            </w:pPr>
            <w:r>
              <w:t>-</w:t>
            </w:r>
          </w:p>
        </w:tc>
      </w:tr>
      <w:tr w:rsidR="00A77C82" w14:paraId="0CE53382" w14:textId="77777777" w:rsidTr="00A77C82">
        <w:trPr>
          <w:trHeight w:val="458"/>
        </w:trPr>
        <w:tc>
          <w:tcPr>
            <w:tcW w:w="534" w:type="dxa"/>
            <w:tcBorders>
              <w:top w:val="single" w:sz="4" w:space="0" w:color="auto"/>
              <w:left w:val="single" w:sz="4" w:space="0" w:color="auto"/>
              <w:bottom w:val="single" w:sz="4" w:space="0" w:color="auto"/>
              <w:right w:val="single" w:sz="4" w:space="0" w:color="auto"/>
            </w:tcBorders>
            <w:hideMark/>
          </w:tcPr>
          <w:p w14:paraId="179A3C7A" w14:textId="77777777" w:rsidR="00A77C82" w:rsidRDefault="00A77C82" w:rsidP="00E972B2">
            <w:pPr>
              <w:pStyle w:val="TAC"/>
            </w:pPr>
            <w:r>
              <w:t>15</w:t>
            </w:r>
          </w:p>
        </w:tc>
        <w:tc>
          <w:tcPr>
            <w:tcW w:w="3968" w:type="dxa"/>
            <w:tcBorders>
              <w:top w:val="single" w:sz="4" w:space="0" w:color="auto"/>
              <w:left w:val="single" w:sz="4" w:space="0" w:color="auto"/>
              <w:bottom w:val="single" w:sz="4" w:space="0" w:color="auto"/>
              <w:right w:val="single" w:sz="4" w:space="0" w:color="auto"/>
            </w:tcBorders>
            <w:hideMark/>
          </w:tcPr>
          <w:p w14:paraId="130ED9B5" w14:textId="6D9644A6" w:rsidR="00A77C82" w:rsidRDefault="00A77C82" w:rsidP="00E972B2">
            <w:pPr>
              <w:pStyle w:val="TAL"/>
            </w:pPr>
            <w:r>
              <w:t>Check: Does the</w:t>
            </w:r>
            <w:r>
              <w:rPr>
                <w:rFonts w:eastAsia="Calibri"/>
              </w:rPr>
              <w:t xml:space="preserve"> UE </w:t>
            </w:r>
            <w:r>
              <w:t xml:space="preserve">(MCVideo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3BC2AFD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6E1E3EA"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2F1630C" w14:textId="77777777" w:rsidR="00A77C82" w:rsidRDefault="00A77C82"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5171916F" w14:textId="77777777" w:rsidR="00A77C82" w:rsidRDefault="00A77C82" w:rsidP="00E972B2">
            <w:pPr>
              <w:pStyle w:val="TAC"/>
            </w:pPr>
            <w:r>
              <w:t>P</w:t>
            </w:r>
          </w:p>
        </w:tc>
      </w:tr>
      <w:tr w:rsidR="00A77C82" w14:paraId="65E3BB3D" w14:textId="77777777" w:rsidTr="00A77C82">
        <w:tc>
          <w:tcPr>
            <w:tcW w:w="534" w:type="dxa"/>
            <w:tcBorders>
              <w:top w:val="single" w:sz="4" w:space="0" w:color="auto"/>
              <w:left w:val="single" w:sz="4" w:space="0" w:color="auto"/>
              <w:bottom w:val="single" w:sz="4" w:space="0" w:color="auto"/>
              <w:right w:val="single" w:sz="4" w:space="0" w:color="auto"/>
            </w:tcBorders>
            <w:hideMark/>
          </w:tcPr>
          <w:p w14:paraId="4FF5B015" w14:textId="77777777" w:rsidR="00A77C82" w:rsidRDefault="00A77C82" w:rsidP="00E972B2">
            <w:pPr>
              <w:pStyle w:val="TAC"/>
            </w:pPr>
            <w:r>
              <w:t>16</w:t>
            </w:r>
          </w:p>
        </w:tc>
        <w:tc>
          <w:tcPr>
            <w:tcW w:w="3968" w:type="dxa"/>
            <w:tcBorders>
              <w:top w:val="single" w:sz="4" w:space="0" w:color="auto"/>
              <w:left w:val="single" w:sz="4" w:space="0" w:color="auto"/>
              <w:bottom w:val="single" w:sz="4" w:space="0" w:color="auto"/>
              <w:right w:val="single" w:sz="4" w:space="0" w:color="auto"/>
            </w:tcBorders>
            <w:hideMark/>
          </w:tcPr>
          <w:p w14:paraId="1F70F5C4"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4B91156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7EEE8E9"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369F9FA"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3A7C2A9" w14:textId="77777777" w:rsidR="00A77C82" w:rsidRDefault="00A77C82" w:rsidP="00E972B2">
            <w:pPr>
              <w:pStyle w:val="TAC"/>
            </w:pPr>
            <w:r>
              <w:t>-</w:t>
            </w:r>
          </w:p>
        </w:tc>
      </w:tr>
      <w:tr w:rsidR="00A77C82" w14:paraId="5D3E97CA" w14:textId="77777777" w:rsidTr="00A77C82">
        <w:tc>
          <w:tcPr>
            <w:tcW w:w="9603" w:type="dxa"/>
            <w:gridSpan w:val="6"/>
            <w:tcBorders>
              <w:top w:val="single" w:sz="4" w:space="0" w:color="auto"/>
              <w:left w:val="single" w:sz="4" w:space="0" w:color="auto"/>
              <w:bottom w:val="single" w:sz="4" w:space="0" w:color="auto"/>
              <w:right w:val="single" w:sz="4" w:space="0" w:color="auto"/>
            </w:tcBorders>
            <w:hideMark/>
          </w:tcPr>
          <w:p w14:paraId="6C92F7F0" w14:textId="38D48D3D" w:rsidR="00A77C82" w:rsidRDefault="00A77C82" w:rsidP="00E972B2">
            <w:pPr>
              <w:pStyle w:val="TAN"/>
            </w:pPr>
            <w:r>
              <w:t>NOTE 1: This is expected to be done via a suitable implementation dependent MMI.</w:t>
            </w:r>
          </w:p>
        </w:tc>
      </w:tr>
    </w:tbl>
    <w:p w14:paraId="455205E9" w14:textId="77777777" w:rsidR="00A77C82" w:rsidRDefault="00A77C82" w:rsidP="00A77C82"/>
    <w:p w14:paraId="76B99A33" w14:textId="77777777" w:rsidR="00A77C82" w:rsidRDefault="00A77C82" w:rsidP="00E972B2">
      <w:pPr>
        <w:pStyle w:val="H6"/>
      </w:pPr>
      <w:r>
        <w:t>6.1.2.1.3.3</w:t>
      </w:r>
      <w:r>
        <w:tab/>
        <w:t>Specific message contents</w:t>
      </w:r>
    </w:p>
    <w:p w14:paraId="495D9F92" w14:textId="77777777" w:rsidR="00A77C82" w:rsidRDefault="00A77C82" w:rsidP="00E972B2">
      <w:pPr>
        <w:pStyle w:val="TH"/>
      </w:pPr>
      <w:r>
        <w:t>Table 6.1.2.1.3.3-1: SIP INVITE from the UE (Step 2, Table 6.1.2.1.3.2-1;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7994A3AA"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27BF866C" w14:textId="77777777" w:rsidR="00A77C82" w:rsidRDefault="00A77C82" w:rsidP="00E972B2">
            <w:pPr>
              <w:pStyle w:val="TAL"/>
            </w:pPr>
            <w:r>
              <w:t>Derivation Path: TS 36.579-1 [2], Table 5.5.2.5.1-1</w:t>
            </w:r>
          </w:p>
        </w:tc>
      </w:tr>
      <w:tr w:rsidR="00A77C82" w14:paraId="7E269C3E"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5657A712" w14:textId="77777777" w:rsidR="00A77C82" w:rsidRDefault="00A77C82"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7BB1302F" w14:textId="77777777" w:rsidR="00A77C82" w:rsidRDefault="00A77C82"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57926253" w14:textId="77777777" w:rsidR="00A77C82" w:rsidRDefault="00A77C82"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25D2EFAF"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2841C4C6" w14:textId="77777777" w:rsidR="00A77C82" w:rsidRDefault="00A77C82" w:rsidP="00E972B2">
            <w:pPr>
              <w:pStyle w:val="TAH"/>
            </w:pPr>
            <w:r>
              <w:t>Condition</w:t>
            </w:r>
          </w:p>
        </w:tc>
      </w:tr>
      <w:tr w:rsidR="00A77C82" w14:paraId="05F47FA2"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A44FF32" w14:textId="77777777" w:rsidR="00A77C82" w:rsidRPr="00A77C82" w:rsidRDefault="00A77C82"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33FEE0A1"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53FC548F"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244C426"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325A33E" w14:textId="77777777" w:rsidR="00A77C82" w:rsidRDefault="00A77C82" w:rsidP="00E972B2">
            <w:pPr>
              <w:pStyle w:val="TAL"/>
            </w:pPr>
          </w:p>
        </w:tc>
      </w:tr>
      <w:tr w:rsidR="00A77C82" w14:paraId="59DE11FD"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0FD111F1" w14:textId="77777777" w:rsidR="00A77C82" w:rsidRDefault="00A77C82" w:rsidP="00E972B2">
            <w:pPr>
              <w:pStyle w:val="TAL"/>
              <w:rPr>
                <w:b/>
                <w:bCs/>
              </w:rPr>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62AA04D8"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2F88B873" w14:textId="77777777" w:rsidR="00A77C82" w:rsidRPr="00A77C82" w:rsidRDefault="00A77C82"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2B18CF6C"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1DA2C30" w14:textId="77777777" w:rsidR="00A77C82" w:rsidRDefault="00A77C82" w:rsidP="00E972B2">
            <w:pPr>
              <w:pStyle w:val="TAL"/>
            </w:pPr>
          </w:p>
        </w:tc>
      </w:tr>
      <w:tr w:rsidR="00A77C82" w14:paraId="05B24A15"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7650E1F" w14:textId="77777777" w:rsidR="00A77C82" w:rsidRDefault="00A77C82" w:rsidP="00E972B2">
            <w:pPr>
              <w:pStyle w:val="TAL"/>
              <w:rPr>
                <w:b/>
                <w:bCs/>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3ADB94BA" w14:textId="77777777" w:rsidR="00A77C82" w:rsidRDefault="00A77C82" w:rsidP="00E972B2">
            <w:pPr>
              <w:pStyle w:val="TAL"/>
            </w:pPr>
            <w:r>
              <w:t xml:space="preserve">SDP Message as described in </w:t>
            </w:r>
            <w:r>
              <w:rPr>
                <w:color w:val="000000"/>
              </w:rPr>
              <w:t>Table 6.1.2.1.3.3-1A</w:t>
            </w:r>
          </w:p>
        </w:tc>
        <w:tc>
          <w:tcPr>
            <w:tcW w:w="2190" w:type="dxa"/>
            <w:tcBorders>
              <w:top w:val="single" w:sz="4" w:space="0" w:color="auto"/>
              <w:left w:val="single" w:sz="4" w:space="0" w:color="auto"/>
              <w:bottom w:val="single" w:sz="4" w:space="0" w:color="auto"/>
              <w:right w:val="single" w:sz="4" w:space="0" w:color="auto"/>
            </w:tcBorders>
          </w:tcPr>
          <w:p w14:paraId="14E578C4"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256BED6"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4E3E419" w14:textId="77777777" w:rsidR="00A77C82" w:rsidRDefault="00A77C82" w:rsidP="00E972B2">
            <w:pPr>
              <w:pStyle w:val="TAL"/>
            </w:pPr>
          </w:p>
        </w:tc>
      </w:tr>
      <w:tr w:rsidR="00A77C82" w14:paraId="48AA6378"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3D0C78B" w14:textId="77777777" w:rsidR="00A77C82" w:rsidRDefault="00A77C82"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B83F704" w14:textId="77777777" w:rsidR="00A77C82" w:rsidRDefault="00A77C82"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0A80DED" w14:textId="4D3B3D98" w:rsidR="00A77C82" w:rsidRPr="00A77C82" w:rsidRDefault="00A77C82"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3A2AFCCA"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E3093FF" w14:textId="77777777" w:rsidR="00A77C82" w:rsidRDefault="00A77C82" w:rsidP="00E972B2">
            <w:pPr>
              <w:pStyle w:val="TAL"/>
            </w:pPr>
          </w:p>
        </w:tc>
      </w:tr>
      <w:tr w:rsidR="00A77C82" w14:paraId="314969EC"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BB6D786" w14:textId="77777777" w:rsidR="00A77C82" w:rsidRDefault="00A77C82" w:rsidP="00E972B2">
            <w:pPr>
              <w:pStyle w:val="TAL"/>
              <w:rPr>
                <w:b/>
              </w:rPr>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4076FCDB" w14:textId="77777777" w:rsidR="00A77C82" w:rsidRDefault="00A77C82" w:rsidP="00E972B2">
            <w:pPr>
              <w:pStyle w:val="TAL"/>
            </w:pPr>
            <w:r>
              <w:t>MCVideo-Info as described in Table 6.1.2.1.3.3-2</w:t>
            </w:r>
          </w:p>
        </w:tc>
        <w:tc>
          <w:tcPr>
            <w:tcW w:w="2190" w:type="dxa"/>
            <w:tcBorders>
              <w:top w:val="single" w:sz="4" w:space="0" w:color="auto"/>
              <w:left w:val="single" w:sz="4" w:space="0" w:color="auto"/>
              <w:bottom w:val="single" w:sz="4" w:space="0" w:color="auto"/>
              <w:right w:val="single" w:sz="4" w:space="0" w:color="auto"/>
            </w:tcBorders>
          </w:tcPr>
          <w:p w14:paraId="2FCF3AD8" w14:textId="77777777" w:rsidR="00A77C82" w:rsidRDefault="00A77C82"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3C114FC7"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F2E60ED" w14:textId="77777777" w:rsidR="00A77C82" w:rsidRDefault="00A77C82" w:rsidP="00E972B2">
            <w:pPr>
              <w:pStyle w:val="TAL"/>
            </w:pPr>
          </w:p>
        </w:tc>
      </w:tr>
    </w:tbl>
    <w:p w14:paraId="68714618" w14:textId="77777777" w:rsidR="00A77C82" w:rsidRDefault="00A77C82" w:rsidP="00A77C82"/>
    <w:p w14:paraId="5C9AEBDF" w14:textId="77777777" w:rsidR="00A77C82" w:rsidRDefault="00A77C82" w:rsidP="00E972B2">
      <w:pPr>
        <w:pStyle w:val="TH"/>
      </w:pPr>
      <w:r>
        <w:t>Table 6.1.2.1.3.3-1A: SDP</w:t>
      </w:r>
      <w:r>
        <w:rPr>
          <w:lang w:eastAsia="ko-KR"/>
        </w:rPr>
        <w:t xml:space="preserve"> message</w:t>
      </w:r>
      <w:r>
        <w:t xml:space="preserve"> in SIP INVITE (Table 6.1.2.1.3.3-1)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471E5A4"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3E57AC18" w14:textId="77777777" w:rsidR="00A77C82" w:rsidRDefault="00A77C82" w:rsidP="00E972B2">
            <w:pPr>
              <w:pStyle w:val="TAL"/>
            </w:pPr>
            <w:r>
              <w:t>Derivation Path: TS 36.579-1 [2], Table 5.5.3.1.1-2, condition INITIAL_SDP_OFFER, IMPLICIT_GRANT_REQUESTED</w:t>
            </w:r>
          </w:p>
        </w:tc>
      </w:tr>
    </w:tbl>
    <w:p w14:paraId="6083A502" w14:textId="77777777" w:rsidR="00A77C82" w:rsidRDefault="00A77C82" w:rsidP="00A77C82">
      <w:pPr>
        <w:widowControl w:val="0"/>
      </w:pPr>
    </w:p>
    <w:p w14:paraId="355E352A" w14:textId="77777777" w:rsidR="00A77C82" w:rsidRDefault="00A77C82" w:rsidP="00E972B2">
      <w:pPr>
        <w:pStyle w:val="TH"/>
      </w:pPr>
      <w:r>
        <w:t>Table 6.1.2.1.3.3-2: MCVideo-Info in SIP INVITE (Table 6.1.2.1.3.3-1)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4EF7D89" w14:textId="77777777" w:rsidTr="00A77C82">
        <w:tc>
          <w:tcPr>
            <w:tcW w:w="9634" w:type="dxa"/>
            <w:tcBorders>
              <w:top w:val="single" w:sz="4" w:space="0" w:color="auto"/>
              <w:left w:val="single" w:sz="4" w:space="0" w:color="auto"/>
              <w:bottom w:val="single" w:sz="4" w:space="0" w:color="auto"/>
              <w:right w:val="single" w:sz="4" w:space="0" w:color="auto"/>
            </w:tcBorders>
            <w:hideMark/>
          </w:tcPr>
          <w:p w14:paraId="7A2A5443" w14:textId="77777777" w:rsidR="00A77C82" w:rsidRDefault="00A77C82" w:rsidP="00E972B2">
            <w:pPr>
              <w:pStyle w:val="TAL"/>
            </w:pPr>
            <w:r>
              <w:t>Derivation Path: TS 36.579-1 [2], Table 5.5.3.2.1-2, condition CHAT-GROUP-CALL, INVITE_REFER</w:t>
            </w:r>
          </w:p>
        </w:tc>
      </w:tr>
    </w:tbl>
    <w:p w14:paraId="32AFB987" w14:textId="77777777" w:rsidR="00A77C82" w:rsidRDefault="00A77C82" w:rsidP="00A77C82"/>
    <w:p w14:paraId="1A6D31D5" w14:textId="77777777" w:rsidR="00A77C82" w:rsidRDefault="00A77C82" w:rsidP="00E972B2">
      <w:pPr>
        <w:pStyle w:val="TH"/>
      </w:pPr>
      <w:r>
        <w:t>Table 6.1.2.1.3.3-3: SIP 200 (OK) from the SS (Step 2, Table 6.1.2.1.3.2-1;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0882A26C" w14:textId="77777777" w:rsidTr="007D20C3">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A1D7E49" w14:textId="77777777" w:rsidR="00A77C82" w:rsidRDefault="00A77C82" w:rsidP="00E972B2">
            <w:pPr>
              <w:pStyle w:val="TAL"/>
            </w:pPr>
            <w:r>
              <w:t>Derivation Path: TS 36.579-1 [2], Table 5.5.2.17.1.2-1, condition INVITE-RSP</w:t>
            </w:r>
          </w:p>
        </w:tc>
      </w:tr>
      <w:tr w:rsidR="00A77C82" w14:paraId="4432C674" w14:textId="77777777" w:rsidTr="007D20C3">
        <w:trPr>
          <w:tblHeader/>
        </w:trPr>
        <w:tc>
          <w:tcPr>
            <w:tcW w:w="2708" w:type="dxa"/>
            <w:tcBorders>
              <w:top w:val="single" w:sz="4" w:space="0" w:color="auto"/>
              <w:left w:val="single" w:sz="4" w:space="0" w:color="auto"/>
              <w:bottom w:val="single" w:sz="4" w:space="0" w:color="auto"/>
              <w:right w:val="single" w:sz="4" w:space="0" w:color="auto"/>
            </w:tcBorders>
            <w:hideMark/>
          </w:tcPr>
          <w:p w14:paraId="169DABEE"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9D980C2"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82D6E43"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1EBEDBD"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430C26A1" w14:textId="77777777" w:rsidR="00A77C82" w:rsidRDefault="00A77C82" w:rsidP="00E972B2">
            <w:pPr>
              <w:pStyle w:val="TAH"/>
            </w:pPr>
            <w:r>
              <w:t>Condition</w:t>
            </w:r>
          </w:p>
        </w:tc>
      </w:tr>
      <w:tr w:rsidR="00A77C82" w14:paraId="162A1497"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AF4336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5658390"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274F02D"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B2E9F0D"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98921C" w14:textId="77777777" w:rsidR="00A77C82" w:rsidRDefault="00A77C82" w:rsidP="00E972B2">
            <w:pPr>
              <w:pStyle w:val="TAL"/>
            </w:pPr>
          </w:p>
        </w:tc>
      </w:tr>
      <w:tr w:rsidR="00A77C82" w14:paraId="38D65B9B" w14:textId="77777777" w:rsidTr="007D20C3">
        <w:tc>
          <w:tcPr>
            <w:tcW w:w="2708" w:type="dxa"/>
            <w:tcBorders>
              <w:top w:val="single" w:sz="4" w:space="0" w:color="auto"/>
              <w:left w:val="single" w:sz="4" w:space="0" w:color="auto"/>
              <w:bottom w:val="single" w:sz="4" w:space="0" w:color="auto"/>
              <w:right w:val="single" w:sz="4" w:space="0" w:color="auto"/>
            </w:tcBorders>
            <w:vAlign w:val="center"/>
            <w:hideMark/>
          </w:tcPr>
          <w:p w14:paraId="6764A537" w14:textId="77777777" w:rsidR="00A77C82" w:rsidRDefault="00A77C82" w:rsidP="00E972B2">
            <w:pPr>
              <w:pStyle w:val="TAL"/>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B23304F" w14:textId="77777777" w:rsidR="00A77C82" w:rsidRDefault="00A77C82" w:rsidP="00E972B2">
            <w:pPr>
              <w:pStyle w:val="TAL"/>
            </w:pPr>
            <w:r>
              <w:t>As described in Table 6.1.2.1.3.3-3B</w:t>
            </w:r>
          </w:p>
        </w:tc>
        <w:tc>
          <w:tcPr>
            <w:tcW w:w="2186" w:type="dxa"/>
            <w:tcBorders>
              <w:top w:val="single" w:sz="4" w:space="0" w:color="auto"/>
              <w:left w:val="single" w:sz="4" w:space="0" w:color="auto"/>
              <w:bottom w:val="single" w:sz="4" w:space="0" w:color="auto"/>
              <w:right w:val="single" w:sz="4" w:space="0" w:color="auto"/>
            </w:tcBorders>
          </w:tcPr>
          <w:p w14:paraId="30010DCF"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37B8023"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EF9290" w14:textId="77777777" w:rsidR="00A77C82" w:rsidRDefault="00A77C82" w:rsidP="00E972B2">
            <w:pPr>
              <w:pStyle w:val="TAL"/>
            </w:pPr>
          </w:p>
        </w:tc>
      </w:tr>
    </w:tbl>
    <w:p w14:paraId="1285131E" w14:textId="77777777" w:rsidR="00A77C82" w:rsidRDefault="00A77C82" w:rsidP="00A77C82"/>
    <w:p w14:paraId="163B1628" w14:textId="77777777" w:rsidR="00A77C82" w:rsidRDefault="00A77C82" w:rsidP="00E972B2">
      <w:pPr>
        <w:pStyle w:val="TH"/>
      </w:pPr>
      <w:r>
        <w:t>Table 6.1.2.1.3.3-3A: Void</w:t>
      </w:r>
    </w:p>
    <w:p w14:paraId="73CDAF1B" w14:textId="77777777" w:rsidR="00A77C82" w:rsidRDefault="00A77C82" w:rsidP="00E972B2">
      <w:pPr>
        <w:pStyle w:val="TH"/>
      </w:pPr>
      <w:r>
        <w:t>Table 6.1.2.1.3.3-3B: SDP</w:t>
      </w:r>
      <w:r w:rsidRPr="00E972B2">
        <w:t xml:space="preserve"> message</w:t>
      </w:r>
      <w:r>
        <w:t xml:space="preserve"> in SIP 200 (OK) (Table 6.1.1.12.3.3-3)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D7641E8"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34C38FF4" w14:textId="77777777" w:rsidR="00A77C82" w:rsidRDefault="00A77C82" w:rsidP="00E972B2">
            <w:pPr>
              <w:pStyle w:val="TAL"/>
            </w:pPr>
            <w:r>
              <w:t>Derivation Path: TS 36.579-1 [2], Table 5.5.3.1.2-2, condition SDP_ANSWER, IMPLICIT_GRANT_REQUESTED</w:t>
            </w:r>
          </w:p>
        </w:tc>
      </w:tr>
    </w:tbl>
    <w:p w14:paraId="4CCB38F2" w14:textId="77777777" w:rsidR="00A77C82" w:rsidRDefault="00A77C82" w:rsidP="00A77C82"/>
    <w:p w14:paraId="2B5489B0" w14:textId="77777777" w:rsidR="00A77C82" w:rsidRDefault="00A77C82" w:rsidP="00E972B2">
      <w:pPr>
        <w:pStyle w:val="TH"/>
      </w:pPr>
      <w:r>
        <w:t>Table 6.1.2.1.3.3-4..8: Void</w:t>
      </w:r>
    </w:p>
    <w:p w14:paraId="6532DC62" w14:textId="77777777" w:rsidR="00A77C82" w:rsidRDefault="00A77C82" w:rsidP="00A77C82"/>
    <w:p w14:paraId="6B3D8553" w14:textId="77777777" w:rsidR="00A77C82" w:rsidRDefault="00A77C82" w:rsidP="00A77C82">
      <w:pPr>
        <w:keepNext/>
        <w:keepLines/>
        <w:spacing w:before="120"/>
        <w:ind w:left="1418" w:hanging="1418"/>
        <w:outlineLvl w:val="3"/>
        <w:rPr>
          <w:rFonts w:ascii="Arial" w:hAnsi="Arial"/>
          <w:sz w:val="24"/>
        </w:rPr>
      </w:pPr>
      <w:bookmarkStart w:id="1291" w:name="_Toc52787530"/>
      <w:bookmarkStart w:id="1292" w:name="_Toc52787711"/>
      <w:bookmarkStart w:id="1293" w:name="_Toc75906933"/>
      <w:bookmarkStart w:id="1294" w:name="_Toc75907270"/>
      <w:bookmarkStart w:id="1295" w:name="_Toc84345728"/>
      <w:r>
        <w:rPr>
          <w:rFonts w:ascii="Arial" w:hAnsi="Arial"/>
          <w:sz w:val="24"/>
        </w:rPr>
        <w:t>6.1.2.2</w:t>
      </w:r>
      <w:r>
        <w:rPr>
          <w:rFonts w:ascii="Arial" w:hAnsi="Arial"/>
          <w:sz w:val="24"/>
        </w:rPr>
        <w:tab/>
        <w:t>On-network / Chat Group Call / Upgrade to Emergency Chat Group Call / Cancel Emergency Chat Group Call / Upgrade to Imminent Peril Chat Group Call / Cancel Imminent Peril Chat Group Call / Client Origination (CO)</w:t>
      </w:r>
      <w:bookmarkEnd w:id="1291"/>
      <w:bookmarkEnd w:id="1292"/>
      <w:bookmarkEnd w:id="1293"/>
      <w:bookmarkEnd w:id="1294"/>
      <w:bookmarkEnd w:id="1295"/>
    </w:p>
    <w:p w14:paraId="3230A64F" w14:textId="77777777" w:rsidR="00A77C82" w:rsidRDefault="00A77C82" w:rsidP="00E972B2">
      <w:pPr>
        <w:pStyle w:val="H6"/>
      </w:pPr>
      <w:bookmarkStart w:id="1296" w:name="_Toc52787531"/>
      <w:bookmarkStart w:id="1297" w:name="_Toc52787712"/>
      <w:bookmarkStart w:id="1298" w:name="_Toc75906934"/>
      <w:bookmarkStart w:id="1299" w:name="_Toc75907271"/>
      <w:r>
        <w:t>6.1.2.2.1</w:t>
      </w:r>
      <w:r>
        <w:tab/>
        <w:t>Test Purpose (TP)</w:t>
      </w:r>
      <w:bookmarkEnd w:id="1296"/>
      <w:bookmarkEnd w:id="1297"/>
      <w:bookmarkEnd w:id="1298"/>
      <w:bookmarkEnd w:id="1299"/>
    </w:p>
    <w:p w14:paraId="0F68E092" w14:textId="77777777" w:rsidR="00A77C82" w:rsidRDefault="00A77C82" w:rsidP="00E972B2">
      <w:pPr>
        <w:pStyle w:val="H6"/>
      </w:pPr>
      <w:r>
        <w:t>(1)</w:t>
      </w:r>
    </w:p>
    <w:p w14:paraId="457BF989" w14:textId="77777777" w:rsidR="00A77C82" w:rsidRDefault="00A77C82" w:rsidP="00E972B2">
      <w:pPr>
        <w:pStyle w:val="PL"/>
      </w:pPr>
      <w:r>
        <w:rPr>
          <w:b/>
          <w:noProof w:val="0"/>
        </w:rPr>
        <w:t>with</w:t>
      </w:r>
      <w:r>
        <w:rPr>
          <w:noProof w:val="0"/>
        </w:rPr>
        <w:t xml:space="preserve"> { UE (MCVideo Client) registered and authorised for MCVideo Service }</w:t>
      </w:r>
    </w:p>
    <w:p w14:paraId="4020D4F6" w14:textId="77777777" w:rsidR="00A77C82" w:rsidRDefault="00A77C82" w:rsidP="00E972B2">
      <w:pPr>
        <w:pStyle w:val="PL"/>
      </w:pPr>
      <w:r>
        <w:rPr>
          <w:noProof w:val="0"/>
        </w:rPr>
        <w:t>ensure that {</w:t>
      </w:r>
    </w:p>
    <w:p w14:paraId="4696B330"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an on-demand MCVideo group session using a MCVideo group identity identifying a chat MCVideo group }</w:t>
      </w:r>
    </w:p>
    <w:p w14:paraId="1E651FC4" w14:textId="77777777" w:rsidR="00A77C82" w:rsidRDefault="00A77C82" w:rsidP="00E972B2">
      <w:pPr>
        <w:pStyle w:val="PL"/>
      </w:pPr>
      <w:r>
        <w:rPr>
          <w:noProof w:val="0"/>
        </w:rPr>
        <w:t xml:space="preserve">    </w:t>
      </w:r>
      <w:r>
        <w:rPr>
          <w:b/>
          <w:noProof w:val="0"/>
        </w:rPr>
        <w:t>then</w:t>
      </w:r>
      <w:r>
        <w:rPr>
          <w:noProof w:val="0"/>
        </w:rPr>
        <w:t xml:space="preserve"> {the UE (MCVideo Client) requests to join the Chat Group Call by generating a SIP INVITE message </w:t>
      </w:r>
      <w:r>
        <w:rPr>
          <w:b/>
          <w:noProof w:val="0"/>
        </w:rPr>
        <w:t>and</w:t>
      </w:r>
      <w:r>
        <w:rPr>
          <w:noProof w:val="0"/>
        </w:rPr>
        <w:t>, after indication from the SS (MCVideo Server_ that Transmission is granted, the UE (MCVideo Client) provides transmission granted notification to the user and respects Transmission Control throughout the session (Transmission Granted, Transmission Control ACK, Transmission End Request, Transmission End Response) }</w:t>
      </w:r>
    </w:p>
    <w:p w14:paraId="28806830" w14:textId="77777777" w:rsidR="00A77C82" w:rsidRDefault="00A77C82" w:rsidP="00E972B2">
      <w:pPr>
        <w:pStyle w:val="PL"/>
      </w:pPr>
      <w:r>
        <w:rPr>
          <w:noProof w:val="0"/>
        </w:rPr>
        <w:t xml:space="preserve">         }</w:t>
      </w:r>
    </w:p>
    <w:p w14:paraId="6129C5F0" w14:textId="77777777" w:rsidR="00A77C82" w:rsidRDefault="00A77C82" w:rsidP="00E972B2">
      <w:pPr>
        <w:pStyle w:val="PL"/>
      </w:pPr>
    </w:p>
    <w:p w14:paraId="1A9B737D" w14:textId="77777777" w:rsidR="00A77C82" w:rsidRDefault="00A77C82" w:rsidP="00E972B2">
      <w:pPr>
        <w:pStyle w:val="H6"/>
      </w:pPr>
      <w:r>
        <w:t>(2)</w:t>
      </w:r>
    </w:p>
    <w:p w14:paraId="58AA3A15" w14:textId="77777777" w:rsidR="00A77C82" w:rsidRDefault="00A77C82" w:rsidP="00E972B2">
      <w:pPr>
        <w:pStyle w:val="PL"/>
      </w:pPr>
      <w:r>
        <w:rPr>
          <w:b/>
          <w:noProof w:val="0"/>
        </w:rPr>
        <w:t xml:space="preserve"> with</w:t>
      </w:r>
      <w:r>
        <w:rPr>
          <w:noProof w:val="0"/>
        </w:rPr>
        <w:t xml:space="preserve"> { UE (MCVideo Client) having established a Chat </w:t>
      </w:r>
      <w:r>
        <w:rPr>
          <w:noProof w:val="0"/>
          <w:color w:val="000000"/>
        </w:rPr>
        <w:t>Group Call</w:t>
      </w:r>
      <w:r>
        <w:rPr>
          <w:noProof w:val="0"/>
        </w:rPr>
        <w:t xml:space="preserve"> and the MCVideo User being authorized for initiating an MCVideo Emergency Group Call }</w:t>
      </w:r>
    </w:p>
    <w:p w14:paraId="15830FE6" w14:textId="77777777" w:rsidR="00A77C82" w:rsidRDefault="00A77C82" w:rsidP="00E972B2">
      <w:pPr>
        <w:pStyle w:val="PL"/>
      </w:pPr>
      <w:r>
        <w:rPr>
          <w:noProof w:val="0"/>
        </w:rPr>
        <w:t>ensure that {</w:t>
      </w:r>
    </w:p>
    <w:p w14:paraId="60059CFB" w14:textId="77777777" w:rsidR="00A77C82" w:rsidRDefault="00A77C82" w:rsidP="00E972B2">
      <w:pPr>
        <w:pStyle w:val="PL"/>
      </w:pPr>
      <w:r>
        <w:rPr>
          <w:noProof w:val="0"/>
        </w:rPr>
        <w:t xml:space="preserve">  </w:t>
      </w:r>
      <w:r>
        <w:rPr>
          <w:b/>
          <w:noProof w:val="0"/>
        </w:rPr>
        <w:t>when</w:t>
      </w:r>
      <w:r>
        <w:rPr>
          <w:noProof w:val="0"/>
        </w:rPr>
        <w:t xml:space="preserve"> { the MCVideo User requests to upgrade the ongoing MCVideo Group Call to a MCVideo Emergency Group Call with Transmission Control }</w:t>
      </w:r>
    </w:p>
    <w:p w14:paraId="52642C63" w14:textId="77777777" w:rsidR="00A77C82" w:rsidRDefault="00A77C82" w:rsidP="00E972B2">
      <w:pPr>
        <w:pStyle w:val="PL"/>
      </w:pPr>
      <w:r>
        <w:rPr>
          <w:noProof w:val="0"/>
        </w:rPr>
        <w:t xml:space="preserve">    </w:t>
      </w:r>
      <w:r>
        <w:rPr>
          <w:b/>
          <w:noProof w:val="0"/>
        </w:rPr>
        <w:t>then</w:t>
      </w:r>
      <w:r>
        <w:rPr>
          <w:noProof w:val="0"/>
        </w:rPr>
        <w:t xml:space="preserve"> { UE (MCVideo Client) sends a SIP re-INVITE request and upon receipt of a SIP 2xx response considers the call as being upgraded to an Emergency Group Call </w:t>
      </w:r>
      <w:r>
        <w:rPr>
          <w:b/>
          <w:bCs/>
          <w:noProof w:val="0"/>
        </w:rPr>
        <w:t>and</w:t>
      </w:r>
      <w:r>
        <w:rPr>
          <w:noProof w:val="0"/>
        </w:rPr>
        <w:t xml:space="preserve"> notifies the MCVideo User that the call has been upgraded }</w:t>
      </w:r>
    </w:p>
    <w:p w14:paraId="6807BEAF" w14:textId="77777777" w:rsidR="00A77C82" w:rsidRDefault="00A77C82" w:rsidP="00E972B2">
      <w:pPr>
        <w:pStyle w:val="PL"/>
      </w:pPr>
      <w:r>
        <w:rPr>
          <w:noProof w:val="0"/>
        </w:rPr>
        <w:t xml:space="preserve">            }</w:t>
      </w:r>
    </w:p>
    <w:p w14:paraId="0C2B2EEC" w14:textId="77777777" w:rsidR="00A77C82" w:rsidRDefault="00A77C82" w:rsidP="00E972B2">
      <w:pPr>
        <w:pStyle w:val="PL"/>
      </w:pPr>
    </w:p>
    <w:p w14:paraId="6FB3C40F" w14:textId="77777777" w:rsidR="00A77C82" w:rsidRDefault="00A77C82" w:rsidP="00E972B2">
      <w:pPr>
        <w:pStyle w:val="H6"/>
      </w:pPr>
      <w:r>
        <w:t>(3)</w:t>
      </w:r>
    </w:p>
    <w:p w14:paraId="5E7579B8" w14:textId="77777777" w:rsidR="00A77C82" w:rsidRDefault="00A77C82" w:rsidP="00E972B2">
      <w:pPr>
        <w:pStyle w:val="PL"/>
      </w:pPr>
      <w:r>
        <w:rPr>
          <w:b/>
          <w:noProof w:val="0"/>
        </w:rPr>
        <w:t>with</w:t>
      </w:r>
      <w:r>
        <w:rPr>
          <w:noProof w:val="0"/>
        </w:rPr>
        <w:t xml:space="preserve"> { UE (MCVideo Client) having upgraded an On-demand Group Call to an Emergency Chat Group Call and the MCVideo User being authorized for cancelling a MCVideo Emergency state (MCVideo in-progress emergency cancel) }</w:t>
      </w:r>
    </w:p>
    <w:p w14:paraId="5BCB74DD" w14:textId="77777777" w:rsidR="00A77C82" w:rsidRDefault="00A77C82" w:rsidP="00E972B2">
      <w:pPr>
        <w:pStyle w:val="PL"/>
      </w:pPr>
      <w:r>
        <w:rPr>
          <w:noProof w:val="0"/>
        </w:rPr>
        <w:t>ensure that {</w:t>
      </w:r>
    </w:p>
    <w:p w14:paraId="274F2724" w14:textId="77777777" w:rsidR="00A77C82" w:rsidRDefault="00A77C82" w:rsidP="00E972B2">
      <w:pPr>
        <w:pStyle w:val="PL"/>
      </w:pPr>
      <w:r>
        <w:rPr>
          <w:noProof w:val="0"/>
        </w:rPr>
        <w:t xml:space="preserve">  </w:t>
      </w:r>
      <w:r>
        <w:rPr>
          <w:b/>
          <w:noProof w:val="0"/>
        </w:rPr>
        <w:t>when</w:t>
      </w:r>
      <w:r>
        <w:rPr>
          <w:noProof w:val="0"/>
        </w:rPr>
        <w:t xml:space="preserve"> { the MCVideo User requests to cancel the ongoing McVideo Emergency state }</w:t>
      </w:r>
    </w:p>
    <w:p w14:paraId="229D564A" w14:textId="77777777" w:rsidR="00A77C82" w:rsidRDefault="00A77C82" w:rsidP="00E972B2">
      <w:pPr>
        <w:pStyle w:val="PL"/>
      </w:pPr>
      <w:r>
        <w:rPr>
          <w:noProof w:val="0"/>
        </w:rPr>
        <w:t xml:space="preserve">    </w:t>
      </w:r>
      <w:r>
        <w:rPr>
          <w:b/>
          <w:noProof w:val="0"/>
        </w:rPr>
        <w:t>then</w:t>
      </w:r>
      <w:r>
        <w:rPr>
          <w:noProof w:val="0"/>
        </w:rPr>
        <w:t xml:space="preserve"> { UE (MCVideo Client) sends a SIP re-INVITE request and upon receipt of a SIP 2xx response considers the emergency condition cancelled </w:t>
      </w:r>
      <w:r>
        <w:rPr>
          <w:b/>
          <w:bCs/>
          <w:noProof w:val="0"/>
        </w:rPr>
        <w:t>and</w:t>
      </w:r>
      <w:r>
        <w:rPr>
          <w:noProof w:val="0"/>
        </w:rPr>
        <w:t xml:space="preserve"> notifies the user that the call has been downgraded }</w:t>
      </w:r>
    </w:p>
    <w:p w14:paraId="09040FEE" w14:textId="77777777" w:rsidR="00A77C82" w:rsidRDefault="00A77C82" w:rsidP="00E972B2">
      <w:pPr>
        <w:pStyle w:val="PL"/>
      </w:pPr>
      <w:r>
        <w:rPr>
          <w:noProof w:val="0"/>
        </w:rPr>
        <w:t xml:space="preserve">            }</w:t>
      </w:r>
    </w:p>
    <w:p w14:paraId="7BE3D607" w14:textId="77777777" w:rsidR="00A77C82" w:rsidRDefault="00A77C82" w:rsidP="00E972B2">
      <w:pPr>
        <w:pStyle w:val="PL"/>
      </w:pPr>
    </w:p>
    <w:p w14:paraId="6E96D010" w14:textId="77777777" w:rsidR="00A77C82" w:rsidRDefault="00A77C82" w:rsidP="00E972B2">
      <w:pPr>
        <w:pStyle w:val="H6"/>
      </w:pPr>
      <w:r>
        <w:t>(4)</w:t>
      </w:r>
    </w:p>
    <w:p w14:paraId="2AB8EA07" w14:textId="77777777" w:rsidR="00A77C82" w:rsidRDefault="00A77C82" w:rsidP="00E972B2">
      <w:pPr>
        <w:pStyle w:val="PL"/>
      </w:pPr>
      <w:r>
        <w:rPr>
          <w:b/>
          <w:noProof w:val="0"/>
        </w:rPr>
        <w:t>with</w:t>
      </w:r>
      <w:r>
        <w:rPr>
          <w:noProof w:val="0"/>
        </w:rPr>
        <w:t xml:space="preserve"> { UE (MCVideo Client) having established an a Chat Group</w:t>
      </w:r>
      <w:r>
        <w:rPr>
          <w:noProof w:val="0"/>
          <w:color w:val="FF0000"/>
        </w:rPr>
        <w:t xml:space="preserve"> </w:t>
      </w:r>
      <w:r>
        <w:rPr>
          <w:noProof w:val="0"/>
        </w:rPr>
        <w:t>Call and the MCVideo User being authorized for initiating an MCVideo Imminent Peril Chat Group Call  }</w:t>
      </w:r>
    </w:p>
    <w:p w14:paraId="12F6DDE5" w14:textId="77777777" w:rsidR="00A77C82" w:rsidRDefault="00A77C82" w:rsidP="00E972B2">
      <w:pPr>
        <w:pStyle w:val="PL"/>
      </w:pPr>
      <w:r>
        <w:rPr>
          <w:noProof w:val="0"/>
        </w:rPr>
        <w:t>ensure that {</w:t>
      </w:r>
    </w:p>
    <w:p w14:paraId="23AB5B62" w14:textId="77777777" w:rsidR="00A77C82" w:rsidRDefault="00A77C82" w:rsidP="00E972B2">
      <w:pPr>
        <w:pStyle w:val="PL"/>
      </w:pPr>
      <w:r>
        <w:rPr>
          <w:noProof w:val="0"/>
        </w:rPr>
        <w:t xml:space="preserve">  </w:t>
      </w:r>
      <w:r>
        <w:rPr>
          <w:b/>
          <w:noProof w:val="0"/>
        </w:rPr>
        <w:t>when</w:t>
      </w:r>
      <w:r>
        <w:rPr>
          <w:noProof w:val="0"/>
        </w:rPr>
        <w:t xml:space="preserve"> { the MCVideo User requests to upgrade the ongoing MCVideo Chat Group Call to a MCVideo Imminent Peril Chat Group Call with Transmission Control }</w:t>
      </w:r>
    </w:p>
    <w:p w14:paraId="7FDD731F" w14:textId="77777777" w:rsidR="00A77C82" w:rsidRDefault="00A77C82" w:rsidP="00E972B2">
      <w:pPr>
        <w:pStyle w:val="PL"/>
      </w:pPr>
      <w:r>
        <w:rPr>
          <w:noProof w:val="0"/>
        </w:rPr>
        <w:t xml:space="preserve">    </w:t>
      </w:r>
      <w:r>
        <w:rPr>
          <w:b/>
          <w:noProof w:val="0"/>
        </w:rPr>
        <w:t>then</w:t>
      </w:r>
      <w:r>
        <w:rPr>
          <w:noProof w:val="0"/>
        </w:rPr>
        <w:t xml:space="preserve"> { UE (MCVideo Client) sends a SIP re-INVITE request and upon receipt of a SIP 2xx response considers the call as being upgraded to Imminent Peril Chat Group Call </w:t>
      </w:r>
      <w:r>
        <w:rPr>
          <w:b/>
          <w:bCs/>
          <w:noProof w:val="0"/>
        </w:rPr>
        <w:t>and</w:t>
      </w:r>
      <w:r>
        <w:rPr>
          <w:noProof w:val="0"/>
        </w:rPr>
        <w:t xml:space="preserve"> notifies the user that the call has been upgraded }</w:t>
      </w:r>
    </w:p>
    <w:p w14:paraId="6D967920" w14:textId="77777777" w:rsidR="00A77C82" w:rsidRDefault="00A77C82" w:rsidP="00E972B2">
      <w:pPr>
        <w:pStyle w:val="PL"/>
      </w:pPr>
      <w:r>
        <w:rPr>
          <w:noProof w:val="0"/>
        </w:rPr>
        <w:t xml:space="preserve">            }</w:t>
      </w:r>
    </w:p>
    <w:p w14:paraId="40B1AD0C" w14:textId="77777777" w:rsidR="00A77C82" w:rsidRDefault="00A77C82" w:rsidP="00E972B2">
      <w:pPr>
        <w:pStyle w:val="PL"/>
      </w:pPr>
    </w:p>
    <w:p w14:paraId="7B4878E7" w14:textId="77777777" w:rsidR="00A77C82" w:rsidRDefault="00A77C82" w:rsidP="00E972B2">
      <w:pPr>
        <w:pStyle w:val="H6"/>
      </w:pPr>
      <w:r>
        <w:t>(5)</w:t>
      </w:r>
    </w:p>
    <w:p w14:paraId="26532411" w14:textId="77777777" w:rsidR="00A77C82" w:rsidRDefault="00A77C82" w:rsidP="00E972B2">
      <w:pPr>
        <w:pStyle w:val="PL"/>
      </w:pPr>
      <w:r>
        <w:rPr>
          <w:b/>
          <w:noProof w:val="0"/>
        </w:rPr>
        <w:t>with</w:t>
      </w:r>
      <w:r>
        <w:rPr>
          <w:noProof w:val="0"/>
        </w:rPr>
        <w:t xml:space="preserve"> { UE (MCVideo Client) having upgraded an On-demand Chat Group Call to an Imminent Peril Group Call and the MCVideo User being authorized for cancelling an MCVideo Imminent Peril Chat Group Call state (MCVideo in-progress imminent peril cancel) }</w:t>
      </w:r>
    </w:p>
    <w:p w14:paraId="5E9B5440" w14:textId="77777777" w:rsidR="00A77C82" w:rsidRDefault="00A77C82" w:rsidP="00E972B2">
      <w:pPr>
        <w:pStyle w:val="PL"/>
      </w:pPr>
      <w:r>
        <w:rPr>
          <w:noProof w:val="0"/>
        </w:rPr>
        <w:t>ensure that {</w:t>
      </w:r>
    </w:p>
    <w:p w14:paraId="07FBFE4F" w14:textId="77777777" w:rsidR="00A77C82" w:rsidRDefault="00A77C82" w:rsidP="00E972B2">
      <w:pPr>
        <w:pStyle w:val="PL"/>
      </w:pPr>
      <w:r>
        <w:rPr>
          <w:noProof w:val="0"/>
        </w:rPr>
        <w:t xml:space="preserve">  </w:t>
      </w:r>
      <w:r>
        <w:rPr>
          <w:b/>
          <w:noProof w:val="0"/>
        </w:rPr>
        <w:t>when</w:t>
      </w:r>
      <w:r>
        <w:rPr>
          <w:noProof w:val="0"/>
        </w:rPr>
        <w:t xml:space="preserve"> { the MCVideo User requests to cancel the ongoing MCVideo Imminent Peril state }</w:t>
      </w:r>
    </w:p>
    <w:p w14:paraId="6957D51E" w14:textId="77777777" w:rsidR="00A77C82" w:rsidRDefault="00A77C82" w:rsidP="00E972B2">
      <w:pPr>
        <w:pStyle w:val="PL"/>
      </w:pPr>
      <w:r>
        <w:rPr>
          <w:noProof w:val="0"/>
        </w:rPr>
        <w:t xml:space="preserve">    </w:t>
      </w:r>
      <w:r>
        <w:rPr>
          <w:b/>
          <w:noProof w:val="0"/>
        </w:rPr>
        <w:t>then</w:t>
      </w:r>
      <w:r>
        <w:rPr>
          <w:noProof w:val="0"/>
        </w:rPr>
        <w:t xml:space="preserve"> { UE (MCVideo Client) sends a SIP re-INVITE request and upon receipt of a SIP 2xx response considers the imminent peril condition cancelled }</w:t>
      </w:r>
    </w:p>
    <w:p w14:paraId="6997D77B" w14:textId="77777777" w:rsidR="00A77C82" w:rsidRDefault="00A77C82" w:rsidP="00E972B2">
      <w:pPr>
        <w:pStyle w:val="PL"/>
      </w:pPr>
      <w:r>
        <w:rPr>
          <w:noProof w:val="0"/>
        </w:rPr>
        <w:t xml:space="preserve">            }</w:t>
      </w:r>
    </w:p>
    <w:p w14:paraId="013285FE" w14:textId="77777777" w:rsidR="00A77C82" w:rsidRDefault="00A77C82" w:rsidP="00E972B2">
      <w:pPr>
        <w:pStyle w:val="PL"/>
      </w:pPr>
    </w:p>
    <w:p w14:paraId="0A4B21DD" w14:textId="77777777" w:rsidR="00A77C82" w:rsidRDefault="00A77C82" w:rsidP="00E972B2">
      <w:pPr>
        <w:pStyle w:val="H6"/>
      </w:pPr>
      <w:r>
        <w:t>(6)</w:t>
      </w:r>
    </w:p>
    <w:p w14:paraId="7F5EE4CA" w14:textId="77777777" w:rsidR="00A77C82" w:rsidRDefault="00A77C82" w:rsidP="00E972B2">
      <w:pPr>
        <w:pStyle w:val="PL"/>
      </w:pPr>
      <w:r>
        <w:rPr>
          <w:b/>
          <w:noProof w:val="0"/>
        </w:rPr>
        <w:t>with</w:t>
      </w:r>
      <w:r>
        <w:rPr>
          <w:noProof w:val="0"/>
        </w:rPr>
        <w:t xml:space="preserve"> { UE (MCVideo Client) having an ongoing On-demand Chat Group</w:t>
      </w:r>
      <w:r>
        <w:rPr>
          <w:noProof w:val="0"/>
          <w:color w:val="FF0000"/>
        </w:rPr>
        <w:t xml:space="preserve"> </w:t>
      </w:r>
      <w:r>
        <w:rPr>
          <w:noProof w:val="0"/>
        </w:rPr>
        <w:t>Call }</w:t>
      </w:r>
    </w:p>
    <w:p w14:paraId="767C05FD" w14:textId="77777777" w:rsidR="00A77C82" w:rsidRDefault="00A77C82" w:rsidP="00E972B2">
      <w:pPr>
        <w:pStyle w:val="PL"/>
        <w:rPr>
          <w:bCs/>
        </w:rPr>
      </w:pPr>
      <w:r>
        <w:rPr>
          <w:noProof w:val="0"/>
        </w:rPr>
        <w:t>ensure that</w:t>
      </w:r>
      <w:r>
        <w:rPr>
          <w:bCs/>
          <w:noProof w:val="0"/>
        </w:rPr>
        <w:t xml:space="preserve"> {</w:t>
      </w:r>
    </w:p>
    <w:p w14:paraId="0EFEB306"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ongoing MCVideo Chat Group Call }</w:t>
      </w:r>
    </w:p>
    <w:p w14:paraId="5C26A73F" w14:textId="77777777" w:rsidR="00A77C82" w:rsidRDefault="00A77C82" w:rsidP="00E972B2">
      <w:pPr>
        <w:pStyle w:val="PL"/>
      </w:pPr>
      <w:r>
        <w:rPr>
          <w:noProof w:val="0"/>
        </w:rPr>
        <w:t xml:space="preserve">    </w:t>
      </w:r>
      <w:r>
        <w:rPr>
          <w:b/>
          <w:noProof w:val="0"/>
        </w:rPr>
        <w:t>then</w:t>
      </w:r>
      <w:r>
        <w:rPr>
          <w:noProof w:val="0"/>
        </w:rPr>
        <w:t xml:space="preserve"> { UE (MCVideo Client) sends a SIP BYE request and leaves the MCVideo session }</w:t>
      </w:r>
    </w:p>
    <w:p w14:paraId="51EB1352" w14:textId="77777777" w:rsidR="00A77C82" w:rsidRDefault="00A77C82" w:rsidP="00E972B2">
      <w:pPr>
        <w:pStyle w:val="PL"/>
      </w:pPr>
      <w:r>
        <w:rPr>
          <w:noProof w:val="0"/>
        </w:rPr>
        <w:t xml:space="preserve">            }</w:t>
      </w:r>
    </w:p>
    <w:p w14:paraId="42511F29" w14:textId="77777777" w:rsidR="00A77C82" w:rsidRDefault="00A77C82" w:rsidP="00E972B2">
      <w:pPr>
        <w:pStyle w:val="PL"/>
      </w:pPr>
    </w:p>
    <w:p w14:paraId="3D2530BA" w14:textId="77777777" w:rsidR="00A77C82" w:rsidRDefault="00A77C82" w:rsidP="00E972B2">
      <w:pPr>
        <w:pStyle w:val="H6"/>
      </w:pPr>
      <w:bookmarkStart w:id="1300" w:name="_Toc52787532"/>
      <w:bookmarkStart w:id="1301" w:name="_Toc52787713"/>
      <w:bookmarkStart w:id="1302" w:name="_Toc75906935"/>
      <w:bookmarkStart w:id="1303" w:name="_Toc75907272"/>
      <w:r>
        <w:t>6.1.2.2.2</w:t>
      </w:r>
      <w:r>
        <w:tab/>
        <w:t>Conformance Requirements</w:t>
      </w:r>
      <w:bookmarkEnd w:id="1300"/>
      <w:bookmarkEnd w:id="1301"/>
      <w:bookmarkEnd w:id="1302"/>
      <w:bookmarkEnd w:id="1303"/>
    </w:p>
    <w:p w14:paraId="56CB1853" w14:textId="77777777" w:rsidR="00A77C82" w:rsidRDefault="00A77C82" w:rsidP="00A77C82">
      <w:r>
        <w:t>References: The conformance requirements covered in the present TC are specified in: TS 24.281, clauses 9.2.2.2.1.1, 9.2.2.2.1.3, 9.2.2.2.1.4, 9.2.2.2.1.5, TS 24.581 clauses 6.2.1, 6.2.4.4.6, 6.4.1, 6.4.2, 6.4.3, 6.4.4.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4871104D" w14:textId="77777777" w:rsidR="00A77C82" w:rsidRDefault="00A77C82" w:rsidP="00A77C82">
      <w:r>
        <w:t>[TS 24.281, clause 9.2.2.2.1.1]</w:t>
      </w:r>
    </w:p>
    <w:p w14:paraId="348B463F" w14:textId="77777777" w:rsidR="00A77C82" w:rsidRDefault="00A77C82" w:rsidP="00A77C82">
      <w:r>
        <w:t>Upon receiving a request from an MCVideo user to establish an MCVideo group session using an MCVideo group identity, identifying a chat MCVideo group, the MCVideo client shall generate an initial SIP INVITE request by following the UE originating session procedures specified in 3GPP TS 24.229 [</w:t>
      </w:r>
      <w:r>
        <w:rPr>
          <w:lang w:eastAsia="zh-CN"/>
        </w:rPr>
        <w:t>11</w:t>
      </w:r>
      <w:r>
        <w:t>], with the clarifications given below.</w:t>
      </w:r>
    </w:p>
    <w:p w14:paraId="5E12A46B" w14:textId="77777777" w:rsidR="00A77C82" w:rsidRDefault="00A77C82" w:rsidP="00A77C82">
      <w:r>
        <w:t>The MCVideo client:</w:t>
      </w:r>
    </w:p>
    <w:p w14:paraId="0C3A8C4B" w14:textId="77777777" w:rsidR="00A77C82" w:rsidRDefault="00A77C82" w:rsidP="00A77C82">
      <w:pPr>
        <w:ind w:left="568" w:hanging="284"/>
      </w:pPr>
      <w:r>
        <w:t>1)</w:t>
      </w:r>
      <w:r>
        <w:tab/>
        <w:t>if the MCVideo user has requested the origination of an MCVideo emergency group call or is originating an MCVideo chat group call and the MCVideo emergency state is already set, the MCVideo client shall comply with the procedures in subclause 6.2.8.1.1;</w:t>
      </w:r>
    </w:p>
    <w:p w14:paraId="3D24D08B" w14:textId="77777777" w:rsidR="00A77C82" w:rsidRDefault="00A77C82" w:rsidP="00A77C82">
      <w:pPr>
        <w:ind w:left="568" w:hanging="284"/>
      </w:pPr>
      <w:r>
        <w:t>2)</w:t>
      </w:r>
      <w:r>
        <w:tab/>
        <w:t>if the MCVideo user has requested the origination of an MCVideo imminent peril group call, the MCVideo client shall comply with the procedures in subclause 6.2.8.1.9;</w:t>
      </w:r>
    </w:p>
    <w:p w14:paraId="48614048" w14:textId="77777777" w:rsidR="00A77C82" w:rsidRDefault="00A77C82" w:rsidP="00A77C82">
      <w:pPr>
        <w:ind w:left="568" w:hanging="284"/>
      </w:pPr>
      <w:r>
        <w:t>3)</w:t>
      </w:r>
      <w:r>
        <w:tab/>
        <w:t>shall include the g.3gpp.mcvideo media feature tag and the g.3gpp.icsi-ref media feature tag with the value of "urn:urn-7:3gpp-service.ims.icsi.mcvideo" in the Contact header field of the SIP INVITE request according to IETF RFC 3840 [</w:t>
      </w:r>
      <w:r>
        <w:rPr>
          <w:lang w:eastAsia="zh-CN"/>
        </w:rPr>
        <w:t>22</w:t>
      </w:r>
      <w:r>
        <w:t>];</w:t>
      </w:r>
    </w:p>
    <w:p w14:paraId="55EBF78D" w14:textId="77777777" w:rsidR="00A77C82" w:rsidRDefault="00A77C82" w:rsidP="00A77C82">
      <w:pPr>
        <w:ind w:left="568" w:hanging="284"/>
      </w:pPr>
      <w:r>
        <w:t>4)</w:t>
      </w:r>
      <w:r>
        <w:tab/>
        <w:t>shall include an Accept-Contact header field containing the g.3gpp.mcvideo media feature tag along with the "require" and "explicit" header field parameters according to IETF RFC 3841 [</w:t>
      </w:r>
      <w:r>
        <w:rPr>
          <w:lang w:eastAsia="zh-CN"/>
        </w:rPr>
        <w:t>20</w:t>
      </w:r>
      <w:r>
        <w:t>];</w:t>
      </w:r>
    </w:p>
    <w:p w14:paraId="5884BD8E" w14:textId="77777777" w:rsidR="00A77C82" w:rsidRDefault="00A77C82" w:rsidP="00A77C82">
      <w:pPr>
        <w:ind w:left="568" w:hanging="284"/>
      </w:pPr>
      <w:r>
        <w:t>5)</w:t>
      </w:r>
      <w:r>
        <w:tab/>
        <w:t>shall include the ICSI value "urn:urn-7:3gpp-service.ims.icsi.mcvideo" (coded as specified in 3GPP TS 24.229 [</w:t>
      </w:r>
      <w:r>
        <w:rPr>
          <w:lang w:eastAsia="zh-CN"/>
        </w:rPr>
        <w:t>11</w:t>
      </w:r>
      <w:r>
        <w:t>]), in a P-Preferred-Service header field according to IETF RFC 6050 [</w:t>
      </w:r>
      <w:r>
        <w:rPr>
          <w:lang w:eastAsia="zh-CN"/>
        </w:rPr>
        <w:t>14</w:t>
      </w:r>
      <w:r>
        <w:t>] in the SIP INVITE request;</w:t>
      </w:r>
    </w:p>
    <w:p w14:paraId="7768C88C" w14:textId="77777777" w:rsidR="00A77C82" w:rsidRDefault="00A77C82" w:rsidP="00A77C82">
      <w:pPr>
        <w:ind w:left="568" w:hanging="284"/>
      </w:pPr>
      <w:r>
        <w:t>6)</w:t>
      </w:r>
      <w:r>
        <w:tab/>
        <w:t>shall include an Accept-Contact header field with the g.3gpp.icsi-ref media feature tag containing the value of "urn:urn-7:3gpp-service.ims.icsi.mcvideo" along with the "require" and "explicit" header field parameters according to IETF RFC 3841 [</w:t>
      </w:r>
      <w:r>
        <w:rPr>
          <w:lang w:eastAsia="zh-CN"/>
        </w:rPr>
        <w:t>20</w:t>
      </w:r>
      <w:r>
        <w:t>];</w:t>
      </w:r>
    </w:p>
    <w:p w14:paraId="09E2AC82" w14:textId="77777777" w:rsidR="00A77C82" w:rsidRDefault="00A77C82" w:rsidP="00A77C82">
      <w:pPr>
        <w:ind w:left="568" w:hanging="284"/>
      </w:pPr>
      <w:r>
        <w:t>7)</w:t>
      </w:r>
      <w:r>
        <w:tab/>
        <w:t>should include the "timer" option tag in the Supported header field;</w:t>
      </w:r>
    </w:p>
    <w:p w14:paraId="58009E43" w14:textId="77777777" w:rsidR="00A77C82" w:rsidRDefault="00A77C82" w:rsidP="00A77C82">
      <w:pPr>
        <w:ind w:left="568" w:hanging="284"/>
      </w:pPr>
      <w:r>
        <w:t>8)</w:t>
      </w:r>
      <w:r>
        <w:tab/>
        <w:t>should include the Session-Expires header field according to IETF RFC 4028 [</w:t>
      </w:r>
      <w:r>
        <w:rPr>
          <w:lang w:eastAsia="zh-CN"/>
        </w:rPr>
        <w:t>23</w:t>
      </w:r>
      <w:r>
        <w:t>]. It is recommended that the refresher parameter is omitted. If included, the refresher parameter shall be set to "uac";</w:t>
      </w:r>
    </w:p>
    <w:p w14:paraId="2AC46288" w14:textId="77777777" w:rsidR="00A77C82" w:rsidRDefault="00A77C82" w:rsidP="00A77C82">
      <w:pPr>
        <w:ind w:left="568" w:hanging="284"/>
      </w:pPr>
      <w:r>
        <w:t>9)</w:t>
      </w:r>
      <w:r>
        <w:tab/>
        <w:t>shall set the Request-URI of the SIP INVITE request to the public service identity identifying the participating MCVideo function serving the MCVideo user;</w:t>
      </w:r>
    </w:p>
    <w:p w14:paraId="4B04CE5A" w14:textId="77777777" w:rsidR="00A77C82" w:rsidRDefault="00A77C82" w:rsidP="00A77C82">
      <w:pPr>
        <w:keepLines/>
        <w:ind w:left="1135" w:hanging="851"/>
      </w:pPr>
      <w:r>
        <w:t>NOTE 1:</w:t>
      </w:r>
      <w:r>
        <w:tab/>
        <w:t>The MCVideo client is configured with public service identity identifying the participating MCVideo function serving the MCVideo user.</w:t>
      </w:r>
    </w:p>
    <w:p w14:paraId="126D2F76" w14:textId="77777777" w:rsidR="00A77C82" w:rsidRDefault="00A77C82" w:rsidP="00A77C82">
      <w:pPr>
        <w:ind w:left="568" w:hanging="284"/>
      </w:pPr>
      <w:r>
        <w:t>10)</w:t>
      </w:r>
      <w:r>
        <w:tab/>
        <w:t>may include a P-Preferred-Identity header field in the SIP INVITE request containing a public user identity as specified in 3GPP TS 24.229 [</w:t>
      </w:r>
      <w:r>
        <w:rPr>
          <w:lang w:eastAsia="zh-CN"/>
        </w:rPr>
        <w:t>11</w:t>
      </w:r>
      <w:r>
        <w:t>];</w:t>
      </w:r>
    </w:p>
    <w:p w14:paraId="01C27067" w14:textId="77777777" w:rsidR="00A77C82" w:rsidRDefault="00A77C82" w:rsidP="00A77C82">
      <w:pPr>
        <w:ind w:left="568" w:hanging="284"/>
      </w:pPr>
      <w:r>
        <w:t>11)</w:t>
      </w:r>
      <w:r>
        <w:tab/>
        <w:t>if the MCVideo emergency state is already set or the MCVideo client emergency group state for this group is set to "MVEG 2: in-progress", the MCVideo client shall comply with the procedures in subclause 6.2.8.1.2;</w:t>
      </w:r>
    </w:p>
    <w:p w14:paraId="1B5ECB2E" w14:textId="77777777" w:rsidR="00A77C82" w:rsidRDefault="00A77C82" w:rsidP="00A77C82">
      <w:pPr>
        <w:ind w:left="568" w:hanging="284"/>
      </w:pPr>
      <w:r>
        <w:t>12)</w:t>
      </w:r>
      <w:r>
        <w:tab/>
        <w:t>if the MCVideo client imminent peril group state for this group is set to "MIG 2: in-progress" or "MVIG 3: confirm-pending" shall include the Resource-Priority header field and comply with the procedures in subclause 6.2.8.1.12;</w:t>
      </w:r>
    </w:p>
    <w:p w14:paraId="1EA55A30" w14:textId="77777777" w:rsidR="00A77C82" w:rsidRDefault="00A77C82" w:rsidP="00A77C82">
      <w:pPr>
        <w:ind w:left="568" w:hanging="284"/>
      </w:pPr>
      <w:r>
        <w:t>13)</w:t>
      </w:r>
      <w:r>
        <w:tab/>
        <w:t>shall contain an application/vnd.3gpp. mcvideo-info+xml MIME body with the &lt;mcvideoinfo&gt; element containing the &lt;mcvideo-Params&gt; element with:</w:t>
      </w:r>
    </w:p>
    <w:p w14:paraId="4881AFF0" w14:textId="77777777" w:rsidR="00A77C82" w:rsidRDefault="00A77C82" w:rsidP="00A77C82">
      <w:pPr>
        <w:ind w:left="851" w:hanging="284"/>
      </w:pPr>
      <w:r>
        <w:t>a)</w:t>
      </w:r>
      <w:r>
        <w:tab/>
        <w:t>the &lt;session-type&gt; element set to a value of "chat";</w:t>
      </w:r>
    </w:p>
    <w:p w14:paraId="3247757C" w14:textId="77777777" w:rsidR="00A77C82" w:rsidRDefault="00A77C82" w:rsidP="00A77C82">
      <w:pPr>
        <w:ind w:left="851" w:hanging="284"/>
        <w:rPr>
          <w:rFonts w:eastAsia="Malgun Gothic"/>
        </w:rPr>
      </w:pPr>
      <w:r>
        <w:rPr>
          <w:rFonts w:eastAsia="Malgun Gothic"/>
        </w:rPr>
        <w:t>b)</w:t>
      </w:r>
      <w:r>
        <w:rPr>
          <w:rFonts w:eastAsia="Malgun Gothic"/>
        </w:rPr>
        <w:tab/>
        <w:t>the &lt;mcvideo-request-uri&gt; element set to the group identity; and</w:t>
      </w:r>
    </w:p>
    <w:p w14:paraId="7A72F414" w14:textId="77777777" w:rsidR="00A77C82" w:rsidRDefault="00A77C82" w:rsidP="00A77C82">
      <w:pPr>
        <w:ind w:left="851" w:hanging="284"/>
        <w:rPr>
          <w:rFonts w:eastAsia="Malgun Gothic"/>
        </w:rPr>
      </w:pPr>
      <w:r>
        <w:rPr>
          <w:rFonts w:eastAsia="Malgun Gothic"/>
        </w:rPr>
        <w:t>c)</w:t>
      </w:r>
      <w:r>
        <w:rPr>
          <w:rFonts w:eastAsia="Malgun Gothic"/>
        </w:rPr>
        <w:tab/>
      </w:r>
      <w:r>
        <w:t>the &lt;mcvideo-client-id&gt; element set to the MCVideo client ID of the originating MCVideo client;</w:t>
      </w:r>
    </w:p>
    <w:p w14:paraId="270AA1E5" w14:textId="77777777" w:rsidR="00A77C82" w:rsidRDefault="00A77C82" w:rsidP="00A77C82">
      <w:pPr>
        <w:keepLines/>
        <w:ind w:left="1135" w:hanging="851"/>
        <w:rPr>
          <w:rFonts w:eastAsia="Malgun Gothic"/>
        </w:rPr>
      </w:pPr>
      <w:r>
        <w:rPr>
          <w:rFonts w:eastAsia="Malgun Gothic"/>
        </w:rPr>
        <w:t>NOTE 2:</w:t>
      </w:r>
      <w:r>
        <w:rPr>
          <w:rFonts w:eastAsia="Malgun Gothic"/>
        </w:rPr>
        <w:tab/>
        <w:t>The MCVideo ID of the originating MCVideo user is not included in the body, as this will be inserted into the body of the SIP INVITE request that is sent by the originating participating MCVideo function.</w:t>
      </w:r>
    </w:p>
    <w:p w14:paraId="5DF1A721" w14:textId="77777777" w:rsidR="00A77C82" w:rsidRDefault="00A77C82" w:rsidP="00A77C82">
      <w:pPr>
        <w:ind w:left="568" w:hanging="284"/>
      </w:pPr>
      <w:r>
        <w:t>14)</w:t>
      </w:r>
      <w:r>
        <w:tab/>
        <w:t>shall include in the SIP INVITE request an SDP offer according to 3GPP TS 24.229 [</w:t>
      </w:r>
      <w:r>
        <w:rPr>
          <w:lang w:eastAsia="zh-CN"/>
        </w:rPr>
        <w:t>11</w:t>
      </w:r>
      <w:r>
        <w:t>] with the clarifications specified in subclause 6.2.1;</w:t>
      </w:r>
    </w:p>
    <w:p w14:paraId="1AA58E22" w14:textId="77777777" w:rsidR="00A77C82" w:rsidRDefault="00A77C82" w:rsidP="00A77C82">
      <w:pPr>
        <w:ind w:left="568" w:hanging="284"/>
      </w:pPr>
      <w:r>
        <w:t>15)</w:t>
      </w:r>
      <w:r>
        <w:tab/>
        <w:t>if an implicit transmission request is required, shall indicate this as specified in subclause 6.4; and</w:t>
      </w:r>
    </w:p>
    <w:p w14:paraId="5C4A6C77" w14:textId="77777777" w:rsidR="00A77C82" w:rsidRDefault="00A77C82" w:rsidP="00A77C82">
      <w:pPr>
        <w:ind w:left="568" w:hanging="284"/>
      </w:pPr>
      <w:r>
        <w:t>16)</w:t>
      </w:r>
      <w:r>
        <w:tab/>
        <w:t>shall send the SIP INVITE request according to 3GPP TS 24.229 [</w:t>
      </w:r>
      <w:r>
        <w:rPr>
          <w:lang w:eastAsia="zh-CN"/>
        </w:rPr>
        <w:t>11</w:t>
      </w:r>
      <w:r>
        <w:t>].</w:t>
      </w:r>
    </w:p>
    <w:p w14:paraId="2E300153" w14:textId="77777777" w:rsidR="00A77C82" w:rsidRDefault="00A77C82" w:rsidP="00A77C82">
      <w:r>
        <w:t>On receiving a SIP 2xx response to the SIP INVITE request, the MCVideo client:</w:t>
      </w:r>
    </w:p>
    <w:p w14:paraId="02AF9CCE" w14:textId="77777777" w:rsidR="00A77C82" w:rsidRDefault="00A77C82" w:rsidP="00A77C82">
      <w:pPr>
        <w:ind w:left="568" w:hanging="284"/>
      </w:pPr>
      <w:r>
        <w:t>1)</w:t>
      </w:r>
      <w:r>
        <w:tab/>
        <w:t>shall interact with the user plane as specified in 3GPP TS 24.581 [</w:t>
      </w:r>
      <w:r>
        <w:rPr>
          <w:lang w:eastAsia="zh-CN"/>
        </w:rPr>
        <w:t>5</w:t>
      </w:r>
      <w:r>
        <w:t>]; and</w:t>
      </w:r>
    </w:p>
    <w:p w14:paraId="261F4189" w14:textId="77777777" w:rsidR="00A77C82" w:rsidRDefault="00A77C82" w:rsidP="00A77C82">
      <w:pPr>
        <w:ind w:left="568" w:hanging="284"/>
      </w:pPr>
      <w:r>
        <w:t>2)</w:t>
      </w:r>
      <w:r>
        <w:tab/>
        <w:t>if the MCVideo emergency group call state is set to "MEGC 2: emergency-call-requested" or "MVEGC 3: emergency-call-granted" or the MCVideo imminent peril group call state is set to "MVIGC 2: imminent-peril-call-requested" or "MVIGC 3: imminent-peril-call-granted", the MCVideo client shall perform the actions specified in subclause 6.2.8.1.4.</w:t>
      </w:r>
    </w:p>
    <w:p w14:paraId="1821EF2E" w14:textId="77777777" w:rsidR="00A77C82" w:rsidRDefault="00A77C82" w:rsidP="00A77C82">
      <w:r>
        <w:t>On receiving a SIP 4xx response, a SIP 5xx response or a SIP 6xx response to the SIP INVITE request:</w:t>
      </w:r>
    </w:p>
    <w:p w14:paraId="68E169FC" w14:textId="77777777" w:rsidR="00A77C82" w:rsidRDefault="00A77C82" w:rsidP="00A77C82">
      <w:pPr>
        <w:ind w:left="568" w:hanging="284"/>
      </w:pPr>
      <w:r>
        <w:t>1)</w:t>
      </w:r>
      <w:r>
        <w:tab/>
        <w:t>if the MCVideo emergency group call state is set to "MVEGC 2: emergency-call-requested" or "MVEGC 3: emergency-call-granted"; or</w:t>
      </w:r>
    </w:p>
    <w:p w14:paraId="2AABE42E" w14:textId="77777777" w:rsidR="00A77C82" w:rsidRDefault="00A77C82" w:rsidP="00A77C82">
      <w:pPr>
        <w:ind w:left="568" w:hanging="284"/>
      </w:pPr>
      <w:r>
        <w:t>2)</w:t>
      </w:r>
      <w:r>
        <w:tab/>
        <w:t>if the MCVideo imminent peril group call state is set to "MVIGC 2: imminent-peril-call-requested" or "MVIGC 3: imminent-peril-call-granted";</w:t>
      </w:r>
    </w:p>
    <w:p w14:paraId="1F5D8750" w14:textId="77777777" w:rsidR="00A77C82" w:rsidRDefault="00A77C82" w:rsidP="00A77C82">
      <w:r>
        <w:t>the MCVideo client shall perform the actions specified in subclause 6.2.8.1.5.</w:t>
      </w:r>
    </w:p>
    <w:p w14:paraId="621CD04B" w14:textId="77777777" w:rsidR="00A77C82" w:rsidRDefault="00A77C82" w:rsidP="00A77C82">
      <w:r>
        <w:t>On receiving a SIP INFO request where the Request-URI contains an MCVideo session ID identifying an ongoing group session, the MCVideo client shall follow the actions specified in subclause 6.2.8.1.13.</w:t>
      </w:r>
    </w:p>
    <w:p w14:paraId="066FAAFC" w14:textId="77777777" w:rsidR="00A77C82" w:rsidRDefault="00A77C82" w:rsidP="00A77C82">
      <w:r>
        <w:t>[TS 24.281, clause 9.2.2.2.1.3]</w:t>
      </w:r>
    </w:p>
    <w:p w14:paraId="04FF41F1" w14:textId="77777777" w:rsidR="00A77C82" w:rsidRDefault="00A77C82" w:rsidP="00A77C82">
      <w:r>
        <w:t>This subclause covers both on-demand session.</w:t>
      </w:r>
    </w:p>
    <w:p w14:paraId="4F917D76" w14:textId="77777777" w:rsidR="00A77C82" w:rsidRDefault="00A77C82" w:rsidP="00A77C82">
      <w:r>
        <w:t>Upon receiving a request from an MCVideo user to cancel the in-progress emergency condition on a chat MCVideo group, the MCVideo client shall generate a SIP re-INVITE request as specified in 3GPP TS 24.229 [</w:t>
      </w:r>
      <w:r>
        <w:rPr>
          <w:lang w:eastAsia="zh-CN"/>
        </w:rPr>
        <w:t>11</w:t>
      </w:r>
      <w:r>
        <w:t>], with the clarifications given below.</w:t>
      </w:r>
    </w:p>
    <w:p w14:paraId="1B86F994" w14:textId="77777777" w:rsidR="00A77C82" w:rsidRDefault="00A77C82" w:rsidP="00A77C82">
      <w:r>
        <w:t>The MCVideo client:</w:t>
      </w:r>
    </w:p>
    <w:p w14:paraId="242150D9" w14:textId="77777777" w:rsidR="00A77C82" w:rsidRDefault="00A77C82" w:rsidP="00A77C82">
      <w:pPr>
        <w:ind w:left="568" w:hanging="284"/>
      </w:pPr>
      <w:r>
        <w:t>1)</w:t>
      </w:r>
      <w:r>
        <w:tab/>
        <w:t>if the MCVideo user is not authorised to cancel the in-progress emergency group state of the MCVideo group as determined by the procedures of subclause 6.2.8.1.7, the MCVideo client:</w:t>
      </w:r>
    </w:p>
    <w:p w14:paraId="2D276382" w14:textId="77777777" w:rsidR="00A77C82" w:rsidRDefault="00A77C82" w:rsidP="00A77C82">
      <w:pPr>
        <w:ind w:left="851" w:hanging="284"/>
      </w:pPr>
      <w:r>
        <w:t>a)</w:t>
      </w:r>
      <w:r>
        <w:tab/>
        <w:t>should indicate to the MCVideo user that they are not authorised to cancel the in-progress emergency group state of the MCVideo group; and</w:t>
      </w:r>
    </w:p>
    <w:p w14:paraId="5B21416D" w14:textId="77777777" w:rsidR="00A77C82" w:rsidRDefault="00A77C82" w:rsidP="00A77C82">
      <w:pPr>
        <w:ind w:left="851" w:hanging="284"/>
      </w:pPr>
      <w:r>
        <w:t>b)</w:t>
      </w:r>
      <w:r>
        <w:tab/>
        <w:t>shall skip the remaining steps of the current subclause;</w:t>
      </w:r>
    </w:p>
    <w:p w14:paraId="25D7CC37" w14:textId="77777777" w:rsidR="00A77C82" w:rsidRDefault="00A77C82" w:rsidP="00A77C82">
      <w:pPr>
        <w:ind w:left="568" w:hanging="284"/>
      </w:pPr>
      <w:r>
        <w:t>2)</w:t>
      </w:r>
      <w:r>
        <w:tab/>
        <w:t>shall, if the MCVideo user is cancelling an in-progress emergency condition and optionally an MCVideo emergency alert originated by the MCVideo user, include an application/vnd.3gpp.mcvideo-info+xml MIME body populated as specified in subclause 6.2.8.1.3;</w:t>
      </w:r>
    </w:p>
    <w:p w14:paraId="62C216BF" w14:textId="77777777" w:rsidR="00A77C82" w:rsidRDefault="00A77C82" w:rsidP="00A77C82">
      <w:pPr>
        <w:ind w:left="568" w:hanging="284"/>
      </w:pPr>
      <w:r>
        <w:t>3)</w:t>
      </w:r>
      <w:r>
        <w:tab/>
        <w:t>shall, if the MCVideo user is cancelling an in-progress emergency condition and optionally an MCVideo emergency alert originated by another MCVideo user, include an application/vnd.3gpp.mcvideo-info+xml MIME body populated as specified in subclause 6.2.8.1.14;</w:t>
      </w:r>
    </w:p>
    <w:p w14:paraId="4AEF8324" w14:textId="77777777" w:rsidR="00A77C82" w:rsidRDefault="00A77C82" w:rsidP="00A77C82">
      <w:pPr>
        <w:ind w:left="568" w:hanging="284"/>
      </w:pPr>
      <w:r>
        <w:t>4)</w:t>
      </w:r>
      <w:r>
        <w:tab/>
        <w:t>shall, if the SIP re-INVITE request is to be sent within an on-demand session, include in the SIP re-INVITE request an SDP offer according to 3GPP TS 24.229 [51] with the clarifications specified in subclause </w:t>
      </w:r>
      <w:r>
        <w:rPr>
          <w:lang w:eastAsia="zh-CN"/>
        </w:rPr>
        <w:t>6.2.1</w:t>
      </w:r>
      <w:r>
        <w:t>;</w:t>
      </w:r>
    </w:p>
    <w:p w14:paraId="6186C92D" w14:textId="77777777" w:rsidR="00A77C82" w:rsidRDefault="00A77C82" w:rsidP="00A77C82">
      <w:pPr>
        <w:ind w:left="568" w:hanging="284"/>
      </w:pPr>
      <w:r>
        <w:t>5)</w:t>
      </w:r>
      <w:r>
        <w:tab/>
        <w:t>shall include a Resource-Priority header field and comply with the procedures in subclause 6.2.8.1.2; and</w:t>
      </w:r>
    </w:p>
    <w:p w14:paraId="0AE0C008" w14:textId="77777777" w:rsidR="00A77C82" w:rsidRDefault="00A77C82" w:rsidP="00A77C82">
      <w:pPr>
        <w:ind w:left="568" w:hanging="284"/>
      </w:pPr>
      <w:r>
        <w:t>6)</w:t>
      </w:r>
      <w:r>
        <w:tab/>
        <w:t>shall send the SIP re-INVITE request according to 3GPP TS 24.229 [</w:t>
      </w:r>
      <w:r>
        <w:rPr>
          <w:lang w:eastAsia="zh-CN"/>
        </w:rPr>
        <w:t>11</w:t>
      </w:r>
      <w:r>
        <w:t>].</w:t>
      </w:r>
    </w:p>
    <w:p w14:paraId="6B33AFF8" w14:textId="77777777" w:rsidR="00A77C82" w:rsidRDefault="00A77C82" w:rsidP="00A77C82">
      <w:r>
        <w:t>On receiving a SIP 2xx response to the SIP re-INVITE request, the MCVideo client:</w:t>
      </w:r>
    </w:p>
    <w:p w14:paraId="38F2BEB8" w14:textId="77777777" w:rsidR="00A77C82" w:rsidRDefault="00A77C82" w:rsidP="00A77C82">
      <w:pPr>
        <w:ind w:left="568" w:hanging="284"/>
      </w:pPr>
      <w:r>
        <w:t>1)</w:t>
      </w:r>
      <w:r>
        <w:tab/>
        <w:t>shall set the MCVideo emergency group state of the group to "MVEG 1: no-emergency";</w:t>
      </w:r>
    </w:p>
    <w:p w14:paraId="538B7BF9" w14:textId="77777777" w:rsidR="00A77C82" w:rsidRDefault="00A77C82" w:rsidP="00A77C82">
      <w:pPr>
        <w:ind w:left="568" w:hanging="284"/>
      </w:pPr>
      <w:r>
        <w:t>2)</w:t>
      </w:r>
      <w:r>
        <w:tab/>
        <w:t>shall set the MCVideo emergency group call state of the group to "MVEGC 1: emergency-gc-capable"; and</w:t>
      </w:r>
    </w:p>
    <w:p w14:paraId="291FE536" w14:textId="77777777" w:rsidR="00A77C82" w:rsidRDefault="00A77C82" w:rsidP="00A77C82">
      <w:pPr>
        <w:ind w:left="568" w:hanging="284"/>
      </w:pPr>
      <w:r>
        <w:t>3)</w:t>
      </w:r>
      <w:r>
        <w:tab/>
        <w:t xml:space="preserve">if the MCVideo emergency alert state is set to "MVEA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subclause </w:t>
      </w:r>
      <w:r>
        <w:rPr>
          <w:lang w:eastAsia="zh-CN"/>
        </w:rPr>
        <w:t>4.4</w:t>
      </w:r>
      <w:r>
        <w:t xml:space="preserve"> with the warning text containing the mcvideo-warn-code set to "149", shall set the MCVideo emergency alert state to "MVEA 1: no-alert".</w:t>
      </w:r>
    </w:p>
    <w:p w14:paraId="47A915B8" w14:textId="77777777" w:rsidR="00A77C82" w:rsidRDefault="00A77C82" w:rsidP="00A77C82">
      <w:r>
        <w:t>On receiving a SIP 4xx response, SIP 5xx response or SIP 6xx response to the SIP re-INVITE request:</w:t>
      </w:r>
    </w:p>
    <w:p w14:paraId="3CB30A29" w14:textId="77777777" w:rsidR="00A77C82" w:rsidRDefault="00A77C82" w:rsidP="00A77C82">
      <w:pPr>
        <w:ind w:left="568" w:hanging="284"/>
      </w:pPr>
      <w:r>
        <w:t>1)</w:t>
      </w:r>
      <w:r>
        <w:tab/>
        <w:t>shall set the MCVideo emergency group state as "MVEG 2: in-progress";</w:t>
      </w:r>
    </w:p>
    <w:p w14:paraId="3B99AA53" w14:textId="77777777" w:rsidR="00A77C82" w:rsidRDefault="00A77C82" w:rsidP="00A77C82">
      <w:pPr>
        <w:ind w:left="568" w:hanging="284"/>
      </w:pPr>
      <w:r>
        <w:t>2)</w:t>
      </w:r>
      <w:r>
        <w:tab/>
        <w:t>if the SIP 4xx response, SIP 5xx response or SIP 6xx response contains an application/vnd.3gpp.mcvideo-info+xml MIME body with an &lt;alert-ind&gt; element set to a value of "true" and the sent SIP re-INVITE request did not contain an &lt;originated-by&gt; element in the application/vnd.3gpp.mcvideo-info+xml MIME body, the MCVideo client shall set the MCVideo emergency alert state to "MVEA 3: emergency-alert-initiated"; and</w:t>
      </w:r>
    </w:p>
    <w:p w14:paraId="11280D6B" w14:textId="77777777" w:rsidR="00A77C82" w:rsidRDefault="00A77C82" w:rsidP="00A77C82">
      <w:pPr>
        <w:ind w:left="568" w:hanging="284"/>
      </w:pPr>
      <w:r>
        <w:t>3)</w:t>
      </w:r>
      <w:r>
        <w:tab/>
        <w:t>if the SIP 4xx response, SIP 5xx response or SIP 6xx response did not contain an application/vnd.3gpp.mcvideo-info+xml MIME body with an &lt;alert-ind&gt; element and did not contain an &lt;originated-by&gt; element, the MCVideo emergency alert (MVEA) state shall revert to its value prior to entering the current procedure.</w:t>
      </w:r>
    </w:p>
    <w:p w14:paraId="48977E7D" w14:textId="77777777" w:rsidR="00A77C82" w:rsidRDefault="00A77C82" w:rsidP="00A77C82">
      <w:pPr>
        <w:keepLines/>
        <w:ind w:left="1135" w:hanging="851"/>
        <w:rPr>
          <w:rFonts w:eastAsia="Malgun Gothic"/>
        </w:rPr>
      </w:pPr>
      <w:r>
        <w:rPr>
          <w:rFonts w:eastAsia="Malgun Gothic"/>
        </w:rPr>
        <w:t>NOTE 3:</w:t>
      </w:r>
      <w:r>
        <w:rPr>
          <w:rFonts w:eastAsia="Malgun Gothic"/>
        </w:rPr>
        <w:tab/>
        <w:t>If the in-progress emergency group state cancel request is rejected, the state of the session does not change, i.e. continues with MCVideo emergency group call level priority.</w:t>
      </w:r>
    </w:p>
    <w:p w14:paraId="76DC5939" w14:textId="77777777" w:rsidR="00A77C82" w:rsidRDefault="00A77C82" w:rsidP="00A77C82">
      <w:r>
        <w:t>On receiving a SIP INFO request where the Request-URI contains an MCVideo session ID identifying an ongoing group session, the MCVideo client shall follow the actions specified in subclause 6.2.8.1.13.</w:t>
      </w:r>
    </w:p>
    <w:p w14:paraId="7E57DB69" w14:textId="77777777" w:rsidR="00A77C82" w:rsidRDefault="00A77C82" w:rsidP="00A77C82">
      <w:r>
        <w:t>[TS 24.281, clause 9.2.2.2.1.4]</w:t>
      </w:r>
    </w:p>
    <w:p w14:paraId="0B894728" w14:textId="77777777" w:rsidR="00A77C82" w:rsidRDefault="00A77C82" w:rsidP="00A77C82">
      <w:r>
        <w:t>This subclause covers both on-demand sessions.</w:t>
      </w:r>
    </w:p>
    <w:p w14:paraId="2C7B6E53" w14:textId="77777777" w:rsidR="00A77C82" w:rsidRDefault="00A77C82" w:rsidP="00A77C82">
      <w:r>
        <w:t>Upon receiving a request from an MCVideo user to upgrade the MCVideo group session to an emergency condition or an imminent peril condition on a chat MCVideo group, the MCVideo client shall generate a SIP re-INVITE request as specified in 3GPP TS 24.229 [</w:t>
      </w:r>
      <w:r>
        <w:rPr>
          <w:lang w:eastAsia="zh-CN"/>
        </w:rPr>
        <w:t>11</w:t>
      </w:r>
      <w:r>
        <w:t>], with the clarifications given below.</w:t>
      </w:r>
    </w:p>
    <w:p w14:paraId="164420C0" w14:textId="77777777" w:rsidR="00A77C82" w:rsidRDefault="00A77C82" w:rsidP="00A77C82">
      <w:pPr>
        <w:ind w:left="568" w:hanging="284"/>
      </w:pPr>
      <w:r>
        <w:t>1)</w:t>
      </w:r>
      <w:r>
        <w:tab/>
        <w:t>if the MCVideo user is requesting to upgrade the MCVideo group session to an in-progress emergency group state and is not authorised to do so as determined by the procedures of subclause 6.2.8.1.8, the MCVideo client:</w:t>
      </w:r>
    </w:p>
    <w:p w14:paraId="4EA91AE0" w14:textId="77777777" w:rsidR="00A77C82" w:rsidRDefault="00A77C82" w:rsidP="00A77C82">
      <w:pPr>
        <w:ind w:left="851" w:hanging="284"/>
      </w:pPr>
      <w:r>
        <w:t>a)</w:t>
      </w:r>
      <w:r>
        <w:tab/>
        <w:t>should indicate to the MCVideo user that they are not authorised to upgrade the MCVideo group session to an in-progress emergency group state; and</w:t>
      </w:r>
    </w:p>
    <w:p w14:paraId="4878D4E6" w14:textId="77777777" w:rsidR="00A77C82" w:rsidRDefault="00A77C82" w:rsidP="00A77C82">
      <w:pPr>
        <w:ind w:left="851" w:hanging="284"/>
      </w:pPr>
      <w:r>
        <w:t>b)</w:t>
      </w:r>
      <w:r>
        <w:tab/>
        <w:t>shall skip the remaining steps of the current subclause;</w:t>
      </w:r>
    </w:p>
    <w:p w14:paraId="5E8C4702" w14:textId="77777777" w:rsidR="00A77C82" w:rsidRDefault="00A77C82" w:rsidP="00A77C82">
      <w:pPr>
        <w:ind w:left="568" w:hanging="284"/>
      </w:pPr>
      <w:r>
        <w:t>2)</w:t>
      </w:r>
      <w:r>
        <w:tab/>
        <w:t>if the MCVideo user is requesting to upgrade the MCVideo group session to an in-progress imminent peril state and is not authorised to do so as determined by the procedures of subclause 6.2.8.1.8, the MCVideo client:</w:t>
      </w:r>
    </w:p>
    <w:p w14:paraId="468CEE32" w14:textId="77777777" w:rsidR="00A77C82" w:rsidRDefault="00A77C82" w:rsidP="00A77C82">
      <w:pPr>
        <w:ind w:left="851" w:hanging="284"/>
      </w:pPr>
      <w:r>
        <w:t>a)</w:t>
      </w:r>
      <w:r>
        <w:tab/>
        <w:t>should indicate to the MCVideo user that they are not authorised to upgrade the MCVideo group session to an in-progress imminent peril group state; and</w:t>
      </w:r>
    </w:p>
    <w:p w14:paraId="279ABF2B" w14:textId="77777777" w:rsidR="00A77C82" w:rsidRDefault="00A77C82" w:rsidP="00A77C82">
      <w:pPr>
        <w:ind w:left="851" w:hanging="284"/>
      </w:pPr>
      <w:r>
        <w:t>b)</w:t>
      </w:r>
      <w:r>
        <w:tab/>
        <w:t>shall skip the remaining steps of the current subclause;</w:t>
      </w:r>
    </w:p>
    <w:p w14:paraId="76A4A7A3" w14:textId="77777777" w:rsidR="00A77C82" w:rsidRDefault="00A77C82" w:rsidP="00A77C82">
      <w:pPr>
        <w:ind w:left="568" w:hanging="284"/>
      </w:pPr>
      <w:r>
        <w:t>3)</w:t>
      </w:r>
      <w:r>
        <w:tab/>
        <w:t>if the MCVideo user has requested to upgrade the MCVideo group session to an MCVideo emergency call, the MCVideo client:</w:t>
      </w:r>
    </w:p>
    <w:p w14:paraId="25C0224F" w14:textId="77777777" w:rsidR="00A77C82" w:rsidRDefault="00A77C82" w:rsidP="00A77C82">
      <w:pPr>
        <w:ind w:left="851" w:hanging="284"/>
      </w:pPr>
      <w:r>
        <w:t>a)</w:t>
      </w:r>
      <w:r>
        <w:tab/>
        <w:t>shall include an application/vnd.3gpp.mcvideo-info+xml MIME body populated as specified in subclause 6.2.8.1.1;</w:t>
      </w:r>
    </w:p>
    <w:p w14:paraId="56F1018C" w14:textId="77777777" w:rsidR="00A77C82" w:rsidRDefault="00A77C82" w:rsidP="00A77C82">
      <w:pPr>
        <w:ind w:left="851" w:hanging="284"/>
      </w:pPr>
      <w:r>
        <w:t>b)</w:t>
      </w:r>
      <w:r>
        <w:tab/>
        <w:t>if an indication of an MCVideo emergency alert is to be included, shall perform the procedures specified in subclause 6.2.9.1 for the MCVideo emergency alert trigger; and</w:t>
      </w:r>
    </w:p>
    <w:p w14:paraId="76D53152" w14:textId="77777777" w:rsidR="00A77C82" w:rsidRDefault="00A77C82" w:rsidP="00A77C82">
      <w:pPr>
        <w:ind w:left="851" w:hanging="284"/>
      </w:pPr>
      <w:r>
        <w:t>c)</w:t>
      </w:r>
      <w:r>
        <w:tab/>
        <w:t>shall include a Resource-Priority header field and comply with the procedures in subclause 6.2.8.1.2.</w:t>
      </w:r>
    </w:p>
    <w:p w14:paraId="6BD21258" w14:textId="77777777" w:rsidR="00A77C82" w:rsidRDefault="00A77C82" w:rsidP="00A77C82">
      <w:pPr>
        <w:ind w:left="568" w:hanging="284"/>
      </w:pPr>
      <w:r>
        <w:t>4)</w:t>
      </w:r>
      <w:r>
        <w:tab/>
        <w:t>if the MCVideo user has requested to upgrade the MCVideo group session to an MCVideo imminent peril call, the MCVideo client:</w:t>
      </w:r>
    </w:p>
    <w:p w14:paraId="7516A809" w14:textId="77777777" w:rsidR="00A77C82" w:rsidRDefault="00A77C82" w:rsidP="00A77C82">
      <w:pPr>
        <w:ind w:left="851" w:hanging="284"/>
      </w:pPr>
      <w:r>
        <w:t>a)</w:t>
      </w:r>
      <w:r>
        <w:tab/>
        <w:t>shall include an application/vnd.3gpp.mcvideo-info+xml MIME body populated as specified in subclause 6.2.8.1.9; and</w:t>
      </w:r>
    </w:p>
    <w:p w14:paraId="01395B08" w14:textId="77777777" w:rsidR="00A77C82" w:rsidRDefault="00A77C82" w:rsidP="00A77C82">
      <w:pPr>
        <w:ind w:left="851" w:hanging="284"/>
      </w:pPr>
      <w:r>
        <w:t>b)</w:t>
      </w:r>
      <w:r>
        <w:tab/>
        <w:t>shall include a Resource-Priority header field and comply with the procedures in subclause 6.2.8.1.12;</w:t>
      </w:r>
    </w:p>
    <w:p w14:paraId="1065FBD4" w14:textId="77777777" w:rsidR="00A77C82" w:rsidRDefault="00A77C82" w:rsidP="00A77C82">
      <w:pPr>
        <w:ind w:left="568" w:hanging="284"/>
      </w:pPr>
      <w:r>
        <w:t>5)</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w:t>
      </w:r>
    </w:p>
    <w:p w14:paraId="337AB727" w14:textId="77777777" w:rsidR="00A77C82" w:rsidRDefault="00A77C82" w:rsidP="00A77C82">
      <w:pPr>
        <w:ind w:left="568" w:hanging="284"/>
      </w:pPr>
      <w:r>
        <w:t>6)</w:t>
      </w:r>
      <w:r>
        <w:tab/>
        <w:t>if an implicit transmission request is required, shall indicate this as specified in subclause 6.4;</w:t>
      </w:r>
    </w:p>
    <w:p w14:paraId="05D12EEC" w14:textId="77777777" w:rsidR="00A77C82" w:rsidRDefault="00A77C82" w:rsidP="00A77C82">
      <w:pPr>
        <w:ind w:left="568" w:hanging="284"/>
      </w:pPr>
      <w:r>
        <w:t>7)</w:t>
      </w:r>
      <w:r>
        <w:tab/>
        <w:t>shall include a Resource-Priority header field and comply with the procedures in subclause 6.2.8.1.2; and</w:t>
      </w:r>
    </w:p>
    <w:p w14:paraId="4501C41A" w14:textId="77777777" w:rsidR="00A77C82" w:rsidRDefault="00A77C82" w:rsidP="00A77C82">
      <w:pPr>
        <w:ind w:left="568" w:hanging="284"/>
      </w:pPr>
      <w:r>
        <w:t>8)</w:t>
      </w:r>
      <w:r>
        <w:tab/>
        <w:t>shall send the SIP re-INVITE request according to 3GPP TS 24.229 [</w:t>
      </w:r>
      <w:r>
        <w:rPr>
          <w:lang w:eastAsia="zh-CN"/>
        </w:rPr>
        <w:t>11</w:t>
      </w:r>
      <w:r>
        <w:t>].</w:t>
      </w:r>
    </w:p>
    <w:p w14:paraId="6FCCE9A7" w14:textId="77777777" w:rsidR="00A77C82" w:rsidRDefault="00A77C82" w:rsidP="00A77C82">
      <w:r>
        <w:t>On receiving a SIP 2xx response to the SIP re-INVITE request the MCVideo client:</w:t>
      </w:r>
    </w:p>
    <w:p w14:paraId="232CA9D9" w14:textId="77777777" w:rsidR="00A77C82" w:rsidRDefault="00A77C82" w:rsidP="00A77C82">
      <w:pPr>
        <w:ind w:left="568" w:hanging="284"/>
      </w:pPr>
      <w:r>
        <w:t>1)</w:t>
      </w:r>
      <w:r>
        <w:tab/>
        <w:t>shall interact with the user plane as specified in 3GPP TS 24.581 [</w:t>
      </w:r>
      <w:r>
        <w:rPr>
          <w:lang w:eastAsia="zh-CN"/>
        </w:rPr>
        <w:t>5</w:t>
      </w:r>
      <w:r>
        <w:t>]; and</w:t>
      </w:r>
    </w:p>
    <w:p w14:paraId="037CBF2E" w14:textId="77777777" w:rsidR="00A77C82" w:rsidRDefault="00A77C82" w:rsidP="00A77C82">
      <w:pPr>
        <w:ind w:left="568" w:hanging="284"/>
      </w:pPr>
      <w:r>
        <w:t>2)</w:t>
      </w:r>
      <w:r>
        <w:tab/>
        <w:t>shall perform the actions specified in subclause 6.2.8.1.4.</w:t>
      </w:r>
    </w:p>
    <w:p w14:paraId="63BEF6EA" w14:textId="77777777" w:rsidR="00A77C82" w:rsidRDefault="00A77C82" w:rsidP="00A77C82">
      <w:r>
        <w:t>On receiving a SIP 4xx response, SIP 5xx response or SIP 6xx response to the SIP re-INVITE request the MCVideo client shall perform the actions specified in subclause 6.2.8.1.5.</w:t>
      </w:r>
    </w:p>
    <w:p w14:paraId="3013597B" w14:textId="77777777" w:rsidR="00A77C82" w:rsidRDefault="00A77C82" w:rsidP="00A77C82">
      <w:r>
        <w:t>On receiving a SIP INFO request where the Request-URI contains an MCVideo session ID identifying an ongoing group session, the MCVideo client shall follow the actions specified in subclause 6.2.8.1.13.</w:t>
      </w:r>
    </w:p>
    <w:p w14:paraId="715CA1CA" w14:textId="77777777" w:rsidR="00A77C82" w:rsidRDefault="00A77C82" w:rsidP="00A77C82">
      <w:r>
        <w:t>[TS 24.281, clause 9.2.2.2.1.5]</w:t>
      </w:r>
    </w:p>
    <w:p w14:paraId="09B7C7FC" w14:textId="77777777" w:rsidR="00A77C82" w:rsidRDefault="00A77C82" w:rsidP="00A77C82">
      <w:r>
        <w:t>This subclause covers on-demand session.</w:t>
      </w:r>
    </w:p>
    <w:p w14:paraId="6A7FBCED" w14:textId="77777777" w:rsidR="00A77C82" w:rsidRDefault="00A77C82" w:rsidP="00A77C82">
      <w:r>
        <w:t>Upon receiving a request from an MCVideo user to cancel the in-progress imminent peril condition on a chat MCVideo group, the MCVideo client shall generate a SIP re-INVITE request by following the procedures specified in 3GPP TS 24.229 [</w:t>
      </w:r>
      <w:r>
        <w:rPr>
          <w:lang w:eastAsia="zh-CN"/>
        </w:rPr>
        <w:t>11</w:t>
      </w:r>
      <w:r>
        <w:t>], with the clarifications given below.</w:t>
      </w:r>
    </w:p>
    <w:p w14:paraId="417FBAA5" w14:textId="77777777" w:rsidR="00A77C82" w:rsidRDefault="00A77C82" w:rsidP="00A77C82">
      <w:r>
        <w:t>The MCVideo client:</w:t>
      </w:r>
    </w:p>
    <w:p w14:paraId="5C283105" w14:textId="77777777" w:rsidR="00A77C82" w:rsidRDefault="00A77C82" w:rsidP="00A77C82">
      <w:pPr>
        <w:ind w:left="568" w:hanging="284"/>
      </w:pPr>
      <w:r>
        <w:t>1)</w:t>
      </w:r>
      <w:r>
        <w:tab/>
        <w:t>if the MCVideo user is not authorised to cancel the in-progress imminent peril group state of the MCVideo group as determined by the procedures of subclause 6.2.8.1.10, the MCVideo client:</w:t>
      </w:r>
    </w:p>
    <w:p w14:paraId="0CED67EF" w14:textId="77777777" w:rsidR="00A77C82" w:rsidRDefault="00A77C82" w:rsidP="00A77C82">
      <w:pPr>
        <w:ind w:left="851" w:hanging="284"/>
      </w:pPr>
      <w:r>
        <w:t>a)</w:t>
      </w:r>
      <w:r>
        <w:tab/>
        <w:t>should indicate to the MCVideo user that they are not authorised to cancel the in-progress imminent peril group state of the MCVideo group; and</w:t>
      </w:r>
    </w:p>
    <w:p w14:paraId="0AB8EA82" w14:textId="77777777" w:rsidR="00A77C82" w:rsidRDefault="00A77C82" w:rsidP="00A77C82">
      <w:pPr>
        <w:ind w:left="851" w:hanging="284"/>
      </w:pPr>
      <w:r>
        <w:t>b)</w:t>
      </w:r>
      <w:r>
        <w:tab/>
        <w:t>shall skip the remaining steps of the current subclause;</w:t>
      </w:r>
    </w:p>
    <w:p w14:paraId="730936EB" w14:textId="77777777" w:rsidR="00A77C82" w:rsidRDefault="00A77C82" w:rsidP="00A77C82">
      <w:pPr>
        <w:ind w:left="568" w:hanging="284"/>
      </w:pPr>
      <w:r>
        <w:t>2)</w:t>
      </w:r>
      <w:r>
        <w:tab/>
        <w:t>shall include an application/vnd.3gpp.mcvideo-info+xml MIME body populated as specified in subclause 6.2.8.1.11;</w:t>
      </w:r>
    </w:p>
    <w:p w14:paraId="438CD054" w14:textId="77777777" w:rsidR="00A77C82" w:rsidRDefault="00A77C82" w:rsidP="00A77C82">
      <w:pPr>
        <w:ind w:left="568" w:hanging="284"/>
      </w:pPr>
      <w:r>
        <w:t>3)</w:t>
      </w:r>
      <w:r>
        <w:tab/>
        <w:t>shall include a Resource-Priority header field and comply with the procedures in subclause 6.2.8.1.12;</w:t>
      </w:r>
    </w:p>
    <w:p w14:paraId="0C210335" w14:textId="77777777" w:rsidR="00A77C82" w:rsidRDefault="00A77C82" w:rsidP="00A77C82">
      <w:pPr>
        <w:ind w:left="568" w:hanging="284"/>
      </w:pPr>
      <w:r>
        <w:t>4)</w:t>
      </w:r>
      <w:r>
        <w:tab/>
        <w:t>shall include in the application/vnd.3gpp.mcvideo-info+xml MIME body with the &lt;mcvideoinfo&gt; element containing the &lt;mcvideo-Params&gt; element with:</w:t>
      </w:r>
    </w:p>
    <w:p w14:paraId="6984AFD0" w14:textId="77777777" w:rsidR="00A77C82" w:rsidRDefault="00A77C82" w:rsidP="00A77C82">
      <w:pPr>
        <w:ind w:left="851" w:hanging="284"/>
      </w:pPr>
      <w:r>
        <w:t>a)</w:t>
      </w:r>
      <w:r>
        <w:tab/>
        <w:t>the &lt;session-type&gt; element set to a value of "chat"; and</w:t>
      </w:r>
    </w:p>
    <w:p w14:paraId="2259BB2C" w14:textId="77777777" w:rsidR="00A77C82" w:rsidRDefault="00A77C82" w:rsidP="00A77C82">
      <w:pPr>
        <w:ind w:left="851" w:hanging="284"/>
      </w:pPr>
      <w:r>
        <w:t>b)</w:t>
      </w:r>
      <w:r>
        <w:tab/>
        <w:t>the &lt;mcvideo-request-uri&gt; element set to the group identity;</w:t>
      </w:r>
    </w:p>
    <w:p w14:paraId="676E3D15" w14:textId="77777777" w:rsidR="00A77C82" w:rsidRDefault="00A77C82" w:rsidP="00A77C82">
      <w:pPr>
        <w:keepLines/>
        <w:ind w:left="1135" w:hanging="851"/>
      </w:pPr>
      <w:r>
        <w:t>NOTE 1:</w:t>
      </w:r>
      <w:r>
        <w:tab/>
        <w:t>The MCVideo ID of the originating MCVideo user is not included in the body, as this will be inserted into the body of the SIP re-INVITE request that is sent by the originating participating MCVideo function.</w:t>
      </w:r>
    </w:p>
    <w:p w14:paraId="0B2A2E04" w14:textId="77777777" w:rsidR="00A77C82" w:rsidRDefault="00A77C82" w:rsidP="00A77C82">
      <w:pPr>
        <w:ind w:left="568" w:hanging="284"/>
      </w:pPr>
      <w:r>
        <w:t>5)</w:t>
      </w:r>
      <w:r>
        <w:tab/>
        <w:t>shall include the g.3gpp.mcvideo media feature tag in the Contact header field of the SIP re-INVITE request according to IETF RFC 3840 [</w:t>
      </w:r>
      <w:r>
        <w:rPr>
          <w:lang w:eastAsia="zh-CN"/>
        </w:rPr>
        <w:t>22</w:t>
      </w:r>
      <w:r>
        <w:t>];</w:t>
      </w:r>
    </w:p>
    <w:p w14:paraId="6C340BB1" w14:textId="77777777" w:rsidR="00A77C82" w:rsidRDefault="00A77C82" w:rsidP="00A77C82">
      <w:pPr>
        <w:ind w:left="568" w:hanging="284"/>
      </w:pPr>
      <w:r>
        <w:t>6)</w:t>
      </w:r>
      <w:r>
        <w:tab/>
        <w:t>if the SIP re-INVITE request is to be sent within an on-demand session, shall include in the SIP re-INVITE request an SDP offer according to 3GPP TS 24.229 [</w:t>
      </w:r>
      <w:r>
        <w:rPr>
          <w:lang w:eastAsia="zh-CN"/>
        </w:rPr>
        <w:t>11</w:t>
      </w:r>
      <w:r>
        <w:t>] with the clarifications specified in subclause </w:t>
      </w:r>
      <w:r>
        <w:rPr>
          <w:lang w:eastAsia="zh-CN"/>
        </w:rPr>
        <w:t>6.2.1</w:t>
      </w:r>
      <w:r>
        <w:t>;</w:t>
      </w:r>
    </w:p>
    <w:p w14:paraId="23B18701" w14:textId="77777777" w:rsidR="00A77C82" w:rsidRDefault="00A77C82" w:rsidP="00A77C82">
      <w:pPr>
        <w:ind w:left="568" w:hanging="284"/>
      </w:pPr>
      <w:r>
        <w:t>7)</w:t>
      </w:r>
      <w:r>
        <w:tab/>
        <w:t>shall send the SIP re-INVITE request according to 3GPP TS 24.229 [</w:t>
      </w:r>
      <w:r>
        <w:rPr>
          <w:lang w:eastAsia="zh-CN"/>
        </w:rPr>
        <w:t>11</w:t>
      </w:r>
      <w:r>
        <w:t>].</w:t>
      </w:r>
    </w:p>
    <w:p w14:paraId="6C94F505" w14:textId="77777777" w:rsidR="00A77C82" w:rsidRDefault="00A77C82" w:rsidP="00A77C82">
      <w:r>
        <w:t>On receiving a SIP 2xx response to the SIP re-INVITE request, the MCVideo client:</w:t>
      </w:r>
    </w:p>
    <w:p w14:paraId="2988C1D8" w14:textId="77777777" w:rsidR="00A77C82" w:rsidRDefault="00A77C82" w:rsidP="00A77C82">
      <w:pPr>
        <w:ind w:left="568" w:hanging="284"/>
      </w:pPr>
      <w:r>
        <w:t>1)</w:t>
      </w:r>
      <w:r>
        <w:tab/>
        <w:t>shall interact with the user plane as specified in 3GPP TS 24.581 [</w:t>
      </w:r>
      <w:r>
        <w:rPr>
          <w:lang w:eastAsia="zh-CN"/>
        </w:rPr>
        <w:t>5</w:t>
      </w:r>
      <w:r>
        <w:t>];</w:t>
      </w:r>
    </w:p>
    <w:p w14:paraId="7E814D36" w14:textId="77777777" w:rsidR="00A77C82" w:rsidRDefault="00A77C82" w:rsidP="00A77C82">
      <w:pPr>
        <w:ind w:left="568" w:hanging="284"/>
      </w:pPr>
      <w:r>
        <w:t>2)</w:t>
      </w:r>
      <w:r>
        <w:tab/>
        <w:t>shall set the MCVideo imminent peril group state of the group to "MVIG 1: no-imminent-peril"; and</w:t>
      </w:r>
    </w:p>
    <w:p w14:paraId="417C1757" w14:textId="77777777" w:rsidR="00A77C82" w:rsidRDefault="00A77C82" w:rsidP="00A77C82">
      <w:pPr>
        <w:ind w:left="568" w:hanging="284"/>
      </w:pPr>
      <w:r>
        <w:t>3)</w:t>
      </w:r>
      <w:r>
        <w:tab/>
        <w:t>shall set the MCVideo imminent peril group call state of the group to "MVIGC 1: imminent-peril-gc-capable".</w:t>
      </w:r>
    </w:p>
    <w:p w14:paraId="50982EDC" w14:textId="77777777" w:rsidR="00A77C82" w:rsidRDefault="00A77C82" w:rsidP="00A77C82">
      <w:r>
        <w:t>On receiving a SIP 4xx response, SIP 5xx response or SIP 6xx response to the SIP re-INVITE request:</w:t>
      </w:r>
    </w:p>
    <w:p w14:paraId="794A87FC" w14:textId="77777777" w:rsidR="00A77C82" w:rsidRDefault="00A77C82" w:rsidP="00A77C82">
      <w:pPr>
        <w:ind w:left="568" w:hanging="284"/>
      </w:pPr>
      <w:r>
        <w:t>1)</w:t>
      </w:r>
      <w:r>
        <w:tab/>
        <w:t>if the SIP 4xx response, SIP 5xx response or SIP 6xx response:</w:t>
      </w:r>
    </w:p>
    <w:p w14:paraId="3B4FB520" w14:textId="77777777" w:rsidR="00A77C82" w:rsidRDefault="00A77C82" w:rsidP="00A77C82">
      <w:pPr>
        <w:ind w:left="851" w:hanging="284"/>
      </w:pPr>
      <w:r>
        <w:t>a)</w:t>
      </w:r>
      <w:r>
        <w:tab/>
        <w:t>contains an application/vnd.3gpp.mcvideo-info+xml MIME body with an &lt;imminentperil-ind&gt; element set to a value of "true"; or</w:t>
      </w:r>
    </w:p>
    <w:p w14:paraId="7BE459B9" w14:textId="77777777" w:rsidR="00A77C82" w:rsidRDefault="00A77C82" w:rsidP="00A77C82">
      <w:pPr>
        <w:ind w:left="851" w:hanging="284"/>
      </w:pPr>
      <w:r>
        <w:t>b)</w:t>
      </w:r>
      <w:r>
        <w:tab/>
        <w:t>does not contain an application/vnd.3gpp.mcvideo-info+xml MIME body with an &lt;imminentperil-ind&gt; element;</w:t>
      </w:r>
    </w:p>
    <w:p w14:paraId="02530AE4" w14:textId="77777777" w:rsidR="00A77C82" w:rsidRDefault="00A77C82" w:rsidP="00A77C82">
      <w:pPr>
        <w:ind w:left="568" w:hanging="284"/>
      </w:pPr>
      <w:r>
        <w:t>then the MCVideo client shall set the MCVideo imminent peril group state as "MIG 2: in-progress".</w:t>
      </w:r>
    </w:p>
    <w:p w14:paraId="46D589E5" w14:textId="77777777" w:rsidR="00A77C82" w:rsidRDefault="00A77C82" w:rsidP="00A77C82">
      <w:pPr>
        <w:keepLines/>
        <w:ind w:left="1135" w:hanging="851"/>
      </w:pPr>
      <w:r>
        <w:t>NOTE 2:</w:t>
      </w:r>
      <w:r>
        <w:tab/>
        <w:t>This is the case where the MCVideo client requested the cancellation of the MCVideo imminent peril in-progress state and was rejected.</w:t>
      </w:r>
    </w:p>
    <w:p w14:paraId="0917F176" w14:textId="77777777" w:rsidR="00A77C82" w:rsidRDefault="00A77C82" w:rsidP="00A77C82">
      <w:r>
        <w:t>[TS 24.581, clause 6.2.1]</w:t>
      </w:r>
    </w:p>
    <w:p w14:paraId="7696E91F" w14:textId="77777777" w:rsidR="00A77C82" w:rsidRDefault="00A77C82" w:rsidP="00A77C82">
      <w:r>
        <w:t>Based on the negotiations during the call establishment specified in 3GPP TS 24.281 [2], a new instance of the 'Transmission participant state transition diagram for basic transmission control operation', as specified in subclause 6.2.4 and a new instance of the 'Transmission participant state transition diagram for basic reception control operation' as specified in subclause 6.2.5, shall be created for this call.</w:t>
      </w:r>
    </w:p>
    <w:p w14:paraId="167A3F61" w14:textId="77777777" w:rsidR="00A77C82" w:rsidRDefault="00A77C82" w:rsidP="00A77C82">
      <w:r>
        <w:t>The SIP INVITE request sent by the application and signalling plane:</w:t>
      </w:r>
    </w:p>
    <w:p w14:paraId="6ADE1C1D" w14:textId="77777777" w:rsidR="00A77C82" w:rsidRDefault="00A77C82" w:rsidP="00A77C82">
      <w:pPr>
        <w:ind w:left="568" w:hanging="284"/>
      </w:pPr>
      <w:r>
        <w:t>1.</w:t>
      </w:r>
      <w:r>
        <w:tab/>
        <w:t>shall be regarded an implicit Transmission request when an implicit Transmission request is negotiated; and</w:t>
      </w:r>
    </w:p>
    <w:p w14:paraId="65E9875C" w14:textId="77777777" w:rsidR="00A77C82" w:rsidRDefault="00A77C82" w:rsidP="00A77C82">
      <w:pPr>
        <w:ind w:left="568" w:hanging="284"/>
      </w:pPr>
      <w:r>
        <w:t>2.</w:t>
      </w:r>
      <w:r>
        <w:tab/>
        <w:t>shall not be regarded as an implicit Transmission request in case of a re-join to an already on-going group call.</w:t>
      </w:r>
    </w:p>
    <w:p w14:paraId="4AFAB3F5" w14:textId="77777777" w:rsidR="00A77C82" w:rsidRDefault="00A77C82" w:rsidP="00A77C82">
      <w:pPr>
        <w:keepLines/>
        <w:ind w:left="1135" w:hanging="851"/>
      </w:pPr>
      <w:r>
        <w:t>NOTE:</w:t>
      </w:r>
      <w:r>
        <w:tab/>
        <w:t>The transmission participant can negotiate the use of prioritization of the Transmission Media Request message. In that case, the transmission participant can request permission to send media at a priority level that is either the same as or lower than the highest priority that was permitted to the participant in the MCVideo call initialization. If a transmission participant is authorized for pre-emptive priority in the MCVideo call it is good practise to always request permission to send RTP media packets at a priority level that is lower than pre-emptive priority unless the user explicitly requests to pre-empt the current RTP media packets sender.</w:t>
      </w:r>
    </w:p>
    <w:p w14:paraId="0ED68830" w14:textId="77777777" w:rsidR="00A77C82" w:rsidRDefault="00A77C82" w:rsidP="00A77C82">
      <w:r>
        <w:t>[TS 24.581, clause 6.2.4.4.6]</w:t>
      </w:r>
    </w:p>
    <w:p w14:paraId="5733462B" w14:textId="77777777" w:rsidR="00A77C82" w:rsidRDefault="00A77C82" w:rsidP="00A77C82">
      <w:r>
        <w:t>Upon receiving a Transmission Granted message from the transmission control server, the transmission participant:</w:t>
      </w:r>
    </w:p>
    <w:p w14:paraId="6517CA51" w14:textId="77777777" w:rsidR="00A77C82" w:rsidRDefault="00A77C82" w:rsidP="00A77C82">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5CB97870" w14:textId="77777777" w:rsidR="00A77C82" w:rsidRDefault="00A77C82" w:rsidP="00A77C82">
      <w:pPr>
        <w:ind w:left="851" w:hanging="284"/>
      </w:pPr>
      <w:r>
        <w:t>a.</w:t>
      </w:r>
      <w:r>
        <w:tab/>
        <w:t>shall include the Message Type field set to '0' (Transmission Granted); and</w:t>
      </w:r>
    </w:p>
    <w:p w14:paraId="524E59EC" w14:textId="77777777" w:rsidR="00A77C82" w:rsidRDefault="00A77C82" w:rsidP="00A77C82">
      <w:pPr>
        <w:ind w:left="851" w:hanging="284"/>
      </w:pPr>
      <w:r>
        <w:t>b.</w:t>
      </w:r>
      <w:r>
        <w:tab/>
        <w:t>shall include the Source field set to '0' (the transmission participant is the source);</w:t>
      </w:r>
    </w:p>
    <w:p w14:paraId="22DC8888"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released;</w:t>
      </w:r>
    </w:p>
    <w:p w14:paraId="016E7C10" w14:textId="77777777" w:rsidR="00A77C82" w:rsidRDefault="00A77C82" w:rsidP="00A77C82">
      <w:pPr>
        <w:ind w:left="568" w:hanging="284"/>
      </w:pPr>
      <w:r>
        <w:t>3.</w:t>
      </w:r>
      <w:r>
        <w:tab/>
        <w:t>shall provide Transmission granted notification to the user, if not already done;</w:t>
      </w:r>
    </w:p>
    <w:p w14:paraId="069A1D33" w14:textId="77777777" w:rsidR="00A77C82" w:rsidRDefault="00A77C82" w:rsidP="00A77C82">
      <w:pPr>
        <w:ind w:left="568" w:hanging="284"/>
      </w:pPr>
      <w:r>
        <w:t>4.</w:t>
      </w:r>
      <w:r>
        <w:tab/>
        <w:t>shall stop timer T100 (Transmission Request); and</w:t>
      </w:r>
    </w:p>
    <w:p w14:paraId="615EE785" w14:textId="77777777" w:rsidR="00A77C82" w:rsidRDefault="00A77C82" w:rsidP="00A77C82">
      <w:pPr>
        <w:ind w:left="568" w:hanging="284"/>
      </w:pPr>
      <w:r>
        <w:t>5.</w:t>
      </w:r>
      <w:r>
        <w:tab/>
        <w:t>shall enter the 'U: has permission to transmit' state.</w:t>
      </w:r>
    </w:p>
    <w:p w14:paraId="10E4D549" w14:textId="77777777" w:rsidR="00A77C82" w:rsidRDefault="00A77C82" w:rsidP="00A77C82">
      <w:r>
        <w:t>[TS 24.581, clause 6.4.1]</w:t>
      </w:r>
    </w:p>
    <w:p w14:paraId="35D6FE54" w14:textId="77777777" w:rsidR="00A77C82" w:rsidRDefault="00A77C82" w:rsidP="00A77C82">
      <w:r>
        <w:rPr>
          <w:lang w:eastAsia="x-none"/>
        </w:rPr>
        <w:t>Once an on-demand MCVideo session is established or a pre-established session is in use when the participating MCVideo function receives transmission control messages from the transmission participant in the MCVideo client or from the transmission control server in the controlling MCVideo function, the behaviour of the participating MCVideo function is described in the following subclauses.</w:t>
      </w:r>
    </w:p>
    <w:p w14:paraId="13E7A7D2" w14:textId="77777777" w:rsidR="00A77C82" w:rsidRDefault="00A77C82" w:rsidP="00A77C82">
      <w:r>
        <w:t>[TS 24.581, clause 6.4.2]</w:t>
      </w:r>
    </w:p>
    <w:p w14:paraId="391DEBD2" w14:textId="77777777" w:rsidR="00A77C82" w:rsidRDefault="00A77C82" w:rsidP="00A77C82">
      <w:r>
        <w:t>Upon receiving a transmission control message the participating MCVideo function:</w:t>
      </w:r>
    </w:p>
    <w:p w14:paraId="4BECAA89" w14:textId="77777777" w:rsidR="00A77C82" w:rsidRDefault="00A77C82" w:rsidP="00A77C82">
      <w:pPr>
        <w:ind w:left="568" w:hanging="284"/>
      </w:pPr>
      <w:r>
        <w:t>1.</w:t>
      </w:r>
      <w:r>
        <w:tab/>
        <w:t>shall immediately forward the transmission control message to the transmission control server if the message is received from the transmission participant;</w:t>
      </w:r>
    </w:p>
    <w:p w14:paraId="51571C0A" w14:textId="77777777" w:rsidR="00A77C82" w:rsidRDefault="00A77C82" w:rsidP="00A77C82">
      <w:pPr>
        <w:ind w:left="568" w:hanging="284"/>
      </w:pPr>
      <w:r>
        <w:t>2.</w:t>
      </w:r>
      <w:r>
        <w:tab/>
        <w:t>if an MBMS subchannel is not used for a transmission in the session the transmission control message is associated with, shall immediately forward the transmission control message to the transmission participant if the message is received from the transmission control server; and</w:t>
      </w:r>
    </w:p>
    <w:p w14:paraId="15DB9669" w14:textId="77777777" w:rsidR="00A77C82" w:rsidRDefault="00A77C82" w:rsidP="00A77C82">
      <w:pPr>
        <w:ind w:left="568" w:hanging="284"/>
      </w:pPr>
      <w:r>
        <w:t>3.</w:t>
      </w:r>
      <w:r>
        <w:tab/>
        <w:t>if an MBMS subchannel is used for a transmission in the session the transmission control message is associated with:</w:t>
      </w:r>
    </w:p>
    <w:p w14:paraId="2425E767" w14:textId="77777777" w:rsidR="00A77C82" w:rsidRDefault="00A77C82" w:rsidP="00A77C82">
      <w:pPr>
        <w:ind w:left="851" w:hanging="284"/>
      </w:pPr>
      <w:r>
        <w:t>a.</w:t>
      </w:r>
      <w:r>
        <w:tab/>
        <w:t>if</w:t>
      </w:r>
    </w:p>
    <w:p w14:paraId="5D2B292B" w14:textId="77777777" w:rsidR="00A77C82" w:rsidRDefault="00A77C82" w:rsidP="00A77C82">
      <w:pPr>
        <w:ind w:left="1135" w:hanging="284"/>
      </w:pPr>
      <w:r>
        <w:t>i.</w:t>
      </w:r>
      <w:r>
        <w:tab/>
        <w:t>the transmission control message is not a Transmission Idle message or a Media Transmission Notify message;</w:t>
      </w:r>
    </w:p>
    <w:p w14:paraId="5BD72CCA" w14:textId="77777777" w:rsidR="00A77C82" w:rsidRDefault="00A77C82" w:rsidP="00A77C82">
      <w:pPr>
        <w:ind w:left="1135" w:hanging="284"/>
      </w:pPr>
      <w:r>
        <w:t>ii.</w:t>
      </w:r>
      <w:r>
        <w:tab/>
        <w:t>the MCVideo client has not reported "listening" status as specified in 3GPP TS 24.281 [2] subclause 14.2.3; or</w:t>
      </w:r>
    </w:p>
    <w:p w14:paraId="68DE16E0" w14:textId="77777777" w:rsidR="00A77C82" w:rsidRDefault="00A77C82" w:rsidP="00A77C82">
      <w:pPr>
        <w:ind w:left="1135" w:hanging="284"/>
      </w:pPr>
      <w:r>
        <w:t>iii.</w:t>
      </w:r>
      <w:r>
        <w:tab/>
        <w:t>the MCVideo client has reported "not-listening" status as specified in 3GPP TS 24.281 [2] subclause 14.2.3 in the latest received MBMS bearer listening status report;</w:t>
      </w:r>
    </w:p>
    <w:p w14:paraId="2B2072E2" w14:textId="77777777" w:rsidR="00A77C82" w:rsidRDefault="00A77C82" w:rsidP="00A77C82">
      <w:pPr>
        <w:ind w:left="851" w:hanging="284"/>
      </w:pPr>
      <w:r>
        <w:tab/>
        <w:t>shall immediately forward the transmission control message to the transmission participant; and</w:t>
      </w:r>
    </w:p>
    <w:p w14:paraId="16E403F9" w14:textId="77777777" w:rsidR="00A77C82" w:rsidRDefault="00A77C82" w:rsidP="00A77C82">
      <w:pPr>
        <w:ind w:left="851" w:hanging="284"/>
      </w:pPr>
      <w:r>
        <w:t>b.</w:t>
      </w:r>
      <w:r>
        <w:tab/>
        <w:t>if</w:t>
      </w:r>
    </w:p>
    <w:p w14:paraId="44791FF4" w14:textId="77777777" w:rsidR="00A77C82" w:rsidRDefault="00A77C82" w:rsidP="00A77C82">
      <w:pPr>
        <w:ind w:left="1135" w:hanging="284"/>
      </w:pPr>
      <w:r>
        <w:t>i.</w:t>
      </w:r>
      <w:r>
        <w:tab/>
        <w:t>the MCVideo client has reported "listening" status as specified in 3GPP TS 24.281 [2] subclause 14.2.3 in the latest received MBMS bearer listening status report; and</w:t>
      </w:r>
    </w:p>
    <w:p w14:paraId="75CBABD4" w14:textId="77777777" w:rsidR="00A77C82" w:rsidRDefault="00A77C82" w:rsidP="00A77C82">
      <w:pPr>
        <w:ind w:left="1135" w:hanging="284"/>
      </w:pPr>
      <w:r>
        <w:t>ii</w:t>
      </w:r>
      <w:r>
        <w:tab/>
        <w:t>if the transmission control message is the Transmission Idle message or the Media Transmission Notify message,</w:t>
      </w:r>
    </w:p>
    <w:p w14:paraId="218BDC34" w14:textId="77777777" w:rsidR="00A77C82" w:rsidRDefault="00A77C82" w:rsidP="00A77C82">
      <w:pPr>
        <w:ind w:left="851" w:hanging="284"/>
      </w:pPr>
      <w:r>
        <w:t>shall perform actions as specified in subclause 10.2.</w:t>
      </w:r>
    </w:p>
    <w:p w14:paraId="0D8B77DB" w14:textId="77777777" w:rsidR="00A77C82" w:rsidRDefault="00A77C82" w:rsidP="00A77C82">
      <w:pPr>
        <w:keepLines/>
        <w:ind w:left="1135" w:hanging="851"/>
      </w:pPr>
      <w:r>
        <w:t>NOTE:</w:t>
      </w:r>
      <w:r>
        <w:tab/>
        <w:t>When the Transmit Idle or Media Transmission Notify messages are discarded the messages are sent to the MCVideo clients over the MBMS subchannel allocated for the transmission as specified in subclause 10.2.</w:t>
      </w:r>
    </w:p>
    <w:p w14:paraId="3A81D28B" w14:textId="77777777" w:rsidR="00A77C82" w:rsidRDefault="00A77C82" w:rsidP="00A77C82">
      <w:r>
        <w:t>[TS 24.581, clause 6.4.3]</w:t>
      </w:r>
    </w:p>
    <w:p w14:paraId="2176EB00" w14:textId="77777777" w:rsidR="00A77C82" w:rsidRDefault="00A77C82" w:rsidP="00A77C82">
      <w:r>
        <w:t>Upon receiving RTP media packets the participating MCVideo function:</w:t>
      </w:r>
    </w:p>
    <w:p w14:paraId="6A2223EF" w14:textId="77777777" w:rsidR="00A77C82" w:rsidRDefault="00A77C82" w:rsidP="00A77C82">
      <w:pPr>
        <w:ind w:left="568" w:hanging="284"/>
      </w:pPr>
      <w:r>
        <w:t>1.</w:t>
      </w:r>
      <w:r>
        <w:tab/>
        <w:t>shall immediately forward the RTP media packet to the controlling MCVideo function if the RTP packet is from an MCVideo client; and</w:t>
      </w:r>
    </w:p>
    <w:p w14:paraId="3AC965DC" w14:textId="77777777" w:rsidR="00A77C82" w:rsidRDefault="00A77C82" w:rsidP="00A77C82">
      <w:pPr>
        <w:ind w:left="568" w:hanging="284"/>
      </w:pPr>
      <w:r>
        <w:t>2.</w:t>
      </w:r>
      <w:r>
        <w:tab/>
        <w:t>if an MBMS subchannel is not used for a transmission in the session the RTP media packets are associated with, shall immediately forward the RTP media packets to the MCVideo client if the RTP packet is from the controlling MCVideo function or the non-controlling MCVideo function.</w:t>
      </w:r>
    </w:p>
    <w:p w14:paraId="5B558130" w14:textId="77777777" w:rsidR="00A77C82" w:rsidRDefault="00A77C82" w:rsidP="00A77C82">
      <w:pPr>
        <w:ind w:firstLine="284"/>
      </w:pPr>
      <w:r>
        <w:t>3.</w:t>
      </w:r>
      <w:r>
        <w:tab/>
        <w:t>if an MBMS subchannel is used for a transmission in the session the RTP media packets are associated with and if RTP media packets are received from the controlling MCVideo function or the non-controlling MCVideo function:</w:t>
      </w:r>
    </w:p>
    <w:p w14:paraId="7A49E739" w14:textId="77777777" w:rsidR="00A77C82" w:rsidRDefault="00A77C82" w:rsidP="00A77C82">
      <w:pPr>
        <w:ind w:left="851" w:hanging="284"/>
      </w:pPr>
      <w:r>
        <w:t>a.</w:t>
      </w:r>
      <w:r>
        <w:tab/>
        <w:t>if</w:t>
      </w:r>
    </w:p>
    <w:p w14:paraId="00387F48" w14:textId="77777777" w:rsidR="00A77C82" w:rsidRDefault="00A77C82" w:rsidP="00A77C82">
      <w:pPr>
        <w:ind w:left="1135" w:hanging="284"/>
      </w:pPr>
      <w:r>
        <w:t>i.</w:t>
      </w:r>
      <w:r>
        <w:tab/>
        <w:t>the MCVideo client has not reported "listening" status as specified in 3GPP TS 24.281 [2] subclause 14.2.3; or</w:t>
      </w:r>
    </w:p>
    <w:p w14:paraId="12778D27" w14:textId="77777777" w:rsidR="00A77C82" w:rsidRDefault="00A77C82" w:rsidP="00A77C82">
      <w:pPr>
        <w:ind w:left="1135" w:hanging="284"/>
      </w:pPr>
      <w:r>
        <w:t>ii.</w:t>
      </w:r>
      <w:r>
        <w:tab/>
        <w:t>the MCVideo client has reported "not-listening" status as specified in 3GPP TS 24.281 [2] subclause 14.2.3 in the latest received MBMS bearer listening status report,</w:t>
      </w:r>
    </w:p>
    <w:p w14:paraId="0F6EDA27" w14:textId="77777777" w:rsidR="00A77C82" w:rsidRDefault="00A77C82" w:rsidP="00A77C82">
      <w:pPr>
        <w:ind w:left="851" w:hanging="284"/>
      </w:pPr>
      <w:r>
        <w:tab/>
        <w:t>shall immediately forward the RTP media packets to the MCVideo client; and</w:t>
      </w:r>
    </w:p>
    <w:p w14:paraId="2AB3C8DE" w14:textId="77777777" w:rsidR="00A77C82" w:rsidRDefault="00A77C82" w:rsidP="00A77C82">
      <w:pPr>
        <w:ind w:left="851" w:hanging="284"/>
      </w:pPr>
      <w:r>
        <w:t>b.</w:t>
      </w:r>
      <w:r>
        <w:tab/>
        <w:t>if the MCVideo client has reported "listening" status as specified in 3GPP TS 24.281 [2] subclause 14.2.3 in the latest received MBMS bearer listening status report, shall perform actions as specified in subclause 10.2.</w:t>
      </w:r>
    </w:p>
    <w:p w14:paraId="4E2DA93F" w14:textId="77777777" w:rsidR="00A77C82" w:rsidRDefault="00A77C82" w:rsidP="00A77C82">
      <w:pPr>
        <w:rPr>
          <w:lang w:eastAsia="x-none"/>
        </w:rPr>
      </w:pPr>
      <w:r>
        <w:rPr>
          <w:lang w:eastAsia="x-none"/>
        </w:rPr>
        <w:t>[TS 24.581, clause 6.4.4]</w:t>
      </w:r>
    </w:p>
    <w:p w14:paraId="48C2B592" w14:textId="77777777" w:rsidR="00A77C82" w:rsidRDefault="00A77C82" w:rsidP="00A77C82">
      <w:pPr>
        <w:rPr>
          <w:lang w:eastAsia="x-none"/>
        </w:rPr>
      </w:pPr>
      <w:r>
        <w:rPr>
          <w:lang w:eastAsia="x-none"/>
        </w:rPr>
        <w:t>When the participating function receives an indication from the application and signalling plane that session release is initiated, the participating MCVideo function:</w:t>
      </w:r>
    </w:p>
    <w:p w14:paraId="70BC7A27" w14:textId="77777777" w:rsidR="00A77C82" w:rsidRDefault="00A77C82" w:rsidP="00A77C82">
      <w:pPr>
        <w:ind w:left="568" w:hanging="284"/>
      </w:pPr>
      <w:r>
        <w:t>1.</w:t>
      </w:r>
      <w:r>
        <w:tab/>
        <w:t>shall stop sending transmission control messages towards the transmission participant and the transmission control server; and</w:t>
      </w:r>
    </w:p>
    <w:p w14:paraId="09A71B63" w14:textId="77777777" w:rsidR="00A77C82" w:rsidRDefault="00A77C82" w:rsidP="00A77C82">
      <w:pPr>
        <w:ind w:left="568" w:hanging="284"/>
      </w:pPr>
      <w:r>
        <w:t>2.</w:t>
      </w:r>
      <w:r>
        <w:tab/>
        <w:t>shall stop sending RTP media packets towards the MCVideo client and towards the controlling MCVideo function.</w:t>
      </w:r>
    </w:p>
    <w:p w14:paraId="6AD26A1F" w14:textId="77777777" w:rsidR="00A77C82" w:rsidRDefault="00A77C82" w:rsidP="00A77C82">
      <w:pPr>
        <w:rPr>
          <w:lang w:eastAsia="x-none"/>
        </w:rPr>
      </w:pPr>
      <w:r>
        <w:rPr>
          <w:lang w:eastAsia="x-none"/>
        </w:rPr>
        <w:t>When the participating MCVideo function receives an indication from the application and signalling plane that the session is released, the participating MCVideo function:</w:t>
      </w:r>
    </w:p>
    <w:p w14:paraId="253E1A34" w14:textId="77777777" w:rsidR="00A77C82" w:rsidRDefault="00A77C82" w:rsidP="00A77C82">
      <w:pPr>
        <w:ind w:left="568" w:hanging="284"/>
      </w:pPr>
      <w:r>
        <w:t>1.</w:t>
      </w:r>
      <w:r>
        <w:tab/>
        <w:t>in case of a pre-established session, shall perform the actions in subclause 9.3.2; and</w:t>
      </w:r>
    </w:p>
    <w:p w14:paraId="5A8008F1" w14:textId="77777777" w:rsidR="00A77C82" w:rsidRDefault="00A77C82" w:rsidP="00A77C82">
      <w:pPr>
        <w:ind w:left="568" w:hanging="284"/>
      </w:pPr>
      <w:r>
        <w:t>2.</w:t>
      </w:r>
      <w:r>
        <w:tab/>
        <w:t>in case of an on-demand session, shall release the media resources associated with the session.</w:t>
      </w:r>
    </w:p>
    <w:p w14:paraId="7CE3ED66" w14:textId="77777777" w:rsidR="00A77C82" w:rsidRDefault="00A77C82" w:rsidP="00E972B2">
      <w:pPr>
        <w:pStyle w:val="H6"/>
      </w:pPr>
      <w:bookmarkStart w:id="1304" w:name="_Toc52787533"/>
      <w:bookmarkStart w:id="1305" w:name="_Toc52787714"/>
      <w:bookmarkStart w:id="1306" w:name="_Toc75906936"/>
      <w:bookmarkStart w:id="1307" w:name="_Toc75907273"/>
      <w:r>
        <w:t>6.1.2.2.3</w:t>
      </w:r>
      <w:r>
        <w:tab/>
        <w:t>Test description</w:t>
      </w:r>
      <w:bookmarkEnd w:id="1304"/>
      <w:bookmarkEnd w:id="1305"/>
      <w:bookmarkEnd w:id="1306"/>
      <w:bookmarkEnd w:id="1307"/>
    </w:p>
    <w:p w14:paraId="4F1758D1" w14:textId="77777777" w:rsidR="00A77C82" w:rsidRDefault="00A77C82" w:rsidP="00E972B2">
      <w:pPr>
        <w:pStyle w:val="H6"/>
      </w:pPr>
      <w:r>
        <w:t>6.1.2.2.3.1</w:t>
      </w:r>
      <w:r>
        <w:tab/>
        <w:t>Pre-test conditions</w:t>
      </w:r>
    </w:p>
    <w:p w14:paraId="4DB72005" w14:textId="77777777" w:rsidR="00A77C82" w:rsidRDefault="00A77C82" w:rsidP="00A77C82">
      <w:pPr>
        <w:keepNext/>
        <w:keepLines/>
        <w:spacing w:before="120"/>
        <w:ind w:left="1985" w:hanging="1985"/>
        <w:rPr>
          <w:rFonts w:ascii="Arial" w:hAnsi="Arial"/>
        </w:rPr>
      </w:pPr>
      <w:r>
        <w:rPr>
          <w:rFonts w:ascii="Arial" w:hAnsi="Arial"/>
        </w:rPr>
        <w:t>Same pre-test conditions as for MCVideo test case 6.1.1.1 with the following exception(s):</w:t>
      </w:r>
    </w:p>
    <w:p w14:paraId="05542E58" w14:textId="77777777" w:rsidR="00A77C82" w:rsidRDefault="00A77C82" w:rsidP="00A77C82">
      <w:r>
        <w:t>None.</w:t>
      </w:r>
    </w:p>
    <w:p w14:paraId="0982A73C" w14:textId="77777777" w:rsidR="00A77C82" w:rsidRDefault="00A77C82" w:rsidP="00E972B2">
      <w:pPr>
        <w:pStyle w:val="H6"/>
      </w:pPr>
      <w:r>
        <w:t>6.1.2.2.3.2</w:t>
      </w:r>
      <w:r>
        <w:tab/>
        <w:t>Test procedure sequence</w:t>
      </w:r>
    </w:p>
    <w:p w14:paraId="74566449" w14:textId="77777777" w:rsidR="00A77C82" w:rsidRDefault="00A77C82" w:rsidP="00A77C82">
      <w:r>
        <w:t>Same test procedure sequence as for MCVideo test case 6.1.1.1 with the following exception(s) and clarification(s):</w:t>
      </w:r>
    </w:p>
    <w:p w14:paraId="31524D44" w14:textId="77777777" w:rsidR="00A77C82" w:rsidRDefault="00A77C82" w:rsidP="00E972B2">
      <w:pPr>
        <w:pStyle w:val="B1"/>
      </w:pPr>
      <w:r>
        <w:t>-</w:t>
      </w:r>
      <w:r>
        <w:tab/>
        <w:t>The term "Group Call" is replaced with "Chat Group Call"</w:t>
      </w:r>
    </w:p>
    <w:p w14:paraId="3D6AF036" w14:textId="77777777" w:rsidR="00A77C82" w:rsidRDefault="00A77C82" w:rsidP="00E972B2">
      <w:pPr>
        <w:pStyle w:val="B1"/>
      </w:pPr>
      <w:r>
        <w:t>-</w:t>
      </w:r>
      <w:r>
        <w:tab/>
        <w:t>The term "pre-arranged" can be ignored</w:t>
      </w:r>
    </w:p>
    <w:p w14:paraId="4A8E1E89" w14:textId="77777777" w:rsidR="00A77C82" w:rsidRDefault="00A77C82" w:rsidP="00E972B2">
      <w:pPr>
        <w:pStyle w:val="H6"/>
      </w:pPr>
      <w:r>
        <w:t>6.1.2.2.3.3</w:t>
      </w:r>
      <w:r>
        <w:tab/>
        <w:t>Specific message contents</w:t>
      </w:r>
    </w:p>
    <w:p w14:paraId="49363C38" w14:textId="77777777" w:rsidR="00A77C82" w:rsidRDefault="00A77C82" w:rsidP="00A77C82">
      <w:r>
        <w:t>Same specific message contents as for MCVideo test case 6.1.1.1 with the following exception(s) and clarification(s):</w:t>
      </w:r>
    </w:p>
    <w:p w14:paraId="40B11100" w14:textId="77777777" w:rsidR="00A77C82" w:rsidRDefault="00A77C82" w:rsidP="00E972B2">
      <w:pPr>
        <w:pStyle w:val="B1"/>
      </w:pPr>
      <w:r>
        <w:t>-</w:t>
      </w:r>
      <w:r>
        <w:tab/>
        <w:t>The condition "GROUP-CALL" is replaced with "CHAT-GROUP-CALL"</w:t>
      </w:r>
    </w:p>
    <w:p w14:paraId="63E612FA" w14:textId="77777777" w:rsidR="00A77C82" w:rsidRDefault="00A77C82" w:rsidP="00A77C82">
      <w:pPr>
        <w:keepNext/>
        <w:keepLines/>
        <w:spacing w:before="120"/>
        <w:ind w:left="1418" w:hanging="1418"/>
        <w:outlineLvl w:val="3"/>
        <w:rPr>
          <w:rFonts w:ascii="Arial" w:hAnsi="Arial"/>
          <w:sz w:val="24"/>
        </w:rPr>
      </w:pPr>
      <w:bookmarkStart w:id="1308" w:name="_Toc52787534"/>
      <w:bookmarkStart w:id="1309" w:name="_Toc52787715"/>
      <w:bookmarkStart w:id="1310" w:name="_Toc75906937"/>
      <w:bookmarkStart w:id="1311" w:name="_Toc75907274"/>
      <w:bookmarkStart w:id="1312" w:name="_Toc84345729"/>
      <w:r>
        <w:rPr>
          <w:rFonts w:ascii="Arial" w:hAnsi="Arial"/>
          <w:sz w:val="24"/>
        </w:rPr>
        <w:t>6.1.2.3</w:t>
      </w:r>
      <w:r>
        <w:rPr>
          <w:rFonts w:ascii="Arial" w:hAnsi="Arial"/>
          <w:sz w:val="24"/>
        </w:rPr>
        <w:tab/>
        <w:t>On-network / Chat Group Call / Upgrade to Emergency Chat Group Call / Cancel Emergency Chat Group Call / Upgrade to Imminent Peril Chat Group Call / Cancel Imminent Peril Chat Group Call / Client Terminated (CT)</w:t>
      </w:r>
      <w:bookmarkEnd w:id="1308"/>
      <w:bookmarkEnd w:id="1309"/>
      <w:bookmarkEnd w:id="1310"/>
      <w:bookmarkEnd w:id="1311"/>
      <w:bookmarkEnd w:id="1312"/>
    </w:p>
    <w:p w14:paraId="0C72E2D4" w14:textId="77777777" w:rsidR="00A77C82" w:rsidRDefault="00A77C82" w:rsidP="00E972B2">
      <w:pPr>
        <w:pStyle w:val="H6"/>
      </w:pPr>
      <w:bookmarkStart w:id="1313" w:name="_Toc52787535"/>
      <w:bookmarkStart w:id="1314" w:name="_Toc52787716"/>
      <w:bookmarkStart w:id="1315" w:name="_Toc75906938"/>
      <w:bookmarkStart w:id="1316" w:name="_Toc75907275"/>
      <w:r>
        <w:t>6.1.2.3.1</w:t>
      </w:r>
      <w:r>
        <w:tab/>
        <w:t>Test Purpose (TP)</w:t>
      </w:r>
      <w:bookmarkEnd w:id="1313"/>
      <w:bookmarkEnd w:id="1314"/>
      <w:bookmarkEnd w:id="1315"/>
      <w:bookmarkEnd w:id="1316"/>
    </w:p>
    <w:p w14:paraId="2E74A8F9" w14:textId="77777777" w:rsidR="00A77C82" w:rsidRDefault="00A77C82" w:rsidP="00E972B2">
      <w:pPr>
        <w:pStyle w:val="H6"/>
      </w:pPr>
      <w:r>
        <w:t>(1)</w:t>
      </w:r>
    </w:p>
    <w:p w14:paraId="4C8316A6" w14:textId="77777777" w:rsidR="00A77C82" w:rsidRDefault="00A77C82" w:rsidP="00E972B2">
      <w:pPr>
        <w:pStyle w:val="PL"/>
      </w:pPr>
      <w:r>
        <w:rPr>
          <w:b/>
          <w:noProof w:val="0"/>
        </w:rPr>
        <w:t>with</w:t>
      </w:r>
      <w:r>
        <w:rPr>
          <w:noProof w:val="0"/>
        </w:rPr>
        <w:t xml:space="preserve"> { UE (MCVideo Client) registered and authorised for MCVideo Service }</w:t>
      </w:r>
    </w:p>
    <w:p w14:paraId="5C08AF00" w14:textId="77777777" w:rsidR="00A77C82" w:rsidRDefault="00A77C82" w:rsidP="00E972B2">
      <w:pPr>
        <w:pStyle w:val="PL"/>
      </w:pPr>
      <w:r>
        <w:rPr>
          <w:noProof w:val="0"/>
        </w:rPr>
        <w:t>ensure that {</w:t>
      </w:r>
    </w:p>
    <w:p w14:paraId="542E84E4" w14:textId="77777777" w:rsidR="00A77C82" w:rsidRDefault="00A77C82" w:rsidP="00E972B2">
      <w:pPr>
        <w:pStyle w:val="PL"/>
      </w:pPr>
      <w:r>
        <w:rPr>
          <w:noProof w:val="0"/>
        </w:rPr>
        <w:t xml:space="preserve">  </w:t>
      </w:r>
      <w:r>
        <w:rPr>
          <w:b/>
          <w:noProof w:val="0"/>
        </w:rPr>
        <w:t>when</w:t>
      </w:r>
      <w:r>
        <w:rPr>
          <w:noProof w:val="0"/>
        </w:rPr>
        <w:t xml:space="preserve"> { the MCVideo User  requests to join a MCVideo Chat Group Session }</w:t>
      </w:r>
    </w:p>
    <w:p w14:paraId="17ACFC44" w14:textId="77777777" w:rsidR="00A77C82" w:rsidRDefault="00A77C82" w:rsidP="00E972B2">
      <w:pPr>
        <w:pStyle w:val="PL"/>
      </w:pPr>
      <w:r>
        <w:rPr>
          <w:b/>
          <w:noProof w:val="0"/>
        </w:rPr>
        <w:t xml:space="preserve">    then</w:t>
      </w:r>
      <w:r>
        <w:rPr>
          <w:noProof w:val="0"/>
        </w:rPr>
        <w:t xml:space="preserve"> { the UE (MCVideo Client) sends a SIP INVITE message to the SS (MCVideo Server) and responds to a SIP 200 (OK) message from the SS (MCVideo Server) with a SIP ACK message and, provides transmission granted notification to the MCVideo User, </w:t>
      </w:r>
      <w:r>
        <w:rPr>
          <w:bCs/>
          <w:noProof w:val="0"/>
        </w:rPr>
        <w:t>and</w:t>
      </w:r>
      <w:r>
        <w:rPr>
          <w:noProof w:val="0"/>
        </w:rPr>
        <w:t xml:space="preserve"> respects Transmission Control through the session }</w:t>
      </w:r>
    </w:p>
    <w:p w14:paraId="62568395" w14:textId="77777777" w:rsidR="00A77C82" w:rsidRDefault="00A77C82" w:rsidP="00E972B2">
      <w:pPr>
        <w:pStyle w:val="PL"/>
      </w:pPr>
      <w:r>
        <w:rPr>
          <w:noProof w:val="0"/>
        </w:rPr>
        <w:t xml:space="preserve">            }</w:t>
      </w:r>
    </w:p>
    <w:p w14:paraId="2C02E4E4" w14:textId="77777777" w:rsidR="00A77C82" w:rsidRDefault="00A77C82" w:rsidP="00E972B2">
      <w:pPr>
        <w:pStyle w:val="PL"/>
      </w:pPr>
    </w:p>
    <w:p w14:paraId="0613B8AD" w14:textId="77777777" w:rsidR="00A77C82" w:rsidRDefault="00A77C82" w:rsidP="00E972B2">
      <w:pPr>
        <w:pStyle w:val="H6"/>
      </w:pPr>
      <w:r>
        <w:t>(2)</w:t>
      </w:r>
    </w:p>
    <w:p w14:paraId="3DA08104" w14:textId="77777777" w:rsidR="00A77C82" w:rsidRDefault="00A77C82" w:rsidP="00E972B2">
      <w:pPr>
        <w:pStyle w:val="PL"/>
      </w:pPr>
      <w:r>
        <w:rPr>
          <w:b/>
          <w:noProof w:val="0"/>
        </w:rPr>
        <w:t>with</w:t>
      </w:r>
      <w:r>
        <w:rPr>
          <w:noProof w:val="0"/>
        </w:rPr>
        <w:t xml:space="preserve"> { UE (MCVideo Client) having an ongoing Chat Group Call }</w:t>
      </w:r>
    </w:p>
    <w:p w14:paraId="51824AD2" w14:textId="77777777" w:rsidR="00A77C82" w:rsidRDefault="00A77C82" w:rsidP="00E972B2">
      <w:pPr>
        <w:pStyle w:val="PL"/>
      </w:pPr>
      <w:r>
        <w:rPr>
          <w:noProof w:val="0"/>
        </w:rPr>
        <w:t>ensure that {</w:t>
      </w:r>
    </w:p>
    <w:p w14:paraId="0E7D485D" w14:textId="77777777" w:rsidR="00A77C82" w:rsidRDefault="00A77C82" w:rsidP="00E972B2">
      <w:pPr>
        <w:pStyle w:val="PL"/>
      </w:pPr>
      <w:r>
        <w:rPr>
          <w:noProof w:val="0"/>
        </w:rPr>
        <w:t xml:space="preserve">  </w:t>
      </w:r>
      <w:r>
        <w:rPr>
          <w:b/>
          <w:noProof w:val="0"/>
        </w:rPr>
        <w:t>when</w:t>
      </w:r>
      <w:r>
        <w:rPr>
          <w:noProof w:val="0"/>
        </w:rPr>
        <w:t xml:space="preserve"> { the UE (MCVideo Client) receives an upgrade of the ongoing MCVideo Group Call to an MCVideo Emergency Group Call via a SIP INVITE message from the SS (MCVideo Server) }</w:t>
      </w:r>
    </w:p>
    <w:p w14:paraId="774DC4BD" w14:textId="77777777" w:rsidR="00A77C82" w:rsidRDefault="00A77C82" w:rsidP="00E972B2">
      <w:pPr>
        <w:pStyle w:val="PL"/>
      </w:pPr>
      <w:r>
        <w:rPr>
          <w:noProof w:val="0"/>
        </w:rPr>
        <w:t xml:space="preserve">    </w:t>
      </w:r>
      <w:r>
        <w:rPr>
          <w:b/>
          <w:noProof w:val="0"/>
        </w:rPr>
        <w:t>then</w:t>
      </w:r>
      <w:r>
        <w:rPr>
          <w:noProof w:val="0"/>
        </w:rPr>
        <w:t xml:space="preserve"> { UE (MCVideo Client) responds to the SIP re-INVITE request with a SIP 200 (OK) response and considers the call as being upgraded to an Emergency Group Call }</w:t>
      </w:r>
    </w:p>
    <w:p w14:paraId="7D818642" w14:textId="77777777" w:rsidR="00A77C82" w:rsidRDefault="00A77C82" w:rsidP="00E972B2">
      <w:pPr>
        <w:pStyle w:val="PL"/>
      </w:pPr>
      <w:r>
        <w:rPr>
          <w:noProof w:val="0"/>
        </w:rPr>
        <w:t xml:space="preserve">          }</w:t>
      </w:r>
    </w:p>
    <w:p w14:paraId="6D089F10" w14:textId="77777777" w:rsidR="00A77C82" w:rsidRDefault="00A77C82" w:rsidP="00E972B2">
      <w:pPr>
        <w:pStyle w:val="PL"/>
      </w:pPr>
    </w:p>
    <w:p w14:paraId="7ECB2A36" w14:textId="77777777" w:rsidR="00A77C82" w:rsidRDefault="00A77C82" w:rsidP="00E972B2">
      <w:pPr>
        <w:pStyle w:val="H6"/>
      </w:pPr>
      <w:r>
        <w:t>(3)</w:t>
      </w:r>
    </w:p>
    <w:p w14:paraId="531F4E21" w14:textId="77777777" w:rsidR="00A77C82" w:rsidRDefault="00A77C82" w:rsidP="00E972B2">
      <w:pPr>
        <w:pStyle w:val="PL"/>
      </w:pPr>
      <w:r>
        <w:rPr>
          <w:b/>
          <w:noProof w:val="0"/>
        </w:rPr>
        <w:t>with</w:t>
      </w:r>
      <w:r>
        <w:rPr>
          <w:noProof w:val="0"/>
        </w:rPr>
        <w:t xml:space="preserve"> { UE (MCVideo Client) having an ongoing Chat Group Call, which was upgraded to an Emergency Chat Group Call }</w:t>
      </w:r>
    </w:p>
    <w:p w14:paraId="73053335" w14:textId="77777777" w:rsidR="00A77C82" w:rsidRDefault="00A77C82" w:rsidP="00E972B2">
      <w:pPr>
        <w:pStyle w:val="PL"/>
      </w:pPr>
      <w:r>
        <w:rPr>
          <w:noProof w:val="0"/>
        </w:rPr>
        <w:t>ensure that {</w:t>
      </w:r>
    </w:p>
    <w:p w14:paraId="298A75B0" w14:textId="77777777" w:rsidR="00A77C82" w:rsidRDefault="00A77C82" w:rsidP="00E972B2">
      <w:pPr>
        <w:pStyle w:val="PL"/>
      </w:pPr>
      <w:r>
        <w:rPr>
          <w:noProof w:val="0"/>
        </w:rPr>
        <w:t xml:space="preserve">  </w:t>
      </w:r>
      <w:r>
        <w:rPr>
          <w:b/>
          <w:noProof w:val="0"/>
        </w:rPr>
        <w:t>when</w:t>
      </w:r>
      <w:r>
        <w:rPr>
          <w:noProof w:val="0"/>
        </w:rPr>
        <w:t xml:space="preserve"> { the UE (MCVideo Client) receives a cancellation of the ongoing McVideo Emergency state via a SIP re-INVITE message from the SS (MCVideo Server)}</w:t>
      </w:r>
    </w:p>
    <w:p w14:paraId="3FD1971C" w14:textId="77777777" w:rsidR="00A77C82" w:rsidRDefault="00A77C82" w:rsidP="00E972B2">
      <w:pPr>
        <w:pStyle w:val="PL"/>
      </w:pPr>
      <w:r>
        <w:rPr>
          <w:noProof w:val="0"/>
        </w:rPr>
        <w:t xml:space="preserve">    </w:t>
      </w:r>
      <w:r>
        <w:rPr>
          <w:b/>
          <w:noProof w:val="0"/>
        </w:rPr>
        <w:t>then</w:t>
      </w:r>
      <w:r>
        <w:rPr>
          <w:noProof w:val="0"/>
        </w:rPr>
        <w:t xml:space="preserve"> { UE (MCVideo Client) responds to the SIP re-INVITE request with a SIP 200 (OK) response </w:t>
      </w:r>
      <w:r>
        <w:rPr>
          <w:bCs/>
          <w:noProof w:val="0"/>
        </w:rPr>
        <w:t>and</w:t>
      </w:r>
      <w:r>
        <w:rPr>
          <w:noProof w:val="0"/>
        </w:rPr>
        <w:t xml:space="preserve"> considers the emergency condition cancelled  }</w:t>
      </w:r>
    </w:p>
    <w:p w14:paraId="669EF386" w14:textId="77777777" w:rsidR="00A77C82" w:rsidRDefault="00A77C82" w:rsidP="00E972B2">
      <w:pPr>
        <w:pStyle w:val="PL"/>
      </w:pPr>
      <w:r>
        <w:rPr>
          <w:noProof w:val="0"/>
        </w:rPr>
        <w:t xml:space="preserve">            }</w:t>
      </w:r>
    </w:p>
    <w:p w14:paraId="7AF13A29" w14:textId="77777777" w:rsidR="00A77C82" w:rsidRDefault="00A77C82" w:rsidP="00E972B2">
      <w:pPr>
        <w:pStyle w:val="PL"/>
      </w:pPr>
    </w:p>
    <w:p w14:paraId="135138F9" w14:textId="77777777" w:rsidR="00A77C82" w:rsidRDefault="00A77C82" w:rsidP="00E972B2">
      <w:pPr>
        <w:pStyle w:val="H6"/>
      </w:pPr>
      <w:r>
        <w:t>(4)</w:t>
      </w:r>
    </w:p>
    <w:p w14:paraId="2E036886" w14:textId="77777777" w:rsidR="00A77C82" w:rsidRDefault="00A77C82" w:rsidP="00E972B2">
      <w:pPr>
        <w:pStyle w:val="PL"/>
      </w:pPr>
      <w:r>
        <w:rPr>
          <w:b/>
          <w:noProof w:val="0"/>
        </w:rPr>
        <w:t>with</w:t>
      </w:r>
      <w:r>
        <w:rPr>
          <w:noProof w:val="0"/>
        </w:rPr>
        <w:t xml:space="preserve"> { UE (MCVideo Client) having an ongoing Chat Group Call }</w:t>
      </w:r>
    </w:p>
    <w:p w14:paraId="53CD9BC5" w14:textId="77777777" w:rsidR="00A77C82" w:rsidRDefault="00A77C82" w:rsidP="00E972B2">
      <w:pPr>
        <w:pStyle w:val="PL"/>
      </w:pPr>
      <w:r>
        <w:rPr>
          <w:noProof w:val="0"/>
        </w:rPr>
        <w:t>ensure that {</w:t>
      </w:r>
    </w:p>
    <w:p w14:paraId="11DDAC29" w14:textId="77777777" w:rsidR="00A77C82" w:rsidRDefault="00A77C82" w:rsidP="00E972B2">
      <w:pPr>
        <w:pStyle w:val="PL"/>
      </w:pPr>
      <w:r>
        <w:rPr>
          <w:noProof w:val="0"/>
        </w:rPr>
        <w:t xml:space="preserve">  </w:t>
      </w:r>
      <w:r>
        <w:rPr>
          <w:b/>
          <w:noProof w:val="0"/>
        </w:rPr>
        <w:t>when</w:t>
      </w:r>
      <w:r>
        <w:rPr>
          <w:noProof w:val="0"/>
        </w:rPr>
        <w:t xml:space="preserve"> { the UE (MCVideo Client) receives an upgrade of the ongoing MCVideo Chat Group Call to a MCVideo Imminent Peril Chat Group Call via a SIP re-INVITE message from the SS (MCVideo Server) }</w:t>
      </w:r>
    </w:p>
    <w:p w14:paraId="00226156" w14:textId="77777777" w:rsidR="00A77C82" w:rsidRDefault="00A77C82" w:rsidP="00E972B2">
      <w:pPr>
        <w:pStyle w:val="PL"/>
      </w:pPr>
      <w:r>
        <w:rPr>
          <w:noProof w:val="0"/>
        </w:rPr>
        <w:t xml:space="preserve">    </w:t>
      </w:r>
      <w:r>
        <w:rPr>
          <w:b/>
          <w:noProof w:val="0"/>
        </w:rPr>
        <w:t>then</w:t>
      </w:r>
      <w:r>
        <w:rPr>
          <w:noProof w:val="0"/>
        </w:rPr>
        <w:t xml:space="preserve"> { UE (MCVideo Client) responds to the SIP re-INVITE request with a SIP 200 (OK) response and considers the call as being upgraded to an Imminent Peril Chat Group Call ( }</w:t>
      </w:r>
    </w:p>
    <w:p w14:paraId="41FCDBCF" w14:textId="77777777" w:rsidR="00A77C82" w:rsidRDefault="00A77C82" w:rsidP="00E972B2">
      <w:pPr>
        <w:pStyle w:val="PL"/>
      </w:pPr>
      <w:r>
        <w:rPr>
          <w:noProof w:val="0"/>
        </w:rPr>
        <w:t xml:space="preserve">            }</w:t>
      </w:r>
    </w:p>
    <w:p w14:paraId="1C897D8D" w14:textId="77777777" w:rsidR="00A77C82" w:rsidRDefault="00A77C82" w:rsidP="00E972B2">
      <w:pPr>
        <w:pStyle w:val="PL"/>
      </w:pPr>
    </w:p>
    <w:p w14:paraId="61A25AEB" w14:textId="77777777" w:rsidR="00A77C82" w:rsidRDefault="00A77C82" w:rsidP="00E972B2">
      <w:pPr>
        <w:pStyle w:val="H6"/>
      </w:pPr>
      <w:r>
        <w:t>(5)</w:t>
      </w:r>
    </w:p>
    <w:p w14:paraId="2C86DB43" w14:textId="77777777" w:rsidR="00A77C82" w:rsidRDefault="00A77C82" w:rsidP="00E972B2">
      <w:pPr>
        <w:pStyle w:val="PL"/>
      </w:pPr>
      <w:r>
        <w:rPr>
          <w:b/>
          <w:noProof w:val="0"/>
        </w:rPr>
        <w:t>with</w:t>
      </w:r>
      <w:r>
        <w:rPr>
          <w:noProof w:val="0"/>
        </w:rPr>
        <w:t xml:space="preserve"> { UE (MCVideo Client) having an ongoing Chat Group Call, which was upgraded to an Imminent Peril Chat Group Call }</w:t>
      </w:r>
    </w:p>
    <w:p w14:paraId="4C9676C6" w14:textId="77777777" w:rsidR="00A77C82" w:rsidRDefault="00A77C82" w:rsidP="00E972B2">
      <w:pPr>
        <w:pStyle w:val="PL"/>
      </w:pPr>
      <w:r>
        <w:rPr>
          <w:noProof w:val="0"/>
        </w:rPr>
        <w:t>ensure that {</w:t>
      </w:r>
    </w:p>
    <w:p w14:paraId="4357772D" w14:textId="77777777" w:rsidR="00A77C82" w:rsidRDefault="00A77C82" w:rsidP="00E972B2">
      <w:pPr>
        <w:pStyle w:val="PL"/>
      </w:pPr>
      <w:r>
        <w:rPr>
          <w:b/>
          <w:noProof w:val="0"/>
        </w:rPr>
        <w:t xml:space="preserve">  when</w:t>
      </w:r>
      <w:r>
        <w:rPr>
          <w:noProof w:val="0"/>
        </w:rPr>
        <w:t xml:space="preserve"> { the UE (MCVideo Client) receives a cancellation of the ongoing McVideo Imminent Peril state via a SIP re-INVITE message from the SS (MCVideo Server) }</w:t>
      </w:r>
    </w:p>
    <w:p w14:paraId="0D83CCBF" w14:textId="77777777" w:rsidR="00A77C82" w:rsidRDefault="00A77C82" w:rsidP="00E972B2">
      <w:pPr>
        <w:pStyle w:val="PL"/>
      </w:pPr>
      <w:r>
        <w:rPr>
          <w:noProof w:val="0"/>
        </w:rPr>
        <w:t xml:space="preserve">    </w:t>
      </w:r>
      <w:r>
        <w:rPr>
          <w:b/>
          <w:noProof w:val="0"/>
        </w:rPr>
        <w:t>then</w:t>
      </w:r>
      <w:r>
        <w:rPr>
          <w:noProof w:val="0"/>
        </w:rPr>
        <w:t xml:space="preserve"> { UE (MCVideo Client) responds to the SIP re-INVITE request with a SIP 200 (OK) response </w:t>
      </w:r>
      <w:r>
        <w:rPr>
          <w:bCs/>
          <w:noProof w:val="0"/>
        </w:rPr>
        <w:t>and</w:t>
      </w:r>
      <w:r>
        <w:rPr>
          <w:noProof w:val="0"/>
        </w:rPr>
        <w:t xml:space="preserve"> considers the imminent peril condition cancelled.}</w:t>
      </w:r>
    </w:p>
    <w:p w14:paraId="1452753C" w14:textId="77777777" w:rsidR="00A77C82" w:rsidRDefault="00A77C82" w:rsidP="00E972B2">
      <w:pPr>
        <w:pStyle w:val="PL"/>
      </w:pPr>
      <w:r>
        <w:rPr>
          <w:noProof w:val="0"/>
        </w:rPr>
        <w:t xml:space="preserve">            }</w:t>
      </w:r>
    </w:p>
    <w:p w14:paraId="3A683AF7" w14:textId="77777777" w:rsidR="00A77C82" w:rsidRDefault="00A77C82" w:rsidP="00E972B2">
      <w:pPr>
        <w:pStyle w:val="PL"/>
      </w:pPr>
    </w:p>
    <w:p w14:paraId="4BAAEA19" w14:textId="77777777" w:rsidR="00A77C82" w:rsidRDefault="00A77C82" w:rsidP="00E972B2">
      <w:pPr>
        <w:pStyle w:val="H6"/>
      </w:pPr>
      <w:r>
        <w:t>(6)</w:t>
      </w:r>
    </w:p>
    <w:p w14:paraId="76E3AF26" w14:textId="77777777" w:rsidR="00A77C82" w:rsidRDefault="00A77C82" w:rsidP="00E972B2">
      <w:pPr>
        <w:pStyle w:val="PL"/>
      </w:pPr>
      <w:r>
        <w:rPr>
          <w:b/>
          <w:noProof w:val="0"/>
        </w:rPr>
        <w:t>with</w:t>
      </w:r>
      <w:r>
        <w:rPr>
          <w:noProof w:val="0"/>
        </w:rPr>
        <w:t xml:space="preserve"> { UE (MCVideo Client) having an ongoing Chat Group</w:t>
      </w:r>
      <w:r>
        <w:rPr>
          <w:noProof w:val="0"/>
          <w:color w:val="FF0000"/>
        </w:rPr>
        <w:t xml:space="preserve"> </w:t>
      </w:r>
      <w:r>
        <w:rPr>
          <w:noProof w:val="0"/>
        </w:rPr>
        <w:t>Call }</w:t>
      </w:r>
    </w:p>
    <w:p w14:paraId="17C33E7E" w14:textId="77777777" w:rsidR="00A77C82" w:rsidRDefault="00A77C82" w:rsidP="00E972B2">
      <w:pPr>
        <w:pStyle w:val="PL"/>
      </w:pPr>
      <w:r>
        <w:rPr>
          <w:noProof w:val="0"/>
        </w:rPr>
        <w:t>ensure that {</w:t>
      </w:r>
    </w:p>
    <w:p w14:paraId="38411AA7" w14:textId="77777777" w:rsidR="00A77C82" w:rsidRDefault="00A77C82" w:rsidP="00E972B2">
      <w:pPr>
        <w:pStyle w:val="PL"/>
      </w:pPr>
      <w:r>
        <w:rPr>
          <w:noProof w:val="0"/>
        </w:rPr>
        <w:t xml:space="preserve">  </w:t>
      </w:r>
      <w:r>
        <w:rPr>
          <w:b/>
          <w:noProof w:val="0"/>
        </w:rPr>
        <w:t>when</w:t>
      </w:r>
      <w:r>
        <w:rPr>
          <w:noProof w:val="0"/>
        </w:rPr>
        <w:t xml:space="preserve"> { the UE (MCVideo Client) receives a Media Transmission Notification message from the SS (MCVideo Server) }</w:t>
      </w:r>
    </w:p>
    <w:p w14:paraId="34A838F5" w14:textId="77777777" w:rsidR="00A77C82" w:rsidRDefault="00A77C82" w:rsidP="00E972B2">
      <w:pPr>
        <w:pStyle w:val="PL"/>
      </w:pPr>
      <w:r>
        <w:rPr>
          <w:noProof w:val="0"/>
        </w:rPr>
        <w:t xml:space="preserve">    </w:t>
      </w:r>
      <w:r>
        <w:rPr>
          <w:b/>
          <w:noProof w:val="0"/>
        </w:rPr>
        <w:t>then</w:t>
      </w:r>
      <w:r>
        <w:rPr>
          <w:noProof w:val="0"/>
        </w:rPr>
        <w:t xml:space="preserve"> {The UE (MCVideo Client) provides media transmission notification to the MCVideo User }</w:t>
      </w:r>
    </w:p>
    <w:p w14:paraId="349DE300" w14:textId="77777777" w:rsidR="00A77C82" w:rsidRDefault="00A77C82" w:rsidP="00E972B2">
      <w:pPr>
        <w:pStyle w:val="PL"/>
      </w:pPr>
      <w:r>
        <w:rPr>
          <w:noProof w:val="0"/>
        </w:rPr>
        <w:t xml:space="preserve">            }</w:t>
      </w:r>
    </w:p>
    <w:p w14:paraId="281A423B" w14:textId="77777777" w:rsidR="00A77C82" w:rsidRDefault="00A77C82" w:rsidP="00E972B2">
      <w:pPr>
        <w:pStyle w:val="PL"/>
      </w:pPr>
    </w:p>
    <w:p w14:paraId="126B9300" w14:textId="77777777" w:rsidR="00A77C82" w:rsidRDefault="00A77C82" w:rsidP="00E972B2">
      <w:pPr>
        <w:pStyle w:val="H6"/>
      </w:pPr>
      <w:r>
        <w:t>(7)</w:t>
      </w:r>
    </w:p>
    <w:p w14:paraId="43F31801" w14:textId="77777777" w:rsidR="00A77C82" w:rsidRDefault="00A77C82" w:rsidP="00E972B2">
      <w:pPr>
        <w:pStyle w:val="PL"/>
      </w:pPr>
      <w:r>
        <w:rPr>
          <w:b/>
          <w:noProof w:val="0"/>
        </w:rPr>
        <w:t>with</w:t>
      </w:r>
      <w:r>
        <w:rPr>
          <w:noProof w:val="0"/>
        </w:rPr>
        <w:t xml:space="preserve"> { UE (MCVideo Client) having provided media transmission notification to the MCVideo User after receiving a Media Transmission Notification message from the SS (MCVideo Server)}</w:t>
      </w:r>
    </w:p>
    <w:p w14:paraId="5FECB042" w14:textId="77777777" w:rsidR="00A77C82" w:rsidRDefault="00A77C82" w:rsidP="00E972B2">
      <w:pPr>
        <w:pStyle w:val="PL"/>
      </w:pPr>
      <w:r>
        <w:rPr>
          <w:noProof w:val="0"/>
        </w:rPr>
        <w:t>ensure that {</w:t>
      </w:r>
    </w:p>
    <w:p w14:paraId="1632C246" w14:textId="77777777" w:rsidR="00A77C82" w:rsidRDefault="00A77C82" w:rsidP="00E972B2">
      <w:pPr>
        <w:pStyle w:val="PL"/>
      </w:pPr>
      <w:r>
        <w:rPr>
          <w:noProof w:val="0"/>
        </w:rPr>
        <w:t xml:space="preserve">  </w:t>
      </w:r>
      <w:r>
        <w:rPr>
          <w:b/>
          <w:noProof w:val="0"/>
        </w:rPr>
        <w:t>when</w:t>
      </w:r>
      <w:r>
        <w:rPr>
          <w:noProof w:val="0"/>
        </w:rPr>
        <w:t xml:space="preserve"> { the MCVideo User requests permission to receive media }</w:t>
      </w:r>
    </w:p>
    <w:p w14:paraId="3453B94B" w14:textId="77777777" w:rsidR="00A77C82" w:rsidRDefault="00A77C82" w:rsidP="00E972B2">
      <w:pPr>
        <w:pStyle w:val="PL"/>
      </w:pPr>
      <w:r>
        <w:rPr>
          <w:noProof w:val="0"/>
        </w:rPr>
        <w:t xml:space="preserve">    </w:t>
      </w:r>
      <w:r>
        <w:rPr>
          <w:b/>
          <w:noProof w:val="0"/>
        </w:rPr>
        <w:t>then</w:t>
      </w:r>
      <w:r>
        <w:rPr>
          <w:noProof w:val="0"/>
        </w:rPr>
        <w:t xml:space="preserve"> {The UE (MCVideo Client) sends a Receive Media Request message to the SS (MCVideo Server) </w:t>
      </w:r>
      <w:r>
        <w:rPr>
          <w:b/>
          <w:bCs/>
          <w:noProof w:val="0"/>
        </w:rPr>
        <w:t>and</w:t>
      </w:r>
      <w:r>
        <w:rPr>
          <w:noProof w:val="0"/>
        </w:rPr>
        <w:t xml:space="preserve"> provides receive media success notification to the MCVideo User upon reception of the Receive Media Response message }</w:t>
      </w:r>
    </w:p>
    <w:p w14:paraId="0AF83F20" w14:textId="77777777" w:rsidR="00A77C82" w:rsidRDefault="00A77C82" w:rsidP="00E972B2">
      <w:pPr>
        <w:pStyle w:val="PL"/>
      </w:pPr>
      <w:r>
        <w:rPr>
          <w:noProof w:val="0"/>
        </w:rPr>
        <w:t xml:space="preserve">            }</w:t>
      </w:r>
    </w:p>
    <w:p w14:paraId="709A7009" w14:textId="77777777" w:rsidR="00A77C82" w:rsidRDefault="00A77C82" w:rsidP="00E972B2">
      <w:pPr>
        <w:pStyle w:val="PL"/>
      </w:pPr>
    </w:p>
    <w:p w14:paraId="6FC8F90F" w14:textId="77777777" w:rsidR="00A77C82" w:rsidRDefault="00A77C82" w:rsidP="00E972B2">
      <w:pPr>
        <w:pStyle w:val="H6"/>
      </w:pPr>
      <w:r>
        <w:t>(8)</w:t>
      </w:r>
    </w:p>
    <w:p w14:paraId="0C07B4F4" w14:textId="77777777" w:rsidR="00A77C82" w:rsidRDefault="00A77C82" w:rsidP="00E972B2">
      <w:pPr>
        <w:pStyle w:val="PL"/>
      </w:pPr>
      <w:r>
        <w:rPr>
          <w:b/>
          <w:noProof w:val="0"/>
        </w:rPr>
        <w:t>with</w:t>
      </w:r>
      <w:r>
        <w:rPr>
          <w:noProof w:val="0"/>
        </w:rPr>
        <w:t xml:space="preserve"> { UE (MCVideo Client) having an ongoing Chat Group</w:t>
      </w:r>
      <w:r>
        <w:rPr>
          <w:noProof w:val="0"/>
          <w:color w:val="FF0000"/>
        </w:rPr>
        <w:t xml:space="preserve"> </w:t>
      </w:r>
      <w:r>
        <w:rPr>
          <w:noProof w:val="0"/>
        </w:rPr>
        <w:t>Call }</w:t>
      </w:r>
    </w:p>
    <w:p w14:paraId="1EB5BBE6" w14:textId="77777777" w:rsidR="00A77C82" w:rsidRDefault="00A77C82" w:rsidP="00E972B2">
      <w:pPr>
        <w:pStyle w:val="PL"/>
      </w:pPr>
      <w:r>
        <w:rPr>
          <w:noProof w:val="0"/>
        </w:rPr>
        <w:t>ensure that {</w:t>
      </w:r>
    </w:p>
    <w:p w14:paraId="3CF6366E" w14:textId="77777777" w:rsidR="00A77C82" w:rsidRDefault="00A77C82" w:rsidP="00E972B2">
      <w:pPr>
        <w:pStyle w:val="PL"/>
      </w:pPr>
      <w:r>
        <w:rPr>
          <w:noProof w:val="0"/>
        </w:rPr>
        <w:t xml:space="preserve">  </w:t>
      </w:r>
      <w:r>
        <w:rPr>
          <w:b/>
          <w:noProof w:val="0"/>
        </w:rPr>
        <w:t>when</w:t>
      </w:r>
      <w:r>
        <w:rPr>
          <w:noProof w:val="0"/>
        </w:rPr>
        <w:t xml:space="preserve"> { the UE (MCVideo User) requests to terminate the ongoing MCVideo Chat Group Call }</w:t>
      </w:r>
    </w:p>
    <w:p w14:paraId="4C92E590" w14:textId="77777777" w:rsidR="00A77C82" w:rsidRDefault="00A77C82" w:rsidP="00E972B2">
      <w:pPr>
        <w:pStyle w:val="PL"/>
      </w:pPr>
      <w:r>
        <w:rPr>
          <w:noProof w:val="0"/>
        </w:rPr>
        <w:t xml:space="preserve">    </w:t>
      </w:r>
      <w:r>
        <w:rPr>
          <w:b/>
          <w:noProof w:val="0"/>
        </w:rPr>
        <w:t>then</w:t>
      </w:r>
      <w:r>
        <w:rPr>
          <w:noProof w:val="0"/>
        </w:rPr>
        <w:t xml:space="preserve"> { UE (MCVideo Client) sends a SIP BYE request and leaves the MCVideo session }</w:t>
      </w:r>
    </w:p>
    <w:p w14:paraId="3A7DA9B8" w14:textId="77777777" w:rsidR="00A77C82" w:rsidRDefault="00A77C82" w:rsidP="00E972B2">
      <w:pPr>
        <w:pStyle w:val="PL"/>
      </w:pPr>
      <w:r>
        <w:rPr>
          <w:noProof w:val="0"/>
        </w:rPr>
        <w:t xml:space="preserve">            }</w:t>
      </w:r>
    </w:p>
    <w:p w14:paraId="01E4BA9C" w14:textId="77777777" w:rsidR="00A77C82" w:rsidRDefault="00A77C82" w:rsidP="00E972B2">
      <w:pPr>
        <w:pStyle w:val="PL"/>
      </w:pPr>
    </w:p>
    <w:p w14:paraId="3ED7A014" w14:textId="77777777" w:rsidR="00A77C82" w:rsidRDefault="00A77C82" w:rsidP="00E972B2">
      <w:pPr>
        <w:pStyle w:val="H6"/>
      </w:pPr>
      <w:bookmarkStart w:id="1317" w:name="_Toc52787536"/>
      <w:bookmarkStart w:id="1318" w:name="_Toc52787717"/>
      <w:bookmarkStart w:id="1319" w:name="_Toc75906939"/>
      <w:bookmarkStart w:id="1320" w:name="_Toc75907276"/>
      <w:r>
        <w:t>6.1.2.3.2</w:t>
      </w:r>
      <w:r>
        <w:tab/>
        <w:t>Conformance requirements</w:t>
      </w:r>
      <w:bookmarkEnd w:id="1317"/>
      <w:bookmarkEnd w:id="1318"/>
      <w:bookmarkEnd w:id="1319"/>
      <w:bookmarkEnd w:id="1320"/>
    </w:p>
    <w:p w14:paraId="7124FBF4" w14:textId="77777777" w:rsidR="00A77C82" w:rsidRDefault="00A77C82" w:rsidP="00A77C82">
      <w:r>
        <w:t>References: The conformance requirements covered in the current TC are specified in: TS 24.281 clauses  9.2.2.3.1.1, 9.2.2.3.1.3, 9.2.2.4.1.1, 9.2.2.4.1.2, 9.2.2.4.1.3, 9.2.2.5.1.2, 9.2.2.5.1.3, 9.2.2.5.1.6, TS 24.581, clauses 6.2.4.2.2, 6.3.2.2, 6.3.4.4.12, 6.3.5.3.9, and 6.3.5.4.8.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2E2A492" w14:textId="77777777" w:rsidR="00A77C82" w:rsidRDefault="00A77C82" w:rsidP="00A77C82">
      <w:r>
        <w:t>[TS 24.281, Clause 9.2.2.3.1.1]</w:t>
      </w:r>
    </w:p>
    <w:p w14:paraId="3BD0424A" w14:textId="77777777" w:rsidR="00A77C82" w:rsidRDefault="00A77C82" w:rsidP="00A77C82">
      <w:r>
        <w:t>In the procedures in this subclause:</w:t>
      </w:r>
    </w:p>
    <w:p w14:paraId="3F8BF523" w14:textId="77777777" w:rsidR="00A77C82" w:rsidRDefault="00A77C82" w:rsidP="00A77C82">
      <w:pPr>
        <w:ind w:left="568" w:hanging="284"/>
      </w:pPr>
      <w:r>
        <w:t>1)</w:t>
      </w:r>
      <w:r>
        <w:tab/>
        <w:t>group identity in an incoming SIP INVITE request refers to the group identity from the &lt;mcvideo-request-uri&gt; element of the application/vnd.3gpp.mcvideo-info+xml MIME body of the incoming SIP INVITE request;</w:t>
      </w:r>
    </w:p>
    <w:p w14:paraId="77481AE6" w14:textId="77777777" w:rsidR="00A77C82" w:rsidRDefault="00A77C82" w:rsidP="00A77C82">
      <w:pPr>
        <w:ind w:left="568" w:hanging="284"/>
      </w:pPr>
      <w:r>
        <w:t>2)</w:t>
      </w:r>
      <w:r>
        <w:tab/>
        <w:t>emergency indication in an incoming SIP INVITE request refers to the &lt;emergency-ind&gt; element of the application/vnd.3gpp.mcvideo-info+xml MIME body;</w:t>
      </w:r>
    </w:p>
    <w:p w14:paraId="243CEBEF" w14:textId="77777777" w:rsidR="00A77C82" w:rsidRDefault="00A77C82" w:rsidP="00A77C82">
      <w:pPr>
        <w:ind w:left="568" w:hanging="284"/>
      </w:pPr>
      <w:r>
        <w:t>3)</w:t>
      </w:r>
      <w:r>
        <w:tab/>
        <w:t>imminent peril indication in an incoming SIP INVITE request refers to the &lt;imminentperil-ind&gt; element of the application/vnd.3gpp.mcvideo-info+xml MIME body.</w:t>
      </w:r>
    </w:p>
    <w:p w14:paraId="5033E566" w14:textId="77777777" w:rsidR="00A77C82" w:rsidRDefault="00A77C82" w:rsidP="00A77C82">
      <w:r>
        <w:t>Upon receipt of a "SIP INVITE request for originating participating MCVideo function" for a group identity identifying a chat MCVideo group containing an application/vnd.3gpp.mcvideo-info+xml MIME body with the &lt;session-type&gt; element set to a value of "chat", the participating MCVideo function:</w:t>
      </w:r>
    </w:p>
    <w:p w14:paraId="71F44F05" w14:textId="77777777" w:rsidR="00A77C82" w:rsidRDefault="00A77C82" w:rsidP="00A77C82">
      <w:pPr>
        <w:ind w:left="568" w:hanging="284"/>
      </w:pPr>
      <w:r>
        <w:t>1)</w:t>
      </w:r>
      <w:r>
        <w:tab/>
        <w:t>if unable to process the request due to a lack of resources or a risk of congestion exists, may reject the SIP INVITE request with a SIP 500 (Server Internal Error) response. The participating MCVideo function may include a Retry-After header field to the SIP 500 (Server Internal Error) response as specified in IETF RFC 3261 [</w:t>
      </w:r>
      <w:r>
        <w:rPr>
          <w:lang w:eastAsia="zh-CN"/>
        </w:rPr>
        <w:t>15</w:t>
      </w:r>
      <w:r>
        <w:t>]. Otherwise, continue with the rest of the steps;</w:t>
      </w:r>
    </w:p>
    <w:p w14:paraId="44887245" w14:textId="77777777" w:rsidR="00A77C82" w:rsidRDefault="00A77C82" w:rsidP="00A77C82">
      <w:pPr>
        <w:keepLines/>
        <w:ind w:left="1135" w:hanging="851"/>
      </w:pPr>
      <w:r>
        <w:t>NOTE 1:</w:t>
      </w:r>
      <w:r>
        <w:tab/>
        <w:t>if the SIP INVITE request contains an emergency indication set to a value of "true" or an imminent peril indication set to a value of "true" and this is an authorized request for originating a priority call as determined by subclause 6.3.2.1.8.1, the participating MCVideo function can according to local policy choose to accept the request.</w:t>
      </w:r>
    </w:p>
    <w:p w14:paraId="419499DB" w14:textId="77777777" w:rsidR="00A77C82" w:rsidRDefault="00A77C82" w:rsidP="00A77C82">
      <w:pPr>
        <w:ind w:left="568" w:hanging="284"/>
      </w:pPr>
      <w:r>
        <w:t>2)</w:t>
      </w:r>
      <w:r>
        <w:tab/>
        <w:t>shall determine the MCVideo ID of the calling user from public user identity in the P-Asserted-Identity header field of the SIP INVITE request, and authorise the calling user;</w:t>
      </w:r>
    </w:p>
    <w:p w14:paraId="7CDF49C3" w14:textId="77777777" w:rsidR="00A77C82" w:rsidRDefault="00A77C82" w:rsidP="00A77C82">
      <w:pPr>
        <w:keepLines/>
        <w:ind w:left="1135" w:hanging="851"/>
      </w:pPr>
      <w:r>
        <w:t>NOTE 2:</w:t>
      </w:r>
      <w:r>
        <w:tab/>
        <w:t>The MCVideo ID of the calling user is bound to the public user identity at the time of service authorisation, as documented in subclause </w:t>
      </w:r>
      <w:r>
        <w:rPr>
          <w:lang w:eastAsia="zh-CN"/>
        </w:rPr>
        <w:t>7.3</w:t>
      </w:r>
      <w:r>
        <w:t>.</w:t>
      </w:r>
    </w:p>
    <w:p w14:paraId="1D1DAA90" w14:textId="77777777" w:rsidR="00A77C82" w:rsidRDefault="00A77C82" w:rsidP="00A77C82">
      <w:pPr>
        <w:ind w:left="568" w:hanging="284"/>
      </w:pPr>
      <w:r>
        <w:t>3)</w:t>
      </w:r>
      <w:r>
        <w:tab/>
        <w:t>if through local policy in the originating participating MCVideo function, the user identified by the MCVideo ID is not authorized to make chat group calls, shall reject the "SIP INVITE request for originating participating MCVideo function" with a SIP 403 (Forbidden) response to the SIP INVITE request, with warning text set to "108 user not authorized to make chat group calls" in a Warning header field as specified in subclause </w:t>
      </w:r>
      <w:r>
        <w:rPr>
          <w:lang w:eastAsia="zh-CN"/>
        </w:rPr>
        <w:t>4.4</w:t>
      </w:r>
      <w:r>
        <w:t>;</w:t>
      </w:r>
    </w:p>
    <w:p w14:paraId="16251F5F" w14:textId="77777777" w:rsidR="00A77C82" w:rsidRDefault="00A77C82" w:rsidP="00A77C82">
      <w:pPr>
        <w:ind w:left="568" w:hanging="284"/>
      </w:pPr>
      <w:r>
        <w:t>4)</w:t>
      </w:r>
      <w:r>
        <w:tab/>
        <w:t>shall determine if the media parameters are acceptable and the MCVideo codecs are offered in the SDP offer and if not, reject the request with a SIP 488 (Not Acceptable Here) response. Otherwise, continue with the rest of the steps;</w:t>
      </w:r>
    </w:p>
    <w:p w14:paraId="293136CF" w14:textId="77777777" w:rsidR="00A77C82" w:rsidRDefault="00A77C82" w:rsidP="00A77C82">
      <w:pPr>
        <w:ind w:left="568" w:hanging="284"/>
      </w:pPr>
      <w:r>
        <w:t>5)</w:t>
      </w:r>
      <w:r>
        <w:tab/>
        <w:t>shall check if the number of maximum simultaneous MCVideo group calls supported for the MCVideo user as specified in the &lt;MaxSimultaneousCallsN6&gt; element of the &lt;MCVideo-group-call&gt; element of the MCVideo user profile document (see the MCVideo user profile document in 3GPP TS 24.484 [</w:t>
      </w:r>
      <w:r>
        <w:rPr>
          <w:lang w:eastAsia="zh-CN"/>
        </w:rPr>
        <w:t>25</w:t>
      </w:r>
      <w:r>
        <w:t>]) has been exceeded. If exceeded, the MCVideo function shall respond with a SIP 486 (Busy Here) response with the warning text set to "103 maximum simultaneous MCVideo group calls reached" in a Warning header field as specified in subclause </w:t>
      </w:r>
      <w:r>
        <w:rPr>
          <w:lang w:eastAsia="zh-CN"/>
        </w:rPr>
        <w:t>4.4</w:t>
      </w:r>
      <w:r>
        <w:t>. Otherwise, continue with the rest of the steps;</w:t>
      </w:r>
    </w:p>
    <w:p w14:paraId="60107EFC" w14:textId="77777777" w:rsidR="00A77C82" w:rsidRDefault="00A77C82" w:rsidP="00A77C82">
      <w:pPr>
        <w:keepLines/>
        <w:ind w:left="1135" w:hanging="851"/>
        <w:rPr>
          <w:lang w:eastAsia="zh-CN"/>
        </w:rPr>
      </w:pPr>
      <w:r>
        <w:rPr>
          <w:lang w:eastAsia="zh-CN"/>
        </w:rPr>
        <w:t>NOTE 3:</w:t>
      </w:r>
      <w:r>
        <w:rPr>
          <w:lang w:eastAsia="zh-CN"/>
        </w:rPr>
        <w:tab/>
        <w:t>If the SIP INVITE request contains an emergency indication set to a value of "true"</w:t>
      </w:r>
      <w:r>
        <w:t xml:space="preserve"> or an imminent peril indication set to a value of "true" and this is an authorized request for originating a priority call as determined by subclause 6.3.2.1.8.1</w:t>
      </w:r>
      <w:r>
        <w:rPr>
          <w:lang w:eastAsia="zh-CN"/>
        </w:rPr>
        <w:t xml:space="preserve">, the participating MCVideo function can </w:t>
      </w:r>
      <w:r>
        <w:t>according to local policy</w:t>
      </w:r>
      <w:r>
        <w:rPr>
          <w:lang w:eastAsia="zh-CN"/>
        </w:rPr>
        <w:t xml:space="preserve"> choose to allow for an exception to the limit for the maximum simultaneous MCVideo sessions supported for the MCVideo user.</w:t>
      </w:r>
    </w:p>
    <w:p w14:paraId="73E476F0" w14:textId="77777777" w:rsidR="00A77C82" w:rsidRDefault="00A77C82" w:rsidP="00A77C82">
      <w:pPr>
        <w:ind w:left="568" w:hanging="284"/>
      </w:pPr>
      <w:r>
        <w:t>6)</w:t>
      </w:r>
      <w:r>
        <w:tab/>
        <w:t>if the user identified by the MCVideo ID is not affiliated to the group identified in the "SIP INVITE request for originating participating MCVideo function" as determined by subclause </w:t>
      </w:r>
      <w:r>
        <w:rPr>
          <w:lang w:eastAsia="zh-CN"/>
        </w:rPr>
        <w:t>8.2.2.2.11</w:t>
      </w:r>
      <w:r>
        <w:t>, shall perform the actions specified in subclause </w:t>
      </w:r>
      <w:r>
        <w:rPr>
          <w:lang w:eastAsia="zh-CN"/>
        </w:rPr>
        <w:t>8.2.2.2.12</w:t>
      </w:r>
      <w:r>
        <w:t xml:space="preserve"> for implicit affiliation;</w:t>
      </w:r>
    </w:p>
    <w:p w14:paraId="1EB3DCE3" w14:textId="77777777" w:rsidR="00A77C82" w:rsidRDefault="00A77C82" w:rsidP="00A77C82">
      <w:pPr>
        <w:ind w:left="568" w:hanging="284"/>
      </w:pPr>
      <w:r>
        <w:t>7)</w:t>
      </w:r>
      <w:r>
        <w:tab/>
        <w:t>if the actions for implicit affiliation specified in step 6) above were performed but not successful in affiliating the MCVideo user due to the MCVideo user already having N2 simultaneous affiliations, shall reject the "SIP INVITE request for originating participating MCVideo function" with a SIP 486 (Busy Here) response with the warning text set to "102 too many simultaneous affiliations" in a Warning header field as specified in subclause </w:t>
      </w:r>
      <w:r>
        <w:rPr>
          <w:lang w:eastAsia="zh-CN"/>
        </w:rPr>
        <w:t>4.4</w:t>
      </w:r>
      <w:r>
        <w:t>. and skip the rest of the steps.</w:t>
      </w:r>
    </w:p>
    <w:p w14:paraId="752DA224" w14:textId="77777777" w:rsidR="00A77C82" w:rsidRDefault="00A77C82" w:rsidP="00A77C82">
      <w:pPr>
        <w:keepLines/>
        <w:ind w:left="1135" w:hanging="851"/>
        <w:rPr>
          <w:rFonts w:eastAsia="Calibri"/>
        </w:rPr>
      </w:pPr>
      <w:r>
        <w:t>NOTE 4:</w:t>
      </w:r>
      <w:r>
        <w:tab/>
        <w:t xml:space="preserve">N2 is the </w:t>
      </w:r>
      <w:r>
        <w:rPr>
          <w:rFonts w:eastAsia="Calibri"/>
        </w:rPr>
        <w:t>total number of MCVideo groups that an MCVideo user can be affiliated to simultaneously as specified in 3GPP TS 23.</w:t>
      </w:r>
      <w:r>
        <w:rPr>
          <w:lang w:eastAsia="zh-CN"/>
        </w:rPr>
        <w:t>281</w:t>
      </w:r>
      <w:r>
        <w:rPr>
          <w:rFonts w:eastAsia="Calibri"/>
        </w:rPr>
        <w:t> [</w:t>
      </w:r>
      <w:r>
        <w:rPr>
          <w:lang w:eastAsia="zh-CN"/>
        </w:rPr>
        <w:t>26</w:t>
      </w:r>
      <w:r>
        <w:rPr>
          <w:rFonts w:eastAsia="Calibri"/>
        </w:rPr>
        <w:t>].</w:t>
      </w:r>
    </w:p>
    <w:p w14:paraId="72B22953" w14:textId="77777777" w:rsidR="00A77C82" w:rsidRDefault="00A77C82" w:rsidP="00A77C82">
      <w:pPr>
        <w:keepLines/>
        <w:ind w:left="1135" w:hanging="851"/>
      </w:pPr>
      <w:r>
        <w:t>NOTE 5:</w:t>
      </w:r>
      <w:r>
        <w:tab/>
        <w:t>if the SIP INVITE request contains an emergency indication set to a value of "true" or an imminent peril indication set to a value of "true" and this is an authorized request for originating a priority call as determined by subclause 6.3.2.1.8.1, the participating MCVideo function can according to local policy choose to allow an exception to the N2 limit. Alternatively, a lower priority affiliation of the MCVideo user could be cancelled to allow for the new affiliation.</w:t>
      </w:r>
    </w:p>
    <w:p w14:paraId="37E844DF" w14:textId="77777777" w:rsidR="00A77C82" w:rsidRDefault="00A77C82" w:rsidP="00A77C82">
      <w:pPr>
        <w:ind w:left="568" w:hanging="284"/>
      </w:pPr>
      <w:r>
        <w:t>8)</w:t>
      </w:r>
      <w:r>
        <w:tab/>
        <w:t>shall determine the public service identity of the controlling MCVideo function associated with the group identity in the SIP INVITE request;</w:t>
      </w:r>
    </w:p>
    <w:p w14:paraId="64A6F241" w14:textId="77777777" w:rsidR="00A77C82" w:rsidRDefault="00A77C82" w:rsidP="00A77C82">
      <w:pPr>
        <w:keepLines/>
        <w:ind w:left="1135" w:hanging="851"/>
      </w:pPr>
      <w:r>
        <w:t>NOTE 6:</w:t>
      </w:r>
      <w:r>
        <w:tab/>
        <w:t>The public service identity can identify the controlling MCVideo function in the primary MCVideo system or a partner MCVideo system.</w:t>
      </w:r>
    </w:p>
    <w:p w14:paraId="73A8A03F" w14:textId="77777777" w:rsidR="00A77C82" w:rsidRDefault="00A77C82" w:rsidP="00A77C82">
      <w:pPr>
        <w:keepLines/>
        <w:ind w:left="1135" w:hanging="851"/>
      </w:pPr>
      <w:r>
        <w:t>NOTE 7:</w:t>
      </w:r>
      <w:r>
        <w:tab/>
        <w:t>How the participating MCVideo server discovers the public service identity of the controlling MCVideo function associated with the group identity is out of scope of the current document.</w:t>
      </w:r>
    </w:p>
    <w:p w14:paraId="27187BA9" w14:textId="77777777" w:rsidR="00A77C82" w:rsidRDefault="00A77C82" w:rsidP="00A77C82">
      <w:pPr>
        <w:ind w:left="568" w:hanging="284"/>
      </w:pPr>
      <w:r>
        <w:t>9)</w:t>
      </w:r>
      <w:r>
        <w:tab/>
        <w:t>shall generate a SIP INVITE request as specified in subclause 6.3.2.1.3;</w:t>
      </w:r>
    </w:p>
    <w:p w14:paraId="714CD616" w14:textId="77777777" w:rsidR="00A77C82" w:rsidRDefault="00A77C82" w:rsidP="00A77C82">
      <w:pPr>
        <w:ind w:left="568" w:hanging="284"/>
      </w:pPr>
      <w:r>
        <w:t>10)</w:t>
      </w:r>
      <w:r>
        <w:tab/>
        <w:t>shall set the Request-URI to the public service identity of the controlling MCVideo function associated with the group identity present in the incoming SIP INVITE request;</w:t>
      </w:r>
    </w:p>
    <w:p w14:paraId="2BBE0613" w14:textId="77777777" w:rsidR="00A77C82" w:rsidRDefault="00A77C82" w:rsidP="00A77C82">
      <w:pPr>
        <w:ind w:left="568" w:hanging="284"/>
      </w:pPr>
      <w:r>
        <w:t>11)</w:t>
      </w:r>
      <w:r>
        <w:tab/>
        <w:t>shall include the MCVideo ID of the calling user in &lt;mcvideo-calling-user-id&gt; element of the application/vnd.3gpp.mcvideo-info+xml MIME body of the SIP INVITE request;</w:t>
      </w:r>
    </w:p>
    <w:p w14:paraId="33FBD8F3" w14:textId="77777777" w:rsidR="00A77C82" w:rsidRDefault="00A77C82" w:rsidP="00A77C82">
      <w:pPr>
        <w:ind w:left="568" w:hanging="284"/>
      </w:pPr>
      <w:r>
        <w:t>12)</w:t>
      </w:r>
      <w:r>
        <w:tab/>
        <w:t>shall include in the SIP INVITE request an SDP offer based on the SDP offer in the received SIP INVITE request as specified in subclause 6.3.2.1.1.1;</w:t>
      </w:r>
    </w:p>
    <w:p w14:paraId="5FBEB825" w14:textId="77777777" w:rsidR="00A77C82" w:rsidRDefault="00A77C82" w:rsidP="00A77C82">
      <w:pPr>
        <w:ind w:left="568" w:hanging="284"/>
      </w:pPr>
      <w:r>
        <w:t>13)</w:t>
      </w:r>
      <w:r>
        <w:tab/>
        <w:t>if the received SIP INVITE request contains an application/vnd.3gpp.location-info+xml MIME body as specified in Annex F.3; and</w:t>
      </w:r>
    </w:p>
    <w:p w14:paraId="32AB436D" w14:textId="77777777" w:rsidR="00A77C82" w:rsidRDefault="00A77C82" w:rsidP="00A77C82">
      <w:pPr>
        <w:ind w:left="851" w:hanging="284"/>
      </w:pPr>
      <w:r>
        <w:t>a)</w:t>
      </w:r>
      <w:r>
        <w:tab/>
        <w:t>if not already included, shall include a Content-Type header field set to "application/vnd.3gpp.location-info+xml"; and</w:t>
      </w:r>
    </w:p>
    <w:p w14:paraId="6F467A39" w14:textId="77777777" w:rsidR="00A77C82" w:rsidRDefault="00A77C82" w:rsidP="00A77C82">
      <w:pPr>
        <w:ind w:left="851" w:hanging="284"/>
      </w:pPr>
      <w:r>
        <w:t>b)</w:t>
      </w:r>
      <w:r>
        <w:tab/>
        <w:t>if not already copied, shall copy the contents of the application/vnd.3gpp.location-info+xml MIME body received in the SIP INVITE request into an application/vnd.3gpp.location-info+xml MIME body included in the outgoing SIP request;</w:t>
      </w:r>
    </w:p>
    <w:p w14:paraId="7DCBBD70" w14:textId="77777777" w:rsidR="00A77C82" w:rsidRDefault="00A77C82" w:rsidP="00A77C82">
      <w:pPr>
        <w:keepLines/>
        <w:ind w:left="1135" w:hanging="851"/>
      </w:pPr>
      <w:r>
        <w:t>NOTE 8:</w:t>
      </w:r>
      <w:r>
        <w:tab/>
        <w:t>Note that the application/vnd.3gpp.mcvideo-info+xml MIME body will already have been copied into the outgoing SIP INVITE request by subclause 6.3.2.1.3.</w:t>
      </w:r>
    </w:p>
    <w:p w14:paraId="0C2F5EB6" w14:textId="77777777" w:rsidR="00A77C82" w:rsidRDefault="00A77C82" w:rsidP="00A77C82">
      <w:pPr>
        <w:ind w:left="568" w:hanging="284"/>
      </w:pPr>
      <w:r>
        <w:t>14) if a Resource-Priority header field was included in the received SIP INVITE request, shall include a Resource-Priority header field according to rules and procedures of IETF RFC 4412 [</w:t>
      </w:r>
      <w:r>
        <w:rPr>
          <w:lang w:eastAsia="zh-CN"/>
        </w:rPr>
        <w:t>33</w:t>
      </w:r>
      <w:r>
        <w:t>] set to the value indicated in the Resource-Priority header field of the SIP INVITE request from the MCVideo client; and</w:t>
      </w:r>
    </w:p>
    <w:p w14:paraId="10512AB0" w14:textId="77777777" w:rsidR="00A77C82" w:rsidRDefault="00A77C82" w:rsidP="00A77C82">
      <w:pPr>
        <w:keepLines/>
        <w:ind w:left="1135" w:hanging="851"/>
      </w:pPr>
      <w:r>
        <w:t>NOTE 9:</w:t>
      </w:r>
      <w:r>
        <w:tab/>
        <w:t>The participating MCVideo function will leave verification of the Resource-Priority header field to the controlling MCVideo function.</w:t>
      </w:r>
    </w:p>
    <w:p w14:paraId="14DF48C1" w14:textId="77777777" w:rsidR="00A77C82" w:rsidRDefault="00A77C82" w:rsidP="00A77C82">
      <w:pPr>
        <w:ind w:left="568" w:hanging="284"/>
      </w:pPr>
      <w:r>
        <w:t>15) shall forward the SIP INVITE request according to 3GPP TS 24.229 [</w:t>
      </w:r>
      <w:r>
        <w:rPr>
          <w:lang w:eastAsia="zh-CN"/>
        </w:rPr>
        <w:t>11</w:t>
      </w:r>
      <w:r>
        <w:t>].</w:t>
      </w:r>
    </w:p>
    <w:p w14:paraId="54F6CB09" w14:textId="77777777" w:rsidR="00A77C82" w:rsidRDefault="00A77C82" w:rsidP="00A77C82">
      <w:r>
        <w:t>Upon receipt of a SIP 302 (Moved Temporarily) response to the above SIP INVITE request in step 14), the participating MCVideo function:</w:t>
      </w:r>
    </w:p>
    <w:p w14:paraId="1AD7F795" w14:textId="77777777" w:rsidR="00A77C82" w:rsidRDefault="00A77C82" w:rsidP="00A77C82">
      <w:pPr>
        <w:ind w:left="568" w:hanging="284"/>
      </w:pPr>
      <w:r>
        <w:t>1)</w:t>
      </w:r>
      <w:r>
        <w:tab/>
        <w:t>shall generate a SIP INVITE request as specified in subclause 6.3.2.1.10;</w:t>
      </w:r>
    </w:p>
    <w:p w14:paraId="6A41C467" w14:textId="77777777" w:rsidR="00A77C82" w:rsidRDefault="00A77C82" w:rsidP="00A77C82">
      <w:pPr>
        <w:ind w:left="568" w:hanging="284"/>
      </w:pPr>
      <w:r>
        <w:t>2)</w:t>
      </w:r>
      <w:r>
        <w:tab/>
        <w:t>shall include an SDP offer based upon the SDP offer in the received SIP INVITE request from the MCVideo client as specified in subclause 6.3.2.1.1.1; and</w:t>
      </w:r>
    </w:p>
    <w:p w14:paraId="781882E0" w14:textId="77777777" w:rsidR="00A77C82" w:rsidRDefault="00A77C82" w:rsidP="00A77C82">
      <w:pPr>
        <w:ind w:left="568" w:hanging="284"/>
      </w:pPr>
      <w:r>
        <w:t>3)</w:t>
      </w:r>
      <w:r>
        <w:tab/>
        <w:t>shall forward the SIP INVITE request according to 3GPP TS 24.229 [</w:t>
      </w:r>
      <w:r>
        <w:rPr>
          <w:lang w:eastAsia="zh-CN"/>
        </w:rPr>
        <w:t>11</w:t>
      </w:r>
      <w:r>
        <w:t>];</w:t>
      </w:r>
    </w:p>
    <w:p w14:paraId="5F61B4F3" w14:textId="77777777" w:rsidR="00A77C82" w:rsidRDefault="00A77C82" w:rsidP="00A77C82">
      <w:r>
        <w:t>Upon receipt of a SIP 2xx response to the above SIP INVITE request in step 14) the participating MCVideo function:</w:t>
      </w:r>
    </w:p>
    <w:p w14:paraId="4267A592" w14:textId="77777777" w:rsidR="00A77C82" w:rsidRDefault="00A77C82" w:rsidP="00A77C82">
      <w:pPr>
        <w:ind w:left="568" w:hanging="284"/>
      </w:pPr>
      <w:r>
        <w:t>1)</w:t>
      </w:r>
      <w:r>
        <w:tab/>
        <w:t>if the SIP 2xx response contains an application/vnd.3gpp.mcvideo-info+xml MIME body with an &lt;MKFC-GKTPs&gt; element, shall perform the procedures in subclause 6.3.2.3.2;</w:t>
      </w:r>
    </w:p>
    <w:p w14:paraId="1D479CF8" w14:textId="77777777" w:rsidR="00A77C82" w:rsidRDefault="00A77C82" w:rsidP="00A77C82">
      <w:pPr>
        <w:ind w:left="568" w:hanging="284"/>
      </w:pPr>
      <w:r>
        <w:t>2)</w:t>
      </w:r>
      <w:r>
        <w:tab/>
        <w:t>shall generate a SIP 200 (OK) response as specified in the subclause 6.3.2.1.5.2;</w:t>
      </w:r>
    </w:p>
    <w:p w14:paraId="5F5DA225" w14:textId="77777777" w:rsidR="00A77C82" w:rsidRDefault="00A77C82" w:rsidP="00A77C82">
      <w:pPr>
        <w:ind w:left="568" w:hanging="284"/>
      </w:pPr>
      <w:r>
        <w:t>3)</w:t>
      </w:r>
      <w:r>
        <w:tab/>
        <w:t>shall include in the SIP 200 (OK) response an SDP answer as specified in the subclause 6.3.2.1.2.1;</w:t>
      </w:r>
    </w:p>
    <w:p w14:paraId="26224D4B" w14:textId="77777777" w:rsidR="00A77C82" w:rsidRDefault="00A77C82" w:rsidP="00A77C82">
      <w:pPr>
        <w:ind w:left="568" w:hanging="284"/>
      </w:pPr>
      <w:r>
        <w:t>4)</w:t>
      </w:r>
      <w:r>
        <w:tab/>
        <w:t>shall include Warning header field(s) that were received in the incoming SIP 200 (OK) response;</w:t>
      </w:r>
    </w:p>
    <w:p w14:paraId="0CFC06A6" w14:textId="77777777" w:rsidR="00A77C82" w:rsidRDefault="00A77C82" w:rsidP="00A77C82">
      <w:pPr>
        <w:ind w:left="568" w:hanging="284"/>
      </w:pPr>
      <w:r>
        <w:t>5)</w:t>
      </w:r>
      <w:r>
        <w:tab/>
        <w:t>shall include the public service identity received in the P-Asserted-Identity header field of the incoming SIP 200 (OK) response into the P-Asserted-Identity header field of the outgoing SIP 200 (OK) response;</w:t>
      </w:r>
    </w:p>
    <w:p w14:paraId="3B97BDF6" w14:textId="77777777" w:rsidR="00A77C82" w:rsidRDefault="00A77C82" w:rsidP="00A77C82">
      <w:pPr>
        <w:ind w:left="568" w:hanging="284"/>
      </w:pPr>
      <w:r>
        <w:t>6)</w:t>
      </w:r>
      <w:r>
        <w:tab/>
        <w:t>if the procedures of subclause </w:t>
      </w:r>
      <w:r>
        <w:rPr>
          <w:lang w:eastAsia="zh-CN"/>
        </w:rPr>
        <w:t>8.2.2.2.12</w:t>
      </w:r>
      <w:r>
        <w:t xml:space="preserve"> for implicit affiliation were performed in the present subclause, shall complete the implicit affiliation by performing the procedures of subclause </w:t>
      </w:r>
      <w:r>
        <w:rPr>
          <w:lang w:eastAsia="zh-CN"/>
        </w:rPr>
        <w:t>8.2.2.2.13</w:t>
      </w:r>
      <w:r>
        <w:t>;</w:t>
      </w:r>
    </w:p>
    <w:p w14:paraId="475F4DEC" w14:textId="77777777" w:rsidR="00A77C82" w:rsidRDefault="00A77C82" w:rsidP="00A77C82">
      <w:pPr>
        <w:ind w:left="568" w:hanging="284"/>
      </w:pPr>
      <w:r>
        <w:t>7)</w:t>
      </w:r>
      <w:r>
        <w:tab/>
        <w:t>shall send the SIP 200 (OK) response to the MCVideo client according to 3GPP TS 24.229 [</w:t>
      </w:r>
      <w:r>
        <w:rPr>
          <w:lang w:eastAsia="zh-CN"/>
        </w:rPr>
        <w:t>11</w:t>
      </w:r>
      <w:r>
        <w:t>]; and</w:t>
      </w:r>
    </w:p>
    <w:p w14:paraId="2E3D427C" w14:textId="77777777" w:rsidR="00A77C82" w:rsidRDefault="00A77C82" w:rsidP="00A77C82">
      <w:pPr>
        <w:ind w:left="568" w:hanging="284"/>
      </w:pPr>
      <w:r>
        <w:t>8)</w:t>
      </w:r>
      <w:r>
        <w:tab/>
        <w:t>shall interact with the media plane as specified in 3GPP TS 24.581 [</w:t>
      </w:r>
      <w:r>
        <w:rPr>
          <w:lang w:eastAsia="zh-CN"/>
        </w:rPr>
        <w:t>5</w:t>
      </w:r>
      <w:r>
        <w:t>].</w:t>
      </w:r>
    </w:p>
    <w:p w14:paraId="7F2C4A29" w14:textId="77777777" w:rsidR="00A77C82" w:rsidRDefault="00A77C82" w:rsidP="00A77C82">
      <w:r>
        <w:t>Upon receipt of a SIP 4xx, 5xx or 6xx response to the above SIP INVITE request in step 14) the participating MCVideo function:</w:t>
      </w:r>
    </w:p>
    <w:p w14:paraId="61261329" w14:textId="77777777" w:rsidR="00A77C82" w:rsidRDefault="00A77C82" w:rsidP="00A77C82">
      <w:pPr>
        <w:ind w:left="568" w:hanging="284"/>
      </w:pPr>
      <w:r>
        <w:t>1)</w:t>
      </w:r>
      <w:r>
        <w:tab/>
        <w:t>shall generate a SIP response according to 3GPP TS 24.229 [</w:t>
      </w:r>
      <w:r>
        <w:rPr>
          <w:lang w:eastAsia="zh-CN"/>
        </w:rPr>
        <w:t>11</w:t>
      </w:r>
      <w:r>
        <w:t>];</w:t>
      </w:r>
    </w:p>
    <w:p w14:paraId="0CB9E6F0" w14:textId="77777777" w:rsidR="00A77C82" w:rsidRDefault="00A77C82" w:rsidP="00A77C82">
      <w:pPr>
        <w:ind w:left="568" w:hanging="284"/>
      </w:pPr>
      <w:r>
        <w:t>2)</w:t>
      </w:r>
      <w:r>
        <w:tab/>
        <w:t>shall include Warning header field(s) that were received in the incoming SIP response;</w:t>
      </w:r>
    </w:p>
    <w:p w14:paraId="52DD2CE6" w14:textId="77777777" w:rsidR="00A77C82" w:rsidRDefault="00A77C82" w:rsidP="00A77C82">
      <w:pPr>
        <w:ind w:left="568" w:hanging="284"/>
      </w:pPr>
      <w:r>
        <w:t>3)</w:t>
      </w:r>
      <w:r>
        <w:tab/>
        <w:t>shall forward the SIP response to the MCVideo client according to 3GPP TS 24.229 [</w:t>
      </w:r>
      <w:r>
        <w:rPr>
          <w:lang w:eastAsia="zh-CN"/>
        </w:rPr>
        <w:t>11</w:t>
      </w:r>
      <w:r>
        <w:t>]; and</w:t>
      </w:r>
    </w:p>
    <w:p w14:paraId="0A1057BD" w14:textId="77777777" w:rsidR="00A77C82" w:rsidRDefault="00A77C82" w:rsidP="00A77C82">
      <w:pPr>
        <w:ind w:left="568" w:hanging="284"/>
      </w:pPr>
      <w:r>
        <w:t>4)</w:t>
      </w:r>
      <w:r>
        <w:tab/>
        <w:t>if the implicit affiliation procedures of subclause </w:t>
      </w:r>
      <w:r>
        <w:rPr>
          <w:lang w:eastAsia="zh-CN"/>
        </w:rPr>
        <w:t>8.2.2.2.12</w:t>
      </w:r>
      <w:r>
        <w:t xml:space="preserve"> were invoked in the current procedure, shall perform the procedures of subclause </w:t>
      </w:r>
      <w:r>
        <w:rPr>
          <w:lang w:eastAsia="zh-CN"/>
        </w:rPr>
        <w:t>8.2.2.2.14</w:t>
      </w:r>
      <w:r>
        <w:t>.</w:t>
      </w:r>
    </w:p>
    <w:p w14:paraId="30029B84" w14:textId="77777777" w:rsidR="00A77C82" w:rsidRDefault="00A77C82" w:rsidP="00A77C82">
      <w:r>
        <w:t>[TS 24.281, clause 9.2.2.3.1.3]</w:t>
      </w:r>
    </w:p>
    <w:p w14:paraId="6F14F715" w14:textId="77777777" w:rsidR="00A77C82" w:rsidRDefault="00A77C82" w:rsidP="00A77C82">
      <w:r>
        <w:t>This subclause covers on-demand session.</w:t>
      </w:r>
    </w:p>
    <w:p w14:paraId="1257E28F" w14:textId="77777777" w:rsidR="00A77C82" w:rsidRDefault="00A77C82" w:rsidP="00A77C82">
      <w:r>
        <w:t>Upon receipt of a "SIP INVITE request for terminating participating MCVideo function", for a terminating MCVideo client of a chat MCVideo group, the participating MCVideo function:</w:t>
      </w:r>
    </w:p>
    <w:p w14:paraId="509B3A3A" w14:textId="77777777" w:rsidR="00A77C82" w:rsidRDefault="00A77C82" w:rsidP="00A77C82">
      <w:pPr>
        <w:ind w:left="568" w:hanging="284"/>
      </w:pPr>
      <w:r>
        <w:t>1)</w:t>
      </w:r>
      <w:r>
        <w:tab/>
        <w:t>if unable to process the request due to a lack of resources or a risk of congestion exists, may reject the "SIP INVITE request for terminating participating MCVideo function" with a SIP 500 (Server Internal Error) response. The participating MCVideo function may include a Retry-After header field to the SIP 500 (Server Internal Error) response as specified in IETF RFC 3261 [</w:t>
      </w:r>
      <w:r>
        <w:rPr>
          <w:lang w:eastAsia="zh-CN"/>
        </w:rPr>
        <w:t>15</w:t>
      </w:r>
      <w:r>
        <w:t>]. Otherwise, continue with the rest of the steps;</w:t>
      </w:r>
    </w:p>
    <w:p w14:paraId="6E159856" w14:textId="77777777" w:rsidR="00A77C82" w:rsidRDefault="00A77C82" w:rsidP="00A77C82">
      <w:pPr>
        <w:keepLines/>
        <w:ind w:left="1135" w:hanging="851"/>
      </w:pPr>
      <w:r>
        <w:t>NOTE:</w:t>
      </w:r>
      <w:r>
        <w:tab/>
        <w:t>If the SIP INVITE request contains an application/vnd.3gpp.mcvideo-info+xml MIME body with the &lt;emergency-ind&gt; element set to a value of "true", the participating MCVideo function can by means beyond the scope of this specification choose to accept the request.</w:t>
      </w:r>
    </w:p>
    <w:p w14:paraId="4D821034" w14:textId="77777777" w:rsidR="00A77C82" w:rsidRDefault="00A77C82" w:rsidP="00A77C82">
      <w:pPr>
        <w:ind w:left="568" w:hanging="284"/>
      </w:pPr>
      <w:r>
        <w:t>2)</w:t>
      </w:r>
      <w:r>
        <w:tab/>
        <w:t>shall check the presence of the isfocus media feature tag in the URI of the Contact header field and if it is not present then the participating MCVideo function shall reject the request with a SIP 403 (Forbidden) response with the warning text set to "104 isfocus not assigned" in a Warning header field as specified in subclause </w:t>
      </w:r>
      <w:r>
        <w:rPr>
          <w:lang w:eastAsia="zh-CN"/>
        </w:rPr>
        <w:t>4.4</w:t>
      </w:r>
      <w:r>
        <w:t>. Otherwise, continue with the rest of the steps;</w:t>
      </w:r>
    </w:p>
    <w:p w14:paraId="11B48990" w14:textId="77777777" w:rsidR="00A77C82" w:rsidRDefault="00A77C82" w:rsidP="00A77C82">
      <w:pPr>
        <w:ind w:left="568" w:hanging="284"/>
      </w:pPr>
      <w:r>
        <w:t>3)</w:t>
      </w:r>
      <w:r>
        <w:tab/>
        <w:t>shall generate a SIP INVITE request as specified in subclause 6.3.2.2.3;</w:t>
      </w:r>
    </w:p>
    <w:p w14:paraId="560E17A7" w14:textId="77777777" w:rsidR="00A77C82" w:rsidRDefault="00A77C82" w:rsidP="00A77C82">
      <w:pPr>
        <w:ind w:left="568" w:hanging="284"/>
      </w:pPr>
      <w:r>
        <w:t>4)</w:t>
      </w:r>
      <w:r>
        <w:tab/>
        <w:t>shall set the Request-URI to the public user identity associated with the MCVideo ID of the MCVideo user to be invited based on the contents of the Request-URI of the received "SIP INVITE request for terminating participating MCVideo function";</w:t>
      </w:r>
    </w:p>
    <w:p w14:paraId="75AE404D" w14:textId="77777777" w:rsidR="00A77C82" w:rsidRDefault="00A77C82" w:rsidP="00A77C82">
      <w:pPr>
        <w:ind w:left="568" w:hanging="284"/>
      </w:pPr>
      <w:r>
        <w:t>5)</w:t>
      </w:r>
      <w:r>
        <w:tab/>
        <w:t>shall copy the contents of the P-Asserted-Identity header field of the incoming "SIP INVITE request for terminating participating MCVideo function" to the P-Asserted-Identity header field of the outgoing SIP INVITE request;</w:t>
      </w:r>
    </w:p>
    <w:p w14:paraId="38E5B39F" w14:textId="77777777" w:rsidR="00A77C82" w:rsidRDefault="00A77C82" w:rsidP="00A77C82">
      <w:pPr>
        <w:ind w:left="568" w:hanging="284"/>
      </w:pPr>
      <w:r>
        <w:t>6)</w:t>
      </w:r>
      <w:r>
        <w:tab/>
        <w:t>shall include in the SIP INVITE request an SDP offer based on the SDP offer in the received "SIP INVITE request for terminating participating MCVideo function" as specified in subclause 6.3.2.2.1;</w:t>
      </w:r>
    </w:p>
    <w:p w14:paraId="5F28B918" w14:textId="77777777" w:rsidR="00A77C82" w:rsidRDefault="00A77C82" w:rsidP="00A77C82">
      <w:pPr>
        <w:ind w:left="568" w:hanging="284"/>
      </w:pPr>
      <w:r>
        <w:t>7)</w:t>
      </w:r>
      <w:r>
        <w:tab/>
        <w:t>if the received SIP INVITE request contains a Resource-Priority header field, shall include a Resource-Priority header field with the contents set as in the received Resource-Priority header field;</w:t>
      </w:r>
    </w:p>
    <w:p w14:paraId="3851C1DC" w14:textId="77777777" w:rsidR="00A77C82" w:rsidRDefault="00A77C82" w:rsidP="00A77C82">
      <w:pPr>
        <w:ind w:left="568" w:hanging="284"/>
      </w:pPr>
      <w:r>
        <w:t>8)</w:t>
      </w:r>
      <w:r>
        <w:tab/>
        <w:t>shall perform the procedures specified in subclause 6.3.2.2.9 to include any MIME bodies in the received SIP INVITE request; and</w:t>
      </w:r>
    </w:p>
    <w:p w14:paraId="3386DD3B" w14:textId="77777777" w:rsidR="00A77C82" w:rsidRDefault="00A77C82" w:rsidP="00A77C82">
      <w:pPr>
        <w:ind w:left="568" w:hanging="284"/>
      </w:pPr>
      <w:r>
        <w:t>9)</w:t>
      </w:r>
      <w:r>
        <w:tab/>
        <w:t>shall send the SIP INVITE request towards the MCVideo client according to 3GPP TS 24.229 [</w:t>
      </w:r>
      <w:r>
        <w:rPr>
          <w:lang w:eastAsia="zh-CN"/>
        </w:rPr>
        <w:t>11</w:t>
      </w:r>
      <w:r>
        <w:t>].</w:t>
      </w:r>
    </w:p>
    <w:p w14:paraId="57E1DEC6" w14:textId="77777777" w:rsidR="00A77C82" w:rsidRDefault="00A77C82" w:rsidP="00A77C82">
      <w:r>
        <w:t>Upon receiving a SIP 200 (OK) response to the above SIP INVITE request sent to the MCVideo client, the participating MCVideo function:</w:t>
      </w:r>
    </w:p>
    <w:p w14:paraId="0F2C3091" w14:textId="77777777" w:rsidR="00A77C82" w:rsidRDefault="00A77C82" w:rsidP="00A77C82">
      <w:pPr>
        <w:ind w:left="568" w:hanging="284"/>
      </w:pPr>
      <w:r>
        <w:t>1)</w:t>
      </w:r>
      <w:r>
        <w:tab/>
        <w:t>shall generate a SIP 200 (OK) response as described in the subclause 6.3.2.2.4.2;</w:t>
      </w:r>
    </w:p>
    <w:p w14:paraId="2D4FEDF6" w14:textId="77777777" w:rsidR="00A77C82" w:rsidRDefault="00A77C82" w:rsidP="00A77C82">
      <w:pPr>
        <w:ind w:left="568" w:hanging="284"/>
      </w:pPr>
      <w:r>
        <w:t>2)</w:t>
      </w:r>
      <w:r>
        <w:tab/>
        <w:t>shall include in the SIP 200 (OK) response an SDP answer based on the SDP answer in the received SIP 200 (OK) response as specified in subclause 6.3.2.2.2.1;</w:t>
      </w:r>
    </w:p>
    <w:p w14:paraId="6E68D48D" w14:textId="77777777" w:rsidR="00A77C82" w:rsidRDefault="00A77C82" w:rsidP="00A77C82">
      <w:pPr>
        <w:ind w:left="568" w:hanging="284"/>
      </w:pPr>
      <w:r>
        <w:t>3)</w:t>
      </w:r>
      <w:r>
        <w:tab/>
        <w:t>shall interact with the media plane as specified in 3GPP TS 24.581 [</w:t>
      </w:r>
      <w:r>
        <w:rPr>
          <w:lang w:eastAsia="zh-CN"/>
        </w:rPr>
        <w:t>5</w:t>
      </w:r>
      <w:r>
        <w:t>]; and</w:t>
      </w:r>
    </w:p>
    <w:p w14:paraId="46AF0B6D" w14:textId="77777777" w:rsidR="00A77C82" w:rsidRDefault="00A77C82" w:rsidP="00A77C82">
      <w:pPr>
        <w:ind w:left="568" w:hanging="284"/>
      </w:pPr>
      <w:r>
        <w:t>4)</w:t>
      </w:r>
      <w:r>
        <w:tab/>
        <w:t>shall forward the SIP 200 (OK) response according to 3GPP TS 24.229 [</w:t>
      </w:r>
      <w:r>
        <w:rPr>
          <w:lang w:eastAsia="zh-CN"/>
        </w:rPr>
        <w:t>11</w:t>
      </w:r>
      <w:r>
        <w:t>].</w:t>
      </w:r>
    </w:p>
    <w:p w14:paraId="44562525" w14:textId="77777777" w:rsidR="00A77C82" w:rsidRDefault="00A77C82" w:rsidP="00A77C82">
      <w:r>
        <w:t>[TS 24.281, Clause 9.2.2.4.1.1]</w:t>
      </w:r>
    </w:p>
    <w:p w14:paraId="37DBE066" w14:textId="77777777" w:rsidR="00A77C82" w:rsidRDefault="00A77C82" w:rsidP="00A77C82">
      <w:r>
        <w:t>In the procedures in this subclause:</w:t>
      </w:r>
    </w:p>
    <w:p w14:paraId="093C685F" w14:textId="77777777" w:rsidR="00A77C82" w:rsidRDefault="00A77C82" w:rsidP="00A77C82">
      <w:pPr>
        <w:ind w:left="568" w:hanging="284"/>
      </w:pPr>
      <w:r>
        <w:t>1)</w:t>
      </w:r>
      <w:r>
        <w:tab/>
        <w:t>MCVideo ID in an incoming SIP INVITE request refers to the MCVideo ID of the originating user from the &lt;mcvideo-calling-user-id&gt; element of the application/vnd.3gpp.mcvideo-info+xml MIME body of the incoming SIP INVITE request;</w:t>
      </w:r>
    </w:p>
    <w:p w14:paraId="6D7CCAA4" w14:textId="77777777" w:rsidR="00A77C82" w:rsidRDefault="00A77C82" w:rsidP="00A77C82">
      <w:pPr>
        <w:ind w:left="568" w:hanging="284"/>
      </w:pPr>
      <w:r>
        <w:t>2)</w:t>
      </w:r>
      <w:r>
        <w:tab/>
        <w:t>group identity in an incoming SIP INVITE request refers to the group identity from the &lt;mcvideo-request-uri&gt; element of the application/vnd.3gpp.mcvideo-info+xml MIME body of the incoming SIP INVITE request;</w:t>
      </w:r>
    </w:p>
    <w:p w14:paraId="6776F661" w14:textId="77777777" w:rsidR="00A77C82" w:rsidRDefault="00A77C82" w:rsidP="00A77C82">
      <w:pPr>
        <w:ind w:left="568" w:hanging="284"/>
      </w:pPr>
      <w:r>
        <w:t>3)</w:t>
      </w:r>
      <w:r>
        <w:tab/>
        <w:t>MCVideo ID in an outgoing SIP INVITE request refers to the MCVideo ID of the called user in the &lt;mcvideo-request-uri&gt; element of the application/vnd.3gpp.mcvideo-info+xml MIME body of the outgoing SIP INVITE request;</w:t>
      </w:r>
    </w:p>
    <w:p w14:paraId="59D6CA5E" w14:textId="77777777" w:rsidR="00A77C82" w:rsidRDefault="00A77C82" w:rsidP="00A77C82">
      <w:pPr>
        <w:ind w:left="568" w:hanging="284"/>
      </w:pPr>
      <w:r>
        <w:t>4)</w:t>
      </w:r>
      <w:r>
        <w:tab/>
        <w:t>emergency indication in an incoming SIP INVITE request refers to the &lt;emergency-ind&gt; element of the application/vnd.3gpp.mcvideo-info+xml MIME body; and</w:t>
      </w:r>
    </w:p>
    <w:p w14:paraId="201E5DE7" w14:textId="77777777" w:rsidR="00A77C82" w:rsidRDefault="00A77C82" w:rsidP="00A77C82">
      <w:pPr>
        <w:ind w:left="568" w:hanging="284"/>
      </w:pPr>
      <w:r>
        <w:t>5)</w:t>
      </w:r>
      <w:r>
        <w:tab/>
        <w:t>alert indication in an incoming SIP INVITE request refers to the &lt;alert-ind&gt; element of the application/vnd.3gpp.mcvideo-info+xml MIME body.</w:t>
      </w:r>
    </w:p>
    <w:p w14:paraId="48053405" w14:textId="77777777" w:rsidR="00A77C82" w:rsidRDefault="00A77C82" w:rsidP="00A77C82">
      <w:r>
        <w:t>Upon receipt of a "SIP INVITE request for controlling MCVideo function of an MCVideo group" containing a group identity identifying a chat MCVideo group, the controlling MCVideo function:</w:t>
      </w:r>
    </w:p>
    <w:p w14:paraId="0AA97A23" w14:textId="77777777" w:rsidR="00A77C82" w:rsidRDefault="00A77C82" w:rsidP="00A77C82">
      <w:pPr>
        <w:ind w:left="568" w:hanging="284"/>
      </w:pPr>
      <w:r>
        <w:t>1)</w:t>
      </w:r>
      <w:r>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Pr>
          <w:lang w:eastAsia="zh-CN"/>
        </w:rPr>
        <w:t>15</w:t>
      </w:r>
      <w:r>
        <w:t>] and skip the rest of the steps;</w:t>
      </w:r>
    </w:p>
    <w:p w14:paraId="22BF4DC9" w14:textId="77777777" w:rsidR="00A77C82" w:rsidRDefault="00A77C82" w:rsidP="00A77C82">
      <w:pPr>
        <w:keepLines/>
        <w:ind w:left="1135" w:hanging="851"/>
      </w:pPr>
      <w:r>
        <w:t>NOTE 1:</w:t>
      </w:r>
      <w:r>
        <w:tab/>
        <w:t>If the SIP INVITE request contains an emergency indication set to a value of "true", the controlling MCVideo function can by means beyond the scope of this specification choose to accept the request.</w:t>
      </w:r>
    </w:p>
    <w:p w14:paraId="2017CCEC" w14:textId="77777777" w:rsidR="00A77C82" w:rsidRDefault="00A77C82" w:rsidP="00A77C82">
      <w:pPr>
        <w:ind w:left="568" w:hanging="284"/>
      </w:pPr>
      <w:r>
        <w:t>2)</w:t>
      </w:r>
      <w:r>
        <w:tab/>
        <w:t>shall reject the SIP request with a SIP 403 (Forbidden) response and not process the remaining steps if:</w:t>
      </w:r>
    </w:p>
    <w:p w14:paraId="4C1D365A" w14:textId="77777777" w:rsidR="00A77C82" w:rsidRDefault="00A77C82" w:rsidP="00A77C82">
      <w:pPr>
        <w:ind w:left="851" w:hanging="284"/>
      </w:pPr>
      <w:r>
        <w:t>a)</w:t>
      </w:r>
      <w:r>
        <w:tab/>
        <w:t>an Accept-Contact header field does not include the g.3gpp.mcvideo media feature tag;</w:t>
      </w:r>
    </w:p>
    <w:p w14:paraId="17BAF284" w14:textId="77777777" w:rsidR="00A77C82" w:rsidRDefault="00A77C82" w:rsidP="00A77C82">
      <w:pPr>
        <w:ind w:left="851" w:hanging="284"/>
      </w:pPr>
      <w:r>
        <w:t>b)</w:t>
      </w:r>
      <w:r>
        <w:tab/>
        <w:t>an Accept-Contact header field does not include the g.3gpp.icsi-ref media feature tag containing the value of "urn:urn-7:3gpp-service.ims.icsi.mcvideo"; or</w:t>
      </w:r>
    </w:p>
    <w:p w14:paraId="79F660EE" w14:textId="77777777" w:rsidR="00A77C82" w:rsidRDefault="00A77C82" w:rsidP="00A77C82">
      <w:pPr>
        <w:ind w:left="851" w:hanging="284"/>
      </w:pPr>
      <w:r>
        <w:t>c)</w:t>
      </w:r>
      <w:r>
        <w:tab/>
        <w:t>the isfocus media feature tag is present in the Contact header field;</w:t>
      </w:r>
    </w:p>
    <w:p w14:paraId="7BF18664" w14:textId="77777777" w:rsidR="00A77C82" w:rsidRDefault="00A77C82" w:rsidP="00A77C82">
      <w:pPr>
        <w:ind w:left="568" w:hanging="284"/>
      </w:pPr>
      <w:r>
        <w:t>3)</w:t>
      </w:r>
      <w:r>
        <w:tab/>
        <w:t>if received SIP INVITE request includes an application/vnd.3gpp.mcvideoinfo+xml MIME body with an &lt;emergency-ind&gt; element included or an &lt;imminentperil-ind&gt; element included, shall validate the request as described in subclause 6.3.3.1.17;</w:t>
      </w:r>
    </w:p>
    <w:p w14:paraId="7BBD94F3" w14:textId="77777777" w:rsidR="00A77C82" w:rsidRDefault="00A77C82" w:rsidP="00A77C82">
      <w:pPr>
        <w:ind w:left="568" w:hanging="284"/>
      </w:pPr>
      <w:r>
        <w:t>4)</w:t>
      </w:r>
      <w:r>
        <w:tab/>
        <w:t>shall retrieve the necessary group document(s) from the group management server for the group identity contained in the SIP INVITE request and carry out initial processing as specified in subclause 6.3.5.2 and continue with the rest of the steps if the checks in subclause 6.3.5.2 succeed;</w:t>
      </w:r>
    </w:p>
    <w:p w14:paraId="33081A66" w14:textId="77777777" w:rsidR="00A77C82" w:rsidRDefault="00A77C82" w:rsidP="00A77C82">
      <w:pPr>
        <w:ind w:left="568" w:hanging="284"/>
      </w:pPr>
      <w:r>
        <w:t>5)</w:t>
      </w:r>
      <w:r>
        <w:tab/>
        <w:t>if the MCVideo user identified by the MCVideo ID in the SIP INVITE request is not affiliated with the MCVideo group identified by the group identity in the SIP INVITE request as determined by the procedures of subclause </w:t>
      </w:r>
      <w:r>
        <w:rPr>
          <w:lang w:eastAsia="zh-CN"/>
        </w:rPr>
        <w:t>6.3.6</w:t>
      </w:r>
      <w:r>
        <w:t>:</w:t>
      </w:r>
    </w:p>
    <w:p w14:paraId="58E99917" w14:textId="77777777" w:rsidR="00A77C82" w:rsidRDefault="00A77C82" w:rsidP="00A77C82">
      <w:pPr>
        <w:ind w:left="851" w:hanging="284"/>
      </w:pPr>
      <w:r>
        <w:t>a)</w:t>
      </w:r>
      <w:r>
        <w:tab/>
        <w:t>shall check if the MCVideo user is eligible to be implicitly affiliated with the MCVideo chat group as determined by subclause </w:t>
      </w:r>
      <w:r>
        <w:rPr>
          <w:lang w:eastAsia="zh-CN"/>
        </w:rPr>
        <w:t>8.2.2.3.6</w:t>
      </w:r>
      <w:r>
        <w:t>; and</w:t>
      </w:r>
    </w:p>
    <w:p w14:paraId="14A2DFA0" w14:textId="77777777" w:rsidR="00A77C82" w:rsidRDefault="00A77C82" w:rsidP="00A77C82">
      <w:pPr>
        <w:ind w:left="851" w:hanging="284"/>
      </w:pPr>
      <w:r>
        <w:t>b)</w:t>
      </w:r>
      <w:r>
        <w:tab/>
        <w:t>if the MCVideo user is not eligible for implicit affiliation, shall reject the SIP INVITE request with a SIP 403 (Forbidden) response with the warning text set to "120 user is not affiliated to this group" in a Warning header field as specified in subclause </w:t>
      </w:r>
      <w:r>
        <w:rPr>
          <w:lang w:eastAsia="zh-CN"/>
        </w:rPr>
        <w:t>4.4</w:t>
      </w:r>
      <w:r>
        <w:t xml:space="preserve"> and skip the rest of the steps below;</w:t>
      </w:r>
    </w:p>
    <w:p w14:paraId="4769AF8D" w14:textId="77777777" w:rsidR="00A77C82" w:rsidRDefault="00A77C82" w:rsidP="00A77C82">
      <w:pPr>
        <w:ind w:left="568" w:hanging="284"/>
      </w:pPr>
      <w:r>
        <w:t>6)</w:t>
      </w:r>
      <w:r>
        <w:tab/>
        <w:t>if the SIP INVITE request contains unauthorized request for an MCVideo emergency group call as determined by subclause </w:t>
      </w:r>
      <w:r>
        <w:rPr>
          <w:lang w:eastAsia="zh-CN"/>
        </w:rPr>
        <w:t>6.3.3.1.13.2</w:t>
      </w:r>
      <w:r>
        <w:t>:</w:t>
      </w:r>
    </w:p>
    <w:p w14:paraId="3C80976E" w14:textId="77777777" w:rsidR="00A77C82" w:rsidRDefault="00A77C82" w:rsidP="00A77C82">
      <w:pPr>
        <w:ind w:left="851" w:hanging="284"/>
      </w:pPr>
      <w:r>
        <w:t>a)</w:t>
      </w:r>
      <w:r>
        <w:tab/>
        <w:t>shall reject the SIP INVITE request with a SIP 403 (Forbidden) response as specified in subclause 6.3.3.1.14; and</w:t>
      </w:r>
    </w:p>
    <w:p w14:paraId="2C3E1D52"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65F79BC4" w14:textId="77777777" w:rsidR="00A77C82" w:rsidRDefault="00A77C82" w:rsidP="00A77C82">
      <w:pPr>
        <w:ind w:left="568" w:hanging="284"/>
      </w:pPr>
      <w:r>
        <w:t>7)</w:t>
      </w:r>
      <w:r>
        <w:tab/>
        <w:t>if the SIP INVITE request contains an unauthorized request for an MCVideo imminent peril group call as determined by subclause 6.3.3.1.13.6, shall reject the SIP INVITE request with a SIP 403 (Forbidden) response with the following clarifications:</w:t>
      </w:r>
    </w:p>
    <w:p w14:paraId="671FAB42" w14:textId="77777777" w:rsidR="00A77C82" w:rsidRDefault="00A77C82" w:rsidP="00A77C82">
      <w:pPr>
        <w:ind w:left="851" w:hanging="284"/>
      </w:pPr>
      <w:r>
        <w:t>a)</w:t>
      </w:r>
      <w:r>
        <w:tab/>
        <w:t>shall include in the SIP 403 (Forbidden) response an application/vnd.3gpp.mcvideo-info+xml MIME body as specified in clause F.1 with the &lt;mcvideoinfo&gt; element containing the &lt;mcvideo-Params&gt; element with the &lt;imminentperil-ind&gt; element set to a value of "false"; and</w:t>
      </w:r>
    </w:p>
    <w:p w14:paraId="44F9E2E3"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4181E51F" w14:textId="77777777" w:rsidR="00A77C82" w:rsidRDefault="00A77C82" w:rsidP="00A77C82">
      <w:pPr>
        <w:ind w:left="568" w:hanging="284"/>
      </w:pPr>
      <w:r>
        <w:t>8)</w:t>
      </w:r>
      <w:r>
        <w:tab/>
        <w:t xml:space="preserve">if a Resource-Priority header field is included in the SIP INVITE request: </w:t>
      </w:r>
    </w:p>
    <w:p w14:paraId="2F3FBB1E" w14:textId="77777777" w:rsidR="00A77C82" w:rsidRDefault="00A77C82" w:rsidP="00A77C82">
      <w:pPr>
        <w:ind w:left="851" w:hanging="284"/>
      </w:pPr>
      <w:r>
        <w:t>a)</w:t>
      </w:r>
      <w:r>
        <w:tab/>
        <w:t>if the Resource-Priority header field is set to the value indicated for emergency calls and the SIP INVITE request does not contain an emergency indication and the in-progress emergency state of the group is set to a value of "false", shall reject the SIP INVITE request with a SIP 403 (Forbidden) response and skip the remaining steps; and</w:t>
      </w:r>
    </w:p>
    <w:p w14:paraId="3AFA341B" w14:textId="77777777" w:rsidR="00A77C82" w:rsidRDefault="00A77C82" w:rsidP="00A77C82">
      <w:pPr>
        <w:ind w:left="851" w:hanging="284"/>
      </w:pPr>
      <w:r>
        <w:t>b)</w:t>
      </w:r>
      <w:r>
        <w:tab/>
        <w:t>if the Resource-Priority header field is set to the value indicated for imminent peril calls and the SIP INVITE request does not contain an imminent peril indication and the in-progress imminent peril state of the group is set to a value of "false", shall reject the SIP INVITE request with a SIP 403 (Forbidden) response; and skip the remaining steps;</w:t>
      </w:r>
    </w:p>
    <w:p w14:paraId="2BADD138" w14:textId="77777777" w:rsidR="00A77C82" w:rsidRDefault="00A77C82" w:rsidP="00A77C82">
      <w:pPr>
        <w:ind w:left="568" w:hanging="284"/>
      </w:pPr>
      <w:r>
        <w:t>9)</w:t>
      </w:r>
      <w:r>
        <w:tab/>
        <w:t>shall determine if the media parameters are acceptable and the MCVideo codecs are offered in the SDP offer and if not reject the request with a SIP 488 (Not Acceptable Here) response and skip the rest of the steps;</w:t>
      </w:r>
    </w:p>
    <w:p w14:paraId="464009EA" w14:textId="77777777" w:rsidR="00A77C82" w:rsidRDefault="00A77C82" w:rsidP="00A77C82">
      <w:pPr>
        <w:ind w:left="568" w:hanging="284"/>
      </w:pPr>
      <w:r>
        <w:t>10)</w:t>
      </w:r>
      <w:r>
        <w:tab/>
        <w:t>shall create a chat group session and allocate an MCVideo session identity for the chat group session if the MCVideo chat group session identity does not already exist, and may handle timer TNG3 (group call timer) as specified in subclause 6.3.3.5;</w:t>
      </w:r>
    </w:p>
    <w:p w14:paraId="21C9352B" w14:textId="77777777" w:rsidR="00A77C82" w:rsidRDefault="00A77C82" w:rsidP="00A77C82">
      <w:pPr>
        <w:ind w:left="568" w:hanging="284"/>
      </w:pPr>
      <w:r>
        <w:t>11)</w:t>
      </w:r>
      <w:r>
        <w:tab/>
        <w:t>if the chat group session is ongoing and the &lt;on-network-max-participant-count&gt; as specified in 3GPP TS 24.481 [</w:t>
      </w:r>
      <w:r>
        <w:rPr>
          <w:lang w:eastAsia="zh-CN"/>
        </w:rPr>
        <w:t>24</w:t>
      </w:r>
      <w:r>
        <w:t>] is already reached:</w:t>
      </w:r>
    </w:p>
    <w:p w14:paraId="3F098052" w14:textId="77777777" w:rsidR="00A77C82" w:rsidRDefault="00A77C82" w:rsidP="00A77C82">
      <w:pPr>
        <w:ind w:left="851" w:hanging="284"/>
      </w:pPr>
      <w:r>
        <w:t>a)</w:t>
      </w:r>
      <w:r>
        <w:tab/>
        <w:t>if, according to local policy, the user identified by the MCVideo ID in the SIP INVITE request is deemed to have a higher priority than an existing user in the chat group session, may remove a participant from the session by following subclause </w:t>
      </w:r>
      <w:r>
        <w:rPr>
          <w:lang w:eastAsia="zh-CN"/>
        </w:rPr>
        <w:t>9</w:t>
      </w:r>
      <w:r>
        <w:t>.</w:t>
      </w:r>
      <w:r>
        <w:rPr>
          <w:lang w:eastAsia="zh-CN"/>
        </w:rPr>
        <w:t>2</w:t>
      </w:r>
      <w:r>
        <w:t>.1.4.4.3, and skip the next step; and</w:t>
      </w:r>
    </w:p>
    <w:p w14:paraId="6A8CB17D" w14:textId="77777777" w:rsidR="00A77C82" w:rsidRDefault="00A77C82" w:rsidP="00A77C82">
      <w:pPr>
        <w:keepLines/>
        <w:ind w:left="1135" w:hanging="851"/>
      </w:pPr>
      <w:r>
        <w:t>NOTE 2:</w:t>
      </w:r>
      <w:r>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Pr>
          <w:lang w:eastAsia="zh-CN"/>
        </w:rPr>
        <w:t>24</w:t>
      </w:r>
      <w:r>
        <w:t>]. The local policy decisions can also include taking into account whether the imminent-peril indicator or emergency indicator was received in the SIP INVITE request.</w:t>
      </w:r>
    </w:p>
    <w:p w14:paraId="3281F13C" w14:textId="77777777" w:rsidR="00A77C82" w:rsidRDefault="00A77C82" w:rsidP="00A77C82">
      <w:pPr>
        <w:ind w:left="851" w:hanging="284"/>
      </w:pPr>
      <w:r>
        <w:t>b)</w:t>
      </w:r>
      <w:r>
        <w:tab/>
        <w:t>shall return a SIP 486 (Busy Here) response with the warning text set to "122 too many participants" to the originating network as specified in subclause </w:t>
      </w:r>
      <w:r>
        <w:rPr>
          <w:lang w:eastAsia="zh-CN"/>
        </w:rPr>
        <w:t>4.4.</w:t>
      </w:r>
      <w:r>
        <w:t xml:space="preserve"> Otherwise, continue with the rest of the steps;</w:t>
      </w:r>
    </w:p>
    <w:p w14:paraId="3E10690F" w14:textId="77777777" w:rsidR="00A77C82" w:rsidRDefault="00A77C82" w:rsidP="00A77C82">
      <w:pPr>
        <w:ind w:left="568" w:hanging="284"/>
      </w:pPr>
      <w:r>
        <w:t>12)</w:t>
      </w:r>
      <w:r>
        <w:tab/>
        <w:t>if the received SIP INVITE request was determined to be eligible for implicit affiliation in step 5) and if subclause </w:t>
      </w:r>
      <w:r>
        <w:rPr>
          <w:lang w:eastAsia="zh-CN"/>
        </w:rPr>
        <w:t>8.2.2.3.7</w:t>
      </w:r>
      <w:r>
        <w:t xml:space="preserve"> was not previously invoked in the present subclause, shall perform the implicit affiliation as specified in subclause </w:t>
      </w:r>
      <w:r>
        <w:rPr>
          <w:lang w:eastAsia="zh-CN"/>
        </w:rPr>
        <w:t>8.2.2.3.7</w:t>
      </w:r>
      <w:r>
        <w:t>;</w:t>
      </w:r>
    </w:p>
    <w:p w14:paraId="169B2B42" w14:textId="77777777" w:rsidR="00A77C82" w:rsidRDefault="00A77C82" w:rsidP="00A77C82">
      <w:pPr>
        <w:ind w:left="568" w:hanging="284"/>
      </w:pPr>
      <w:r>
        <w:t>13)</w:t>
      </w:r>
      <w:r>
        <w:tab/>
        <w:t>if the SIP INVITE request contains an emergency indication set to a value of "true" or the in-progress emergency state of the group to "true" the controlling MCVideo function shall:</w:t>
      </w:r>
    </w:p>
    <w:p w14:paraId="59D74F67" w14:textId="77777777" w:rsidR="00A77C82" w:rsidRDefault="00A77C82" w:rsidP="00A77C82">
      <w:pPr>
        <w:ind w:left="851" w:hanging="284"/>
      </w:pPr>
      <w:r>
        <w:t>a)</w:t>
      </w:r>
      <w:r>
        <w:tab/>
        <w:t>validate that the SIP INVITE request includes a Resource-Priority header field populated with the values for an MCVideo emergency group call as specified in subclause 6.3.3.1.19, and if not:</w:t>
      </w:r>
    </w:p>
    <w:p w14:paraId="340E06BF" w14:textId="77777777" w:rsidR="00A77C82" w:rsidRDefault="00A77C82" w:rsidP="00A77C82">
      <w:pPr>
        <w:ind w:left="1135" w:hanging="284"/>
      </w:pPr>
      <w:r>
        <w:t>i)</w:t>
      </w:r>
      <w:r>
        <w:tab/>
        <w:t>perform the actions specified in subclause 6.3.3.1.8;</w:t>
      </w:r>
    </w:p>
    <w:p w14:paraId="1925AF8C" w14:textId="77777777" w:rsidR="00A77C82" w:rsidRDefault="00A77C82" w:rsidP="00A77C82">
      <w:pPr>
        <w:ind w:left="1135" w:hanging="284"/>
      </w:pPr>
      <w:r>
        <w:t>ii)</w:t>
      </w:r>
      <w:r>
        <w:tab/>
        <w:t>send the SIP UPDATE request generated in subclause 6.3.3.1.8 towards the initiator of the SIP INVITE request according to 3GPP TS 24.229 [</w:t>
      </w:r>
      <w:r>
        <w:rPr>
          <w:lang w:eastAsia="zh-CN"/>
        </w:rPr>
        <w:t>11</w:t>
      </w:r>
      <w:r>
        <w:t>]; and</w:t>
      </w:r>
    </w:p>
    <w:p w14:paraId="55CC3F63" w14:textId="77777777" w:rsidR="00A77C82" w:rsidRDefault="00A77C82" w:rsidP="00A77C82">
      <w:pPr>
        <w:ind w:left="1135" w:hanging="284"/>
      </w:pPr>
      <w:r>
        <w:t>iii)</w:t>
      </w:r>
      <w:r>
        <w:tab/>
        <w:t>upon receiving a SIP 200 (OK) response to the SIP UPDATE request sent in subclause 6.3.3.1.8, proceed with the rest of the steps.</w:t>
      </w:r>
    </w:p>
    <w:p w14:paraId="17A89547" w14:textId="77777777" w:rsidR="00A77C82" w:rsidRDefault="00A77C82" w:rsidP="00A77C82">
      <w:pPr>
        <w:keepLines/>
        <w:ind w:left="1135" w:hanging="851"/>
      </w:pPr>
      <w:r>
        <w:t>NOTE 3:</w:t>
      </w:r>
      <w:r>
        <w:tab/>
        <w:t>Verify that the Resource-Priority header is included and properly populated for both ongoing and newly- entered in-progress emergency states of the specified group.</w:t>
      </w:r>
    </w:p>
    <w:p w14:paraId="3973963E" w14:textId="77777777" w:rsidR="00A77C82" w:rsidRDefault="00A77C82" w:rsidP="00A77C82">
      <w:pPr>
        <w:ind w:left="851" w:hanging="284"/>
      </w:pPr>
      <w:r>
        <w:t>b)</w:t>
      </w:r>
      <w:r>
        <w:tab/>
        <w:t>if the in-progress emergency state of the group is set to a value of "true" and this MCVideo user is indicating a new emergency indication:</w:t>
      </w:r>
    </w:p>
    <w:p w14:paraId="22578D03" w14:textId="77777777" w:rsidR="00A77C82" w:rsidRDefault="00A77C82" w:rsidP="00A77C82">
      <w:pPr>
        <w:ind w:left="1135" w:hanging="284"/>
      </w:pPr>
      <w:r>
        <w:t>i)</w:t>
      </w:r>
      <w:r>
        <w:tab/>
        <w:t>for each of the other affiliated members of the group generate a SIP MESSAGE request notification of the MCVideo user's emergency indication as specified in subclause 6.3.3.1.11 with the following clarifications:</w:t>
      </w:r>
    </w:p>
    <w:p w14:paraId="13C96051" w14:textId="77777777" w:rsidR="00A77C82" w:rsidRDefault="00A77C82" w:rsidP="00A77C82">
      <w:pPr>
        <w:ind w:left="1418" w:hanging="284"/>
      </w:pPr>
      <w:r>
        <w:t>A)</w:t>
      </w:r>
      <w:r>
        <w:tab/>
        <w:t>set the &lt;emergency-ind&gt; element of the application/vnd.3gpp.mcvideo-info+xml MIME body to a value of "true";</w:t>
      </w:r>
    </w:p>
    <w:p w14:paraId="2F80CE0E" w14:textId="77777777" w:rsidR="00A77C82" w:rsidRDefault="00A77C82" w:rsidP="00A77C82">
      <w:pPr>
        <w:ind w:left="1418" w:hanging="284"/>
      </w:pPr>
      <w:r>
        <w:t>B)</w:t>
      </w:r>
      <w:r>
        <w:tab/>
        <w:t>if the received SIP INVITE contains an alert indication set to a value of "true" and this is an authorized request for an MCVideo emergency alert meeting the conditions specified in subclause 6.3.3.1.13.1, perform the procedures specified in subclause 6.3.3.1.12; and</w:t>
      </w:r>
    </w:p>
    <w:p w14:paraId="7B6DC5A0" w14:textId="77777777" w:rsidR="00A77C82" w:rsidRDefault="00A77C82" w:rsidP="00A77C82">
      <w:pPr>
        <w:ind w:left="1418" w:hanging="284"/>
      </w:pPr>
      <w:r>
        <w:t>C)</w:t>
      </w:r>
      <w:r>
        <w:tab/>
        <w:t>send the SIP MESSAGE request as specified in 3GPP TS 24.229 [</w:t>
      </w:r>
      <w:r>
        <w:rPr>
          <w:lang w:eastAsia="zh-CN"/>
        </w:rPr>
        <w:t>11</w:t>
      </w:r>
      <w:r>
        <w:t>];</w:t>
      </w:r>
    </w:p>
    <w:p w14:paraId="3D438376" w14:textId="77777777" w:rsidR="00A77C82" w:rsidRDefault="00A77C82" w:rsidP="00A77C82">
      <w:pPr>
        <w:ind w:left="1135" w:hanging="284"/>
      </w:pPr>
      <w:r>
        <w:t>ii)</w:t>
      </w:r>
      <w:r>
        <w:tab/>
        <w:t>cache the information that this MCVideo user has initiated an MCVideo emergency call; and</w:t>
      </w:r>
    </w:p>
    <w:p w14:paraId="621714EA" w14:textId="77777777" w:rsidR="00A77C82" w:rsidRDefault="00A77C82" w:rsidP="00A77C82">
      <w:pPr>
        <w:ind w:left="1135" w:hanging="284"/>
      </w:pPr>
      <w:r>
        <w:t>iii)</w:t>
      </w:r>
      <w:r>
        <w:tab/>
        <w:t xml:space="preserve">if the SIP INVITE request contains an </w:t>
      </w:r>
      <w:r>
        <w:rPr>
          <w:lang w:eastAsia="x-none"/>
        </w:rPr>
        <w:t>authorized request for an MCVideo emergency alert as determined in step i) B) above</w:t>
      </w:r>
      <w:r>
        <w:t>, cache the information that this MCVideo user has initiated an MCVideo emergency alert; and</w:t>
      </w:r>
    </w:p>
    <w:p w14:paraId="2A8A470D" w14:textId="77777777" w:rsidR="00A77C82" w:rsidRDefault="00A77C82" w:rsidP="00A77C82">
      <w:pPr>
        <w:ind w:left="851" w:hanging="284"/>
      </w:pPr>
      <w:r>
        <w:t>c)</w:t>
      </w:r>
      <w:r>
        <w:tab/>
        <w:t>if the in-progress emergency state of the group is set to a value of "false":</w:t>
      </w:r>
    </w:p>
    <w:p w14:paraId="15D482BC" w14:textId="77777777" w:rsidR="00A77C82" w:rsidRDefault="00A77C82" w:rsidP="00A77C82">
      <w:pPr>
        <w:ind w:left="1135" w:hanging="284"/>
      </w:pPr>
      <w:r>
        <w:t>i)</w:t>
      </w:r>
      <w:r>
        <w:tab/>
        <w:t>shall set the value of the in-progress emergency state of the group to "true";</w:t>
      </w:r>
    </w:p>
    <w:p w14:paraId="14A824F1" w14:textId="77777777" w:rsidR="00A77C82" w:rsidRDefault="00A77C82" w:rsidP="00A77C82">
      <w:pPr>
        <w:ind w:left="1135" w:hanging="284"/>
      </w:pPr>
      <w:r>
        <w:t>ii)</w:t>
      </w:r>
      <w:r>
        <w:tab/>
        <w:t>shall start timer TNG2 (in-progress emergency group call timer) and handle its expiry as specified in subclause 6.3.3.1.16;</w:t>
      </w:r>
    </w:p>
    <w:p w14:paraId="119DDF56" w14:textId="77777777" w:rsidR="00A77C82" w:rsidRDefault="00A77C82" w:rsidP="00A77C82">
      <w:pPr>
        <w:ind w:left="1135" w:hanging="284"/>
      </w:pPr>
      <w:r>
        <w:t>iii)</w:t>
      </w:r>
      <w:r>
        <w:tab/>
        <w:t>shall generate SIP re-INVITE requests for the MCVideo emergency group call to the other affiliated and joined participants of the chat MCVideo group as specified in subclause 6.3.3.1.6;</w:t>
      </w:r>
    </w:p>
    <w:p w14:paraId="708D990A" w14:textId="77777777" w:rsidR="00A77C82" w:rsidRDefault="00A77C82" w:rsidP="00A77C82">
      <w:pPr>
        <w:ind w:left="1135" w:hanging="284"/>
      </w:pPr>
      <w:r>
        <w:t>iv)</w:t>
      </w:r>
      <w:r>
        <w:tab/>
        <w:t>shall generate SIP INVITE requests for the MCVideo emergency group call to the affiliated but not joined members of the chat MCVideo group as specified in subclause 6.3.3.1.7;</w:t>
      </w:r>
    </w:p>
    <w:p w14:paraId="03351AAF" w14:textId="77777777" w:rsidR="00A77C82" w:rsidRDefault="00A77C82" w:rsidP="00A77C82">
      <w:pPr>
        <w:ind w:left="1418" w:hanging="284"/>
      </w:pPr>
      <w:r>
        <w:t>A)</w:t>
      </w:r>
      <w:r>
        <w:tab/>
        <w:t>for each affiliated but not joined member shall send the SIP INVITE request towards the MCVideo client as specified in 3GPP TS 24.229 [</w:t>
      </w:r>
      <w:r>
        <w:rPr>
          <w:lang w:eastAsia="zh-CN"/>
        </w:rPr>
        <w:t>11</w:t>
      </w:r>
      <w:r>
        <w:t>]; and</w:t>
      </w:r>
    </w:p>
    <w:p w14:paraId="274D5D67" w14:textId="77777777" w:rsidR="00A77C82" w:rsidRDefault="00A77C82" w:rsidP="00A77C82">
      <w:pPr>
        <w:ind w:left="1418" w:hanging="284"/>
      </w:pPr>
      <w:r>
        <w:t>B)</w:t>
      </w:r>
      <w:r>
        <w:tab/>
        <w:t>upon receiving a SIP 200 (OK) response to the SIP INVITE request the controlling MCVideo function shall interact with the media plane as specified in 3GPP TS 24.581 [</w:t>
      </w:r>
      <w:r>
        <w:rPr>
          <w:lang w:eastAsia="zh-CN"/>
        </w:rPr>
        <w:t>5</w:t>
      </w:r>
      <w:r>
        <w:t>];</w:t>
      </w:r>
    </w:p>
    <w:p w14:paraId="5E050A3E" w14:textId="77777777" w:rsidR="00A77C82" w:rsidRDefault="00A77C82" w:rsidP="00A77C82">
      <w:pPr>
        <w:ind w:left="1135" w:hanging="284"/>
      </w:pPr>
      <w:r>
        <w:t>v)</w:t>
      </w:r>
      <w:r>
        <w:tab/>
        <w:t>shall cache the information that this MCVideo user has initiated an MCVideo emergency call; and</w:t>
      </w:r>
    </w:p>
    <w:p w14:paraId="0266C47E" w14:textId="77777777" w:rsidR="00A77C82" w:rsidRDefault="00A77C82" w:rsidP="00A77C82">
      <w:pPr>
        <w:ind w:left="1135" w:hanging="284"/>
      </w:pPr>
      <w:r>
        <w:t>vi)</w:t>
      </w:r>
      <w:r>
        <w:tab/>
        <w:t>if the &lt;alert-ind&gt; element of the application/vnd.3gpp.mcvideo-info+xml MIME body is set to "true" and is an authorized request for an MCVideo emergency alert as specified in subclause 6.3.3.1.13.1, shall cache the information that this MCVideo user has initiated an MCVideo emergency alert; and</w:t>
      </w:r>
    </w:p>
    <w:p w14:paraId="3B8CD2B1" w14:textId="77777777" w:rsidR="00A77C82" w:rsidRDefault="00A77C82" w:rsidP="00A77C82">
      <w:pPr>
        <w:ind w:left="1135" w:hanging="284"/>
      </w:pPr>
      <w:r>
        <w:t>vii)</w:t>
      </w:r>
      <w:r>
        <w:tab/>
        <w:t>if the in-progress imminent peril state of the group is set to a value of "true", shall set it to a value of "false";</w:t>
      </w:r>
    </w:p>
    <w:p w14:paraId="247B9DA2" w14:textId="77777777" w:rsidR="00A77C82" w:rsidRDefault="00A77C82" w:rsidP="00A77C82">
      <w:pPr>
        <w:ind w:left="568" w:hanging="284"/>
      </w:pPr>
      <w:r>
        <w:t>14)</w:t>
      </w:r>
      <w:r>
        <w:tab/>
        <w:t>if the in-progress emergency state of the group is set to a value of "false" and if the SIP INVITE request contains an imminent peril indication set to a value of "true" or the in-progress imminent peril state of the group is set to "true", the controlling MCVideo function shall:</w:t>
      </w:r>
    </w:p>
    <w:p w14:paraId="355B055A" w14:textId="77777777" w:rsidR="00A77C82" w:rsidRDefault="00A77C82" w:rsidP="00A77C82">
      <w:pPr>
        <w:ind w:left="851" w:hanging="284"/>
      </w:pPr>
      <w:r>
        <w:t>a)</w:t>
      </w:r>
      <w:r>
        <w:tab/>
        <w:t>validate that the SIP INVITE request includes a Resource-Priority header field populated with the values for an MCVideo imminent peril group call as specified in subclause 6.3.3.1.19, and if not:</w:t>
      </w:r>
    </w:p>
    <w:p w14:paraId="7FE91BB1" w14:textId="77777777" w:rsidR="00A77C82" w:rsidRDefault="00A77C82" w:rsidP="00A77C82">
      <w:pPr>
        <w:ind w:left="1135" w:hanging="284"/>
      </w:pPr>
      <w:r>
        <w:t>i)</w:t>
      </w:r>
      <w:r>
        <w:tab/>
        <w:t>perform the actions specified in subclause 6.3.3.1.8;</w:t>
      </w:r>
    </w:p>
    <w:p w14:paraId="2CD858E0" w14:textId="77777777" w:rsidR="00A77C82" w:rsidRDefault="00A77C82" w:rsidP="00A77C82">
      <w:pPr>
        <w:ind w:left="1135" w:hanging="284"/>
      </w:pPr>
      <w:r>
        <w:t>ii)</w:t>
      </w:r>
      <w:r>
        <w:tab/>
        <w:t>send the SIP UPDATE request generated in subclause 6.3.3.1.8 towards the initiator of the SIP INVITE request according to 3GPP TS 24.229 [</w:t>
      </w:r>
      <w:r>
        <w:rPr>
          <w:lang w:eastAsia="zh-CN"/>
        </w:rPr>
        <w:t>11</w:t>
      </w:r>
      <w:r>
        <w:t>]; and</w:t>
      </w:r>
    </w:p>
    <w:p w14:paraId="02D661B8" w14:textId="77777777" w:rsidR="00A77C82" w:rsidRDefault="00A77C82" w:rsidP="00A77C82">
      <w:pPr>
        <w:ind w:left="1135" w:hanging="284"/>
      </w:pPr>
      <w:r>
        <w:t>iii)</w:t>
      </w:r>
      <w:r>
        <w:tab/>
        <w:t>upon receiving a SIP 200 (OK) response to the SIP UPDATE request sent in subclause 6.3.3.1.8 proceed with the rest of the steps.</w:t>
      </w:r>
    </w:p>
    <w:p w14:paraId="756F893C" w14:textId="77777777" w:rsidR="00A77C82" w:rsidRDefault="00A77C82" w:rsidP="00A77C82">
      <w:pPr>
        <w:keepLines/>
        <w:ind w:left="1135" w:hanging="851"/>
      </w:pPr>
      <w:r>
        <w:t>NOTE 4:</w:t>
      </w:r>
      <w:r>
        <w:tab/>
        <w:t>Verify that the Resource-Priority header is included and properly populated for both ongoing and newly- entered in-progress imminent peril states of the specified group.</w:t>
      </w:r>
    </w:p>
    <w:p w14:paraId="52F0C83F" w14:textId="77777777" w:rsidR="00A77C82" w:rsidRDefault="00A77C82" w:rsidP="00A77C82">
      <w:pPr>
        <w:ind w:left="851" w:hanging="284"/>
      </w:pPr>
      <w:r>
        <w:t>b)</w:t>
      </w:r>
      <w:r>
        <w:tab/>
        <w:t>if the in-progress imminent peril state of the group is set to a value of "true" and this MCVideo user is indicating a new imminent peril indication:</w:t>
      </w:r>
    </w:p>
    <w:p w14:paraId="7A3EF69E" w14:textId="77777777" w:rsidR="00A77C82" w:rsidRDefault="00A77C82" w:rsidP="00A77C82">
      <w:pPr>
        <w:ind w:left="1135" w:hanging="284"/>
      </w:pPr>
      <w:r>
        <w:t>i)</w:t>
      </w:r>
      <w:r>
        <w:tab/>
        <w:t>for each of the other affiliated member of the group generate a SIP MESSAGE request notification of the MCVideo user's imminent peril indication as specified in subclause 6.3.3.1.11 with the following clarifications;</w:t>
      </w:r>
    </w:p>
    <w:p w14:paraId="5C881484" w14:textId="77777777" w:rsidR="00A77C82" w:rsidRDefault="00A77C82" w:rsidP="00A77C82">
      <w:pPr>
        <w:ind w:left="1418" w:hanging="284"/>
      </w:pPr>
      <w:r>
        <w:t>A)</w:t>
      </w:r>
      <w:r>
        <w:tab/>
        <w:t>set the &lt;imminentperil-ind&gt; element of the application/vnd.3gpp.mcvideo-info+xml MIME body to a value of "true"; and</w:t>
      </w:r>
    </w:p>
    <w:p w14:paraId="6B87F560" w14:textId="77777777" w:rsidR="00A77C82" w:rsidRDefault="00A77C82" w:rsidP="00A77C82">
      <w:pPr>
        <w:ind w:left="1418" w:hanging="284"/>
      </w:pPr>
      <w:r>
        <w:t>B)</w:t>
      </w:r>
      <w:r>
        <w:tab/>
        <w:t>send the SIP MESSAGE request as specified in 3GPP TS 24.229 [</w:t>
      </w:r>
      <w:r>
        <w:rPr>
          <w:lang w:eastAsia="zh-CN"/>
        </w:rPr>
        <w:t>11</w:t>
      </w:r>
      <w:r>
        <w:t>]; and</w:t>
      </w:r>
    </w:p>
    <w:p w14:paraId="59DD5384" w14:textId="77777777" w:rsidR="00A77C82" w:rsidRDefault="00A77C82" w:rsidP="00A77C82">
      <w:pPr>
        <w:ind w:left="1135" w:hanging="284"/>
      </w:pPr>
      <w:r>
        <w:t>ii)</w:t>
      </w:r>
      <w:r>
        <w:tab/>
        <w:t>cache the information that this MCVideo user has initiated an MCVideo imminent peril call; and</w:t>
      </w:r>
    </w:p>
    <w:p w14:paraId="1AD9E1AC" w14:textId="77777777" w:rsidR="00A77C82" w:rsidRDefault="00A77C82" w:rsidP="00A77C82">
      <w:pPr>
        <w:ind w:left="851" w:hanging="284"/>
      </w:pPr>
      <w:r>
        <w:t>c)</w:t>
      </w:r>
      <w:r>
        <w:tab/>
        <w:t>if the in-progress imminent peril state of the group is set to a value of "false":</w:t>
      </w:r>
    </w:p>
    <w:p w14:paraId="33B33A7C" w14:textId="77777777" w:rsidR="00A77C82" w:rsidRDefault="00A77C82" w:rsidP="00A77C82">
      <w:pPr>
        <w:ind w:left="1135" w:hanging="284"/>
      </w:pPr>
      <w:r>
        <w:t>i)</w:t>
      </w:r>
      <w:r>
        <w:tab/>
        <w:t>shall set the value of the in-progress imminent peril state of the group to "true";</w:t>
      </w:r>
    </w:p>
    <w:p w14:paraId="7DD766F5" w14:textId="77777777" w:rsidR="00A77C82" w:rsidRDefault="00A77C82" w:rsidP="00A77C82">
      <w:pPr>
        <w:ind w:left="1135" w:hanging="284"/>
      </w:pPr>
      <w:r>
        <w:t>ii)</w:t>
      </w:r>
      <w:r>
        <w:tab/>
        <w:t>shall generate SIP re-INVITE requests for the MCVideo imminent peril group call to the other affiliated and joined participants of the chat MCVideo group as specified in subclause 6.3.3.1.15;</w:t>
      </w:r>
    </w:p>
    <w:p w14:paraId="4B95C2E2" w14:textId="77777777" w:rsidR="00A77C82" w:rsidRDefault="00A77C82" w:rsidP="00A77C82">
      <w:pPr>
        <w:ind w:left="1135" w:hanging="284"/>
      </w:pPr>
      <w:r>
        <w:t>iii)</w:t>
      </w:r>
      <w:r>
        <w:tab/>
        <w:t>shall generate SIP INVITE requests for the MCVideo imminent peril call to the affiliated but not joined members of the chat MCVideo group as specified in subclause 6.3.3.1.7;</w:t>
      </w:r>
    </w:p>
    <w:p w14:paraId="4B6237EF" w14:textId="77777777" w:rsidR="00A77C82" w:rsidRDefault="00A77C82" w:rsidP="00A77C82">
      <w:pPr>
        <w:ind w:left="1418" w:hanging="284"/>
      </w:pPr>
      <w:r>
        <w:t>A)</w:t>
      </w:r>
      <w:r>
        <w:tab/>
        <w:t>for each affiliated but not joined member shall send the SIP INVITE request towards the MCVideo client as specified in 3GPP TS 24.229 [</w:t>
      </w:r>
      <w:r>
        <w:rPr>
          <w:lang w:eastAsia="zh-CN"/>
        </w:rPr>
        <w:t>11</w:t>
      </w:r>
      <w:r>
        <w:t>]; and</w:t>
      </w:r>
    </w:p>
    <w:p w14:paraId="1208B1E1" w14:textId="77777777" w:rsidR="00A77C82" w:rsidRDefault="00A77C82" w:rsidP="00A77C82">
      <w:pPr>
        <w:ind w:left="1418" w:hanging="284"/>
      </w:pPr>
      <w:r>
        <w:t>B)</w:t>
      </w:r>
      <w:r>
        <w:tab/>
        <w:t>Upon receiving a SIP 200 (OK) response to the SIP INVITE request the controlling MCVideo function shall interact with the media plane as specified in 3GPP TS 24.581 [</w:t>
      </w:r>
      <w:r>
        <w:rPr>
          <w:lang w:eastAsia="zh-CN"/>
        </w:rPr>
        <w:t>5</w:t>
      </w:r>
      <w:r>
        <w:t>]; and</w:t>
      </w:r>
    </w:p>
    <w:p w14:paraId="729CC759" w14:textId="77777777" w:rsidR="00A77C82" w:rsidRDefault="00A77C82" w:rsidP="00A77C82">
      <w:pPr>
        <w:ind w:left="1135" w:hanging="284"/>
      </w:pPr>
      <w:r>
        <w:t>iv)</w:t>
      </w:r>
      <w:r>
        <w:tab/>
        <w:t>shall cache the information that this MCVideo user has initiated an MCVideo imminent peril call;</w:t>
      </w:r>
    </w:p>
    <w:p w14:paraId="03988D88" w14:textId="77777777" w:rsidR="00A77C82" w:rsidRDefault="00A77C82" w:rsidP="00A77C82">
      <w:pPr>
        <w:ind w:left="568" w:hanging="284"/>
      </w:pPr>
      <w:r>
        <w:t>15)</w:t>
      </w:r>
      <w:r>
        <w:tab/>
        <w:t>shall accept the SIP request and generate a SIP 200 (OK) response to the SIP INVITE request according to 3GPP TS 24.229 [</w:t>
      </w:r>
      <w:r>
        <w:rPr>
          <w:lang w:eastAsia="zh-CN"/>
        </w:rPr>
        <w:t>11</w:t>
      </w:r>
      <w:r>
        <w:t>];</w:t>
      </w:r>
    </w:p>
    <w:p w14:paraId="0E7A58FA" w14:textId="77777777" w:rsidR="00A77C82" w:rsidRDefault="00A77C82" w:rsidP="00A77C82">
      <w:pPr>
        <w:ind w:left="568" w:hanging="284"/>
      </w:pPr>
      <w:r>
        <w:t>16)</w:t>
      </w:r>
      <w:r>
        <w:tab/>
        <w:t>shall include in the SIP 200 (OK) response an SDP answer according to 3GPP TS 24.229 [</w:t>
      </w:r>
      <w:r>
        <w:rPr>
          <w:lang w:eastAsia="zh-CN"/>
        </w:rPr>
        <w:t>11</w:t>
      </w:r>
      <w:r>
        <w:t>] with the clarifications specified in subclause 6.3.3.2.1 unless the procedures of subclause 6.3.3.1.8 were performed in step 13)a) or step 14)a) above;</w:t>
      </w:r>
    </w:p>
    <w:p w14:paraId="06B415A3" w14:textId="77777777" w:rsidR="00A77C82" w:rsidRDefault="00A77C82" w:rsidP="00A77C82">
      <w:pPr>
        <w:ind w:left="568" w:hanging="284"/>
      </w:pPr>
      <w:r>
        <w:t>17)</w:t>
      </w:r>
      <w:r>
        <w:tab/>
        <w:t>should include the Session-Expires header field and start supervising the SIP session according to IETF RFC 4028 [</w:t>
      </w:r>
      <w:r>
        <w:rPr>
          <w:lang w:eastAsia="zh-CN"/>
        </w:rPr>
        <w:t>23</w:t>
      </w:r>
      <w:r>
        <w:t>]. It is recommended that the "refresher" header field parameter is omitted. If included, the "refresher" header field parameter shall be set to "uac";</w:t>
      </w:r>
    </w:p>
    <w:p w14:paraId="45AEC523" w14:textId="77777777" w:rsidR="00A77C82" w:rsidRDefault="00A77C82" w:rsidP="00A77C82">
      <w:pPr>
        <w:ind w:left="568" w:hanging="284"/>
      </w:pPr>
      <w:r>
        <w:t>18)</w:t>
      </w:r>
      <w:r>
        <w:tab/>
        <w:t>shall include the "timer" option tag in a Require header field;</w:t>
      </w:r>
    </w:p>
    <w:p w14:paraId="5CCDAF06" w14:textId="77777777" w:rsidR="00A77C82" w:rsidRDefault="00A77C82" w:rsidP="00A77C82">
      <w:pPr>
        <w:ind w:left="568" w:hanging="284"/>
      </w:pPr>
      <w:r>
        <w:t>19)</w:t>
      </w:r>
      <w:r>
        <w:tab/>
        <w:t>shall include the following in a Contact header field:</w:t>
      </w:r>
    </w:p>
    <w:p w14:paraId="59C054D1" w14:textId="77777777" w:rsidR="00A77C82" w:rsidRDefault="00A77C82" w:rsidP="00A77C82">
      <w:pPr>
        <w:ind w:left="851" w:hanging="284"/>
      </w:pPr>
      <w:r>
        <w:t>a)</w:t>
      </w:r>
      <w:r>
        <w:tab/>
        <w:t>the g.3gpp.mcvideo media feature tag;</w:t>
      </w:r>
    </w:p>
    <w:p w14:paraId="4282B562" w14:textId="77777777" w:rsidR="00A77C82" w:rsidRDefault="00A77C82" w:rsidP="00A77C82">
      <w:pPr>
        <w:ind w:left="851" w:hanging="284"/>
      </w:pPr>
      <w:r>
        <w:t>b)</w:t>
      </w:r>
      <w:r>
        <w:tab/>
        <w:t>the g.3gpp.icsi-ref media feature tag containing the value of "urn:urn-7:3gpp-service.ims.icsi.mcvideo";</w:t>
      </w:r>
    </w:p>
    <w:p w14:paraId="2B755A2D" w14:textId="77777777" w:rsidR="00A77C82" w:rsidRDefault="00A77C82" w:rsidP="00A77C82">
      <w:pPr>
        <w:ind w:left="851" w:hanging="284"/>
      </w:pPr>
      <w:r>
        <w:t>c)</w:t>
      </w:r>
      <w:r>
        <w:tab/>
        <w:t>the MCVideo session identity; and</w:t>
      </w:r>
    </w:p>
    <w:p w14:paraId="50114790" w14:textId="77777777" w:rsidR="00A77C82" w:rsidRDefault="00A77C82" w:rsidP="00A77C82">
      <w:pPr>
        <w:ind w:left="851" w:hanging="284"/>
      </w:pPr>
      <w:r>
        <w:t>d)</w:t>
      </w:r>
      <w:r>
        <w:tab/>
        <w:t>the media feature tag isfocus;</w:t>
      </w:r>
    </w:p>
    <w:p w14:paraId="41F349A3" w14:textId="77777777" w:rsidR="00A77C82" w:rsidRDefault="00A77C82" w:rsidP="00A77C82">
      <w:pPr>
        <w:ind w:left="568" w:hanging="284"/>
      </w:pPr>
      <w:r>
        <w:t>20)</w:t>
      </w:r>
      <w:r>
        <w:tab/>
        <w:t>shall include the "tdialog" option tag in a Supported header field according to IETF RFC 4538 [</w:t>
      </w:r>
      <w:r>
        <w:rPr>
          <w:lang w:eastAsia="zh-CN"/>
        </w:rPr>
        <w:t>32</w:t>
      </w:r>
      <w:r>
        <w:t>];</w:t>
      </w:r>
    </w:p>
    <w:p w14:paraId="2D5CC264" w14:textId="77777777" w:rsidR="00A77C82" w:rsidRDefault="00A77C82" w:rsidP="00A77C82">
      <w:pPr>
        <w:ind w:left="568" w:hanging="284"/>
      </w:pPr>
      <w:r>
        <w:t>21)</w:t>
      </w:r>
      <w:r>
        <w:tab/>
        <w:t>if the SIP INVITE request contains an alert indication set to a value of "true" and this is an unauthorized request for an MCVideo emergency alert as specified in subclause 6.3.3.1.13.1, shall include in the SIP 200 (OK) response the warning text set to "149 SIP INFO request pending" in a Warning header field as specified in subclause </w:t>
      </w:r>
      <w:r>
        <w:rPr>
          <w:lang w:eastAsia="zh-CN"/>
        </w:rPr>
        <w:t>4.4</w:t>
      </w:r>
      <w:r>
        <w:t>;</w:t>
      </w:r>
    </w:p>
    <w:p w14:paraId="5A9A3771" w14:textId="77777777" w:rsidR="00A77C82" w:rsidRDefault="00A77C82" w:rsidP="00A77C82">
      <w:pPr>
        <w:ind w:left="568" w:hanging="284"/>
      </w:pPr>
      <w:r>
        <w:t>22)</w:t>
      </w:r>
      <w:r>
        <w:tab/>
        <w:t>if the received SIP INVITE request contains an application/vnd.3gpp.mcvideo-info+xml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subclause </w:t>
      </w:r>
      <w:r>
        <w:rPr>
          <w:lang w:eastAsia="zh-CN"/>
        </w:rPr>
        <w:t>4.4</w:t>
      </w:r>
      <w:r>
        <w:t>;</w:t>
      </w:r>
    </w:p>
    <w:p w14:paraId="694DBDF8" w14:textId="77777777" w:rsidR="00A77C82" w:rsidRDefault="00A77C82" w:rsidP="00A77C82">
      <w:pPr>
        <w:keepLines/>
        <w:ind w:left="1135" w:hanging="851"/>
      </w:pPr>
      <w:r>
        <w:t>NOTE 5:</w:t>
      </w:r>
      <w: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667DBDB7" w14:textId="77777777" w:rsidR="00A77C82" w:rsidRDefault="00A77C82" w:rsidP="00A77C82">
      <w:pPr>
        <w:ind w:left="568" w:hanging="284"/>
      </w:pPr>
      <w:r>
        <w:t>23)</w:t>
      </w:r>
      <w:r>
        <w:tab/>
        <w:t>shall interact with media plane as specified in 3GPP TS 24.581 [</w:t>
      </w:r>
      <w:r>
        <w:rPr>
          <w:lang w:eastAsia="zh-CN"/>
        </w:rPr>
        <w:t>5</w:t>
      </w:r>
      <w:r>
        <w:t>];</w:t>
      </w:r>
    </w:p>
    <w:p w14:paraId="00E40188" w14:textId="77777777" w:rsidR="00A77C82" w:rsidRDefault="00A77C82" w:rsidP="00A77C82">
      <w:pPr>
        <w:ind w:left="568" w:hanging="284"/>
      </w:pPr>
      <w:r>
        <w:t>24)</w:t>
      </w:r>
      <w:r>
        <w:tab/>
        <w:t>shall send the SIP 200 (OK) response to the MCVideo client according to 3GPP TS 24.229 [</w:t>
      </w:r>
      <w:r>
        <w:rPr>
          <w:lang w:eastAsia="zh-CN"/>
        </w:rPr>
        <w:t>11</w:t>
      </w:r>
      <w:r>
        <w:t>]; and</w:t>
      </w:r>
    </w:p>
    <w:p w14:paraId="461B6F09" w14:textId="77777777" w:rsidR="00A77C82" w:rsidRDefault="00A77C82" w:rsidP="00A77C82">
      <w:pPr>
        <w:ind w:left="568" w:hanging="284"/>
      </w:pPr>
      <w:r>
        <w:t>25)</w:t>
      </w:r>
      <w:r>
        <w:tab/>
        <w:t>if the chat group session was already ongoing and if at least one of the participants has subscribed to the conference event package, shall send a SIP NOTIFY request to all participants with a subscription to the conference event package as specified in subclause</w:t>
      </w:r>
      <w:r>
        <w:rPr>
          <w:lang w:eastAsia="zh-CN"/>
        </w:rPr>
        <w:t xml:space="preserve"> 9</w:t>
      </w:r>
      <w:r>
        <w:t>.</w:t>
      </w:r>
      <w:r>
        <w:rPr>
          <w:lang w:eastAsia="zh-CN"/>
        </w:rPr>
        <w:t>2</w:t>
      </w:r>
      <w:r>
        <w:t>.3.4.2.</w:t>
      </w:r>
    </w:p>
    <w:p w14:paraId="257F81B1" w14:textId="77777777" w:rsidR="00A77C82" w:rsidRDefault="00A77C82" w:rsidP="00A77C82">
      <w:r>
        <w:t>Upon receiving a SIP ACK to the SIP 200 (OK) response sent towards the inviting MCVideo client, and the SIP 200 (OK) response was sent with the warning text set to "149 SIP INFO request pending" in a Warning header field as specified in subclause </w:t>
      </w:r>
      <w:r>
        <w:rPr>
          <w:lang w:eastAsia="zh-CN"/>
        </w:rPr>
        <w:t>4.4</w:t>
      </w:r>
      <w:r>
        <w:t>, the controlling MCVideo function shall follow the procedures in subclause 6.3.3.1.18.</w:t>
      </w:r>
    </w:p>
    <w:p w14:paraId="279F24F1" w14:textId="77777777" w:rsidR="00A77C82" w:rsidRDefault="00A77C82" w:rsidP="00A77C82">
      <w:r>
        <w:t>[TS 24.281, clause 9.2.2.4.1.2]</w:t>
      </w:r>
    </w:p>
    <w:p w14:paraId="1F58E986" w14:textId="77777777" w:rsidR="00A77C82" w:rsidRDefault="00A77C82" w:rsidP="00A77C82">
      <w:r>
        <w:t>In the procedures in this subclause:</w:t>
      </w:r>
    </w:p>
    <w:p w14:paraId="31038775" w14:textId="77777777" w:rsidR="00A77C82" w:rsidRDefault="00A77C82" w:rsidP="00A77C82">
      <w:pPr>
        <w:ind w:left="568" w:hanging="284"/>
      </w:pPr>
      <w:r>
        <w:t>1)</w:t>
      </w:r>
      <w:r>
        <w:tab/>
        <w:t>emergency indication in an incoming SIP re-INVITE request refers to the &lt;emergency-ind&gt; element of the application/vnd.3gpp.mcvideo-info+xml MIME body; and</w:t>
      </w:r>
    </w:p>
    <w:p w14:paraId="6F705BCF" w14:textId="77777777" w:rsidR="00A77C82" w:rsidRDefault="00A77C82" w:rsidP="00A77C82">
      <w:pPr>
        <w:ind w:left="568" w:hanging="284"/>
      </w:pPr>
      <w:r>
        <w:t>2)</w:t>
      </w:r>
      <w:r>
        <w:tab/>
        <w:t>imminent peril indication in an incoming SIP re-INVITE request refers to the &lt;imminentperil-ind&gt; element of the application/vnd.3gpp.mcvideo-info+xml MIME body.</w:t>
      </w:r>
    </w:p>
    <w:p w14:paraId="447EF8E7" w14:textId="77777777" w:rsidR="00A77C82" w:rsidRDefault="00A77C82" w:rsidP="00A77C82">
      <w:r>
        <w:t>Upon receipt of a SIP re-INVITE request for an MCVideo session identity identifying a chat MCVideo group session, the controlling MCVideo function:</w:t>
      </w:r>
    </w:p>
    <w:p w14:paraId="561F948D" w14:textId="77777777" w:rsidR="00A77C82" w:rsidRDefault="00A77C82" w:rsidP="00A77C82">
      <w:pPr>
        <w:ind w:left="568" w:hanging="284"/>
      </w:pPr>
      <w:r>
        <w:t>1)</w:t>
      </w:r>
      <w:r>
        <w:tab/>
        <w:t>if unable to process the request due to a lack of resources or a risk of congestion exists, may reject the SIP re-INVITE request with a SIP 500 (Server Internal Error) response. The controlling MCVideo function may include a Retry-After header field to the SIP 500 (Server Internal Error) response as specified in IETF RFC 3261 [</w:t>
      </w:r>
      <w:r>
        <w:rPr>
          <w:lang w:eastAsia="zh-CN"/>
        </w:rPr>
        <w:t>15</w:t>
      </w:r>
      <w:r>
        <w:t>] and skip the rest of the steps;</w:t>
      </w:r>
    </w:p>
    <w:p w14:paraId="1492CEE0" w14:textId="77777777" w:rsidR="00A77C82" w:rsidRDefault="00A77C82" w:rsidP="00A77C82">
      <w:pPr>
        <w:keepLines/>
        <w:ind w:left="1135" w:hanging="851"/>
      </w:pPr>
      <w:r>
        <w:t>NOTE 1:</w:t>
      </w:r>
      <w:r>
        <w:tab/>
        <w:t>if the SIP re-INVITE request contains an emergency indication or an imminent peril indication set to a value of "true" and this is an authorized request for originating an MCVideo emergency group call as determined by subclause 6.3.3.1.13.2, or for originating an MCVideo imminent peril group call as determined by subclause 6.3.3.1.13.5, the controlling MCVideo function can according to local policy choose to accept the request.</w:t>
      </w:r>
    </w:p>
    <w:p w14:paraId="5F171F32" w14:textId="77777777" w:rsidR="00A77C82" w:rsidRDefault="00A77C82" w:rsidP="00A77C82">
      <w:pPr>
        <w:ind w:left="568" w:hanging="284"/>
      </w:pPr>
      <w:r>
        <w:t>2)</w:t>
      </w:r>
      <w:r>
        <w:tab/>
        <w:t>if the received SIP re-INVITE request includes an application/vnd.3gpp.mcvideo-info+xml MIME body with an &lt;emergency-ind&gt; element included or an &lt;imminentperil-ind&gt; element included, shall validate the request as described in subclause 6.3.3.1.17;</w:t>
      </w:r>
    </w:p>
    <w:p w14:paraId="1514A75F" w14:textId="77777777" w:rsidR="00A77C82" w:rsidRDefault="00A77C82" w:rsidP="00A77C82">
      <w:pPr>
        <w:ind w:left="568" w:hanging="284"/>
      </w:pPr>
      <w:r>
        <w:t>3)</w:t>
      </w:r>
      <w:r>
        <w:tab/>
        <w:t>if the SIP re-INVITE request contains an unauthorized request for an MCVideo emergency call as determined by subclause 6.3.3.1.13.2:</w:t>
      </w:r>
    </w:p>
    <w:p w14:paraId="546591B2" w14:textId="77777777" w:rsidR="00A77C82" w:rsidRDefault="00A77C82" w:rsidP="00A77C82">
      <w:pPr>
        <w:ind w:left="851" w:hanging="284"/>
      </w:pPr>
      <w:r>
        <w:t>a)</w:t>
      </w:r>
      <w:r>
        <w:tab/>
        <w:t>shall reject the SIP re-INVITE request with a SIP 403 (Forbidden) response as specified in subclause</w:t>
      </w:r>
      <w:r>
        <w:rPr>
          <w:lang w:eastAsia="zh-CN"/>
        </w:rPr>
        <w:t> </w:t>
      </w:r>
      <w:r>
        <w:t>6.3.3.1.14; and</w:t>
      </w:r>
    </w:p>
    <w:p w14:paraId="57933D9E"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46AFBC13" w14:textId="77777777" w:rsidR="00A77C82" w:rsidRDefault="00A77C82" w:rsidP="00A77C82">
      <w:pPr>
        <w:ind w:left="568" w:hanging="284"/>
      </w:pPr>
      <w:r>
        <w:t>4)</w:t>
      </w:r>
      <w:r>
        <w:tab/>
        <w:t>if the SIP re-INVITE request contains an application/vnd.3gpp.mcvideo-info+xml MIME body with the &lt;emergency-ind&gt; element set to a value of "true" and is an authorized request to initiate an MCVideo emergency group call as determined by subclause 6.3.3.1.13.2, the controlling MCVideo function shall:</w:t>
      </w:r>
    </w:p>
    <w:p w14:paraId="5ECF1166" w14:textId="77777777" w:rsidR="00A77C82" w:rsidRDefault="00A77C82" w:rsidP="00A77C82">
      <w:pPr>
        <w:ind w:left="851" w:hanging="284"/>
      </w:pPr>
      <w:r>
        <w:t>a)</w:t>
      </w:r>
      <w:r>
        <w:tab/>
        <w:t>validate that the SIP re-INVITE request includes a Resource-Priority header field is populated correctly for an MCVideo emergency group call as specified in subclause 6.3.3.1.19, and if not:</w:t>
      </w:r>
    </w:p>
    <w:p w14:paraId="48DB507E" w14:textId="77777777" w:rsidR="00A77C82" w:rsidRDefault="00A77C82" w:rsidP="00A77C82">
      <w:pPr>
        <w:ind w:left="1135" w:hanging="284"/>
      </w:pPr>
      <w:r>
        <w:t>i)</w:t>
      </w:r>
      <w:r>
        <w:tab/>
        <w:t>shall perform the actions specified in subclause 6.3.3.1.8; and</w:t>
      </w:r>
    </w:p>
    <w:p w14:paraId="20ABD4D5" w14:textId="77777777" w:rsidR="00A77C82" w:rsidRDefault="00A77C82" w:rsidP="00A77C82">
      <w:pPr>
        <w:ind w:left="1135" w:hanging="284"/>
      </w:pPr>
      <w:r>
        <w:t>ii)</w:t>
      </w:r>
      <w:r>
        <w:tab/>
        <w:t>upon receiving a SIP 200 (OK) response to the SIP UPDATE request sent in subclause 6.3.3.18 shall proceed with the rest of the steps.</w:t>
      </w:r>
    </w:p>
    <w:p w14:paraId="7B10A7CC" w14:textId="77777777" w:rsidR="00A77C82" w:rsidRDefault="00A77C82" w:rsidP="00A77C82">
      <w:pPr>
        <w:keepLines/>
        <w:ind w:left="1135" w:hanging="851"/>
      </w:pPr>
      <w:r>
        <w:t>NOTE 2:</w:t>
      </w:r>
      <w:r>
        <w:tab/>
        <w:t>Verify that the Resource-Priority header is included and properly populated for both ongoing and newly-entered in-progress emergency states of the specified group.</w:t>
      </w:r>
    </w:p>
    <w:p w14:paraId="490234B2" w14:textId="77777777" w:rsidR="00A77C82" w:rsidRDefault="00A77C82" w:rsidP="00A77C82">
      <w:pPr>
        <w:ind w:left="851" w:hanging="284"/>
      </w:pPr>
      <w:r>
        <w:t>b)</w:t>
      </w:r>
      <w:r>
        <w:tab/>
        <w:t>if the in-progress emergency state of the group is set to a value of "true" and this MCVideo user is indicating a new emergency indication:</w:t>
      </w:r>
    </w:p>
    <w:p w14:paraId="74AC669B" w14:textId="77777777" w:rsidR="00A77C82" w:rsidRDefault="00A77C82" w:rsidP="00A77C82">
      <w:pPr>
        <w:ind w:left="1135" w:hanging="284"/>
      </w:pPr>
      <w:r>
        <w:t>i)</w:t>
      </w:r>
      <w:r>
        <w:tab/>
        <w:t>shall cache the MCVideo ID of the MCVideo user that has initiated an MCVideo emergency call;</w:t>
      </w:r>
    </w:p>
    <w:p w14:paraId="14E92F43" w14:textId="77777777" w:rsidR="00A77C82" w:rsidRDefault="00A77C82" w:rsidP="00A77C82">
      <w:pPr>
        <w:ind w:left="1135" w:hanging="284"/>
      </w:pPr>
      <w:r>
        <w:t>ii)</w:t>
      </w:r>
      <w:r>
        <w:tab/>
        <w:t>if the SIP re-INVITE request contains an application/vnd.3gpp.mcvideo-info+xml MIME body with the &lt;alert-ind&gt; element set to a value of "true" and is an authorized request for an MCVideo emergency alert as determined by subclause 6.3.3.1.13.1, shall cache the MCVideo ID of the MCVideo user that has initiated an MCVideo emergency alert; and</w:t>
      </w:r>
    </w:p>
    <w:p w14:paraId="50C6E6FE" w14:textId="77777777" w:rsidR="00A77C82" w:rsidRDefault="00A77C82" w:rsidP="00A77C82">
      <w:pPr>
        <w:ind w:left="1135" w:hanging="284"/>
      </w:pPr>
      <w:r>
        <w:t>iii)</w:t>
      </w:r>
      <w:r>
        <w:tab/>
        <w:t>for each of the other affiliated members of the group, generate a SIP MESSAGE request notification of the MCVideo user's emergency indication as specified in subclause 6.3.3.1.11 with the following clarifications:</w:t>
      </w:r>
    </w:p>
    <w:p w14:paraId="79988D50" w14:textId="77777777" w:rsidR="00A77C82" w:rsidRDefault="00A77C82" w:rsidP="00A77C82">
      <w:pPr>
        <w:ind w:left="1418" w:hanging="284"/>
      </w:pPr>
      <w:r>
        <w:t>A)</w:t>
      </w:r>
      <w:r>
        <w:tab/>
        <w:t>set the &lt;emergency-ind&gt; element of the application/vnd.3gpp.mcvideo-info+xml MIME body to a value of "true";</w:t>
      </w:r>
    </w:p>
    <w:p w14:paraId="6C723D9B" w14:textId="77777777" w:rsidR="00A77C82" w:rsidRDefault="00A77C82" w:rsidP="00A77C82">
      <w:pPr>
        <w:ind w:left="1418" w:hanging="284"/>
      </w:pPr>
      <w:r>
        <w:t>B)</w:t>
      </w:r>
      <w:r>
        <w:tab/>
        <w:t>if the received SIP re-INVITE contains an alert indication set to a value of "true" and this is an authorized request for an MCVideo emergency alert meeting the conditions specified in subclause 6.3.3.1.13.1, perform the procedures specified in subclause 6.3.3.1.12; and</w:t>
      </w:r>
    </w:p>
    <w:p w14:paraId="75B253C6" w14:textId="77777777" w:rsidR="00A77C82" w:rsidRDefault="00A77C82" w:rsidP="00A77C82">
      <w:pPr>
        <w:ind w:left="1418" w:hanging="284"/>
      </w:pPr>
      <w:r>
        <w:t>C)</w:t>
      </w:r>
      <w:r>
        <w:tab/>
        <w:t>send the SIP MESSAGE request as specified in 3GPP TS 24.229 [</w:t>
      </w:r>
      <w:r>
        <w:rPr>
          <w:lang w:eastAsia="zh-CN"/>
        </w:rPr>
        <w:t>11</w:t>
      </w:r>
      <w:r>
        <w:t>]; and</w:t>
      </w:r>
    </w:p>
    <w:p w14:paraId="5544C57E" w14:textId="77777777" w:rsidR="00A77C82" w:rsidRDefault="00A77C82" w:rsidP="00A77C82">
      <w:pPr>
        <w:ind w:left="851" w:hanging="284"/>
      </w:pPr>
      <w:r>
        <w:t>c)</w:t>
      </w:r>
      <w:r>
        <w:tab/>
        <w:t>if the in-progress emergency state of the group is set to a value of "false":</w:t>
      </w:r>
    </w:p>
    <w:p w14:paraId="4A5968A3" w14:textId="77777777" w:rsidR="00A77C82" w:rsidRDefault="00A77C82" w:rsidP="00A77C82">
      <w:pPr>
        <w:ind w:left="1135" w:hanging="284"/>
      </w:pPr>
      <w:r>
        <w:t>i)</w:t>
      </w:r>
      <w:r>
        <w:tab/>
        <w:t>shall set the value of the in-progress emergency state of the group to "true";</w:t>
      </w:r>
    </w:p>
    <w:p w14:paraId="63100456" w14:textId="77777777" w:rsidR="00A77C82" w:rsidRDefault="00A77C82" w:rsidP="00A77C82">
      <w:pPr>
        <w:ind w:left="1135" w:hanging="284"/>
      </w:pPr>
      <w:r>
        <w:t>ii)</w:t>
      </w:r>
      <w:r>
        <w:tab/>
        <w:t>shall cache the MCVideo ID of the MCVideo user that has initiated an MCVideo emergency call;</w:t>
      </w:r>
    </w:p>
    <w:p w14:paraId="78835040" w14:textId="77777777" w:rsidR="00A77C82" w:rsidRDefault="00A77C82" w:rsidP="00A77C82">
      <w:pPr>
        <w:ind w:left="1135" w:hanging="284"/>
      </w:pPr>
      <w:r>
        <w:t>iii)</w:t>
      </w:r>
      <w:r>
        <w:tab/>
        <w:t>if the SIP re-INVITE request contains an application/vnd.3gpp.mcvideo-info+xml MIME body with the &lt;alert-ind&gt; element set to a value of "true" and this is an authorized request for an MCVideo emergency alert as specified in subclause 6.3.3.1.13.1, shall cache the MCVideo ID of the MCVideo user that has initiated an MCVideo emergency alert;</w:t>
      </w:r>
    </w:p>
    <w:p w14:paraId="60AA8E80" w14:textId="77777777" w:rsidR="00A77C82" w:rsidRDefault="00A77C82" w:rsidP="00A77C82">
      <w:pPr>
        <w:ind w:left="1135" w:hanging="284"/>
      </w:pPr>
      <w:r>
        <w:t>iv)</w:t>
      </w:r>
      <w:r>
        <w:tab/>
        <w:t>shall start timer TNG2 (in-progress emergency group call timer) and handle its expiry as specified in subclause 6.3.3.1.16;</w:t>
      </w:r>
    </w:p>
    <w:p w14:paraId="0A29AA08" w14:textId="77777777" w:rsidR="00A77C82" w:rsidRDefault="00A77C82" w:rsidP="00A77C82">
      <w:pPr>
        <w:ind w:left="1135" w:hanging="284"/>
      </w:pPr>
      <w:r>
        <w:t>v)</w:t>
      </w:r>
      <w:r>
        <w:tab/>
        <w:t>shall generate SIP re-INVITE requests for the MCVideo emergency group call to the other affiliated and joined participants of the chat MCVideo group as specified in subclause 6.3.3.1.6. The MCVideo controlling function:</w:t>
      </w:r>
    </w:p>
    <w:p w14:paraId="7B6CAD19" w14:textId="77777777" w:rsidR="00A77C82" w:rsidRDefault="00A77C82" w:rsidP="00A77C82">
      <w:pPr>
        <w:ind w:left="1418" w:hanging="284"/>
      </w:pPr>
      <w:r>
        <w:t>A)</w:t>
      </w:r>
      <w:r>
        <w:tab/>
        <w:t>for each affiliated and joined member shall send the SIP re-INVITE request towards the MCVideo client as specified in 3GPP TS 24.229 [</w:t>
      </w:r>
      <w:r>
        <w:rPr>
          <w:lang w:eastAsia="zh-CN"/>
        </w:rPr>
        <w:t>11</w:t>
      </w:r>
      <w:r>
        <w:t>]; and</w:t>
      </w:r>
    </w:p>
    <w:p w14:paraId="1339A121" w14:textId="77777777" w:rsidR="00A77C82" w:rsidRDefault="00A77C82" w:rsidP="00A77C82">
      <w:pPr>
        <w:ind w:left="1418" w:hanging="284"/>
      </w:pPr>
      <w:r>
        <w:t>B)</w:t>
      </w:r>
      <w:r>
        <w:tab/>
        <w:t>Upon receiving a SIP 200 (OK) response to the SIP re-INVITE request the controlling MCVideo function shall interact with the media plane as specified in 3GPP TS 24.581 [</w:t>
      </w:r>
      <w:r>
        <w:rPr>
          <w:lang w:eastAsia="zh-CN"/>
        </w:rPr>
        <w:t>5</w:t>
      </w:r>
      <w:r>
        <w:t>]; and</w:t>
      </w:r>
    </w:p>
    <w:p w14:paraId="24E72B02" w14:textId="77777777" w:rsidR="00A77C82" w:rsidRDefault="00A77C82" w:rsidP="00A77C82">
      <w:pPr>
        <w:ind w:left="1135" w:hanging="284"/>
      </w:pPr>
      <w:r>
        <w:t>vi)</w:t>
      </w:r>
      <w:r>
        <w:tab/>
        <w:t>shall generate SIP INVITE requests for the MCVideo emergency group call to the affiliated but not joined members of the chat MCVideo group as specified in subclause 6.3.3.1.7. The controlling MCVideo function:</w:t>
      </w:r>
    </w:p>
    <w:p w14:paraId="5369B229" w14:textId="77777777" w:rsidR="00A77C82" w:rsidRDefault="00A77C82" w:rsidP="00A77C82">
      <w:pPr>
        <w:ind w:left="1418" w:hanging="284"/>
      </w:pPr>
      <w:r>
        <w:t>A)</w:t>
      </w:r>
      <w:r>
        <w:tab/>
        <w:t>for each affiliated but not joined member shall send the SIP INVITE request towards the MCVideo client as specified in 3GPP TS 24.229 [</w:t>
      </w:r>
      <w:r>
        <w:rPr>
          <w:lang w:eastAsia="zh-CN"/>
        </w:rPr>
        <w:t>11</w:t>
      </w:r>
      <w:r>
        <w:t>]; and</w:t>
      </w:r>
    </w:p>
    <w:p w14:paraId="18E49ED9" w14:textId="77777777" w:rsidR="00A77C82" w:rsidRDefault="00A77C82" w:rsidP="00A77C82">
      <w:pPr>
        <w:ind w:left="1418" w:hanging="284"/>
      </w:pPr>
      <w:r>
        <w:t>B)</w:t>
      </w:r>
      <w:r>
        <w:tab/>
        <w:t>Upon receiving a SIP 200 (OK) response to the SIP INVITE request the controlling MCVideo function shall interact with the media plane as specified in 3GPP TS 24.581 [</w:t>
      </w:r>
      <w:r>
        <w:rPr>
          <w:lang w:eastAsia="zh-CN"/>
        </w:rPr>
        <w:t>5</w:t>
      </w:r>
      <w:r>
        <w:t>]; and</w:t>
      </w:r>
    </w:p>
    <w:p w14:paraId="15AE970B" w14:textId="77777777" w:rsidR="00A77C82" w:rsidRDefault="00A77C82" w:rsidP="00A77C82">
      <w:pPr>
        <w:ind w:left="1135" w:hanging="284"/>
      </w:pPr>
      <w:r>
        <w:t>vii)</w:t>
      </w:r>
      <w:r>
        <w:tab/>
        <w:t>if the in-progress imminent peril state of the group is set to a value of "true", shall set it to a value of "false";</w:t>
      </w:r>
    </w:p>
    <w:p w14:paraId="65E53AEA" w14:textId="77777777" w:rsidR="00A77C82" w:rsidRDefault="00A77C82" w:rsidP="00A77C82">
      <w:pPr>
        <w:ind w:left="568" w:hanging="284"/>
      </w:pPr>
      <w:r>
        <w:t>5)</w:t>
      </w:r>
      <w:r>
        <w:tab/>
        <w:t>if the SIP re-INVITE request contains an application/vnd.3gpp.mcvideo-info+xml MIME body with the &lt;emergency-ind&gt; element set to a value of "false" and is an unauthorized request for an MCVideo emergency group call cancellation as determined by subclause 6.3.3.1.13.4:</w:t>
      </w:r>
    </w:p>
    <w:p w14:paraId="26120C82" w14:textId="77777777" w:rsidR="00A77C82" w:rsidRDefault="00A77C82" w:rsidP="00A77C82">
      <w:pPr>
        <w:ind w:left="851" w:hanging="284"/>
      </w:pPr>
      <w:r>
        <w:t>a)</w:t>
      </w:r>
      <w:r>
        <w:tab/>
        <w:t>shall reject the SIP re-INVITE request with a SIP 403 (Forbidden) response;</w:t>
      </w:r>
    </w:p>
    <w:p w14:paraId="1D76A77A" w14:textId="77777777" w:rsidR="00A77C82" w:rsidRDefault="00A77C82" w:rsidP="00A77C82">
      <w:pPr>
        <w:ind w:left="851" w:hanging="284"/>
      </w:pPr>
      <w:r>
        <w:t>b)</w:t>
      </w:r>
      <w:r>
        <w:tab/>
        <w:t>shall include in the SIP 403 (Forbidden) response an application/vnd.3gpp.mcvideo-info+xml MIME body as specified in annex F.1 with an &lt;emergency-ind&gt; element set to a value of "true";</w:t>
      </w:r>
    </w:p>
    <w:p w14:paraId="6C03BB66" w14:textId="77777777" w:rsidR="00A77C82" w:rsidRDefault="00A77C82" w:rsidP="00A77C82">
      <w:pPr>
        <w:ind w:left="851" w:hanging="284"/>
      </w:pPr>
      <w:r>
        <w:t>c)</w:t>
      </w:r>
      <w:r>
        <w:tab/>
        <w:t>if an &lt;alert-ind&gt; element of the mcvideoinfo MIME body is included set to "false" and there is an outstanding MCVideo emergency alert for this MCVideo user, shall include in the application/vnd.3gpp.mcvideo-info+xml MIME body and &lt;alert-ind&gt; element set to a value of "true"; and</w:t>
      </w:r>
    </w:p>
    <w:p w14:paraId="66392E37" w14:textId="77777777" w:rsidR="00A77C82" w:rsidRDefault="00A77C82" w:rsidP="00A77C82">
      <w:pPr>
        <w:ind w:left="851" w:hanging="284"/>
      </w:pPr>
      <w:r>
        <w:t>d)</w:t>
      </w:r>
      <w:r>
        <w:tab/>
        <w:t>shall send the SIP 403 (Forbidden) response as specified in 3GPP TS 24.229 [</w:t>
      </w:r>
      <w:r>
        <w:rPr>
          <w:lang w:eastAsia="zh-CN"/>
        </w:rPr>
        <w:t>11</w:t>
      </w:r>
      <w:r>
        <w:t>] and skip the rest of the steps;</w:t>
      </w:r>
    </w:p>
    <w:p w14:paraId="3AAEDF0E" w14:textId="77777777" w:rsidR="00A77C82" w:rsidRDefault="00A77C82" w:rsidP="00A77C82">
      <w:pPr>
        <w:ind w:left="568" w:hanging="284"/>
      </w:pPr>
      <w:r>
        <w:t>6)</w:t>
      </w:r>
      <w:r>
        <w:tab/>
        <w:t>if the SIP re-INVITE request contains an application/vnd.3gpp.mcvideo-info+xml MIME body with the &lt;emergency-ind&gt; element set to a value of "false" and is determined to be an authorized request for an MCVideo emergency call cancellation as specified in subclause 6.3.3.1.13.4 and the in-progress emergency state of the group to is set to a value of "true" the controlling MCVideo function shall:</w:t>
      </w:r>
    </w:p>
    <w:p w14:paraId="61AFE537" w14:textId="77777777" w:rsidR="00A77C82" w:rsidRDefault="00A77C82" w:rsidP="00A77C82">
      <w:pPr>
        <w:ind w:left="851" w:hanging="284"/>
      </w:pPr>
      <w:r>
        <w:t>a)</w:t>
      </w:r>
      <w:r>
        <w:tab/>
        <w:t>validate that the SIP re-INVITE request includes a Resource-Priority header field is populated correctly for a normal priority MCVideo group call as specified in subclause 6.3.3.1.19, and if not:</w:t>
      </w:r>
    </w:p>
    <w:p w14:paraId="33F9539C" w14:textId="77777777" w:rsidR="00A77C82" w:rsidRDefault="00A77C82" w:rsidP="00A77C82">
      <w:pPr>
        <w:ind w:left="1135" w:hanging="284"/>
      </w:pPr>
      <w:r>
        <w:t>i)</w:t>
      </w:r>
      <w:r>
        <w:tab/>
        <w:t>shall perform the actions specified in subclause 6.3.3.1.8; and</w:t>
      </w:r>
    </w:p>
    <w:p w14:paraId="7F095F56" w14:textId="77777777" w:rsidR="00A77C82" w:rsidRDefault="00A77C82" w:rsidP="00A77C82">
      <w:pPr>
        <w:ind w:left="1135" w:hanging="284"/>
      </w:pPr>
      <w:r>
        <w:t>ii)</w:t>
      </w:r>
      <w:r>
        <w:tab/>
        <w:t>upon receiving a SIP 200 (OK) response to the SIP UPDATE request sent in subclause 6.3.3.1.8 shall proceed with the rest of the steps;</w:t>
      </w:r>
    </w:p>
    <w:p w14:paraId="259B5404" w14:textId="77777777" w:rsidR="00A77C82" w:rsidRDefault="00A77C82" w:rsidP="00A77C82">
      <w:pPr>
        <w:keepLines/>
        <w:ind w:left="1135" w:hanging="851"/>
      </w:pPr>
      <w:r>
        <w:t>NOTE 3:</w:t>
      </w:r>
      <w:r>
        <w:tab/>
        <w:t>Verify that the Resource-Priority header is included and properly populated for an in-progress emergency state cancellation of the specified group.</w:t>
      </w:r>
    </w:p>
    <w:p w14:paraId="52F2D4F9" w14:textId="77777777" w:rsidR="00A77C82" w:rsidRDefault="00A77C82" w:rsidP="00A77C82">
      <w:pPr>
        <w:ind w:left="851" w:hanging="284"/>
      </w:pPr>
      <w:r>
        <w:t>b)</w:t>
      </w:r>
      <w:r>
        <w:tab/>
        <w:t>shall set the in-progress emergency group state of the group to a value of "false";</w:t>
      </w:r>
    </w:p>
    <w:p w14:paraId="48E14526" w14:textId="77777777" w:rsidR="00A77C82" w:rsidRDefault="00A77C82" w:rsidP="00A77C82">
      <w:pPr>
        <w:ind w:left="851" w:hanging="284"/>
      </w:pPr>
      <w:r>
        <w:t>c)</w:t>
      </w:r>
      <w:r>
        <w:tab/>
        <w:t>shall clear the cache of the MCVideo ID of the MCVideo user identified by the &lt;originated-by&gt; element as having an outstanding MCVideo emergency group call;</w:t>
      </w:r>
    </w:p>
    <w:p w14:paraId="0526A3D7" w14:textId="77777777" w:rsidR="00A77C82" w:rsidRDefault="00A77C82" w:rsidP="00A77C82">
      <w:pPr>
        <w:ind w:left="851" w:hanging="284"/>
      </w:pPr>
      <w:r>
        <w:t>d)</w:t>
      </w:r>
      <w:r>
        <w:tab/>
        <w:t>if an &lt;alert-ind&gt; element of the application/vnd.3gpp.mcvideo-info+xml MIME body is included and set to "false" and is determined to be an authorized request for an MCVideo emergency alert cancellation as specified in subclause 6.3.3.1.13.3 and there is an outstanding MCVideo emergency alert for this MCVideo user shall:</w:t>
      </w:r>
    </w:p>
    <w:p w14:paraId="36682B33" w14:textId="77777777" w:rsidR="00A77C82" w:rsidRDefault="00A77C82" w:rsidP="00A77C82">
      <w:pPr>
        <w:ind w:left="1135" w:hanging="284"/>
      </w:pPr>
      <w:r>
        <w:t>i)</w:t>
      </w:r>
      <w:r>
        <w:tab/>
        <w:t>if the received SIP re-INVITE request contains an &lt;originated-by&gt; element in the application/vnd.3gpp.mcvideo-info+xml MIME body, clear the cache of the MCVideo ID of the MCVideo user identified by the &lt;originated-by&gt; element as having an outstanding MCVideo emergency alert; and</w:t>
      </w:r>
    </w:p>
    <w:p w14:paraId="554E10ED" w14:textId="77777777" w:rsidR="00A77C82" w:rsidRDefault="00A77C82" w:rsidP="00A77C82">
      <w:pPr>
        <w:ind w:left="1135" w:hanging="284"/>
      </w:pPr>
      <w:r>
        <w:rPr>
          <w:lang w:eastAsia="x-none"/>
        </w:rPr>
        <w:t>ii)</w:t>
      </w:r>
      <w:r>
        <w:rPr>
          <w:lang w:eastAsia="x-none"/>
        </w:rPr>
        <w:tab/>
        <w:t>if the received SIP re-INVITE request does not contain an &lt;originated-by&gt; element in the application/vnd.3gpp.mcvideo-info+xml MIME body, clear the cache of the MCVideo ID of the sender of the SIP re-INVITE request as having an outstanding MCVideo emergency alert;</w:t>
      </w:r>
    </w:p>
    <w:p w14:paraId="2EEC464A" w14:textId="77777777" w:rsidR="00A77C82" w:rsidRDefault="00A77C82" w:rsidP="00A77C82">
      <w:pPr>
        <w:ind w:left="851" w:hanging="284"/>
      </w:pPr>
      <w:r>
        <w:t>e)</w:t>
      </w:r>
      <w:r>
        <w:tab/>
        <w:t>shall generate SIP re-INVITE requests to the other affiliated and joined members of the MCVideo group as specified in subclause 6.3.3.1.6. The MCVideo controlling function:</w:t>
      </w:r>
    </w:p>
    <w:p w14:paraId="395157D4" w14:textId="77777777" w:rsidR="00A77C82" w:rsidRDefault="00A77C82" w:rsidP="00A77C82">
      <w:pPr>
        <w:ind w:left="1135" w:hanging="284"/>
      </w:pPr>
      <w:r>
        <w:t>i)</w:t>
      </w:r>
      <w:r>
        <w:tab/>
        <w:t>for each affiliated and joined member shall send the SIP re-INVITE request towards the MCVideo client as specified in 3GPP TS 24.229 [</w:t>
      </w:r>
      <w:r>
        <w:rPr>
          <w:lang w:eastAsia="zh-CN"/>
        </w:rPr>
        <w:t>11</w:t>
      </w:r>
      <w:r>
        <w:t>]; and</w:t>
      </w:r>
    </w:p>
    <w:p w14:paraId="00A33CC8" w14:textId="77777777" w:rsidR="00A77C82" w:rsidRDefault="00A77C82" w:rsidP="00A77C82">
      <w:pPr>
        <w:ind w:left="1135" w:hanging="284"/>
      </w:pPr>
      <w:r>
        <w:t>ii)</w:t>
      </w:r>
      <w:r>
        <w:tab/>
        <w:t>Upon receiving a SIP 200 (OK) response to the SIP re-INVITE request the controlling MCVideo function shall interact with the media plane as specified in 3GPP TS 24.581 [</w:t>
      </w:r>
      <w:r>
        <w:rPr>
          <w:lang w:eastAsia="zh-CN"/>
        </w:rPr>
        <w:t>5</w:t>
      </w:r>
      <w:r>
        <w:t>]; and</w:t>
      </w:r>
    </w:p>
    <w:p w14:paraId="115F7331" w14:textId="77777777" w:rsidR="00A77C82" w:rsidRDefault="00A77C82" w:rsidP="00A77C82">
      <w:pPr>
        <w:keepLines/>
        <w:ind w:left="1135" w:hanging="851"/>
      </w:pPr>
      <w:r>
        <w:t>NOTE 4:</w:t>
      </w:r>
      <w:r>
        <w:tab/>
        <w:t>Subclause </w:t>
      </w:r>
      <w:r>
        <w:rPr>
          <w:lang w:eastAsia="zh-CN"/>
        </w:rPr>
        <w:t>6.3.3.1.5</w:t>
      </w:r>
      <w:r>
        <w:t xml:space="preserve"> will inform the affiliated and joined members of the cancellation of the MCVideo group's in-progress emergency state and the cancellation of the MCVideo emergency alert if applicable.</w:t>
      </w:r>
    </w:p>
    <w:p w14:paraId="15D2CA90" w14:textId="77777777" w:rsidR="00A77C82" w:rsidRDefault="00A77C82" w:rsidP="00A77C82">
      <w:pPr>
        <w:ind w:left="851" w:hanging="284"/>
      </w:pPr>
      <w:r>
        <w:t>f)</w:t>
      </w:r>
      <w:r>
        <w:tab/>
        <w:t>for each of the affiliated but not joined members of the group shall:</w:t>
      </w:r>
    </w:p>
    <w:p w14:paraId="52B1B849" w14:textId="77777777" w:rsidR="00A77C82" w:rsidRDefault="00A77C82" w:rsidP="00A77C82">
      <w:pPr>
        <w:ind w:left="1135" w:hanging="284"/>
      </w:pPr>
      <w:r>
        <w:t>i)</w:t>
      </w:r>
      <w:r>
        <w:tab/>
        <w:t>generate a SIP MESSAGE request notification of the cancellation of the MCVideo user's emergency call as specified in subclause 6.3.3.1.11;</w:t>
      </w:r>
    </w:p>
    <w:p w14:paraId="06F7B309" w14:textId="77777777" w:rsidR="00A77C82" w:rsidRDefault="00A77C82" w:rsidP="00A77C82">
      <w:pPr>
        <w:ind w:left="1135" w:hanging="284"/>
      </w:pPr>
      <w:r>
        <w:t>ii)</w:t>
      </w:r>
      <w:r>
        <w:tab/>
        <w:t>set the &lt;emergency-ind&gt; element of the application/vnd.3gpp.mcvideo-info+xml MIME body to a value of "false";</w:t>
      </w:r>
    </w:p>
    <w:p w14:paraId="679C0847" w14:textId="77777777" w:rsidR="00A77C82" w:rsidRDefault="00A77C82" w:rsidP="00A77C82">
      <w:pPr>
        <w:ind w:left="1135" w:hanging="284"/>
      </w:pPr>
      <w:r>
        <w:t>iii)</w:t>
      </w:r>
      <w:r>
        <w:tab/>
        <w:t>if indicated above in step d), set the &lt;alert-ind&gt; element of the application/vnd.3gpp.mcvideo-info+xml MIME body to a value of "false"; and</w:t>
      </w:r>
    </w:p>
    <w:p w14:paraId="67F68BD8" w14:textId="77777777" w:rsidR="00A77C82" w:rsidRDefault="00A77C82" w:rsidP="00A77C82">
      <w:pPr>
        <w:ind w:left="1135" w:hanging="284"/>
      </w:pPr>
      <w:r>
        <w:t>iv)</w:t>
      </w:r>
      <w:r>
        <w:tab/>
        <w:t>send the SIP MESSAGE request according to 3GPP TS 24.229 [</w:t>
      </w:r>
      <w:r>
        <w:rPr>
          <w:lang w:eastAsia="zh-CN"/>
        </w:rPr>
        <w:t>11</w:t>
      </w:r>
      <w:r>
        <w:t>];</w:t>
      </w:r>
    </w:p>
    <w:p w14:paraId="785FC790" w14:textId="77777777" w:rsidR="00A77C82" w:rsidRDefault="00A77C82" w:rsidP="00A77C82">
      <w:pPr>
        <w:ind w:left="568" w:hanging="284"/>
      </w:pPr>
      <w:r>
        <w:t>7)</w:t>
      </w:r>
      <w:r>
        <w:tab/>
        <w:t>if a Resource-Priority header field is included in the SIP re-INVITE request:</w:t>
      </w:r>
    </w:p>
    <w:p w14:paraId="0D77E750" w14:textId="77777777" w:rsidR="00A77C82" w:rsidRDefault="00A77C82" w:rsidP="00A77C82">
      <w:pPr>
        <w:ind w:left="851" w:hanging="284"/>
      </w:pPr>
      <w:r>
        <w:t>a)</w:t>
      </w:r>
      <w:r>
        <w:tab/>
        <w:t>if the Resource-Priority header field is set to the value indicated for emergency calls and the received SIP re-INVITE request does not contain an authorized request for an MCVideo emergency call as determined in step 4) above and the in-progress emergency state of the group is set to a value of "false", shall reject the SIP re-INVITE request with a SIP 403 (Forbidden) response and skip the remaining steps; or</w:t>
      </w:r>
    </w:p>
    <w:p w14:paraId="4BF18F40" w14:textId="77777777" w:rsidR="00A77C82" w:rsidRDefault="00A77C82" w:rsidP="00A77C82">
      <w:pPr>
        <w:ind w:left="851" w:hanging="284"/>
      </w:pPr>
      <w:r>
        <w:t>b)</w:t>
      </w:r>
      <w:r>
        <w:tab/>
        <w:t>if the Resource-Priority header field is set to the value indicated for imminent peril calls and the received SIP re-INVITE request does not contain an authorized request for an MCVideo imminent peril call as determined by the procedures of subclause 6.3.3.1.13.5 and the in-progress imminent peril state of the group is set to a value of "false", shall reject the SIP re-INVITE request with a SIP 403 (Forbidden) response and skip the remaining steps;</w:t>
      </w:r>
    </w:p>
    <w:p w14:paraId="0D116404" w14:textId="77777777" w:rsidR="00A77C82" w:rsidRDefault="00A77C82" w:rsidP="00A77C82">
      <w:pPr>
        <w:ind w:left="568" w:hanging="284"/>
      </w:pPr>
      <w:r>
        <w:t>8)</w:t>
      </w:r>
      <w:r>
        <w:tab/>
        <w:t>if the received SIP re-INVITE request contains an imminent peril indication, shall perform the procedures specified in subclause</w:t>
      </w:r>
      <w:r>
        <w:rPr>
          <w:lang w:eastAsia="zh-CN"/>
        </w:rPr>
        <w:t xml:space="preserve"> 9</w:t>
      </w:r>
      <w:r>
        <w:t>.</w:t>
      </w:r>
      <w:r>
        <w:rPr>
          <w:lang w:eastAsia="zh-CN"/>
        </w:rPr>
        <w:t>2</w:t>
      </w:r>
      <w:r>
        <w:t>.2.4.1.3 and skip the rest of the steps;</w:t>
      </w:r>
    </w:p>
    <w:p w14:paraId="6F36B827" w14:textId="77777777" w:rsidR="00A77C82" w:rsidRDefault="00A77C82" w:rsidP="00A77C82">
      <w:pPr>
        <w:ind w:left="568" w:hanging="284"/>
      </w:pPr>
      <w:r>
        <w:t>9)</w:t>
      </w:r>
      <w:r>
        <w:tab/>
        <w:t>shall include in the SIP 200 (OK) response an SDP answer according to 3GPP TS 24.229 [</w:t>
      </w:r>
      <w:r>
        <w:rPr>
          <w:lang w:eastAsia="zh-CN"/>
        </w:rPr>
        <w:t>11</w:t>
      </w:r>
      <w:r>
        <w:t>] with the clarifications specified in subclause 6.3.3.2.1 unless the procedures of subclause 6.3.3.1.8 were performed in step 6) a) i) above;</w:t>
      </w:r>
    </w:p>
    <w:p w14:paraId="2143B40B" w14:textId="77777777" w:rsidR="00A77C82" w:rsidRDefault="00A77C82" w:rsidP="00A77C82">
      <w:pPr>
        <w:ind w:left="568" w:hanging="284"/>
      </w:pPr>
      <w:r>
        <w:t>10)</w:t>
      </w:r>
      <w:r>
        <w:tab/>
        <w:t>shall include the "tdialog" option tag in a Supported header field according to IETF RFC 4538 [</w:t>
      </w:r>
      <w:r>
        <w:rPr>
          <w:lang w:eastAsia="zh-CN"/>
        </w:rPr>
        <w:t>32</w:t>
      </w:r>
      <w:r>
        <w:t>];</w:t>
      </w:r>
    </w:p>
    <w:p w14:paraId="3D5ED7D9" w14:textId="77777777" w:rsidR="00A77C82" w:rsidRDefault="00A77C82" w:rsidP="00A77C82">
      <w:pPr>
        <w:ind w:left="568" w:hanging="284"/>
      </w:pPr>
      <w:r>
        <w:t>11)</w:t>
      </w:r>
      <w:r>
        <w:tab/>
        <w:t>if the received SIP re-INVITE request contains an application/vnd.3gpp.mcvideo-info+xml MIME body with the &lt;alert-ind&gt; element set to a value of "true" and if this is an unauthorized request for an MCVideo emergency alert as determined by subclause 6.3.3.1.13.1, shall include in the SIP 200 (OK) response the warning text set to "149 SIP INFO request pending" in a Warning header field as specified in subclause </w:t>
      </w:r>
      <w:r>
        <w:rPr>
          <w:lang w:eastAsia="zh-CN"/>
        </w:rPr>
        <w:t>4.4</w:t>
      </w:r>
      <w:r>
        <w:t>;</w:t>
      </w:r>
    </w:p>
    <w:p w14:paraId="7A8B6F1A" w14:textId="77777777" w:rsidR="00A77C82" w:rsidRDefault="00A77C82" w:rsidP="00A77C82">
      <w:pPr>
        <w:ind w:left="568" w:hanging="284"/>
      </w:pPr>
      <w:r>
        <w:t>12)</w:t>
      </w:r>
      <w:r>
        <w:tab/>
        <w:t>if the received SIP re-INVITE request contains an application/vnd.3gpp.mcvideo-info+xml MIME body with the &lt;alert-ind&gt; element set to a value of "false" and if this is an unauthorized request for an MCVideo emergency alert cancellation as determined by subclause 6.3.3.1.13.3, shall include in the SIP 200 (OK) response the warning text set to "149 SIP INFO request pending" in a Warning header field as specified in subclause </w:t>
      </w:r>
      <w:r>
        <w:rPr>
          <w:lang w:eastAsia="zh-CN"/>
        </w:rPr>
        <w:t>4.4</w:t>
      </w:r>
      <w:r>
        <w:t>;</w:t>
      </w:r>
    </w:p>
    <w:p w14:paraId="52323F64" w14:textId="77777777" w:rsidR="00A77C82" w:rsidRDefault="00A77C82" w:rsidP="00A77C82">
      <w:pPr>
        <w:ind w:left="568" w:hanging="284"/>
      </w:pPr>
      <w:r>
        <w:t>13)</w:t>
      </w:r>
      <w:r>
        <w:tab/>
        <w:t>if the received SIP re-INVITE request contains an application/vnd.3gpp.mcvideo-info+xml MIME body with the &lt;imminentperil-ind&gt; element set to a value of "true", this is an authorized request for an MCVideo imminent peril group call and if the in-progress emergency state of the group is set to a value of "true", shall include in the SIP 200 (OK) response the warning text set to "149 SIP INFO request pending" in a Warning header field as specified in subclause </w:t>
      </w:r>
      <w:r>
        <w:rPr>
          <w:lang w:eastAsia="zh-CN"/>
        </w:rPr>
        <w:t>4.4</w:t>
      </w:r>
      <w:r>
        <w:t>;</w:t>
      </w:r>
    </w:p>
    <w:p w14:paraId="6CB6BE69" w14:textId="77777777" w:rsidR="00A77C82" w:rsidRDefault="00A77C82" w:rsidP="00A77C82">
      <w:pPr>
        <w:keepLines/>
        <w:ind w:left="1135" w:hanging="851"/>
      </w:pPr>
      <w:r>
        <w:t>NOTE 5:</w:t>
      </w:r>
      <w:r>
        <w:tab/>
        <w:t>In this case, the request was for an imminent peril call but a higher priority MCVideo emergency call was already in progress on the group. Hence, the imminent peril call request aspect of the request is denied but the request is granted with emergency level priority.</w:t>
      </w:r>
    </w:p>
    <w:p w14:paraId="39B3AF3E" w14:textId="77777777" w:rsidR="00A77C82" w:rsidRDefault="00A77C82" w:rsidP="00A77C82">
      <w:pPr>
        <w:ind w:left="568" w:hanging="284"/>
      </w:pPr>
      <w:r>
        <w:t>14)</w:t>
      </w:r>
      <w:r>
        <w:tab/>
        <w:t>shall interact with media plane as specified in 3GPP TS 24.581 [</w:t>
      </w:r>
      <w:r>
        <w:rPr>
          <w:lang w:eastAsia="zh-CN"/>
        </w:rPr>
        <w:t>5</w:t>
      </w:r>
      <w:r>
        <w:t>]; and</w:t>
      </w:r>
    </w:p>
    <w:p w14:paraId="3D56A2FC" w14:textId="77777777" w:rsidR="00A77C82" w:rsidRDefault="00A77C82" w:rsidP="00A77C82">
      <w:pPr>
        <w:ind w:left="568" w:hanging="284"/>
      </w:pPr>
      <w:r>
        <w:t>15)</w:t>
      </w:r>
      <w:r>
        <w:tab/>
        <w:t>shall send the SIP 200 (OK) response towards the MCVideo client according to 3GPP TS 24.229 [</w:t>
      </w:r>
      <w:r>
        <w:rPr>
          <w:lang w:eastAsia="zh-CN"/>
        </w:rPr>
        <w:t>11</w:t>
      </w:r>
      <w:r>
        <w:t>].</w:t>
      </w:r>
    </w:p>
    <w:p w14:paraId="3FB75FA2" w14:textId="77777777" w:rsidR="00A77C82" w:rsidRDefault="00A77C82" w:rsidP="00A77C82">
      <w:r>
        <w:t>Upon receiving a SIP ACK to the SIP 200 (OK) response sent towards the inviting MCVideo client, and the SIP 200 (OK) response was sent with the warning text set to "149 SIP INFO request pending" in a Warning header field as specified in subclause </w:t>
      </w:r>
      <w:r>
        <w:rPr>
          <w:lang w:eastAsia="zh-CN"/>
        </w:rPr>
        <w:t>4.4</w:t>
      </w:r>
      <w:r>
        <w:t>, the controlling MCVideo function shall follow the procedures in subclause 6.3.3.1.18.</w:t>
      </w:r>
    </w:p>
    <w:p w14:paraId="78DCABA1" w14:textId="77777777" w:rsidR="00A77C82" w:rsidRDefault="00A77C82" w:rsidP="00A77C82">
      <w:r>
        <w:t>[TS 24.281, clause 9.2.2.4.1.3]</w:t>
      </w:r>
    </w:p>
    <w:p w14:paraId="44B14144" w14:textId="77777777" w:rsidR="00A77C82" w:rsidRDefault="00A77C82" w:rsidP="00A77C82">
      <w:r>
        <w:t>In the procedures in this subclause:</w:t>
      </w:r>
    </w:p>
    <w:p w14:paraId="5F219841" w14:textId="77777777" w:rsidR="00A77C82" w:rsidRDefault="00A77C82" w:rsidP="00A77C82">
      <w:pPr>
        <w:ind w:left="568" w:hanging="284"/>
      </w:pPr>
      <w:r>
        <w:t>1)</w:t>
      </w:r>
      <w:r>
        <w:tab/>
        <w:t>imminent peril indication in an incoming SIP INVITE request refers to the &lt;imminentperil-ind&gt; element of the application/vnd.3gpp.mcvideo-info+xml MIME body.</w:t>
      </w:r>
    </w:p>
    <w:p w14:paraId="26DAEB8D" w14:textId="77777777" w:rsidR="00A77C82" w:rsidRDefault="00A77C82" w:rsidP="00A77C82">
      <w:r>
        <w:t>When the controlling function receives a SIP re-INVITE request with and imminent peril indication, the controlling function:</w:t>
      </w:r>
    </w:p>
    <w:p w14:paraId="378B5651" w14:textId="77777777" w:rsidR="00A77C82" w:rsidRDefault="00A77C82" w:rsidP="00A77C82">
      <w:pPr>
        <w:ind w:left="568" w:hanging="284"/>
      </w:pPr>
      <w:r>
        <w:t>1)</w:t>
      </w:r>
      <w:r>
        <w:tab/>
        <w:t>if the SIP re-INVITE request contains an unauthorized request for an MCVideo imminent peril group call as determined by subclause 6.3.3.1.13.5, shall reject the SIP re-INVITE request with a SIP 403 (Forbidden) response with the following clarifications:</w:t>
      </w:r>
    </w:p>
    <w:p w14:paraId="777B2FF3" w14:textId="77777777" w:rsidR="00A77C82" w:rsidRDefault="00A77C82" w:rsidP="00A77C82">
      <w:pPr>
        <w:ind w:left="851" w:hanging="284"/>
      </w:pPr>
      <w:r>
        <w:t>a)</w:t>
      </w:r>
      <w:r>
        <w:tab/>
        <w:t>shall include in the SIP 403 (Forbidden) response an application/vnd.3gpp.mcvideo-info+xml MIME body as specified in Annex F.1 with the &lt;mcvideoinfo&gt; element containing the &lt;mcvideo-Params&gt; element with the &lt;imminentperil-ind&gt; element set to a value of "false"; and</w:t>
      </w:r>
    </w:p>
    <w:p w14:paraId="4BEB64E7" w14:textId="77777777" w:rsidR="00A77C82" w:rsidRDefault="00A77C82" w:rsidP="00A77C82">
      <w:pPr>
        <w:ind w:left="851" w:hanging="284"/>
      </w:pPr>
      <w:r>
        <w:t>b)</w:t>
      </w:r>
      <w:r>
        <w:tab/>
        <w:t>shall send the SIP 403 (Forbidden) response as specified in 3GPP TS 24.229 [</w:t>
      </w:r>
      <w:r>
        <w:rPr>
          <w:lang w:eastAsia="zh-CN"/>
        </w:rPr>
        <w:t>11</w:t>
      </w:r>
      <w:r>
        <w:t>] and skip the rest of the steps;</w:t>
      </w:r>
    </w:p>
    <w:p w14:paraId="208AD3DA" w14:textId="77777777" w:rsidR="00A77C82" w:rsidRDefault="00A77C82" w:rsidP="00A77C82">
      <w:pPr>
        <w:ind w:left="568" w:hanging="284"/>
      </w:pPr>
      <w:r>
        <w:t>2)</w:t>
      </w:r>
      <w:r>
        <w:tab/>
        <w:t>if the in-progress emergency group state of the group is set to a value of "false" and if the SIP re-INVITE request contains an imminent peril indication set to a value of "true" or the in-progress imminent peril state of the group to "true", the controlling MCVideo function shall:</w:t>
      </w:r>
    </w:p>
    <w:p w14:paraId="08EE152F" w14:textId="77777777" w:rsidR="00A77C82" w:rsidRDefault="00A77C82" w:rsidP="00A77C82">
      <w:pPr>
        <w:ind w:left="851" w:hanging="284"/>
      </w:pPr>
      <w:r>
        <w:t>a)</w:t>
      </w:r>
      <w:r>
        <w:tab/>
        <w:t>validate that the SIP re-INVITE request includes a Resource-Priority header field with the namespace set to the MCVideo-specific namespace and the priority set to the priority designated for imminent peril calls and if not:</w:t>
      </w:r>
    </w:p>
    <w:p w14:paraId="30AF6E63" w14:textId="77777777" w:rsidR="00A77C82" w:rsidRDefault="00A77C82" w:rsidP="00A77C82">
      <w:pPr>
        <w:ind w:left="1135" w:hanging="284"/>
      </w:pPr>
      <w:r>
        <w:t>i)</w:t>
      </w:r>
      <w:r>
        <w:tab/>
        <w:t>perform the actions specified in subclause 6.3.3.1.8;</w:t>
      </w:r>
    </w:p>
    <w:p w14:paraId="552A9C49" w14:textId="77777777" w:rsidR="00A77C82" w:rsidRDefault="00A77C82" w:rsidP="00A77C82">
      <w:pPr>
        <w:ind w:left="1135" w:hanging="284"/>
      </w:pPr>
      <w:r>
        <w:t>ii)</w:t>
      </w:r>
      <w:r>
        <w:tab/>
        <w:t>send the SIP UPDATE request generated in subclause 6.3.3.1.8 towards the initiator of the SIP re-INVITE request according to 3GPP TS 24.229 [</w:t>
      </w:r>
      <w:r>
        <w:rPr>
          <w:lang w:eastAsia="zh-CN"/>
        </w:rPr>
        <w:t>11</w:t>
      </w:r>
      <w:r>
        <w:t>]; and</w:t>
      </w:r>
    </w:p>
    <w:p w14:paraId="5EBA91EE" w14:textId="77777777" w:rsidR="00A77C82" w:rsidRDefault="00A77C82" w:rsidP="00A77C82">
      <w:pPr>
        <w:ind w:left="1135" w:hanging="284"/>
      </w:pPr>
      <w:r>
        <w:t>iii)</w:t>
      </w:r>
      <w:r>
        <w:tab/>
        <w:t>upon receiving a SIP 200 (OK) response to the SIP UPDATE request sent in subclause 6.3.3.1.8 proceed with the rest of the steps.</w:t>
      </w:r>
    </w:p>
    <w:p w14:paraId="367D4981" w14:textId="77777777" w:rsidR="00A77C82" w:rsidRDefault="00A77C82" w:rsidP="00A77C82">
      <w:pPr>
        <w:keepLines/>
        <w:ind w:left="1135" w:hanging="851"/>
      </w:pPr>
      <w:r>
        <w:t>NOTE 3:</w:t>
      </w:r>
      <w:r>
        <w:tab/>
        <w:t>Verify that the Resource-Priority header is included and properly populated for both ongoing and newly- entered in-progress imminent peril states of the specified group.</w:t>
      </w:r>
    </w:p>
    <w:p w14:paraId="7F799EDE" w14:textId="77777777" w:rsidR="00A77C82" w:rsidRDefault="00A77C82" w:rsidP="00A77C82">
      <w:pPr>
        <w:ind w:left="851" w:hanging="284"/>
      </w:pPr>
      <w:r>
        <w:t>b)</w:t>
      </w:r>
      <w:r>
        <w:tab/>
        <w:t>if the in-progress imminent peril state of the group is set to a value of "true" and this MCVideo user is indicating a new imminent peril indication:</w:t>
      </w:r>
    </w:p>
    <w:p w14:paraId="77D0B603" w14:textId="77777777" w:rsidR="00A77C82" w:rsidRDefault="00A77C82" w:rsidP="00A77C82">
      <w:pPr>
        <w:ind w:left="1135" w:hanging="284"/>
      </w:pPr>
      <w:r>
        <w:t>i)</w:t>
      </w:r>
      <w:r>
        <w:tab/>
        <w:t>for each of the other affiliated member of the group generate a SIP MESSAGE request notification of the MCVideo user's imminent peril indication as specified in subclause 6.3.3.1.11 with the following clarifications;</w:t>
      </w:r>
    </w:p>
    <w:p w14:paraId="1CE38B9A" w14:textId="77777777" w:rsidR="00A77C82" w:rsidRDefault="00A77C82" w:rsidP="00A77C82">
      <w:pPr>
        <w:ind w:left="1418" w:hanging="284"/>
      </w:pPr>
      <w:r>
        <w:t>A)</w:t>
      </w:r>
      <w:r>
        <w:tab/>
        <w:t>set the &lt;imminentperil-ind&gt; element of the application/vnd.3gpp.mcvideo-info+xml MIME body to a value of "true"; and</w:t>
      </w:r>
    </w:p>
    <w:p w14:paraId="606F45D2" w14:textId="77777777" w:rsidR="00A77C82" w:rsidRDefault="00A77C82" w:rsidP="00A77C82">
      <w:pPr>
        <w:ind w:left="1418" w:hanging="284"/>
      </w:pPr>
      <w:r>
        <w:t>B)</w:t>
      </w:r>
      <w:r>
        <w:tab/>
        <w:t>send the SIP MESSAGE request as specified in 3GPP TS 24.229 [</w:t>
      </w:r>
      <w:r>
        <w:rPr>
          <w:lang w:eastAsia="zh-CN"/>
        </w:rPr>
        <w:t>11</w:t>
      </w:r>
      <w:r>
        <w:t>]; and</w:t>
      </w:r>
    </w:p>
    <w:p w14:paraId="27D66FF1" w14:textId="77777777" w:rsidR="00A77C82" w:rsidRDefault="00A77C82" w:rsidP="00A77C82">
      <w:pPr>
        <w:ind w:left="1135" w:hanging="284"/>
      </w:pPr>
      <w:r>
        <w:t>ii)</w:t>
      </w:r>
      <w:r>
        <w:tab/>
        <w:t>cache the information that this MCVideo user has initiated an MCVideo imminent peril call; and</w:t>
      </w:r>
    </w:p>
    <w:p w14:paraId="6891448B" w14:textId="77777777" w:rsidR="00A77C82" w:rsidRDefault="00A77C82" w:rsidP="00A77C82">
      <w:pPr>
        <w:ind w:left="851" w:hanging="284"/>
      </w:pPr>
      <w:r>
        <w:t>c)</w:t>
      </w:r>
      <w:r>
        <w:tab/>
        <w:t>if the in-progress imminent peril state of the group is set to a value of "false":</w:t>
      </w:r>
    </w:p>
    <w:p w14:paraId="27FF7A17" w14:textId="77777777" w:rsidR="00A77C82" w:rsidRDefault="00A77C82" w:rsidP="00A77C82">
      <w:pPr>
        <w:ind w:left="1135" w:hanging="284"/>
      </w:pPr>
      <w:r>
        <w:t>i)</w:t>
      </w:r>
      <w:r>
        <w:tab/>
        <w:t>shall set the value of the in-progress imminent peril state of the group to "true";</w:t>
      </w:r>
    </w:p>
    <w:p w14:paraId="0EFB85EC" w14:textId="77777777" w:rsidR="00A77C82" w:rsidRDefault="00A77C82" w:rsidP="00A77C82">
      <w:pPr>
        <w:ind w:left="1135" w:hanging="284"/>
      </w:pPr>
      <w:r>
        <w:t>ii)</w:t>
      </w:r>
      <w:r>
        <w:tab/>
        <w:t>shall generate SIP re-INVITE requests for the MCVideo imminent peril group call to the other affiliated and joined participants of the chat MCVideo group as specified in subclause 6.3.3.1.15;</w:t>
      </w:r>
    </w:p>
    <w:p w14:paraId="624D5FBC" w14:textId="77777777" w:rsidR="00A77C82" w:rsidRDefault="00A77C82" w:rsidP="00A77C82">
      <w:pPr>
        <w:ind w:left="1135" w:hanging="284"/>
      </w:pPr>
      <w:r>
        <w:t>iii)</w:t>
      </w:r>
      <w:r>
        <w:tab/>
        <w:t>shall generate SIP INVITE requests for the MCVideo imminent peril group call to the affiliated but not joined members of the chat MCVideo group as specified in subclause 6.3.3.1.7;</w:t>
      </w:r>
    </w:p>
    <w:p w14:paraId="4D5EA78E" w14:textId="77777777" w:rsidR="00A77C82" w:rsidRDefault="00A77C82" w:rsidP="00A77C82">
      <w:pPr>
        <w:ind w:left="1418" w:hanging="284"/>
      </w:pPr>
      <w:r>
        <w:t>A)</w:t>
      </w:r>
      <w:r>
        <w:tab/>
        <w:t>for each affiliated but not joined member shall send the SIP INVITE request towards the MCVideo client as specified in 3GPP TS 24.229 [</w:t>
      </w:r>
      <w:r>
        <w:rPr>
          <w:lang w:eastAsia="zh-CN"/>
        </w:rPr>
        <w:t>11</w:t>
      </w:r>
      <w:r>
        <w:t>]; and</w:t>
      </w:r>
    </w:p>
    <w:p w14:paraId="434EE0E1" w14:textId="77777777" w:rsidR="00A77C82" w:rsidRDefault="00A77C82" w:rsidP="00A77C82">
      <w:pPr>
        <w:ind w:left="1418" w:hanging="284"/>
      </w:pPr>
      <w:r>
        <w:t>B)</w:t>
      </w:r>
      <w:r>
        <w:tab/>
        <w:t>Upon receiving a SIP 200 (OK) response to the SIP INVITE request the controlling MCVideo function shall interact with the media plane as specified in 3GPP TS 24.581 [</w:t>
      </w:r>
      <w:r>
        <w:rPr>
          <w:lang w:eastAsia="zh-CN"/>
        </w:rPr>
        <w:t>5</w:t>
      </w:r>
      <w:r>
        <w:t>]; and</w:t>
      </w:r>
    </w:p>
    <w:p w14:paraId="4415FFF7" w14:textId="77777777" w:rsidR="00A77C82" w:rsidRDefault="00A77C82" w:rsidP="00A77C82">
      <w:pPr>
        <w:ind w:left="1135" w:hanging="284"/>
      </w:pPr>
      <w:r>
        <w:t>iv)</w:t>
      </w:r>
      <w:r>
        <w:tab/>
        <w:t>shall cache the information that this MCVideo user has initiated an MCVideo imminent peril call;</w:t>
      </w:r>
    </w:p>
    <w:p w14:paraId="1B09739C" w14:textId="77777777" w:rsidR="00A77C82" w:rsidRDefault="00A77C82" w:rsidP="00A77C82">
      <w:pPr>
        <w:ind w:left="568" w:hanging="284"/>
      </w:pPr>
      <w:r>
        <w:t>3)</w:t>
      </w:r>
      <w:r>
        <w:tab/>
        <w:t>if the SIP re-INVITE request contains an application/vnd.3gpp.mcvideo-info+xml MIME body with the &lt;imminentperil-ind&gt; element set to a value of "false" and is an unauthorized request for an MCVideo imminent peril group call cancellation as determined by subclause 6.3.3.1.13.6 shall:</w:t>
      </w:r>
    </w:p>
    <w:p w14:paraId="54A4E915" w14:textId="77777777" w:rsidR="00A77C82" w:rsidRDefault="00A77C82" w:rsidP="00A77C82">
      <w:pPr>
        <w:ind w:left="851" w:hanging="284"/>
      </w:pPr>
      <w:r>
        <w:t>a)</w:t>
      </w:r>
      <w:r>
        <w:tab/>
        <w:t>reject the SIP re-INVITE request with a SIP 403 (Forbidden) response to the SIP re-INVITE request; and</w:t>
      </w:r>
    </w:p>
    <w:p w14:paraId="558EBA6C" w14:textId="77777777" w:rsidR="00A77C82" w:rsidRDefault="00A77C82" w:rsidP="00A77C82">
      <w:pPr>
        <w:ind w:left="851" w:hanging="284"/>
      </w:pPr>
      <w:r>
        <w:t>b)</w:t>
      </w:r>
      <w:r>
        <w:tab/>
        <w:t>include in the SIP 403 (Forbidden) response:</w:t>
      </w:r>
    </w:p>
    <w:p w14:paraId="5F929B5F" w14:textId="77777777" w:rsidR="00A77C82" w:rsidRDefault="00A77C82" w:rsidP="00A77C82">
      <w:pPr>
        <w:ind w:left="1135" w:hanging="284"/>
      </w:pPr>
      <w:r>
        <w:t>i)</w:t>
      </w:r>
      <w:r>
        <w:tab/>
        <w:t>include in the SIP 403 (Forbidden) response an application/vnd.3gpp.mcvideo-info+xml MIME body as specified in Annex F.1 with the &lt;mcvideoinfo&gt; element containing the &lt;mcvideo-Params&gt; element with the &lt;imminentperil-ind&gt; element set to a value of "false";</w:t>
      </w:r>
    </w:p>
    <w:p w14:paraId="165F790F" w14:textId="77777777" w:rsidR="00A77C82" w:rsidRDefault="00A77C82" w:rsidP="00A77C82">
      <w:pPr>
        <w:ind w:left="1135" w:hanging="284"/>
      </w:pPr>
      <w:r>
        <w:t>ii) send the SIP 403 (Forbidden) response as specified in 3GPP TS 24.229 [</w:t>
      </w:r>
      <w:r>
        <w:rPr>
          <w:lang w:eastAsia="zh-CN"/>
        </w:rPr>
        <w:t>11</w:t>
      </w:r>
      <w:r>
        <w:t>]; and</w:t>
      </w:r>
    </w:p>
    <w:p w14:paraId="67B3FD5A" w14:textId="77777777" w:rsidR="00A77C82" w:rsidRDefault="00A77C82" w:rsidP="00A77C82">
      <w:pPr>
        <w:ind w:left="1135" w:hanging="284"/>
      </w:pPr>
      <w:r>
        <w:t>iii) skip the rest of the steps;</w:t>
      </w:r>
    </w:p>
    <w:p w14:paraId="7F0B5BC7" w14:textId="77777777" w:rsidR="00A77C82" w:rsidRDefault="00A77C82" w:rsidP="00A77C82">
      <w:pPr>
        <w:ind w:left="568" w:hanging="284"/>
      </w:pPr>
      <w:r>
        <w:t>4)</w:t>
      </w:r>
      <w:r>
        <w:tab/>
        <w:t>if the SIP re-INVITE request contains an application/vnd.3gpp.mcvideo-info+xml MIME body with the &lt;imminentperil-ind&gt; element set to a value of "false" and is determined to be an authorized request for an MCVideo imminent peril call cancellation as specified in subclause 6.3.3.1.13.6 and the in-progress imminent peril state of the group to is set to a value of "true" the controlling MCVideo function shall:</w:t>
      </w:r>
    </w:p>
    <w:p w14:paraId="71CCEBAF" w14:textId="77777777" w:rsidR="00A77C82" w:rsidRDefault="00A77C82" w:rsidP="00A77C82">
      <w:pPr>
        <w:ind w:left="851" w:hanging="284"/>
      </w:pPr>
      <w:r>
        <w:t>a)</w:t>
      </w:r>
      <w:r>
        <w:tab/>
        <w:t>validate that the SIP re-INVITE request includes a Resource-Priority header field with the namespace set to the MCVideo-specific namespace, and the priority set to the priority level designated for a normal priority MCVideo group call, and if not:</w:t>
      </w:r>
    </w:p>
    <w:p w14:paraId="5D7A854B" w14:textId="77777777" w:rsidR="00A77C82" w:rsidRDefault="00A77C82" w:rsidP="00A77C82">
      <w:pPr>
        <w:ind w:left="1135" w:hanging="284"/>
      </w:pPr>
      <w:r>
        <w:t>i)</w:t>
      </w:r>
      <w:r>
        <w:tab/>
        <w:t>shall perform the actions specified in subclause 6.3.3.1.8; and</w:t>
      </w:r>
    </w:p>
    <w:p w14:paraId="40587DAA" w14:textId="77777777" w:rsidR="00A77C82" w:rsidRDefault="00A77C82" w:rsidP="00A77C82">
      <w:pPr>
        <w:ind w:left="1135" w:hanging="284"/>
      </w:pPr>
      <w:r>
        <w:t>ii)</w:t>
      </w:r>
      <w:r>
        <w:tab/>
        <w:t>upon receiving a SIP 200 (OK) response to the SIP UPDATE request sent in subclause 6.3.3.1.8 shall proceed with the rest of the steps;</w:t>
      </w:r>
    </w:p>
    <w:p w14:paraId="1DD9C06C" w14:textId="77777777" w:rsidR="00A77C82" w:rsidRDefault="00A77C82" w:rsidP="00A77C82">
      <w:pPr>
        <w:keepLines/>
        <w:ind w:left="1135" w:hanging="851"/>
      </w:pPr>
      <w:r>
        <w:t>NOTE 3:</w:t>
      </w:r>
      <w:r>
        <w:tab/>
        <w:t>verify that the Resource-Priority header is included and properly populated for an in-progress emergency group state cancellation of the specified group.</w:t>
      </w:r>
    </w:p>
    <w:p w14:paraId="45B7A4A9" w14:textId="77777777" w:rsidR="00A77C82" w:rsidRDefault="00A77C82" w:rsidP="00A77C82">
      <w:pPr>
        <w:ind w:left="851" w:hanging="284"/>
      </w:pPr>
      <w:r>
        <w:t>b)</w:t>
      </w:r>
      <w:r>
        <w:tab/>
        <w:t>shall set the in-progress imminent peril state of the group to a value of "false";</w:t>
      </w:r>
    </w:p>
    <w:p w14:paraId="3134AE6E" w14:textId="77777777" w:rsidR="00A77C82" w:rsidRDefault="00A77C82" w:rsidP="00A77C82">
      <w:pPr>
        <w:ind w:left="851" w:hanging="284"/>
      </w:pPr>
      <w:r>
        <w:t>c)</w:t>
      </w:r>
      <w:r>
        <w:tab/>
        <w:t>shall cache the information that this MCVideo user no longer has an outstanding MCVideo imminent peril group call;</w:t>
      </w:r>
    </w:p>
    <w:p w14:paraId="4D146CEE" w14:textId="77777777" w:rsidR="00A77C82" w:rsidRDefault="00A77C82" w:rsidP="00A77C82">
      <w:pPr>
        <w:ind w:left="851" w:hanging="284"/>
      </w:pPr>
      <w:r>
        <w:t>d)</w:t>
      </w:r>
      <w:r>
        <w:tab/>
        <w:t>shall generate SIP re-INVITES requests to the other affiliated and joined members of the MCVideo group as specified in subclause 6.3.3.1.15. The MCVideo controlling function:</w:t>
      </w:r>
    </w:p>
    <w:p w14:paraId="23A3BE6E" w14:textId="77777777" w:rsidR="00A77C82" w:rsidRDefault="00A77C82" w:rsidP="00A77C82">
      <w:pPr>
        <w:ind w:left="1135" w:hanging="284"/>
      </w:pPr>
      <w:r>
        <w:t>i)</w:t>
      </w:r>
      <w:r>
        <w:tab/>
        <w:t>for each affiliated and joined member shall send the SIP re-INVITE request towards the MCVideo client as specified in 3GPP TS 24.229 [</w:t>
      </w:r>
      <w:r>
        <w:rPr>
          <w:lang w:eastAsia="zh-CN"/>
        </w:rPr>
        <w:t>11</w:t>
      </w:r>
      <w:r>
        <w:t>]; and</w:t>
      </w:r>
    </w:p>
    <w:p w14:paraId="5BCD3EE0" w14:textId="77777777" w:rsidR="00A77C82" w:rsidRDefault="00A77C82" w:rsidP="00A77C82">
      <w:pPr>
        <w:ind w:left="1135" w:hanging="284"/>
      </w:pPr>
      <w:r>
        <w:t>ii)</w:t>
      </w:r>
      <w:r>
        <w:tab/>
        <w:t>Upon receiving a SIP 200 (OK) response to the SIP re-INVITE request the controlling MCVideo function shall interact with the media plane as specified in 3GPP TS 24.581 [</w:t>
      </w:r>
      <w:r>
        <w:rPr>
          <w:lang w:eastAsia="zh-CN"/>
        </w:rPr>
        <w:t>5</w:t>
      </w:r>
      <w:r>
        <w:t>]; and</w:t>
      </w:r>
    </w:p>
    <w:p w14:paraId="6BF20B10" w14:textId="77777777" w:rsidR="00A77C82" w:rsidRDefault="00A77C82" w:rsidP="00A77C82">
      <w:pPr>
        <w:keepLines/>
        <w:ind w:left="1135" w:hanging="851"/>
      </w:pPr>
      <w:r>
        <w:t>NOTE 4:</w:t>
      </w:r>
      <w:r>
        <w:tab/>
        <w:t>subclause 6.3.3.1.15 will inform the affiliated and joined members of the cancellation of the MCVideo group's in-progress emergency group state and the cancellation of the MCVideo emergency alert if applicable.</w:t>
      </w:r>
    </w:p>
    <w:p w14:paraId="3F9F5009" w14:textId="77777777" w:rsidR="00A77C82" w:rsidRDefault="00A77C82" w:rsidP="00A77C82">
      <w:pPr>
        <w:ind w:left="851" w:hanging="284"/>
      </w:pPr>
      <w:r>
        <w:t>e)</w:t>
      </w:r>
      <w:r>
        <w:tab/>
        <w:t>for each of the affiliated but not joined members of the group shall:</w:t>
      </w:r>
    </w:p>
    <w:p w14:paraId="5DCE4069" w14:textId="77777777" w:rsidR="00A77C82" w:rsidRDefault="00A77C82" w:rsidP="00A77C82">
      <w:pPr>
        <w:ind w:left="1135" w:hanging="284"/>
      </w:pPr>
      <w:r>
        <w:t>i)</w:t>
      </w:r>
      <w:r>
        <w:tab/>
        <w:t>generate a SIP MESSAGE request notification of the cancellation of the MCVideo user's imminent peril call as specified in subclause 6.3.3.1.11;</w:t>
      </w:r>
    </w:p>
    <w:p w14:paraId="4C89DF80" w14:textId="77777777" w:rsidR="00A77C82" w:rsidRDefault="00A77C82" w:rsidP="00A77C82">
      <w:pPr>
        <w:ind w:left="1135" w:hanging="284"/>
      </w:pPr>
      <w:r>
        <w:t>ii)</w:t>
      </w:r>
      <w:r>
        <w:tab/>
        <w:t>set the &lt;imminentperil-ind&gt; element of the application/vnd.3gpp.mcvideo-info+xml MIME body to a value of "false"; and</w:t>
      </w:r>
    </w:p>
    <w:p w14:paraId="605005CB" w14:textId="77777777" w:rsidR="00A77C82" w:rsidRDefault="00A77C82" w:rsidP="00A77C82">
      <w:pPr>
        <w:ind w:left="1135" w:hanging="284"/>
      </w:pPr>
      <w:r>
        <w:t>iii)</w:t>
      </w:r>
      <w:r>
        <w:tab/>
        <w:t>send the SIP MESSAGE request according to 3GPP TS 24.229 [</w:t>
      </w:r>
      <w:r>
        <w:rPr>
          <w:lang w:eastAsia="zh-CN"/>
        </w:rPr>
        <w:t>11</w:t>
      </w:r>
      <w:r>
        <w:t>];</w:t>
      </w:r>
    </w:p>
    <w:p w14:paraId="78FB23D8" w14:textId="77777777" w:rsidR="00A77C82" w:rsidRDefault="00A77C82" w:rsidP="00A77C82">
      <w:pPr>
        <w:ind w:left="568" w:hanging="284"/>
      </w:pPr>
      <w:r>
        <w:t>5)</w:t>
      </w:r>
      <w:r>
        <w:tab/>
        <w:t>shall include in the SIP 200 (OK) response an SDP answer according to 3GPP TS 24.229 [</w:t>
      </w:r>
      <w:r>
        <w:rPr>
          <w:lang w:eastAsia="zh-CN"/>
        </w:rPr>
        <w:t>11</w:t>
      </w:r>
      <w:r>
        <w:t>] with the clarifications specified in subclause 6.3.3.2.1 unless the procedures of subclause 6.3.3.1.8 were performed in step 2) or 4) above;</w:t>
      </w:r>
    </w:p>
    <w:p w14:paraId="559B1346" w14:textId="77777777" w:rsidR="00A77C82" w:rsidRDefault="00A77C82" w:rsidP="00A77C82">
      <w:pPr>
        <w:ind w:left="568" w:hanging="284"/>
      </w:pPr>
      <w:r>
        <w:t>6)</w:t>
      </w:r>
      <w:r>
        <w:tab/>
        <w:t>shall include the "norefersub" option tag in a Supported header field according to IETF RFC 4488 [</w:t>
      </w:r>
      <w:r>
        <w:rPr>
          <w:lang w:eastAsia="zh-CN"/>
        </w:rPr>
        <w:t>31</w:t>
      </w:r>
      <w:r>
        <w:t>];</w:t>
      </w:r>
    </w:p>
    <w:p w14:paraId="393F3D5F" w14:textId="77777777" w:rsidR="00A77C82" w:rsidRDefault="00A77C82" w:rsidP="00A77C82">
      <w:pPr>
        <w:ind w:left="568" w:hanging="284"/>
      </w:pPr>
      <w:r>
        <w:t>7)</w:t>
      </w:r>
      <w:r>
        <w:tab/>
        <w:t>shall include the "tdialog" option tag in a Supported header field according to IETF RFC 4538 [</w:t>
      </w:r>
      <w:r>
        <w:rPr>
          <w:lang w:eastAsia="zh-CN"/>
        </w:rPr>
        <w:t>32</w:t>
      </w:r>
      <w:r>
        <w:t>];</w:t>
      </w:r>
    </w:p>
    <w:p w14:paraId="4A22304A" w14:textId="77777777" w:rsidR="00A77C82" w:rsidRDefault="00A77C82" w:rsidP="00A77C82">
      <w:pPr>
        <w:ind w:left="568" w:hanging="284"/>
      </w:pPr>
      <w:r>
        <w:t>8)</w:t>
      </w:r>
      <w:r>
        <w:tab/>
        <w:t>shall interact with media plane as specified in 3GPP TS 24.581 [</w:t>
      </w:r>
      <w:r>
        <w:rPr>
          <w:lang w:eastAsia="zh-CN"/>
        </w:rPr>
        <w:t>5</w:t>
      </w:r>
      <w:r>
        <w:t>]; and</w:t>
      </w:r>
    </w:p>
    <w:p w14:paraId="1CA36B5D" w14:textId="77777777" w:rsidR="00A77C82" w:rsidRDefault="00A77C82" w:rsidP="00A77C82">
      <w:pPr>
        <w:ind w:left="568" w:hanging="284"/>
      </w:pPr>
      <w:r>
        <w:t>9)</w:t>
      </w:r>
      <w:r>
        <w:tab/>
        <w:t>shall send the SIP 200 (OK) response towards the MCVideo client according to 3GPP TS 24.229 [</w:t>
      </w:r>
      <w:r>
        <w:rPr>
          <w:lang w:eastAsia="zh-CN"/>
        </w:rPr>
        <w:t>11</w:t>
      </w:r>
      <w:r>
        <w:t>].</w:t>
      </w:r>
    </w:p>
    <w:p w14:paraId="445A9884" w14:textId="77777777" w:rsidR="00A77C82" w:rsidRDefault="00A77C82" w:rsidP="00A77C82">
      <w:r>
        <w:t>[TS 24.281, clause 9.2.2.5.1.2]</w:t>
      </w:r>
    </w:p>
    <w:p w14:paraId="6299CF9A" w14:textId="77777777" w:rsidR="00A77C82" w:rsidRDefault="00A77C82" w:rsidP="00A77C82">
      <w:r>
        <w:t>Upon receipt of a "SIP INVITE request for non-controlling MCVideo function of an MCVideo group" and if a chat group call is not ongoing, the non-controlling MCVideo function of an MCVideo group:</w:t>
      </w:r>
    </w:p>
    <w:p w14:paraId="41BE2402" w14:textId="77777777" w:rsidR="00A77C82" w:rsidRDefault="00A77C82" w:rsidP="00A77C82">
      <w:pPr>
        <w:keepLines/>
        <w:ind w:left="1135" w:hanging="851"/>
      </w:pPr>
      <w:r>
        <w:t>NOTE 1:</w:t>
      </w:r>
      <w:r>
        <w:tab/>
        <w:t>The Contact header field of the SIP INVITE request contains the "isfocus" feature media tag.</w:t>
      </w:r>
    </w:p>
    <w:p w14:paraId="36782B22" w14:textId="77777777" w:rsidR="00A77C82" w:rsidRDefault="00A77C82" w:rsidP="00A77C82">
      <w:pPr>
        <w:ind w:left="568" w:hanging="284"/>
      </w:pPr>
      <w:r>
        <w:t>1)</w:t>
      </w:r>
      <w:r>
        <w:tab/>
        <w:t>if unable to process the request due to a lack of resources or a risk of congestion exists, may reject the SIP INVITE request with a SIP 500 (Server Internal Error) response. The controlling MCVideo function may include a Retry-After header field to the SIP 500 (Server Internal Error) response as specified in IETF RFC 3261 [</w:t>
      </w:r>
      <w:r>
        <w:rPr>
          <w:lang w:eastAsia="zh-CN"/>
        </w:rPr>
        <w:t>15</w:t>
      </w:r>
      <w:r>
        <w:t>]. Otherwise, continue with the rest of the steps;</w:t>
      </w:r>
    </w:p>
    <w:p w14:paraId="3B1B78FD" w14:textId="77777777" w:rsidR="00A77C82" w:rsidRDefault="00A77C82" w:rsidP="00A77C82">
      <w:pPr>
        <w:ind w:left="568" w:hanging="284"/>
      </w:pPr>
      <w:r>
        <w:t>2)</w:t>
      </w:r>
      <w:r>
        <w:tab/>
        <w:t>shall determine if the media parameters are acceptable and the MCVideo codecs are offered in the SDP offer and if not, reject the request with a SIP 488 (Not Acceptable Here) response. Otherwise, continue with the rest of the steps;</w:t>
      </w:r>
    </w:p>
    <w:p w14:paraId="27FD603F" w14:textId="77777777" w:rsidR="00A77C82" w:rsidRDefault="00A77C82" w:rsidP="00A77C82">
      <w:pPr>
        <w:ind w:left="568" w:hanging="284"/>
      </w:pPr>
      <w:r>
        <w:t>3)</w:t>
      </w:r>
      <w:r>
        <w:tab/>
        <w:t>shall reject the SIP request with a SIP 403 (Forbidden) response and not process the remaining steps if:</w:t>
      </w:r>
    </w:p>
    <w:p w14:paraId="3E621EAA" w14:textId="77777777" w:rsidR="00A77C82" w:rsidRDefault="00A77C82" w:rsidP="00A77C82">
      <w:pPr>
        <w:ind w:left="851" w:hanging="284"/>
      </w:pPr>
      <w:r>
        <w:t>a)</w:t>
      </w:r>
      <w:r>
        <w:tab/>
        <w:t>an Accept-Contact header field does not include the g.3gpp.mcvideo media feature tag; or</w:t>
      </w:r>
    </w:p>
    <w:p w14:paraId="553F2810" w14:textId="77777777" w:rsidR="00A77C82" w:rsidRDefault="00A77C82" w:rsidP="00A77C82">
      <w:pPr>
        <w:ind w:left="851" w:hanging="284"/>
      </w:pPr>
      <w:r>
        <w:t>b)</w:t>
      </w:r>
      <w:r>
        <w:tab/>
        <w:t>an Accept-Contact header field does not include the g.3gpp.icsi-ref media feature tag containing the value of "urn:urn-7:3gpp-service.ims.icsi.mcvideo";</w:t>
      </w:r>
    </w:p>
    <w:p w14:paraId="72F0D283" w14:textId="77777777" w:rsidR="00A77C82" w:rsidRDefault="00A77C82" w:rsidP="00A77C82">
      <w:pPr>
        <w:ind w:left="568" w:hanging="284"/>
      </w:pPr>
      <w:r>
        <w:t>4)</w:t>
      </w:r>
      <w:r>
        <w:tab/>
        <w:t>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subclause </w:t>
      </w:r>
      <w:r>
        <w:rPr>
          <w:lang w:eastAsia="zh-CN"/>
        </w:rPr>
        <w:t>4.4</w:t>
      </w:r>
      <w:r>
        <w:t>, and shall not process the remaining steps;</w:t>
      </w:r>
    </w:p>
    <w:p w14:paraId="1BC8F097" w14:textId="77777777" w:rsidR="00A77C82" w:rsidRDefault="00A77C82" w:rsidP="00A77C82">
      <w:pPr>
        <w:ind w:left="568" w:hanging="284"/>
      </w:pPr>
      <w:r>
        <w:t>5)</w:t>
      </w:r>
      <w:r>
        <w:tab/>
        <w:t>shall check if a Resource-Priority header field is included in the incoming SIP INVITE request and may apply any preferential treatment to the SIP request as specified in 3GPP TS 24.229 [</w:t>
      </w:r>
      <w:r>
        <w:rPr>
          <w:lang w:eastAsia="zh-CN"/>
        </w:rPr>
        <w:t>11</w:t>
      </w:r>
      <w:r>
        <w:t>];</w:t>
      </w:r>
    </w:p>
    <w:p w14:paraId="06C29438" w14:textId="77777777" w:rsidR="00A77C82" w:rsidRDefault="00A77C82" w:rsidP="00A77C82">
      <w:pPr>
        <w:ind w:left="568" w:hanging="284"/>
      </w:pPr>
      <w:r>
        <w:t>6)</w:t>
      </w:r>
      <w:r>
        <w:tab/>
        <w:t>shall generate SIP 200 (OK) response to the SIP INVITE request as specified in the subclause </w:t>
      </w:r>
      <w:r>
        <w:rPr>
          <w:lang w:eastAsia="zh-CN"/>
        </w:rPr>
        <w:t>x.x.x.x</w:t>
      </w:r>
      <w:r>
        <w:t xml:space="preserve"> before continuing with the rest of the steps;</w:t>
      </w:r>
    </w:p>
    <w:p w14:paraId="71BCE722" w14:textId="77777777" w:rsidR="00A77C82" w:rsidRDefault="00A77C82" w:rsidP="00A77C82">
      <w:pPr>
        <w:ind w:left="568" w:hanging="284"/>
      </w:pPr>
      <w:r>
        <w:t>7)</w:t>
      </w:r>
      <w:r>
        <w:tab/>
        <w:t>shall include in the SIP 200 (OK) response an SDP answer to the SDP offer in the incoming SIP INVITE request as specified in the subclause </w:t>
      </w:r>
      <w:r>
        <w:rPr>
          <w:lang w:eastAsia="zh-CN"/>
        </w:rPr>
        <w:t>x.x.x.x</w:t>
      </w:r>
      <w:r>
        <w:t>;</w:t>
      </w:r>
    </w:p>
    <w:p w14:paraId="76FBE56E" w14:textId="77777777" w:rsidR="00A77C82" w:rsidRDefault="00A77C82" w:rsidP="00A77C82">
      <w:pPr>
        <w:ind w:left="568" w:hanging="284"/>
      </w:pPr>
      <w:r>
        <w:t>8)</w:t>
      </w:r>
      <w:r>
        <w:tab/>
        <w:t>shall interact with the media plane as specified in 3GPP TS 24.581 [</w:t>
      </w:r>
      <w:r>
        <w:rPr>
          <w:lang w:eastAsia="zh-CN"/>
        </w:rPr>
        <w:t>5</w:t>
      </w:r>
      <w:r>
        <w:t>] subclause </w:t>
      </w:r>
      <w:r>
        <w:rPr>
          <w:lang w:eastAsia="zh-CN"/>
        </w:rPr>
        <w:t>6.3.5</w:t>
      </w:r>
      <w:r>
        <w:t>; and</w:t>
      </w:r>
    </w:p>
    <w:p w14:paraId="389DA453" w14:textId="77777777" w:rsidR="00A77C82" w:rsidRDefault="00A77C82" w:rsidP="00A77C82">
      <w:pPr>
        <w:keepLines/>
        <w:ind w:left="1135" w:hanging="851"/>
      </w:pPr>
      <w:r>
        <w:t>NOTE 2:</w:t>
      </w:r>
      <w:r>
        <w:tab/>
        <w:t>Resulting media plane processing is completed before the next step is performed.</w:t>
      </w:r>
    </w:p>
    <w:p w14:paraId="12B5C545" w14:textId="77777777" w:rsidR="00A77C82" w:rsidRDefault="00A77C82" w:rsidP="00A77C82">
      <w:pPr>
        <w:ind w:left="568" w:hanging="284"/>
      </w:pPr>
      <w:r>
        <w:t>9)</w:t>
      </w:r>
      <w:r>
        <w:tab/>
        <w:t>shall send a SIP 200 (OK) response to the controlling MCVideo function according to 3GPP TS 24.229 [</w:t>
      </w:r>
      <w:r>
        <w:rPr>
          <w:lang w:eastAsia="zh-CN"/>
        </w:rPr>
        <w:t>11</w:t>
      </w:r>
      <w:r>
        <w:t>].</w:t>
      </w:r>
    </w:p>
    <w:p w14:paraId="625D959F" w14:textId="77777777" w:rsidR="00A77C82" w:rsidRDefault="00A77C82" w:rsidP="00A77C82">
      <w:r>
        <w:t>[TS 24.281, clause 9.2.2.5.1.3]</w:t>
      </w:r>
    </w:p>
    <w:p w14:paraId="3B41DF63" w14:textId="77777777" w:rsidR="00A77C82" w:rsidRDefault="00A77C82" w:rsidP="00A77C82">
      <w:r>
        <w:t>Upon receipt of a "SIP INVITE request for non-controlling MCVideo function of an MCVideo group" and if a chat group call is already ongoing, the non-controlling MCVideo function of an MCVideo group:</w:t>
      </w:r>
    </w:p>
    <w:p w14:paraId="69239EA5" w14:textId="77777777" w:rsidR="00A77C82" w:rsidRDefault="00A77C82" w:rsidP="00A77C82">
      <w:pPr>
        <w:keepLines/>
        <w:ind w:left="1135" w:hanging="851"/>
      </w:pPr>
      <w:r>
        <w:t>NOTE 1:</w:t>
      </w:r>
      <w:r>
        <w:tab/>
        <w:t>The Contact header field of the SIP INVITE request contains the "isfocus" feature media tag.</w:t>
      </w:r>
    </w:p>
    <w:p w14:paraId="168A1D4D" w14:textId="77777777" w:rsidR="00A77C82" w:rsidRDefault="00A77C82" w:rsidP="00A77C82">
      <w:pPr>
        <w:ind w:left="568" w:hanging="284"/>
      </w:pPr>
      <w:r>
        <w:t>1)</w:t>
      </w:r>
      <w:r>
        <w:tab/>
        <w:t>shall determine if the media parameters are acceptable and the MCVideo codecs are offered in the SDP offer and if not reject the request with a SIP 488 (Not Acceptable Here) response. Otherwise, continue with the rest of the steps;</w:t>
      </w:r>
    </w:p>
    <w:p w14:paraId="4B92C207" w14:textId="77777777" w:rsidR="00A77C82" w:rsidRDefault="00A77C82" w:rsidP="00A77C82">
      <w:pPr>
        <w:ind w:left="568" w:hanging="284"/>
      </w:pPr>
      <w:r>
        <w:t>2)</w:t>
      </w:r>
      <w:r>
        <w:tab/>
        <w:t>shall reject the SIP request with a SIP 403 (Forbidden) response and not process the remaining steps if:</w:t>
      </w:r>
    </w:p>
    <w:p w14:paraId="582A6314" w14:textId="77777777" w:rsidR="00A77C82" w:rsidRDefault="00A77C82" w:rsidP="00A77C82">
      <w:pPr>
        <w:ind w:left="851" w:hanging="284"/>
      </w:pPr>
      <w:r>
        <w:t>a)</w:t>
      </w:r>
      <w:r>
        <w:tab/>
        <w:t>an Accept-Contact header field does not include the g.3gpp.mcvideo media feature tag; or</w:t>
      </w:r>
    </w:p>
    <w:p w14:paraId="6D27DC9E" w14:textId="77777777" w:rsidR="00A77C82" w:rsidRDefault="00A77C82" w:rsidP="00A77C82">
      <w:pPr>
        <w:ind w:left="851" w:hanging="284"/>
      </w:pPr>
      <w:r>
        <w:t>b)</w:t>
      </w:r>
      <w:r>
        <w:tab/>
        <w:t>an Accept-Contact header field does not include the g.3gpp.icsi-ref media feature tag containing the value of "urn:urn-7:3gpp-service.ims.icsi.mcvideo";</w:t>
      </w:r>
    </w:p>
    <w:p w14:paraId="2D4777E2" w14:textId="77777777" w:rsidR="00A77C82" w:rsidRDefault="00A77C82" w:rsidP="00A77C82">
      <w:pPr>
        <w:ind w:left="568" w:hanging="284"/>
      </w:pPr>
      <w:r>
        <w:t>3)</w:t>
      </w:r>
      <w:r>
        <w:tab/>
        <w:t>if the partner MCVideo system does not have a mutual aid relationship with the primary MCVideo system identified by the contents of the P-Asserted-Identity, shall reject the "SIP INVITE request for non-controlling MCVideo function of an MCVideo group" with a SIP 403 (Forbidden) response, with warning text set to "128 isfocus already assigned" in a Warning header field as specified in subclause </w:t>
      </w:r>
      <w:r>
        <w:rPr>
          <w:lang w:eastAsia="zh-CN"/>
        </w:rPr>
        <w:t>4.4</w:t>
      </w:r>
      <w:r>
        <w:t>, and shall not process the remaining steps;</w:t>
      </w:r>
    </w:p>
    <w:p w14:paraId="29CEF4E4" w14:textId="77777777" w:rsidR="00A77C82" w:rsidRDefault="00A77C82" w:rsidP="00A77C82">
      <w:pPr>
        <w:ind w:left="568" w:hanging="284"/>
      </w:pPr>
      <w:r>
        <w:t>4)</w:t>
      </w:r>
      <w:r>
        <w:tab/>
        <w:t>shall cache the content of the SIP INVITE request, if received in the Contact header field and if the specific feature tags are supported;</w:t>
      </w:r>
    </w:p>
    <w:p w14:paraId="039595DD" w14:textId="77777777" w:rsidR="00A77C82" w:rsidRDefault="00A77C82" w:rsidP="00A77C82">
      <w:pPr>
        <w:ind w:left="568" w:hanging="284"/>
      </w:pPr>
      <w:r>
        <w:t>5)</w:t>
      </w:r>
      <w:r>
        <w:tab/>
        <w:t>shall check if a Resource-Priority header field is included in the incoming SIP INVITE request and may apply any preferential treatment to the SIP request as specified in 3GPP TS 24.229 [</w:t>
      </w:r>
      <w:r>
        <w:rPr>
          <w:lang w:eastAsia="zh-CN"/>
        </w:rPr>
        <w:t>11</w:t>
      </w:r>
      <w:r>
        <w:t>];</w:t>
      </w:r>
    </w:p>
    <w:p w14:paraId="1CA2FA42" w14:textId="77777777" w:rsidR="00A77C82" w:rsidRDefault="00A77C82" w:rsidP="00A77C82">
      <w:pPr>
        <w:ind w:left="568" w:hanging="284"/>
      </w:pPr>
      <w:r>
        <w:t>6)</w:t>
      </w:r>
      <w:r>
        <w:tab/>
        <w:t>shall generate SIP 200 (OK) response to the SIP INVITE request as specified in the subclause </w:t>
      </w:r>
      <w:r>
        <w:rPr>
          <w:lang w:eastAsia="zh-CN"/>
        </w:rPr>
        <w:t>x.x.x.x</w:t>
      </w:r>
      <w:r>
        <w:t xml:space="preserve"> before continuing with the rest of the steps;</w:t>
      </w:r>
    </w:p>
    <w:p w14:paraId="33676795" w14:textId="77777777" w:rsidR="00A77C82" w:rsidRDefault="00A77C82" w:rsidP="00A77C82">
      <w:pPr>
        <w:ind w:left="568" w:hanging="284"/>
      </w:pPr>
      <w:r>
        <w:t>7)</w:t>
      </w:r>
      <w:r>
        <w:tab/>
        <w:t>shall include in the SIP 200 (OK) response an SDP answer to the SDP offer in the incoming SIP INVITE request as specified in the subclause </w:t>
      </w:r>
      <w:r>
        <w:rPr>
          <w:lang w:eastAsia="zh-CN"/>
        </w:rPr>
        <w:t>x.x.x.x</w:t>
      </w:r>
      <w:r>
        <w:t>;</w:t>
      </w:r>
    </w:p>
    <w:p w14:paraId="20FD7C0C" w14:textId="77777777" w:rsidR="00A77C82" w:rsidRDefault="00A77C82" w:rsidP="00A77C82">
      <w:pPr>
        <w:ind w:left="568" w:hanging="284"/>
      </w:pPr>
      <w:r>
        <w:t>8)</w:t>
      </w:r>
      <w:r>
        <w:tab/>
        <w:t>shall instruct the media plane to initialise the switch to the non-controlling mode as specified in 3GPP TS 24.581 [</w:t>
      </w:r>
      <w:r>
        <w:rPr>
          <w:lang w:eastAsia="zh-CN"/>
        </w:rPr>
        <w:t>5</w:t>
      </w:r>
      <w:r>
        <w:t>] subclause </w:t>
      </w:r>
      <w:r>
        <w:rPr>
          <w:lang w:eastAsia="zh-CN"/>
        </w:rPr>
        <w:t>x.x.x.x</w:t>
      </w:r>
      <w:r>
        <w:t>;</w:t>
      </w:r>
    </w:p>
    <w:p w14:paraId="378CA5B0" w14:textId="77777777" w:rsidR="00A77C82" w:rsidRDefault="00A77C82" w:rsidP="00A77C82">
      <w:pPr>
        <w:keepLines/>
        <w:ind w:left="1135" w:hanging="851"/>
      </w:pPr>
      <w:r>
        <w:t>NOTE 2:</w:t>
      </w:r>
      <w:r>
        <w:tab/>
        <w:t xml:space="preserve">Resulting media plane processing is completed before the next step is performed. </w:t>
      </w:r>
    </w:p>
    <w:p w14:paraId="29BD15CC" w14:textId="77777777" w:rsidR="00A77C82" w:rsidRDefault="00A77C82" w:rsidP="00A77C82">
      <w:pPr>
        <w:ind w:left="568" w:hanging="284"/>
      </w:pPr>
      <w:r>
        <w:t>9)</w:t>
      </w:r>
      <w:r>
        <w:tab/>
        <w:t>if the media plane provided information about the current speaker(s), cache the information about the current speaker(s); and</w:t>
      </w:r>
    </w:p>
    <w:p w14:paraId="55FA0A2D" w14:textId="77777777" w:rsidR="00A77C82" w:rsidRDefault="00A77C82" w:rsidP="00A77C82">
      <w:pPr>
        <w:ind w:left="568" w:hanging="284"/>
      </w:pPr>
      <w:r>
        <w:t>10)</w:t>
      </w:r>
      <w:r>
        <w:tab/>
        <w:t>shall send a SIP 200 (OK) response to the controlling MCVideo function according to 3GPP TS 24.229 [</w:t>
      </w:r>
      <w:r>
        <w:rPr>
          <w:lang w:eastAsia="zh-CN"/>
        </w:rPr>
        <w:t>11</w:t>
      </w:r>
      <w:r>
        <w:t>].</w:t>
      </w:r>
    </w:p>
    <w:p w14:paraId="74653CBB" w14:textId="77777777" w:rsidR="00A77C82" w:rsidRDefault="00A77C82" w:rsidP="00A77C82">
      <w:r>
        <w:t>Upon receipt of the SIP ACK request, the non-controlling MCVideo function of an MCVideo group:</w:t>
      </w:r>
    </w:p>
    <w:p w14:paraId="6AD7D0B6" w14:textId="77777777" w:rsidR="00A77C82" w:rsidRDefault="00A77C82" w:rsidP="00A77C82">
      <w:pPr>
        <w:ind w:left="568" w:hanging="284"/>
      </w:pPr>
      <w:r>
        <w:t>1)</w:t>
      </w:r>
      <w:r>
        <w:tab/>
        <w:t>if information about a current speaker(s) is cached:</w:t>
      </w:r>
    </w:p>
    <w:p w14:paraId="746EBCD7" w14:textId="77777777" w:rsidR="00A77C82" w:rsidRDefault="00A77C82" w:rsidP="00A77C82">
      <w:pPr>
        <w:ind w:left="851" w:hanging="284"/>
      </w:pPr>
      <w:r>
        <w:t>a)</w:t>
      </w:r>
      <w:r>
        <w:tab/>
        <w:t>shall generate a SIP INFO request as specified in subclause </w:t>
      </w:r>
      <w:r>
        <w:rPr>
          <w:lang w:eastAsia="zh-CN"/>
        </w:rPr>
        <w:t>x.x.x.x</w:t>
      </w:r>
      <w:r>
        <w:t>; and</w:t>
      </w:r>
    </w:p>
    <w:p w14:paraId="574F8581" w14:textId="77777777" w:rsidR="00A77C82" w:rsidRDefault="00A77C82" w:rsidP="00A77C82">
      <w:pPr>
        <w:ind w:left="851" w:hanging="284"/>
      </w:pPr>
      <w:r>
        <w:t>b)</w:t>
      </w:r>
      <w:r>
        <w:tab/>
        <w:t>shall send the SIP INFO request to the controlling MCVideo function as specified in 3GPP TS 24.229 [</w:t>
      </w:r>
      <w:r>
        <w:rPr>
          <w:lang w:eastAsia="zh-CN"/>
        </w:rPr>
        <w:t>11</w:t>
      </w:r>
      <w:r>
        <w:t>];</w:t>
      </w:r>
    </w:p>
    <w:p w14:paraId="20C19A61" w14:textId="77777777" w:rsidR="00A77C82" w:rsidRDefault="00A77C82" w:rsidP="00A77C82">
      <w:pPr>
        <w:ind w:left="568" w:hanging="284"/>
      </w:pPr>
      <w:r>
        <w:t>2)</w:t>
      </w:r>
      <w:r>
        <w:tab/>
        <w:t>shall instruct the media plane to finalise the switch to the non-controlling mode as specified in 3GPP TS 24.581 [</w:t>
      </w:r>
      <w:r>
        <w:rPr>
          <w:lang w:eastAsia="zh-CN"/>
        </w:rPr>
        <w:t>5</w:t>
      </w:r>
      <w:r>
        <w:t>] subclause </w:t>
      </w:r>
      <w:r>
        <w:rPr>
          <w:lang w:eastAsia="zh-CN"/>
        </w:rPr>
        <w:t>6.3.5.3</w:t>
      </w:r>
      <w:r>
        <w:t>; and</w:t>
      </w:r>
    </w:p>
    <w:p w14:paraId="3E4C4006" w14:textId="77777777" w:rsidR="00A77C82" w:rsidRDefault="00A77C82" w:rsidP="00A77C82">
      <w:pPr>
        <w:keepLines/>
        <w:ind w:left="1135" w:hanging="851"/>
      </w:pPr>
      <w:r>
        <w:t>Editor's Note:</w:t>
      </w:r>
      <w:r>
        <w:tab/>
        <w:t>the need for these media plane procedures is FFS.</w:t>
      </w:r>
    </w:p>
    <w:p w14:paraId="0E40F648" w14:textId="77777777" w:rsidR="00A77C82" w:rsidRDefault="00A77C82" w:rsidP="00A77C82">
      <w:pPr>
        <w:ind w:left="568" w:hanging="284"/>
      </w:pPr>
      <w:r>
        <w:t>3)</w:t>
      </w:r>
      <w:r>
        <w:tab/>
        <w:t>if at least one of the MCVideo clients in the chat group session has a subscription to the conference event package, shall subscribe to the conference event package from the controlling MCVideo function as specified in subclause </w:t>
      </w:r>
      <w:r>
        <w:rPr>
          <w:lang w:eastAsia="zh-CN"/>
        </w:rPr>
        <w:t>9</w:t>
      </w:r>
      <w:r>
        <w:t>.</w:t>
      </w:r>
      <w:r>
        <w:rPr>
          <w:lang w:eastAsia="zh-CN"/>
        </w:rPr>
        <w:t>2</w:t>
      </w:r>
      <w:r>
        <w:t>.3.5.3.</w:t>
      </w:r>
    </w:p>
    <w:p w14:paraId="6D34E24C" w14:textId="77777777" w:rsidR="00A77C82" w:rsidRDefault="00A77C82" w:rsidP="00A77C82">
      <w:pPr>
        <w:rPr>
          <w:lang w:eastAsia="zh-CN"/>
        </w:rPr>
      </w:pPr>
      <w:r>
        <w:rPr>
          <w:lang w:eastAsia="zh-CN"/>
        </w:rPr>
        <w:t>[TS 24.281, clause 9.2.2.5.1.6]</w:t>
      </w:r>
    </w:p>
    <w:p w14:paraId="20DA7C04" w14:textId="77777777" w:rsidR="00A77C82" w:rsidRDefault="00A77C82" w:rsidP="00A77C82">
      <w:r>
        <w:t>Upon receipt of a SIP re-INVITE request from an MCVideo client the non-controlling MCVideo function shall act as the controlling MCVideo function and shall perform the actions in subclause </w:t>
      </w:r>
      <w:r>
        <w:rPr>
          <w:lang w:eastAsia="zh-CN"/>
        </w:rPr>
        <w:t>9</w:t>
      </w:r>
      <w:r>
        <w:t>.</w:t>
      </w:r>
      <w:r>
        <w:rPr>
          <w:lang w:eastAsia="zh-CN"/>
        </w:rPr>
        <w:t>2</w:t>
      </w:r>
      <w:r>
        <w:t>.2.4.1.2.</w:t>
      </w:r>
    </w:p>
    <w:p w14:paraId="78D46969" w14:textId="77777777" w:rsidR="00A77C82" w:rsidRDefault="00A77C82" w:rsidP="00A77C82">
      <w:r>
        <w:t>[TS 24.581, clause 6.2.4.2.2]</w:t>
      </w:r>
    </w:p>
    <w:p w14:paraId="07DCD7AF" w14:textId="77777777" w:rsidR="00A77C82" w:rsidRDefault="00A77C82" w:rsidP="00A77C82">
      <w:r>
        <w:t>When a call is initiated as described in 3GPP TS 24.281 [2], the transmission participant:</w:t>
      </w:r>
    </w:p>
    <w:p w14:paraId="3E4B15D6" w14:textId="77777777" w:rsidR="00A77C82" w:rsidRDefault="00A77C82" w:rsidP="00A77C82">
      <w:pPr>
        <w:ind w:left="568" w:hanging="284"/>
      </w:pPr>
      <w:r>
        <w:t>1.</w:t>
      </w:r>
      <w:r>
        <w:tab/>
        <w:t>shall create an instance of the 'Transmission participant state transition diagram for basic transmission control operation';</w:t>
      </w:r>
    </w:p>
    <w:p w14:paraId="61919499"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28FE93F7" w14:textId="77777777" w:rsidR="00A77C82" w:rsidRDefault="00A77C82" w:rsidP="00A77C82">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497F312A" w14:textId="77777777" w:rsidR="00A77C82" w:rsidRDefault="00A77C82" w:rsidP="00A77C82">
      <w:pPr>
        <w:ind w:left="568" w:hanging="284"/>
      </w:pPr>
      <w:r>
        <w:t>3.</w:t>
      </w:r>
      <w:r>
        <w:tab/>
        <w:t>if the established MCVideo call is a chat group call and the SIP INVITE request is not an implicit Transmission request, shall enter the 'U: has no permission to transmit' state;</w:t>
      </w:r>
    </w:p>
    <w:p w14:paraId="2F8DE835" w14:textId="77777777" w:rsidR="00A77C82" w:rsidRDefault="00A77C82" w:rsidP="00A77C82">
      <w:pPr>
        <w:ind w:left="568" w:hanging="284"/>
      </w:pPr>
      <w:r>
        <w:t>4.</w:t>
      </w:r>
      <w:r>
        <w:tab/>
        <w:t>if for the established MCVideo call the SIP INVITE request is an implicit Transmission request:</w:t>
      </w:r>
    </w:p>
    <w:p w14:paraId="72120BD2" w14:textId="77777777" w:rsidR="00A77C82" w:rsidRDefault="00A77C82" w:rsidP="00A77C82">
      <w:pPr>
        <w:ind w:left="851" w:hanging="284"/>
      </w:pPr>
      <w:r>
        <w:t>a.</w:t>
      </w:r>
      <w:r>
        <w:tab/>
        <w:t>shall start timer T100 (Transmission Request) and initialise counter C100 (Transmission Request) to 1;</w:t>
      </w:r>
    </w:p>
    <w:p w14:paraId="395C7DF0" w14:textId="77777777" w:rsidR="00A77C82" w:rsidRDefault="00A77C82" w:rsidP="00A77C82">
      <w:pPr>
        <w:ind w:left="851" w:hanging="284"/>
      </w:pPr>
      <w:r>
        <w:t>b.</w:t>
      </w:r>
      <w:r>
        <w:tab/>
        <w:t>shall enter the 'U: pending request to transmit' state; and</w:t>
      </w:r>
    </w:p>
    <w:p w14:paraId="2C582366"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4C52D745" w14:textId="77777777" w:rsidR="00A77C82" w:rsidRDefault="00A77C82" w:rsidP="00A77C82">
      <w:pPr>
        <w:ind w:left="568" w:hanging="284"/>
      </w:pPr>
      <w:r>
        <w:t>5.</w:t>
      </w:r>
      <w:r>
        <w:tab/>
        <w:t>if the established MCVideo call is a broadcast group call, shall enter the 'U: has permission to transmit' state.</w:t>
      </w:r>
    </w:p>
    <w:p w14:paraId="21195C64" w14:textId="77777777" w:rsidR="00A77C82" w:rsidRDefault="00A77C82" w:rsidP="00A77C82">
      <w:r>
        <w:t>When the transmission participant is re-joining an ongoing MCVideo call as described in 3GPP TS 24.281 [2] the transmission participant shall enter the 'U: has no permission to transmit' state.</w:t>
      </w:r>
    </w:p>
    <w:p w14:paraId="64FA3880" w14:textId="77777777" w:rsidR="00A77C82" w:rsidRDefault="00A77C82" w:rsidP="00A77C82">
      <w:r>
        <w:t>[TS 24.581, clause 6.3.2.2]</w:t>
      </w:r>
    </w:p>
    <w:p w14:paraId="6E566DF9" w14:textId="77777777" w:rsidR="00A77C82" w:rsidRDefault="00A77C82" w:rsidP="00A77C82">
      <w:r>
        <w:t>When an MCVideo call is established a new instance of the transmission control server state machine for 'general transmission control operation' is created.</w:t>
      </w:r>
    </w:p>
    <w:p w14:paraId="04C5E3BE" w14:textId="77777777" w:rsidR="00A77C82" w:rsidRDefault="00A77C82" w:rsidP="00A77C82">
      <w:r>
        <w:t>For each MCVideo client added to the MCVideo call, a new instance of the transmission control server state machine for 'basic transmission control operation towards the transmission participant' is added.</w:t>
      </w:r>
    </w:p>
    <w:p w14:paraId="36BEB449" w14:textId="77777777" w:rsidR="00A77C82" w:rsidRDefault="00A77C82" w:rsidP="00A77C82">
      <w:r>
        <w:t>If the optional "mc_queueing" feature is supported and has been negotiated as specified in clause 14, the transmission control server could queue the implicit transmission control request for the media-transmission control entity.</w:t>
      </w:r>
    </w:p>
    <w:p w14:paraId="4D171A34" w14:textId="77777777" w:rsidR="00A77C82" w:rsidRDefault="00A77C82" w:rsidP="00A77C82">
      <w:r>
        <w:t>The original initial SIP INVITE request or SIP REFER request to establish an MCVideo chat group call or to re-join an ongoing MCVideo call is not handled as an implicit transmission control request message by the transmission control server unless explicitly stated in the SIP INVITE request or in the SIP REFER request.</w:t>
      </w:r>
    </w:p>
    <w:p w14:paraId="0A5513E3" w14:textId="77777777" w:rsidR="00A77C82" w:rsidRDefault="00A77C82" w:rsidP="00A77C82">
      <w:r>
        <w:t>The permission to send media to the inviting MCVideo client due to implicit transmission control request is applicable to both confirmed indication and unconfirmed indication.</w:t>
      </w:r>
    </w:p>
    <w:p w14:paraId="7CE89A84" w14:textId="77777777" w:rsidR="00A77C82" w:rsidRDefault="00A77C82" w:rsidP="00A77C82">
      <w:r>
        <w:t>When the first unconfirmed indication is received from the invited participating MCVideo function (see 3GPP TS 24.281 [2]) the transmission control server optionally can give an early indication to send RTP media packets, to the inviting MCVideo client.</w:t>
      </w:r>
    </w:p>
    <w:p w14:paraId="027CBCDB" w14:textId="77777777" w:rsidR="00A77C82" w:rsidRDefault="00A77C82" w:rsidP="00A77C82">
      <w:r>
        <w:t xml:space="preserve">If an early indication to send RTP media packets is given to the inviting MCVideo client, the transmission participant is granted the permission to send media and the MCVideo server buffers RTP media packets received from the MCVideo client at least until the first invited MCVideo client accepts the invitation or until the RTP media packet buffer exceeds it maximum limit to store RTP media packets. </w:t>
      </w:r>
    </w:p>
    <w:p w14:paraId="0665DDA0" w14:textId="77777777" w:rsidR="00A77C82" w:rsidRDefault="00A77C82" w:rsidP="00A77C82">
      <w:r>
        <w:t>If the MCVideo server does not support or does not allow media buffering then when an early indication to send RTP media packets is not given to the inviting MCVideo client, the transmission participant is granted the permission to send media when the first invited MCVideo client accepts the media.</w:t>
      </w:r>
    </w:p>
    <w:p w14:paraId="0CF40238" w14:textId="77777777" w:rsidR="00A77C82" w:rsidRDefault="00A77C82" w:rsidP="00A77C82">
      <w:r>
        <w:t>Before the transmission control server sends the first transmission control message in the MCVideo call, the transmission control server has to assign itself a SSRC identifier to be included in media transmission control messages and quality feedback messages if the MCVideo server is supporting that option. A suitable algorithm to generate the SSRC identifier is described in IETF RFC 3550 [3].</w:t>
      </w:r>
    </w:p>
    <w:p w14:paraId="0805E692" w14:textId="77777777" w:rsidR="00A77C82" w:rsidRDefault="00A77C82" w:rsidP="00A77C82">
      <w:r>
        <w:t>The transmission participant and the transmission control server can negotiate the maximum priority level that the transmission participant is permitted to request. The transmission control server can pre-empt the current sender based on the negotiated maximum priority level that the transmission participant is permitted to request and the priority level included in the Transmission Media Request message.</w:t>
      </w:r>
    </w:p>
    <w:p w14:paraId="656B1727" w14:textId="77777777" w:rsidR="00A77C82" w:rsidRDefault="00A77C82" w:rsidP="00A77C82">
      <w:pPr>
        <w:ind w:left="1135" w:hanging="851"/>
      </w:pPr>
      <w:r>
        <w:t>NOTE:</w:t>
      </w:r>
      <w:r>
        <w:tab/>
        <w:t>The maximum priority level that a transmission participant can use is negotiated as specified in subclause 14.3.3 and is based on group configuration data retrieved by the controlling MCVideo function from the group management server as described in 3GPP TS 24.481 [12] and service configuration data retrieved by the controlling MCVideo function from the configuration management server as described in 3GPP TS 24.484 [13].</w:t>
      </w:r>
    </w:p>
    <w:p w14:paraId="58641B3C" w14:textId="77777777" w:rsidR="00A77C82" w:rsidRDefault="00A77C82" w:rsidP="00A77C82">
      <w:r>
        <w:t>The transmission participant and the transmission control server can negotiate queueing of Transmission requests using the "mc_queueing" fmtp attribute as described in clause 14. If queueing is supported and negotiated, the transmission control server queues the transmission control request if a Transmission Media Request message is received when another transmission participant has the transmission and the priority of the current speaker is the same or higher.</w:t>
      </w:r>
    </w:p>
    <w:p w14:paraId="1375A2D1" w14:textId="77777777" w:rsidR="00A77C82" w:rsidRDefault="00A77C82" w:rsidP="00A77C82">
      <w:r>
        <w:t>[TS 24.581, clause 6.3.4.4.12]</w:t>
      </w:r>
    </w:p>
    <w:p w14:paraId="22F3F37C" w14:textId="77777777" w:rsidR="00A77C82" w:rsidRDefault="00A77C82" w:rsidP="00A77C82">
      <w:r>
        <w:t xml:space="preserve">Upon receiving an implicit Transmission request due to an upgrade to an emergency group call or due to an upgrade to imminent peril call, the transmission control arbitration logic in the transmission control server: </w:t>
      </w:r>
    </w:p>
    <w:p w14:paraId="03D0A16F" w14:textId="77777777" w:rsidR="00A77C82" w:rsidRDefault="00A77C82" w:rsidP="00A77C82">
      <w:pPr>
        <w:ind w:left="568" w:hanging="284"/>
      </w:pPr>
      <w:r>
        <w:t>1.</w:t>
      </w:r>
      <w:r>
        <w:tab/>
        <w:t>if counter Cx (Simultaneous transmission video) has not reached its upper limit:</w:t>
      </w:r>
    </w:p>
    <w:p w14:paraId="75CDDA71" w14:textId="77777777" w:rsidR="00A77C82" w:rsidRDefault="00A77C82" w:rsidP="00A77C82">
      <w:pPr>
        <w:ind w:left="851" w:hanging="284"/>
      </w:pPr>
      <w:r>
        <w:t>a.</w:t>
      </w:r>
      <w:r>
        <w:tab/>
        <w:t>shall perform the actions specified in the subclause 6.3.4.4.2;</w:t>
      </w:r>
    </w:p>
    <w:p w14:paraId="754206F3" w14:textId="77777777" w:rsidR="00A77C82" w:rsidRDefault="00A77C82" w:rsidP="00A77C82">
      <w:pPr>
        <w:ind w:left="568" w:hanging="284"/>
      </w:pPr>
      <w:r>
        <w:t>2.</w:t>
      </w:r>
      <w:r>
        <w:tab/>
        <w:t>if counter Cx (Simultaneous transmission video) has reached its upper limit:</w:t>
      </w:r>
    </w:p>
    <w:p w14:paraId="011199AF" w14:textId="77777777" w:rsidR="00A77C82" w:rsidRDefault="00A77C82" w:rsidP="00A77C82">
      <w:pPr>
        <w:ind w:left="851" w:hanging="284"/>
      </w:pPr>
      <w:r>
        <w:t>a.</w:t>
      </w:r>
      <w:r>
        <w:tab/>
        <w:t>select one of the transmission participants with permission to send media without the pre-emptive priority or low effective priority;</w:t>
      </w:r>
    </w:p>
    <w:p w14:paraId="1B41765D" w14:textId="77777777" w:rsidR="00A77C82" w:rsidRDefault="00A77C82" w:rsidP="00A77C82">
      <w:pPr>
        <w:ind w:left="851" w:hanging="284"/>
      </w:pPr>
      <w:r>
        <w:t>b.</w:t>
      </w:r>
      <w:r>
        <w:tab/>
        <w:t>shall stop timer T4 (Transmission Grant), if running;</w:t>
      </w:r>
    </w:p>
    <w:p w14:paraId="39669292" w14:textId="77777777" w:rsidR="00A77C82" w:rsidRDefault="00A77C82" w:rsidP="00A77C82">
      <w:pPr>
        <w:ind w:left="851" w:hanging="284"/>
      </w:pPr>
      <w:r>
        <w:t>c.</w:t>
      </w:r>
      <w:r>
        <w:tab/>
        <w:t>shall set the Reject Cause field in the Transmission Revoke message to #4 (Media Transmission pre-empted);</w:t>
      </w:r>
    </w:p>
    <w:p w14:paraId="2F11C6A4" w14:textId="77777777" w:rsidR="00A77C82" w:rsidRDefault="00A77C82" w:rsidP="00A77C82">
      <w:pPr>
        <w:ind w:left="851" w:hanging="284"/>
      </w:pPr>
      <w:r>
        <w:t>d.</w:t>
      </w:r>
      <w:r>
        <w:tab/>
        <w:t>shall enter the 'G: pending Transmission Revoke' state as specified in the subclause 6.3.4.5.2;</w:t>
      </w:r>
    </w:p>
    <w:p w14:paraId="57FE4A68" w14:textId="77777777" w:rsidR="00A77C82" w:rsidRDefault="00A77C82" w:rsidP="00A77C82">
      <w:pPr>
        <w:ind w:left="851" w:hanging="284"/>
      </w:pPr>
      <w:r>
        <w:t>e.</w:t>
      </w:r>
      <w:r>
        <w:tab/>
        <w:t>shall insert the transmission participant into the active Transmission request queue to the position in front of all queued requests, if not inserted yet or update the position of the transmission participant in the active Transmission request queue to the position in front of all other queued requests, if already inserted; and</w:t>
      </w:r>
    </w:p>
    <w:p w14:paraId="517966E6" w14:textId="77777777" w:rsidR="00A77C82" w:rsidRDefault="00A77C82" w:rsidP="00A77C82">
      <w:pPr>
        <w:ind w:left="851" w:hanging="284"/>
      </w:pPr>
      <w:r>
        <w:t>f.</w:t>
      </w:r>
      <w:r>
        <w:tab/>
        <w:t>shall send a Transmission Queue Position Info message to the requesting transmission participant, if negotiated support of queueing Transmission requests as specified in clause 14. The Queue Position Request message:</w:t>
      </w:r>
    </w:p>
    <w:p w14:paraId="396D6DB5" w14:textId="77777777" w:rsidR="00A77C82" w:rsidRDefault="00A77C82" w:rsidP="00A77C82">
      <w:pPr>
        <w:ind w:left="1135" w:hanging="284"/>
      </w:pPr>
      <w:r>
        <w:t>i.</w:t>
      </w:r>
      <w:r>
        <w:tab/>
        <w:t>shall include the queue position and transmission priority in the Queue Info field; and</w:t>
      </w:r>
    </w:p>
    <w:p w14:paraId="36167EAA" w14:textId="77777777" w:rsidR="00A77C82" w:rsidRDefault="00A77C82" w:rsidP="00A77C82">
      <w:pPr>
        <w:ind w:left="1135" w:hanging="284"/>
      </w:pPr>
      <w:r>
        <w:t>ii.</w:t>
      </w:r>
      <w:r>
        <w:tab/>
        <w:t>if a group call is a broadcast group call, a system call, an emergency call, an imminent peril call, or a temporary group session, shall include the Transmission Indicator field with appropriate indications.</w:t>
      </w:r>
    </w:p>
    <w:p w14:paraId="1806054B" w14:textId="77777777" w:rsidR="00A77C82" w:rsidRDefault="00A77C82" w:rsidP="00A77C82">
      <w:r>
        <w:t>[TS 24.581, clause 6.3.5.3.9]</w:t>
      </w:r>
    </w:p>
    <w:p w14:paraId="3A05D74D" w14:textId="77777777" w:rsidR="00A77C82" w:rsidRDefault="00A77C82" w:rsidP="00A77C82">
      <w:r>
        <w:t>When an ongoing session is upgraded to an emergency group call and when the application and signalling plane indicates that a subsequent SDP offer included the "mc_implicit_request" fmtp attribute as described in clause 14, the transmission control interface towards the MCVideo client in the transmission control server:</w:t>
      </w:r>
    </w:p>
    <w:p w14:paraId="0D2182A3"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599D5CA3" w14:textId="77777777" w:rsidR="00A77C82" w:rsidRDefault="00A77C82" w:rsidP="00A77C82">
      <w:pPr>
        <w:ind w:left="568" w:hanging="284"/>
      </w:pPr>
      <w:r>
        <w:t>2.</w:t>
      </w:r>
      <w:r>
        <w:tab/>
        <w:t>shall remain in the 'U: not permitted and Transmit Idle' state.</w:t>
      </w:r>
    </w:p>
    <w:p w14:paraId="04F7C69D" w14:textId="77777777" w:rsidR="00A77C82" w:rsidRDefault="00A77C82" w:rsidP="00A77C82">
      <w:r>
        <w:t>[TS 24.581, clause 6.3.5.4.8]</w:t>
      </w:r>
    </w:p>
    <w:p w14:paraId="308B3001" w14:textId="77777777" w:rsidR="00A77C82" w:rsidRDefault="00A77C82" w:rsidP="00A77C82">
      <w:r>
        <w:t>When an ongoing session is upgraded to an emergency group call and when the application and signalling plane indicates that a subsequent SDP offer included the "mc_implicit_request" fmtp attribute as specified in clause 14, the transmission control interface towards the MCVideo client in the transmission control server:</w:t>
      </w:r>
    </w:p>
    <w:p w14:paraId="66BD6E54" w14:textId="77777777" w:rsidR="00A77C82" w:rsidRDefault="00A77C82" w:rsidP="00A77C82">
      <w:pPr>
        <w:ind w:left="568" w:hanging="284"/>
      </w:pPr>
      <w:r>
        <w:t>1.</w:t>
      </w:r>
      <w:r>
        <w:tab/>
        <w:t>shall indicate to the transmission control server arbitration logic that an implicit Transmission request is received due to an upgrade to an emergency group call; and</w:t>
      </w:r>
    </w:p>
    <w:p w14:paraId="0C3E6FCD" w14:textId="77777777" w:rsidR="00A77C82" w:rsidRDefault="00A77C82" w:rsidP="00A77C82">
      <w:pPr>
        <w:ind w:left="568" w:hanging="284"/>
      </w:pPr>
      <w:r>
        <w:t>2.</w:t>
      </w:r>
      <w:r>
        <w:tab/>
        <w:t>shall remain in the 'U: not permitted and Transmit Taken' state.</w:t>
      </w:r>
    </w:p>
    <w:p w14:paraId="5253B26F" w14:textId="77777777" w:rsidR="00A77C82" w:rsidRDefault="00A77C82" w:rsidP="00E972B2">
      <w:pPr>
        <w:pStyle w:val="H6"/>
      </w:pPr>
      <w:bookmarkStart w:id="1321" w:name="_Toc52787537"/>
      <w:bookmarkStart w:id="1322" w:name="_Toc52787718"/>
      <w:bookmarkStart w:id="1323" w:name="_Toc75906940"/>
      <w:bookmarkStart w:id="1324" w:name="_Toc75907277"/>
      <w:r>
        <w:t>6.1.2.3.3</w:t>
      </w:r>
      <w:r>
        <w:tab/>
        <w:t>Test description</w:t>
      </w:r>
      <w:bookmarkEnd w:id="1321"/>
      <w:bookmarkEnd w:id="1322"/>
      <w:bookmarkEnd w:id="1323"/>
      <w:bookmarkEnd w:id="1324"/>
    </w:p>
    <w:p w14:paraId="6FF1378B" w14:textId="77777777" w:rsidR="00A77C82" w:rsidRDefault="00A77C82" w:rsidP="00E972B2">
      <w:pPr>
        <w:pStyle w:val="H6"/>
      </w:pPr>
      <w:r>
        <w:t>6.1.2.3.3.1</w:t>
      </w:r>
      <w:r>
        <w:tab/>
        <w:t>Pre-test conditions</w:t>
      </w:r>
    </w:p>
    <w:p w14:paraId="13ECCCEE" w14:textId="77777777" w:rsidR="00A77C82" w:rsidRDefault="00A77C82" w:rsidP="00E972B2">
      <w:pPr>
        <w:pStyle w:val="H6"/>
      </w:pPr>
      <w:r>
        <w:t>System Simulator:</w:t>
      </w:r>
    </w:p>
    <w:p w14:paraId="7E7E7CA1" w14:textId="77777777" w:rsidR="00A77C82" w:rsidRDefault="00A77C82" w:rsidP="00E972B2">
      <w:pPr>
        <w:pStyle w:val="B1"/>
      </w:pPr>
      <w:r>
        <w:t>-</w:t>
      </w:r>
      <w:r>
        <w:tab/>
        <w:t>SS (MCVideo server)</w:t>
      </w:r>
    </w:p>
    <w:p w14:paraId="55803934"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31F5E87" w14:textId="77777777" w:rsidR="00A77C82" w:rsidRDefault="00A77C82" w:rsidP="00E972B2">
      <w:pPr>
        <w:pStyle w:val="H6"/>
      </w:pPr>
      <w:r>
        <w:t>IUT:</w:t>
      </w:r>
    </w:p>
    <w:p w14:paraId="557A2454" w14:textId="77777777" w:rsidR="00A77C82" w:rsidRDefault="00A77C82" w:rsidP="00E972B2">
      <w:pPr>
        <w:pStyle w:val="B1"/>
      </w:pPr>
      <w:r>
        <w:t>-</w:t>
      </w:r>
      <w:r>
        <w:tab/>
        <w:t>UE (MCVideo client)</w:t>
      </w:r>
    </w:p>
    <w:p w14:paraId="49D088B3" w14:textId="77777777" w:rsidR="00A77C82" w:rsidRDefault="00A77C82" w:rsidP="00A77C82">
      <w:pPr>
        <w:pStyle w:val="B1"/>
      </w:pPr>
      <w:r>
        <w:t>-</w:t>
      </w:r>
      <w:r>
        <w:tab/>
        <w:t>The test USIM set as defined in TS 36.579-1 [2] clause 5.5.10 is inserted.</w:t>
      </w:r>
    </w:p>
    <w:p w14:paraId="3F1CA4FB" w14:textId="77777777" w:rsidR="00A77C82" w:rsidRDefault="00A77C82" w:rsidP="00E972B2">
      <w:pPr>
        <w:pStyle w:val="H6"/>
      </w:pPr>
      <w:r>
        <w:t>Preamble:</w:t>
      </w:r>
    </w:p>
    <w:p w14:paraId="48F21523" w14:textId="77777777" w:rsidR="00A77C82" w:rsidRDefault="00A77C82" w:rsidP="00A77C82">
      <w:pPr>
        <w:pStyle w:val="B1"/>
      </w:pPr>
      <w:r>
        <w:t>-</w:t>
      </w:r>
      <w:r>
        <w:tab/>
        <w:t>The UE has performed procedure 'MCVideo UE registration' as specified in TS 36.579-1 [2] clause 5.4.2A.</w:t>
      </w:r>
    </w:p>
    <w:p w14:paraId="0A21C565" w14:textId="77777777" w:rsidR="00A77C82" w:rsidRDefault="00A77C82" w:rsidP="00A77C82">
      <w:pPr>
        <w:pStyle w:val="B1"/>
      </w:pPr>
      <w:r>
        <w:t>-</w:t>
      </w:r>
      <w:r>
        <w:tab/>
        <w:t>The UE has performed procedure 'MCX Authorization/Configuration and Key Generation' as specified in TS 36.579-1 [2] clause 5.3.2.</w:t>
      </w:r>
    </w:p>
    <w:p w14:paraId="02F04B6A" w14:textId="77777777" w:rsidR="00A77C82" w:rsidRDefault="00A77C82" w:rsidP="00E972B2">
      <w:pPr>
        <w:pStyle w:val="B1"/>
      </w:pPr>
      <w:r>
        <w:t>-</w:t>
      </w:r>
      <w:r>
        <w:tab/>
        <w:t>UE States at the end of the preamble</w:t>
      </w:r>
    </w:p>
    <w:p w14:paraId="5789DA14" w14:textId="77777777" w:rsidR="00A77C82" w:rsidRDefault="00A77C82" w:rsidP="00E972B2">
      <w:pPr>
        <w:pStyle w:val="B2"/>
      </w:pPr>
      <w:r>
        <w:t>-</w:t>
      </w:r>
      <w:r>
        <w:tab/>
        <w:t>The UE is in E-UTRA Registered, Idle Mode state.</w:t>
      </w:r>
    </w:p>
    <w:p w14:paraId="5E80106D" w14:textId="77777777" w:rsidR="00A77C82" w:rsidRDefault="00A77C82" w:rsidP="00E972B2">
      <w:pPr>
        <w:pStyle w:val="B2"/>
      </w:pPr>
      <w:r>
        <w:t>-</w:t>
      </w:r>
      <w:r>
        <w:tab/>
        <w:t>The MCVideo Client Application has been activated and User has registered-in as the MCVideo User with the Server as active user at the Client.</w:t>
      </w:r>
    </w:p>
    <w:p w14:paraId="72030A4C" w14:textId="77777777" w:rsidR="00A77C82" w:rsidRDefault="00A77C82" w:rsidP="00E972B2">
      <w:pPr>
        <w:pStyle w:val="H6"/>
      </w:pPr>
      <w:r>
        <w:t>6.1.2.3.3.2</w:t>
      </w:r>
      <w:r>
        <w:tab/>
        <w:t>Test procedure sequence</w:t>
      </w:r>
    </w:p>
    <w:p w14:paraId="79AF0A9B" w14:textId="77777777" w:rsidR="00A77C82" w:rsidRDefault="00A77C82" w:rsidP="00E972B2">
      <w:pPr>
        <w:pStyle w:val="TH"/>
      </w:pPr>
      <w:r>
        <w:t>Table 6.1.2.3.3.2-1: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49"/>
        <w:gridCol w:w="3970"/>
        <w:gridCol w:w="709"/>
        <w:gridCol w:w="2978"/>
        <w:gridCol w:w="567"/>
        <w:gridCol w:w="892"/>
      </w:tblGrid>
      <w:tr w:rsidR="00A77C82" w14:paraId="1BEABDB9" w14:textId="77777777" w:rsidTr="00A77C82">
        <w:trPr>
          <w:tblHeader/>
        </w:trPr>
        <w:tc>
          <w:tcPr>
            <w:tcW w:w="648" w:type="dxa"/>
            <w:tcBorders>
              <w:top w:val="single" w:sz="4" w:space="0" w:color="auto"/>
              <w:left w:val="single" w:sz="4" w:space="0" w:color="auto"/>
              <w:bottom w:val="nil"/>
              <w:right w:val="single" w:sz="4" w:space="0" w:color="auto"/>
            </w:tcBorders>
            <w:hideMark/>
          </w:tcPr>
          <w:p w14:paraId="4B36C608" w14:textId="77777777" w:rsidR="00A77C82" w:rsidRDefault="00A77C82" w:rsidP="00E972B2">
            <w:pPr>
              <w:pStyle w:val="TAH"/>
            </w:pPr>
            <w:r>
              <w:t>St</w:t>
            </w:r>
          </w:p>
        </w:tc>
        <w:tc>
          <w:tcPr>
            <w:tcW w:w="3969" w:type="dxa"/>
            <w:tcBorders>
              <w:top w:val="single" w:sz="4" w:space="0" w:color="auto"/>
              <w:left w:val="single" w:sz="4" w:space="0" w:color="auto"/>
              <w:bottom w:val="nil"/>
              <w:right w:val="single" w:sz="4" w:space="0" w:color="auto"/>
            </w:tcBorders>
            <w:hideMark/>
          </w:tcPr>
          <w:p w14:paraId="0F580623"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EF02F67" w14:textId="77777777" w:rsidR="00A77C82" w:rsidRDefault="00A77C82" w:rsidP="00E972B2">
            <w:pPr>
              <w:pStyle w:val="TAH"/>
            </w:pPr>
            <w:r>
              <w:t>Message Sequence</w:t>
            </w:r>
          </w:p>
        </w:tc>
        <w:tc>
          <w:tcPr>
            <w:tcW w:w="567" w:type="dxa"/>
            <w:tcBorders>
              <w:top w:val="single" w:sz="4" w:space="0" w:color="auto"/>
              <w:left w:val="single" w:sz="4" w:space="0" w:color="auto"/>
              <w:bottom w:val="nil"/>
              <w:right w:val="single" w:sz="4" w:space="0" w:color="auto"/>
            </w:tcBorders>
            <w:hideMark/>
          </w:tcPr>
          <w:p w14:paraId="1F574F39" w14:textId="77777777" w:rsidR="00A77C82" w:rsidRDefault="00A77C82" w:rsidP="00E972B2">
            <w:pPr>
              <w:pStyle w:val="TAH"/>
            </w:pPr>
            <w:r>
              <w:t>TP</w:t>
            </w:r>
          </w:p>
        </w:tc>
        <w:tc>
          <w:tcPr>
            <w:tcW w:w="892" w:type="dxa"/>
            <w:tcBorders>
              <w:top w:val="single" w:sz="4" w:space="0" w:color="auto"/>
              <w:left w:val="single" w:sz="4" w:space="0" w:color="auto"/>
              <w:bottom w:val="nil"/>
              <w:right w:val="single" w:sz="4" w:space="0" w:color="auto"/>
            </w:tcBorders>
            <w:hideMark/>
          </w:tcPr>
          <w:p w14:paraId="7386F826" w14:textId="77777777" w:rsidR="00A77C82" w:rsidRDefault="00A77C82" w:rsidP="00E972B2">
            <w:pPr>
              <w:pStyle w:val="TAH"/>
            </w:pPr>
            <w:r>
              <w:t>Verdict</w:t>
            </w:r>
          </w:p>
        </w:tc>
      </w:tr>
      <w:tr w:rsidR="00A77C82" w14:paraId="50935656" w14:textId="77777777" w:rsidTr="00A77C82">
        <w:trPr>
          <w:tblHeader/>
        </w:trPr>
        <w:tc>
          <w:tcPr>
            <w:tcW w:w="648" w:type="dxa"/>
            <w:tcBorders>
              <w:top w:val="nil"/>
              <w:left w:val="single" w:sz="4" w:space="0" w:color="auto"/>
              <w:bottom w:val="single" w:sz="4" w:space="0" w:color="auto"/>
              <w:right w:val="single" w:sz="4" w:space="0" w:color="auto"/>
            </w:tcBorders>
          </w:tcPr>
          <w:p w14:paraId="177D15B0" w14:textId="77777777" w:rsidR="00A77C82" w:rsidRDefault="00A77C82" w:rsidP="00E972B2">
            <w:pPr>
              <w:pStyle w:val="TAH"/>
            </w:pPr>
          </w:p>
        </w:tc>
        <w:tc>
          <w:tcPr>
            <w:tcW w:w="3969" w:type="dxa"/>
            <w:tcBorders>
              <w:top w:val="nil"/>
              <w:left w:val="single" w:sz="4" w:space="0" w:color="auto"/>
              <w:bottom w:val="single" w:sz="4" w:space="0" w:color="auto"/>
              <w:right w:val="single" w:sz="4" w:space="0" w:color="auto"/>
            </w:tcBorders>
          </w:tcPr>
          <w:p w14:paraId="34B5AC3F" w14:textId="77777777" w:rsidR="00A77C82" w:rsidRDefault="00A77C82" w:rsidP="00E972B2">
            <w:pPr>
              <w:pStyle w:val="TAH"/>
            </w:pPr>
          </w:p>
        </w:tc>
        <w:tc>
          <w:tcPr>
            <w:tcW w:w="709" w:type="dxa"/>
            <w:tcBorders>
              <w:top w:val="single" w:sz="4" w:space="0" w:color="auto"/>
              <w:left w:val="single" w:sz="4" w:space="0" w:color="auto"/>
              <w:bottom w:val="single" w:sz="4" w:space="0" w:color="auto"/>
              <w:right w:val="single" w:sz="4" w:space="0" w:color="auto"/>
            </w:tcBorders>
            <w:hideMark/>
          </w:tcPr>
          <w:p w14:paraId="389DC647"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17CC6005" w14:textId="77777777" w:rsidR="00A77C82" w:rsidRDefault="00A77C82" w:rsidP="00E972B2">
            <w:pPr>
              <w:pStyle w:val="TAH"/>
            </w:pPr>
            <w:r>
              <w:t>Message</w:t>
            </w:r>
          </w:p>
        </w:tc>
        <w:tc>
          <w:tcPr>
            <w:tcW w:w="567" w:type="dxa"/>
            <w:tcBorders>
              <w:top w:val="nil"/>
              <w:left w:val="single" w:sz="4" w:space="0" w:color="auto"/>
              <w:bottom w:val="single" w:sz="4" w:space="0" w:color="auto"/>
              <w:right w:val="single" w:sz="4" w:space="0" w:color="auto"/>
            </w:tcBorders>
          </w:tcPr>
          <w:p w14:paraId="168C6B92" w14:textId="77777777" w:rsidR="00A77C82" w:rsidRDefault="00A77C82" w:rsidP="00E972B2">
            <w:pPr>
              <w:pStyle w:val="TAH"/>
            </w:pPr>
          </w:p>
        </w:tc>
        <w:tc>
          <w:tcPr>
            <w:tcW w:w="892" w:type="dxa"/>
            <w:tcBorders>
              <w:top w:val="nil"/>
              <w:left w:val="single" w:sz="4" w:space="0" w:color="auto"/>
              <w:bottom w:val="single" w:sz="4" w:space="0" w:color="auto"/>
              <w:right w:val="single" w:sz="4" w:space="0" w:color="auto"/>
            </w:tcBorders>
          </w:tcPr>
          <w:p w14:paraId="24078C05" w14:textId="77777777" w:rsidR="00A77C82" w:rsidRDefault="00A77C82" w:rsidP="00E972B2">
            <w:pPr>
              <w:pStyle w:val="TAH"/>
            </w:pPr>
          </w:p>
        </w:tc>
      </w:tr>
      <w:tr w:rsidR="00A77C82" w14:paraId="0B07FA5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F63F5C3" w14:textId="77777777" w:rsidR="00A77C82" w:rsidRDefault="00A77C82" w:rsidP="00E972B2">
            <w:pPr>
              <w:pStyle w:val="TAC"/>
            </w:pPr>
            <w:r>
              <w:t>1</w:t>
            </w:r>
          </w:p>
        </w:tc>
        <w:tc>
          <w:tcPr>
            <w:tcW w:w="3969" w:type="dxa"/>
            <w:tcBorders>
              <w:top w:val="single" w:sz="4" w:space="0" w:color="auto"/>
              <w:left w:val="single" w:sz="4" w:space="0" w:color="auto"/>
              <w:bottom w:val="single" w:sz="4" w:space="0" w:color="auto"/>
              <w:right w:val="single" w:sz="4" w:space="0" w:color="auto"/>
            </w:tcBorders>
            <w:hideMark/>
          </w:tcPr>
          <w:p w14:paraId="78D80F7B" w14:textId="77777777" w:rsidR="00A77C82" w:rsidRDefault="00A77C82" w:rsidP="00E972B2">
            <w:pPr>
              <w:pStyle w:val="TAL"/>
            </w:pPr>
            <w:r>
              <w:t>Make the UE (MCVideo client) request the establishment of a chat group call with implicit transmission request.</w:t>
            </w:r>
          </w:p>
          <w:p w14:paraId="13D6D321"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36E4CC4"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983C26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EC518DF"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A57F2BD" w14:textId="77777777" w:rsidR="00A77C82" w:rsidRDefault="00A77C82" w:rsidP="00E972B2">
            <w:pPr>
              <w:pStyle w:val="TAC"/>
            </w:pPr>
            <w:r>
              <w:t>-</w:t>
            </w:r>
          </w:p>
        </w:tc>
      </w:tr>
      <w:tr w:rsidR="00A77C82" w14:paraId="41858AE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C1B2ECC" w14:textId="77777777" w:rsidR="00A77C82" w:rsidRDefault="00A77C82" w:rsidP="00E972B2">
            <w:pPr>
              <w:pStyle w:val="TAC"/>
            </w:pPr>
            <w:r>
              <w:t>2</w:t>
            </w:r>
          </w:p>
        </w:tc>
        <w:tc>
          <w:tcPr>
            <w:tcW w:w="3969" w:type="dxa"/>
            <w:tcBorders>
              <w:top w:val="single" w:sz="4" w:space="0" w:color="auto"/>
              <w:left w:val="single" w:sz="4" w:space="0" w:color="auto"/>
              <w:bottom w:val="single" w:sz="4" w:space="0" w:color="auto"/>
              <w:right w:val="single" w:sz="4" w:space="0" w:color="auto"/>
            </w:tcBorders>
            <w:hideMark/>
          </w:tcPr>
          <w:p w14:paraId="49DF307C" w14:textId="388A24D6" w:rsidR="00A77C82" w:rsidRDefault="00A77C82"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w:t>
            </w:r>
            <w:r>
              <w:t xml:space="preserve"> to establish a chat group call with implicit transmission control according to option b,ii of NOTE 1 in TS 36.579.1 [2] Table 5.3B.1.3-1? </w:t>
            </w:r>
          </w:p>
        </w:tc>
        <w:tc>
          <w:tcPr>
            <w:tcW w:w="709" w:type="dxa"/>
            <w:tcBorders>
              <w:top w:val="single" w:sz="4" w:space="0" w:color="auto"/>
              <w:left w:val="single" w:sz="4" w:space="0" w:color="auto"/>
              <w:bottom w:val="single" w:sz="4" w:space="0" w:color="auto"/>
              <w:right w:val="single" w:sz="4" w:space="0" w:color="auto"/>
            </w:tcBorders>
            <w:hideMark/>
          </w:tcPr>
          <w:p w14:paraId="1253DFD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6BFDA75"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92C84AE"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3BEB00AC" w14:textId="77777777" w:rsidR="00A77C82" w:rsidRDefault="00A77C82" w:rsidP="00E972B2">
            <w:pPr>
              <w:pStyle w:val="TAC"/>
            </w:pPr>
            <w:r>
              <w:t>P</w:t>
            </w:r>
          </w:p>
        </w:tc>
      </w:tr>
      <w:tr w:rsidR="00A77C82" w14:paraId="15FB215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B2E46D0" w14:textId="77777777" w:rsidR="00A77C82" w:rsidRDefault="00A77C82" w:rsidP="00E972B2">
            <w:pPr>
              <w:pStyle w:val="TAC"/>
            </w:pPr>
            <w:r>
              <w:t>3-7</w:t>
            </w:r>
          </w:p>
        </w:tc>
        <w:tc>
          <w:tcPr>
            <w:tcW w:w="3969" w:type="dxa"/>
            <w:tcBorders>
              <w:top w:val="single" w:sz="4" w:space="0" w:color="auto"/>
              <w:left w:val="single" w:sz="4" w:space="0" w:color="auto"/>
              <w:bottom w:val="single" w:sz="4" w:space="0" w:color="auto"/>
              <w:right w:val="single" w:sz="4" w:space="0" w:color="auto"/>
            </w:tcBorders>
            <w:hideMark/>
          </w:tcPr>
          <w:p w14:paraId="795F684F"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C319B3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61CFC13"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0FF5658"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EA0481B" w14:textId="77777777" w:rsidR="00A77C82" w:rsidRDefault="00A77C82" w:rsidP="00E972B2">
            <w:pPr>
              <w:pStyle w:val="TAC"/>
            </w:pPr>
            <w:r>
              <w:t>-</w:t>
            </w:r>
          </w:p>
        </w:tc>
      </w:tr>
      <w:tr w:rsidR="00A77C82" w14:paraId="0E2D30A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5E3B691D" w14:textId="77777777" w:rsidR="00A77C82" w:rsidRDefault="00A77C82" w:rsidP="00E972B2">
            <w:pPr>
              <w:pStyle w:val="TAC"/>
            </w:pPr>
            <w:r>
              <w:t>8</w:t>
            </w:r>
          </w:p>
        </w:tc>
        <w:tc>
          <w:tcPr>
            <w:tcW w:w="3969" w:type="dxa"/>
            <w:tcBorders>
              <w:top w:val="single" w:sz="4" w:space="0" w:color="auto"/>
              <w:left w:val="single" w:sz="4" w:space="0" w:color="auto"/>
              <w:bottom w:val="single" w:sz="4" w:space="0" w:color="auto"/>
              <w:right w:val="single" w:sz="4" w:space="0" w:color="auto"/>
            </w:tcBorders>
            <w:hideMark/>
          </w:tcPr>
          <w:p w14:paraId="283C5B33" w14:textId="77777777" w:rsidR="00A77C82" w:rsidRDefault="00A77C82" w:rsidP="00E972B2">
            <w:pPr>
              <w:pStyle w:val="TAL"/>
            </w:pPr>
            <w:r>
              <w:t>Check: Does the UE (MCVideo client) provide transmission granted notification to the user?</w:t>
            </w:r>
          </w:p>
          <w:p w14:paraId="2E8368F4"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025E1FA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FF1EAD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ECA2BE5"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1D02C430" w14:textId="77777777" w:rsidR="00A77C82" w:rsidRDefault="00A77C82" w:rsidP="00E972B2">
            <w:pPr>
              <w:pStyle w:val="TAC"/>
            </w:pPr>
            <w:r>
              <w:t>P</w:t>
            </w:r>
          </w:p>
        </w:tc>
      </w:tr>
      <w:tr w:rsidR="00A77C82" w14:paraId="2A8EDAB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6B0D1AE" w14:textId="77777777" w:rsidR="00A77C82" w:rsidRDefault="00A77C82" w:rsidP="00E972B2">
            <w:pPr>
              <w:pStyle w:val="TAC"/>
            </w:pPr>
            <w:r>
              <w:t>9</w:t>
            </w:r>
          </w:p>
        </w:tc>
        <w:tc>
          <w:tcPr>
            <w:tcW w:w="3969" w:type="dxa"/>
            <w:tcBorders>
              <w:top w:val="single" w:sz="4" w:space="0" w:color="auto"/>
              <w:left w:val="single" w:sz="4" w:space="0" w:color="auto"/>
              <w:bottom w:val="single" w:sz="4" w:space="0" w:color="auto"/>
              <w:right w:val="single" w:sz="4" w:space="0" w:color="auto"/>
            </w:tcBorders>
            <w:hideMark/>
          </w:tcPr>
          <w:p w14:paraId="7868FDF0" w14:textId="77777777" w:rsidR="00A77C82" w:rsidRDefault="00A77C82" w:rsidP="00E972B2">
            <w:pPr>
              <w:pStyle w:val="TAL"/>
            </w:pPr>
            <w:r>
              <w:t>Make the UE (MCVideo client) request end of transmission.</w:t>
            </w:r>
          </w:p>
          <w:p w14:paraId="6EE2D898"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0F9C3B8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7A46AB4"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99E7239"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4E90F835" w14:textId="77777777" w:rsidR="00A77C82" w:rsidRDefault="00A77C82" w:rsidP="00E972B2">
            <w:pPr>
              <w:pStyle w:val="TAC"/>
            </w:pPr>
            <w:r>
              <w:t>-</w:t>
            </w:r>
          </w:p>
        </w:tc>
      </w:tr>
      <w:tr w:rsidR="00A77C82" w14:paraId="7CE18F0F" w14:textId="77777777" w:rsidTr="00A77C82">
        <w:trPr>
          <w:trHeight w:val="259"/>
        </w:trPr>
        <w:tc>
          <w:tcPr>
            <w:tcW w:w="648" w:type="dxa"/>
            <w:tcBorders>
              <w:top w:val="single" w:sz="4" w:space="0" w:color="auto"/>
              <w:left w:val="single" w:sz="4" w:space="0" w:color="auto"/>
              <w:bottom w:val="single" w:sz="4" w:space="0" w:color="auto"/>
              <w:right w:val="single" w:sz="4" w:space="0" w:color="auto"/>
            </w:tcBorders>
            <w:hideMark/>
          </w:tcPr>
          <w:p w14:paraId="4568EFE0" w14:textId="77777777" w:rsidR="00A77C82" w:rsidRDefault="00A77C82" w:rsidP="00E972B2">
            <w:pPr>
              <w:pStyle w:val="TAC"/>
            </w:pPr>
            <w:r>
              <w:t>10</w:t>
            </w:r>
          </w:p>
        </w:tc>
        <w:tc>
          <w:tcPr>
            <w:tcW w:w="3969" w:type="dxa"/>
            <w:tcBorders>
              <w:top w:val="single" w:sz="4" w:space="0" w:color="auto"/>
              <w:left w:val="single" w:sz="4" w:space="0" w:color="auto"/>
              <w:bottom w:val="single" w:sz="4" w:space="0" w:color="auto"/>
              <w:right w:val="single" w:sz="4" w:space="0" w:color="auto"/>
            </w:tcBorders>
            <w:hideMark/>
          </w:tcPr>
          <w:p w14:paraId="65C73EF6" w14:textId="26B40521" w:rsidR="00A77C82" w:rsidRDefault="00A77C82" w:rsidP="00E972B2">
            <w:pPr>
              <w:pStyle w:val="TAL"/>
              <w:rPr>
                <w:rFonts w:cs="Arial"/>
                <w:szCs w:val="18"/>
              </w:rPr>
            </w:pPr>
            <w:r>
              <w:rPr>
                <w:rFonts w:cs="Arial"/>
                <w:szCs w:val="18"/>
              </w:rPr>
              <w:t xml:space="preserve">Check: Does the UE (MCVideo client) </w:t>
            </w:r>
            <w:r>
              <w:t>correctly perform procedure 'MCVideo transmission End Request CO' as described in TS 36.579-1 [2] Table 5.3B.7.3-1</w:t>
            </w:r>
            <w:r>
              <w:rPr>
                <w:rFonts w:cs="Arial"/>
                <w:szCs w:val="18"/>
              </w:rPr>
              <w:t>?</w:t>
            </w:r>
          </w:p>
        </w:tc>
        <w:tc>
          <w:tcPr>
            <w:tcW w:w="709" w:type="dxa"/>
            <w:tcBorders>
              <w:top w:val="single" w:sz="4" w:space="0" w:color="auto"/>
              <w:left w:val="single" w:sz="4" w:space="0" w:color="auto"/>
              <w:bottom w:val="single" w:sz="4" w:space="0" w:color="auto"/>
              <w:right w:val="single" w:sz="4" w:space="0" w:color="auto"/>
            </w:tcBorders>
            <w:hideMark/>
          </w:tcPr>
          <w:p w14:paraId="27C7545C"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4FC23F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7FC8CB3"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2EAEA44B" w14:textId="77777777" w:rsidR="00A77C82" w:rsidRDefault="00A77C82" w:rsidP="00E972B2">
            <w:pPr>
              <w:pStyle w:val="TAC"/>
            </w:pPr>
            <w:r>
              <w:t>P</w:t>
            </w:r>
          </w:p>
        </w:tc>
      </w:tr>
      <w:tr w:rsidR="00A77C82" w14:paraId="2E45868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43A2D07" w14:textId="77777777" w:rsidR="00A77C82" w:rsidRDefault="00A77C82" w:rsidP="00E972B2">
            <w:pPr>
              <w:pStyle w:val="TAC"/>
            </w:pPr>
            <w:r>
              <w:t>11</w:t>
            </w:r>
          </w:p>
        </w:tc>
        <w:tc>
          <w:tcPr>
            <w:tcW w:w="3969" w:type="dxa"/>
            <w:tcBorders>
              <w:top w:val="single" w:sz="4" w:space="0" w:color="auto"/>
              <w:left w:val="single" w:sz="4" w:space="0" w:color="auto"/>
              <w:bottom w:val="single" w:sz="4" w:space="0" w:color="auto"/>
              <w:right w:val="single" w:sz="4" w:space="0" w:color="auto"/>
            </w:tcBorders>
            <w:hideMark/>
          </w:tcPr>
          <w:p w14:paraId="76DE6C09"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4DE3974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F2F119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BC30B2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448E9DB8" w14:textId="77777777" w:rsidR="00A77C82" w:rsidRDefault="00A77C82" w:rsidP="00E972B2">
            <w:pPr>
              <w:pStyle w:val="TAC"/>
            </w:pPr>
            <w:r>
              <w:t>-</w:t>
            </w:r>
          </w:p>
        </w:tc>
      </w:tr>
      <w:tr w:rsidR="00A77C82" w14:paraId="6C3AD17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C474F26" w14:textId="77777777" w:rsidR="00A77C82" w:rsidRDefault="00A77C82" w:rsidP="00E972B2">
            <w:pPr>
              <w:pStyle w:val="TAC"/>
            </w:pPr>
            <w:r>
              <w:t>12</w:t>
            </w:r>
          </w:p>
        </w:tc>
        <w:tc>
          <w:tcPr>
            <w:tcW w:w="3969" w:type="dxa"/>
            <w:tcBorders>
              <w:top w:val="single" w:sz="4" w:space="0" w:color="auto"/>
              <w:left w:val="single" w:sz="4" w:space="0" w:color="auto"/>
              <w:bottom w:val="single" w:sz="4" w:space="0" w:color="auto"/>
              <w:right w:val="single" w:sz="4" w:space="0" w:color="auto"/>
            </w:tcBorders>
            <w:hideMark/>
          </w:tcPr>
          <w:p w14:paraId="16B437AE" w14:textId="63357F3B"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 to upgrade the call to an emergency chat group call?</w:t>
            </w:r>
          </w:p>
        </w:tc>
        <w:tc>
          <w:tcPr>
            <w:tcW w:w="709" w:type="dxa"/>
            <w:tcBorders>
              <w:top w:val="single" w:sz="4" w:space="0" w:color="auto"/>
              <w:left w:val="single" w:sz="4" w:space="0" w:color="auto"/>
              <w:bottom w:val="single" w:sz="4" w:space="0" w:color="auto"/>
              <w:right w:val="single" w:sz="4" w:space="0" w:color="auto"/>
            </w:tcBorders>
            <w:hideMark/>
          </w:tcPr>
          <w:p w14:paraId="1AC8BDA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2201598"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3E939F7" w14:textId="77777777" w:rsidR="00A77C82" w:rsidRDefault="00A77C82" w:rsidP="00E972B2">
            <w:pPr>
              <w:pStyle w:val="TAC"/>
            </w:pPr>
            <w:r>
              <w:t>2</w:t>
            </w:r>
          </w:p>
        </w:tc>
        <w:tc>
          <w:tcPr>
            <w:tcW w:w="892" w:type="dxa"/>
            <w:tcBorders>
              <w:top w:val="single" w:sz="4" w:space="0" w:color="auto"/>
              <w:left w:val="single" w:sz="4" w:space="0" w:color="auto"/>
              <w:bottom w:val="single" w:sz="4" w:space="0" w:color="auto"/>
              <w:right w:val="single" w:sz="4" w:space="0" w:color="auto"/>
            </w:tcBorders>
            <w:hideMark/>
          </w:tcPr>
          <w:p w14:paraId="65619916" w14:textId="77777777" w:rsidR="00A77C82" w:rsidRDefault="00A77C82" w:rsidP="00E972B2">
            <w:pPr>
              <w:pStyle w:val="TAC"/>
            </w:pPr>
            <w:r>
              <w:t>P</w:t>
            </w:r>
          </w:p>
        </w:tc>
      </w:tr>
      <w:tr w:rsidR="00A77C82" w14:paraId="6E673AA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278267FF" w14:textId="77777777" w:rsidR="00A77C82" w:rsidRDefault="00A77C82" w:rsidP="00E972B2">
            <w:pPr>
              <w:pStyle w:val="TAC"/>
            </w:pPr>
            <w:r>
              <w:t>13-15</w:t>
            </w:r>
          </w:p>
        </w:tc>
        <w:tc>
          <w:tcPr>
            <w:tcW w:w="3969" w:type="dxa"/>
            <w:tcBorders>
              <w:top w:val="single" w:sz="4" w:space="0" w:color="auto"/>
              <w:left w:val="single" w:sz="4" w:space="0" w:color="auto"/>
              <w:bottom w:val="single" w:sz="4" w:space="0" w:color="auto"/>
              <w:right w:val="single" w:sz="4" w:space="0" w:color="auto"/>
            </w:tcBorders>
            <w:hideMark/>
          </w:tcPr>
          <w:p w14:paraId="50DC6A1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2DEE6F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C509B08"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B5845F1"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748005B1" w14:textId="77777777" w:rsidR="00A77C82" w:rsidRDefault="00A77C82" w:rsidP="00E972B2">
            <w:pPr>
              <w:pStyle w:val="TAC"/>
            </w:pPr>
            <w:r>
              <w:t>-</w:t>
            </w:r>
          </w:p>
        </w:tc>
      </w:tr>
      <w:tr w:rsidR="00A77C82" w14:paraId="11E7DDD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942137B" w14:textId="77777777" w:rsidR="00A77C82" w:rsidRDefault="00A77C82" w:rsidP="00E972B2">
            <w:pPr>
              <w:pStyle w:val="TAC"/>
            </w:pPr>
            <w:r>
              <w:t>16</w:t>
            </w:r>
          </w:p>
        </w:tc>
        <w:tc>
          <w:tcPr>
            <w:tcW w:w="3969" w:type="dxa"/>
            <w:tcBorders>
              <w:top w:val="single" w:sz="4" w:space="0" w:color="auto"/>
              <w:left w:val="single" w:sz="4" w:space="0" w:color="auto"/>
              <w:bottom w:val="single" w:sz="4" w:space="0" w:color="auto"/>
              <w:right w:val="single" w:sz="4" w:space="0" w:color="auto"/>
            </w:tcBorders>
            <w:hideMark/>
          </w:tcPr>
          <w:p w14:paraId="46F1FE12" w14:textId="165ED5C6"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4CACCEB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C82CB40"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0BC1364"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2A40C590" w14:textId="77777777" w:rsidR="00A77C82" w:rsidRDefault="00A77C82" w:rsidP="00E972B2">
            <w:pPr>
              <w:pStyle w:val="TAC"/>
            </w:pPr>
            <w:r>
              <w:t>P</w:t>
            </w:r>
          </w:p>
        </w:tc>
      </w:tr>
      <w:tr w:rsidR="00A77C82" w14:paraId="41F58DD3"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7352665" w14:textId="77777777" w:rsidR="00A77C82" w:rsidRDefault="00A77C82" w:rsidP="00E972B2">
            <w:pPr>
              <w:pStyle w:val="TAC"/>
            </w:pPr>
            <w:r>
              <w:t>17-20</w:t>
            </w:r>
          </w:p>
        </w:tc>
        <w:tc>
          <w:tcPr>
            <w:tcW w:w="3969" w:type="dxa"/>
            <w:tcBorders>
              <w:top w:val="single" w:sz="4" w:space="0" w:color="auto"/>
              <w:left w:val="single" w:sz="4" w:space="0" w:color="auto"/>
              <w:bottom w:val="single" w:sz="4" w:space="0" w:color="auto"/>
              <w:right w:val="single" w:sz="4" w:space="0" w:color="auto"/>
            </w:tcBorders>
            <w:hideMark/>
          </w:tcPr>
          <w:p w14:paraId="1D0E9C27"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4894521"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12DEF5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A4382BE"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1AFB9E53" w14:textId="77777777" w:rsidR="00A77C82" w:rsidRDefault="00A77C82" w:rsidP="00E972B2">
            <w:pPr>
              <w:pStyle w:val="TAC"/>
            </w:pPr>
            <w:r>
              <w:t>-</w:t>
            </w:r>
          </w:p>
        </w:tc>
      </w:tr>
      <w:tr w:rsidR="00A77C82" w14:paraId="41E17AD2" w14:textId="77777777" w:rsidTr="00A77C82">
        <w:trPr>
          <w:trHeight w:val="422"/>
        </w:trPr>
        <w:tc>
          <w:tcPr>
            <w:tcW w:w="648" w:type="dxa"/>
            <w:tcBorders>
              <w:top w:val="single" w:sz="4" w:space="0" w:color="auto"/>
              <w:left w:val="single" w:sz="4" w:space="0" w:color="auto"/>
              <w:bottom w:val="single" w:sz="4" w:space="0" w:color="auto"/>
              <w:right w:val="single" w:sz="4" w:space="0" w:color="auto"/>
            </w:tcBorders>
            <w:hideMark/>
          </w:tcPr>
          <w:p w14:paraId="044EAFEC" w14:textId="77777777" w:rsidR="00A77C82" w:rsidRDefault="00A77C82" w:rsidP="00E972B2">
            <w:pPr>
              <w:pStyle w:val="TAC"/>
            </w:pPr>
            <w:r>
              <w:t>21</w:t>
            </w:r>
          </w:p>
        </w:tc>
        <w:tc>
          <w:tcPr>
            <w:tcW w:w="3969" w:type="dxa"/>
            <w:tcBorders>
              <w:top w:val="single" w:sz="4" w:space="0" w:color="auto"/>
              <w:left w:val="single" w:sz="4" w:space="0" w:color="auto"/>
              <w:bottom w:val="single" w:sz="4" w:space="0" w:color="auto"/>
              <w:right w:val="single" w:sz="4" w:space="0" w:color="auto"/>
            </w:tcBorders>
            <w:hideMark/>
          </w:tcPr>
          <w:p w14:paraId="59BFA329" w14:textId="77777777" w:rsidR="00A77C82" w:rsidRDefault="00A77C82" w:rsidP="00E972B2">
            <w:pPr>
              <w:pStyle w:val="TAL"/>
            </w:pPr>
            <w:r>
              <w:t>Check: Does the UE (MCVideo client) provide receive media success notification to the user?</w:t>
            </w:r>
          </w:p>
          <w:p w14:paraId="27E33F1A"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53F88ECD"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18B3DD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5CF519E"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0D7AFA50" w14:textId="77777777" w:rsidR="00A77C82" w:rsidRDefault="00A77C82" w:rsidP="00E972B2">
            <w:pPr>
              <w:pStyle w:val="TAC"/>
            </w:pPr>
            <w:r>
              <w:t>P</w:t>
            </w:r>
          </w:p>
        </w:tc>
      </w:tr>
      <w:tr w:rsidR="00A77C82" w14:paraId="78EE1F65" w14:textId="77777777" w:rsidTr="00A77C82">
        <w:trPr>
          <w:trHeight w:val="422"/>
        </w:trPr>
        <w:tc>
          <w:tcPr>
            <w:tcW w:w="648" w:type="dxa"/>
            <w:tcBorders>
              <w:top w:val="single" w:sz="4" w:space="0" w:color="auto"/>
              <w:left w:val="single" w:sz="4" w:space="0" w:color="auto"/>
              <w:bottom w:val="single" w:sz="4" w:space="0" w:color="auto"/>
              <w:right w:val="single" w:sz="4" w:space="0" w:color="auto"/>
            </w:tcBorders>
            <w:hideMark/>
          </w:tcPr>
          <w:p w14:paraId="0231A721" w14:textId="77777777" w:rsidR="00A77C82" w:rsidRDefault="00A77C82" w:rsidP="00E972B2">
            <w:pPr>
              <w:pStyle w:val="TAC"/>
            </w:pPr>
            <w:r>
              <w:t>21A</w:t>
            </w:r>
          </w:p>
        </w:tc>
        <w:tc>
          <w:tcPr>
            <w:tcW w:w="3969" w:type="dxa"/>
            <w:tcBorders>
              <w:top w:val="single" w:sz="4" w:space="0" w:color="auto"/>
              <w:left w:val="single" w:sz="4" w:space="0" w:color="auto"/>
              <w:bottom w:val="single" w:sz="4" w:space="0" w:color="auto"/>
              <w:right w:val="single" w:sz="4" w:space="0" w:color="auto"/>
            </w:tcBorders>
            <w:hideMark/>
          </w:tcPr>
          <w:p w14:paraId="45E5527D" w14:textId="4F3BD084"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099A536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07ED75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D18B3B3"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57B2943F" w14:textId="77777777" w:rsidR="00A77C82" w:rsidRDefault="00A77C82" w:rsidP="00E972B2">
            <w:pPr>
              <w:pStyle w:val="TAC"/>
            </w:pPr>
            <w:r>
              <w:t>P</w:t>
            </w:r>
          </w:p>
        </w:tc>
      </w:tr>
      <w:tr w:rsidR="00A77C82" w14:paraId="7806D6D7" w14:textId="77777777" w:rsidTr="00A77C82">
        <w:trPr>
          <w:trHeight w:val="845"/>
        </w:trPr>
        <w:tc>
          <w:tcPr>
            <w:tcW w:w="648" w:type="dxa"/>
            <w:tcBorders>
              <w:top w:val="single" w:sz="4" w:space="0" w:color="auto"/>
              <w:left w:val="single" w:sz="4" w:space="0" w:color="auto"/>
              <w:bottom w:val="single" w:sz="4" w:space="0" w:color="auto"/>
              <w:right w:val="single" w:sz="4" w:space="0" w:color="auto"/>
            </w:tcBorders>
            <w:hideMark/>
          </w:tcPr>
          <w:p w14:paraId="62375A6E" w14:textId="77777777" w:rsidR="00A77C82" w:rsidRDefault="00A77C82" w:rsidP="00E972B2">
            <w:pPr>
              <w:pStyle w:val="TAC"/>
            </w:pPr>
            <w:r>
              <w:t>22</w:t>
            </w:r>
          </w:p>
        </w:tc>
        <w:tc>
          <w:tcPr>
            <w:tcW w:w="3969" w:type="dxa"/>
            <w:tcBorders>
              <w:top w:val="single" w:sz="4" w:space="0" w:color="auto"/>
              <w:left w:val="single" w:sz="4" w:space="0" w:color="auto"/>
              <w:bottom w:val="single" w:sz="4" w:space="0" w:color="auto"/>
              <w:right w:val="single" w:sz="4" w:space="0" w:color="auto"/>
            </w:tcBorders>
            <w:hideMark/>
          </w:tcPr>
          <w:p w14:paraId="009507CE" w14:textId="44BB2BA6"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70591524"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48D05D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51259638" w14:textId="77777777" w:rsidR="00A77C82" w:rsidRDefault="00A77C82" w:rsidP="00E972B2">
            <w:pPr>
              <w:pStyle w:val="TAC"/>
            </w:pPr>
            <w:r>
              <w:t>3</w:t>
            </w:r>
          </w:p>
        </w:tc>
        <w:tc>
          <w:tcPr>
            <w:tcW w:w="892" w:type="dxa"/>
            <w:tcBorders>
              <w:top w:val="single" w:sz="4" w:space="0" w:color="auto"/>
              <w:left w:val="single" w:sz="4" w:space="0" w:color="auto"/>
              <w:bottom w:val="single" w:sz="4" w:space="0" w:color="auto"/>
              <w:right w:val="single" w:sz="4" w:space="0" w:color="auto"/>
            </w:tcBorders>
            <w:hideMark/>
          </w:tcPr>
          <w:p w14:paraId="2A00B404" w14:textId="77777777" w:rsidR="00A77C82" w:rsidRDefault="00A77C82" w:rsidP="00E972B2">
            <w:pPr>
              <w:pStyle w:val="TAC"/>
            </w:pPr>
            <w:r>
              <w:t>P</w:t>
            </w:r>
          </w:p>
        </w:tc>
      </w:tr>
      <w:tr w:rsidR="00A77C82" w14:paraId="3511EE0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96CEAB2" w14:textId="77777777" w:rsidR="00A77C82" w:rsidRDefault="00A77C82" w:rsidP="00E972B2">
            <w:pPr>
              <w:pStyle w:val="TAC"/>
            </w:pPr>
            <w:r>
              <w:t>23-25</w:t>
            </w:r>
          </w:p>
        </w:tc>
        <w:tc>
          <w:tcPr>
            <w:tcW w:w="3969" w:type="dxa"/>
            <w:tcBorders>
              <w:top w:val="single" w:sz="4" w:space="0" w:color="auto"/>
              <w:left w:val="single" w:sz="4" w:space="0" w:color="auto"/>
              <w:bottom w:val="single" w:sz="4" w:space="0" w:color="auto"/>
              <w:right w:val="single" w:sz="4" w:space="0" w:color="auto"/>
            </w:tcBorders>
            <w:hideMark/>
          </w:tcPr>
          <w:p w14:paraId="22747A6B"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98926D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DA433B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F60C800"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2EE57DA5" w14:textId="77777777" w:rsidR="00A77C82" w:rsidRDefault="00A77C82" w:rsidP="00E972B2">
            <w:pPr>
              <w:pStyle w:val="TAC"/>
            </w:pPr>
            <w:r>
              <w:t>-</w:t>
            </w:r>
          </w:p>
        </w:tc>
      </w:tr>
      <w:tr w:rsidR="00A77C82" w14:paraId="6DA7E029"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BE50FCF" w14:textId="77777777" w:rsidR="00A77C82" w:rsidRDefault="00A77C82" w:rsidP="00E972B2">
            <w:pPr>
              <w:pStyle w:val="TAC"/>
            </w:pPr>
            <w:r>
              <w:t>26</w:t>
            </w:r>
          </w:p>
        </w:tc>
        <w:tc>
          <w:tcPr>
            <w:tcW w:w="3969" w:type="dxa"/>
            <w:tcBorders>
              <w:top w:val="single" w:sz="4" w:space="0" w:color="auto"/>
              <w:left w:val="single" w:sz="4" w:space="0" w:color="auto"/>
              <w:bottom w:val="single" w:sz="4" w:space="0" w:color="auto"/>
              <w:right w:val="single" w:sz="4" w:space="0" w:color="auto"/>
            </w:tcBorders>
            <w:hideMark/>
          </w:tcPr>
          <w:p w14:paraId="6D9C3171" w14:textId="5B865505"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1C21B39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F26A5C"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5E73D77"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632DC33D" w14:textId="77777777" w:rsidR="00A77C82" w:rsidRDefault="00A77C82" w:rsidP="00E972B2">
            <w:pPr>
              <w:pStyle w:val="TAC"/>
            </w:pPr>
            <w:r>
              <w:t>P</w:t>
            </w:r>
          </w:p>
        </w:tc>
      </w:tr>
      <w:tr w:rsidR="00A77C82" w14:paraId="228E2F43"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5C4F7F67" w14:textId="77777777" w:rsidR="00A77C82" w:rsidRDefault="00A77C82" w:rsidP="00E972B2">
            <w:pPr>
              <w:pStyle w:val="TAC"/>
            </w:pPr>
            <w:r>
              <w:t>27-30</w:t>
            </w:r>
          </w:p>
        </w:tc>
        <w:tc>
          <w:tcPr>
            <w:tcW w:w="3969" w:type="dxa"/>
            <w:tcBorders>
              <w:top w:val="single" w:sz="4" w:space="0" w:color="auto"/>
              <w:left w:val="single" w:sz="4" w:space="0" w:color="auto"/>
              <w:bottom w:val="single" w:sz="4" w:space="0" w:color="auto"/>
              <w:right w:val="single" w:sz="4" w:space="0" w:color="auto"/>
            </w:tcBorders>
            <w:hideMark/>
          </w:tcPr>
          <w:p w14:paraId="70D76BA8"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1349F2B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6EFF7B9"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EFF2703"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D885768" w14:textId="77777777" w:rsidR="00A77C82" w:rsidRDefault="00A77C82" w:rsidP="00E972B2">
            <w:pPr>
              <w:pStyle w:val="TAC"/>
            </w:pPr>
            <w:r>
              <w:t>-</w:t>
            </w:r>
          </w:p>
        </w:tc>
      </w:tr>
      <w:tr w:rsidR="00A77C82" w14:paraId="79F7CCC8"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3B7E831" w14:textId="77777777" w:rsidR="00A77C82" w:rsidRDefault="00A77C82" w:rsidP="00E972B2">
            <w:pPr>
              <w:pStyle w:val="TAC"/>
            </w:pPr>
            <w:r>
              <w:t>31</w:t>
            </w:r>
          </w:p>
        </w:tc>
        <w:tc>
          <w:tcPr>
            <w:tcW w:w="3969" w:type="dxa"/>
            <w:tcBorders>
              <w:top w:val="single" w:sz="4" w:space="0" w:color="auto"/>
              <w:left w:val="single" w:sz="4" w:space="0" w:color="auto"/>
              <w:bottom w:val="single" w:sz="4" w:space="0" w:color="auto"/>
              <w:right w:val="single" w:sz="4" w:space="0" w:color="auto"/>
            </w:tcBorders>
            <w:hideMark/>
          </w:tcPr>
          <w:p w14:paraId="01538B41" w14:textId="77777777" w:rsidR="00A77C82" w:rsidRDefault="00A77C82" w:rsidP="00E972B2">
            <w:pPr>
              <w:pStyle w:val="TAL"/>
            </w:pPr>
            <w:r>
              <w:t>Check: Does the UE (MCVideo client) provide receive media success notification to the user?</w:t>
            </w:r>
          </w:p>
          <w:p w14:paraId="7D11DBDB"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12C56F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D1066F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94BF963"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02AB2003" w14:textId="77777777" w:rsidR="00A77C82" w:rsidRDefault="00A77C82" w:rsidP="00E972B2">
            <w:pPr>
              <w:pStyle w:val="TAC"/>
            </w:pPr>
            <w:r>
              <w:t>P</w:t>
            </w:r>
          </w:p>
        </w:tc>
      </w:tr>
      <w:tr w:rsidR="00A77C82" w14:paraId="7BC1834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2780F9E" w14:textId="77777777" w:rsidR="00A77C82" w:rsidRDefault="00A77C82" w:rsidP="00E972B2">
            <w:pPr>
              <w:pStyle w:val="TAC"/>
            </w:pPr>
            <w:r>
              <w:t>31A</w:t>
            </w:r>
          </w:p>
        </w:tc>
        <w:tc>
          <w:tcPr>
            <w:tcW w:w="3969" w:type="dxa"/>
            <w:tcBorders>
              <w:top w:val="single" w:sz="4" w:space="0" w:color="auto"/>
              <w:left w:val="single" w:sz="4" w:space="0" w:color="auto"/>
              <w:bottom w:val="single" w:sz="4" w:space="0" w:color="auto"/>
              <w:right w:val="single" w:sz="4" w:space="0" w:color="auto"/>
            </w:tcBorders>
            <w:hideMark/>
          </w:tcPr>
          <w:p w14:paraId="42FBEDA6" w14:textId="4B78993A"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55D8DD8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BB8922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2CB24B9"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764CCF81" w14:textId="77777777" w:rsidR="00A77C82" w:rsidRDefault="00A77C82" w:rsidP="00E972B2">
            <w:pPr>
              <w:pStyle w:val="TAC"/>
            </w:pPr>
            <w:r>
              <w:t>P</w:t>
            </w:r>
          </w:p>
        </w:tc>
      </w:tr>
      <w:tr w:rsidR="00A77C82" w14:paraId="7C9809DD"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9D5CE33" w14:textId="77777777" w:rsidR="00A77C82" w:rsidRDefault="00A77C82" w:rsidP="00E972B2">
            <w:pPr>
              <w:pStyle w:val="TAC"/>
            </w:pPr>
            <w:r>
              <w:t>32</w:t>
            </w:r>
          </w:p>
        </w:tc>
        <w:tc>
          <w:tcPr>
            <w:tcW w:w="3969" w:type="dxa"/>
            <w:tcBorders>
              <w:top w:val="single" w:sz="4" w:space="0" w:color="auto"/>
              <w:left w:val="single" w:sz="4" w:space="0" w:color="auto"/>
              <w:bottom w:val="single" w:sz="4" w:space="0" w:color="auto"/>
              <w:right w:val="single" w:sz="4" w:space="0" w:color="auto"/>
            </w:tcBorders>
            <w:hideMark/>
          </w:tcPr>
          <w:p w14:paraId="2A54562B" w14:textId="6C9B1BF0"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 to upgrade the call to an imminent peril chat group call?</w:t>
            </w:r>
          </w:p>
        </w:tc>
        <w:tc>
          <w:tcPr>
            <w:tcW w:w="709" w:type="dxa"/>
            <w:tcBorders>
              <w:top w:val="single" w:sz="4" w:space="0" w:color="auto"/>
              <w:left w:val="single" w:sz="4" w:space="0" w:color="auto"/>
              <w:bottom w:val="single" w:sz="4" w:space="0" w:color="auto"/>
              <w:right w:val="single" w:sz="4" w:space="0" w:color="auto"/>
            </w:tcBorders>
            <w:hideMark/>
          </w:tcPr>
          <w:p w14:paraId="007A68B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3101E0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C5DD64E" w14:textId="77777777" w:rsidR="00A77C82" w:rsidRDefault="00A77C82" w:rsidP="00E972B2">
            <w:pPr>
              <w:pStyle w:val="TAC"/>
            </w:pPr>
            <w:r>
              <w:t>4</w:t>
            </w:r>
          </w:p>
        </w:tc>
        <w:tc>
          <w:tcPr>
            <w:tcW w:w="892" w:type="dxa"/>
            <w:tcBorders>
              <w:top w:val="single" w:sz="4" w:space="0" w:color="auto"/>
              <w:left w:val="single" w:sz="4" w:space="0" w:color="auto"/>
              <w:bottom w:val="single" w:sz="4" w:space="0" w:color="auto"/>
              <w:right w:val="single" w:sz="4" w:space="0" w:color="auto"/>
            </w:tcBorders>
            <w:hideMark/>
          </w:tcPr>
          <w:p w14:paraId="46F33DD6" w14:textId="77777777" w:rsidR="00A77C82" w:rsidRDefault="00A77C82" w:rsidP="00E972B2">
            <w:pPr>
              <w:pStyle w:val="TAC"/>
            </w:pPr>
            <w:r>
              <w:t>P</w:t>
            </w:r>
          </w:p>
        </w:tc>
      </w:tr>
      <w:tr w:rsidR="00A77C82" w14:paraId="09895AE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6FBF5C4B" w14:textId="77777777" w:rsidR="00A77C82" w:rsidRDefault="00A77C82" w:rsidP="00E972B2">
            <w:pPr>
              <w:pStyle w:val="TAC"/>
            </w:pPr>
            <w:r>
              <w:t>33-35</w:t>
            </w:r>
          </w:p>
        </w:tc>
        <w:tc>
          <w:tcPr>
            <w:tcW w:w="3969" w:type="dxa"/>
            <w:tcBorders>
              <w:top w:val="single" w:sz="4" w:space="0" w:color="auto"/>
              <w:left w:val="single" w:sz="4" w:space="0" w:color="auto"/>
              <w:bottom w:val="single" w:sz="4" w:space="0" w:color="auto"/>
              <w:right w:val="single" w:sz="4" w:space="0" w:color="auto"/>
            </w:tcBorders>
            <w:hideMark/>
          </w:tcPr>
          <w:p w14:paraId="1B44909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06B1D76"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8560B5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7FDC96B"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1E24EC48" w14:textId="77777777" w:rsidR="00A77C82" w:rsidRDefault="00A77C82" w:rsidP="00E972B2">
            <w:pPr>
              <w:pStyle w:val="TAC"/>
            </w:pPr>
            <w:r>
              <w:t>-</w:t>
            </w:r>
          </w:p>
        </w:tc>
      </w:tr>
      <w:tr w:rsidR="00A77C82" w14:paraId="73CBA6EB"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571141A" w14:textId="77777777" w:rsidR="00A77C82" w:rsidRDefault="00A77C82" w:rsidP="00E972B2">
            <w:pPr>
              <w:pStyle w:val="TAC"/>
            </w:pPr>
            <w:r>
              <w:t>36</w:t>
            </w:r>
          </w:p>
        </w:tc>
        <w:tc>
          <w:tcPr>
            <w:tcW w:w="3969" w:type="dxa"/>
            <w:tcBorders>
              <w:top w:val="single" w:sz="4" w:space="0" w:color="auto"/>
              <w:left w:val="single" w:sz="4" w:space="0" w:color="auto"/>
              <w:bottom w:val="single" w:sz="4" w:space="0" w:color="auto"/>
              <w:right w:val="single" w:sz="4" w:space="0" w:color="auto"/>
            </w:tcBorders>
            <w:hideMark/>
          </w:tcPr>
          <w:p w14:paraId="0E1D0E87" w14:textId="158BA62C"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0BC305D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C4F1A9"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577BC55"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1D80DDDA" w14:textId="77777777" w:rsidR="00A77C82" w:rsidRDefault="00A77C82" w:rsidP="00E972B2">
            <w:pPr>
              <w:pStyle w:val="TAC"/>
            </w:pPr>
            <w:r>
              <w:t>P</w:t>
            </w:r>
          </w:p>
        </w:tc>
      </w:tr>
      <w:tr w:rsidR="00A77C82" w14:paraId="25C6415C"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66CF8473" w14:textId="77777777" w:rsidR="00A77C82" w:rsidRDefault="00A77C82" w:rsidP="00E972B2">
            <w:pPr>
              <w:pStyle w:val="TAC"/>
            </w:pPr>
            <w:r>
              <w:t>37-40</w:t>
            </w:r>
          </w:p>
        </w:tc>
        <w:tc>
          <w:tcPr>
            <w:tcW w:w="3969" w:type="dxa"/>
            <w:tcBorders>
              <w:top w:val="single" w:sz="4" w:space="0" w:color="auto"/>
              <w:left w:val="single" w:sz="4" w:space="0" w:color="auto"/>
              <w:bottom w:val="single" w:sz="4" w:space="0" w:color="auto"/>
              <w:right w:val="single" w:sz="4" w:space="0" w:color="auto"/>
            </w:tcBorders>
            <w:hideMark/>
          </w:tcPr>
          <w:p w14:paraId="42190C0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55EEBFEE"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345FC6E"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6EF1E22C"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507EA67F" w14:textId="77777777" w:rsidR="00A77C82" w:rsidRDefault="00A77C82" w:rsidP="00E972B2">
            <w:pPr>
              <w:pStyle w:val="TAC"/>
            </w:pPr>
            <w:r>
              <w:t>-</w:t>
            </w:r>
          </w:p>
        </w:tc>
      </w:tr>
      <w:tr w:rsidR="00A77C82" w14:paraId="704421BF"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41C63D7D" w14:textId="77777777" w:rsidR="00A77C82" w:rsidRDefault="00A77C82" w:rsidP="00E972B2">
            <w:pPr>
              <w:pStyle w:val="TAC"/>
            </w:pPr>
            <w:r>
              <w:t>41</w:t>
            </w:r>
          </w:p>
        </w:tc>
        <w:tc>
          <w:tcPr>
            <w:tcW w:w="3969" w:type="dxa"/>
            <w:tcBorders>
              <w:top w:val="single" w:sz="4" w:space="0" w:color="auto"/>
              <w:left w:val="single" w:sz="4" w:space="0" w:color="auto"/>
              <w:bottom w:val="single" w:sz="4" w:space="0" w:color="auto"/>
              <w:right w:val="single" w:sz="4" w:space="0" w:color="auto"/>
            </w:tcBorders>
            <w:hideMark/>
          </w:tcPr>
          <w:p w14:paraId="6D31C0CB" w14:textId="77777777" w:rsidR="00A77C82" w:rsidRDefault="00A77C82" w:rsidP="00E972B2">
            <w:pPr>
              <w:pStyle w:val="TAL"/>
            </w:pPr>
            <w:r>
              <w:t>Check: Does the UE (MCVideo client) provide receive media success notification to the user?</w:t>
            </w:r>
          </w:p>
          <w:p w14:paraId="28BE2A87"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22723D69"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3AA99BF"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2D8FB7F"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2934F913" w14:textId="77777777" w:rsidR="00A77C82" w:rsidRDefault="00A77C82" w:rsidP="00E972B2">
            <w:pPr>
              <w:pStyle w:val="TAC"/>
            </w:pPr>
            <w:r>
              <w:t>P</w:t>
            </w:r>
          </w:p>
        </w:tc>
      </w:tr>
      <w:tr w:rsidR="00A77C82" w14:paraId="7216DA07"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0CF800C" w14:textId="77777777" w:rsidR="00A77C82" w:rsidRDefault="00A77C82" w:rsidP="00E972B2">
            <w:pPr>
              <w:pStyle w:val="TAC"/>
            </w:pPr>
            <w:r>
              <w:t>41A</w:t>
            </w:r>
          </w:p>
        </w:tc>
        <w:tc>
          <w:tcPr>
            <w:tcW w:w="3969" w:type="dxa"/>
            <w:tcBorders>
              <w:top w:val="single" w:sz="4" w:space="0" w:color="auto"/>
              <w:left w:val="single" w:sz="4" w:space="0" w:color="auto"/>
              <w:bottom w:val="single" w:sz="4" w:space="0" w:color="auto"/>
              <w:right w:val="single" w:sz="4" w:space="0" w:color="auto"/>
            </w:tcBorders>
            <w:hideMark/>
          </w:tcPr>
          <w:p w14:paraId="336FEFF4" w14:textId="2972B3B0"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85521D5"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4FFC495"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3253BFC"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467ADA55" w14:textId="77777777" w:rsidR="00A77C82" w:rsidRDefault="00A77C82" w:rsidP="00E972B2">
            <w:pPr>
              <w:pStyle w:val="TAC"/>
            </w:pPr>
            <w:r>
              <w:t>P</w:t>
            </w:r>
          </w:p>
        </w:tc>
      </w:tr>
      <w:tr w:rsidR="00A77C82" w14:paraId="6D67BC85"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71B725A4" w14:textId="77777777" w:rsidR="00A77C82" w:rsidRDefault="00A77C82" w:rsidP="00E972B2">
            <w:pPr>
              <w:pStyle w:val="TAC"/>
            </w:pPr>
            <w:r>
              <w:t>42</w:t>
            </w:r>
          </w:p>
        </w:tc>
        <w:tc>
          <w:tcPr>
            <w:tcW w:w="3969" w:type="dxa"/>
            <w:tcBorders>
              <w:top w:val="single" w:sz="4" w:space="0" w:color="auto"/>
              <w:left w:val="single" w:sz="4" w:space="0" w:color="auto"/>
              <w:bottom w:val="single" w:sz="4" w:space="0" w:color="auto"/>
              <w:right w:val="single" w:sz="4" w:space="0" w:color="auto"/>
            </w:tcBorders>
            <w:hideMark/>
          </w:tcPr>
          <w:p w14:paraId="1A2C0263" w14:textId="30642847"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downgrade the call?</w:t>
            </w:r>
          </w:p>
        </w:tc>
        <w:tc>
          <w:tcPr>
            <w:tcW w:w="709" w:type="dxa"/>
            <w:tcBorders>
              <w:top w:val="single" w:sz="4" w:space="0" w:color="auto"/>
              <w:left w:val="single" w:sz="4" w:space="0" w:color="auto"/>
              <w:bottom w:val="single" w:sz="4" w:space="0" w:color="auto"/>
              <w:right w:val="single" w:sz="4" w:space="0" w:color="auto"/>
            </w:tcBorders>
            <w:hideMark/>
          </w:tcPr>
          <w:p w14:paraId="2564428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259994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1259F6E9" w14:textId="77777777" w:rsidR="00A77C82" w:rsidRDefault="00A77C82" w:rsidP="00E972B2">
            <w:pPr>
              <w:pStyle w:val="TAC"/>
            </w:pPr>
            <w:r>
              <w:t>5</w:t>
            </w:r>
          </w:p>
        </w:tc>
        <w:tc>
          <w:tcPr>
            <w:tcW w:w="892" w:type="dxa"/>
            <w:tcBorders>
              <w:top w:val="single" w:sz="4" w:space="0" w:color="auto"/>
              <w:left w:val="single" w:sz="4" w:space="0" w:color="auto"/>
              <w:bottom w:val="single" w:sz="4" w:space="0" w:color="auto"/>
              <w:right w:val="single" w:sz="4" w:space="0" w:color="auto"/>
            </w:tcBorders>
            <w:hideMark/>
          </w:tcPr>
          <w:p w14:paraId="20621260" w14:textId="77777777" w:rsidR="00A77C82" w:rsidRDefault="00A77C82" w:rsidP="00E972B2">
            <w:pPr>
              <w:pStyle w:val="TAC"/>
            </w:pPr>
            <w:r>
              <w:t>P</w:t>
            </w:r>
          </w:p>
        </w:tc>
      </w:tr>
      <w:tr w:rsidR="00A77C82" w14:paraId="34BE9BC4"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FB83DBE" w14:textId="77777777" w:rsidR="00A77C82" w:rsidRDefault="00A77C82" w:rsidP="00E972B2">
            <w:pPr>
              <w:pStyle w:val="TAC"/>
            </w:pPr>
            <w:r>
              <w:t>43-45</w:t>
            </w:r>
          </w:p>
        </w:tc>
        <w:tc>
          <w:tcPr>
            <w:tcW w:w="3969" w:type="dxa"/>
            <w:tcBorders>
              <w:top w:val="single" w:sz="4" w:space="0" w:color="auto"/>
              <w:left w:val="single" w:sz="4" w:space="0" w:color="auto"/>
              <w:bottom w:val="single" w:sz="4" w:space="0" w:color="auto"/>
              <w:right w:val="single" w:sz="4" w:space="0" w:color="auto"/>
            </w:tcBorders>
            <w:hideMark/>
          </w:tcPr>
          <w:p w14:paraId="1A256C94"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28C33957"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47B94B2"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404658D"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7B8B9D9" w14:textId="77777777" w:rsidR="00A77C82" w:rsidRDefault="00A77C82" w:rsidP="00E972B2">
            <w:pPr>
              <w:pStyle w:val="TAC"/>
            </w:pPr>
            <w:r>
              <w:t>-</w:t>
            </w:r>
          </w:p>
        </w:tc>
      </w:tr>
      <w:tr w:rsidR="00A77C82" w14:paraId="4E636F43"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0F6A7131" w14:textId="77777777" w:rsidR="00A77C82" w:rsidRDefault="00A77C82" w:rsidP="00E972B2">
            <w:pPr>
              <w:pStyle w:val="TAC"/>
            </w:pPr>
            <w:r>
              <w:t>46</w:t>
            </w:r>
          </w:p>
        </w:tc>
        <w:tc>
          <w:tcPr>
            <w:tcW w:w="3969" w:type="dxa"/>
            <w:tcBorders>
              <w:top w:val="single" w:sz="4" w:space="0" w:color="auto"/>
              <w:left w:val="single" w:sz="4" w:space="0" w:color="auto"/>
              <w:bottom w:val="single" w:sz="4" w:space="0" w:color="auto"/>
              <w:right w:val="single" w:sz="4" w:space="0" w:color="auto"/>
            </w:tcBorders>
            <w:hideMark/>
          </w:tcPr>
          <w:p w14:paraId="0185271E" w14:textId="0D69EE42"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6C3A53D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4AFEDF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C4940C0" w14:textId="77777777" w:rsidR="00A77C82" w:rsidRDefault="00A77C82" w:rsidP="00E972B2">
            <w:pPr>
              <w:pStyle w:val="TAC"/>
            </w:pPr>
            <w:r>
              <w:t>6, 7</w:t>
            </w:r>
          </w:p>
        </w:tc>
        <w:tc>
          <w:tcPr>
            <w:tcW w:w="892" w:type="dxa"/>
            <w:tcBorders>
              <w:top w:val="single" w:sz="4" w:space="0" w:color="auto"/>
              <w:left w:val="single" w:sz="4" w:space="0" w:color="auto"/>
              <w:bottom w:val="single" w:sz="4" w:space="0" w:color="auto"/>
              <w:right w:val="single" w:sz="4" w:space="0" w:color="auto"/>
            </w:tcBorders>
            <w:hideMark/>
          </w:tcPr>
          <w:p w14:paraId="6145D0AD" w14:textId="77777777" w:rsidR="00A77C82" w:rsidRDefault="00A77C82" w:rsidP="00E972B2">
            <w:pPr>
              <w:pStyle w:val="TAC"/>
            </w:pPr>
            <w:r>
              <w:t>P</w:t>
            </w:r>
          </w:p>
        </w:tc>
      </w:tr>
      <w:tr w:rsidR="00A77C82" w14:paraId="23EC28A0"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57B04530" w14:textId="77777777" w:rsidR="00A77C82" w:rsidRDefault="00A77C82" w:rsidP="00E972B2">
            <w:pPr>
              <w:pStyle w:val="TAC"/>
            </w:pPr>
            <w:r>
              <w:t>47-50</w:t>
            </w:r>
          </w:p>
        </w:tc>
        <w:tc>
          <w:tcPr>
            <w:tcW w:w="3969" w:type="dxa"/>
            <w:tcBorders>
              <w:top w:val="single" w:sz="4" w:space="0" w:color="auto"/>
              <w:left w:val="single" w:sz="4" w:space="0" w:color="auto"/>
              <w:bottom w:val="single" w:sz="4" w:space="0" w:color="auto"/>
              <w:right w:val="single" w:sz="4" w:space="0" w:color="auto"/>
            </w:tcBorders>
            <w:hideMark/>
          </w:tcPr>
          <w:p w14:paraId="205B3933"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66AE2F8B"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362D56A"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1A22F41" w14:textId="77777777" w:rsidR="00A77C82" w:rsidRDefault="00A77C82" w:rsidP="00E972B2">
            <w:pPr>
              <w:pStyle w:val="TAC"/>
            </w:pPr>
            <w:r>
              <w:t>6</w:t>
            </w:r>
          </w:p>
        </w:tc>
        <w:tc>
          <w:tcPr>
            <w:tcW w:w="892" w:type="dxa"/>
            <w:tcBorders>
              <w:top w:val="single" w:sz="4" w:space="0" w:color="auto"/>
              <w:left w:val="single" w:sz="4" w:space="0" w:color="auto"/>
              <w:bottom w:val="single" w:sz="4" w:space="0" w:color="auto"/>
              <w:right w:val="single" w:sz="4" w:space="0" w:color="auto"/>
            </w:tcBorders>
            <w:hideMark/>
          </w:tcPr>
          <w:p w14:paraId="05FBB219" w14:textId="77777777" w:rsidR="00A77C82" w:rsidRDefault="00A77C82" w:rsidP="00E972B2">
            <w:pPr>
              <w:pStyle w:val="TAC"/>
            </w:pPr>
            <w:r>
              <w:t>P</w:t>
            </w:r>
          </w:p>
        </w:tc>
      </w:tr>
      <w:tr w:rsidR="00A77C82" w14:paraId="4EC4E7CF"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35DF36CD" w14:textId="77777777" w:rsidR="00A77C82" w:rsidRDefault="00A77C82" w:rsidP="00E972B2">
            <w:pPr>
              <w:pStyle w:val="TAC"/>
            </w:pPr>
            <w:r>
              <w:t>51</w:t>
            </w:r>
          </w:p>
        </w:tc>
        <w:tc>
          <w:tcPr>
            <w:tcW w:w="3969" w:type="dxa"/>
            <w:tcBorders>
              <w:top w:val="single" w:sz="4" w:space="0" w:color="auto"/>
              <w:left w:val="single" w:sz="4" w:space="0" w:color="auto"/>
              <w:bottom w:val="single" w:sz="4" w:space="0" w:color="auto"/>
              <w:right w:val="single" w:sz="4" w:space="0" w:color="auto"/>
            </w:tcBorders>
            <w:hideMark/>
          </w:tcPr>
          <w:p w14:paraId="4F46248C" w14:textId="77777777" w:rsidR="00A77C82" w:rsidRDefault="00A77C82" w:rsidP="00E972B2">
            <w:pPr>
              <w:pStyle w:val="TAL"/>
            </w:pPr>
            <w:r>
              <w:t>Check: Does the UE (MCVideo client) provide receive media success notification to the user?</w:t>
            </w:r>
          </w:p>
          <w:p w14:paraId="50F4F30A"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601C9AD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46D7D54"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376DDB14" w14:textId="77777777" w:rsidR="00A77C82" w:rsidRDefault="00A77C82" w:rsidP="00E972B2">
            <w:pPr>
              <w:pStyle w:val="TAC"/>
            </w:pPr>
            <w:r>
              <w:t>7</w:t>
            </w:r>
          </w:p>
        </w:tc>
        <w:tc>
          <w:tcPr>
            <w:tcW w:w="892" w:type="dxa"/>
            <w:tcBorders>
              <w:top w:val="single" w:sz="4" w:space="0" w:color="auto"/>
              <w:left w:val="single" w:sz="4" w:space="0" w:color="auto"/>
              <w:bottom w:val="single" w:sz="4" w:space="0" w:color="auto"/>
              <w:right w:val="single" w:sz="4" w:space="0" w:color="auto"/>
            </w:tcBorders>
            <w:hideMark/>
          </w:tcPr>
          <w:p w14:paraId="0C7A66C2" w14:textId="77777777" w:rsidR="00A77C82" w:rsidRDefault="00A77C82" w:rsidP="00E972B2">
            <w:pPr>
              <w:pStyle w:val="TAC"/>
            </w:pPr>
            <w:r>
              <w:t>P</w:t>
            </w:r>
          </w:p>
        </w:tc>
      </w:tr>
      <w:tr w:rsidR="00A77C82" w14:paraId="5BF98BC8" w14:textId="77777777" w:rsidTr="00A77C82">
        <w:trPr>
          <w:trHeight w:val="323"/>
        </w:trPr>
        <w:tc>
          <w:tcPr>
            <w:tcW w:w="648" w:type="dxa"/>
            <w:tcBorders>
              <w:top w:val="single" w:sz="4" w:space="0" w:color="auto"/>
              <w:left w:val="single" w:sz="4" w:space="0" w:color="auto"/>
              <w:bottom w:val="single" w:sz="4" w:space="0" w:color="auto"/>
              <w:right w:val="single" w:sz="4" w:space="0" w:color="auto"/>
            </w:tcBorders>
            <w:hideMark/>
          </w:tcPr>
          <w:p w14:paraId="72FDC70A" w14:textId="77777777" w:rsidR="00A77C82" w:rsidRDefault="00A77C82" w:rsidP="00E972B2">
            <w:pPr>
              <w:pStyle w:val="TAC"/>
            </w:pPr>
            <w:r>
              <w:t>52</w:t>
            </w:r>
          </w:p>
        </w:tc>
        <w:tc>
          <w:tcPr>
            <w:tcW w:w="3969" w:type="dxa"/>
            <w:tcBorders>
              <w:top w:val="single" w:sz="4" w:space="0" w:color="auto"/>
              <w:left w:val="single" w:sz="4" w:space="0" w:color="auto"/>
              <w:bottom w:val="single" w:sz="4" w:space="0" w:color="auto"/>
              <w:right w:val="single" w:sz="4" w:space="0" w:color="auto"/>
            </w:tcBorders>
            <w:hideMark/>
          </w:tcPr>
          <w:p w14:paraId="0CC9B87B"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31B70540"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551356D"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277B73E3"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46198469" w14:textId="77777777" w:rsidR="00A77C82" w:rsidRDefault="00A77C82" w:rsidP="00E972B2">
            <w:pPr>
              <w:pStyle w:val="TAC"/>
            </w:pPr>
            <w:r>
              <w:t>-</w:t>
            </w:r>
          </w:p>
        </w:tc>
      </w:tr>
      <w:tr w:rsidR="00A77C82" w14:paraId="1B050756" w14:textId="77777777" w:rsidTr="00A77C82">
        <w:trPr>
          <w:trHeight w:val="440"/>
        </w:trPr>
        <w:tc>
          <w:tcPr>
            <w:tcW w:w="648" w:type="dxa"/>
            <w:tcBorders>
              <w:top w:val="single" w:sz="4" w:space="0" w:color="auto"/>
              <w:left w:val="single" w:sz="4" w:space="0" w:color="auto"/>
              <w:bottom w:val="single" w:sz="4" w:space="0" w:color="auto"/>
              <w:right w:val="single" w:sz="4" w:space="0" w:color="auto"/>
            </w:tcBorders>
            <w:hideMark/>
          </w:tcPr>
          <w:p w14:paraId="0F74571E" w14:textId="77777777" w:rsidR="00A77C82" w:rsidRDefault="00A77C82" w:rsidP="00E972B2">
            <w:pPr>
              <w:pStyle w:val="TAC"/>
            </w:pPr>
            <w:r>
              <w:t>53</w:t>
            </w:r>
          </w:p>
        </w:tc>
        <w:tc>
          <w:tcPr>
            <w:tcW w:w="3969" w:type="dxa"/>
            <w:tcBorders>
              <w:top w:val="single" w:sz="4" w:space="0" w:color="auto"/>
              <w:left w:val="single" w:sz="4" w:space="0" w:color="auto"/>
              <w:bottom w:val="single" w:sz="4" w:space="0" w:color="auto"/>
              <w:right w:val="single" w:sz="4" w:space="0" w:color="auto"/>
            </w:tcBorders>
            <w:hideMark/>
          </w:tcPr>
          <w:p w14:paraId="7D3EDD1B" w14:textId="77777777" w:rsidR="00A77C82" w:rsidRDefault="00A77C82" w:rsidP="00E972B2">
            <w:pPr>
              <w:pStyle w:val="TAL"/>
            </w:pPr>
            <w:r>
              <w:t>Make the UE (MCVideo client) release the call.</w:t>
            </w:r>
          </w:p>
          <w:p w14:paraId="6FB55263" w14:textId="77777777" w:rsidR="00A77C82" w:rsidRDefault="00A77C82" w:rsidP="00E972B2">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1A268A4A"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3940921"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12F256E"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38BBE320" w14:textId="77777777" w:rsidR="00A77C82" w:rsidRDefault="00A77C82" w:rsidP="00E972B2">
            <w:pPr>
              <w:pStyle w:val="TAC"/>
            </w:pPr>
            <w:r>
              <w:t>-</w:t>
            </w:r>
          </w:p>
        </w:tc>
      </w:tr>
      <w:tr w:rsidR="00A77C82" w14:paraId="405FBFED" w14:textId="77777777" w:rsidTr="00A77C82">
        <w:trPr>
          <w:trHeight w:val="440"/>
        </w:trPr>
        <w:tc>
          <w:tcPr>
            <w:tcW w:w="648" w:type="dxa"/>
            <w:tcBorders>
              <w:top w:val="single" w:sz="4" w:space="0" w:color="auto"/>
              <w:left w:val="single" w:sz="4" w:space="0" w:color="auto"/>
              <w:bottom w:val="single" w:sz="4" w:space="0" w:color="auto"/>
              <w:right w:val="single" w:sz="4" w:space="0" w:color="auto"/>
            </w:tcBorders>
            <w:hideMark/>
          </w:tcPr>
          <w:p w14:paraId="2AF73760" w14:textId="77777777" w:rsidR="00A77C82" w:rsidRDefault="00A77C82" w:rsidP="00E972B2">
            <w:pPr>
              <w:pStyle w:val="TAC"/>
            </w:pPr>
            <w:r>
              <w:t>53A</w:t>
            </w:r>
          </w:p>
        </w:tc>
        <w:tc>
          <w:tcPr>
            <w:tcW w:w="3969" w:type="dxa"/>
            <w:tcBorders>
              <w:top w:val="single" w:sz="4" w:space="0" w:color="auto"/>
              <w:left w:val="single" w:sz="4" w:space="0" w:color="auto"/>
              <w:bottom w:val="single" w:sz="4" w:space="0" w:color="auto"/>
              <w:right w:val="single" w:sz="4" w:space="0" w:color="auto"/>
            </w:tcBorders>
            <w:hideMark/>
          </w:tcPr>
          <w:p w14:paraId="69141C23" w14:textId="33E611E0" w:rsidR="00A77C82" w:rsidRDefault="00A77C82" w:rsidP="00E972B2">
            <w:pPr>
              <w:pStyle w:val="TAL"/>
            </w:pPr>
            <w:r>
              <w:t xml:space="preserve">Check: Does the UE (MCVideo client) correctly perform procedure 'MCVideo Media Reception End Request CO' as described in </w:t>
            </w:r>
            <w:r>
              <w:rPr>
                <w:lang w:eastAsia="ko-KR"/>
              </w:rPr>
              <w:t>TS 36.579-1 [2] Table 5.3B.8.3-1?</w:t>
            </w:r>
          </w:p>
        </w:tc>
        <w:tc>
          <w:tcPr>
            <w:tcW w:w="709" w:type="dxa"/>
            <w:tcBorders>
              <w:top w:val="single" w:sz="4" w:space="0" w:color="auto"/>
              <w:left w:val="single" w:sz="4" w:space="0" w:color="auto"/>
              <w:bottom w:val="single" w:sz="4" w:space="0" w:color="auto"/>
              <w:right w:val="single" w:sz="4" w:space="0" w:color="auto"/>
            </w:tcBorders>
            <w:hideMark/>
          </w:tcPr>
          <w:p w14:paraId="438868BF"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3272ECB"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713AFF8E" w14:textId="77777777" w:rsidR="00A77C82" w:rsidRDefault="00A77C82" w:rsidP="00E972B2">
            <w:pPr>
              <w:pStyle w:val="TAC"/>
            </w:pPr>
            <w:r>
              <w:t>1</w:t>
            </w:r>
          </w:p>
        </w:tc>
        <w:tc>
          <w:tcPr>
            <w:tcW w:w="892" w:type="dxa"/>
            <w:tcBorders>
              <w:top w:val="single" w:sz="4" w:space="0" w:color="auto"/>
              <w:left w:val="single" w:sz="4" w:space="0" w:color="auto"/>
              <w:bottom w:val="single" w:sz="4" w:space="0" w:color="auto"/>
              <w:right w:val="single" w:sz="4" w:space="0" w:color="auto"/>
            </w:tcBorders>
            <w:hideMark/>
          </w:tcPr>
          <w:p w14:paraId="7F6AD44E" w14:textId="77777777" w:rsidR="00A77C82" w:rsidRDefault="00A77C82" w:rsidP="00E972B2">
            <w:pPr>
              <w:pStyle w:val="TAC"/>
            </w:pPr>
            <w:r>
              <w:t>P</w:t>
            </w:r>
          </w:p>
        </w:tc>
      </w:tr>
      <w:tr w:rsidR="00A77C82" w14:paraId="15E3FF33" w14:textId="77777777" w:rsidTr="00A77C82">
        <w:trPr>
          <w:trHeight w:val="440"/>
        </w:trPr>
        <w:tc>
          <w:tcPr>
            <w:tcW w:w="648" w:type="dxa"/>
            <w:tcBorders>
              <w:top w:val="single" w:sz="4" w:space="0" w:color="auto"/>
              <w:left w:val="single" w:sz="4" w:space="0" w:color="auto"/>
              <w:bottom w:val="single" w:sz="4" w:space="0" w:color="auto"/>
              <w:right w:val="single" w:sz="4" w:space="0" w:color="auto"/>
            </w:tcBorders>
            <w:hideMark/>
          </w:tcPr>
          <w:p w14:paraId="3452D039" w14:textId="77777777" w:rsidR="00A77C82" w:rsidRDefault="00A77C82" w:rsidP="00E972B2">
            <w:pPr>
              <w:pStyle w:val="TAC"/>
            </w:pPr>
            <w:r>
              <w:t>54</w:t>
            </w:r>
          </w:p>
        </w:tc>
        <w:tc>
          <w:tcPr>
            <w:tcW w:w="3969" w:type="dxa"/>
            <w:tcBorders>
              <w:top w:val="single" w:sz="4" w:space="0" w:color="auto"/>
              <w:left w:val="single" w:sz="4" w:space="0" w:color="auto"/>
              <w:bottom w:val="single" w:sz="4" w:space="0" w:color="auto"/>
              <w:right w:val="single" w:sz="4" w:space="0" w:color="auto"/>
            </w:tcBorders>
            <w:hideMark/>
          </w:tcPr>
          <w:p w14:paraId="680AEE7A" w14:textId="5D609AD4" w:rsidR="00A77C82" w:rsidRDefault="00A77C82"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066B9B03"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92669A6"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01B001EA" w14:textId="77777777" w:rsidR="00A77C82" w:rsidRDefault="00A77C82" w:rsidP="00E972B2">
            <w:pPr>
              <w:pStyle w:val="TAC"/>
            </w:pPr>
            <w:r>
              <w:t>8</w:t>
            </w:r>
          </w:p>
        </w:tc>
        <w:tc>
          <w:tcPr>
            <w:tcW w:w="892" w:type="dxa"/>
            <w:tcBorders>
              <w:top w:val="single" w:sz="4" w:space="0" w:color="auto"/>
              <w:left w:val="single" w:sz="4" w:space="0" w:color="auto"/>
              <w:bottom w:val="single" w:sz="4" w:space="0" w:color="auto"/>
              <w:right w:val="single" w:sz="4" w:space="0" w:color="auto"/>
            </w:tcBorders>
            <w:hideMark/>
          </w:tcPr>
          <w:p w14:paraId="5846241B" w14:textId="77777777" w:rsidR="00A77C82" w:rsidRDefault="00A77C82" w:rsidP="00E972B2">
            <w:pPr>
              <w:pStyle w:val="TAC"/>
            </w:pPr>
            <w:r>
              <w:t>P</w:t>
            </w:r>
          </w:p>
        </w:tc>
      </w:tr>
      <w:tr w:rsidR="00A77C82" w14:paraId="35184DC1" w14:textId="77777777" w:rsidTr="00A77C82">
        <w:tc>
          <w:tcPr>
            <w:tcW w:w="648" w:type="dxa"/>
            <w:tcBorders>
              <w:top w:val="single" w:sz="4" w:space="0" w:color="auto"/>
              <w:left w:val="single" w:sz="4" w:space="0" w:color="auto"/>
              <w:bottom w:val="single" w:sz="4" w:space="0" w:color="auto"/>
              <w:right w:val="single" w:sz="4" w:space="0" w:color="auto"/>
            </w:tcBorders>
            <w:hideMark/>
          </w:tcPr>
          <w:p w14:paraId="66C1F468" w14:textId="77777777" w:rsidR="00A77C82" w:rsidRDefault="00A77C82" w:rsidP="00E972B2">
            <w:pPr>
              <w:pStyle w:val="TAC"/>
            </w:pPr>
            <w:r>
              <w:t>55</w:t>
            </w:r>
          </w:p>
        </w:tc>
        <w:tc>
          <w:tcPr>
            <w:tcW w:w="3969" w:type="dxa"/>
            <w:tcBorders>
              <w:top w:val="single" w:sz="4" w:space="0" w:color="auto"/>
              <w:left w:val="single" w:sz="4" w:space="0" w:color="auto"/>
              <w:bottom w:val="single" w:sz="4" w:space="0" w:color="auto"/>
              <w:right w:val="single" w:sz="4" w:space="0" w:color="auto"/>
            </w:tcBorders>
            <w:hideMark/>
          </w:tcPr>
          <w:p w14:paraId="39CA326B" w14:textId="77777777" w:rsidR="00A77C82" w:rsidRDefault="00A77C82" w:rsidP="00E972B2">
            <w:pPr>
              <w:pStyle w:val="TAL"/>
            </w:pPr>
            <w:r>
              <w:t>Void</w:t>
            </w:r>
          </w:p>
        </w:tc>
        <w:tc>
          <w:tcPr>
            <w:tcW w:w="709" w:type="dxa"/>
            <w:tcBorders>
              <w:top w:val="single" w:sz="4" w:space="0" w:color="auto"/>
              <w:left w:val="single" w:sz="4" w:space="0" w:color="auto"/>
              <w:bottom w:val="single" w:sz="4" w:space="0" w:color="auto"/>
              <w:right w:val="single" w:sz="4" w:space="0" w:color="auto"/>
            </w:tcBorders>
            <w:hideMark/>
          </w:tcPr>
          <w:p w14:paraId="1CFCF748" w14:textId="77777777" w:rsidR="00A77C82" w:rsidRDefault="00A77C82"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FA758C7" w14:textId="77777777" w:rsidR="00A77C82" w:rsidRDefault="00A77C82" w:rsidP="00E972B2">
            <w:pPr>
              <w:pStyle w:val="TAL"/>
            </w:pPr>
            <w:r>
              <w:t>-</w:t>
            </w:r>
          </w:p>
        </w:tc>
        <w:tc>
          <w:tcPr>
            <w:tcW w:w="567" w:type="dxa"/>
            <w:tcBorders>
              <w:top w:val="single" w:sz="4" w:space="0" w:color="auto"/>
              <w:left w:val="single" w:sz="4" w:space="0" w:color="auto"/>
              <w:bottom w:val="single" w:sz="4" w:space="0" w:color="auto"/>
              <w:right w:val="single" w:sz="4" w:space="0" w:color="auto"/>
            </w:tcBorders>
            <w:hideMark/>
          </w:tcPr>
          <w:p w14:paraId="4205990B" w14:textId="77777777" w:rsidR="00A77C82" w:rsidRDefault="00A77C82" w:rsidP="00E972B2">
            <w:pPr>
              <w:pStyle w:val="TAC"/>
            </w:pPr>
            <w:r>
              <w:t>-</w:t>
            </w:r>
          </w:p>
        </w:tc>
        <w:tc>
          <w:tcPr>
            <w:tcW w:w="892" w:type="dxa"/>
            <w:tcBorders>
              <w:top w:val="single" w:sz="4" w:space="0" w:color="auto"/>
              <w:left w:val="single" w:sz="4" w:space="0" w:color="auto"/>
              <w:bottom w:val="single" w:sz="4" w:space="0" w:color="auto"/>
              <w:right w:val="single" w:sz="4" w:space="0" w:color="auto"/>
            </w:tcBorders>
            <w:hideMark/>
          </w:tcPr>
          <w:p w14:paraId="6BCD1129" w14:textId="77777777" w:rsidR="00A77C82" w:rsidRDefault="00A77C82" w:rsidP="00E972B2">
            <w:pPr>
              <w:pStyle w:val="TAC"/>
            </w:pPr>
            <w:r>
              <w:t>-</w:t>
            </w:r>
          </w:p>
        </w:tc>
      </w:tr>
      <w:tr w:rsidR="00A77C82" w14:paraId="3C3F59B7" w14:textId="77777777" w:rsidTr="00A77C82">
        <w:tc>
          <w:tcPr>
            <w:tcW w:w="9762" w:type="dxa"/>
            <w:gridSpan w:val="6"/>
            <w:tcBorders>
              <w:top w:val="single" w:sz="4" w:space="0" w:color="auto"/>
              <w:left w:val="single" w:sz="4" w:space="0" w:color="auto"/>
              <w:bottom w:val="single" w:sz="4" w:space="0" w:color="auto"/>
              <w:right w:val="single" w:sz="4" w:space="0" w:color="auto"/>
            </w:tcBorders>
            <w:hideMark/>
          </w:tcPr>
          <w:p w14:paraId="006BA255" w14:textId="5E20992C" w:rsidR="00A77C82" w:rsidRDefault="00A77C82" w:rsidP="00E972B2">
            <w:pPr>
              <w:pStyle w:val="TAN"/>
            </w:pPr>
            <w:r>
              <w:t>NOTE 1: This is expected to be done via a suitable implementation dependent MMI.</w:t>
            </w:r>
          </w:p>
        </w:tc>
      </w:tr>
    </w:tbl>
    <w:p w14:paraId="65619C38" w14:textId="77777777" w:rsidR="00A77C82" w:rsidRDefault="00A77C82" w:rsidP="00A77C82"/>
    <w:p w14:paraId="6CB2F45F" w14:textId="77777777" w:rsidR="00A77C82" w:rsidRDefault="00A77C82" w:rsidP="00E972B2">
      <w:pPr>
        <w:pStyle w:val="H6"/>
      </w:pPr>
      <w:r>
        <w:t>6.1.2.3.3.3</w:t>
      </w:r>
      <w:r>
        <w:tab/>
        <w:t>Specific message contents</w:t>
      </w:r>
    </w:p>
    <w:p w14:paraId="2855CD29" w14:textId="77777777" w:rsidR="00A77C82" w:rsidRDefault="00A77C82" w:rsidP="00E972B2">
      <w:pPr>
        <w:pStyle w:val="TH"/>
      </w:pPr>
      <w:r>
        <w:t>Table 6.1.2.3.3.3-1: SIP INVITE from the UE (Step 2, Table 6.1.2.3.3.2-1;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71"/>
        <w:gridCol w:w="1721"/>
        <w:gridCol w:w="2063"/>
        <w:gridCol w:w="1379"/>
        <w:gridCol w:w="1696"/>
      </w:tblGrid>
      <w:tr w:rsidR="00A77C82" w14:paraId="35EDE1D6" w14:textId="77777777" w:rsidTr="00A77C82">
        <w:tc>
          <w:tcPr>
            <w:tcW w:w="9634" w:type="dxa"/>
            <w:gridSpan w:val="5"/>
            <w:tcBorders>
              <w:top w:val="single" w:sz="4" w:space="0" w:color="auto"/>
              <w:left w:val="single" w:sz="4" w:space="0" w:color="auto"/>
              <w:bottom w:val="single" w:sz="4" w:space="0" w:color="auto"/>
              <w:right w:val="single" w:sz="4" w:space="0" w:color="auto"/>
            </w:tcBorders>
            <w:hideMark/>
          </w:tcPr>
          <w:p w14:paraId="7EAC600D" w14:textId="77777777" w:rsidR="00A77C82" w:rsidRDefault="00A77C82" w:rsidP="00E972B2">
            <w:pPr>
              <w:pStyle w:val="TAL"/>
            </w:pPr>
            <w:r>
              <w:t>Derivation Path: TS 36.579-1 [2], Table 5.5.2.5.1-1</w:t>
            </w:r>
          </w:p>
        </w:tc>
      </w:tr>
      <w:tr w:rsidR="00A77C82" w14:paraId="18ED1260" w14:textId="77777777" w:rsidTr="00A77C82">
        <w:tc>
          <w:tcPr>
            <w:tcW w:w="2771" w:type="dxa"/>
            <w:tcBorders>
              <w:top w:val="single" w:sz="4" w:space="0" w:color="auto"/>
              <w:left w:val="single" w:sz="4" w:space="0" w:color="auto"/>
              <w:bottom w:val="single" w:sz="4" w:space="0" w:color="auto"/>
              <w:right w:val="single" w:sz="4" w:space="0" w:color="auto"/>
            </w:tcBorders>
            <w:hideMark/>
          </w:tcPr>
          <w:p w14:paraId="01FDA630" w14:textId="77777777" w:rsidR="00A77C82" w:rsidRDefault="00A77C82" w:rsidP="00E972B2">
            <w:pPr>
              <w:pStyle w:val="TAH"/>
            </w:pPr>
            <w:r>
              <w:t>Information Element</w:t>
            </w:r>
          </w:p>
        </w:tc>
        <w:tc>
          <w:tcPr>
            <w:tcW w:w="1722" w:type="dxa"/>
            <w:tcBorders>
              <w:top w:val="single" w:sz="4" w:space="0" w:color="auto"/>
              <w:left w:val="single" w:sz="4" w:space="0" w:color="auto"/>
              <w:bottom w:val="single" w:sz="4" w:space="0" w:color="auto"/>
              <w:right w:val="single" w:sz="4" w:space="0" w:color="auto"/>
            </w:tcBorders>
            <w:hideMark/>
          </w:tcPr>
          <w:p w14:paraId="7ADD31F0" w14:textId="77777777" w:rsidR="00A77C82" w:rsidRDefault="00A77C82" w:rsidP="00E972B2">
            <w:pPr>
              <w:pStyle w:val="TAH"/>
            </w:pPr>
            <w:r>
              <w:t>Value/remark</w:t>
            </w:r>
          </w:p>
        </w:tc>
        <w:tc>
          <w:tcPr>
            <w:tcW w:w="2064" w:type="dxa"/>
            <w:tcBorders>
              <w:top w:val="single" w:sz="4" w:space="0" w:color="auto"/>
              <w:left w:val="single" w:sz="4" w:space="0" w:color="auto"/>
              <w:bottom w:val="single" w:sz="4" w:space="0" w:color="auto"/>
              <w:right w:val="single" w:sz="4" w:space="0" w:color="auto"/>
            </w:tcBorders>
            <w:hideMark/>
          </w:tcPr>
          <w:p w14:paraId="12D1AE5E" w14:textId="77777777" w:rsidR="00A77C82" w:rsidRDefault="00A77C82" w:rsidP="00E972B2">
            <w:pPr>
              <w:pStyle w:val="TAH"/>
            </w:pPr>
            <w:r>
              <w:t>Comment</w:t>
            </w:r>
          </w:p>
        </w:tc>
        <w:tc>
          <w:tcPr>
            <w:tcW w:w="1380" w:type="dxa"/>
            <w:tcBorders>
              <w:top w:val="single" w:sz="4" w:space="0" w:color="auto"/>
              <w:left w:val="single" w:sz="4" w:space="0" w:color="auto"/>
              <w:bottom w:val="single" w:sz="4" w:space="0" w:color="auto"/>
              <w:right w:val="single" w:sz="4" w:space="0" w:color="auto"/>
            </w:tcBorders>
            <w:hideMark/>
          </w:tcPr>
          <w:p w14:paraId="111AFF07" w14:textId="77777777" w:rsidR="00A77C82" w:rsidRDefault="00A77C82" w:rsidP="00E972B2">
            <w:pPr>
              <w:pStyle w:val="TAH"/>
            </w:pPr>
            <w:r>
              <w:t>Reference</w:t>
            </w:r>
          </w:p>
        </w:tc>
        <w:tc>
          <w:tcPr>
            <w:tcW w:w="1697" w:type="dxa"/>
            <w:tcBorders>
              <w:top w:val="single" w:sz="4" w:space="0" w:color="auto"/>
              <w:left w:val="single" w:sz="4" w:space="0" w:color="auto"/>
              <w:bottom w:val="single" w:sz="4" w:space="0" w:color="auto"/>
              <w:right w:val="single" w:sz="4" w:space="0" w:color="auto"/>
            </w:tcBorders>
            <w:hideMark/>
          </w:tcPr>
          <w:p w14:paraId="53B66FD5" w14:textId="77777777" w:rsidR="00A77C82" w:rsidRDefault="00A77C82" w:rsidP="00E972B2">
            <w:pPr>
              <w:pStyle w:val="TAH"/>
            </w:pPr>
            <w:r>
              <w:t>Condition</w:t>
            </w:r>
          </w:p>
        </w:tc>
      </w:tr>
      <w:tr w:rsidR="00A77C82" w14:paraId="76DFD1F6"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59E6B81A" w14:textId="77777777" w:rsidR="00A77C82" w:rsidRPr="00A77C82" w:rsidRDefault="00A77C82" w:rsidP="00E972B2">
            <w:pPr>
              <w:pStyle w:val="TAL"/>
              <w:rPr>
                <w:b/>
              </w:rPr>
            </w:pPr>
            <w:r w:rsidRPr="00E972B2">
              <w:rPr>
                <w:b/>
              </w:rPr>
              <w:t>Message-body</w:t>
            </w:r>
          </w:p>
        </w:tc>
        <w:tc>
          <w:tcPr>
            <w:tcW w:w="1722" w:type="dxa"/>
            <w:tcBorders>
              <w:top w:val="single" w:sz="4" w:space="0" w:color="auto"/>
              <w:left w:val="single" w:sz="4" w:space="0" w:color="auto"/>
              <w:bottom w:val="single" w:sz="4" w:space="0" w:color="auto"/>
              <w:right w:val="single" w:sz="4" w:space="0" w:color="auto"/>
            </w:tcBorders>
          </w:tcPr>
          <w:p w14:paraId="0331A560" w14:textId="77777777" w:rsidR="00A77C82" w:rsidRDefault="00A77C82" w:rsidP="00E972B2">
            <w:pPr>
              <w:pStyle w:val="TAL"/>
            </w:pPr>
          </w:p>
        </w:tc>
        <w:tc>
          <w:tcPr>
            <w:tcW w:w="2064" w:type="dxa"/>
            <w:tcBorders>
              <w:top w:val="single" w:sz="4" w:space="0" w:color="auto"/>
              <w:left w:val="single" w:sz="4" w:space="0" w:color="auto"/>
              <w:bottom w:val="single" w:sz="4" w:space="0" w:color="auto"/>
              <w:right w:val="single" w:sz="4" w:space="0" w:color="auto"/>
            </w:tcBorders>
          </w:tcPr>
          <w:p w14:paraId="22A204E1" w14:textId="77777777" w:rsidR="00A77C82" w:rsidRDefault="00A77C82" w:rsidP="00E972B2">
            <w:pPr>
              <w:pStyle w:val="TAL"/>
            </w:pPr>
          </w:p>
        </w:tc>
        <w:tc>
          <w:tcPr>
            <w:tcW w:w="1380" w:type="dxa"/>
            <w:tcBorders>
              <w:top w:val="single" w:sz="4" w:space="0" w:color="auto"/>
              <w:left w:val="single" w:sz="4" w:space="0" w:color="auto"/>
              <w:bottom w:val="single" w:sz="4" w:space="0" w:color="auto"/>
              <w:right w:val="single" w:sz="4" w:space="0" w:color="auto"/>
            </w:tcBorders>
          </w:tcPr>
          <w:p w14:paraId="3CA1FDA3"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2D8C3527" w14:textId="77777777" w:rsidR="00A77C82" w:rsidRDefault="00A77C82" w:rsidP="00E972B2">
            <w:pPr>
              <w:pStyle w:val="TAL"/>
            </w:pPr>
          </w:p>
        </w:tc>
      </w:tr>
      <w:tr w:rsidR="00A77C82" w14:paraId="150F36B2" w14:textId="77777777" w:rsidTr="00A77C82">
        <w:tc>
          <w:tcPr>
            <w:tcW w:w="2771" w:type="dxa"/>
            <w:tcBorders>
              <w:top w:val="single" w:sz="4" w:space="0" w:color="auto"/>
              <w:left w:val="single" w:sz="4" w:space="0" w:color="auto"/>
              <w:bottom w:val="single" w:sz="4" w:space="0" w:color="auto"/>
              <w:right w:val="single" w:sz="4" w:space="0" w:color="auto"/>
            </w:tcBorders>
            <w:hideMark/>
          </w:tcPr>
          <w:p w14:paraId="0386BE6F" w14:textId="77777777" w:rsidR="00A77C82" w:rsidRDefault="00A77C82" w:rsidP="00E972B2">
            <w:pPr>
              <w:pStyle w:val="TAL"/>
              <w:rPr>
                <w:b/>
                <w:bCs/>
              </w:rPr>
            </w:pPr>
            <w:r>
              <w:t xml:space="preserve">  MIME body part</w:t>
            </w:r>
          </w:p>
        </w:tc>
        <w:tc>
          <w:tcPr>
            <w:tcW w:w="1722" w:type="dxa"/>
            <w:tcBorders>
              <w:top w:val="single" w:sz="4" w:space="0" w:color="auto"/>
              <w:left w:val="single" w:sz="4" w:space="0" w:color="auto"/>
              <w:bottom w:val="single" w:sz="4" w:space="0" w:color="auto"/>
              <w:right w:val="single" w:sz="4" w:space="0" w:color="auto"/>
            </w:tcBorders>
          </w:tcPr>
          <w:p w14:paraId="634469BC" w14:textId="77777777" w:rsidR="00A77C82" w:rsidRDefault="00A77C82" w:rsidP="00E972B2">
            <w:pPr>
              <w:pStyle w:val="TAL"/>
            </w:pPr>
          </w:p>
        </w:tc>
        <w:tc>
          <w:tcPr>
            <w:tcW w:w="2064" w:type="dxa"/>
            <w:tcBorders>
              <w:top w:val="single" w:sz="4" w:space="0" w:color="auto"/>
              <w:left w:val="single" w:sz="4" w:space="0" w:color="auto"/>
              <w:bottom w:val="single" w:sz="4" w:space="0" w:color="auto"/>
              <w:right w:val="single" w:sz="4" w:space="0" w:color="auto"/>
            </w:tcBorders>
            <w:hideMark/>
          </w:tcPr>
          <w:p w14:paraId="52994117" w14:textId="77777777" w:rsidR="00A77C82" w:rsidRPr="00A77C82" w:rsidRDefault="00A77C82" w:rsidP="00E972B2">
            <w:pPr>
              <w:pStyle w:val="TAL"/>
              <w:rPr>
                <w:b/>
              </w:rPr>
            </w:pPr>
            <w:r w:rsidRPr="00E972B2">
              <w:rPr>
                <w:b/>
              </w:rPr>
              <w:t>SDP message</w:t>
            </w:r>
          </w:p>
        </w:tc>
        <w:tc>
          <w:tcPr>
            <w:tcW w:w="1380" w:type="dxa"/>
            <w:tcBorders>
              <w:top w:val="single" w:sz="4" w:space="0" w:color="auto"/>
              <w:left w:val="single" w:sz="4" w:space="0" w:color="auto"/>
              <w:bottom w:val="single" w:sz="4" w:space="0" w:color="auto"/>
              <w:right w:val="single" w:sz="4" w:space="0" w:color="auto"/>
            </w:tcBorders>
          </w:tcPr>
          <w:p w14:paraId="5C62E97E"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59A47451" w14:textId="77777777" w:rsidR="00A77C82" w:rsidRDefault="00A77C82" w:rsidP="00E972B2">
            <w:pPr>
              <w:pStyle w:val="TAL"/>
            </w:pPr>
          </w:p>
        </w:tc>
      </w:tr>
      <w:tr w:rsidR="00A77C82" w14:paraId="7ED7340F"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03B21A64" w14:textId="77777777" w:rsidR="00A77C82" w:rsidRDefault="00A77C82" w:rsidP="00E972B2">
            <w:pPr>
              <w:pStyle w:val="TAL"/>
              <w:rPr>
                <w:b/>
                <w:bCs/>
              </w:rPr>
            </w:pPr>
            <w:r>
              <w:t xml:space="preserve">    MIME-part-body</w:t>
            </w:r>
          </w:p>
        </w:tc>
        <w:tc>
          <w:tcPr>
            <w:tcW w:w="1722" w:type="dxa"/>
            <w:tcBorders>
              <w:top w:val="single" w:sz="4" w:space="0" w:color="auto"/>
              <w:left w:val="single" w:sz="4" w:space="0" w:color="auto"/>
              <w:bottom w:val="single" w:sz="4" w:space="0" w:color="auto"/>
              <w:right w:val="single" w:sz="4" w:space="0" w:color="auto"/>
            </w:tcBorders>
            <w:hideMark/>
          </w:tcPr>
          <w:p w14:paraId="62AB2BFE" w14:textId="77777777" w:rsidR="00A77C82" w:rsidRDefault="00A77C82" w:rsidP="00E972B2">
            <w:pPr>
              <w:pStyle w:val="TAL"/>
            </w:pPr>
            <w:r>
              <w:t xml:space="preserve">SDP Message as described in </w:t>
            </w:r>
            <w:r>
              <w:rPr>
                <w:color w:val="000000"/>
              </w:rPr>
              <w:t>Table 6.1.2.3.3.3-1A</w:t>
            </w:r>
          </w:p>
        </w:tc>
        <w:tc>
          <w:tcPr>
            <w:tcW w:w="2064" w:type="dxa"/>
            <w:tcBorders>
              <w:top w:val="single" w:sz="4" w:space="0" w:color="auto"/>
              <w:left w:val="single" w:sz="4" w:space="0" w:color="auto"/>
              <w:bottom w:val="single" w:sz="4" w:space="0" w:color="auto"/>
              <w:right w:val="single" w:sz="4" w:space="0" w:color="auto"/>
            </w:tcBorders>
          </w:tcPr>
          <w:p w14:paraId="5BC39BEB" w14:textId="77777777" w:rsidR="00A77C82" w:rsidRDefault="00A77C82" w:rsidP="00E972B2">
            <w:pPr>
              <w:pStyle w:val="TAL"/>
            </w:pPr>
          </w:p>
        </w:tc>
        <w:tc>
          <w:tcPr>
            <w:tcW w:w="1380" w:type="dxa"/>
            <w:tcBorders>
              <w:top w:val="single" w:sz="4" w:space="0" w:color="auto"/>
              <w:left w:val="single" w:sz="4" w:space="0" w:color="auto"/>
              <w:bottom w:val="single" w:sz="4" w:space="0" w:color="auto"/>
              <w:right w:val="single" w:sz="4" w:space="0" w:color="auto"/>
            </w:tcBorders>
          </w:tcPr>
          <w:p w14:paraId="7A416EBE"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3B427033" w14:textId="77777777" w:rsidR="00A77C82" w:rsidRDefault="00A77C82" w:rsidP="00E972B2">
            <w:pPr>
              <w:pStyle w:val="TAL"/>
            </w:pPr>
          </w:p>
        </w:tc>
      </w:tr>
      <w:tr w:rsidR="00A77C82" w14:paraId="57507DAF"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20F513FE" w14:textId="77777777" w:rsidR="00A77C82" w:rsidRDefault="00A77C82" w:rsidP="00E972B2">
            <w:pPr>
              <w:pStyle w:val="TAL"/>
            </w:pPr>
            <w:r>
              <w:t xml:space="preserve">  MIME body part</w:t>
            </w:r>
          </w:p>
        </w:tc>
        <w:tc>
          <w:tcPr>
            <w:tcW w:w="1722" w:type="dxa"/>
            <w:tcBorders>
              <w:top w:val="single" w:sz="4" w:space="0" w:color="auto"/>
              <w:left w:val="single" w:sz="4" w:space="0" w:color="auto"/>
              <w:bottom w:val="single" w:sz="4" w:space="0" w:color="auto"/>
              <w:right w:val="single" w:sz="4" w:space="0" w:color="auto"/>
            </w:tcBorders>
            <w:vAlign w:val="center"/>
          </w:tcPr>
          <w:p w14:paraId="750CCA84" w14:textId="77777777" w:rsidR="00A77C82" w:rsidRDefault="00A77C82" w:rsidP="00E972B2">
            <w:pPr>
              <w:pStyle w:val="TAL"/>
            </w:pPr>
          </w:p>
        </w:tc>
        <w:tc>
          <w:tcPr>
            <w:tcW w:w="2064" w:type="dxa"/>
            <w:tcBorders>
              <w:top w:val="single" w:sz="4" w:space="0" w:color="auto"/>
              <w:left w:val="single" w:sz="4" w:space="0" w:color="auto"/>
              <w:bottom w:val="single" w:sz="4" w:space="0" w:color="auto"/>
              <w:right w:val="single" w:sz="4" w:space="0" w:color="auto"/>
            </w:tcBorders>
            <w:hideMark/>
          </w:tcPr>
          <w:p w14:paraId="06C22297" w14:textId="23A104E1" w:rsidR="00A77C82" w:rsidRPr="00A77C82" w:rsidRDefault="00A77C82" w:rsidP="00E972B2">
            <w:pPr>
              <w:pStyle w:val="TAL"/>
              <w:rPr>
                <w:b/>
              </w:rPr>
            </w:pPr>
            <w:r w:rsidRPr="00E972B2">
              <w:rPr>
                <w:b/>
              </w:rPr>
              <w:t>MCVideo-Info</w:t>
            </w:r>
          </w:p>
        </w:tc>
        <w:tc>
          <w:tcPr>
            <w:tcW w:w="1380" w:type="dxa"/>
            <w:tcBorders>
              <w:top w:val="single" w:sz="4" w:space="0" w:color="auto"/>
              <w:left w:val="single" w:sz="4" w:space="0" w:color="auto"/>
              <w:bottom w:val="single" w:sz="4" w:space="0" w:color="auto"/>
              <w:right w:val="single" w:sz="4" w:space="0" w:color="auto"/>
            </w:tcBorders>
          </w:tcPr>
          <w:p w14:paraId="60B5BF6A"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377D2711" w14:textId="77777777" w:rsidR="00A77C82" w:rsidRDefault="00A77C82" w:rsidP="00E972B2">
            <w:pPr>
              <w:pStyle w:val="TAL"/>
            </w:pPr>
          </w:p>
        </w:tc>
      </w:tr>
      <w:tr w:rsidR="00A77C82" w14:paraId="28214216" w14:textId="77777777" w:rsidTr="00A77C82">
        <w:tc>
          <w:tcPr>
            <w:tcW w:w="2771" w:type="dxa"/>
            <w:tcBorders>
              <w:top w:val="single" w:sz="4" w:space="0" w:color="auto"/>
              <w:left w:val="single" w:sz="4" w:space="0" w:color="auto"/>
              <w:bottom w:val="single" w:sz="4" w:space="0" w:color="auto"/>
              <w:right w:val="single" w:sz="4" w:space="0" w:color="auto"/>
            </w:tcBorders>
            <w:vAlign w:val="center"/>
            <w:hideMark/>
          </w:tcPr>
          <w:p w14:paraId="45F2797E" w14:textId="77777777" w:rsidR="00A77C82" w:rsidRDefault="00A77C82" w:rsidP="00E972B2">
            <w:pPr>
              <w:pStyle w:val="TAL"/>
              <w:rPr>
                <w:b/>
              </w:rPr>
            </w:pPr>
            <w:r>
              <w:t xml:space="preserve">    MIME-part-body</w:t>
            </w:r>
          </w:p>
        </w:tc>
        <w:tc>
          <w:tcPr>
            <w:tcW w:w="1722" w:type="dxa"/>
            <w:tcBorders>
              <w:top w:val="single" w:sz="4" w:space="0" w:color="auto"/>
              <w:left w:val="single" w:sz="4" w:space="0" w:color="auto"/>
              <w:bottom w:val="single" w:sz="4" w:space="0" w:color="auto"/>
              <w:right w:val="single" w:sz="4" w:space="0" w:color="auto"/>
            </w:tcBorders>
            <w:hideMark/>
          </w:tcPr>
          <w:p w14:paraId="022BA53A" w14:textId="77777777" w:rsidR="00A77C82" w:rsidRDefault="00A77C82" w:rsidP="00E972B2">
            <w:pPr>
              <w:pStyle w:val="TAL"/>
            </w:pPr>
            <w:r>
              <w:t>MCVideo-Info as described in Table  6.1.2.3.3-2</w:t>
            </w:r>
          </w:p>
        </w:tc>
        <w:tc>
          <w:tcPr>
            <w:tcW w:w="2064" w:type="dxa"/>
            <w:tcBorders>
              <w:top w:val="single" w:sz="4" w:space="0" w:color="auto"/>
              <w:left w:val="single" w:sz="4" w:space="0" w:color="auto"/>
              <w:bottom w:val="single" w:sz="4" w:space="0" w:color="auto"/>
              <w:right w:val="single" w:sz="4" w:space="0" w:color="auto"/>
            </w:tcBorders>
          </w:tcPr>
          <w:p w14:paraId="5F6E5C5D" w14:textId="77777777" w:rsidR="00A77C82" w:rsidRDefault="00A77C82" w:rsidP="00E972B2">
            <w:pPr>
              <w:pStyle w:val="TAL"/>
            </w:pPr>
          </w:p>
        </w:tc>
        <w:tc>
          <w:tcPr>
            <w:tcW w:w="1380" w:type="dxa"/>
            <w:tcBorders>
              <w:top w:val="single" w:sz="4" w:space="0" w:color="auto"/>
              <w:left w:val="single" w:sz="4" w:space="0" w:color="auto"/>
              <w:bottom w:val="single" w:sz="4" w:space="0" w:color="auto"/>
              <w:right w:val="single" w:sz="4" w:space="0" w:color="auto"/>
            </w:tcBorders>
          </w:tcPr>
          <w:p w14:paraId="27DA41C4" w14:textId="77777777" w:rsidR="00A77C82" w:rsidRDefault="00A77C82" w:rsidP="00E972B2">
            <w:pPr>
              <w:pStyle w:val="TAL"/>
            </w:pPr>
          </w:p>
        </w:tc>
        <w:tc>
          <w:tcPr>
            <w:tcW w:w="1697" w:type="dxa"/>
            <w:tcBorders>
              <w:top w:val="single" w:sz="4" w:space="0" w:color="auto"/>
              <w:left w:val="single" w:sz="4" w:space="0" w:color="auto"/>
              <w:bottom w:val="single" w:sz="4" w:space="0" w:color="auto"/>
              <w:right w:val="single" w:sz="4" w:space="0" w:color="auto"/>
            </w:tcBorders>
            <w:vAlign w:val="bottom"/>
          </w:tcPr>
          <w:p w14:paraId="7B19CED9" w14:textId="77777777" w:rsidR="00A77C82" w:rsidRDefault="00A77C82" w:rsidP="00E972B2">
            <w:pPr>
              <w:pStyle w:val="TAL"/>
            </w:pPr>
          </w:p>
        </w:tc>
      </w:tr>
    </w:tbl>
    <w:p w14:paraId="1EF10529" w14:textId="77777777" w:rsidR="00A77C82" w:rsidRDefault="00A77C82" w:rsidP="00A77C82"/>
    <w:p w14:paraId="1F5FAE18" w14:textId="77777777" w:rsidR="00A77C82" w:rsidRDefault="00A77C82" w:rsidP="00E972B2">
      <w:pPr>
        <w:pStyle w:val="TH"/>
      </w:pPr>
      <w:r>
        <w:t>Table 6.1.2.3.3.3-1A: SDP</w:t>
      </w:r>
      <w:r>
        <w:rPr>
          <w:lang w:eastAsia="ko-KR"/>
        </w:rPr>
        <w:t xml:space="preserve"> message</w:t>
      </w:r>
      <w:r>
        <w:t xml:space="preserve"> in SIP INVITE (Table 6.1.2.3.3.3-1)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430BA93"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34A68B09" w14:textId="77777777" w:rsidR="00A77C82" w:rsidRDefault="00A77C82" w:rsidP="00E972B2">
            <w:pPr>
              <w:pStyle w:val="TAL"/>
            </w:pPr>
            <w:r>
              <w:t>Derivation Path: TS 36.579-1 [2], Table 5.5.3.1.1-2, condition INITIAL_SDP_OFFER, IMPLICIT_GRANT_REQUESTED</w:t>
            </w:r>
          </w:p>
        </w:tc>
      </w:tr>
    </w:tbl>
    <w:p w14:paraId="0C727F3C" w14:textId="77777777" w:rsidR="00A77C82" w:rsidRDefault="00A77C82" w:rsidP="00A77C82"/>
    <w:p w14:paraId="1F87CE95" w14:textId="77777777" w:rsidR="00A77C82" w:rsidRDefault="00A77C82" w:rsidP="00E972B2">
      <w:pPr>
        <w:pStyle w:val="TH"/>
      </w:pPr>
      <w:r>
        <w:t>Table 6.1.2.3.3.3-2: MCVideo-Info in SIP INVITE (Table 6.1.2.3.3.3-1)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60847625" w14:textId="77777777" w:rsidTr="00A77C82">
        <w:tc>
          <w:tcPr>
            <w:tcW w:w="9634" w:type="dxa"/>
            <w:tcBorders>
              <w:top w:val="single" w:sz="4" w:space="0" w:color="auto"/>
              <w:left w:val="single" w:sz="4" w:space="0" w:color="auto"/>
              <w:bottom w:val="single" w:sz="4" w:space="0" w:color="auto"/>
              <w:right w:val="single" w:sz="4" w:space="0" w:color="auto"/>
            </w:tcBorders>
            <w:vAlign w:val="center"/>
            <w:hideMark/>
          </w:tcPr>
          <w:p w14:paraId="380CDCEE" w14:textId="3492EE63" w:rsidR="00A77C82" w:rsidRDefault="00A77C82" w:rsidP="00E972B2">
            <w:pPr>
              <w:pStyle w:val="TAL"/>
            </w:pPr>
            <w:r>
              <w:t>Derivation Path: TS 36.579-1 [2], Table 5.5.3.2.1-2, condition CHAT-GROUP-CALL</w:t>
            </w:r>
            <w:r>
              <w:rPr>
                <w:color w:val="000000"/>
              </w:rPr>
              <w:t>, INVITE_REFER</w:t>
            </w:r>
          </w:p>
        </w:tc>
      </w:tr>
    </w:tbl>
    <w:p w14:paraId="54B5418E" w14:textId="77777777" w:rsidR="00A77C82" w:rsidRDefault="00A77C82" w:rsidP="00A77C82"/>
    <w:p w14:paraId="48A0D5CD" w14:textId="77777777" w:rsidR="00A77C82" w:rsidRDefault="00A77C82" w:rsidP="00E972B2">
      <w:pPr>
        <w:pStyle w:val="TH"/>
      </w:pPr>
      <w:r>
        <w:t>Table 6.1.2.3.3.3-3: SIP 200 (OK) from the SS (Step 2, Table 6.1.2.3.3.2-1;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22C49758"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5D3704EB" w14:textId="77777777" w:rsidR="00A77C82" w:rsidRDefault="00A77C82" w:rsidP="00E972B2">
            <w:pPr>
              <w:pStyle w:val="TAL"/>
            </w:pPr>
            <w:r>
              <w:t>Derivation Path: TS 36.579-1 [2], Table 5.5.2.17.1.2-1, condition INVITE-RSP</w:t>
            </w:r>
          </w:p>
        </w:tc>
      </w:tr>
      <w:tr w:rsidR="00A77C82" w14:paraId="573D9FD7" w14:textId="77777777" w:rsidTr="00A77C82">
        <w:trPr>
          <w:tblHeader/>
        </w:trPr>
        <w:tc>
          <w:tcPr>
            <w:tcW w:w="2709" w:type="dxa"/>
            <w:tcBorders>
              <w:top w:val="single" w:sz="4" w:space="0" w:color="auto"/>
              <w:left w:val="single" w:sz="4" w:space="0" w:color="auto"/>
              <w:bottom w:val="single" w:sz="4" w:space="0" w:color="auto"/>
              <w:right w:val="single" w:sz="4" w:space="0" w:color="auto"/>
            </w:tcBorders>
            <w:hideMark/>
          </w:tcPr>
          <w:p w14:paraId="6AEEDAFD" w14:textId="77777777" w:rsidR="00A77C82" w:rsidRDefault="00A77C82" w:rsidP="00E972B2">
            <w:pPr>
              <w:pStyle w:val="TAH"/>
            </w:pPr>
            <w:r>
              <w:t>Information Element</w:t>
            </w:r>
          </w:p>
        </w:tc>
        <w:tc>
          <w:tcPr>
            <w:tcW w:w="2187" w:type="dxa"/>
            <w:tcBorders>
              <w:top w:val="single" w:sz="4" w:space="0" w:color="auto"/>
              <w:left w:val="single" w:sz="4" w:space="0" w:color="auto"/>
              <w:bottom w:val="single" w:sz="4" w:space="0" w:color="auto"/>
              <w:right w:val="single" w:sz="4" w:space="0" w:color="auto"/>
            </w:tcBorders>
            <w:hideMark/>
          </w:tcPr>
          <w:p w14:paraId="68541BD0" w14:textId="77777777" w:rsidR="00A77C82" w:rsidRDefault="00A77C82" w:rsidP="00E972B2">
            <w:pPr>
              <w:pStyle w:val="TAH"/>
            </w:pPr>
            <w:r>
              <w:t>Value/remark</w:t>
            </w:r>
          </w:p>
        </w:tc>
        <w:tc>
          <w:tcPr>
            <w:tcW w:w="2187" w:type="dxa"/>
            <w:tcBorders>
              <w:top w:val="single" w:sz="4" w:space="0" w:color="auto"/>
              <w:left w:val="single" w:sz="4" w:space="0" w:color="auto"/>
              <w:bottom w:val="single" w:sz="4" w:space="0" w:color="auto"/>
              <w:right w:val="single" w:sz="4" w:space="0" w:color="auto"/>
            </w:tcBorders>
            <w:hideMark/>
          </w:tcPr>
          <w:p w14:paraId="7DBBD6CC" w14:textId="77777777" w:rsidR="00A77C82" w:rsidRDefault="00A77C82" w:rsidP="00E972B2">
            <w:pPr>
              <w:pStyle w:val="TAH"/>
            </w:pPr>
            <w:r>
              <w:t>Comment</w:t>
            </w:r>
          </w:p>
        </w:tc>
        <w:tc>
          <w:tcPr>
            <w:tcW w:w="1367" w:type="dxa"/>
            <w:tcBorders>
              <w:top w:val="single" w:sz="4" w:space="0" w:color="auto"/>
              <w:left w:val="single" w:sz="4" w:space="0" w:color="auto"/>
              <w:bottom w:val="single" w:sz="4" w:space="0" w:color="auto"/>
              <w:right w:val="single" w:sz="4" w:space="0" w:color="auto"/>
            </w:tcBorders>
            <w:hideMark/>
          </w:tcPr>
          <w:p w14:paraId="2A2C40F4"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EC49964" w14:textId="77777777" w:rsidR="00A77C82" w:rsidRDefault="00A77C82" w:rsidP="00E972B2">
            <w:pPr>
              <w:pStyle w:val="TAH"/>
            </w:pPr>
            <w:r>
              <w:t>Condition</w:t>
            </w:r>
          </w:p>
        </w:tc>
      </w:tr>
      <w:tr w:rsidR="00A77C82" w14:paraId="1E9D4240" w14:textId="77777777" w:rsidTr="00A77C82">
        <w:tc>
          <w:tcPr>
            <w:tcW w:w="2709" w:type="dxa"/>
            <w:tcBorders>
              <w:top w:val="single" w:sz="4" w:space="0" w:color="auto"/>
              <w:left w:val="single" w:sz="4" w:space="0" w:color="auto"/>
              <w:bottom w:val="single" w:sz="4" w:space="0" w:color="auto"/>
              <w:right w:val="single" w:sz="4" w:space="0" w:color="auto"/>
            </w:tcBorders>
            <w:vAlign w:val="center"/>
            <w:hideMark/>
          </w:tcPr>
          <w:p w14:paraId="7229E786" w14:textId="77777777" w:rsidR="00A77C82" w:rsidRPr="00A77C82" w:rsidRDefault="00A77C82" w:rsidP="00E972B2">
            <w:pPr>
              <w:pStyle w:val="TAL"/>
              <w:rPr>
                <w:b/>
              </w:rPr>
            </w:pPr>
            <w:r w:rsidRPr="00E972B2">
              <w:rPr>
                <w:b/>
              </w:rPr>
              <w:t>Message-body</w:t>
            </w:r>
          </w:p>
        </w:tc>
        <w:tc>
          <w:tcPr>
            <w:tcW w:w="2187" w:type="dxa"/>
            <w:tcBorders>
              <w:top w:val="single" w:sz="4" w:space="0" w:color="auto"/>
              <w:left w:val="single" w:sz="4" w:space="0" w:color="auto"/>
              <w:bottom w:val="single" w:sz="4" w:space="0" w:color="auto"/>
              <w:right w:val="single" w:sz="4" w:space="0" w:color="auto"/>
            </w:tcBorders>
          </w:tcPr>
          <w:p w14:paraId="4CA3F983" w14:textId="77777777" w:rsidR="00A77C82" w:rsidRDefault="00A77C82" w:rsidP="00E972B2">
            <w:pPr>
              <w:pStyle w:val="TAL"/>
            </w:pPr>
          </w:p>
        </w:tc>
        <w:tc>
          <w:tcPr>
            <w:tcW w:w="2187" w:type="dxa"/>
            <w:tcBorders>
              <w:top w:val="single" w:sz="4" w:space="0" w:color="auto"/>
              <w:left w:val="single" w:sz="4" w:space="0" w:color="auto"/>
              <w:bottom w:val="single" w:sz="4" w:space="0" w:color="auto"/>
              <w:right w:val="single" w:sz="4" w:space="0" w:color="auto"/>
            </w:tcBorders>
          </w:tcPr>
          <w:p w14:paraId="49A7FDEA" w14:textId="77777777" w:rsidR="00A77C82" w:rsidRDefault="00A77C82" w:rsidP="00E972B2">
            <w:pPr>
              <w:pStyle w:val="TAL"/>
            </w:pPr>
          </w:p>
        </w:tc>
        <w:tc>
          <w:tcPr>
            <w:tcW w:w="1367" w:type="dxa"/>
            <w:tcBorders>
              <w:top w:val="single" w:sz="4" w:space="0" w:color="auto"/>
              <w:left w:val="single" w:sz="4" w:space="0" w:color="auto"/>
              <w:bottom w:val="single" w:sz="4" w:space="0" w:color="auto"/>
              <w:right w:val="single" w:sz="4" w:space="0" w:color="auto"/>
            </w:tcBorders>
          </w:tcPr>
          <w:p w14:paraId="4CC4E65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8C5FD90" w14:textId="77777777" w:rsidR="00A77C82" w:rsidRDefault="00A77C82" w:rsidP="00E972B2">
            <w:pPr>
              <w:pStyle w:val="TAL"/>
            </w:pPr>
          </w:p>
        </w:tc>
      </w:tr>
      <w:tr w:rsidR="00A77C82" w14:paraId="37A5CFF6" w14:textId="77777777" w:rsidTr="00A77C82">
        <w:tc>
          <w:tcPr>
            <w:tcW w:w="2709" w:type="dxa"/>
            <w:tcBorders>
              <w:top w:val="single" w:sz="4" w:space="0" w:color="auto"/>
              <w:left w:val="single" w:sz="4" w:space="0" w:color="auto"/>
              <w:bottom w:val="single" w:sz="4" w:space="0" w:color="auto"/>
              <w:right w:val="single" w:sz="4" w:space="0" w:color="auto"/>
            </w:tcBorders>
            <w:vAlign w:val="center"/>
            <w:hideMark/>
          </w:tcPr>
          <w:p w14:paraId="120348ED" w14:textId="77777777" w:rsidR="00A77C82" w:rsidRDefault="00A77C82" w:rsidP="00E972B2">
            <w:pPr>
              <w:pStyle w:val="TAL"/>
            </w:pPr>
            <w:r>
              <w:t xml:space="preserve">  SDP Message</w:t>
            </w:r>
          </w:p>
        </w:tc>
        <w:tc>
          <w:tcPr>
            <w:tcW w:w="2187" w:type="dxa"/>
            <w:tcBorders>
              <w:top w:val="single" w:sz="4" w:space="0" w:color="auto"/>
              <w:left w:val="single" w:sz="4" w:space="0" w:color="auto"/>
              <w:bottom w:val="single" w:sz="4" w:space="0" w:color="auto"/>
              <w:right w:val="single" w:sz="4" w:space="0" w:color="auto"/>
            </w:tcBorders>
            <w:vAlign w:val="center"/>
            <w:hideMark/>
          </w:tcPr>
          <w:p w14:paraId="23115E01" w14:textId="77777777" w:rsidR="00A77C82" w:rsidRDefault="00A77C82" w:rsidP="00E972B2">
            <w:pPr>
              <w:pStyle w:val="TAL"/>
            </w:pPr>
            <w:r>
              <w:t>As described in Table 6.1.2.3.3.3-3A</w:t>
            </w:r>
          </w:p>
        </w:tc>
        <w:tc>
          <w:tcPr>
            <w:tcW w:w="2187" w:type="dxa"/>
            <w:tcBorders>
              <w:top w:val="single" w:sz="4" w:space="0" w:color="auto"/>
              <w:left w:val="single" w:sz="4" w:space="0" w:color="auto"/>
              <w:bottom w:val="single" w:sz="4" w:space="0" w:color="auto"/>
              <w:right w:val="single" w:sz="4" w:space="0" w:color="auto"/>
            </w:tcBorders>
          </w:tcPr>
          <w:p w14:paraId="6C4FFECA" w14:textId="77777777" w:rsidR="00A77C82" w:rsidRDefault="00A77C82" w:rsidP="00E972B2">
            <w:pPr>
              <w:pStyle w:val="TAL"/>
            </w:pPr>
          </w:p>
        </w:tc>
        <w:tc>
          <w:tcPr>
            <w:tcW w:w="1367" w:type="dxa"/>
            <w:tcBorders>
              <w:top w:val="single" w:sz="4" w:space="0" w:color="auto"/>
              <w:left w:val="single" w:sz="4" w:space="0" w:color="auto"/>
              <w:bottom w:val="single" w:sz="4" w:space="0" w:color="auto"/>
              <w:right w:val="single" w:sz="4" w:space="0" w:color="auto"/>
            </w:tcBorders>
          </w:tcPr>
          <w:p w14:paraId="53EE6E96"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155D36" w14:textId="77777777" w:rsidR="00A77C82" w:rsidRDefault="00A77C82" w:rsidP="00E972B2">
            <w:pPr>
              <w:pStyle w:val="TAL"/>
            </w:pPr>
          </w:p>
        </w:tc>
      </w:tr>
    </w:tbl>
    <w:p w14:paraId="6F27E735" w14:textId="77777777" w:rsidR="00A77C82" w:rsidRDefault="00A77C82" w:rsidP="00A77C82"/>
    <w:p w14:paraId="68DDCA19" w14:textId="77777777" w:rsidR="00A77C82" w:rsidRDefault="00A77C82" w:rsidP="00E972B2">
      <w:pPr>
        <w:pStyle w:val="TH"/>
      </w:pPr>
      <w:r>
        <w:t>Table 6.1.2.3.3.3-3A: SDP</w:t>
      </w:r>
      <w:r>
        <w:rPr>
          <w:lang w:eastAsia="ko-KR"/>
        </w:rPr>
        <w:t xml:space="preserve"> message</w:t>
      </w:r>
      <w:r>
        <w:t xml:space="preserve"> in SIP 200 (OK) (Table 6.1.2.3.3.3-3)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2B66E44"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1F9F0603" w14:textId="77777777" w:rsidR="00A77C82" w:rsidRDefault="00A77C82" w:rsidP="00E972B2">
            <w:pPr>
              <w:pStyle w:val="TAL"/>
            </w:pPr>
            <w:r>
              <w:t>Derivation Path: TS 36.579-1 [2], Table 5.5.3.1.2-2, condition SDP_ANSWER, IMPLICIT_GRANT_REQUESTED</w:t>
            </w:r>
          </w:p>
        </w:tc>
      </w:tr>
    </w:tbl>
    <w:p w14:paraId="1BB103FE" w14:textId="77777777" w:rsidR="00A77C82" w:rsidRDefault="00A77C82" w:rsidP="00A77C82"/>
    <w:p w14:paraId="70F2E037" w14:textId="77777777" w:rsidR="00A77C82" w:rsidRDefault="00A77C82" w:rsidP="00E972B2">
      <w:pPr>
        <w:pStyle w:val="TH"/>
      </w:pPr>
      <w:r>
        <w:t>Table 6.1.2.3.3.3-4..7: Void</w:t>
      </w:r>
    </w:p>
    <w:p w14:paraId="30909FFB" w14:textId="77777777" w:rsidR="00A77C82" w:rsidRDefault="00A77C82" w:rsidP="00E972B2">
      <w:pPr>
        <w:pStyle w:val="TH"/>
      </w:pPr>
      <w:r>
        <w:t>Table 6.1.2.3.3.3-8: SIP INVITE from the SS (Step 12,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2D74007"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37563FB8" w14:textId="77777777" w:rsidR="00A77C82" w:rsidRDefault="00A77C82" w:rsidP="00E972B2">
            <w:pPr>
              <w:pStyle w:val="TAL"/>
            </w:pPr>
            <w:r>
              <w:t>Derivation Path: TS 36.579-1</w:t>
            </w:r>
            <w:r>
              <w:rPr>
                <w:color w:val="000000"/>
              </w:rPr>
              <w:t xml:space="preserve"> [2]</w:t>
            </w:r>
            <w:r>
              <w:t>, Table 5.5.2.5.2-1, condition re_INVITE, MO_CALL</w:t>
            </w:r>
          </w:p>
        </w:tc>
      </w:tr>
      <w:tr w:rsidR="00A77C82" w14:paraId="36164E4E"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16BFF947"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DCADD21"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4A921EA5"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62AE69BE"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81B9B01" w14:textId="77777777" w:rsidR="00A77C82" w:rsidRDefault="00A77C82" w:rsidP="00E972B2">
            <w:pPr>
              <w:pStyle w:val="TAH"/>
            </w:pPr>
            <w:r>
              <w:t>Condition</w:t>
            </w:r>
          </w:p>
        </w:tc>
      </w:tr>
      <w:tr w:rsidR="00A77C82" w14:paraId="65660278"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0C6D11E"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36512A0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2C5A52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35ECBB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BA5544" w14:textId="77777777" w:rsidR="00A77C82" w:rsidRDefault="00A77C82" w:rsidP="00E972B2">
            <w:pPr>
              <w:pStyle w:val="TAL"/>
            </w:pPr>
          </w:p>
        </w:tc>
      </w:tr>
      <w:tr w:rsidR="00A77C82" w14:paraId="5ADC34C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5799DAC"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5A28E6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83EB540"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18BC475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A0AC961" w14:textId="77777777" w:rsidR="00A77C82" w:rsidRDefault="00A77C82" w:rsidP="00E972B2">
            <w:pPr>
              <w:pStyle w:val="TAL"/>
            </w:pPr>
          </w:p>
        </w:tc>
      </w:tr>
      <w:tr w:rsidR="00A77C82" w14:paraId="4BC7486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4CE09186"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5E3BB179"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3314491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C450B4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FCDF89B" w14:textId="77777777" w:rsidR="00A77C82" w:rsidRDefault="00A77C82" w:rsidP="00E972B2">
            <w:pPr>
              <w:pStyle w:val="TAL"/>
            </w:pPr>
          </w:p>
        </w:tc>
      </w:tr>
      <w:tr w:rsidR="00A77C82" w14:paraId="4DBB7BF3"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7312EB9"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4DA357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242E4C8"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0B4FCDE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9B23DD" w14:textId="77777777" w:rsidR="00A77C82" w:rsidRDefault="00A77C82" w:rsidP="00E972B2">
            <w:pPr>
              <w:pStyle w:val="TAL"/>
            </w:pPr>
          </w:p>
        </w:tc>
      </w:tr>
      <w:tr w:rsidR="00A77C82" w14:paraId="5E6D870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C8EE8A1"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17F29AE" w14:textId="77777777" w:rsidR="00A77C82" w:rsidRDefault="00A77C82" w:rsidP="00E972B2">
            <w:pPr>
              <w:pStyle w:val="TAL"/>
              <w:rPr>
                <w:bCs/>
              </w:rPr>
            </w:pPr>
            <w:r>
              <w:t>MCVideo-Info as described in Table 6.1.2.3.3.3-9</w:t>
            </w:r>
          </w:p>
        </w:tc>
        <w:tc>
          <w:tcPr>
            <w:tcW w:w="2127" w:type="dxa"/>
            <w:tcBorders>
              <w:top w:val="single" w:sz="4" w:space="0" w:color="auto"/>
              <w:left w:val="single" w:sz="4" w:space="0" w:color="auto"/>
              <w:bottom w:val="single" w:sz="4" w:space="0" w:color="auto"/>
              <w:right w:val="single" w:sz="4" w:space="0" w:color="auto"/>
            </w:tcBorders>
          </w:tcPr>
          <w:p w14:paraId="066EACB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EE58EC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7A42007" w14:textId="77777777" w:rsidR="00A77C82" w:rsidRDefault="00A77C82" w:rsidP="00E972B2">
            <w:pPr>
              <w:pStyle w:val="TAL"/>
            </w:pPr>
          </w:p>
        </w:tc>
      </w:tr>
    </w:tbl>
    <w:p w14:paraId="2AE30E1C" w14:textId="77777777" w:rsidR="00A77C82" w:rsidRDefault="00A77C82" w:rsidP="00A77C82"/>
    <w:p w14:paraId="63A122D5" w14:textId="77777777" w:rsidR="00A77C82" w:rsidRDefault="00A77C82" w:rsidP="00E972B2">
      <w:pPr>
        <w:pStyle w:val="TH"/>
      </w:pPr>
      <w:r>
        <w:t xml:space="preserve">Table 6.1.2.3.3.3-8A: </w:t>
      </w:r>
      <w:r>
        <w:rPr>
          <w:lang w:eastAsia="ko-KR"/>
        </w:rPr>
        <w:t>SDP in SIP INVITE</w:t>
      </w:r>
      <w:r>
        <w:rPr>
          <w:lang w:eastAsia="ko-KR"/>
        </w:rPr>
        <w:br/>
      </w:r>
      <w:r>
        <w:t>(Table 6.1.2.3.3.3-8, 6.1.2.3.3.3-14, 6.1.2.3.3.3-16, 6.1.2.3.3.3-20)</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1B80507"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37C23D57" w14:textId="77777777" w:rsidR="00A77C82" w:rsidRDefault="00A77C82" w:rsidP="00E972B2">
            <w:pPr>
              <w:pStyle w:val="TAL"/>
            </w:pPr>
            <w:r>
              <w:t>Derivation Path: TS 36.579-1 [2], Table 5.5.3.1.2-2, condition SDP_OFFER</w:t>
            </w:r>
          </w:p>
        </w:tc>
      </w:tr>
    </w:tbl>
    <w:p w14:paraId="7BA5AFE3" w14:textId="77777777" w:rsidR="00A77C82" w:rsidRDefault="00A77C82" w:rsidP="00A77C82"/>
    <w:p w14:paraId="1E598935" w14:textId="77777777" w:rsidR="00A77C82" w:rsidRDefault="00A77C82" w:rsidP="00E972B2">
      <w:pPr>
        <w:pStyle w:val="TH"/>
      </w:pPr>
      <w:r>
        <w:t>Table 6.1.2.3.3.3-9: MCVideo-Info in SIP INVITE (Table 6.1.2.3.3.3-8)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2BAACBFB"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6BF185E6" w14:textId="6016C63C" w:rsidR="00A77C82" w:rsidRDefault="00A77C82" w:rsidP="00E972B2">
            <w:pPr>
              <w:pStyle w:val="TAL"/>
            </w:pPr>
            <w:r>
              <w:t>Derivation Path: TS 36.579-1 [2], Table 5.5.3.2.2-2, condition CHAT-GROUP-CALL, EMERGENCY-CALL</w:t>
            </w:r>
          </w:p>
        </w:tc>
      </w:tr>
    </w:tbl>
    <w:p w14:paraId="526026BD" w14:textId="77777777" w:rsidR="00A77C82" w:rsidRDefault="00A77C82" w:rsidP="00A77C82"/>
    <w:p w14:paraId="4DBAF03C" w14:textId="77777777" w:rsidR="00A77C82" w:rsidRDefault="00A77C82" w:rsidP="00E972B2">
      <w:pPr>
        <w:pStyle w:val="TH"/>
      </w:pPr>
      <w:r>
        <w:t>Table 6.1.2.3.3.3-10: SIP 200 (OK) from the UE (Step</w:t>
      </w:r>
      <w:r w:rsidRPr="00A77C82">
        <w:t>s</w:t>
      </w:r>
      <w:r>
        <w:t xml:space="preserve"> 12, 22, 32, 42, Table 6.1.2.3.3.2-1;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7"/>
        <w:gridCol w:w="2160"/>
        <w:gridCol w:w="2160"/>
        <w:gridCol w:w="1350"/>
        <w:gridCol w:w="1283"/>
      </w:tblGrid>
      <w:tr w:rsidR="00A77C82" w14:paraId="4A65105A"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79F03E4" w14:textId="77777777" w:rsidR="00A77C82" w:rsidRDefault="00A77C82" w:rsidP="00E972B2">
            <w:pPr>
              <w:pStyle w:val="TAL"/>
            </w:pPr>
            <w:r>
              <w:t>Derivation Path: TS 36.579-1 [2], Table 5.5.2.17.1.1-1, condition INVITE-RSP</w:t>
            </w:r>
          </w:p>
        </w:tc>
      </w:tr>
      <w:tr w:rsidR="00A77C82" w14:paraId="20C754B3" w14:textId="77777777" w:rsidTr="00A77C82">
        <w:trPr>
          <w:tblHeader/>
        </w:trPr>
        <w:tc>
          <w:tcPr>
            <w:tcW w:w="2677" w:type="dxa"/>
            <w:tcBorders>
              <w:top w:val="single" w:sz="4" w:space="0" w:color="auto"/>
              <w:left w:val="single" w:sz="4" w:space="0" w:color="auto"/>
              <w:bottom w:val="single" w:sz="4" w:space="0" w:color="auto"/>
              <w:right w:val="single" w:sz="4" w:space="0" w:color="auto"/>
            </w:tcBorders>
            <w:hideMark/>
          </w:tcPr>
          <w:p w14:paraId="22313453" w14:textId="77777777" w:rsidR="00A77C82" w:rsidRDefault="00A77C82" w:rsidP="00E972B2">
            <w:pPr>
              <w:pStyle w:val="TAH"/>
            </w:pPr>
            <w:r>
              <w:t>Information Element</w:t>
            </w:r>
          </w:p>
        </w:tc>
        <w:tc>
          <w:tcPr>
            <w:tcW w:w="2160" w:type="dxa"/>
            <w:tcBorders>
              <w:top w:val="single" w:sz="4" w:space="0" w:color="auto"/>
              <w:left w:val="single" w:sz="4" w:space="0" w:color="auto"/>
              <w:bottom w:val="single" w:sz="4" w:space="0" w:color="auto"/>
              <w:right w:val="single" w:sz="4" w:space="0" w:color="auto"/>
            </w:tcBorders>
            <w:hideMark/>
          </w:tcPr>
          <w:p w14:paraId="54B10FA5" w14:textId="77777777" w:rsidR="00A77C82" w:rsidRDefault="00A77C82" w:rsidP="00E972B2">
            <w:pPr>
              <w:pStyle w:val="TAH"/>
            </w:pPr>
            <w:r>
              <w:t>Value/remark</w:t>
            </w:r>
          </w:p>
        </w:tc>
        <w:tc>
          <w:tcPr>
            <w:tcW w:w="2160" w:type="dxa"/>
            <w:tcBorders>
              <w:top w:val="single" w:sz="4" w:space="0" w:color="auto"/>
              <w:left w:val="single" w:sz="4" w:space="0" w:color="auto"/>
              <w:bottom w:val="single" w:sz="4" w:space="0" w:color="auto"/>
              <w:right w:val="single" w:sz="4" w:space="0" w:color="auto"/>
            </w:tcBorders>
            <w:hideMark/>
          </w:tcPr>
          <w:p w14:paraId="27B20F53" w14:textId="77777777" w:rsidR="00A77C82" w:rsidRDefault="00A77C82" w:rsidP="00E972B2">
            <w:pPr>
              <w:pStyle w:val="TAH"/>
            </w:pPr>
            <w:r>
              <w:t>Comment</w:t>
            </w:r>
          </w:p>
        </w:tc>
        <w:tc>
          <w:tcPr>
            <w:tcW w:w="1350" w:type="dxa"/>
            <w:tcBorders>
              <w:top w:val="single" w:sz="4" w:space="0" w:color="auto"/>
              <w:left w:val="single" w:sz="4" w:space="0" w:color="auto"/>
              <w:bottom w:val="single" w:sz="4" w:space="0" w:color="auto"/>
              <w:right w:val="single" w:sz="4" w:space="0" w:color="auto"/>
            </w:tcBorders>
            <w:hideMark/>
          </w:tcPr>
          <w:p w14:paraId="7502A995" w14:textId="77777777" w:rsidR="00A77C82" w:rsidRDefault="00A77C82" w:rsidP="00E972B2">
            <w:pPr>
              <w:pStyle w:val="TAH"/>
            </w:pPr>
            <w:r>
              <w:t>Reference</w:t>
            </w:r>
          </w:p>
        </w:tc>
        <w:tc>
          <w:tcPr>
            <w:tcW w:w="1283" w:type="dxa"/>
            <w:tcBorders>
              <w:top w:val="single" w:sz="4" w:space="0" w:color="auto"/>
              <w:left w:val="single" w:sz="4" w:space="0" w:color="auto"/>
              <w:bottom w:val="single" w:sz="4" w:space="0" w:color="auto"/>
              <w:right w:val="single" w:sz="4" w:space="0" w:color="auto"/>
            </w:tcBorders>
            <w:hideMark/>
          </w:tcPr>
          <w:p w14:paraId="0230AF72" w14:textId="77777777" w:rsidR="00A77C82" w:rsidRDefault="00A77C82" w:rsidP="00E972B2">
            <w:pPr>
              <w:pStyle w:val="TAH"/>
            </w:pPr>
            <w:r>
              <w:t>Condition</w:t>
            </w:r>
          </w:p>
        </w:tc>
      </w:tr>
      <w:tr w:rsidR="00A77C82" w14:paraId="128838B6"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1A0917EC" w14:textId="77777777" w:rsidR="00A77C82" w:rsidRPr="00E51017" w:rsidRDefault="00A77C82" w:rsidP="00E972B2">
            <w:pPr>
              <w:pStyle w:val="TAL"/>
              <w:rPr>
                <w:b/>
                <w:bCs/>
              </w:rPr>
            </w:pPr>
            <w:r w:rsidRPr="00E51017">
              <w:rPr>
                <w:b/>
                <w:bCs/>
              </w:rPr>
              <w:t>Message-body</w:t>
            </w:r>
          </w:p>
        </w:tc>
        <w:tc>
          <w:tcPr>
            <w:tcW w:w="2160" w:type="dxa"/>
            <w:tcBorders>
              <w:top w:val="single" w:sz="4" w:space="0" w:color="auto"/>
              <w:left w:val="single" w:sz="4" w:space="0" w:color="auto"/>
              <w:bottom w:val="single" w:sz="4" w:space="0" w:color="auto"/>
              <w:right w:val="single" w:sz="4" w:space="0" w:color="auto"/>
            </w:tcBorders>
          </w:tcPr>
          <w:p w14:paraId="69E76863" w14:textId="77777777" w:rsidR="00A77C82" w:rsidRDefault="00A77C82" w:rsidP="00E972B2">
            <w:pPr>
              <w:pStyle w:val="TAL"/>
            </w:pPr>
          </w:p>
        </w:tc>
        <w:tc>
          <w:tcPr>
            <w:tcW w:w="2160" w:type="dxa"/>
            <w:tcBorders>
              <w:top w:val="single" w:sz="4" w:space="0" w:color="auto"/>
              <w:left w:val="single" w:sz="4" w:space="0" w:color="auto"/>
              <w:bottom w:val="single" w:sz="4" w:space="0" w:color="auto"/>
              <w:right w:val="single" w:sz="4" w:space="0" w:color="auto"/>
            </w:tcBorders>
          </w:tcPr>
          <w:p w14:paraId="6D9C8BE2" w14:textId="77777777" w:rsidR="00A77C82" w:rsidRDefault="00A77C82" w:rsidP="00E972B2">
            <w:pPr>
              <w:pStyle w:val="TAL"/>
            </w:pPr>
          </w:p>
        </w:tc>
        <w:tc>
          <w:tcPr>
            <w:tcW w:w="1350" w:type="dxa"/>
            <w:tcBorders>
              <w:top w:val="single" w:sz="4" w:space="0" w:color="auto"/>
              <w:left w:val="single" w:sz="4" w:space="0" w:color="auto"/>
              <w:bottom w:val="single" w:sz="4" w:space="0" w:color="auto"/>
              <w:right w:val="single" w:sz="4" w:space="0" w:color="auto"/>
            </w:tcBorders>
          </w:tcPr>
          <w:p w14:paraId="29AF48DA"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448A8E77" w14:textId="77777777" w:rsidR="00A77C82" w:rsidRDefault="00A77C82" w:rsidP="00E972B2">
            <w:pPr>
              <w:pStyle w:val="TAL"/>
            </w:pPr>
          </w:p>
        </w:tc>
      </w:tr>
      <w:tr w:rsidR="00A77C82" w14:paraId="193A8D85"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0EF44A8E" w14:textId="77777777" w:rsidR="00A77C82" w:rsidRDefault="00A77C82" w:rsidP="00E972B2">
            <w:pPr>
              <w:pStyle w:val="TAL"/>
            </w:pPr>
            <w:r>
              <w:t xml:space="preserve">  MIME body part</w:t>
            </w:r>
          </w:p>
        </w:tc>
        <w:tc>
          <w:tcPr>
            <w:tcW w:w="2160" w:type="dxa"/>
            <w:tcBorders>
              <w:top w:val="single" w:sz="4" w:space="0" w:color="auto"/>
              <w:left w:val="single" w:sz="4" w:space="0" w:color="auto"/>
              <w:bottom w:val="single" w:sz="4" w:space="0" w:color="auto"/>
              <w:right w:val="single" w:sz="4" w:space="0" w:color="auto"/>
            </w:tcBorders>
          </w:tcPr>
          <w:p w14:paraId="4CDCD20C" w14:textId="77777777" w:rsidR="00A77C82" w:rsidRDefault="00A77C82" w:rsidP="00E972B2">
            <w:pPr>
              <w:pStyle w:val="TAL"/>
            </w:pPr>
          </w:p>
        </w:tc>
        <w:tc>
          <w:tcPr>
            <w:tcW w:w="2160" w:type="dxa"/>
            <w:tcBorders>
              <w:top w:val="single" w:sz="4" w:space="0" w:color="auto"/>
              <w:left w:val="single" w:sz="4" w:space="0" w:color="auto"/>
              <w:bottom w:val="single" w:sz="4" w:space="0" w:color="auto"/>
              <w:right w:val="single" w:sz="4" w:space="0" w:color="auto"/>
            </w:tcBorders>
            <w:hideMark/>
          </w:tcPr>
          <w:p w14:paraId="4E72F37F" w14:textId="77777777" w:rsidR="00A77C82" w:rsidRPr="00A77C82" w:rsidRDefault="00A77C82" w:rsidP="00E972B2">
            <w:pPr>
              <w:pStyle w:val="TAL"/>
              <w:rPr>
                <w:b/>
              </w:rPr>
            </w:pPr>
            <w:r w:rsidRPr="00E972B2">
              <w:rPr>
                <w:b/>
              </w:rPr>
              <w:t xml:space="preserve">SDP Message </w:t>
            </w:r>
          </w:p>
        </w:tc>
        <w:tc>
          <w:tcPr>
            <w:tcW w:w="1350" w:type="dxa"/>
            <w:tcBorders>
              <w:top w:val="single" w:sz="4" w:space="0" w:color="auto"/>
              <w:left w:val="single" w:sz="4" w:space="0" w:color="auto"/>
              <w:bottom w:val="single" w:sz="4" w:space="0" w:color="auto"/>
              <w:right w:val="single" w:sz="4" w:space="0" w:color="auto"/>
            </w:tcBorders>
          </w:tcPr>
          <w:p w14:paraId="2AF42083"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728FFF1A" w14:textId="77777777" w:rsidR="00A77C82" w:rsidRDefault="00A77C82" w:rsidP="00E972B2">
            <w:pPr>
              <w:pStyle w:val="TAL"/>
            </w:pPr>
          </w:p>
        </w:tc>
      </w:tr>
      <w:tr w:rsidR="00A77C82" w14:paraId="3EACAAFA"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7653F191" w14:textId="77777777" w:rsidR="00A77C82" w:rsidRDefault="00A77C82" w:rsidP="00E972B2">
            <w:pPr>
              <w:pStyle w:val="TAL"/>
            </w:pPr>
            <w:r>
              <w:t xml:space="preserve">    MIME part body</w:t>
            </w:r>
          </w:p>
        </w:tc>
        <w:tc>
          <w:tcPr>
            <w:tcW w:w="2160" w:type="dxa"/>
            <w:tcBorders>
              <w:top w:val="single" w:sz="4" w:space="0" w:color="auto"/>
              <w:left w:val="single" w:sz="4" w:space="0" w:color="auto"/>
              <w:bottom w:val="single" w:sz="4" w:space="0" w:color="auto"/>
              <w:right w:val="single" w:sz="4" w:space="0" w:color="auto"/>
            </w:tcBorders>
            <w:hideMark/>
          </w:tcPr>
          <w:p w14:paraId="0D67481B" w14:textId="77777777" w:rsidR="00A77C82" w:rsidRDefault="00A77C82" w:rsidP="00E972B2">
            <w:pPr>
              <w:pStyle w:val="TAL"/>
            </w:pPr>
            <w:r>
              <w:t>SDP Message as described in Table 6.1.2.3.3.3-10A</w:t>
            </w:r>
          </w:p>
        </w:tc>
        <w:tc>
          <w:tcPr>
            <w:tcW w:w="2160" w:type="dxa"/>
            <w:tcBorders>
              <w:top w:val="single" w:sz="4" w:space="0" w:color="auto"/>
              <w:left w:val="single" w:sz="4" w:space="0" w:color="auto"/>
              <w:bottom w:val="single" w:sz="4" w:space="0" w:color="auto"/>
              <w:right w:val="single" w:sz="4" w:space="0" w:color="auto"/>
            </w:tcBorders>
          </w:tcPr>
          <w:p w14:paraId="4E45F42C" w14:textId="77777777" w:rsidR="00A77C82" w:rsidRDefault="00A77C82" w:rsidP="00E972B2">
            <w:pPr>
              <w:pStyle w:val="TAL"/>
            </w:pPr>
          </w:p>
        </w:tc>
        <w:tc>
          <w:tcPr>
            <w:tcW w:w="1350" w:type="dxa"/>
            <w:tcBorders>
              <w:top w:val="single" w:sz="4" w:space="0" w:color="auto"/>
              <w:left w:val="single" w:sz="4" w:space="0" w:color="auto"/>
              <w:bottom w:val="single" w:sz="4" w:space="0" w:color="auto"/>
              <w:right w:val="single" w:sz="4" w:space="0" w:color="auto"/>
            </w:tcBorders>
          </w:tcPr>
          <w:p w14:paraId="6CB516F2"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7A3E2F62" w14:textId="77777777" w:rsidR="00A77C82" w:rsidRDefault="00A77C82" w:rsidP="00E972B2">
            <w:pPr>
              <w:pStyle w:val="TAL"/>
            </w:pPr>
          </w:p>
        </w:tc>
      </w:tr>
      <w:tr w:rsidR="00A77C82" w14:paraId="2F411D35" w14:textId="77777777" w:rsidTr="00A77C82">
        <w:trPr>
          <w:tblHeader/>
        </w:trPr>
        <w:tc>
          <w:tcPr>
            <w:tcW w:w="2677" w:type="dxa"/>
            <w:tcBorders>
              <w:top w:val="single" w:sz="4" w:space="0" w:color="auto"/>
              <w:left w:val="single" w:sz="4" w:space="0" w:color="auto"/>
              <w:bottom w:val="single" w:sz="4" w:space="0" w:color="auto"/>
              <w:right w:val="single" w:sz="4" w:space="0" w:color="auto"/>
            </w:tcBorders>
            <w:vAlign w:val="center"/>
            <w:hideMark/>
          </w:tcPr>
          <w:p w14:paraId="012813B6" w14:textId="77777777" w:rsidR="00A77C82" w:rsidRDefault="00A77C82" w:rsidP="00E972B2">
            <w:pPr>
              <w:pStyle w:val="TAL"/>
            </w:pPr>
            <w:r>
              <w:t xml:space="preserve">  MIME body part</w:t>
            </w:r>
          </w:p>
        </w:tc>
        <w:tc>
          <w:tcPr>
            <w:tcW w:w="2160" w:type="dxa"/>
            <w:tcBorders>
              <w:top w:val="single" w:sz="4" w:space="0" w:color="auto"/>
              <w:left w:val="single" w:sz="4" w:space="0" w:color="auto"/>
              <w:bottom w:val="single" w:sz="4" w:space="0" w:color="auto"/>
              <w:right w:val="single" w:sz="4" w:space="0" w:color="auto"/>
            </w:tcBorders>
            <w:vAlign w:val="center"/>
          </w:tcPr>
          <w:p w14:paraId="7988ED41" w14:textId="77777777" w:rsidR="00A77C82" w:rsidRDefault="00A77C82" w:rsidP="00E972B2">
            <w:pPr>
              <w:pStyle w:val="TAL"/>
            </w:pPr>
          </w:p>
        </w:tc>
        <w:tc>
          <w:tcPr>
            <w:tcW w:w="2160" w:type="dxa"/>
            <w:tcBorders>
              <w:top w:val="single" w:sz="4" w:space="0" w:color="auto"/>
              <w:left w:val="single" w:sz="4" w:space="0" w:color="auto"/>
              <w:bottom w:val="single" w:sz="4" w:space="0" w:color="auto"/>
              <w:right w:val="single" w:sz="4" w:space="0" w:color="auto"/>
            </w:tcBorders>
            <w:hideMark/>
          </w:tcPr>
          <w:p w14:paraId="1502C30A" w14:textId="77777777" w:rsidR="00A77C82" w:rsidRPr="00A77C82" w:rsidRDefault="00A77C82" w:rsidP="00E972B2">
            <w:pPr>
              <w:pStyle w:val="TAL"/>
              <w:rPr>
                <w:b/>
              </w:rPr>
            </w:pPr>
            <w:r w:rsidRPr="00E972B2">
              <w:rPr>
                <w:b/>
              </w:rPr>
              <w:t>MCVideo-Info</w:t>
            </w:r>
          </w:p>
        </w:tc>
        <w:tc>
          <w:tcPr>
            <w:tcW w:w="1350" w:type="dxa"/>
            <w:tcBorders>
              <w:top w:val="single" w:sz="4" w:space="0" w:color="auto"/>
              <w:left w:val="single" w:sz="4" w:space="0" w:color="auto"/>
              <w:bottom w:val="single" w:sz="4" w:space="0" w:color="auto"/>
              <w:right w:val="single" w:sz="4" w:space="0" w:color="auto"/>
            </w:tcBorders>
          </w:tcPr>
          <w:p w14:paraId="26010F5B"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11B6DCCB" w14:textId="77777777" w:rsidR="00A77C82" w:rsidRDefault="00A77C82" w:rsidP="00E972B2">
            <w:pPr>
              <w:pStyle w:val="TAL"/>
            </w:pPr>
          </w:p>
        </w:tc>
      </w:tr>
      <w:tr w:rsidR="00A77C82" w14:paraId="49A8E629" w14:textId="77777777" w:rsidTr="00A77C82">
        <w:trPr>
          <w:tblHeader/>
        </w:trPr>
        <w:tc>
          <w:tcPr>
            <w:tcW w:w="2677" w:type="dxa"/>
            <w:tcBorders>
              <w:top w:val="single" w:sz="4" w:space="0" w:color="auto"/>
              <w:left w:val="single" w:sz="4" w:space="0" w:color="auto"/>
              <w:bottom w:val="single" w:sz="4" w:space="0" w:color="auto"/>
              <w:right w:val="single" w:sz="4" w:space="0" w:color="auto"/>
            </w:tcBorders>
            <w:hideMark/>
          </w:tcPr>
          <w:p w14:paraId="700A3C57" w14:textId="77777777" w:rsidR="00A77C82" w:rsidRPr="00E51017" w:rsidRDefault="00A77C82" w:rsidP="00E972B2">
            <w:pPr>
              <w:pStyle w:val="TAL"/>
              <w:rPr>
                <w:bCs/>
              </w:rPr>
            </w:pPr>
            <w:r w:rsidRPr="00E51017">
              <w:rPr>
                <w:bCs/>
              </w:rPr>
              <w:t xml:space="preserve">    MIME-part-body</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3B9B763" w14:textId="77777777" w:rsidR="00A77C82" w:rsidRDefault="00A77C82" w:rsidP="00E972B2">
            <w:pPr>
              <w:pStyle w:val="TAL"/>
            </w:pPr>
            <w:r>
              <w:t>MCVideo-Info as described in Table 6.1.2.3.3.3-11</w:t>
            </w:r>
          </w:p>
        </w:tc>
        <w:tc>
          <w:tcPr>
            <w:tcW w:w="2160" w:type="dxa"/>
            <w:tcBorders>
              <w:top w:val="single" w:sz="4" w:space="0" w:color="auto"/>
              <w:left w:val="single" w:sz="4" w:space="0" w:color="auto"/>
              <w:bottom w:val="single" w:sz="4" w:space="0" w:color="auto"/>
              <w:right w:val="single" w:sz="4" w:space="0" w:color="auto"/>
            </w:tcBorders>
          </w:tcPr>
          <w:p w14:paraId="16BD2C75" w14:textId="77777777" w:rsidR="00A77C82" w:rsidRDefault="00A77C82" w:rsidP="00E972B2">
            <w:pPr>
              <w:pStyle w:val="TAL"/>
            </w:pPr>
          </w:p>
        </w:tc>
        <w:tc>
          <w:tcPr>
            <w:tcW w:w="1350" w:type="dxa"/>
            <w:tcBorders>
              <w:top w:val="single" w:sz="4" w:space="0" w:color="auto"/>
              <w:left w:val="single" w:sz="4" w:space="0" w:color="auto"/>
              <w:bottom w:val="single" w:sz="4" w:space="0" w:color="auto"/>
              <w:right w:val="single" w:sz="4" w:space="0" w:color="auto"/>
            </w:tcBorders>
          </w:tcPr>
          <w:p w14:paraId="725F2FA9" w14:textId="77777777" w:rsidR="00A77C82" w:rsidRDefault="00A77C82" w:rsidP="00E972B2">
            <w:pPr>
              <w:pStyle w:val="TAL"/>
            </w:pPr>
          </w:p>
        </w:tc>
        <w:tc>
          <w:tcPr>
            <w:tcW w:w="1283" w:type="dxa"/>
            <w:tcBorders>
              <w:top w:val="single" w:sz="4" w:space="0" w:color="auto"/>
              <w:left w:val="single" w:sz="4" w:space="0" w:color="auto"/>
              <w:bottom w:val="single" w:sz="4" w:space="0" w:color="auto"/>
              <w:right w:val="single" w:sz="4" w:space="0" w:color="auto"/>
            </w:tcBorders>
          </w:tcPr>
          <w:p w14:paraId="48B45836" w14:textId="77777777" w:rsidR="00A77C82" w:rsidRDefault="00A77C82" w:rsidP="00E972B2">
            <w:pPr>
              <w:pStyle w:val="TAL"/>
            </w:pPr>
          </w:p>
        </w:tc>
      </w:tr>
    </w:tbl>
    <w:p w14:paraId="6F9284DD" w14:textId="77777777" w:rsidR="00A77C82" w:rsidRDefault="00A77C82" w:rsidP="00A77C82"/>
    <w:p w14:paraId="6300078C" w14:textId="77777777" w:rsidR="00A77C82" w:rsidRDefault="00A77C82" w:rsidP="00E972B2">
      <w:pPr>
        <w:pStyle w:val="TH"/>
      </w:pPr>
      <w:r>
        <w:t xml:space="preserve">Table 6.1.2.3.3.3-10A: </w:t>
      </w:r>
      <w:r>
        <w:rPr>
          <w:lang w:eastAsia="ko-KR"/>
        </w:rPr>
        <w:t xml:space="preserve">SDP in SIP 200 (OK) </w:t>
      </w:r>
      <w:r>
        <w:t>(Table 6.1.2.3.3.3-3)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6A6D5D9"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132E6A0B" w14:textId="77777777" w:rsidR="00A77C82" w:rsidRDefault="00A77C82" w:rsidP="00E972B2">
            <w:pPr>
              <w:pStyle w:val="TAL"/>
            </w:pPr>
            <w:r>
              <w:t>Derivation Path: TS 36.579-1 [2], Table 5.5.3.1.1-2, condition SDP_ANSWER</w:t>
            </w:r>
          </w:p>
        </w:tc>
      </w:tr>
    </w:tbl>
    <w:p w14:paraId="7966EC53" w14:textId="77777777" w:rsidR="00A77C82" w:rsidRDefault="00A77C82" w:rsidP="00A77C82"/>
    <w:p w14:paraId="7C852E26" w14:textId="77777777" w:rsidR="00A77C82" w:rsidRDefault="00A77C82" w:rsidP="00E972B2">
      <w:pPr>
        <w:pStyle w:val="TH"/>
      </w:pPr>
      <w:r>
        <w:t>Table 6.1.2.3.3.3-11: MCVideo-Info in SIP 200(OK) (Table 6.1.2.3.3.3-10)</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1A55CA6" w14:textId="77777777" w:rsidTr="00A77C82">
        <w:tc>
          <w:tcPr>
            <w:tcW w:w="9634" w:type="dxa"/>
            <w:tcBorders>
              <w:top w:val="single" w:sz="4" w:space="0" w:color="auto"/>
              <w:left w:val="single" w:sz="4" w:space="0" w:color="auto"/>
              <w:bottom w:val="single" w:sz="4" w:space="0" w:color="auto"/>
              <w:right w:val="single" w:sz="4" w:space="0" w:color="auto"/>
            </w:tcBorders>
            <w:vAlign w:val="center"/>
            <w:hideMark/>
          </w:tcPr>
          <w:p w14:paraId="1C486DB4" w14:textId="2EE7EF0A" w:rsidR="00A77C82" w:rsidRDefault="00A77C82" w:rsidP="00E972B2">
            <w:pPr>
              <w:pStyle w:val="TAL"/>
            </w:pPr>
            <w:r>
              <w:t>Derivation Path: TS 36.579-1 [2], Table 5.5.3.2.1-2, condition INVITE-RSP</w:t>
            </w:r>
          </w:p>
        </w:tc>
      </w:tr>
    </w:tbl>
    <w:p w14:paraId="5FE00001" w14:textId="77777777" w:rsidR="00A77C82" w:rsidRDefault="00A77C82" w:rsidP="00A77C82"/>
    <w:p w14:paraId="2F6D0CF1" w14:textId="77777777" w:rsidR="00A77C82" w:rsidRDefault="00A77C82" w:rsidP="00E972B2">
      <w:pPr>
        <w:pStyle w:val="TH"/>
      </w:pPr>
      <w:r>
        <w:t>Table 6.1.2.3.3.3-11A: Media Transmission Notification from the SS (Step 16, Table 6.1.2.3.3.2-1;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11E6B1D"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05964695" w14:textId="77777777" w:rsidR="00A77C82" w:rsidRDefault="00A77C82" w:rsidP="00E972B2">
            <w:pPr>
              <w:pStyle w:val="TAL"/>
            </w:pPr>
            <w:r>
              <w:t>Derivation Path: TS 36.579-1 [2], Table 5.5.11.2.7-1, condition EMERGENCY-CALL</w:t>
            </w:r>
          </w:p>
        </w:tc>
      </w:tr>
    </w:tbl>
    <w:p w14:paraId="37001F16" w14:textId="77777777" w:rsidR="00A77C82" w:rsidRDefault="00A77C82" w:rsidP="00A77C82"/>
    <w:p w14:paraId="1AB56A08" w14:textId="77777777" w:rsidR="00A77C82" w:rsidRDefault="00A77C82" w:rsidP="00E972B2">
      <w:pPr>
        <w:pStyle w:val="TH"/>
      </w:pPr>
      <w:r>
        <w:t xml:space="preserve">Table 6.1.2.3.3.3-11B: Transmission Idle from the SS (Step 21A, Table 6.1.2.3.3.2-1;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00FABB5E"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CB182FB" w14:textId="77777777" w:rsidR="00A77C82" w:rsidRDefault="00A77C82" w:rsidP="00E972B2">
            <w:pPr>
              <w:pStyle w:val="TAL"/>
            </w:pPr>
            <w:r>
              <w:t>Derivation Path: TS 36.579-1 [2], Table 5.5.11.2.16-1, condition EMERGENCY-CALL</w:t>
            </w:r>
          </w:p>
        </w:tc>
      </w:tr>
    </w:tbl>
    <w:p w14:paraId="2DF2B302" w14:textId="77777777" w:rsidR="00A77C82" w:rsidRDefault="00A77C82" w:rsidP="00A77C82">
      <w:pPr>
        <w:rPr>
          <w:color w:val="000000"/>
        </w:rPr>
      </w:pPr>
    </w:p>
    <w:p w14:paraId="52CA0D7F" w14:textId="77777777" w:rsidR="00A77C82" w:rsidRDefault="00A77C82" w:rsidP="00E972B2">
      <w:pPr>
        <w:pStyle w:val="TH"/>
      </w:pPr>
      <w:r>
        <w:t>Table 6.1.2.3.3.3-12..13: Void</w:t>
      </w:r>
    </w:p>
    <w:p w14:paraId="2C74A834" w14:textId="12CA2116" w:rsidR="00A77C82" w:rsidRDefault="00A77C82" w:rsidP="00E972B2">
      <w:pPr>
        <w:pStyle w:val="TH"/>
      </w:pPr>
      <w:r>
        <w:t>Table 6.1.2.3.3.3-14: SIP INVITE from the SS (Step 22,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5DDD5EEE"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126593A2" w14:textId="77777777" w:rsidR="00A77C82" w:rsidRDefault="00A77C82" w:rsidP="00E972B2">
            <w:pPr>
              <w:pStyle w:val="TAL"/>
            </w:pPr>
            <w:r>
              <w:t>Derivation Path: TS 36.579-1 [2], Table 5.5.2.5.2-1, condition re_INVITE, MO_CALL</w:t>
            </w:r>
          </w:p>
        </w:tc>
      </w:tr>
      <w:tr w:rsidR="00A77C82" w14:paraId="5391C481"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108FA954"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25FBF53"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E3BBBC0"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49EA47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51862C4" w14:textId="77777777" w:rsidR="00A77C82" w:rsidRDefault="00A77C82" w:rsidP="00E972B2">
            <w:pPr>
              <w:pStyle w:val="TAH"/>
            </w:pPr>
            <w:r>
              <w:t>Condition</w:t>
            </w:r>
          </w:p>
        </w:tc>
      </w:tr>
      <w:tr w:rsidR="00A77C82" w14:paraId="7386F65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A2C77C3"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36FB20B9"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B232B7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F47D21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153B657" w14:textId="77777777" w:rsidR="00A77C82" w:rsidRDefault="00A77C82" w:rsidP="00E972B2">
            <w:pPr>
              <w:pStyle w:val="TAL"/>
            </w:pPr>
          </w:p>
        </w:tc>
      </w:tr>
      <w:tr w:rsidR="00A77C82" w14:paraId="22AB6442"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BA5D73B"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43EA1B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1CEB48F"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61F1ABF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F5DF5CD" w14:textId="77777777" w:rsidR="00A77C82" w:rsidRDefault="00A77C82" w:rsidP="00E972B2">
            <w:pPr>
              <w:pStyle w:val="TAL"/>
            </w:pPr>
          </w:p>
        </w:tc>
      </w:tr>
      <w:tr w:rsidR="00A77C82" w14:paraId="4FEE0A0F"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43206F4"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2E41835A"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2258DCD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61C6F4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BE5F4D2" w14:textId="77777777" w:rsidR="00A77C82" w:rsidRDefault="00A77C82" w:rsidP="00E972B2">
            <w:pPr>
              <w:pStyle w:val="TAL"/>
            </w:pPr>
          </w:p>
        </w:tc>
      </w:tr>
      <w:tr w:rsidR="00A77C82" w14:paraId="640BDAD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A04BF42"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32A30B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49B2842"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6F642EA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15EFC8E" w14:textId="77777777" w:rsidR="00A77C82" w:rsidRDefault="00A77C82" w:rsidP="00E972B2">
            <w:pPr>
              <w:pStyle w:val="TAL"/>
            </w:pPr>
          </w:p>
        </w:tc>
      </w:tr>
      <w:tr w:rsidR="00A77C82" w14:paraId="0705A867"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5D6F1F9"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20DBA12" w14:textId="77777777" w:rsidR="00A77C82" w:rsidRDefault="00A77C82" w:rsidP="00E972B2">
            <w:pPr>
              <w:pStyle w:val="TAL"/>
            </w:pPr>
            <w:r>
              <w:t>MCVideo-Info as described in Table 6.1.2.3.3.3-15</w:t>
            </w:r>
          </w:p>
        </w:tc>
        <w:tc>
          <w:tcPr>
            <w:tcW w:w="2127" w:type="dxa"/>
            <w:tcBorders>
              <w:top w:val="single" w:sz="4" w:space="0" w:color="auto"/>
              <w:left w:val="single" w:sz="4" w:space="0" w:color="auto"/>
              <w:bottom w:val="single" w:sz="4" w:space="0" w:color="auto"/>
              <w:right w:val="single" w:sz="4" w:space="0" w:color="auto"/>
            </w:tcBorders>
          </w:tcPr>
          <w:p w14:paraId="33A80B7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0CDE18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550C797" w14:textId="77777777" w:rsidR="00A77C82" w:rsidRDefault="00A77C82" w:rsidP="00E972B2">
            <w:pPr>
              <w:pStyle w:val="TAL"/>
            </w:pPr>
          </w:p>
        </w:tc>
      </w:tr>
    </w:tbl>
    <w:p w14:paraId="7F1A21E6" w14:textId="77777777" w:rsidR="00A77C82" w:rsidRDefault="00A77C82" w:rsidP="00A77C82">
      <w:pPr>
        <w:keepNext/>
        <w:widowControl w:val="0"/>
      </w:pPr>
    </w:p>
    <w:p w14:paraId="28937462" w14:textId="77777777" w:rsidR="00A77C82" w:rsidRDefault="00A77C82" w:rsidP="00E972B2">
      <w:pPr>
        <w:pStyle w:val="TH"/>
      </w:pPr>
      <w:r>
        <w:t>Table 6.1.2.3.3.3-15: MCVideo-Info in SIP INVITE (Table 6.1.2.3.3.3-14)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A77C82" w14:paraId="4E32217B"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3BE4A8F2" w14:textId="6ADEED7F" w:rsidR="00A77C82" w:rsidRDefault="00A77C82" w:rsidP="00E972B2">
            <w:pPr>
              <w:pStyle w:val="TAL"/>
            </w:pPr>
            <w:r>
              <w:t>Derivation Path: TS 36.579-1 [2], Table 5.5.3.2.2-2, condition CHAT-GROUP-CALL</w:t>
            </w:r>
          </w:p>
        </w:tc>
      </w:tr>
      <w:tr w:rsidR="00A77C82" w14:paraId="0F117F0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43B5627"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3651AA5"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8BBE4CF"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5B45D43B"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20EBBF2A" w14:textId="77777777" w:rsidR="00A77C82" w:rsidRDefault="00A77C82" w:rsidP="00E972B2">
            <w:pPr>
              <w:pStyle w:val="TAH"/>
            </w:pPr>
            <w:r>
              <w:t>Condition</w:t>
            </w:r>
          </w:p>
        </w:tc>
      </w:tr>
      <w:tr w:rsidR="00A77C82" w14:paraId="574BCFFF"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D432867" w14:textId="77777777" w:rsidR="00A77C82" w:rsidRDefault="00A77C82" w:rsidP="00E972B2">
            <w:pPr>
              <w:pStyle w:val="TAL"/>
            </w:pPr>
            <w:r>
              <w:t>mcvideoinfo</w:t>
            </w:r>
          </w:p>
        </w:tc>
        <w:tc>
          <w:tcPr>
            <w:tcW w:w="2127" w:type="dxa"/>
            <w:tcBorders>
              <w:top w:val="single" w:sz="4" w:space="0" w:color="auto"/>
              <w:left w:val="single" w:sz="4" w:space="0" w:color="auto"/>
              <w:bottom w:val="single" w:sz="4" w:space="0" w:color="auto"/>
              <w:right w:val="single" w:sz="4" w:space="0" w:color="auto"/>
            </w:tcBorders>
          </w:tcPr>
          <w:p w14:paraId="0471D0B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1D61838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100AE7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231B078" w14:textId="77777777" w:rsidR="00A77C82" w:rsidRDefault="00A77C82" w:rsidP="00E972B2">
            <w:pPr>
              <w:pStyle w:val="TAL"/>
            </w:pPr>
          </w:p>
        </w:tc>
      </w:tr>
      <w:tr w:rsidR="00A77C82" w14:paraId="13BC55DE"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27752C4" w14:textId="77777777" w:rsidR="00A77C82" w:rsidRDefault="00A77C82" w:rsidP="00E972B2">
            <w:pPr>
              <w:pStyle w:val="TAL"/>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06AED69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C6BFB5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596C65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4441A94" w14:textId="77777777" w:rsidR="00A77C82" w:rsidRDefault="00A77C82" w:rsidP="00E972B2">
            <w:pPr>
              <w:pStyle w:val="TAL"/>
            </w:pPr>
          </w:p>
        </w:tc>
      </w:tr>
      <w:tr w:rsidR="00A77C82" w14:paraId="17E5CEB6"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B36DEAB" w14:textId="77777777" w:rsidR="00A77C82" w:rsidRDefault="00A77C82" w:rsidP="00E972B2">
            <w:pPr>
              <w:pStyle w:val="TAL"/>
            </w:pPr>
            <w:r>
              <w:t xml:space="preserve">    emergency-ind</w:t>
            </w:r>
          </w:p>
        </w:tc>
        <w:tc>
          <w:tcPr>
            <w:tcW w:w="2127" w:type="dxa"/>
            <w:tcBorders>
              <w:top w:val="single" w:sz="4" w:space="0" w:color="auto"/>
              <w:left w:val="single" w:sz="4" w:space="0" w:color="auto"/>
              <w:bottom w:val="single" w:sz="4" w:space="0" w:color="auto"/>
              <w:right w:val="single" w:sz="4" w:space="0" w:color="auto"/>
            </w:tcBorders>
            <w:hideMark/>
          </w:tcPr>
          <w:p w14:paraId="430928BA" w14:textId="054A0339" w:rsidR="00A77C82" w:rsidRDefault="00A77C82" w:rsidP="00E972B2">
            <w:pPr>
              <w:pStyle w:val="TAL"/>
            </w:pPr>
            <w:r>
              <w:rPr>
                <w:color w:val="000000"/>
              </w:rPr>
              <w:t>Encrypted &lt;emergency-ind&gt;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516C42E8"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14FA83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7F5B321" w14:textId="77777777" w:rsidR="00A77C82" w:rsidRDefault="00A77C82" w:rsidP="00E972B2">
            <w:pPr>
              <w:pStyle w:val="TAL"/>
            </w:pPr>
          </w:p>
        </w:tc>
      </w:tr>
      <w:tr w:rsidR="00A77C82" w14:paraId="433F967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637C7CC" w14:textId="77777777" w:rsidR="00A77C82" w:rsidRDefault="00A77C82" w:rsidP="00E972B2">
            <w:pPr>
              <w:pStyle w:val="TAL"/>
            </w:pPr>
            <w: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04F8D958" w14:textId="036A4C58" w:rsidR="00A77C82" w:rsidRDefault="00A77C82" w:rsidP="00E972B2">
            <w:pPr>
              <w:pStyle w:val="TAL"/>
              <w:rPr>
                <w:color w:val="000000"/>
              </w:rPr>
            </w:pPr>
            <w:r>
              <w:rPr>
                <w:color w:val="000000"/>
              </w:rPr>
              <w:t>Encrypted &lt;alert-ind&gt;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59B6BE96"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2BA747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613736A" w14:textId="77777777" w:rsidR="00A77C82" w:rsidRDefault="00A77C82" w:rsidP="00E972B2">
            <w:pPr>
              <w:pStyle w:val="TAL"/>
            </w:pPr>
          </w:p>
        </w:tc>
      </w:tr>
    </w:tbl>
    <w:p w14:paraId="797BBE06" w14:textId="77777777" w:rsidR="00A77C82" w:rsidRDefault="00A77C82" w:rsidP="00A77C82">
      <w:pPr>
        <w:keepNext/>
        <w:widowControl w:val="0"/>
      </w:pPr>
    </w:p>
    <w:p w14:paraId="1B35DCE0" w14:textId="77777777" w:rsidR="00A77C82" w:rsidRDefault="00A77C82" w:rsidP="00E972B2">
      <w:pPr>
        <w:pStyle w:val="TH"/>
      </w:pPr>
      <w:r>
        <w:t>Table 6.1.2.3.3.3-16: SIP INVITE from the SS (Step 32,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EDDE07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7C67380A" w14:textId="77777777" w:rsidR="00A77C82" w:rsidRDefault="00A77C82" w:rsidP="00E972B2">
            <w:pPr>
              <w:pStyle w:val="TAL"/>
            </w:pPr>
            <w:r>
              <w:t>Derivation Path: TS 36.579-1 [2], Table 5.5.2.5.2-1, condition re_INVITE, MO_CALL</w:t>
            </w:r>
          </w:p>
        </w:tc>
      </w:tr>
      <w:tr w:rsidR="00A77C82" w14:paraId="7427D3B7"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40F88FB1"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AAD5311"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6587DE2"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BE1FE41"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7E3AB19" w14:textId="77777777" w:rsidR="00A77C82" w:rsidRDefault="00A77C82" w:rsidP="00E972B2">
            <w:pPr>
              <w:pStyle w:val="TAH"/>
            </w:pPr>
            <w:r>
              <w:t>Condition</w:t>
            </w:r>
          </w:p>
        </w:tc>
      </w:tr>
      <w:tr w:rsidR="00A77C82" w14:paraId="5EFD20BB"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36F21A94"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0F2666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E50221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338929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C5B8B54" w14:textId="77777777" w:rsidR="00A77C82" w:rsidRDefault="00A77C82" w:rsidP="00E972B2">
            <w:pPr>
              <w:pStyle w:val="TAL"/>
            </w:pPr>
          </w:p>
        </w:tc>
      </w:tr>
      <w:tr w:rsidR="00A77C82" w14:paraId="3A7E83B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FDD92A8"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250000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21D49C8"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28A45D9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44A64A55" w14:textId="77777777" w:rsidR="00A77C82" w:rsidRDefault="00A77C82" w:rsidP="00E972B2">
            <w:pPr>
              <w:pStyle w:val="TAL"/>
            </w:pPr>
          </w:p>
        </w:tc>
      </w:tr>
      <w:tr w:rsidR="00A77C82" w14:paraId="28C4A8EC"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22908982"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1DF7FB46"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4D6F650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582902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CE14298" w14:textId="77777777" w:rsidR="00A77C82" w:rsidRDefault="00A77C82" w:rsidP="00E972B2">
            <w:pPr>
              <w:pStyle w:val="TAL"/>
            </w:pPr>
          </w:p>
        </w:tc>
      </w:tr>
      <w:tr w:rsidR="00A77C82" w14:paraId="59CC3949"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1B91283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ABFE46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EAAF068"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1ED5923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256DF96" w14:textId="77777777" w:rsidR="00A77C82" w:rsidRDefault="00A77C82" w:rsidP="00E972B2">
            <w:pPr>
              <w:pStyle w:val="TAL"/>
            </w:pPr>
          </w:p>
        </w:tc>
      </w:tr>
      <w:tr w:rsidR="00A77C82" w14:paraId="3A46E7E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ABE7D6B"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8DE1875" w14:textId="77777777" w:rsidR="00A77C82" w:rsidRDefault="00A77C82" w:rsidP="00E972B2">
            <w:pPr>
              <w:pStyle w:val="TAL"/>
            </w:pPr>
            <w:r>
              <w:t>MCVideo-Info as described in Table 6.1.2.3.3.3-17</w:t>
            </w:r>
          </w:p>
        </w:tc>
        <w:tc>
          <w:tcPr>
            <w:tcW w:w="2127" w:type="dxa"/>
            <w:tcBorders>
              <w:top w:val="single" w:sz="4" w:space="0" w:color="auto"/>
              <w:left w:val="single" w:sz="4" w:space="0" w:color="auto"/>
              <w:bottom w:val="single" w:sz="4" w:space="0" w:color="auto"/>
              <w:right w:val="single" w:sz="4" w:space="0" w:color="auto"/>
            </w:tcBorders>
          </w:tcPr>
          <w:p w14:paraId="0B5D2F4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0EA6F9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CC69B77" w14:textId="77777777" w:rsidR="00A77C82" w:rsidRDefault="00A77C82" w:rsidP="00E972B2">
            <w:pPr>
              <w:pStyle w:val="TAL"/>
            </w:pPr>
          </w:p>
        </w:tc>
      </w:tr>
    </w:tbl>
    <w:p w14:paraId="4D3AF07E" w14:textId="77777777" w:rsidR="00A77C82" w:rsidRDefault="00A77C82" w:rsidP="00A77C82">
      <w:pPr>
        <w:keepNext/>
        <w:widowControl w:val="0"/>
      </w:pPr>
    </w:p>
    <w:p w14:paraId="6928E35E" w14:textId="77777777" w:rsidR="00A77C82" w:rsidRDefault="00A77C82" w:rsidP="00E972B2">
      <w:pPr>
        <w:pStyle w:val="TH"/>
      </w:pPr>
      <w:r>
        <w:t>Table 6.1.2.3.3.3-17: MCVideo-Info in SIP INVITE (Table 6.1.2.3.3.3.16)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15C9F42C" w14:textId="77777777" w:rsidTr="00A77C82">
        <w:tc>
          <w:tcPr>
            <w:tcW w:w="9639" w:type="dxa"/>
            <w:tcBorders>
              <w:top w:val="single" w:sz="4" w:space="0" w:color="auto"/>
              <w:left w:val="single" w:sz="4" w:space="0" w:color="auto"/>
              <w:bottom w:val="single" w:sz="4" w:space="0" w:color="auto"/>
              <w:right w:val="single" w:sz="4" w:space="0" w:color="auto"/>
            </w:tcBorders>
            <w:hideMark/>
          </w:tcPr>
          <w:p w14:paraId="60A785EE" w14:textId="29D152AE" w:rsidR="00A77C82" w:rsidRDefault="00A77C82" w:rsidP="00E972B2">
            <w:pPr>
              <w:pStyle w:val="TAL"/>
            </w:pPr>
            <w:r>
              <w:t>Derivation Path: TS 36.579-1 [2], Table 5.5.3.2.2-2, condition CHAT-GROUP-CALL, IMMPERIL-CALL</w:t>
            </w:r>
          </w:p>
        </w:tc>
      </w:tr>
    </w:tbl>
    <w:p w14:paraId="7FA9075C" w14:textId="77777777" w:rsidR="00A77C82" w:rsidRDefault="00A77C82" w:rsidP="00A77C82">
      <w:pPr>
        <w:keepNext/>
        <w:widowControl w:val="0"/>
      </w:pPr>
    </w:p>
    <w:p w14:paraId="128C4A4A" w14:textId="77777777" w:rsidR="00A77C82" w:rsidRDefault="00A77C82" w:rsidP="00E972B2">
      <w:pPr>
        <w:pStyle w:val="TH"/>
      </w:pPr>
      <w:r>
        <w:t>Table 6.1.2.3.3.3-17A: Media Transmission Notification from the SS (Step 36, Table 6.1.2.3.3.2-1;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51EAE975"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2B0AA1B8" w14:textId="77777777" w:rsidR="00A77C82" w:rsidRDefault="00A77C82" w:rsidP="00E972B2">
            <w:pPr>
              <w:pStyle w:val="TAL"/>
            </w:pPr>
            <w:r>
              <w:t>Derivation Path: TS 36.579-1 [2], Table 5.5.11.2.7-1, condition IMMPERIL-CALL</w:t>
            </w:r>
          </w:p>
        </w:tc>
      </w:tr>
    </w:tbl>
    <w:p w14:paraId="3C0B10A2" w14:textId="77777777" w:rsidR="00A77C82" w:rsidRDefault="00A77C82" w:rsidP="00A77C82"/>
    <w:p w14:paraId="0F89FC9C" w14:textId="77777777" w:rsidR="00A77C82" w:rsidRDefault="00A77C82" w:rsidP="00E972B2">
      <w:pPr>
        <w:pStyle w:val="TH"/>
      </w:pPr>
      <w:r>
        <w:t xml:space="preserve">Table 6.1.2.3.3.3-17B: Transmission Idle from the SS (Step 41A, Table 6.1.2.3.3.2-1; </w:t>
      </w:r>
      <w:r>
        <w:br/>
        <w:t>Step 4,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669FF976" w14:textId="77777777" w:rsidTr="00A77C82">
        <w:trPr>
          <w:tblHeader/>
        </w:trPr>
        <w:tc>
          <w:tcPr>
            <w:tcW w:w="9639" w:type="dxa"/>
            <w:tcBorders>
              <w:top w:val="single" w:sz="4" w:space="0" w:color="auto"/>
              <w:left w:val="single" w:sz="4" w:space="0" w:color="auto"/>
              <w:bottom w:val="single" w:sz="4" w:space="0" w:color="auto"/>
              <w:right w:val="single" w:sz="4" w:space="0" w:color="auto"/>
            </w:tcBorders>
            <w:hideMark/>
          </w:tcPr>
          <w:p w14:paraId="3BAC9369" w14:textId="77777777" w:rsidR="00A77C82" w:rsidRDefault="00A77C82" w:rsidP="00E972B2">
            <w:pPr>
              <w:pStyle w:val="TAL"/>
            </w:pPr>
            <w:r>
              <w:t>Derivation Path: TS 36.579-1 [2], Table 5.5.11.2.16-1, condition IMMPERIL-CALL</w:t>
            </w:r>
          </w:p>
        </w:tc>
      </w:tr>
    </w:tbl>
    <w:p w14:paraId="2232074D" w14:textId="77777777" w:rsidR="00A77C82" w:rsidRDefault="00A77C82" w:rsidP="00A77C82">
      <w:pPr>
        <w:rPr>
          <w:color w:val="000000"/>
        </w:rPr>
      </w:pPr>
    </w:p>
    <w:p w14:paraId="744EC9DF" w14:textId="77777777" w:rsidR="00A77C82" w:rsidRDefault="00A77C82" w:rsidP="00E972B2">
      <w:pPr>
        <w:pStyle w:val="TH"/>
      </w:pPr>
      <w:r>
        <w:t>Table 6.1.2.3.3.3-18..19: Void</w:t>
      </w:r>
    </w:p>
    <w:p w14:paraId="0DA352FF" w14:textId="5E5DA597" w:rsidR="00A77C82" w:rsidRDefault="00A77C82" w:rsidP="00E972B2">
      <w:pPr>
        <w:pStyle w:val="TH"/>
      </w:pPr>
      <w:r>
        <w:t>Table 6.1.2.3.3.3-20: SIP INVITE from the SS (Step 42, Table 6.1.2.3.3.2-1;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1C6D193"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DB3B22A" w14:textId="77777777" w:rsidR="00A77C82" w:rsidRDefault="00A77C82" w:rsidP="00E972B2">
            <w:pPr>
              <w:pStyle w:val="TAL"/>
            </w:pPr>
            <w:r>
              <w:t>Derivation Path: TS 36.579-1 [2], Table 5.5.2.5.2-1, condition re_INVITE, MO_CALL</w:t>
            </w:r>
          </w:p>
        </w:tc>
      </w:tr>
      <w:tr w:rsidR="00A77C82" w14:paraId="36B264E8"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43629F7C"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98D42E6"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B4C3CC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36C4AC95"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21DA792" w14:textId="77777777" w:rsidR="00A77C82" w:rsidRDefault="00A77C82" w:rsidP="00E972B2">
            <w:pPr>
              <w:pStyle w:val="TAH"/>
            </w:pPr>
            <w:r>
              <w:t>Condition</w:t>
            </w:r>
          </w:p>
        </w:tc>
      </w:tr>
      <w:tr w:rsidR="00A77C82" w14:paraId="6FDD0948"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4D5DC17"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4B6946F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0D3EE5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D6C129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6121C86" w14:textId="77777777" w:rsidR="00A77C82" w:rsidRDefault="00A77C82" w:rsidP="00E972B2">
            <w:pPr>
              <w:pStyle w:val="TAL"/>
            </w:pPr>
          </w:p>
        </w:tc>
      </w:tr>
      <w:tr w:rsidR="00A77C82" w14:paraId="6C6B0BB5"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DBA0FBD"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5FA6D7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345998F"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020F96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C0D11A8" w14:textId="77777777" w:rsidR="00A77C82" w:rsidRDefault="00A77C82" w:rsidP="00E972B2">
            <w:pPr>
              <w:pStyle w:val="TAL"/>
            </w:pPr>
          </w:p>
        </w:tc>
      </w:tr>
      <w:tr w:rsidR="00A77C82" w14:paraId="5E43B9E1"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1AD1761" w14:textId="77777777" w:rsidR="00A77C82" w:rsidRDefault="00A77C82" w:rsidP="00E972B2">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4866BFE0" w14:textId="77777777" w:rsidR="00A77C82" w:rsidRDefault="00A77C82" w:rsidP="00E972B2">
            <w:pPr>
              <w:pStyle w:val="TAL"/>
            </w:pPr>
            <w:r>
              <w:t>SDP Message as described in Table 6.1.2.3.3.3-8A</w:t>
            </w:r>
          </w:p>
        </w:tc>
        <w:tc>
          <w:tcPr>
            <w:tcW w:w="2127" w:type="dxa"/>
            <w:tcBorders>
              <w:top w:val="single" w:sz="4" w:space="0" w:color="auto"/>
              <w:left w:val="single" w:sz="4" w:space="0" w:color="auto"/>
              <w:bottom w:val="single" w:sz="4" w:space="0" w:color="auto"/>
              <w:right w:val="single" w:sz="4" w:space="0" w:color="auto"/>
            </w:tcBorders>
          </w:tcPr>
          <w:p w14:paraId="28DBD3D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45A7BF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E5216DB" w14:textId="77777777" w:rsidR="00A77C82" w:rsidRDefault="00A77C82" w:rsidP="00E972B2">
            <w:pPr>
              <w:pStyle w:val="TAL"/>
            </w:pPr>
          </w:p>
        </w:tc>
      </w:tr>
      <w:tr w:rsidR="00A77C82" w14:paraId="209141FD"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673EE359"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2A4BBC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4C49118"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73FF0A6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A3FE718" w14:textId="77777777" w:rsidR="00A77C82" w:rsidRDefault="00A77C82" w:rsidP="00E972B2">
            <w:pPr>
              <w:pStyle w:val="TAL"/>
            </w:pPr>
          </w:p>
        </w:tc>
      </w:tr>
      <w:tr w:rsidR="00A77C82" w14:paraId="1ACC7293"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F9D3836"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D825D63" w14:textId="77777777" w:rsidR="00A77C82" w:rsidRDefault="00A77C82" w:rsidP="00E972B2">
            <w:pPr>
              <w:pStyle w:val="TAL"/>
            </w:pPr>
            <w:r>
              <w:t>MCVideo-Info as described in Table 6.1.2.3.3.3-21</w:t>
            </w:r>
          </w:p>
        </w:tc>
        <w:tc>
          <w:tcPr>
            <w:tcW w:w="2127" w:type="dxa"/>
            <w:tcBorders>
              <w:top w:val="single" w:sz="4" w:space="0" w:color="auto"/>
              <w:left w:val="single" w:sz="4" w:space="0" w:color="auto"/>
              <w:bottom w:val="single" w:sz="4" w:space="0" w:color="auto"/>
              <w:right w:val="single" w:sz="4" w:space="0" w:color="auto"/>
            </w:tcBorders>
          </w:tcPr>
          <w:p w14:paraId="1D457CD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D3818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61CD2B7" w14:textId="77777777" w:rsidR="00A77C82" w:rsidRDefault="00A77C82" w:rsidP="00E972B2">
            <w:pPr>
              <w:pStyle w:val="TAL"/>
            </w:pPr>
          </w:p>
        </w:tc>
      </w:tr>
    </w:tbl>
    <w:p w14:paraId="30543ECE" w14:textId="77777777" w:rsidR="00A77C82" w:rsidRDefault="00A77C82" w:rsidP="00A77C82">
      <w:pPr>
        <w:keepNext/>
        <w:widowControl w:val="0"/>
      </w:pPr>
    </w:p>
    <w:p w14:paraId="2AFA30AA" w14:textId="77777777" w:rsidR="00A77C82" w:rsidRDefault="00A77C82" w:rsidP="00E972B2">
      <w:pPr>
        <w:pStyle w:val="TH"/>
      </w:pPr>
      <w:r>
        <w:t>Table 6.1.2.3.3.3-21: MCVideo-Info in SIP INVITE (Table 6.1.2.3.3.3-20)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A77C82" w14:paraId="6B392226"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5B29BCB4" w14:textId="132A7E8F" w:rsidR="00A77C82" w:rsidRDefault="00A77C82" w:rsidP="00E972B2">
            <w:pPr>
              <w:pStyle w:val="TAL"/>
            </w:pPr>
            <w:r>
              <w:t>Derivation Path: TS 36.579-1 [2], Table 5.5.3.2.2-2, condition CHAT-GROUP-CALL</w:t>
            </w:r>
          </w:p>
        </w:tc>
      </w:tr>
      <w:tr w:rsidR="00A77C82" w14:paraId="1238226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9E00711"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27BC302"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10F50789"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232EC426"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427B42E" w14:textId="77777777" w:rsidR="00A77C82" w:rsidRDefault="00A77C82" w:rsidP="00E972B2">
            <w:pPr>
              <w:pStyle w:val="TAH"/>
            </w:pPr>
            <w:r>
              <w:t>Condition</w:t>
            </w:r>
          </w:p>
        </w:tc>
      </w:tr>
      <w:tr w:rsidR="00A77C82" w14:paraId="687877B4"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E8C8D28" w14:textId="77777777" w:rsidR="00A77C82" w:rsidRDefault="00A77C82" w:rsidP="00E972B2">
            <w:pPr>
              <w:pStyle w:val="TAL"/>
            </w:pPr>
            <w:r>
              <w:t>mcvideoinfo</w:t>
            </w:r>
          </w:p>
        </w:tc>
        <w:tc>
          <w:tcPr>
            <w:tcW w:w="2127" w:type="dxa"/>
            <w:tcBorders>
              <w:top w:val="single" w:sz="4" w:space="0" w:color="auto"/>
              <w:left w:val="single" w:sz="4" w:space="0" w:color="auto"/>
              <w:bottom w:val="single" w:sz="4" w:space="0" w:color="auto"/>
              <w:right w:val="single" w:sz="4" w:space="0" w:color="auto"/>
            </w:tcBorders>
          </w:tcPr>
          <w:p w14:paraId="410FF2C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1BE26FF3"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8ED901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CBCF7BA" w14:textId="77777777" w:rsidR="00A77C82" w:rsidRDefault="00A77C82" w:rsidP="00E972B2">
            <w:pPr>
              <w:pStyle w:val="TAL"/>
            </w:pPr>
          </w:p>
        </w:tc>
      </w:tr>
      <w:tr w:rsidR="00A77C82" w14:paraId="0F960D80"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70952C20" w14:textId="77777777" w:rsidR="00A77C82" w:rsidRDefault="00A77C82" w:rsidP="00E972B2">
            <w:pPr>
              <w:pStyle w:val="TAL"/>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25CAAB8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B2252A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EC97B8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294BFFD" w14:textId="77777777" w:rsidR="00A77C82" w:rsidRDefault="00A77C82" w:rsidP="00E972B2">
            <w:pPr>
              <w:pStyle w:val="TAL"/>
            </w:pPr>
          </w:p>
        </w:tc>
      </w:tr>
      <w:tr w:rsidR="00A77C82" w14:paraId="3AAE46D6"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0A90B102" w14:textId="77777777" w:rsidR="00A77C82" w:rsidRDefault="00A77C82" w:rsidP="00E972B2">
            <w:pPr>
              <w:pStyle w:val="TAL"/>
            </w:pPr>
            <w:r>
              <w:t xml:space="preserve">    imminentperil-ind</w:t>
            </w:r>
          </w:p>
        </w:tc>
        <w:tc>
          <w:tcPr>
            <w:tcW w:w="2127" w:type="dxa"/>
            <w:tcBorders>
              <w:top w:val="single" w:sz="4" w:space="0" w:color="auto"/>
              <w:left w:val="single" w:sz="4" w:space="0" w:color="auto"/>
              <w:bottom w:val="single" w:sz="4" w:space="0" w:color="auto"/>
              <w:right w:val="single" w:sz="4" w:space="0" w:color="auto"/>
            </w:tcBorders>
            <w:hideMark/>
          </w:tcPr>
          <w:p w14:paraId="6BE35478" w14:textId="6045F79C" w:rsidR="00A77C82" w:rsidRDefault="00A77C82" w:rsidP="00E972B2">
            <w:pPr>
              <w:pStyle w:val="TAL"/>
            </w:pPr>
            <w:r>
              <w:rPr>
                <w:color w:val="000000"/>
              </w:rPr>
              <w:t>Encrypted &lt;imminentperil-ind&gt;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0B2C6905" w14:textId="77777777" w:rsidR="00A77C82" w:rsidRDefault="00A77C82" w:rsidP="00E972B2">
            <w:pPr>
              <w:pStyle w:val="TAL"/>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1C5AE2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7B7A127" w14:textId="77777777" w:rsidR="00A77C82" w:rsidRDefault="00A77C82" w:rsidP="00E972B2">
            <w:pPr>
              <w:pStyle w:val="TAL"/>
            </w:pPr>
          </w:p>
        </w:tc>
      </w:tr>
    </w:tbl>
    <w:p w14:paraId="4AE04846" w14:textId="77777777" w:rsidR="00A77C82" w:rsidRDefault="00A77C82" w:rsidP="00A77C82">
      <w:pPr>
        <w:keepNext/>
        <w:widowControl w:val="0"/>
      </w:pPr>
    </w:p>
    <w:p w14:paraId="194178AD" w14:textId="77777777" w:rsidR="00A77C82" w:rsidRDefault="00A77C82" w:rsidP="00A77C82">
      <w:pPr>
        <w:keepNext/>
        <w:keepLines/>
        <w:spacing w:before="120"/>
        <w:ind w:left="1418" w:hanging="1418"/>
        <w:outlineLvl w:val="3"/>
        <w:rPr>
          <w:rFonts w:ascii="Arial" w:hAnsi="Arial"/>
          <w:sz w:val="24"/>
        </w:rPr>
      </w:pPr>
      <w:bookmarkStart w:id="1325" w:name="_Toc52787538"/>
      <w:bookmarkStart w:id="1326" w:name="_Toc52787719"/>
      <w:bookmarkStart w:id="1327" w:name="_Toc75906941"/>
      <w:bookmarkStart w:id="1328" w:name="_Toc75907278"/>
      <w:bookmarkStart w:id="1329" w:name="_Toc84345730"/>
      <w:r>
        <w:rPr>
          <w:rFonts w:ascii="Arial" w:hAnsi="Arial"/>
          <w:sz w:val="24"/>
        </w:rPr>
        <w:t>6.1.2.4</w:t>
      </w:r>
      <w:r>
        <w:rPr>
          <w:rFonts w:ascii="Arial" w:hAnsi="Arial"/>
          <w:sz w:val="24"/>
        </w:rPr>
        <w:tab/>
        <w:t>On-network / Chat Group Call / Emergency Call / Imminent Peril Call / Client Terminated (CT)</w:t>
      </w:r>
      <w:bookmarkEnd w:id="1325"/>
      <w:bookmarkEnd w:id="1326"/>
      <w:bookmarkEnd w:id="1327"/>
      <w:bookmarkEnd w:id="1328"/>
      <w:bookmarkEnd w:id="1329"/>
    </w:p>
    <w:p w14:paraId="7FBF571E" w14:textId="77777777" w:rsidR="00A77C82" w:rsidRDefault="00A77C82" w:rsidP="00E972B2">
      <w:pPr>
        <w:pStyle w:val="H6"/>
      </w:pPr>
      <w:bookmarkStart w:id="1330" w:name="_Toc52787539"/>
      <w:bookmarkStart w:id="1331" w:name="_Toc52787720"/>
      <w:bookmarkStart w:id="1332" w:name="_Toc75906942"/>
      <w:bookmarkStart w:id="1333" w:name="_Toc75907279"/>
      <w:r>
        <w:t>6.1.2.4.1</w:t>
      </w:r>
      <w:r>
        <w:tab/>
        <w:t>Test Purpose (TP)</w:t>
      </w:r>
      <w:bookmarkEnd w:id="1330"/>
      <w:bookmarkEnd w:id="1331"/>
      <w:bookmarkEnd w:id="1332"/>
      <w:bookmarkEnd w:id="1333"/>
    </w:p>
    <w:p w14:paraId="6A7E04AB" w14:textId="77777777" w:rsidR="00A77C82" w:rsidRDefault="00A77C82" w:rsidP="00E972B2">
      <w:pPr>
        <w:pStyle w:val="H6"/>
      </w:pPr>
      <w:r>
        <w:t>(1)</w:t>
      </w:r>
    </w:p>
    <w:p w14:paraId="7F860E2D" w14:textId="77777777" w:rsidR="00A77C82" w:rsidRDefault="00A77C82" w:rsidP="00E972B2">
      <w:pPr>
        <w:pStyle w:val="PL"/>
      </w:pPr>
      <w:r>
        <w:rPr>
          <w:b/>
          <w:noProof w:val="0"/>
        </w:rPr>
        <w:t>with</w:t>
      </w:r>
      <w:r>
        <w:rPr>
          <w:noProof w:val="0"/>
        </w:rPr>
        <w:t xml:space="preserve"> { UE (MCVideo Client) registered and authorised for MCVideo Service }</w:t>
      </w:r>
    </w:p>
    <w:p w14:paraId="54DAD06E" w14:textId="77777777" w:rsidR="00A77C82" w:rsidRDefault="00A77C82" w:rsidP="00E972B2">
      <w:pPr>
        <w:pStyle w:val="PL"/>
      </w:pPr>
      <w:r>
        <w:rPr>
          <w:noProof w:val="0"/>
        </w:rPr>
        <w:t>ensure that {</w:t>
      </w:r>
    </w:p>
    <w:p w14:paraId="697ADE01" w14:textId="77777777" w:rsidR="00A77C82" w:rsidRDefault="00A77C82" w:rsidP="00E972B2">
      <w:pPr>
        <w:pStyle w:val="PL"/>
      </w:pPr>
      <w:r>
        <w:rPr>
          <w:noProof w:val="0"/>
        </w:rPr>
        <w:t xml:space="preserve">  </w:t>
      </w:r>
      <w:r>
        <w:rPr>
          <w:b/>
          <w:noProof w:val="0"/>
        </w:rPr>
        <w:t>when</w:t>
      </w:r>
      <w:r>
        <w:rPr>
          <w:noProof w:val="0"/>
        </w:rPr>
        <w:t xml:space="preserve"> { the UE (MCVideo Client) receives a SIP INVITE message from the SS (MCVideo Server) with an emergency indication for a MCVideo On-demand Emergency Chat Group Call }</w:t>
      </w:r>
    </w:p>
    <w:p w14:paraId="29A3C899" w14:textId="77777777" w:rsidR="00A77C82" w:rsidRDefault="00A77C82" w:rsidP="00E972B2">
      <w:pPr>
        <w:pStyle w:val="PL"/>
      </w:pPr>
      <w:r>
        <w:rPr>
          <w:b/>
          <w:noProof w:val="0"/>
        </w:rPr>
        <w:t xml:space="preserve">    then</w:t>
      </w:r>
      <w:r>
        <w:rPr>
          <w:noProof w:val="0"/>
        </w:rPr>
        <w:t xml:space="preserve"> { the UE (MCVideo Client) displays an indication for the MCVideo Emergency Chat Group Call to the MCVideo User , </w:t>
      </w:r>
      <w:r>
        <w:rPr>
          <w:b/>
          <w:noProof w:val="0"/>
        </w:rPr>
        <w:t>and</w:t>
      </w:r>
      <w:r>
        <w:rPr>
          <w:noProof w:val="0"/>
        </w:rPr>
        <w:t xml:space="preserve"> responds to the SS (MCVideo Server) with a SIP 200 (OK) message }</w:t>
      </w:r>
    </w:p>
    <w:p w14:paraId="0B534F35" w14:textId="77777777" w:rsidR="00A77C82" w:rsidRDefault="00A77C82" w:rsidP="00E972B2">
      <w:pPr>
        <w:pStyle w:val="PL"/>
      </w:pPr>
      <w:r>
        <w:rPr>
          <w:noProof w:val="0"/>
        </w:rPr>
        <w:t xml:space="preserve">            }</w:t>
      </w:r>
    </w:p>
    <w:p w14:paraId="16124B85" w14:textId="77777777" w:rsidR="00A77C82" w:rsidRDefault="00A77C82" w:rsidP="00E972B2">
      <w:pPr>
        <w:pStyle w:val="PL"/>
      </w:pPr>
    </w:p>
    <w:p w14:paraId="56E7E7AF" w14:textId="77777777" w:rsidR="00A77C82" w:rsidRDefault="00A77C82" w:rsidP="00E972B2">
      <w:pPr>
        <w:pStyle w:val="H6"/>
      </w:pPr>
      <w:r>
        <w:t>(2)</w:t>
      </w:r>
    </w:p>
    <w:p w14:paraId="19B01186" w14:textId="77777777" w:rsidR="00A77C82" w:rsidRDefault="00A77C82" w:rsidP="00E972B2">
      <w:pPr>
        <w:pStyle w:val="PL"/>
      </w:pPr>
      <w:r>
        <w:rPr>
          <w:b/>
          <w:noProof w:val="0"/>
        </w:rPr>
        <w:t>with</w:t>
      </w:r>
      <w:r>
        <w:rPr>
          <w:noProof w:val="0"/>
        </w:rPr>
        <w:t xml:space="preserve"> { the UE (MCVideo Client) having an ongoing MCVideo Emergency Chat Group Call, with implicit Reception Control }</w:t>
      </w:r>
    </w:p>
    <w:p w14:paraId="129CF934" w14:textId="77777777" w:rsidR="00A77C82" w:rsidRDefault="00A77C82" w:rsidP="00E972B2">
      <w:pPr>
        <w:pStyle w:val="PL"/>
      </w:pPr>
      <w:r>
        <w:rPr>
          <w:noProof w:val="0"/>
        </w:rPr>
        <w:t>ensure that {</w:t>
      </w:r>
    </w:p>
    <w:p w14:paraId="2B110A39" w14:textId="77777777" w:rsidR="00A77C82" w:rsidRDefault="00A77C82" w:rsidP="00E972B2">
      <w:pPr>
        <w:pStyle w:val="PL"/>
      </w:pPr>
      <w:r>
        <w:rPr>
          <w:noProof w:val="0"/>
        </w:rPr>
        <w:t xml:space="preserve">  </w:t>
      </w:r>
      <w:r>
        <w:rPr>
          <w:b/>
          <w:noProof w:val="0"/>
        </w:rPr>
        <w:t>when</w:t>
      </w:r>
      <w:r>
        <w:rPr>
          <w:noProof w:val="0"/>
        </w:rPr>
        <w:t xml:space="preserve"> { the UE (MCVideo Client) receives a Media Transmission Notification message from the SS (MCVideo Server) }</w:t>
      </w:r>
    </w:p>
    <w:p w14:paraId="47C1E760" w14:textId="77777777" w:rsidR="00A77C82" w:rsidRDefault="00A77C82" w:rsidP="00E972B2">
      <w:pPr>
        <w:pStyle w:val="PL"/>
      </w:pPr>
      <w:r>
        <w:rPr>
          <w:b/>
          <w:noProof w:val="0"/>
        </w:rPr>
        <w:t xml:space="preserve">    then</w:t>
      </w:r>
      <w:r>
        <w:rPr>
          <w:noProof w:val="0"/>
        </w:rPr>
        <w:t xml:space="preserve"> {the UE (MCVideo Client) provides media transmission notification to the MCVideo User </w:t>
      </w:r>
      <w:r>
        <w:rPr>
          <w:b/>
          <w:bCs/>
          <w:noProof w:val="0"/>
        </w:rPr>
        <w:t>and</w:t>
      </w:r>
      <w:r>
        <w:rPr>
          <w:noProof w:val="0"/>
        </w:rPr>
        <w:t xml:space="preserve">, upon receipt of approval from the user, sends a Receive Media Request message to the SS (MCVideo Server) </w:t>
      </w:r>
      <w:r>
        <w:rPr>
          <w:b/>
          <w:bCs/>
          <w:noProof w:val="0"/>
        </w:rPr>
        <w:t>and</w:t>
      </w:r>
      <w:r>
        <w:rPr>
          <w:noProof w:val="0"/>
        </w:rPr>
        <w:t xml:space="preserve"> respects the Reception Control imposed by the SS (MCVideo Server) (Media Transmission Notification, Receive Media Request, Receive Media Response, Transmission Granted, Media Reception End Request, Media Reception End Response) }</w:t>
      </w:r>
    </w:p>
    <w:p w14:paraId="74D63054" w14:textId="77777777" w:rsidR="00A77C82" w:rsidRDefault="00A77C82" w:rsidP="00E972B2">
      <w:pPr>
        <w:pStyle w:val="PL"/>
      </w:pPr>
      <w:r>
        <w:rPr>
          <w:noProof w:val="0"/>
        </w:rPr>
        <w:t xml:space="preserve">            }</w:t>
      </w:r>
    </w:p>
    <w:p w14:paraId="5808FA47" w14:textId="77777777" w:rsidR="00A77C82" w:rsidRDefault="00A77C82" w:rsidP="00E972B2">
      <w:pPr>
        <w:pStyle w:val="PL"/>
      </w:pPr>
    </w:p>
    <w:p w14:paraId="6B76680E" w14:textId="77777777" w:rsidR="00A77C82" w:rsidRDefault="00A77C82" w:rsidP="00E972B2">
      <w:pPr>
        <w:pStyle w:val="H6"/>
      </w:pPr>
      <w:r>
        <w:t>(3)</w:t>
      </w:r>
    </w:p>
    <w:p w14:paraId="3882E15D" w14:textId="77777777" w:rsidR="00A77C82" w:rsidRDefault="00A77C82" w:rsidP="00E972B2">
      <w:pPr>
        <w:pStyle w:val="PL"/>
      </w:pPr>
      <w:r>
        <w:rPr>
          <w:b/>
          <w:noProof w:val="0"/>
        </w:rPr>
        <w:t>with</w:t>
      </w:r>
      <w:r>
        <w:rPr>
          <w:noProof w:val="0"/>
        </w:rPr>
        <w:t xml:space="preserve"> { the UE (MCVideo Client) having an ongoing Emergency Chat Group Call, with implicit Reception Control and having sent a Receive Media Request message }</w:t>
      </w:r>
    </w:p>
    <w:p w14:paraId="100C856E" w14:textId="77777777" w:rsidR="00A77C82" w:rsidRDefault="00A77C82" w:rsidP="00E972B2">
      <w:pPr>
        <w:pStyle w:val="PL"/>
      </w:pPr>
      <w:r>
        <w:rPr>
          <w:noProof w:val="0"/>
        </w:rPr>
        <w:t>ensure that {</w:t>
      </w:r>
    </w:p>
    <w:p w14:paraId="4B677BDE" w14:textId="77777777" w:rsidR="00A77C82" w:rsidRDefault="00A77C82" w:rsidP="00E972B2">
      <w:pPr>
        <w:pStyle w:val="PL"/>
      </w:pPr>
      <w:r>
        <w:rPr>
          <w:noProof w:val="0"/>
        </w:rPr>
        <w:t xml:space="preserve">  </w:t>
      </w:r>
      <w:r>
        <w:rPr>
          <w:b/>
          <w:noProof w:val="0"/>
        </w:rPr>
        <w:t>when</w:t>
      </w:r>
      <w:r>
        <w:rPr>
          <w:noProof w:val="0"/>
        </w:rPr>
        <w:t xml:space="preserve"> { the UE (MCVideo Client) receives a Receive Media Response message from the SS ( MCVideo Server) }</w:t>
      </w:r>
      <w:r>
        <w:rPr>
          <w:b/>
          <w:noProof w:val="0"/>
        </w:rPr>
        <w:t xml:space="preserve">    then</w:t>
      </w:r>
      <w:r>
        <w:rPr>
          <w:noProof w:val="0"/>
        </w:rPr>
        <w:t xml:space="preserve"> {the UE (MCVideo Client) provides receive media success notification to the MCVideo User  }</w:t>
      </w:r>
    </w:p>
    <w:p w14:paraId="5C07C23F" w14:textId="77777777" w:rsidR="00A77C82" w:rsidRDefault="00A77C82" w:rsidP="00E972B2">
      <w:pPr>
        <w:pStyle w:val="PL"/>
      </w:pPr>
      <w:r>
        <w:rPr>
          <w:noProof w:val="0"/>
        </w:rPr>
        <w:t xml:space="preserve">            }</w:t>
      </w:r>
    </w:p>
    <w:p w14:paraId="30B3D97B" w14:textId="77777777" w:rsidR="00A77C82" w:rsidRDefault="00A77C82" w:rsidP="00E972B2">
      <w:pPr>
        <w:pStyle w:val="PL"/>
      </w:pPr>
    </w:p>
    <w:p w14:paraId="7EAB216A" w14:textId="77777777" w:rsidR="00A77C82" w:rsidRDefault="00A77C82" w:rsidP="00E972B2">
      <w:pPr>
        <w:pStyle w:val="H6"/>
      </w:pPr>
      <w:r>
        <w:t>(4)</w:t>
      </w:r>
    </w:p>
    <w:p w14:paraId="062DE8A1" w14:textId="77777777" w:rsidR="00A77C82" w:rsidRDefault="00A77C82" w:rsidP="00E972B2">
      <w:pPr>
        <w:pStyle w:val="PL"/>
      </w:pPr>
      <w:r>
        <w:rPr>
          <w:b/>
          <w:noProof w:val="0"/>
        </w:rPr>
        <w:t>with</w:t>
      </w:r>
      <w:r>
        <w:rPr>
          <w:noProof w:val="0"/>
        </w:rPr>
        <w:t xml:space="preserve"> { the UE (MCVideo Client) having an ongoing Emergency Chat Group</w:t>
      </w:r>
      <w:r>
        <w:rPr>
          <w:noProof w:val="0"/>
          <w:color w:val="FF0000"/>
        </w:rPr>
        <w:t xml:space="preserve"> </w:t>
      </w:r>
      <w:r>
        <w:rPr>
          <w:noProof w:val="0"/>
        </w:rPr>
        <w:t>Call, with implicit Reception Control }</w:t>
      </w:r>
    </w:p>
    <w:p w14:paraId="2A422B8D" w14:textId="77777777" w:rsidR="00A77C82" w:rsidRDefault="00A77C82" w:rsidP="00E972B2">
      <w:pPr>
        <w:pStyle w:val="PL"/>
      </w:pPr>
      <w:r>
        <w:rPr>
          <w:noProof w:val="0"/>
        </w:rPr>
        <w:t>ensure that {</w:t>
      </w:r>
    </w:p>
    <w:p w14:paraId="478D8981" w14:textId="77777777" w:rsidR="00A77C82" w:rsidRDefault="00A77C82" w:rsidP="00E972B2">
      <w:pPr>
        <w:pStyle w:val="PL"/>
      </w:pPr>
      <w:r>
        <w:rPr>
          <w:noProof w:val="0"/>
        </w:rPr>
        <w:t xml:space="preserve">  </w:t>
      </w:r>
      <w:r>
        <w:rPr>
          <w:b/>
          <w:noProof w:val="0"/>
        </w:rPr>
        <w:t>when</w:t>
      </w:r>
      <w:r>
        <w:rPr>
          <w:noProof w:val="0"/>
        </w:rPr>
        <w:t xml:space="preserve"> {the UE MCVideo Client) receives a Media Reception End Request message from the SS (MCVideo Server) }</w:t>
      </w:r>
    </w:p>
    <w:p w14:paraId="1BE0E611" w14:textId="77777777" w:rsidR="00A77C82" w:rsidRDefault="00A77C82" w:rsidP="00E972B2">
      <w:pPr>
        <w:pStyle w:val="PL"/>
      </w:pPr>
      <w:r>
        <w:rPr>
          <w:noProof w:val="0"/>
        </w:rPr>
        <w:t xml:space="preserve">    </w:t>
      </w:r>
      <w:r>
        <w:rPr>
          <w:b/>
          <w:noProof w:val="0"/>
        </w:rPr>
        <w:t>then</w:t>
      </w:r>
      <w:r>
        <w:rPr>
          <w:noProof w:val="0"/>
        </w:rPr>
        <w:t xml:space="preserve"> { the UE (MCVideo Client) notifies the MCVideo User, </w:t>
      </w:r>
      <w:r>
        <w:rPr>
          <w:b/>
          <w:bCs/>
          <w:noProof w:val="0"/>
        </w:rPr>
        <w:t>and</w:t>
      </w:r>
      <w:r>
        <w:rPr>
          <w:noProof w:val="0"/>
        </w:rPr>
        <w:t xml:space="preserve"> upon receipt of user acceptance, sends a Media Reception End Response message to the SS (MCVideo Server }</w:t>
      </w:r>
    </w:p>
    <w:p w14:paraId="1DE6E99A" w14:textId="77777777" w:rsidR="00A77C82" w:rsidRDefault="00A77C82" w:rsidP="00E972B2">
      <w:pPr>
        <w:pStyle w:val="PL"/>
      </w:pPr>
      <w:r>
        <w:rPr>
          <w:noProof w:val="0"/>
        </w:rPr>
        <w:t xml:space="preserve">             }</w:t>
      </w:r>
    </w:p>
    <w:p w14:paraId="3E9C811A" w14:textId="77777777" w:rsidR="00A77C82" w:rsidRDefault="00A77C82" w:rsidP="00E972B2">
      <w:pPr>
        <w:pStyle w:val="PL"/>
      </w:pPr>
    </w:p>
    <w:p w14:paraId="15119937" w14:textId="77777777" w:rsidR="00A77C82" w:rsidRDefault="00A77C82" w:rsidP="00E972B2">
      <w:pPr>
        <w:pStyle w:val="H6"/>
      </w:pPr>
      <w:r>
        <w:t>(5)</w:t>
      </w:r>
    </w:p>
    <w:p w14:paraId="5F2F937E" w14:textId="77777777" w:rsidR="00A77C82" w:rsidRDefault="00A77C82" w:rsidP="00E972B2">
      <w:pPr>
        <w:pStyle w:val="PL"/>
      </w:pPr>
      <w:r>
        <w:rPr>
          <w:b/>
          <w:noProof w:val="0"/>
        </w:rPr>
        <w:t>with</w:t>
      </w:r>
      <w:r>
        <w:rPr>
          <w:noProof w:val="0"/>
        </w:rPr>
        <w:t xml:space="preserve"> { the UE (MCVideo Client) having an ongoing Emergency Chat Group Call with Automatic Commencement Mode }</w:t>
      </w:r>
    </w:p>
    <w:p w14:paraId="3F3A31AC" w14:textId="77777777" w:rsidR="00A77C82" w:rsidRDefault="00A77C82" w:rsidP="00E972B2">
      <w:pPr>
        <w:pStyle w:val="PL"/>
      </w:pPr>
      <w:r>
        <w:rPr>
          <w:noProof w:val="0"/>
        </w:rPr>
        <w:t>ensure that {</w:t>
      </w:r>
    </w:p>
    <w:p w14:paraId="369078B7" w14:textId="77777777" w:rsidR="00A77C82" w:rsidRDefault="00A77C82" w:rsidP="00E972B2">
      <w:pPr>
        <w:pStyle w:val="PL"/>
      </w:pPr>
      <w:r>
        <w:rPr>
          <w:noProof w:val="0"/>
        </w:rPr>
        <w:t xml:space="preserve">  </w:t>
      </w:r>
      <w:r>
        <w:rPr>
          <w:b/>
          <w:noProof w:val="0"/>
        </w:rPr>
        <w:t>when</w:t>
      </w:r>
      <w:r>
        <w:rPr>
          <w:noProof w:val="0"/>
        </w:rPr>
        <w:t xml:space="preserve"> { the MCVideo User requests to end the Emergency Chat Group Call, }</w:t>
      </w:r>
    </w:p>
    <w:p w14:paraId="5F73C72A"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(MCVideo Client) sends a SIP BYE message to the SS (MCVideo Server, receives a SIP 200 (OK) message, and leaves the MCVideo session }</w:t>
      </w:r>
    </w:p>
    <w:p w14:paraId="77AC896B" w14:textId="77777777" w:rsidR="00A77C82" w:rsidRDefault="00A77C82" w:rsidP="00E972B2">
      <w:pPr>
        <w:pStyle w:val="PL"/>
      </w:pPr>
      <w:r>
        <w:rPr>
          <w:noProof w:val="0"/>
        </w:rPr>
        <w:t xml:space="preserve">          }</w:t>
      </w:r>
    </w:p>
    <w:p w14:paraId="3120D50B" w14:textId="77777777" w:rsidR="00A77C82" w:rsidRDefault="00A77C82" w:rsidP="00E972B2">
      <w:pPr>
        <w:pStyle w:val="PL"/>
      </w:pPr>
    </w:p>
    <w:p w14:paraId="5399D48C" w14:textId="77777777" w:rsidR="00A77C82" w:rsidRDefault="00A77C82" w:rsidP="00E972B2">
      <w:pPr>
        <w:pStyle w:val="H6"/>
      </w:pPr>
      <w:r>
        <w:t>(6)</w:t>
      </w:r>
    </w:p>
    <w:p w14:paraId="4F7BD89F" w14:textId="77777777" w:rsidR="00A77C82" w:rsidRDefault="00A77C82" w:rsidP="00E972B2">
      <w:pPr>
        <w:pStyle w:val="PL"/>
      </w:pPr>
      <w:r>
        <w:rPr>
          <w:b/>
          <w:noProof w:val="0"/>
        </w:rPr>
        <w:t>with</w:t>
      </w:r>
      <w:r>
        <w:rPr>
          <w:noProof w:val="0"/>
        </w:rPr>
        <w:t xml:space="preserve"> { UE (MCVideo Client) registered and authorised for MCVideo Service }</w:t>
      </w:r>
    </w:p>
    <w:p w14:paraId="5D323CD4" w14:textId="77777777" w:rsidR="00A77C82" w:rsidRDefault="00A77C82" w:rsidP="00E972B2">
      <w:pPr>
        <w:pStyle w:val="PL"/>
      </w:pPr>
      <w:r>
        <w:rPr>
          <w:noProof w:val="0"/>
        </w:rPr>
        <w:t>ensure that {</w:t>
      </w:r>
    </w:p>
    <w:p w14:paraId="6B546E86" w14:textId="77777777" w:rsidR="00A77C82" w:rsidRDefault="00A77C82" w:rsidP="00E972B2">
      <w:pPr>
        <w:pStyle w:val="PL"/>
      </w:pPr>
      <w:r>
        <w:rPr>
          <w:noProof w:val="0"/>
        </w:rPr>
        <w:t xml:space="preserve">  </w:t>
      </w:r>
      <w:r>
        <w:rPr>
          <w:b/>
          <w:noProof w:val="0"/>
        </w:rPr>
        <w:t>when</w:t>
      </w:r>
      <w:r>
        <w:rPr>
          <w:noProof w:val="0"/>
        </w:rPr>
        <w:t xml:space="preserve"> { the UE (MCVideo Client) receives a SIP INVITE message from the SS (MCVideo Server) with an imminent peril indication for a MCVideo On-demand Imminent Peril Chat Group Call }</w:t>
      </w:r>
    </w:p>
    <w:p w14:paraId="2120FEE5" w14:textId="77777777" w:rsidR="00A77C82" w:rsidRDefault="00A77C82" w:rsidP="00E972B2">
      <w:pPr>
        <w:pStyle w:val="PL"/>
      </w:pPr>
      <w:r>
        <w:rPr>
          <w:bCs/>
          <w:noProof w:val="0"/>
        </w:rPr>
        <w:t xml:space="preserve">    </w:t>
      </w:r>
      <w:r>
        <w:rPr>
          <w:b/>
          <w:noProof w:val="0"/>
        </w:rPr>
        <w:t>then</w:t>
      </w:r>
      <w:r>
        <w:rPr>
          <w:noProof w:val="0"/>
        </w:rPr>
        <w:t xml:space="preserve"> { the UE (MCVideo Client) displays an indication for the MCVideo Imminent Peril Chat Group Call to the MCVideo User, </w:t>
      </w:r>
      <w:r>
        <w:rPr>
          <w:b/>
          <w:noProof w:val="0"/>
        </w:rPr>
        <w:t>and</w:t>
      </w:r>
      <w:r>
        <w:rPr>
          <w:noProof w:val="0"/>
        </w:rPr>
        <w:t xml:space="preserve"> responds to the SS (MCVideo Server) with a SIP 200 (OK) message }</w:t>
      </w:r>
    </w:p>
    <w:p w14:paraId="09DF668B" w14:textId="77777777" w:rsidR="00A77C82" w:rsidRDefault="00A77C82" w:rsidP="00E972B2">
      <w:pPr>
        <w:pStyle w:val="PL"/>
      </w:pPr>
      <w:r>
        <w:rPr>
          <w:noProof w:val="0"/>
        </w:rPr>
        <w:t xml:space="preserve">            }</w:t>
      </w:r>
    </w:p>
    <w:p w14:paraId="5A6DA3AF" w14:textId="77777777" w:rsidR="00A77C82" w:rsidRDefault="00A77C82" w:rsidP="00E972B2">
      <w:pPr>
        <w:pStyle w:val="PL"/>
      </w:pPr>
    </w:p>
    <w:p w14:paraId="3B2D4B76" w14:textId="77777777" w:rsidR="00A77C82" w:rsidRDefault="00A77C82" w:rsidP="00E972B2">
      <w:pPr>
        <w:pStyle w:val="H6"/>
      </w:pPr>
      <w:r>
        <w:t>(7)</w:t>
      </w:r>
    </w:p>
    <w:p w14:paraId="53B4D45E" w14:textId="77777777" w:rsidR="00A77C82" w:rsidRDefault="00A77C82" w:rsidP="00E972B2">
      <w:pPr>
        <w:pStyle w:val="PL"/>
      </w:pPr>
      <w:r>
        <w:rPr>
          <w:b/>
          <w:noProof w:val="0"/>
        </w:rPr>
        <w:t>with</w:t>
      </w:r>
      <w:r>
        <w:rPr>
          <w:noProof w:val="0"/>
        </w:rPr>
        <w:t xml:space="preserve"> { the UE (MCVideo Client) having an ongoing Imminent Peril Chat Group Call, with implicit Reception Control }</w:t>
      </w:r>
    </w:p>
    <w:p w14:paraId="5B440691" w14:textId="77777777" w:rsidR="00A77C82" w:rsidRDefault="00A77C82" w:rsidP="00E972B2">
      <w:pPr>
        <w:pStyle w:val="PL"/>
      </w:pPr>
      <w:r>
        <w:rPr>
          <w:noProof w:val="0"/>
        </w:rPr>
        <w:t>ensure that {</w:t>
      </w:r>
    </w:p>
    <w:p w14:paraId="5BBCE282" w14:textId="77777777" w:rsidR="00A77C82" w:rsidRDefault="00A77C82" w:rsidP="00E972B2">
      <w:pPr>
        <w:pStyle w:val="PL"/>
      </w:pPr>
      <w:r>
        <w:rPr>
          <w:noProof w:val="0"/>
        </w:rPr>
        <w:t xml:space="preserve">  </w:t>
      </w:r>
      <w:r>
        <w:rPr>
          <w:b/>
          <w:noProof w:val="0"/>
        </w:rPr>
        <w:t>when</w:t>
      </w:r>
      <w:r>
        <w:rPr>
          <w:noProof w:val="0"/>
        </w:rPr>
        <w:t xml:space="preserve"> { the UE (MCVideo Client) receives a Media Transmission Notification message from the SS (MCVideo Server) }</w:t>
      </w:r>
    </w:p>
    <w:p w14:paraId="784A7C66" w14:textId="77777777" w:rsidR="00A77C82" w:rsidRDefault="00A77C82" w:rsidP="00E972B2">
      <w:pPr>
        <w:pStyle w:val="PL"/>
      </w:pPr>
      <w:r>
        <w:rPr>
          <w:b/>
          <w:noProof w:val="0"/>
        </w:rPr>
        <w:t xml:space="preserve">    then</w:t>
      </w:r>
      <w:r>
        <w:rPr>
          <w:noProof w:val="0"/>
        </w:rPr>
        <w:t xml:space="preserve"> {the UE (MCVideo Client) provides media transmission notification to the MCVideo User </w:t>
      </w:r>
      <w:r>
        <w:rPr>
          <w:b/>
          <w:bCs/>
          <w:noProof w:val="0"/>
        </w:rPr>
        <w:t>and</w:t>
      </w:r>
      <w:r>
        <w:rPr>
          <w:noProof w:val="0"/>
        </w:rPr>
        <w:t xml:space="preserve">, upon receipt of approval from the user, sends a Receive Media Request message to the SS (MCVideo Server) </w:t>
      </w:r>
      <w:r>
        <w:rPr>
          <w:b/>
          <w:bCs/>
          <w:noProof w:val="0"/>
        </w:rPr>
        <w:t>and</w:t>
      </w:r>
      <w:r>
        <w:rPr>
          <w:noProof w:val="0"/>
        </w:rPr>
        <w:t xml:space="preserve"> respects the Reception Control imposed by the SS (MCVideo Server) (Media Transmission Notification, Receive Media Request, Receive Media Response, Transmission Granted, Media Reception End Request, Media Reception End Response) }</w:t>
      </w:r>
    </w:p>
    <w:p w14:paraId="5C9359D4" w14:textId="77777777" w:rsidR="00A77C82" w:rsidRDefault="00A77C82" w:rsidP="00E972B2">
      <w:pPr>
        <w:pStyle w:val="PL"/>
      </w:pPr>
      <w:r>
        <w:rPr>
          <w:noProof w:val="0"/>
        </w:rPr>
        <w:t xml:space="preserve">            </w:t>
      </w:r>
    </w:p>
    <w:p w14:paraId="1BE9EEC3" w14:textId="77777777" w:rsidR="00A77C82" w:rsidRDefault="00A77C82" w:rsidP="00E972B2">
      <w:pPr>
        <w:pStyle w:val="PL"/>
      </w:pPr>
    </w:p>
    <w:p w14:paraId="78797305" w14:textId="77777777" w:rsidR="00A77C82" w:rsidRDefault="00A77C82" w:rsidP="00E972B2">
      <w:pPr>
        <w:pStyle w:val="H6"/>
      </w:pPr>
      <w:r>
        <w:t>(8)</w:t>
      </w:r>
    </w:p>
    <w:p w14:paraId="663E9242" w14:textId="77777777" w:rsidR="00A77C82" w:rsidRDefault="00A77C82" w:rsidP="00E972B2">
      <w:pPr>
        <w:pStyle w:val="PL"/>
      </w:pPr>
      <w:r>
        <w:rPr>
          <w:b/>
          <w:noProof w:val="0"/>
        </w:rPr>
        <w:t>with</w:t>
      </w:r>
      <w:r>
        <w:rPr>
          <w:noProof w:val="0"/>
        </w:rPr>
        <w:t xml:space="preserve"> { the UE (MCVideo Client) having an ongoing Imminent Peril Chat Group Call, with implicit Reception Control and having sent a Receive Media Request message }</w:t>
      </w:r>
    </w:p>
    <w:p w14:paraId="097DC92B" w14:textId="77777777" w:rsidR="00A77C82" w:rsidRDefault="00A77C82" w:rsidP="00E972B2">
      <w:pPr>
        <w:pStyle w:val="PL"/>
      </w:pPr>
      <w:r>
        <w:rPr>
          <w:noProof w:val="0"/>
        </w:rPr>
        <w:t>ensure that {</w:t>
      </w:r>
    </w:p>
    <w:p w14:paraId="399B2C45" w14:textId="77777777" w:rsidR="00A77C82" w:rsidRDefault="00A77C82" w:rsidP="00E972B2">
      <w:pPr>
        <w:pStyle w:val="PL"/>
      </w:pPr>
      <w:r>
        <w:rPr>
          <w:noProof w:val="0"/>
        </w:rPr>
        <w:t xml:space="preserve">  </w:t>
      </w:r>
      <w:r>
        <w:rPr>
          <w:b/>
          <w:noProof w:val="0"/>
        </w:rPr>
        <w:t>when</w:t>
      </w:r>
      <w:r>
        <w:rPr>
          <w:noProof w:val="0"/>
        </w:rPr>
        <w:t xml:space="preserve"> { the UE (MCVideo Client) receives a Receive Media Response message from the SS (MCVideo Server) }</w:t>
      </w:r>
    </w:p>
    <w:p w14:paraId="10FE2F02" w14:textId="77777777" w:rsidR="00A77C82" w:rsidRDefault="00A77C82" w:rsidP="00E972B2">
      <w:pPr>
        <w:pStyle w:val="PL"/>
      </w:pPr>
      <w:r>
        <w:rPr>
          <w:b/>
          <w:noProof w:val="0"/>
        </w:rPr>
        <w:t xml:space="preserve">    then</w:t>
      </w:r>
      <w:r>
        <w:rPr>
          <w:noProof w:val="0"/>
        </w:rPr>
        <w:t xml:space="preserve"> {the UE (MCVideo Client) provides receive media success notification to the MCVideo User }</w:t>
      </w:r>
    </w:p>
    <w:p w14:paraId="025E0E56" w14:textId="77777777" w:rsidR="00A77C82" w:rsidRDefault="00A77C82" w:rsidP="00E972B2">
      <w:pPr>
        <w:pStyle w:val="PL"/>
      </w:pPr>
      <w:r>
        <w:rPr>
          <w:noProof w:val="0"/>
        </w:rPr>
        <w:t xml:space="preserve">            </w:t>
      </w:r>
    </w:p>
    <w:p w14:paraId="6D58ABF7" w14:textId="77777777" w:rsidR="00A77C82" w:rsidRDefault="00A77C82" w:rsidP="00E972B2">
      <w:pPr>
        <w:pStyle w:val="PL"/>
      </w:pPr>
    </w:p>
    <w:p w14:paraId="7DCA21CF" w14:textId="77777777" w:rsidR="00A77C82" w:rsidRDefault="00A77C82" w:rsidP="00E972B2">
      <w:pPr>
        <w:pStyle w:val="H6"/>
      </w:pPr>
      <w:r>
        <w:t>(9)</w:t>
      </w:r>
    </w:p>
    <w:p w14:paraId="4E7FF583" w14:textId="77777777" w:rsidR="00A77C82" w:rsidRDefault="00A77C82" w:rsidP="00E972B2">
      <w:pPr>
        <w:pStyle w:val="PL"/>
      </w:pPr>
      <w:r>
        <w:rPr>
          <w:b/>
          <w:noProof w:val="0"/>
        </w:rPr>
        <w:t>with</w:t>
      </w:r>
      <w:r>
        <w:rPr>
          <w:noProof w:val="0"/>
        </w:rPr>
        <w:t xml:space="preserve"> { the UE (MCVideo Client) having an ongoing Imminent Peril Chat Group Call, with implicit Reception Control }</w:t>
      </w:r>
    </w:p>
    <w:p w14:paraId="1DFA9169" w14:textId="77777777" w:rsidR="00A77C82" w:rsidRDefault="00A77C82" w:rsidP="00E972B2">
      <w:pPr>
        <w:pStyle w:val="PL"/>
      </w:pPr>
      <w:r>
        <w:rPr>
          <w:noProof w:val="0"/>
        </w:rPr>
        <w:t>ensure that {</w:t>
      </w:r>
    </w:p>
    <w:p w14:paraId="30A9356C" w14:textId="77777777" w:rsidR="00A77C82" w:rsidRDefault="00A77C82" w:rsidP="00E972B2">
      <w:pPr>
        <w:pStyle w:val="PL"/>
      </w:pPr>
      <w:r>
        <w:rPr>
          <w:noProof w:val="0"/>
        </w:rPr>
        <w:t xml:space="preserve">  </w:t>
      </w:r>
      <w:r>
        <w:rPr>
          <w:b/>
          <w:noProof w:val="0"/>
        </w:rPr>
        <w:t>when</w:t>
      </w:r>
      <w:r>
        <w:rPr>
          <w:noProof w:val="0"/>
        </w:rPr>
        <w:t xml:space="preserve"> {the UE (MCVideo Client) receives a Media Reception End Request message from the SS (MCVideo Server) }</w:t>
      </w:r>
    </w:p>
    <w:p w14:paraId="667346A0" w14:textId="77777777" w:rsidR="00A77C82" w:rsidRDefault="00A77C82" w:rsidP="00E972B2">
      <w:pPr>
        <w:pStyle w:val="PL"/>
      </w:pPr>
      <w:r>
        <w:rPr>
          <w:b/>
          <w:noProof w:val="0"/>
        </w:rPr>
        <w:t xml:space="preserve">    then</w:t>
      </w:r>
      <w:r>
        <w:rPr>
          <w:noProof w:val="0"/>
        </w:rPr>
        <w:t xml:space="preserve"> {the UE (MCVideo Client) notifies the MCVideo User, </w:t>
      </w:r>
      <w:r>
        <w:rPr>
          <w:b/>
          <w:bCs/>
          <w:noProof w:val="0"/>
        </w:rPr>
        <w:t>and</w:t>
      </w:r>
      <w:r>
        <w:rPr>
          <w:noProof w:val="0"/>
        </w:rPr>
        <w:t xml:space="preserve"> upon receipt of user acceptance, sends a Media Reception End Response message to the SS (MCVideo Server }</w:t>
      </w:r>
    </w:p>
    <w:p w14:paraId="6F695285" w14:textId="77777777" w:rsidR="00A77C82" w:rsidRDefault="00A77C82" w:rsidP="00E972B2">
      <w:pPr>
        <w:pStyle w:val="PL"/>
      </w:pPr>
      <w:r>
        <w:rPr>
          <w:noProof w:val="0"/>
        </w:rPr>
        <w:t xml:space="preserve">            </w:t>
      </w:r>
    </w:p>
    <w:p w14:paraId="368FB5D2" w14:textId="77777777" w:rsidR="00A77C82" w:rsidRDefault="00A77C82" w:rsidP="00E972B2">
      <w:pPr>
        <w:pStyle w:val="PL"/>
      </w:pPr>
    </w:p>
    <w:p w14:paraId="423F1CB8" w14:textId="77777777" w:rsidR="00A77C82" w:rsidRDefault="00A77C82" w:rsidP="00E972B2">
      <w:pPr>
        <w:pStyle w:val="H6"/>
      </w:pPr>
      <w:r>
        <w:t>(10)</w:t>
      </w:r>
    </w:p>
    <w:p w14:paraId="0A3D9A1C" w14:textId="77777777" w:rsidR="00A77C82" w:rsidRDefault="00A77C82" w:rsidP="00E972B2">
      <w:pPr>
        <w:pStyle w:val="PL"/>
      </w:pPr>
      <w:r>
        <w:rPr>
          <w:b/>
          <w:noProof w:val="0"/>
        </w:rPr>
        <w:t>with</w:t>
      </w:r>
      <w:r>
        <w:rPr>
          <w:noProof w:val="0"/>
        </w:rPr>
        <w:t xml:space="preserve"> { the UE (MCVideo Client) having an ongoing Imminent Peril Chat Group Call with Automatic Commencement Mode }</w:t>
      </w:r>
    </w:p>
    <w:p w14:paraId="784DE0C9" w14:textId="77777777" w:rsidR="00A77C82" w:rsidRDefault="00A77C82" w:rsidP="00E972B2">
      <w:pPr>
        <w:pStyle w:val="PL"/>
      </w:pPr>
      <w:r>
        <w:rPr>
          <w:noProof w:val="0"/>
        </w:rPr>
        <w:t>ensure that {</w:t>
      </w:r>
    </w:p>
    <w:p w14:paraId="5EB57D32" w14:textId="77777777" w:rsidR="00A77C82" w:rsidRDefault="00A77C82" w:rsidP="00E972B2">
      <w:pPr>
        <w:pStyle w:val="PL"/>
      </w:pPr>
      <w:r>
        <w:rPr>
          <w:noProof w:val="0"/>
        </w:rPr>
        <w:t xml:space="preserve">  </w:t>
      </w:r>
      <w:r>
        <w:rPr>
          <w:b/>
          <w:noProof w:val="0"/>
        </w:rPr>
        <w:t>when</w:t>
      </w:r>
      <w:r>
        <w:rPr>
          <w:noProof w:val="0"/>
        </w:rPr>
        <w:t xml:space="preserve"> { the MCVideo User requests to end the Emergency Chat Group Call, }</w:t>
      </w:r>
    </w:p>
    <w:p w14:paraId="7390E2DE" w14:textId="77777777" w:rsidR="00A77C82" w:rsidRDefault="00A77C82" w:rsidP="00E972B2">
      <w:pPr>
        <w:pStyle w:val="PL"/>
        <w:rPr>
          <w:rFonts w:cs="Courier New"/>
          <w:szCs w:val="16"/>
        </w:rPr>
      </w:pPr>
      <w:r>
        <w:rPr>
          <w:noProof w:val="0"/>
        </w:rPr>
        <w:t xml:space="preserve">    </w:t>
      </w:r>
      <w:r>
        <w:rPr>
          <w:b/>
          <w:noProof w:val="0"/>
        </w:rPr>
        <w:t>then</w:t>
      </w:r>
      <w:r>
        <w:rPr>
          <w:noProof w:val="0"/>
        </w:rPr>
        <w:t xml:space="preserve"> { the UE (MCVideo Client) sends a SIP BYE message to the SS (MCVideo Server, receives a SIP 200 (OK) message, and leaves the MCVideo session }</w:t>
      </w:r>
    </w:p>
    <w:p w14:paraId="185C5A95" w14:textId="77777777" w:rsidR="00A77C82" w:rsidRDefault="00A77C82" w:rsidP="00E972B2">
      <w:pPr>
        <w:pStyle w:val="PL"/>
      </w:pPr>
      <w:r>
        <w:rPr>
          <w:noProof w:val="0"/>
        </w:rPr>
        <w:t xml:space="preserve">          }</w:t>
      </w:r>
    </w:p>
    <w:p w14:paraId="2A0BCA64" w14:textId="77777777" w:rsidR="00A77C82" w:rsidRDefault="00A77C82" w:rsidP="00E972B2">
      <w:pPr>
        <w:pStyle w:val="PL"/>
      </w:pPr>
    </w:p>
    <w:p w14:paraId="21602403" w14:textId="77777777" w:rsidR="00A77C82" w:rsidRDefault="00A77C82" w:rsidP="00E972B2">
      <w:pPr>
        <w:pStyle w:val="H6"/>
      </w:pPr>
      <w:bookmarkStart w:id="1334" w:name="_Toc52787721"/>
      <w:bookmarkStart w:id="1335" w:name="_Toc75906943"/>
      <w:bookmarkStart w:id="1336" w:name="_Toc75907280"/>
      <w:r>
        <w:t>6.1.2.4.2</w:t>
      </w:r>
      <w:r>
        <w:tab/>
        <w:t>Conformance requirements</w:t>
      </w:r>
      <w:bookmarkEnd w:id="1334"/>
      <w:bookmarkEnd w:id="1335"/>
      <w:bookmarkEnd w:id="1336"/>
    </w:p>
    <w:p w14:paraId="00525E16" w14:textId="77777777" w:rsidR="00A77C82" w:rsidRDefault="00A77C82" w:rsidP="00A77C82">
      <w:r>
        <w:t xml:space="preserve">References: The conformance requirements covered in the current TC are specified in: TS 24.281, clauses </w:t>
      </w:r>
      <w:r>
        <w:rPr>
          <w:strike/>
        </w:rPr>
        <w:t>2</w:t>
      </w:r>
      <w:r>
        <w:t>, 9.2.2.2.1.2, 9.2.2.2.1.6, 9.2.2.2.2.2, 6.2.6 and TS 24.581, clauses 6.2.5.3.2, 6.2.5.3.3, 6.2.5.4.5.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2F0210B" w14:textId="77777777" w:rsidR="00A77C82" w:rsidRDefault="00A77C82" w:rsidP="00A77C82">
      <w:r>
        <w:t>[TS 24.281, clause 9.2.2.2.1.2]</w:t>
      </w:r>
    </w:p>
    <w:p w14:paraId="0130A5E7" w14:textId="77777777" w:rsidR="00A77C82" w:rsidRDefault="00A77C82" w:rsidP="00A77C82">
      <w:r>
        <w:t>This clause covers both on-demand session and pre-established sessions.</w:t>
      </w:r>
    </w:p>
    <w:p w14:paraId="42593701" w14:textId="77777777" w:rsidR="00A77C82" w:rsidRDefault="00A77C82" w:rsidP="00A77C82">
      <w:r>
        <w:t>Upon receipt of a SIP re-INVITE request the MCVideo client:</w:t>
      </w:r>
    </w:p>
    <w:p w14:paraId="73A00205" w14:textId="77777777" w:rsidR="00A77C82" w:rsidRDefault="00A77C82" w:rsidP="00A77C82">
      <w:pPr>
        <w:ind w:left="568" w:hanging="284"/>
      </w:pPr>
      <w:r>
        <w:t>1)</w:t>
      </w:r>
      <w:r>
        <w:tab/>
        <w:t>if the SIP re-INVITE request contains an application/vnd.3gpp.mcvideo-info+xml MIME body with the &lt;mcvideoinfo&gt; element containing the &lt;mcvideo-Params&gt; element with the &lt;emergency-ind&gt; element set to a value of "true":</w:t>
      </w:r>
    </w:p>
    <w:p w14:paraId="5C7A6B42" w14:textId="77777777" w:rsidR="00A77C82" w:rsidRDefault="00A77C82" w:rsidP="00A77C82">
      <w:pPr>
        <w:ind w:left="851" w:hanging="284"/>
      </w:pPr>
      <w:r>
        <w:t>a)</w:t>
      </w:r>
      <w:r>
        <w:tab/>
        <w:t xml:space="preserve">should display to the MCVideo </w:t>
      </w:r>
      <w:r>
        <w:rPr>
          <w:lang w:eastAsia="ko-KR"/>
        </w:rPr>
        <w:t>u</w:t>
      </w:r>
      <w:r>
        <w:t>ser the MCVideo ID of the originator of the MCVideo emergency group call and an indication that this is an MCVideo emergency group call;</w:t>
      </w:r>
    </w:p>
    <w:p w14:paraId="5F719D1D" w14:textId="77777777" w:rsidR="00A77C82" w:rsidRDefault="00A77C82" w:rsidP="00A77C82">
      <w:pPr>
        <w:ind w:left="851" w:hanging="284"/>
      </w:pPr>
      <w:r>
        <w:t>b)</w:t>
      </w:r>
      <w:r>
        <w:tab/>
        <w:t>if the &lt;mcvideoinfo&gt; element containing the &lt;mcvideo-Params&gt; element contains an &lt;alert-ind&gt; element set to "true", should display to the MCVideo user an indication of the MCVideo emergency alert and associated information;</w:t>
      </w:r>
    </w:p>
    <w:p w14:paraId="24A54F15" w14:textId="77777777" w:rsidR="00A77C82" w:rsidRDefault="00A77C82" w:rsidP="00A77C82">
      <w:pPr>
        <w:ind w:left="851" w:hanging="284"/>
      </w:pPr>
      <w:r>
        <w:t>c)</w:t>
      </w:r>
      <w:r>
        <w:tab/>
        <w:t xml:space="preserve">shall set the MCVideo emergency group state to "MVEG 2: in-progress"; </w:t>
      </w:r>
    </w:p>
    <w:p w14:paraId="74D7A188" w14:textId="77777777" w:rsidR="00A77C82" w:rsidRDefault="00A77C82" w:rsidP="00A77C82">
      <w:pPr>
        <w:ind w:left="851" w:hanging="284"/>
      </w:pPr>
      <w:r>
        <w:t>d)</w:t>
      </w:r>
      <w:r>
        <w:tab/>
        <w:t>shall set the MCVideo imminent peril group state to "MVIG 1: no-imminent-peril"; and</w:t>
      </w:r>
    </w:p>
    <w:p w14:paraId="0F5CD47F" w14:textId="77777777" w:rsidR="00A77C82" w:rsidRDefault="00A77C82" w:rsidP="00A77C82">
      <w:pPr>
        <w:ind w:left="851" w:hanging="284"/>
      </w:pPr>
      <w:r>
        <w:t>e)</w:t>
      </w:r>
      <w:r>
        <w:tab/>
        <w:t>shall set the MCVideo imminent peril group call state to "MIGC 1: imminent-peril-gc-capable";</w:t>
      </w:r>
    </w:p>
    <w:p w14:paraId="7750C9CD" w14:textId="77777777" w:rsidR="00A77C82" w:rsidRDefault="00A77C82" w:rsidP="00A77C82">
      <w:pPr>
        <w:ind w:left="568" w:hanging="284"/>
      </w:pPr>
      <w:r>
        <w:t>2)</w:t>
      </w:r>
      <w:r>
        <w:tab/>
        <w:t>if the SIP re-INVITE request contains an application/vnd.3gpp.mcvideo-info+xml MIME body with the &lt;mcvideoinfo&gt; element containing the &lt;mcvideo-Params&gt; element with the &lt;imminentperil-ind&gt; element set to a value of "true":</w:t>
      </w:r>
    </w:p>
    <w:p w14:paraId="715AAA1E" w14:textId="77777777" w:rsidR="00A77C82" w:rsidRDefault="00A77C82" w:rsidP="00A77C82">
      <w:pPr>
        <w:ind w:left="851" w:hanging="284"/>
      </w:pPr>
      <w:r>
        <w:t>a)</w:t>
      </w:r>
      <w:r>
        <w:tab/>
        <w:t xml:space="preserve">should display to the MCVideo </w:t>
      </w:r>
      <w:r>
        <w:rPr>
          <w:lang w:eastAsia="ko-KR"/>
        </w:rPr>
        <w:t>u</w:t>
      </w:r>
      <w:r>
        <w:t>ser the MCVideo ID of the originator of the MCVideo imminent peril group call and an indication that this is an MCVideo imminent peril group call; and</w:t>
      </w:r>
    </w:p>
    <w:p w14:paraId="3E3D296D" w14:textId="77777777" w:rsidR="00A77C82" w:rsidRDefault="00A77C82" w:rsidP="00A77C82">
      <w:pPr>
        <w:ind w:left="851" w:hanging="284"/>
      </w:pPr>
      <w:r>
        <w:t>b)</w:t>
      </w:r>
      <w:r>
        <w:tab/>
        <w:t>shall set the MCVideo imminent peril group state to "MVIG 2: in-progress";</w:t>
      </w:r>
    </w:p>
    <w:p w14:paraId="4B6AFD0F" w14:textId="77777777" w:rsidR="00A77C82" w:rsidRDefault="00A77C82" w:rsidP="00A77C82">
      <w:pPr>
        <w:ind w:left="568" w:hanging="284"/>
      </w:pPr>
      <w:r>
        <w:t>3)</w:t>
      </w:r>
      <w:r>
        <w:tab/>
        <w:t>if the SIP re-INVITE request contains an application/vnd.3gpp.mcvideo-info+xml MIME body with the &lt;mcvideoinfo&gt; element containing the &lt;mcvideo-Params&gt; element with the &lt;emergency-ind&gt; element set to a value of "false":</w:t>
      </w:r>
    </w:p>
    <w:p w14:paraId="627B06B5" w14:textId="77777777" w:rsidR="00A77C82" w:rsidRDefault="00A77C82" w:rsidP="00A77C82">
      <w:pPr>
        <w:ind w:left="851" w:hanging="284"/>
      </w:pPr>
      <w:r>
        <w:t>a)</w:t>
      </w:r>
      <w:r>
        <w:tab/>
        <w:t xml:space="preserve">should display to the MCVideo </w:t>
      </w:r>
      <w:r>
        <w:rPr>
          <w:lang w:eastAsia="ko-KR"/>
        </w:rPr>
        <w:t>u</w:t>
      </w:r>
      <w:r>
        <w:t>ser the MCVideo ID of the MCVideo user cancelling the MCVideo emergency group call;</w:t>
      </w:r>
    </w:p>
    <w:p w14:paraId="24BD3AED" w14:textId="77777777" w:rsidR="00A77C82" w:rsidRDefault="00A77C82" w:rsidP="00A77C82">
      <w:pPr>
        <w:ind w:left="851" w:hanging="284"/>
      </w:pPr>
      <w:r>
        <w:t>b)</w:t>
      </w:r>
      <w:r>
        <w:tab/>
        <w:t>if the &lt;mcvideoinfo&gt; element containing the &lt;mcvideo-Params&gt; element contains an &lt;alert-ind&gt; element set to "false":</w:t>
      </w:r>
    </w:p>
    <w:p w14:paraId="0A8A6287" w14:textId="77777777" w:rsidR="00A77C82" w:rsidRDefault="00A77C82" w:rsidP="00A77C82">
      <w:pPr>
        <w:ind w:left="1135" w:hanging="284"/>
      </w:pPr>
      <w:r>
        <w:t>i)</w:t>
      </w:r>
      <w:r>
        <w:tab/>
        <w:t>should display to the MCVideo user an indication of the MCVideo emergency alert cancellation and the MCVideo ID of the MCVideo user cancelling the MCVideo emergency alert; and</w:t>
      </w:r>
    </w:p>
    <w:p w14:paraId="79F29301" w14:textId="77777777" w:rsidR="00A77C82" w:rsidRDefault="00A77C82" w:rsidP="00A77C82">
      <w:pPr>
        <w:ind w:left="1135" w:hanging="284"/>
      </w:pPr>
      <w:r>
        <w:t>ii)</w:t>
      </w:r>
      <w:r>
        <w:tab/>
        <w:t>if the SIP re-INVITE request contains an application/vnd.3gpp.mcvideo-info+xml MIME body including an &lt;originated-by&gt; element:</w:t>
      </w:r>
    </w:p>
    <w:p w14:paraId="69FE95E1" w14:textId="77777777" w:rsidR="00A77C82" w:rsidRDefault="00A77C82" w:rsidP="00A77C82">
      <w:pPr>
        <w:ind w:left="1418" w:hanging="284"/>
      </w:pPr>
      <w:r>
        <w:t>A)</w:t>
      </w:r>
      <w:r>
        <w:tab/>
        <w:t>should display to the MCVideo user the MCVideo ID contained in the &lt;originated-by&gt; element of the MCVideo user that originated the MCVideo emergency alert; and</w:t>
      </w:r>
    </w:p>
    <w:p w14:paraId="66C8D724" w14:textId="77777777" w:rsidR="00A77C82" w:rsidRDefault="00A77C82" w:rsidP="00A77C82">
      <w:pPr>
        <w:ind w:left="1418" w:hanging="284"/>
      </w:pPr>
      <w:r>
        <w:t>B)</w:t>
      </w:r>
      <w:r>
        <w:tab/>
        <w:t>if the MCVideo ID contained in the &lt;originated-by&gt; element is the MCVideo ID of the receiving MCVideo user, shall set the MCVideo emergency alert state to "MVEA 1: no-alert";</w:t>
      </w:r>
    </w:p>
    <w:p w14:paraId="41F26A54" w14:textId="77777777" w:rsidR="00A77C82" w:rsidRDefault="00A77C82" w:rsidP="00A77C82">
      <w:pPr>
        <w:ind w:left="851" w:hanging="284"/>
      </w:pPr>
      <w:r>
        <w:t>c)</w:t>
      </w:r>
      <w:r>
        <w:tab/>
        <w:t>shall set the MCVideo emergency group state to "MVEG 1: no-emergency"; and</w:t>
      </w:r>
    </w:p>
    <w:p w14:paraId="0BE5E1B9" w14:textId="77777777" w:rsidR="00A77C82" w:rsidRDefault="00A77C82" w:rsidP="00A77C82">
      <w:pPr>
        <w:ind w:left="851" w:hanging="284"/>
      </w:pPr>
      <w:r>
        <w:t>d)</w:t>
      </w:r>
      <w:r>
        <w:tab/>
        <w:t>if the MCVideo emergency group call state of the group is set to "MVEGC 3: emergency-call-granted", shall set the MCVideo emergency group call state of the group to "MVEGC 1: emergency-gc-capable";</w:t>
      </w:r>
    </w:p>
    <w:p w14:paraId="0D113B72" w14:textId="77777777" w:rsidR="00A77C82" w:rsidRDefault="00A77C82" w:rsidP="00A77C82">
      <w:pPr>
        <w:ind w:left="568" w:hanging="284"/>
      </w:pPr>
      <w:r>
        <w:t>4)</w:t>
      </w:r>
      <w:r>
        <w:tab/>
        <w:t>if the SIP re-INVITE request contains an application/vnd.3gpp.mcvideo-info+xml MIME body with the &lt;mcvideoinfo&gt; element containing the &lt;mcvideo-Params&gt; element with the &lt;imminentperil-ind&gt; element set to a value of "false":</w:t>
      </w:r>
    </w:p>
    <w:p w14:paraId="69223198" w14:textId="77777777" w:rsidR="00A77C82" w:rsidRDefault="00A77C82" w:rsidP="00A77C82">
      <w:pPr>
        <w:ind w:left="851" w:hanging="284"/>
      </w:pPr>
      <w:r>
        <w:t>a)</w:t>
      </w:r>
      <w:r>
        <w:tab/>
        <w:t xml:space="preserve">should display to the MCVideo </w:t>
      </w:r>
      <w:r>
        <w:rPr>
          <w:lang w:eastAsia="ko-KR"/>
        </w:rPr>
        <w:t>u</w:t>
      </w:r>
      <w:r>
        <w:t xml:space="preserve">ser the MCVideo ID of the MCVideo user cancelling the MCVideo imminent peril group call and an indication that this is an MCVideo imminent peril group call; </w:t>
      </w:r>
    </w:p>
    <w:p w14:paraId="5FD5825D" w14:textId="77777777" w:rsidR="00A77C82" w:rsidRDefault="00A77C82" w:rsidP="00A77C82">
      <w:pPr>
        <w:ind w:left="851" w:hanging="284"/>
      </w:pPr>
      <w:r>
        <w:t>b)</w:t>
      </w:r>
      <w:r>
        <w:tab/>
        <w:t>shall set the MCVideo imminent peril group state to "MVIG 1: no-imminent-peril"; and</w:t>
      </w:r>
    </w:p>
    <w:p w14:paraId="1CF70414" w14:textId="77777777" w:rsidR="00A77C82" w:rsidRDefault="00A77C82" w:rsidP="00A77C82">
      <w:pPr>
        <w:ind w:left="851" w:hanging="284"/>
      </w:pPr>
      <w:r>
        <w:t>c)</w:t>
      </w:r>
      <w:r>
        <w:tab/>
        <w:t>shall set the MCVideo imminent peril group call state to "MIGC 1: imminent-peril-gc-capable";</w:t>
      </w:r>
    </w:p>
    <w:p w14:paraId="4B642205" w14:textId="77777777" w:rsidR="00A77C82" w:rsidRDefault="00A77C82" w:rsidP="00A77C82">
      <w:pPr>
        <w:ind w:left="568" w:hanging="284"/>
        <w:rPr>
          <w:lang w:eastAsia="ko-KR"/>
        </w:rPr>
      </w:pPr>
      <w:r>
        <w:t>5)</w:t>
      </w:r>
      <w:r>
        <w:tab/>
        <w:t>may check if a Resource-Priority header field is included in the incoming SIP re-INVITE request and may perform further actions outside the scope of this specification to act upon an included Resource-Priority header field as specified in 3GPP TS 24.229 [</w:t>
      </w:r>
      <w:r>
        <w:rPr>
          <w:lang w:eastAsia="zh-CN"/>
        </w:rPr>
        <w:t>11</w:t>
      </w:r>
      <w:r>
        <w:t>]</w:t>
      </w:r>
      <w:r>
        <w:rPr>
          <w:lang w:eastAsia="ko-KR"/>
        </w:rPr>
        <w:t>;</w:t>
      </w:r>
    </w:p>
    <w:p w14:paraId="5B7A00D7" w14:textId="77777777" w:rsidR="00A77C82" w:rsidRDefault="00A77C82" w:rsidP="00A77C82">
      <w:pPr>
        <w:ind w:left="568" w:hanging="284"/>
      </w:pPr>
      <w:r>
        <w:t>6</w:t>
      </w:r>
      <w:r>
        <w:rPr>
          <w:lang w:eastAsia="ko-KR"/>
        </w:rPr>
        <w:t>)</w:t>
      </w:r>
      <w:r>
        <w:rPr>
          <w:lang w:eastAsia="ko-KR"/>
        </w:rPr>
        <w:tab/>
      </w:r>
      <w:r>
        <w:t>shall accept the SIP re-INVITE request and generate a SIP 200 (OK) response according to rules and procedures of 3GPP TS 24.229 [</w:t>
      </w:r>
      <w:r>
        <w:rPr>
          <w:lang w:eastAsia="zh-CN"/>
        </w:rPr>
        <w:t>11</w:t>
      </w:r>
      <w:r>
        <w:t>];</w:t>
      </w:r>
    </w:p>
    <w:p w14:paraId="727F2EF0" w14:textId="77777777" w:rsidR="00A77C82" w:rsidRDefault="00A77C82" w:rsidP="00A77C82">
      <w:pPr>
        <w:ind w:left="568" w:hanging="284"/>
      </w:pPr>
      <w:r>
        <w:t>7)</w:t>
      </w:r>
      <w:r>
        <w:tab/>
        <w:t>shall include the g.3gpp.mcvideo media feature tag in the Contact header field of the SIP 200 (OK) response;</w:t>
      </w:r>
    </w:p>
    <w:p w14:paraId="1438B08A" w14:textId="77777777" w:rsidR="00A77C82" w:rsidRDefault="00A77C82" w:rsidP="00A77C82">
      <w:pPr>
        <w:ind w:left="568" w:hanging="284"/>
      </w:pPr>
      <w:r>
        <w:t>8)</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5DD961A4" w14:textId="77777777" w:rsidR="00A77C82" w:rsidRDefault="00A77C82" w:rsidP="00A77C82">
      <w:pPr>
        <w:ind w:left="568" w:hanging="284"/>
        <w:rPr>
          <w:lang w:eastAsia="ko-KR"/>
        </w:rPr>
      </w:pPr>
      <w:r>
        <w:t>9)</w:t>
      </w:r>
      <w:r>
        <w:tab/>
        <w:t>if the SIP re-INVITE request was received within an on-demand session, shall include an SDP answer in the SIP 200 (OK) response to the SDP offer in the incoming SIP re-INVITE request according to 3GPP TS 24.229 [</w:t>
      </w:r>
      <w:r>
        <w:rPr>
          <w:lang w:eastAsia="zh-CN"/>
        </w:rPr>
        <w:t>11</w:t>
      </w:r>
      <w:r>
        <w:t>] with the clarifications given in clause </w:t>
      </w:r>
      <w:r>
        <w:rPr>
          <w:lang w:eastAsia="zh-CN"/>
        </w:rPr>
        <w:t>6.2.2</w:t>
      </w:r>
      <w:r>
        <w:rPr>
          <w:lang w:eastAsia="ko-KR"/>
        </w:rPr>
        <w:t>; and</w:t>
      </w:r>
    </w:p>
    <w:p w14:paraId="7783C3AA" w14:textId="77777777" w:rsidR="00A77C82" w:rsidRDefault="00A77C82" w:rsidP="00A77C82">
      <w:pPr>
        <w:ind w:left="568" w:hanging="284"/>
        <w:rPr>
          <w:lang w:eastAsia="ko-KR"/>
        </w:rPr>
      </w:pPr>
      <w:r>
        <w:rPr>
          <w:lang w:eastAsia="ko-KR"/>
        </w:rPr>
        <w:t>10)</w:t>
      </w:r>
      <w:r>
        <w:rPr>
          <w:lang w:eastAsia="ko-KR"/>
        </w:rPr>
        <w:tab/>
        <w:t>shall send the SIP 200 (OK) response towards the MCVideo server according to rules and procedures of 3GPP TS 24.229 [</w:t>
      </w:r>
      <w:r>
        <w:rPr>
          <w:lang w:eastAsia="zh-CN"/>
        </w:rPr>
        <w:t>11</w:t>
      </w:r>
      <w:r>
        <w:rPr>
          <w:lang w:eastAsia="ko-KR"/>
        </w:rPr>
        <w:t>].</w:t>
      </w:r>
    </w:p>
    <w:p w14:paraId="14F650F7" w14:textId="77777777" w:rsidR="00A77C82" w:rsidRDefault="00A77C82" w:rsidP="00A77C82">
      <w:pPr>
        <w:rPr>
          <w:lang w:eastAsia="ko-KR"/>
        </w:rPr>
      </w:pPr>
      <w:r>
        <w:rPr>
          <w:lang w:eastAsia="ko-KR"/>
        </w:rPr>
        <w:t>[TS 24.281, clause 9.2.2.2.1.6]</w:t>
      </w:r>
    </w:p>
    <w:p w14:paraId="488CBF1D" w14:textId="77777777" w:rsidR="00A77C82" w:rsidRDefault="00A77C82" w:rsidP="00A77C82">
      <w:r>
        <w:t>This procedure is used for MCVideo emergency and MCVideo imminent peril calls when the MCVideo client is affiliated but not joined to the chat group.</w:t>
      </w:r>
    </w:p>
    <w:p w14:paraId="5A8C9BE4" w14:textId="77777777" w:rsidR="00A77C82" w:rsidRDefault="00A77C82" w:rsidP="00A77C82">
      <w:pPr>
        <w:rPr>
          <w:lang w:eastAsia="ko-KR"/>
        </w:rPr>
      </w:pPr>
      <w:r>
        <w:rPr>
          <w:lang w:eastAsia="ko-KR"/>
        </w:rPr>
        <w:t>In the procedures in this clause:</w:t>
      </w:r>
    </w:p>
    <w:p w14:paraId="5F456A4B" w14:textId="77777777" w:rsidR="00A77C82" w:rsidRDefault="00A77C82" w:rsidP="00A77C82">
      <w:pPr>
        <w:ind w:left="568" w:hanging="284"/>
      </w:pPr>
      <w:r>
        <w:t>1)</w:t>
      </w:r>
      <w:r>
        <w:tab/>
        <w:t>emergency indication in an incoming SIP INVITE request refers to the &lt;emergency-ind&gt; element of the application/vnd.3gpp.mcvideo-info+xml MIME body; and</w:t>
      </w:r>
    </w:p>
    <w:p w14:paraId="050BB1BE" w14:textId="77777777" w:rsidR="00A77C82" w:rsidRDefault="00A77C82" w:rsidP="00A77C82">
      <w:pPr>
        <w:ind w:left="568" w:hanging="284"/>
      </w:pPr>
      <w:r>
        <w:t>2)</w:t>
      </w:r>
      <w:r>
        <w:tab/>
        <w:t>imminent peril indication in an incoming SIP INVITE request refers to the &lt;imminentperil-ind&gt; element of the application/vnd.3gpp.mcvideo-info+xml MIME body.</w:t>
      </w:r>
    </w:p>
    <w:p w14:paraId="2CAE681E" w14:textId="77777777" w:rsidR="00A77C82" w:rsidRDefault="00A77C82" w:rsidP="00A77C82">
      <w:r>
        <w:t>Upon receipt of an initial SIP INVITE request, the MCVideo client:</w:t>
      </w:r>
    </w:p>
    <w:p w14:paraId="39DD132D" w14:textId="77777777" w:rsidR="00A77C82" w:rsidRDefault="00A77C82" w:rsidP="00A77C82">
      <w:pPr>
        <w:ind w:left="568" w:hanging="284"/>
      </w:pPr>
      <w:r>
        <w:t>1)</w:t>
      </w:r>
      <w:r>
        <w:tab/>
        <w:t>may reject the SIP INVITE request if either of the following conditions is met:</w:t>
      </w:r>
    </w:p>
    <w:p w14:paraId="71357BBD" w14:textId="77777777" w:rsidR="00A77C82" w:rsidRDefault="00A77C82" w:rsidP="00A77C82">
      <w:pPr>
        <w:ind w:left="851" w:hanging="284"/>
        <w:rPr>
          <w:lang w:eastAsia="ko-KR"/>
        </w:rPr>
      </w:pPr>
      <w:r>
        <w:rPr>
          <w:lang w:eastAsia="ko-KR"/>
        </w:rPr>
        <w:t>a)</w:t>
      </w:r>
      <w:r>
        <w:rPr>
          <w:lang w:eastAsia="ko-KR"/>
        </w:rPr>
        <w:tab/>
        <w:t>MCVideo client does not have enough resources to handle the call; or</w:t>
      </w:r>
    </w:p>
    <w:p w14:paraId="2BD8EC0F" w14:textId="77777777" w:rsidR="00A77C82" w:rsidRDefault="00A77C82" w:rsidP="00A77C82">
      <w:pPr>
        <w:ind w:left="851" w:hanging="284"/>
        <w:rPr>
          <w:lang w:eastAsia="ko-KR"/>
        </w:rPr>
      </w:pPr>
      <w:r>
        <w:rPr>
          <w:lang w:eastAsia="ko-KR"/>
        </w:rPr>
        <w:t>b)</w:t>
      </w:r>
      <w:r>
        <w:rPr>
          <w:lang w:eastAsia="ko-KR"/>
        </w:rPr>
        <w:tab/>
        <w:t>any other reason outside the scope of this specification;</w:t>
      </w:r>
    </w:p>
    <w:p w14:paraId="3BE4D297" w14:textId="77777777" w:rsidR="00A77C82" w:rsidRDefault="00A77C82" w:rsidP="00A77C82">
      <w:pPr>
        <w:ind w:left="568" w:hanging="284"/>
      </w:pPr>
      <w:r>
        <w:t>2)</w:t>
      </w:r>
      <w:r>
        <w:tab/>
        <w:t>if the SIP INVITE request is rejected in step 1), shall respond toward participating MCVideo function either with appropriate reject code as specified in 3GPP TS 24.229 [</w:t>
      </w:r>
      <w:r>
        <w:rPr>
          <w:lang w:eastAsia="zh-CN"/>
        </w:rPr>
        <w:t>11</w:t>
      </w:r>
      <w:r>
        <w:t>] and warning texts as specified in clause </w:t>
      </w:r>
      <w:r>
        <w:rPr>
          <w:lang w:eastAsia="zh-CN"/>
        </w:rPr>
        <w:t>4.4.2</w:t>
      </w:r>
      <w:r>
        <w:t xml:space="preserve"> or with SIP 480 (Temporarily unavailable) response not including warning texts if the user is authorised to restrict the reason for failure and skip the rest of the steps of this clause;</w:t>
      </w:r>
    </w:p>
    <w:p w14:paraId="546FCE36" w14:textId="77777777" w:rsidR="00A77C82" w:rsidRDefault="00A77C82" w:rsidP="00A77C82">
      <w:pPr>
        <w:keepLines/>
        <w:ind w:left="1135" w:hanging="851"/>
      </w:pPr>
      <w:r>
        <w:t>NOTE 1:</w:t>
      </w:r>
      <w:r>
        <w:tab/>
        <w:t>if the SIP INVITE request contains an emergency indication or imminent peril indication, the MCVideo client can by means beyond the scope of this specification choose to accept the request.</w:t>
      </w:r>
    </w:p>
    <w:p w14:paraId="6046C1E9" w14:textId="77777777" w:rsidR="00A77C82" w:rsidRDefault="00A77C82" w:rsidP="00A77C82">
      <w:pPr>
        <w:ind w:left="568" w:hanging="284"/>
      </w:pPr>
      <w:r>
        <w:t>3)</w:t>
      </w:r>
      <w:r>
        <w:tab/>
        <w:t>if the SIP INVITE request contains an application/vnd.3gpp.mcvideo-info+xml MIME body with the &lt;mcvideoinfo&gt; element containing the &lt;mcvideo-Params&gt; element with the &lt;emergency-ind&gt; element set to a value of "true":</w:t>
      </w:r>
    </w:p>
    <w:p w14:paraId="1589EEC0" w14:textId="77777777" w:rsidR="00A77C82" w:rsidRDefault="00A77C82" w:rsidP="00A77C82">
      <w:pPr>
        <w:ind w:left="851" w:hanging="284"/>
      </w:pPr>
      <w:r>
        <w:t>a)</w:t>
      </w:r>
      <w:r>
        <w:tab/>
        <w:t>should display to the MCVideo user an indication that this is a SIP INVITE request for an MCVideo emergency group call and:</w:t>
      </w:r>
    </w:p>
    <w:p w14:paraId="6798ECD3" w14:textId="77777777" w:rsidR="00A77C82" w:rsidRDefault="00A77C82" w:rsidP="00A77C82">
      <w:pPr>
        <w:ind w:left="1135" w:hanging="284"/>
      </w:pPr>
      <w:r>
        <w:t>i)</w:t>
      </w:r>
      <w:r>
        <w:tab/>
        <w:t>should display the MCVideo ID of the originator of the MCVideo emergency group call contained in the &lt;mcvideo-calling-user-id&gt; element of the application/vnd.3gpp.mcvideo-info+xml MIME body;</w:t>
      </w:r>
    </w:p>
    <w:p w14:paraId="70C259E1" w14:textId="77777777" w:rsidR="00A77C82" w:rsidRDefault="00A77C82" w:rsidP="00A77C82">
      <w:pPr>
        <w:ind w:left="1135" w:hanging="284"/>
      </w:pPr>
      <w:r>
        <w:t>ii)</w:t>
      </w:r>
      <w:r>
        <w:tab/>
        <w:t>should display the MCVideo group identity of the group with the emergency condition contained in the &lt;mcvideo-calling-group-id&gt; element; and</w:t>
      </w:r>
    </w:p>
    <w:p w14:paraId="6AFEF6E9" w14:textId="77777777" w:rsidR="00A77C82" w:rsidRDefault="00A77C82" w:rsidP="00A77C82">
      <w:pPr>
        <w:ind w:left="1135" w:hanging="284"/>
      </w:pPr>
      <w:r>
        <w:t>iii)</w:t>
      </w:r>
      <w:r>
        <w:tab/>
        <w:t>if the &lt;alert-ind&gt; element is set to "true", should display to the MCVideo user an indication of the MCVideo emergency alert and associated information;</w:t>
      </w:r>
    </w:p>
    <w:p w14:paraId="52533152" w14:textId="77777777" w:rsidR="00A77C82" w:rsidRDefault="00A77C82" w:rsidP="00A77C82">
      <w:pPr>
        <w:ind w:left="851" w:hanging="284"/>
      </w:pPr>
      <w:r>
        <w:t>b)</w:t>
      </w:r>
      <w:r>
        <w:tab/>
        <w:t>shall set the MCVideo emergency group state to "MVEG 2: in-progress";</w:t>
      </w:r>
    </w:p>
    <w:p w14:paraId="5C97E730" w14:textId="77777777" w:rsidR="00A77C82" w:rsidRDefault="00A77C82" w:rsidP="00A77C82">
      <w:pPr>
        <w:ind w:left="851" w:hanging="284"/>
      </w:pPr>
      <w:r>
        <w:t>c)</w:t>
      </w:r>
      <w:r>
        <w:tab/>
        <w:t>shall set the MCVideo imminent peril group state to "MVIG 1: no-imminent-peril"; and</w:t>
      </w:r>
    </w:p>
    <w:p w14:paraId="4A8CF274" w14:textId="77777777" w:rsidR="00A77C82" w:rsidRDefault="00A77C82" w:rsidP="00A77C82">
      <w:pPr>
        <w:ind w:left="851" w:hanging="284"/>
      </w:pPr>
      <w:r>
        <w:t>d)</w:t>
      </w:r>
      <w:r>
        <w:tab/>
        <w:t>shall set the MCVideo imminent peril group call state to "MVIGC 1: imminent-peril-gc-capable"; otherwise</w:t>
      </w:r>
    </w:p>
    <w:p w14:paraId="1C3E3A10" w14:textId="77777777" w:rsidR="00A77C82" w:rsidRDefault="00A77C82" w:rsidP="00A77C82">
      <w:pPr>
        <w:ind w:left="568" w:hanging="284"/>
      </w:pPr>
      <w:r>
        <w:t>4)</w:t>
      </w:r>
      <w:r>
        <w:tab/>
        <w:t>if the SIP INVITE request contains an application/vnd.3gpp.mcvideo-info+xml MIME body with the &lt;mcvideoinfo&gt; element containing the &lt;mcvideo-Params&gt; element with the &lt;imminentperil-ind&gt; element set to a value of "true":</w:t>
      </w:r>
    </w:p>
    <w:p w14:paraId="1A463D33" w14:textId="77777777" w:rsidR="00A77C82" w:rsidRDefault="00A77C82" w:rsidP="00A77C82">
      <w:pPr>
        <w:ind w:left="851" w:hanging="284"/>
      </w:pPr>
      <w:r>
        <w:t>a)</w:t>
      </w:r>
      <w:r>
        <w:tab/>
        <w:t>should display to the MCVideo user an indication that this is a SIP INVITE request for an MCVideo imminent peril group call and:</w:t>
      </w:r>
    </w:p>
    <w:p w14:paraId="13A688A6" w14:textId="77777777" w:rsidR="00A77C82" w:rsidRDefault="00A77C82" w:rsidP="00A77C82">
      <w:pPr>
        <w:ind w:left="1135" w:hanging="284"/>
      </w:pPr>
      <w:r>
        <w:t>i)</w:t>
      </w:r>
      <w:r>
        <w:tab/>
        <w:t>should display the MCVideo ID of the originator of the MCVideo imminent peril group call contained in the &lt;mcvideo-calling-user-id&gt; element of the application/vnd.3gpp.mcvideo-info+xml MIME body; and</w:t>
      </w:r>
    </w:p>
    <w:p w14:paraId="76D507D7" w14:textId="77777777" w:rsidR="00A77C82" w:rsidRDefault="00A77C82" w:rsidP="00A77C82">
      <w:pPr>
        <w:ind w:left="1135" w:hanging="284"/>
      </w:pPr>
      <w:r>
        <w:t>ii)</w:t>
      </w:r>
      <w:r>
        <w:tab/>
        <w:t>should display the MCVideo group identity of the group with the imminent peril condition contained in the &lt;mcvideo-calling-group-id&gt; element; and</w:t>
      </w:r>
    </w:p>
    <w:p w14:paraId="659AC481" w14:textId="77777777" w:rsidR="00A77C82" w:rsidRDefault="00A77C82" w:rsidP="00A77C82">
      <w:pPr>
        <w:ind w:left="851" w:hanging="284"/>
      </w:pPr>
      <w:r>
        <w:t>b)</w:t>
      </w:r>
      <w:r>
        <w:tab/>
        <w:t>shall set the MCVideo imminent peril group state to "MVIG 3: in-progress";</w:t>
      </w:r>
    </w:p>
    <w:p w14:paraId="7D717D60" w14:textId="77777777" w:rsidR="00A77C82" w:rsidRDefault="00A77C82" w:rsidP="00A77C82">
      <w:pPr>
        <w:ind w:left="568" w:hanging="284"/>
      </w:pPr>
      <w:r>
        <w:t>5)</w:t>
      </w:r>
      <w:r>
        <w:tab/>
        <w:t>shall check if a Resource-Priority header field is included in the incoming SIP INVITE request and may perform further actions outside the scope of this specification to act upon an included Resource-Priority header field as specified in 3GPP TS 24.229 [</w:t>
      </w:r>
      <w:r>
        <w:rPr>
          <w:lang w:eastAsia="zh-CN"/>
        </w:rPr>
        <w:t>11</w:t>
      </w:r>
      <w:r>
        <w:t>];</w:t>
      </w:r>
    </w:p>
    <w:p w14:paraId="05E3B707" w14:textId="77777777" w:rsidR="00A77C82" w:rsidRDefault="00A77C82" w:rsidP="00A77C82">
      <w:pPr>
        <w:ind w:left="568" w:hanging="284"/>
      </w:pPr>
      <w:r>
        <w:t>6)</w:t>
      </w:r>
      <w:r>
        <w:tab/>
        <w:t>shall accept the SIP INVITE request and generate a SIP 200 (OK) response according to rules and procedures of 3GPP TS 24.229 [</w:t>
      </w:r>
      <w:r>
        <w:rPr>
          <w:lang w:eastAsia="zh-CN"/>
        </w:rPr>
        <w:t>11</w:t>
      </w:r>
      <w:r>
        <w:t>];</w:t>
      </w:r>
    </w:p>
    <w:p w14:paraId="0BF1316E" w14:textId="77777777" w:rsidR="00A77C82" w:rsidRDefault="00A77C82" w:rsidP="00A77C82">
      <w:pPr>
        <w:ind w:left="568" w:hanging="284"/>
      </w:pPr>
      <w:r>
        <w:t>7)</w:t>
      </w:r>
      <w:r>
        <w:tab/>
        <w:t>shall include the option tag "timer" in a Require header field of the SIP 200 (OK) response;</w:t>
      </w:r>
    </w:p>
    <w:p w14:paraId="3F02110B" w14:textId="77777777" w:rsidR="00A77C82" w:rsidRDefault="00A77C82" w:rsidP="00A77C82">
      <w:pPr>
        <w:ind w:left="568" w:hanging="284"/>
      </w:pPr>
      <w:r>
        <w:t>8)</w:t>
      </w:r>
      <w:r>
        <w:tab/>
        <w:t>shall include the g.3gpp.mcvideo media feature tag in the Contact header field of the SIP 200 (OK) response;</w:t>
      </w:r>
    </w:p>
    <w:p w14:paraId="4D54A2CB" w14:textId="77777777" w:rsidR="00A77C82" w:rsidRDefault="00A77C82" w:rsidP="00A77C82">
      <w:pPr>
        <w:ind w:left="568" w:hanging="284"/>
      </w:pPr>
      <w:r>
        <w:t>9)</w:t>
      </w:r>
      <w:r>
        <w:tab/>
        <w:t xml:space="preserve">shall include the </w:t>
      </w:r>
      <w:r>
        <w:rPr>
          <w:lang w:eastAsia="zh-CN"/>
        </w:rPr>
        <w:t>g.3gpp.icsi-ref</w:t>
      </w:r>
      <w:r>
        <w:t xml:space="preserve"> media feature tag containing the value of "urn:urn-7:3gpp-service.ims.icsi.mcvideo" in the Contact header field of the SIP 200 (OK) response;</w:t>
      </w:r>
    </w:p>
    <w:p w14:paraId="42F630BE" w14:textId="77777777" w:rsidR="00A77C82" w:rsidRDefault="00A77C82" w:rsidP="00A77C82">
      <w:pPr>
        <w:ind w:left="568" w:hanging="284"/>
      </w:pPr>
      <w:r>
        <w:t>10)</w:t>
      </w:r>
      <w:r>
        <w:tab/>
        <w:t>shall include the Session-Expires header field in the SIP 200 (OK) response and start the SIP session timer according to IETF RFC 4028 [</w:t>
      </w:r>
      <w:r>
        <w:rPr>
          <w:lang w:eastAsia="zh-CN"/>
        </w:rPr>
        <w:t>23</w:t>
      </w:r>
      <w:r>
        <w:t>]. If no "refresher" parameter was included in the received SIP INVITE request the "refresher" parameter in the Session-Expires header field shall be set to "uas", otherwise shall include a "refresher" parameter set to the value received in the Session-Expires header field the received SIP INVITE request;</w:t>
      </w:r>
    </w:p>
    <w:p w14:paraId="79B8D18C" w14:textId="77777777" w:rsidR="00A77C82" w:rsidRDefault="00A77C82" w:rsidP="00A77C82">
      <w:pPr>
        <w:ind w:left="568" w:hanging="284"/>
      </w:pPr>
      <w:r>
        <w:t>11)</w:t>
      </w:r>
      <w:r>
        <w:tab/>
        <w:t xml:space="preserve"> shall include an SDP answer in the SIP 200 (OK) response to the SDP offer in the incoming SIP INVITE request according to 3GPP TS 24.229 [</w:t>
      </w:r>
      <w:r>
        <w:rPr>
          <w:lang w:eastAsia="zh-CN"/>
        </w:rPr>
        <w:t>11</w:t>
      </w:r>
      <w:r>
        <w:t>] with the clarifications given in clause </w:t>
      </w:r>
      <w:r>
        <w:rPr>
          <w:lang w:eastAsia="zh-CN"/>
        </w:rPr>
        <w:t>6.2.2</w:t>
      </w:r>
      <w:r>
        <w:t>;</w:t>
      </w:r>
    </w:p>
    <w:p w14:paraId="424BD09C" w14:textId="77777777" w:rsidR="00A77C82" w:rsidRDefault="00A77C82" w:rsidP="00A77C82">
      <w:pPr>
        <w:ind w:left="568" w:hanging="284"/>
      </w:pPr>
      <w:r>
        <w:t>12)</w:t>
      </w:r>
      <w:r>
        <w:tab/>
        <w:t>shall send the SIP 200 (OK) response towards the MCVideo server according to rules and procedures of 3GPP TS 24.229 [</w:t>
      </w:r>
      <w:r>
        <w:rPr>
          <w:lang w:eastAsia="zh-CN"/>
        </w:rPr>
        <w:t>11</w:t>
      </w:r>
      <w:r>
        <w:t>]; and</w:t>
      </w:r>
    </w:p>
    <w:p w14:paraId="718EC81C" w14:textId="77777777" w:rsidR="00A77C82" w:rsidRDefault="00A77C82" w:rsidP="00A77C82">
      <w:pPr>
        <w:ind w:left="568" w:hanging="284"/>
      </w:pPr>
      <w:r>
        <w:t>13)</w:t>
      </w:r>
      <w:r>
        <w:tab/>
        <w:t>shall interact with the media plane as specified in 3GPP TS 24.581 [</w:t>
      </w:r>
      <w:r>
        <w:rPr>
          <w:lang w:eastAsia="zh-CN"/>
        </w:rPr>
        <w:t>5</w:t>
      </w:r>
      <w:r>
        <w:t>].</w:t>
      </w:r>
    </w:p>
    <w:p w14:paraId="0D9FD967" w14:textId="77777777" w:rsidR="00A77C82" w:rsidRDefault="00A77C82" w:rsidP="00A77C82">
      <w:r>
        <w:t>[TS 24.281, clause 9.2.2.2.2.2]</w:t>
      </w:r>
    </w:p>
    <w:p w14:paraId="48640861" w14:textId="77777777" w:rsidR="00A77C82" w:rsidRDefault="00A77C82" w:rsidP="00A77C82">
      <w:r>
        <w:t>Upon receiving a SIP BYE request for releasing the MCVideo chat session, the MCVideo client shall follow the procedures as specified in subclause 6.2.6.</w:t>
      </w:r>
    </w:p>
    <w:p w14:paraId="40A24169" w14:textId="77777777" w:rsidR="00A77C82" w:rsidRDefault="00A77C82" w:rsidP="00A77C82">
      <w:r>
        <w:t>[TS 24.281, clause 6.2.6]</w:t>
      </w:r>
    </w:p>
    <w:p w14:paraId="2BB4409F" w14:textId="77777777" w:rsidR="00A77C82" w:rsidRDefault="00A77C82" w:rsidP="00A77C82">
      <w:r>
        <w:t>Upon receiving a SIP BYE request, the MCVideo client:</w:t>
      </w:r>
    </w:p>
    <w:p w14:paraId="3D1FE7AF" w14:textId="77777777" w:rsidR="00A77C82" w:rsidRDefault="00A77C82" w:rsidP="00A77C82">
      <w:pPr>
        <w:ind w:left="568" w:hanging="284"/>
      </w:pPr>
      <w:r>
        <w:t>1)</w:t>
      </w:r>
      <w:r>
        <w:tab/>
        <w:t>shall interact with the media plane as specified in 3GPP TS 24.</w:t>
      </w:r>
      <w:r>
        <w:rPr>
          <w:lang w:eastAsia="zh-CN"/>
        </w:rPr>
        <w:t>581</w:t>
      </w:r>
      <w:r>
        <w:t>[5]; and</w:t>
      </w:r>
    </w:p>
    <w:p w14:paraId="0C07E8D6" w14:textId="77777777" w:rsidR="00A77C82" w:rsidRDefault="00A77C82" w:rsidP="00A77C82">
      <w:pPr>
        <w:ind w:left="568" w:hanging="284"/>
      </w:pPr>
      <w:r>
        <w:t>2)</w:t>
      </w:r>
      <w:r>
        <w:tab/>
        <w:t>shall send SIP 200 (OK) response towards MCVideo server according to 3GPP TS 24.229 [11].</w:t>
      </w:r>
    </w:p>
    <w:p w14:paraId="267C1F6D" w14:textId="77777777" w:rsidR="00A77C82" w:rsidRDefault="00A77C82" w:rsidP="00A77C82">
      <w:pPr>
        <w:rPr>
          <w:lang w:eastAsia="ko-KR"/>
        </w:rPr>
      </w:pPr>
      <w:bookmarkStart w:id="1337" w:name="_Toc52787540"/>
      <w:bookmarkStart w:id="1338" w:name="_Toc52787722"/>
      <w:bookmarkStart w:id="1339" w:name="_Toc75906944"/>
      <w:bookmarkStart w:id="1340" w:name="_Toc75907281"/>
      <w:r>
        <w:rPr>
          <w:lang w:eastAsia="ko-KR"/>
        </w:rPr>
        <w:t>[TS 24.581, clause 6.2.5.3.2]</w:t>
      </w:r>
    </w:p>
    <w:p w14:paraId="02CE6F98" w14:textId="77777777" w:rsidR="00A77C82" w:rsidRDefault="00A77C82" w:rsidP="00A77C82">
      <w:r>
        <w:t>Upon receiving the media transmission notification from the transmission control server, the transmission participant:</w:t>
      </w:r>
    </w:p>
    <w:p w14:paraId="449BC946" w14:textId="77777777" w:rsidR="00A77C82" w:rsidRDefault="00A77C82" w:rsidP="00A77C82">
      <w:pPr>
        <w:ind w:left="568" w:hanging="284"/>
      </w:pPr>
      <w:r>
        <w:t>1.</w:t>
      </w:r>
      <w:r>
        <w:tab/>
        <w:t>if the first bit in the subtype of the media transmission notification message is set to '1' (Acknowledgment is required) as described in subclause 9.2.2.1, shall send a Transmission control Ack message. The Transmission control Ack message:</w:t>
      </w:r>
    </w:p>
    <w:p w14:paraId="27855EF8" w14:textId="77777777" w:rsidR="00A77C82" w:rsidRDefault="00A77C82" w:rsidP="00A77C82">
      <w:pPr>
        <w:ind w:left="851" w:hanging="284"/>
      </w:pPr>
      <w:r>
        <w:t>a.</w:t>
      </w:r>
      <w:r>
        <w:tab/>
        <w:t>shall include the Message Type field set to '6' (Media transmission notification); and</w:t>
      </w:r>
    </w:p>
    <w:p w14:paraId="42992716" w14:textId="77777777" w:rsidR="00A77C82" w:rsidRDefault="00A77C82" w:rsidP="00A77C82">
      <w:pPr>
        <w:ind w:left="851" w:hanging="284"/>
      </w:pPr>
      <w:r>
        <w:t>b.</w:t>
      </w:r>
      <w:r>
        <w:tab/>
        <w:t>shall include the Source field set to '0' (the transmission participant is the source);</w:t>
      </w:r>
    </w:p>
    <w:p w14:paraId="087D4C6A" w14:textId="77777777" w:rsidR="00A77C82" w:rsidRDefault="00A77C82" w:rsidP="00A77C82">
      <w:pPr>
        <w:ind w:left="568" w:hanging="284"/>
      </w:pPr>
      <w:r>
        <w:t>2.</w:t>
      </w:r>
      <w:r>
        <w:tab/>
        <w:t>shall provide media transmission notification to the user;</w:t>
      </w:r>
    </w:p>
    <w:p w14:paraId="49E934AE" w14:textId="77777777" w:rsidR="00A77C82" w:rsidRDefault="00A77C82" w:rsidP="00A77C82">
      <w:pPr>
        <w:ind w:left="568" w:hanging="284"/>
      </w:pPr>
      <w:r>
        <w:t>3.</w:t>
      </w:r>
      <w:r>
        <w:tab/>
        <w:t>shall store the User ID and the SSRC of the user transmitting the media;</w:t>
      </w:r>
    </w:p>
    <w:p w14:paraId="1296DD91" w14:textId="77777777" w:rsidR="00A77C82" w:rsidRDefault="00A77C82" w:rsidP="00A77C82">
      <w:pPr>
        <w:ind w:left="568" w:hanging="284"/>
      </w:pPr>
      <w:r>
        <w:t>4.</w:t>
      </w:r>
      <w:r>
        <w:tab/>
        <w:t>if the Reception Mode field is set to '0' indicating automatic reception mode:</w:t>
      </w:r>
    </w:p>
    <w:p w14:paraId="40BEBBCC" w14:textId="77777777" w:rsidR="00A77C82" w:rsidRDefault="00A77C82" w:rsidP="00A77C82">
      <w:pPr>
        <w:ind w:left="851" w:hanging="284"/>
      </w:pPr>
      <w:r>
        <w:t>a.</w:t>
      </w:r>
      <w:r>
        <w:tab/>
        <w:t>shall create an instance of the 'Transmission participant state transition diagram for basic reception control operation';</w:t>
      </w:r>
    </w:p>
    <w:p w14:paraId="70375CD2" w14:textId="77777777" w:rsidR="00A77C82" w:rsidRDefault="00A77C82" w:rsidP="00A77C82">
      <w:pPr>
        <w:ind w:left="851" w:hanging="284"/>
      </w:pPr>
      <w:r>
        <w:t>b.</w:t>
      </w:r>
      <w:r>
        <w:tab/>
        <w:t>shall map the stored User ID and the SSRC of the user transmitting the media with the instance of 'Transmission participant state transition diagram for basic reception control operation' created in step a); and</w:t>
      </w:r>
    </w:p>
    <w:p w14:paraId="16F0CAB8" w14:textId="77777777" w:rsidR="00A77C82" w:rsidRDefault="00A77C82" w:rsidP="00A77C82">
      <w:pPr>
        <w:ind w:left="851" w:hanging="284"/>
      </w:pPr>
      <w:r>
        <w:t>c.</w:t>
      </w:r>
      <w:r>
        <w:tab/>
        <w:t>shall enter the 'U: has permission to receive' state;</w:t>
      </w:r>
    </w:p>
    <w:p w14:paraId="2E9DB402" w14:textId="77777777" w:rsidR="00A77C82" w:rsidRDefault="00A77C82" w:rsidP="00A77C82">
      <w:pPr>
        <w:ind w:left="568" w:hanging="284"/>
      </w:pPr>
      <w:r>
        <w:t>5.</w:t>
      </w:r>
      <w:r>
        <w:tab/>
        <w:t>may display the details of the incoming media to the user; and</w:t>
      </w:r>
    </w:p>
    <w:p w14:paraId="730F8F49" w14:textId="77777777" w:rsidR="00A77C82" w:rsidRDefault="00A77C82" w:rsidP="00A77C82">
      <w:pPr>
        <w:ind w:left="568" w:hanging="284"/>
      </w:pPr>
      <w:r>
        <w:t>6.</w:t>
      </w:r>
      <w:r>
        <w:tab/>
        <w:t>shall remain in the 'U: reception controller' state.</w:t>
      </w:r>
    </w:p>
    <w:p w14:paraId="36F8C633" w14:textId="77777777" w:rsidR="00A77C82" w:rsidRDefault="00A77C82" w:rsidP="00A77C82">
      <w:r>
        <w:t>[TS 24.581, clause 6.2.5.3.3]</w:t>
      </w:r>
    </w:p>
    <w:p w14:paraId="00D874EA" w14:textId="77777777" w:rsidR="00A77C82" w:rsidRDefault="00A77C82" w:rsidP="00A77C82">
      <w:r>
        <w:t>Upon receiving an indication from the user to request permission to receive media, the transmission participant:</w:t>
      </w:r>
    </w:p>
    <w:p w14:paraId="0B09D515" w14:textId="77777777" w:rsidR="00A77C82" w:rsidRDefault="00A77C82" w:rsidP="00A77C82">
      <w:pPr>
        <w:ind w:left="568" w:hanging="284"/>
      </w:pPr>
      <w:r>
        <w:t>1.</w:t>
      </w:r>
      <w:r>
        <w:tab/>
        <w:t>shall send the Receive Media Request message toward the transmission control server; The Receive Media Request message:</w:t>
      </w:r>
    </w:p>
    <w:p w14:paraId="13403038" w14:textId="77777777" w:rsidR="00A77C82" w:rsidRDefault="00A77C82" w:rsidP="00A77C82">
      <w:pPr>
        <w:ind w:left="851" w:hanging="284"/>
      </w:pPr>
      <w:r>
        <w:t>a.</w:t>
      </w:r>
      <w:r>
        <w:tab/>
        <w:t>if a different priority than the normal priority is required, shall include the Reception Priority field with the priority not higher than negotiated with the transmission control server as specified in subclause 14.3.3; and</w:t>
      </w:r>
    </w:p>
    <w:p w14:paraId="20868C0E" w14:textId="77777777" w:rsidR="00A77C82" w:rsidRDefault="00A77C82" w:rsidP="00A77C82">
      <w:pPr>
        <w:ind w:left="851" w:hanging="284"/>
      </w:pPr>
      <w:r>
        <w:t>b.</w:t>
      </w:r>
      <w:r>
        <w:tab/>
        <w:t>if the receive media request is a broadcast group call, system call, emergency call or an imminent peril call, shall include a Transmission Indicator field indicating the relevant call types;</w:t>
      </w:r>
    </w:p>
    <w:p w14:paraId="64B7BDA7" w14:textId="77777777" w:rsidR="00A77C82" w:rsidRDefault="00A77C82" w:rsidP="00A77C82">
      <w:pPr>
        <w:ind w:left="568" w:hanging="284"/>
      </w:pPr>
      <w:r>
        <w:t>2.</w:t>
      </w:r>
      <w:r>
        <w:tab/>
        <w:t>shall create an instance of the 'Transmission participant state transition diagram for basic reception control operation';</w:t>
      </w:r>
    </w:p>
    <w:p w14:paraId="77F39993" w14:textId="77777777" w:rsidR="00A77C82" w:rsidRDefault="00A77C82" w:rsidP="00A77C82">
      <w:pPr>
        <w:ind w:left="568" w:hanging="284"/>
      </w:pPr>
      <w:r>
        <w:t>3.</w:t>
      </w:r>
      <w:r>
        <w:tab/>
        <w:t>shall map the stored User ID and the SSRC of the user transmitting the media with instance of 'Transmission participant state transition diagram for basic reception control operation' created in step 2; and</w:t>
      </w:r>
    </w:p>
    <w:p w14:paraId="5757A61F" w14:textId="77777777" w:rsidR="00A77C82" w:rsidRDefault="00A77C82" w:rsidP="00A77C82">
      <w:pPr>
        <w:ind w:left="568" w:hanging="284"/>
      </w:pPr>
      <w:r>
        <w:t>4.</w:t>
      </w:r>
      <w:r>
        <w:tab/>
        <w:t>shall remain in the 'U: reception controller' state.</w:t>
      </w:r>
    </w:p>
    <w:p w14:paraId="588CC7B4" w14:textId="77777777" w:rsidR="00A77C82" w:rsidRDefault="00A77C82" w:rsidP="00A77C82">
      <w:r>
        <w:t>[TS 24.581, clause 6.2.5.4.5]</w:t>
      </w:r>
    </w:p>
    <w:p w14:paraId="2BD6396E" w14:textId="77777777" w:rsidR="00A77C82" w:rsidRDefault="00A77C82" w:rsidP="00A77C82">
      <w:r>
        <w:t>Upon receiving a granted response for Receive media request message, the transmission participant:</w:t>
      </w:r>
    </w:p>
    <w:p w14:paraId="54660029" w14:textId="77777777" w:rsidR="00A77C82" w:rsidRDefault="00A77C82" w:rsidP="00A77C82">
      <w:pPr>
        <w:ind w:left="568" w:hanging="284"/>
      </w:pPr>
      <w:r>
        <w:t>1.</w:t>
      </w:r>
      <w:r>
        <w:tab/>
        <w:t>if the first bit in the subtype of the Receive media response message is set to '1' (Acknowledgment is required) as described in subclause 9.2.2.1, shall send a Transmission control Ack message. The Transmission control Ack message:</w:t>
      </w:r>
    </w:p>
    <w:p w14:paraId="6820FE82" w14:textId="77777777" w:rsidR="00A77C82" w:rsidRDefault="00A77C82" w:rsidP="00A77C82">
      <w:pPr>
        <w:ind w:left="851" w:hanging="284"/>
      </w:pPr>
      <w:r>
        <w:t>a.</w:t>
      </w:r>
      <w:r>
        <w:tab/>
        <w:t>shall include the Message Type field set to '7' (Receive media response); and</w:t>
      </w:r>
    </w:p>
    <w:p w14:paraId="54D0A45B" w14:textId="77777777" w:rsidR="00A77C82" w:rsidRDefault="00A77C82" w:rsidP="00A77C82">
      <w:pPr>
        <w:ind w:left="851" w:hanging="284"/>
      </w:pPr>
      <w:r>
        <w:t>b.</w:t>
      </w:r>
      <w:r>
        <w:tab/>
        <w:t>shall include the Source field set to '0' (the transmission participant is the source);</w:t>
      </w:r>
    </w:p>
    <w:p w14:paraId="633E1CCF" w14:textId="77777777" w:rsidR="00A77C82" w:rsidRDefault="00A77C82" w:rsidP="00A77C82">
      <w:pPr>
        <w:ind w:left="568" w:hanging="284"/>
      </w:pPr>
      <w:r>
        <w:t>2.</w:t>
      </w:r>
      <w:r>
        <w:tab/>
        <w:t>shall provide receive media success notification to the user;</w:t>
      </w:r>
    </w:p>
    <w:p w14:paraId="60E424A9" w14:textId="77777777" w:rsidR="00A77C82" w:rsidRDefault="00A77C82" w:rsidP="00A77C82">
      <w:pPr>
        <w:ind w:left="568" w:hanging="284"/>
      </w:pPr>
      <w:r>
        <w:t>3.</w:t>
      </w:r>
      <w:r>
        <w:tab/>
        <w:t>if the Receive Media Indicator field is included and the B-bit is set to '1' (Broadcast group call), shall provide a notification to the user indicating the type of call;</w:t>
      </w:r>
    </w:p>
    <w:p w14:paraId="2B5F6414" w14:textId="77777777" w:rsidR="00A77C82" w:rsidRDefault="00A77C82" w:rsidP="00A77C82">
      <w:pPr>
        <w:ind w:left="568" w:hanging="284"/>
      </w:pPr>
      <w:r>
        <w:t>4.</w:t>
      </w:r>
      <w:r>
        <w:tab/>
        <w:t>shall stop timer T103 (Receive Media Request); and</w:t>
      </w:r>
    </w:p>
    <w:p w14:paraId="058F1056" w14:textId="77777777" w:rsidR="00A77C82" w:rsidRDefault="00A77C82" w:rsidP="00A77C82">
      <w:pPr>
        <w:ind w:left="568" w:hanging="284"/>
      </w:pPr>
      <w:r>
        <w:t>5.</w:t>
      </w:r>
      <w:r>
        <w:tab/>
        <w:t>shall enter the 'U: has permission to receive' state.</w:t>
      </w:r>
    </w:p>
    <w:p w14:paraId="5C726824" w14:textId="77777777" w:rsidR="00A77C82" w:rsidRDefault="00A77C82" w:rsidP="00E972B2">
      <w:pPr>
        <w:pStyle w:val="H6"/>
      </w:pPr>
      <w:r>
        <w:t>6.1.2.4.3</w:t>
      </w:r>
      <w:r>
        <w:tab/>
        <w:t>Test description</w:t>
      </w:r>
      <w:bookmarkEnd w:id="1337"/>
      <w:bookmarkEnd w:id="1338"/>
      <w:bookmarkEnd w:id="1339"/>
      <w:bookmarkEnd w:id="1340"/>
    </w:p>
    <w:p w14:paraId="2C12100F" w14:textId="77777777" w:rsidR="00A77C82" w:rsidRDefault="00A77C82" w:rsidP="00E972B2">
      <w:pPr>
        <w:pStyle w:val="H6"/>
      </w:pPr>
      <w:r>
        <w:t>6.1.2.4.3.1</w:t>
      </w:r>
      <w:r>
        <w:tab/>
        <w:t>Pre-test conditions</w:t>
      </w:r>
    </w:p>
    <w:p w14:paraId="4BFEE744" w14:textId="77777777" w:rsidR="00A77C82" w:rsidRDefault="00A77C82" w:rsidP="00E972B2">
      <w:pPr>
        <w:pStyle w:val="H6"/>
      </w:pPr>
      <w:r>
        <w:t>System Simulator:</w:t>
      </w:r>
    </w:p>
    <w:p w14:paraId="0CFAF10D" w14:textId="77777777" w:rsidR="00A77C82" w:rsidRDefault="00A77C82" w:rsidP="00E972B2">
      <w:pPr>
        <w:pStyle w:val="B1"/>
      </w:pPr>
      <w:r>
        <w:t>-</w:t>
      </w:r>
      <w:r>
        <w:tab/>
        <w:t>SS (MCVideo server)</w:t>
      </w:r>
    </w:p>
    <w:p w14:paraId="11FE2EEE"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5F5B2492" w14:textId="77777777" w:rsidR="00A77C82" w:rsidRDefault="00A77C82" w:rsidP="00E972B2">
      <w:pPr>
        <w:pStyle w:val="H6"/>
      </w:pPr>
      <w:r>
        <w:t>IUT:</w:t>
      </w:r>
    </w:p>
    <w:p w14:paraId="4696D326" w14:textId="77777777" w:rsidR="00A77C82" w:rsidRDefault="00A77C82" w:rsidP="00E972B2">
      <w:pPr>
        <w:pStyle w:val="B1"/>
      </w:pPr>
      <w:r>
        <w:t>-</w:t>
      </w:r>
      <w:r>
        <w:tab/>
        <w:t>UE (MCVideo client)</w:t>
      </w:r>
    </w:p>
    <w:p w14:paraId="232F380A" w14:textId="77777777" w:rsidR="00A77C82" w:rsidRDefault="00A77C82" w:rsidP="00A77C82">
      <w:pPr>
        <w:pStyle w:val="B1"/>
      </w:pPr>
      <w:r>
        <w:t>-</w:t>
      </w:r>
      <w:r>
        <w:tab/>
        <w:t>The test USIM set as defined in TS 36.579-1 [2] clause 5.5.10 is inserted.</w:t>
      </w:r>
    </w:p>
    <w:p w14:paraId="542FE98D" w14:textId="77777777" w:rsidR="00A77C82" w:rsidRDefault="00A77C82" w:rsidP="00E972B2">
      <w:pPr>
        <w:pStyle w:val="H6"/>
      </w:pPr>
      <w:r>
        <w:t>Preamble:</w:t>
      </w:r>
    </w:p>
    <w:p w14:paraId="4D1FAF6C" w14:textId="77777777" w:rsidR="00A77C82" w:rsidRDefault="00A77C82" w:rsidP="00A77C82">
      <w:pPr>
        <w:pStyle w:val="B1"/>
      </w:pPr>
      <w:r>
        <w:t>-</w:t>
      </w:r>
      <w:r>
        <w:tab/>
        <w:t>The UE has performed procedure 'MCVideo UE registration' as specified in TS 36.579-1 [2] clause 5.4.2A.</w:t>
      </w:r>
    </w:p>
    <w:p w14:paraId="53999CF9" w14:textId="77777777" w:rsidR="00A77C82" w:rsidRDefault="00A77C82" w:rsidP="00A77C82">
      <w:pPr>
        <w:pStyle w:val="B1"/>
      </w:pPr>
      <w:r>
        <w:t>-</w:t>
      </w:r>
      <w:r>
        <w:tab/>
        <w:t>The UE has performed procedure 'MCX Authorization/Configuration and Key Generation' as specified in TS 36.579-1 [2] clause 5.3.2.</w:t>
      </w:r>
    </w:p>
    <w:p w14:paraId="2958E268" w14:textId="77777777" w:rsidR="00A77C82" w:rsidRDefault="00A77C82" w:rsidP="00E972B2">
      <w:pPr>
        <w:pStyle w:val="B1"/>
      </w:pPr>
      <w:r>
        <w:t>-</w:t>
      </w:r>
      <w:r>
        <w:tab/>
        <w:t>UE States at the end of the preamble</w:t>
      </w:r>
    </w:p>
    <w:p w14:paraId="51F277A3" w14:textId="77777777" w:rsidR="00A77C82" w:rsidRDefault="00A77C82" w:rsidP="00E972B2">
      <w:pPr>
        <w:pStyle w:val="B2"/>
      </w:pPr>
      <w:r>
        <w:t>-</w:t>
      </w:r>
      <w:r>
        <w:tab/>
        <w:t>The UE is in E-UTRA Registered, Idle Mode state.</w:t>
      </w:r>
    </w:p>
    <w:p w14:paraId="5DE48978" w14:textId="77777777" w:rsidR="00A77C82" w:rsidRDefault="00A77C82" w:rsidP="00E972B2">
      <w:pPr>
        <w:pStyle w:val="B2"/>
      </w:pPr>
      <w:r>
        <w:t>-</w:t>
      </w:r>
      <w:r>
        <w:tab/>
        <w:t>The MCVideo Client Application has been activated and User has registered-in as the MCVideo User with the Server as active user at the Client.</w:t>
      </w:r>
    </w:p>
    <w:p w14:paraId="237AB7F5" w14:textId="77777777" w:rsidR="00A77C82" w:rsidRDefault="00A77C82" w:rsidP="00E972B2">
      <w:pPr>
        <w:pStyle w:val="H6"/>
      </w:pPr>
      <w:r>
        <w:t>6.1.2.4.3.2</w:t>
      </w:r>
      <w:r>
        <w:tab/>
        <w:t>Test procedure sequence</w:t>
      </w:r>
    </w:p>
    <w:p w14:paraId="35EFF30B" w14:textId="77777777" w:rsidR="00A77C82" w:rsidRDefault="00A77C82" w:rsidP="00E972B2">
      <w:pPr>
        <w:pStyle w:val="TH"/>
      </w:pPr>
      <w:r>
        <w:t>Table 6.1.2.4.3.2-1: Main Behaviour</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16"/>
        <w:gridCol w:w="3965"/>
        <w:gridCol w:w="708"/>
        <w:gridCol w:w="2976"/>
        <w:gridCol w:w="565"/>
        <w:gridCol w:w="850"/>
      </w:tblGrid>
      <w:tr w:rsidR="00A77C82" w14:paraId="1D473D37" w14:textId="77777777" w:rsidTr="00A77C82">
        <w:trPr>
          <w:tblHeader/>
        </w:trPr>
        <w:tc>
          <w:tcPr>
            <w:tcW w:w="717" w:type="dxa"/>
            <w:tcBorders>
              <w:top w:val="single" w:sz="4" w:space="0" w:color="auto"/>
              <w:left w:val="single" w:sz="4" w:space="0" w:color="auto"/>
              <w:bottom w:val="nil"/>
              <w:right w:val="single" w:sz="4" w:space="0" w:color="auto"/>
            </w:tcBorders>
            <w:hideMark/>
          </w:tcPr>
          <w:p w14:paraId="514BB9F2" w14:textId="77777777" w:rsidR="00A77C82" w:rsidRDefault="00A77C82" w:rsidP="00E972B2">
            <w:pPr>
              <w:pStyle w:val="TAH"/>
            </w:pPr>
            <w:r>
              <w:t>St</w:t>
            </w:r>
          </w:p>
        </w:tc>
        <w:tc>
          <w:tcPr>
            <w:tcW w:w="3967" w:type="dxa"/>
            <w:tcBorders>
              <w:top w:val="single" w:sz="4" w:space="0" w:color="auto"/>
              <w:left w:val="single" w:sz="4" w:space="0" w:color="auto"/>
              <w:bottom w:val="nil"/>
              <w:right w:val="single" w:sz="4" w:space="0" w:color="auto"/>
            </w:tcBorders>
            <w:hideMark/>
          </w:tcPr>
          <w:p w14:paraId="612967A8" w14:textId="77777777" w:rsidR="00A77C82" w:rsidRDefault="00A77C82"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C7A83B5" w14:textId="77777777" w:rsidR="00A77C82" w:rsidRDefault="00A77C82"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531B6AE7" w14:textId="77777777" w:rsidR="00A77C82" w:rsidRDefault="00A77C82"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5DE109F1" w14:textId="77777777" w:rsidR="00A77C82" w:rsidRDefault="00A77C82" w:rsidP="00E972B2">
            <w:pPr>
              <w:pStyle w:val="TAH"/>
            </w:pPr>
            <w:r>
              <w:t>Verdict</w:t>
            </w:r>
          </w:p>
        </w:tc>
      </w:tr>
      <w:tr w:rsidR="00A77C82" w14:paraId="2C176BC4" w14:textId="77777777" w:rsidTr="00A77C82">
        <w:trPr>
          <w:tblHeader/>
        </w:trPr>
        <w:tc>
          <w:tcPr>
            <w:tcW w:w="717" w:type="dxa"/>
            <w:tcBorders>
              <w:top w:val="nil"/>
              <w:left w:val="single" w:sz="4" w:space="0" w:color="auto"/>
              <w:bottom w:val="single" w:sz="4" w:space="0" w:color="auto"/>
              <w:right w:val="single" w:sz="4" w:space="0" w:color="auto"/>
            </w:tcBorders>
          </w:tcPr>
          <w:p w14:paraId="51043894" w14:textId="77777777" w:rsidR="00A77C82" w:rsidRDefault="00A77C82" w:rsidP="00E972B2">
            <w:pPr>
              <w:pStyle w:val="TAH"/>
            </w:pPr>
          </w:p>
        </w:tc>
        <w:tc>
          <w:tcPr>
            <w:tcW w:w="3967" w:type="dxa"/>
            <w:tcBorders>
              <w:top w:val="nil"/>
              <w:left w:val="single" w:sz="4" w:space="0" w:color="auto"/>
              <w:bottom w:val="single" w:sz="4" w:space="0" w:color="auto"/>
              <w:right w:val="single" w:sz="4" w:space="0" w:color="auto"/>
            </w:tcBorders>
          </w:tcPr>
          <w:p w14:paraId="29FB5830" w14:textId="77777777" w:rsidR="00A77C82" w:rsidRDefault="00A77C82"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A72FBC9" w14:textId="77777777" w:rsidR="00A77C82" w:rsidRDefault="00A77C82"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18321966" w14:textId="77777777" w:rsidR="00A77C82" w:rsidRDefault="00A77C82" w:rsidP="00E972B2">
            <w:pPr>
              <w:pStyle w:val="TAH"/>
            </w:pPr>
            <w:r>
              <w:t>Message</w:t>
            </w:r>
          </w:p>
        </w:tc>
        <w:tc>
          <w:tcPr>
            <w:tcW w:w="565" w:type="dxa"/>
            <w:tcBorders>
              <w:top w:val="nil"/>
              <w:left w:val="single" w:sz="4" w:space="0" w:color="auto"/>
              <w:bottom w:val="single" w:sz="4" w:space="0" w:color="auto"/>
              <w:right w:val="single" w:sz="4" w:space="0" w:color="auto"/>
            </w:tcBorders>
          </w:tcPr>
          <w:p w14:paraId="55052D8D" w14:textId="77777777" w:rsidR="00A77C82" w:rsidRDefault="00A77C82" w:rsidP="00E972B2">
            <w:pPr>
              <w:pStyle w:val="TAH"/>
            </w:pPr>
          </w:p>
        </w:tc>
        <w:tc>
          <w:tcPr>
            <w:tcW w:w="850" w:type="dxa"/>
            <w:tcBorders>
              <w:top w:val="nil"/>
              <w:left w:val="single" w:sz="4" w:space="0" w:color="auto"/>
              <w:bottom w:val="single" w:sz="4" w:space="0" w:color="auto"/>
              <w:right w:val="single" w:sz="4" w:space="0" w:color="auto"/>
            </w:tcBorders>
          </w:tcPr>
          <w:p w14:paraId="42B16FB6" w14:textId="77777777" w:rsidR="00A77C82" w:rsidRDefault="00A77C82" w:rsidP="00E972B2">
            <w:pPr>
              <w:pStyle w:val="TAH"/>
            </w:pPr>
          </w:p>
        </w:tc>
      </w:tr>
      <w:tr w:rsidR="00A77C82" w14:paraId="45F55DE3"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98DFF18" w14:textId="77777777" w:rsidR="00A77C82" w:rsidRDefault="00A77C82" w:rsidP="00E972B2">
            <w:pPr>
              <w:pStyle w:val="TAC"/>
            </w:pPr>
            <w:r>
              <w:t>1</w:t>
            </w:r>
          </w:p>
        </w:tc>
        <w:tc>
          <w:tcPr>
            <w:tcW w:w="3967" w:type="dxa"/>
            <w:tcBorders>
              <w:top w:val="single" w:sz="4" w:space="0" w:color="auto"/>
              <w:left w:val="single" w:sz="4" w:space="0" w:color="auto"/>
              <w:bottom w:val="single" w:sz="4" w:space="0" w:color="auto"/>
              <w:right w:val="single" w:sz="4" w:space="0" w:color="auto"/>
            </w:tcBorders>
            <w:hideMark/>
          </w:tcPr>
          <w:p w14:paraId="777FFABB" w14:textId="36A153BE"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establish an emergency chat group call?</w:t>
            </w:r>
          </w:p>
        </w:tc>
        <w:tc>
          <w:tcPr>
            <w:tcW w:w="708" w:type="dxa"/>
            <w:tcBorders>
              <w:top w:val="single" w:sz="4" w:space="0" w:color="auto"/>
              <w:left w:val="single" w:sz="4" w:space="0" w:color="auto"/>
              <w:bottom w:val="single" w:sz="4" w:space="0" w:color="auto"/>
              <w:right w:val="single" w:sz="4" w:space="0" w:color="auto"/>
            </w:tcBorders>
            <w:hideMark/>
          </w:tcPr>
          <w:p w14:paraId="03C2CEEC"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388F84B"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8AA36CE" w14:textId="77777777" w:rsidR="00A77C82" w:rsidRDefault="00A77C82"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55054358" w14:textId="77777777" w:rsidR="00A77C82" w:rsidRDefault="00A77C82" w:rsidP="00E972B2">
            <w:pPr>
              <w:pStyle w:val="TAC"/>
            </w:pPr>
            <w:r>
              <w:t>P</w:t>
            </w:r>
          </w:p>
        </w:tc>
      </w:tr>
      <w:tr w:rsidR="00A77C82" w14:paraId="7C4F561F"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711F9BE9" w14:textId="77777777" w:rsidR="00A77C82" w:rsidRDefault="00A77C82" w:rsidP="00E972B2">
            <w:pPr>
              <w:pStyle w:val="TAC"/>
            </w:pPr>
            <w:r>
              <w:t>2-4</w:t>
            </w:r>
          </w:p>
        </w:tc>
        <w:tc>
          <w:tcPr>
            <w:tcW w:w="3967" w:type="dxa"/>
            <w:tcBorders>
              <w:top w:val="single" w:sz="4" w:space="0" w:color="auto"/>
              <w:left w:val="single" w:sz="4" w:space="0" w:color="auto"/>
              <w:bottom w:val="single" w:sz="4" w:space="0" w:color="auto"/>
              <w:right w:val="single" w:sz="4" w:space="0" w:color="auto"/>
            </w:tcBorders>
            <w:hideMark/>
          </w:tcPr>
          <w:p w14:paraId="64AD40AA"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5969FE2"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E80910B"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5493B13"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56C06D7" w14:textId="77777777" w:rsidR="00A77C82" w:rsidRDefault="00A77C82" w:rsidP="00E972B2">
            <w:pPr>
              <w:pStyle w:val="TAC"/>
            </w:pPr>
            <w:r>
              <w:t>-</w:t>
            </w:r>
          </w:p>
        </w:tc>
      </w:tr>
      <w:tr w:rsidR="00A77C82" w14:paraId="248B6016"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0AA7D24F" w14:textId="77777777" w:rsidR="00A77C82" w:rsidRDefault="00A77C82" w:rsidP="00E972B2">
            <w:pPr>
              <w:pStyle w:val="TAC"/>
            </w:pPr>
            <w:r>
              <w:t>5</w:t>
            </w:r>
          </w:p>
        </w:tc>
        <w:tc>
          <w:tcPr>
            <w:tcW w:w="3967" w:type="dxa"/>
            <w:tcBorders>
              <w:top w:val="single" w:sz="4" w:space="0" w:color="auto"/>
              <w:left w:val="single" w:sz="4" w:space="0" w:color="auto"/>
              <w:bottom w:val="single" w:sz="4" w:space="0" w:color="auto"/>
              <w:right w:val="single" w:sz="4" w:space="0" w:color="auto"/>
            </w:tcBorders>
            <w:hideMark/>
          </w:tcPr>
          <w:p w14:paraId="633BDBAA" w14:textId="77777777" w:rsidR="00A77C82" w:rsidRDefault="00A77C82" w:rsidP="00E972B2">
            <w:pPr>
              <w:pStyle w:val="TAL"/>
            </w:pPr>
            <w:r>
              <w:t>Check: Does the UE (MCVideo client) notify the user that the emergency chat group call has been established?</w:t>
            </w:r>
          </w:p>
          <w:p w14:paraId="0A670717"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D87BA4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B01DCC1"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17EC356" w14:textId="77777777" w:rsidR="00A77C82" w:rsidRDefault="00A77C82"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7189150" w14:textId="77777777" w:rsidR="00A77C82" w:rsidRDefault="00A77C82" w:rsidP="00E972B2">
            <w:pPr>
              <w:pStyle w:val="TAC"/>
            </w:pPr>
            <w:r>
              <w:t>P</w:t>
            </w:r>
          </w:p>
        </w:tc>
      </w:tr>
      <w:tr w:rsidR="00A77C82" w14:paraId="2097D101"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1F20469" w14:textId="77777777" w:rsidR="00A77C82" w:rsidRDefault="00A77C82" w:rsidP="00E972B2">
            <w:pPr>
              <w:pStyle w:val="TAC"/>
            </w:pPr>
            <w:r>
              <w:t>6</w:t>
            </w:r>
          </w:p>
        </w:tc>
        <w:tc>
          <w:tcPr>
            <w:tcW w:w="3967" w:type="dxa"/>
            <w:tcBorders>
              <w:top w:val="single" w:sz="4" w:space="0" w:color="auto"/>
              <w:left w:val="single" w:sz="4" w:space="0" w:color="auto"/>
              <w:bottom w:val="single" w:sz="4" w:space="0" w:color="auto"/>
              <w:right w:val="single" w:sz="4" w:space="0" w:color="auto"/>
            </w:tcBorders>
            <w:hideMark/>
          </w:tcPr>
          <w:p w14:paraId="0C9FF083"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EDA863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05ACCE8"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673C8A8"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2E5AFD8" w14:textId="77777777" w:rsidR="00A77C82" w:rsidRDefault="00A77C82" w:rsidP="00E972B2">
            <w:pPr>
              <w:pStyle w:val="TAC"/>
            </w:pPr>
            <w:r>
              <w:t>-</w:t>
            </w:r>
          </w:p>
        </w:tc>
      </w:tr>
      <w:tr w:rsidR="00A77C82" w14:paraId="7F35B99C"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7B39DD8A" w14:textId="77777777" w:rsidR="00A77C82" w:rsidRDefault="00A77C82" w:rsidP="00E972B2">
            <w:pPr>
              <w:pStyle w:val="TAC"/>
            </w:pPr>
            <w:r>
              <w:t>6A</w:t>
            </w:r>
          </w:p>
        </w:tc>
        <w:tc>
          <w:tcPr>
            <w:tcW w:w="3967" w:type="dxa"/>
            <w:tcBorders>
              <w:top w:val="single" w:sz="4" w:space="0" w:color="auto"/>
              <w:left w:val="single" w:sz="4" w:space="0" w:color="auto"/>
              <w:bottom w:val="single" w:sz="4" w:space="0" w:color="auto"/>
              <w:right w:val="single" w:sz="4" w:space="0" w:color="auto"/>
            </w:tcBorders>
            <w:hideMark/>
          </w:tcPr>
          <w:p w14:paraId="75F4F097" w14:textId="661673DE"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50BEBBA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030E32F"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E8857CB" w14:textId="77777777" w:rsidR="00A77C82" w:rsidRDefault="00A77C82" w:rsidP="00E972B2">
            <w:pPr>
              <w:pStyle w:val="TAC"/>
            </w:pPr>
            <w:r>
              <w:t>2, 3</w:t>
            </w:r>
          </w:p>
        </w:tc>
        <w:tc>
          <w:tcPr>
            <w:tcW w:w="850" w:type="dxa"/>
            <w:tcBorders>
              <w:top w:val="single" w:sz="4" w:space="0" w:color="auto"/>
              <w:left w:val="single" w:sz="4" w:space="0" w:color="auto"/>
              <w:bottom w:val="single" w:sz="4" w:space="0" w:color="auto"/>
              <w:right w:val="single" w:sz="4" w:space="0" w:color="auto"/>
            </w:tcBorders>
            <w:hideMark/>
          </w:tcPr>
          <w:p w14:paraId="3F9CD8CB" w14:textId="77777777" w:rsidR="00A77C82" w:rsidRDefault="00A77C82" w:rsidP="00E972B2">
            <w:pPr>
              <w:pStyle w:val="TAC"/>
            </w:pPr>
            <w:r>
              <w:t>P</w:t>
            </w:r>
          </w:p>
        </w:tc>
      </w:tr>
      <w:tr w:rsidR="00A77C82" w14:paraId="6E017AB1"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4B1E9C05" w14:textId="77777777" w:rsidR="00A77C82" w:rsidRDefault="00A77C82" w:rsidP="00E972B2">
            <w:pPr>
              <w:pStyle w:val="TAC"/>
            </w:pPr>
            <w:r>
              <w:t>6B-6E</w:t>
            </w:r>
          </w:p>
        </w:tc>
        <w:tc>
          <w:tcPr>
            <w:tcW w:w="3967" w:type="dxa"/>
            <w:tcBorders>
              <w:top w:val="single" w:sz="4" w:space="0" w:color="auto"/>
              <w:left w:val="single" w:sz="4" w:space="0" w:color="auto"/>
              <w:bottom w:val="single" w:sz="4" w:space="0" w:color="auto"/>
              <w:right w:val="single" w:sz="4" w:space="0" w:color="auto"/>
            </w:tcBorders>
            <w:hideMark/>
          </w:tcPr>
          <w:p w14:paraId="70543984"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A2F64A7"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735437E"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16B1709"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45F7B13" w14:textId="77777777" w:rsidR="00A77C82" w:rsidRDefault="00A77C82" w:rsidP="00E972B2">
            <w:pPr>
              <w:pStyle w:val="TAC"/>
            </w:pPr>
            <w:r>
              <w:t>-</w:t>
            </w:r>
          </w:p>
        </w:tc>
      </w:tr>
      <w:tr w:rsidR="00A77C82" w14:paraId="705B37BF"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49CCBCA1" w14:textId="77777777" w:rsidR="00A77C82" w:rsidRDefault="00A77C82" w:rsidP="00E972B2">
            <w:pPr>
              <w:pStyle w:val="TAC"/>
            </w:pPr>
            <w:r>
              <w:t>6F</w:t>
            </w:r>
          </w:p>
        </w:tc>
        <w:tc>
          <w:tcPr>
            <w:tcW w:w="3967" w:type="dxa"/>
            <w:tcBorders>
              <w:top w:val="single" w:sz="4" w:space="0" w:color="auto"/>
              <w:left w:val="single" w:sz="4" w:space="0" w:color="auto"/>
              <w:bottom w:val="single" w:sz="4" w:space="0" w:color="auto"/>
              <w:right w:val="single" w:sz="4" w:space="0" w:color="auto"/>
            </w:tcBorders>
            <w:hideMark/>
          </w:tcPr>
          <w:p w14:paraId="4E6D4EB8" w14:textId="77777777" w:rsidR="00A77C82" w:rsidRDefault="00A77C82" w:rsidP="00E972B2">
            <w:pPr>
              <w:pStyle w:val="TAL"/>
            </w:pPr>
            <w:r>
              <w:t>Check: Does the UE (MCVideo client) provide receive media success notification to the user?</w:t>
            </w:r>
          </w:p>
          <w:p w14:paraId="5271C7B4"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72071C94"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5E051F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9B4BE9A" w14:textId="77777777" w:rsidR="00A77C82" w:rsidRDefault="00A77C82"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0601064C" w14:textId="77777777" w:rsidR="00A77C82" w:rsidRDefault="00A77C82" w:rsidP="00E972B2">
            <w:pPr>
              <w:pStyle w:val="TAC"/>
            </w:pPr>
            <w:r>
              <w:t>P</w:t>
            </w:r>
          </w:p>
        </w:tc>
      </w:tr>
      <w:tr w:rsidR="00A77C82" w14:paraId="22793D45"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767685AE" w14:textId="77777777" w:rsidR="00A77C82" w:rsidRDefault="00A77C82" w:rsidP="00E972B2">
            <w:pPr>
              <w:pStyle w:val="TAC"/>
            </w:pPr>
            <w:r>
              <w:t>6G</w:t>
            </w:r>
          </w:p>
        </w:tc>
        <w:tc>
          <w:tcPr>
            <w:tcW w:w="3967" w:type="dxa"/>
            <w:tcBorders>
              <w:top w:val="single" w:sz="4" w:space="0" w:color="auto"/>
              <w:left w:val="single" w:sz="4" w:space="0" w:color="auto"/>
              <w:bottom w:val="single" w:sz="4" w:space="0" w:color="auto"/>
              <w:right w:val="single" w:sz="4" w:space="0" w:color="auto"/>
            </w:tcBorders>
            <w:hideMark/>
          </w:tcPr>
          <w:p w14:paraId="3BF3689C" w14:textId="0667EF4F"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04010104"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590AFD9"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AB6F6EB" w14:textId="77777777" w:rsidR="00A77C82" w:rsidRDefault="00A77C82"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282B5C1B" w14:textId="77777777" w:rsidR="00A77C82" w:rsidRDefault="00A77C82" w:rsidP="00E972B2">
            <w:pPr>
              <w:pStyle w:val="TAC"/>
            </w:pPr>
            <w:r>
              <w:t>P</w:t>
            </w:r>
          </w:p>
        </w:tc>
      </w:tr>
      <w:tr w:rsidR="00A77C82" w14:paraId="466E5EF0"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20304228" w14:textId="77777777" w:rsidR="00A77C82" w:rsidRDefault="00A77C82" w:rsidP="00E972B2">
            <w:pPr>
              <w:pStyle w:val="TAC"/>
            </w:pPr>
            <w:r>
              <w:t>6H-6I</w:t>
            </w:r>
          </w:p>
        </w:tc>
        <w:tc>
          <w:tcPr>
            <w:tcW w:w="3967" w:type="dxa"/>
            <w:tcBorders>
              <w:top w:val="single" w:sz="4" w:space="0" w:color="auto"/>
              <w:left w:val="single" w:sz="4" w:space="0" w:color="auto"/>
              <w:bottom w:val="single" w:sz="4" w:space="0" w:color="auto"/>
              <w:right w:val="single" w:sz="4" w:space="0" w:color="auto"/>
            </w:tcBorders>
            <w:hideMark/>
          </w:tcPr>
          <w:p w14:paraId="7666B3F2"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D124CB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214ECDB"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7CF5D23"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934B773" w14:textId="77777777" w:rsidR="00A77C82" w:rsidRDefault="00A77C82" w:rsidP="00E972B2">
            <w:pPr>
              <w:pStyle w:val="TAC"/>
            </w:pPr>
            <w:r>
              <w:t>-</w:t>
            </w:r>
          </w:p>
        </w:tc>
      </w:tr>
      <w:tr w:rsidR="00A77C82" w14:paraId="53EFE3D5"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33D04D1" w14:textId="77777777" w:rsidR="00A77C82" w:rsidRDefault="00A77C82" w:rsidP="00E972B2">
            <w:pPr>
              <w:pStyle w:val="TAC"/>
            </w:pPr>
            <w:r>
              <w:t>7</w:t>
            </w:r>
          </w:p>
        </w:tc>
        <w:tc>
          <w:tcPr>
            <w:tcW w:w="3967" w:type="dxa"/>
            <w:tcBorders>
              <w:top w:val="single" w:sz="4" w:space="0" w:color="auto"/>
              <w:left w:val="single" w:sz="4" w:space="0" w:color="auto"/>
              <w:bottom w:val="single" w:sz="4" w:space="0" w:color="auto"/>
              <w:right w:val="single" w:sz="4" w:space="0" w:color="auto"/>
            </w:tcBorders>
            <w:hideMark/>
          </w:tcPr>
          <w:p w14:paraId="26EE816C" w14:textId="77777777" w:rsidR="00A77C82" w:rsidRDefault="00A77C82" w:rsidP="00E972B2">
            <w:pPr>
              <w:pStyle w:val="TAL"/>
            </w:pPr>
            <w:r>
              <w:t>Make the UE (MCVideo client) release the call.</w:t>
            </w:r>
          </w:p>
          <w:p w14:paraId="26E7C841"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4FA2C0C"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C78984F"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977E146"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709F459" w14:textId="77777777" w:rsidR="00A77C82" w:rsidRDefault="00A77C82" w:rsidP="00E972B2">
            <w:pPr>
              <w:pStyle w:val="TAC"/>
            </w:pPr>
            <w:r>
              <w:t>-</w:t>
            </w:r>
          </w:p>
        </w:tc>
      </w:tr>
      <w:tr w:rsidR="00A77C82" w14:paraId="1A75100A"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350432A1" w14:textId="77777777" w:rsidR="00A77C82" w:rsidRDefault="00A77C82" w:rsidP="00E972B2">
            <w:pPr>
              <w:pStyle w:val="TAC"/>
            </w:pPr>
            <w:r>
              <w:t>8</w:t>
            </w:r>
          </w:p>
        </w:tc>
        <w:tc>
          <w:tcPr>
            <w:tcW w:w="3967" w:type="dxa"/>
            <w:tcBorders>
              <w:top w:val="single" w:sz="4" w:space="0" w:color="auto"/>
              <w:left w:val="single" w:sz="4" w:space="0" w:color="auto"/>
              <w:bottom w:val="single" w:sz="4" w:space="0" w:color="auto"/>
              <w:right w:val="single" w:sz="4" w:space="0" w:color="auto"/>
            </w:tcBorders>
            <w:hideMark/>
          </w:tcPr>
          <w:p w14:paraId="7D171291" w14:textId="292034B2" w:rsidR="00A77C82" w:rsidRDefault="00A77C82"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79303AD6"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A4E0ED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F9B3122" w14:textId="77777777" w:rsidR="00A77C82" w:rsidRDefault="00A77C82"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6FB8AA95" w14:textId="77777777" w:rsidR="00A77C82" w:rsidRDefault="00A77C82" w:rsidP="00E972B2">
            <w:pPr>
              <w:pStyle w:val="TAC"/>
            </w:pPr>
            <w:r>
              <w:t>P</w:t>
            </w:r>
          </w:p>
        </w:tc>
      </w:tr>
      <w:tr w:rsidR="00A77C82" w14:paraId="48DF3FFE"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17F5177E" w14:textId="77777777" w:rsidR="00A77C82" w:rsidRDefault="00A77C82" w:rsidP="00E972B2">
            <w:pPr>
              <w:pStyle w:val="TAC"/>
            </w:pPr>
            <w:r>
              <w:t>9</w:t>
            </w:r>
          </w:p>
        </w:tc>
        <w:tc>
          <w:tcPr>
            <w:tcW w:w="3967" w:type="dxa"/>
            <w:tcBorders>
              <w:top w:val="single" w:sz="4" w:space="0" w:color="auto"/>
              <w:left w:val="single" w:sz="4" w:space="0" w:color="auto"/>
              <w:bottom w:val="single" w:sz="4" w:space="0" w:color="auto"/>
              <w:right w:val="single" w:sz="4" w:space="0" w:color="auto"/>
            </w:tcBorders>
            <w:hideMark/>
          </w:tcPr>
          <w:p w14:paraId="3092F7AB"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1342C1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98D624D"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000F0EC"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F277C7B" w14:textId="77777777" w:rsidR="00A77C82" w:rsidRDefault="00A77C82" w:rsidP="00E972B2">
            <w:pPr>
              <w:pStyle w:val="TAC"/>
            </w:pPr>
            <w:r>
              <w:t>-</w:t>
            </w:r>
          </w:p>
        </w:tc>
      </w:tr>
      <w:tr w:rsidR="00A77C82" w14:paraId="21906178"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37A6CDCA" w14:textId="77777777" w:rsidR="00A77C82" w:rsidRDefault="00A77C82" w:rsidP="00E972B2">
            <w:pPr>
              <w:pStyle w:val="TAC"/>
            </w:pPr>
            <w:r>
              <w:t>10</w:t>
            </w:r>
          </w:p>
        </w:tc>
        <w:tc>
          <w:tcPr>
            <w:tcW w:w="3967" w:type="dxa"/>
            <w:tcBorders>
              <w:top w:val="single" w:sz="4" w:space="0" w:color="auto"/>
              <w:left w:val="single" w:sz="4" w:space="0" w:color="auto"/>
              <w:bottom w:val="single" w:sz="4" w:space="0" w:color="auto"/>
              <w:right w:val="single" w:sz="4" w:space="0" w:color="auto"/>
            </w:tcBorders>
            <w:hideMark/>
          </w:tcPr>
          <w:p w14:paraId="1531820C" w14:textId="5392699A" w:rsidR="00A77C82" w:rsidRDefault="00A77C82"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establish an imminent peril chat group call?</w:t>
            </w:r>
          </w:p>
        </w:tc>
        <w:tc>
          <w:tcPr>
            <w:tcW w:w="708" w:type="dxa"/>
            <w:tcBorders>
              <w:top w:val="single" w:sz="4" w:space="0" w:color="auto"/>
              <w:left w:val="single" w:sz="4" w:space="0" w:color="auto"/>
              <w:bottom w:val="single" w:sz="4" w:space="0" w:color="auto"/>
              <w:right w:val="single" w:sz="4" w:space="0" w:color="auto"/>
            </w:tcBorders>
            <w:hideMark/>
          </w:tcPr>
          <w:p w14:paraId="2756BAA9"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543B6FE"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1D000B2" w14:textId="77777777" w:rsidR="00A77C82" w:rsidRDefault="00A77C82"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33B77F03" w14:textId="77777777" w:rsidR="00A77C82" w:rsidRDefault="00A77C82" w:rsidP="00E972B2">
            <w:pPr>
              <w:pStyle w:val="TAC"/>
            </w:pPr>
            <w:r>
              <w:t>P</w:t>
            </w:r>
          </w:p>
        </w:tc>
      </w:tr>
      <w:tr w:rsidR="00A77C82" w14:paraId="2B826FC6"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3AF80818" w14:textId="77777777" w:rsidR="00A77C82" w:rsidRDefault="00A77C82" w:rsidP="00E972B2">
            <w:pPr>
              <w:pStyle w:val="TAC"/>
            </w:pPr>
            <w:r>
              <w:t>11-13</w:t>
            </w:r>
          </w:p>
        </w:tc>
        <w:tc>
          <w:tcPr>
            <w:tcW w:w="3967" w:type="dxa"/>
            <w:tcBorders>
              <w:top w:val="single" w:sz="4" w:space="0" w:color="auto"/>
              <w:left w:val="single" w:sz="4" w:space="0" w:color="auto"/>
              <w:bottom w:val="single" w:sz="4" w:space="0" w:color="auto"/>
              <w:right w:val="single" w:sz="4" w:space="0" w:color="auto"/>
            </w:tcBorders>
            <w:hideMark/>
          </w:tcPr>
          <w:p w14:paraId="585B4FD8"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4212E41D"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9C613C9"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EF1EB65"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1E078AD" w14:textId="77777777" w:rsidR="00A77C82" w:rsidRDefault="00A77C82" w:rsidP="00E972B2">
            <w:pPr>
              <w:pStyle w:val="TAC"/>
            </w:pPr>
            <w:r>
              <w:t>-</w:t>
            </w:r>
          </w:p>
        </w:tc>
      </w:tr>
      <w:tr w:rsidR="00A77C82" w14:paraId="38D97B04" w14:textId="77777777" w:rsidTr="00A77C82">
        <w:tc>
          <w:tcPr>
            <w:tcW w:w="717" w:type="dxa"/>
            <w:tcBorders>
              <w:top w:val="single" w:sz="4" w:space="0" w:color="auto"/>
              <w:left w:val="single" w:sz="4" w:space="0" w:color="auto"/>
              <w:bottom w:val="single" w:sz="4" w:space="0" w:color="auto"/>
              <w:right w:val="single" w:sz="4" w:space="0" w:color="auto"/>
            </w:tcBorders>
            <w:hideMark/>
          </w:tcPr>
          <w:p w14:paraId="4606BA1F" w14:textId="77777777" w:rsidR="00A77C82" w:rsidRDefault="00A77C82" w:rsidP="00E972B2">
            <w:pPr>
              <w:pStyle w:val="TAC"/>
            </w:pPr>
            <w:r>
              <w:t>14</w:t>
            </w:r>
          </w:p>
        </w:tc>
        <w:tc>
          <w:tcPr>
            <w:tcW w:w="3967" w:type="dxa"/>
            <w:tcBorders>
              <w:top w:val="single" w:sz="4" w:space="0" w:color="auto"/>
              <w:left w:val="single" w:sz="4" w:space="0" w:color="auto"/>
              <w:bottom w:val="single" w:sz="4" w:space="0" w:color="auto"/>
              <w:right w:val="single" w:sz="4" w:space="0" w:color="auto"/>
            </w:tcBorders>
            <w:hideMark/>
          </w:tcPr>
          <w:p w14:paraId="0B1F2423" w14:textId="77777777" w:rsidR="00A77C82" w:rsidRDefault="00A77C82" w:rsidP="00E972B2">
            <w:pPr>
              <w:pStyle w:val="TAL"/>
            </w:pPr>
            <w:r>
              <w:t>Check: Does the UE (MCVideo client) notify the user that the imminent peril chat group call has been established?</w:t>
            </w:r>
          </w:p>
          <w:p w14:paraId="44BA0345"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F1C3C85"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94A749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8686AA6" w14:textId="77777777" w:rsidR="00A77C82" w:rsidRDefault="00A77C82"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08D04451" w14:textId="77777777" w:rsidR="00A77C82" w:rsidRDefault="00A77C82" w:rsidP="00E972B2">
            <w:pPr>
              <w:pStyle w:val="TAC"/>
            </w:pPr>
            <w:r>
              <w:t>P</w:t>
            </w:r>
          </w:p>
        </w:tc>
      </w:tr>
      <w:tr w:rsidR="00A77C82" w14:paraId="5D71118C"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0A512D03" w14:textId="77777777" w:rsidR="00A77C82" w:rsidRDefault="00A77C82" w:rsidP="00E972B2">
            <w:pPr>
              <w:pStyle w:val="TAC"/>
            </w:pPr>
            <w:r>
              <w:t>14A</w:t>
            </w:r>
          </w:p>
        </w:tc>
        <w:tc>
          <w:tcPr>
            <w:tcW w:w="3967" w:type="dxa"/>
            <w:tcBorders>
              <w:top w:val="single" w:sz="4" w:space="0" w:color="auto"/>
              <w:left w:val="single" w:sz="4" w:space="0" w:color="auto"/>
              <w:bottom w:val="single" w:sz="4" w:space="0" w:color="auto"/>
              <w:right w:val="single" w:sz="4" w:space="0" w:color="auto"/>
            </w:tcBorders>
            <w:hideMark/>
          </w:tcPr>
          <w:p w14:paraId="6738766C" w14:textId="32EA2A17" w:rsidR="00A77C82" w:rsidRDefault="00A77C82"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7C23FF1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BFF4C1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C15C8C5" w14:textId="77777777" w:rsidR="00A77C82" w:rsidRDefault="00A77C82" w:rsidP="00E972B2">
            <w:pPr>
              <w:pStyle w:val="TAC"/>
            </w:pPr>
            <w:r>
              <w:t>7</w:t>
            </w:r>
          </w:p>
        </w:tc>
        <w:tc>
          <w:tcPr>
            <w:tcW w:w="850" w:type="dxa"/>
            <w:tcBorders>
              <w:top w:val="single" w:sz="4" w:space="0" w:color="auto"/>
              <w:left w:val="single" w:sz="4" w:space="0" w:color="auto"/>
              <w:bottom w:val="single" w:sz="4" w:space="0" w:color="auto"/>
              <w:right w:val="single" w:sz="4" w:space="0" w:color="auto"/>
            </w:tcBorders>
            <w:hideMark/>
          </w:tcPr>
          <w:p w14:paraId="4AC407EE" w14:textId="77777777" w:rsidR="00A77C82" w:rsidRDefault="00A77C82" w:rsidP="00E972B2">
            <w:pPr>
              <w:pStyle w:val="TAC"/>
            </w:pPr>
            <w:r>
              <w:t>P</w:t>
            </w:r>
          </w:p>
        </w:tc>
      </w:tr>
      <w:tr w:rsidR="00A77C82" w14:paraId="2F45756B"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55BB0AC4" w14:textId="77777777" w:rsidR="00A77C82" w:rsidRDefault="00A77C82" w:rsidP="00E972B2">
            <w:pPr>
              <w:pStyle w:val="TAC"/>
            </w:pPr>
            <w:r>
              <w:t>14B-14E</w:t>
            </w:r>
          </w:p>
        </w:tc>
        <w:tc>
          <w:tcPr>
            <w:tcW w:w="3967" w:type="dxa"/>
            <w:tcBorders>
              <w:top w:val="single" w:sz="4" w:space="0" w:color="auto"/>
              <w:left w:val="single" w:sz="4" w:space="0" w:color="auto"/>
              <w:bottom w:val="single" w:sz="4" w:space="0" w:color="auto"/>
              <w:right w:val="single" w:sz="4" w:space="0" w:color="auto"/>
            </w:tcBorders>
            <w:hideMark/>
          </w:tcPr>
          <w:p w14:paraId="0398D20E"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8BF163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5C304A1"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595827B"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3BB9B66" w14:textId="77777777" w:rsidR="00A77C82" w:rsidRDefault="00A77C82" w:rsidP="00E972B2">
            <w:pPr>
              <w:pStyle w:val="TAC"/>
            </w:pPr>
            <w:r>
              <w:t>-</w:t>
            </w:r>
          </w:p>
        </w:tc>
      </w:tr>
      <w:tr w:rsidR="00A77C82" w14:paraId="0D7BCE05"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16B649CA" w14:textId="77777777" w:rsidR="00A77C82" w:rsidRDefault="00A77C82" w:rsidP="00E972B2">
            <w:pPr>
              <w:pStyle w:val="TAC"/>
            </w:pPr>
            <w:r>
              <w:t>14F</w:t>
            </w:r>
          </w:p>
        </w:tc>
        <w:tc>
          <w:tcPr>
            <w:tcW w:w="3967" w:type="dxa"/>
            <w:tcBorders>
              <w:top w:val="single" w:sz="4" w:space="0" w:color="auto"/>
              <w:left w:val="single" w:sz="4" w:space="0" w:color="auto"/>
              <w:bottom w:val="single" w:sz="4" w:space="0" w:color="auto"/>
              <w:right w:val="single" w:sz="4" w:space="0" w:color="auto"/>
            </w:tcBorders>
            <w:hideMark/>
          </w:tcPr>
          <w:p w14:paraId="6A397B89" w14:textId="77777777" w:rsidR="00A77C82" w:rsidRDefault="00A77C82" w:rsidP="00E972B2">
            <w:pPr>
              <w:pStyle w:val="TAL"/>
            </w:pPr>
            <w:r>
              <w:t>Check: Does the UE (MCVideo client) provide receive media success notification to the user?</w:t>
            </w:r>
          </w:p>
          <w:p w14:paraId="3A45169A"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0780F800"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9B6DA9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6ED7EDE" w14:textId="77777777" w:rsidR="00A77C82" w:rsidRDefault="00A77C82" w:rsidP="00E972B2">
            <w:pPr>
              <w:pStyle w:val="TAC"/>
            </w:pPr>
            <w:r>
              <w:t>8</w:t>
            </w:r>
          </w:p>
        </w:tc>
        <w:tc>
          <w:tcPr>
            <w:tcW w:w="850" w:type="dxa"/>
            <w:tcBorders>
              <w:top w:val="single" w:sz="4" w:space="0" w:color="auto"/>
              <w:left w:val="single" w:sz="4" w:space="0" w:color="auto"/>
              <w:bottom w:val="single" w:sz="4" w:space="0" w:color="auto"/>
              <w:right w:val="single" w:sz="4" w:space="0" w:color="auto"/>
            </w:tcBorders>
            <w:hideMark/>
          </w:tcPr>
          <w:p w14:paraId="1028EF95" w14:textId="77777777" w:rsidR="00A77C82" w:rsidRDefault="00A77C82" w:rsidP="00E972B2">
            <w:pPr>
              <w:pStyle w:val="TAC"/>
            </w:pPr>
            <w:r>
              <w:t>P</w:t>
            </w:r>
          </w:p>
        </w:tc>
      </w:tr>
      <w:tr w:rsidR="00A77C82" w14:paraId="0BC5760B" w14:textId="77777777" w:rsidTr="00A77C82">
        <w:trPr>
          <w:trHeight w:val="503"/>
        </w:trPr>
        <w:tc>
          <w:tcPr>
            <w:tcW w:w="717" w:type="dxa"/>
            <w:tcBorders>
              <w:top w:val="single" w:sz="4" w:space="0" w:color="auto"/>
              <w:left w:val="single" w:sz="4" w:space="0" w:color="auto"/>
              <w:bottom w:val="single" w:sz="4" w:space="0" w:color="auto"/>
              <w:right w:val="single" w:sz="4" w:space="0" w:color="auto"/>
            </w:tcBorders>
            <w:hideMark/>
          </w:tcPr>
          <w:p w14:paraId="619B53B5" w14:textId="77777777" w:rsidR="00A77C82" w:rsidRDefault="00A77C82" w:rsidP="00E972B2">
            <w:pPr>
              <w:pStyle w:val="TAC"/>
            </w:pPr>
            <w:r>
              <w:t>14G</w:t>
            </w:r>
          </w:p>
        </w:tc>
        <w:tc>
          <w:tcPr>
            <w:tcW w:w="3967" w:type="dxa"/>
            <w:tcBorders>
              <w:top w:val="single" w:sz="4" w:space="0" w:color="auto"/>
              <w:left w:val="single" w:sz="4" w:space="0" w:color="auto"/>
              <w:bottom w:val="single" w:sz="4" w:space="0" w:color="auto"/>
              <w:right w:val="single" w:sz="4" w:space="0" w:color="auto"/>
            </w:tcBorders>
            <w:hideMark/>
          </w:tcPr>
          <w:p w14:paraId="1EE721F2" w14:textId="5C5D7278" w:rsidR="00A77C82" w:rsidRDefault="00A77C82" w:rsidP="00E972B2">
            <w:pPr>
              <w:pStyle w:val="TAL"/>
            </w:pPr>
            <w:r>
              <w:t xml:space="preserve">Check: Does the UE (MCVideo client) correctly perform procedure 'MCVideo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240DF69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6B8CE40"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ACD4238" w14:textId="77777777" w:rsidR="00A77C82" w:rsidRDefault="00A77C82" w:rsidP="00E972B2">
            <w:pPr>
              <w:pStyle w:val="TAC"/>
            </w:pPr>
            <w:r>
              <w:t>4, 9</w:t>
            </w:r>
          </w:p>
        </w:tc>
        <w:tc>
          <w:tcPr>
            <w:tcW w:w="850" w:type="dxa"/>
            <w:tcBorders>
              <w:top w:val="single" w:sz="4" w:space="0" w:color="auto"/>
              <w:left w:val="single" w:sz="4" w:space="0" w:color="auto"/>
              <w:bottom w:val="single" w:sz="4" w:space="0" w:color="auto"/>
              <w:right w:val="single" w:sz="4" w:space="0" w:color="auto"/>
            </w:tcBorders>
            <w:hideMark/>
          </w:tcPr>
          <w:p w14:paraId="6F72376E" w14:textId="77777777" w:rsidR="00A77C82" w:rsidRDefault="00A77C82" w:rsidP="00E972B2">
            <w:pPr>
              <w:pStyle w:val="TAC"/>
            </w:pPr>
            <w:r>
              <w:t>P</w:t>
            </w:r>
          </w:p>
        </w:tc>
      </w:tr>
      <w:tr w:rsidR="00A77C82" w14:paraId="29FDC802"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314E39DF" w14:textId="77777777" w:rsidR="00A77C82" w:rsidRDefault="00A77C82" w:rsidP="00E972B2">
            <w:pPr>
              <w:pStyle w:val="TAC"/>
            </w:pPr>
            <w:r>
              <w:t>14H-15</w:t>
            </w:r>
          </w:p>
        </w:tc>
        <w:tc>
          <w:tcPr>
            <w:tcW w:w="3967" w:type="dxa"/>
            <w:tcBorders>
              <w:top w:val="single" w:sz="4" w:space="0" w:color="auto"/>
              <w:left w:val="single" w:sz="4" w:space="0" w:color="auto"/>
              <w:bottom w:val="single" w:sz="4" w:space="0" w:color="auto"/>
              <w:right w:val="single" w:sz="4" w:space="0" w:color="auto"/>
            </w:tcBorders>
            <w:hideMark/>
          </w:tcPr>
          <w:p w14:paraId="210EEA7E"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446AC61"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64FDF7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13C334B"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D888907" w14:textId="77777777" w:rsidR="00A77C82" w:rsidRDefault="00A77C82" w:rsidP="00E972B2">
            <w:pPr>
              <w:pStyle w:val="TAC"/>
            </w:pPr>
            <w:r>
              <w:t>-</w:t>
            </w:r>
          </w:p>
        </w:tc>
      </w:tr>
      <w:tr w:rsidR="00A77C82" w14:paraId="77EED0D3"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07EEAEF3" w14:textId="77777777" w:rsidR="00A77C82" w:rsidRDefault="00A77C82" w:rsidP="00E972B2">
            <w:pPr>
              <w:pStyle w:val="TAC"/>
            </w:pPr>
            <w:r>
              <w:t>16</w:t>
            </w:r>
          </w:p>
        </w:tc>
        <w:tc>
          <w:tcPr>
            <w:tcW w:w="3967" w:type="dxa"/>
            <w:tcBorders>
              <w:top w:val="single" w:sz="4" w:space="0" w:color="auto"/>
              <w:left w:val="single" w:sz="4" w:space="0" w:color="auto"/>
              <w:bottom w:val="single" w:sz="4" w:space="0" w:color="auto"/>
              <w:right w:val="single" w:sz="4" w:space="0" w:color="auto"/>
            </w:tcBorders>
            <w:hideMark/>
          </w:tcPr>
          <w:p w14:paraId="6ABA58EC" w14:textId="77777777" w:rsidR="00A77C82" w:rsidRDefault="00A77C82" w:rsidP="00E972B2">
            <w:pPr>
              <w:pStyle w:val="TAL"/>
            </w:pPr>
            <w:r>
              <w:t>Make the UE (MCVideo client) release the call.</w:t>
            </w:r>
          </w:p>
          <w:p w14:paraId="09F23BDE" w14:textId="77777777" w:rsidR="00A77C82" w:rsidRDefault="00A77C82"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CEF56DE"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4E4445C"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41F62B9"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31B4339" w14:textId="77777777" w:rsidR="00A77C82" w:rsidRDefault="00A77C82" w:rsidP="00E972B2">
            <w:pPr>
              <w:pStyle w:val="TAC"/>
            </w:pPr>
            <w:r>
              <w:t>-</w:t>
            </w:r>
          </w:p>
        </w:tc>
      </w:tr>
      <w:tr w:rsidR="00A77C82" w14:paraId="058B0702"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1FCE16E1" w14:textId="77777777" w:rsidR="00A77C82" w:rsidRDefault="00A77C82" w:rsidP="00E972B2">
            <w:pPr>
              <w:pStyle w:val="TAC"/>
            </w:pPr>
            <w:r>
              <w:t>17</w:t>
            </w:r>
          </w:p>
        </w:tc>
        <w:tc>
          <w:tcPr>
            <w:tcW w:w="3967" w:type="dxa"/>
            <w:tcBorders>
              <w:top w:val="single" w:sz="4" w:space="0" w:color="auto"/>
              <w:left w:val="single" w:sz="4" w:space="0" w:color="auto"/>
              <w:bottom w:val="single" w:sz="4" w:space="0" w:color="auto"/>
              <w:right w:val="single" w:sz="4" w:space="0" w:color="auto"/>
            </w:tcBorders>
            <w:hideMark/>
          </w:tcPr>
          <w:p w14:paraId="405082B1" w14:textId="1CCD1097" w:rsidR="00A77C82" w:rsidRDefault="00A77C82"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BB288AE"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B3266E2"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7A1C6B1" w14:textId="77777777" w:rsidR="00A77C82" w:rsidRDefault="00A77C82" w:rsidP="00E972B2">
            <w:pPr>
              <w:pStyle w:val="TAC"/>
            </w:pPr>
            <w:r>
              <w:t>10</w:t>
            </w:r>
          </w:p>
        </w:tc>
        <w:tc>
          <w:tcPr>
            <w:tcW w:w="850" w:type="dxa"/>
            <w:tcBorders>
              <w:top w:val="single" w:sz="4" w:space="0" w:color="auto"/>
              <w:left w:val="single" w:sz="4" w:space="0" w:color="auto"/>
              <w:bottom w:val="single" w:sz="4" w:space="0" w:color="auto"/>
              <w:right w:val="single" w:sz="4" w:space="0" w:color="auto"/>
            </w:tcBorders>
            <w:hideMark/>
          </w:tcPr>
          <w:p w14:paraId="34503EEE" w14:textId="77777777" w:rsidR="00A77C82" w:rsidRDefault="00A77C82" w:rsidP="00E972B2">
            <w:pPr>
              <w:pStyle w:val="TAC"/>
            </w:pPr>
            <w:r>
              <w:t>P</w:t>
            </w:r>
          </w:p>
        </w:tc>
      </w:tr>
      <w:tr w:rsidR="00A77C82" w14:paraId="4B54101B" w14:textId="77777777" w:rsidTr="00E972B2">
        <w:tc>
          <w:tcPr>
            <w:tcW w:w="717" w:type="dxa"/>
            <w:tcBorders>
              <w:top w:val="single" w:sz="4" w:space="0" w:color="auto"/>
              <w:left w:val="single" w:sz="4" w:space="0" w:color="auto"/>
              <w:bottom w:val="single" w:sz="4" w:space="0" w:color="auto"/>
              <w:right w:val="single" w:sz="4" w:space="0" w:color="auto"/>
            </w:tcBorders>
            <w:hideMark/>
          </w:tcPr>
          <w:p w14:paraId="41988356" w14:textId="77777777" w:rsidR="00A77C82" w:rsidRDefault="00A77C82" w:rsidP="00E972B2">
            <w:pPr>
              <w:pStyle w:val="TAC"/>
            </w:pPr>
            <w:r>
              <w:t>18</w:t>
            </w:r>
          </w:p>
        </w:tc>
        <w:tc>
          <w:tcPr>
            <w:tcW w:w="3967" w:type="dxa"/>
            <w:tcBorders>
              <w:top w:val="single" w:sz="4" w:space="0" w:color="auto"/>
              <w:left w:val="single" w:sz="4" w:space="0" w:color="auto"/>
              <w:bottom w:val="single" w:sz="4" w:space="0" w:color="auto"/>
              <w:right w:val="single" w:sz="4" w:space="0" w:color="auto"/>
            </w:tcBorders>
            <w:hideMark/>
          </w:tcPr>
          <w:p w14:paraId="12F34925" w14:textId="77777777" w:rsidR="00A77C82" w:rsidRDefault="00A77C82"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A49CE2F" w14:textId="77777777" w:rsidR="00A77C82" w:rsidRDefault="00A77C82"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C77AE54" w14:textId="77777777" w:rsidR="00A77C82" w:rsidRDefault="00A77C82"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6678A68" w14:textId="77777777" w:rsidR="00A77C82" w:rsidRDefault="00A77C82"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D3592F8" w14:textId="77777777" w:rsidR="00A77C82" w:rsidRDefault="00A77C82" w:rsidP="00E972B2">
            <w:pPr>
              <w:pStyle w:val="TAC"/>
            </w:pPr>
            <w:r>
              <w:t>-</w:t>
            </w:r>
          </w:p>
        </w:tc>
      </w:tr>
      <w:tr w:rsidR="00A77C82" w14:paraId="1767EF5C" w14:textId="77777777" w:rsidTr="00A77C82">
        <w:tc>
          <w:tcPr>
            <w:tcW w:w="9785" w:type="dxa"/>
            <w:gridSpan w:val="6"/>
            <w:tcBorders>
              <w:top w:val="single" w:sz="4" w:space="0" w:color="auto"/>
              <w:left w:val="single" w:sz="4" w:space="0" w:color="auto"/>
              <w:bottom w:val="single" w:sz="4" w:space="0" w:color="auto"/>
              <w:right w:val="single" w:sz="4" w:space="0" w:color="auto"/>
            </w:tcBorders>
            <w:hideMark/>
          </w:tcPr>
          <w:p w14:paraId="72FAB7BE" w14:textId="0202278F" w:rsidR="00A77C82" w:rsidRDefault="00A77C82" w:rsidP="00E972B2">
            <w:pPr>
              <w:pStyle w:val="TAN"/>
            </w:pPr>
            <w:r>
              <w:t>NOTE 1: This is expected to be done via a suitable implementation dependent MMI.</w:t>
            </w:r>
          </w:p>
        </w:tc>
      </w:tr>
    </w:tbl>
    <w:p w14:paraId="09564F4D" w14:textId="77777777" w:rsidR="00A77C82" w:rsidRDefault="00A77C82" w:rsidP="00A77C82"/>
    <w:p w14:paraId="4F2CFD43" w14:textId="77777777" w:rsidR="00A77C82" w:rsidRDefault="00A77C82" w:rsidP="00E972B2">
      <w:pPr>
        <w:pStyle w:val="H6"/>
      </w:pPr>
      <w:r>
        <w:t>6.1.2.4.3.3</w:t>
      </w:r>
      <w:r>
        <w:tab/>
        <w:t>Specific message contents</w:t>
      </w:r>
    </w:p>
    <w:p w14:paraId="0BFCC757" w14:textId="77777777" w:rsidR="00A77C82" w:rsidRDefault="00A77C82" w:rsidP="00E972B2">
      <w:pPr>
        <w:pStyle w:val="TH"/>
      </w:pPr>
      <w:r>
        <w:t>Table 6.1.2.4.3.3-1: SIP INVITE from the SS (Step 1, Table 6.1.2.4.3.2-1;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A77C82" w14:paraId="44AA5885"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7B77F978" w14:textId="27B43CFE" w:rsidR="00A77C82" w:rsidRDefault="00A77C82" w:rsidP="00E972B2">
            <w:pPr>
              <w:pStyle w:val="TAL"/>
            </w:pPr>
            <w:r>
              <w:t>Derivation Path: TS 36.579-1 [2], Table 5.5.2.5.2-1, condition EMERGENCY-CALL</w:t>
            </w:r>
          </w:p>
        </w:tc>
      </w:tr>
      <w:tr w:rsidR="00A77C82" w14:paraId="083CDD09"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5612BDC2" w14:textId="77777777" w:rsidR="00A77C82" w:rsidRDefault="00A77C82" w:rsidP="00E972B2">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28069458"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1F75B7C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21835E6" w14:textId="77777777" w:rsidR="00A77C82" w:rsidRDefault="00A77C82" w:rsidP="00E972B2">
            <w:pPr>
              <w:pStyle w:val="TAH"/>
            </w:pPr>
            <w:r>
              <w:t>Reference</w:t>
            </w:r>
          </w:p>
        </w:tc>
        <w:tc>
          <w:tcPr>
            <w:tcW w:w="1136" w:type="dxa"/>
            <w:tcBorders>
              <w:top w:val="single" w:sz="4" w:space="0" w:color="auto"/>
              <w:left w:val="single" w:sz="4" w:space="0" w:color="auto"/>
              <w:bottom w:val="single" w:sz="4" w:space="0" w:color="auto"/>
              <w:right w:val="single" w:sz="4" w:space="0" w:color="auto"/>
            </w:tcBorders>
            <w:hideMark/>
          </w:tcPr>
          <w:p w14:paraId="75D85B8B" w14:textId="77777777" w:rsidR="00A77C82" w:rsidRDefault="00A77C82" w:rsidP="00E972B2">
            <w:pPr>
              <w:pStyle w:val="TAH"/>
            </w:pPr>
            <w:r>
              <w:t>Condition</w:t>
            </w:r>
          </w:p>
        </w:tc>
      </w:tr>
      <w:tr w:rsidR="00A77C82" w14:paraId="3397662A"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21F85E4A" w14:textId="77777777" w:rsidR="00A77C82" w:rsidRPr="00A77C82" w:rsidRDefault="00A77C82" w:rsidP="00E972B2">
            <w:pPr>
              <w:pStyle w:val="TAL"/>
              <w:rPr>
                <w:b/>
              </w:rPr>
            </w:pPr>
            <w:r w:rsidRPr="00E972B2">
              <w:rPr>
                <w:b/>
              </w:rPr>
              <w:t>Message-body</w:t>
            </w:r>
          </w:p>
        </w:tc>
        <w:tc>
          <w:tcPr>
            <w:tcW w:w="2128" w:type="dxa"/>
            <w:tcBorders>
              <w:top w:val="single" w:sz="4" w:space="0" w:color="auto"/>
              <w:left w:val="single" w:sz="4" w:space="0" w:color="auto"/>
              <w:bottom w:val="single" w:sz="4" w:space="0" w:color="auto"/>
              <w:right w:val="single" w:sz="4" w:space="0" w:color="auto"/>
            </w:tcBorders>
          </w:tcPr>
          <w:p w14:paraId="5046035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8FA0A6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B6CD773"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399210B3" w14:textId="77777777" w:rsidR="00A77C82" w:rsidRDefault="00A77C82" w:rsidP="00E972B2">
            <w:pPr>
              <w:pStyle w:val="TAL"/>
            </w:pPr>
          </w:p>
        </w:tc>
      </w:tr>
      <w:tr w:rsidR="00A77C82" w14:paraId="64D92B1F"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52372981" w14:textId="77777777" w:rsidR="00A77C82" w:rsidRDefault="00A77C82" w:rsidP="00E972B2">
            <w:pPr>
              <w:pStyle w:val="TAL"/>
              <w:rPr>
                <w:b/>
              </w:rPr>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2940284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1D572E80"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49FA923"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6C2865E0" w14:textId="77777777" w:rsidR="00A77C82" w:rsidRDefault="00A77C82" w:rsidP="00E972B2">
            <w:pPr>
              <w:pStyle w:val="TAL"/>
            </w:pPr>
          </w:p>
        </w:tc>
      </w:tr>
      <w:tr w:rsidR="00A77C82" w14:paraId="2D0CFE93"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7A584210" w14:textId="77777777" w:rsidR="00A77C82" w:rsidRDefault="00A77C82" w:rsidP="00E972B2">
            <w:pPr>
              <w:pStyle w:val="TAL"/>
              <w:rPr>
                <w:b/>
              </w:rPr>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26EB5F0B" w14:textId="77777777" w:rsidR="00A77C82" w:rsidRDefault="00A77C82" w:rsidP="00E972B2">
            <w:pPr>
              <w:pStyle w:val="TAL"/>
            </w:pPr>
            <w:r>
              <w:t>SDP Message as described in Table 6.1.2.4.3.3-1A</w:t>
            </w:r>
          </w:p>
        </w:tc>
        <w:tc>
          <w:tcPr>
            <w:tcW w:w="2127" w:type="dxa"/>
            <w:tcBorders>
              <w:top w:val="single" w:sz="4" w:space="0" w:color="auto"/>
              <w:left w:val="single" w:sz="4" w:space="0" w:color="auto"/>
              <w:bottom w:val="single" w:sz="4" w:space="0" w:color="auto"/>
              <w:right w:val="single" w:sz="4" w:space="0" w:color="auto"/>
            </w:tcBorders>
          </w:tcPr>
          <w:p w14:paraId="2EA9ECF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7F4432D"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00C1FCD4" w14:textId="77777777" w:rsidR="00A77C82" w:rsidRDefault="00A77C82" w:rsidP="00E972B2">
            <w:pPr>
              <w:pStyle w:val="TAL"/>
            </w:pPr>
          </w:p>
        </w:tc>
      </w:tr>
      <w:tr w:rsidR="00A77C82" w14:paraId="1F9B6743"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668F11A9" w14:textId="77777777" w:rsidR="00A77C82" w:rsidRDefault="00A77C82" w:rsidP="00E972B2">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19A577F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BF73E26"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571843B2"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58E9E24C" w14:textId="77777777" w:rsidR="00A77C82" w:rsidRDefault="00A77C82" w:rsidP="00E972B2">
            <w:pPr>
              <w:pStyle w:val="TAL"/>
            </w:pPr>
          </w:p>
        </w:tc>
      </w:tr>
      <w:tr w:rsidR="00A77C82" w14:paraId="7DE57173"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27D52D2A" w14:textId="77777777" w:rsidR="00A77C82" w:rsidRDefault="00A77C82" w:rsidP="00E972B2">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38326419" w14:textId="77777777" w:rsidR="00A77C82" w:rsidRDefault="00A77C82" w:rsidP="00E972B2">
            <w:pPr>
              <w:pStyle w:val="TAL"/>
            </w:pPr>
            <w:r>
              <w:t>MCVideo-Info as described in Table 6.1.2.4.3.3-2</w:t>
            </w:r>
          </w:p>
        </w:tc>
        <w:tc>
          <w:tcPr>
            <w:tcW w:w="2127" w:type="dxa"/>
            <w:tcBorders>
              <w:top w:val="single" w:sz="4" w:space="0" w:color="auto"/>
              <w:left w:val="single" w:sz="4" w:space="0" w:color="auto"/>
              <w:bottom w:val="single" w:sz="4" w:space="0" w:color="auto"/>
              <w:right w:val="single" w:sz="4" w:space="0" w:color="auto"/>
            </w:tcBorders>
          </w:tcPr>
          <w:p w14:paraId="0036E3A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4C77B71"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tcPr>
          <w:p w14:paraId="03D783BC" w14:textId="77777777" w:rsidR="00A77C82" w:rsidRDefault="00A77C82" w:rsidP="00E972B2">
            <w:pPr>
              <w:pStyle w:val="TAL"/>
            </w:pPr>
          </w:p>
        </w:tc>
      </w:tr>
    </w:tbl>
    <w:p w14:paraId="663E44C8" w14:textId="77777777" w:rsidR="00A77C82" w:rsidRDefault="00A77C82" w:rsidP="00A77C82"/>
    <w:p w14:paraId="7DE19E2B" w14:textId="48949DEA" w:rsidR="00A77C82" w:rsidRDefault="00A77C82" w:rsidP="00E972B2">
      <w:pPr>
        <w:pStyle w:val="TH"/>
      </w:pPr>
      <w:r>
        <w:t xml:space="preserve">Table </w:t>
      </w:r>
      <w:r w:rsidRPr="00A77C82">
        <w:t>6.1.2.4.3.3-</w:t>
      </w:r>
      <w:r>
        <w:t xml:space="preserve">1A: </w:t>
      </w:r>
      <w:r>
        <w:rPr>
          <w:lang w:eastAsia="ko-KR"/>
        </w:rPr>
        <w:t>SDP in SIP INVITE</w:t>
      </w:r>
      <w:r>
        <w:t xml:space="preserve"> (Table 6.1.2.4.3.3-1)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EDE9F31"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537DDEF1" w14:textId="77777777" w:rsidR="00A77C82" w:rsidRDefault="00A77C82" w:rsidP="00E972B2">
            <w:pPr>
              <w:pStyle w:val="TAL"/>
            </w:pPr>
            <w:r>
              <w:t>Derivation Path: TS 36.579-1 [2], Table 5.5.3.1.2-2, condition INITIAL_SDP_OFFER</w:t>
            </w:r>
          </w:p>
        </w:tc>
      </w:tr>
    </w:tbl>
    <w:p w14:paraId="5D8DD3E5" w14:textId="77777777" w:rsidR="00A77C82" w:rsidRDefault="00A77C82" w:rsidP="00A77C82"/>
    <w:p w14:paraId="2506E1C4" w14:textId="77777777" w:rsidR="00A77C82" w:rsidRDefault="00A77C82" w:rsidP="00E972B2">
      <w:pPr>
        <w:pStyle w:val="TH"/>
      </w:pPr>
      <w:r>
        <w:t xml:space="preserve">Table </w:t>
      </w:r>
      <w:bookmarkStart w:id="1341" w:name="_Hlk128340197"/>
      <w:r>
        <w:t>6.1.2.4.3.3-</w:t>
      </w:r>
      <w:bookmarkEnd w:id="1341"/>
      <w:r>
        <w:t>2: MCVideo-Info in SIP INVITE (Table 6.1.2.4.3.3-1)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2FA3A32"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140FF36C" w14:textId="77777777" w:rsidR="00A77C82" w:rsidRDefault="00A77C82" w:rsidP="00E972B2">
            <w:pPr>
              <w:pStyle w:val="TAL"/>
            </w:pPr>
            <w:r>
              <w:t>Derivation Path: TS 36.579-1</w:t>
            </w:r>
            <w:r>
              <w:rPr>
                <w:color w:val="000000"/>
              </w:rPr>
              <w:t xml:space="preserve"> [2]</w:t>
            </w:r>
            <w:r>
              <w:t>, Table 5.5.3.2.2-2, condition EMERGENCY-CALL, CHAT-GROUP-CALL</w:t>
            </w:r>
          </w:p>
        </w:tc>
      </w:tr>
    </w:tbl>
    <w:p w14:paraId="14976057" w14:textId="77777777" w:rsidR="00A77C82" w:rsidRDefault="00A77C82" w:rsidP="00A77C82"/>
    <w:p w14:paraId="0E57AAB9" w14:textId="77777777" w:rsidR="00A77C82" w:rsidRDefault="00A77C82" w:rsidP="00E972B2">
      <w:pPr>
        <w:pStyle w:val="TH"/>
      </w:pPr>
      <w:r>
        <w:t>Table 6.1.2.4.3.3-3: SIP 200 (OK) from the UE (Step</w:t>
      </w:r>
      <w:r w:rsidRPr="00A77C82">
        <w:t>s</w:t>
      </w:r>
      <w:r>
        <w:t xml:space="preserve"> 3, 10, Table 6.1.2.4.3.2-1;</w:t>
      </w:r>
      <w:r>
        <w:br/>
        <w:t>Step 4, TS 36.579-1 [2] Table 5.3.4.3-1)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4951AB76"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543D28C3" w14:textId="77777777" w:rsidR="00A77C82" w:rsidRDefault="00A77C82" w:rsidP="00E972B2">
            <w:pPr>
              <w:pStyle w:val="TAL"/>
              <w:rPr>
                <w:rFonts w:cs="Arial"/>
                <w:szCs w:val="18"/>
              </w:rPr>
            </w:pPr>
            <w:r>
              <w:t>Derivation Path: TS 36.579-1 [2], Table 5.5.2.17.1.1-1, condition INVITE-RSP</w:t>
            </w:r>
          </w:p>
        </w:tc>
      </w:tr>
      <w:tr w:rsidR="00A77C82" w14:paraId="5906A5D6" w14:textId="77777777" w:rsidTr="00A77C82">
        <w:trPr>
          <w:tblHeader/>
        </w:trPr>
        <w:tc>
          <w:tcPr>
            <w:tcW w:w="2837" w:type="dxa"/>
            <w:tcBorders>
              <w:top w:val="single" w:sz="4" w:space="0" w:color="auto"/>
              <w:left w:val="single" w:sz="4" w:space="0" w:color="auto"/>
              <w:bottom w:val="single" w:sz="4" w:space="0" w:color="auto"/>
              <w:right w:val="single" w:sz="4" w:space="0" w:color="auto"/>
            </w:tcBorders>
            <w:hideMark/>
          </w:tcPr>
          <w:p w14:paraId="5D2BB9EA"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1881CFF"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DCD5E6C"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AAC0B69"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53E7B22" w14:textId="77777777" w:rsidR="00A77C82" w:rsidRDefault="00A77C82" w:rsidP="00E972B2">
            <w:pPr>
              <w:pStyle w:val="TAH"/>
            </w:pPr>
            <w:r>
              <w:t>Condition</w:t>
            </w:r>
          </w:p>
        </w:tc>
      </w:tr>
      <w:tr w:rsidR="00A77C82" w14:paraId="5D386FE2"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6F14DE74"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EA6EE9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51B163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B2FA77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E37C976" w14:textId="77777777" w:rsidR="00A77C82" w:rsidRDefault="00A77C82" w:rsidP="00E972B2">
            <w:pPr>
              <w:pStyle w:val="TAL"/>
            </w:pPr>
          </w:p>
        </w:tc>
      </w:tr>
      <w:tr w:rsidR="00A77C82" w14:paraId="3A451152"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59291DE5"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96CD08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E87B76E"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3794FD9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9D20CE1" w14:textId="77777777" w:rsidR="00A77C82" w:rsidRDefault="00A77C82" w:rsidP="00E972B2">
            <w:pPr>
              <w:pStyle w:val="TAL"/>
            </w:pPr>
          </w:p>
        </w:tc>
      </w:tr>
      <w:tr w:rsidR="00A77C82" w14:paraId="11248561"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06B63AC1" w14:textId="77777777" w:rsidR="00A77C82" w:rsidRDefault="00A77C82" w:rsidP="00E972B2">
            <w:pPr>
              <w:pStyle w:val="TAL"/>
              <w:rPr>
                <w:b/>
                <w:bCs/>
              </w:rPr>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17F8A7ED" w14:textId="77777777" w:rsidR="00A77C82" w:rsidRDefault="00A77C82" w:rsidP="00E972B2">
            <w:pPr>
              <w:pStyle w:val="TAL"/>
            </w:pPr>
            <w:r>
              <w:t>SDP Message as described in Table 6.1.2.4.3.3-3A</w:t>
            </w:r>
          </w:p>
        </w:tc>
        <w:tc>
          <w:tcPr>
            <w:tcW w:w="2127" w:type="dxa"/>
            <w:tcBorders>
              <w:top w:val="single" w:sz="4" w:space="0" w:color="auto"/>
              <w:left w:val="single" w:sz="4" w:space="0" w:color="auto"/>
              <w:bottom w:val="single" w:sz="4" w:space="0" w:color="auto"/>
              <w:right w:val="single" w:sz="4" w:space="0" w:color="auto"/>
            </w:tcBorders>
          </w:tcPr>
          <w:p w14:paraId="394EF036"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4621B8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2C74164" w14:textId="77777777" w:rsidR="00A77C82" w:rsidRDefault="00A77C82" w:rsidP="00E972B2">
            <w:pPr>
              <w:pStyle w:val="TAL"/>
            </w:pPr>
          </w:p>
        </w:tc>
      </w:tr>
      <w:tr w:rsidR="00A77C82" w14:paraId="63FE9CFA"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411D8ADE"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5653C1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7BE34B7"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16F9107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BF9AA13" w14:textId="77777777" w:rsidR="00A77C82" w:rsidRDefault="00A77C82" w:rsidP="00E972B2">
            <w:pPr>
              <w:pStyle w:val="TAL"/>
            </w:pPr>
          </w:p>
        </w:tc>
      </w:tr>
      <w:tr w:rsidR="00A77C82" w14:paraId="6BC3E1BE" w14:textId="77777777" w:rsidTr="00A77C82">
        <w:trPr>
          <w:tblHeader/>
        </w:trPr>
        <w:tc>
          <w:tcPr>
            <w:tcW w:w="2837" w:type="dxa"/>
            <w:tcBorders>
              <w:top w:val="single" w:sz="4" w:space="0" w:color="auto"/>
              <w:left w:val="single" w:sz="4" w:space="0" w:color="auto"/>
              <w:bottom w:val="single" w:sz="4" w:space="0" w:color="auto"/>
              <w:right w:val="single" w:sz="4" w:space="0" w:color="auto"/>
            </w:tcBorders>
            <w:vAlign w:val="center"/>
            <w:hideMark/>
          </w:tcPr>
          <w:p w14:paraId="39D9093F"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6449B57" w14:textId="77777777" w:rsidR="00A77C82" w:rsidRDefault="00A77C82" w:rsidP="00E972B2">
            <w:pPr>
              <w:pStyle w:val="TAL"/>
            </w:pPr>
            <w:r>
              <w:t>MCVideo-Info as described in Table 6.1.2.4.3.3-4</w:t>
            </w:r>
          </w:p>
        </w:tc>
        <w:tc>
          <w:tcPr>
            <w:tcW w:w="2127" w:type="dxa"/>
            <w:tcBorders>
              <w:top w:val="single" w:sz="4" w:space="0" w:color="auto"/>
              <w:left w:val="single" w:sz="4" w:space="0" w:color="auto"/>
              <w:bottom w:val="single" w:sz="4" w:space="0" w:color="auto"/>
              <w:right w:val="single" w:sz="4" w:space="0" w:color="auto"/>
            </w:tcBorders>
          </w:tcPr>
          <w:p w14:paraId="21083033"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22DD4F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34FE9A9" w14:textId="77777777" w:rsidR="00A77C82" w:rsidRDefault="00A77C82" w:rsidP="00E972B2">
            <w:pPr>
              <w:pStyle w:val="TAL"/>
            </w:pPr>
          </w:p>
        </w:tc>
      </w:tr>
    </w:tbl>
    <w:p w14:paraId="54B81EB3" w14:textId="77777777" w:rsidR="00A77C82" w:rsidRDefault="00A77C82" w:rsidP="00A77C82"/>
    <w:p w14:paraId="367E896D" w14:textId="77777777" w:rsidR="00A77C82" w:rsidRDefault="00A77C82" w:rsidP="00E972B2">
      <w:pPr>
        <w:pStyle w:val="TH"/>
      </w:pPr>
      <w:r>
        <w:t xml:space="preserve">Table 6.1.2.4.3.3-3A: </w:t>
      </w:r>
      <w:r>
        <w:rPr>
          <w:lang w:eastAsia="ko-KR"/>
        </w:rPr>
        <w:t xml:space="preserve">SDP in SIP 200 (OK) </w:t>
      </w:r>
      <w:r>
        <w:t>(Table 6.1.2.4.3.3-3)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349DA4F5"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2F6AF09E" w14:textId="77777777" w:rsidR="00A77C82" w:rsidRDefault="00A77C82" w:rsidP="00E972B2">
            <w:pPr>
              <w:pStyle w:val="TAL"/>
            </w:pPr>
            <w:r>
              <w:t>Derivation Path: TS 36.579-1 [2], Table 5.5.3.1.1-2, condition SDP_ANSWER</w:t>
            </w:r>
          </w:p>
        </w:tc>
      </w:tr>
    </w:tbl>
    <w:p w14:paraId="1ECE1064" w14:textId="77777777" w:rsidR="00A77C82" w:rsidRDefault="00A77C82" w:rsidP="00A77C82"/>
    <w:p w14:paraId="62578772" w14:textId="77777777" w:rsidR="00A77C82" w:rsidRDefault="00A77C82" w:rsidP="00E972B2">
      <w:pPr>
        <w:pStyle w:val="TH"/>
      </w:pPr>
      <w:r>
        <w:t>Table 6.1.2.4.3.3-4: MCVideo-Info in SIP 200 (OK) (Table 6.1.2.4.3.3-3)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76A32C76"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52F40651" w14:textId="77777777" w:rsidR="00A77C82" w:rsidRDefault="00A77C82" w:rsidP="00E972B2">
            <w:pPr>
              <w:pStyle w:val="TAL"/>
            </w:pPr>
            <w:r>
              <w:t>Derivation Path: TS 36.579-1</w:t>
            </w:r>
            <w:r>
              <w:rPr>
                <w:color w:val="000000"/>
              </w:rPr>
              <w:t xml:space="preserve"> [2]</w:t>
            </w:r>
            <w:r>
              <w:t>, Table 5.5.3.2.1-2, condition INVITE-RSP</w:t>
            </w:r>
          </w:p>
        </w:tc>
      </w:tr>
    </w:tbl>
    <w:p w14:paraId="6CED9F4E" w14:textId="77777777" w:rsidR="00A77C82" w:rsidRDefault="00A77C82" w:rsidP="00A77C82"/>
    <w:p w14:paraId="730557AA" w14:textId="77777777" w:rsidR="00A77C82" w:rsidRDefault="00A77C82" w:rsidP="00E972B2">
      <w:pPr>
        <w:pStyle w:val="TH"/>
      </w:pPr>
      <w:r>
        <w:t>Table 6.1.2.4.3.3-5: Void</w:t>
      </w:r>
    </w:p>
    <w:p w14:paraId="2F00F6FD" w14:textId="77777777" w:rsidR="00A77C82" w:rsidRDefault="00A77C82" w:rsidP="00E972B2">
      <w:pPr>
        <w:pStyle w:val="TH"/>
      </w:pPr>
      <w:r>
        <w:t>Table 6.1.2.4.3.3-5A: Media Transmission Notification from the SS (Step 6A, Table 6.1.2.4.3.2-1;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DAF0BA1"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531026D8" w14:textId="77777777" w:rsidR="00A77C82" w:rsidRDefault="00A77C82" w:rsidP="00E972B2">
            <w:pPr>
              <w:pStyle w:val="TAL"/>
            </w:pPr>
            <w:r>
              <w:t>Derivation Path: TS 36.579-1 [2], Table 5.5.11.2.7-1, condition EMERGENCY-CALL</w:t>
            </w:r>
          </w:p>
        </w:tc>
      </w:tr>
    </w:tbl>
    <w:p w14:paraId="2F5DED31" w14:textId="77777777" w:rsidR="00A77C82" w:rsidRDefault="00A77C82" w:rsidP="00A77C82"/>
    <w:p w14:paraId="41613223" w14:textId="77777777" w:rsidR="00A77C82" w:rsidRDefault="00A77C82" w:rsidP="00E972B2">
      <w:pPr>
        <w:pStyle w:val="TH"/>
      </w:pPr>
      <w:r>
        <w:t>Table 6.1.2.4.3.3-5B..5C: Void</w:t>
      </w:r>
    </w:p>
    <w:p w14:paraId="48CD518A" w14:textId="77777777" w:rsidR="00A77C82" w:rsidRDefault="00A77C82" w:rsidP="00E972B2">
      <w:pPr>
        <w:pStyle w:val="TH"/>
      </w:pPr>
      <w:r>
        <w:t>Table 6.1.2.4.3.3-5D: Media Reception End Request from the SS (Step 6G, Table 6.1.2.4.3.2-1;</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E155E80"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07BDF965" w14:textId="77777777" w:rsidR="00A77C82" w:rsidRDefault="00A77C82" w:rsidP="00E972B2">
            <w:pPr>
              <w:pStyle w:val="TAL"/>
            </w:pPr>
            <w:r>
              <w:t>Derivation Path: TS 36.579-1 [2], Table 5.5.11.3.3-1, condition DOWNLINK, EMERGENCY-CALL</w:t>
            </w:r>
          </w:p>
        </w:tc>
      </w:tr>
    </w:tbl>
    <w:p w14:paraId="34D720EE" w14:textId="77777777" w:rsidR="00A77C82" w:rsidRDefault="00A77C82" w:rsidP="00A77C82"/>
    <w:p w14:paraId="3C17086D" w14:textId="77777777" w:rsidR="00A77C82" w:rsidRDefault="00A77C82" w:rsidP="00E972B2">
      <w:pPr>
        <w:pStyle w:val="TH"/>
      </w:pPr>
      <w:r>
        <w:t>Table 6.1.2.4.3.3-6: SIP BYE from the UE (Steps 8, 17, Table 6.1.2.4.3.2-1;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71EE0700"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AAB1FC1" w14:textId="77777777" w:rsidR="00A77C82" w:rsidRDefault="00A77C82" w:rsidP="00E972B2">
            <w:pPr>
              <w:pStyle w:val="TAL"/>
            </w:pPr>
            <w:r>
              <w:t>Derivation Path: TS 36.579-1</w:t>
            </w:r>
            <w:r>
              <w:rPr>
                <w:color w:val="000000"/>
              </w:rPr>
              <w:t xml:space="preserve"> [2]</w:t>
            </w:r>
            <w:r>
              <w:t>, Table 5.5.2.2.1-1, condition MT_CALL</w:t>
            </w:r>
          </w:p>
        </w:tc>
      </w:tr>
    </w:tbl>
    <w:p w14:paraId="538F8DAD" w14:textId="77777777" w:rsidR="00A77C82" w:rsidRDefault="00A77C82" w:rsidP="00A77C82"/>
    <w:p w14:paraId="453AF74B" w14:textId="77777777" w:rsidR="00A77C82" w:rsidRDefault="00A77C82" w:rsidP="00E972B2">
      <w:pPr>
        <w:pStyle w:val="TH"/>
      </w:pPr>
      <w:r>
        <w:t>Table 6.1.2.4.3.3-7: Void</w:t>
      </w:r>
    </w:p>
    <w:p w14:paraId="022DE319" w14:textId="77777777" w:rsidR="00A77C82" w:rsidRDefault="00A77C82" w:rsidP="00E972B2">
      <w:pPr>
        <w:pStyle w:val="TH"/>
      </w:pPr>
      <w:r>
        <w:t>Table 6.1.2.4.3.3-8: SIP INVITE from the SS (Step 10, Table 6.1.2.4.3.2-1;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A77C82" w14:paraId="54C2A354" w14:textId="77777777" w:rsidTr="00A77C82">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356DEA4F" w14:textId="77777777" w:rsidR="00A77C82" w:rsidRDefault="00A77C82" w:rsidP="00E972B2">
            <w:pPr>
              <w:pStyle w:val="TAL"/>
            </w:pPr>
            <w:r>
              <w:t>Derivation Path: TS 36.579-1 [2], Table 5.5.2.5.2-1, condition IMMPERIL-CALL</w:t>
            </w:r>
          </w:p>
        </w:tc>
      </w:tr>
      <w:tr w:rsidR="00A77C82" w14:paraId="16C674A6" w14:textId="77777777" w:rsidTr="00A77C82">
        <w:trPr>
          <w:tblHeader/>
        </w:trPr>
        <w:tc>
          <w:tcPr>
            <w:tcW w:w="2835" w:type="dxa"/>
            <w:tcBorders>
              <w:top w:val="single" w:sz="4" w:space="0" w:color="auto"/>
              <w:left w:val="single" w:sz="4" w:space="0" w:color="auto"/>
              <w:bottom w:val="single" w:sz="4" w:space="0" w:color="auto"/>
              <w:right w:val="single" w:sz="4" w:space="0" w:color="auto"/>
            </w:tcBorders>
            <w:hideMark/>
          </w:tcPr>
          <w:p w14:paraId="4A00BB0F" w14:textId="77777777" w:rsidR="00A77C82" w:rsidRDefault="00A77C82" w:rsidP="00E972B2">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19151DB8"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A21EB9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6256FDB4" w14:textId="77777777" w:rsidR="00A77C82" w:rsidRDefault="00A77C82" w:rsidP="00E972B2">
            <w:pPr>
              <w:pStyle w:val="TAH"/>
            </w:pPr>
            <w:r>
              <w:t>Reference</w:t>
            </w:r>
          </w:p>
        </w:tc>
        <w:tc>
          <w:tcPr>
            <w:tcW w:w="1136" w:type="dxa"/>
            <w:tcBorders>
              <w:top w:val="single" w:sz="4" w:space="0" w:color="auto"/>
              <w:left w:val="single" w:sz="4" w:space="0" w:color="auto"/>
              <w:bottom w:val="single" w:sz="4" w:space="0" w:color="auto"/>
              <w:right w:val="single" w:sz="4" w:space="0" w:color="auto"/>
            </w:tcBorders>
            <w:hideMark/>
          </w:tcPr>
          <w:p w14:paraId="3E4FCF09" w14:textId="77777777" w:rsidR="00A77C82" w:rsidRDefault="00A77C82" w:rsidP="00E972B2">
            <w:pPr>
              <w:pStyle w:val="TAH"/>
            </w:pPr>
            <w:r>
              <w:t>Condition</w:t>
            </w:r>
          </w:p>
        </w:tc>
      </w:tr>
      <w:tr w:rsidR="00A77C82" w14:paraId="16FC32BB"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5675B8C1" w14:textId="77777777" w:rsidR="00A77C82" w:rsidRPr="00A77C82" w:rsidRDefault="00A77C82" w:rsidP="00E972B2">
            <w:pPr>
              <w:pStyle w:val="TAL"/>
              <w:rPr>
                <w:b/>
              </w:rPr>
            </w:pPr>
            <w:r w:rsidRPr="00E972B2">
              <w:rPr>
                <w:b/>
              </w:rPr>
              <w:t>Message-body</w:t>
            </w:r>
          </w:p>
        </w:tc>
        <w:tc>
          <w:tcPr>
            <w:tcW w:w="2128" w:type="dxa"/>
            <w:tcBorders>
              <w:top w:val="single" w:sz="4" w:space="0" w:color="auto"/>
              <w:left w:val="single" w:sz="4" w:space="0" w:color="auto"/>
              <w:bottom w:val="single" w:sz="4" w:space="0" w:color="auto"/>
              <w:right w:val="single" w:sz="4" w:space="0" w:color="auto"/>
            </w:tcBorders>
          </w:tcPr>
          <w:p w14:paraId="7D3DA3A5"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0BBE17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2C6254C"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06918085" w14:textId="77777777" w:rsidR="00A77C82" w:rsidRDefault="00A77C82" w:rsidP="00E972B2">
            <w:pPr>
              <w:pStyle w:val="TAL"/>
            </w:pPr>
          </w:p>
        </w:tc>
      </w:tr>
      <w:tr w:rsidR="00A77C82" w14:paraId="0CBF9EEB"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6432F42F" w14:textId="77777777" w:rsidR="00A77C82" w:rsidRDefault="00A77C82" w:rsidP="00E972B2">
            <w:pPr>
              <w:pStyle w:val="TAL"/>
              <w:rPr>
                <w:b/>
              </w:rPr>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11CE8BE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BD8D59C" w14:textId="77777777" w:rsidR="00A77C82" w:rsidRPr="00A77C82" w:rsidRDefault="00A77C82" w:rsidP="00E972B2">
            <w:pPr>
              <w:pStyle w:val="TAL"/>
              <w:rPr>
                <w:b/>
              </w:rPr>
            </w:pPr>
            <w:r w:rsidRPr="00E972B2">
              <w:rPr>
                <w:b/>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08879538"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54744D20" w14:textId="77777777" w:rsidR="00A77C82" w:rsidRDefault="00A77C82" w:rsidP="00E972B2">
            <w:pPr>
              <w:pStyle w:val="TAL"/>
            </w:pPr>
          </w:p>
        </w:tc>
      </w:tr>
      <w:tr w:rsidR="00A77C82" w14:paraId="022686BB"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2E404C21" w14:textId="77777777" w:rsidR="00A77C82" w:rsidRDefault="00A77C82" w:rsidP="00E972B2">
            <w:pPr>
              <w:pStyle w:val="TAL"/>
              <w:rPr>
                <w:b/>
              </w:rPr>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73B54EA6" w14:textId="77777777" w:rsidR="00A77C82" w:rsidRDefault="00A77C82" w:rsidP="00E972B2">
            <w:pPr>
              <w:pStyle w:val="TAL"/>
            </w:pPr>
            <w:r>
              <w:t>SDP Message as described in Table 6.1.2.4.3.3-8A</w:t>
            </w:r>
          </w:p>
        </w:tc>
        <w:tc>
          <w:tcPr>
            <w:tcW w:w="2127" w:type="dxa"/>
            <w:tcBorders>
              <w:top w:val="single" w:sz="4" w:space="0" w:color="auto"/>
              <w:left w:val="single" w:sz="4" w:space="0" w:color="auto"/>
              <w:bottom w:val="single" w:sz="4" w:space="0" w:color="auto"/>
              <w:right w:val="single" w:sz="4" w:space="0" w:color="auto"/>
            </w:tcBorders>
          </w:tcPr>
          <w:p w14:paraId="0D972D2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BAB9B36"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016E5E5B" w14:textId="77777777" w:rsidR="00A77C82" w:rsidRDefault="00A77C82" w:rsidP="00E972B2">
            <w:pPr>
              <w:pStyle w:val="TAL"/>
            </w:pPr>
          </w:p>
        </w:tc>
      </w:tr>
      <w:tr w:rsidR="00A77C82" w14:paraId="6DE31B96"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1B0B53DB" w14:textId="77777777" w:rsidR="00A77C82" w:rsidRDefault="00A77C82" w:rsidP="00E972B2">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1C9CC61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56772FF"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2CB389A6"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7EB481C3" w14:textId="77777777" w:rsidR="00A77C82" w:rsidRDefault="00A77C82" w:rsidP="00E972B2">
            <w:pPr>
              <w:pStyle w:val="TAL"/>
            </w:pPr>
          </w:p>
        </w:tc>
      </w:tr>
      <w:tr w:rsidR="00A77C82" w14:paraId="03A9A4E6" w14:textId="77777777" w:rsidTr="00A77C82">
        <w:tc>
          <w:tcPr>
            <w:tcW w:w="2835" w:type="dxa"/>
            <w:tcBorders>
              <w:top w:val="single" w:sz="4" w:space="0" w:color="auto"/>
              <w:left w:val="single" w:sz="4" w:space="0" w:color="auto"/>
              <w:bottom w:val="single" w:sz="4" w:space="0" w:color="auto"/>
              <w:right w:val="single" w:sz="4" w:space="0" w:color="auto"/>
            </w:tcBorders>
            <w:vAlign w:val="center"/>
            <w:hideMark/>
          </w:tcPr>
          <w:p w14:paraId="3CA62C2C" w14:textId="77777777" w:rsidR="00A77C82" w:rsidRDefault="00A77C82" w:rsidP="00E972B2">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4DF9765D" w14:textId="77777777" w:rsidR="00A77C82" w:rsidRDefault="00A77C82" w:rsidP="00E972B2">
            <w:pPr>
              <w:pStyle w:val="TAL"/>
            </w:pPr>
            <w:r>
              <w:t>MCVideo-Info as described in Table 6.1.2.4.3.3-9</w:t>
            </w:r>
          </w:p>
        </w:tc>
        <w:tc>
          <w:tcPr>
            <w:tcW w:w="2127" w:type="dxa"/>
            <w:tcBorders>
              <w:top w:val="single" w:sz="4" w:space="0" w:color="auto"/>
              <w:left w:val="single" w:sz="4" w:space="0" w:color="auto"/>
              <w:bottom w:val="single" w:sz="4" w:space="0" w:color="auto"/>
              <w:right w:val="single" w:sz="4" w:space="0" w:color="auto"/>
            </w:tcBorders>
          </w:tcPr>
          <w:p w14:paraId="763EBA9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F88B613" w14:textId="77777777" w:rsidR="00A77C82" w:rsidRDefault="00A77C82" w:rsidP="00E972B2">
            <w:pPr>
              <w:pStyle w:val="TAL"/>
            </w:pPr>
          </w:p>
        </w:tc>
        <w:tc>
          <w:tcPr>
            <w:tcW w:w="1136" w:type="dxa"/>
            <w:tcBorders>
              <w:top w:val="single" w:sz="4" w:space="0" w:color="auto"/>
              <w:left w:val="single" w:sz="4" w:space="0" w:color="auto"/>
              <w:bottom w:val="single" w:sz="4" w:space="0" w:color="auto"/>
              <w:right w:val="single" w:sz="4" w:space="0" w:color="auto"/>
            </w:tcBorders>
          </w:tcPr>
          <w:p w14:paraId="1ABDEFEA" w14:textId="77777777" w:rsidR="00A77C82" w:rsidRDefault="00A77C82" w:rsidP="00E972B2">
            <w:pPr>
              <w:pStyle w:val="TAL"/>
            </w:pPr>
          </w:p>
        </w:tc>
      </w:tr>
    </w:tbl>
    <w:p w14:paraId="1E27CA92" w14:textId="77777777" w:rsidR="00A77C82" w:rsidRDefault="00A77C82" w:rsidP="00A77C82"/>
    <w:p w14:paraId="779313A9" w14:textId="087AE8FC" w:rsidR="00A77C82" w:rsidRDefault="00A77C82" w:rsidP="00E972B2">
      <w:pPr>
        <w:pStyle w:val="TH"/>
      </w:pPr>
      <w:r>
        <w:t xml:space="preserve">Table </w:t>
      </w:r>
      <w:r w:rsidRPr="00A77C82">
        <w:t>6.1.2.4.3.3-</w:t>
      </w:r>
      <w:r>
        <w:t xml:space="preserve">8A: </w:t>
      </w:r>
      <w:r>
        <w:rPr>
          <w:lang w:eastAsia="ko-KR"/>
        </w:rPr>
        <w:t>SDP in SIP INVITE</w:t>
      </w:r>
      <w:r>
        <w:t xml:space="preserve"> (Table 6.1.2.4.3.3-1)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9B2760F" w14:textId="77777777" w:rsidTr="00A77C82">
        <w:trPr>
          <w:jc w:val="center"/>
        </w:trPr>
        <w:tc>
          <w:tcPr>
            <w:tcW w:w="9639" w:type="dxa"/>
            <w:tcBorders>
              <w:top w:val="single" w:sz="4" w:space="0" w:color="auto"/>
              <w:left w:val="single" w:sz="4" w:space="0" w:color="auto"/>
              <w:bottom w:val="single" w:sz="4" w:space="0" w:color="auto"/>
              <w:right w:val="single" w:sz="4" w:space="0" w:color="auto"/>
            </w:tcBorders>
            <w:hideMark/>
          </w:tcPr>
          <w:p w14:paraId="60662551" w14:textId="77777777" w:rsidR="00A77C82" w:rsidRDefault="00A77C82" w:rsidP="00E972B2">
            <w:pPr>
              <w:pStyle w:val="TAL"/>
            </w:pPr>
            <w:r>
              <w:t>Derivation Path: TS 36.579-1 [2], Table 5.5.3.1.2-2, condition INITIAL_SDP_OFFER</w:t>
            </w:r>
          </w:p>
        </w:tc>
      </w:tr>
    </w:tbl>
    <w:p w14:paraId="5E67EAEC" w14:textId="77777777" w:rsidR="00A77C82" w:rsidRDefault="00A77C82" w:rsidP="00A77C82"/>
    <w:p w14:paraId="53AC58E4" w14:textId="77777777" w:rsidR="00A77C82" w:rsidRDefault="00A77C82" w:rsidP="00E972B2">
      <w:pPr>
        <w:pStyle w:val="TH"/>
      </w:pPr>
      <w:r>
        <w:t xml:space="preserve">Table </w:t>
      </w:r>
      <w:bookmarkStart w:id="1342" w:name="_Hlk128340426"/>
      <w:r>
        <w:t>6.1.2.4.3.3-</w:t>
      </w:r>
      <w:bookmarkEnd w:id="1342"/>
      <w:r>
        <w:t>9: MCVideo-Info in SIP INVITE (Table 6.1.2.4.3.3-8)</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11352E98" w14:textId="77777777" w:rsidTr="00A77C82">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15DB1805" w14:textId="77777777" w:rsidR="00A77C82" w:rsidRDefault="00A77C82" w:rsidP="00E972B2">
            <w:pPr>
              <w:pStyle w:val="TAL"/>
            </w:pPr>
            <w:r>
              <w:t>Derivation Path: TS 36.579-1</w:t>
            </w:r>
            <w:r>
              <w:rPr>
                <w:color w:val="000000"/>
              </w:rPr>
              <w:t xml:space="preserve"> [2]</w:t>
            </w:r>
            <w:r>
              <w:t>, Table 5.5.3.2.2-2, condition IMMPERIL-CALL, CHAT-GROUP-CALL</w:t>
            </w:r>
          </w:p>
        </w:tc>
      </w:tr>
    </w:tbl>
    <w:p w14:paraId="4049283A" w14:textId="77777777" w:rsidR="00A77C82" w:rsidRDefault="00A77C82" w:rsidP="00A77C82"/>
    <w:p w14:paraId="51991CF3" w14:textId="77777777" w:rsidR="00A77C82" w:rsidRDefault="00A77C82" w:rsidP="00E972B2">
      <w:pPr>
        <w:pStyle w:val="TH"/>
      </w:pPr>
      <w:r>
        <w:t>Table 6.1.2.4.3.3-10..12: Void</w:t>
      </w:r>
    </w:p>
    <w:p w14:paraId="79F874FC" w14:textId="77777777" w:rsidR="00A77C82" w:rsidRDefault="00A77C82" w:rsidP="00E972B2">
      <w:pPr>
        <w:pStyle w:val="TH"/>
      </w:pPr>
      <w:r>
        <w:t>Table 6.1.2.4.3.3-13: Media Transmission Notification from the SS (Step 14A, Table 6.1.2.4.3.2-1;</w:t>
      </w:r>
      <w:r>
        <w:br/>
        <w:t>Step 1, TS 36.579-1 [2] Table 5.3B.3.3-1)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40ED9D66"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4BACD82A" w14:textId="77777777" w:rsidR="00A77C82" w:rsidRDefault="00A77C82" w:rsidP="00E972B2">
            <w:pPr>
              <w:pStyle w:val="TAL"/>
            </w:pPr>
            <w:r>
              <w:t>Derivation Path: TS 36.579-1 [2], Table 5.5.11.2.7-1, condition IMMPERIL-CALL</w:t>
            </w:r>
          </w:p>
        </w:tc>
      </w:tr>
    </w:tbl>
    <w:p w14:paraId="76BC193C" w14:textId="77777777" w:rsidR="00A77C82" w:rsidRDefault="00A77C82" w:rsidP="00A77C82"/>
    <w:p w14:paraId="29210211" w14:textId="77777777" w:rsidR="00A77C82" w:rsidRDefault="00A77C82" w:rsidP="00E972B2">
      <w:pPr>
        <w:pStyle w:val="TH"/>
      </w:pPr>
      <w:r>
        <w:t>Table 6.1.2.4.3.3-14..15: Void</w:t>
      </w:r>
    </w:p>
    <w:p w14:paraId="725915F9" w14:textId="77777777" w:rsidR="00A77C82" w:rsidRDefault="00A77C82" w:rsidP="00E972B2">
      <w:pPr>
        <w:pStyle w:val="TH"/>
      </w:pPr>
      <w:r>
        <w:t>Table 6.1.2.4.3.3-16: Media Reception End Request from the SS (Step 14G, Table 6.1.2.4.3.2-1;</w:t>
      </w:r>
      <w:r>
        <w:br/>
        <w:t>Step 1, TS 36.579-1 [2] Table 5.3B.10.3-1)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89236AB" w14:textId="77777777" w:rsidTr="00A77C82">
        <w:trPr>
          <w:tblHeader/>
        </w:trPr>
        <w:tc>
          <w:tcPr>
            <w:tcW w:w="9648" w:type="dxa"/>
            <w:tcBorders>
              <w:top w:val="single" w:sz="4" w:space="0" w:color="auto"/>
              <w:left w:val="single" w:sz="4" w:space="0" w:color="auto"/>
              <w:bottom w:val="single" w:sz="4" w:space="0" w:color="auto"/>
              <w:right w:val="single" w:sz="4" w:space="0" w:color="auto"/>
            </w:tcBorders>
            <w:hideMark/>
          </w:tcPr>
          <w:p w14:paraId="5EACDC74" w14:textId="77777777" w:rsidR="00A77C82" w:rsidRDefault="00A77C82" w:rsidP="00E972B2">
            <w:pPr>
              <w:pStyle w:val="TAL"/>
            </w:pPr>
            <w:r>
              <w:t>Derivation Path: TS 36.579-1 [2], Table 5.5.11.3.3-1, condition DOWNLINK, IMMPERIL-CALL</w:t>
            </w:r>
          </w:p>
        </w:tc>
      </w:tr>
    </w:tbl>
    <w:p w14:paraId="0C480083" w14:textId="77777777" w:rsidR="00A77C82" w:rsidRDefault="00A77C82" w:rsidP="00A77C82"/>
    <w:p w14:paraId="41485285" w14:textId="77777777" w:rsidR="00A77C82" w:rsidRDefault="00A77C82" w:rsidP="00A77C82">
      <w:pPr>
        <w:keepNext/>
        <w:keepLines/>
        <w:spacing w:before="120"/>
        <w:ind w:left="1418" w:hanging="1418"/>
        <w:outlineLvl w:val="3"/>
        <w:rPr>
          <w:rFonts w:ascii="Arial" w:hAnsi="Arial" w:cs="Arial"/>
          <w:sz w:val="24"/>
          <w:szCs w:val="24"/>
        </w:rPr>
      </w:pPr>
      <w:bookmarkStart w:id="1343" w:name="_Toc84345731"/>
      <w:r>
        <w:rPr>
          <w:rFonts w:ascii="Arial" w:hAnsi="Arial"/>
          <w:sz w:val="24"/>
        </w:rPr>
        <w:t>6.1.2.5</w:t>
      </w:r>
      <w:r>
        <w:rPr>
          <w:rFonts w:ascii="Arial" w:hAnsi="Arial"/>
          <w:sz w:val="24"/>
        </w:rPr>
        <w:tab/>
        <w:t>On-network / Chat Group Call / Emergency Call / Imminent Peril Call / Client Originated (CO)</w:t>
      </w:r>
      <w:bookmarkEnd w:id="1343"/>
    </w:p>
    <w:p w14:paraId="0E92833F" w14:textId="77777777" w:rsidR="00A77C82" w:rsidRDefault="00A77C82" w:rsidP="00E972B2">
      <w:pPr>
        <w:pStyle w:val="H6"/>
      </w:pPr>
      <w:r>
        <w:t>6.1.2.5.1</w:t>
      </w:r>
      <w:r>
        <w:tab/>
        <w:t>Test Purpose (TP)</w:t>
      </w:r>
    </w:p>
    <w:p w14:paraId="25C1D3F1" w14:textId="77777777" w:rsidR="00A77C82" w:rsidRDefault="00A77C82" w:rsidP="00E972B2">
      <w:pPr>
        <w:pStyle w:val="H6"/>
      </w:pPr>
      <w:r>
        <w:t>(1)</w:t>
      </w:r>
    </w:p>
    <w:p w14:paraId="17EC860A" w14:textId="77777777" w:rsidR="00A77C82" w:rsidRDefault="00A77C82" w:rsidP="00E972B2">
      <w:pPr>
        <w:pStyle w:val="PL"/>
      </w:pPr>
      <w:r>
        <w:rPr>
          <w:b/>
          <w:noProof w:val="0"/>
        </w:rPr>
        <w:t>with</w:t>
      </w:r>
      <w:r>
        <w:rPr>
          <w:noProof w:val="0"/>
        </w:rPr>
        <w:t xml:space="preserve"> { UE (MCVideo Client) registered and authorized for MCVideo Service }</w:t>
      </w:r>
    </w:p>
    <w:p w14:paraId="67DEFE07" w14:textId="77777777" w:rsidR="00A77C82" w:rsidRDefault="00A77C82" w:rsidP="00E972B2">
      <w:pPr>
        <w:pStyle w:val="PL"/>
      </w:pPr>
      <w:r>
        <w:rPr>
          <w:noProof w:val="0"/>
        </w:rPr>
        <w:t>ensure that {</w:t>
      </w:r>
    </w:p>
    <w:p w14:paraId="70C44EEC" w14:textId="77777777" w:rsidR="00A77C82" w:rsidRDefault="00A77C82" w:rsidP="00E972B2">
      <w:pPr>
        <w:pStyle w:val="PL"/>
      </w:pPr>
      <w:r>
        <w:rPr>
          <w:noProof w:val="0"/>
        </w:rPr>
        <w:t xml:space="preserve">  </w:t>
      </w:r>
      <w:r>
        <w:rPr>
          <w:b/>
          <w:noProof w:val="0"/>
        </w:rPr>
        <w:t>when</w:t>
      </w:r>
      <w:r>
        <w:rPr>
          <w:noProof w:val="0"/>
        </w:rPr>
        <w:t xml:space="preserve"> { the MCVideo User requests to establish a MCVideo</w:t>
      </w:r>
      <w:r>
        <w:rPr>
          <w:noProof w:val="0"/>
          <w:lang w:eastAsia="ko-KR"/>
        </w:rPr>
        <w:t xml:space="preserve"> Emergency </w:t>
      </w:r>
      <w:r>
        <w:rPr>
          <w:noProof w:val="0"/>
        </w:rPr>
        <w:t>Chat Group Call with implicit Transmission Control}</w:t>
      </w:r>
    </w:p>
    <w:p w14:paraId="3614A1A8" w14:textId="77777777" w:rsidR="00A77C82" w:rsidRDefault="00A77C82" w:rsidP="00E972B2">
      <w:pPr>
        <w:pStyle w:val="PL"/>
      </w:pPr>
      <w:r>
        <w:rPr>
          <w:b/>
          <w:noProof w:val="0"/>
        </w:rPr>
        <w:t xml:space="preserve">    then</w:t>
      </w:r>
      <w:r>
        <w:rPr>
          <w:noProof w:val="0"/>
        </w:rPr>
        <w:t xml:space="preserve"> { the UE(MCVideo Client) sends a SIP INVITE message, </w:t>
      </w:r>
      <w:r>
        <w:rPr>
          <w:b/>
          <w:noProof w:val="0"/>
        </w:rPr>
        <w:t>and</w:t>
      </w:r>
      <w:r>
        <w:rPr>
          <w:noProof w:val="0"/>
        </w:rPr>
        <w:t xml:space="preserve">, upon receipt of a Transmission Granted message from the SS MCVideo Server that the call was established, notifies the user </w:t>
      </w:r>
      <w:r>
        <w:rPr>
          <w:b/>
          <w:bCs/>
          <w:noProof w:val="0"/>
        </w:rPr>
        <w:t>and</w:t>
      </w:r>
      <w:r>
        <w:rPr>
          <w:noProof w:val="0"/>
        </w:rPr>
        <w:t xml:space="preserve"> respects Transmission Control (Transmission Granted, Transmission Control ACK, Transmission End Request, Transmission End Response) }</w:t>
      </w:r>
    </w:p>
    <w:p w14:paraId="508A6F7D" w14:textId="77777777" w:rsidR="00A77C82" w:rsidRDefault="00A77C82" w:rsidP="00E972B2">
      <w:pPr>
        <w:pStyle w:val="PL"/>
      </w:pPr>
      <w:r>
        <w:rPr>
          <w:noProof w:val="0"/>
        </w:rPr>
        <w:t xml:space="preserve">            }</w:t>
      </w:r>
    </w:p>
    <w:p w14:paraId="69E3F6DC" w14:textId="77777777" w:rsidR="00A77C82" w:rsidRDefault="00A77C82" w:rsidP="00E972B2">
      <w:pPr>
        <w:pStyle w:val="PL"/>
      </w:pPr>
    </w:p>
    <w:p w14:paraId="698237B3" w14:textId="77777777" w:rsidR="00A77C82" w:rsidRDefault="00A77C82" w:rsidP="00E972B2">
      <w:pPr>
        <w:pStyle w:val="H6"/>
      </w:pPr>
      <w:r>
        <w:t>(2)</w:t>
      </w:r>
    </w:p>
    <w:p w14:paraId="439FCFCE" w14:textId="77777777" w:rsidR="00A77C82" w:rsidRDefault="00A77C82" w:rsidP="00E972B2">
      <w:pPr>
        <w:pStyle w:val="PL"/>
      </w:pPr>
      <w:r>
        <w:rPr>
          <w:rFonts w:ascii="Arial" w:hAnsi="Arial" w:cs="Arial"/>
          <w:b/>
          <w:bCs/>
          <w:noProof w:val="0"/>
        </w:rPr>
        <w:t>w</w:t>
      </w:r>
      <w:r>
        <w:rPr>
          <w:b/>
          <w:bCs/>
          <w:noProof w:val="0"/>
        </w:rPr>
        <w:t>ith</w:t>
      </w:r>
      <w:r>
        <w:rPr>
          <w:noProof w:val="0"/>
        </w:rPr>
        <w:t xml:space="preserve"> { UE (MCVideo Client) having an ongoing MCVideo Emergency Chat Group Call }</w:t>
      </w:r>
    </w:p>
    <w:p w14:paraId="64F3DC63" w14:textId="77777777" w:rsidR="00A77C82" w:rsidRDefault="00A77C82" w:rsidP="00E972B2">
      <w:pPr>
        <w:pStyle w:val="PL"/>
        <w:rPr>
          <w:rFonts w:ascii="Arial" w:hAnsi="Arial" w:cs="Arial"/>
        </w:rPr>
      </w:pPr>
      <w:r>
        <w:rPr>
          <w:noProof w:val="0"/>
        </w:rPr>
        <w:t>ensure that {</w:t>
      </w:r>
    </w:p>
    <w:p w14:paraId="7A5AB7E6"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ongoing MCVideo Emergency Chat Group Call }</w:t>
      </w:r>
    </w:p>
    <w:p w14:paraId="054DEF04" w14:textId="77777777" w:rsidR="00A77C82" w:rsidRDefault="00A77C82" w:rsidP="00E972B2">
      <w:pPr>
        <w:pStyle w:val="PL"/>
      </w:pPr>
      <w:r>
        <w:rPr>
          <w:noProof w:val="0"/>
        </w:rPr>
        <w:t xml:space="preserve">    </w:t>
      </w:r>
      <w:r>
        <w:rPr>
          <w:b/>
          <w:noProof w:val="0"/>
        </w:rPr>
        <w:t>then</w:t>
      </w:r>
      <w:r>
        <w:rPr>
          <w:noProof w:val="0"/>
        </w:rPr>
        <w:t xml:space="preserve"> { the UE (MCVideo Client) sends a SIP BYE request and leaves the MCVideo session}</w:t>
      </w:r>
    </w:p>
    <w:p w14:paraId="19D714B1" w14:textId="77777777" w:rsidR="00A77C82" w:rsidRDefault="00A77C82" w:rsidP="00E972B2">
      <w:pPr>
        <w:pStyle w:val="PL"/>
      </w:pPr>
      <w:r>
        <w:rPr>
          <w:noProof w:val="0"/>
        </w:rPr>
        <w:t xml:space="preserve">            }</w:t>
      </w:r>
    </w:p>
    <w:p w14:paraId="6B419288" w14:textId="77777777" w:rsidR="00A77C82" w:rsidRDefault="00A77C82" w:rsidP="00E972B2">
      <w:pPr>
        <w:pStyle w:val="PL"/>
      </w:pPr>
    </w:p>
    <w:p w14:paraId="4D9F4924" w14:textId="77777777" w:rsidR="00A77C82" w:rsidRDefault="00A77C82" w:rsidP="00E972B2">
      <w:pPr>
        <w:pStyle w:val="H6"/>
      </w:pPr>
      <w:r>
        <w:t>(3)</w:t>
      </w:r>
    </w:p>
    <w:p w14:paraId="72C5CCE8" w14:textId="77777777" w:rsidR="00A77C82" w:rsidRDefault="00A77C82" w:rsidP="00E972B2">
      <w:pPr>
        <w:pStyle w:val="PL"/>
      </w:pPr>
      <w:r>
        <w:rPr>
          <w:b/>
          <w:noProof w:val="0"/>
        </w:rPr>
        <w:t>with</w:t>
      </w:r>
      <w:r>
        <w:rPr>
          <w:noProof w:val="0"/>
        </w:rPr>
        <w:t xml:space="preserve"> { UE (MCVideo Client) registered and authorized for MCVideo Service }</w:t>
      </w:r>
    </w:p>
    <w:p w14:paraId="2952D087" w14:textId="77777777" w:rsidR="00A77C82" w:rsidRDefault="00A77C82" w:rsidP="00E972B2">
      <w:pPr>
        <w:pStyle w:val="PL"/>
      </w:pPr>
      <w:r>
        <w:rPr>
          <w:noProof w:val="0"/>
        </w:rPr>
        <w:t>ensure that {</w:t>
      </w:r>
    </w:p>
    <w:p w14:paraId="6916826A" w14:textId="77777777" w:rsidR="00A77C82" w:rsidRDefault="00A77C82" w:rsidP="00E972B2">
      <w:pPr>
        <w:pStyle w:val="PL"/>
      </w:pPr>
      <w:r>
        <w:rPr>
          <w:noProof w:val="0"/>
        </w:rPr>
        <w:t xml:space="preserve">  </w:t>
      </w:r>
      <w:r>
        <w:rPr>
          <w:b/>
          <w:noProof w:val="0"/>
        </w:rPr>
        <w:t>when</w:t>
      </w:r>
      <w:r>
        <w:rPr>
          <w:noProof w:val="0"/>
        </w:rPr>
        <w:t xml:space="preserve"> { the UE(MCVideo Client) requests to establish a MCVideo</w:t>
      </w:r>
      <w:r>
        <w:rPr>
          <w:noProof w:val="0"/>
          <w:lang w:eastAsia="ko-KR"/>
        </w:rPr>
        <w:t xml:space="preserve"> Imminent Peril </w:t>
      </w:r>
      <w:r>
        <w:rPr>
          <w:noProof w:val="0"/>
        </w:rPr>
        <w:t>Chat Group Call }</w:t>
      </w:r>
    </w:p>
    <w:p w14:paraId="1F95FF44" w14:textId="77777777" w:rsidR="00A77C82" w:rsidRDefault="00A77C82" w:rsidP="00E972B2">
      <w:pPr>
        <w:pStyle w:val="PL"/>
      </w:pPr>
      <w:r>
        <w:rPr>
          <w:b/>
          <w:noProof w:val="0"/>
        </w:rPr>
        <w:t xml:space="preserve">    then</w:t>
      </w:r>
      <w:r>
        <w:rPr>
          <w:noProof w:val="0"/>
        </w:rPr>
        <w:t xml:space="preserve"> { the UE(MCVideo Client) requests the establishment of a MCVideo</w:t>
      </w:r>
      <w:r>
        <w:rPr>
          <w:noProof w:val="0"/>
          <w:lang w:eastAsia="ko-KR"/>
        </w:rPr>
        <w:t xml:space="preserve"> Imminent Peril </w:t>
      </w:r>
      <w:r>
        <w:rPr>
          <w:noProof w:val="0"/>
        </w:rPr>
        <w:t xml:space="preserve">Chat Group Call by sending a SIP INVITE message, </w:t>
      </w:r>
      <w:r>
        <w:rPr>
          <w:b/>
          <w:noProof w:val="0"/>
        </w:rPr>
        <w:t>and</w:t>
      </w:r>
      <w:r>
        <w:rPr>
          <w:noProof w:val="0"/>
        </w:rPr>
        <w:t>, upon receipt of a Transmission Granted message from the SS (MCVideo Server) that the call was established, notifies the user and respects Transmission Control ((Transmission Granted, Transmission Control ACK, Transmission End Request, Transmission End Response) }</w:t>
      </w:r>
    </w:p>
    <w:p w14:paraId="586E969D" w14:textId="77777777" w:rsidR="00A77C82" w:rsidRDefault="00A77C82" w:rsidP="00E972B2">
      <w:pPr>
        <w:pStyle w:val="PL"/>
      </w:pPr>
      <w:r>
        <w:rPr>
          <w:noProof w:val="0"/>
        </w:rPr>
        <w:t>}</w:t>
      </w:r>
    </w:p>
    <w:p w14:paraId="2594E6BE" w14:textId="77777777" w:rsidR="00A77C82" w:rsidRDefault="00A77C82" w:rsidP="00E972B2">
      <w:pPr>
        <w:pStyle w:val="PL"/>
      </w:pPr>
      <w:r>
        <w:rPr>
          <w:noProof w:val="0"/>
        </w:rPr>
        <w:t xml:space="preserve">            }</w:t>
      </w:r>
    </w:p>
    <w:p w14:paraId="5C64DB77" w14:textId="77777777" w:rsidR="00A77C82" w:rsidRDefault="00A77C82" w:rsidP="00E972B2">
      <w:pPr>
        <w:pStyle w:val="PL"/>
      </w:pPr>
    </w:p>
    <w:p w14:paraId="24445945" w14:textId="77777777" w:rsidR="00A77C82" w:rsidRDefault="00A77C82" w:rsidP="00E972B2">
      <w:pPr>
        <w:pStyle w:val="H6"/>
      </w:pPr>
      <w:r>
        <w:t>(4)</w:t>
      </w:r>
    </w:p>
    <w:p w14:paraId="6D217B43" w14:textId="77777777" w:rsidR="00A77C82" w:rsidRDefault="00A77C82" w:rsidP="00E972B2">
      <w:pPr>
        <w:pStyle w:val="PL"/>
      </w:pPr>
      <w:r>
        <w:rPr>
          <w:rFonts w:ascii="Arial" w:hAnsi="Arial" w:cs="Arial"/>
          <w:b/>
          <w:bCs/>
          <w:noProof w:val="0"/>
        </w:rPr>
        <w:t>w</w:t>
      </w:r>
      <w:r>
        <w:rPr>
          <w:b/>
          <w:bCs/>
          <w:noProof w:val="0"/>
        </w:rPr>
        <w:t>ith</w:t>
      </w:r>
      <w:r>
        <w:rPr>
          <w:noProof w:val="0"/>
        </w:rPr>
        <w:t xml:space="preserve"> { UE (MCVideo Client) having an ongoing MCVideo Imminent Peril Chat Group Call }</w:t>
      </w:r>
    </w:p>
    <w:p w14:paraId="3882B951" w14:textId="77777777" w:rsidR="00A77C82" w:rsidRDefault="00A77C82" w:rsidP="00E972B2">
      <w:pPr>
        <w:pStyle w:val="PL"/>
        <w:rPr>
          <w:rFonts w:ascii="Arial" w:hAnsi="Arial" w:cs="Arial"/>
        </w:rPr>
      </w:pPr>
      <w:r>
        <w:rPr>
          <w:noProof w:val="0"/>
        </w:rPr>
        <w:t>ensure that {</w:t>
      </w:r>
    </w:p>
    <w:p w14:paraId="0A0C3B8F" w14:textId="77777777" w:rsidR="00A77C82" w:rsidRDefault="00A77C82" w:rsidP="00E972B2">
      <w:pPr>
        <w:pStyle w:val="PL"/>
      </w:pPr>
      <w:r>
        <w:rPr>
          <w:noProof w:val="0"/>
        </w:rPr>
        <w:t xml:space="preserve">  </w:t>
      </w:r>
      <w:r>
        <w:rPr>
          <w:b/>
          <w:noProof w:val="0"/>
        </w:rPr>
        <w:t>when</w:t>
      </w:r>
      <w:r>
        <w:rPr>
          <w:noProof w:val="0"/>
        </w:rPr>
        <w:t xml:space="preserve"> { the MCVideo User requests to terminate the ongoing MCVideo Imminent Peril Chat Group Call }</w:t>
      </w:r>
    </w:p>
    <w:p w14:paraId="12559C57" w14:textId="77777777" w:rsidR="00A77C82" w:rsidRDefault="00A77C82" w:rsidP="00E972B2">
      <w:pPr>
        <w:pStyle w:val="PL"/>
      </w:pPr>
      <w:r>
        <w:rPr>
          <w:noProof w:val="0"/>
        </w:rPr>
        <w:t xml:space="preserve">    </w:t>
      </w:r>
      <w:r>
        <w:rPr>
          <w:b/>
          <w:noProof w:val="0"/>
        </w:rPr>
        <w:t>then</w:t>
      </w:r>
      <w:r>
        <w:rPr>
          <w:noProof w:val="0"/>
        </w:rPr>
        <w:t xml:space="preserve"> { UE (MCVideo Client) sends a SIP BYE request and leaves the MCVideo session}</w:t>
      </w:r>
    </w:p>
    <w:p w14:paraId="795B82B4" w14:textId="77777777" w:rsidR="00A77C82" w:rsidRDefault="00A77C82" w:rsidP="00E972B2">
      <w:pPr>
        <w:pStyle w:val="PL"/>
      </w:pPr>
      <w:r>
        <w:rPr>
          <w:noProof w:val="0"/>
        </w:rPr>
        <w:t xml:space="preserve">            }</w:t>
      </w:r>
    </w:p>
    <w:p w14:paraId="46B23012" w14:textId="77777777" w:rsidR="00A77C82" w:rsidRDefault="00A77C82" w:rsidP="00E972B2">
      <w:pPr>
        <w:pStyle w:val="PL"/>
      </w:pPr>
    </w:p>
    <w:p w14:paraId="3CEB05F8" w14:textId="77777777" w:rsidR="00A77C82" w:rsidRDefault="00A77C82" w:rsidP="00E972B2">
      <w:pPr>
        <w:pStyle w:val="H6"/>
      </w:pPr>
      <w:r>
        <w:t>6.1.2.5.2</w:t>
      </w:r>
      <w:r>
        <w:tab/>
        <w:t>Conformance requirements</w:t>
      </w:r>
    </w:p>
    <w:p w14:paraId="1F50D65C" w14:textId="77777777" w:rsidR="00A77C82" w:rsidRDefault="00A77C82" w:rsidP="00A77C82">
      <w:r>
        <w:t>References: The conformance requirements covered in the current TC are specified in TS 24.281 clauses 9.2.2.2.1.1.1, 9.2.2.2.2.1, 6.2.4.1 and TS 24.581 clauses 6.2.4.2.2, 6.2.4.4.6, 6.2.4.5.3, 6.2.4.6.4, 6.2.4.8.26.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B3C4409" w14:textId="77777777" w:rsidR="00A77C82" w:rsidRDefault="00A77C82" w:rsidP="00A77C82">
      <w:r>
        <w:t>[TS 24.281, clause 9.2.2.2.1.1.1]</w:t>
      </w:r>
    </w:p>
    <w:p w14:paraId="520B0B73" w14:textId="77777777" w:rsidR="00A77C82" w:rsidRDefault="00A77C82" w:rsidP="00A77C82">
      <w:r>
        <w:t>Upon receiving a request from an MCVideo user to establish an MCVideo group session using an MCVideo group identity, identifying a chat MCVideo group, the MCVideo client shall generate an initial SIP INVITE request by following the UE originating session procedures specified in 3GPP TS 24.229 [</w:t>
      </w:r>
      <w:r>
        <w:rPr>
          <w:lang w:eastAsia="zh-CN"/>
        </w:rPr>
        <w:t>11</w:t>
      </w:r>
      <w:r>
        <w:t>], with the clarifications given below.</w:t>
      </w:r>
    </w:p>
    <w:p w14:paraId="0CC31020" w14:textId="77777777" w:rsidR="00A77C82" w:rsidRDefault="00A77C82" w:rsidP="00A77C82">
      <w:r>
        <w:t>The MCVideo client:</w:t>
      </w:r>
    </w:p>
    <w:p w14:paraId="324E4AD5" w14:textId="77777777" w:rsidR="00A77C82" w:rsidRDefault="00A77C82" w:rsidP="00A77C82">
      <w:pPr>
        <w:ind w:left="568" w:hanging="284"/>
      </w:pPr>
      <w:r>
        <w:t>1)</w:t>
      </w:r>
      <w:r>
        <w:tab/>
        <w:t>if the MCVideo user has requested the origination of an MCVideo emergency group call or is originating an MCVideo chat group call and the MCVideo emergency state is already set, the MCVideo client shall comply with the procedures in subclause 6.2.8.1.1;</w:t>
      </w:r>
    </w:p>
    <w:p w14:paraId="0099917E" w14:textId="77777777" w:rsidR="00A77C82" w:rsidRDefault="00A77C82" w:rsidP="00A77C82">
      <w:pPr>
        <w:ind w:left="568" w:hanging="284"/>
      </w:pPr>
      <w:r>
        <w:t>2)</w:t>
      </w:r>
      <w:r>
        <w:tab/>
        <w:t>if the MCVideo user has requested the origination of an MCVideo imminent peril group call, the MCVideo client shall comply with the procedures in subclause 6.2.8.1.9;</w:t>
      </w:r>
    </w:p>
    <w:p w14:paraId="1E6F4686" w14:textId="77777777" w:rsidR="00A77C82" w:rsidRDefault="00A77C82" w:rsidP="00A77C82">
      <w:pPr>
        <w:ind w:left="568" w:hanging="284"/>
      </w:pPr>
      <w:r>
        <w:t>3)</w:t>
      </w:r>
      <w:r>
        <w:tab/>
        <w:t xml:space="preserve">shall include the g.3gpp.mcvideo media feature tag and the </w:t>
      </w:r>
      <w:r>
        <w:rPr>
          <w:lang w:eastAsia="ko-KR"/>
        </w:rPr>
        <w:t xml:space="preserve">g.3gpp.icsi-ref media feature tag with the value of "urn:urn-7:3gpp-service.ims.icsi.mcvideo" </w:t>
      </w:r>
      <w:r>
        <w:t>in the Contact header field of the SIP INVITE request according to IETF RFC 3840 [</w:t>
      </w:r>
      <w:r>
        <w:rPr>
          <w:lang w:eastAsia="zh-CN"/>
        </w:rPr>
        <w:t>22</w:t>
      </w:r>
      <w:r>
        <w:t>];</w:t>
      </w:r>
    </w:p>
    <w:p w14:paraId="2DF13B8E" w14:textId="77777777" w:rsidR="00A77C82" w:rsidRDefault="00A77C82" w:rsidP="00A77C82">
      <w:pPr>
        <w:ind w:left="568" w:hanging="284"/>
      </w:pPr>
      <w:r>
        <w:t>4)</w:t>
      </w:r>
      <w:r>
        <w:tab/>
        <w:t>shall include an Accept-Contact header field containing the g.3gpp.mcvideo media feature tag along with the "require" and "explicit" header field parameters according to IETF RFC 3841 [</w:t>
      </w:r>
      <w:r>
        <w:rPr>
          <w:lang w:eastAsia="zh-CN"/>
        </w:rPr>
        <w:t>20</w:t>
      </w:r>
      <w:r>
        <w:t>];</w:t>
      </w:r>
    </w:p>
    <w:p w14:paraId="1A867065" w14:textId="77777777" w:rsidR="00A77C82" w:rsidRDefault="00A77C82" w:rsidP="00A77C82">
      <w:pPr>
        <w:ind w:left="568" w:hanging="284"/>
      </w:pPr>
      <w:r>
        <w:t>5)</w:t>
      </w:r>
      <w:r>
        <w:tab/>
        <w:t>shall include the ICSI value "urn:urn-7:3gpp-service.ims.icsi.mcvideo" (coded as specified in 3GPP TS 24.229 [</w:t>
      </w:r>
      <w:r>
        <w:rPr>
          <w:lang w:eastAsia="zh-CN"/>
        </w:rPr>
        <w:t>11</w:t>
      </w:r>
      <w:r>
        <w:t>]), in a P-Preferred-Service header field according to IETF RFC 6050 [</w:t>
      </w:r>
      <w:r>
        <w:rPr>
          <w:lang w:eastAsia="zh-CN"/>
        </w:rPr>
        <w:t>14</w:t>
      </w:r>
      <w:r>
        <w:t>] in the SIP INVITE request;</w:t>
      </w:r>
    </w:p>
    <w:p w14:paraId="32929E8F" w14:textId="77777777" w:rsidR="00A77C82" w:rsidRDefault="00A77C82" w:rsidP="00A77C82">
      <w:pPr>
        <w:ind w:left="568" w:hanging="284"/>
      </w:pPr>
      <w:r>
        <w:t>6)</w:t>
      </w:r>
      <w:r>
        <w:tab/>
        <w:t>shall include an Accept-Contact header field with the g.3gpp.icsi-ref media feature tag containing the value of "urn:urn-7:3gpp-service.ims.icsi.mcvideo" along with the "require" and "explicit" header field parameters according to IETF RFC 3841 [</w:t>
      </w:r>
      <w:r>
        <w:rPr>
          <w:lang w:eastAsia="zh-CN"/>
        </w:rPr>
        <w:t>20</w:t>
      </w:r>
      <w:r>
        <w:t>];</w:t>
      </w:r>
    </w:p>
    <w:p w14:paraId="3DD99733" w14:textId="77777777" w:rsidR="00A77C82" w:rsidRDefault="00A77C82" w:rsidP="00A77C82">
      <w:pPr>
        <w:ind w:left="568" w:hanging="284"/>
      </w:pPr>
      <w:r>
        <w:t>7)</w:t>
      </w:r>
      <w:r>
        <w:tab/>
        <w:t>should include the "timer" option tag in the Supported header field;</w:t>
      </w:r>
    </w:p>
    <w:p w14:paraId="5F8A470B" w14:textId="77777777" w:rsidR="00A77C82" w:rsidRDefault="00A77C82" w:rsidP="00A77C82">
      <w:pPr>
        <w:ind w:left="568" w:hanging="284"/>
      </w:pPr>
      <w:r>
        <w:t>8)</w:t>
      </w:r>
      <w:r>
        <w:tab/>
        <w:t>should include the Session-Expires header field according to IETF RFC 4028 [</w:t>
      </w:r>
      <w:r>
        <w:rPr>
          <w:lang w:eastAsia="zh-CN"/>
        </w:rPr>
        <w:t>23</w:t>
      </w:r>
      <w:r>
        <w:t>]. It is recommended that the refresher parameter is omitted. If included, the refresher parameter shall be set to "uac";</w:t>
      </w:r>
    </w:p>
    <w:p w14:paraId="56D46C7A" w14:textId="77777777" w:rsidR="00A77C82" w:rsidRDefault="00A77C82" w:rsidP="00A77C82">
      <w:pPr>
        <w:ind w:left="568" w:hanging="284"/>
      </w:pPr>
      <w:r>
        <w:t>9)</w:t>
      </w:r>
      <w:r>
        <w:tab/>
        <w:t>shall set the Request-URI of the SIP INVITE request to the public service identity identifying the participating MCVideo function serving the MCVideo user;</w:t>
      </w:r>
    </w:p>
    <w:p w14:paraId="2E526B59" w14:textId="77777777" w:rsidR="00A77C82" w:rsidRDefault="00A77C82" w:rsidP="00A77C82">
      <w:pPr>
        <w:keepLines/>
        <w:ind w:left="1135" w:hanging="851"/>
      </w:pPr>
      <w:r>
        <w:t>NOTE 1:</w:t>
      </w:r>
      <w:r>
        <w:tab/>
        <w:t>The MCVideo client is configured with public service identity identifying the participating MCVideo function serving the MCVideo user.</w:t>
      </w:r>
    </w:p>
    <w:p w14:paraId="2AED05CE" w14:textId="77777777" w:rsidR="00A77C82" w:rsidRDefault="00A77C82" w:rsidP="00A77C82">
      <w:pPr>
        <w:ind w:left="568" w:hanging="284"/>
      </w:pPr>
      <w:r>
        <w:t>10)</w:t>
      </w:r>
      <w:r>
        <w:tab/>
        <w:t>may include a P-Preferred-Identity header field in the SIP INVITE request containing a public user identity as specified in 3GPP TS 24.229 [</w:t>
      </w:r>
      <w:r>
        <w:rPr>
          <w:lang w:eastAsia="zh-CN"/>
        </w:rPr>
        <w:t>11</w:t>
      </w:r>
      <w:r>
        <w:t>];</w:t>
      </w:r>
    </w:p>
    <w:p w14:paraId="62048CD2" w14:textId="77777777" w:rsidR="00A77C82" w:rsidRDefault="00A77C82" w:rsidP="00A77C82">
      <w:pPr>
        <w:ind w:left="568" w:hanging="284"/>
      </w:pPr>
      <w:r>
        <w:t>11)</w:t>
      </w:r>
      <w:r>
        <w:tab/>
        <w:t>if the MCVideo emergency state is already set or the MCVideo client emergency group state for this group is set to "MVEG 2: in-progress", the MCVideo client shall comply with the procedures in subclause 6.2.8.1.2;</w:t>
      </w:r>
    </w:p>
    <w:p w14:paraId="639B3E16" w14:textId="77777777" w:rsidR="00A77C82" w:rsidRDefault="00A77C82" w:rsidP="00A77C82">
      <w:pPr>
        <w:ind w:left="568" w:hanging="284"/>
      </w:pPr>
      <w:r>
        <w:t>12)</w:t>
      </w:r>
      <w:r>
        <w:tab/>
        <w:t>if the MCVideo client imminent peril group state for this group is set to "MIG 2: in-progress" or "MVIG 3: confirm-pending" shall include the Resource-Priority header field and comply with the procedures in subclause 6.2.8.1.12;</w:t>
      </w:r>
    </w:p>
    <w:p w14:paraId="55A9BE1D" w14:textId="77777777" w:rsidR="00A77C82" w:rsidRDefault="00A77C82" w:rsidP="00A77C82">
      <w:pPr>
        <w:ind w:left="568" w:hanging="284"/>
      </w:pPr>
      <w:r>
        <w:t>13)</w:t>
      </w:r>
      <w:r>
        <w:tab/>
        <w:t>shall contain an application/vnd.3gpp.mcvideo-info+xml MIME body with the &lt;mcvideoinfo&gt; element containing the &lt;mcvideo-Params&gt; element with:</w:t>
      </w:r>
    </w:p>
    <w:p w14:paraId="6BEF3C7E" w14:textId="77777777" w:rsidR="00A77C82" w:rsidRDefault="00A77C82" w:rsidP="00A77C82">
      <w:pPr>
        <w:ind w:left="851" w:hanging="284"/>
      </w:pPr>
      <w:r>
        <w:t>a)</w:t>
      </w:r>
      <w:r>
        <w:tab/>
        <w:t>the &lt;session-type&gt; element set to a value of "chat";</w:t>
      </w:r>
    </w:p>
    <w:p w14:paraId="53F0A56F" w14:textId="77777777" w:rsidR="00A77C82" w:rsidRDefault="00A77C82" w:rsidP="00A77C82">
      <w:pPr>
        <w:ind w:left="851" w:hanging="284"/>
        <w:rPr>
          <w:rFonts w:eastAsia="Malgun Gothic"/>
        </w:rPr>
      </w:pPr>
      <w:r>
        <w:rPr>
          <w:rFonts w:eastAsia="Malgun Gothic"/>
        </w:rPr>
        <w:t>b)</w:t>
      </w:r>
      <w:r>
        <w:rPr>
          <w:rFonts w:eastAsia="Malgun Gothic"/>
        </w:rPr>
        <w:tab/>
        <w:t>the &lt;mcvideo-request-uri&gt; element set to the group identity; and</w:t>
      </w:r>
    </w:p>
    <w:p w14:paraId="5207704F" w14:textId="77777777" w:rsidR="00A77C82" w:rsidRDefault="00A77C82" w:rsidP="00A77C82">
      <w:pPr>
        <w:ind w:left="851" w:hanging="284"/>
        <w:rPr>
          <w:rFonts w:eastAsia="Malgun Gothic"/>
        </w:rPr>
      </w:pPr>
      <w:r>
        <w:rPr>
          <w:rFonts w:eastAsia="Malgun Gothic"/>
        </w:rPr>
        <w:t>c)</w:t>
      </w:r>
      <w:r>
        <w:rPr>
          <w:rFonts w:eastAsia="Malgun Gothic"/>
        </w:rPr>
        <w:tab/>
      </w:r>
      <w:r>
        <w:t>the &lt;mcvideo-client-id&gt; element set to the MCVideo client ID of the originating MCVideo client;</w:t>
      </w:r>
    </w:p>
    <w:p w14:paraId="026C7081" w14:textId="77777777" w:rsidR="00A77C82" w:rsidRDefault="00A77C82" w:rsidP="00A77C82">
      <w:pPr>
        <w:keepLines/>
        <w:ind w:left="1135" w:hanging="851"/>
        <w:rPr>
          <w:rFonts w:eastAsia="Malgun Gothic"/>
        </w:rPr>
      </w:pPr>
      <w:r>
        <w:rPr>
          <w:rFonts w:eastAsia="Malgun Gothic"/>
        </w:rPr>
        <w:t>NOTE 2:</w:t>
      </w:r>
      <w:r>
        <w:rPr>
          <w:rFonts w:eastAsia="Malgun Gothic"/>
        </w:rPr>
        <w:tab/>
        <w:t>The MCVideo ID of the originating MCVideo user is not included in the body, as this will be inserted into the body of the SIP INVITE request that is sent by the originating participating MCVideo function.</w:t>
      </w:r>
    </w:p>
    <w:p w14:paraId="1524A443" w14:textId="77777777" w:rsidR="00A77C82" w:rsidRDefault="00A77C82" w:rsidP="00A77C82">
      <w:pPr>
        <w:ind w:left="568" w:hanging="284"/>
      </w:pPr>
      <w:r>
        <w:t>14)</w:t>
      </w:r>
      <w:r>
        <w:tab/>
        <w:t>shall include in the SIP INVITE request an SDP offer according to 3GPP TS 24.229 [</w:t>
      </w:r>
      <w:r>
        <w:rPr>
          <w:lang w:eastAsia="zh-CN"/>
        </w:rPr>
        <w:t>11</w:t>
      </w:r>
      <w:r>
        <w:t>] with the clarifications specified in subclause 6.2.1; and</w:t>
      </w:r>
    </w:p>
    <w:p w14:paraId="39BE55F1" w14:textId="77777777" w:rsidR="00A77C82" w:rsidRDefault="00A77C82" w:rsidP="00A77C82">
      <w:pPr>
        <w:ind w:left="568" w:hanging="284"/>
      </w:pPr>
      <w:r>
        <w:t>16)</w:t>
      </w:r>
      <w:r>
        <w:tab/>
        <w:t>shall send the SIP INVITE request according to 3GPP TS 24.229 [</w:t>
      </w:r>
      <w:r>
        <w:rPr>
          <w:lang w:eastAsia="zh-CN"/>
        </w:rPr>
        <w:t>11</w:t>
      </w:r>
      <w:r>
        <w:t>].</w:t>
      </w:r>
    </w:p>
    <w:p w14:paraId="55F3C07D" w14:textId="77777777" w:rsidR="00A77C82" w:rsidRDefault="00A77C82" w:rsidP="00A77C82">
      <w:r>
        <w:t>On receiving a SIP 2xx response to the SIP INVITE request, the MCVideo client:</w:t>
      </w:r>
    </w:p>
    <w:p w14:paraId="032C4F42" w14:textId="77777777" w:rsidR="00A77C82" w:rsidRDefault="00A77C82" w:rsidP="00A77C82">
      <w:pPr>
        <w:ind w:left="568" w:hanging="284"/>
      </w:pPr>
      <w:r>
        <w:t>1)</w:t>
      </w:r>
      <w:r>
        <w:tab/>
        <w:t>shall interact with the user plane as specified in 3GPP TS 24.581 [</w:t>
      </w:r>
      <w:r>
        <w:rPr>
          <w:lang w:eastAsia="zh-CN"/>
        </w:rPr>
        <w:t>5</w:t>
      </w:r>
      <w:r>
        <w:t>]; and</w:t>
      </w:r>
    </w:p>
    <w:p w14:paraId="55E95444" w14:textId="77777777" w:rsidR="00A77C82" w:rsidRDefault="00A77C82" w:rsidP="00A77C82">
      <w:pPr>
        <w:ind w:left="568" w:hanging="284"/>
      </w:pPr>
      <w:r>
        <w:t>2)</w:t>
      </w:r>
      <w:r>
        <w:tab/>
        <w:t>if the MCVideo emergency group call state is set to "MEGC 2: emergency-call-requested" or "MVEGC 3: emergency-call-granted" or the MCVideo imminent peril group call state is set to "MVIGC 2: imminent-peril-call-requested" or "MVIGC 3: imminent-peril-call-granted", the MCVideo client shall perform the actions specified in subclause 6.2.8.1.4.</w:t>
      </w:r>
    </w:p>
    <w:p w14:paraId="7352A4DF" w14:textId="77777777" w:rsidR="00A77C82" w:rsidRDefault="00A77C82" w:rsidP="00A77C82">
      <w:r>
        <w:t>On receiving a SIP 4xx response, a SIP 5xx response or a SIP 6xx response to the SIP INVITE request:</w:t>
      </w:r>
    </w:p>
    <w:p w14:paraId="448BECA2" w14:textId="77777777" w:rsidR="00A77C82" w:rsidRDefault="00A77C82" w:rsidP="00A77C82">
      <w:pPr>
        <w:ind w:left="568" w:hanging="284"/>
      </w:pPr>
      <w:r>
        <w:t>1)</w:t>
      </w:r>
      <w:r>
        <w:tab/>
        <w:t>if the MCVideo emergency group call state is set to "MVEGC 2: emergency-call-requested" or "MVEGC 3: emergency-call-granted"; or</w:t>
      </w:r>
    </w:p>
    <w:p w14:paraId="4701D2CD" w14:textId="77777777" w:rsidR="00A77C82" w:rsidRDefault="00A77C82" w:rsidP="00A77C82">
      <w:pPr>
        <w:ind w:left="568" w:hanging="284"/>
      </w:pPr>
      <w:r>
        <w:t>2)</w:t>
      </w:r>
      <w:r>
        <w:tab/>
        <w:t>if the MCVideo imminent peril group call state is set to "MVIGC 2: imminent-peril-call-requested" or "MVIGC 3: imminent-peril-call-granted";</w:t>
      </w:r>
    </w:p>
    <w:p w14:paraId="2C00D50C" w14:textId="77777777" w:rsidR="00A77C82" w:rsidRDefault="00A77C82" w:rsidP="00A77C82">
      <w:r>
        <w:t>the MCVideo client shall perform the actions specified in subclause 6.2.8.1.5.</w:t>
      </w:r>
    </w:p>
    <w:p w14:paraId="36F9E748" w14:textId="77777777" w:rsidR="00A77C82" w:rsidRDefault="00A77C82" w:rsidP="00A77C82">
      <w:r>
        <w:t>On receiving a SIP INFO request where the Request-URI contains an MCVideo session ID identifying an ongoing group session, the MCVideo client shall follow the actions specified in subclause 6.2.8.1.13.</w:t>
      </w:r>
    </w:p>
    <w:p w14:paraId="2C2A784B" w14:textId="77777777" w:rsidR="00A77C82" w:rsidRDefault="00A77C82" w:rsidP="00A77C82">
      <w:r>
        <w:t>[TS 24.281, clause 9.2.2.2.2.1]</w:t>
      </w:r>
    </w:p>
    <w:p w14:paraId="7455A57E" w14:textId="77777777" w:rsidR="00A77C82" w:rsidRDefault="00A77C82" w:rsidP="00A77C82">
      <w:pPr>
        <w:rPr>
          <w:lang w:eastAsia="ko-KR"/>
        </w:rPr>
      </w:pPr>
      <w:r>
        <w:rPr>
          <w:lang w:eastAsia="ko-KR"/>
        </w:rPr>
        <w:t>When an MCVideo client wants to leave the MCVideo session that has been established using on-demand session, the MCVideo client shall follow the procedures as specified in clause 6.2.4.1.</w:t>
      </w:r>
    </w:p>
    <w:p w14:paraId="14BAC139" w14:textId="77777777" w:rsidR="00A77C82" w:rsidRDefault="00A77C82" w:rsidP="00A77C82">
      <w:r>
        <w:t>[TS 24.281, clause 6.2.4.1]</w:t>
      </w:r>
    </w:p>
    <w:p w14:paraId="5B93514A" w14:textId="77777777" w:rsidR="00A77C82" w:rsidRDefault="00A77C82" w:rsidP="00A77C82">
      <w:r>
        <w:rPr>
          <w:lang w:eastAsia="ko-KR"/>
        </w:rPr>
        <w:t>Upon receiving a request from an MCVideo user to leave an MCVideo session established using on-demand session signalling, the MCVideo client:</w:t>
      </w:r>
    </w:p>
    <w:p w14:paraId="3DA27CD1" w14:textId="77777777" w:rsidR="00A77C82" w:rsidRDefault="00A77C82" w:rsidP="00A77C82">
      <w:pPr>
        <w:ind w:left="568" w:hanging="284"/>
        <w:rPr>
          <w:lang w:eastAsia="ko-KR"/>
        </w:rPr>
      </w:pPr>
      <w:r>
        <w:rPr>
          <w:lang w:eastAsia="ko-KR"/>
        </w:rPr>
        <w:t>1)</w:t>
      </w:r>
      <w:r>
        <w:rPr>
          <w:lang w:eastAsia="ko-KR"/>
        </w:rPr>
        <w:tab/>
        <w:t>s</w:t>
      </w:r>
      <w:r>
        <w:t xml:space="preserve">hall interact with the </w:t>
      </w:r>
      <w:r>
        <w:rPr>
          <w:lang w:eastAsia="ko-KR"/>
        </w:rPr>
        <w:t>media plane as specified in 3GPP TS 24.</w:t>
      </w:r>
      <w:r>
        <w:rPr>
          <w:lang w:eastAsia="zh-CN"/>
        </w:rPr>
        <w:t>581</w:t>
      </w:r>
      <w:r>
        <w:rPr>
          <w:lang w:eastAsia="ko-KR"/>
        </w:rPr>
        <w:t> [5];</w:t>
      </w:r>
    </w:p>
    <w:p w14:paraId="1D9B3E36" w14:textId="77777777" w:rsidR="00A77C82" w:rsidRDefault="00A77C82" w:rsidP="00A77C82">
      <w:pPr>
        <w:ind w:left="568" w:hanging="284"/>
      </w:pPr>
      <w:r>
        <w:rPr>
          <w:lang w:eastAsia="ko-KR"/>
        </w:rPr>
        <w:t>2)</w:t>
      </w:r>
      <w:r>
        <w:rPr>
          <w:lang w:eastAsia="ko-KR"/>
        </w:rPr>
        <w:tab/>
        <w:t>shall generate a SIP BYE request according to 3GPP TS 24.229 [11];</w:t>
      </w:r>
    </w:p>
    <w:p w14:paraId="67AE60C0" w14:textId="77777777" w:rsidR="00A77C82" w:rsidRDefault="00A77C82" w:rsidP="00A77C82">
      <w:pPr>
        <w:ind w:left="568" w:hanging="284"/>
      </w:pPr>
      <w:r>
        <w:rPr>
          <w:lang w:eastAsia="ko-KR"/>
        </w:rPr>
        <w:t>3)</w:t>
      </w:r>
      <w:r>
        <w:rPr>
          <w:lang w:eastAsia="ko-KR"/>
        </w:rPr>
        <w:tab/>
        <w:t>shall set the Request-URI to the MCVideo session identity to leave; and</w:t>
      </w:r>
    </w:p>
    <w:p w14:paraId="27C29C5D" w14:textId="77777777" w:rsidR="00A77C82" w:rsidRDefault="00A77C82" w:rsidP="00A77C82">
      <w:pPr>
        <w:ind w:left="568" w:hanging="284"/>
      </w:pPr>
      <w:r>
        <w:rPr>
          <w:lang w:eastAsia="ko-KR"/>
        </w:rPr>
        <w:t>4)</w:t>
      </w:r>
      <w:r>
        <w:rPr>
          <w:lang w:eastAsia="ko-KR"/>
        </w:rPr>
        <w:tab/>
        <w:t>shall send a SIP BYE request towards MCVideo server according to 3GPP TS 24.229 [11].</w:t>
      </w:r>
    </w:p>
    <w:p w14:paraId="6FF563DD" w14:textId="77777777" w:rsidR="00A77C82" w:rsidRDefault="00A77C82" w:rsidP="00A77C82">
      <w:pPr>
        <w:rPr>
          <w:lang w:eastAsia="ko-KR"/>
        </w:rPr>
      </w:pPr>
      <w:r>
        <w:t xml:space="preserve">Upon receiving a SIP 200 </w:t>
      </w:r>
      <w:r>
        <w:rPr>
          <w:lang w:eastAsia="ko-KR"/>
        </w:rPr>
        <w:t>(</w:t>
      </w:r>
      <w:r>
        <w:t>OK</w:t>
      </w:r>
      <w:r>
        <w:rPr>
          <w:lang w:eastAsia="ko-KR"/>
        </w:rPr>
        <w:t>)</w:t>
      </w:r>
      <w:r>
        <w:t xml:space="preserve"> response to the SIP BYE request, the MCVideo client shall interact with the </w:t>
      </w:r>
      <w:r>
        <w:rPr>
          <w:lang w:eastAsia="ko-KR"/>
        </w:rPr>
        <w:t>media plane as specified in 3GPP TS 24.</w:t>
      </w:r>
      <w:r>
        <w:rPr>
          <w:lang w:eastAsia="zh-CN"/>
        </w:rPr>
        <w:t>581</w:t>
      </w:r>
      <w:r>
        <w:rPr>
          <w:lang w:eastAsia="ko-KR"/>
        </w:rPr>
        <w:t> [5].</w:t>
      </w:r>
    </w:p>
    <w:p w14:paraId="34050B73" w14:textId="77777777" w:rsidR="00A77C82" w:rsidRDefault="00A77C82" w:rsidP="00A77C82">
      <w:r>
        <w:t>[TS 24.581, clause 6.2.4.2.2]</w:t>
      </w:r>
    </w:p>
    <w:p w14:paraId="4094FF7D" w14:textId="77777777" w:rsidR="00A77C82" w:rsidRDefault="00A77C82" w:rsidP="00A77C82">
      <w:r>
        <w:t>When a call is initiated as described in 3GPP TS 24.281 [2], the transmission participant:</w:t>
      </w:r>
    </w:p>
    <w:p w14:paraId="2F1A278B" w14:textId="77777777" w:rsidR="00A77C82" w:rsidRDefault="00A77C82" w:rsidP="00A77C82">
      <w:pPr>
        <w:ind w:left="568" w:hanging="284"/>
      </w:pPr>
      <w:r>
        <w:t>1.</w:t>
      </w:r>
      <w:r>
        <w:tab/>
        <w:t>shall create an instance of the 'Transmission participant state transition diagram for basic transmission control operation';</w:t>
      </w:r>
    </w:p>
    <w:p w14:paraId="196BBDC4" w14:textId="77777777" w:rsidR="00A77C82" w:rsidRDefault="00A77C82" w:rsidP="00A77C82">
      <w:pPr>
        <w:ind w:left="568" w:hanging="284"/>
      </w:pPr>
      <w:r>
        <w:t>2.</w:t>
      </w:r>
      <w:r>
        <w:tab/>
        <w:t>if the originating transmission participant receives a transmission control message before it receives the SIP 200 (OK) response, shall store the transmission control message;</w:t>
      </w:r>
    </w:p>
    <w:p w14:paraId="555BB981" w14:textId="77777777" w:rsidR="00A77C82" w:rsidRDefault="00A77C82" w:rsidP="00A77C82">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3AE877A2" w14:textId="77777777" w:rsidR="00A77C82" w:rsidRDefault="00A77C82" w:rsidP="00A77C82">
      <w:pPr>
        <w:ind w:left="568" w:hanging="284"/>
      </w:pPr>
      <w:r>
        <w:t>3.</w:t>
      </w:r>
      <w:r>
        <w:tab/>
        <w:t>if the established MCVideo call is a chat group call and the SIP INVITE request is not an implicit Transmission request, shall enter the 'U: has no permission to transmit' state;</w:t>
      </w:r>
    </w:p>
    <w:p w14:paraId="03425FAA" w14:textId="77777777" w:rsidR="00A77C82" w:rsidRDefault="00A77C82" w:rsidP="00A77C82">
      <w:pPr>
        <w:ind w:left="568" w:hanging="284"/>
      </w:pPr>
      <w:r>
        <w:t>4.</w:t>
      </w:r>
      <w:r>
        <w:tab/>
        <w:t>if for the established MCVideo call the SIP INVITE request is an implicit Transmission request:</w:t>
      </w:r>
    </w:p>
    <w:p w14:paraId="245CC01F" w14:textId="77777777" w:rsidR="00A77C82" w:rsidRDefault="00A77C82" w:rsidP="00A77C82">
      <w:pPr>
        <w:ind w:left="851" w:hanging="284"/>
      </w:pPr>
      <w:r>
        <w:t>a.</w:t>
      </w:r>
      <w:r>
        <w:tab/>
        <w:t>shall start timer T100 (Transmission Request) and initialise counter C100 (Transmission Request) to 1;</w:t>
      </w:r>
    </w:p>
    <w:p w14:paraId="1543240F" w14:textId="77777777" w:rsidR="00A77C82" w:rsidRDefault="00A77C82" w:rsidP="00A77C82">
      <w:pPr>
        <w:ind w:left="851" w:hanging="284"/>
      </w:pPr>
      <w:r>
        <w:t>b.</w:t>
      </w:r>
      <w:r>
        <w:tab/>
        <w:t>shall enter the 'U: pending request to transmit' state; and</w:t>
      </w:r>
    </w:p>
    <w:p w14:paraId="4BCAFFCE" w14:textId="77777777" w:rsidR="00A77C82" w:rsidRDefault="00A77C82" w:rsidP="00A77C82">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45C4700E" w14:textId="77777777" w:rsidR="00A77C82" w:rsidRDefault="00A77C82" w:rsidP="00A77C82">
      <w:pPr>
        <w:ind w:left="568" w:hanging="284"/>
      </w:pPr>
      <w:r>
        <w:t>5.</w:t>
      </w:r>
      <w:r>
        <w:tab/>
        <w:t>if the established MCVideo call is a broadcast group call, shall enter the 'U: has permission to transmit' state.</w:t>
      </w:r>
    </w:p>
    <w:p w14:paraId="1C0BAA58" w14:textId="77777777" w:rsidR="00A77C82" w:rsidRDefault="00A77C82" w:rsidP="00A77C82">
      <w:r>
        <w:t>When the transmission participant is rejoining an ongoing MCVideo call as described in 3GPP TS 24.281 [2] the transmission participant shall enter the 'U: has no permission to transmit' state.</w:t>
      </w:r>
    </w:p>
    <w:p w14:paraId="0692C2F8" w14:textId="77777777" w:rsidR="00A77C82" w:rsidRDefault="00A77C82" w:rsidP="00A77C82">
      <w:r>
        <w:t>[TS 24.581, clause 6.2.4.4.6]</w:t>
      </w:r>
    </w:p>
    <w:p w14:paraId="474E6522" w14:textId="77777777" w:rsidR="00A77C82" w:rsidRDefault="00A77C82" w:rsidP="00A77C82">
      <w:r>
        <w:t>Upon receiving a Transmission Granted message from the transmission control server, the transmission participant:</w:t>
      </w:r>
    </w:p>
    <w:p w14:paraId="258A964E" w14:textId="77777777" w:rsidR="00A77C82" w:rsidRDefault="00A77C82" w:rsidP="00A77C82">
      <w:pPr>
        <w:ind w:left="568" w:hanging="284"/>
      </w:pPr>
      <w:r>
        <w:t>1.</w:t>
      </w:r>
      <w:r>
        <w:tab/>
        <w:t>if the first bit in the subtype of the Transmission Granted message is set to '1' (Acknowledgment is required) as described in clause 9.2.2.1, shall send a Transmission control Ack message. The Transmission control Ack message:</w:t>
      </w:r>
    </w:p>
    <w:p w14:paraId="50B4F6B7" w14:textId="77777777" w:rsidR="00A77C82" w:rsidRDefault="00A77C82" w:rsidP="00A77C82">
      <w:pPr>
        <w:ind w:left="851" w:hanging="284"/>
      </w:pPr>
      <w:r>
        <w:t>a.</w:t>
      </w:r>
      <w:r>
        <w:tab/>
        <w:t>shall include the Message Type field set to '0' (Transmission Granted); and</w:t>
      </w:r>
    </w:p>
    <w:p w14:paraId="4969B627" w14:textId="77777777" w:rsidR="00A77C82" w:rsidRDefault="00A77C82" w:rsidP="00A77C82">
      <w:pPr>
        <w:ind w:left="851" w:hanging="284"/>
      </w:pPr>
      <w:r>
        <w:t>b.</w:t>
      </w:r>
      <w:r>
        <w:tab/>
        <w:t>shall include the Source field set to '0' (the transmission participant is the source);</w:t>
      </w:r>
    </w:p>
    <w:p w14:paraId="777DD0AE" w14:textId="77777777" w:rsidR="00A77C82" w:rsidRDefault="00A77C82" w:rsidP="00A77C82">
      <w:pPr>
        <w:ind w:left="568" w:hanging="284"/>
      </w:pPr>
      <w:r>
        <w:t>2.</w:t>
      </w:r>
      <w:r>
        <w:tab/>
        <w:t>shall store the SSRC of granted transmission participant received in the Transmission Granted message and use it in the RTP media packets until the transmission is relased;</w:t>
      </w:r>
    </w:p>
    <w:p w14:paraId="30BB8D3C" w14:textId="77777777" w:rsidR="00A77C82" w:rsidRDefault="00A77C82" w:rsidP="00A77C82">
      <w:pPr>
        <w:ind w:left="568" w:hanging="284"/>
      </w:pPr>
      <w:r>
        <w:t>3.</w:t>
      </w:r>
      <w:r>
        <w:tab/>
        <w:t>shall provide Transmission granted notification to the user, if not already done;</w:t>
      </w:r>
    </w:p>
    <w:p w14:paraId="26261189" w14:textId="77777777" w:rsidR="00A77C82" w:rsidRDefault="00A77C82" w:rsidP="00A77C82">
      <w:pPr>
        <w:ind w:left="568" w:hanging="284"/>
      </w:pPr>
      <w:r>
        <w:t>4.</w:t>
      </w:r>
      <w:r>
        <w:tab/>
        <w:t>shall stop timer T100 (Transmission Request); and</w:t>
      </w:r>
    </w:p>
    <w:p w14:paraId="1D7B8D56" w14:textId="77777777" w:rsidR="00A77C82" w:rsidRDefault="00A77C82" w:rsidP="00A77C82">
      <w:pPr>
        <w:ind w:left="568" w:hanging="284"/>
      </w:pPr>
      <w:r>
        <w:t>5.</w:t>
      </w:r>
      <w:r>
        <w:tab/>
        <w:t>shall enter the 'U: has permission to transmit' state.</w:t>
      </w:r>
    </w:p>
    <w:p w14:paraId="27E9EA8B" w14:textId="77777777" w:rsidR="00A77C82" w:rsidRDefault="00A77C82" w:rsidP="00A77C82">
      <w:r>
        <w:t>[TS 24.581, clause 6.2.4.5.3]</w:t>
      </w:r>
    </w:p>
    <w:p w14:paraId="53D7A937" w14:textId="77777777" w:rsidR="00A77C82" w:rsidRDefault="00A77C82" w:rsidP="00A77C82">
      <w:r>
        <w:t>Upon receiving an indication from the user to end the permission to send RTP media, the transmission participant:</w:t>
      </w:r>
    </w:p>
    <w:p w14:paraId="13839134" w14:textId="77777777" w:rsidR="00A77C82" w:rsidRDefault="00A77C82" w:rsidP="00A77C82">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396632C9" w14:textId="77777777" w:rsidR="00A77C82" w:rsidRDefault="00A77C82" w:rsidP="00A77C82">
      <w:pPr>
        <w:ind w:left="568" w:hanging="284"/>
      </w:pPr>
      <w:r>
        <w:t>2.</w:t>
      </w:r>
      <w:r>
        <w:tab/>
        <w:t>shall start timer T101 (Transmission End Request) and initialize counter C101 (Transmission End Request) to 1; and</w:t>
      </w:r>
    </w:p>
    <w:p w14:paraId="20B71A05" w14:textId="77777777" w:rsidR="00A77C82" w:rsidRDefault="00A77C82" w:rsidP="00A77C82">
      <w:pPr>
        <w:ind w:left="568" w:hanging="284"/>
      </w:pPr>
      <w:r>
        <w:t>3.</w:t>
      </w:r>
      <w:r>
        <w:tab/>
        <w:t>shall enter the 'U: pending end of transmission' state.</w:t>
      </w:r>
    </w:p>
    <w:p w14:paraId="2B6DF2DB" w14:textId="77777777" w:rsidR="00A77C82" w:rsidRDefault="00A77C82" w:rsidP="00A77C82">
      <w:r>
        <w:t>[TS 24.581, clause 6.2.4.6.4]</w:t>
      </w:r>
    </w:p>
    <w:p w14:paraId="340A8883" w14:textId="77777777" w:rsidR="00A77C82" w:rsidRDefault="00A77C82" w:rsidP="00A77C82">
      <w:r>
        <w:t>Upon receiving a Transmission end response message, the transmission participant:</w:t>
      </w:r>
    </w:p>
    <w:p w14:paraId="1323D1F9" w14:textId="77777777" w:rsidR="00A77C82" w:rsidRDefault="00A77C82" w:rsidP="00A77C82">
      <w:pPr>
        <w:ind w:left="568" w:hanging="284"/>
      </w:pPr>
      <w:r>
        <w:t>1.</w:t>
      </w:r>
      <w:r>
        <w:tab/>
        <w:t>if the first bit in the subtype of the Transmission end response message to '1' (Acknowledgment is required) as described in clause 9.2.2.1, shall send a Transmission control Ack message. The Transmission control Ack message:</w:t>
      </w:r>
    </w:p>
    <w:p w14:paraId="603B02C4" w14:textId="77777777" w:rsidR="00A77C82" w:rsidRDefault="00A77C82" w:rsidP="00A77C82">
      <w:pPr>
        <w:ind w:left="851" w:hanging="284"/>
      </w:pPr>
      <w:r>
        <w:t>a.</w:t>
      </w:r>
      <w:r>
        <w:tab/>
        <w:t>shall include the Message Type field set to '1' (Transmission end response); and</w:t>
      </w:r>
    </w:p>
    <w:p w14:paraId="52E5F3B7" w14:textId="77777777" w:rsidR="00A77C82" w:rsidRDefault="00A77C82" w:rsidP="00A77C82">
      <w:pPr>
        <w:ind w:left="851" w:hanging="284"/>
      </w:pPr>
      <w:r>
        <w:t>b.</w:t>
      </w:r>
      <w:r>
        <w:tab/>
        <w:t>shall include the Source field set to '0' (the transmission participant is the source);</w:t>
      </w:r>
    </w:p>
    <w:p w14:paraId="5AC39D81" w14:textId="77777777" w:rsidR="00A77C82" w:rsidRDefault="00A77C82" w:rsidP="00A77C82">
      <w:pPr>
        <w:ind w:left="568" w:hanging="284"/>
      </w:pPr>
      <w:r>
        <w:t>2.</w:t>
      </w:r>
      <w:r>
        <w:tab/>
        <w:t>may provide a Transmission end notification to the MCVideo user;</w:t>
      </w:r>
    </w:p>
    <w:p w14:paraId="1D7E3887" w14:textId="77777777" w:rsidR="00A77C82" w:rsidRDefault="00A77C82" w:rsidP="00A77C82">
      <w:pPr>
        <w:ind w:left="568" w:hanging="284"/>
      </w:pPr>
      <w:r>
        <w:t>3.</w:t>
      </w:r>
      <w:r>
        <w:tab/>
        <w:t>if the Transmission Indicator field is included and the B-bit set to '1' (Broadcast group call), shall provide a notification to the user indicating the type of call;</w:t>
      </w:r>
    </w:p>
    <w:p w14:paraId="0E4B64A5" w14:textId="77777777" w:rsidR="00A77C82" w:rsidRDefault="00A77C82" w:rsidP="00A77C82">
      <w:pPr>
        <w:ind w:left="568" w:hanging="284"/>
      </w:pPr>
      <w:r>
        <w:t>4.</w:t>
      </w:r>
      <w:r>
        <w:tab/>
        <w:t>shall stop timer T101 (Transmission End Request);</w:t>
      </w:r>
    </w:p>
    <w:p w14:paraId="7D60B9FF" w14:textId="77777777" w:rsidR="00A77C82" w:rsidRDefault="00A77C82" w:rsidP="00A77C82">
      <w:pPr>
        <w:ind w:left="568" w:hanging="284"/>
      </w:pPr>
      <w:r>
        <w:t>5.</w:t>
      </w:r>
      <w:r>
        <w:tab/>
        <w:t>if the session is not a broadcast group call or if the A-bit in the Transmission Indicator field is set to '1' (Normal call), shall enter the 'U: has no permission to transmit' state; and</w:t>
      </w:r>
    </w:p>
    <w:p w14:paraId="02CC645A" w14:textId="77777777" w:rsidR="00A77C82" w:rsidRDefault="00A77C82" w:rsidP="00A77C82">
      <w:pPr>
        <w:ind w:left="568" w:hanging="284"/>
      </w:pPr>
      <w:r>
        <w:t>6.</w:t>
      </w:r>
      <w:r>
        <w:tab/>
        <w:t>if the session was initiated as a broadcast group call:</w:t>
      </w:r>
    </w:p>
    <w:p w14:paraId="763275C8" w14:textId="77777777" w:rsidR="00A77C82" w:rsidRDefault="00A77C82" w:rsidP="00A77C82">
      <w:pPr>
        <w:ind w:left="851" w:hanging="284"/>
      </w:pPr>
      <w:r>
        <w:t>a.</w:t>
      </w:r>
      <w:r>
        <w:tab/>
        <w:t>shall indicate to the MCVideo client the media transmission is completed; and</w:t>
      </w:r>
    </w:p>
    <w:p w14:paraId="08DD767E" w14:textId="77777777" w:rsidR="00A77C82" w:rsidRDefault="00A77C82" w:rsidP="00A77C82">
      <w:pPr>
        <w:ind w:left="851" w:hanging="284"/>
      </w:pPr>
      <w:r>
        <w:t>b</w:t>
      </w:r>
      <w:r>
        <w:tab/>
        <w:t>shall enter the 'Call releasing' state.</w:t>
      </w:r>
    </w:p>
    <w:p w14:paraId="33177B7E" w14:textId="77777777" w:rsidR="00A77C82" w:rsidRDefault="00A77C82" w:rsidP="00A77C82">
      <w:r>
        <w:t>[TS 24.581, clause 6.2.4.8.2]</w:t>
      </w:r>
    </w:p>
    <w:p w14:paraId="26E961B3" w14:textId="77777777" w:rsidR="00A77C82" w:rsidRDefault="00A77C82" w:rsidP="00A77C82">
      <w:r>
        <w:t>Upon receiving an MCVideo call release step 2 request from the application and signalling, the transmission participant:</w:t>
      </w:r>
    </w:p>
    <w:p w14:paraId="6255CA18" w14:textId="77777777" w:rsidR="00A77C82" w:rsidRDefault="00A77C82" w:rsidP="00A77C82">
      <w:pPr>
        <w:ind w:left="568" w:hanging="284"/>
      </w:pPr>
      <w:r>
        <w:t>1.</w:t>
      </w:r>
      <w:r>
        <w:tab/>
        <w:t>shall release all resources including any running timers associated with the MCVideo call; and</w:t>
      </w:r>
    </w:p>
    <w:p w14:paraId="1036F228" w14:textId="77777777" w:rsidR="00A77C82" w:rsidRDefault="00A77C82" w:rsidP="00A77C82">
      <w:pPr>
        <w:ind w:left="568" w:hanging="284"/>
      </w:pPr>
      <w:r>
        <w:t>2.</w:t>
      </w:r>
      <w:r>
        <w:tab/>
        <w:t>shall enter the 'Start-stop' state and terminate the current instance of the 'Transmission control state machine – basic'.</w:t>
      </w:r>
    </w:p>
    <w:p w14:paraId="26F4B08A" w14:textId="77777777" w:rsidR="00A77C82" w:rsidRDefault="00A77C82" w:rsidP="00A77C82">
      <w:pPr>
        <w:pStyle w:val="H6"/>
      </w:pPr>
      <w:bookmarkStart w:id="1344" w:name="_Hlk127895853"/>
      <w:r>
        <w:t>6.1.2.5.3</w:t>
      </w:r>
      <w:r>
        <w:tab/>
        <w:t>Test description</w:t>
      </w:r>
    </w:p>
    <w:bookmarkEnd w:id="1344"/>
    <w:p w14:paraId="142566F7" w14:textId="77777777" w:rsidR="00A77C82" w:rsidRDefault="00A77C82" w:rsidP="00E972B2">
      <w:pPr>
        <w:pStyle w:val="H6"/>
      </w:pPr>
      <w:r>
        <w:t>6.1.2.5.3.1</w:t>
      </w:r>
      <w:r>
        <w:tab/>
        <w:t>Pre-test conditions</w:t>
      </w:r>
    </w:p>
    <w:p w14:paraId="79EBDA7C" w14:textId="77777777" w:rsidR="00A77C82" w:rsidRDefault="00A77C82" w:rsidP="00E972B2">
      <w:pPr>
        <w:pStyle w:val="H6"/>
      </w:pPr>
      <w:r>
        <w:t>System Simulator:</w:t>
      </w:r>
    </w:p>
    <w:p w14:paraId="6829AF32" w14:textId="77777777" w:rsidR="00A77C82" w:rsidRDefault="00A77C82" w:rsidP="00E972B2">
      <w:pPr>
        <w:pStyle w:val="B1"/>
      </w:pPr>
      <w:r>
        <w:t>-</w:t>
      </w:r>
      <w:r>
        <w:tab/>
        <w:t>SS (MCVideo server)</w:t>
      </w:r>
    </w:p>
    <w:p w14:paraId="2232FD96"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193736F7" w14:textId="77777777" w:rsidR="00A77C82" w:rsidRDefault="00A77C82" w:rsidP="00E972B2">
      <w:pPr>
        <w:pStyle w:val="H6"/>
      </w:pPr>
      <w:r>
        <w:t>IUT:</w:t>
      </w:r>
    </w:p>
    <w:p w14:paraId="7644628A" w14:textId="77777777" w:rsidR="00A77C82" w:rsidRDefault="00A77C82" w:rsidP="00E972B2">
      <w:pPr>
        <w:pStyle w:val="B1"/>
      </w:pPr>
      <w:r>
        <w:t>-</w:t>
      </w:r>
      <w:r>
        <w:tab/>
        <w:t>UE (MCVideo client)</w:t>
      </w:r>
    </w:p>
    <w:p w14:paraId="38854CE8" w14:textId="77777777" w:rsidR="00A77C82" w:rsidRDefault="00A77C82" w:rsidP="00A77C82">
      <w:pPr>
        <w:pStyle w:val="B1"/>
      </w:pPr>
      <w:r>
        <w:t>-</w:t>
      </w:r>
      <w:r>
        <w:tab/>
        <w:t>The test USIM set as defined in TS 36.579-1 [2] clause 5.5.10 is inserted.</w:t>
      </w:r>
    </w:p>
    <w:p w14:paraId="09D311BB" w14:textId="77777777" w:rsidR="00A77C82" w:rsidRDefault="00A77C82" w:rsidP="00E972B2">
      <w:pPr>
        <w:pStyle w:val="H6"/>
      </w:pPr>
      <w:r>
        <w:t>Preamble:</w:t>
      </w:r>
    </w:p>
    <w:p w14:paraId="015BF1CD" w14:textId="77777777" w:rsidR="00A77C82" w:rsidRDefault="00A77C82" w:rsidP="00A77C82">
      <w:pPr>
        <w:pStyle w:val="B1"/>
      </w:pPr>
      <w:r>
        <w:t>-</w:t>
      </w:r>
      <w:r>
        <w:tab/>
        <w:t>The UE has performed procedure 'MCVideo UE registration' as specified in TS 36.579-1 [2] clause 5.4.2A.</w:t>
      </w:r>
    </w:p>
    <w:p w14:paraId="3F580829" w14:textId="77777777" w:rsidR="00A77C82" w:rsidRDefault="00A77C82" w:rsidP="00A77C82">
      <w:pPr>
        <w:pStyle w:val="B1"/>
      </w:pPr>
      <w:r>
        <w:t>-</w:t>
      </w:r>
      <w:r>
        <w:tab/>
        <w:t>The UE has performed procedure 'MCX Authorization/Configuration and Key Generation' as specified in TS 36.579-1 [2] clause 5.3.2.</w:t>
      </w:r>
    </w:p>
    <w:p w14:paraId="00E755BA" w14:textId="77777777" w:rsidR="00A77C82" w:rsidRDefault="00A77C82" w:rsidP="00E972B2">
      <w:pPr>
        <w:pStyle w:val="B1"/>
      </w:pPr>
      <w:r>
        <w:t>-</w:t>
      </w:r>
      <w:r>
        <w:tab/>
        <w:t>UE States at the end of the preamble</w:t>
      </w:r>
    </w:p>
    <w:p w14:paraId="45D06343" w14:textId="77777777" w:rsidR="00A77C82" w:rsidRDefault="00A77C82" w:rsidP="00E972B2">
      <w:pPr>
        <w:pStyle w:val="B2"/>
      </w:pPr>
      <w:r>
        <w:t>-</w:t>
      </w:r>
      <w:r>
        <w:tab/>
        <w:t>The UE is in E-UTRA Registered, Idle Mode state.</w:t>
      </w:r>
    </w:p>
    <w:p w14:paraId="667CDF00" w14:textId="77777777" w:rsidR="00A77C82" w:rsidRDefault="00A77C82" w:rsidP="00E972B2">
      <w:pPr>
        <w:pStyle w:val="B2"/>
      </w:pPr>
      <w:r>
        <w:t>-</w:t>
      </w:r>
      <w:r>
        <w:tab/>
        <w:t>The MCVideo Client Application has been activated and User has registered-in as the MCVideo User with the Server as active user at the Client.</w:t>
      </w:r>
    </w:p>
    <w:p w14:paraId="5F83EA40" w14:textId="77777777" w:rsidR="00A77C82" w:rsidRDefault="00A77C82" w:rsidP="00E972B2">
      <w:pPr>
        <w:pStyle w:val="H6"/>
      </w:pPr>
      <w:r>
        <w:t>6.1.2.5.3.2</w:t>
      </w:r>
      <w:r>
        <w:tab/>
        <w:t>Test procedure sequence</w:t>
      </w:r>
    </w:p>
    <w:p w14:paraId="62BE7EA0" w14:textId="77777777" w:rsidR="00A77C82" w:rsidRDefault="00A77C82" w:rsidP="00E972B2">
      <w:pPr>
        <w:pStyle w:val="TH"/>
      </w:pPr>
      <w:r>
        <w:t>Table 6.1.2.5.3.2-1: Main Behaviour</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08"/>
        <w:gridCol w:w="3905"/>
        <w:gridCol w:w="700"/>
        <w:gridCol w:w="2932"/>
        <w:gridCol w:w="560"/>
        <w:gridCol w:w="840"/>
      </w:tblGrid>
      <w:tr w:rsidR="00A77C82" w14:paraId="37606D39" w14:textId="77777777" w:rsidTr="00A77C82">
        <w:tc>
          <w:tcPr>
            <w:tcW w:w="709" w:type="dxa"/>
            <w:tcBorders>
              <w:top w:val="single" w:sz="4" w:space="0" w:color="auto"/>
              <w:left w:val="single" w:sz="4" w:space="0" w:color="auto"/>
              <w:bottom w:val="nil"/>
              <w:right w:val="single" w:sz="4" w:space="0" w:color="auto"/>
            </w:tcBorders>
            <w:hideMark/>
          </w:tcPr>
          <w:p w14:paraId="410CB71D" w14:textId="77777777" w:rsidR="00A77C82" w:rsidRDefault="00A77C82" w:rsidP="00E972B2">
            <w:pPr>
              <w:pStyle w:val="TAH"/>
            </w:pPr>
            <w:r>
              <w:t>St</w:t>
            </w:r>
          </w:p>
        </w:tc>
        <w:tc>
          <w:tcPr>
            <w:tcW w:w="3906" w:type="dxa"/>
            <w:tcBorders>
              <w:top w:val="single" w:sz="4" w:space="0" w:color="auto"/>
              <w:left w:val="single" w:sz="4" w:space="0" w:color="auto"/>
              <w:bottom w:val="nil"/>
              <w:right w:val="single" w:sz="4" w:space="0" w:color="auto"/>
            </w:tcBorders>
            <w:hideMark/>
          </w:tcPr>
          <w:p w14:paraId="1FD99819" w14:textId="77777777" w:rsidR="00A77C82" w:rsidRDefault="00A77C82" w:rsidP="00E972B2">
            <w:pPr>
              <w:pStyle w:val="TAH"/>
            </w:pPr>
            <w:r>
              <w:t>Procedure</w:t>
            </w:r>
          </w:p>
        </w:tc>
        <w:tc>
          <w:tcPr>
            <w:tcW w:w="3633" w:type="dxa"/>
            <w:gridSpan w:val="2"/>
            <w:tcBorders>
              <w:top w:val="single" w:sz="4" w:space="0" w:color="auto"/>
              <w:left w:val="single" w:sz="4" w:space="0" w:color="auto"/>
              <w:bottom w:val="single" w:sz="4" w:space="0" w:color="auto"/>
              <w:right w:val="single" w:sz="4" w:space="0" w:color="auto"/>
            </w:tcBorders>
            <w:hideMark/>
          </w:tcPr>
          <w:p w14:paraId="79ACB246" w14:textId="77777777" w:rsidR="00A77C82" w:rsidRDefault="00A77C82" w:rsidP="00E972B2">
            <w:pPr>
              <w:pStyle w:val="TAH"/>
            </w:pPr>
            <w:r>
              <w:t>Message Sequence</w:t>
            </w:r>
          </w:p>
        </w:tc>
        <w:tc>
          <w:tcPr>
            <w:tcW w:w="560" w:type="dxa"/>
            <w:tcBorders>
              <w:top w:val="single" w:sz="4" w:space="0" w:color="auto"/>
              <w:left w:val="single" w:sz="4" w:space="0" w:color="auto"/>
              <w:bottom w:val="nil"/>
              <w:right w:val="single" w:sz="4" w:space="0" w:color="auto"/>
            </w:tcBorders>
            <w:hideMark/>
          </w:tcPr>
          <w:p w14:paraId="7140144C" w14:textId="77777777" w:rsidR="00A77C82" w:rsidRDefault="00A77C82" w:rsidP="00E972B2">
            <w:pPr>
              <w:pStyle w:val="TAH"/>
            </w:pPr>
            <w:r>
              <w:t>TP</w:t>
            </w:r>
          </w:p>
        </w:tc>
        <w:tc>
          <w:tcPr>
            <w:tcW w:w="840" w:type="dxa"/>
            <w:tcBorders>
              <w:top w:val="single" w:sz="4" w:space="0" w:color="auto"/>
              <w:left w:val="single" w:sz="4" w:space="0" w:color="auto"/>
              <w:bottom w:val="nil"/>
              <w:right w:val="single" w:sz="4" w:space="0" w:color="auto"/>
            </w:tcBorders>
            <w:hideMark/>
          </w:tcPr>
          <w:p w14:paraId="4257A4F7" w14:textId="77777777" w:rsidR="00A77C82" w:rsidRDefault="00A77C82" w:rsidP="00E972B2">
            <w:pPr>
              <w:pStyle w:val="TAH"/>
            </w:pPr>
            <w:r>
              <w:t>Verdict</w:t>
            </w:r>
          </w:p>
        </w:tc>
      </w:tr>
      <w:tr w:rsidR="00A77C82" w14:paraId="3F9EC8BC" w14:textId="77777777" w:rsidTr="00A77C82">
        <w:trPr>
          <w:trHeight w:val="215"/>
        </w:trPr>
        <w:tc>
          <w:tcPr>
            <w:tcW w:w="709" w:type="dxa"/>
            <w:tcBorders>
              <w:top w:val="nil"/>
              <w:left w:val="single" w:sz="4" w:space="0" w:color="auto"/>
              <w:bottom w:val="single" w:sz="4" w:space="0" w:color="auto"/>
              <w:right w:val="single" w:sz="4" w:space="0" w:color="auto"/>
            </w:tcBorders>
          </w:tcPr>
          <w:p w14:paraId="094B0737" w14:textId="77777777" w:rsidR="00A77C82" w:rsidRDefault="00A77C82" w:rsidP="00E972B2">
            <w:pPr>
              <w:pStyle w:val="TAH"/>
            </w:pPr>
          </w:p>
        </w:tc>
        <w:tc>
          <w:tcPr>
            <w:tcW w:w="3906" w:type="dxa"/>
            <w:tcBorders>
              <w:top w:val="nil"/>
              <w:left w:val="single" w:sz="4" w:space="0" w:color="auto"/>
              <w:bottom w:val="single" w:sz="4" w:space="0" w:color="auto"/>
              <w:right w:val="single" w:sz="4" w:space="0" w:color="auto"/>
            </w:tcBorders>
          </w:tcPr>
          <w:p w14:paraId="1E6084DA" w14:textId="77777777" w:rsidR="00A77C82" w:rsidRDefault="00A77C82" w:rsidP="00E972B2">
            <w:pPr>
              <w:pStyle w:val="TAH"/>
            </w:pPr>
          </w:p>
        </w:tc>
        <w:tc>
          <w:tcPr>
            <w:tcW w:w="700" w:type="dxa"/>
            <w:tcBorders>
              <w:top w:val="single" w:sz="4" w:space="0" w:color="auto"/>
              <w:left w:val="single" w:sz="4" w:space="0" w:color="auto"/>
              <w:bottom w:val="single" w:sz="4" w:space="0" w:color="auto"/>
              <w:right w:val="single" w:sz="4" w:space="0" w:color="auto"/>
            </w:tcBorders>
            <w:hideMark/>
          </w:tcPr>
          <w:p w14:paraId="77D557B0" w14:textId="77777777" w:rsidR="00A77C82" w:rsidRDefault="00A77C82" w:rsidP="00E972B2">
            <w:pPr>
              <w:pStyle w:val="TAH"/>
            </w:pPr>
            <w:r>
              <w:t>U - S</w:t>
            </w:r>
          </w:p>
        </w:tc>
        <w:tc>
          <w:tcPr>
            <w:tcW w:w="2933" w:type="dxa"/>
            <w:tcBorders>
              <w:top w:val="single" w:sz="4" w:space="0" w:color="auto"/>
              <w:left w:val="single" w:sz="4" w:space="0" w:color="auto"/>
              <w:bottom w:val="single" w:sz="4" w:space="0" w:color="auto"/>
              <w:right w:val="single" w:sz="4" w:space="0" w:color="auto"/>
            </w:tcBorders>
            <w:hideMark/>
          </w:tcPr>
          <w:p w14:paraId="4E91F97E" w14:textId="77777777" w:rsidR="00A77C82" w:rsidRDefault="00A77C82" w:rsidP="00E972B2">
            <w:pPr>
              <w:pStyle w:val="TAH"/>
            </w:pPr>
            <w:r>
              <w:t>Message</w:t>
            </w:r>
          </w:p>
        </w:tc>
        <w:tc>
          <w:tcPr>
            <w:tcW w:w="560" w:type="dxa"/>
            <w:tcBorders>
              <w:top w:val="nil"/>
              <w:left w:val="single" w:sz="4" w:space="0" w:color="auto"/>
              <w:bottom w:val="single" w:sz="4" w:space="0" w:color="auto"/>
              <w:right w:val="single" w:sz="4" w:space="0" w:color="auto"/>
            </w:tcBorders>
          </w:tcPr>
          <w:p w14:paraId="511D28AB" w14:textId="77777777" w:rsidR="00A77C82" w:rsidRDefault="00A77C82" w:rsidP="00E972B2">
            <w:pPr>
              <w:pStyle w:val="TAH"/>
            </w:pPr>
          </w:p>
        </w:tc>
        <w:tc>
          <w:tcPr>
            <w:tcW w:w="840" w:type="dxa"/>
            <w:tcBorders>
              <w:top w:val="nil"/>
              <w:left w:val="single" w:sz="4" w:space="0" w:color="auto"/>
              <w:bottom w:val="single" w:sz="4" w:space="0" w:color="auto"/>
              <w:right w:val="single" w:sz="4" w:space="0" w:color="auto"/>
            </w:tcBorders>
          </w:tcPr>
          <w:p w14:paraId="66AE166A" w14:textId="77777777" w:rsidR="00A77C82" w:rsidRDefault="00A77C82" w:rsidP="00E972B2">
            <w:pPr>
              <w:pStyle w:val="TAH"/>
            </w:pPr>
          </w:p>
        </w:tc>
      </w:tr>
      <w:tr w:rsidR="00A77C82" w14:paraId="33B66795" w14:textId="77777777" w:rsidTr="00A77C82">
        <w:trPr>
          <w:trHeight w:val="215"/>
        </w:trPr>
        <w:tc>
          <w:tcPr>
            <w:tcW w:w="709" w:type="dxa"/>
            <w:tcBorders>
              <w:top w:val="nil"/>
              <w:left w:val="single" w:sz="4" w:space="0" w:color="auto"/>
              <w:bottom w:val="single" w:sz="4" w:space="0" w:color="auto"/>
              <w:right w:val="single" w:sz="4" w:space="0" w:color="auto"/>
            </w:tcBorders>
            <w:hideMark/>
          </w:tcPr>
          <w:p w14:paraId="4987A12C" w14:textId="77777777" w:rsidR="00A77C82" w:rsidRPr="00A77C82" w:rsidRDefault="00A77C82" w:rsidP="00E972B2">
            <w:pPr>
              <w:pStyle w:val="TAC"/>
            </w:pPr>
            <w:r w:rsidRPr="00E972B2">
              <w:t>1</w:t>
            </w:r>
          </w:p>
        </w:tc>
        <w:tc>
          <w:tcPr>
            <w:tcW w:w="3906" w:type="dxa"/>
            <w:tcBorders>
              <w:top w:val="nil"/>
              <w:left w:val="single" w:sz="4" w:space="0" w:color="auto"/>
              <w:bottom w:val="single" w:sz="4" w:space="0" w:color="auto"/>
              <w:right w:val="single" w:sz="4" w:space="0" w:color="auto"/>
            </w:tcBorders>
            <w:hideMark/>
          </w:tcPr>
          <w:p w14:paraId="733EFCC2" w14:textId="77777777" w:rsidR="00A77C82" w:rsidRDefault="00A77C82" w:rsidP="00E972B2">
            <w:pPr>
              <w:pStyle w:val="TAL"/>
            </w:pPr>
            <w:r>
              <w:t>Make the UE (MCVideo client) request the establishment of an emergency chat group call with implicit transmission request.</w:t>
            </w:r>
          </w:p>
          <w:p w14:paraId="52738E45"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3625C735" w14:textId="77777777" w:rsidR="00A77C82" w:rsidRPr="00A77C82" w:rsidRDefault="00A77C82" w:rsidP="00E972B2">
            <w:pPr>
              <w:pStyle w:val="TAC"/>
            </w:pPr>
            <w:r w:rsidRPr="00E972B2">
              <w:t>-</w:t>
            </w:r>
          </w:p>
        </w:tc>
        <w:tc>
          <w:tcPr>
            <w:tcW w:w="2933" w:type="dxa"/>
            <w:tcBorders>
              <w:top w:val="single" w:sz="4" w:space="0" w:color="auto"/>
              <w:left w:val="single" w:sz="4" w:space="0" w:color="auto"/>
              <w:bottom w:val="single" w:sz="4" w:space="0" w:color="auto"/>
              <w:right w:val="single" w:sz="4" w:space="0" w:color="auto"/>
            </w:tcBorders>
            <w:hideMark/>
          </w:tcPr>
          <w:p w14:paraId="6258036F" w14:textId="77777777" w:rsidR="00A77C82" w:rsidRPr="00A77C82" w:rsidRDefault="00A77C82" w:rsidP="00E972B2">
            <w:pPr>
              <w:pStyle w:val="TAL"/>
            </w:pPr>
            <w:r w:rsidRPr="00E972B2">
              <w:t>-</w:t>
            </w:r>
          </w:p>
        </w:tc>
        <w:tc>
          <w:tcPr>
            <w:tcW w:w="560" w:type="dxa"/>
            <w:tcBorders>
              <w:top w:val="nil"/>
              <w:left w:val="single" w:sz="4" w:space="0" w:color="auto"/>
              <w:bottom w:val="single" w:sz="4" w:space="0" w:color="auto"/>
              <w:right w:val="single" w:sz="4" w:space="0" w:color="auto"/>
            </w:tcBorders>
            <w:hideMark/>
          </w:tcPr>
          <w:p w14:paraId="6588A897" w14:textId="77777777" w:rsidR="00A77C82" w:rsidRPr="00A77C82" w:rsidRDefault="00A77C82" w:rsidP="00E972B2">
            <w:pPr>
              <w:pStyle w:val="TAC"/>
            </w:pPr>
            <w:r w:rsidRPr="00E972B2">
              <w:t>-</w:t>
            </w:r>
          </w:p>
        </w:tc>
        <w:tc>
          <w:tcPr>
            <w:tcW w:w="840" w:type="dxa"/>
            <w:tcBorders>
              <w:top w:val="nil"/>
              <w:left w:val="single" w:sz="4" w:space="0" w:color="auto"/>
              <w:bottom w:val="single" w:sz="4" w:space="0" w:color="auto"/>
              <w:right w:val="single" w:sz="4" w:space="0" w:color="auto"/>
            </w:tcBorders>
            <w:hideMark/>
          </w:tcPr>
          <w:p w14:paraId="46B89EF1" w14:textId="77777777" w:rsidR="00A77C82" w:rsidRPr="00A77C82" w:rsidRDefault="00A77C82" w:rsidP="00E972B2">
            <w:pPr>
              <w:pStyle w:val="TAC"/>
            </w:pPr>
            <w:r w:rsidRPr="00E972B2">
              <w:t>-</w:t>
            </w:r>
          </w:p>
        </w:tc>
      </w:tr>
      <w:tr w:rsidR="00A77C82" w14:paraId="7BAF4776"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77B08569" w14:textId="77777777" w:rsidR="00A77C82" w:rsidRDefault="00A77C82" w:rsidP="00E972B2">
            <w:pPr>
              <w:pStyle w:val="TAC"/>
            </w:pPr>
            <w:r w:rsidRPr="00E972B2">
              <w:t>2</w:t>
            </w:r>
          </w:p>
        </w:tc>
        <w:tc>
          <w:tcPr>
            <w:tcW w:w="3906" w:type="dxa"/>
            <w:tcBorders>
              <w:top w:val="single" w:sz="4" w:space="0" w:color="auto"/>
              <w:left w:val="single" w:sz="4" w:space="0" w:color="auto"/>
              <w:bottom w:val="single" w:sz="4" w:space="0" w:color="auto"/>
              <w:right w:val="single" w:sz="4" w:space="0" w:color="auto"/>
            </w:tcBorders>
            <w:hideMark/>
          </w:tcPr>
          <w:p w14:paraId="49FAF585" w14:textId="5E8DFAB5" w:rsidR="00A77C82" w:rsidRDefault="00A77C82" w:rsidP="00E972B2">
            <w:pPr>
              <w:pStyle w:val="TAL"/>
            </w:pPr>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w:t>
            </w:r>
            <w:r>
              <w:t xml:space="preserve"> to establish an emergency chat group call with implicit transmission control according to option b,ii of NOTE 1 in TS 36.579.1 [2] Table 5.3B.1.3-1?</w:t>
            </w:r>
          </w:p>
        </w:tc>
        <w:tc>
          <w:tcPr>
            <w:tcW w:w="700" w:type="dxa"/>
            <w:tcBorders>
              <w:top w:val="single" w:sz="4" w:space="0" w:color="auto"/>
              <w:left w:val="single" w:sz="4" w:space="0" w:color="auto"/>
              <w:bottom w:val="single" w:sz="4" w:space="0" w:color="auto"/>
              <w:right w:val="single" w:sz="4" w:space="0" w:color="auto"/>
            </w:tcBorders>
            <w:hideMark/>
          </w:tcPr>
          <w:p w14:paraId="3BA9CA34"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7BBF1364"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6C57CFBF" w14:textId="77777777" w:rsidR="00A77C82" w:rsidRDefault="00A77C82" w:rsidP="00E972B2">
            <w:pPr>
              <w:pStyle w:val="TAC"/>
            </w:pPr>
            <w:r>
              <w:t>1</w:t>
            </w:r>
          </w:p>
        </w:tc>
        <w:tc>
          <w:tcPr>
            <w:tcW w:w="840" w:type="dxa"/>
            <w:tcBorders>
              <w:top w:val="single" w:sz="4" w:space="0" w:color="auto"/>
              <w:left w:val="single" w:sz="4" w:space="0" w:color="auto"/>
              <w:bottom w:val="single" w:sz="4" w:space="0" w:color="auto"/>
              <w:right w:val="single" w:sz="4" w:space="0" w:color="auto"/>
            </w:tcBorders>
            <w:hideMark/>
          </w:tcPr>
          <w:p w14:paraId="7FC9CC4B" w14:textId="77777777" w:rsidR="00A77C82" w:rsidRDefault="00A77C82" w:rsidP="00E972B2">
            <w:pPr>
              <w:pStyle w:val="TAC"/>
            </w:pPr>
            <w:r>
              <w:t>P</w:t>
            </w:r>
          </w:p>
        </w:tc>
      </w:tr>
      <w:tr w:rsidR="00A77C82" w14:paraId="446E649C"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E558191" w14:textId="77777777" w:rsidR="00A77C82" w:rsidRDefault="00A77C82" w:rsidP="00E972B2">
            <w:pPr>
              <w:pStyle w:val="TAC"/>
            </w:pPr>
            <w:r>
              <w:t>3-8</w:t>
            </w:r>
          </w:p>
        </w:tc>
        <w:tc>
          <w:tcPr>
            <w:tcW w:w="3906" w:type="dxa"/>
            <w:tcBorders>
              <w:top w:val="single" w:sz="4" w:space="0" w:color="auto"/>
              <w:left w:val="single" w:sz="4" w:space="0" w:color="auto"/>
              <w:bottom w:val="single" w:sz="4" w:space="0" w:color="auto"/>
              <w:right w:val="single" w:sz="4" w:space="0" w:color="auto"/>
            </w:tcBorders>
            <w:hideMark/>
          </w:tcPr>
          <w:p w14:paraId="0158495B" w14:textId="77777777" w:rsidR="00A77C82" w:rsidRDefault="00A77C82" w:rsidP="00E972B2">
            <w:pPr>
              <w:pStyle w:val="TAL"/>
            </w:pPr>
            <w:r>
              <w:t>Void</w:t>
            </w:r>
          </w:p>
        </w:tc>
        <w:tc>
          <w:tcPr>
            <w:tcW w:w="700" w:type="dxa"/>
            <w:tcBorders>
              <w:top w:val="single" w:sz="4" w:space="0" w:color="auto"/>
              <w:left w:val="single" w:sz="4" w:space="0" w:color="auto"/>
              <w:bottom w:val="single" w:sz="4" w:space="0" w:color="auto"/>
              <w:right w:val="single" w:sz="4" w:space="0" w:color="auto"/>
            </w:tcBorders>
            <w:hideMark/>
          </w:tcPr>
          <w:p w14:paraId="3302EBF2"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2226C20"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4D9AB1FF"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42AB65D5" w14:textId="77777777" w:rsidR="00A77C82" w:rsidRDefault="00A77C82" w:rsidP="00E972B2">
            <w:pPr>
              <w:pStyle w:val="TAC"/>
            </w:pPr>
            <w:r>
              <w:t>-</w:t>
            </w:r>
          </w:p>
        </w:tc>
      </w:tr>
      <w:tr w:rsidR="00A77C82" w14:paraId="6DE74775"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5A169268" w14:textId="77777777" w:rsidR="00A77C82" w:rsidRDefault="00A77C82" w:rsidP="00E972B2">
            <w:pPr>
              <w:pStyle w:val="TAC"/>
            </w:pPr>
            <w:r>
              <w:t>9</w:t>
            </w:r>
          </w:p>
        </w:tc>
        <w:tc>
          <w:tcPr>
            <w:tcW w:w="3906" w:type="dxa"/>
            <w:tcBorders>
              <w:top w:val="single" w:sz="4" w:space="0" w:color="auto"/>
              <w:left w:val="single" w:sz="4" w:space="0" w:color="auto"/>
              <w:bottom w:val="single" w:sz="4" w:space="0" w:color="auto"/>
              <w:right w:val="single" w:sz="4" w:space="0" w:color="auto"/>
            </w:tcBorders>
            <w:hideMark/>
          </w:tcPr>
          <w:p w14:paraId="2EFB828A" w14:textId="77777777" w:rsidR="00A77C82" w:rsidRDefault="00A77C82" w:rsidP="00E972B2">
            <w:pPr>
              <w:pStyle w:val="TAL"/>
            </w:pPr>
            <w:r>
              <w:t>Check: Does the UE (MCVideo client) notify the user that the emergency chat group call has been established?</w:t>
            </w:r>
          </w:p>
          <w:p w14:paraId="01CBAB0C" w14:textId="77777777" w:rsidR="00A77C82" w:rsidRDefault="00A77C82" w:rsidP="00E972B2">
            <w:pPr>
              <w:pStyle w:val="TAL"/>
              <w:rPr>
                <w:strike/>
              </w:rPr>
            </w:pPr>
            <w:r>
              <w:t>(NOTE 1)</w:t>
            </w:r>
          </w:p>
        </w:tc>
        <w:tc>
          <w:tcPr>
            <w:tcW w:w="700" w:type="dxa"/>
            <w:tcBorders>
              <w:top w:val="single" w:sz="4" w:space="0" w:color="auto"/>
              <w:left w:val="single" w:sz="4" w:space="0" w:color="auto"/>
              <w:bottom w:val="single" w:sz="4" w:space="0" w:color="auto"/>
              <w:right w:val="single" w:sz="4" w:space="0" w:color="auto"/>
            </w:tcBorders>
            <w:hideMark/>
          </w:tcPr>
          <w:p w14:paraId="7D6DA6B3"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72A11BD6"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29B5C66C" w14:textId="77777777" w:rsidR="00A77C82" w:rsidRDefault="00A77C82" w:rsidP="00E972B2">
            <w:pPr>
              <w:pStyle w:val="TAC"/>
            </w:pPr>
            <w:r>
              <w:t>1</w:t>
            </w:r>
          </w:p>
        </w:tc>
        <w:tc>
          <w:tcPr>
            <w:tcW w:w="840" w:type="dxa"/>
            <w:tcBorders>
              <w:top w:val="single" w:sz="4" w:space="0" w:color="auto"/>
              <w:left w:val="single" w:sz="4" w:space="0" w:color="auto"/>
              <w:bottom w:val="single" w:sz="4" w:space="0" w:color="auto"/>
              <w:right w:val="single" w:sz="4" w:space="0" w:color="auto"/>
            </w:tcBorders>
            <w:hideMark/>
          </w:tcPr>
          <w:p w14:paraId="3D89E371" w14:textId="77777777" w:rsidR="00A77C82" w:rsidRDefault="00A77C82" w:rsidP="00E972B2">
            <w:pPr>
              <w:pStyle w:val="TAC"/>
            </w:pPr>
            <w:r>
              <w:t>P</w:t>
            </w:r>
          </w:p>
        </w:tc>
      </w:tr>
      <w:tr w:rsidR="00A77C82" w14:paraId="21A36B4A"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5CAD3270" w14:textId="77777777" w:rsidR="00A77C82" w:rsidRDefault="00A77C82" w:rsidP="00E972B2">
            <w:pPr>
              <w:pStyle w:val="TAC"/>
            </w:pPr>
            <w:r>
              <w:t>10</w:t>
            </w:r>
          </w:p>
        </w:tc>
        <w:tc>
          <w:tcPr>
            <w:tcW w:w="3906" w:type="dxa"/>
            <w:tcBorders>
              <w:top w:val="single" w:sz="4" w:space="0" w:color="auto"/>
              <w:left w:val="single" w:sz="4" w:space="0" w:color="auto"/>
              <w:bottom w:val="single" w:sz="4" w:space="0" w:color="auto"/>
              <w:right w:val="single" w:sz="4" w:space="0" w:color="auto"/>
            </w:tcBorders>
            <w:hideMark/>
          </w:tcPr>
          <w:p w14:paraId="7B74D1EB" w14:textId="77777777" w:rsidR="00A77C82" w:rsidRDefault="00A77C82" w:rsidP="00E972B2">
            <w:pPr>
              <w:pStyle w:val="TAL"/>
            </w:pPr>
            <w:r>
              <w:t>Make the UE (MCVideo client) request end of transmission.</w:t>
            </w:r>
          </w:p>
          <w:p w14:paraId="4BA61F67"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3F0F9626" w14:textId="77777777" w:rsidR="00A77C82" w:rsidRDefault="00A77C82" w:rsidP="00E972B2">
            <w:pPr>
              <w:pStyle w:val="TAC"/>
              <w:rPr>
                <w:rFonts w:eastAsia="Calibri"/>
              </w:rPr>
            </w:pPr>
            <w:r>
              <w:t>-</w:t>
            </w:r>
          </w:p>
        </w:tc>
        <w:tc>
          <w:tcPr>
            <w:tcW w:w="2933" w:type="dxa"/>
            <w:tcBorders>
              <w:top w:val="single" w:sz="4" w:space="0" w:color="auto"/>
              <w:left w:val="single" w:sz="4" w:space="0" w:color="auto"/>
              <w:bottom w:val="single" w:sz="4" w:space="0" w:color="auto"/>
              <w:right w:val="single" w:sz="4" w:space="0" w:color="auto"/>
            </w:tcBorders>
            <w:hideMark/>
          </w:tcPr>
          <w:p w14:paraId="54000094" w14:textId="77777777" w:rsidR="00A77C82" w:rsidRDefault="00A77C82" w:rsidP="00E972B2">
            <w:pPr>
              <w:pStyle w:val="TAL"/>
              <w:rPr>
                <w:lang w:eastAsia="ko-KR"/>
              </w:rPr>
            </w:pPr>
            <w:r>
              <w:t>-</w:t>
            </w:r>
          </w:p>
        </w:tc>
        <w:tc>
          <w:tcPr>
            <w:tcW w:w="560" w:type="dxa"/>
            <w:tcBorders>
              <w:top w:val="single" w:sz="4" w:space="0" w:color="auto"/>
              <w:left w:val="single" w:sz="4" w:space="0" w:color="auto"/>
              <w:bottom w:val="single" w:sz="4" w:space="0" w:color="auto"/>
              <w:right w:val="single" w:sz="4" w:space="0" w:color="auto"/>
            </w:tcBorders>
            <w:hideMark/>
          </w:tcPr>
          <w:p w14:paraId="1F230044"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1CCDE3A8" w14:textId="77777777" w:rsidR="00A77C82" w:rsidRDefault="00A77C82" w:rsidP="00E972B2">
            <w:pPr>
              <w:pStyle w:val="TAC"/>
            </w:pPr>
            <w:r>
              <w:t>-</w:t>
            </w:r>
          </w:p>
        </w:tc>
      </w:tr>
      <w:tr w:rsidR="00A77C82" w14:paraId="7F81CCC4"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1557C5C2" w14:textId="77777777" w:rsidR="00A77C82" w:rsidRDefault="00A77C82" w:rsidP="00E972B2">
            <w:pPr>
              <w:pStyle w:val="TAC"/>
            </w:pPr>
            <w:r>
              <w:t>11</w:t>
            </w:r>
          </w:p>
        </w:tc>
        <w:tc>
          <w:tcPr>
            <w:tcW w:w="3906" w:type="dxa"/>
            <w:tcBorders>
              <w:top w:val="single" w:sz="4" w:space="0" w:color="auto"/>
              <w:left w:val="single" w:sz="4" w:space="0" w:color="auto"/>
              <w:bottom w:val="single" w:sz="4" w:space="0" w:color="auto"/>
              <w:right w:val="single" w:sz="4" w:space="0" w:color="auto"/>
            </w:tcBorders>
            <w:hideMark/>
          </w:tcPr>
          <w:p w14:paraId="634A6F14" w14:textId="07D7D5DD" w:rsidR="00A77C82" w:rsidRDefault="00A77C82" w:rsidP="00E972B2">
            <w:pPr>
              <w:pStyle w:val="TAL"/>
              <w:rPr>
                <w:rFonts w:cs="Arial"/>
                <w:szCs w:val="18"/>
              </w:rPr>
            </w:pPr>
            <w:r>
              <w:t>Check: Does the UE (MCVideo client) c</w:t>
            </w:r>
            <w:r>
              <w:rPr>
                <w:rFonts w:eastAsia="Calibri"/>
              </w:rPr>
              <w:t>orrectly perform procedure '</w:t>
            </w:r>
            <w:r>
              <w:t>MCVideo transmission End Request CO'</w:t>
            </w:r>
            <w:r>
              <w:rPr>
                <w:rFonts w:eastAsia="Calibri"/>
              </w:rPr>
              <w:t xml:space="preserve"> as described in TS 36.579-1 [2] Table 5.3B.7.3-1 to end transmission</w:t>
            </w:r>
            <w:r>
              <w:t>?</w:t>
            </w:r>
          </w:p>
        </w:tc>
        <w:tc>
          <w:tcPr>
            <w:tcW w:w="700" w:type="dxa"/>
            <w:tcBorders>
              <w:top w:val="single" w:sz="4" w:space="0" w:color="auto"/>
              <w:left w:val="single" w:sz="4" w:space="0" w:color="auto"/>
              <w:bottom w:val="single" w:sz="4" w:space="0" w:color="auto"/>
              <w:right w:val="single" w:sz="4" w:space="0" w:color="auto"/>
            </w:tcBorders>
            <w:hideMark/>
          </w:tcPr>
          <w:p w14:paraId="399436AC"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06022740"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1BA86FA9" w14:textId="77777777" w:rsidR="00A77C82" w:rsidRDefault="00A77C82" w:rsidP="00E972B2">
            <w:pPr>
              <w:pStyle w:val="TAC"/>
              <w:rPr>
                <w:rFonts w:cs="Arial"/>
                <w:szCs w:val="18"/>
              </w:rPr>
            </w:pPr>
            <w:r>
              <w:t>1</w:t>
            </w:r>
          </w:p>
        </w:tc>
        <w:tc>
          <w:tcPr>
            <w:tcW w:w="840" w:type="dxa"/>
            <w:tcBorders>
              <w:top w:val="single" w:sz="4" w:space="0" w:color="auto"/>
              <w:left w:val="single" w:sz="4" w:space="0" w:color="auto"/>
              <w:bottom w:val="single" w:sz="4" w:space="0" w:color="auto"/>
              <w:right w:val="single" w:sz="4" w:space="0" w:color="auto"/>
            </w:tcBorders>
            <w:hideMark/>
          </w:tcPr>
          <w:p w14:paraId="27D05CB8" w14:textId="77777777" w:rsidR="00A77C82" w:rsidRDefault="00A77C82" w:rsidP="00E972B2">
            <w:pPr>
              <w:pStyle w:val="TAC"/>
              <w:rPr>
                <w:rFonts w:cs="Arial"/>
                <w:szCs w:val="18"/>
              </w:rPr>
            </w:pPr>
            <w:r>
              <w:t>P</w:t>
            </w:r>
          </w:p>
        </w:tc>
      </w:tr>
      <w:tr w:rsidR="00A77C82" w14:paraId="699ED0E4"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319977CF" w14:textId="77777777" w:rsidR="00A77C82" w:rsidRDefault="00A77C82" w:rsidP="00E972B2">
            <w:pPr>
              <w:pStyle w:val="TAC"/>
            </w:pPr>
            <w:r>
              <w:t>12-13</w:t>
            </w:r>
          </w:p>
        </w:tc>
        <w:tc>
          <w:tcPr>
            <w:tcW w:w="3906" w:type="dxa"/>
            <w:tcBorders>
              <w:top w:val="single" w:sz="4" w:space="0" w:color="auto"/>
              <w:left w:val="single" w:sz="4" w:space="0" w:color="auto"/>
              <w:bottom w:val="single" w:sz="4" w:space="0" w:color="auto"/>
              <w:right w:val="single" w:sz="4" w:space="0" w:color="auto"/>
            </w:tcBorders>
            <w:hideMark/>
          </w:tcPr>
          <w:p w14:paraId="67961CBC"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04D93EA7"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D4544CB"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056CD519" w14:textId="77777777" w:rsidR="00A77C82" w:rsidRDefault="00A77C82" w:rsidP="00E972B2">
            <w:pPr>
              <w:pStyle w:val="TAC"/>
              <w:rPr>
                <w:rFonts w:cs="Arial"/>
                <w:szCs w:val="18"/>
              </w:rPr>
            </w:pPr>
            <w:r>
              <w:t>-</w:t>
            </w:r>
          </w:p>
        </w:tc>
        <w:tc>
          <w:tcPr>
            <w:tcW w:w="840" w:type="dxa"/>
            <w:tcBorders>
              <w:top w:val="single" w:sz="4" w:space="0" w:color="auto"/>
              <w:left w:val="single" w:sz="4" w:space="0" w:color="auto"/>
              <w:bottom w:val="single" w:sz="4" w:space="0" w:color="auto"/>
              <w:right w:val="single" w:sz="4" w:space="0" w:color="auto"/>
            </w:tcBorders>
            <w:hideMark/>
          </w:tcPr>
          <w:p w14:paraId="3B37E025" w14:textId="77777777" w:rsidR="00A77C82" w:rsidRDefault="00A77C82" w:rsidP="00E972B2">
            <w:pPr>
              <w:pStyle w:val="TAC"/>
              <w:rPr>
                <w:rFonts w:cs="Arial"/>
                <w:szCs w:val="18"/>
              </w:rPr>
            </w:pPr>
            <w:r>
              <w:t>-</w:t>
            </w:r>
          </w:p>
        </w:tc>
      </w:tr>
      <w:tr w:rsidR="00A77C82" w14:paraId="5FA0B95E"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CC0B8C9" w14:textId="77777777" w:rsidR="00A77C82" w:rsidRDefault="00A77C82" w:rsidP="00E972B2">
            <w:pPr>
              <w:pStyle w:val="TAC"/>
            </w:pPr>
            <w:r>
              <w:t>14</w:t>
            </w:r>
          </w:p>
        </w:tc>
        <w:tc>
          <w:tcPr>
            <w:tcW w:w="3906" w:type="dxa"/>
            <w:tcBorders>
              <w:top w:val="single" w:sz="4" w:space="0" w:color="auto"/>
              <w:left w:val="single" w:sz="4" w:space="0" w:color="auto"/>
              <w:bottom w:val="single" w:sz="4" w:space="0" w:color="auto"/>
              <w:right w:val="single" w:sz="4" w:space="0" w:color="auto"/>
            </w:tcBorders>
            <w:hideMark/>
          </w:tcPr>
          <w:p w14:paraId="587DB775" w14:textId="77777777" w:rsidR="00A77C82" w:rsidRDefault="00A77C82" w:rsidP="00E972B2">
            <w:pPr>
              <w:pStyle w:val="TAL"/>
            </w:pPr>
            <w:r>
              <w:t>Make the UE (MCVideo client) release the call.</w:t>
            </w:r>
          </w:p>
          <w:p w14:paraId="69F3E56F"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4CB5BCAC"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7313FB28"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60972437"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21554765" w14:textId="77777777" w:rsidR="00A77C82" w:rsidRDefault="00A77C82" w:rsidP="00E972B2">
            <w:pPr>
              <w:pStyle w:val="TAC"/>
            </w:pPr>
            <w:r>
              <w:t>-</w:t>
            </w:r>
          </w:p>
        </w:tc>
      </w:tr>
      <w:tr w:rsidR="00A77C82" w14:paraId="7123B8F7"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33F43686" w14:textId="77777777" w:rsidR="00A77C82" w:rsidRDefault="00A77C82" w:rsidP="00E972B2">
            <w:pPr>
              <w:pStyle w:val="TAC"/>
            </w:pPr>
            <w:r>
              <w:t>15</w:t>
            </w:r>
          </w:p>
        </w:tc>
        <w:tc>
          <w:tcPr>
            <w:tcW w:w="3906" w:type="dxa"/>
            <w:tcBorders>
              <w:top w:val="single" w:sz="4" w:space="0" w:color="auto"/>
              <w:left w:val="single" w:sz="4" w:space="0" w:color="auto"/>
              <w:bottom w:val="single" w:sz="4" w:space="0" w:color="auto"/>
              <w:right w:val="single" w:sz="4" w:space="0" w:color="auto"/>
            </w:tcBorders>
            <w:hideMark/>
          </w:tcPr>
          <w:p w14:paraId="3ADC7152" w14:textId="31A94A3D" w:rsidR="00A77C82" w:rsidRDefault="00A77C82" w:rsidP="00E972B2">
            <w:pPr>
              <w:pStyle w:val="TAL"/>
              <w:rPr>
                <w:rFonts w:cs="Arial"/>
                <w:szCs w:val="18"/>
              </w:rPr>
            </w:pPr>
            <w:r>
              <w:rPr>
                <w:rFonts w:cs="Arial"/>
                <w:szCs w:val="18"/>
              </w:rPr>
              <w:t xml:space="preserve">Check: Does the UE (MCVideo client) </w:t>
            </w:r>
            <w:r>
              <w:rPr>
                <w:rFonts w:eastAsia="Calibri"/>
              </w:rPr>
              <w:t xml:space="preserve">correctly </w:t>
            </w:r>
            <w:r>
              <w:t>perform procedure 'MCX CO call release' as described in TS 36.579-1 [2] Table 5.3.10.3-1</w:t>
            </w:r>
            <w:r>
              <w:rPr>
                <w:rFonts w:cs="Arial"/>
                <w:szCs w:val="18"/>
              </w:rPr>
              <w:t>?</w:t>
            </w:r>
          </w:p>
        </w:tc>
        <w:tc>
          <w:tcPr>
            <w:tcW w:w="700" w:type="dxa"/>
            <w:tcBorders>
              <w:top w:val="single" w:sz="4" w:space="0" w:color="auto"/>
              <w:left w:val="single" w:sz="4" w:space="0" w:color="auto"/>
              <w:bottom w:val="single" w:sz="4" w:space="0" w:color="auto"/>
              <w:right w:val="single" w:sz="4" w:space="0" w:color="auto"/>
            </w:tcBorders>
            <w:hideMark/>
          </w:tcPr>
          <w:p w14:paraId="35F42AEF"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731FEBFC" w14:textId="77777777" w:rsidR="00A77C82" w:rsidRDefault="00A77C82" w:rsidP="00E972B2">
            <w:pPr>
              <w:pStyle w:val="TAL"/>
              <w:rPr>
                <w:rFonts w:cs="Arial"/>
                <w:szCs w:val="18"/>
              </w:rPr>
            </w:pPr>
            <w:r>
              <w:t>-</w:t>
            </w:r>
          </w:p>
        </w:tc>
        <w:tc>
          <w:tcPr>
            <w:tcW w:w="560" w:type="dxa"/>
            <w:tcBorders>
              <w:top w:val="single" w:sz="4" w:space="0" w:color="auto"/>
              <w:left w:val="single" w:sz="4" w:space="0" w:color="auto"/>
              <w:bottom w:val="single" w:sz="4" w:space="0" w:color="auto"/>
              <w:right w:val="single" w:sz="4" w:space="0" w:color="auto"/>
            </w:tcBorders>
            <w:hideMark/>
          </w:tcPr>
          <w:p w14:paraId="2AAD2898" w14:textId="77777777" w:rsidR="00A77C82" w:rsidRDefault="00A77C82" w:rsidP="00E972B2">
            <w:pPr>
              <w:pStyle w:val="TAC"/>
            </w:pPr>
            <w:r>
              <w:t>2</w:t>
            </w:r>
          </w:p>
        </w:tc>
        <w:tc>
          <w:tcPr>
            <w:tcW w:w="840" w:type="dxa"/>
            <w:tcBorders>
              <w:top w:val="single" w:sz="4" w:space="0" w:color="auto"/>
              <w:left w:val="single" w:sz="4" w:space="0" w:color="auto"/>
              <w:bottom w:val="single" w:sz="4" w:space="0" w:color="auto"/>
              <w:right w:val="single" w:sz="4" w:space="0" w:color="auto"/>
            </w:tcBorders>
            <w:hideMark/>
          </w:tcPr>
          <w:p w14:paraId="4FFB2769" w14:textId="77777777" w:rsidR="00A77C82" w:rsidRDefault="00A77C82" w:rsidP="00E972B2">
            <w:pPr>
              <w:pStyle w:val="TAC"/>
            </w:pPr>
            <w:r>
              <w:t>P</w:t>
            </w:r>
          </w:p>
        </w:tc>
      </w:tr>
      <w:tr w:rsidR="00A77C82" w14:paraId="61C9F076"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27BC310" w14:textId="77777777" w:rsidR="00A77C82" w:rsidRDefault="00A77C82" w:rsidP="00E972B2">
            <w:pPr>
              <w:pStyle w:val="TAC"/>
            </w:pPr>
            <w:r>
              <w:t>16</w:t>
            </w:r>
          </w:p>
        </w:tc>
        <w:tc>
          <w:tcPr>
            <w:tcW w:w="3906" w:type="dxa"/>
            <w:tcBorders>
              <w:top w:val="single" w:sz="4" w:space="0" w:color="auto"/>
              <w:left w:val="single" w:sz="4" w:space="0" w:color="auto"/>
              <w:bottom w:val="single" w:sz="4" w:space="0" w:color="auto"/>
              <w:right w:val="single" w:sz="4" w:space="0" w:color="auto"/>
            </w:tcBorders>
            <w:hideMark/>
          </w:tcPr>
          <w:p w14:paraId="60F6DC81"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79763AB2"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47B6BCD8" w14:textId="77777777" w:rsidR="00A77C82" w:rsidRDefault="00A77C82" w:rsidP="00E972B2">
            <w:pPr>
              <w:pStyle w:val="TAL"/>
              <w:rPr>
                <w:rFonts w:cs="Arial"/>
                <w:szCs w:val="18"/>
              </w:rPr>
            </w:pPr>
            <w:r>
              <w:t>-</w:t>
            </w:r>
          </w:p>
        </w:tc>
        <w:tc>
          <w:tcPr>
            <w:tcW w:w="560" w:type="dxa"/>
            <w:tcBorders>
              <w:top w:val="single" w:sz="4" w:space="0" w:color="auto"/>
              <w:left w:val="single" w:sz="4" w:space="0" w:color="auto"/>
              <w:bottom w:val="single" w:sz="4" w:space="0" w:color="auto"/>
              <w:right w:val="single" w:sz="4" w:space="0" w:color="auto"/>
            </w:tcBorders>
            <w:hideMark/>
          </w:tcPr>
          <w:p w14:paraId="48777FD0"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2B6F2422" w14:textId="77777777" w:rsidR="00A77C82" w:rsidRDefault="00A77C82" w:rsidP="00E972B2">
            <w:pPr>
              <w:pStyle w:val="TAC"/>
            </w:pPr>
            <w:r>
              <w:t>-</w:t>
            </w:r>
          </w:p>
        </w:tc>
      </w:tr>
      <w:tr w:rsidR="00A77C82" w14:paraId="6D605E9B"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1B1ABCFB" w14:textId="77777777" w:rsidR="00A77C82" w:rsidRDefault="00A77C82" w:rsidP="00E972B2">
            <w:pPr>
              <w:pStyle w:val="TAC"/>
            </w:pPr>
            <w:r>
              <w:t>17</w:t>
            </w:r>
          </w:p>
        </w:tc>
        <w:tc>
          <w:tcPr>
            <w:tcW w:w="3906" w:type="dxa"/>
            <w:tcBorders>
              <w:top w:val="single" w:sz="4" w:space="0" w:color="auto"/>
              <w:left w:val="single" w:sz="4" w:space="0" w:color="auto"/>
              <w:bottom w:val="single" w:sz="4" w:space="0" w:color="auto"/>
              <w:right w:val="single" w:sz="4" w:space="0" w:color="auto"/>
            </w:tcBorders>
            <w:hideMark/>
          </w:tcPr>
          <w:p w14:paraId="6BD0A20D" w14:textId="77777777" w:rsidR="00A77C82" w:rsidRDefault="00A77C82" w:rsidP="00E972B2">
            <w:pPr>
              <w:pStyle w:val="TAL"/>
            </w:pPr>
            <w:r>
              <w:t>Make the UE (MCVideo client) request the establishment of an imminent peril chat group call.</w:t>
            </w:r>
          </w:p>
          <w:p w14:paraId="3DE5C7C1"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332D1AD8" w14:textId="77777777" w:rsidR="00A77C82" w:rsidRPr="00A77C82" w:rsidRDefault="00A77C82" w:rsidP="00E972B2">
            <w:pPr>
              <w:pStyle w:val="TAC"/>
            </w:pPr>
            <w:r w:rsidRPr="00A77C82">
              <w:t>-</w:t>
            </w:r>
          </w:p>
        </w:tc>
        <w:tc>
          <w:tcPr>
            <w:tcW w:w="2933" w:type="dxa"/>
            <w:tcBorders>
              <w:top w:val="single" w:sz="4" w:space="0" w:color="auto"/>
              <w:left w:val="single" w:sz="4" w:space="0" w:color="auto"/>
              <w:bottom w:val="single" w:sz="4" w:space="0" w:color="auto"/>
              <w:right w:val="single" w:sz="4" w:space="0" w:color="auto"/>
            </w:tcBorders>
            <w:hideMark/>
          </w:tcPr>
          <w:p w14:paraId="646BA13D" w14:textId="77777777" w:rsidR="00A77C82" w:rsidRPr="00A77C82" w:rsidRDefault="00A77C82" w:rsidP="00E972B2">
            <w:pPr>
              <w:pStyle w:val="TAL"/>
            </w:pPr>
            <w:r w:rsidRPr="00A77C82">
              <w:t>-</w:t>
            </w:r>
          </w:p>
        </w:tc>
        <w:tc>
          <w:tcPr>
            <w:tcW w:w="560" w:type="dxa"/>
            <w:tcBorders>
              <w:top w:val="single" w:sz="4" w:space="0" w:color="auto"/>
              <w:left w:val="single" w:sz="4" w:space="0" w:color="auto"/>
              <w:bottom w:val="single" w:sz="4" w:space="0" w:color="auto"/>
              <w:right w:val="single" w:sz="4" w:space="0" w:color="auto"/>
            </w:tcBorders>
            <w:hideMark/>
          </w:tcPr>
          <w:p w14:paraId="10159A06" w14:textId="77777777" w:rsidR="00A77C82" w:rsidRPr="00A77C82" w:rsidRDefault="00A77C82" w:rsidP="00E972B2">
            <w:pPr>
              <w:pStyle w:val="TAC"/>
            </w:pPr>
            <w:r w:rsidRPr="00A77C82">
              <w:t>-</w:t>
            </w:r>
          </w:p>
        </w:tc>
        <w:tc>
          <w:tcPr>
            <w:tcW w:w="840" w:type="dxa"/>
            <w:tcBorders>
              <w:top w:val="single" w:sz="4" w:space="0" w:color="auto"/>
              <w:left w:val="single" w:sz="4" w:space="0" w:color="auto"/>
              <w:bottom w:val="single" w:sz="4" w:space="0" w:color="auto"/>
              <w:right w:val="single" w:sz="4" w:space="0" w:color="auto"/>
            </w:tcBorders>
            <w:hideMark/>
          </w:tcPr>
          <w:p w14:paraId="27C28B22" w14:textId="77777777" w:rsidR="00A77C82" w:rsidRPr="00A77C82" w:rsidRDefault="00A77C82" w:rsidP="00E972B2">
            <w:pPr>
              <w:pStyle w:val="TAC"/>
            </w:pPr>
            <w:r w:rsidRPr="00A77C82">
              <w:t>-</w:t>
            </w:r>
          </w:p>
        </w:tc>
      </w:tr>
      <w:tr w:rsidR="00A77C82" w14:paraId="677D422D"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251A568C" w14:textId="77777777" w:rsidR="00A77C82" w:rsidRDefault="00A77C82" w:rsidP="00E972B2">
            <w:pPr>
              <w:pStyle w:val="TAC"/>
            </w:pPr>
            <w:r>
              <w:t>17A</w:t>
            </w:r>
          </w:p>
        </w:tc>
        <w:tc>
          <w:tcPr>
            <w:tcW w:w="3906" w:type="dxa"/>
            <w:tcBorders>
              <w:top w:val="single" w:sz="4" w:space="0" w:color="auto"/>
              <w:left w:val="single" w:sz="4" w:space="0" w:color="auto"/>
              <w:bottom w:val="single" w:sz="4" w:space="0" w:color="auto"/>
              <w:right w:val="single" w:sz="4" w:space="0" w:color="auto"/>
            </w:tcBorders>
            <w:hideMark/>
          </w:tcPr>
          <w:p w14:paraId="7E77049C" w14:textId="3AE58F22" w:rsidR="00A77C82" w:rsidRDefault="00A77C82" w:rsidP="00E972B2">
            <w:pPr>
              <w:pStyle w:val="TAL"/>
              <w:rPr>
                <w:rFonts w:cs="Arial"/>
                <w:szCs w:val="18"/>
              </w:rPr>
            </w:pPr>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w:t>
            </w:r>
            <w:r>
              <w:rPr>
                <w:rFonts w:cs="Arial"/>
                <w:szCs w:val="18"/>
              </w:rPr>
              <w:t xml:space="preserve"> </w:t>
            </w:r>
            <w:r>
              <w:t>to establish an imminent peril chat group call with implicit transmission control according to option b,ii of NOTE 1 in TS 36.579.1 [2] Table 5.3B.1.3-1?</w:t>
            </w:r>
          </w:p>
        </w:tc>
        <w:tc>
          <w:tcPr>
            <w:tcW w:w="700" w:type="dxa"/>
            <w:tcBorders>
              <w:top w:val="single" w:sz="4" w:space="0" w:color="auto"/>
              <w:left w:val="single" w:sz="4" w:space="0" w:color="auto"/>
              <w:bottom w:val="single" w:sz="4" w:space="0" w:color="auto"/>
              <w:right w:val="single" w:sz="4" w:space="0" w:color="auto"/>
            </w:tcBorders>
            <w:hideMark/>
          </w:tcPr>
          <w:p w14:paraId="36F8C703"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00F79F20"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36A04AB8" w14:textId="77777777" w:rsidR="00A77C82" w:rsidRDefault="00A77C82" w:rsidP="00E972B2">
            <w:pPr>
              <w:pStyle w:val="TAC"/>
            </w:pPr>
            <w:r>
              <w:t>3</w:t>
            </w:r>
          </w:p>
        </w:tc>
        <w:tc>
          <w:tcPr>
            <w:tcW w:w="840" w:type="dxa"/>
            <w:tcBorders>
              <w:top w:val="single" w:sz="4" w:space="0" w:color="auto"/>
              <w:left w:val="single" w:sz="4" w:space="0" w:color="auto"/>
              <w:bottom w:val="single" w:sz="4" w:space="0" w:color="auto"/>
              <w:right w:val="single" w:sz="4" w:space="0" w:color="auto"/>
            </w:tcBorders>
            <w:hideMark/>
          </w:tcPr>
          <w:p w14:paraId="3E5F423F" w14:textId="77777777" w:rsidR="00A77C82" w:rsidRDefault="00A77C82" w:rsidP="00E972B2">
            <w:pPr>
              <w:pStyle w:val="TAC"/>
            </w:pPr>
            <w:r>
              <w:t>P</w:t>
            </w:r>
          </w:p>
        </w:tc>
      </w:tr>
      <w:tr w:rsidR="00A77C82" w14:paraId="2E573F5B"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4B60A9A4" w14:textId="77777777" w:rsidR="00A77C82" w:rsidRDefault="00A77C82" w:rsidP="00E972B2">
            <w:pPr>
              <w:pStyle w:val="TAC"/>
            </w:pPr>
            <w:r>
              <w:t>18-22</w:t>
            </w:r>
          </w:p>
        </w:tc>
        <w:tc>
          <w:tcPr>
            <w:tcW w:w="3906" w:type="dxa"/>
            <w:tcBorders>
              <w:top w:val="single" w:sz="4" w:space="0" w:color="auto"/>
              <w:left w:val="single" w:sz="4" w:space="0" w:color="auto"/>
              <w:bottom w:val="single" w:sz="4" w:space="0" w:color="auto"/>
              <w:right w:val="single" w:sz="4" w:space="0" w:color="auto"/>
            </w:tcBorders>
            <w:hideMark/>
          </w:tcPr>
          <w:p w14:paraId="5658C4A1"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267C3C57"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0723A602"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7DA44A61"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22C65929" w14:textId="77777777" w:rsidR="00A77C82" w:rsidRDefault="00A77C82" w:rsidP="00E972B2">
            <w:pPr>
              <w:pStyle w:val="TAC"/>
            </w:pPr>
            <w:r>
              <w:t>-</w:t>
            </w:r>
          </w:p>
        </w:tc>
      </w:tr>
      <w:tr w:rsidR="00A77C82" w14:paraId="42B75CF2"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64264825" w14:textId="77777777" w:rsidR="00A77C82" w:rsidRDefault="00A77C82" w:rsidP="00E972B2">
            <w:pPr>
              <w:pStyle w:val="TAC"/>
            </w:pPr>
            <w:r>
              <w:t>23</w:t>
            </w:r>
          </w:p>
        </w:tc>
        <w:tc>
          <w:tcPr>
            <w:tcW w:w="3906" w:type="dxa"/>
            <w:tcBorders>
              <w:top w:val="single" w:sz="4" w:space="0" w:color="auto"/>
              <w:left w:val="single" w:sz="4" w:space="0" w:color="auto"/>
              <w:bottom w:val="single" w:sz="4" w:space="0" w:color="auto"/>
              <w:right w:val="single" w:sz="4" w:space="0" w:color="auto"/>
            </w:tcBorders>
            <w:hideMark/>
          </w:tcPr>
          <w:p w14:paraId="2BAA9539" w14:textId="77777777" w:rsidR="00A77C82" w:rsidRDefault="00A77C82" w:rsidP="00E972B2">
            <w:pPr>
              <w:pStyle w:val="TAL"/>
            </w:pPr>
            <w:r>
              <w:t>Check: Does the UE (MCVideo client) notify the user that the imminent peril chat group call has been established?</w:t>
            </w:r>
          </w:p>
          <w:p w14:paraId="4A2B871F"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02EB7AD2"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ED37381"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3102CB99" w14:textId="77777777" w:rsidR="00A77C82" w:rsidRDefault="00A77C82" w:rsidP="00E972B2">
            <w:pPr>
              <w:pStyle w:val="TAC"/>
            </w:pPr>
            <w:r>
              <w:t>3</w:t>
            </w:r>
          </w:p>
        </w:tc>
        <w:tc>
          <w:tcPr>
            <w:tcW w:w="840" w:type="dxa"/>
            <w:tcBorders>
              <w:top w:val="single" w:sz="4" w:space="0" w:color="auto"/>
              <w:left w:val="single" w:sz="4" w:space="0" w:color="auto"/>
              <w:bottom w:val="single" w:sz="4" w:space="0" w:color="auto"/>
              <w:right w:val="single" w:sz="4" w:space="0" w:color="auto"/>
            </w:tcBorders>
            <w:hideMark/>
          </w:tcPr>
          <w:p w14:paraId="53496BBF" w14:textId="77777777" w:rsidR="00A77C82" w:rsidRDefault="00A77C82" w:rsidP="00E972B2">
            <w:pPr>
              <w:pStyle w:val="TAC"/>
            </w:pPr>
            <w:r>
              <w:t>P</w:t>
            </w:r>
          </w:p>
        </w:tc>
      </w:tr>
      <w:tr w:rsidR="00A77C82" w14:paraId="46D0BE3D"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0F759299" w14:textId="77777777" w:rsidR="00A77C82" w:rsidRDefault="00A77C82" w:rsidP="00E972B2">
            <w:pPr>
              <w:pStyle w:val="TAC"/>
            </w:pPr>
            <w:r>
              <w:t>24</w:t>
            </w:r>
          </w:p>
        </w:tc>
        <w:tc>
          <w:tcPr>
            <w:tcW w:w="3906" w:type="dxa"/>
            <w:tcBorders>
              <w:top w:val="single" w:sz="4" w:space="0" w:color="auto"/>
              <w:left w:val="single" w:sz="4" w:space="0" w:color="auto"/>
              <w:bottom w:val="single" w:sz="4" w:space="0" w:color="auto"/>
              <w:right w:val="single" w:sz="4" w:space="0" w:color="auto"/>
            </w:tcBorders>
            <w:hideMark/>
          </w:tcPr>
          <w:p w14:paraId="2C85B387" w14:textId="77777777" w:rsidR="00A77C82" w:rsidRDefault="00A77C82" w:rsidP="00E972B2">
            <w:pPr>
              <w:pStyle w:val="TAL"/>
            </w:pPr>
            <w:r>
              <w:t>Make the UE (MCVideo client) request end of transmission.</w:t>
            </w:r>
          </w:p>
          <w:p w14:paraId="20450182"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1257AC4D"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4879B1CE" w14:textId="77777777" w:rsidR="00A77C82" w:rsidRDefault="00A77C82" w:rsidP="00E972B2">
            <w:pPr>
              <w:pStyle w:val="TAL"/>
              <w:rPr>
                <w:lang w:eastAsia="ko-KR"/>
              </w:rPr>
            </w:pPr>
            <w:r>
              <w:t>-</w:t>
            </w:r>
          </w:p>
        </w:tc>
        <w:tc>
          <w:tcPr>
            <w:tcW w:w="560" w:type="dxa"/>
            <w:tcBorders>
              <w:top w:val="single" w:sz="4" w:space="0" w:color="auto"/>
              <w:left w:val="single" w:sz="4" w:space="0" w:color="auto"/>
              <w:bottom w:val="single" w:sz="4" w:space="0" w:color="auto"/>
              <w:right w:val="single" w:sz="4" w:space="0" w:color="auto"/>
            </w:tcBorders>
            <w:hideMark/>
          </w:tcPr>
          <w:p w14:paraId="7FA70FA3"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470FDE52" w14:textId="77777777" w:rsidR="00A77C82" w:rsidRDefault="00A77C82" w:rsidP="00E972B2">
            <w:pPr>
              <w:pStyle w:val="TAC"/>
            </w:pPr>
            <w:r>
              <w:t>-</w:t>
            </w:r>
          </w:p>
        </w:tc>
      </w:tr>
      <w:tr w:rsidR="00A77C82" w14:paraId="1F7ABA4E" w14:textId="77777777" w:rsidTr="00A77C82">
        <w:trPr>
          <w:trHeight w:val="683"/>
        </w:trPr>
        <w:tc>
          <w:tcPr>
            <w:tcW w:w="709" w:type="dxa"/>
            <w:tcBorders>
              <w:top w:val="single" w:sz="4" w:space="0" w:color="auto"/>
              <w:left w:val="single" w:sz="4" w:space="0" w:color="auto"/>
              <w:bottom w:val="single" w:sz="4" w:space="0" w:color="auto"/>
              <w:right w:val="single" w:sz="4" w:space="0" w:color="auto"/>
            </w:tcBorders>
            <w:hideMark/>
          </w:tcPr>
          <w:p w14:paraId="511F0AD1" w14:textId="77777777" w:rsidR="00A77C82" w:rsidRDefault="00A77C82" w:rsidP="00E972B2">
            <w:pPr>
              <w:pStyle w:val="TAC"/>
            </w:pPr>
            <w:r>
              <w:t>25</w:t>
            </w:r>
          </w:p>
        </w:tc>
        <w:tc>
          <w:tcPr>
            <w:tcW w:w="3906" w:type="dxa"/>
            <w:tcBorders>
              <w:top w:val="single" w:sz="4" w:space="0" w:color="auto"/>
              <w:left w:val="single" w:sz="4" w:space="0" w:color="auto"/>
              <w:bottom w:val="single" w:sz="4" w:space="0" w:color="auto"/>
              <w:right w:val="single" w:sz="4" w:space="0" w:color="auto"/>
            </w:tcBorders>
            <w:hideMark/>
          </w:tcPr>
          <w:p w14:paraId="2EEED9E8" w14:textId="13B0EB7D" w:rsidR="00A77C82" w:rsidRDefault="00A77C82" w:rsidP="00E972B2">
            <w:pPr>
              <w:pStyle w:val="TAL"/>
              <w:rPr>
                <w:rFonts w:cs="Arial"/>
                <w:szCs w:val="18"/>
              </w:rPr>
            </w:pPr>
            <w:r>
              <w:t>Check: Does the UE (MCVideo client) c</w:t>
            </w:r>
            <w:r>
              <w:rPr>
                <w:rFonts w:eastAsia="Calibri"/>
              </w:rPr>
              <w:t>orrectly perform procedure '</w:t>
            </w:r>
            <w:r>
              <w:t>MCVideo transmission End Request CO'</w:t>
            </w:r>
            <w:r>
              <w:rPr>
                <w:rFonts w:eastAsia="Calibri"/>
              </w:rPr>
              <w:t xml:space="preserve"> as described in TS 36.579-1 [2] Table 5.3B.7.3-1 to end transmission</w:t>
            </w:r>
            <w:r>
              <w:t>?</w:t>
            </w:r>
          </w:p>
        </w:tc>
        <w:tc>
          <w:tcPr>
            <w:tcW w:w="700" w:type="dxa"/>
            <w:tcBorders>
              <w:top w:val="single" w:sz="4" w:space="0" w:color="auto"/>
              <w:left w:val="single" w:sz="4" w:space="0" w:color="auto"/>
              <w:bottom w:val="single" w:sz="4" w:space="0" w:color="auto"/>
              <w:right w:val="single" w:sz="4" w:space="0" w:color="auto"/>
            </w:tcBorders>
            <w:hideMark/>
          </w:tcPr>
          <w:p w14:paraId="1C2A54ED"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F08D20E"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306F2147" w14:textId="77777777" w:rsidR="00A77C82" w:rsidRDefault="00A77C82" w:rsidP="00E972B2">
            <w:pPr>
              <w:pStyle w:val="TAC"/>
              <w:rPr>
                <w:rFonts w:cs="Arial"/>
                <w:szCs w:val="18"/>
              </w:rPr>
            </w:pPr>
            <w:r>
              <w:t>3</w:t>
            </w:r>
          </w:p>
        </w:tc>
        <w:tc>
          <w:tcPr>
            <w:tcW w:w="840" w:type="dxa"/>
            <w:tcBorders>
              <w:top w:val="single" w:sz="4" w:space="0" w:color="auto"/>
              <w:left w:val="single" w:sz="4" w:space="0" w:color="auto"/>
              <w:bottom w:val="single" w:sz="4" w:space="0" w:color="auto"/>
              <w:right w:val="single" w:sz="4" w:space="0" w:color="auto"/>
            </w:tcBorders>
            <w:hideMark/>
          </w:tcPr>
          <w:p w14:paraId="325C717E" w14:textId="77777777" w:rsidR="00A77C82" w:rsidRDefault="00A77C82" w:rsidP="00E972B2">
            <w:pPr>
              <w:pStyle w:val="TAC"/>
              <w:rPr>
                <w:rFonts w:cs="Arial"/>
                <w:szCs w:val="18"/>
              </w:rPr>
            </w:pPr>
            <w:r>
              <w:t>P</w:t>
            </w:r>
          </w:p>
        </w:tc>
      </w:tr>
      <w:tr w:rsidR="00A77C82" w14:paraId="45B910F9"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4249F969" w14:textId="77777777" w:rsidR="00A77C82" w:rsidRDefault="00A77C82" w:rsidP="00E972B2">
            <w:pPr>
              <w:pStyle w:val="TAC"/>
            </w:pPr>
            <w:r>
              <w:t>26-27</w:t>
            </w:r>
          </w:p>
        </w:tc>
        <w:tc>
          <w:tcPr>
            <w:tcW w:w="3906" w:type="dxa"/>
            <w:tcBorders>
              <w:top w:val="single" w:sz="4" w:space="0" w:color="auto"/>
              <w:left w:val="single" w:sz="4" w:space="0" w:color="auto"/>
              <w:bottom w:val="single" w:sz="4" w:space="0" w:color="auto"/>
              <w:right w:val="single" w:sz="4" w:space="0" w:color="auto"/>
            </w:tcBorders>
            <w:hideMark/>
          </w:tcPr>
          <w:p w14:paraId="2AF1F807" w14:textId="77777777" w:rsidR="00A77C82" w:rsidRDefault="00A77C82" w:rsidP="00E972B2">
            <w:pPr>
              <w:pStyle w:val="TAL"/>
              <w:rPr>
                <w:rFonts w:cs="Arial"/>
                <w:szCs w:val="18"/>
              </w:rPr>
            </w:pPr>
            <w:r>
              <w:t>Void</w:t>
            </w:r>
          </w:p>
        </w:tc>
        <w:tc>
          <w:tcPr>
            <w:tcW w:w="700" w:type="dxa"/>
            <w:tcBorders>
              <w:top w:val="single" w:sz="4" w:space="0" w:color="auto"/>
              <w:left w:val="single" w:sz="4" w:space="0" w:color="auto"/>
              <w:bottom w:val="single" w:sz="4" w:space="0" w:color="auto"/>
              <w:right w:val="single" w:sz="4" w:space="0" w:color="auto"/>
            </w:tcBorders>
            <w:hideMark/>
          </w:tcPr>
          <w:p w14:paraId="1FC4F7F1"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62689265"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60C50F38" w14:textId="77777777" w:rsidR="00A77C82" w:rsidRDefault="00A77C82" w:rsidP="00E972B2">
            <w:pPr>
              <w:pStyle w:val="TAC"/>
              <w:rPr>
                <w:rFonts w:cs="Arial"/>
                <w:szCs w:val="18"/>
              </w:rPr>
            </w:pPr>
            <w:r>
              <w:t>-</w:t>
            </w:r>
          </w:p>
        </w:tc>
        <w:tc>
          <w:tcPr>
            <w:tcW w:w="840" w:type="dxa"/>
            <w:tcBorders>
              <w:top w:val="single" w:sz="4" w:space="0" w:color="auto"/>
              <w:left w:val="single" w:sz="4" w:space="0" w:color="auto"/>
              <w:bottom w:val="single" w:sz="4" w:space="0" w:color="auto"/>
              <w:right w:val="single" w:sz="4" w:space="0" w:color="auto"/>
            </w:tcBorders>
            <w:hideMark/>
          </w:tcPr>
          <w:p w14:paraId="02E5D215" w14:textId="77777777" w:rsidR="00A77C82" w:rsidRDefault="00A77C82" w:rsidP="00E972B2">
            <w:pPr>
              <w:pStyle w:val="TAC"/>
              <w:rPr>
                <w:rFonts w:cs="Arial"/>
                <w:szCs w:val="18"/>
              </w:rPr>
            </w:pPr>
            <w:r>
              <w:t>-</w:t>
            </w:r>
          </w:p>
        </w:tc>
      </w:tr>
      <w:tr w:rsidR="00A77C82" w14:paraId="76D33EA3"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67CCF3C7" w14:textId="77777777" w:rsidR="00A77C82" w:rsidRDefault="00A77C82" w:rsidP="00E972B2">
            <w:pPr>
              <w:pStyle w:val="TAC"/>
            </w:pPr>
            <w:r>
              <w:t>28</w:t>
            </w:r>
          </w:p>
        </w:tc>
        <w:tc>
          <w:tcPr>
            <w:tcW w:w="3906" w:type="dxa"/>
            <w:tcBorders>
              <w:top w:val="single" w:sz="4" w:space="0" w:color="auto"/>
              <w:left w:val="single" w:sz="4" w:space="0" w:color="auto"/>
              <w:bottom w:val="single" w:sz="4" w:space="0" w:color="auto"/>
              <w:right w:val="single" w:sz="4" w:space="0" w:color="auto"/>
            </w:tcBorders>
            <w:hideMark/>
          </w:tcPr>
          <w:p w14:paraId="3CB10989" w14:textId="77777777" w:rsidR="00A77C82" w:rsidRDefault="00A77C82" w:rsidP="00E972B2">
            <w:pPr>
              <w:pStyle w:val="TAL"/>
            </w:pPr>
            <w:r>
              <w:t>Make the UE (MCVideo client) release the call.</w:t>
            </w:r>
          </w:p>
          <w:p w14:paraId="6EC7AA5A" w14:textId="77777777" w:rsidR="00A77C82" w:rsidRDefault="00A77C82" w:rsidP="00E972B2">
            <w:pPr>
              <w:pStyle w:val="TAL"/>
            </w:pPr>
            <w:r>
              <w:t>(NOTE 1)</w:t>
            </w:r>
          </w:p>
        </w:tc>
        <w:tc>
          <w:tcPr>
            <w:tcW w:w="700" w:type="dxa"/>
            <w:tcBorders>
              <w:top w:val="single" w:sz="4" w:space="0" w:color="auto"/>
              <w:left w:val="single" w:sz="4" w:space="0" w:color="auto"/>
              <w:bottom w:val="single" w:sz="4" w:space="0" w:color="auto"/>
              <w:right w:val="single" w:sz="4" w:space="0" w:color="auto"/>
            </w:tcBorders>
            <w:hideMark/>
          </w:tcPr>
          <w:p w14:paraId="7CDF39E0" w14:textId="77777777" w:rsidR="00A77C82" w:rsidRDefault="00A77C82" w:rsidP="00E972B2">
            <w:pPr>
              <w:pStyle w:val="TAC"/>
            </w:pPr>
            <w:r>
              <w:t>-</w:t>
            </w:r>
          </w:p>
        </w:tc>
        <w:tc>
          <w:tcPr>
            <w:tcW w:w="2933" w:type="dxa"/>
            <w:tcBorders>
              <w:top w:val="single" w:sz="4" w:space="0" w:color="auto"/>
              <w:left w:val="single" w:sz="4" w:space="0" w:color="auto"/>
              <w:bottom w:val="single" w:sz="4" w:space="0" w:color="auto"/>
              <w:right w:val="single" w:sz="4" w:space="0" w:color="auto"/>
            </w:tcBorders>
            <w:hideMark/>
          </w:tcPr>
          <w:p w14:paraId="1ABC37E5" w14:textId="77777777" w:rsidR="00A77C82" w:rsidRDefault="00A77C82" w:rsidP="00E972B2">
            <w:pPr>
              <w:pStyle w:val="TAL"/>
            </w:pPr>
            <w:r>
              <w:t>-</w:t>
            </w:r>
          </w:p>
        </w:tc>
        <w:tc>
          <w:tcPr>
            <w:tcW w:w="560" w:type="dxa"/>
            <w:tcBorders>
              <w:top w:val="single" w:sz="4" w:space="0" w:color="auto"/>
              <w:left w:val="single" w:sz="4" w:space="0" w:color="auto"/>
              <w:bottom w:val="single" w:sz="4" w:space="0" w:color="auto"/>
              <w:right w:val="single" w:sz="4" w:space="0" w:color="auto"/>
            </w:tcBorders>
            <w:hideMark/>
          </w:tcPr>
          <w:p w14:paraId="41B906DC"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72490860" w14:textId="77777777" w:rsidR="00A77C82" w:rsidRDefault="00A77C82" w:rsidP="00E972B2">
            <w:pPr>
              <w:pStyle w:val="TAC"/>
            </w:pPr>
            <w:r>
              <w:t>-</w:t>
            </w:r>
          </w:p>
        </w:tc>
      </w:tr>
      <w:tr w:rsidR="00A77C82" w14:paraId="22C163E0"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2116E57C" w14:textId="77777777" w:rsidR="00A77C82" w:rsidRDefault="00A77C82" w:rsidP="00E972B2">
            <w:pPr>
              <w:pStyle w:val="TAC"/>
            </w:pPr>
            <w:r>
              <w:t>29</w:t>
            </w:r>
          </w:p>
        </w:tc>
        <w:tc>
          <w:tcPr>
            <w:tcW w:w="3906" w:type="dxa"/>
            <w:tcBorders>
              <w:top w:val="single" w:sz="4" w:space="0" w:color="auto"/>
              <w:left w:val="single" w:sz="4" w:space="0" w:color="auto"/>
              <w:bottom w:val="single" w:sz="4" w:space="0" w:color="auto"/>
              <w:right w:val="single" w:sz="4" w:space="0" w:color="auto"/>
            </w:tcBorders>
            <w:hideMark/>
          </w:tcPr>
          <w:p w14:paraId="066E79AD" w14:textId="08976C2A" w:rsidR="00A77C82" w:rsidRDefault="00A77C82" w:rsidP="00E972B2">
            <w:pPr>
              <w:pStyle w:val="TAL"/>
              <w:rPr>
                <w:rFonts w:cs="Arial"/>
                <w:szCs w:val="18"/>
              </w:rPr>
            </w:pPr>
            <w:r>
              <w:rPr>
                <w:rFonts w:cs="Arial"/>
                <w:szCs w:val="18"/>
              </w:rPr>
              <w:t>Check: Does the UE (MCVideo client)</w:t>
            </w:r>
            <w:r>
              <w:rPr>
                <w:rFonts w:eastAsia="Calibri"/>
              </w:rPr>
              <w:t xml:space="preserve"> correctly </w:t>
            </w:r>
            <w:r>
              <w:t>perform procedure 'MCX CO call release' as described in TS 36.579-1 [2] Table 5.3.10.3-1</w:t>
            </w:r>
            <w:r>
              <w:rPr>
                <w:rFonts w:cs="Arial"/>
                <w:szCs w:val="18"/>
              </w:rPr>
              <w:t>?</w:t>
            </w:r>
          </w:p>
        </w:tc>
        <w:tc>
          <w:tcPr>
            <w:tcW w:w="700" w:type="dxa"/>
            <w:tcBorders>
              <w:top w:val="single" w:sz="4" w:space="0" w:color="auto"/>
              <w:left w:val="single" w:sz="4" w:space="0" w:color="auto"/>
              <w:bottom w:val="single" w:sz="4" w:space="0" w:color="auto"/>
              <w:right w:val="single" w:sz="4" w:space="0" w:color="auto"/>
            </w:tcBorders>
            <w:hideMark/>
          </w:tcPr>
          <w:p w14:paraId="573E9B17"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17D0B8DE" w14:textId="77777777" w:rsidR="00A77C82" w:rsidRDefault="00A77C82" w:rsidP="00E972B2">
            <w:pPr>
              <w:pStyle w:val="TAL"/>
              <w:rPr>
                <w:rFonts w:cs="Arial"/>
                <w:szCs w:val="18"/>
                <w:lang w:eastAsia="ko-KR"/>
              </w:rPr>
            </w:pPr>
            <w:r>
              <w:t>-</w:t>
            </w:r>
          </w:p>
        </w:tc>
        <w:tc>
          <w:tcPr>
            <w:tcW w:w="560" w:type="dxa"/>
            <w:tcBorders>
              <w:top w:val="single" w:sz="4" w:space="0" w:color="auto"/>
              <w:left w:val="single" w:sz="4" w:space="0" w:color="auto"/>
              <w:bottom w:val="single" w:sz="4" w:space="0" w:color="auto"/>
              <w:right w:val="single" w:sz="4" w:space="0" w:color="auto"/>
            </w:tcBorders>
            <w:hideMark/>
          </w:tcPr>
          <w:p w14:paraId="3D50EBA0" w14:textId="77777777" w:rsidR="00A77C82" w:rsidRDefault="00A77C82" w:rsidP="00E972B2">
            <w:pPr>
              <w:pStyle w:val="TAC"/>
            </w:pPr>
            <w:r>
              <w:t>4</w:t>
            </w:r>
          </w:p>
        </w:tc>
        <w:tc>
          <w:tcPr>
            <w:tcW w:w="840" w:type="dxa"/>
            <w:tcBorders>
              <w:top w:val="single" w:sz="4" w:space="0" w:color="auto"/>
              <w:left w:val="single" w:sz="4" w:space="0" w:color="auto"/>
              <w:bottom w:val="single" w:sz="4" w:space="0" w:color="auto"/>
              <w:right w:val="single" w:sz="4" w:space="0" w:color="auto"/>
            </w:tcBorders>
            <w:hideMark/>
          </w:tcPr>
          <w:p w14:paraId="646C1DD5" w14:textId="77777777" w:rsidR="00A77C82" w:rsidRDefault="00A77C82" w:rsidP="00E972B2">
            <w:pPr>
              <w:pStyle w:val="TAC"/>
            </w:pPr>
            <w:r>
              <w:t>P</w:t>
            </w:r>
          </w:p>
        </w:tc>
      </w:tr>
      <w:tr w:rsidR="00A77C82" w14:paraId="38E2C584" w14:textId="77777777" w:rsidTr="00A77C82">
        <w:tc>
          <w:tcPr>
            <w:tcW w:w="709" w:type="dxa"/>
            <w:tcBorders>
              <w:top w:val="single" w:sz="4" w:space="0" w:color="auto"/>
              <w:left w:val="single" w:sz="4" w:space="0" w:color="auto"/>
              <w:bottom w:val="single" w:sz="4" w:space="0" w:color="auto"/>
              <w:right w:val="single" w:sz="4" w:space="0" w:color="auto"/>
            </w:tcBorders>
            <w:hideMark/>
          </w:tcPr>
          <w:p w14:paraId="702146A3" w14:textId="77777777" w:rsidR="00A77C82" w:rsidRDefault="00A77C82" w:rsidP="00E972B2">
            <w:pPr>
              <w:pStyle w:val="TAC"/>
            </w:pPr>
            <w:r>
              <w:t>30</w:t>
            </w:r>
          </w:p>
        </w:tc>
        <w:tc>
          <w:tcPr>
            <w:tcW w:w="3906" w:type="dxa"/>
            <w:tcBorders>
              <w:top w:val="single" w:sz="4" w:space="0" w:color="auto"/>
              <w:left w:val="single" w:sz="4" w:space="0" w:color="auto"/>
              <w:bottom w:val="single" w:sz="4" w:space="0" w:color="auto"/>
              <w:right w:val="single" w:sz="4" w:space="0" w:color="auto"/>
            </w:tcBorders>
            <w:hideMark/>
          </w:tcPr>
          <w:p w14:paraId="479FD93E" w14:textId="77777777" w:rsidR="00A77C82" w:rsidRDefault="00A77C82" w:rsidP="00E972B2">
            <w:pPr>
              <w:pStyle w:val="TAL"/>
            </w:pPr>
            <w:r>
              <w:t>Void</w:t>
            </w:r>
          </w:p>
        </w:tc>
        <w:tc>
          <w:tcPr>
            <w:tcW w:w="700" w:type="dxa"/>
            <w:tcBorders>
              <w:top w:val="single" w:sz="4" w:space="0" w:color="auto"/>
              <w:left w:val="single" w:sz="4" w:space="0" w:color="auto"/>
              <w:bottom w:val="single" w:sz="4" w:space="0" w:color="auto"/>
              <w:right w:val="single" w:sz="4" w:space="0" w:color="auto"/>
            </w:tcBorders>
            <w:hideMark/>
          </w:tcPr>
          <w:p w14:paraId="5A5E0D71" w14:textId="77777777" w:rsidR="00A77C82" w:rsidRDefault="00A77C82" w:rsidP="00E972B2">
            <w:pPr>
              <w:pStyle w:val="TAC"/>
              <w:rPr>
                <w:rFonts w:cs="Arial"/>
                <w:szCs w:val="18"/>
              </w:rPr>
            </w:pPr>
            <w:r>
              <w:t>-</w:t>
            </w:r>
          </w:p>
        </w:tc>
        <w:tc>
          <w:tcPr>
            <w:tcW w:w="2933" w:type="dxa"/>
            <w:tcBorders>
              <w:top w:val="single" w:sz="4" w:space="0" w:color="auto"/>
              <w:left w:val="single" w:sz="4" w:space="0" w:color="auto"/>
              <w:bottom w:val="single" w:sz="4" w:space="0" w:color="auto"/>
              <w:right w:val="single" w:sz="4" w:space="0" w:color="auto"/>
            </w:tcBorders>
            <w:hideMark/>
          </w:tcPr>
          <w:p w14:paraId="653693CC" w14:textId="77777777" w:rsidR="00A77C82" w:rsidRDefault="00A77C82" w:rsidP="00E972B2">
            <w:pPr>
              <w:pStyle w:val="TAL"/>
              <w:rPr>
                <w:rFonts w:cs="Arial"/>
                <w:szCs w:val="18"/>
              </w:rPr>
            </w:pPr>
            <w:r>
              <w:t>-</w:t>
            </w:r>
          </w:p>
        </w:tc>
        <w:tc>
          <w:tcPr>
            <w:tcW w:w="560" w:type="dxa"/>
            <w:tcBorders>
              <w:top w:val="single" w:sz="4" w:space="0" w:color="auto"/>
              <w:left w:val="single" w:sz="4" w:space="0" w:color="auto"/>
              <w:bottom w:val="single" w:sz="4" w:space="0" w:color="auto"/>
              <w:right w:val="single" w:sz="4" w:space="0" w:color="auto"/>
            </w:tcBorders>
            <w:hideMark/>
          </w:tcPr>
          <w:p w14:paraId="79D0DA96" w14:textId="77777777" w:rsidR="00A77C82" w:rsidRDefault="00A77C82" w:rsidP="00E972B2">
            <w:pPr>
              <w:pStyle w:val="TAC"/>
            </w:pPr>
            <w:r>
              <w:t>-</w:t>
            </w:r>
          </w:p>
        </w:tc>
        <w:tc>
          <w:tcPr>
            <w:tcW w:w="840" w:type="dxa"/>
            <w:tcBorders>
              <w:top w:val="single" w:sz="4" w:space="0" w:color="auto"/>
              <w:left w:val="single" w:sz="4" w:space="0" w:color="auto"/>
              <w:bottom w:val="single" w:sz="4" w:space="0" w:color="auto"/>
              <w:right w:val="single" w:sz="4" w:space="0" w:color="auto"/>
            </w:tcBorders>
            <w:hideMark/>
          </w:tcPr>
          <w:p w14:paraId="5C5EB8C2" w14:textId="77777777" w:rsidR="00A77C82" w:rsidRDefault="00A77C82" w:rsidP="00E972B2">
            <w:pPr>
              <w:pStyle w:val="TAC"/>
            </w:pPr>
            <w:r>
              <w:t>-</w:t>
            </w:r>
          </w:p>
        </w:tc>
      </w:tr>
      <w:tr w:rsidR="00A77C82" w14:paraId="5CA61BB8" w14:textId="77777777" w:rsidTr="00A77C82">
        <w:tc>
          <w:tcPr>
            <w:tcW w:w="9648" w:type="dxa"/>
            <w:gridSpan w:val="6"/>
            <w:tcBorders>
              <w:top w:val="single" w:sz="4" w:space="0" w:color="auto"/>
              <w:left w:val="single" w:sz="4" w:space="0" w:color="auto"/>
              <w:bottom w:val="single" w:sz="4" w:space="0" w:color="auto"/>
              <w:right w:val="single" w:sz="4" w:space="0" w:color="auto"/>
            </w:tcBorders>
            <w:hideMark/>
          </w:tcPr>
          <w:p w14:paraId="6EC02707" w14:textId="341D4E97" w:rsidR="00A77C82" w:rsidRDefault="00A77C82" w:rsidP="00E972B2">
            <w:pPr>
              <w:pStyle w:val="TAN"/>
            </w:pPr>
            <w:r>
              <w:t>NOTE 1: This is expected to be done via a suitable implementation dependent MMI.</w:t>
            </w:r>
          </w:p>
        </w:tc>
      </w:tr>
    </w:tbl>
    <w:p w14:paraId="6B825C80" w14:textId="77777777" w:rsidR="00A77C82" w:rsidRDefault="00A77C82" w:rsidP="00A77C82"/>
    <w:p w14:paraId="0323819B" w14:textId="77777777" w:rsidR="00A77C82" w:rsidRDefault="00A77C82" w:rsidP="00E972B2">
      <w:pPr>
        <w:pStyle w:val="H6"/>
      </w:pPr>
      <w:r>
        <w:t>6.1.2.5.3.3</w:t>
      </w:r>
      <w:r>
        <w:tab/>
        <w:t>Specific message contents</w:t>
      </w:r>
    </w:p>
    <w:p w14:paraId="042FC864" w14:textId="77777777" w:rsidR="00A77C82" w:rsidRDefault="00A77C82" w:rsidP="00E972B2">
      <w:pPr>
        <w:pStyle w:val="TH"/>
      </w:pPr>
      <w:r>
        <w:t>Table 6.1.2.5.3.3-1: SIP INVITE from the UE (Step 2, Table 6.1.2.5.3.2-1;</w:t>
      </w:r>
      <w:r>
        <w:br/>
        <w:t>Step 2, TS 36.579-1 [2] Table 5.3B.1.3-1)</w:t>
      </w:r>
    </w:p>
    <w:tbl>
      <w:tblPr>
        <w:tblW w:w="964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583B042E"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382756D5" w14:textId="77777777" w:rsidR="00A77C82" w:rsidRDefault="00A77C82" w:rsidP="00E972B2">
            <w:pPr>
              <w:pStyle w:val="TAL"/>
            </w:pPr>
            <w:bookmarkStart w:id="1345" w:name="_Hlk27557519"/>
            <w:r>
              <w:t>Derivation Path: TS 36.579-1 [2], Table 5.5.2.5.1-1, condition EMERGENCY CALL</w:t>
            </w:r>
          </w:p>
        </w:tc>
      </w:tr>
      <w:tr w:rsidR="00A77C82" w14:paraId="04694A06" w14:textId="77777777" w:rsidTr="00A77C82">
        <w:trPr>
          <w:trHeight w:val="332"/>
        </w:trPr>
        <w:tc>
          <w:tcPr>
            <w:tcW w:w="2837" w:type="dxa"/>
            <w:tcBorders>
              <w:top w:val="single" w:sz="4" w:space="0" w:color="auto"/>
              <w:left w:val="single" w:sz="4" w:space="0" w:color="auto"/>
              <w:bottom w:val="single" w:sz="4" w:space="0" w:color="auto"/>
              <w:right w:val="single" w:sz="4" w:space="0" w:color="auto"/>
            </w:tcBorders>
            <w:hideMark/>
          </w:tcPr>
          <w:p w14:paraId="6B1C4F52"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81BEB3C"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221C2CBF"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2DED6DF6"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8A0304A" w14:textId="77777777" w:rsidR="00A77C82" w:rsidRDefault="00A77C82" w:rsidP="00E972B2">
            <w:pPr>
              <w:pStyle w:val="TAH"/>
            </w:pPr>
            <w:r>
              <w:t>Condition</w:t>
            </w:r>
          </w:p>
        </w:tc>
      </w:tr>
      <w:tr w:rsidR="00A77C82" w14:paraId="37415B8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6497210" w14:textId="77777777" w:rsidR="00A77C82" w:rsidRPr="00E51017" w:rsidRDefault="00A77C82" w:rsidP="00E972B2">
            <w:pPr>
              <w:pStyle w:val="TAL"/>
              <w:rPr>
                <w:b/>
                <w:bCs/>
              </w:rPr>
            </w:pPr>
            <w:r w:rsidRPr="00E51017">
              <w:rPr>
                <w:b/>
                <w:bCs/>
              </w:rPr>
              <w:t>Message-body</w:t>
            </w:r>
          </w:p>
        </w:tc>
        <w:tc>
          <w:tcPr>
            <w:tcW w:w="2127" w:type="dxa"/>
            <w:tcBorders>
              <w:top w:val="single" w:sz="4" w:space="0" w:color="auto"/>
              <w:left w:val="single" w:sz="4" w:space="0" w:color="auto"/>
              <w:bottom w:val="single" w:sz="4" w:space="0" w:color="auto"/>
              <w:right w:val="single" w:sz="4" w:space="0" w:color="auto"/>
            </w:tcBorders>
            <w:hideMark/>
          </w:tcPr>
          <w:p w14:paraId="5AA9BE41" w14:textId="77777777" w:rsidR="00A77C82" w:rsidRDefault="00A77C82" w:rsidP="00140D67">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CF4B9C7" w14:textId="77777777" w:rsidR="00A77C82" w:rsidRDefault="00A77C82" w:rsidP="00140D67">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1387CBEE" w14:textId="77777777" w:rsidR="00A77C82" w:rsidRDefault="00A77C82" w:rsidP="00140D67">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5BA72B9F" w14:textId="77777777" w:rsidR="00A77C82" w:rsidRDefault="00A77C82" w:rsidP="00140D67">
            <w:pPr>
              <w:pStyle w:val="TAL"/>
            </w:pPr>
          </w:p>
        </w:tc>
      </w:tr>
      <w:tr w:rsidR="00A77C82" w14:paraId="5094021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16087E1"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F49B407"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98C62F5" w14:textId="77777777" w:rsidR="00A77C82" w:rsidRPr="00A77C82" w:rsidRDefault="00A77C82" w:rsidP="00E972B2">
            <w:pPr>
              <w:pStyle w:val="TAL"/>
              <w:rPr>
                <w:b/>
              </w:rPr>
            </w:pPr>
            <w:r w:rsidRPr="00E972B2">
              <w:rPr>
                <w:b/>
              </w:rPr>
              <w:t>SDP message</w:t>
            </w:r>
          </w:p>
        </w:tc>
        <w:tc>
          <w:tcPr>
            <w:tcW w:w="1419" w:type="dxa"/>
            <w:tcBorders>
              <w:top w:val="single" w:sz="4" w:space="0" w:color="auto"/>
              <w:left w:val="single" w:sz="4" w:space="0" w:color="auto"/>
              <w:bottom w:val="single" w:sz="4" w:space="0" w:color="auto"/>
              <w:right w:val="single" w:sz="4" w:space="0" w:color="auto"/>
            </w:tcBorders>
          </w:tcPr>
          <w:p w14:paraId="79BD38D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B3AF9F4" w14:textId="77777777" w:rsidR="00A77C82" w:rsidRDefault="00A77C82" w:rsidP="00E972B2">
            <w:pPr>
              <w:pStyle w:val="TAL"/>
            </w:pPr>
          </w:p>
        </w:tc>
      </w:tr>
      <w:tr w:rsidR="00A77C82" w14:paraId="24DE3F6A"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592147AE"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CC7CCCD" w14:textId="77777777" w:rsidR="00A77C82" w:rsidRDefault="00A77C82" w:rsidP="00E972B2">
            <w:pPr>
              <w:pStyle w:val="TAL"/>
            </w:pPr>
            <w:r>
              <w:t xml:space="preserve">SDP Message as described in </w:t>
            </w:r>
            <w:r>
              <w:rPr>
                <w:color w:val="000000"/>
              </w:rPr>
              <w:t>Table 6.1.2.5.3.3-1A</w:t>
            </w:r>
          </w:p>
        </w:tc>
        <w:tc>
          <w:tcPr>
            <w:tcW w:w="2127" w:type="dxa"/>
            <w:tcBorders>
              <w:top w:val="single" w:sz="4" w:space="0" w:color="auto"/>
              <w:left w:val="single" w:sz="4" w:space="0" w:color="auto"/>
              <w:bottom w:val="single" w:sz="4" w:space="0" w:color="auto"/>
              <w:right w:val="single" w:sz="4" w:space="0" w:color="auto"/>
            </w:tcBorders>
          </w:tcPr>
          <w:p w14:paraId="4808D89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6693BD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E2AA3E4" w14:textId="77777777" w:rsidR="00A77C82" w:rsidRDefault="00A77C82" w:rsidP="00E972B2">
            <w:pPr>
              <w:pStyle w:val="TAL"/>
            </w:pPr>
          </w:p>
        </w:tc>
      </w:tr>
      <w:tr w:rsidR="00A77C82" w14:paraId="2732A3D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D339A5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hideMark/>
          </w:tcPr>
          <w:p w14:paraId="3FB453AB" w14:textId="77777777" w:rsidR="00A77C82" w:rsidRDefault="00A77C82" w:rsidP="00140D67">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3FAA828"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hideMark/>
          </w:tcPr>
          <w:p w14:paraId="4211C2A0" w14:textId="77777777" w:rsidR="00A77C82" w:rsidRPr="00A77C82" w:rsidRDefault="00A77C82" w:rsidP="00140D67">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3E644187" w14:textId="77777777" w:rsidR="00A77C82" w:rsidRDefault="00A77C82" w:rsidP="00140D67">
            <w:pPr>
              <w:pStyle w:val="TAL"/>
            </w:pPr>
          </w:p>
        </w:tc>
      </w:tr>
      <w:tr w:rsidR="00A77C82" w14:paraId="4A8FC16D"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CC574F5"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E24B7C4" w14:textId="77777777" w:rsidR="00A77C82" w:rsidRDefault="00A77C82" w:rsidP="00E972B2">
            <w:pPr>
              <w:pStyle w:val="TAL"/>
            </w:pPr>
            <w:r>
              <w:t>MCVideo-Info as described in Table 6.1.2.5.3.3-2</w:t>
            </w:r>
          </w:p>
        </w:tc>
        <w:tc>
          <w:tcPr>
            <w:tcW w:w="2127" w:type="dxa"/>
            <w:tcBorders>
              <w:top w:val="single" w:sz="4" w:space="0" w:color="auto"/>
              <w:left w:val="single" w:sz="4" w:space="0" w:color="auto"/>
              <w:bottom w:val="single" w:sz="4" w:space="0" w:color="auto"/>
              <w:right w:val="single" w:sz="4" w:space="0" w:color="auto"/>
            </w:tcBorders>
            <w:hideMark/>
          </w:tcPr>
          <w:p w14:paraId="01AAAF1A" w14:textId="77777777" w:rsidR="00A77C82" w:rsidRDefault="00A77C82" w:rsidP="00140D67">
            <w:pPr>
              <w:pStyle w:val="TAL"/>
            </w:pPr>
          </w:p>
        </w:tc>
        <w:tc>
          <w:tcPr>
            <w:tcW w:w="1419" w:type="dxa"/>
            <w:tcBorders>
              <w:top w:val="single" w:sz="4" w:space="0" w:color="auto"/>
              <w:left w:val="single" w:sz="4" w:space="0" w:color="auto"/>
              <w:bottom w:val="single" w:sz="4" w:space="0" w:color="auto"/>
              <w:right w:val="single" w:sz="4" w:space="0" w:color="auto"/>
            </w:tcBorders>
          </w:tcPr>
          <w:p w14:paraId="0C0C243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8D5BBBB" w14:textId="77777777" w:rsidR="00A77C82" w:rsidRDefault="00A77C82" w:rsidP="00E972B2">
            <w:pPr>
              <w:pStyle w:val="TAL"/>
            </w:pPr>
          </w:p>
        </w:tc>
      </w:tr>
      <w:bookmarkEnd w:id="1345"/>
    </w:tbl>
    <w:p w14:paraId="07FC4E9D" w14:textId="77777777" w:rsidR="00A77C82" w:rsidRDefault="00A77C82" w:rsidP="00A77C82"/>
    <w:p w14:paraId="7560929B" w14:textId="77777777" w:rsidR="00A77C82" w:rsidRDefault="00A77C82" w:rsidP="00E972B2">
      <w:pPr>
        <w:pStyle w:val="TH"/>
      </w:pPr>
      <w:r>
        <w:t>Table 6.1.2.5.3.3-1A: SDP</w:t>
      </w:r>
      <w:r>
        <w:rPr>
          <w:lang w:eastAsia="ko-KR"/>
        </w:rPr>
        <w:t xml:space="preserve"> message</w:t>
      </w:r>
      <w:r>
        <w:t xml:space="preserve"> in SIP INVITE (Table 6.1.2.5.3.3-1)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9C74FD2"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14E53FA5" w14:textId="77777777" w:rsidR="00A77C82" w:rsidRDefault="00A77C82" w:rsidP="00E972B2">
            <w:pPr>
              <w:pStyle w:val="TAL"/>
            </w:pPr>
            <w:r>
              <w:t>Derivation Path: TS 36.579-1 [2], Table 5.5.3.1.1-2, condition INITIAL_SDP_OFFER, IMPLICIT_GRANT_REQUESTED</w:t>
            </w:r>
          </w:p>
        </w:tc>
      </w:tr>
    </w:tbl>
    <w:p w14:paraId="2E4DEB94" w14:textId="77777777" w:rsidR="00A77C82" w:rsidRDefault="00A77C82" w:rsidP="00A77C82">
      <w:pPr>
        <w:widowControl w:val="0"/>
      </w:pPr>
    </w:p>
    <w:p w14:paraId="7E5360C2" w14:textId="77777777" w:rsidR="00A77C82" w:rsidRDefault="00A77C82" w:rsidP="00E972B2">
      <w:pPr>
        <w:pStyle w:val="TH"/>
      </w:pPr>
      <w:r>
        <w:t xml:space="preserve">Table 6.1.2.5.3.3-2: </w:t>
      </w:r>
      <w:r>
        <w:rPr>
          <w:lang w:eastAsia="ko-KR"/>
        </w:rPr>
        <w:t>MCVideo-Info in SIP INVITE</w:t>
      </w:r>
      <w:r>
        <w:t xml:space="preserve"> (Table 6.1.2.5.3.3-1)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1341481B" w14:textId="77777777" w:rsidTr="00A77C82">
        <w:tc>
          <w:tcPr>
            <w:tcW w:w="9648" w:type="dxa"/>
            <w:tcBorders>
              <w:top w:val="single" w:sz="4" w:space="0" w:color="auto"/>
              <w:left w:val="single" w:sz="4" w:space="0" w:color="auto"/>
              <w:bottom w:val="single" w:sz="4" w:space="0" w:color="auto"/>
              <w:right w:val="single" w:sz="4" w:space="0" w:color="auto"/>
            </w:tcBorders>
            <w:hideMark/>
          </w:tcPr>
          <w:p w14:paraId="5FB3E411" w14:textId="53954701" w:rsidR="00A77C82" w:rsidRDefault="00A77C82" w:rsidP="00E972B2">
            <w:pPr>
              <w:pStyle w:val="TAL"/>
            </w:pPr>
            <w:bookmarkStart w:id="1346" w:name="_Hlk27553030"/>
            <w:r>
              <w:t>Derivation Path: TS 36.579-1 [2], Table 5.5.3.2.1-2, condition EMERGENCY CALL, CHAT-GROUP-CALL, INVITE_REFER</w:t>
            </w:r>
          </w:p>
        </w:tc>
      </w:tr>
      <w:bookmarkEnd w:id="1346"/>
    </w:tbl>
    <w:p w14:paraId="4A77E4D0" w14:textId="77777777" w:rsidR="00A77C82" w:rsidRDefault="00A77C82" w:rsidP="00A77C82"/>
    <w:p w14:paraId="7491D175" w14:textId="77777777" w:rsidR="00A77C82" w:rsidRDefault="00A77C82" w:rsidP="00E972B2">
      <w:pPr>
        <w:pStyle w:val="TH"/>
      </w:pPr>
      <w:r>
        <w:t>Table 6.1.2.5.3.3-3: SIP 200 (OK) from the SS (Steps 2, 17A, Table 6.1.2.5.3.2-1;</w:t>
      </w:r>
      <w:r>
        <w:br/>
        <w:t>Step 4, TS 36.579-1 [2] Table 5.3B.1.3-1)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6"/>
        <w:gridCol w:w="2158"/>
        <w:gridCol w:w="2158"/>
        <w:gridCol w:w="1462"/>
        <w:gridCol w:w="1180"/>
      </w:tblGrid>
      <w:tr w:rsidR="00A77C82" w14:paraId="178A7156" w14:textId="77777777" w:rsidTr="007D20C3">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91D63CD" w14:textId="77777777" w:rsidR="00A77C82" w:rsidRDefault="00A77C82" w:rsidP="00E972B2">
            <w:pPr>
              <w:pStyle w:val="TAL"/>
            </w:pPr>
            <w:r>
              <w:t>Derivation Path: TS 36.579-1 [2], Table 5.5.2.17.1.2-1, condition INVITE-RSP</w:t>
            </w:r>
          </w:p>
        </w:tc>
      </w:tr>
      <w:tr w:rsidR="00A77C82" w14:paraId="448B3FA2" w14:textId="77777777" w:rsidTr="007D20C3">
        <w:trPr>
          <w:trHeight w:val="260"/>
          <w:tblHeader/>
        </w:trPr>
        <w:tc>
          <w:tcPr>
            <w:tcW w:w="2676" w:type="dxa"/>
            <w:tcBorders>
              <w:top w:val="single" w:sz="4" w:space="0" w:color="auto"/>
              <w:left w:val="single" w:sz="4" w:space="0" w:color="auto"/>
              <w:bottom w:val="single" w:sz="4" w:space="0" w:color="auto"/>
              <w:right w:val="single" w:sz="4" w:space="0" w:color="auto"/>
            </w:tcBorders>
            <w:hideMark/>
          </w:tcPr>
          <w:p w14:paraId="352ABD1F" w14:textId="77777777" w:rsidR="00A77C82" w:rsidRDefault="00A77C82" w:rsidP="00E972B2">
            <w:pPr>
              <w:pStyle w:val="TAH"/>
            </w:pPr>
            <w:r>
              <w:t>Information Element</w:t>
            </w:r>
          </w:p>
        </w:tc>
        <w:tc>
          <w:tcPr>
            <w:tcW w:w="2158" w:type="dxa"/>
            <w:tcBorders>
              <w:top w:val="single" w:sz="4" w:space="0" w:color="auto"/>
              <w:left w:val="single" w:sz="4" w:space="0" w:color="auto"/>
              <w:bottom w:val="single" w:sz="4" w:space="0" w:color="auto"/>
              <w:right w:val="single" w:sz="4" w:space="0" w:color="auto"/>
            </w:tcBorders>
            <w:hideMark/>
          </w:tcPr>
          <w:p w14:paraId="43A60FAD" w14:textId="77777777" w:rsidR="00A77C82" w:rsidRDefault="00A77C82" w:rsidP="00E972B2">
            <w:pPr>
              <w:pStyle w:val="TAH"/>
            </w:pPr>
            <w:r>
              <w:t>Value/remark</w:t>
            </w:r>
          </w:p>
        </w:tc>
        <w:tc>
          <w:tcPr>
            <w:tcW w:w="2158" w:type="dxa"/>
            <w:tcBorders>
              <w:top w:val="single" w:sz="4" w:space="0" w:color="auto"/>
              <w:left w:val="single" w:sz="4" w:space="0" w:color="auto"/>
              <w:bottom w:val="single" w:sz="4" w:space="0" w:color="auto"/>
              <w:right w:val="single" w:sz="4" w:space="0" w:color="auto"/>
            </w:tcBorders>
            <w:hideMark/>
          </w:tcPr>
          <w:p w14:paraId="54B42947" w14:textId="77777777" w:rsidR="00A77C82" w:rsidRDefault="00A77C82" w:rsidP="00E972B2">
            <w:pPr>
              <w:pStyle w:val="TAH"/>
            </w:pPr>
            <w:r>
              <w:t>Comment</w:t>
            </w:r>
          </w:p>
        </w:tc>
        <w:tc>
          <w:tcPr>
            <w:tcW w:w="1462" w:type="dxa"/>
            <w:tcBorders>
              <w:top w:val="single" w:sz="4" w:space="0" w:color="auto"/>
              <w:left w:val="single" w:sz="4" w:space="0" w:color="auto"/>
              <w:bottom w:val="single" w:sz="4" w:space="0" w:color="auto"/>
              <w:right w:val="single" w:sz="4" w:space="0" w:color="auto"/>
            </w:tcBorders>
            <w:hideMark/>
          </w:tcPr>
          <w:p w14:paraId="1EA062EF" w14:textId="77777777" w:rsidR="00A77C82" w:rsidRDefault="00A77C82" w:rsidP="00E972B2">
            <w:pPr>
              <w:pStyle w:val="TAH"/>
            </w:pPr>
            <w:r>
              <w:t>Reference</w:t>
            </w:r>
          </w:p>
        </w:tc>
        <w:tc>
          <w:tcPr>
            <w:tcW w:w="1180" w:type="dxa"/>
            <w:tcBorders>
              <w:top w:val="single" w:sz="4" w:space="0" w:color="auto"/>
              <w:left w:val="single" w:sz="4" w:space="0" w:color="auto"/>
              <w:bottom w:val="single" w:sz="4" w:space="0" w:color="auto"/>
              <w:right w:val="single" w:sz="4" w:space="0" w:color="auto"/>
            </w:tcBorders>
            <w:hideMark/>
          </w:tcPr>
          <w:p w14:paraId="0A003202" w14:textId="77777777" w:rsidR="00A77C82" w:rsidRDefault="00A77C82" w:rsidP="00E972B2">
            <w:pPr>
              <w:pStyle w:val="TAH"/>
            </w:pPr>
            <w:r>
              <w:t>Condition</w:t>
            </w:r>
          </w:p>
        </w:tc>
      </w:tr>
      <w:tr w:rsidR="00A77C82" w14:paraId="4DE7137F" w14:textId="77777777" w:rsidTr="007D20C3">
        <w:tc>
          <w:tcPr>
            <w:tcW w:w="2676" w:type="dxa"/>
            <w:tcBorders>
              <w:top w:val="single" w:sz="4" w:space="0" w:color="auto"/>
              <w:left w:val="single" w:sz="4" w:space="0" w:color="auto"/>
              <w:bottom w:val="single" w:sz="4" w:space="0" w:color="auto"/>
              <w:right w:val="single" w:sz="4" w:space="0" w:color="auto"/>
            </w:tcBorders>
            <w:hideMark/>
          </w:tcPr>
          <w:p w14:paraId="2D14F994" w14:textId="77777777" w:rsidR="00A77C82" w:rsidRPr="00E51017" w:rsidRDefault="00A77C82" w:rsidP="00E972B2">
            <w:pPr>
              <w:pStyle w:val="TAL"/>
              <w:rPr>
                <w:b/>
                <w:bCs/>
              </w:rPr>
            </w:pPr>
            <w:r w:rsidRPr="00E51017">
              <w:rPr>
                <w:b/>
                <w:bCs/>
              </w:rPr>
              <w:t>Message-body</w:t>
            </w:r>
          </w:p>
        </w:tc>
        <w:tc>
          <w:tcPr>
            <w:tcW w:w="2158" w:type="dxa"/>
            <w:tcBorders>
              <w:top w:val="single" w:sz="4" w:space="0" w:color="auto"/>
              <w:left w:val="single" w:sz="4" w:space="0" w:color="auto"/>
              <w:bottom w:val="single" w:sz="4" w:space="0" w:color="auto"/>
              <w:right w:val="single" w:sz="4" w:space="0" w:color="auto"/>
            </w:tcBorders>
            <w:hideMark/>
          </w:tcPr>
          <w:p w14:paraId="18B7606F" w14:textId="77777777" w:rsidR="00A77C82" w:rsidRDefault="00A77C82" w:rsidP="002D2E39">
            <w:pPr>
              <w:pStyle w:val="TAL"/>
            </w:pPr>
          </w:p>
        </w:tc>
        <w:tc>
          <w:tcPr>
            <w:tcW w:w="2158" w:type="dxa"/>
            <w:tcBorders>
              <w:top w:val="single" w:sz="4" w:space="0" w:color="auto"/>
              <w:left w:val="single" w:sz="4" w:space="0" w:color="auto"/>
              <w:bottom w:val="single" w:sz="4" w:space="0" w:color="auto"/>
              <w:right w:val="single" w:sz="4" w:space="0" w:color="auto"/>
            </w:tcBorders>
            <w:hideMark/>
          </w:tcPr>
          <w:p w14:paraId="4DFB489B" w14:textId="77777777" w:rsidR="00A77C82" w:rsidRDefault="00A77C82" w:rsidP="002D2E39">
            <w:pPr>
              <w:pStyle w:val="TAL"/>
            </w:pPr>
          </w:p>
        </w:tc>
        <w:tc>
          <w:tcPr>
            <w:tcW w:w="1462" w:type="dxa"/>
            <w:tcBorders>
              <w:top w:val="single" w:sz="4" w:space="0" w:color="auto"/>
              <w:left w:val="single" w:sz="4" w:space="0" w:color="auto"/>
              <w:bottom w:val="single" w:sz="4" w:space="0" w:color="auto"/>
              <w:right w:val="single" w:sz="4" w:space="0" w:color="auto"/>
            </w:tcBorders>
            <w:hideMark/>
          </w:tcPr>
          <w:p w14:paraId="3C1D4AAF" w14:textId="77777777" w:rsidR="00A77C82" w:rsidRDefault="00A77C82" w:rsidP="002D2E39">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4AC6F663" w14:textId="77777777" w:rsidR="00A77C82" w:rsidRDefault="00A77C82" w:rsidP="002D2E39">
            <w:pPr>
              <w:pStyle w:val="TAL"/>
            </w:pPr>
          </w:p>
        </w:tc>
      </w:tr>
      <w:tr w:rsidR="00A77C82" w14:paraId="60C9CD1A" w14:textId="77777777" w:rsidTr="007D20C3">
        <w:tc>
          <w:tcPr>
            <w:tcW w:w="2676" w:type="dxa"/>
            <w:tcBorders>
              <w:top w:val="single" w:sz="4" w:space="0" w:color="auto"/>
              <w:left w:val="single" w:sz="4" w:space="0" w:color="auto"/>
              <w:bottom w:val="single" w:sz="4" w:space="0" w:color="auto"/>
              <w:right w:val="single" w:sz="4" w:space="0" w:color="auto"/>
            </w:tcBorders>
            <w:hideMark/>
          </w:tcPr>
          <w:p w14:paraId="34E3DFAE" w14:textId="77777777" w:rsidR="00A77C82" w:rsidRDefault="00A77C82" w:rsidP="00E972B2">
            <w:pPr>
              <w:pStyle w:val="TAL"/>
            </w:pPr>
            <w:r>
              <w:t xml:space="preserve">  SDP Message</w:t>
            </w:r>
          </w:p>
        </w:tc>
        <w:tc>
          <w:tcPr>
            <w:tcW w:w="2158" w:type="dxa"/>
            <w:tcBorders>
              <w:top w:val="single" w:sz="4" w:space="0" w:color="auto"/>
              <w:left w:val="single" w:sz="4" w:space="0" w:color="auto"/>
              <w:bottom w:val="single" w:sz="4" w:space="0" w:color="auto"/>
              <w:right w:val="single" w:sz="4" w:space="0" w:color="auto"/>
            </w:tcBorders>
            <w:hideMark/>
          </w:tcPr>
          <w:p w14:paraId="2508E94F" w14:textId="77777777" w:rsidR="00A77C82" w:rsidRDefault="00A77C82" w:rsidP="002D2E39">
            <w:pPr>
              <w:pStyle w:val="TAL"/>
            </w:pPr>
            <w:r>
              <w:t xml:space="preserve">SDP Message as described in </w:t>
            </w:r>
            <w:r>
              <w:rPr>
                <w:color w:val="000000"/>
              </w:rPr>
              <w:t>Table 6.1.2.5.3.3-3A</w:t>
            </w:r>
          </w:p>
        </w:tc>
        <w:tc>
          <w:tcPr>
            <w:tcW w:w="2158" w:type="dxa"/>
            <w:tcBorders>
              <w:top w:val="single" w:sz="4" w:space="0" w:color="auto"/>
              <w:left w:val="single" w:sz="4" w:space="0" w:color="auto"/>
              <w:bottom w:val="single" w:sz="4" w:space="0" w:color="auto"/>
              <w:right w:val="single" w:sz="4" w:space="0" w:color="auto"/>
            </w:tcBorders>
            <w:hideMark/>
          </w:tcPr>
          <w:p w14:paraId="61EB4008" w14:textId="77777777" w:rsidR="00A77C82" w:rsidRDefault="00A77C82" w:rsidP="002D2E39">
            <w:pPr>
              <w:pStyle w:val="TAL"/>
            </w:pPr>
          </w:p>
        </w:tc>
        <w:tc>
          <w:tcPr>
            <w:tcW w:w="1462" w:type="dxa"/>
            <w:tcBorders>
              <w:top w:val="single" w:sz="4" w:space="0" w:color="auto"/>
              <w:left w:val="single" w:sz="4" w:space="0" w:color="auto"/>
              <w:bottom w:val="single" w:sz="4" w:space="0" w:color="auto"/>
              <w:right w:val="single" w:sz="4" w:space="0" w:color="auto"/>
            </w:tcBorders>
            <w:hideMark/>
          </w:tcPr>
          <w:p w14:paraId="190465ED" w14:textId="77777777" w:rsidR="00A77C82" w:rsidRDefault="00A77C82" w:rsidP="002D2E39">
            <w:pPr>
              <w:pStyle w:val="TAL"/>
            </w:pPr>
          </w:p>
        </w:tc>
        <w:tc>
          <w:tcPr>
            <w:tcW w:w="1180" w:type="dxa"/>
            <w:tcBorders>
              <w:top w:val="single" w:sz="4" w:space="0" w:color="auto"/>
              <w:left w:val="single" w:sz="4" w:space="0" w:color="auto"/>
              <w:bottom w:val="single" w:sz="4" w:space="0" w:color="auto"/>
              <w:right w:val="single" w:sz="4" w:space="0" w:color="auto"/>
            </w:tcBorders>
            <w:hideMark/>
          </w:tcPr>
          <w:p w14:paraId="58C6E19B" w14:textId="77777777" w:rsidR="00A77C82" w:rsidRDefault="00A77C82" w:rsidP="002D2E39">
            <w:pPr>
              <w:pStyle w:val="TAL"/>
            </w:pPr>
          </w:p>
        </w:tc>
      </w:tr>
    </w:tbl>
    <w:p w14:paraId="38CE3776" w14:textId="77777777" w:rsidR="00A77C82" w:rsidRDefault="00A77C82" w:rsidP="00A77C82"/>
    <w:p w14:paraId="5A327B9D" w14:textId="77777777" w:rsidR="00A77C82" w:rsidRDefault="00A77C82" w:rsidP="00E972B2">
      <w:pPr>
        <w:pStyle w:val="TH"/>
      </w:pPr>
      <w:r>
        <w:t>Table 6.1.2.5.3.3-3A: SDP</w:t>
      </w:r>
      <w:r>
        <w:rPr>
          <w:lang w:eastAsia="ko-KR"/>
        </w:rPr>
        <w:t xml:space="preserve"> message</w:t>
      </w:r>
      <w:r>
        <w:t xml:space="preserve"> in SIP 200 (OK) (Table 6.1.2.5.3.3-3)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A10EACC"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5DBD1664" w14:textId="77777777" w:rsidR="00A77C82" w:rsidRDefault="00A77C82" w:rsidP="00E972B2">
            <w:pPr>
              <w:pStyle w:val="TAL"/>
            </w:pPr>
            <w:r>
              <w:t>Derivation Path: TS 36.579-1 [2], Table 5.5.3.1.2-2, condition SDP_ANSWER, IMPLICIT_GRANT_REQUESTED</w:t>
            </w:r>
          </w:p>
        </w:tc>
      </w:tr>
    </w:tbl>
    <w:p w14:paraId="360C603D" w14:textId="77777777" w:rsidR="00A77C82" w:rsidRDefault="00A77C82" w:rsidP="00A77C82"/>
    <w:p w14:paraId="13D4CC9E" w14:textId="77777777" w:rsidR="00A77C82" w:rsidRDefault="00A77C82" w:rsidP="00E972B2">
      <w:pPr>
        <w:pStyle w:val="TH"/>
      </w:pPr>
      <w:r>
        <w:t>Table 6.1.2.5.3.3-4: Transmission Granted from the SS (Step 2, Table 6.1.2.5.3.2-1;</w:t>
      </w:r>
      <w:r>
        <w:br/>
        <w:t>Step 6a1, TS 36.579-1 [2] Table 5.3B.1.3-1)</w:t>
      </w:r>
    </w:p>
    <w:tbl>
      <w:tblPr>
        <w:tblW w:w="963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630"/>
      </w:tblGrid>
      <w:tr w:rsidR="00A77C82" w14:paraId="420CE43D" w14:textId="77777777" w:rsidTr="00A77C82">
        <w:trPr>
          <w:tblHeader/>
        </w:trPr>
        <w:tc>
          <w:tcPr>
            <w:tcW w:w="963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65BA95AC" w14:textId="77777777" w:rsidR="00A77C82" w:rsidRDefault="00A77C82" w:rsidP="00E972B2">
            <w:pPr>
              <w:pStyle w:val="TAL"/>
            </w:pPr>
            <w:r>
              <w:t>Derivation Path: TS 36.579-1 [2], Table 5.5.11.2.1-1, condition EMERGENCY-CALL</w:t>
            </w:r>
          </w:p>
        </w:tc>
      </w:tr>
    </w:tbl>
    <w:p w14:paraId="039CE290" w14:textId="77777777" w:rsidR="00A77C82" w:rsidRDefault="00A77C82" w:rsidP="00A77C82"/>
    <w:p w14:paraId="34AC5F18" w14:textId="77777777" w:rsidR="00A77C82" w:rsidRDefault="00A77C82" w:rsidP="00E972B2">
      <w:pPr>
        <w:pStyle w:val="TH"/>
      </w:pPr>
      <w:r>
        <w:t xml:space="preserve">Table 6.1.2.5.3.3-4A: Transmission Idle from the SS (Step 11, Table 6.1.2.5.3.2-1;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B2E9269"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3C8D8B6" w14:textId="77777777" w:rsidR="00A77C82" w:rsidRDefault="00A77C82" w:rsidP="00E972B2">
            <w:pPr>
              <w:pStyle w:val="TAL"/>
            </w:pPr>
            <w:r>
              <w:t>Derivation Path: TS 36.579-1 [2], Table 5.5.11.2.16-1, condition EMERGENCY-CALL</w:t>
            </w:r>
          </w:p>
        </w:tc>
      </w:tr>
    </w:tbl>
    <w:p w14:paraId="24B3AD3F" w14:textId="77777777" w:rsidR="00A77C82" w:rsidRDefault="00A77C82" w:rsidP="00A77C82"/>
    <w:p w14:paraId="1C0A2155" w14:textId="77777777" w:rsidR="00A77C82" w:rsidRDefault="00A77C82" w:rsidP="00E972B2">
      <w:pPr>
        <w:pStyle w:val="TH"/>
      </w:pPr>
      <w:r>
        <w:t>Table 6.1.2.5.3.3-5..6: Void</w:t>
      </w:r>
    </w:p>
    <w:p w14:paraId="4BAD6C61" w14:textId="77777777" w:rsidR="00A77C82" w:rsidRDefault="00A77C82" w:rsidP="00E972B2">
      <w:pPr>
        <w:pStyle w:val="TH"/>
      </w:pPr>
      <w:r>
        <w:t>Table 6.1.2.5.3.3-7: SIP INVITE from the UE (Step 17A, Table 6.1.2.5.3.2-1;</w:t>
      </w:r>
      <w:r>
        <w:br/>
        <w:t>Step 2, TS 36.579-1 [2] Table 5.3B.1.3-1)</w:t>
      </w:r>
    </w:p>
    <w:tbl>
      <w:tblPr>
        <w:tblW w:w="964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0F0D37BF"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5723AF69" w14:textId="77777777" w:rsidR="00A77C82" w:rsidRDefault="00A77C82" w:rsidP="00E972B2">
            <w:pPr>
              <w:pStyle w:val="TAL"/>
            </w:pPr>
            <w:r>
              <w:t>Derivation Path: TS 36.579-1 [2], Table 5.5.2.5.1-1, condition IMMPERIL-CALL</w:t>
            </w:r>
          </w:p>
        </w:tc>
      </w:tr>
      <w:tr w:rsidR="00A77C82" w14:paraId="274CA749" w14:textId="77777777" w:rsidTr="00A77C82">
        <w:trPr>
          <w:trHeight w:val="332"/>
        </w:trPr>
        <w:tc>
          <w:tcPr>
            <w:tcW w:w="2837" w:type="dxa"/>
            <w:tcBorders>
              <w:top w:val="single" w:sz="4" w:space="0" w:color="auto"/>
              <w:left w:val="single" w:sz="4" w:space="0" w:color="auto"/>
              <w:bottom w:val="single" w:sz="4" w:space="0" w:color="auto"/>
              <w:right w:val="single" w:sz="4" w:space="0" w:color="auto"/>
            </w:tcBorders>
            <w:hideMark/>
          </w:tcPr>
          <w:p w14:paraId="092063BF"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A9F4332"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0AE1A07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CD5E421"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49D72E0" w14:textId="77777777" w:rsidR="00A77C82" w:rsidRDefault="00A77C82" w:rsidP="00E972B2">
            <w:pPr>
              <w:pStyle w:val="TAH"/>
            </w:pPr>
            <w:r>
              <w:t>Condition</w:t>
            </w:r>
          </w:p>
        </w:tc>
      </w:tr>
      <w:tr w:rsidR="00A77C82" w14:paraId="53E5884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2BA5FEE"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hideMark/>
          </w:tcPr>
          <w:p w14:paraId="02FF0116" w14:textId="77777777" w:rsidR="00A77C82" w:rsidRPr="00A77C82" w:rsidRDefault="00A77C82" w:rsidP="0007574A">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D95162" w14:textId="77777777" w:rsidR="00A77C82" w:rsidRDefault="00A77C82" w:rsidP="0007574A">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B13CC69" w14:textId="77777777" w:rsidR="00A77C82" w:rsidRDefault="00A77C82" w:rsidP="0007574A">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31959E45" w14:textId="77777777" w:rsidR="00A77C82" w:rsidRDefault="00A77C82" w:rsidP="0007574A">
            <w:pPr>
              <w:pStyle w:val="TAL"/>
            </w:pPr>
          </w:p>
        </w:tc>
      </w:tr>
      <w:tr w:rsidR="00A77C82" w14:paraId="335AF26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7A91D3D" w14:textId="77777777" w:rsidR="00A77C82" w:rsidRDefault="00A77C82"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DD37372"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4009E6D" w14:textId="77777777" w:rsidR="00A77C82" w:rsidRPr="00A77C82" w:rsidRDefault="00A77C82" w:rsidP="00E972B2">
            <w:pPr>
              <w:pStyle w:val="TAL"/>
              <w:rPr>
                <w:rFonts w:ascii="CG Times (WN)" w:hAnsi="CG Times (WN)"/>
                <w:b/>
              </w:rPr>
            </w:pPr>
            <w:r w:rsidRPr="00E972B2">
              <w:rPr>
                <w:b/>
              </w:rPr>
              <w:t>SDP message</w:t>
            </w:r>
          </w:p>
        </w:tc>
        <w:tc>
          <w:tcPr>
            <w:tcW w:w="1419" w:type="dxa"/>
            <w:tcBorders>
              <w:top w:val="single" w:sz="4" w:space="0" w:color="auto"/>
              <w:left w:val="single" w:sz="4" w:space="0" w:color="auto"/>
              <w:bottom w:val="single" w:sz="4" w:space="0" w:color="auto"/>
              <w:right w:val="single" w:sz="4" w:space="0" w:color="auto"/>
            </w:tcBorders>
          </w:tcPr>
          <w:p w14:paraId="36CA9669"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4F919AE" w14:textId="77777777" w:rsidR="00A77C82" w:rsidRDefault="00A77C82" w:rsidP="00E972B2">
            <w:pPr>
              <w:pStyle w:val="TAL"/>
            </w:pPr>
          </w:p>
        </w:tc>
      </w:tr>
      <w:tr w:rsidR="00A77C82" w14:paraId="1230EB3D" w14:textId="77777777" w:rsidTr="00A77C82">
        <w:tc>
          <w:tcPr>
            <w:tcW w:w="2837" w:type="dxa"/>
            <w:tcBorders>
              <w:top w:val="single" w:sz="4" w:space="0" w:color="auto"/>
              <w:left w:val="single" w:sz="4" w:space="0" w:color="auto"/>
              <w:bottom w:val="single" w:sz="4" w:space="0" w:color="auto"/>
              <w:right w:val="single" w:sz="4" w:space="0" w:color="auto"/>
            </w:tcBorders>
            <w:vAlign w:val="center"/>
            <w:hideMark/>
          </w:tcPr>
          <w:p w14:paraId="4311B96C" w14:textId="77777777" w:rsidR="00A77C82" w:rsidRDefault="00A77C82" w:rsidP="00E972B2">
            <w:pPr>
              <w:pStyle w:val="TAL"/>
              <w:rPr>
                <w:b/>
                <w:bCs/>
              </w:rPr>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A034EEF" w14:textId="77777777" w:rsidR="00A77C82" w:rsidRDefault="00A77C82" w:rsidP="00E972B2">
            <w:pPr>
              <w:pStyle w:val="TAL"/>
            </w:pPr>
            <w:r>
              <w:t xml:space="preserve">SDP Message as described in </w:t>
            </w:r>
            <w:r>
              <w:rPr>
                <w:color w:val="000000"/>
              </w:rPr>
              <w:t>Table 6.1.2.5.3.3-7A</w:t>
            </w:r>
          </w:p>
        </w:tc>
        <w:tc>
          <w:tcPr>
            <w:tcW w:w="2127" w:type="dxa"/>
            <w:tcBorders>
              <w:top w:val="single" w:sz="4" w:space="0" w:color="auto"/>
              <w:left w:val="single" w:sz="4" w:space="0" w:color="auto"/>
              <w:bottom w:val="single" w:sz="4" w:space="0" w:color="auto"/>
              <w:right w:val="single" w:sz="4" w:space="0" w:color="auto"/>
            </w:tcBorders>
          </w:tcPr>
          <w:p w14:paraId="0BF7F37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244623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477C798" w14:textId="77777777" w:rsidR="00A77C82" w:rsidRDefault="00A77C82" w:rsidP="00E972B2">
            <w:pPr>
              <w:pStyle w:val="TAL"/>
            </w:pPr>
          </w:p>
        </w:tc>
      </w:tr>
      <w:tr w:rsidR="00A77C82" w14:paraId="06E5A46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9BD2E8A" w14:textId="77777777" w:rsidR="00A77C82" w:rsidRPr="00E51017" w:rsidRDefault="00A77C82" w:rsidP="00E972B2">
            <w:pPr>
              <w:pStyle w:val="TAL"/>
              <w:rPr>
                <w:bCs/>
              </w:rPr>
            </w:pPr>
            <w:r w:rsidRPr="00E51017">
              <w:rPr>
                <w:bCs/>
              </w:rPr>
              <w:t xml:space="preserve">  MIME body part</w:t>
            </w:r>
          </w:p>
        </w:tc>
        <w:tc>
          <w:tcPr>
            <w:tcW w:w="2127" w:type="dxa"/>
            <w:tcBorders>
              <w:top w:val="single" w:sz="4" w:space="0" w:color="auto"/>
              <w:left w:val="single" w:sz="4" w:space="0" w:color="auto"/>
              <w:bottom w:val="single" w:sz="4" w:space="0" w:color="auto"/>
              <w:right w:val="single" w:sz="4" w:space="0" w:color="auto"/>
            </w:tcBorders>
            <w:hideMark/>
          </w:tcPr>
          <w:p w14:paraId="69AF6ADA" w14:textId="77777777" w:rsidR="00A77C82" w:rsidRPr="00A77C82" w:rsidRDefault="00A77C82" w:rsidP="0007574A">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9A31DD1" w14:textId="77777777"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hideMark/>
          </w:tcPr>
          <w:p w14:paraId="51BB8EA0" w14:textId="77777777" w:rsidR="00A77C82" w:rsidRPr="00A77C82" w:rsidRDefault="00A77C82" w:rsidP="0007574A">
            <w:pPr>
              <w:pStyle w:val="TAL"/>
            </w:pPr>
          </w:p>
        </w:tc>
        <w:tc>
          <w:tcPr>
            <w:tcW w:w="1135" w:type="dxa"/>
            <w:tcBorders>
              <w:top w:val="single" w:sz="4" w:space="0" w:color="auto"/>
              <w:left w:val="single" w:sz="4" w:space="0" w:color="auto"/>
              <w:bottom w:val="single" w:sz="4" w:space="0" w:color="auto"/>
              <w:right w:val="single" w:sz="4" w:space="0" w:color="auto"/>
            </w:tcBorders>
            <w:hideMark/>
          </w:tcPr>
          <w:p w14:paraId="235B76B4" w14:textId="77777777" w:rsidR="00A77C82" w:rsidRDefault="00A77C82" w:rsidP="0007574A">
            <w:pPr>
              <w:pStyle w:val="TAL"/>
            </w:pPr>
          </w:p>
        </w:tc>
      </w:tr>
      <w:tr w:rsidR="00A77C82" w14:paraId="590BEC9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2E16C39" w14:textId="77777777" w:rsidR="00A77C82" w:rsidRPr="00E51017" w:rsidRDefault="00A77C82" w:rsidP="00E972B2">
            <w:pPr>
              <w:pStyle w:val="TAL"/>
              <w:rPr>
                <w:bCs/>
              </w:rPr>
            </w:pPr>
            <w:r w:rsidRPr="00E51017">
              <w:rPr>
                <w:bCs/>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D0187E6" w14:textId="77777777" w:rsidR="00A77C82" w:rsidRDefault="00A77C82" w:rsidP="00E972B2">
            <w:pPr>
              <w:pStyle w:val="TAL"/>
              <w:rPr>
                <w:b/>
              </w:rPr>
            </w:pPr>
            <w:r>
              <w:t>MCVideo-Info as described in Table 6.1.2.5.3.3-8</w:t>
            </w:r>
          </w:p>
        </w:tc>
        <w:tc>
          <w:tcPr>
            <w:tcW w:w="2127" w:type="dxa"/>
            <w:tcBorders>
              <w:top w:val="single" w:sz="4" w:space="0" w:color="auto"/>
              <w:left w:val="single" w:sz="4" w:space="0" w:color="auto"/>
              <w:bottom w:val="single" w:sz="4" w:space="0" w:color="auto"/>
              <w:right w:val="single" w:sz="4" w:space="0" w:color="auto"/>
            </w:tcBorders>
            <w:hideMark/>
          </w:tcPr>
          <w:p w14:paraId="0EC73715" w14:textId="77777777" w:rsidR="00A77C82" w:rsidRDefault="00A77C82" w:rsidP="0007574A">
            <w:pPr>
              <w:pStyle w:val="TAL"/>
            </w:pPr>
          </w:p>
        </w:tc>
        <w:tc>
          <w:tcPr>
            <w:tcW w:w="1419" w:type="dxa"/>
            <w:tcBorders>
              <w:top w:val="single" w:sz="4" w:space="0" w:color="auto"/>
              <w:left w:val="single" w:sz="4" w:space="0" w:color="auto"/>
              <w:bottom w:val="single" w:sz="4" w:space="0" w:color="auto"/>
              <w:right w:val="single" w:sz="4" w:space="0" w:color="auto"/>
            </w:tcBorders>
          </w:tcPr>
          <w:p w14:paraId="0B98E0C5" w14:textId="77777777" w:rsidR="00A77C82" w:rsidRDefault="00A77C82" w:rsidP="0007574A">
            <w:pPr>
              <w:pStyle w:val="TAL"/>
            </w:pPr>
          </w:p>
        </w:tc>
        <w:tc>
          <w:tcPr>
            <w:tcW w:w="1135" w:type="dxa"/>
            <w:tcBorders>
              <w:top w:val="single" w:sz="4" w:space="0" w:color="auto"/>
              <w:left w:val="single" w:sz="4" w:space="0" w:color="auto"/>
              <w:bottom w:val="single" w:sz="4" w:space="0" w:color="auto"/>
              <w:right w:val="single" w:sz="4" w:space="0" w:color="auto"/>
            </w:tcBorders>
          </w:tcPr>
          <w:p w14:paraId="02F3ABA1" w14:textId="77777777" w:rsidR="00A77C82" w:rsidRDefault="00A77C82" w:rsidP="0007574A">
            <w:pPr>
              <w:pStyle w:val="TAL"/>
            </w:pPr>
          </w:p>
        </w:tc>
      </w:tr>
    </w:tbl>
    <w:p w14:paraId="39806A66" w14:textId="77777777" w:rsidR="00A77C82" w:rsidRDefault="00A77C82" w:rsidP="00A77C82">
      <w:pPr>
        <w:ind w:left="568" w:hanging="284"/>
      </w:pPr>
    </w:p>
    <w:p w14:paraId="0E7E9A1B" w14:textId="77777777" w:rsidR="00A77C82" w:rsidRDefault="00A77C82" w:rsidP="00E972B2">
      <w:pPr>
        <w:pStyle w:val="TH"/>
      </w:pPr>
      <w:bookmarkStart w:id="1347" w:name="_Hlk19091720"/>
      <w:r>
        <w:t>Table 6.1.2.5.3.3-7A: SDP</w:t>
      </w:r>
      <w:r>
        <w:rPr>
          <w:lang w:eastAsia="ko-KR"/>
        </w:rPr>
        <w:t xml:space="preserve"> message</w:t>
      </w:r>
      <w:r>
        <w:t xml:space="preserve"> in SIP INVITE (Table 6.1.2.5.3.3-1)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F40856C" w14:textId="77777777" w:rsidTr="00A77C82">
        <w:tc>
          <w:tcPr>
            <w:tcW w:w="9738" w:type="dxa"/>
            <w:tcBorders>
              <w:top w:val="single" w:sz="4" w:space="0" w:color="auto"/>
              <w:left w:val="single" w:sz="4" w:space="0" w:color="auto"/>
              <w:bottom w:val="single" w:sz="4" w:space="0" w:color="auto"/>
              <w:right w:val="single" w:sz="4" w:space="0" w:color="auto"/>
            </w:tcBorders>
            <w:hideMark/>
          </w:tcPr>
          <w:p w14:paraId="29EAC97D" w14:textId="77777777" w:rsidR="00A77C82" w:rsidRDefault="00A77C82" w:rsidP="00E972B2">
            <w:pPr>
              <w:pStyle w:val="TAL"/>
            </w:pPr>
            <w:r>
              <w:t>Derivation Path: TS 36.579-1 [2], Table 5.5.3.1.1-2, condition INITIAL_SDP_OFFER, IMPLICIT_GRANT_REQUESTED</w:t>
            </w:r>
          </w:p>
        </w:tc>
      </w:tr>
    </w:tbl>
    <w:p w14:paraId="594B3EE0" w14:textId="77777777" w:rsidR="00A77C82" w:rsidRDefault="00A77C82" w:rsidP="00A77C82">
      <w:pPr>
        <w:widowControl w:val="0"/>
      </w:pPr>
    </w:p>
    <w:p w14:paraId="36B7EB85" w14:textId="77777777" w:rsidR="00A77C82" w:rsidRDefault="00A77C82" w:rsidP="00E972B2">
      <w:pPr>
        <w:pStyle w:val="TH"/>
      </w:pPr>
      <w:r>
        <w:t xml:space="preserve">Table 6.1.2.5.3.3-8: </w:t>
      </w:r>
      <w:r>
        <w:rPr>
          <w:lang w:eastAsia="ko-KR"/>
        </w:rPr>
        <w:t>MCVideo-Info in SIP INVITE</w:t>
      </w:r>
      <w:r>
        <w:t xml:space="preserve"> (Table 6.1.2.5.3.3-7)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77C82" w14:paraId="67781C5D" w14:textId="77777777" w:rsidTr="00A77C82">
        <w:tc>
          <w:tcPr>
            <w:tcW w:w="9648" w:type="dxa"/>
            <w:tcBorders>
              <w:top w:val="single" w:sz="4" w:space="0" w:color="auto"/>
              <w:left w:val="single" w:sz="4" w:space="0" w:color="auto"/>
              <w:bottom w:val="single" w:sz="4" w:space="0" w:color="auto"/>
              <w:right w:val="single" w:sz="4" w:space="0" w:color="auto"/>
            </w:tcBorders>
            <w:hideMark/>
          </w:tcPr>
          <w:p w14:paraId="48D3267B" w14:textId="2CD3D76E" w:rsidR="00A77C82" w:rsidRDefault="00A77C82" w:rsidP="00E972B2">
            <w:pPr>
              <w:pStyle w:val="TAL"/>
            </w:pPr>
            <w:r>
              <w:t>Derivation Path: TS 36.579-1</w:t>
            </w:r>
            <w:r>
              <w:rPr>
                <w:color w:val="000000"/>
              </w:rPr>
              <w:t xml:space="preserve"> [2]</w:t>
            </w:r>
            <w:r>
              <w:t>, Table 5.5.3.2.1-2, condition IMMPERIL-CALL, CHAT-GROUP-CALL, INVITE_REFER</w:t>
            </w:r>
          </w:p>
        </w:tc>
      </w:tr>
    </w:tbl>
    <w:p w14:paraId="05E51A45" w14:textId="77777777" w:rsidR="00A77C82" w:rsidRDefault="00A77C82" w:rsidP="00A77C82">
      <w:pPr>
        <w:rPr>
          <w:strike/>
        </w:rPr>
      </w:pPr>
    </w:p>
    <w:bookmarkEnd w:id="1347"/>
    <w:p w14:paraId="412D6D8F" w14:textId="77777777" w:rsidR="00A77C82" w:rsidRDefault="00A77C82" w:rsidP="00E972B2">
      <w:pPr>
        <w:pStyle w:val="TH"/>
      </w:pPr>
      <w:r>
        <w:t>Table 6.1.2.5.3.3-9: Transmission Granted from the SS (Step 21, Table 6.1.2.5.3.2-1;</w:t>
      </w:r>
      <w:r>
        <w:br/>
        <w:t>Step 6a1, TS 36.579-1 [2] Table 5.3B.1.3-1)</w:t>
      </w:r>
    </w:p>
    <w:tbl>
      <w:tblPr>
        <w:tblW w:w="963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630"/>
      </w:tblGrid>
      <w:tr w:rsidR="00A77C82" w14:paraId="13303AE2" w14:textId="77777777" w:rsidTr="00A77C82">
        <w:trPr>
          <w:tblHeader/>
        </w:trPr>
        <w:tc>
          <w:tcPr>
            <w:tcW w:w="963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6D0CC09" w14:textId="77777777" w:rsidR="00A77C82" w:rsidRDefault="00A77C82" w:rsidP="00E972B2">
            <w:pPr>
              <w:pStyle w:val="TAL"/>
            </w:pPr>
            <w:r>
              <w:t>Derivation Path: TS 36.579-1 [2], Table 5.5.11.2.1-1, condition IMMPERIL-CALL,</w:t>
            </w:r>
          </w:p>
        </w:tc>
      </w:tr>
    </w:tbl>
    <w:p w14:paraId="3C4F99C3" w14:textId="77777777" w:rsidR="00A77C82" w:rsidRDefault="00A77C82" w:rsidP="00A77C82"/>
    <w:p w14:paraId="54CAA761" w14:textId="77777777" w:rsidR="00A77C82" w:rsidRDefault="00A77C82" w:rsidP="00E972B2">
      <w:pPr>
        <w:pStyle w:val="TH"/>
      </w:pPr>
      <w:r>
        <w:t xml:space="preserve">Table 6.1.2.5.3.3-10: Transmission Idle from the SS (Step 25, Table 6.1.2.5.3.2-1;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4E7602EE"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7D841066" w14:textId="77777777" w:rsidR="00A77C82" w:rsidRDefault="00A77C82" w:rsidP="00E972B2">
            <w:pPr>
              <w:pStyle w:val="TAL"/>
            </w:pPr>
            <w:r>
              <w:t>Derivation Path: TS 36.579-1 [2], Table 5.5.11.2.16-1, condition IMMPERIL-CALL</w:t>
            </w:r>
          </w:p>
        </w:tc>
      </w:tr>
    </w:tbl>
    <w:p w14:paraId="205B3144" w14:textId="77777777" w:rsidR="00A77C82" w:rsidRDefault="00A77C82" w:rsidP="00A77C82"/>
    <w:p w14:paraId="657DB825" w14:textId="77777777" w:rsidR="00A77C82" w:rsidRDefault="00A77C82" w:rsidP="00A77C82">
      <w:pPr>
        <w:keepNext/>
        <w:keepLines/>
        <w:spacing w:before="120"/>
        <w:ind w:left="1134" w:hanging="1134"/>
        <w:outlineLvl w:val="2"/>
        <w:rPr>
          <w:rFonts w:ascii="Arial" w:hAnsi="Arial"/>
          <w:sz w:val="28"/>
        </w:rPr>
      </w:pPr>
      <w:bookmarkStart w:id="1348" w:name="_Toc99871280"/>
      <w:r>
        <w:rPr>
          <w:rFonts w:ascii="Arial" w:hAnsi="Arial"/>
          <w:sz w:val="28"/>
        </w:rPr>
        <w:t>6.1.3</w:t>
      </w:r>
      <w:r>
        <w:rPr>
          <w:rFonts w:ascii="Arial" w:hAnsi="Arial"/>
          <w:sz w:val="28"/>
        </w:rPr>
        <w:tab/>
        <w:t>Subscription to Conference Event Package</w:t>
      </w:r>
      <w:bookmarkEnd w:id="1348"/>
    </w:p>
    <w:p w14:paraId="230E575C" w14:textId="77777777" w:rsidR="00A77C82" w:rsidRDefault="00A77C82" w:rsidP="00A77C82">
      <w:pPr>
        <w:keepNext/>
        <w:keepLines/>
        <w:spacing w:before="120"/>
        <w:ind w:left="1418" w:hanging="1418"/>
        <w:outlineLvl w:val="3"/>
        <w:rPr>
          <w:rFonts w:ascii="Arial" w:hAnsi="Arial"/>
          <w:sz w:val="24"/>
        </w:rPr>
      </w:pPr>
      <w:bookmarkStart w:id="1349" w:name="_Toc99871281"/>
      <w:r>
        <w:rPr>
          <w:rFonts w:ascii="Arial" w:hAnsi="Arial"/>
          <w:sz w:val="24"/>
        </w:rPr>
        <w:t>6.1.3.1</w:t>
      </w:r>
      <w:r>
        <w:rPr>
          <w:rFonts w:ascii="Arial" w:hAnsi="Arial"/>
          <w:sz w:val="24"/>
        </w:rPr>
        <w:tab/>
        <w:t>On-network / Conference Event Package / Subscription to Conference Event Package / Termination of subscription</w:t>
      </w:r>
      <w:bookmarkEnd w:id="1349"/>
    </w:p>
    <w:p w14:paraId="783A17D2" w14:textId="77777777" w:rsidR="00A77C82" w:rsidRDefault="00A77C82" w:rsidP="00E972B2">
      <w:pPr>
        <w:pStyle w:val="H6"/>
      </w:pPr>
      <w:r>
        <w:t>6.1.3.1.1</w:t>
      </w:r>
      <w:r>
        <w:tab/>
        <w:t>Test Purpose (TP)</w:t>
      </w:r>
    </w:p>
    <w:p w14:paraId="67B0C45B" w14:textId="77777777" w:rsidR="00A77C82" w:rsidRDefault="00A77C82" w:rsidP="00E972B2">
      <w:pPr>
        <w:pStyle w:val="PL"/>
      </w:pPr>
      <w:r>
        <w:rPr>
          <w:noProof w:val="0"/>
        </w:rPr>
        <w:t>1)</w:t>
      </w:r>
    </w:p>
    <w:p w14:paraId="0369B4A6" w14:textId="77777777" w:rsidR="00A77C82" w:rsidRDefault="00A77C82" w:rsidP="00E972B2">
      <w:pPr>
        <w:pStyle w:val="PL"/>
      </w:pPr>
      <w:r>
        <w:rPr>
          <w:b/>
          <w:noProof w:val="0"/>
        </w:rPr>
        <w:t>with</w:t>
      </w:r>
      <w:r>
        <w:rPr>
          <w:noProof w:val="0"/>
        </w:rPr>
        <w:t xml:space="preserve"> { UE (MCVideo Client) registered and authorised for MCVideo Service }</w:t>
      </w:r>
    </w:p>
    <w:p w14:paraId="0943F2C4" w14:textId="77777777" w:rsidR="00A77C82" w:rsidRDefault="00A77C82" w:rsidP="00E972B2">
      <w:pPr>
        <w:pStyle w:val="PL"/>
      </w:pPr>
      <w:r>
        <w:rPr>
          <w:noProof w:val="0"/>
        </w:rPr>
        <w:t>ensure that {</w:t>
      </w:r>
    </w:p>
    <w:p w14:paraId="0EC4EDFF" w14:textId="77777777" w:rsidR="00A77C82" w:rsidRDefault="00A77C82" w:rsidP="00E972B2">
      <w:pPr>
        <w:pStyle w:val="PL"/>
      </w:pPr>
      <w:r>
        <w:rPr>
          <w:noProof w:val="0"/>
        </w:rPr>
        <w:t xml:space="preserve">  </w:t>
      </w:r>
      <w:r>
        <w:rPr>
          <w:b/>
          <w:noProof w:val="0"/>
        </w:rPr>
        <w:t>when</w:t>
      </w:r>
      <w:r>
        <w:rPr>
          <w:noProof w:val="0"/>
        </w:rPr>
        <w:t xml:space="preserve"> { the MCVideo User requests the establishment of an MCVideo </w:t>
      </w:r>
      <w:r>
        <w:rPr>
          <w:noProof w:val="0"/>
          <w:lang w:eastAsia="ko-KR"/>
        </w:rPr>
        <w:t xml:space="preserve">On-demand Pre-arranged Group Call </w:t>
      </w:r>
      <w:r>
        <w:rPr>
          <w:noProof w:val="0"/>
        </w:rPr>
        <w:t>}</w:t>
      </w:r>
    </w:p>
    <w:p w14:paraId="33EB0A3B" w14:textId="77777777" w:rsidR="00A77C82" w:rsidRDefault="00A77C82" w:rsidP="00E972B2">
      <w:pPr>
        <w:pStyle w:val="PL"/>
      </w:pPr>
      <w:r>
        <w:rPr>
          <w:noProof w:val="0"/>
        </w:rPr>
        <w:t xml:space="preserve">    </w:t>
      </w:r>
      <w:r>
        <w:rPr>
          <w:b/>
          <w:noProof w:val="0"/>
        </w:rPr>
        <w:t>then</w:t>
      </w:r>
      <w:r>
        <w:rPr>
          <w:noProof w:val="0"/>
        </w:rPr>
        <w:t xml:space="preserve"> { UE (MCVideo Client) requests On-demand Pre-arranged Group Call by sending a SIP INVITE message, </w:t>
      </w:r>
      <w:r>
        <w:rPr>
          <w:b/>
          <w:noProof w:val="0"/>
        </w:rPr>
        <w:t>and</w:t>
      </w:r>
      <w:r>
        <w:rPr>
          <w:noProof w:val="0"/>
        </w:rPr>
        <w:t>, after indication from the MCVideo Server that the call was established and receiving a Transmission Granted message, notifies the user }</w:t>
      </w:r>
    </w:p>
    <w:p w14:paraId="5AF454EB" w14:textId="77777777" w:rsidR="00A77C82" w:rsidRDefault="00A77C82" w:rsidP="00E972B2">
      <w:pPr>
        <w:pStyle w:val="PL"/>
      </w:pPr>
      <w:r>
        <w:rPr>
          <w:noProof w:val="0"/>
        </w:rPr>
        <w:t xml:space="preserve">            }</w:t>
      </w:r>
    </w:p>
    <w:p w14:paraId="6A6AB341" w14:textId="77777777" w:rsidR="00A77C82" w:rsidRDefault="00A77C82" w:rsidP="00E972B2">
      <w:pPr>
        <w:pStyle w:val="PL"/>
      </w:pPr>
    </w:p>
    <w:p w14:paraId="1A6BB66F" w14:textId="77777777" w:rsidR="00A77C82" w:rsidRDefault="00A77C82" w:rsidP="00E972B2">
      <w:pPr>
        <w:pStyle w:val="H6"/>
      </w:pPr>
      <w:r>
        <w:t>(2)</w:t>
      </w:r>
    </w:p>
    <w:p w14:paraId="3142706E" w14:textId="77777777" w:rsidR="00A77C82" w:rsidRDefault="00A77C82" w:rsidP="00E972B2">
      <w:pPr>
        <w:pStyle w:val="PL"/>
      </w:pPr>
      <w:r>
        <w:rPr>
          <w:b/>
          <w:noProof w:val="0"/>
        </w:rPr>
        <w:t>with</w:t>
      </w:r>
      <w:r>
        <w:rPr>
          <w:noProof w:val="0"/>
        </w:rPr>
        <w:t xml:space="preserve"> { UE (MCVideo Client) having an ongoing On-demand Pre-arranged Group Call with Automatic  Commencement Mode }</w:t>
      </w:r>
    </w:p>
    <w:p w14:paraId="5CDFF6F6" w14:textId="77777777" w:rsidR="00A77C82" w:rsidRDefault="00A77C82" w:rsidP="00E972B2">
      <w:pPr>
        <w:pStyle w:val="PL"/>
      </w:pPr>
      <w:r>
        <w:rPr>
          <w:noProof w:val="0"/>
        </w:rPr>
        <w:t>ensure that {</w:t>
      </w:r>
    </w:p>
    <w:p w14:paraId="171234C1" w14:textId="77777777" w:rsidR="00A77C82" w:rsidRDefault="00A77C82" w:rsidP="00E972B2">
      <w:pPr>
        <w:pStyle w:val="PL"/>
      </w:pPr>
      <w:r>
        <w:rPr>
          <w:noProof w:val="0"/>
        </w:rPr>
        <w:t xml:space="preserve">  </w:t>
      </w:r>
      <w:r>
        <w:rPr>
          <w:b/>
          <w:noProof w:val="0"/>
        </w:rPr>
        <w:t>when</w:t>
      </w:r>
      <w:r>
        <w:rPr>
          <w:noProof w:val="0"/>
        </w:rPr>
        <w:t xml:space="preserve"> { MCVideo User requests to subscribe to the conference event package for the ongoing group call }</w:t>
      </w:r>
    </w:p>
    <w:p w14:paraId="307E8D7B" w14:textId="77777777" w:rsidR="00A77C82" w:rsidRDefault="00A77C82" w:rsidP="00E972B2">
      <w:pPr>
        <w:pStyle w:val="PL"/>
      </w:pPr>
      <w:r>
        <w:rPr>
          <w:noProof w:val="0"/>
        </w:rPr>
        <w:t xml:space="preserve">    </w:t>
      </w:r>
      <w:r>
        <w:rPr>
          <w:b/>
          <w:noProof w:val="0"/>
        </w:rPr>
        <w:t>then</w:t>
      </w:r>
      <w:r>
        <w:rPr>
          <w:noProof w:val="0"/>
        </w:rPr>
        <w:t xml:space="preserve"> { UE (MCVideo Client) sends a SIP SUBSCRIBE message </w:t>
      </w:r>
      <w:r>
        <w:rPr>
          <w:rFonts w:eastAsia="SimSun"/>
          <w:noProof w:val="0"/>
        </w:rPr>
        <w:t>with the Expires header field set to 4294967295</w:t>
      </w:r>
      <w:r>
        <w:rPr>
          <w:noProof w:val="0"/>
        </w:rPr>
        <w:t xml:space="preserve"> </w:t>
      </w:r>
      <w:r>
        <w:rPr>
          <w:b/>
          <w:bCs/>
          <w:noProof w:val="0"/>
        </w:rPr>
        <w:t>and</w:t>
      </w:r>
      <w:r>
        <w:rPr>
          <w:noProof w:val="0"/>
        </w:rPr>
        <w:t xml:space="preserve"> responds to a SIP NOTIFY message with a SIP 200 (OK) message }</w:t>
      </w:r>
    </w:p>
    <w:p w14:paraId="02067876" w14:textId="77777777" w:rsidR="00A77C82" w:rsidRDefault="00A77C82" w:rsidP="00E972B2">
      <w:pPr>
        <w:pStyle w:val="PL"/>
      </w:pPr>
      <w:r>
        <w:rPr>
          <w:noProof w:val="0"/>
        </w:rPr>
        <w:t xml:space="preserve">            }</w:t>
      </w:r>
    </w:p>
    <w:p w14:paraId="4D47F300" w14:textId="77777777" w:rsidR="00A77C82" w:rsidRDefault="00A77C82" w:rsidP="00E972B2">
      <w:pPr>
        <w:pStyle w:val="PL"/>
      </w:pPr>
    </w:p>
    <w:p w14:paraId="5C422051" w14:textId="77777777" w:rsidR="00A77C82" w:rsidRDefault="00A77C82" w:rsidP="00E972B2">
      <w:pPr>
        <w:pStyle w:val="H6"/>
      </w:pPr>
      <w:r>
        <w:t>(3)</w:t>
      </w:r>
    </w:p>
    <w:p w14:paraId="6FDEA1AF" w14:textId="77777777" w:rsidR="00A77C82" w:rsidRDefault="00A77C82" w:rsidP="00E972B2">
      <w:pPr>
        <w:pStyle w:val="PL"/>
      </w:pPr>
      <w:r>
        <w:rPr>
          <w:b/>
          <w:noProof w:val="0"/>
        </w:rPr>
        <w:t>with</w:t>
      </w:r>
      <w:r>
        <w:rPr>
          <w:noProof w:val="0"/>
        </w:rPr>
        <w:t xml:space="preserve"> { UE (MCVideo Client) having subscribed to the conference event package for the ongoing group call }</w:t>
      </w:r>
    </w:p>
    <w:p w14:paraId="4AEDA3BF" w14:textId="77777777" w:rsidR="00A77C82" w:rsidRDefault="00A77C82" w:rsidP="00E972B2">
      <w:pPr>
        <w:pStyle w:val="PL"/>
      </w:pPr>
      <w:r>
        <w:rPr>
          <w:noProof w:val="0"/>
        </w:rPr>
        <w:t>ensure that {</w:t>
      </w:r>
    </w:p>
    <w:p w14:paraId="19AFA2E4" w14:textId="77777777" w:rsidR="00A77C82" w:rsidRDefault="00A77C82" w:rsidP="00E972B2">
      <w:pPr>
        <w:pStyle w:val="PL"/>
      </w:pPr>
      <w:r>
        <w:rPr>
          <w:noProof w:val="0"/>
        </w:rPr>
        <w:t xml:space="preserve">  </w:t>
      </w:r>
      <w:r>
        <w:rPr>
          <w:b/>
          <w:noProof w:val="0"/>
        </w:rPr>
        <w:t>when</w:t>
      </w:r>
      <w:r>
        <w:rPr>
          <w:noProof w:val="0"/>
        </w:rPr>
        <w:t xml:space="preserve"> { MCVideo User requests to terminate the subscription }</w:t>
      </w:r>
    </w:p>
    <w:p w14:paraId="0208C9C4" w14:textId="77777777" w:rsidR="00A77C82" w:rsidRDefault="00A77C82" w:rsidP="00E972B2">
      <w:pPr>
        <w:pStyle w:val="PL"/>
      </w:pPr>
      <w:r>
        <w:rPr>
          <w:noProof w:val="0"/>
        </w:rPr>
        <w:t xml:space="preserve">    </w:t>
      </w:r>
      <w:r>
        <w:rPr>
          <w:b/>
          <w:noProof w:val="0"/>
        </w:rPr>
        <w:t>then</w:t>
      </w:r>
      <w:r>
        <w:rPr>
          <w:noProof w:val="0"/>
        </w:rPr>
        <w:t xml:space="preserve"> { UE (MCVideo Client) sends a SIP SUBSCRIBE message </w:t>
      </w:r>
      <w:r>
        <w:rPr>
          <w:rFonts w:eastAsia="SimSun"/>
          <w:noProof w:val="0"/>
        </w:rPr>
        <w:t>with the Expires header field set to 0</w:t>
      </w:r>
      <w:r>
        <w:rPr>
          <w:noProof w:val="0"/>
        </w:rPr>
        <w:t xml:space="preserve"> }</w:t>
      </w:r>
    </w:p>
    <w:p w14:paraId="26311BE0" w14:textId="77777777" w:rsidR="00A77C82" w:rsidRDefault="00A77C82" w:rsidP="00E972B2">
      <w:pPr>
        <w:pStyle w:val="PL"/>
      </w:pPr>
      <w:r>
        <w:rPr>
          <w:noProof w:val="0"/>
        </w:rPr>
        <w:t xml:space="preserve">            }</w:t>
      </w:r>
    </w:p>
    <w:p w14:paraId="450738A5" w14:textId="77777777" w:rsidR="00A77C82" w:rsidRDefault="00A77C82" w:rsidP="00E972B2">
      <w:pPr>
        <w:pStyle w:val="PL"/>
      </w:pPr>
    </w:p>
    <w:p w14:paraId="4114DB5F" w14:textId="77777777" w:rsidR="00A77C82" w:rsidRDefault="00A77C82" w:rsidP="00E972B2">
      <w:pPr>
        <w:pStyle w:val="H6"/>
      </w:pPr>
      <w:r>
        <w:t>(4)</w:t>
      </w:r>
    </w:p>
    <w:p w14:paraId="5830A5A6" w14:textId="77777777" w:rsidR="00A77C82" w:rsidRDefault="00A77C82" w:rsidP="00E972B2">
      <w:pPr>
        <w:pStyle w:val="PL"/>
      </w:pPr>
      <w:r>
        <w:rPr>
          <w:b/>
          <w:noProof w:val="0"/>
        </w:rPr>
        <w:t>with</w:t>
      </w:r>
      <w:r>
        <w:rPr>
          <w:noProof w:val="0"/>
        </w:rPr>
        <w:t xml:space="preserve"> { UE (MCVideo Client) having an ongoing On-demand Pre-arranged Group Call </w:t>
      </w:r>
    </w:p>
    <w:p w14:paraId="5D4FBED9" w14:textId="77777777" w:rsidR="00A77C82" w:rsidRDefault="00A77C82" w:rsidP="00E972B2">
      <w:pPr>
        <w:pStyle w:val="PL"/>
      </w:pPr>
      <w:r>
        <w:rPr>
          <w:noProof w:val="0"/>
        </w:rPr>
        <w:t xml:space="preserve">  </w:t>
      </w:r>
      <w:r>
        <w:rPr>
          <w:b/>
          <w:noProof w:val="0"/>
        </w:rPr>
        <w:t>when</w:t>
      </w:r>
      <w:r>
        <w:rPr>
          <w:noProof w:val="0"/>
        </w:rPr>
        <w:t xml:space="preserve"> { the MCVideo User) requests to </w:t>
      </w:r>
      <w:r>
        <w:rPr>
          <w:noProof w:val="0"/>
          <w:lang w:eastAsia="ko-KR"/>
        </w:rPr>
        <w:t xml:space="preserve">end the </w:t>
      </w:r>
      <w:r>
        <w:rPr>
          <w:noProof w:val="0"/>
        </w:rPr>
        <w:t>On-demand Pre-arranged Group Call }</w:t>
      </w:r>
    </w:p>
    <w:p w14:paraId="57597A19" w14:textId="77777777" w:rsidR="00A77C82" w:rsidRDefault="00A77C82" w:rsidP="00E972B2">
      <w:pPr>
        <w:pStyle w:val="PL"/>
      </w:pPr>
      <w:r>
        <w:rPr>
          <w:noProof w:val="0"/>
        </w:rPr>
        <w:t xml:space="preserve">    </w:t>
      </w:r>
      <w:r>
        <w:rPr>
          <w:b/>
          <w:noProof w:val="0"/>
        </w:rPr>
        <w:t>then</w:t>
      </w:r>
      <w:r>
        <w:rPr>
          <w:noProof w:val="0"/>
        </w:rPr>
        <w:t xml:space="preserve"> { UE (MCVideo Client) sends a SIP BYE message and leaves the call }</w:t>
      </w:r>
    </w:p>
    <w:p w14:paraId="1EAE072C" w14:textId="77777777" w:rsidR="00A77C82" w:rsidRDefault="00A77C82" w:rsidP="00E972B2">
      <w:pPr>
        <w:pStyle w:val="PL"/>
      </w:pPr>
      <w:r>
        <w:rPr>
          <w:noProof w:val="0"/>
        </w:rPr>
        <w:t xml:space="preserve">            }</w:t>
      </w:r>
    </w:p>
    <w:p w14:paraId="1555E0A7" w14:textId="77777777" w:rsidR="00A77C82" w:rsidRDefault="00A77C82" w:rsidP="00E972B2">
      <w:pPr>
        <w:pStyle w:val="PL"/>
      </w:pPr>
    </w:p>
    <w:p w14:paraId="1A982CF4" w14:textId="77777777" w:rsidR="00A77C82" w:rsidRDefault="00A77C82" w:rsidP="00E972B2">
      <w:pPr>
        <w:pStyle w:val="H6"/>
      </w:pPr>
      <w:r>
        <w:t>6.1.3.1.2</w:t>
      </w:r>
      <w:r>
        <w:tab/>
        <w:t>Conformance Requirements</w:t>
      </w:r>
    </w:p>
    <w:p w14:paraId="5B014EA7" w14:textId="77777777" w:rsidR="00A77C82" w:rsidRDefault="00A77C82" w:rsidP="00A77C82">
      <w:r>
        <w:t>References: The conformance requirements covered in the present TC are specified in: TS 24.281 clause 9.2.1.2.1.1, 9.2.3.2, 9.2.1.2.3.1. Unless otherwise stated these are Rel-15 requirements.</w:t>
      </w:r>
    </w:p>
    <w:p w14:paraId="5C33377B" w14:textId="77777777" w:rsidR="00A77C82" w:rsidRDefault="00A77C82" w:rsidP="00A77C82">
      <w:r>
        <w:t>[TS 24.281, clause 9.2.1.2.1.1]</w:t>
      </w:r>
    </w:p>
    <w:p w14:paraId="33E44938" w14:textId="77777777" w:rsidR="00A77C82" w:rsidRDefault="00A77C82" w:rsidP="00A77C82">
      <w:r>
        <w:t>Upon receiving a request from an MCVideo user to establish an MCVideo prearranged group session the MCVideo client shall generate an initial SIP INVITE request by following the UE originating session procedures specified in 3GPP TS 24.229 [</w:t>
      </w:r>
      <w:r>
        <w:rPr>
          <w:lang w:eastAsia="zh-CN"/>
        </w:rPr>
        <w:t>11</w:t>
      </w:r>
      <w:r>
        <w:t>], with the clarifications given below.</w:t>
      </w:r>
    </w:p>
    <w:p w14:paraId="57D9B386" w14:textId="77777777" w:rsidR="00A77C82" w:rsidRDefault="00A77C82" w:rsidP="00A77C82">
      <w:r>
        <w:t>The MC</w:t>
      </w:r>
      <w:r>
        <w:rPr>
          <w:lang w:eastAsia="zh-CN"/>
        </w:rPr>
        <w:t>Video</w:t>
      </w:r>
      <w:r>
        <w:t xml:space="preserve"> client:</w:t>
      </w:r>
    </w:p>
    <w:p w14:paraId="55C8EEC6" w14:textId="77777777" w:rsidR="00A77C82" w:rsidRDefault="00A77C82" w:rsidP="00A77C82">
      <w:pPr>
        <w:ind w:left="568" w:hanging="284"/>
      </w:pPr>
      <w:r>
        <w:t>1)</w:t>
      </w:r>
      <w:r>
        <w:tab/>
        <w:t>if the MC</w:t>
      </w:r>
      <w:r>
        <w:rPr>
          <w:lang w:eastAsia="zh-CN"/>
        </w:rPr>
        <w:t>Video</w:t>
      </w:r>
      <w:r>
        <w:t xml:space="preserve"> user has requested the origination of an MC</w:t>
      </w:r>
      <w:r>
        <w:rPr>
          <w:lang w:eastAsia="zh-CN"/>
        </w:rPr>
        <w:t>Video</w:t>
      </w:r>
      <w:r>
        <w:t xml:space="preserve"> emergency group call or is originating an MC</w:t>
      </w:r>
      <w:r>
        <w:rPr>
          <w:lang w:eastAsia="zh-CN"/>
        </w:rPr>
        <w:t>Video</w:t>
      </w:r>
      <w:r>
        <w:t xml:space="preserve"> prearranged group call and the MCVideo emergency state is already set, the MC</w:t>
      </w:r>
      <w:r>
        <w:rPr>
          <w:lang w:eastAsia="zh-CN"/>
        </w:rPr>
        <w:t>Video</w:t>
      </w:r>
      <w:r>
        <w:t xml:space="preserve"> client shall comply with the procedures in clause 6.2.8.1.1;</w:t>
      </w:r>
    </w:p>
    <w:p w14:paraId="187D0CA1" w14:textId="77777777" w:rsidR="00A77C82" w:rsidRDefault="00A77C82" w:rsidP="00A77C82">
      <w:pPr>
        <w:ind w:left="568" w:hanging="284"/>
      </w:pPr>
      <w:r>
        <w:t>2)</w:t>
      </w:r>
      <w:r>
        <w:tab/>
        <w:t>if the MC</w:t>
      </w:r>
      <w:r>
        <w:rPr>
          <w:lang w:eastAsia="zh-CN"/>
        </w:rPr>
        <w:t>Video</w:t>
      </w:r>
      <w:r>
        <w:t xml:space="preserve"> user has requested the origination of an MC</w:t>
      </w:r>
      <w:r>
        <w:rPr>
          <w:lang w:eastAsia="zh-CN"/>
        </w:rPr>
        <w:t>Video</w:t>
      </w:r>
      <w:r>
        <w:t xml:space="preserve"> imminent peril group call, the MC</w:t>
      </w:r>
      <w:r>
        <w:rPr>
          <w:lang w:eastAsia="zh-CN"/>
        </w:rPr>
        <w:t>Video</w:t>
      </w:r>
      <w:r>
        <w:t xml:space="preserve"> client shall comply with the procedures in clause </w:t>
      </w:r>
      <w:r>
        <w:rPr>
          <w:lang w:eastAsia="zh-CN"/>
        </w:rPr>
        <w:t>6.2.8.1.9</w:t>
      </w:r>
      <w:r>
        <w:t>;</w:t>
      </w:r>
    </w:p>
    <w:p w14:paraId="105A4925" w14:textId="77777777" w:rsidR="00A77C82" w:rsidRDefault="00A77C82" w:rsidP="00A77C82">
      <w:pPr>
        <w:ind w:left="568" w:hanging="284"/>
      </w:pPr>
      <w:r>
        <w:t>3)</w:t>
      </w:r>
      <w:r>
        <w:tab/>
        <w:t>if the MC</w:t>
      </w:r>
      <w:r>
        <w:rPr>
          <w:lang w:eastAsia="zh-CN"/>
        </w:rPr>
        <w:t>Video</w:t>
      </w:r>
      <w:r>
        <w:t xml:space="preserve"> user has requested the origination of a broadcast group call, the MC</w:t>
      </w:r>
      <w:r>
        <w:rPr>
          <w:lang w:eastAsia="zh-CN"/>
        </w:rPr>
        <w:t>Video</w:t>
      </w:r>
      <w:r>
        <w:t xml:space="preserve"> client shall comply with the procedures in clause </w:t>
      </w:r>
      <w:r>
        <w:rPr>
          <w:lang w:eastAsia="zh-CN"/>
        </w:rPr>
        <w:t>6.2.8.2</w:t>
      </w:r>
      <w:r>
        <w:t>;</w:t>
      </w:r>
    </w:p>
    <w:p w14:paraId="72B4BCF2" w14:textId="77777777" w:rsidR="00A77C82" w:rsidRDefault="00A77C82" w:rsidP="00A77C82">
      <w:pPr>
        <w:ind w:left="568" w:hanging="284"/>
      </w:pPr>
      <w:r>
        <w:t>4)</w:t>
      </w:r>
      <w:r>
        <w:tab/>
        <w:t>shall include the g.3gpp.mc</w:t>
      </w:r>
      <w:r>
        <w:rPr>
          <w:lang w:eastAsia="zh-CN"/>
        </w:rPr>
        <w:t>video</w:t>
      </w:r>
      <w:r>
        <w:t xml:space="preserve"> media feature tag and the </w:t>
      </w:r>
      <w:r>
        <w:rPr>
          <w:lang w:eastAsia="ko-KR"/>
        </w:rPr>
        <w:t>g.3gpp.icsi-ref media feature tag with the value of "urn:urn-7:3gpp-service.ims.icsi.</w:t>
      </w:r>
      <w:r>
        <w:t>mc</w:t>
      </w:r>
      <w:r>
        <w:rPr>
          <w:lang w:eastAsia="zh-CN"/>
        </w:rPr>
        <w:t>video</w:t>
      </w:r>
      <w:r>
        <w:rPr>
          <w:lang w:eastAsia="ko-KR"/>
        </w:rPr>
        <w:t xml:space="preserve">" </w:t>
      </w:r>
      <w:r>
        <w:t xml:space="preserve">in the Contact header field of the SIP </w:t>
      </w:r>
      <w:r>
        <w:rPr>
          <w:lang w:eastAsia="zh-CN"/>
        </w:rPr>
        <w:t>INVITE</w:t>
      </w:r>
      <w:r>
        <w:t xml:space="preserve"> request according to IETF RFC 3840 [</w:t>
      </w:r>
      <w:r>
        <w:rPr>
          <w:lang w:eastAsia="zh-CN"/>
        </w:rPr>
        <w:t>22</w:t>
      </w:r>
      <w:r>
        <w:t>];</w:t>
      </w:r>
    </w:p>
    <w:p w14:paraId="1AC18C13" w14:textId="77777777" w:rsidR="00A77C82" w:rsidRDefault="00A77C82" w:rsidP="00A77C82">
      <w:pPr>
        <w:ind w:left="568" w:hanging="284"/>
      </w:pPr>
      <w:r>
        <w:t>5)</w:t>
      </w:r>
      <w:r>
        <w:tab/>
        <w:t>shall include an Accept-Contact header field containing the g.3gpp.mc</w:t>
      </w:r>
      <w:r>
        <w:rPr>
          <w:lang w:eastAsia="zh-CN"/>
        </w:rPr>
        <w:t>video</w:t>
      </w:r>
      <w:r>
        <w:t xml:space="preserve"> media feature tag along with the "require" and "explicit" header field parameters according to IETF RFC 3841 [</w:t>
      </w:r>
      <w:r>
        <w:rPr>
          <w:lang w:eastAsia="zh-CN"/>
        </w:rPr>
        <w:t>20</w:t>
      </w:r>
      <w:r>
        <w:t>];</w:t>
      </w:r>
    </w:p>
    <w:p w14:paraId="0E2767A2" w14:textId="77777777" w:rsidR="00A77C82" w:rsidRDefault="00A77C82" w:rsidP="00A77C82">
      <w:pPr>
        <w:ind w:left="568" w:hanging="284"/>
      </w:pPr>
      <w:r>
        <w:t>6)</w:t>
      </w:r>
      <w:r>
        <w:tab/>
        <w:t>shall include the ICSI value "urn:urn-7:3gpp-service.ims.icsi.mc</w:t>
      </w:r>
      <w:r>
        <w:rPr>
          <w:lang w:eastAsia="zh-CN"/>
        </w:rPr>
        <w:t>video</w:t>
      </w:r>
      <w:r>
        <w:t>" (</w:t>
      </w:r>
      <w:r>
        <w:rPr>
          <w:lang w:eastAsia="zh-CN"/>
        </w:rPr>
        <w:t xml:space="preserve">coded as specified in </w:t>
      </w:r>
      <w:r>
        <w:t>3GPP TS 24.229 [</w:t>
      </w:r>
      <w:r>
        <w:rPr>
          <w:lang w:eastAsia="zh-CN"/>
        </w:rPr>
        <w:t>11</w:t>
      </w:r>
      <w:r>
        <w:t>]</w:t>
      </w:r>
      <w:r>
        <w:rPr>
          <w:lang w:eastAsia="zh-CN"/>
        </w:rPr>
        <w:t xml:space="preserve">), </w:t>
      </w:r>
      <w:r>
        <w:t>in a P-Preferred-Service header field according to IETF </w:t>
      </w:r>
      <w:r>
        <w:rPr>
          <w:rFonts w:eastAsia="MS Mincho"/>
        </w:rPr>
        <w:t>RFC 6050 [</w:t>
      </w:r>
      <w:r>
        <w:rPr>
          <w:lang w:eastAsia="zh-CN"/>
        </w:rPr>
        <w:t>14</w:t>
      </w:r>
      <w:r>
        <w:rPr>
          <w:rFonts w:eastAsia="MS Mincho"/>
        </w:rPr>
        <w:t xml:space="preserve">] </w:t>
      </w:r>
      <w:r>
        <w:t>in the SIP INVITE request;</w:t>
      </w:r>
    </w:p>
    <w:p w14:paraId="18BF6435" w14:textId="77777777" w:rsidR="00A77C82" w:rsidRDefault="00A77C82" w:rsidP="00A77C82">
      <w:pPr>
        <w:ind w:left="568" w:hanging="284"/>
      </w:pPr>
      <w:r>
        <w:t>7)</w:t>
      </w:r>
      <w:r>
        <w:tab/>
        <w:t xml:space="preserve">shall include an Accept-Contact header field with the </w:t>
      </w:r>
      <w:r>
        <w:rPr>
          <w:lang w:eastAsia="zh-CN"/>
        </w:rPr>
        <w:t>g.3gpp.icsi-ref</w:t>
      </w:r>
      <w:r>
        <w:t xml:space="preserve"> media feature tag containing the value of "urn:urn-7:3gpp-service.ims.icsi.mc</w:t>
      </w:r>
      <w:r>
        <w:rPr>
          <w:lang w:eastAsia="zh-CN"/>
        </w:rPr>
        <w:t>video</w:t>
      </w:r>
      <w:r>
        <w:t>" along with the "require" and "explicit" header field parameters according to IETF RFC 3841 [</w:t>
      </w:r>
      <w:r>
        <w:rPr>
          <w:lang w:eastAsia="zh-CN"/>
        </w:rPr>
        <w:t>20</w:t>
      </w:r>
      <w:r>
        <w:t>];</w:t>
      </w:r>
    </w:p>
    <w:p w14:paraId="0173FB22" w14:textId="77777777" w:rsidR="00A77C82" w:rsidRDefault="00A77C82" w:rsidP="00A77C82">
      <w:pPr>
        <w:ind w:left="568" w:hanging="284"/>
      </w:pPr>
      <w:r>
        <w:t>8)</w:t>
      </w:r>
      <w:r>
        <w:tab/>
        <w:t>should include the "timer" option tag in the Supported header field;</w:t>
      </w:r>
    </w:p>
    <w:p w14:paraId="5975EB77" w14:textId="77777777" w:rsidR="00A77C82" w:rsidRDefault="00A77C82" w:rsidP="00A77C82">
      <w:pPr>
        <w:ind w:left="568" w:hanging="284"/>
      </w:pPr>
      <w:r>
        <w:t>9)</w:t>
      </w:r>
      <w:r>
        <w:tab/>
        <w:t>should include the Session-Expires header field according to IETF RFC 4028 [</w:t>
      </w:r>
      <w:r>
        <w:rPr>
          <w:lang w:eastAsia="zh-CN"/>
        </w:rPr>
        <w:t>23</w:t>
      </w:r>
      <w:r>
        <w:t>]. It is recommended that the "refresher" header field parameter is omitted. If included, the "refresher" header field parameter shall be set to "uac";</w:t>
      </w:r>
    </w:p>
    <w:p w14:paraId="1BD72334" w14:textId="77777777" w:rsidR="00A77C82" w:rsidRDefault="00A77C82" w:rsidP="00A77C82">
      <w:pPr>
        <w:ind w:left="568" w:hanging="284"/>
      </w:pPr>
      <w:r>
        <w:t>10)</w:t>
      </w:r>
      <w:r>
        <w:tab/>
        <w:t>shall set the Request-URI of the SIP INVITE request to the public service identity identifying the participating MCVideo function serving the MCVideo user;</w:t>
      </w:r>
    </w:p>
    <w:p w14:paraId="276E4135" w14:textId="77777777" w:rsidR="00A77C82" w:rsidRDefault="00A77C82" w:rsidP="00A77C82">
      <w:pPr>
        <w:keepLines/>
        <w:ind w:left="1135" w:hanging="851"/>
      </w:pPr>
      <w:r>
        <w:t>NOTE 1:</w:t>
      </w:r>
      <w:r>
        <w:tab/>
        <w:t>The MC</w:t>
      </w:r>
      <w:r>
        <w:rPr>
          <w:lang w:eastAsia="zh-CN"/>
        </w:rPr>
        <w:t>Video</w:t>
      </w:r>
      <w:r>
        <w:t xml:space="preserve"> client is configured with public service identity identifying the participating MC</w:t>
      </w:r>
      <w:r>
        <w:rPr>
          <w:lang w:eastAsia="zh-CN"/>
        </w:rPr>
        <w:t>Video</w:t>
      </w:r>
      <w:r>
        <w:t xml:space="preserve"> function serving the MCVideo user.</w:t>
      </w:r>
    </w:p>
    <w:p w14:paraId="4BC85463" w14:textId="77777777" w:rsidR="00A77C82" w:rsidRDefault="00A77C82" w:rsidP="00A77C82">
      <w:pPr>
        <w:ind w:left="568" w:hanging="284"/>
      </w:pPr>
      <w:r>
        <w:t>11)</w:t>
      </w:r>
      <w:r>
        <w:tab/>
        <w:t>may include a P-Preferred-Identity header field in the SIP INVITE request containing a public user identity as specified in 3GPP TS 24.229 [</w:t>
      </w:r>
      <w:r>
        <w:rPr>
          <w:lang w:eastAsia="zh-CN"/>
        </w:rPr>
        <w:t>11</w:t>
      </w:r>
      <w:r>
        <w:t>];</w:t>
      </w:r>
    </w:p>
    <w:p w14:paraId="5F5A3467" w14:textId="77777777" w:rsidR="00A77C82" w:rsidRDefault="00A77C82" w:rsidP="00A77C82">
      <w:pPr>
        <w:ind w:left="568" w:hanging="284"/>
      </w:pPr>
      <w:r>
        <w:t>12)</w:t>
      </w:r>
      <w:r>
        <w:tab/>
        <w:t>if the MC</w:t>
      </w:r>
      <w:r>
        <w:rPr>
          <w:lang w:eastAsia="zh-CN"/>
        </w:rPr>
        <w:t>Video</w:t>
      </w:r>
      <w:r>
        <w:t xml:space="preserve"> emergency state is already set or the MC</w:t>
      </w:r>
      <w:r>
        <w:rPr>
          <w:lang w:eastAsia="zh-CN"/>
        </w:rPr>
        <w:t>Video</w:t>
      </w:r>
      <w:r>
        <w:t xml:space="preserve"> client emergency group state for this group is set to "MVEG 2: in-progress", the MC</w:t>
      </w:r>
      <w:r>
        <w:rPr>
          <w:lang w:eastAsia="zh-CN"/>
        </w:rPr>
        <w:t>Video</w:t>
      </w:r>
      <w:r>
        <w:t xml:space="preserve"> client shall include the Resource-Priority header field and comply with the procedures in clause </w:t>
      </w:r>
      <w:r>
        <w:rPr>
          <w:lang w:eastAsia="zh-CN"/>
        </w:rPr>
        <w:t>6.2.8.1.2</w:t>
      </w:r>
      <w:r>
        <w:t>;</w:t>
      </w:r>
    </w:p>
    <w:p w14:paraId="2299367A" w14:textId="77777777" w:rsidR="00A77C82" w:rsidRDefault="00A77C82" w:rsidP="00A77C82">
      <w:pPr>
        <w:ind w:left="568" w:hanging="284"/>
      </w:pPr>
      <w:r>
        <w:t>13)</w:t>
      </w:r>
      <w:r>
        <w:tab/>
        <w:t>if the MC</w:t>
      </w:r>
      <w:r>
        <w:rPr>
          <w:lang w:eastAsia="zh-CN"/>
        </w:rPr>
        <w:t>Video</w:t>
      </w:r>
      <w:r>
        <w:t xml:space="preserve"> client imminent peril group state for this group is set to "MVIG 2: in-progress" or "MVIG 4: confirm-pending" shall include the Resource-Priority header field and comply with the procedures in clause </w:t>
      </w:r>
      <w:r>
        <w:rPr>
          <w:lang w:eastAsia="zh-CN"/>
        </w:rPr>
        <w:t>6.2.8.1.12</w:t>
      </w:r>
      <w:r>
        <w:t>;</w:t>
      </w:r>
    </w:p>
    <w:p w14:paraId="6ACB9EBD" w14:textId="77777777" w:rsidR="00A77C82" w:rsidRDefault="00A77C82" w:rsidP="00A77C82">
      <w:pPr>
        <w:ind w:left="568" w:hanging="284"/>
      </w:pPr>
      <w:r>
        <w:t>14)</w:t>
      </w:r>
      <w:r>
        <w:tab/>
        <w:t>shall contain in an application/vnd.3gpp.mc</w:t>
      </w:r>
      <w:r>
        <w:rPr>
          <w:lang w:eastAsia="zh-CN"/>
        </w:rPr>
        <w:t>video</w:t>
      </w:r>
      <w:r>
        <w:t>-info+xml MIME body with the &lt;mc</w:t>
      </w:r>
      <w:r>
        <w:rPr>
          <w:lang w:eastAsia="zh-CN"/>
        </w:rPr>
        <w:t>video</w:t>
      </w:r>
      <w:r>
        <w:t>info&gt; element containing the &lt;mc</w:t>
      </w:r>
      <w:r>
        <w:rPr>
          <w:lang w:eastAsia="zh-CN"/>
        </w:rPr>
        <w:t>video</w:t>
      </w:r>
      <w:r>
        <w:t>-Params&gt; element with:</w:t>
      </w:r>
    </w:p>
    <w:p w14:paraId="2095B03F" w14:textId="77777777" w:rsidR="00A77C82" w:rsidRDefault="00A77C82" w:rsidP="00A77C82">
      <w:pPr>
        <w:ind w:left="851" w:hanging="284"/>
      </w:pPr>
      <w:r>
        <w:t>a)</w:t>
      </w:r>
      <w:r>
        <w:tab/>
        <w:t>the &lt;session-type&gt; element set to a value of "prearranged";</w:t>
      </w:r>
    </w:p>
    <w:p w14:paraId="299736D5" w14:textId="77777777" w:rsidR="00A77C82" w:rsidRDefault="00A77C82" w:rsidP="00A77C82">
      <w:pPr>
        <w:ind w:left="851" w:hanging="284"/>
      </w:pPr>
      <w:r>
        <w:t>b)</w:t>
      </w:r>
      <w:r>
        <w:tab/>
        <w:t>the &lt;mc</w:t>
      </w:r>
      <w:r>
        <w:rPr>
          <w:lang w:eastAsia="zh-CN"/>
        </w:rPr>
        <w:t>video</w:t>
      </w:r>
      <w:r>
        <w:t>-request-uri&gt; element set to the group identity;</w:t>
      </w:r>
    </w:p>
    <w:p w14:paraId="291F49F8" w14:textId="77777777" w:rsidR="00A77C82" w:rsidRDefault="00A77C82" w:rsidP="00A77C82">
      <w:pPr>
        <w:ind w:left="851" w:hanging="284"/>
      </w:pPr>
      <w:r>
        <w:t>c)</w:t>
      </w:r>
      <w:r>
        <w:tab/>
        <w:t>the &lt;mc</w:t>
      </w:r>
      <w:r>
        <w:rPr>
          <w:lang w:eastAsia="zh-CN"/>
        </w:rPr>
        <w:t>video</w:t>
      </w:r>
      <w:r>
        <w:t>-client-id&gt; element set to the MC</w:t>
      </w:r>
      <w:r>
        <w:rPr>
          <w:lang w:eastAsia="zh-CN"/>
        </w:rPr>
        <w:t>Video</w:t>
      </w:r>
      <w:r>
        <w:t xml:space="preserve"> client ID of the originating MC</w:t>
      </w:r>
      <w:r>
        <w:rPr>
          <w:lang w:eastAsia="zh-CN"/>
        </w:rPr>
        <w:t>Video</w:t>
      </w:r>
      <w:r>
        <w:t xml:space="preserve"> client; and</w:t>
      </w:r>
    </w:p>
    <w:p w14:paraId="3065789A" w14:textId="77777777" w:rsidR="00A77C82" w:rsidRDefault="00A77C82" w:rsidP="00A77C82">
      <w:pPr>
        <w:keepLines/>
        <w:ind w:left="1135" w:hanging="851"/>
      </w:pPr>
      <w:r>
        <w:t>NOTE 2:</w:t>
      </w:r>
      <w:r>
        <w:tab/>
        <w:t>The MC</w:t>
      </w:r>
      <w:r>
        <w:rPr>
          <w:lang w:eastAsia="zh-CN"/>
        </w:rPr>
        <w:t>Video</w:t>
      </w:r>
      <w:r>
        <w:t xml:space="preserve"> client does not include the MC</w:t>
      </w:r>
      <w:r>
        <w:rPr>
          <w:lang w:eastAsia="zh-CN"/>
        </w:rPr>
        <w:t>Video</w:t>
      </w:r>
      <w:r>
        <w:t xml:space="preserve"> ID of the originating MC</w:t>
      </w:r>
      <w:r>
        <w:rPr>
          <w:lang w:eastAsia="zh-CN"/>
        </w:rPr>
        <w:t>Video</w:t>
      </w:r>
      <w:r>
        <w:t xml:space="preserve"> user in the body, as this will be inserted into the body of the SIP INVITE request that is sent from the originating participating MC</w:t>
      </w:r>
      <w:r>
        <w:rPr>
          <w:lang w:eastAsia="zh-CN"/>
        </w:rPr>
        <w:t>Video</w:t>
      </w:r>
      <w:r>
        <w:t xml:space="preserve"> function.</w:t>
      </w:r>
    </w:p>
    <w:p w14:paraId="3FD066B0" w14:textId="77777777" w:rsidR="00A77C82" w:rsidRDefault="00A77C82" w:rsidP="00A77C82">
      <w:pPr>
        <w:ind w:left="851" w:hanging="284"/>
      </w:pPr>
      <w:r>
        <w:t>d)</w:t>
      </w:r>
      <w:r>
        <w:tab/>
        <w:t>if the group identity can be determined to be a TGI and if the MC</w:t>
      </w:r>
      <w:r>
        <w:rPr>
          <w:lang w:eastAsia="zh-CN"/>
        </w:rPr>
        <w:t>Video</w:t>
      </w:r>
      <w:r>
        <w:t xml:space="preserve"> client can associate the TGI with a MCVideo group ID, the &lt;associated-group-id&gt; element set to the MCVideo group ID;</w:t>
      </w:r>
    </w:p>
    <w:p w14:paraId="3900575D" w14:textId="77777777" w:rsidR="00A77C82" w:rsidRDefault="00A77C82" w:rsidP="00A77C82">
      <w:pPr>
        <w:keepLines/>
        <w:ind w:left="1135" w:hanging="851"/>
      </w:pPr>
      <w:r>
        <w:t>NOTE 3:</w:t>
      </w:r>
      <w:r>
        <w:tab/>
        <w:t>The text "can associate the TGI with a MC</w:t>
      </w:r>
      <w:r>
        <w:rPr>
          <w:lang w:eastAsia="zh-CN"/>
        </w:rPr>
        <w:t>Video</w:t>
      </w:r>
      <w:r>
        <w:t xml:space="preserve"> group ID" means that the MC</w:t>
      </w:r>
      <w:r>
        <w:rPr>
          <w:lang w:eastAsia="zh-CN"/>
        </w:rPr>
        <w:t>Video</w:t>
      </w:r>
      <w:r>
        <w:t xml:space="preserve"> client is able to determine that there is a constituent group of the temporary group that it is a member of.</w:t>
      </w:r>
    </w:p>
    <w:p w14:paraId="5D245410" w14:textId="77777777" w:rsidR="00A77C82" w:rsidRDefault="00A77C82" w:rsidP="00A77C82">
      <w:pPr>
        <w:keepLines/>
        <w:ind w:left="1135" w:hanging="851"/>
      </w:pPr>
      <w:r>
        <w:t>NOTE 4:</w:t>
      </w:r>
      <w:r>
        <w:tab/>
        <w:t>The MC</w:t>
      </w:r>
      <w:r>
        <w:rPr>
          <w:lang w:eastAsia="zh-CN"/>
        </w:rPr>
        <w:t>Video</w:t>
      </w:r>
      <w:r>
        <w:t xml:space="preserve"> client is informed about temporary groups and regouping of MC</w:t>
      </w:r>
      <w:r>
        <w:rPr>
          <w:lang w:eastAsia="zh-CN"/>
        </w:rPr>
        <w:t>Video</w:t>
      </w:r>
      <w:r>
        <w:t xml:space="preserve"> groups that the user is a member of as specified in 3GPP TS 24.481 [</w:t>
      </w:r>
      <w:r>
        <w:rPr>
          <w:lang w:eastAsia="zh-CN"/>
        </w:rPr>
        <w:t>24</w:t>
      </w:r>
      <w:r>
        <w:t>].</w:t>
      </w:r>
    </w:p>
    <w:p w14:paraId="55B9DC60" w14:textId="77777777" w:rsidR="00A77C82" w:rsidRDefault="00A77C82" w:rsidP="00A77C82">
      <w:pPr>
        <w:keepLines/>
        <w:ind w:left="1135" w:hanging="851"/>
      </w:pPr>
      <w:r>
        <w:t>NOTE 5:</w:t>
      </w:r>
      <w:r>
        <w:tab/>
        <w:t>If the MC</w:t>
      </w:r>
      <w:r>
        <w:rPr>
          <w:lang w:eastAsia="zh-CN"/>
        </w:rPr>
        <w:t>Video</w:t>
      </w:r>
      <w:r>
        <w:t xml:space="preserve"> user selected a TGI where there are several MC</w:t>
      </w:r>
      <w:r>
        <w:rPr>
          <w:lang w:eastAsia="zh-CN"/>
        </w:rPr>
        <w:t>Video</w:t>
      </w:r>
      <w:r>
        <w:t xml:space="preserve"> groups where the MC</w:t>
      </w:r>
      <w:r>
        <w:rPr>
          <w:lang w:eastAsia="zh-CN"/>
        </w:rPr>
        <w:t>Video</w:t>
      </w:r>
      <w:r>
        <w:t xml:space="preserve"> user is a member, the MC</w:t>
      </w:r>
      <w:r>
        <w:rPr>
          <w:lang w:eastAsia="zh-CN"/>
        </w:rPr>
        <w:t>Video</w:t>
      </w:r>
      <w:r>
        <w:t xml:space="preserve"> client selects one of those MC</w:t>
      </w:r>
      <w:r>
        <w:rPr>
          <w:lang w:eastAsia="zh-CN"/>
        </w:rPr>
        <w:t>Video</w:t>
      </w:r>
      <w:r>
        <w:t xml:space="preserve"> groups.</w:t>
      </w:r>
    </w:p>
    <w:p w14:paraId="564844A9" w14:textId="77777777" w:rsidR="00A77C82" w:rsidRDefault="00A77C82" w:rsidP="00A77C82">
      <w:pPr>
        <w:ind w:left="568" w:hanging="284"/>
      </w:pPr>
      <w:r>
        <w:t>15)</w:t>
      </w:r>
      <w:r>
        <w:tab/>
        <w:t>shall include an SDP offer according to 3GPP TS 24.229 [</w:t>
      </w:r>
      <w:r>
        <w:rPr>
          <w:lang w:eastAsia="zh-CN"/>
        </w:rPr>
        <w:t>11</w:t>
      </w:r>
      <w:r>
        <w:t>] with the clarifications given in clause </w:t>
      </w:r>
      <w:r>
        <w:rPr>
          <w:lang w:eastAsia="zh-CN"/>
        </w:rPr>
        <w:t>6.2.1</w:t>
      </w:r>
      <w:r>
        <w:t xml:space="preserve">; </w:t>
      </w:r>
    </w:p>
    <w:p w14:paraId="2D7EF5EA" w14:textId="77777777" w:rsidR="00A77C82" w:rsidRDefault="00A77C82" w:rsidP="00A77C82">
      <w:pPr>
        <w:ind w:left="568" w:hanging="284"/>
      </w:pPr>
      <w:r>
        <w:t>16)</w:t>
      </w:r>
      <w:r>
        <w:tab/>
        <w:t>if an implicit transmission request is required, shall indicate this as specified in clause 6.4; and</w:t>
      </w:r>
    </w:p>
    <w:p w14:paraId="7AACE8C6" w14:textId="77777777" w:rsidR="00A77C82" w:rsidRDefault="00A77C82" w:rsidP="00A77C82">
      <w:pPr>
        <w:ind w:left="568" w:hanging="284"/>
      </w:pPr>
      <w:r>
        <w:t>17)</w:t>
      </w:r>
      <w:r>
        <w:tab/>
        <w:t>shall send the SIP INVITE request towards the MCVideo server according to 3GPP TS 24.229 [</w:t>
      </w:r>
      <w:r>
        <w:rPr>
          <w:lang w:eastAsia="zh-CN"/>
        </w:rPr>
        <w:t>11</w:t>
      </w:r>
      <w:r>
        <w:t>].</w:t>
      </w:r>
    </w:p>
    <w:p w14:paraId="566ADACE" w14:textId="77777777" w:rsidR="00A77C82" w:rsidRDefault="00A77C82" w:rsidP="00A77C82">
      <w:r>
        <w:t>On receiving a SIP 2xx response to the SIP INVITE request, the MCVideo client:</w:t>
      </w:r>
    </w:p>
    <w:p w14:paraId="5C58F9CF" w14:textId="77777777" w:rsidR="00A77C82" w:rsidRDefault="00A77C82" w:rsidP="00A77C82">
      <w:pPr>
        <w:ind w:left="568" w:hanging="284"/>
      </w:pPr>
      <w:r>
        <w:t>1)</w:t>
      </w:r>
      <w:r>
        <w:tab/>
        <w:t>shall interact with the user plane as specified in 3GPP TS 24.581 [5] ;</w:t>
      </w:r>
    </w:p>
    <w:p w14:paraId="5C746665" w14:textId="77777777" w:rsidR="00A77C82" w:rsidRDefault="00A77C82" w:rsidP="00A77C82">
      <w:pPr>
        <w:ind w:left="568" w:hanging="284"/>
      </w:pPr>
      <w:r>
        <w:t>2)</w:t>
      </w:r>
      <w:r>
        <w:tab/>
        <w:t>if the MC</w:t>
      </w:r>
      <w:r>
        <w:rPr>
          <w:lang w:eastAsia="zh-CN"/>
        </w:rPr>
        <w:t>Video</w:t>
      </w:r>
      <w:r>
        <w:t xml:space="preserve"> emergency group call state is set to "MVEGC 2: emergency-call-requested" or "MVEGC 3: emergency-call-granted" or the MCVideo imminent peril group call state is set to "MVIGC 2: imminent-peril-call-requested" or "MVIGC 3: imminent-peril-call-granted", the MCVideo client shall perform the actions specified in clause </w:t>
      </w:r>
      <w:r>
        <w:rPr>
          <w:lang w:eastAsia="zh-CN"/>
        </w:rPr>
        <w:t>6.2.8.1.4</w:t>
      </w:r>
      <w:r>
        <w:t>; and</w:t>
      </w:r>
    </w:p>
    <w:p w14:paraId="7889159E" w14:textId="77777777" w:rsidR="00A77C82" w:rsidRDefault="00A77C82" w:rsidP="00A77C82">
      <w:pPr>
        <w:ind w:left="568" w:hanging="284"/>
      </w:pPr>
      <w:r>
        <w:t>3)</w:t>
      </w:r>
      <w:r>
        <w:tab/>
        <w:t>may subscribe to the conference event package as specified in clause </w:t>
      </w:r>
      <w:r>
        <w:rPr>
          <w:lang w:eastAsia="zh-CN"/>
        </w:rPr>
        <w:t>9.1.3.1</w:t>
      </w:r>
      <w:r>
        <w:t>.</w:t>
      </w:r>
    </w:p>
    <w:p w14:paraId="3E0F41F0" w14:textId="77777777" w:rsidR="00A77C82" w:rsidRDefault="00A77C82" w:rsidP="00A77C82">
      <w:r>
        <w:t>On receiving a SIP 4xx response, a SIP 5xx response or a SIP 6xx response to the SIP INVITE request:</w:t>
      </w:r>
    </w:p>
    <w:p w14:paraId="6A61719F" w14:textId="77777777" w:rsidR="00A77C82" w:rsidRDefault="00A77C82" w:rsidP="00A77C82">
      <w:pPr>
        <w:ind w:left="568" w:hanging="284"/>
      </w:pPr>
      <w:r>
        <w:t>1)</w:t>
      </w:r>
      <w:r>
        <w:tab/>
        <w:t>if the MC</w:t>
      </w:r>
      <w:r>
        <w:rPr>
          <w:lang w:eastAsia="zh-CN"/>
        </w:rPr>
        <w:t>Video</w:t>
      </w:r>
      <w:r>
        <w:t xml:space="preserve"> emergency group call state is set to "MVEGC 2: emergency-call-requested" or "MVEGC 3: emergency-call-granted"; or</w:t>
      </w:r>
    </w:p>
    <w:p w14:paraId="3750CE02" w14:textId="77777777" w:rsidR="00A77C82" w:rsidRDefault="00A77C82" w:rsidP="00A77C82">
      <w:pPr>
        <w:ind w:left="568" w:hanging="284"/>
      </w:pPr>
      <w:r>
        <w:t>2)</w:t>
      </w:r>
      <w:r>
        <w:tab/>
        <w:t>if the MC</w:t>
      </w:r>
      <w:r>
        <w:rPr>
          <w:lang w:eastAsia="zh-CN"/>
        </w:rPr>
        <w:t>Video</w:t>
      </w:r>
      <w:r>
        <w:t xml:space="preserve"> imminent peril group call state is set to "MVIGC 2: imminent-peril-call-requested" or "MVIGC 3: imminent-peril-call-granted";</w:t>
      </w:r>
    </w:p>
    <w:p w14:paraId="31FBF61F" w14:textId="77777777" w:rsidR="00A77C82" w:rsidRDefault="00A77C82" w:rsidP="00A77C82">
      <w:r>
        <w:t>the MC</w:t>
      </w:r>
      <w:r>
        <w:rPr>
          <w:lang w:eastAsia="zh-CN"/>
        </w:rPr>
        <w:t>Video</w:t>
      </w:r>
      <w:r>
        <w:t xml:space="preserve"> client shall perform the actions specified in clause </w:t>
      </w:r>
      <w:r>
        <w:rPr>
          <w:lang w:eastAsia="zh-CN"/>
        </w:rPr>
        <w:t>6.2.8.1.5</w:t>
      </w:r>
      <w:r>
        <w:t>.</w:t>
      </w:r>
    </w:p>
    <w:p w14:paraId="2A1DE379" w14:textId="77777777" w:rsidR="00A77C82" w:rsidRDefault="00A77C82" w:rsidP="00A77C82">
      <w:r>
        <w:t>On receiving a SIP INFO request where the Request-URI contains an MC</w:t>
      </w:r>
      <w:r>
        <w:rPr>
          <w:lang w:eastAsia="zh-CN"/>
        </w:rPr>
        <w:t>Video</w:t>
      </w:r>
      <w:r>
        <w:t xml:space="preserve"> session ID identifying an ongoing group session, the MC</w:t>
      </w:r>
      <w:r>
        <w:rPr>
          <w:lang w:eastAsia="zh-CN"/>
        </w:rPr>
        <w:t>Video</w:t>
      </w:r>
      <w:r>
        <w:t xml:space="preserve"> client shall follow the actions specified in clause </w:t>
      </w:r>
      <w:r>
        <w:rPr>
          <w:lang w:eastAsia="zh-CN"/>
        </w:rPr>
        <w:t>6.2.8.1.13</w:t>
      </w:r>
      <w:r>
        <w:t>.</w:t>
      </w:r>
    </w:p>
    <w:p w14:paraId="57AC5520" w14:textId="77777777" w:rsidR="00A77C82" w:rsidRDefault="00A77C82" w:rsidP="00A77C82">
      <w:r>
        <w:t>[TS 24.281, clause 9.2.3.2]</w:t>
      </w:r>
    </w:p>
    <w:p w14:paraId="094A80FF" w14:textId="77777777" w:rsidR="00A77C82" w:rsidRDefault="00A77C82" w:rsidP="00A77C82">
      <w:pPr>
        <w:rPr>
          <w:rFonts w:eastAsia="SimSun"/>
        </w:rPr>
      </w:pPr>
      <w:r>
        <w:rPr>
          <w:rFonts w:eastAsia="SimSun"/>
        </w:rPr>
        <w:t>A MCVideo client may subscribe to the conference state event package when a group call is ongoing and the ongoing group call is not initiated as a broadcast group call by sending a SIP SUBSCRIBE request to obtain information of the status of a group session.</w:t>
      </w:r>
    </w:p>
    <w:p w14:paraId="0A437E59" w14:textId="77777777" w:rsidR="00A77C82" w:rsidRDefault="00A77C82" w:rsidP="00A77C82">
      <w:pPr>
        <w:rPr>
          <w:rFonts w:eastAsia="SimSun"/>
        </w:rPr>
      </w:pPr>
      <w:r>
        <w:rPr>
          <w:rFonts w:eastAsia="SimSun"/>
        </w:rPr>
        <w:t>When subscribing to the conference state event package, the MCVideo client:</w:t>
      </w:r>
    </w:p>
    <w:p w14:paraId="5A52C94A" w14:textId="77777777" w:rsidR="00A77C82" w:rsidRDefault="00A77C82" w:rsidP="00A77C82">
      <w:pPr>
        <w:ind w:left="568" w:hanging="284"/>
        <w:rPr>
          <w:rFonts w:eastAsia="SimSun"/>
        </w:rPr>
      </w:pPr>
      <w:r>
        <w:rPr>
          <w:rFonts w:eastAsia="SimSun"/>
        </w:rPr>
        <w:t>1)</w:t>
      </w:r>
      <w:r>
        <w:rPr>
          <w:rFonts w:eastAsia="SimSun"/>
        </w:rPr>
        <w:tab/>
        <w:t xml:space="preserve">shall generate a SIP SUBSCRIBE request and use a new SIP-dialog according to IETF RFC 6665 [16], </w:t>
      </w:r>
      <w:r>
        <w:t>IETF RFC 4575 [57] and 3GPP TS 24.229 [11]</w:t>
      </w:r>
      <w:r>
        <w:rPr>
          <w:rFonts w:eastAsia="SimSun"/>
        </w:rPr>
        <w:t>;</w:t>
      </w:r>
    </w:p>
    <w:p w14:paraId="3500F520" w14:textId="77777777" w:rsidR="00A77C82" w:rsidRDefault="00A77C82" w:rsidP="00A77C82">
      <w:pPr>
        <w:ind w:left="568" w:hanging="284"/>
        <w:rPr>
          <w:rFonts w:eastAsia="SimSun"/>
        </w:rPr>
      </w:pPr>
      <w:r>
        <w:rPr>
          <w:rFonts w:eastAsia="SimSun"/>
        </w:rPr>
        <w:t>2)</w:t>
      </w:r>
      <w:r>
        <w:rPr>
          <w:rFonts w:eastAsia="SimSun"/>
        </w:rPr>
        <w:tab/>
      </w:r>
      <w:r>
        <w:t xml:space="preserve">shall set the Request-URI of the SIP SUBSCRIBE request to the </w:t>
      </w:r>
      <w:r>
        <w:rPr>
          <w:rFonts w:eastAsia="SimSun"/>
        </w:rPr>
        <w:t>MCVideo session</w:t>
      </w:r>
      <w:r>
        <w:t xml:space="preserve"> identity of the group session;</w:t>
      </w:r>
    </w:p>
    <w:p w14:paraId="00C88CEB" w14:textId="77777777" w:rsidR="00A77C82" w:rsidRDefault="00A77C82" w:rsidP="00A77C82">
      <w:pPr>
        <w:ind w:left="568" w:hanging="284"/>
      </w:pPr>
      <w:r>
        <w:t>3)</w:t>
      </w:r>
      <w:r>
        <w:tab/>
        <w:t>shall include the ICSI value "urn:urn-7:3gpp-service.ims.icsi.mcvideo" (coded as specified in 3GPP TS 24.229 [11]), in a P-Preferred-Service header field according to IETF </w:t>
      </w:r>
      <w:r>
        <w:rPr>
          <w:rFonts w:eastAsia="MS Mincho"/>
        </w:rPr>
        <w:t>RFC 6050 [14]</w:t>
      </w:r>
      <w:r>
        <w:t>;</w:t>
      </w:r>
    </w:p>
    <w:p w14:paraId="28D2C101" w14:textId="77777777" w:rsidR="00A77C82" w:rsidRDefault="00A77C82" w:rsidP="00A77C82">
      <w:pPr>
        <w:ind w:left="568" w:hanging="284"/>
        <w:rPr>
          <w:rFonts w:eastAsia="SimSun"/>
        </w:rPr>
      </w:pPr>
      <w:r>
        <w:rPr>
          <w:rFonts w:eastAsia="SimSun"/>
        </w:rPr>
        <w:t>4)</w:t>
      </w:r>
      <w:r>
        <w:rPr>
          <w:rFonts w:eastAsia="SimSun"/>
        </w:rPr>
        <w:tab/>
        <w:t xml:space="preserve">shall include an Accept-Contact header with the media feature tag g.3gpp.icsi-ref with the value </w:t>
      </w:r>
      <w:r>
        <w:t xml:space="preserve">"urn:urn-7:3gpp-service.ims.icsi.mcvideo" </w:t>
      </w:r>
      <w:r>
        <w:rPr>
          <w:rFonts w:eastAsia="SimSun"/>
        </w:rPr>
        <w:t xml:space="preserve">along with "require" and "explicit" header field parameters </w:t>
      </w:r>
      <w:r>
        <w:rPr>
          <w:lang w:eastAsia="ko-KR"/>
        </w:rPr>
        <w:t>according to IETF RFC 3841 [20]</w:t>
      </w:r>
      <w:r>
        <w:rPr>
          <w:rFonts w:eastAsia="SimSun"/>
        </w:rPr>
        <w:t>;</w:t>
      </w:r>
    </w:p>
    <w:p w14:paraId="38430E98" w14:textId="77777777" w:rsidR="00A77C82" w:rsidRDefault="00A77C82" w:rsidP="00A77C82">
      <w:pPr>
        <w:ind w:left="568" w:hanging="284"/>
        <w:rPr>
          <w:rFonts w:eastAsia="SimSun"/>
        </w:rPr>
      </w:pPr>
      <w:r>
        <w:rPr>
          <w:rFonts w:eastAsia="SimSun"/>
        </w:rPr>
        <w:t>5)</w:t>
      </w:r>
      <w:r>
        <w:rPr>
          <w:rFonts w:eastAsia="SimSun"/>
        </w:rPr>
        <w:tab/>
        <w:t>if the MCVideo client wants to receive the current status and later notification, shall set the Expires header field according to IETF RFC 6665 [16], to 4294967295;</w:t>
      </w:r>
    </w:p>
    <w:p w14:paraId="7F93AA47" w14:textId="77777777" w:rsidR="00A77C82" w:rsidRDefault="00A77C82" w:rsidP="00A77C82">
      <w:pPr>
        <w:keepLines/>
        <w:ind w:left="1135" w:hanging="851"/>
        <w:rPr>
          <w:rFonts w:eastAsia="SimSun"/>
        </w:rPr>
      </w:pPr>
      <w:r>
        <w:rPr>
          <w:rFonts w:eastAsia="SimSun"/>
        </w:rPr>
        <w:t>NOTE 1:</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5EF87235" w14:textId="77777777" w:rsidR="00A77C82" w:rsidRDefault="00A77C82" w:rsidP="00A77C82">
      <w:pPr>
        <w:ind w:left="568" w:hanging="284"/>
        <w:rPr>
          <w:rFonts w:eastAsia="SimSun"/>
        </w:rPr>
      </w:pPr>
      <w:r>
        <w:rPr>
          <w:rFonts w:eastAsia="SimSun"/>
        </w:rPr>
        <w:t>6)</w:t>
      </w:r>
      <w:r>
        <w:rPr>
          <w:rFonts w:eastAsia="SimSun"/>
        </w:rPr>
        <w:tab/>
        <w:t>if the MCVideo client wants to fetch the current state only, shall set the Expires header field according to IETF RFC 6665 [16], to zero;</w:t>
      </w:r>
    </w:p>
    <w:p w14:paraId="7C424460" w14:textId="77777777" w:rsidR="00A77C82" w:rsidRDefault="00A77C82" w:rsidP="00A77C82">
      <w:pPr>
        <w:ind w:left="568" w:hanging="284"/>
        <w:rPr>
          <w:lang w:eastAsia="ko-KR"/>
        </w:rPr>
      </w:pPr>
      <w:r>
        <w:rPr>
          <w:lang w:eastAsia="ko-KR"/>
        </w:rPr>
        <w:t>7)</w:t>
      </w:r>
      <w:r>
        <w:rPr>
          <w:lang w:eastAsia="ko-KR"/>
        </w:rPr>
        <w:tab/>
        <w:t xml:space="preserve">shall include an Accept header field containing the </w:t>
      </w:r>
      <w:r>
        <w:rPr>
          <w:rFonts w:eastAsia="SimSun"/>
        </w:rPr>
        <w:t>application/</w:t>
      </w:r>
      <w:r>
        <w:t>conference-info+xml</w:t>
      </w:r>
      <w:r>
        <w:rPr>
          <w:rFonts w:eastAsia="SimSun"/>
        </w:rPr>
        <w:t>"MIME type;</w:t>
      </w:r>
    </w:p>
    <w:p w14:paraId="15461103" w14:textId="77777777" w:rsidR="00A77C82" w:rsidRDefault="00A77C82" w:rsidP="00A77C82">
      <w:pPr>
        <w:ind w:left="568" w:hanging="284"/>
        <w:rPr>
          <w:rFonts w:eastAsia="SimSun"/>
        </w:rPr>
      </w:pPr>
      <w:r>
        <w:rPr>
          <w:rFonts w:eastAsia="SimSun"/>
        </w:rPr>
        <w:t>8)</w:t>
      </w:r>
      <w:r>
        <w:rPr>
          <w:rFonts w:eastAsia="SimSun"/>
        </w:rPr>
        <w:tab/>
        <w:t xml:space="preserve">shall include an application/vnd.3gpp.mcvideo-info+xml MIME body with </w:t>
      </w:r>
      <w:r>
        <w:t xml:space="preserve">the &lt;mcvideo-request-uri&gt; element set to the MCVideo </w:t>
      </w:r>
      <w:r>
        <w:rPr>
          <w:lang w:eastAsia="ko-KR"/>
        </w:rPr>
        <w:t>group ID of the group session; and</w:t>
      </w:r>
    </w:p>
    <w:p w14:paraId="3C075690" w14:textId="77777777" w:rsidR="00A77C82" w:rsidRDefault="00A77C82" w:rsidP="00A77C82">
      <w:pPr>
        <w:ind w:left="568" w:hanging="284"/>
        <w:rPr>
          <w:rFonts w:eastAsia="SimSun"/>
        </w:rPr>
      </w:pPr>
      <w:r>
        <w:rPr>
          <w:rFonts w:eastAsia="SimSun"/>
        </w:rPr>
        <w:t>9)</w:t>
      </w:r>
      <w:r>
        <w:rPr>
          <w:rFonts w:eastAsia="SimSun"/>
        </w:rPr>
        <w:tab/>
        <w:t>shall send the SIP SUBSCRIBE request using a new SIP dialog according to 3GPP TS 24.229 [11].</w:t>
      </w:r>
    </w:p>
    <w:p w14:paraId="0090AE2E" w14:textId="77777777" w:rsidR="00A77C82" w:rsidRDefault="00A77C82" w:rsidP="00A77C82">
      <w:pPr>
        <w:rPr>
          <w:rFonts w:eastAsia="SimSun"/>
        </w:rPr>
      </w:pPr>
      <w:r>
        <w:rPr>
          <w:rFonts w:eastAsia="SimSun"/>
        </w:rPr>
        <w:t xml:space="preserve">The responses to the SIP SUBSCRIBE request shall be handled according to IETF RFC 6665 [16], </w:t>
      </w:r>
      <w:r>
        <w:t>IETF RFC 4575 [57]</w:t>
      </w:r>
      <w:r>
        <w:rPr>
          <w:rFonts w:eastAsia="SimSun"/>
        </w:rPr>
        <w:t xml:space="preserve"> and TS 24.229 [11].</w:t>
      </w:r>
    </w:p>
    <w:p w14:paraId="4976C259" w14:textId="77777777" w:rsidR="00A77C82" w:rsidRDefault="00A77C82" w:rsidP="00A77C82">
      <w:pPr>
        <w:rPr>
          <w:rFonts w:eastAsia="SimSun"/>
        </w:rPr>
      </w:pPr>
      <w:r>
        <w:rPr>
          <w:rFonts w:eastAsia="SimSun"/>
        </w:rPr>
        <w:t>Upon receiving a SIP NOTIFY requests to the previously sent SIP SUBSCRIBE request the MCVideo client:</w:t>
      </w:r>
    </w:p>
    <w:p w14:paraId="6C0AAD8B" w14:textId="77777777" w:rsidR="00A77C82" w:rsidRDefault="00A77C82" w:rsidP="00A77C82">
      <w:pPr>
        <w:ind w:left="568" w:hanging="284"/>
        <w:rPr>
          <w:rFonts w:eastAsia="SimSun"/>
        </w:rPr>
      </w:pPr>
      <w:r>
        <w:rPr>
          <w:rFonts w:eastAsia="SimSun"/>
        </w:rPr>
        <w:t>1)</w:t>
      </w:r>
      <w:r>
        <w:rPr>
          <w:rFonts w:eastAsia="SimSun"/>
        </w:rPr>
        <w:tab/>
        <w:t xml:space="preserve">shall handle the request according to IETF RFC 6665 [16] and </w:t>
      </w:r>
      <w:r>
        <w:t>IETF RFC 4575 [57]</w:t>
      </w:r>
      <w:r>
        <w:rPr>
          <w:rFonts w:eastAsia="SimSun"/>
        </w:rPr>
        <w:t>; and</w:t>
      </w:r>
    </w:p>
    <w:p w14:paraId="70B0914C" w14:textId="77777777" w:rsidR="00A77C82" w:rsidRDefault="00A77C82" w:rsidP="00A77C82">
      <w:pPr>
        <w:ind w:left="568" w:hanging="284"/>
        <w:rPr>
          <w:rFonts w:eastAsia="SimSun"/>
        </w:rPr>
      </w:pPr>
      <w:r>
        <w:rPr>
          <w:rFonts w:eastAsia="SimSun"/>
        </w:rPr>
        <w:t>2)</w:t>
      </w:r>
      <w:r>
        <w:rPr>
          <w:rFonts w:eastAsia="SimSun"/>
        </w:rPr>
        <w:tab/>
        <w:t>may display the current state information to the MCVideo client based on the information in the SIP NOTIFY request body.</w:t>
      </w:r>
    </w:p>
    <w:p w14:paraId="40C30EB7" w14:textId="77777777" w:rsidR="00A77C82" w:rsidRDefault="00A77C82" w:rsidP="00A77C82">
      <w:pPr>
        <w:rPr>
          <w:rFonts w:eastAsia="SimSun"/>
        </w:rPr>
      </w:pPr>
      <w:r>
        <w:rPr>
          <w:rFonts w:eastAsia="SimSun"/>
        </w:rPr>
        <w:t>When needed the MCVideo client shall terminate the subscription and indicate it terminated according to IETF RFC 6665 [16].</w:t>
      </w:r>
    </w:p>
    <w:p w14:paraId="161850EF" w14:textId="77777777" w:rsidR="00A77C82" w:rsidRDefault="00A77C82" w:rsidP="00A77C82">
      <w:pPr>
        <w:keepLines/>
        <w:ind w:left="1135" w:hanging="851"/>
        <w:rPr>
          <w:rFonts w:eastAsia="SimSun"/>
        </w:rPr>
      </w:pPr>
      <w:r>
        <w:rPr>
          <w:rFonts w:eastAsia="SimSun"/>
        </w:rPr>
        <w:t>NOTE 2:</w:t>
      </w:r>
      <w:r>
        <w:rPr>
          <w:rFonts w:eastAsia="SimSun"/>
        </w:rPr>
        <w:tab/>
        <w:t>The contents of the received SIP NOTIFY request body is specified in clause </w:t>
      </w:r>
      <w:r>
        <w:t>6.3.3.</w:t>
      </w:r>
      <w:r>
        <w:rPr>
          <w:lang w:eastAsia="ko-KR"/>
        </w:rPr>
        <w:t>4</w:t>
      </w:r>
      <w:r>
        <w:rPr>
          <w:rFonts w:eastAsia="SimSun"/>
        </w:rPr>
        <w:t>.</w:t>
      </w:r>
    </w:p>
    <w:p w14:paraId="3DE59B1E" w14:textId="77777777" w:rsidR="00A77C82" w:rsidRDefault="00A77C82" w:rsidP="00A77C82">
      <w:r>
        <w:t xml:space="preserve">[TS 24.281, clause </w:t>
      </w:r>
      <w:r>
        <w:rPr>
          <w:lang w:eastAsia="zh-CN"/>
        </w:rPr>
        <w:t>9</w:t>
      </w:r>
      <w:r>
        <w:rPr>
          <w:lang w:eastAsia="ko-KR"/>
        </w:rPr>
        <w:t>.</w:t>
      </w:r>
      <w:r>
        <w:rPr>
          <w:lang w:eastAsia="zh-CN"/>
        </w:rPr>
        <w:t>2</w:t>
      </w:r>
      <w:r>
        <w:rPr>
          <w:lang w:eastAsia="ko-KR"/>
        </w:rPr>
        <w:t>.</w:t>
      </w:r>
      <w:r>
        <w:rPr>
          <w:lang w:eastAsia="zh-CN"/>
        </w:rPr>
        <w:t>1</w:t>
      </w:r>
      <w:r>
        <w:rPr>
          <w:lang w:eastAsia="ko-KR"/>
        </w:rPr>
        <w:t>.2.3.1</w:t>
      </w:r>
      <w:r>
        <w:t>]</w:t>
      </w:r>
    </w:p>
    <w:p w14:paraId="2C7CB3E1" w14:textId="77777777" w:rsidR="00A77C82" w:rsidRDefault="00A77C82" w:rsidP="00A77C82">
      <w:pPr>
        <w:rPr>
          <w:lang w:eastAsia="ko-KR"/>
        </w:rPr>
      </w:pPr>
      <w:r>
        <w:rPr>
          <w:lang w:eastAsia="ko-KR"/>
        </w:rPr>
        <w:t>When an MCVideo client wants to leave the MCVideo session that has been established using on-demand session, the MCVideo client shall follow the procedures as specified in clause </w:t>
      </w:r>
      <w:r>
        <w:rPr>
          <w:lang w:eastAsia="zh-CN"/>
        </w:rPr>
        <w:t>6.2.4.1</w:t>
      </w:r>
      <w:r>
        <w:rPr>
          <w:lang w:eastAsia="ko-KR"/>
        </w:rPr>
        <w:t>.</w:t>
      </w:r>
    </w:p>
    <w:p w14:paraId="470D7A62" w14:textId="77777777" w:rsidR="00A77C82" w:rsidRDefault="00A77C82" w:rsidP="00E972B2">
      <w:pPr>
        <w:pStyle w:val="H6"/>
      </w:pPr>
      <w:r>
        <w:t>6.1.3.1.3</w:t>
      </w:r>
      <w:r>
        <w:tab/>
        <w:t>Test description</w:t>
      </w:r>
    </w:p>
    <w:p w14:paraId="6B1CCB8E" w14:textId="77777777" w:rsidR="00A77C82" w:rsidRDefault="00A77C82" w:rsidP="00E972B2">
      <w:pPr>
        <w:pStyle w:val="H6"/>
      </w:pPr>
      <w:r>
        <w:t>6.1.3.1.3.1</w:t>
      </w:r>
      <w:r>
        <w:tab/>
        <w:t>Pre-test conditions</w:t>
      </w:r>
    </w:p>
    <w:p w14:paraId="4AB9EB24" w14:textId="77777777" w:rsidR="00A77C82" w:rsidRDefault="00A77C82" w:rsidP="00E972B2">
      <w:pPr>
        <w:pStyle w:val="H6"/>
      </w:pPr>
      <w:r>
        <w:t>System Simulator:</w:t>
      </w:r>
    </w:p>
    <w:p w14:paraId="597E94ED" w14:textId="77777777" w:rsidR="00A77C82" w:rsidRDefault="00A77C82" w:rsidP="00E972B2">
      <w:pPr>
        <w:pStyle w:val="B1"/>
      </w:pPr>
      <w:r>
        <w:t>-</w:t>
      </w:r>
      <w:r>
        <w:tab/>
        <w:t>SS (MCVideo server)</w:t>
      </w:r>
    </w:p>
    <w:p w14:paraId="6824218F" w14:textId="77777777" w:rsidR="00A77C82" w:rsidRDefault="00A77C82"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D286681" w14:textId="77777777" w:rsidR="00A77C82" w:rsidRDefault="00A77C82" w:rsidP="00E972B2">
      <w:pPr>
        <w:pStyle w:val="H6"/>
      </w:pPr>
      <w:r>
        <w:t>IUT:</w:t>
      </w:r>
    </w:p>
    <w:p w14:paraId="21F150DC" w14:textId="77777777" w:rsidR="00A77C82" w:rsidRDefault="00A77C82" w:rsidP="00E972B2">
      <w:pPr>
        <w:pStyle w:val="B1"/>
      </w:pPr>
      <w:r>
        <w:t>-</w:t>
      </w:r>
      <w:r>
        <w:tab/>
        <w:t>UE (MCVideo client)</w:t>
      </w:r>
    </w:p>
    <w:p w14:paraId="41B7D446" w14:textId="77777777" w:rsidR="00A77C82" w:rsidRDefault="00A77C82" w:rsidP="00A77C82">
      <w:pPr>
        <w:pStyle w:val="B1"/>
      </w:pPr>
      <w:r>
        <w:t>-</w:t>
      </w:r>
      <w:r>
        <w:tab/>
        <w:t>The test USIM set as defined in TS 36.579-1 [2] clause 5.5.10 is inserted.</w:t>
      </w:r>
    </w:p>
    <w:p w14:paraId="66DC51A8" w14:textId="77777777" w:rsidR="00A77C82" w:rsidRDefault="00A77C82" w:rsidP="00E972B2">
      <w:pPr>
        <w:pStyle w:val="H6"/>
      </w:pPr>
      <w:r>
        <w:t>Preamble:</w:t>
      </w:r>
    </w:p>
    <w:p w14:paraId="2D3597EA" w14:textId="77777777" w:rsidR="00A77C82" w:rsidRDefault="00A77C82" w:rsidP="00A77C82">
      <w:pPr>
        <w:pStyle w:val="B1"/>
      </w:pPr>
      <w:r>
        <w:t>-</w:t>
      </w:r>
      <w:r>
        <w:tab/>
        <w:t>The UE has performed procedure 'MCVideo UE registration' as specified in TS 36.579-1 [2] clause 5.4.2A.</w:t>
      </w:r>
    </w:p>
    <w:p w14:paraId="7C11A579" w14:textId="77777777" w:rsidR="00A77C82" w:rsidRDefault="00A77C82" w:rsidP="00A77C82">
      <w:pPr>
        <w:pStyle w:val="B1"/>
      </w:pPr>
      <w:r>
        <w:t>-</w:t>
      </w:r>
      <w:r>
        <w:tab/>
        <w:t>The UE has performed procedure 'MCX Authorization/Configuration and Key Generation' as specified in TS 36.579-1 [2] clause 5.3.2.</w:t>
      </w:r>
    </w:p>
    <w:p w14:paraId="523108FC" w14:textId="77777777" w:rsidR="00A77C82" w:rsidRDefault="00A77C82" w:rsidP="00E972B2">
      <w:pPr>
        <w:pStyle w:val="B1"/>
      </w:pPr>
      <w:r>
        <w:t>-</w:t>
      </w:r>
      <w:r>
        <w:tab/>
        <w:t>UE States at the end of the preamble</w:t>
      </w:r>
    </w:p>
    <w:p w14:paraId="3E32883C" w14:textId="77777777" w:rsidR="00A77C82" w:rsidRDefault="00A77C82" w:rsidP="00E972B2">
      <w:pPr>
        <w:pStyle w:val="B2"/>
      </w:pPr>
      <w:r>
        <w:t>-</w:t>
      </w:r>
      <w:r>
        <w:tab/>
        <w:t>The UE is in E-UTRA Registered, Idle Mode state.</w:t>
      </w:r>
    </w:p>
    <w:p w14:paraId="33A133B9" w14:textId="77777777" w:rsidR="00A77C82" w:rsidRDefault="00A77C82" w:rsidP="00E972B2">
      <w:pPr>
        <w:pStyle w:val="B2"/>
      </w:pPr>
      <w:r>
        <w:t>-</w:t>
      </w:r>
      <w:r>
        <w:tab/>
        <w:t>The MCVideo Client Application has been activated and User has registered-in as the MCVideo User with the Server as active user at the Client</w:t>
      </w:r>
    </w:p>
    <w:p w14:paraId="4A4A1673" w14:textId="77777777" w:rsidR="00A77C82" w:rsidRDefault="00A77C82" w:rsidP="00E972B2">
      <w:pPr>
        <w:pStyle w:val="H6"/>
      </w:pPr>
      <w:r>
        <w:t>6.1.3.1.3.2</w:t>
      </w:r>
      <w:r>
        <w:tab/>
        <w:t>Test procedure sequence</w:t>
      </w:r>
    </w:p>
    <w:p w14:paraId="174C163E" w14:textId="1D19A02F" w:rsidR="00A77C82" w:rsidRDefault="00A77C82" w:rsidP="00E972B2">
      <w:pPr>
        <w:pStyle w:val="TH"/>
      </w:pPr>
      <w:r>
        <w:t>Table 6.1.3.1.3.2-1: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A77C82" w14:paraId="2F1D9815" w14:textId="77777777" w:rsidTr="00A77C82">
        <w:tc>
          <w:tcPr>
            <w:tcW w:w="533" w:type="dxa"/>
            <w:tcBorders>
              <w:top w:val="single" w:sz="4" w:space="0" w:color="auto"/>
              <w:left w:val="single" w:sz="4" w:space="0" w:color="auto"/>
              <w:bottom w:val="nil"/>
              <w:right w:val="single" w:sz="4" w:space="0" w:color="auto"/>
            </w:tcBorders>
            <w:hideMark/>
          </w:tcPr>
          <w:p w14:paraId="5CFE018B" w14:textId="77777777" w:rsidR="00A77C82" w:rsidRDefault="00A77C82" w:rsidP="00E972B2">
            <w:pPr>
              <w:pStyle w:val="TAH"/>
            </w:pPr>
            <w:r>
              <w:t>St</w:t>
            </w:r>
          </w:p>
        </w:tc>
        <w:tc>
          <w:tcPr>
            <w:tcW w:w="3967" w:type="dxa"/>
            <w:tcBorders>
              <w:top w:val="single" w:sz="4" w:space="0" w:color="auto"/>
              <w:left w:val="single" w:sz="4" w:space="0" w:color="auto"/>
              <w:bottom w:val="nil"/>
              <w:right w:val="single" w:sz="4" w:space="0" w:color="auto"/>
            </w:tcBorders>
            <w:hideMark/>
          </w:tcPr>
          <w:p w14:paraId="178E141B" w14:textId="77777777" w:rsidR="00A77C82" w:rsidRDefault="00A77C82"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40A604C8" w14:textId="77777777" w:rsidR="00A77C82" w:rsidRDefault="00A77C82"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3C12569B" w14:textId="77777777" w:rsidR="00A77C82" w:rsidRDefault="00A77C82"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26914C01" w14:textId="77777777" w:rsidR="00A77C82" w:rsidRDefault="00A77C82" w:rsidP="00E972B2">
            <w:pPr>
              <w:pStyle w:val="TAH"/>
            </w:pPr>
            <w:r>
              <w:t>Verdict</w:t>
            </w:r>
          </w:p>
        </w:tc>
      </w:tr>
      <w:tr w:rsidR="00A77C82" w14:paraId="2833E2E7" w14:textId="77777777" w:rsidTr="00A77C82">
        <w:tc>
          <w:tcPr>
            <w:tcW w:w="533" w:type="dxa"/>
            <w:tcBorders>
              <w:top w:val="nil"/>
              <w:left w:val="single" w:sz="4" w:space="0" w:color="auto"/>
              <w:bottom w:val="single" w:sz="4" w:space="0" w:color="auto"/>
              <w:right w:val="single" w:sz="4" w:space="0" w:color="auto"/>
            </w:tcBorders>
          </w:tcPr>
          <w:p w14:paraId="1D602FAE" w14:textId="77777777" w:rsidR="00A77C82" w:rsidRDefault="00A77C82" w:rsidP="00E972B2">
            <w:pPr>
              <w:pStyle w:val="TAH"/>
            </w:pPr>
          </w:p>
        </w:tc>
        <w:tc>
          <w:tcPr>
            <w:tcW w:w="3967" w:type="dxa"/>
            <w:tcBorders>
              <w:top w:val="nil"/>
              <w:left w:val="single" w:sz="4" w:space="0" w:color="auto"/>
              <w:bottom w:val="single" w:sz="4" w:space="0" w:color="auto"/>
              <w:right w:val="single" w:sz="4" w:space="0" w:color="auto"/>
            </w:tcBorders>
          </w:tcPr>
          <w:p w14:paraId="0E11D5B8" w14:textId="77777777" w:rsidR="00A77C82" w:rsidRDefault="00A77C82"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D40AD76" w14:textId="77777777" w:rsidR="00A77C82" w:rsidRDefault="00A77C82"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154B7BDC" w14:textId="77777777" w:rsidR="00A77C82" w:rsidRDefault="00A77C82" w:rsidP="00E972B2">
            <w:pPr>
              <w:pStyle w:val="TAH"/>
            </w:pPr>
            <w:r>
              <w:t>Message</w:t>
            </w:r>
          </w:p>
        </w:tc>
        <w:tc>
          <w:tcPr>
            <w:tcW w:w="565" w:type="dxa"/>
            <w:tcBorders>
              <w:top w:val="nil"/>
              <w:left w:val="single" w:sz="4" w:space="0" w:color="auto"/>
              <w:bottom w:val="single" w:sz="4" w:space="0" w:color="auto"/>
              <w:right w:val="single" w:sz="4" w:space="0" w:color="auto"/>
            </w:tcBorders>
          </w:tcPr>
          <w:p w14:paraId="0BDB614B" w14:textId="77777777" w:rsidR="00A77C82" w:rsidRDefault="00A77C82" w:rsidP="00E972B2">
            <w:pPr>
              <w:pStyle w:val="TAH"/>
            </w:pPr>
          </w:p>
        </w:tc>
        <w:tc>
          <w:tcPr>
            <w:tcW w:w="850" w:type="dxa"/>
            <w:tcBorders>
              <w:top w:val="nil"/>
              <w:left w:val="single" w:sz="4" w:space="0" w:color="auto"/>
              <w:bottom w:val="single" w:sz="4" w:space="0" w:color="auto"/>
              <w:right w:val="single" w:sz="4" w:space="0" w:color="auto"/>
            </w:tcBorders>
          </w:tcPr>
          <w:p w14:paraId="7A3040D3" w14:textId="77777777" w:rsidR="00A77C82" w:rsidRDefault="00A77C82" w:rsidP="00E972B2">
            <w:pPr>
              <w:pStyle w:val="TAH"/>
            </w:pPr>
          </w:p>
        </w:tc>
      </w:tr>
      <w:tr w:rsidR="00A77C82" w14:paraId="6119C92F"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69948252" w14:textId="77777777" w:rsidR="00A77C82" w:rsidRDefault="00A77C82" w:rsidP="00E972B2">
            <w:pPr>
              <w:pStyle w:val="TAC"/>
            </w:pPr>
            <w:r>
              <w:rPr>
                <w:rFonts w:eastAsia="Calibri"/>
              </w:rPr>
              <w:t>1</w:t>
            </w:r>
          </w:p>
        </w:tc>
        <w:tc>
          <w:tcPr>
            <w:tcW w:w="3967" w:type="dxa"/>
            <w:tcBorders>
              <w:top w:val="single" w:sz="4" w:space="0" w:color="auto"/>
              <w:left w:val="single" w:sz="4" w:space="0" w:color="auto"/>
              <w:bottom w:val="single" w:sz="4" w:space="0" w:color="auto"/>
              <w:right w:val="single" w:sz="4" w:space="0" w:color="auto"/>
            </w:tcBorders>
            <w:hideMark/>
          </w:tcPr>
          <w:p w14:paraId="01586BCB" w14:textId="77777777" w:rsidR="00A77C82" w:rsidRDefault="00A77C82" w:rsidP="00E972B2">
            <w:pPr>
              <w:pStyle w:val="TAL"/>
              <w:rPr>
                <w:rFonts w:eastAsia="Calibri"/>
              </w:rPr>
            </w:pPr>
            <w:r>
              <w:rPr>
                <w:rFonts w:eastAsia="Calibri"/>
              </w:rPr>
              <w:t>Make the UE (MCVideo client) request the establishment of a group call with automatic commencement mode and implicit transmission request.</w:t>
            </w:r>
          </w:p>
          <w:p w14:paraId="382C02B8" w14:textId="77777777" w:rsidR="00A77C82" w:rsidRDefault="00A77C82"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B711AA0"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D171989"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A3B5318" w14:textId="77777777" w:rsidR="00A77C82" w:rsidRDefault="00A77C82"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0EF8DA4" w14:textId="77777777" w:rsidR="00A77C82" w:rsidRDefault="00A77C82" w:rsidP="00E972B2">
            <w:pPr>
              <w:pStyle w:val="TAC"/>
            </w:pPr>
            <w:r>
              <w:rPr>
                <w:rFonts w:eastAsia="Calibri"/>
              </w:rPr>
              <w:t>-</w:t>
            </w:r>
          </w:p>
        </w:tc>
      </w:tr>
      <w:tr w:rsidR="00A77C82" w14:paraId="0E95AF66"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3547EC89" w14:textId="77777777" w:rsidR="00A77C82" w:rsidRDefault="00A77C82" w:rsidP="00E972B2">
            <w:pPr>
              <w:pStyle w:val="TAC"/>
              <w:rPr>
                <w:rFonts w:eastAsia="Calibri"/>
              </w:rPr>
            </w:pPr>
            <w:r>
              <w:rPr>
                <w:rFonts w:eastAsia="Calibri"/>
              </w:rPr>
              <w:t>2</w:t>
            </w:r>
          </w:p>
        </w:tc>
        <w:tc>
          <w:tcPr>
            <w:tcW w:w="3967" w:type="dxa"/>
            <w:tcBorders>
              <w:top w:val="single" w:sz="4" w:space="0" w:color="auto"/>
              <w:left w:val="single" w:sz="4" w:space="0" w:color="auto"/>
              <w:bottom w:val="single" w:sz="4" w:space="0" w:color="auto"/>
              <w:right w:val="single" w:sz="4" w:space="0" w:color="auto"/>
            </w:tcBorders>
            <w:hideMark/>
          </w:tcPr>
          <w:p w14:paraId="234A2328" w14:textId="3EB28B58" w:rsidR="00A77C82" w:rsidRDefault="00A77C82" w:rsidP="00E972B2">
            <w:pPr>
              <w:pStyle w:val="TAL"/>
              <w:rPr>
                <w:rFonts w:eastAsia="Calibri"/>
              </w:rPr>
            </w:pPr>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 to establish a group call with automatic commencement mode and implicit transmission control according to option b.i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6E3371C5"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6A09444"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964DEBB" w14:textId="77777777" w:rsidR="00A77C82" w:rsidRDefault="00A77C82" w:rsidP="00E972B2">
            <w:pPr>
              <w:pStyle w:val="TAC"/>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4DC1603C" w14:textId="77777777" w:rsidR="00A77C82" w:rsidRDefault="00A77C82" w:rsidP="00E972B2">
            <w:pPr>
              <w:pStyle w:val="TAC"/>
            </w:pPr>
            <w:r>
              <w:rPr>
                <w:rFonts w:eastAsia="Calibri"/>
              </w:rPr>
              <w:t>-</w:t>
            </w:r>
          </w:p>
        </w:tc>
      </w:tr>
      <w:tr w:rsidR="00A77C82" w14:paraId="09E50C2E"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1F76881D" w14:textId="77777777" w:rsidR="00A77C82" w:rsidRDefault="00A77C82" w:rsidP="00E972B2">
            <w:pPr>
              <w:pStyle w:val="TAC"/>
              <w:rPr>
                <w:rFonts w:eastAsia="Calibri"/>
              </w:rPr>
            </w:pPr>
            <w:r>
              <w:rPr>
                <w:rFonts w:eastAsia="Calibri"/>
              </w:rPr>
              <w:t>3</w:t>
            </w:r>
          </w:p>
        </w:tc>
        <w:tc>
          <w:tcPr>
            <w:tcW w:w="3967" w:type="dxa"/>
            <w:tcBorders>
              <w:top w:val="single" w:sz="4" w:space="0" w:color="auto"/>
              <w:left w:val="single" w:sz="4" w:space="0" w:color="auto"/>
              <w:bottom w:val="single" w:sz="4" w:space="0" w:color="auto"/>
              <w:right w:val="single" w:sz="4" w:space="0" w:color="auto"/>
            </w:tcBorders>
            <w:hideMark/>
          </w:tcPr>
          <w:p w14:paraId="215092E2" w14:textId="77777777" w:rsidR="00A77C82" w:rsidRDefault="00A77C82" w:rsidP="00E972B2">
            <w:pPr>
              <w:pStyle w:val="TAL"/>
            </w:pPr>
            <w:r>
              <w:t>Check: Does the UE (MCVideo client) provide transmission granted notification to the user?</w:t>
            </w:r>
          </w:p>
          <w:p w14:paraId="2B1FB37B" w14:textId="77777777" w:rsidR="00A77C82" w:rsidRDefault="00A77C82" w:rsidP="00E972B2">
            <w:pPr>
              <w:pStyle w:val="TAL"/>
              <w:rPr>
                <w:rFonts w:eastAsia="Calibri"/>
              </w:rPr>
            </w:pPr>
            <w:r>
              <w:rPr>
                <w:rFonts w:eastAsia="Calibri"/>
                <w:szCs w:val="18"/>
              </w:rPr>
              <w:t xml:space="preserve">(NOTE 1) </w:t>
            </w:r>
          </w:p>
        </w:tc>
        <w:tc>
          <w:tcPr>
            <w:tcW w:w="708" w:type="dxa"/>
            <w:tcBorders>
              <w:top w:val="single" w:sz="4" w:space="0" w:color="auto"/>
              <w:left w:val="single" w:sz="4" w:space="0" w:color="auto"/>
              <w:bottom w:val="single" w:sz="4" w:space="0" w:color="auto"/>
              <w:right w:val="single" w:sz="4" w:space="0" w:color="auto"/>
            </w:tcBorders>
            <w:hideMark/>
          </w:tcPr>
          <w:p w14:paraId="7A35452E"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68ABEB32"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266AD62D" w14:textId="77777777" w:rsidR="00A77C82" w:rsidRDefault="00A77C82" w:rsidP="00E972B2">
            <w:pPr>
              <w:pStyle w:val="TAC"/>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6BA73D3C" w14:textId="77777777" w:rsidR="00A77C82" w:rsidRDefault="00A77C82" w:rsidP="00E972B2">
            <w:pPr>
              <w:pStyle w:val="TAC"/>
            </w:pPr>
            <w:r>
              <w:rPr>
                <w:rFonts w:eastAsia="Calibri"/>
              </w:rPr>
              <w:t>P</w:t>
            </w:r>
          </w:p>
        </w:tc>
      </w:tr>
      <w:tr w:rsidR="00A77C82" w14:paraId="48369CB9"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3310EB0C" w14:textId="77777777" w:rsidR="00A77C82" w:rsidRDefault="00A77C82" w:rsidP="00E972B2">
            <w:pPr>
              <w:pStyle w:val="TAC"/>
              <w:rPr>
                <w:rFonts w:eastAsia="Calibri"/>
              </w:rPr>
            </w:pPr>
            <w:r>
              <w:rPr>
                <w:rFonts w:eastAsia="Calibri"/>
              </w:rPr>
              <w:t>4</w:t>
            </w:r>
          </w:p>
        </w:tc>
        <w:tc>
          <w:tcPr>
            <w:tcW w:w="3967" w:type="dxa"/>
            <w:tcBorders>
              <w:top w:val="single" w:sz="4" w:space="0" w:color="auto"/>
              <w:left w:val="single" w:sz="4" w:space="0" w:color="auto"/>
              <w:bottom w:val="single" w:sz="4" w:space="0" w:color="auto"/>
              <w:right w:val="single" w:sz="4" w:space="0" w:color="auto"/>
            </w:tcBorders>
            <w:hideMark/>
          </w:tcPr>
          <w:p w14:paraId="2B15F6E4" w14:textId="77777777" w:rsidR="00A77C82" w:rsidRDefault="00A77C82" w:rsidP="00E972B2">
            <w:pPr>
              <w:pStyle w:val="TAL"/>
              <w:rPr>
                <w:rFonts w:eastAsia="Calibri"/>
              </w:rPr>
            </w:pPr>
            <w:r>
              <w:rPr>
                <w:rFonts w:eastAsia="Calibri"/>
              </w:rPr>
              <w:t>Make the UE (MCVideo client) subscribe to the conference event package for the ongoing group call to receive the current status and later notifications.</w:t>
            </w:r>
          </w:p>
          <w:p w14:paraId="04AD3FE8" w14:textId="77777777" w:rsidR="00A77C82" w:rsidRDefault="00A77C82"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57947CE" w14:textId="77777777" w:rsidR="00A77C82" w:rsidRDefault="00A77C82"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8C456DF" w14:textId="77777777" w:rsidR="00A77C82" w:rsidRDefault="00A77C82"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F4562DB" w14:textId="77777777" w:rsidR="00A77C82" w:rsidRDefault="00A77C82"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3EE4E16" w14:textId="77777777" w:rsidR="00A77C82" w:rsidRDefault="00A77C82" w:rsidP="00E972B2">
            <w:pPr>
              <w:pStyle w:val="TAC"/>
            </w:pPr>
            <w:r>
              <w:rPr>
                <w:rFonts w:eastAsia="Calibri"/>
              </w:rPr>
              <w:t>-</w:t>
            </w:r>
          </w:p>
        </w:tc>
      </w:tr>
      <w:tr w:rsidR="00A77C82" w14:paraId="56009A1F"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72275346" w14:textId="77777777" w:rsidR="00A77C82" w:rsidRDefault="00A77C82" w:rsidP="00E972B2">
            <w:pPr>
              <w:pStyle w:val="TAC"/>
              <w:rPr>
                <w:rFonts w:eastAsia="Calibri"/>
              </w:rPr>
            </w:pPr>
            <w:r>
              <w:rPr>
                <w:rFonts w:eastAsia="Calibri"/>
              </w:rPr>
              <w:t>5-8</w:t>
            </w:r>
          </w:p>
        </w:tc>
        <w:tc>
          <w:tcPr>
            <w:tcW w:w="3967" w:type="dxa"/>
            <w:tcBorders>
              <w:top w:val="single" w:sz="4" w:space="0" w:color="auto"/>
              <w:left w:val="single" w:sz="4" w:space="0" w:color="auto"/>
              <w:bottom w:val="single" w:sz="4" w:space="0" w:color="auto"/>
              <w:right w:val="single" w:sz="4" w:space="0" w:color="auto"/>
            </w:tcBorders>
            <w:hideMark/>
          </w:tcPr>
          <w:p w14:paraId="69B29E1C" w14:textId="6298867C" w:rsidR="00A77C82" w:rsidRDefault="00A77C82" w:rsidP="00E972B2">
            <w:pPr>
              <w:pStyle w:val="TAL"/>
              <w:rPr>
                <w:rFonts w:eastAsia="Calibri"/>
              </w:rPr>
            </w:pPr>
            <w:r>
              <w:rPr>
                <w:rFonts w:eastAsia="Calibri"/>
              </w:rPr>
              <w:t xml:space="preserve">Check: Does the UE (MCVideo client) correctly perform steps 2-5 of the procedure 'MCX Subscription and Notification' as described in TS 36.579-1 [2] Table 5.3.29.3-1 to subscribe to the conference event package for the ongoing group call </w:t>
            </w:r>
            <w:r>
              <w:rPr>
                <w:rFonts w:eastAsia="SimSun"/>
              </w:rPr>
              <w:t>to receive the current status and later notification?</w:t>
            </w:r>
          </w:p>
        </w:tc>
        <w:tc>
          <w:tcPr>
            <w:tcW w:w="708" w:type="dxa"/>
            <w:tcBorders>
              <w:top w:val="single" w:sz="4" w:space="0" w:color="auto"/>
              <w:left w:val="single" w:sz="4" w:space="0" w:color="auto"/>
              <w:bottom w:val="single" w:sz="4" w:space="0" w:color="auto"/>
              <w:right w:val="single" w:sz="4" w:space="0" w:color="auto"/>
            </w:tcBorders>
            <w:hideMark/>
          </w:tcPr>
          <w:p w14:paraId="046897C7" w14:textId="77777777" w:rsidR="00A77C82" w:rsidRDefault="00A77C82"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B936D95"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21DFC120" w14:textId="77777777" w:rsidR="00A77C82" w:rsidRDefault="00A77C82" w:rsidP="00E972B2">
            <w:pPr>
              <w:pStyle w:val="TAC"/>
              <w:rPr>
                <w:rFonts w:eastAsia="Calibri"/>
                <w:szCs w:val="22"/>
              </w:rPr>
            </w:pPr>
            <w:r>
              <w:t>2</w:t>
            </w:r>
          </w:p>
        </w:tc>
        <w:tc>
          <w:tcPr>
            <w:tcW w:w="850" w:type="dxa"/>
            <w:tcBorders>
              <w:top w:val="single" w:sz="4" w:space="0" w:color="auto"/>
              <w:left w:val="single" w:sz="4" w:space="0" w:color="auto"/>
              <w:bottom w:val="single" w:sz="4" w:space="0" w:color="auto"/>
              <w:right w:val="single" w:sz="4" w:space="0" w:color="auto"/>
            </w:tcBorders>
            <w:hideMark/>
          </w:tcPr>
          <w:p w14:paraId="2000B3DB" w14:textId="77777777" w:rsidR="00A77C82" w:rsidRDefault="00A77C82" w:rsidP="00E972B2">
            <w:pPr>
              <w:pStyle w:val="TAC"/>
              <w:rPr>
                <w:rFonts w:eastAsia="Calibri"/>
              </w:rPr>
            </w:pPr>
            <w:r>
              <w:rPr>
                <w:rFonts w:eastAsia="Calibri"/>
              </w:rPr>
              <w:t>-</w:t>
            </w:r>
          </w:p>
        </w:tc>
      </w:tr>
      <w:tr w:rsidR="00A77C82" w14:paraId="2ED64635"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70256EA0" w14:textId="77777777" w:rsidR="00A77C82" w:rsidRDefault="00A77C82" w:rsidP="00E972B2">
            <w:pPr>
              <w:pStyle w:val="TAC"/>
              <w:rPr>
                <w:rFonts w:eastAsia="Calibri"/>
              </w:rPr>
            </w:pPr>
            <w:r>
              <w:rPr>
                <w:rFonts w:eastAsia="Calibri"/>
              </w:rPr>
              <w:t>9</w:t>
            </w:r>
          </w:p>
        </w:tc>
        <w:tc>
          <w:tcPr>
            <w:tcW w:w="3967" w:type="dxa"/>
            <w:tcBorders>
              <w:top w:val="single" w:sz="4" w:space="0" w:color="auto"/>
              <w:left w:val="single" w:sz="4" w:space="0" w:color="auto"/>
              <w:bottom w:val="single" w:sz="4" w:space="0" w:color="auto"/>
              <w:right w:val="single" w:sz="4" w:space="0" w:color="auto"/>
            </w:tcBorders>
            <w:hideMark/>
          </w:tcPr>
          <w:p w14:paraId="6711E862" w14:textId="77777777" w:rsidR="00A77C82" w:rsidRDefault="00A77C82" w:rsidP="00E972B2">
            <w:pPr>
              <w:pStyle w:val="TAL"/>
              <w:rPr>
                <w:rFonts w:eastAsia="Calibri"/>
              </w:rPr>
            </w:pPr>
            <w:r>
              <w:rPr>
                <w:rFonts w:eastAsia="Calibri"/>
              </w:rPr>
              <w:t>The SS (MCVideo server) sends conference event package notification update via a SIP NOTIFY message.</w:t>
            </w:r>
          </w:p>
        </w:tc>
        <w:tc>
          <w:tcPr>
            <w:tcW w:w="708" w:type="dxa"/>
            <w:tcBorders>
              <w:top w:val="single" w:sz="4" w:space="0" w:color="auto"/>
              <w:left w:val="single" w:sz="4" w:space="0" w:color="auto"/>
              <w:bottom w:val="single" w:sz="4" w:space="0" w:color="auto"/>
              <w:right w:val="single" w:sz="4" w:space="0" w:color="auto"/>
            </w:tcBorders>
            <w:hideMark/>
          </w:tcPr>
          <w:p w14:paraId="350CE5F9" w14:textId="77777777" w:rsidR="00A77C82" w:rsidRDefault="00A77C82" w:rsidP="00E972B2">
            <w:pPr>
              <w:pStyle w:val="TAC"/>
              <w:rPr>
                <w:rFonts w:eastAsia="Calibri"/>
                <w:szCs w:val="22"/>
              </w:rPr>
            </w:pPr>
            <w:r>
              <w:t>&lt;--</w:t>
            </w:r>
          </w:p>
        </w:tc>
        <w:tc>
          <w:tcPr>
            <w:tcW w:w="2977" w:type="dxa"/>
            <w:tcBorders>
              <w:top w:val="single" w:sz="4" w:space="0" w:color="auto"/>
              <w:left w:val="single" w:sz="4" w:space="0" w:color="auto"/>
              <w:bottom w:val="single" w:sz="4" w:space="0" w:color="auto"/>
              <w:right w:val="single" w:sz="4" w:space="0" w:color="auto"/>
            </w:tcBorders>
            <w:hideMark/>
          </w:tcPr>
          <w:p w14:paraId="4ADF4A49" w14:textId="77777777" w:rsidR="00A77C82" w:rsidRDefault="00A77C82" w:rsidP="00E972B2">
            <w:pPr>
              <w:pStyle w:val="TAL"/>
              <w:rPr>
                <w:rFonts w:eastAsia="Calibri"/>
              </w:rPr>
            </w:pPr>
            <w:r>
              <w:t>SIP NOTIFY</w:t>
            </w:r>
          </w:p>
        </w:tc>
        <w:tc>
          <w:tcPr>
            <w:tcW w:w="565" w:type="dxa"/>
            <w:tcBorders>
              <w:top w:val="single" w:sz="4" w:space="0" w:color="auto"/>
              <w:left w:val="single" w:sz="4" w:space="0" w:color="auto"/>
              <w:bottom w:val="single" w:sz="4" w:space="0" w:color="auto"/>
              <w:right w:val="single" w:sz="4" w:space="0" w:color="auto"/>
            </w:tcBorders>
            <w:hideMark/>
          </w:tcPr>
          <w:p w14:paraId="7331C1A3" w14:textId="77777777" w:rsidR="00A77C82" w:rsidRDefault="00A77C82" w:rsidP="00E972B2">
            <w:pPr>
              <w:pStyle w:val="TAC"/>
              <w:rPr>
                <w:rFonts w:eastAsia="Calibri"/>
                <w:szCs w:val="22"/>
              </w:rPr>
            </w:pPr>
            <w:r>
              <w:t>-</w:t>
            </w:r>
          </w:p>
        </w:tc>
        <w:tc>
          <w:tcPr>
            <w:tcW w:w="850" w:type="dxa"/>
            <w:tcBorders>
              <w:top w:val="single" w:sz="4" w:space="0" w:color="auto"/>
              <w:left w:val="single" w:sz="4" w:space="0" w:color="auto"/>
              <w:bottom w:val="single" w:sz="4" w:space="0" w:color="auto"/>
              <w:right w:val="single" w:sz="4" w:space="0" w:color="auto"/>
            </w:tcBorders>
            <w:hideMark/>
          </w:tcPr>
          <w:p w14:paraId="56DE725D" w14:textId="77777777" w:rsidR="00A77C82" w:rsidRDefault="00A77C82" w:rsidP="00E972B2">
            <w:pPr>
              <w:pStyle w:val="TAC"/>
              <w:rPr>
                <w:rFonts w:eastAsia="Calibri"/>
                <w:szCs w:val="22"/>
              </w:rPr>
            </w:pPr>
            <w:r>
              <w:t>-</w:t>
            </w:r>
          </w:p>
        </w:tc>
      </w:tr>
      <w:tr w:rsidR="00A77C82" w14:paraId="794125D4"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6D5032B9" w14:textId="77777777" w:rsidR="00A77C82" w:rsidRDefault="00A77C82" w:rsidP="00E972B2">
            <w:pPr>
              <w:pStyle w:val="TAC"/>
              <w:rPr>
                <w:rFonts w:eastAsia="Calibri"/>
              </w:rPr>
            </w:pPr>
            <w:r>
              <w:rPr>
                <w:rFonts w:eastAsia="Calibri"/>
              </w:rPr>
              <w:t>10</w:t>
            </w:r>
          </w:p>
        </w:tc>
        <w:tc>
          <w:tcPr>
            <w:tcW w:w="3967" w:type="dxa"/>
            <w:tcBorders>
              <w:top w:val="single" w:sz="4" w:space="0" w:color="auto"/>
              <w:left w:val="single" w:sz="4" w:space="0" w:color="auto"/>
              <w:bottom w:val="single" w:sz="4" w:space="0" w:color="auto"/>
              <w:right w:val="single" w:sz="4" w:space="0" w:color="auto"/>
            </w:tcBorders>
            <w:hideMark/>
          </w:tcPr>
          <w:p w14:paraId="38B6CA62" w14:textId="77777777" w:rsidR="00A77C82" w:rsidRDefault="00A77C82" w:rsidP="00E972B2">
            <w:pPr>
              <w:pStyle w:val="TAL"/>
              <w:rPr>
                <w:rFonts w:eastAsia="Calibri"/>
              </w:rPr>
            </w:pPr>
            <w:r>
              <w:rPr>
                <w:rFonts w:eastAsia="Calibri"/>
              </w:rPr>
              <w:t>Check: Does the UE (MCVideo client) send a SIP 200 (OK) in response to the SIP NOTIFY message?</w:t>
            </w:r>
          </w:p>
        </w:tc>
        <w:tc>
          <w:tcPr>
            <w:tcW w:w="708" w:type="dxa"/>
            <w:tcBorders>
              <w:top w:val="single" w:sz="4" w:space="0" w:color="auto"/>
              <w:left w:val="single" w:sz="4" w:space="0" w:color="auto"/>
              <w:bottom w:val="single" w:sz="4" w:space="0" w:color="auto"/>
              <w:right w:val="single" w:sz="4" w:space="0" w:color="auto"/>
            </w:tcBorders>
            <w:hideMark/>
          </w:tcPr>
          <w:p w14:paraId="577EF016" w14:textId="77777777" w:rsidR="00A77C82" w:rsidRDefault="00A77C82" w:rsidP="00E972B2">
            <w:pPr>
              <w:pStyle w:val="TAC"/>
              <w:rPr>
                <w:rFonts w:eastAsia="Calibri"/>
                <w:szCs w:val="22"/>
              </w:rPr>
            </w:pPr>
            <w:r>
              <w:t>--&gt;</w:t>
            </w:r>
          </w:p>
        </w:tc>
        <w:tc>
          <w:tcPr>
            <w:tcW w:w="2977" w:type="dxa"/>
            <w:tcBorders>
              <w:top w:val="single" w:sz="4" w:space="0" w:color="auto"/>
              <w:left w:val="single" w:sz="4" w:space="0" w:color="auto"/>
              <w:bottom w:val="single" w:sz="4" w:space="0" w:color="auto"/>
              <w:right w:val="single" w:sz="4" w:space="0" w:color="auto"/>
            </w:tcBorders>
            <w:hideMark/>
          </w:tcPr>
          <w:p w14:paraId="3BCD57B4" w14:textId="77777777" w:rsidR="00A77C82" w:rsidRDefault="00A77C82" w:rsidP="00E972B2">
            <w:pPr>
              <w:pStyle w:val="TAL"/>
              <w:rPr>
                <w:rFonts w:eastAsia="Calibri"/>
              </w:rPr>
            </w:pPr>
            <w:r>
              <w:t>SIP 200 (OK)</w:t>
            </w:r>
          </w:p>
        </w:tc>
        <w:tc>
          <w:tcPr>
            <w:tcW w:w="565" w:type="dxa"/>
            <w:tcBorders>
              <w:top w:val="single" w:sz="4" w:space="0" w:color="auto"/>
              <w:left w:val="single" w:sz="4" w:space="0" w:color="auto"/>
              <w:bottom w:val="single" w:sz="4" w:space="0" w:color="auto"/>
              <w:right w:val="single" w:sz="4" w:space="0" w:color="auto"/>
            </w:tcBorders>
            <w:hideMark/>
          </w:tcPr>
          <w:p w14:paraId="4FAA7AD1" w14:textId="77777777" w:rsidR="00A77C82" w:rsidRDefault="00A77C82" w:rsidP="00E972B2">
            <w:pPr>
              <w:pStyle w:val="TAC"/>
              <w:rPr>
                <w:rFonts w:eastAsia="Calibri"/>
                <w:szCs w:val="22"/>
              </w:rPr>
            </w:pPr>
            <w:r>
              <w:t>2</w:t>
            </w:r>
          </w:p>
        </w:tc>
        <w:tc>
          <w:tcPr>
            <w:tcW w:w="850" w:type="dxa"/>
            <w:tcBorders>
              <w:top w:val="single" w:sz="4" w:space="0" w:color="auto"/>
              <w:left w:val="single" w:sz="4" w:space="0" w:color="auto"/>
              <w:bottom w:val="single" w:sz="4" w:space="0" w:color="auto"/>
              <w:right w:val="single" w:sz="4" w:space="0" w:color="auto"/>
            </w:tcBorders>
            <w:hideMark/>
          </w:tcPr>
          <w:p w14:paraId="5A368961" w14:textId="77777777" w:rsidR="00A77C82" w:rsidRDefault="00A77C82" w:rsidP="00E972B2">
            <w:pPr>
              <w:pStyle w:val="TAC"/>
              <w:rPr>
                <w:rFonts w:eastAsia="Calibri"/>
                <w:szCs w:val="22"/>
              </w:rPr>
            </w:pPr>
            <w:r>
              <w:t>P</w:t>
            </w:r>
          </w:p>
        </w:tc>
      </w:tr>
      <w:tr w:rsidR="00A77C82" w14:paraId="0CB18336"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53551CD1" w14:textId="77777777" w:rsidR="00A77C82" w:rsidRDefault="00A77C82" w:rsidP="00E972B2">
            <w:pPr>
              <w:pStyle w:val="TAC"/>
              <w:rPr>
                <w:rFonts w:eastAsia="Calibri"/>
              </w:rPr>
            </w:pPr>
            <w:r>
              <w:rPr>
                <w:rFonts w:eastAsia="Calibri"/>
              </w:rPr>
              <w:t>11</w:t>
            </w:r>
          </w:p>
        </w:tc>
        <w:tc>
          <w:tcPr>
            <w:tcW w:w="3967" w:type="dxa"/>
            <w:tcBorders>
              <w:top w:val="single" w:sz="4" w:space="0" w:color="auto"/>
              <w:left w:val="single" w:sz="4" w:space="0" w:color="auto"/>
              <w:bottom w:val="single" w:sz="4" w:space="0" w:color="auto"/>
              <w:right w:val="single" w:sz="4" w:space="0" w:color="auto"/>
            </w:tcBorders>
            <w:hideMark/>
          </w:tcPr>
          <w:p w14:paraId="033F5FDC" w14:textId="77777777" w:rsidR="00A77C82" w:rsidRDefault="00A77C82" w:rsidP="00E972B2">
            <w:pPr>
              <w:pStyle w:val="TAL"/>
              <w:rPr>
                <w:rFonts w:eastAsia="Calibri"/>
              </w:rPr>
            </w:pPr>
            <w:r>
              <w:rPr>
                <w:rFonts w:eastAsia="Calibri"/>
              </w:rPr>
              <w:t>Make the UE (MCVideo client) de-subscribe from the conference event package.</w:t>
            </w:r>
          </w:p>
          <w:p w14:paraId="314D3DE9" w14:textId="77777777" w:rsidR="00A77C82" w:rsidRDefault="00A77C82"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B4CD5F5" w14:textId="77777777" w:rsidR="00A77C82" w:rsidRDefault="00A77C82"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DB8FF54"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D2825F0" w14:textId="77777777" w:rsidR="00A77C82" w:rsidRDefault="00A77C82"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18443BA9" w14:textId="77777777" w:rsidR="00A77C82" w:rsidRDefault="00A77C82" w:rsidP="00E972B2">
            <w:pPr>
              <w:pStyle w:val="TAC"/>
              <w:rPr>
                <w:rFonts w:eastAsia="Calibri"/>
              </w:rPr>
            </w:pPr>
            <w:r>
              <w:rPr>
                <w:rFonts w:eastAsia="Calibri"/>
              </w:rPr>
              <w:t>-</w:t>
            </w:r>
          </w:p>
        </w:tc>
      </w:tr>
      <w:tr w:rsidR="00A77C82" w14:paraId="7F44E602"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110366AB" w14:textId="77777777" w:rsidR="00A77C82" w:rsidRDefault="00A77C82" w:rsidP="00E972B2">
            <w:pPr>
              <w:pStyle w:val="TAC"/>
              <w:rPr>
                <w:rFonts w:eastAsia="Calibri"/>
              </w:rPr>
            </w:pPr>
            <w:r>
              <w:rPr>
                <w:rFonts w:eastAsia="Calibri"/>
              </w:rPr>
              <w:t>12</w:t>
            </w:r>
          </w:p>
        </w:tc>
        <w:tc>
          <w:tcPr>
            <w:tcW w:w="3967" w:type="dxa"/>
            <w:tcBorders>
              <w:top w:val="single" w:sz="4" w:space="0" w:color="auto"/>
              <w:left w:val="single" w:sz="4" w:space="0" w:color="auto"/>
              <w:bottom w:val="single" w:sz="4" w:space="0" w:color="auto"/>
              <w:right w:val="single" w:sz="4" w:space="0" w:color="auto"/>
            </w:tcBorders>
            <w:hideMark/>
          </w:tcPr>
          <w:p w14:paraId="4A865C80" w14:textId="77777777" w:rsidR="00A77C82" w:rsidRDefault="00A77C82" w:rsidP="00E972B2">
            <w:pPr>
              <w:pStyle w:val="TAL"/>
              <w:rPr>
                <w:rFonts w:eastAsia="Calibri"/>
              </w:rPr>
            </w:pPr>
            <w:r>
              <w:rPr>
                <w:rFonts w:eastAsia="Calibri"/>
              </w:rPr>
              <w:t xml:space="preserve">Check: Does the UE (MCVideo client) send a SIP SUBSCRIBE message with </w:t>
            </w:r>
            <w:r>
              <w:rPr>
                <w:rFonts w:eastAsia="SimSun"/>
              </w:rPr>
              <w:t>the Expires header field set to 0?</w:t>
            </w:r>
          </w:p>
        </w:tc>
        <w:tc>
          <w:tcPr>
            <w:tcW w:w="708" w:type="dxa"/>
            <w:tcBorders>
              <w:top w:val="single" w:sz="4" w:space="0" w:color="auto"/>
              <w:left w:val="single" w:sz="4" w:space="0" w:color="auto"/>
              <w:bottom w:val="single" w:sz="4" w:space="0" w:color="auto"/>
              <w:right w:val="single" w:sz="4" w:space="0" w:color="auto"/>
            </w:tcBorders>
            <w:hideMark/>
          </w:tcPr>
          <w:p w14:paraId="1F97850D" w14:textId="77777777" w:rsidR="00A77C82" w:rsidRDefault="00A77C82" w:rsidP="00E972B2">
            <w:pPr>
              <w:pStyle w:val="TAC"/>
              <w:rPr>
                <w:rFonts w:eastAsia="Calibri"/>
                <w:szCs w:val="22"/>
              </w:rPr>
            </w:pPr>
            <w:r>
              <w:t>--&gt;</w:t>
            </w:r>
          </w:p>
        </w:tc>
        <w:tc>
          <w:tcPr>
            <w:tcW w:w="2977" w:type="dxa"/>
            <w:tcBorders>
              <w:top w:val="single" w:sz="4" w:space="0" w:color="auto"/>
              <w:left w:val="single" w:sz="4" w:space="0" w:color="auto"/>
              <w:bottom w:val="single" w:sz="4" w:space="0" w:color="auto"/>
              <w:right w:val="single" w:sz="4" w:space="0" w:color="auto"/>
            </w:tcBorders>
            <w:hideMark/>
          </w:tcPr>
          <w:p w14:paraId="12D80271" w14:textId="77777777" w:rsidR="00A77C82" w:rsidRDefault="00A77C82" w:rsidP="00E972B2">
            <w:pPr>
              <w:pStyle w:val="TAL"/>
              <w:rPr>
                <w:rFonts w:eastAsia="Calibri"/>
              </w:rPr>
            </w:pPr>
            <w:r>
              <w:t>SIP SUBSCRIBE</w:t>
            </w:r>
          </w:p>
        </w:tc>
        <w:tc>
          <w:tcPr>
            <w:tcW w:w="565" w:type="dxa"/>
            <w:tcBorders>
              <w:top w:val="single" w:sz="4" w:space="0" w:color="auto"/>
              <w:left w:val="single" w:sz="4" w:space="0" w:color="auto"/>
              <w:bottom w:val="single" w:sz="4" w:space="0" w:color="auto"/>
              <w:right w:val="single" w:sz="4" w:space="0" w:color="auto"/>
            </w:tcBorders>
            <w:hideMark/>
          </w:tcPr>
          <w:p w14:paraId="03E25DCE" w14:textId="77777777" w:rsidR="00A77C82" w:rsidRDefault="00A77C82"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1E355685" w14:textId="77777777" w:rsidR="00A77C82" w:rsidRDefault="00A77C82" w:rsidP="00E972B2">
            <w:pPr>
              <w:pStyle w:val="TAC"/>
              <w:rPr>
                <w:rFonts w:eastAsia="Calibri"/>
                <w:szCs w:val="22"/>
              </w:rPr>
            </w:pPr>
            <w:r>
              <w:t>P</w:t>
            </w:r>
          </w:p>
        </w:tc>
      </w:tr>
      <w:tr w:rsidR="00A77C82" w14:paraId="12A18196"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1138D5B0" w14:textId="77777777" w:rsidR="00A77C82" w:rsidRDefault="00A77C82" w:rsidP="00E972B2">
            <w:pPr>
              <w:pStyle w:val="TAC"/>
              <w:rPr>
                <w:rFonts w:eastAsia="Calibri"/>
              </w:rPr>
            </w:pPr>
            <w:r>
              <w:rPr>
                <w:rFonts w:eastAsia="Calibri"/>
              </w:rPr>
              <w:t>13</w:t>
            </w:r>
          </w:p>
        </w:tc>
        <w:tc>
          <w:tcPr>
            <w:tcW w:w="3967" w:type="dxa"/>
            <w:tcBorders>
              <w:top w:val="single" w:sz="4" w:space="0" w:color="auto"/>
              <w:left w:val="single" w:sz="4" w:space="0" w:color="auto"/>
              <w:bottom w:val="single" w:sz="4" w:space="0" w:color="auto"/>
              <w:right w:val="single" w:sz="4" w:space="0" w:color="auto"/>
            </w:tcBorders>
            <w:hideMark/>
          </w:tcPr>
          <w:p w14:paraId="4C6A7743" w14:textId="77777777" w:rsidR="00A77C82" w:rsidRDefault="00A77C82" w:rsidP="00E972B2">
            <w:pPr>
              <w:pStyle w:val="TAL"/>
              <w:rPr>
                <w:rFonts w:eastAsia="Calibri"/>
              </w:rPr>
            </w:pPr>
            <w:r>
              <w:rPr>
                <w:rFonts w:eastAsia="Calibri"/>
              </w:rPr>
              <w:t>The SS (MCVideo server) responds with a SIP 200 (OK) message.</w:t>
            </w:r>
          </w:p>
        </w:tc>
        <w:tc>
          <w:tcPr>
            <w:tcW w:w="708" w:type="dxa"/>
            <w:tcBorders>
              <w:top w:val="single" w:sz="4" w:space="0" w:color="auto"/>
              <w:left w:val="single" w:sz="4" w:space="0" w:color="auto"/>
              <w:bottom w:val="single" w:sz="4" w:space="0" w:color="auto"/>
              <w:right w:val="single" w:sz="4" w:space="0" w:color="auto"/>
            </w:tcBorders>
            <w:hideMark/>
          </w:tcPr>
          <w:p w14:paraId="2B6E1344" w14:textId="77777777" w:rsidR="00A77C82" w:rsidRDefault="00A77C82" w:rsidP="00E972B2">
            <w:pPr>
              <w:pStyle w:val="TAC"/>
              <w:rPr>
                <w:rFonts w:eastAsia="Calibri"/>
                <w:szCs w:val="22"/>
              </w:rPr>
            </w:pPr>
            <w:r>
              <w:t>&lt;--</w:t>
            </w:r>
          </w:p>
        </w:tc>
        <w:tc>
          <w:tcPr>
            <w:tcW w:w="2977" w:type="dxa"/>
            <w:tcBorders>
              <w:top w:val="single" w:sz="4" w:space="0" w:color="auto"/>
              <w:left w:val="single" w:sz="4" w:space="0" w:color="auto"/>
              <w:bottom w:val="single" w:sz="4" w:space="0" w:color="auto"/>
              <w:right w:val="single" w:sz="4" w:space="0" w:color="auto"/>
            </w:tcBorders>
            <w:hideMark/>
          </w:tcPr>
          <w:p w14:paraId="38E5EDF2" w14:textId="77777777" w:rsidR="00A77C82" w:rsidRDefault="00A77C82" w:rsidP="00E972B2">
            <w:pPr>
              <w:pStyle w:val="TAL"/>
              <w:rPr>
                <w:rFonts w:eastAsia="Calibri"/>
              </w:rPr>
            </w:pPr>
            <w:r>
              <w:t>SIP 200 (OK)</w:t>
            </w:r>
          </w:p>
        </w:tc>
        <w:tc>
          <w:tcPr>
            <w:tcW w:w="565" w:type="dxa"/>
            <w:tcBorders>
              <w:top w:val="single" w:sz="4" w:space="0" w:color="auto"/>
              <w:left w:val="single" w:sz="4" w:space="0" w:color="auto"/>
              <w:bottom w:val="single" w:sz="4" w:space="0" w:color="auto"/>
              <w:right w:val="single" w:sz="4" w:space="0" w:color="auto"/>
            </w:tcBorders>
            <w:hideMark/>
          </w:tcPr>
          <w:p w14:paraId="67E63960" w14:textId="77777777" w:rsidR="00A77C82" w:rsidRDefault="00A77C82" w:rsidP="00E972B2">
            <w:pPr>
              <w:pStyle w:val="TAC"/>
              <w:rPr>
                <w:rFonts w:eastAsia="Calibri"/>
                <w:szCs w:val="22"/>
              </w:rPr>
            </w:pPr>
            <w:r>
              <w:t>-</w:t>
            </w:r>
          </w:p>
        </w:tc>
        <w:tc>
          <w:tcPr>
            <w:tcW w:w="850" w:type="dxa"/>
            <w:tcBorders>
              <w:top w:val="single" w:sz="4" w:space="0" w:color="auto"/>
              <w:left w:val="single" w:sz="4" w:space="0" w:color="auto"/>
              <w:bottom w:val="single" w:sz="4" w:space="0" w:color="auto"/>
              <w:right w:val="single" w:sz="4" w:space="0" w:color="auto"/>
            </w:tcBorders>
            <w:hideMark/>
          </w:tcPr>
          <w:p w14:paraId="0633F743" w14:textId="77777777" w:rsidR="00A77C82" w:rsidRDefault="00A77C82" w:rsidP="00E972B2">
            <w:pPr>
              <w:pStyle w:val="TAC"/>
              <w:rPr>
                <w:rFonts w:eastAsia="Calibri"/>
                <w:szCs w:val="22"/>
              </w:rPr>
            </w:pPr>
            <w:r>
              <w:t>-</w:t>
            </w:r>
          </w:p>
        </w:tc>
      </w:tr>
      <w:tr w:rsidR="00A77C82" w14:paraId="43EF67F9"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58F50C77" w14:textId="77777777" w:rsidR="00A77C82" w:rsidRDefault="00A77C82" w:rsidP="00E972B2">
            <w:pPr>
              <w:pStyle w:val="TAC"/>
              <w:rPr>
                <w:rFonts w:eastAsia="Calibri"/>
              </w:rPr>
            </w:pPr>
            <w:r>
              <w:rPr>
                <w:rFonts w:eastAsia="Calibri"/>
              </w:rPr>
              <w:t>14</w:t>
            </w:r>
          </w:p>
        </w:tc>
        <w:tc>
          <w:tcPr>
            <w:tcW w:w="3967" w:type="dxa"/>
            <w:tcBorders>
              <w:top w:val="single" w:sz="4" w:space="0" w:color="auto"/>
              <w:left w:val="single" w:sz="4" w:space="0" w:color="auto"/>
              <w:bottom w:val="single" w:sz="4" w:space="0" w:color="auto"/>
              <w:right w:val="single" w:sz="4" w:space="0" w:color="auto"/>
            </w:tcBorders>
            <w:hideMark/>
          </w:tcPr>
          <w:p w14:paraId="4BEC1B2E" w14:textId="77777777" w:rsidR="00A77C82" w:rsidRDefault="00A77C82" w:rsidP="00E972B2">
            <w:pPr>
              <w:pStyle w:val="TAL"/>
              <w:rPr>
                <w:rFonts w:eastAsia="Calibri"/>
              </w:rPr>
            </w:pPr>
            <w:r>
              <w:rPr>
                <w:rFonts w:eastAsia="Calibri"/>
              </w:rPr>
              <w:t>Make the UE (MCVideo client) release the call.</w:t>
            </w:r>
          </w:p>
          <w:p w14:paraId="3BDB8768" w14:textId="77777777" w:rsidR="00A77C82" w:rsidRDefault="00A77C82"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6FE6767F" w14:textId="77777777" w:rsidR="00A77C82" w:rsidRDefault="00A77C82"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75CDE8B"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0D276CD" w14:textId="77777777" w:rsidR="00A77C82" w:rsidRDefault="00A77C82"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5247D7F" w14:textId="77777777" w:rsidR="00A77C82" w:rsidRDefault="00A77C82" w:rsidP="00E972B2">
            <w:pPr>
              <w:pStyle w:val="TAC"/>
              <w:rPr>
                <w:rFonts w:eastAsia="Calibri"/>
              </w:rPr>
            </w:pPr>
            <w:r>
              <w:rPr>
                <w:rFonts w:eastAsia="Calibri"/>
              </w:rPr>
              <w:t>-</w:t>
            </w:r>
          </w:p>
        </w:tc>
      </w:tr>
      <w:tr w:rsidR="00A77C82" w14:paraId="4466E328" w14:textId="77777777" w:rsidTr="00A77C82">
        <w:tc>
          <w:tcPr>
            <w:tcW w:w="533" w:type="dxa"/>
            <w:tcBorders>
              <w:top w:val="single" w:sz="4" w:space="0" w:color="auto"/>
              <w:left w:val="single" w:sz="4" w:space="0" w:color="auto"/>
              <w:bottom w:val="single" w:sz="4" w:space="0" w:color="auto"/>
              <w:right w:val="single" w:sz="4" w:space="0" w:color="auto"/>
            </w:tcBorders>
            <w:hideMark/>
          </w:tcPr>
          <w:p w14:paraId="52749871" w14:textId="77777777" w:rsidR="00A77C82" w:rsidRDefault="00A77C82" w:rsidP="00E972B2">
            <w:pPr>
              <w:pStyle w:val="TAC"/>
              <w:rPr>
                <w:rFonts w:eastAsia="Calibri"/>
              </w:rPr>
            </w:pPr>
            <w:r>
              <w:rPr>
                <w:rFonts w:eastAsia="Calibri"/>
              </w:rPr>
              <w:t>15</w:t>
            </w:r>
          </w:p>
        </w:tc>
        <w:tc>
          <w:tcPr>
            <w:tcW w:w="3967" w:type="dxa"/>
            <w:tcBorders>
              <w:top w:val="single" w:sz="4" w:space="0" w:color="auto"/>
              <w:left w:val="single" w:sz="4" w:space="0" w:color="auto"/>
              <w:bottom w:val="single" w:sz="4" w:space="0" w:color="auto"/>
              <w:right w:val="single" w:sz="4" w:space="0" w:color="auto"/>
            </w:tcBorders>
            <w:hideMark/>
          </w:tcPr>
          <w:p w14:paraId="5E0910D9" w14:textId="7E68E95B" w:rsidR="00A77C82" w:rsidRDefault="00A77C82" w:rsidP="00E972B2">
            <w:pPr>
              <w:pStyle w:val="TAL"/>
              <w:rPr>
                <w:rFonts w:eastAsia="Calibri"/>
              </w:rPr>
            </w:pPr>
            <w:r>
              <w:rPr>
                <w:rFonts w:eastAsia="Calibri"/>
              </w:rPr>
              <w:t>Check: Does the UE (MCVideo client) correctly perform procedure '</w:t>
            </w:r>
            <w:r>
              <w:t xml:space="preserve">MCX CO call release' </w:t>
            </w:r>
            <w:r>
              <w:rPr>
                <w:rFonts w:eastAsia="Calibri"/>
              </w:rPr>
              <w:t xml:space="preserve">as described in </w:t>
            </w:r>
            <w:r>
              <w:t>TS 36.579-1 [2] Table 5.3.10.3-1</w:t>
            </w:r>
            <w:r>
              <w:rPr>
                <w:rFonts w:eastAsia="Calibri"/>
              </w:rPr>
              <w:t>?</w:t>
            </w:r>
          </w:p>
        </w:tc>
        <w:tc>
          <w:tcPr>
            <w:tcW w:w="708" w:type="dxa"/>
            <w:tcBorders>
              <w:top w:val="single" w:sz="4" w:space="0" w:color="auto"/>
              <w:left w:val="single" w:sz="4" w:space="0" w:color="auto"/>
              <w:bottom w:val="single" w:sz="4" w:space="0" w:color="auto"/>
              <w:right w:val="single" w:sz="4" w:space="0" w:color="auto"/>
            </w:tcBorders>
            <w:hideMark/>
          </w:tcPr>
          <w:p w14:paraId="1CD840F5" w14:textId="77777777" w:rsidR="00A77C82" w:rsidRDefault="00A77C82"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F40AE9A" w14:textId="77777777" w:rsidR="00A77C82" w:rsidRDefault="00A77C82"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F771B3E" w14:textId="77777777" w:rsidR="00A77C82" w:rsidRDefault="00A77C82" w:rsidP="00E972B2">
            <w:pPr>
              <w:pStyle w:val="TAC"/>
              <w:rPr>
                <w:rFonts w:eastAsia="Calibri"/>
              </w:rPr>
            </w:pPr>
            <w:r>
              <w:rPr>
                <w:rFonts w:eastAsia="Calibri"/>
              </w:rPr>
              <w:t>4</w:t>
            </w:r>
          </w:p>
        </w:tc>
        <w:tc>
          <w:tcPr>
            <w:tcW w:w="850" w:type="dxa"/>
            <w:tcBorders>
              <w:top w:val="single" w:sz="4" w:space="0" w:color="auto"/>
              <w:left w:val="single" w:sz="4" w:space="0" w:color="auto"/>
              <w:bottom w:val="single" w:sz="4" w:space="0" w:color="auto"/>
              <w:right w:val="single" w:sz="4" w:space="0" w:color="auto"/>
            </w:tcBorders>
            <w:hideMark/>
          </w:tcPr>
          <w:p w14:paraId="775CF66E" w14:textId="77777777" w:rsidR="00A77C82" w:rsidRDefault="00A77C82" w:rsidP="00E972B2">
            <w:pPr>
              <w:pStyle w:val="TAC"/>
              <w:rPr>
                <w:rFonts w:eastAsia="Calibri"/>
                <w:szCs w:val="22"/>
              </w:rPr>
            </w:pPr>
            <w:r>
              <w:rPr>
                <w:rFonts w:eastAsia="Calibri"/>
              </w:rPr>
              <w:t>-</w:t>
            </w:r>
          </w:p>
        </w:tc>
      </w:tr>
      <w:tr w:rsidR="00A77C82" w14:paraId="42015C9A" w14:textId="77777777" w:rsidTr="00A77C82">
        <w:tc>
          <w:tcPr>
            <w:tcW w:w="9600" w:type="dxa"/>
            <w:gridSpan w:val="6"/>
            <w:tcBorders>
              <w:top w:val="single" w:sz="4" w:space="0" w:color="auto"/>
              <w:left w:val="single" w:sz="4" w:space="0" w:color="auto"/>
              <w:bottom w:val="single" w:sz="4" w:space="0" w:color="auto"/>
              <w:right w:val="single" w:sz="4" w:space="0" w:color="auto"/>
            </w:tcBorders>
            <w:hideMark/>
          </w:tcPr>
          <w:p w14:paraId="3A253F7C" w14:textId="77777777" w:rsidR="00A77C82" w:rsidRDefault="00A77C82" w:rsidP="00E972B2">
            <w:pPr>
              <w:pStyle w:val="TAN"/>
            </w:pPr>
            <w:r>
              <w:t>NOTE 1:</w:t>
            </w:r>
            <w:r>
              <w:tab/>
              <w:t>This is expected to be done via a suitable implementation dependent MMI.</w:t>
            </w:r>
          </w:p>
        </w:tc>
      </w:tr>
    </w:tbl>
    <w:p w14:paraId="494A50A5" w14:textId="77777777" w:rsidR="00A77C82" w:rsidRDefault="00A77C82" w:rsidP="00A77C82"/>
    <w:p w14:paraId="43049578" w14:textId="77777777" w:rsidR="00A77C82" w:rsidRDefault="00A77C82" w:rsidP="00E972B2">
      <w:pPr>
        <w:pStyle w:val="H6"/>
      </w:pPr>
      <w:r>
        <w:t>6.1.3.1.3.3</w:t>
      </w:r>
      <w:r>
        <w:tab/>
        <w:t>Specific message contents</w:t>
      </w:r>
    </w:p>
    <w:p w14:paraId="21E6FA08" w14:textId="77777777" w:rsidR="00A77C82" w:rsidRDefault="00A77C82" w:rsidP="00E972B2">
      <w:pPr>
        <w:pStyle w:val="TH"/>
      </w:pPr>
      <w:r>
        <w:t>Table 6.1.3.1.3.3-1: SIP INVITE from the UE (Step 2, Table 6.1.3.1.3.2-1;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77C82" w14:paraId="2D20D7C8"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512CBCA" w14:textId="77777777" w:rsidR="00A77C82" w:rsidRDefault="00A77C82" w:rsidP="00E972B2">
            <w:pPr>
              <w:pStyle w:val="TAL"/>
            </w:pPr>
            <w:r>
              <w:t>Derivation Path: TS 36.579-1 [2], Table 5.5.2.5.1-1</w:t>
            </w:r>
          </w:p>
        </w:tc>
      </w:tr>
      <w:tr w:rsidR="00A77C82" w14:paraId="4F3B7E87"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6002CD80" w14:textId="77777777" w:rsidR="00A77C82" w:rsidRDefault="00A77C82"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66928A07" w14:textId="77777777" w:rsidR="00A77C82" w:rsidRDefault="00A77C82"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1EC62947" w14:textId="77777777" w:rsidR="00A77C82" w:rsidRDefault="00A77C82" w:rsidP="00E972B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332A5080" w14:textId="77777777" w:rsidR="00A77C82" w:rsidRDefault="00A77C82"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795F11D1" w14:textId="77777777" w:rsidR="00A77C82" w:rsidRDefault="00A77C82" w:rsidP="00E972B2">
            <w:pPr>
              <w:pStyle w:val="TAH"/>
            </w:pPr>
            <w:r>
              <w:t>Condition</w:t>
            </w:r>
          </w:p>
        </w:tc>
      </w:tr>
      <w:tr w:rsidR="00A77C82" w14:paraId="07D28425"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3871E7C5" w14:textId="77777777" w:rsidR="00A77C82" w:rsidRPr="00A77C82" w:rsidRDefault="00A77C82"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04D54B89" w14:textId="77777777" w:rsidR="00A77C82" w:rsidRDefault="00A77C82"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05BF6784" w14:textId="77777777" w:rsidR="00A77C82" w:rsidRDefault="00A77C82" w:rsidP="00E972B2">
            <w:pPr>
              <w:pStyle w:val="TAL"/>
            </w:pPr>
          </w:p>
        </w:tc>
        <w:tc>
          <w:tcPr>
            <w:tcW w:w="1459" w:type="dxa"/>
            <w:tcBorders>
              <w:top w:val="single" w:sz="4" w:space="0" w:color="auto"/>
              <w:left w:val="single" w:sz="4" w:space="0" w:color="auto"/>
              <w:bottom w:val="single" w:sz="4" w:space="0" w:color="auto"/>
              <w:right w:val="single" w:sz="4" w:space="0" w:color="auto"/>
            </w:tcBorders>
          </w:tcPr>
          <w:p w14:paraId="1AF2F4E5"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A9A2AC" w14:textId="77777777" w:rsidR="00A77C82" w:rsidRDefault="00A77C82" w:rsidP="00E972B2">
            <w:pPr>
              <w:pStyle w:val="TAL"/>
            </w:pPr>
          </w:p>
        </w:tc>
      </w:tr>
      <w:tr w:rsidR="00A77C82" w14:paraId="304E4466"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32242309" w14:textId="77777777" w:rsidR="00A77C82" w:rsidRDefault="00A77C82"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2F60CE76" w14:textId="77777777" w:rsidR="00A77C82" w:rsidRDefault="00A77C82"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2FDD5591" w14:textId="77777777" w:rsidR="00A77C82" w:rsidRPr="00A77C82" w:rsidRDefault="00A77C82" w:rsidP="00E972B2">
            <w:pPr>
              <w:pStyle w:val="TAL"/>
              <w:rPr>
                <w:b/>
              </w:rPr>
            </w:pPr>
            <w:r w:rsidRPr="00E972B2">
              <w:rPr>
                <w:b/>
              </w:rPr>
              <w:t>SDP message</w:t>
            </w:r>
          </w:p>
        </w:tc>
        <w:tc>
          <w:tcPr>
            <w:tcW w:w="1459" w:type="dxa"/>
            <w:tcBorders>
              <w:top w:val="single" w:sz="4" w:space="0" w:color="auto"/>
              <w:left w:val="single" w:sz="4" w:space="0" w:color="auto"/>
              <w:bottom w:val="single" w:sz="4" w:space="0" w:color="auto"/>
              <w:right w:val="single" w:sz="4" w:space="0" w:color="auto"/>
            </w:tcBorders>
          </w:tcPr>
          <w:p w14:paraId="59286734"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E0C1353" w14:textId="77777777" w:rsidR="00A77C82" w:rsidRDefault="00A77C82" w:rsidP="00E972B2">
            <w:pPr>
              <w:pStyle w:val="TAL"/>
            </w:pPr>
          </w:p>
        </w:tc>
      </w:tr>
      <w:tr w:rsidR="00A77C82" w14:paraId="5E051EDE"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45A2D09A" w14:textId="77777777" w:rsidR="00A77C82" w:rsidRDefault="00A77C82" w:rsidP="00E972B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12296BBB" w14:textId="77777777" w:rsidR="00A77C82" w:rsidRDefault="00A77C82" w:rsidP="00E972B2">
            <w:pPr>
              <w:pStyle w:val="TAL"/>
            </w:pPr>
            <w:r>
              <w:t>SDP Message as described in Table 6.1.3.1.3.3-2</w:t>
            </w:r>
          </w:p>
        </w:tc>
        <w:tc>
          <w:tcPr>
            <w:tcW w:w="2189" w:type="dxa"/>
            <w:tcBorders>
              <w:top w:val="single" w:sz="4" w:space="0" w:color="auto"/>
              <w:left w:val="single" w:sz="4" w:space="0" w:color="auto"/>
              <w:bottom w:val="single" w:sz="4" w:space="0" w:color="auto"/>
              <w:right w:val="single" w:sz="4" w:space="0" w:color="auto"/>
            </w:tcBorders>
          </w:tcPr>
          <w:p w14:paraId="5A1698DC" w14:textId="77777777" w:rsidR="00A77C82" w:rsidRDefault="00A77C82" w:rsidP="00E972B2">
            <w:pPr>
              <w:pStyle w:val="TAL"/>
            </w:pPr>
          </w:p>
        </w:tc>
        <w:tc>
          <w:tcPr>
            <w:tcW w:w="1459" w:type="dxa"/>
            <w:tcBorders>
              <w:top w:val="single" w:sz="4" w:space="0" w:color="auto"/>
              <w:left w:val="single" w:sz="4" w:space="0" w:color="auto"/>
              <w:bottom w:val="single" w:sz="4" w:space="0" w:color="auto"/>
              <w:right w:val="single" w:sz="4" w:space="0" w:color="auto"/>
            </w:tcBorders>
          </w:tcPr>
          <w:p w14:paraId="2FF3050B"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91537A9" w14:textId="77777777" w:rsidR="00A77C82" w:rsidRDefault="00A77C82" w:rsidP="00E972B2">
            <w:pPr>
              <w:pStyle w:val="TAL"/>
            </w:pPr>
          </w:p>
        </w:tc>
      </w:tr>
      <w:tr w:rsidR="00A77C82" w14:paraId="290EE2E0"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057E07A3" w14:textId="77777777" w:rsidR="00A77C82" w:rsidRDefault="00A77C82"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4EF7BBA6" w14:textId="77777777" w:rsidR="00A77C82" w:rsidRDefault="00A77C82"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10E6BB6E" w14:textId="19CD3442" w:rsidR="00A77C82" w:rsidRPr="00A77C82" w:rsidRDefault="00A77C82" w:rsidP="00E972B2">
            <w:pPr>
              <w:pStyle w:val="TAL"/>
              <w:rPr>
                <w:b/>
              </w:rPr>
            </w:pPr>
            <w:r w:rsidRPr="00E972B2">
              <w:rPr>
                <w:b/>
              </w:rPr>
              <w:t>MCVideo-Info</w:t>
            </w:r>
          </w:p>
        </w:tc>
        <w:tc>
          <w:tcPr>
            <w:tcW w:w="1459" w:type="dxa"/>
            <w:tcBorders>
              <w:top w:val="single" w:sz="4" w:space="0" w:color="auto"/>
              <w:left w:val="single" w:sz="4" w:space="0" w:color="auto"/>
              <w:bottom w:val="single" w:sz="4" w:space="0" w:color="auto"/>
              <w:right w:val="single" w:sz="4" w:space="0" w:color="auto"/>
            </w:tcBorders>
          </w:tcPr>
          <w:p w14:paraId="7EB1228E"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C87993E" w14:textId="77777777" w:rsidR="00A77C82" w:rsidRDefault="00A77C82" w:rsidP="00E972B2">
            <w:pPr>
              <w:pStyle w:val="TAL"/>
            </w:pPr>
          </w:p>
        </w:tc>
      </w:tr>
      <w:tr w:rsidR="00A77C82" w14:paraId="317DCAE1"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3B226EE3" w14:textId="77777777" w:rsidR="00A77C82" w:rsidRDefault="00A77C82" w:rsidP="00E972B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3304C731" w14:textId="77777777" w:rsidR="00A77C82" w:rsidRDefault="00A77C82" w:rsidP="00E972B2">
            <w:pPr>
              <w:pStyle w:val="TAL"/>
            </w:pPr>
            <w:r>
              <w:t>MCVideo-Info as described in Table 6.1.3.1.3.3-3</w:t>
            </w:r>
          </w:p>
        </w:tc>
        <w:tc>
          <w:tcPr>
            <w:tcW w:w="2189" w:type="dxa"/>
            <w:tcBorders>
              <w:top w:val="single" w:sz="4" w:space="0" w:color="auto"/>
              <w:left w:val="single" w:sz="4" w:space="0" w:color="auto"/>
              <w:bottom w:val="single" w:sz="4" w:space="0" w:color="auto"/>
              <w:right w:val="single" w:sz="4" w:space="0" w:color="auto"/>
            </w:tcBorders>
          </w:tcPr>
          <w:p w14:paraId="595A7CA3" w14:textId="77777777" w:rsidR="00A77C82" w:rsidRDefault="00A77C82" w:rsidP="00E972B2">
            <w:pPr>
              <w:pStyle w:val="TAL"/>
            </w:pPr>
          </w:p>
        </w:tc>
        <w:tc>
          <w:tcPr>
            <w:tcW w:w="1459" w:type="dxa"/>
            <w:tcBorders>
              <w:top w:val="single" w:sz="4" w:space="0" w:color="auto"/>
              <w:left w:val="single" w:sz="4" w:space="0" w:color="auto"/>
              <w:bottom w:val="single" w:sz="4" w:space="0" w:color="auto"/>
              <w:right w:val="single" w:sz="4" w:space="0" w:color="auto"/>
            </w:tcBorders>
          </w:tcPr>
          <w:p w14:paraId="7F6C713F" w14:textId="77777777" w:rsidR="00A77C82" w:rsidRDefault="00A77C82"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E417DA3" w14:textId="77777777" w:rsidR="00A77C82" w:rsidRDefault="00A77C82" w:rsidP="00E972B2">
            <w:pPr>
              <w:pStyle w:val="TAL"/>
            </w:pPr>
          </w:p>
        </w:tc>
      </w:tr>
    </w:tbl>
    <w:p w14:paraId="41DCEC89" w14:textId="77777777" w:rsidR="00A77C82" w:rsidRDefault="00A77C82" w:rsidP="00A77C82"/>
    <w:p w14:paraId="536B1298" w14:textId="77777777" w:rsidR="00A77C82" w:rsidRDefault="00A77C82" w:rsidP="00E972B2">
      <w:pPr>
        <w:pStyle w:val="TH"/>
      </w:pPr>
      <w:r>
        <w:t>Table 6.1.3.1.3.3-2: SDP in SIP INVITE (Table 6.1.3.1.3.3-1)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AC02A6E"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DB52E5B" w14:textId="77777777" w:rsidR="00A77C82" w:rsidRDefault="00A77C82" w:rsidP="00E972B2">
            <w:pPr>
              <w:pStyle w:val="TAL"/>
            </w:pPr>
            <w:r>
              <w:t>Derivation Path: TS 36.579-1 [2], Table 5.5.3.1.1-2, condition INITIAL_SDP_OFFER, IMPLICIT_GRANT_REQUESTED</w:t>
            </w:r>
          </w:p>
        </w:tc>
      </w:tr>
    </w:tbl>
    <w:p w14:paraId="7928A1D6" w14:textId="77777777" w:rsidR="00A77C82" w:rsidRDefault="00A77C82" w:rsidP="00A77C82"/>
    <w:p w14:paraId="26D593D1" w14:textId="77777777" w:rsidR="00A77C82" w:rsidRDefault="00A77C82" w:rsidP="00E972B2">
      <w:pPr>
        <w:pStyle w:val="TH"/>
      </w:pPr>
      <w:r>
        <w:t>Table 6.1.3.1.3.3-3: MCVideo-Info in SIP INVITE (Table 6.1.3.1.3.3-1)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E7955C6"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6A94832D" w14:textId="77777777" w:rsidR="00A77C82" w:rsidRDefault="00A77C82" w:rsidP="00E972B2">
            <w:pPr>
              <w:pStyle w:val="TAL"/>
            </w:pPr>
            <w:r>
              <w:t>Derivation Path: TS 36.579-1 [2], Table 5.5.3.2.1-2, condition GROUP-CALL, INVITE_REFER</w:t>
            </w:r>
          </w:p>
        </w:tc>
      </w:tr>
    </w:tbl>
    <w:p w14:paraId="6FDC7381" w14:textId="77777777" w:rsidR="00A77C82" w:rsidRDefault="00A77C82" w:rsidP="00A77C82"/>
    <w:p w14:paraId="77480F40" w14:textId="77777777" w:rsidR="00A77C82" w:rsidRDefault="00A77C82" w:rsidP="00E972B2">
      <w:pPr>
        <w:pStyle w:val="TH"/>
      </w:pPr>
      <w:r>
        <w:t>Table 6.1.3.1.3.3-4: SIP 200 (OK) from the SS (Step 2, Table 6.1.3.1.3.2-1;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56D167FE"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27DFFF7" w14:textId="77777777" w:rsidR="00A77C82" w:rsidRDefault="00A77C82" w:rsidP="00E972B2">
            <w:pPr>
              <w:pStyle w:val="TAL"/>
            </w:pPr>
            <w:r>
              <w:t>Derivation Path: TS 36.579-1 [2], Table 5.5.2.17.1.2-1, condition INVITE-RSP</w:t>
            </w:r>
          </w:p>
        </w:tc>
      </w:tr>
      <w:tr w:rsidR="00A77C82" w14:paraId="500303D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A8F5D21" w14:textId="77777777" w:rsidR="00A77C82" w:rsidRDefault="00A77C82"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8F49D5F" w14:textId="77777777" w:rsidR="00A77C82" w:rsidRDefault="00A77C82"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B460BF2" w14:textId="77777777" w:rsidR="00A77C82" w:rsidRDefault="00A77C82"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94512DD" w14:textId="77777777" w:rsidR="00A77C82" w:rsidRDefault="00A77C82"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49F17ADB" w14:textId="77777777" w:rsidR="00A77C82" w:rsidRDefault="00A77C82" w:rsidP="00E972B2">
            <w:pPr>
              <w:pStyle w:val="TAH"/>
            </w:pPr>
            <w:r>
              <w:t>Condition</w:t>
            </w:r>
          </w:p>
        </w:tc>
      </w:tr>
      <w:tr w:rsidR="00A77C82" w14:paraId="0D86E82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EB7389B" w14:textId="77777777" w:rsidR="00A77C82" w:rsidRPr="00A77C82" w:rsidRDefault="00A77C82"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7603628E" w14:textId="77777777" w:rsidR="00A77C82" w:rsidRDefault="00A77C82"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AE8D007"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08192DB"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5EBAE35" w14:textId="77777777" w:rsidR="00A77C82" w:rsidRDefault="00A77C82" w:rsidP="00E972B2">
            <w:pPr>
              <w:pStyle w:val="TAL"/>
            </w:pPr>
          </w:p>
        </w:tc>
      </w:tr>
      <w:tr w:rsidR="00A77C82" w14:paraId="34A61A0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B849276" w14:textId="77777777" w:rsidR="00A77C82" w:rsidRDefault="00A77C82" w:rsidP="00E972B2">
            <w:pPr>
              <w:pStyle w:val="TAL"/>
            </w:pPr>
            <w:r>
              <w:rPr>
                <w:lang w:val="fr-FR"/>
              </w:rP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7F36320" w14:textId="77777777" w:rsidR="00A77C82" w:rsidRDefault="00A77C82" w:rsidP="00E972B2">
            <w:pPr>
              <w:pStyle w:val="TAL"/>
            </w:pPr>
            <w:r>
              <w:rPr>
                <w:lang w:val="fr-FR"/>
              </w:rPr>
              <w:t>As described in Table 6.1.3.1.3.3-5</w:t>
            </w:r>
          </w:p>
        </w:tc>
        <w:tc>
          <w:tcPr>
            <w:tcW w:w="2186" w:type="dxa"/>
            <w:tcBorders>
              <w:top w:val="single" w:sz="4" w:space="0" w:color="auto"/>
              <w:left w:val="single" w:sz="4" w:space="0" w:color="auto"/>
              <w:bottom w:val="single" w:sz="4" w:space="0" w:color="auto"/>
              <w:right w:val="single" w:sz="4" w:space="0" w:color="auto"/>
            </w:tcBorders>
          </w:tcPr>
          <w:p w14:paraId="4F2EAD8C" w14:textId="77777777" w:rsidR="00A77C82" w:rsidRDefault="00A77C82"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CC4B57E" w14:textId="77777777" w:rsidR="00A77C82" w:rsidRDefault="00A77C82"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1737040" w14:textId="77777777" w:rsidR="00A77C82" w:rsidRDefault="00A77C82" w:rsidP="00E972B2">
            <w:pPr>
              <w:pStyle w:val="TAL"/>
            </w:pPr>
          </w:p>
        </w:tc>
      </w:tr>
    </w:tbl>
    <w:p w14:paraId="63420D2F" w14:textId="77777777" w:rsidR="00A77C82" w:rsidRDefault="00A77C82" w:rsidP="00A77C82"/>
    <w:p w14:paraId="7800A135" w14:textId="77777777" w:rsidR="00A77C82" w:rsidRDefault="00A77C82" w:rsidP="00E972B2">
      <w:pPr>
        <w:pStyle w:val="TH"/>
      </w:pPr>
      <w:r>
        <w:t>Table 6.1.3.1.3.3-5: SDP in SIP 200 (OK) (Table 6.1.3.1.3.3-4)</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A967EF0" w14:textId="77777777" w:rsidTr="00A77C82">
        <w:trPr>
          <w:tblHeader/>
        </w:trPr>
        <w:tc>
          <w:tcPr>
            <w:tcW w:w="9531" w:type="dxa"/>
            <w:tcBorders>
              <w:top w:val="single" w:sz="4" w:space="0" w:color="auto"/>
              <w:left w:val="single" w:sz="4" w:space="0" w:color="auto"/>
              <w:bottom w:val="single" w:sz="4" w:space="0" w:color="auto"/>
              <w:right w:val="single" w:sz="4" w:space="0" w:color="auto"/>
            </w:tcBorders>
            <w:hideMark/>
          </w:tcPr>
          <w:p w14:paraId="4B3565FD" w14:textId="77777777" w:rsidR="00A77C82" w:rsidRDefault="00A77C82" w:rsidP="00E972B2">
            <w:pPr>
              <w:pStyle w:val="TAL"/>
            </w:pPr>
            <w:r>
              <w:t>Derivation Path: TS 36.579-1 [2], Table 5.5.3.1.2-2, condition SDP_ANSWER, IMPLICIT_GRANT_REQUESTED, IMPLICIT_FLOOR_GRANTED</w:t>
            </w:r>
          </w:p>
        </w:tc>
      </w:tr>
    </w:tbl>
    <w:p w14:paraId="5A90A9D5" w14:textId="77777777" w:rsidR="00A77C82" w:rsidRDefault="00A77C82" w:rsidP="00A77C82"/>
    <w:p w14:paraId="7AD038C0" w14:textId="77777777" w:rsidR="00A77C82" w:rsidRDefault="00A77C82" w:rsidP="00E972B2">
      <w:pPr>
        <w:pStyle w:val="TH"/>
      </w:pPr>
      <w:r>
        <w:t>Table 6.1.3.1.3.3-6: SIP SUBSCRIBE from the UE (Step 5, Table 6.1.3.1.3.2-1;</w:t>
      </w:r>
      <w:r>
        <w:br/>
      </w:r>
      <w:bookmarkStart w:id="1350" w:name="_Hlk118456647"/>
      <w:r>
        <w:t>Step 2, TS 36.579-1 [2] Table 5.3.29.3-1</w:t>
      </w:r>
      <w:bookmarkEnd w:id="1350"/>
      <w: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B9549A2"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211E1EEE" w14:textId="77777777" w:rsidR="00A77C82" w:rsidRDefault="00A77C82" w:rsidP="00E972B2">
            <w:pPr>
              <w:pStyle w:val="TAL"/>
              <w:rPr>
                <w:b/>
              </w:rPr>
            </w:pPr>
            <w:r>
              <w:t>Derivation Path: TS 36.579-1 [2], Table 5.5.2.14-1</w:t>
            </w:r>
          </w:p>
        </w:tc>
      </w:tr>
      <w:tr w:rsidR="00A77C82" w14:paraId="3A72B66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9369608"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E268400"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6A2DEB3"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214645AE"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FEBF715" w14:textId="77777777" w:rsidR="00A77C82" w:rsidRDefault="00A77C82" w:rsidP="00E972B2">
            <w:pPr>
              <w:pStyle w:val="TAH"/>
            </w:pPr>
            <w:r>
              <w:t>Condition</w:t>
            </w:r>
          </w:p>
        </w:tc>
      </w:tr>
      <w:tr w:rsidR="00A77C82" w14:paraId="228035A0"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DCD263F" w14:textId="77777777" w:rsidR="00A77C82" w:rsidRPr="00A77C82" w:rsidRDefault="00A77C82" w:rsidP="00E972B2">
            <w:pPr>
              <w:pStyle w:val="TAL"/>
              <w:rPr>
                <w:b/>
              </w:rPr>
            </w:pPr>
            <w:r w:rsidRPr="00E972B2">
              <w:rPr>
                <w:b/>
              </w:rPr>
              <w:t>Request-Line</w:t>
            </w:r>
          </w:p>
        </w:tc>
        <w:tc>
          <w:tcPr>
            <w:tcW w:w="2127" w:type="dxa"/>
            <w:tcBorders>
              <w:top w:val="single" w:sz="4" w:space="0" w:color="auto"/>
              <w:left w:val="single" w:sz="4" w:space="0" w:color="auto"/>
              <w:bottom w:val="single" w:sz="4" w:space="0" w:color="auto"/>
              <w:right w:val="single" w:sz="4" w:space="0" w:color="auto"/>
            </w:tcBorders>
          </w:tcPr>
          <w:p w14:paraId="2241370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AE7B4F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61764B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A809927" w14:textId="77777777" w:rsidR="00A77C82" w:rsidRDefault="00A77C82" w:rsidP="00E972B2">
            <w:pPr>
              <w:pStyle w:val="TAL"/>
            </w:pPr>
          </w:p>
        </w:tc>
      </w:tr>
      <w:tr w:rsidR="00A77C82" w14:paraId="354773C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B960767" w14:textId="77777777" w:rsidR="00A77C82" w:rsidRDefault="00A77C82" w:rsidP="00E972B2">
            <w:pPr>
              <w:pStyle w:val="TAL"/>
            </w:pPr>
            <w:r>
              <w:t xml:space="preserve">  Request-URI</w:t>
            </w:r>
          </w:p>
        </w:tc>
        <w:tc>
          <w:tcPr>
            <w:tcW w:w="2127" w:type="dxa"/>
            <w:tcBorders>
              <w:top w:val="single" w:sz="4" w:space="0" w:color="auto"/>
              <w:left w:val="single" w:sz="4" w:space="0" w:color="auto"/>
              <w:bottom w:val="single" w:sz="4" w:space="0" w:color="auto"/>
              <w:right w:val="single" w:sz="4" w:space="0" w:color="auto"/>
            </w:tcBorders>
            <w:hideMark/>
          </w:tcPr>
          <w:p w14:paraId="35A6D0D0" w14:textId="77777777" w:rsidR="00A77C82" w:rsidRDefault="00A77C82" w:rsidP="00E972B2">
            <w:pPr>
              <w:pStyle w:val="TAL"/>
            </w:pPr>
            <w:r>
              <w:rPr>
                <w:rFonts w:eastAsia="SimSun"/>
              </w:rPr>
              <w:t>MCVideo session</w:t>
            </w:r>
            <w:r>
              <w:t xml:space="preserve"> identity of the group session as provided by the SS in the Contact header field of the SIP 200 OK at call establishment</w:t>
            </w:r>
          </w:p>
        </w:tc>
        <w:tc>
          <w:tcPr>
            <w:tcW w:w="2127" w:type="dxa"/>
            <w:tcBorders>
              <w:top w:val="single" w:sz="4" w:space="0" w:color="auto"/>
              <w:left w:val="single" w:sz="4" w:space="0" w:color="auto"/>
              <w:bottom w:val="single" w:sz="4" w:space="0" w:color="auto"/>
              <w:right w:val="single" w:sz="4" w:space="0" w:color="auto"/>
            </w:tcBorders>
          </w:tcPr>
          <w:p w14:paraId="5BA57F9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771CE7B8"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2AF28790" w14:textId="77777777" w:rsidR="00A77C82" w:rsidRDefault="00A77C82" w:rsidP="00E972B2">
            <w:pPr>
              <w:pStyle w:val="TAL"/>
            </w:pPr>
          </w:p>
        </w:tc>
      </w:tr>
      <w:tr w:rsidR="00A77C82" w14:paraId="59AD61CD"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130A828" w14:textId="77777777" w:rsidR="00A77C82" w:rsidRPr="00A77C82" w:rsidRDefault="00A77C82" w:rsidP="00E972B2">
            <w:pPr>
              <w:pStyle w:val="TAL"/>
              <w:rPr>
                <w:b/>
              </w:rPr>
            </w:pPr>
            <w:r w:rsidRPr="00E972B2">
              <w:rPr>
                <w:b/>
              </w:rPr>
              <w:t>Accept-Contact</w:t>
            </w:r>
          </w:p>
        </w:tc>
        <w:tc>
          <w:tcPr>
            <w:tcW w:w="2127" w:type="dxa"/>
            <w:tcBorders>
              <w:top w:val="single" w:sz="4" w:space="0" w:color="auto"/>
              <w:left w:val="single" w:sz="4" w:space="0" w:color="auto"/>
              <w:bottom w:val="single" w:sz="4" w:space="0" w:color="auto"/>
              <w:right w:val="single" w:sz="4" w:space="0" w:color="auto"/>
            </w:tcBorders>
          </w:tcPr>
          <w:p w14:paraId="12AFAF5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8E782C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49055F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03EF0ED" w14:textId="77777777" w:rsidR="00A77C82" w:rsidRDefault="00A77C82" w:rsidP="00E972B2">
            <w:pPr>
              <w:pStyle w:val="TAL"/>
            </w:pPr>
          </w:p>
        </w:tc>
      </w:tr>
      <w:tr w:rsidR="00A77C82" w14:paraId="400AC9B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B8DEE08" w14:textId="77777777" w:rsidR="00A77C82" w:rsidRDefault="00A77C82" w:rsidP="00E972B2">
            <w:pPr>
              <w:pStyle w:val="TAL"/>
            </w:pPr>
            <w:r>
              <w:t xml:space="preserve">  ac-value</w:t>
            </w:r>
          </w:p>
        </w:tc>
        <w:tc>
          <w:tcPr>
            <w:tcW w:w="2127" w:type="dxa"/>
            <w:tcBorders>
              <w:top w:val="single" w:sz="4" w:space="0" w:color="auto"/>
              <w:left w:val="single" w:sz="4" w:space="0" w:color="auto"/>
              <w:bottom w:val="single" w:sz="4" w:space="0" w:color="auto"/>
              <w:right w:val="single" w:sz="4" w:space="0" w:color="auto"/>
            </w:tcBorders>
          </w:tcPr>
          <w:p w14:paraId="3EF18CB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3AFF9D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1113B4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D1CAC4D" w14:textId="77777777" w:rsidR="00A77C82" w:rsidRDefault="00A77C82" w:rsidP="00E972B2">
            <w:pPr>
              <w:pStyle w:val="TAL"/>
            </w:pPr>
          </w:p>
        </w:tc>
      </w:tr>
      <w:tr w:rsidR="00A77C82" w14:paraId="7B7B21E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8E90662" w14:textId="77777777" w:rsidR="00A77C82" w:rsidRDefault="00A77C82" w:rsidP="00E972B2">
            <w:pPr>
              <w:pStyle w:val="TAL"/>
            </w:pPr>
            <w:r>
              <w:t xml:space="preserve">    feature-param</w:t>
            </w:r>
          </w:p>
        </w:tc>
        <w:tc>
          <w:tcPr>
            <w:tcW w:w="2127" w:type="dxa"/>
            <w:tcBorders>
              <w:top w:val="single" w:sz="4" w:space="0" w:color="auto"/>
              <w:left w:val="single" w:sz="4" w:space="0" w:color="auto"/>
              <w:bottom w:val="single" w:sz="4" w:space="0" w:color="auto"/>
              <w:right w:val="single" w:sz="4" w:space="0" w:color="auto"/>
            </w:tcBorders>
            <w:hideMark/>
          </w:tcPr>
          <w:p w14:paraId="1EA6D171" w14:textId="77777777" w:rsidR="00A77C82" w:rsidRDefault="00A77C82" w:rsidP="00E972B2">
            <w:pPr>
              <w:pStyle w:val="TAL"/>
            </w:pPr>
            <w:r>
              <w:t>"+g.3gpp.icsi-ref=urn:urn-7:3gpp-service.ims.icsi.mcvideo"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00BDAF0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07EF4967"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01DFA2F4" w14:textId="77777777" w:rsidR="00A77C82" w:rsidRDefault="00A77C82" w:rsidP="00E972B2">
            <w:pPr>
              <w:pStyle w:val="TAL"/>
            </w:pPr>
          </w:p>
        </w:tc>
      </w:tr>
      <w:tr w:rsidR="00A77C82" w14:paraId="6B3EC6B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DD0600B" w14:textId="77777777" w:rsidR="00A77C82" w:rsidRDefault="00A77C82" w:rsidP="00E972B2">
            <w:pPr>
              <w:pStyle w:val="TAL"/>
            </w:pPr>
            <w:r>
              <w:t xml:space="preserve">    req-param</w:t>
            </w:r>
          </w:p>
        </w:tc>
        <w:tc>
          <w:tcPr>
            <w:tcW w:w="2127" w:type="dxa"/>
            <w:tcBorders>
              <w:top w:val="single" w:sz="4" w:space="0" w:color="auto"/>
              <w:left w:val="single" w:sz="4" w:space="0" w:color="auto"/>
              <w:bottom w:val="single" w:sz="4" w:space="0" w:color="auto"/>
              <w:right w:val="single" w:sz="4" w:space="0" w:color="auto"/>
            </w:tcBorders>
            <w:hideMark/>
          </w:tcPr>
          <w:p w14:paraId="7E0152F2" w14:textId="77777777" w:rsidR="00A77C82" w:rsidRDefault="00A77C82" w:rsidP="00E972B2">
            <w:pPr>
              <w:pStyle w:val="TAL"/>
            </w:pPr>
            <w:r>
              <w:t>"require"</w:t>
            </w:r>
          </w:p>
        </w:tc>
        <w:tc>
          <w:tcPr>
            <w:tcW w:w="2127" w:type="dxa"/>
            <w:tcBorders>
              <w:top w:val="single" w:sz="4" w:space="0" w:color="auto"/>
              <w:left w:val="single" w:sz="4" w:space="0" w:color="auto"/>
              <w:bottom w:val="single" w:sz="4" w:space="0" w:color="auto"/>
              <w:right w:val="single" w:sz="4" w:space="0" w:color="auto"/>
            </w:tcBorders>
          </w:tcPr>
          <w:p w14:paraId="13D7FCA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6004A4DA"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2D3527A6" w14:textId="77777777" w:rsidR="00A77C82" w:rsidRDefault="00A77C82" w:rsidP="00E972B2">
            <w:pPr>
              <w:pStyle w:val="TAL"/>
            </w:pPr>
          </w:p>
        </w:tc>
      </w:tr>
      <w:tr w:rsidR="00A77C82" w14:paraId="14789A0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25A829E" w14:textId="77777777" w:rsidR="00A77C82" w:rsidRDefault="00A77C82" w:rsidP="00E972B2">
            <w:pPr>
              <w:pStyle w:val="TAL"/>
            </w:pPr>
            <w:r>
              <w:t xml:space="preserve">    explicit-param</w:t>
            </w:r>
          </w:p>
        </w:tc>
        <w:tc>
          <w:tcPr>
            <w:tcW w:w="2127" w:type="dxa"/>
            <w:tcBorders>
              <w:top w:val="single" w:sz="4" w:space="0" w:color="auto"/>
              <w:left w:val="single" w:sz="4" w:space="0" w:color="auto"/>
              <w:bottom w:val="single" w:sz="4" w:space="0" w:color="auto"/>
              <w:right w:val="single" w:sz="4" w:space="0" w:color="auto"/>
            </w:tcBorders>
            <w:hideMark/>
          </w:tcPr>
          <w:p w14:paraId="4551D851" w14:textId="77777777" w:rsidR="00A77C82" w:rsidRDefault="00A77C82" w:rsidP="00E972B2">
            <w:pPr>
              <w:pStyle w:val="TAL"/>
            </w:pPr>
            <w:r>
              <w:t>"explicit"</w:t>
            </w:r>
          </w:p>
        </w:tc>
        <w:tc>
          <w:tcPr>
            <w:tcW w:w="2127" w:type="dxa"/>
            <w:tcBorders>
              <w:top w:val="single" w:sz="4" w:space="0" w:color="auto"/>
              <w:left w:val="single" w:sz="4" w:space="0" w:color="auto"/>
              <w:bottom w:val="single" w:sz="4" w:space="0" w:color="auto"/>
              <w:right w:val="single" w:sz="4" w:space="0" w:color="auto"/>
            </w:tcBorders>
          </w:tcPr>
          <w:p w14:paraId="6FE46AF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8E9B518"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28D52852" w14:textId="77777777" w:rsidR="00A77C82" w:rsidRDefault="00A77C82" w:rsidP="00E972B2">
            <w:pPr>
              <w:pStyle w:val="TAL"/>
            </w:pPr>
          </w:p>
        </w:tc>
      </w:tr>
      <w:tr w:rsidR="00A77C82" w14:paraId="268920D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1B98F8D"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76C4F6F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D43BE3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AE6403E"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E3B5DC4" w14:textId="77777777" w:rsidR="00A77C82" w:rsidRDefault="00A77C82" w:rsidP="00E972B2">
            <w:pPr>
              <w:pStyle w:val="TAL"/>
            </w:pPr>
          </w:p>
        </w:tc>
      </w:tr>
      <w:tr w:rsidR="00A77C82" w14:paraId="2EE4AACE"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5BD9C83"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062A4794" w14:textId="77777777" w:rsidR="00A77C82" w:rsidRDefault="00A77C82" w:rsidP="00E972B2">
            <w:pPr>
              <w:pStyle w:val="TAL"/>
            </w:pPr>
            <w:r>
              <w:t>"</w:t>
            </w:r>
            <w:r>
              <w:rPr>
                <w:rFonts w:eastAsia="SimSun"/>
              </w:rPr>
              <w:t>4294967295"</w:t>
            </w:r>
          </w:p>
        </w:tc>
        <w:tc>
          <w:tcPr>
            <w:tcW w:w="2127" w:type="dxa"/>
            <w:tcBorders>
              <w:top w:val="single" w:sz="4" w:space="0" w:color="auto"/>
              <w:left w:val="single" w:sz="4" w:space="0" w:color="auto"/>
              <w:bottom w:val="single" w:sz="4" w:space="0" w:color="auto"/>
              <w:right w:val="single" w:sz="4" w:space="0" w:color="auto"/>
            </w:tcBorders>
          </w:tcPr>
          <w:p w14:paraId="1F08A12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91B2B56"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125A57BD" w14:textId="77777777" w:rsidR="00A77C82" w:rsidRDefault="00A77C82" w:rsidP="00E972B2">
            <w:pPr>
              <w:pStyle w:val="TAL"/>
            </w:pPr>
          </w:p>
        </w:tc>
      </w:tr>
      <w:tr w:rsidR="00A77C82" w14:paraId="1200525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5795CB5" w14:textId="77777777" w:rsidR="00A77C82" w:rsidRPr="00A77C82" w:rsidRDefault="00A77C82" w:rsidP="00E972B2">
            <w:pPr>
              <w:pStyle w:val="TAL"/>
              <w:rPr>
                <w:b/>
              </w:rPr>
            </w:pPr>
            <w:r w:rsidRPr="00E972B2">
              <w:rPr>
                <w:b/>
              </w:rPr>
              <w:t>Accept</w:t>
            </w:r>
          </w:p>
        </w:tc>
        <w:tc>
          <w:tcPr>
            <w:tcW w:w="2127" w:type="dxa"/>
            <w:tcBorders>
              <w:top w:val="single" w:sz="4" w:space="0" w:color="auto"/>
              <w:left w:val="single" w:sz="4" w:space="0" w:color="auto"/>
              <w:bottom w:val="single" w:sz="4" w:space="0" w:color="auto"/>
              <w:right w:val="single" w:sz="4" w:space="0" w:color="auto"/>
            </w:tcBorders>
          </w:tcPr>
          <w:p w14:paraId="6BE6443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BD5237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ABD77F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1AF6D49" w14:textId="77777777" w:rsidR="00A77C82" w:rsidRDefault="00A77C82" w:rsidP="00E972B2">
            <w:pPr>
              <w:pStyle w:val="TAL"/>
            </w:pPr>
          </w:p>
        </w:tc>
      </w:tr>
      <w:tr w:rsidR="00A77C82" w14:paraId="09FD192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1640F74" w14:textId="77777777" w:rsidR="00A77C82" w:rsidRDefault="00A77C82" w:rsidP="00E972B2">
            <w:pPr>
              <w:pStyle w:val="TAL"/>
            </w:pPr>
            <w:r>
              <w:t xml:space="preserve">  media-range</w:t>
            </w:r>
          </w:p>
        </w:tc>
        <w:tc>
          <w:tcPr>
            <w:tcW w:w="2127" w:type="dxa"/>
            <w:tcBorders>
              <w:top w:val="single" w:sz="4" w:space="0" w:color="auto"/>
              <w:left w:val="single" w:sz="4" w:space="0" w:color="auto"/>
              <w:bottom w:val="single" w:sz="4" w:space="0" w:color="auto"/>
              <w:right w:val="single" w:sz="4" w:space="0" w:color="auto"/>
            </w:tcBorders>
            <w:hideMark/>
          </w:tcPr>
          <w:p w14:paraId="66B196ED" w14:textId="77777777" w:rsidR="00A77C82" w:rsidRDefault="00A77C82" w:rsidP="00E972B2">
            <w:pPr>
              <w:pStyle w:val="TAL"/>
            </w:pPr>
            <w:r>
              <w:t>"</w:t>
            </w:r>
            <w:r>
              <w:rPr>
                <w:rFonts w:eastAsia="SimSun"/>
              </w:rPr>
              <w:t>application/</w:t>
            </w:r>
            <w:r>
              <w:t>conference-info+xml "</w:t>
            </w:r>
          </w:p>
        </w:tc>
        <w:tc>
          <w:tcPr>
            <w:tcW w:w="2127" w:type="dxa"/>
            <w:tcBorders>
              <w:top w:val="single" w:sz="4" w:space="0" w:color="auto"/>
              <w:left w:val="single" w:sz="4" w:space="0" w:color="auto"/>
              <w:bottom w:val="single" w:sz="4" w:space="0" w:color="auto"/>
              <w:right w:val="single" w:sz="4" w:space="0" w:color="auto"/>
            </w:tcBorders>
          </w:tcPr>
          <w:p w14:paraId="45F7EE5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5380780B" w14:textId="77777777" w:rsidR="00A77C82" w:rsidRDefault="00A77C82" w:rsidP="00E972B2">
            <w:pPr>
              <w:pStyle w:val="TAL"/>
            </w:pPr>
            <w:r>
              <w:t>TS 24.281 [26] clause 9.2.3.2</w:t>
            </w:r>
          </w:p>
        </w:tc>
        <w:tc>
          <w:tcPr>
            <w:tcW w:w="1135" w:type="dxa"/>
            <w:tcBorders>
              <w:top w:val="single" w:sz="4" w:space="0" w:color="auto"/>
              <w:left w:val="single" w:sz="4" w:space="0" w:color="auto"/>
              <w:bottom w:val="single" w:sz="4" w:space="0" w:color="auto"/>
              <w:right w:val="single" w:sz="4" w:space="0" w:color="auto"/>
            </w:tcBorders>
          </w:tcPr>
          <w:p w14:paraId="028A2D6B" w14:textId="77777777" w:rsidR="00A77C82" w:rsidRDefault="00A77C82" w:rsidP="00E972B2">
            <w:pPr>
              <w:pStyle w:val="TAL"/>
            </w:pPr>
          </w:p>
        </w:tc>
      </w:tr>
      <w:tr w:rsidR="00A77C82" w14:paraId="7013431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DBB6269"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28BB342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0CD44F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DDB8E6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AF3A524" w14:textId="77777777" w:rsidR="00A77C82" w:rsidRDefault="00A77C82" w:rsidP="00E972B2">
            <w:pPr>
              <w:pStyle w:val="TAL"/>
            </w:pPr>
          </w:p>
        </w:tc>
      </w:tr>
      <w:tr w:rsidR="00A77C82" w14:paraId="417FE80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E01FB03"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D076F5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414740DC" w14:textId="705A868A"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6590131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339F52F" w14:textId="77777777" w:rsidR="00A77C82" w:rsidRDefault="00A77C82" w:rsidP="00E972B2">
            <w:pPr>
              <w:pStyle w:val="TAL"/>
            </w:pPr>
          </w:p>
        </w:tc>
      </w:tr>
      <w:tr w:rsidR="00A77C82" w14:paraId="5CF5A09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2F4900F"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B47688A" w14:textId="77777777" w:rsidR="00A77C82" w:rsidRDefault="00A77C82" w:rsidP="00E972B2">
            <w:pPr>
              <w:pStyle w:val="TAL"/>
            </w:pPr>
            <w:r>
              <w:t>MCVideo-Info as described in Table 6.1.3.1.3.3-7</w:t>
            </w:r>
          </w:p>
        </w:tc>
        <w:tc>
          <w:tcPr>
            <w:tcW w:w="2127" w:type="dxa"/>
            <w:tcBorders>
              <w:top w:val="single" w:sz="4" w:space="0" w:color="auto"/>
              <w:left w:val="single" w:sz="4" w:space="0" w:color="auto"/>
              <w:bottom w:val="single" w:sz="4" w:space="0" w:color="auto"/>
              <w:right w:val="single" w:sz="4" w:space="0" w:color="auto"/>
            </w:tcBorders>
          </w:tcPr>
          <w:p w14:paraId="5D824ED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B17B71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7D6F806" w14:textId="77777777" w:rsidR="00A77C82" w:rsidRDefault="00A77C82" w:rsidP="00E972B2">
            <w:pPr>
              <w:pStyle w:val="TAL"/>
            </w:pPr>
          </w:p>
        </w:tc>
      </w:tr>
    </w:tbl>
    <w:p w14:paraId="561DE930" w14:textId="77777777" w:rsidR="00A77C82" w:rsidRDefault="00A77C82" w:rsidP="00A77C82"/>
    <w:p w14:paraId="5487C2B5" w14:textId="77777777" w:rsidR="00A77C82" w:rsidRDefault="00A77C82" w:rsidP="00E972B2">
      <w:pPr>
        <w:pStyle w:val="TH"/>
      </w:pPr>
      <w:r>
        <w:t xml:space="preserve">Table 6.1.3.1.3.3-7: </w:t>
      </w:r>
      <w:r>
        <w:rPr>
          <w:lang w:eastAsia="ko-KR"/>
        </w:rPr>
        <w:t>MCVideo-Info in SIP SUBSCRIBE</w:t>
      </w:r>
      <w:r>
        <w:t xml:space="preserve"> (Table 6.1.3.1.3.3-6)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412520B9" w14:textId="77777777" w:rsidTr="00A77C82">
        <w:tc>
          <w:tcPr>
            <w:tcW w:w="9639" w:type="dxa"/>
            <w:gridSpan w:val="5"/>
            <w:tcBorders>
              <w:top w:val="single" w:sz="4" w:space="0" w:color="auto"/>
              <w:left w:val="single" w:sz="4" w:space="0" w:color="auto"/>
              <w:bottom w:val="single" w:sz="4" w:space="0" w:color="auto"/>
              <w:right w:val="single" w:sz="4" w:space="0" w:color="auto"/>
            </w:tcBorders>
            <w:hideMark/>
          </w:tcPr>
          <w:p w14:paraId="774585A6" w14:textId="5BE84FAC" w:rsidR="00A77C82" w:rsidRDefault="00A77C82" w:rsidP="00E972B2">
            <w:pPr>
              <w:pStyle w:val="TAL"/>
            </w:pPr>
            <w:r>
              <w:t>Derivation Path: TS 36.579-1 [2], Table 5.5.3.2.1-2</w:t>
            </w:r>
          </w:p>
        </w:tc>
      </w:tr>
      <w:tr w:rsidR="00A77C82" w14:paraId="15BD0824"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486536F1" w14:textId="77777777" w:rsidR="00A77C82" w:rsidRDefault="00A77C82"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6DF99E4E" w14:textId="77777777" w:rsidR="00A77C82" w:rsidRDefault="00A77C82"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1C3AFF9D" w14:textId="77777777" w:rsidR="00A77C82" w:rsidRDefault="00A77C82"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1E6CE575" w14:textId="77777777" w:rsidR="00A77C82" w:rsidRDefault="00A77C82"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52AB6E8D" w14:textId="77777777" w:rsidR="00A77C82" w:rsidRDefault="00A77C82" w:rsidP="00E972B2">
            <w:pPr>
              <w:pStyle w:val="TAH"/>
            </w:pPr>
            <w:r>
              <w:t>Condition</w:t>
            </w:r>
          </w:p>
        </w:tc>
      </w:tr>
      <w:tr w:rsidR="00A77C82" w14:paraId="616AC261"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0FEE1CA8" w14:textId="77777777" w:rsidR="00A77C82" w:rsidRDefault="00A77C82" w:rsidP="00E972B2">
            <w:pPr>
              <w:pStyle w:val="TAL"/>
            </w:pPr>
            <w:r>
              <w:t>mcvideoinfo</w:t>
            </w:r>
          </w:p>
        </w:tc>
        <w:tc>
          <w:tcPr>
            <w:tcW w:w="2126" w:type="dxa"/>
            <w:tcBorders>
              <w:top w:val="single" w:sz="4" w:space="0" w:color="auto"/>
              <w:left w:val="single" w:sz="4" w:space="0" w:color="auto"/>
              <w:bottom w:val="single" w:sz="4" w:space="0" w:color="auto"/>
              <w:right w:val="single" w:sz="4" w:space="0" w:color="auto"/>
            </w:tcBorders>
          </w:tcPr>
          <w:p w14:paraId="3CCE08C3"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4732EF5D"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815AA6A"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42376000" w14:textId="77777777" w:rsidR="00A77C82" w:rsidRDefault="00A77C82" w:rsidP="00E972B2">
            <w:pPr>
              <w:pStyle w:val="TAL"/>
            </w:pPr>
          </w:p>
        </w:tc>
      </w:tr>
      <w:tr w:rsidR="00A77C82" w14:paraId="162E6FDA"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57AFF008" w14:textId="77777777" w:rsidR="00A77C82" w:rsidRDefault="00A77C82" w:rsidP="00E972B2">
            <w:pPr>
              <w:pStyle w:val="TAL"/>
            </w:pPr>
            <w:r>
              <w:t xml:space="preserve">  mcvideo-Params</w:t>
            </w:r>
          </w:p>
        </w:tc>
        <w:tc>
          <w:tcPr>
            <w:tcW w:w="2126" w:type="dxa"/>
            <w:tcBorders>
              <w:top w:val="single" w:sz="4" w:space="0" w:color="auto"/>
              <w:left w:val="single" w:sz="4" w:space="0" w:color="auto"/>
              <w:bottom w:val="single" w:sz="4" w:space="0" w:color="auto"/>
              <w:right w:val="single" w:sz="4" w:space="0" w:color="auto"/>
            </w:tcBorders>
          </w:tcPr>
          <w:p w14:paraId="13985939" w14:textId="77777777" w:rsidR="00A77C82" w:rsidRDefault="00A77C82"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56A38BEA" w14:textId="77777777" w:rsidR="00A77C82" w:rsidRDefault="00A77C82"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B3B704A" w14:textId="77777777" w:rsidR="00A77C82" w:rsidRDefault="00A77C82" w:rsidP="00E972B2">
            <w:pPr>
              <w:pStyle w:val="TAL"/>
            </w:pPr>
          </w:p>
        </w:tc>
        <w:tc>
          <w:tcPr>
            <w:tcW w:w="1134" w:type="dxa"/>
            <w:tcBorders>
              <w:top w:val="single" w:sz="4" w:space="0" w:color="auto"/>
              <w:left w:val="single" w:sz="4" w:space="0" w:color="auto"/>
              <w:bottom w:val="single" w:sz="4" w:space="0" w:color="auto"/>
              <w:right w:val="single" w:sz="4" w:space="0" w:color="auto"/>
            </w:tcBorders>
          </w:tcPr>
          <w:p w14:paraId="124FB063" w14:textId="77777777" w:rsidR="00A77C82" w:rsidRDefault="00A77C82" w:rsidP="00E972B2">
            <w:pPr>
              <w:pStyle w:val="TAL"/>
            </w:pPr>
          </w:p>
        </w:tc>
      </w:tr>
      <w:tr w:rsidR="00A77C82" w14:paraId="325DA083" w14:textId="77777777" w:rsidTr="00A77C82">
        <w:tc>
          <w:tcPr>
            <w:tcW w:w="2835" w:type="dxa"/>
            <w:tcBorders>
              <w:top w:val="single" w:sz="4" w:space="0" w:color="auto"/>
              <w:left w:val="single" w:sz="4" w:space="0" w:color="auto"/>
              <w:bottom w:val="single" w:sz="4" w:space="0" w:color="auto"/>
              <w:right w:val="single" w:sz="4" w:space="0" w:color="auto"/>
            </w:tcBorders>
            <w:hideMark/>
          </w:tcPr>
          <w:p w14:paraId="0E85C648" w14:textId="77777777" w:rsidR="00A77C82" w:rsidRDefault="00A77C82" w:rsidP="00E972B2">
            <w:pPr>
              <w:pStyle w:val="TAL"/>
              <w:rPr>
                <w:b/>
                <w:bCs/>
              </w:rPr>
            </w:pPr>
            <w:r>
              <w:t xml:space="preserve">    mcvideo-request-uri</w:t>
            </w:r>
          </w:p>
        </w:tc>
        <w:tc>
          <w:tcPr>
            <w:tcW w:w="2126" w:type="dxa"/>
            <w:tcBorders>
              <w:top w:val="single" w:sz="4" w:space="0" w:color="auto"/>
              <w:left w:val="single" w:sz="4" w:space="0" w:color="auto"/>
              <w:bottom w:val="single" w:sz="4" w:space="0" w:color="auto"/>
              <w:right w:val="single" w:sz="4" w:space="0" w:color="auto"/>
            </w:tcBorders>
            <w:hideMark/>
          </w:tcPr>
          <w:p w14:paraId="3D146198" w14:textId="77777777" w:rsidR="00A77C82" w:rsidRDefault="00A77C82" w:rsidP="00E972B2">
            <w:pPr>
              <w:pStyle w:val="TAL"/>
            </w:pPr>
            <w:r>
              <w:t>Encrypted (NOTE 1) &lt;mcvideo-request-uri&gt; with mcvideoURI set to px_MCVideo_Group_A_ID</w:t>
            </w:r>
          </w:p>
        </w:tc>
        <w:tc>
          <w:tcPr>
            <w:tcW w:w="2126" w:type="dxa"/>
            <w:tcBorders>
              <w:top w:val="single" w:sz="4" w:space="0" w:color="auto"/>
              <w:left w:val="single" w:sz="4" w:space="0" w:color="auto"/>
              <w:bottom w:val="single" w:sz="4" w:space="0" w:color="auto"/>
              <w:right w:val="single" w:sz="4" w:space="0" w:color="auto"/>
            </w:tcBorders>
            <w:hideMark/>
          </w:tcPr>
          <w:p w14:paraId="51F0C8DA" w14:textId="77777777" w:rsidR="00A77C82" w:rsidRDefault="00A77C82" w:rsidP="00E972B2">
            <w:pPr>
              <w:pStyle w:val="TAL"/>
              <w:rPr>
                <w:b/>
                <w:bCs/>
              </w:rPr>
            </w:pPr>
            <w:r>
              <w:t>The URI of the group</w:t>
            </w:r>
          </w:p>
        </w:tc>
        <w:tc>
          <w:tcPr>
            <w:tcW w:w="1418" w:type="dxa"/>
            <w:tcBorders>
              <w:top w:val="single" w:sz="4" w:space="0" w:color="auto"/>
              <w:left w:val="single" w:sz="4" w:space="0" w:color="auto"/>
              <w:bottom w:val="single" w:sz="4" w:space="0" w:color="auto"/>
              <w:right w:val="single" w:sz="4" w:space="0" w:color="auto"/>
            </w:tcBorders>
            <w:hideMark/>
          </w:tcPr>
          <w:p w14:paraId="1D563BB9" w14:textId="77777777" w:rsidR="00A77C82" w:rsidRDefault="00A77C82" w:rsidP="00E972B2">
            <w:pPr>
              <w:pStyle w:val="TAL"/>
            </w:pPr>
            <w:r>
              <w:t>TS 24.281 [26] clause 9.2.3.2</w:t>
            </w:r>
          </w:p>
        </w:tc>
        <w:tc>
          <w:tcPr>
            <w:tcW w:w="1134" w:type="dxa"/>
            <w:tcBorders>
              <w:top w:val="single" w:sz="4" w:space="0" w:color="auto"/>
              <w:left w:val="single" w:sz="4" w:space="0" w:color="auto"/>
              <w:bottom w:val="single" w:sz="4" w:space="0" w:color="auto"/>
              <w:right w:val="single" w:sz="4" w:space="0" w:color="auto"/>
            </w:tcBorders>
          </w:tcPr>
          <w:p w14:paraId="103DEA99" w14:textId="77777777" w:rsidR="00A77C82" w:rsidRDefault="00A77C82" w:rsidP="00E972B2">
            <w:pPr>
              <w:pStyle w:val="TAL"/>
            </w:pPr>
          </w:p>
        </w:tc>
      </w:tr>
      <w:tr w:rsidR="00A77C82" w14:paraId="5092965E" w14:textId="77777777" w:rsidTr="00A77C82">
        <w:tc>
          <w:tcPr>
            <w:tcW w:w="9639" w:type="dxa"/>
            <w:gridSpan w:val="5"/>
            <w:tcBorders>
              <w:top w:val="single" w:sz="4" w:space="0" w:color="auto"/>
              <w:left w:val="single" w:sz="4" w:space="0" w:color="auto"/>
              <w:bottom w:val="single" w:sz="4" w:space="0" w:color="auto"/>
              <w:right w:val="single" w:sz="4" w:space="0" w:color="auto"/>
            </w:tcBorders>
            <w:hideMark/>
          </w:tcPr>
          <w:p w14:paraId="4CE38C85" w14:textId="77777777" w:rsidR="00A77C82" w:rsidRDefault="00A77C82" w:rsidP="00E972B2">
            <w:pPr>
              <w:pStyle w:val="TAN"/>
            </w:pPr>
            <w:r>
              <w:t>NOTE 1: Encrypted element as described in TS 36.579-1 [2] Table 5.5.3.2.1-2A</w:t>
            </w:r>
          </w:p>
        </w:tc>
      </w:tr>
    </w:tbl>
    <w:p w14:paraId="229F7C00" w14:textId="77777777" w:rsidR="00A77C82" w:rsidRDefault="00A77C82" w:rsidP="00A77C82"/>
    <w:p w14:paraId="5B64DC66" w14:textId="7A4556EB" w:rsidR="00A77C82" w:rsidRDefault="00A77C82" w:rsidP="00E972B2">
      <w:pPr>
        <w:pStyle w:val="TH"/>
      </w:pPr>
      <w:r>
        <w:t xml:space="preserve">Table 6.1.3.1.3.3-8: </w:t>
      </w:r>
      <w:r>
        <w:rPr>
          <w:lang w:eastAsia="ko-KR"/>
        </w:rPr>
        <w:t>SIP 200 (OK)</w:t>
      </w:r>
      <w:r>
        <w:t xml:space="preserve"> from the SS (Steps 6, 13, Table 6.1.3.1.3.</w:t>
      </w:r>
      <w:r w:rsidRPr="00A77C82">
        <w:t>2</w:t>
      </w:r>
      <w:r>
        <w:t>-1;</w:t>
      </w:r>
      <w:r>
        <w:br/>
      </w:r>
      <w:bookmarkStart w:id="1351" w:name="_Hlk118456703"/>
      <w:r>
        <w:t>Step 3, TS 36.579-1 [2] Table 5.3.29.3-1</w:t>
      </w:r>
      <w:bookmarkEnd w:id="1351"/>
      <w: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7D7D9F75"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47680B12" w14:textId="77777777" w:rsidR="00A77C82" w:rsidRDefault="00A77C82" w:rsidP="00E972B2">
            <w:pPr>
              <w:pStyle w:val="TAL"/>
            </w:pPr>
            <w:r>
              <w:t>Derivation Path: TS 36.579-1 [2], Table 5.5.2.17.1.2-1, condition SUBSCRIBE-RSP</w:t>
            </w:r>
          </w:p>
        </w:tc>
      </w:tr>
      <w:tr w:rsidR="00A77C82" w14:paraId="0AB44CDB"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75B3740" w14:textId="77777777" w:rsidR="00A77C82" w:rsidRDefault="00A77C82" w:rsidP="00E972B2">
            <w:pPr>
              <w:pStyle w:val="TAH"/>
              <w:rPr>
                <w:lang w:val="fr-FR"/>
              </w:rPr>
            </w:pPr>
            <w:r>
              <w:rPr>
                <w:lang w:val="fr-FR"/>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16373E1" w14:textId="77777777" w:rsidR="00A77C82" w:rsidRDefault="00A77C82" w:rsidP="00E972B2">
            <w:pPr>
              <w:pStyle w:val="TAH"/>
              <w:rPr>
                <w:lang w:val="fr-FR"/>
              </w:rPr>
            </w:pPr>
            <w:r>
              <w:rPr>
                <w:lang w:val="fr-FR"/>
              </w:rPr>
              <w:t>Value/remark</w:t>
            </w:r>
          </w:p>
        </w:tc>
        <w:tc>
          <w:tcPr>
            <w:tcW w:w="2127" w:type="dxa"/>
            <w:tcBorders>
              <w:top w:val="single" w:sz="4" w:space="0" w:color="auto"/>
              <w:left w:val="single" w:sz="4" w:space="0" w:color="auto"/>
              <w:bottom w:val="single" w:sz="4" w:space="0" w:color="auto"/>
              <w:right w:val="single" w:sz="4" w:space="0" w:color="auto"/>
            </w:tcBorders>
            <w:hideMark/>
          </w:tcPr>
          <w:p w14:paraId="3F617294" w14:textId="77777777" w:rsidR="00A77C82" w:rsidRDefault="00A77C82" w:rsidP="00E972B2">
            <w:pPr>
              <w:pStyle w:val="TAH"/>
              <w:rPr>
                <w:lang w:val="fr-FR"/>
              </w:rPr>
            </w:pPr>
            <w:r>
              <w:rPr>
                <w:lang w:val="fr-FR"/>
              </w:rPr>
              <w:t>Comment</w:t>
            </w:r>
          </w:p>
        </w:tc>
        <w:tc>
          <w:tcPr>
            <w:tcW w:w="1419" w:type="dxa"/>
            <w:tcBorders>
              <w:top w:val="single" w:sz="4" w:space="0" w:color="auto"/>
              <w:left w:val="single" w:sz="4" w:space="0" w:color="auto"/>
              <w:bottom w:val="single" w:sz="4" w:space="0" w:color="auto"/>
              <w:right w:val="single" w:sz="4" w:space="0" w:color="auto"/>
            </w:tcBorders>
            <w:hideMark/>
          </w:tcPr>
          <w:p w14:paraId="18756A90" w14:textId="77777777" w:rsidR="00A77C82" w:rsidRDefault="00A77C82" w:rsidP="00E972B2">
            <w:pPr>
              <w:pStyle w:val="TAH"/>
              <w:rPr>
                <w:lang w:val="fr-FR"/>
              </w:rPr>
            </w:pPr>
            <w:r>
              <w:rPr>
                <w:lang w:val="fr-FR"/>
              </w:rPr>
              <w:t>Reference</w:t>
            </w:r>
          </w:p>
        </w:tc>
        <w:tc>
          <w:tcPr>
            <w:tcW w:w="1135" w:type="dxa"/>
            <w:tcBorders>
              <w:top w:val="single" w:sz="4" w:space="0" w:color="auto"/>
              <w:left w:val="single" w:sz="4" w:space="0" w:color="auto"/>
              <w:bottom w:val="single" w:sz="4" w:space="0" w:color="auto"/>
              <w:right w:val="single" w:sz="4" w:space="0" w:color="auto"/>
            </w:tcBorders>
            <w:hideMark/>
          </w:tcPr>
          <w:p w14:paraId="6B85E522" w14:textId="77777777" w:rsidR="00A77C82" w:rsidRDefault="00A77C82" w:rsidP="00E972B2">
            <w:pPr>
              <w:pStyle w:val="TAH"/>
              <w:rPr>
                <w:lang w:val="fr-FR"/>
              </w:rPr>
            </w:pPr>
            <w:r>
              <w:rPr>
                <w:lang w:val="fr-FR"/>
              </w:rPr>
              <w:t>Condition</w:t>
            </w:r>
          </w:p>
        </w:tc>
      </w:tr>
      <w:tr w:rsidR="00A77C82" w14:paraId="70354AB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1F518A4" w14:textId="77777777" w:rsidR="00A77C82" w:rsidRPr="00A77C82" w:rsidRDefault="00A77C82" w:rsidP="00E972B2">
            <w:pPr>
              <w:pStyle w:val="TAL"/>
              <w:rPr>
                <w:b/>
                <w:lang w:val="fr-FR"/>
              </w:rPr>
            </w:pPr>
            <w:r w:rsidRPr="00E972B2">
              <w:rPr>
                <w:b/>
                <w:lang w:val="fr-FR"/>
              </w:rPr>
              <w:t>Contact</w:t>
            </w:r>
          </w:p>
        </w:tc>
        <w:tc>
          <w:tcPr>
            <w:tcW w:w="2127" w:type="dxa"/>
            <w:tcBorders>
              <w:top w:val="single" w:sz="4" w:space="0" w:color="auto"/>
              <w:left w:val="single" w:sz="4" w:space="0" w:color="auto"/>
              <w:bottom w:val="single" w:sz="4" w:space="0" w:color="auto"/>
              <w:right w:val="single" w:sz="4" w:space="0" w:color="auto"/>
            </w:tcBorders>
          </w:tcPr>
          <w:p w14:paraId="72BF366C"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2C97CE30"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56CDD224"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31038C97" w14:textId="77777777" w:rsidR="00A77C82" w:rsidRDefault="00A77C82" w:rsidP="00E972B2">
            <w:pPr>
              <w:pStyle w:val="TAL"/>
              <w:rPr>
                <w:lang w:val="fr-FR"/>
              </w:rPr>
            </w:pPr>
          </w:p>
        </w:tc>
      </w:tr>
      <w:tr w:rsidR="00A77C82" w14:paraId="7A3F958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77FD107" w14:textId="77777777" w:rsidR="00A77C82" w:rsidRDefault="00A77C82" w:rsidP="00E972B2">
            <w:pPr>
              <w:pStyle w:val="TAL"/>
              <w:rPr>
                <w:lang w:val="fr-FR"/>
              </w:rPr>
            </w:pPr>
            <w:r>
              <w:rPr>
                <w:lang w:val="fr-FR"/>
              </w:rPr>
              <w:t xml:space="preserve">  addr-spec</w:t>
            </w:r>
          </w:p>
        </w:tc>
        <w:tc>
          <w:tcPr>
            <w:tcW w:w="2127" w:type="dxa"/>
            <w:tcBorders>
              <w:top w:val="single" w:sz="4" w:space="0" w:color="auto"/>
              <w:left w:val="single" w:sz="4" w:space="0" w:color="auto"/>
              <w:bottom w:val="single" w:sz="4" w:space="0" w:color="auto"/>
              <w:right w:val="single" w:sz="4" w:space="0" w:color="auto"/>
            </w:tcBorders>
          </w:tcPr>
          <w:p w14:paraId="0D82DA47"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6FFC9C5F"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4907ECC3"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5012BF3E" w14:textId="77777777" w:rsidR="00A77C82" w:rsidRDefault="00A77C82" w:rsidP="00E972B2">
            <w:pPr>
              <w:pStyle w:val="TAL"/>
              <w:rPr>
                <w:lang w:val="fr-FR"/>
              </w:rPr>
            </w:pPr>
          </w:p>
        </w:tc>
      </w:tr>
      <w:tr w:rsidR="00A77C82" w14:paraId="7FD93EFB"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4581403" w14:textId="77777777" w:rsidR="00A77C82" w:rsidRDefault="00A77C82" w:rsidP="00E972B2">
            <w:pPr>
              <w:pStyle w:val="TAL"/>
              <w:rPr>
                <w:b/>
                <w:bCs/>
                <w:lang w:val="fr-FR"/>
              </w:rPr>
            </w:pPr>
            <w:r>
              <w:rPr>
                <w:lang w:val="fr-FR"/>
              </w:rPr>
              <w:t xml:space="preserve">    user-info and host</w:t>
            </w:r>
          </w:p>
        </w:tc>
        <w:tc>
          <w:tcPr>
            <w:tcW w:w="2127" w:type="dxa"/>
            <w:tcBorders>
              <w:top w:val="single" w:sz="4" w:space="0" w:color="auto"/>
              <w:left w:val="single" w:sz="4" w:space="0" w:color="auto"/>
              <w:bottom w:val="single" w:sz="4" w:space="0" w:color="auto"/>
              <w:right w:val="single" w:sz="4" w:space="0" w:color="auto"/>
            </w:tcBorders>
            <w:hideMark/>
          </w:tcPr>
          <w:p w14:paraId="7204AB4D" w14:textId="77777777" w:rsidR="00A77C82" w:rsidRDefault="00A77C82" w:rsidP="00E972B2">
            <w:pPr>
              <w:pStyle w:val="TAL"/>
            </w:pPr>
            <w:r>
              <w:t>"sip:" &amp; "conference-event-package@cf." &amp; px_MCX_DomainName_Organization_A</w:t>
            </w:r>
          </w:p>
        </w:tc>
        <w:tc>
          <w:tcPr>
            <w:tcW w:w="2127" w:type="dxa"/>
            <w:tcBorders>
              <w:top w:val="single" w:sz="4" w:space="0" w:color="auto"/>
              <w:left w:val="single" w:sz="4" w:space="0" w:color="auto"/>
              <w:bottom w:val="single" w:sz="4" w:space="0" w:color="auto"/>
              <w:right w:val="single" w:sz="4" w:space="0" w:color="auto"/>
            </w:tcBorders>
          </w:tcPr>
          <w:p w14:paraId="382C9EB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2D0873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4DF9162" w14:textId="77777777" w:rsidR="00A77C82" w:rsidRDefault="00A77C82" w:rsidP="00E972B2">
            <w:pPr>
              <w:pStyle w:val="TAL"/>
            </w:pPr>
          </w:p>
        </w:tc>
      </w:tr>
      <w:tr w:rsidR="00A77C82" w14:paraId="4BAA334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C520FFB" w14:textId="77777777" w:rsidR="00A77C82" w:rsidRDefault="00A77C82" w:rsidP="00E972B2">
            <w:pPr>
              <w:pStyle w:val="TAL"/>
              <w:rPr>
                <w:lang w:val="fr-FR"/>
              </w:rPr>
            </w:pPr>
            <w:r>
              <w:t xml:space="preserve">    </w:t>
            </w:r>
            <w:r>
              <w:rPr>
                <w:lang w:val="fr-FR"/>
              </w:rPr>
              <w:t>port</w:t>
            </w:r>
          </w:p>
        </w:tc>
        <w:tc>
          <w:tcPr>
            <w:tcW w:w="2127" w:type="dxa"/>
            <w:tcBorders>
              <w:top w:val="single" w:sz="4" w:space="0" w:color="auto"/>
              <w:left w:val="single" w:sz="4" w:space="0" w:color="auto"/>
              <w:bottom w:val="single" w:sz="4" w:space="0" w:color="auto"/>
              <w:right w:val="single" w:sz="4" w:space="0" w:color="auto"/>
            </w:tcBorders>
            <w:hideMark/>
          </w:tcPr>
          <w:p w14:paraId="033BE023" w14:textId="77777777" w:rsidR="00A77C82" w:rsidRDefault="00A77C82" w:rsidP="00E972B2">
            <w:pPr>
              <w:pStyle w:val="TAL"/>
              <w:rPr>
                <w:lang w:val="fr-FR"/>
              </w:rPr>
            </w:pPr>
            <w:r>
              <w:rPr>
                <w:lang w:val="fr-FR"/>
              </w:rPr>
              <w:t>not present</w:t>
            </w:r>
          </w:p>
        </w:tc>
        <w:tc>
          <w:tcPr>
            <w:tcW w:w="2127" w:type="dxa"/>
            <w:tcBorders>
              <w:top w:val="single" w:sz="4" w:space="0" w:color="auto"/>
              <w:left w:val="single" w:sz="4" w:space="0" w:color="auto"/>
              <w:bottom w:val="single" w:sz="4" w:space="0" w:color="auto"/>
              <w:right w:val="single" w:sz="4" w:space="0" w:color="auto"/>
            </w:tcBorders>
          </w:tcPr>
          <w:p w14:paraId="2B124AED"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77D12004"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2CC639F5" w14:textId="77777777" w:rsidR="00A77C82" w:rsidRDefault="00A77C82" w:rsidP="00E972B2">
            <w:pPr>
              <w:pStyle w:val="TAL"/>
              <w:rPr>
                <w:lang w:val="fr-FR"/>
              </w:rPr>
            </w:pPr>
          </w:p>
        </w:tc>
      </w:tr>
    </w:tbl>
    <w:p w14:paraId="5B7D6136" w14:textId="77777777" w:rsidR="00A77C82" w:rsidRDefault="00A77C82" w:rsidP="00A77C82"/>
    <w:p w14:paraId="74074695" w14:textId="77777777" w:rsidR="00A77C82" w:rsidRDefault="00A77C82" w:rsidP="00E972B2">
      <w:pPr>
        <w:pStyle w:val="TH"/>
      </w:pPr>
      <w:r>
        <w:t>Table 6.1.3.1.3.3-9: SIP NOTIFY from the SS (step 7, Table 6.1.3.1.3.2-1;</w:t>
      </w:r>
      <w:r>
        <w:br/>
        <w:t>Step 4, TS 36.579-1 [2] Table 5.3.29.3-1)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Change w:id="1352">
          <w:tblGrid>
            <w:gridCol w:w="2837"/>
            <w:gridCol w:w="2127"/>
            <w:gridCol w:w="2127"/>
            <w:gridCol w:w="1419"/>
            <w:gridCol w:w="1135"/>
          </w:tblGrid>
        </w:tblGridChange>
      </w:tblGrid>
      <w:tr w:rsidR="00A77C82" w14:paraId="63A09887"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562BA688" w14:textId="77777777" w:rsidR="00A77C82" w:rsidRDefault="00A77C82" w:rsidP="00E972B2">
            <w:pPr>
              <w:pStyle w:val="TAL"/>
              <w:rPr>
                <w:b/>
              </w:rPr>
            </w:pPr>
            <w:r>
              <w:t>Derivation Path: TS 36.579-1 [2], Table 5.5.2.8-1</w:t>
            </w:r>
          </w:p>
        </w:tc>
      </w:tr>
      <w:tr w:rsidR="00A77C82" w14:paraId="6C47BEE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3086D2E"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5513409"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7460B3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5285369"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714993D" w14:textId="77777777" w:rsidR="00A77C82" w:rsidRDefault="00A77C82" w:rsidP="00E972B2">
            <w:pPr>
              <w:pStyle w:val="TAH"/>
            </w:pPr>
            <w:r>
              <w:t>Condition</w:t>
            </w:r>
          </w:p>
        </w:tc>
      </w:tr>
      <w:tr w:rsidR="00A77C82" w14:paraId="51C76F0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773ACF7" w14:textId="77777777" w:rsidR="00A77C82" w:rsidRPr="00A77C82" w:rsidRDefault="00A77C82" w:rsidP="00E972B2">
            <w:pPr>
              <w:pStyle w:val="TAL"/>
              <w:rPr>
                <w:b/>
              </w:rPr>
            </w:pPr>
            <w:r w:rsidRPr="00E972B2">
              <w:rPr>
                <w:b/>
              </w:rPr>
              <w:t>P-Asserted-Identity</w:t>
            </w:r>
          </w:p>
        </w:tc>
        <w:tc>
          <w:tcPr>
            <w:tcW w:w="2127" w:type="dxa"/>
            <w:tcBorders>
              <w:top w:val="single" w:sz="4" w:space="0" w:color="auto"/>
              <w:left w:val="single" w:sz="4" w:space="0" w:color="auto"/>
              <w:bottom w:val="single" w:sz="4" w:space="0" w:color="auto"/>
              <w:right w:val="single" w:sz="4" w:space="0" w:color="auto"/>
            </w:tcBorders>
          </w:tcPr>
          <w:p w14:paraId="4BBF3BB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263FB3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0A80A06"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9955AC0" w14:textId="77777777" w:rsidR="00A77C82" w:rsidRDefault="00A77C82" w:rsidP="00E972B2">
            <w:pPr>
              <w:pStyle w:val="TAL"/>
            </w:pPr>
          </w:p>
        </w:tc>
      </w:tr>
      <w:tr w:rsidR="00A77C82" w14:paraId="4B7B4D1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AFB8CB3" w14:textId="77777777" w:rsidR="00A77C82" w:rsidRDefault="00A77C82" w:rsidP="00E972B2">
            <w:pPr>
              <w:pStyle w:val="TAL"/>
            </w:pPr>
            <w:r>
              <w:t xml:space="preserve">  addr-spec</w:t>
            </w:r>
          </w:p>
        </w:tc>
        <w:tc>
          <w:tcPr>
            <w:tcW w:w="2127" w:type="dxa"/>
            <w:tcBorders>
              <w:top w:val="single" w:sz="4" w:space="0" w:color="auto"/>
              <w:left w:val="single" w:sz="4" w:space="0" w:color="auto"/>
              <w:bottom w:val="single" w:sz="4" w:space="0" w:color="auto"/>
              <w:right w:val="single" w:sz="4" w:space="0" w:color="auto"/>
            </w:tcBorders>
          </w:tcPr>
          <w:p w14:paraId="4F51A676"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A6BEB6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9320BB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FF8EBCF" w14:textId="77777777" w:rsidR="00A77C82" w:rsidRDefault="00A77C82" w:rsidP="00E972B2">
            <w:pPr>
              <w:pStyle w:val="TAL"/>
            </w:pPr>
          </w:p>
        </w:tc>
      </w:tr>
      <w:tr w:rsidR="00A77C82" w14:paraId="03C1164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4499D4F" w14:textId="77777777" w:rsidR="00A77C82" w:rsidRDefault="00A77C82" w:rsidP="00E972B2">
            <w:pPr>
              <w:pStyle w:val="TAL"/>
              <w:rPr>
                <w:b/>
                <w:bCs/>
              </w:rPr>
            </w:pPr>
            <w:r>
              <w:t xml:space="preserve">    user-info and host</w:t>
            </w:r>
          </w:p>
        </w:tc>
        <w:tc>
          <w:tcPr>
            <w:tcW w:w="2127" w:type="dxa"/>
            <w:tcBorders>
              <w:top w:val="single" w:sz="4" w:space="0" w:color="auto"/>
              <w:left w:val="single" w:sz="4" w:space="0" w:color="auto"/>
              <w:bottom w:val="single" w:sz="4" w:space="0" w:color="auto"/>
              <w:right w:val="single" w:sz="4" w:space="0" w:color="auto"/>
            </w:tcBorders>
            <w:hideMark/>
          </w:tcPr>
          <w:p w14:paraId="2724C8C0" w14:textId="77777777" w:rsidR="00A77C82" w:rsidRDefault="00A77C82" w:rsidP="00E972B2">
            <w:pPr>
              <w:pStyle w:val="TAL"/>
            </w:pPr>
            <w:r>
              <w:t>tsc_MCVideo_PublicServiceId_A</w:t>
            </w:r>
          </w:p>
        </w:tc>
        <w:tc>
          <w:tcPr>
            <w:tcW w:w="2127" w:type="dxa"/>
            <w:tcBorders>
              <w:top w:val="single" w:sz="4" w:space="0" w:color="auto"/>
              <w:left w:val="single" w:sz="4" w:space="0" w:color="auto"/>
              <w:bottom w:val="single" w:sz="4" w:space="0" w:color="auto"/>
              <w:right w:val="single" w:sz="4" w:space="0" w:color="auto"/>
            </w:tcBorders>
          </w:tcPr>
          <w:p w14:paraId="49363A8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40711408"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4D1A4475" w14:textId="77777777" w:rsidR="00A77C82" w:rsidRDefault="00A77C82" w:rsidP="00E972B2">
            <w:pPr>
              <w:pStyle w:val="TAL"/>
            </w:pPr>
          </w:p>
        </w:tc>
      </w:tr>
      <w:tr w:rsidR="00A77C82" w14:paraId="2C78F6B0"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1801FC6" w14:textId="77777777" w:rsidR="00A77C82" w:rsidRPr="00A77C82" w:rsidRDefault="00A77C82" w:rsidP="00E972B2">
            <w:pPr>
              <w:pStyle w:val="TAL"/>
              <w:rPr>
                <w:b/>
              </w:rPr>
            </w:pPr>
            <w:r w:rsidRPr="00E972B2">
              <w:rPr>
                <w:b/>
              </w:rPr>
              <w:t>Event</w:t>
            </w:r>
          </w:p>
        </w:tc>
        <w:tc>
          <w:tcPr>
            <w:tcW w:w="2127" w:type="dxa"/>
            <w:tcBorders>
              <w:top w:val="single" w:sz="4" w:space="0" w:color="auto"/>
              <w:left w:val="single" w:sz="4" w:space="0" w:color="auto"/>
              <w:bottom w:val="single" w:sz="4" w:space="0" w:color="auto"/>
              <w:right w:val="single" w:sz="4" w:space="0" w:color="auto"/>
            </w:tcBorders>
          </w:tcPr>
          <w:p w14:paraId="4B4FA61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9A31B1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1541D2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2F00191" w14:textId="77777777" w:rsidR="00A77C82" w:rsidRDefault="00A77C82" w:rsidP="00E972B2">
            <w:pPr>
              <w:pStyle w:val="TAL"/>
            </w:pPr>
          </w:p>
        </w:tc>
      </w:tr>
      <w:tr w:rsidR="00A77C82" w14:paraId="1E09A8C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79C7DB4" w14:textId="77777777" w:rsidR="00A77C82" w:rsidRDefault="00A77C82" w:rsidP="00E972B2">
            <w:pPr>
              <w:pStyle w:val="TAL"/>
            </w:pPr>
            <w:r>
              <w:t xml:space="preserve">  event-type</w:t>
            </w:r>
          </w:p>
        </w:tc>
        <w:tc>
          <w:tcPr>
            <w:tcW w:w="2127" w:type="dxa"/>
            <w:tcBorders>
              <w:top w:val="single" w:sz="4" w:space="0" w:color="auto"/>
              <w:left w:val="single" w:sz="4" w:space="0" w:color="auto"/>
              <w:bottom w:val="single" w:sz="4" w:space="0" w:color="auto"/>
              <w:right w:val="single" w:sz="4" w:space="0" w:color="auto"/>
            </w:tcBorders>
            <w:hideMark/>
          </w:tcPr>
          <w:p w14:paraId="098F2BF9" w14:textId="77777777" w:rsidR="00A77C82" w:rsidRDefault="00A77C82" w:rsidP="00E972B2">
            <w:pPr>
              <w:pStyle w:val="TAL"/>
            </w:pPr>
            <w:r>
              <w:t>"conference"</w:t>
            </w:r>
          </w:p>
        </w:tc>
        <w:tc>
          <w:tcPr>
            <w:tcW w:w="2127" w:type="dxa"/>
            <w:tcBorders>
              <w:top w:val="single" w:sz="4" w:space="0" w:color="auto"/>
              <w:left w:val="single" w:sz="4" w:space="0" w:color="auto"/>
              <w:bottom w:val="single" w:sz="4" w:space="0" w:color="auto"/>
              <w:right w:val="single" w:sz="4" w:space="0" w:color="auto"/>
            </w:tcBorders>
          </w:tcPr>
          <w:p w14:paraId="5496B12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3417A3ED"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09F884C1" w14:textId="77777777" w:rsidR="00A77C82" w:rsidRDefault="00A77C82" w:rsidP="00E972B2">
            <w:pPr>
              <w:pStyle w:val="TAL"/>
            </w:pPr>
          </w:p>
        </w:tc>
      </w:tr>
      <w:tr w:rsidR="00A77C82" w14:paraId="6256F79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39D54ED"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75CFF87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467CBEE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AB5A37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4D5230" w14:textId="77777777" w:rsidR="00A77C82" w:rsidRDefault="00A77C82" w:rsidP="00E972B2">
            <w:pPr>
              <w:pStyle w:val="TAL"/>
            </w:pPr>
          </w:p>
        </w:tc>
      </w:tr>
      <w:tr w:rsidR="00A77C82" w14:paraId="452726B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3D655B3C"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7469DE8A" w14:textId="77777777" w:rsidR="00A77C82" w:rsidRDefault="00A77C82" w:rsidP="00E972B2">
            <w:pPr>
              <w:pStyle w:val="TAL"/>
              <w:rPr>
                <w:bCs/>
              </w:rPr>
            </w:pPr>
            <w:r>
              <w:t>"</w:t>
            </w:r>
            <w:r>
              <w:rPr>
                <w:rFonts w:eastAsia="SimSun"/>
              </w:rPr>
              <w:t>3600"</w:t>
            </w:r>
          </w:p>
        </w:tc>
        <w:tc>
          <w:tcPr>
            <w:tcW w:w="2127" w:type="dxa"/>
            <w:tcBorders>
              <w:top w:val="single" w:sz="4" w:space="0" w:color="auto"/>
              <w:left w:val="single" w:sz="4" w:space="0" w:color="auto"/>
              <w:bottom w:val="single" w:sz="4" w:space="0" w:color="auto"/>
              <w:right w:val="single" w:sz="4" w:space="0" w:color="auto"/>
            </w:tcBorders>
            <w:hideMark/>
          </w:tcPr>
          <w:p w14:paraId="1C8B5ADB" w14:textId="77777777" w:rsidR="00A77C82" w:rsidRDefault="00A77C82" w:rsidP="00E972B2">
            <w:pPr>
              <w:pStyle w:val="TAL"/>
            </w:pPr>
            <w:r>
              <w:t>3600 seconds</w:t>
            </w:r>
          </w:p>
        </w:tc>
        <w:tc>
          <w:tcPr>
            <w:tcW w:w="1419" w:type="dxa"/>
            <w:tcBorders>
              <w:top w:val="single" w:sz="4" w:space="0" w:color="auto"/>
              <w:left w:val="single" w:sz="4" w:space="0" w:color="auto"/>
              <w:bottom w:val="single" w:sz="4" w:space="0" w:color="auto"/>
              <w:right w:val="single" w:sz="4" w:space="0" w:color="auto"/>
            </w:tcBorders>
            <w:hideMark/>
          </w:tcPr>
          <w:p w14:paraId="29294DD0"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309AFEA1" w14:textId="77777777" w:rsidR="00A77C82" w:rsidRDefault="00A77C82" w:rsidP="00E972B2">
            <w:pPr>
              <w:pStyle w:val="TAL"/>
            </w:pPr>
          </w:p>
        </w:tc>
      </w:tr>
      <w:tr w:rsidR="00A77C82" w14:paraId="1B64AF6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A04946C" w14:textId="77777777" w:rsidR="00A77C82" w:rsidRPr="00A77C82" w:rsidRDefault="00A77C82" w:rsidP="00E972B2">
            <w:pPr>
              <w:pStyle w:val="TAL"/>
              <w:rPr>
                <w:rFonts w:cs="Arial"/>
                <w:b/>
                <w:szCs w:val="18"/>
              </w:rPr>
            </w:pPr>
            <w:r w:rsidRPr="00E972B2">
              <w:rPr>
                <w:b/>
                <w:lang w:val="fr-FR"/>
              </w:rPr>
              <w:t>Subscription-State</w:t>
            </w:r>
          </w:p>
        </w:tc>
        <w:tc>
          <w:tcPr>
            <w:tcW w:w="2127" w:type="dxa"/>
            <w:tcBorders>
              <w:top w:val="single" w:sz="4" w:space="0" w:color="auto"/>
              <w:left w:val="single" w:sz="4" w:space="0" w:color="auto"/>
              <w:bottom w:val="single" w:sz="4" w:space="0" w:color="auto"/>
              <w:right w:val="single" w:sz="4" w:space="0" w:color="auto"/>
            </w:tcBorders>
          </w:tcPr>
          <w:p w14:paraId="6CBE9C3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77BF7E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9E1E73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A709083" w14:textId="77777777" w:rsidR="00A77C82" w:rsidRDefault="00A77C82" w:rsidP="00E972B2">
            <w:pPr>
              <w:pStyle w:val="TAL"/>
            </w:pPr>
          </w:p>
        </w:tc>
      </w:tr>
      <w:tr w:rsidR="00A77C82" w14:paraId="65020A6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0A9FD01" w14:textId="77777777" w:rsidR="00A77C82" w:rsidRDefault="00A77C82" w:rsidP="00E972B2">
            <w:pPr>
              <w:pStyle w:val="TAL"/>
              <w:rPr>
                <w:rFonts w:cs="Arial"/>
                <w:bCs/>
                <w:szCs w:val="18"/>
              </w:rPr>
            </w:pPr>
            <w:r>
              <w:rPr>
                <w:lang w:val="fr-FR"/>
              </w:rPr>
              <w:t xml:space="preserve">  expires</w:t>
            </w:r>
          </w:p>
        </w:tc>
        <w:tc>
          <w:tcPr>
            <w:tcW w:w="2127" w:type="dxa"/>
            <w:tcBorders>
              <w:top w:val="single" w:sz="4" w:space="0" w:color="auto"/>
              <w:left w:val="single" w:sz="4" w:space="0" w:color="auto"/>
              <w:bottom w:val="single" w:sz="4" w:space="0" w:color="auto"/>
              <w:right w:val="single" w:sz="4" w:space="0" w:color="auto"/>
            </w:tcBorders>
            <w:hideMark/>
          </w:tcPr>
          <w:p w14:paraId="145BC923" w14:textId="77777777" w:rsidR="00A77C82" w:rsidRDefault="00A77C82" w:rsidP="00E972B2">
            <w:pPr>
              <w:pStyle w:val="TAL"/>
            </w:pPr>
            <w:r>
              <w:rPr>
                <w:lang w:val="fr-FR"/>
              </w:rPr>
              <w:t>"3600"</w:t>
            </w:r>
          </w:p>
        </w:tc>
        <w:tc>
          <w:tcPr>
            <w:tcW w:w="2127" w:type="dxa"/>
            <w:tcBorders>
              <w:top w:val="single" w:sz="4" w:space="0" w:color="auto"/>
              <w:left w:val="single" w:sz="4" w:space="0" w:color="auto"/>
              <w:bottom w:val="single" w:sz="4" w:space="0" w:color="auto"/>
              <w:right w:val="single" w:sz="4" w:space="0" w:color="auto"/>
            </w:tcBorders>
          </w:tcPr>
          <w:p w14:paraId="203FF8E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13D0D0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E288EFB" w14:textId="77777777" w:rsidR="00A77C82" w:rsidRDefault="00A77C82" w:rsidP="00E972B2">
            <w:pPr>
              <w:pStyle w:val="TAL"/>
            </w:pPr>
          </w:p>
        </w:tc>
      </w:tr>
      <w:tr w:rsidR="00A77C82" w14:paraId="6BE2E86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A55D561" w14:textId="77777777" w:rsidR="00A77C82" w:rsidRPr="00A77C82" w:rsidRDefault="00A77C82" w:rsidP="00E972B2">
            <w:pPr>
              <w:pStyle w:val="TAL"/>
              <w:rPr>
                <w:rFonts w:cs="Arial"/>
                <w:b/>
                <w:szCs w:val="18"/>
              </w:rPr>
            </w:pPr>
            <w:r w:rsidRPr="00E972B2">
              <w:rPr>
                <w:b/>
              </w:rPr>
              <w:t>P-Preferred-Service</w:t>
            </w:r>
          </w:p>
        </w:tc>
        <w:tc>
          <w:tcPr>
            <w:tcW w:w="2127" w:type="dxa"/>
            <w:tcBorders>
              <w:top w:val="single" w:sz="4" w:space="0" w:color="auto"/>
              <w:left w:val="single" w:sz="4" w:space="0" w:color="auto"/>
              <w:bottom w:val="single" w:sz="4" w:space="0" w:color="auto"/>
              <w:right w:val="single" w:sz="4" w:space="0" w:color="auto"/>
            </w:tcBorders>
          </w:tcPr>
          <w:p w14:paraId="69E7BA69"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9E7359E"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600E8A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BEB45D5" w14:textId="77777777" w:rsidR="00A77C82" w:rsidRDefault="00A77C82" w:rsidP="00E972B2">
            <w:pPr>
              <w:pStyle w:val="TAL"/>
            </w:pPr>
          </w:p>
        </w:tc>
      </w:tr>
      <w:tr w:rsidR="00A77C82" w14:paraId="4CBF00D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AFB7496" w14:textId="77777777" w:rsidR="00A77C82" w:rsidRDefault="00A77C82" w:rsidP="00E972B2">
            <w:pPr>
              <w:pStyle w:val="TAL"/>
              <w:rPr>
                <w:rFonts w:cs="Arial"/>
                <w:b/>
                <w:szCs w:val="18"/>
              </w:rPr>
            </w:pPr>
            <w:r>
              <w:t xml:space="preserve">  Service-ID</w:t>
            </w:r>
          </w:p>
        </w:tc>
        <w:tc>
          <w:tcPr>
            <w:tcW w:w="2127" w:type="dxa"/>
            <w:tcBorders>
              <w:top w:val="single" w:sz="4" w:space="0" w:color="auto"/>
              <w:left w:val="single" w:sz="4" w:space="0" w:color="auto"/>
              <w:bottom w:val="single" w:sz="4" w:space="0" w:color="auto"/>
              <w:right w:val="single" w:sz="4" w:space="0" w:color="auto"/>
            </w:tcBorders>
            <w:hideMark/>
          </w:tcPr>
          <w:p w14:paraId="1BB49A5A" w14:textId="77777777" w:rsidR="00A77C82" w:rsidRDefault="00A77C82" w:rsidP="00E972B2">
            <w:pPr>
              <w:pStyle w:val="TAL"/>
            </w:pPr>
            <w:r>
              <w:t>"urn:urn-7:3gpp-service.ims.icsi.mcvideo"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7A922BE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54AB72D8"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5061A335" w14:textId="77777777" w:rsidR="00A77C82" w:rsidRDefault="00A77C82" w:rsidP="00E972B2">
            <w:pPr>
              <w:pStyle w:val="TAL"/>
            </w:pPr>
          </w:p>
        </w:tc>
      </w:tr>
      <w:tr w:rsidR="00A77C82" w14:paraId="6644F9F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68F4697" w14:textId="77777777" w:rsidR="00A77C82" w:rsidRPr="00A77C82" w:rsidRDefault="00A77C82" w:rsidP="00E972B2">
            <w:pPr>
              <w:pStyle w:val="TAL"/>
              <w:rPr>
                <w:rFonts w:cs="Arial"/>
                <w:b/>
                <w:szCs w:val="18"/>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5193E19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141B2A0"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06E5F0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654013D0" w14:textId="77777777" w:rsidR="00A77C82" w:rsidRDefault="00A77C82" w:rsidP="00E972B2">
            <w:pPr>
              <w:pStyle w:val="TAL"/>
            </w:pPr>
          </w:p>
        </w:tc>
      </w:tr>
      <w:tr w:rsidR="00A77C82" w14:paraId="1A694ABE"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F3645AE" w14:textId="77777777" w:rsidR="00A77C82" w:rsidRDefault="00A77C82" w:rsidP="00E972B2">
            <w:pPr>
              <w:pStyle w:val="TAL"/>
              <w:rPr>
                <w:rFonts w:cs="Arial"/>
                <w:bCs/>
                <w:szCs w:val="18"/>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601C12F4"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30100677" w14:textId="5124629E"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71D4C551"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AA29636" w14:textId="77777777" w:rsidR="00A77C82" w:rsidRDefault="00A77C82" w:rsidP="00E972B2">
            <w:pPr>
              <w:pStyle w:val="TAL"/>
            </w:pPr>
          </w:p>
        </w:tc>
      </w:tr>
      <w:tr w:rsidR="005A2039" w14:paraId="453ACECC" w14:textId="77777777" w:rsidTr="0054543F">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53" w:author="0582" w:date="2024-03-28T11:37: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54" w:author="0582" w:date="2024-03-28T11:37:00Z"/>
        </w:trPr>
        <w:tc>
          <w:tcPr>
            <w:tcW w:w="2837" w:type="dxa"/>
            <w:tcBorders>
              <w:top w:val="single" w:sz="4" w:space="0" w:color="auto"/>
              <w:left w:val="single" w:sz="4" w:space="0" w:color="auto"/>
              <w:bottom w:val="single" w:sz="4" w:space="0" w:color="auto"/>
              <w:right w:val="single" w:sz="4" w:space="0" w:color="auto"/>
            </w:tcBorders>
            <w:vAlign w:val="center"/>
            <w:tcPrChange w:id="1355" w:author="0582" w:date="2024-03-28T11:37:00Z">
              <w:tcPr>
                <w:tcW w:w="2837" w:type="dxa"/>
                <w:tcBorders>
                  <w:top w:val="single" w:sz="4" w:space="0" w:color="auto"/>
                  <w:left w:val="single" w:sz="4" w:space="0" w:color="auto"/>
                  <w:bottom w:val="single" w:sz="4" w:space="0" w:color="auto"/>
                  <w:right w:val="single" w:sz="4" w:space="0" w:color="auto"/>
                </w:tcBorders>
              </w:tcPr>
            </w:tcPrChange>
          </w:tcPr>
          <w:p w14:paraId="15AF3F17" w14:textId="3E979551" w:rsidR="005A2039" w:rsidRDefault="005A2039" w:rsidP="005A2039">
            <w:pPr>
              <w:pStyle w:val="TAL"/>
              <w:rPr>
                <w:ins w:id="1356" w:author="0582" w:date="2024-03-28T11:37:00Z"/>
              </w:rPr>
            </w:pPr>
            <w:ins w:id="1357" w:author="0582" w:date="2024-03-28T11:37:00Z">
              <w:r>
                <w:t xml:space="preserve">    MIME-part-headers</w:t>
              </w:r>
            </w:ins>
          </w:p>
        </w:tc>
        <w:tc>
          <w:tcPr>
            <w:tcW w:w="2127" w:type="dxa"/>
            <w:tcBorders>
              <w:top w:val="single" w:sz="4" w:space="0" w:color="auto"/>
              <w:left w:val="single" w:sz="4" w:space="0" w:color="auto"/>
              <w:bottom w:val="single" w:sz="4" w:space="0" w:color="auto"/>
              <w:right w:val="single" w:sz="4" w:space="0" w:color="auto"/>
            </w:tcBorders>
            <w:vAlign w:val="center"/>
            <w:tcPrChange w:id="1358"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7F141005" w14:textId="77777777" w:rsidR="005A2039" w:rsidRDefault="005A2039" w:rsidP="005A2039">
            <w:pPr>
              <w:pStyle w:val="TAL"/>
              <w:rPr>
                <w:ins w:id="1359" w:author="0582" w:date="2024-03-28T11:37:00Z"/>
              </w:rPr>
            </w:pPr>
          </w:p>
        </w:tc>
        <w:tc>
          <w:tcPr>
            <w:tcW w:w="2127" w:type="dxa"/>
            <w:tcBorders>
              <w:top w:val="single" w:sz="4" w:space="0" w:color="auto"/>
              <w:left w:val="single" w:sz="4" w:space="0" w:color="auto"/>
              <w:bottom w:val="single" w:sz="4" w:space="0" w:color="auto"/>
              <w:right w:val="single" w:sz="4" w:space="0" w:color="auto"/>
            </w:tcBorders>
            <w:tcPrChange w:id="1360"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3FB798A3" w14:textId="77777777" w:rsidR="005A2039" w:rsidRPr="00E972B2" w:rsidRDefault="005A2039" w:rsidP="005A2039">
            <w:pPr>
              <w:pStyle w:val="TAL"/>
              <w:rPr>
                <w:ins w:id="1361" w:author="0582" w:date="2024-03-28T11:37:00Z"/>
                <w:b/>
              </w:rPr>
            </w:pPr>
          </w:p>
        </w:tc>
        <w:tc>
          <w:tcPr>
            <w:tcW w:w="1419" w:type="dxa"/>
            <w:tcBorders>
              <w:top w:val="single" w:sz="4" w:space="0" w:color="auto"/>
              <w:left w:val="single" w:sz="4" w:space="0" w:color="auto"/>
              <w:bottom w:val="single" w:sz="4" w:space="0" w:color="auto"/>
              <w:right w:val="single" w:sz="4" w:space="0" w:color="auto"/>
            </w:tcBorders>
            <w:tcPrChange w:id="1362" w:author="0582" w:date="2024-03-28T11:37:00Z">
              <w:tcPr>
                <w:tcW w:w="1419" w:type="dxa"/>
                <w:tcBorders>
                  <w:top w:val="single" w:sz="4" w:space="0" w:color="auto"/>
                  <w:left w:val="single" w:sz="4" w:space="0" w:color="auto"/>
                  <w:bottom w:val="single" w:sz="4" w:space="0" w:color="auto"/>
                  <w:right w:val="single" w:sz="4" w:space="0" w:color="auto"/>
                </w:tcBorders>
              </w:tcPr>
            </w:tcPrChange>
          </w:tcPr>
          <w:p w14:paraId="016772C5" w14:textId="77777777" w:rsidR="005A2039" w:rsidRDefault="005A2039" w:rsidP="005A2039">
            <w:pPr>
              <w:pStyle w:val="TAL"/>
              <w:rPr>
                <w:ins w:id="1363" w:author="0582" w:date="2024-03-28T11:37:00Z"/>
              </w:rPr>
            </w:pPr>
          </w:p>
        </w:tc>
        <w:tc>
          <w:tcPr>
            <w:tcW w:w="1135" w:type="dxa"/>
            <w:tcBorders>
              <w:top w:val="single" w:sz="4" w:space="0" w:color="auto"/>
              <w:left w:val="single" w:sz="4" w:space="0" w:color="auto"/>
              <w:bottom w:val="single" w:sz="4" w:space="0" w:color="auto"/>
              <w:right w:val="single" w:sz="4" w:space="0" w:color="auto"/>
            </w:tcBorders>
            <w:tcPrChange w:id="1364" w:author="0582" w:date="2024-03-28T11:37:00Z">
              <w:tcPr>
                <w:tcW w:w="1135" w:type="dxa"/>
                <w:tcBorders>
                  <w:top w:val="single" w:sz="4" w:space="0" w:color="auto"/>
                  <w:left w:val="single" w:sz="4" w:space="0" w:color="auto"/>
                  <w:bottom w:val="single" w:sz="4" w:space="0" w:color="auto"/>
                  <w:right w:val="single" w:sz="4" w:space="0" w:color="auto"/>
                </w:tcBorders>
              </w:tcPr>
            </w:tcPrChange>
          </w:tcPr>
          <w:p w14:paraId="78AAA2F7" w14:textId="77777777" w:rsidR="005A2039" w:rsidRDefault="005A2039" w:rsidP="005A2039">
            <w:pPr>
              <w:pStyle w:val="TAL"/>
              <w:rPr>
                <w:ins w:id="1365" w:author="0582" w:date="2024-03-28T11:37:00Z"/>
              </w:rPr>
            </w:pPr>
          </w:p>
        </w:tc>
      </w:tr>
      <w:tr w:rsidR="005A2039" w14:paraId="531EE42F" w14:textId="77777777" w:rsidTr="0054543F">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66" w:author="0582" w:date="2024-03-28T11:37: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67" w:author="0582" w:date="2024-03-28T11:37:00Z"/>
        </w:trPr>
        <w:tc>
          <w:tcPr>
            <w:tcW w:w="2837" w:type="dxa"/>
            <w:tcBorders>
              <w:top w:val="single" w:sz="4" w:space="0" w:color="auto"/>
              <w:left w:val="single" w:sz="4" w:space="0" w:color="auto"/>
              <w:bottom w:val="single" w:sz="4" w:space="0" w:color="auto"/>
              <w:right w:val="single" w:sz="4" w:space="0" w:color="auto"/>
            </w:tcBorders>
            <w:vAlign w:val="center"/>
            <w:tcPrChange w:id="1368" w:author="0582" w:date="2024-03-28T11:37:00Z">
              <w:tcPr>
                <w:tcW w:w="2837" w:type="dxa"/>
                <w:tcBorders>
                  <w:top w:val="single" w:sz="4" w:space="0" w:color="auto"/>
                  <w:left w:val="single" w:sz="4" w:space="0" w:color="auto"/>
                  <w:bottom w:val="single" w:sz="4" w:space="0" w:color="auto"/>
                  <w:right w:val="single" w:sz="4" w:space="0" w:color="auto"/>
                </w:tcBorders>
              </w:tcPr>
            </w:tcPrChange>
          </w:tcPr>
          <w:p w14:paraId="0B7E355D" w14:textId="58480B4F" w:rsidR="005A2039" w:rsidRDefault="005A2039" w:rsidP="005A2039">
            <w:pPr>
              <w:pStyle w:val="TAL"/>
              <w:rPr>
                <w:ins w:id="1369" w:author="0582" w:date="2024-03-28T11:37:00Z"/>
              </w:rPr>
            </w:pPr>
            <w:ins w:id="1370" w:author="0582" w:date="2024-03-28T11:37:00Z">
              <w:r>
                <w:t xml:space="preserve">      Content-Type</w:t>
              </w:r>
            </w:ins>
          </w:p>
        </w:tc>
        <w:tc>
          <w:tcPr>
            <w:tcW w:w="2127" w:type="dxa"/>
            <w:tcBorders>
              <w:top w:val="single" w:sz="4" w:space="0" w:color="auto"/>
              <w:left w:val="single" w:sz="4" w:space="0" w:color="auto"/>
              <w:bottom w:val="single" w:sz="4" w:space="0" w:color="auto"/>
              <w:right w:val="single" w:sz="4" w:space="0" w:color="auto"/>
            </w:tcBorders>
            <w:vAlign w:val="center"/>
            <w:tcPrChange w:id="1371"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03D1F1D4" w14:textId="5EE6A918" w:rsidR="005A2039" w:rsidRDefault="005A2039" w:rsidP="005A2039">
            <w:pPr>
              <w:pStyle w:val="TAL"/>
              <w:rPr>
                <w:ins w:id="1372" w:author="0582" w:date="2024-03-28T11:37:00Z"/>
              </w:rPr>
            </w:pPr>
            <w:ins w:id="1373" w:author="0582" w:date="2024-03-28T11:37:00Z">
              <w:r>
                <w:t>"application/vnd.3gpp.mcvideo-info+xml"</w:t>
              </w:r>
            </w:ins>
          </w:p>
        </w:tc>
        <w:tc>
          <w:tcPr>
            <w:tcW w:w="2127" w:type="dxa"/>
            <w:tcBorders>
              <w:top w:val="single" w:sz="4" w:space="0" w:color="auto"/>
              <w:left w:val="single" w:sz="4" w:space="0" w:color="auto"/>
              <w:bottom w:val="single" w:sz="4" w:space="0" w:color="auto"/>
              <w:right w:val="single" w:sz="4" w:space="0" w:color="auto"/>
            </w:tcBorders>
            <w:tcPrChange w:id="1374"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2836F89B" w14:textId="77777777" w:rsidR="005A2039" w:rsidRPr="00E972B2" w:rsidRDefault="005A2039" w:rsidP="005A2039">
            <w:pPr>
              <w:pStyle w:val="TAL"/>
              <w:rPr>
                <w:ins w:id="1375" w:author="0582" w:date="2024-03-28T11:37:00Z"/>
                <w:b/>
              </w:rPr>
            </w:pPr>
          </w:p>
        </w:tc>
        <w:tc>
          <w:tcPr>
            <w:tcW w:w="1419" w:type="dxa"/>
            <w:tcBorders>
              <w:top w:val="single" w:sz="4" w:space="0" w:color="auto"/>
              <w:left w:val="single" w:sz="4" w:space="0" w:color="auto"/>
              <w:bottom w:val="single" w:sz="4" w:space="0" w:color="auto"/>
              <w:right w:val="single" w:sz="4" w:space="0" w:color="auto"/>
            </w:tcBorders>
            <w:tcPrChange w:id="1376" w:author="0582" w:date="2024-03-28T11:37:00Z">
              <w:tcPr>
                <w:tcW w:w="1419" w:type="dxa"/>
                <w:tcBorders>
                  <w:top w:val="single" w:sz="4" w:space="0" w:color="auto"/>
                  <w:left w:val="single" w:sz="4" w:space="0" w:color="auto"/>
                  <w:bottom w:val="single" w:sz="4" w:space="0" w:color="auto"/>
                  <w:right w:val="single" w:sz="4" w:space="0" w:color="auto"/>
                </w:tcBorders>
              </w:tcPr>
            </w:tcPrChange>
          </w:tcPr>
          <w:p w14:paraId="5FEC1AB0" w14:textId="77777777" w:rsidR="005A2039" w:rsidRDefault="005A2039" w:rsidP="005A2039">
            <w:pPr>
              <w:pStyle w:val="TAL"/>
              <w:rPr>
                <w:ins w:id="1377" w:author="0582" w:date="2024-03-28T11:37:00Z"/>
              </w:rPr>
            </w:pPr>
          </w:p>
        </w:tc>
        <w:tc>
          <w:tcPr>
            <w:tcW w:w="1135" w:type="dxa"/>
            <w:tcBorders>
              <w:top w:val="single" w:sz="4" w:space="0" w:color="auto"/>
              <w:left w:val="single" w:sz="4" w:space="0" w:color="auto"/>
              <w:bottom w:val="single" w:sz="4" w:space="0" w:color="auto"/>
              <w:right w:val="single" w:sz="4" w:space="0" w:color="auto"/>
            </w:tcBorders>
            <w:tcPrChange w:id="1378" w:author="0582" w:date="2024-03-28T11:37:00Z">
              <w:tcPr>
                <w:tcW w:w="1135" w:type="dxa"/>
                <w:tcBorders>
                  <w:top w:val="single" w:sz="4" w:space="0" w:color="auto"/>
                  <w:left w:val="single" w:sz="4" w:space="0" w:color="auto"/>
                  <w:bottom w:val="single" w:sz="4" w:space="0" w:color="auto"/>
                  <w:right w:val="single" w:sz="4" w:space="0" w:color="auto"/>
                </w:tcBorders>
              </w:tcPr>
            </w:tcPrChange>
          </w:tcPr>
          <w:p w14:paraId="7FC8BD9B" w14:textId="77777777" w:rsidR="005A2039" w:rsidRDefault="005A2039" w:rsidP="005A2039">
            <w:pPr>
              <w:pStyle w:val="TAL"/>
              <w:rPr>
                <w:ins w:id="1379" w:author="0582" w:date="2024-03-28T11:37:00Z"/>
              </w:rPr>
            </w:pPr>
          </w:p>
        </w:tc>
      </w:tr>
      <w:tr w:rsidR="005A2039" w14:paraId="1FA4CEA2" w14:textId="77777777" w:rsidTr="00A77C82">
        <w:trPr>
          <w:ins w:id="1380" w:author="0582" w:date="2024-03-28T11:37:00Z"/>
        </w:trPr>
        <w:tc>
          <w:tcPr>
            <w:tcW w:w="2837" w:type="dxa"/>
            <w:tcBorders>
              <w:top w:val="single" w:sz="4" w:space="0" w:color="auto"/>
              <w:left w:val="single" w:sz="4" w:space="0" w:color="auto"/>
              <w:bottom w:val="single" w:sz="4" w:space="0" w:color="auto"/>
              <w:right w:val="single" w:sz="4" w:space="0" w:color="auto"/>
            </w:tcBorders>
          </w:tcPr>
          <w:p w14:paraId="0AB91BCD" w14:textId="51F1DDED" w:rsidR="005A2039" w:rsidRDefault="005A2039" w:rsidP="005A2039">
            <w:pPr>
              <w:pStyle w:val="TAL"/>
              <w:rPr>
                <w:ins w:id="1381" w:author="0582" w:date="2024-03-28T11:37:00Z"/>
              </w:rPr>
            </w:pPr>
            <w:ins w:id="1382" w:author="0582" w:date="2024-03-28T11:37:00Z">
              <w:r>
                <w:rPr>
                  <w:lang w:val="fr-FR"/>
                </w:rPr>
                <w:t xml:space="preserve">      Content-ID</w:t>
              </w:r>
            </w:ins>
          </w:p>
        </w:tc>
        <w:tc>
          <w:tcPr>
            <w:tcW w:w="2127" w:type="dxa"/>
            <w:tcBorders>
              <w:top w:val="single" w:sz="4" w:space="0" w:color="auto"/>
              <w:left w:val="single" w:sz="4" w:space="0" w:color="auto"/>
              <w:bottom w:val="single" w:sz="4" w:space="0" w:color="auto"/>
              <w:right w:val="single" w:sz="4" w:space="0" w:color="auto"/>
            </w:tcBorders>
          </w:tcPr>
          <w:p w14:paraId="7A6C3D7E" w14:textId="46DBAFA1" w:rsidR="005A2039" w:rsidRDefault="005A2039" w:rsidP="005A2039">
            <w:pPr>
              <w:pStyle w:val="TAL"/>
              <w:rPr>
                <w:ins w:id="1383" w:author="0582" w:date="2024-03-28T11:37:00Z"/>
              </w:rPr>
            </w:pPr>
            <w:ins w:id="1384" w:author="0582" w:date="2024-03-28T11:37:00Z">
              <w:r>
                <w:rPr>
                  <w:lang w:val="fr-FR"/>
                </w:rPr>
                <w:t>Unique id in format of a Message-ID assigned by the SS</w:t>
              </w:r>
            </w:ins>
          </w:p>
        </w:tc>
        <w:tc>
          <w:tcPr>
            <w:tcW w:w="2127" w:type="dxa"/>
            <w:tcBorders>
              <w:top w:val="single" w:sz="4" w:space="0" w:color="auto"/>
              <w:left w:val="single" w:sz="4" w:space="0" w:color="auto"/>
              <w:bottom w:val="single" w:sz="4" w:space="0" w:color="auto"/>
              <w:right w:val="single" w:sz="4" w:space="0" w:color="auto"/>
            </w:tcBorders>
          </w:tcPr>
          <w:p w14:paraId="2580098E" w14:textId="77777777" w:rsidR="005A2039" w:rsidRPr="00E972B2" w:rsidRDefault="005A2039" w:rsidP="005A2039">
            <w:pPr>
              <w:pStyle w:val="TAL"/>
              <w:rPr>
                <w:ins w:id="1385" w:author="0582" w:date="2024-03-28T11:37:00Z"/>
                <w:b/>
              </w:rPr>
            </w:pPr>
          </w:p>
        </w:tc>
        <w:tc>
          <w:tcPr>
            <w:tcW w:w="1419" w:type="dxa"/>
            <w:tcBorders>
              <w:top w:val="single" w:sz="4" w:space="0" w:color="auto"/>
              <w:left w:val="single" w:sz="4" w:space="0" w:color="auto"/>
              <w:bottom w:val="single" w:sz="4" w:space="0" w:color="auto"/>
              <w:right w:val="single" w:sz="4" w:space="0" w:color="auto"/>
            </w:tcBorders>
          </w:tcPr>
          <w:p w14:paraId="3BFB4CF3" w14:textId="77777777" w:rsidR="005A2039" w:rsidRDefault="005A2039" w:rsidP="005A2039">
            <w:pPr>
              <w:pStyle w:val="TAL"/>
              <w:rPr>
                <w:ins w:id="1386" w:author="0582" w:date="2024-03-28T11:37:00Z"/>
              </w:rPr>
            </w:pPr>
          </w:p>
        </w:tc>
        <w:tc>
          <w:tcPr>
            <w:tcW w:w="1135" w:type="dxa"/>
            <w:tcBorders>
              <w:top w:val="single" w:sz="4" w:space="0" w:color="auto"/>
              <w:left w:val="single" w:sz="4" w:space="0" w:color="auto"/>
              <w:bottom w:val="single" w:sz="4" w:space="0" w:color="auto"/>
              <w:right w:val="single" w:sz="4" w:space="0" w:color="auto"/>
            </w:tcBorders>
          </w:tcPr>
          <w:p w14:paraId="32C3E13E" w14:textId="77777777" w:rsidR="005A2039" w:rsidRDefault="005A2039" w:rsidP="005A2039">
            <w:pPr>
              <w:pStyle w:val="TAL"/>
              <w:rPr>
                <w:ins w:id="1387" w:author="0582" w:date="2024-03-28T11:37:00Z"/>
              </w:rPr>
            </w:pPr>
          </w:p>
        </w:tc>
      </w:tr>
      <w:tr w:rsidR="00A77C82" w14:paraId="78BF2EF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4652C8B" w14:textId="77777777" w:rsidR="00A77C82" w:rsidRDefault="00A77C82" w:rsidP="00E972B2">
            <w:pPr>
              <w:pStyle w:val="TAL"/>
              <w:rPr>
                <w:rFonts w:cs="Arial"/>
                <w:bCs/>
                <w:szCs w:val="18"/>
              </w:rPr>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86AC250" w14:textId="77777777" w:rsidR="00A77C82" w:rsidRDefault="00A77C82" w:rsidP="00E972B2">
            <w:pPr>
              <w:pStyle w:val="TAL"/>
            </w:pPr>
            <w:r>
              <w:t>MCVideo-Info as described in Table 6.1.3.1.3.3-10</w:t>
            </w:r>
          </w:p>
        </w:tc>
        <w:tc>
          <w:tcPr>
            <w:tcW w:w="2127" w:type="dxa"/>
            <w:tcBorders>
              <w:top w:val="single" w:sz="4" w:space="0" w:color="auto"/>
              <w:left w:val="single" w:sz="4" w:space="0" w:color="auto"/>
              <w:bottom w:val="single" w:sz="4" w:space="0" w:color="auto"/>
              <w:right w:val="single" w:sz="4" w:space="0" w:color="auto"/>
            </w:tcBorders>
          </w:tcPr>
          <w:p w14:paraId="42AD4D8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D84256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19C002B" w14:textId="77777777" w:rsidR="00A77C82" w:rsidRDefault="00A77C82" w:rsidP="00E972B2">
            <w:pPr>
              <w:pStyle w:val="TAL"/>
            </w:pPr>
          </w:p>
        </w:tc>
      </w:tr>
      <w:tr w:rsidR="00A77C82" w14:paraId="7A969AC1"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97A70AF"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4941BC3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9DE9797" w14:textId="77777777" w:rsidR="00A77C82" w:rsidRPr="00A77C82" w:rsidRDefault="00A77C82" w:rsidP="00E972B2">
            <w:pPr>
              <w:pStyle w:val="TAL"/>
              <w:rPr>
                <w:b/>
              </w:rPr>
            </w:pPr>
            <w:r w:rsidRPr="00E972B2">
              <w:rPr>
                <w:b/>
              </w:rPr>
              <w:t>Conference-Info</w:t>
            </w:r>
          </w:p>
        </w:tc>
        <w:tc>
          <w:tcPr>
            <w:tcW w:w="1419" w:type="dxa"/>
            <w:tcBorders>
              <w:top w:val="single" w:sz="4" w:space="0" w:color="auto"/>
              <w:left w:val="single" w:sz="4" w:space="0" w:color="auto"/>
              <w:bottom w:val="single" w:sz="4" w:space="0" w:color="auto"/>
              <w:right w:val="single" w:sz="4" w:space="0" w:color="auto"/>
            </w:tcBorders>
          </w:tcPr>
          <w:p w14:paraId="6B6A879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0E0C947" w14:textId="77777777" w:rsidR="00A77C82" w:rsidRDefault="00A77C82" w:rsidP="00E972B2">
            <w:pPr>
              <w:pStyle w:val="TAL"/>
            </w:pPr>
          </w:p>
        </w:tc>
      </w:tr>
      <w:tr w:rsidR="005A2039" w14:paraId="042EA0A1" w14:textId="77777777" w:rsidTr="00AF571E">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88" w:author="0582" w:date="2024-03-28T11:37: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89" w:author="0582" w:date="2024-03-28T11:37:00Z"/>
        </w:trPr>
        <w:tc>
          <w:tcPr>
            <w:tcW w:w="2837" w:type="dxa"/>
            <w:tcBorders>
              <w:top w:val="single" w:sz="4" w:space="0" w:color="auto"/>
              <w:left w:val="single" w:sz="4" w:space="0" w:color="auto"/>
              <w:bottom w:val="single" w:sz="4" w:space="0" w:color="auto"/>
              <w:right w:val="single" w:sz="4" w:space="0" w:color="auto"/>
            </w:tcBorders>
            <w:vAlign w:val="center"/>
            <w:tcPrChange w:id="1390" w:author="0582" w:date="2024-03-28T11:37:00Z">
              <w:tcPr>
                <w:tcW w:w="2837" w:type="dxa"/>
                <w:tcBorders>
                  <w:top w:val="single" w:sz="4" w:space="0" w:color="auto"/>
                  <w:left w:val="single" w:sz="4" w:space="0" w:color="auto"/>
                  <w:bottom w:val="single" w:sz="4" w:space="0" w:color="auto"/>
                  <w:right w:val="single" w:sz="4" w:space="0" w:color="auto"/>
                </w:tcBorders>
              </w:tcPr>
            </w:tcPrChange>
          </w:tcPr>
          <w:p w14:paraId="17037148" w14:textId="68961734" w:rsidR="005A2039" w:rsidRDefault="005A2039" w:rsidP="005A2039">
            <w:pPr>
              <w:pStyle w:val="TAL"/>
              <w:rPr>
                <w:ins w:id="1391" w:author="0582" w:date="2024-03-28T11:37:00Z"/>
              </w:rPr>
            </w:pPr>
            <w:ins w:id="1392" w:author="0582" w:date="2024-03-28T11:37:00Z">
              <w:r>
                <w:t xml:space="preserve">    MIME-part-headers</w:t>
              </w:r>
            </w:ins>
          </w:p>
        </w:tc>
        <w:tc>
          <w:tcPr>
            <w:tcW w:w="2127" w:type="dxa"/>
            <w:tcBorders>
              <w:top w:val="single" w:sz="4" w:space="0" w:color="auto"/>
              <w:left w:val="single" w:sz="4" w:space="0" w:color="auto"/>
              <w:bottom w:val="single" w:sz="4" w:space="0" w:color="auto"/>
              <w:right w:val="single" w:sz="4" w:space="0" w:color="auto"/>
            </w:tcBorders>
            <w:vAlign w:val="center"/>
            <w:tcPrChange w:id="1393"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7A1DA501" w14:textId="77777777" w:rsidR="005A2039" w:rsidRDefault="005A2039" w:rsidP="005A2039">
            <w:pPr>
              <w:pStyle w:val="TAL"/>
              <w:rPr>
                <w:ins w:id="1394" w:author="0582" w:date="2024-03-28T11:37:00Z"/>
              </w:rPr>
            </w:pPr>
          </w:p>
        </w:tc>
        <w:tc>
          <w:tcPr>
            <w:tcW w:w="2127" w:type="dxa"/>
            <w:tcBorders>
              <w:top w:val="single" w:sz="4" w:space="0" w:color="auto"/>
              <w:left w:val="single" w:sz="4" w:space="0" w:color="auto"/>
              <w:bottom w:val="single" w:sz="4" w:space="0" w:color="auto"/>
              <w:right w:val="single" w:sz="4" w:space="0" w:color="auto"/>
            </w:tcBorders>
            <w:tcPrChange w:id="1395"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5E500D00" w14:textId="77777777" w:rsidR="005A2039" w:rsidRPr="00E972B2" w:rsidRDefault="005A2039" w:rsidP="005A2039">
            <w:pPr>
              <w:pStyle w:val="TAL"/>
              <w:rPr>
                <w:ins w:id="1396" w:author="0582" w:date="2024-03-28T11:37:00Z"/>
                <w:b/>
              </w:rPr>
            </w:pPr>
          </w:p>
        </w:tc>
        <w:tc>
          <w:tcPr>
            <w:tcW w:w="1419" w:type="dxa"/>
            <w:tcBorders>
              <w:top w:val="single" w:sz="4" w:space="0" w:color="auto"/>
              <w:left w:val="single" w:sz="4" w:space="0" w:color="auto"/>
              <w:bottom w:val="single" w:sz="4" w:space="0" w:color="auto"/>
              <w:right w:val="single" w:sz="4" w:space="0" w:color="auto"/>
            </w:tcBorders>
            <w:tcPrChange w:id="1397" w:author="0582" w:date="2024-03-28T11:37:00Z">
              <w:tcPr>
                <w:tcW w:w="1419" w:type="dxa"/>
                <w:tcBorders>
                  <w:top w:val="single" w:sz="4" w:space="0" w:color="auto"/>
                  <w:left w:val="single" w:sz="4" w:space="0" w:color="auto"/>
                  <w:bottom w:val="single" w:sz="4" w:space="0" w:color="auto"/>
                  <w:right w:val="single" w:sz="4" w:space="0" w:color="auto"/>
                </w:tcBorders>
              </w:tcPr>
            </w:tcPrChange>
          </w:tcPr>
          <w:p w14:paraId="400F99BC" w14:textId="77777777" w:rsidR="005A2039" w:rsidRDefault="005A2039" w:rsidP="005A2039">
            <w:pPr>
              <w:pStyle w:val="TAL"/>
              <w:rPr>
                <w:ins w:id="1398" w:author="0582" w:date="2024-03-28T11:37:00Z"/>
              </w:rPr>
            </w:pPr>
          </w:p>
        </w:tc>
        <w:tc>
          <w:tcPr>
            <w:tcW w:w="1135" w:type="dxa"/>
            <w:tcBorders>
              <w:top w:val="single" w:sz="4" w:space="0" w:color="auto"/>
              <w:left w:val="single" w:sz="4" w:space="0" w:color="auto"/>
              <w:bottom w:val="single" w:sz="4" w:space="0" w:color="auto"/>
              <w:right w:val="single" w:sz="4" w:space="0" w:color="auto"/>
            </w:tcBorders>
            <w:tcPrChange w:id="1399" w:author="0582" w:date="2024-03-28T11:37:00Z">
              <w:tcPr>
                <w:tcW w:w="1135" w:type="dxa"/>
                <w:tcBorders>
                  <w:top w:val="single" w:sz="4" w:space="0" w:color="auto"/>
                  <w:left w:val="single" w:sz="4" w:space="0" w:color="auto"/>
                  <w:bottom w:val="single" w:sz="4" w:space="0" w:color="auto"/>
                  <w:right w:val="single" w:sz="4" w:space="0" w:color="auto"/>
                </w:tcBorders>
              </w:tcPr>
            </w:tcPrChange>
          </w:tcPr>
          <w:p w14:paraId="318987E1" w14:textId="77777777" w:rsidR="005A2039" w:rsidRDefault="005A2039" w:rsidP="005A2039">
            <w:pPr>
              <w:pStyle w:val="TAL"/>
              <w:rPr>
                <w:ins w:id="1400" w:author="0582" w:date="2024-03-28T11:37:00Z"/>
              </w:rPr>
            </w:pPr>
          </w:p>
        </w:tc>
      </w:tr>
      <w:tr w:rsidR="005A2039" w14:paraId="3AB64AA6" w14:textId="77777777" w:rsidTr="00AF571E">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01" w:author="0582" w:date="2024-03-28T11:37: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402" w:author="0582" w:date="2024-03-28T11:37:00Z"/>
        </w:trPr>
        <w:tc>
          <w:tcPr>
            <w:tcW w:w="2837" w:type="dxa"/>
            <w:tcBorders>
              <w:top w:val="single" w:sz="4" w:space="0" w:color="auto"/>
              <w:left w:val="single" w:sz="4" w:space="0" w:color="auto"/>
              <w:bottom w:val="single" w:sz="4" w:space="0" w:color="auto"/>
              <w:right w:val="single" w:sz="4" w:space="0" w:color="auto"/>
            </w:tcBorders>
            <w:vAlign w:val="center"/>
            <w:tcPrChange w:id="1403" w:author="0582" w:date="2024-03-28T11:37:00Z">
              <w:tcPr>
                <w:tcW w:w="2837" w:type="dxa"/>
                <w:tcBorders>
                  <w:top w:val="single" w:sz="4" w:space="0" w:color="auto"/>
                  <w:left w:val="single" w:sz="4" w:space="0" w:color="auto"/>
                  <w:bottom w:val="single" w:sz="4" w:space="0" w:color="auto"/>
                  <w:right w:val="single" w:sz="4" w:space="0" w:color="auto"/>
                </w:tcBorders>
              </w:tcPr>
            </w:tcPrChange>
          </w:tcPr>
          <w:p w14:paraId="0029221B" w14:textId="6105263E" w:rsidR="005A2039" w:rsidRDefault="005A2039" w:rsidP="005A2039">
            <w:pPr>
              <w:pStyle w:val="TAL"/>
              <w:rPr>
                <w:ins w:id="1404" w:author="0582" w:date="2024-03-28T11:37:00Z"/>
              </w:rPr>
            </w:pPr>
            <w:ins w:id="1405" w:author="0582" w:date="2024-03-28T11:37:00Z">
              <w:r>
                <w:t xml:space="preserve">      Content-Type</w:t>
              </w:r>
            </w:ins>
          </w:p>
        </w:tc>
        <w:tc>
          <w:tcPr>
            <w:tcW w:w="2127" w:type="dxa"/>
            <w:tcBorders>
              <w:top w:val="single" w:sz="4" w:space="0" w:color="auto"/>
              <w:left w:val="single" w:sz="4" w:space="0" w:color="auto"/>
              <w:bottom w:val="single" w:sz="4" w:space="0" w:color="auto"/>
              <w:right w:val="single" w:sz="4" w:space="0" w:color="auto"/>
            </w:tcBorders>
            <w:vAlign w:val="center"/>
            <w:tcPrChange w:id="1406"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450E0880" w14:textId="1D98F822" w:rsidR="005A2039" w:rsidRDefault="005A2039" w:rsidP="005A2039">
            <w:pPr>
              <w:pStyle w:val="TAL"/>
              <w:rPr>
                <w:ins w:id="1407" w:author="0582" w:date="2024-03-28T11:37:00Z"/>
              </w:rPr>
            </w:pPr>
            <w:ins w:id="1408" w:author="0582" w:date="2024-03-28T11:37:00Z">
              <w:r>
                <w:t>"</w:t>
              </w:r>
              <w:r w:rsidRPr="002D0295">
                <w:t>application/conference-info+xml</w:t>
              </w:r>
              <w:r>
                <w:t>"</w:t>
              </w:r>
            </w:ins>
          </w:p>
        </w:tc>
        <w:tc>
          <w:tcPr>
            <w:tcW w:w="2127" w:type="dxa"/>
            <w:tcBorders>
              <w:top w:val="single" w:sz="4" w:space="0" w:color="auto"/>
              <w:left w:val="single" w:sz="4" w:space="0" w:color="auto"/>
              <w:bottom w:val="single" w:sz="4" w:space="0" w:color="auto"/>
              <w:right w:val="single" w:sz="4" w:space="0" w:color="auto"/>
            </w:tcBorders>
            <w:tcPrChange w:id="1409"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4668F429" w14:textId="77777777" w:rsidR="005A2039" w:rsidRPr="00E972B2" w:rsidRDefault="005A2039" w:rsidP="005A2039">
            <w:pPr>
              <w:pStyle w:val="TAL"/>
              <w:rPr>
                <w:ins w:id="1410" w:author="0582" w:date="2024-03-28T11:37:00Z"/>
                <w:b/>
              </w:rPr>
            </w:pPr>
          </w:p>
        </w:tc>
        <w:tc>
          <w:tcPr>
            <w:tcW w:w="1419" w:type="dxa"/>
            <w:tcBorders>
              <w:top w:val="single" w:sz="4" w:space="0" w:color="auto"/>
              <w:left w:val="single" w:sz="4" w:space="0" w:color="auto"/>
              <w:bottom w:val="single" w:sz="4" w:space="0" w:color="auto"/>
              <w:right w:val="single" w:sz="4" w:space="0" w:color="auto"/>
            </w:tcBorders>
            <w:tcPrChange w:id="1411" w:author="0582" w:date="2024-03-28T11:37:00Z">
              <w:tcPr>
                <w:tcW w:w="1419" w:type="dxa"/>
                <w:tcBorders>
                  <w:top w:val="single" w:sz="4" w:space="0" w:color="auto"/>
                  <w:left w:val="single" w:sz="4" w:space="0" w:color="auto"/>
                  <w:bottom w:val="single" w:sz="4" w:space="0" w:color="auto"/>
                  <w:right w:val="single" w:sz="4" w:space="0" w:color="auto"/>
                </w:tcBorders>
              </w:tcPr>
            </w:tcPrChange>
          </w:tcPr>
          <w:p w14:paraId="436BB311" w14:textId="77777777" w:rsidR="005A2039" w:rsidRDefault="005A2039" w:rsidP="005A2039">
            <w:pPr>
              <w:pStyle w:val="TAL"/>
              <w:rPr>
                <w:ins w:id="1412" w:author="0582" w:date="2024-03-28T11:37:00Z"/>
              </w:rPr>
            </w:pPr>
          </w:p>
        </w:tc>
        <w:tc>
          <w:tcPr>
            <w:tcW w:w="1135" w:type="dxa"/>
            <w:tcBorders>
              <w:top w:val="single" w:sz="4" w:space="0" w:color="auto"/>
              <w:left w:val="single" w:sz="4" w:space="0" w:color="auto"/>
              <w:bottom w:val="single" w:sz="4" w:space="0" w:color="auto"/>
              <w:right w:val="single" w:sz="4" w:space="0" w:color="auto"/>
            </w:tcBorders>
            <w:tcPrChange w:id="1413" w:author="0582" w:date="2024-03-28T11:37:00Z">
              <w:tcPr>
                <w:tcW w:w="1135" w:type="dxa"/>
                <w:tcBorders>
                  <w:top w:val="single" w:sz="4" w:space="0" w:color="auto"/>
                  <w:left w:val="single" w:sz="4" w:space="0" w:color="auto"/>
                  <w:bottom w:val="single" w:sz="4" w:space="0" w:color="auto"/>
                  <w:right w:val="single" w:sz="4" w:space="0" w:color="auto"/>
                </w:tcBorders>
              </w:tcPr>
            </w:tcPrChange>
          </w:tcPr>
          <w:p w14:paraId="15C17BC7" w14:textId="77777777" w:rsidR="005A2039" w:rsidRDefault="005A2039" w:rsidP="005A2039">
            <w:pPr>
              <w:pStyle w:val="TAL"/>
              <w:rPr>
                <w:ins w:id="1414" w:author="0582" w:date="2024-03-28T11:37:00Z"/>
              </w:rPr>
            </w:pPr>
          </w:p>
        </w:tc>
      </w:tr>
      <w:tr w:rsidR="005A2039" w14:paraId="719DA6F5" w14:textId="77777777" w:rsidTr="00A77C82">
        <w:trPr>
          <w:ins w:id="1415" w:author="0582" w:date="2024-03-28T11:37:00Z"/>
        </w:trPr>
        <w:tc>
          <w:tcPr>
            <w:tcW w:w="2837" w:type="dxa"/>
            <w:tcBorders>
              <w:top w:val="single" w:sz="4" w:space="0" w:color="auto"/>
              <w:left w:val="single" w:sz="4" w:space="0" w:color="auto"/>
              <w:bottom w:val="single" w:sz="4" w:space="0" w:color="auto"/>
              <w:right w:val="single" w:sz="4" w:space="0" w:color="auto"/>
            </w:tcBorders>
          </w:tcPr>
          <w:p w14:paraId="30F14EE2" w14:textId="10740181" w:rsidR="005A2039" w:rsidRDefault="005A2039" w:rsidP="005A2039">
            <w:pPr>
              <w:pStyle w:val="TAL"/>
              <w:rPr>
                <w:ins w:id="1416" w:author="0582" w:date="2024-03-28T11:37:00Z"/>
              </w:rPr>
            </w:pPr>
            <w:ins w:id="1417" w:author="0582" w:date="2024-03-28T11:37:00Z">
              <w:r>
                <w:rPr>
                  <w:lang w:val="fr-FR"/>
                </w:rPr>
                <w:t xml:space="preserve">      Content-ID</w:t>
              </w:r>
            </w:ins>
          </w:p>
        </w:tc>
        <w:tc>
          <w:tcPr>
            <w:tcW w:w="2127" w:type="dxa"/>
            <w:tcBorders>
              <w:top w:val="single" w:sz="4" w:space="0" w:color="auto"/>
              <w:left w:val="single" w:sz="4" w:space="0" w:color="auto"/>
              <w:bottom w:val="single" w:sz="4" w:space="0" w:color="auto"/>
              <w:right w:val="single" w:sz="4" w:space="0" w:color="auto"/>
            </w:tcBorders>
          </w:tcPr>
          <w:p w14:paraId="346C0480" w14:textId="4D6A5A79" w:rsidR="005A2039" w:rsidRDefault="005A2039" w:rsidP="005A2039">
            <w:pPr>
              <w:pStyle w:val="TAL"/>
              <w:rPr>
                <w:ins w:id="1418" w:author="0582" w:date="2024-03-28T11:37:00Z"/>
              </w:rPr>
            </w:pPr>
            <w:ins w:id="1419" w:author="0582" w:date="2024-03-28T11:37:00Z">
              <w:r>
                <w:rPr>
                  <w:lang w:val="fr-FR"/>
                </w:rPr>
                <w:t>Unique id in format of a Message-ID assigned by the SS</w:t>
              </w:r>
            </w:ins>
          </w:p>
        </w:tc>
        <w:tc>
          <w:tcPr>
            <w:tcW w:w="2127" w:type="dxa"/>
            <w:tcBorders>
              <w:top w:val="single" w:sz="4" w:space="0" w:color="auto"/>
              <w:left w:val="single" w:sz="4" w:space="0" w:color="auto"/>
              <w:bottom w:val="single" w:sz="4" w:space="0" w:color="auto"/>
              <w:right w:val="single" w:sz="4" w:space="0" w:color="auto"/>
            </w:tcBorders>
          </w:tcPr>
          <w:p w14:paraId="2EF57885" w14:textId="77777777" w:rsidR="005A2039" w:rsidRPr="00E972B2" w:rsidRDefault="005A2039" w:rsidP="005A2039">
            <w:pPr>
              <w:pStyle w:val="TAL"/>
              <w:rPr>
                <w:ins w:id="1420" w:author="0582" w:date="2024-03-28T11:37:00Z"/>
                <w:b/>
              </w:rPr>
            </w:pPr>
          </w:p>
        </w:tc>
        <w:tc>
          <w:tcPr>
            <w:tcW w:w="1419" w:type="dxa"/>
            <w:tcBorders>
              <w:top w:val="single" w:sz="4" w:space="0" w:color="auto"/>
              <w:left w:val="single" w:sz="4" w:space="0" w:color="auto"/>
              <w:bottom w:val="single" w:sz="4" w:space="0" w:color="auto"/>
              <w:right w:val="single" w:sz="4" w:space="0" w:color="auto"/>
            </w:tcBorders>
          </w:tcPr>
          <w:p w14:paraId="1A1D4DE0" w14:textId="77777777" w:rsidR="005A2039" w:rsidRDefault="005A2039" w:rsidP="005A2039">
            <w:pPr>
              <w:pStyle w:val="TAL"/>
              <w:rPr>
                <w:ins w:id="1421" w:author="0582" w:date="2024-03-28T11:37:00Z"/>
              </w:rPr>
            </w:pPr>
          </w:p>
        </w:tc>
        <w:tc>
          <w:tcPr>
            <w:tcW w:w="1135" w:type="dxa"/>
            <w:tcBorders>
              <w:top w:val="single" w:sz="4" w:space="0" w:color="auto"/>
              <w:left w:val="single" w:sz="4" w:space="0" w:color="auto"/>
              <w:bottom w:val="single" w:sz="4" w:space="0" w:color="auto"/>
              <w:right w:val="single" w:sz="4" w:space="0" w:color="auto"/>
            </w:tcBorders>
          </w:tcPr>
          <w:p w14:paraId="71414FC2" w14:textId="77777777" w:rsidR="005A2039" w:rsidRDefault="005A2039" w:rsidP="005A2039">
            <w:pPr>
              <w:pStyle w:val="TAL"/>
              <w:rPr>
                <w:ins w:id="1422" w:author="0582" w:date="2024-03-28T11:37:00Z"/>
              </w:rPr>
            </w:pPr>
          </w:p>
        </w:tc>
      </w:tr>
      <w:tr w:rsidR="00A77C82" w14:paraId="0740864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EBBE8F4"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9E4C8D0" w14:textId="77777777" w:rsidR="00A77C82" w:rsidRDefault="00A77C82" w:rsidP="00E972B2">
            <w:pPr>
              <w:pStyle w:val="TAL"/>
            </w:pPr>
            <w:r>
              <w:t>Conference-Info as described in Table 6.1.3.1.3.3-11</w:t>
            </w:r>
          </w:p>
        </w:tc>
        <w:tc>
          <w:tcPr>
            <w:tcW w:w="2127" w:type="dxa"/>
            <w:tcBorders>
              <w:top w:val="single" w:sz="4" w:space="0" w:color="auto"/>
              <w:left w:val="single" w:sz="4" w:space="0" w:color="auto"/>
              <w:bottom w:val="single" w:sz="4" w:space="0" w:color="auto"/>
              <w:right w:val="single" w:sz="4" w:space="0" w:color="auto"/>
            </w:tcBorders>
          </w:tcPr>
          <w:p w14:paraId="28F883E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0E8A1BC"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7919651" w14:textId="77777777" w:rsidR="00A77C82" w:rsidRDefault="00A77C82" w:rsidP="00E972B2">
            <w:pPr>
              <w:pStyle w:val="TAL"/>
            </w:pPr>
          </w:p>
        </w:tc>
      </w:tr>
    </w:tbl>
    <w:p w14:paraId="516C3E5D" w14:textId="77777777" w:rsidR="00A77C82" w:rsidRDefault="00A77C82" w:rsidP="00A77C82"/>
    <w:p w14:paraId="40A15731" w14:textId="77777777" w:rsidR="00A77C82" w:rsidRDefault="00A77C82" w:rsidP="00E972B2">
      <w:pPr>
        <w:pStyle w:val="TH"/>
      </w:pPr>
      <w:r>
        <w:t xml:space="preserve">Table 6.1.3.1.3.3-10: </w:t>
      </w:r>
      <w:r>
        <w:rPr>
          <w:lang w:eastAsia="ko-KR"/>
        </w:rPr>
        <w:t>MCVideo-Info in SIP NOTIFY</w:t>
      </w:r>
      <w:r>
        <w:t xml:space="preserve"> (Table 6.1.3.1.3.3-9)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366CF875"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089AD1BD" w14:textId="77777777" w:rsidR="00A77C82" w:rsidRDefault="00A77C82" w:rsidP="00E972B2">
            <w:pPr>
              <w:pStyle w:val="TAL"/>
            </w:pPr>
            <w:r>
              <w:t>Derivation Path: TS 36.579-1 [2], Table 5.5.3.2.2-2</w:t>
            </w:r>
          </w:p>
        </w:tc>
      </w:tr>
      <w:tr w:rsidR="00A77C82" w14:paraId="59F9417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D846E35"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2C84A898"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84491AD"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9959E78"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BED4EE9" w14:textId="77777777" w:rsidR="00A77C82" w:rsidRDefault="00A77C82" w:rsidP="00E972B2">
            <w:pPr>
              <w:pStyle w:val="TAH"/>
            </w:pPr>
            <w:r>
              <w:t>Condition</w:t>
            </w:r>
          </w:p>
        </w:tc>
      </w:tr>
      <w:tr w:rsidR="00A77C82" w14:paraId="37A3F1A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A50958B" w14:textId="77777777" w:rsidR="00A77C82" w:rsidRDefault="00A77C82" w:rsidP="00E972B2">
            <w:pPr>
              <w:pStyle w:val="TAL"/>
            </w:pPr>
            <w:r>
              <w:t>mcvideoinfo</w:t>
            </w:r>
          </w:p>
        </w:tc>
        <w:tc>
          <w:tcPr>
            <w:tcW w:w="2127" w:type="dxa"/>
            <w:tcBorders>
              <w:top w:val="single" w:sz="4" w:space="0" w:color="auto"/>
              <w:left w:val="single" w:sz="4" w:space="0" w:color="auto"/>
              <w:bottom w:val="single" w:sz="4" w:space="0" w:color="auto"/>
              <w:right w:val="single" w:sz="4" w:space="0" w:color="auto"/>
            </w:tcBorders>
          </w:tcPr>
          <w:p w14:paraId="1085DB4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A38F35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5DC9A0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B0D4885" w14:textId="77777777" w:rsidR="00A77C82" w:rsidRDefault="00A77C82" w:rsidP="00E972B2">
            <w:pPr>
              <w:pStyle w:val="TAL"/>
            </w:pPr>
          </w:p>
        </w:tc>
      </w:tr>
      <w:tr w:rsidR="00A77C82" w14:paraId="105CFF3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77A7D9E" w14:textId="77777777" w:rsidR="00A77C82" w:rsidRDefault="00A77C82" w:rsidP="00E972B2">
            <w:pPr>
              <w:pStyle w:val="TAL"/>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2131EA18"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12EE707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05C4ABB"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FABE42A" w14:textId="77777777" w:rsidR="00A77C82" w:rsidRDefault="00A77C82" w:rsidP="00E972B2">
            <w:pPr>
              <w:pStyle w:val="TAL"/>
            </w:pPr>
          </w:p>
        </w:tc>
      </w:tr>
      <w:tr w:rsidR="00A77C82" w14:paraId="6E7B0C22"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AB8BB26" w14:textId="77777777" w:rsidR="00A77C82" w:rsidRDefault="00A77C82" w:rsidP="00E972B2">
            <w:pPr>
              <w:pStyle w:val="TAL"/>
            </w:pPr>
            <w:r>
              <w:t xml:space="preserve">    mcvideo-calling-user-id</w:t>
            </w:r>
          </w:p>
        </w:tc>
        <w:tc>
          <w:tcPr>
            <w:tcW w:w="2127" w:type="dxa"/>
            <w:tcBorders>
              <w:top w:val="single" w:sz="4" w:space="0" w:color="auto"/>
              <w:left w:val="single" w:sz="4" w:space="0" w:color="auto"/>
              <w:bottom w:val="single" w:sz="4" w:space="0" w:color="auto"/>
              <w:right w:val="single" w:sz="4" w:space="0" w:color="auto"/>
            </w:tcBorders>
            <w:hideMark/>
          </w:tcPr>
          <w:p w14:paraId="7BF08189" w14:textId="77777777" w:rsidR="00A77C82" w:rsidRDefault="00A77C82" w:rsidP="00E972B2">
            <w:pPr>
              <w:pStyle w:val="TAL"/>
            </w:pPr>
            <w:r>
              <w:t>not present</w:t>
            </w:r>
          </w:p>
        </w:tc>
        <w:tc>
          <w:tcPr>
            <w:tcW w:w="2127" w:type="dxa"/>
            <w:tcBorders>
              <w:top w:val="single" w:sz="4" w:space="0" w:color="auto"/>
              <w:left w:val="single" w:sz="4" w:space="0" w:color="auto"/>
              <w:bottom w:val="single" w:sz="4" w:space="0" w:color="auto"/>
              <w:right w:val="single" w:sz="4" w:space="0" w:color="auto"/>
            </w:tcBorders>
          </w:tcPr>
          <w:p w14:paraId="54A651B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B99B78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3221B39" w14:textId="77777777" w:rsidR="00A77C82" w:rsidRDefault="00A77C82" w:rsidP="00E972B2">
            <w:pPr>
              <w:pStyle w:val="TAL"/>
            </w:pPr>
          </w:p>
        </w:tc>
      </w:tr>
      <w:tr w:rsidR="00A77C82" w14:paraId="220E7DE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18D5790" w14:textId="77777777" w:rsidR="00A77C82" w:rsidRDefault="00A77C82" w:rsidP="00E972B2">
            <w:pPr>
              <w:pStyle w:val="TAL"/>
              <w:rPr>
                <w:lang w:val="fr-FR"/>
              </w:rPr>
            </w:pPr>
            <w:r>
              <w:rPr>
                <w:lang w:val="fr-FR"/>
              </w:rPr>
              <w:t xml:space="preserve">    mcvideo-calling-group-id</w:t>
            </w:r>
          </w:p>
        </w:tc>
        <w:tc>
          <w:tcPr>
            <w:tcW w:w="2127" w:type="dxa"/>
            <w:tcBorders>
              <w:top w:val="single" w:sz="4" w:space="0" w:color="auto"/>
              <w:left w:val="single" w:sz="4" w:space="0" w:color="auto"/>
              <w:bottom w:val="single" w:sz="4" w:space="0" w:color="auto"/>
              <w:right w:val="single" w:sz="4" w:space="0" w:color="auto"/>
            </w:tcBorders>
            <w:hideMark/>
          </w:tcPr>
          <w:p w14:paraId="2664CF4F" w14:textId="77777777" w:rsidR="00A77C82" w:rsidRDefault="00A77C82" w:rsidP="00E972B2">
            <w:pPr>
              <w:pStyle w:val="TAL"/>
            </w:pPr>
            <w:r>
              <w:t>Encrypted (NOTE 1) &lt;mcvideo-calling-group-id&gt; with mcvideoURI set to px_MCVideo_Group_A_ID</w:t>
            </w:r>
          </w:p>
        </w:tc>
        <w:tc>
          <w:tcPr>
            <w:tcW w:w="2127" w:type="dxa"/>
            <w:tcBorders>
              <w:top w:val="single" w:sz="4" w:space="0" w:color="auto"/>
              <w:left w:val="single" w:sz="4" w:space="0" w:color="auto"/>
              <w:bottom w:val="single" w:sz="4" w:space="0" w:color="auto"/>
              <w:right w:val="single" w:sz="4" w:space="0" w:color="auto"/>
            </w:tcBorders>
          </w:tcPr>
          <w:p w14:paraId="0471D2AF"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DAC3F6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40940F9" w14:textId="77777777" w:rsidR="00A77C82" w:rsidRDefault="00A77C82" w:rsidP="00E972B2">
            <w:pPr>
              <w:pStyle w:val="TAL"/>
            </w:pPr>
          </w:p>
        </w:tc>
      </w:tr>
      <w:tr w:rsidR="00A77C82" w14:paraId="274598C3"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21006594" w14:textId="77777777" w:rsidR="00A77C82" w:rsidRDefault="00A77C82" w:rsidP="00E972B2">
            <w:pPr>
              <w:pStyle w:val="TAN"/>
            </w:pPr>
            <w:r>
              <w:t>NOTE 1:</w:t>
            </w:r>
            <w:r>
              <w:tab/>
              <w:t>Encrypted element as described in TS 36.579-1 [2] Table 5.5.3.2.2-2A</w:t>
            </w:r>
          </w:p>
        </w:tc>
      </w:tr>
    </w:tbl>
    <w:p w14:paraId="34023AF2" w14:textId="77777777" w:rsidR="00A77C82" w:rsidRDefault="00A77C82" w:rsidP="00A77C82"/>
    <w:p w14:paraId="549C220A" w14:textId="77777777" w:rsidR="00A77C82" w:rsidRDefault="00A77C82" w:rsidP="00E972B2">
      <w:pPr>
        <w:pStyle w:val="TH"/>
      </w:pPr>
      <w:r>
        <w:t xml:space="preserve">Table 6.1.3.1.3.3-11: </w:t>
      </w:r>
      <w:r>
        <w:rPr>
          <w:lang w:eastAsia="ko-KR"/>
        </w:rPr>
        <w:t>Conference-Info in SIP NOTIFY</w:t>
      </w:r>
      <w:r>
        <w:t xml:space="preserve"> (Table 6.1.3.1.3.3-9)</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A77C82" w14:paraId="2560D66B" w14:textId="77777777" w:rsidTr="00A77C82">
        <w:tc>
          <w:tcPr>
            <w:tcW w:w="9645" w:type="dxa"/>
            <w:tcBorders>
              <w:top w:val="single" w:sz="4" w:space="0" w:color="auto"/>
              <w:left w:val="single" w:sz="4" w:space="0" w:color="auto"/>
              <w:bottom w:val="single" w:sz="4" w:space="0" w:color="auto"/>
              <w:right w:val="single" w:sz="4" w:space="0" w:color="auto"/>
            </w:tcBorders>
            <w:hideMark/>
          </w:tcPr>
          <w:p w14:paraId="04D2C875" w14:textId="77777777" w:rsidR="00A77C82" w:rsidRDefault="00A77C82" w:rsidP="00E972B2">
            <w:pPr>
              <w:pStyle w:val="TAL"/>
            </w:pPr>
            <w:r>
              <w:rPr>
                <w:lang w:val="fr-FR"/>
              </w:rPr>
              <w:t>Derivation Path: TS 36.579-1 [2], Table 5.5.3.15-1</w:t>
            </w:r>
          </w:p>
        </w:tc>
      </w:tr>
    </w:tbl>
    <w:p w14:paraId="0F0E9D44" w14:textId="77777777" w:rsidR="00A77C82" w:rsidRDefault="00A77C82" w:rsidP="00A77C82"/>
    <w:p w14:paraId="3EB3FDBD" w14:textId="77777777" w:rsidR="00A77C82" w:rsidRDefault="00A77C82" w:rsidP="00E972B2">
      <w:pPr>
        <w:pStyle w:val="TH"/>
      </w:pPr>
      <w:r>
        <w:t>Table 6.1.3.1.3.3-12: SIP NOTIFY from the SS (step 9, Table 6.1.3.1.3.2-1)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Change w:id="1423">
          <w:tblGrid>
            <w:gridCol w:w="2837"/>
            <w:gridCol w:w="2127"/>
            <w:gridCol w:w="2127"/>
            <w:gridCol w:w="1419"/>
            <w:gridCol w:w="1135"/>
          </w:tblGrid>
        </w:tblGridChange>
      </w:tblGrid>
      <w:tr w:rsidR="00A77C82" w14:paraId="755025D3"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1A1A12CE" w14:textId="77777777" w:rsidR="00A77C82" w:rsidRDefault="00A77C82" w:rsidP="00E972B2">
            <w:pPr>
              <w:pStyle w:val="TAL"/>
              <w:rPr>
                <w:b/>
              </w:rPr>
            </w:pPr>
            <w:r>
              <w:t>Derivation Path: TS 36.579-1 [2], Table 5.5.2.8-1</w:t>
            </w:r>
          </w:p>
        </w:tc>
      </w:tr>
      <w:tr w:rsidR="00A77C82" w14:paraId="4325D6E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EC80A50"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B405FDF"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FAAF2C8"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C30DDC4"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49B86C76" w14:textId="77777777" w:rsidR="00A77C82" w:rsidRDefault="00A77C82" w:rsidP="00E972B2">
            <w:pPr>
              <w:pStyle w:val="TAH"/>
            </w:pPr>
            <w:r>
              <w:t>Condition</w:t>
            </w:r>
          </w:p>
        </w:tc>
      </w:tr>
      <w:tr w:rsidR="00A77C82" w14:paraId="2D11B37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DB2A601" w14:textId="77777777" w:rsidR="00A77C82" w:rsidRPr="00A77C82" w:rsidRDefault="00A77C82" w:rsidP="00E972B2">
            <w:pPr>
              <w:pStyle w:val="TAL"/>
              <w:rPr>
                <w:b/>
              </w:rPr>
            </w:pPr>
            <w:r w:rsidRPr="00E972B2">
              <w:rPr>
                <w:b/>
              </w:rPr>
              <w:t>P-Asserted-Identity</w:t>
            </w:r>
          </w:p>
        </w:tc>
        <w:tc>
          <w:tcPr>
            <w:tcW w:w="2127" w:type="dxa"/>
            <w:tcBorders>
              <w:top w:val="single" w:sz="4" w:space="0" w:color="auto"/>
              <w:left w:val="single" w:sz="4" w:space="0" w:color="auto"/>
              <w:bottom w:val="single" w:sz="4" w:space="0" w:color="auto"/>
              <w:right w:val="single" w:sz="4" w:space="0" w:color="auto"/>
            </w:tcBorders>
          </w:tcPr>
          <w:p w14:paraId="6997236B"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6369C6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81B282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4DF7ED7" w14:textId="77777777" w:rsidR="00A77C82" w:rsidRDefault="00A77C82" w:rsidP="00E972B2">
            <w:pPr>
              <w:pStyle w:val="TAL"/>
            </w:pPr>
          </w:p>
        </w:tc>
      </w:tr>
      <w:tr w:rsidR="00A77C82" w14:paraId="648C9D8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B1E4F92" w14:textId="77777777" w:rsidR="00A77C82" w:rsidRDefault="00A77C82" w:rsidP="00E972B2">
            <w:pPr>
              <w:pStyle w:val="TAL"/>
            </w:pPr>
            <w:r>
              <w:t xml:space="preserve">  addr-spec</w:t>
            </w:r>
          </w:p>
        </w:tc>
        <w:tc>
          <w:tcPr>
            <w:tcW w:w="2127" w:type="dxa"/>
            <w:tcBorders>
              <w:top w:val="single" w:sz="4" w:space="0" w:color="auto"/>
              <w:left w:val="single" w:sz="4" w:space="0" w:color="auto"/>
              <w:bottom w:val="single" w:sz="4" w:space="0" w:color="auto"/>
              <w:right w:val="single" w:sz="4" w:space="0" w:color="auto"/>
            </w:tcBorders>
          </w:tcPr>
          <w:p w14:paraId="74DF5320"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684F095"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50E44A5"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F6C307B" w14:textId="77777777" w:rsidR="00A77C82" w:rsidRDefault="00A77C82" w:rsidP="00E972B2">
            <w:pPr>
              <w:pStyle w:val="TAL"/>
            </w:pPr>
          </w:p>
        </w:tc>
      </w:tr>
      <w:tr w:rsidR="00A77C82" w14:paraId="4C02FEF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184ECEA" w14:textId="77777777" w:rsidR="00A77C82" w:rsidRDefault="00A77C82" w:rsidP="00E972B2">
            <w:pPr>
              <w:pStyle w:val="TAL"/>
            </w:pPr>
            <w:r>
              <w:t xml:space="preserve">    user-info and host</w:t>
            </w:r>
          </w:p>
        </w:tc>
        <w:tc>
          <w:tcPr>
            <w:tcW w:w="2127" w:type="dxa"/>
            <w:tcBorders>
              <w:top w:val="single" w:sz="4" w:space="0" w:color="auto"/>
              <w:left w:val="single" w:sz="4" w:space="0" w:color="auto"/>
              <w:bottom w:val="single" w:sz="4" w:space="0" w:color="auto"/>
              <w:right w:val="single" w:sz="4" w:space="0" w:color="auto"/>
            </w:tcBorders>
            <w:hideMark/>
          </w:tcPr>
          <w:p w14:paraId="63817372" w14:textId="77777777" w:rsidR="00A77C82" w:rsidRDefault="00A77C82" w:rsidP="00E972B2">
            <w:pPr>
              <w:pStyle w:val="TAL"/>
            </w:pPr>
            <w:r>
              <w:t>tsc_MCVideo_PublicServiceId_A</w:t>
            </w:r>
          </w:p>
        </w:tc>
        <w:tc>
          <w:tcPr>
            <w:tcW w:w="2127" w:type="dxa"/>
            <w:tcBorders>
              <w:top w:val="single" w:sz="4" w:space="0" w:color="auto"/>
              <w:left w:val="single" w:sz="4" w:space="0" w:color="auto"/>
              <w:bottom w:val="single" w:sz="4" w:space="0" w:color="auto"/>
              <w:right w:val="single" w:sz="4" w:space="0" w:color="auto"/>
            </w:tcBorders>
          </w:tcPr>
          <w:p w14:paraId="7836BD3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67060CB8"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6E22E6F4" w14:textId="77777777" w:rsidR="00A77C82" w:rsidRDefault="00A77C82" w:rsidP="00E972B2">
            <w:pPr>
              <w:pStyle w:val="TAL"/>
            </w:pPr>
          </w:p>
        </w:tc>
      </w:tr>
      <w:tr w:rsidR="00A77C82" w14:paraId="7108796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9FD6D41" w14:textId="77777777" w:rsidR="00A77C82" w:rsidRPr="00A77C82" w:rsidRDefault="00A77C82" w:rsidP="00E972B2">
            <w:pPr>
              <w:pStyle w:val="TAL"/>
              <w:rPr>
                <w:b/>
              </w:rPr>
            </w:pPr>
            <w:r w:rsidRPr="00E972B2">
              <w:rPr>
                <w:b/>
              </w:rPr>
              <w:t>Event</w:t>
            </w:r>
          </w:p>
        </w:tc>
        <w:tc>
          <w:tcPr>
            <w:tcW w:w="2127" w:type="dxa"/>
            <w:tcBorders>
              <w:top w:val="single" w:sz="4" w:space="0" w:color="auto"/>
              <w:left w:val="single" w:sz="4" w:space="0" w:color="auto"/>
              <w:bottom w:val="single" w:sz="4" w:space="0" w:color="auto"/>
              <w:right w:val="single" w:sz="4" w:space="0" w:color="auto"/>
            </w:tcBorders>
          </w:tcPr>
          <w:p w14:paraId="7A5530A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3139436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CDC79B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1359E59" w14:textId="77777777" w:rsidR="00A77C82" w:rsidRDefault="00A77C82" w:rsidP="00E972B2">
            <w:pPr>
              <w:pStyle w:val="TAL"/>
            </w:pPr>
          </w:p>
        </w:tc>
      </w:tr>
      <w:tr w:rsidR="00A77C82" w14:paraId="35F7362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D261951" w14:textId="77777777" w:rsidR="00A77C82" w:rsidRDefault="00A77C82" w:rsidP="00E972B2">
            <w:pPr>
              <w:pStyle w:val="TAL"/>
            </w:pPr>
            <w:r>
              <w:t xml:space="preserve">  event-type</w:t>
            </w:r>
          </w:p>
        </w:tc>
        <w:tc>
          <w:tcPr>
            <w:tcW w:w="2127" w:type="dxa"/>
            <w:tcBorders>
              <w:top w:val="single" w:sz="4" w:space="0" w:color="auto"/>
              <w:left w:val="single" w:sz="4" w:space="0" w:color="auto"/>
              <w:bottom w:val="single" w:sz="4" w:space="0" w:color="auto"/>
              <w:right w:val="single" w:sz="4" w:space="0" w:color="auto"/>
            </w:tcBorders>
            <w:hideMark/>
          </w:tcPr>
          <w:p w14:paraId="69A61B8E" w14:textId="77777777" w:rsidR="00A77C82" w:rsidRDefault="00A77C82" w:rsidP="00E972B2">
            <w:pPr>
              <w:pStyle w:val="TAL"/>
            </w:pPr>
            <w:r>
              <w:t>"conference"</w:t>
            </w:r>
          </w:p>
        </w:tc>
        <w:tc>
          <w:tcPr>
            <w:tcW w:w="2127" w:type="dxa"/>
            <w:tcBorders>
              <w:top w:val="single" w:sz="4" w:space="0" w:color="auto"/>
              <w:left w:val="single" w:sz="4" w:space="0" w:color="auto"/>
              <w:bottom w:val="single" w:sz="4" w:space="0" w:color="auto"/>
              <w:right w:val="single" w:sz="4" w:space="0" w:color="auto"/>
            </w:tcBorders>
          </w:tcPr>
          <w:p w14:paraId="247BFC6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438F4294"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69F9F9F6" w14:textId="77777777" w:rsidR="00A77C82" w:rsidRDefault="00A77C82" w:rsidP="00E972B2">
            <w:pPr>
              <w:pStyle w:val="TAL"/>
            </w:pPr>
          </w:p>
        </w:tc>
      </w:tr>
      <w:tr w:rsidR="00A77C82" w14:paraId="5878A7DB"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7E60DB9"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7FA966F1"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20DF2B9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C989D1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5D0707F" w14:textId="77777777" w:rsidR="00A77C82" w:rsidRDefault="00A77C82" w:rsidP="00E972B2">
            <w:pPr>
              <w:pStyle w:val="TAL"/>
            </w:pPr>
          </w:p>
        </w:tc>
      </w:tr>
      <w:tr w:rsidR="00A77C82" w14:paraId="0127D9AC"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7CC4FCE"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641E641B" w14:textId="77777777" w:rsidR="00A77C82" w:rsidRDefault="00A77C82" w:rsidP="00E972B2">
            <w:pPr>
              <w:pStyle w:val="TAL"/>
            </w:pPr>
            <w:r>
              <w:t>"</w:t>
            </w:r>
            <w:r>
              <w:rPr>
                <w:rFonts w:eastAsia="SimSun"/>
              </w:rPr>
              <w:t>3600"</w:t>
            </w:r>
          </w:p>
        </w:tc>
        <w:tc>
          <w:tcPr>
            <w:tcW w:w="2127" w:type="dxa"/>
            <w:tcBorders>
              <w:top w:val="single" w:sz="4" w:space="0" w:color="auto"/>
              <w:left w:val="single" w:sz="4" w:space="0" w:color="auto"/>
              <w:bottom w:val="single" w:sz="4" w:space="0" w:color="auto"/>
              <w:right w:val="single" w:sz="4" w:space="0" w:color="auto"/>
            </w:tcBorders>
            <w:hideMark/>
          </w:tcPr>
          <w:p w14:paraId="7CF34A94" w14:textId="77777777" w:rsidR="00A77C82" w:rsidRDefault="00A77C82" w:rsidP="00E972B2">
            <w:pPr>
              <w:pStyle w:val="TAL"/>
            </w:pPr>
            <w:r>
              <w:t>3600 seconds</w:t>
            </w:r>
          </w:p>
        </w:tc>
        <w:tc>
          <w:tcPr>
            <w:tcW w:w="1419" w:type="dxa"/>
            <w:tcBorders>
              <w:top w:val="single" w:sz="4" w:space="0" w:color="auto"/>
              <w:left w:val="single" w:sz="4" w:space="0" w:color="auto"/>
              <w:bottom w:val="single" w:sz="4" w:space="0" w:color="auto"/>
              <w:right w:val="single" w:sz="4" w:space="0" w:color="auto"/>
            </w:tcBorders>
            <w:hideMark/>
          </w:tcPr>
          <w:p w14:paraId="1C8109C0"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1D5FD981" w14:textId="77777777" w:rsidR="00A77C82" w:rsidRDefault="00A77C82" w:rsidP="00E972B2">
            <w:pPr>
              <w:pStyle w:val="TAL"/>
            </w:pPr>
          </w:p>
        </w:tc>
      </w:tr>
      <w:tr w:rsidR="00A77C82" w14:paraId="6BB0CD6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0D64A9D" w14:textId="77777777" w:rsidR="00A77C82" w:rsidRPr="00A77C82" w:rsidRDefault="00A77C82" w:rsidP="00E972B2">
            <w:pPr>
              <w:pStyle w:val="TAL"/>
              <w:rPr>
                <w:b/>
              </w:rPr>
            </w:pPr>
            <w:r w:rsidRPr="00E972B2">
              <w:rPr>
                <w:b/>
              </w:rPr>
              <w:t>P-Preferred-Service</w:t>
            </w:r>
          </w:p>
        </w:tc>
        <w:tc>
          <w:tcPr>
            <w:tcW w:w="2127" w:type="dxa"/>
            <w:tcBorders>
              <w:top w:val="single" w:sz="4" w:space="0" w:color="auto"/>
              <w:left w:val="single" w:sz="4" w:space="0" w:color="auto"/>
              <w:bottom w:val="single" w:sz="4" w:space="0" w:color="auto"/>
              <w:right w:val="single" w:sz="4" w:space="0" w:color="auto"/>
            </w:tcBorders>
          </w:tcPr>
          <w:p w14:paraId="67F94C8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61FA37E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573F76BA"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8BAA74B" w14:textId="77777777" w:rsidR="00A77C82" w:rsidRDefault="00A77C82" w:rsidP="00E972B2">
            <w:pPr>
              <w:pStyle w:val="TAL"/>
            </w:pPr>
          </w:p>
        </w:tc>
      </w:tr>
      <w:tr w:rsidR="00A77C82" w14:paraId="4E605B4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8C4A422" w14:textId="77777777" w:rsidR="00A77C82" w:rsidRDefault="00A77C82" w:rsidP="00E972B2">
            <w:pPr>
              <w:pStyle w:val="TAL"/>
            </w:pPr>
            <w:r>
              <w:t xml:space="preserve">  Service-ID</w:t>
            </w:r>
          </w:p>
        </w:tc>
        <w:tc>
          <w:tcPr>
            <w:tcW w:w="2127" w:type="dxa"/>
            <w:tcBorders>
              <w:top w:val="single" w:sz="4" w:space="0" w:color="auto"/>
              <w:left w:val="single" w:sz="4" w:space="0" w:color="auto"/>
              <w:bottom w:val="single" w:sz="4" w:space="0" w:color="auto"/>
              <w:right w:val="single" w:sz="4" w:space="0" w:color="auto"/>
            </w:tcBorders>
            <w:hideMark/>
          </w:tcPr>
          <w:p w14:paraId="2AD9A3B7" w14:textId="77777777" w:rsidR="00A77C82" w:rsidRDefault="00A77C82" w:rsidP="00E972B2">
            <w:pPr>
              <w:pStyle w:val="TAL"/>
            </w:pPr>
            <w:r>
              <w:t>"urn:urn-7:3gpp-service.ims.icsi.mcvideo"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7A6A6497"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5EA1EF23" w14:textId="77777777" w:rsidR="00A77C82" w:rsidRDefault="00A77C82" w:rsidP="00E972B2">
            <w:pPr>
              <w:pStyle w:val="TAL"/>
            </w:pPr>
            <w:r>
              <w:t>TS 24.281 [26] clause 6.3.3.4</w:t>
            </w:r>
          </w:p>
        </w:tc>
        <w:tc>
          <w:tcPr>
            <w:tcW w:w="1135" w:type="dxa"/>
            <w:tcBorders>
              <w:top w:val="single" w:sz="4" w:space="0" w:color="auto"/>
              <w:left w:val="single" w:sz="4" w:space="0" w:color="auto"/>
              <w:bottom w:val="single" w:sz="4" w:space="0" w:color="auto"/>
              <w:right w:val="single" w:sz="4" w:space="0" w:color="auto"/>
            </w:tcBorders>
          </w:tcPr>
          <w:p w14:paraId="055FFC57" w14:textId="77777777" w:rsidR="00A77C82" w:rsidRDefault="00A77C82" w:rsidP="00E972B2">
            <w:pPr>
              <w:pStyle w:val="TAL"/>
            </w:pPr>
          </w:p>
        </w:tc>
      </w:tr>
      <w:tr w:rsidR="00A77C82" w14:paraId="173C6093"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19AFCDF"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1E3F2CC"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0E63248"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A23DA82"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C828BDC" w14:textId="77777777" w:rsidR="00A77C82" w:rsidRDefault="00A77C82" w:rsidP="00E972B2">
            <w:pPr>
              <w:pStyle w:val="TAL"/>
            </w:pPr>
          </w:p>
        </w:tc>
      </w:tr>
      <w:tr w:rsidR="00A77C82" w14:paraId="7C2FB84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2519F3A"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05633EA"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6124232" w14:textId="7BE81AF1"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15824CC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2C78B17" w14:textId="77777777" w:rsidR="00A77C82" w:rsidRDefault="00A77C82" w:rsidP="00E972B2">
            <w:pPr>
              <w:pStyle w:val="TAL"/>
            </w:pPr>
          </w:p>
        </w:tc>
      </w:tr>
      <w:tr w:rsidR="005A2039" w14:paraId="077E6AC3" w14:textId="77777777" w:rsidTr="00E266AF">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24" w:author="0582" w:date="2024-03-28T11:37: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425" w:author="0582" w:date="2024-03-28T11:37:00Z"/>
        </w:trPr>
        <w:tc>
          <w:tcPr>
            <w:tcW w:w="2837" w:type="dxa"/>
            <w:tcBorders>
              <w:top w:val="single" w:sz="4" w:space="0" w:color="auto"/>
              <w:left w:val="single" w:sz="4" w:space="0" w:color="auto"/>
              <w:bottom w:val="single" w:sz="4" w:space="0" w:color="auto"/>
              <w:right w:val="single" w:sz="4" w:space="0" w:color="auto"/>
            </w:tcBorders>
            <w:vAlign w:val="center"/>
            <w:tcPrChange w:id="1426" w:author="0582" w:date="2024-03-28T11:37:00Z">
              <w:tcPr>
                <w:tcW w:w="2837" w:type="dxa"/>
                <w:tcBorders>
                  <w:top w:val="single" w:sz="4" w:space="0" w:color="auto"/>
                  <w:left w:val="single" w:sz="4" w:space="0" w:color="auto"/>
                  <w:bottom w:val="single" w:sz="4" w:space="0" w:color="auto"/>
                  <w:right w:val="single" w:sz="4" w:space="0" w:color="auto"/>
                </w:tcBorders>
              </w:tcPr>
            </w:tcPrChange>
          </w:tcPr>
          <w:p w14:paraId="0C03DD9B" w14:textId="1EA1B730" w:rsidR="005A2039" w:rsidRDefault="005A2039" w:rsidP="005A2039">
            <w:pPr>
              <w:pStyle w:val="TAL"/>
              <w:rPr>
                <w:ins w:id="1427" w:author="0582" w:date="2024-03-28T11:37:00Z"/>
              </w:rPr>
            </w:pPr>
            <w:ins w:id="1428" w:author="0582" w:date="2024-03-28T11:37:00Z">
              <w:r>
                <w:t xml:space="preserve">    MIME-part-headers</w:t>
              </w:r>
            </w:ins>
          </w:p>
        </w:tc>
        <w:tc>
          <w:tcPr>
            <w:tcW w:w="2127" w:type="dxa"/>
            <w:tcBorders>
              <w:top w:val="single" w:sz="4" w:space="0" w:color="auto"/>
              <w:left w:val="single" w:sz="4" w:space="0" w:color="auto"/>
              <w:bottom w:val="single" w:sz="4" w:space="0" w:color="auto"/>
              <w:right w:val="single" w:sz="4" w:space="0" w:color="auto"/>
            </w:tcBorders>
            <w:vAlign w:val="center"/>
            <w:tcPrChange w:id="1429"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0B593FEE" w14:textId="77777777" w:rsidR="005A2039" w:rsidRDefault="005A2039" w:rsidP="005A2039">
            <w:pPr>
              <w:pStyle w:val="TAL"/>
              <w:rPr>
                <w:ins w:id="1430" w:author="0582" w:date="2024-03-28T11:37:00Z"/>
              </w:rPr>
            </w:pPr>
          </w:p>
        </w:tc>
        <w:tc>
          <w:tcPr>
            <w:tcW w:w="2127" w:type="dxa"/>
            <w:tcBorders>
              <w:top w:val="single" w:sz="4" w:space="0" w:color="auto"/>
              <w:left w:val="single" w:sz="4" w:space="0" w:color="auto"/>
              <w:bottom w:val="single" w:sz="4" w:space="0" w:color="auto"/>
              <w:right w:val="single" w:sz="4" w:space="0" w:color="auto"/>
            </w:tcBorders>
            <w:tcPrChange w:id="1431"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79F63EE9" w14:textId="77777777" w:rsidR="005A2039" w:rsidRPr="00E972B2" w:rsidRDefault="005A2039" w:rsidP="005A2039">
            <w:pPr>
              <w:pStyle w:val="TAL"/>
              <w:rPr>
                <w:ins w:id="1432" w:author="0582" w:date="2024-03-28T11:37:00Z"/>
                <w:b/>
              </w:rPr>
            </w:pPr>
          </w:p>
        </w:tc>
        <w:tc>
          <w:tcPr>
            <w:tcW w:w="1419" w:type="dxa"/>
            <w:tcBorders>
              <w:top w:val="single" w:sz="4" w:space="0" w:color="auto"/>
              <w:left w:val="single" w:sz="4" w:space="0" w:color="auto"/>
              <w:bottom w:val="single" w:sz="4" w:space="0" w:color="auto"/>
              <w:right w:val="single" w:sz="4" w:space="0" w:color="auto"/>
            </w:tcBorders>
            <w:tcPrChange w:id="1433" w:author="0582" w:date="2024-03-28T11:37:00Z">
              <w:tcPr>
                <w:tcW w:w="1419" w:type="dxa"/>
                <w:tcBorders>
                  <w:top w:val="single" w:sz="4" w:space="0" w:color="auto"/>
                  <w:left w:val="single" w:sz="4" w:space="0" w:color="auto"/>
                  <w:bottom w:val="single" w:sz="4" w:space="0" w:color="auto"/>
                  <w:right w:val="single" w:sz="4" w:space="0" w:color="auto"/>
                </w:tcBorders>
              </w:tcPr>
            </w:tcPrChange>
          </w:tcPr>
          <w:p w14:paraId="76D86C59" w14:textId="77777777" w:rsidR="005A2039" w:rsidRDefault="005A2039" w:rsidP="005A2039">
            <w:pPr>
              <w:pStyle w:val="TAL"/>
              <w:rPr>
                <w:ins w:id="1434" w:author="0582" w:date="2024-03-28T11:37:00Z"/>
              </w:rPr>
            </w:pPr>
          </w:p>
        </w:tc>
        <w:tc>
          <w:tcPr>
            <w:tcW w:w="1135" w:type="dxa"/>
            <w:tcBorders>
              <w:top w:val="single" w:sz="4" w:space="0" w:color="auto"/>
              <w:left w:val="single" w:sz="4" w:space="0" w:color="auto"/>
              <w:bottom w:val="single" w:sz="4" w:space="0" w:color="auto"/>
              <w:right w:val="single" w:sz="4" w:space="0" w:color="auto"/>
            </w:tcBorders>
            <w:tcPrChange w:id="1435" w:author="0582" w:date="2024-03-28T11:37:00Z">
              <w:tcPr>
                <w:tcW w:w="1135" w:type="dxa"/>
                <w:tcBorders>
                  <w:top w:val="single" w:sz="4" w:space="0" w:color="auto"/>
                  <w:left w:val="single" w:sz="4" w:space="0" w:color="auto"/>
                  <w:bottom w:val="single" w:sz="4" w:space="0" w:color="auto"/>
                  <w:right w:val="single" w:sz="4" w:space="0" w:color="auto"/>
                </w:tcBorders>
              </w:tcPr>
            </w:tcPrChange>
          </w:tcPr>
          <w:p w14:paraId="67C18E56" w14:textId="77777777" w:rsidR="005A2039" w:rsidRDefault="005A2039" w:rsidP="005A2039">
            <w:pPr>
              <w:pStyle w:val="TAL"/>
              <w:rPr>
                <w:ins w:id="1436" w:author="0582" w:date="2024-03-28T11:37:00Z"/>
              </w:rPr>
            </w:pPr>
          </w:p>
        </w:tc>
      </w:tr>
      <w:tr w:rsidR="005A2039" w14:paraId="49F934DC" w14:textId="77777777" w:rsidTr="00E266AF">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37" w:author="0582" w:date="2024-03-28T11:37: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438" w:author="0582" w:date="2024-03-28T11:37:00Z"/>
        </w:trPr>
        <w:tc>
          <w:tcPr>
            <w:tcW w:w="2837" w:type="dxa"/>
            <w:tcBorders>
              <w:top w:val="single" w:sz="4" w:space="0" w:color="auto"/>
              <w:left w:val="single" w:sz="4" w:space="0" w:color="auto"/>
              <w:bottom w:val="single" w:sz="4" w:space="0" w:color="auto"/>
              <w:right w:val="single" w:sz="4" w:space="0" w:color="auto"/>
            </w:tcBorders>
            <w:vAlign w:val="center"/>
            <w:tcPrChange w:id="1439" w:author="0582" w:date="2024-03-28T11:37:00Z">
              <w:tcPr>
                <w:tcW w:w="2837" w:type="dxa"/>
                <w:tcBorders>
                  <w:top w:val="single" w:sz="4" w:space="0" w:color="auto"/>
                  <w:left w:val="single" w:sz="4" w:space="0" w:color="auto"/>
                  <w:bottom w:val="single" w:sz="4" w:space="0" w:color="auto"/>
                  <w:right w:val="single" w:sz="4" w:space="0" w:color="auto"/>
                </w:tcBorders>
              </w:tcPr>
            </w:tcPrChange>
          </w:tcPr>
          <w:p w14:paraId="6A6170B4" w14:textId="3CFD5D24" w:rsidR="005A2039" w:rsidRDefault="005A2039" w:rsidP="005A2039">
            <w:pPr>
              <w:pStyle w:val="TAL"/>
              <w:rPr>
                <w:ins w:id="1440" w:author="0582" w:date="2024-03-28T11:37:00Z"/>
              </w:rPr>
            </w:pPr>
            <w:ins w:id="1441" w:author="0582" w:date="2024-03-28T11:37:00Z">
              <w:r>
                <w:t xml:space="preserve">      Content-Type</w:t>
              </w:r>
            </w:ins>
          </w:p>
        </w:tc>
        <w:tc>
          <w:tcPr>
            <w:tcW w:w="2127" w:type="dxa"/>
            <w:tcBorders>
              <w:top w:val="single" w:sz="4" w:space="0" w:color="auto"/>
              <w:left w:val="single" w:sz="4" w:space="0" w:color="auto"/>
              <w:bottom w:val="single" w:sz="4" w:space="0" w:color="auto"/>
              <w:right w:val="single" w:sz="4" w:space="0" w:color="auto"/>
            </w:tcBorders>
            <w:vAlign w:val="center"/>
            <w:tcPrChange w:id="1442"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372DA0E7" w14:textId="5EEB0A77" w:rsidR="005A2039" w:rsidRDefault="005A2039" w:rsidP="005A2039">
            <w:pPr>
              <w:pStyle w:val="TAL"/>
              <w:rPr>
                <w:ins w:id="1443" w:author="0582" w:date="2024-03-28T11:37:00Z"/>
              </w:rPr>
            </w:pPr>
            <w:ins w:id="1444" w:author="0582" w:date="2024-03-28T11:37:00Z">
              <w:r>
                <w:t>"application/vnd.3gpp.mcvideo-info+xml"</w:t>
              </w:r>
            </w:ins>
          </w:p>
        </w:tc>
        <w:tc>
          <w:tcPr>
            <w:tcW w:w="2127" w:type="dxa"/>
            <w:tcBorders>
              <w:top w:val="single" w:sz="4" w:space="0" w:color="auto"/>
              <w:left w:val="single" w:sz="4" w:space="0" w:color="auto"/>
              <w:bottom w:val="single" w:sz="4" w:space="0" w:color="auto"/>
              <w:right w:val="single" w:sz="4" w:space="0" w:color="auto"/>
            </w:tcBorders>
            <w:tcPrChange w:id="1445" w:author="0582" w:date="2024-03-28T11:37:00Z">
              <w:tcPr>
                <w:tcW w:w="2127" w:type="dxa"/>
                <w:tcBorders>
                  <w:top w:val="single" w:sz="4" w:space="0" w:color="auto"/>
                  <w:left w:val="single" w:sz="4" w:space="0" w:color="auto"/>
                  <w:bottom w:val="single" w:sz="4" w:space="0" w:color="auto"/>
                  <w:right w:val="single" w:sz="4" w:space="0" w:color="auto"/>
                </w:tcBorders>
              </w:tcPr>
            </w:tcPrChange>
          </w:tcPr>
          <w:p w14:paraId="6C828CE4" w14:textId="77777777" w:rsidR="005A2039" w:rsidRPr="00E972B2" w:rsidRDefault="005A2039" w:rsidP="005A2039">
            <w:pPr>
              <w:pStyle w:val="TAL"/>
              <w:rPr>
                <w:ins w:id="1446" w:author="0582" w:date="2024-03-28T11:37:00Z"/>
                <w:b/>
              </w:rPr>
            </w:pPr>
          </w:p>
        </w:tc>
        <w:tc>
          <w:tcPr>
            <w:tcW w:w="1419" w:type="dxa"/>
            <w:tcBorders>
              <w:top w:val="single" w:sz="4" w:space="0" w:color="auto"/>
              <w:left w:val="single" w:sz="4" w:space="0" w:color="auto"/>
              <w:bottom w:val="single" w:sz="4" w:space="0" w:color="auto"/>
              <w:right w:val="single" w:sz="4" w:space="0" w:color="auto"/>
            </w:tcBorders>
            <w:tcPrChange w:id="1447" w:author="0582" w:date="2024-03-28T11:37:00Z">
              <w:tcPr>
                <w:tcW w:w="1419" w:type="dxa"/>
                <w:tcBorders>
                  <w:top w:val="single" w:sz="4" w:space="0" w:color="auto"/>
                  <w:left w:val="single" w:sz="4" w:space="0" w:color="auto"/>
                  <w:bottom w:val="single" w:sz="4" w:space="0" w:color="auto"/>
                  <w:right w:val="single" w:sz="4" w:space="0" w:color="auto"/>
                </w:tcBorders>
              </w:tcPr>
            </w:tcPrChange>
          </w:tcPr>
          <w:p w14:paraId="6763F1E6" w14:textId="77777777" w:rsidR="005A2039" w:rsidRDefault="005A2039" w:rsidP="005A2039">
            <w:pPr>
              <w:pStyle w:val="TAL"/>
              <w:rPr>
                <w:ins w:id="1448" w:author="0582" w:date="2024-03-28T11:37:00Z"/>
              </w:rPr>
            </w:pPr>
          </w:p>
        </w:tc>
        <w:tc>
          <w:tcPr>
            <w:tcW w:w="1135" w:type="dxa"/>
            <w:tcBorders>
              <w:top w:val="single" w:sz="4" w:space="0" w:color="auto"/>
              <w:left w:val="single" w:sz="4" w:space="0" w:color="auto"/>
              <w:bottom w:val="single" w:sz="4" w:space="0" w:color="auto"/>
              <w:right w:val="single" w:sz="4" w:space="0" w:color="auto"/>
            </w:tcBorders>
            <w:tcPrChange w:id="1449" w:author="0582" w:date="2024-03-28T11:37:00Z">
              <w:tcPr>
                <w:tcW w:w="1135" w:type="dxa"/>
                <w:tcBorders>
                  <w:top w:val="single" w:sz="4" w:space="0" w:color="auto"/>
                  <w:left w:val="single" w:sz="4" w:space="0" w:color="auto"/>
                  <w:bottom w:val="single" w:sz="4" w:space="0" w:color="auto"/>
                  <w:right w:val="single" w:sz="4" w:space="0" w:color="auto"/>
                </w:tcBorders>
              </w:tcPr>
            </w:tcPrChange>
          </w:tcPr>
          <w:p w14:paraId="0043F421" w14:textId="77777777" w:rsidR="005A2039" w:rsidRDefault="005A2039" w:rsidP="005A2039">
            <w:pPr>
              <w:pStyle w:val="TAL"/>
              <w:rPr>
                <w:ins w:id="1450" w:author="0582" w:date="2024-03-28T11:37:00Z"/>
              </w:rPr>
            </w:pPr>
          </w:p>
        </w:tc>
      </w:tr>
      <w:tr w:rsidR="005A2039" w14:paraId="471793E3" w14:textId="77777777" w:rsidTr="00A77C82">
        <w:trPr>
          <w:ins w:id="1451" w:author="0582" w:date="2024-03-28T11:37:00Z"/>
        </w:trPr>
        <w:tc>
          <w:tcPr>
            <w:tcW w:w="2837" w:type="dxa"/>
            <w:tcBorders>
              <w:top w:val="single" w:sz="4" w:space="0" w:color="auto"/>
              <w:left w:val="single" w:sz="4" w:space="0" w:color="auto"/>
              <w:bottom w:val="single" w:sz="4" w:space="0" w:color="auto"/>
              <w:right w:val="single" w:sz="4" w:space="0" w:color="auto"/>
            </w:tcBorders>
          </w:tcPr>
          <w:p w14:paraId="163F3FD5" w14:textId="79FD4FA5" w:rsidR="005A2039" w:rsidRDefault="005A2039" w:rsidP="005A2039">
            <w:pPr>
              <w:pStyle w:val="TAL"/>
              <w:rPr>
                <w:ins w:id="1452" w:author="0582" w:date="2024-03-28T11:37:00Z"/>
              </w:rPr>
            </w:pPr>
            <w:ins w:id="1453" w:author="0582" w:date="2024-03-28T11:37:00Z">
              <w:r>
                <w:rPr>
                  <w:lang w:val="fr-FR"/>
                </w:rPr>
                <w:t xml:space="preserve">      Content-ID</w:t>
              </w:r>
            </w:ins>
          </w:p>
        </w:tc>
        <w:tc>
          <w:tcPr>
            <w:tcW w:w="2127" w:type="dxa"/>
            <w:tcBorders>
              <w:top w:val="single" w:sz="4" w:space="0" w:color="auto"/>
              <w:left w:val="single" w:sz="4" w:space="0" w:color="auto"/>
              <w:bottom w:val="single" w:sz="4" w:space="0" w:color="auto"/>
              <w:right w:val="single" w:sz="4" w:space="0" w:color="auto"/>
            </w:tcBorders>
          </w:tcPr>
          <w:p w14:paraId="13807E7C" w14:textId="05E553AC" w:rsidR="005A2039" w:rsidRDefault="005A2039" w:rsidP="005A2039">
            <w:pPr>
              <w:pStyle w:val="TAL"/>
              <w:rPr>
                <w:ins w:id="1454" w:author="0582" w:date="2024-03-28T11:37:00Z"/>
              </w:rPr>
            </w:pPr>
            <w:ins w:id="1455" w:author="0582" w:date="2024-03-28T11:37:00Z">
              <w:r>
                <w:rPr>
                  <w:lang w:val="fr-FR"/>
                </w:rPr>
                <w:t>Unique id in format of a Message-ID assigned by the SS</w:t>
              </w:r>
            </w:ins>
          </w:p>
        </w:tc>
        <w:tc>
          <w:tcPr>
            <w:tcW w:w="2127" w:type="dxa"/>
            <w:tcBorders>
              <w:top w:val="single" w:sz="4" w:space="0" w:color="auto"/>
              <w:left w:val="single" w:sz="4" w:space="0" w:color="auto"/>
              <w:bottom w:val="single" w:sz="4" w:space="0" w:color="auto"/>
              <w:right w:val="single" w:sz="4" w:space="0" w:color="auto"/>
            </w:tcBorders>
          </w:tcPr>
          <w:p w14:paraId="4381260D" w14:textId="77777777" w:rsidR="005A2039" w:rsidRPr="00E972B2" w:rsidRDefault="005A2039" w:rsidP="005A2039">
            <w:pPr>
              <w:pStyle w:val="TAL"/>
              <w:rPr>
                <w:ins w:id="1456" w:author="0582" w:date="2024-03-28T11:37:00Z"/>
                <w:b/>
              </w:rPr>
            </w:pPr>
          </w:p>
        </w:tc>
        <w:tc>
          <w:tcPr>
            <w:tcW w:w="1419" w:type="dxa"/>
            <w:tcBorders>
              <w:top w:val="single" w:sz="4" w:space="0" w:color="auto"/>
              <w:left w:val="single" w:sz="4" w:space="0" w:color="auto"/>
              <w:bottom w:val="single" w:sz="4" w:space="0" w:color="auto"/>
              <w:right w:val="single" w:sz="4" w:space="0" w:color="auto"/>
            </w:tcBorders>
          </w:tcPr>
          <w:p w14:paraId="4C9D93BE" w14:textId="77777777" w:rsidR="005A2039" w:rsidRDefault="005A2039" w:rsidP="005A2039">
            <w:pPr>
              <w:pStyle w:val="TAL"/>
              <w:rPr>
                <w:ins w:id="1457" w:author="0582" w:date="2024-03-28T11:37:00Z"/>
              </w:rPr>
            </w:pPr>
          </w:p>
        </w:tc>
        <w:tc>
          <w:tcPr>
            <w:tcW w:w="1135" w:type="dxa"/>
            <w:tcBorders>
              <w:top w:val="single" w:sz="4" w:space="0" w:color="auto"/>
              <w:left w:val="single" w:sz="4" w:space="0" w:color="auto"/>
              <w:bottom w:val="single" w:sz="4" w:space="0" w:color="auto"/>
              <w:right w:val="single" w:sz="4" w:space="0" w:color="auto"/>
            </w:tcBorders>
          </w:tcPr>
          <w:p w14:paraId="5439C3C1" w14:textId="77777777" w:rsidR="005A2039" w:rsidRDefault="005A2039" w:rsidP="005A2039">
            <w:pPr>
              <w:pStyle w:val="TAL"/>
              <w:rPr>
                <w:ins w:id="1458" w:author="0582" w:date="2024-03-28T11:37:00Z"/>
              </w:rPr>
            </w:pPr>
          </w:p>
        </w:tc>
      </w:tr>
      <w:tr w:rsidR="00A77C82" w14:paraId="6F6507F1"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DBEAF6D"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75CC4D6" w14:textId="77777777" w:rsidR="00A77C82" w:rsidRDefault="00A77C82" w:rsidP="00E972B2">
            <w:pPr>
              <w:pStyle w:val="TAL"/>
            </w:pPr>
            <w:r>
              <w:t>MCVideo-Info as described in Table 6.1.3.1.3.3-10</w:t>
            </w:r>
          </w:p>
        </w:tc>
        <w:tc>
          <w:tcPr>
            <w:tcW w:w="2127" w:type="dxa"/>
            <w:tcBorders>
              <w:top w:val="single" w:sz="4" w:space="0" w:color="auto"/>
              <w:left w:val="single" w:sz="4" w:space="0" w:color="auto"/>
              <w:bottom w:val="single" w:sz="4" w:space="0" w:color="auto"/>
              <w:right w:val="single" w:sz="4" w:space="0" w:color="auto"/>
            </w:tcBorders>
          </w:tcPr>
          <w:p w14:paraId="2CF8103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3932350"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EBE8E46" w14:textId="77777777" w:rsidR="00A77C82" w:rsidRDefault="00A77C82" w:rsidP="00E972B2">
            <w:pPr>
              <w:pStyle w:val="TAL"/>
            </w:pPr>
          </w:p>
        </w:tc>
      </w:tr>
      <w:tr w:rsidR="00A77C82" w14:paraId="4631953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1EE93C7"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08A7EA1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CCB97E5" w14:textId="77777777" w:rsidR="00A77C82" w:rsidRPr="00A77C82" w:rsidRDefault="00A77C82" w:rsidP="00E972B2">
            <w:pPr>
              <w:pStyle w:val="TAL"/>
              <w:rPr>
                <w:b/>
              </w:rPr>
            </w:pPr>
            <w:r w:rsidRPr="00E972B2">
              <w:rPr>
                <w:b/>
              </w:rPr>
              <w:t>Conference-Info</w:t>
            </w:r>
          </w:p>
        </w:tc>
        <w:tc>
          <w:tcPr>
            <w:tcW w:w="1419" w:type="dxa"/>
            <w:tcBorders>
              <w:top w:val="single" w:sz="4" w:space="0" w:color="auto"/>
              <w:left w:val="single" w:sz="4" w:space="0" w:color="auto"/>
              <w:bottom w:val="single" w:sz="4" w:space="0" w:color="auto"/>
              <w:right w:val="single" w:sz="4" w:space="0" w:color="auto"/>
            </w:tcBorders>
          </w:tcPr>
          <w:p w14:paraId="198F007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E127C27" w14:textId="77777777" w:rsidR="00A77C82" w:rsidRDefault="00A77C82" w:rsidP="00E972B2">
            <w:pPr>
              <w:pStyle w:val="TAL"/>
            </w:pPr>
          </w:p>
        </w:tc>
      </w:tr>
      <w:tr w:rsidR="005A2039" w14:paraId="2FA92EF0" w14:textId="77777777" w:rsidTr="0099782D">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59" w:author="0582" w:date="2024-03-28T11:38: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460" w:author="0582" w:date="2024-03-28T11:38:00Z"/>
        </w:trPr>
        <w:tc>
          <w:tcPr>
            <w:tcW w:w="2837" w:type="dxa"/>
            <w:tcBorders>
              <w:top w:val="single" w:sz="4" w:space="0" w:color="auto"/>
              <w:left w:val="single" w:sz="4" w:space="0" w:color="auto"/>
              <w:bottom w:val="single" w:sz="4" w:space="0" w:color="auto"/>
              <w:right w:val="single" w:sz="4" w:space="0" w:color="auto"/>
            </w:tcBorders>
            <w:vAlign w:val="center"/>
            <w:tcPrChange w:id="1461" w:author="0582" w:date="2024-03-28T11:38:00Z">
              <w:tcPr>
                <w:tcW w:w="2837" w:type="dxa"/>
                <w:tcBorders>
                  <w:top w:val="single" w:sz="4" w:space="0" w:color="auto"/>
                  <w:left w:val="single" w:sz="4" w:space="0" w:color="auto"/>
                  <w:bottom w:val="single" w:sz="4" w:space="0" w:color="auto"/>
                  <w:right w:val="single" w:sz="4" w:space="0" w:color="auto"/>
                </w:tcBorders>
              </w:tcPr>
            </w:tcPrChange>
          </w:tcPr>
          <w:p w14:paraId="1D14574C" w14:textId="212D57CF" w:rsidR="005A2039" w:rsidRDefault="005A2039" w:rsidP="005A2039">
            <w:pPr>
              <w:pStyle w:val="TAL"/>
              <w:rPr>
                <w:ins w:id="1462" w:author="0582" w:date="2024-03-28T11:38:00Z"/>
              </w:rPr>
            </w:pPr>
            <w:ins w:id="1463" w:author="0582" w:date="2024-03-28T11:38:00Z">
              <w:r>
                <w:t xml:space="preserve">    MIME-part-headers</w:t>
              </w:r>
            </w:ins>
          </w:p>
        </w:tc>
        <w:tc>
          <w:tcPr>
            <w:tcW w:w="2127" w:type="dxa"/>
            <w:tcBorders>
              <w:top w:val="single" w:sz="4" w:space="0" w:color="auto"/>
              <w:left w:val="single" w:sz="4" w:space="0" w:color="auto"/>
              <w:bottom w:val="single" w:sz="4" w:space="0" w:color="auto"/>
              <w:right w:val="single" w:sz="4" w:space="0" w:color="auto"/>
            </w:tcBorders>
            <w:vAlign w:val="center"/>
            <w:tcPrChange w:id="1464" w:author="0582" w:date="2024-03-28T11:38:00Z">
              <w:tcPr>
                <w:tcW w:w="2127" w:type="dxa"/>
                <w:tcBorders>
                  <w:top w:val="single" w:sz="4" w:space="0" w:color="auto"/>
                  <w:left w:val="single" w:sz="4" w:space="0" w:color="auto"/>
                  <w:bottom w:val="single" w:sz="4" w:space="0" w:color="auto"/>
                  <w:right w:val="single" w:sz="4" w:space="0" w:color="auto"/>
                </w:tcBorders>
              </w:tcPr>
            </w:tcPrChange>
          </w:tcPr>
          <w:p w14:paraId="3065AD11" w14:textId="77777777" w:rsidR="005A2039" w:rsidRDefault="005A2039" w:rsidP="005A2039">
            <w:pPr>
              <w:pStyle w:val="TAL"/>
              <w:rPr>
                <w:ins w:id="1465" w:author="0582" w:date="2024-03-28T11:38:00Z"/>
              </w:rPr>
            </w:pPr>
          </w:p>
        </w:tc>
        <w:tc>
          <w:tcPr>
            <w:tcW w:w="2127" w:type="dxa"/>
            <w:tcBorders>
              <w:top w:val="single" w:sz="4" w:space="0" w:color="auto"/>
              <w:left w:val="single" w:sz="4" w:space="0" w:color="auto"/>
              <w:bottom w:val="single" w:sz="4" w:space="0" w:color="auto"/>
              <w:right w:val="single" w:sz="4" w:space="0" w:color="auto"/>
            </w:tcBorders>
            <w:tcPrChange w:id="1466" w:author="0582" w:date="2024-03-28T11:38:00Z">
              <w:tcPr>
                <w:tcW w:w="2127" w:type="dxa"/>
                <w:tcBorders>
                  <w:top w:val="single" w:sz="4" w:space="0" w:color="auto"/>
                  <w:left w:val="single" w:sz="4" w:space="0" w:color="auto"/>
                  <w:bottom w:val="single" w:sz="4" w:space="0" w:color="auto"/>
                  <w:right w:val="single" w:sz="4" w:space="0" w:color="auto"/>
                </w:tcBorders>
              </w:tcPr>
            </w:tcPrChange>
          </w:tcPr>
          <w:p w14:paraId="47AD3054" w14:textId="77777777" w:rsidR="005A2039" w:rsidRPr="00E972B2" w:rsidRDefault="005A2039" w:rsidP="005A2039">
            <w:pPr>
              <w:pStyle w:val="TAL"/>
              <w:rPr>
                <w:ins w:id="1467" w:author="0582" w:date="2024-03-28T11:38:00Z"/>
                <w:b/>
              </w:rPr>
            </w:pPr>
          </w:p>
        </w:tc>
        <w:tc>
          <w:tcPr>
            <w:tcW w:w="1419" w:type="dxa"/>
            <w:tcBorders>
              <w:top w:val="single" w:sz="4" w:space="0" w:color="auto"/>
              <w:left w:val="single" w:sz="4" w:space="0" w:color="auto"/>
              <w:bottom w:val="single" w:sz="4" w:space="0" w:color="auto"/>
              <w:right w:val="single" w:sz="4" w:space="0" w:color="auto"/>
            </w:tcBorders>
            <w:tcPrChange w:id="1468" w:author="0582" w:date="2024-03-28T11:38:00Z">
              <w:tcPr>
                <w:tcW w:w="1419" w:type="dxa"/>
                <w:tcBorders>
                  <w:top w:val="single" w:sz="4" w:space="0" w:color="auto"/>
                  <w:left w:val="single" w:sz="4" w:space="0" w:color="auto"/>
                  <w:bottom w:val="single" w:sz="4" w:space="0" w:color="auto"/>
                  <w:right w:val="single" w:sz="4" w:space="0" w:color="auto"/>
                </w:tcBorders>
              </w:tcPr>
            </w:tcPrChange>
          </w:tcPr>
          <w:p w14:paraId="5A23E779" w14:textId="77777777" w:rsidR="005A2039" w:rsidRDefault="005A2039" w:rsidP="005A2039">
            <w:pPr>
              <w:pStyle w:val="TAL"/>
              <w:rPr>
                <w:ins w:id="1469" w:author="0582" w:date="2024-03-28T11:38:00Z"/>
              </w:rPr>
            </w:pPr>
          </w:p>
        </w:tc>
        <w:tc>
          <w:tcPr>
            <w:tcW w:w="1135" w:type="dxa"/>
            <w:tcBorders>
              <w:top w:val="single" w:sz="4" w:space="0" w:color="auto"/>
              <w:left w:val="single" w:sz="4" w:space="0" w:color="auto"/>
              <w:bottom w:val="single" w:sz="4" w:space="0" w:color="auto"/>
              <w:right w:val="single" w:sz="4" w:space="0" w:color="auto"/>
            </w:tcBorders>
            <w:tcPrChange w:id="1470" w:author="0582" w:date="2024-03-28T11:38:00Z">
              <w:tcPr>
                <w:tcW w:w="1135" w:type="dxa"/>
                <w:tcBorders>
                  <w:top w:val="single" w:sz="4" w:space="0" w:color="auto"/>
                  <w:left w:val="single" w:sz="4" w:space="0" w:color="auto"/>
                  <w:bottom w:val="single" w:sz="4" w:space="0" w:color="auto"/>
                  <w:right w:val="single" w:sz="4" w:space="0" w:color="auto"/>
                </w:tcBorders>
              </w:tcPr>
            </w:tcPrChange>
          </w:tcPr>
          <w:p w14:paraId="2E73E872" w14:textId="77777777" w:rsidR="005A2039" w:rsidRDefault="005A2039" w:rsidP="005A2039">
            <w:pPr>
              <w:pStyle w:val="TAL"/>
              <w:rPr>
                <w:ins w:id="1471" w:author="0582" w:date="2024-03-28T11:38:00Z"/>
              </w:rPr>
            </w:pPr>
          </w:p>
        </w:tc>
      </w:tr>
      <w:tr w:rsidR="005A2039" w14:paraId="46844E90" w14:textId="77777777" w:rsidTr="0099782D">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2" w:author="0582" w:date="2024-03-28T11:38:00Z">
            <w:tblPrEx>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473" w:author="0582" w:date="2024-03-28T11:38:00Z"/>
        </w:trPr>
        <w:tc>
          <w:tcPr>
            <w:tcW w:w="2837" w:type="dxa"/>
            <w:tcBorders>
              <w:top w:val="single" w:sz="4" w:space="0" w:color="auto"/>
              <w:left w:val="single" w:sz="4" w:space="0" w:color="auto"/>
              <w:bottom w:val="single" w:sz="4" w:space="0" w:color="auto"/>
              <w:right w:val="single" w:sz="4" w:space="0" w:color="auto"/>
            </w:tcBorders>
            <w:vAlign w:val="center"/>
            <w:tcPrChange w:id="1474" w:author="0582" w:date="2024-03-28T11:38:00Z">
              <w:tcPr>
                <w:tcW w:w="2837" w:type="dxa"/>
                <w:tcBorders>
                  <w:top w:val="single" w:sz="4" w:space="0" w:color="auto"/>
                  <w:left w:val="single" w:sz="4" w:space="0" w:color="auto"/>
                  <w:bottom w:val="single" w:sz="4" w:space="0" w:color="auto"/>
                  <w:right w:val="single" w:sz="4" w:space="0" w:color="auto"/>
                </w:tcBorders>
              </w:tcPr>
            </w:tcPrChange>
          </w:tcPr>
          <w:p w14:paraId="15E29A7E" w14:textId="638E5F5D" w:rsidR="005A2039" w:rsidRDefault="005A2039" w:rsidP="005A2039">
            <w:pPr>
              <w:pStyle w:val="TAL"/>
              <w:rPr>
                <w:ins w:id="1475" w:author="0582" w:date="2024-03-28T11:38:00Z"/>
              </w:rPr>
            </w:pPr>
            <w:ins w:id="1476" w:author="0582" w:date="2024-03-28T11:38:00Z">
              <w:r>
                <w:t xml:space="preserve">      Content-Type</w:t>
              </w:r>
            </w:ins>
          </w:p>
        </w:tc>
        <w:tc>
          <w:tcPr>
            <w:tcW w:w="2127" w:type="dxa"/>
            <w:tcBorders>
              <w:top w:val="single" w:sz="4" w:space="0" w:color="auto"/>
              <w:left w:val="single" w:sz="4" w:space="0" w:color="auto"/>
              <w:bottom w:val="single" w:sz="4" w:space="0" w:color="auto"/>
              <w:right w:val="single" w:sz="4" w:space="0" w:color="auto"/>
            </w:tcBorders>
            <w:vAlign w:val="center"/>
            <w:tcPrChange w:id="1477" w:author="0582" w:date="2024-03-28T11:38:00Z">
              <w:tcPr>
                <w:tcW w:w="2127" w:type="dxa"/>
                <w:tcBorders>
                  <w:top w:val="single" w:sz="4" w:space="0" w:color="auto"/>
                  <w:left w:val="single" w:sz="4" w:space="0" w:color="auto"/>
                  <w:bottom w:val="single" w:sz="4" w:space="0" w:color="auto"/>
                  <w:right w:val="single" w:sz="4" w:space="0" w:color="auto"/>
                </w:tcBorders>
              </w:tcPr>
            </w:tcPrChange>
          </w:tcPr>
          <w:p w14:paraId="314DA05A" w14:textId="67ED5158" w:rsidR="005A2039" w:rsidRDefault="005A2039" w:rsidP="005A2039">
            <w:pPr>
              <w:pStyle w:val="TAL"/>
              <w:rPr>
                <w:ins w:id="1478" w:author="0582" w:date="2024-03-28T11:38:00Z"/>
              </w:rPr>
            </w:pPr>
            <w:ins w:id="1479" w:author="0582" w:date="2024-03-28T11:38:00Z">
              <w:r>
                <w:t>"</w:t>
              </w:r>
              <w:r w:rsidRPr="002D0295">
                <w:t>application/conference-info+xml</w:t>
              </w:r>
              <w:r>
                <w:t>"</w:t>
              </w:r>
            </w:ins>
          </w:p>
        </w:tc>
        <w:tc>
          <w:tcPr>
            <w:tcW w:w="2127" w:type="dxa"/>
            <w:tcBorders>
              <w:top w:val="single" w:sz="4" w:space="0" w:color="auto"/>
              <w:left w:val="single" w:sz="4" w:space="0" w:color="auto"/>
              <w:bottom w:val="single" w:sz="4" w:space="0" w:color="auto"/>
              <w:right w:val="single" w:sz="4" w:space="0" w:color="auto"/>
            </w:tcBorders>
            <w:tcPrChange w:id="1480" w:author="0582" w:date="2024-03-28T11:38:00Z">
              <w:tcPr>
                <w:tcW w:w="2127" w:type="dxa"/>
                <w:tcBorders>
                  <w:top w:val="single" w:sz="4" w:space="0" w:color="auto"/>
                  <w:left w:val="single" w:sz="4" w:space="0" w:color="auto"/>
                  <w:bottom w:val="single" w:sz="4" w:space="0" w:color="auto"/>
                  <w:right w:val="single" w:sz="4" w:space="0" w:color="auto"/>
                </w:tcBorders>
              </w:tcPr>
            </w:tcPrChange>
          </w:tcPr>
          <w:p w14:paraId="0A0D689A" w14:textId="77777777" w:rsidR="005A2039" w:rsidRPr="00E972B2" w:rsidRDefault="005A2039" w:rsidP="005A2039">
            <w:pPr>
              <w:pStyle w:val="TAL"/>
              <w:rPr>
                <w:ins w:id="1481" w:author="0582" w:date="2024-03-28T11:38:00Z"/>
                <w:b/>
              </w:rPr>
            </w:pPr>
          </w:p>
        </w:tc>
        <w:tc>
          <w:tcPr>
            <w:tcW w:w="1419" w:type="dxa"/>
            <w:tcBorders>
              <w:top w:val="single" w:sz="4" w:space="0" w:color="auto"/>
              <w:left w:val="single" w:sz="4" w:space="0" w:color="auto"/>
              <w:bottom w:val="single" w:sz="4" w:space="0" w:color="auto"/>
              <w:right w:val="single" w:sz="4" w:space="0" w:color="auto"/>
            </w:tcBorders>
            <w:tcPrChange w:id="1482" w:author="0582" w:date="2024-03-28T11:38:00Z">
              <w:tcPr>
                <w:tcW w:w="1419" w:type="dxa"/>
                <w:tcBorders>
                  <w:top w:val="single" w:sz="4" w:space="0" w:color="auto"/>
                  <w:left w:val="single" w:sz="4" w:space="0" w:color="auto"/>
                  <w:bottom w:val="single" w:sz="4" w:space="0" w:color="auto"/>
                  <w:right w:val="single" w:sz="4" w:space="0" w:color="auto"/>
                </w:tcBorders>
              </w:tcPr>
            </w:tcPrChange>
          </w:tcPr>
          <w:p w14:paraId="3F728F7F" w14:textId="77777777" w:rsidR="005A2039" w:rsidRDefault="005A2039" w:rsidP="005A2039">
            <w:pPr>
              <w:pStyle w:val="TAL"/>
              <w:rPr>
                <w:ins w:id="1483" w:author="0582" w:date="2024-03-28T11:38:00Z"/>
              </w:rPr>
            </w:pPr>
          </w:p>
        </w:tc>
        <w:tc>
          <w:tcPr>
            <w:tcW w:w="1135" w:type="dxa"/>
            <w:tcBorders>
              <w:top w:val="single" w:sz="4" w:space="0" w:color="auto"/>
              <w:left w:val="single" w:sz="4" w:space="0" w:color="auto"/>
              <w:bottom w:val="single" w:sz="4" w:space="0" w:color="auto"/>
              <w:right w:val="single" w:sz="4" w:space="0" w:color="auto"/>
            </w:tcBorders>
            <w:tcPrChange w:id="1484" w:author="0582" w:date="2024-03-28T11:38:00Z">
              <w:tcPr>
                <w:tcW w:w="1135" w:type="dxa"/>
                <w:tcBorders>
                  <w:top w:val="single" w:sz="4" w:space="0" w:color="auto"/>
                  <w:left w:val="single" w:sz="4" w:space="0" w:color="auto"/>
                  <w:bottom w:val="single" w:sz="4" w:space="0" w:color="auto"/>
                  <w:right w:val="single" w:sz="4" w:space="0" w:color="auto"/>
                </w:tcBorders>
              </w:tcPr>
            </w:tcPrChange>
          </w:tcPr>
          <w:p w14:paraId="28F7D3C7" w14:textId="77777777" w:rsidR="005A2039" w:rsidRDefault="005A2039" w:rsidP="005A2039">
            <w:pPr>
              <w:pStyle w:val="TAL"/>
              <w:rPr>
                <w:ins w:id="1485" w:author="0582" w:date="2024-03-28T11:38:00Z"/>
              </w:rPr>
            </w:pPr>
          </w:p>
        </w:tc>
      </w:tr>
      <w:tr w:rsidR="005A2039" w14:paraId="4697BCFF" w14:textId="77777777" w:rsidTr="00A77C82">
        <w:trPr>
          <w:ins w:id="1486" w:author="0582" w:date="2024-03-28T11:37:00Z"/>
        </w:trPr>
        <w:tc>
          <w:tcPr>
            <w:tcW w:w="2837" w:type="dxa"/>
            <w:tcBorders>
              <w:top w:val="single" w:sz="4" w:space="0" w:color="auto"/>
              <w:left w:val="single" w:sz="4" w:space="0" w:color="auto"/>
              <w:bottom w:val="single" w:sz="4" w:space="0" w:color="auto"/>
              <w:right w:val="single" w:sz="4" w:space="0" w:color="auto"/>
            </w:tcBorders>
          </w:tcPr>
          <w:p w14:paraId="34D4F9F4" w14:textId="16567FA7" w:rsidR="005A2039" w:rsidRDefault="005A2039" w:rsidP="005A2039">
            <w:pPr>
              <w:pStyle w:val="TAL"/>
              <w:rPr>
                <w:ins w:id="1487" w:author="0582" w:date="2024-03-28T11:37:00Z"/>
              </w:rPr>
            </w:pPr>
            <w:ins w:id="1488" w:author="0582" w:date="2024-03-28T11:38:00Z">
              <w:r>
                <w:rPr>
                  <w:lang w:val="fr-FR"/>
                </w:rPr>
                <w:t xml:space="preserve">      Content-ID</w:t>
              </w:r>
            </w:ins>
          </w:p>
        </w:tc>
        <w:tc>
          <w:tcPr>
            <w:tcW w:w="2127" w:type="dxa"/>
            <w:tcBorders>
              <w:top w:val="single" w:sz="4" w:space="0" w:color="auto"/>
              <w:left w:val="single" w:sz="4" w:space="0" w:color="auto"/>
              <w:bottom w:val="single" w:sz="4" w:space="0" w:color="auto"/>
              <w:right w:val="single" w:sz="4" w:space="0" w:color="auto"/>
            </w:tcBorders>
          </w:tcPr>
          <w:p w14:paraId="6985DDD4" w14:textId="0F6BE59D" w:rsidR="005A2039" w:rsidRDefault="005A2039" w:rsidP="005A2039">
            <w:pPr>
              <w:pStyle w:val="TAL"/>
              <w:rPr>
                <w:ins w:id="1489" w:author="0582" w:date="2024-03-28T11:37:00Z"/>
              </w:rPr>
            </w:pPr>
            <w:ins w:id="1490" w:author="0582" w:date="2024-03-28T11:38:00Z">
              <w:r>
                <w:rPr>
                  <w:lang w:val="fr-FR"/>
                </w:rPr>
                <w:t>Unique id in format of a Message-ID assigned by the SS</w:t>
              </w:r>
            </w:ins>
          </w:p>
        </w:tc>
        <w:tc>
          <w:tcPr>
            <w:tcW w:w="2127" w:type="dxa"/>
            <w:tcBorders>
              <w:top w:val="single" w:sz="4" w:space="0" w:color="auto"/>
              <w:left w:val="single" w:sz="4" w:space="0" w:color="auto"/>
              <w:bottom w:val="single" w:sz="4" w:space="0" w:color="auto"/>
              <w:right w:val="single" w:sz="4" w:space="0" w:color="auto"/>
            </w:tcBorders>
          </w:tcPr>
          <w:p w14:paraId="4F9C0633" w14:textId="77777777" w:rsidR="005A2039" w:rsidRPr="00E972B2" w:rsidRDefault="005A2039" w:rsidP="005A2039">
            <w:pPr>
              <w:pStyle w:val="TAL"/>
              <w:rPr>
                <w:ins w:id="1491" w:author="0582" w:date="2024-03-28T11:37:00Z"/>
                <w:b/>
              </w:rPr>
            </w:pPr>
          </w:p>
        </w:tc>
        <w:tc>
          <w:tcPr>
            <w:tcW w:w="1419" w:type="dxa"/>
            <w:tcBorders>
              <w:top w:val="single" w:sz="4" w:space="0" w:color="auto"/>
              <w:left w:val="single" w:sz="4" w:space="0" w:color="auto"/>
              <w:bottom w:val="single" w:sz="4" w:space="0" w:color="auto"/>
              <w:right w:val="single" w:sz="4" w:space="0" w:color="auto"/>
            </w:tcBorders>
          </w:tcPr>
          <w:p w14:paraId="2FA6B9DB" w14:textId="77777777" w:rsidR="005A2039" w:rsidRDefault="005A2039" w:rsidP="005A2039">
            <w:pPr>
              <w:pStyle w:val="TAL"/>
              <w:rPr>
                <w:ins w:id="1492" w:author="0582" w:date="2024-03-28T11:37:00Z"/>
              </w:rPr>
            </w:pPr>
          </w:p>
        </w:tc>
        <w:tc>
          <w:tcPr>
            <w:tcW w:w="1135" w:type="dxa"/>
            <w:tcBorders>
              <w:top w:val="single" w:sz="4" w:space="0" w:color="auto"/>
              <w:left w:val="single" w:sz="4" w:space="0" w:color="auto"/>
              <w:bottom w:val="single" w:sz="4" w:space="0" w:color="auto"/>
              <w:right w:val="single" w:sz="4" w:space="0" w:color="auto"/>
            </w:tcBorders>
          </w:tcPr>
          <w:p w14:paraId="2A34CC8B" w14:textId="77777777" w:rsidR="005A2039" w:rsidRDefault="005A2039" w:rsidP="005A2039">
            <w:pPr>
              <w:pStyle w:val="TAL"/>
              <w:rPr>
                <w:ins w:id="1493" w:author="0582" w:date="2024-03-28T11:37:00Z"/>
              </w:rPr>
            </w:pPr>
          </w:p>
        </w:tc>
      </w:tr>
      <w:tr w:rsidR="00A77C82" w14:paraId="374E329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7376AC0"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40731ED" w14:textId="77777777" w:rsidR="00A77C82" w:rsidRDefault="00A77C82" w:rsidP="00E972B2">
            <w:pPr>
              <w:pStyle w:val="TAL"/>
            </w:pPr>
            <w:r>
              <w:t>Conference-Info as described in Table 6.1.3.1.3.3-13</w:t>
            </w:r>
          </w:p>
        </w:tc>
        <w:tc>
          <w:tcPr>
            <w:tcW w:w="2127" w:type="dxa"/>
            <w:tcBorders>
              <w:top w:val="single" w:sz="4" w:space="0" w:color="auto"/>
              <w:left w:val="single" w:sz="4" w:space="0" w:color="auto"/>
              <w:bottom w:val="single" w:sz="4" w:space="0" w:color="auto"/>
              <w:right w:val="single" w:sz="4" w:space="0" w:color="auto"/>
            </w:tcBorders>
          </w:tcPr>
          <w:p w14:paraId="43131369"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DDC7378"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D4691A5" w14:textId="77777777" w:rsidR="00A77C82" w:rsidRDefault="00A77C82" w:rsidP="00E972B2">
            <w:pPr>
              <w:pStyle w:val="TAL"/>
            </w:pPr>
          </w:p>
        </w:tc>
      </w:tr>
    </w:tbl>
    <w:p w14:paraId="4DF8C2C5" w14:textId="77777777" w:rsidR="00A77C82" w:rsidRDefault="00A77C82" w:rsidP="00A77C82"/>
    <w:p w14:paraId="5B54E492" w14:textId="77777777" w:rsidR="00A77C82" w:rsidRDefault="00A77C82" w:rsidP="00E972B2">
      <w:pPr>
        <w:pStyle w:val="TH"/>
      </w:pPr>
      <w:r>
        <w:t xml:space="preserve">Table 6.1.3.1.3.3-13: </w:t>
      </w:r>
      <w:r>
        <w:rPr>
          <w:lang w:eastAsia="ko-KR"/>
        </w:rPr>
        <w:t>Conference-Info in SIP NOTIFY</w:t>
      </w:r>
      <w:r>
        <w:t xml:space="preserve"> (Table 6.1.3.1.3.3-12)</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1B88A93E"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62D1892F" w14:textId="77777777" w:rsidR="00A77C82" w:rsidRDefault="00A77C82" w:rsidP="00E972B2">
            <w:pPr>
              <w:pStyle w:val="TAL"/>
              <w:rPr>
                <w:lang w:val="fr-FR"/>
              </w:rPr>
            </w:pPr>
            <w:r>
              <w:rPr>
                <w:lang w:val="fr-FR"/>
              </w:rPr>
              <w:t>Derivation Path: TS 36.579-1 [2], Table 5.5.3.15-1</w:t>
            </w:r>
          </w:p>
        </w:tc>
      </w:tr>
      <w:tr w:rsidR="00A77C82" w14:paraId="5110FEC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4D168D7" w14:textId="77777777" w:rsidR="00A77C82" w:rsidRDefault="00A77C82" w:rsidP="00E972B2">
            <w:pPr>
              <w:pStyle w:val="TAH"/>
              <w:rPr>
                <w:lang w:val="fr-FR"/>
              </w:rPr>
            </w:pPr>
            <w:r>
              <w:rPr>
                <w:lang w:val="fr-FR"/>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0AFFE95" w14:textId="77777777" w:rsidR="00A77C82" w:rsidRDefault="00A77C82" w:rsidP="00E972B2">
            <w:pPr>
              <w:pStyle w:val="TAH"/>
              <w:rPr>
                <w:lang w:val="fr-FR"/>
              </w:rPr>
            </w:pPr>
            <w:r>
              <w:rPr>
                <w:lang w:val="fr-FR"/>
              </w:rPr>
              <w:t>Value/remark</w:t>
            </w:r>
          </w:p>
        </w:tc>
        <w:tc>
          <w:tcPr>
            <w:tcW w:w="2127" w:type="dxa"/>
            <w:tcBorders>
              <w:top w:val="single" w:sz="4" w:space="0" w:color="auto"/>
              <w:left w:val="single" w:sz="4" w:space="0" w:color="auto"/>
              <w:bottom w:val="single" w:sz="4" w:space="0" w:color="auto"/>
              <w:right w:val="single" w:sz="4" w:space="0" w:color="auto"/>
            </w:tcBorders>
            <w:hideMark/>
          </w:tcPr>
          <w:p w14:paraId="0AC68B59" w14:textId="77777777" w:rsidR="00A77C82" w:rsidRDefault="00A77C82" w:rsidP="00E972B2">
            <w:pPr>
              <w:pStyle w:val="TAH"/>
              <w:rPr>
                <w:lang w:val="fr-FR"/>
              </w:rPr>
            </w:pPr>
            <w:r>
              <w:rPr>
                <w:lang w:val="fr-FR"/>
              </w:rPr>
              <w:t>Comment</w:t>
            </w:r>
          </w:p>
        </w:tc>
        <w:tc>
          <w:tcPr>
            <w:tcW w:w="1419" w:type="dxa"/>
            <w:tcBorders>
              <w:top w:val="single" w:sz="4" w:space="0" w:color="auto"/>
              <w:left w:val="single" w:sz="4" w:space="0" w:color="auto"/>
              <w:bottom w:val="single" w:sz="4" w:space="0" w:color="auto"/>
              <w:right w:val="single" w:sz="4" w:space="0" w:color="auto"/>
            </w:tcBorders>
            <w:hideMark/>
          </w:tcPr>
          <w:p w14:paraId="7DDC9A6A" w14:textId="77777777" w:rsidR="00A77C82" w:rsidRDefault="00A77C82" w:rsidP="00E972B2">
            <w:pPr>
              <w:pStyle w:val="TAH"/>
              <w:rPr>
                <w:lang w:val="fr-FR"/>
              </w:rPr>
            </w:pPr>
            <w:r>
              <w:rPr>
                <w:lang w:val="fr-FR"/>
              </w:rPr>
              <w:t>Reference</w:t>
            </w:r>
          </w:p>
        </w:tc>
        <w:tc>
          <w:tcPr>
            <w:tcW w:w="1135" w:type="dxa"/>
            <w:tcBorders>
              <w:top w:val="single" w:sz="4" w:space="0" w:color="auto"/>
              <w:left w:val="single" w:sz="4" w:space="0" w:color="auto"/>
              <w:bottom w:val="single" w:sz="4" w:space="0" w:color="auto"/>
              <w:right w:val="single" w:sz="4" w:space="0" w:color="auto"/>
            </w:tcBorders>
            <w:hideMark/>
          </w:tcPr>
          <w:p w14:paraId="131CC07C" w14:textId="77777777" w:rsidR="00A77C82" w:rsidRDefault="00A77C82" w:rsidP="00E972B2">
            <w:pPr>
              <w:pStyle w:val="TAH"/>
              <w:rPr>
                <w:lang w:val="fr-FR"/>
              </w:rPr>
            </w:pPr>
            <w:r>
              <w:rPr>
                <w:lang w:val="fr-FR"/>
              </w:rPr>
              <w:t>Condition</w:t>
            </w:r>
          </w:p>
        </w:tc>
      </w:tr>
      <w:tr w:rsidR="00A77C82" w14:paraId="227E2941"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40B1F2B" w14:textId="77777777" w:rsidR="00A77C82" w:rsidRDefault="00A77C82" w:rsidP="00E972B2">
            <w:pPr>
              <w:pStyle w:val="TAL"/>
              <w:rPr>
                <w:lang w:val="fr-FR"/>
              </w:rPr>
            </w:pPr>
            <w:r>
              <w:rPr>
                <w:lang w:val="fr-FR"/>
              </w:rPr>
              <w:t>conference-info</w:t>
            </w:r>
          </w:p>
        </w:tc>
        <w:tc>
          <w:tcPr>
            <w:tcW w:w="2127" w:type="dxa"/>
            <w:tcBorders>
              <w:top w:val="single" w:sz="4" w:space="0" w:color="auto"/>
              <w:left w:val="single" w:sz="4" w:space="0" w:color="auto"/>
              <w:bottom w:val="single" w:sz="4" w:space="0" w:color="auto"/>
              <w:right w:val="single" w:sz="4" w:space="0" w:color="auto"/>
            </w:tcBorders>
          </w:tcPr>
          <w:p w14:paraId="09B7664D"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5BDC5BDB"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2FBCD021"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79894738" w14:textId="77777777" w:rsidR="00A77C82" w:rsidRDefault="00A77C82" w:rsidP="00E972B2">
            <w:pPr>
              <w:pStyle w:val="TAL"/>
              <w:rPr>
                <w:lang w:val="fr-FR"/>
              </w:rPr>
            </w:pPr>
          </w:p>
        </w:tc>
      </w:tr>
      <w:tr w:rsidR="00A77C82" w14:paraId="3A1AA2D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D016A78" w14:textId="77777777" w:rsidR="00A77C82" w:rsidRDefault="00A77C82" w:rsidP="00E972B2">
            <w:pPr>
              <w:pStyle w:val="TAL"/>
              <w:rPr>
                <w:lang w:val="fr-FR"/>
              </w:rPr>
            </w:pPr>
            <w:r>
              <w:rPr>
                <w:lang w:val="fr-FR"/>
              </w:rPr>
              <w:t xml:space="preserve">  users</w:t>
            </w:r>
          </w:p>
        </w:tc>
        <w:tc>
          <w:tcPr>
            <w:tcW w:w="2127" w:type="dxa"/>
            <w:tcBorders>
              <w:top w:val="single" w:sz="4" w:space="0" w:color="auto"/>
              <w:left w:val="single" w:sz="4" w:space="0" w:color="auto"/>
              <w:bottom w:val="single" w:sz="4" w:space="0" w:color="auto"/>
              <w:right w:val="single" w:sz="4" w:space="0" w:color="auto"/>
            </w:tcBorders>
          </w:tcPr>
          <w:p w14:paraId="1A5E5EDA" w14:textId="77777777" w:rsidR="00A77C82" w:rsidRDefault="00A77C82" w:rsidP="00E972B2">
            <w:pPr>
              <w:pStyle w:val="TAL"/>
              <w:rPr>
                <w:lang w:val="fr-FR"/>
              </w:rPr>
            </w:pPr>
          </w:p>
        </w:tc>
        <w:tc>
          <w:tcPr>
            <w:tcW w:w="2127" w:type="dxa"/>
            <w:tcBorders>
              <w:top w:val="single" w:sz="4" w:space="0" w:color="auto"/>
              <w:left w:val="single" w:sz="4" w:space="0" w:color="auto"/>
              <w:bottom w:val="single" w:sz="4" w:space="0" w:color="auto"/>
              <w:right w:val="single" w:sz="4" w:space="0" w:color="auto"/>
            </w:tcBorders>
          </w:tcPr>
          <w:p w14:paraId="3169A232" w14:textId="77777777" w:rsidR="00A77C82" w:rsidRDefault="00A77C82" w:rsidP="00E972B2">
            <w:pPr>
              <w:pStyle w:val="TAL"/>
              <w:rPr>
                <w:lang w:val="fr-FR"/>
              </w:rPr>
            </w:pPr>
          </w:p>
        </w:tc>
        <w:tc>
          <w:tcPr>
            <w:tcW w:w="1419" w:type="dxa"/>
            <w:tcBorders>
              <w:top w:val="single" w:sz="4" w:space="0" w:color="auto"/>
              <w:left w:val="single" w:sz="4" w:space="0" w:color="auto"/>
              <w:bottom w:val="single" w:sz="4" w:space="0" w:color="auto"/>
              <w:right w:val="single" w:sz="4" w:space="0" w:color="auto"/>
            </w:tcBorders>
          </w:tcPr>
          <w:p w14:paraId="3C801934" w14:textId="77777777" w:rsidR="00A77C82" w:rsidRDefault="00A77C82" w:rsidP="00E972B2">
            <w:pPr>
              <w:pStyle w:val="TAL"/>
              <w:rPr>
                <w:lang w:val="fr-FR"/>
              </w:rPr>
            </w:pPr>
          </w:p>
        </w:tc>
        <w:tc>
          <w:tcPr>
            <w:tcW w:w="1135" w:type="dxa"/>
            <w:tcBorders>
              <w:top w:val="single" w:sz="4" w:space="0" w:color="auto"/>
              <w:left w:val="single" w:sz="4" w:space="0" w:color="auto"/>
              <w:bottom w:val="single" w:sz="4" w:space="0" w:color="auto"/>
              <w:right w:val="single" w:sz="4" w:space="0" w:color="auto"/>
            </w:tcBorders>
          </w:tcPr>
          <w:p w14:paraId="1953ACD8" w14:textId="77777777" w:rsidR="00A77C82" w:rsidRDefault="00A77C82" w:rsidP="00E972B2">
            <w:pPr>
              <w:pStyle w:val="TAL"/>
              <w:rPr>
                <w:lang w:val="fr-FR"/>
              </w:rPr>
            </w:pPr>
          </w:p>
        </w:tc>
      </w:tr>
      <w:tr w:rsidR="00A77C82" w14:paraId="2616EFF9" w14:textId="77777777" w:rsidTr="00A77C82">
        <w:tc>
          <w:tcPr>
            <w:tcW w:w="2837" w:type="dxa"/>
            <w:tcBorders>
              <w:top w:val="single" w:sz="4" w:space="0" w:color="000000"/>
              <w:left w:val="single" w:sz="4" w:space="0" w:color="000000"/>
              <w:bottom w:val="single" w:sz="4" w:space="0" w:color="000000"/>
              <w:right w:val="single" w:sz="4" w:space="0" w:color="auto"/>
            </w:tcBorders>
            <w:hideMark/>
          </w:tcPr>
          <w:p w14:paraId="2AE64A81" w14:textId="77777777" w:rsidR="00A77C82" w:rsidRPr="00A77C82" w:rsidRDefault="00A77C82" w:rsidP="00E972B2">
            <w:pPr>
              <w:pStyle w:val="TAL"/>
              <w:rPr>
                <w:b/>
                <w:lang w:val="fr-FR"/>
              </w:rPr>
            </w:pPr>
            <w:r w:rsidRPr="00E972B2">
              <w:rPr>
                <w:b/>
                <w:lang w:val="fr-FR"/>
              </w:rPr>
              <w:t xml:space="preserve">    user [3]</w:t>
            </w:r>
          </w:p>
        </w:tc>
        <w:tc>
          <w:tcPr>
            <w:tcW w:w="2127" w:type="dxa"/>
            <w:tcBorders>
              <w:top w:val="single" w:sz="4" w:space="0" w:color="000000"/>
              <w:left w:val="single" w:sz="4" w:space="0" w:color="000000"/>
              <w:bottom w:val="single" w:sz="4" w:space="0" w:color="000000"/>
              <w:right w:val="single" w:sz="4" w:space="0" w:color="auto"/>
            </w:tcBorders>
          </w:tcPr>
          <w:p w14:paraId="5FC51160" w14:textId="77777777" w:rsidR="00A77C82" w:rsidRDefault="00A77C82" w:rsidP="00E972B2">
            <w:pPr>
              <w:pStyle w:val="TAL"/>
              <w:rPr>
                <w:lang w:val="fr-FR"/>
              </w:rPr>
            </w:pPr>
          </w:p>
        </w:tc>
        <w:tc>
          <w:tcPr>
            <w:tcW w:w="2127" w:type="dxa"/>
            <w:tcBorders>
              <w:top w:val="single" w:sz="4" w:space="0" w:color="000000"/>
              <w:left w:val="single" w:sz="4" w:space="0" w:color="000000"/>
              <w:bottom w:val="single" w:sz="4" w:space="0" w:color="000000"/>
              <w:right w:val="single" w:sz="4" w:space="0" w:color="auto"/>
            </w:tcBorders>
          </w:tcPr>
          <w:p w14:paraId="263879E7" w14:textId="77777777" w:rsidR="00A77C82" w:rsidRDefault="00A77C82" w:rsidP="00E972B2">
            <w:pPr>
              <w:pStyle w:val="TAL"/>
              <w:rPr>
                <w:lang w:val="fr-FR"/>
              </w:rPr>
            </w:pPr>
          </w:p>
        </w:tc>
        <w:tc>
          <w:tcPr>
            <w:tcW w:w="1419" w:type="dxa"/>
            <w:tcBorders>
              <w:top w:val="single" w:sz="4" w:space="0" w:color="000000"/>
              <w:left w:val="single" w:sz="4" w:space="0" w:color="000000"/>
              <w:bottom w:val="single" w:sz="4" w:space="0" w:color="000000"/>
              <w:right w:val="single" w:sz="4" w:space="0" w:color="auto"/>
            </w:tcBorders>
          </w:tcPr>
          <w:p w14:paraId="5FA94737" w14:textId="77777777" w:rsidR="00A77C82" w:rsidRDefault="00A77C82" w:rsidP="00E972B2">
            <w:pPr>
              <w:pStyle w:val="TAL"/>
              <w:rPr>
                <w:lang w:val="fr-FR"/>
              </w:rPr>
            </w:pPr>
          </w:p>
        </w:tc>
        <w:tc>
          <w:tcPr>
            <w:tcW w:w="1135" w:type="dxa"/>
            <w:tcBorders>
              <w:top w:val="single" w:sz="4" w:space="0" w:color="000000"/>
              <w:left w:val="single" w:sz="4" w:space="0" w:color="000000"/>
              <w:bottom w:val="single" w:sz="4" w:space="0" w:color="000000"/>
              <w:right w:val="single" w:sz="4" w:space="0" w:color="000000"/>
            </w:tcBorders>
          </w:tcPr>
          <w:p w14:paraId="7C1E00F0" w14:textId="77777777" w:rsidR="00A77C82" w:rsidRDefault="00A77C82" w:rsidP="00E972B2">
            <w:pPr>
              <w:pStyle w:val="TAL"/>
              <w:rPr>
                <w:lang w:val="fr-FR"/>
              </w:rPr>
            </w:pPr>
          </w:p>
        </w:tc>
      </w:tr>
      <w:tr w:rsidR="00A77C82" w14:paraId="2B0021B9" w14:textId="77777777" w:rsidTr="00A77C82">
        <w:tc>
          <w:tcPr>
            <w:tcW w:w="2837" w:type="dxa"/>
            <w:tcBorders>
              <w:top w:val="single" w:sz="4" w:space="0" w:color="000000"/>
              <w:left w:val="single" w:sz="4" w:space="0" w:color="000000"/>
              <w:bottom w:val="single" w:sz="4" w:space="0" w:color="000000"/>
              <w:right w:val="single" w:sz="4" w:space="0" w:color="auto"/>
            </w:tcBorders>
            <w:hideMark/>
          </w:tcPr>
          <w:p w14:paraId="5900F5CD" w14:textId="77777777" w:rsidR="00A77C82" w:rsidRDefault="00A77C82" w:rsidP="00E972B2">
            <w:pPr>
              <w:pStyle w:val="TAL"/>
              <w:rPr>
                <w:b/>
                <w:bCs/>
                <w:lang w:val="fr-FR"/>
              </w:rPr>
            </w:pPr>
            <w:r>
              <w:rPr>
                <w:lang w:val="fr-FR"/>
              </w:rPr>
              <w:t xml:space="preserve">      endpoint</w:t>
            </w:r>
          </w:p>
        </w:tc>
        <w:tc>
          <w:tcPr>
            <w:tcW w:w="2127" w:type="dxa"/>
            <w:tcBorders>
              <w:top w:val="single" w:sz="4" w:space="0" w:color="000000"/>
              <w:left w:val="single" w:sz="4" w:space="0" w:color="000000"/>
              <w:bottom w:val="single" w:sz="4" w:space="0" w:color="000000"/>
              <w:right w:val="single" w:sz="4" w:space="0" w:color="auto"/>
            </w:tcBorders>
          </w:tcPr>
          <w:p w14:paraId="14E2AB37" w14:textId="77777777" w:rsidR="00A77C82" w:rsidRDefault="00A77C82" w:rsidP="00E972B2">
            <w:pPr>
              <w:pStyle w:val="TAL"/>
              <w:rPr>
                <w:lang w:val="fr-FR"/>
              </w:rPr>
            </w:pPr>
          </w:p>
        </w:tc>
        <w:tc>
          <w:tcPr>
            <w:tcW w:w="2127" w:type="dxa"/>
            <w:tcBorders>
              <w:top w:val="single" w:sz="4" w:space="0" w:color="000000"/>
              <w:left w:val="single" w:sz="4" w:space="0" w:color="000000"/>
              <w:bottom w:val="single" w:sz="4" w:space="0" w:color="000000"/>
              <w:right w:val="single" w:sz="4" w:space="0" w:color="auto"/>
            </w:tcBorders>
          </w:tcPr>
          <w:p w14:paraId="56CF2C7A" w14:textId="77777777" w:rsidR="00A77C82" w:rsidRDefault="00A77C82" w:rsidP="00E972B2">
            <w:pPr>
              <w:pStyle w:val="TAL"/>
              <w:rPr>
                <w:lang w:val="fr-FR"/>
              </w:rPr>
            </w:pPr>
          </w:p>
        </w:tc>
        <w:tc>
          <w:tcPr>
            <w:tcW w:w="1419" w:type="dxa"/>
            <w:tcBorders>
              <w:top w:val="single" w:sz="4" w:space="0" w:color="000000"/>
              <w:left w:val="single" w:sz="4" w:space="0" w:color="000000"/>
              <w:bottom w:val="single" w:sz="4" w:space="0" w:color="000000"/>
              <w:right w:val="single" w:sz="4" w:space="0" w:color="auto"/>
            </w:tcBorders>
          </w:tcPr>
          <w:p w14:paraId="64EA39CE" w14:textId="77777777" w:rsidR="00A77C82" w:rsidRDefault="00A77C82" w:rsidP="00E972B2">
            <w:pPr>
              <w:pStyle w:val="TAL"/>
              <w:rPr>
                <w:lang w:val="fr-FR"/>
              </w:rPr>
            </w:pPr>
          </w:p>
        </w:tc>
        <w:tc>
          <w:tcPr>
            <w:tcW w:w="1135" w:type="dxa"/>
            <w:tcBorders>
              <w:top w:val="single" w:sz="4" w:space="0" w:color="000000"/>
              <w:left w:val="single" w:sz="4" w:space="0" w:color="000000"/>
              <w:bottom w:val="single" w:sz="4" w:space="0" w:color="000000"/>
              <w:right w:val="single" w:sz="4" w:space="0" w:color="000000"/>
            </w:tcBorders>
          </w:tcPr>
          <w:p w14:paraId="08B88CD9" w14:textId="77777777" w:rsidR="00A77C82" w:rsidRDefault="00A77C82" w:rsidP="00E972B2">
            <w:pPr>
              <w:pStyle w:val="TAL"/>
              <w:rPr>
                <w:lang w:val="fr-FR"/>
              </w:rPr>
            </w:pPr>
          </w:p>
        </w:tc>
      </w:tr>
      <w:tr w:rsidR="00A77C82" w14:paraId="6E2BD971" w14:textId="77777777" w:rsidTr="00A77C82">
        <w:tc>
          <w:tcPr>
            <w:tcW w:w="2837" w:type="dxa"/>
            <w:tcBorders>
              <w:top w:val="single" w:sz="4" w:space="0" w:color="000000"/>
              <w:left w:val="single" w:sz="4" w:space="0" w:color="000000"/>
              <w:bottom w:val="single" w:sz="4" w:space="0" w:color="000000"/>
              <w:right w:val="single" w:sz="4" w:space="0" w:color="auto"/>
            </w:tcBorders>
            <w:hideMark/>
          </w:tcPr>
          <w:p w14:paraId="3F1A7539" w14:textId="77777777" w:rsidR="00A77C82" w:rsidRDefault="00A77C82" w:rsidP="00E972B2">
            <w:pPr>
              <w:pStyle w:val="TAL"/>
              <w:rPr>
                <w:lang w:val="fr-FR"/>
              </w:rPr>
            </w:pPr>
            <w:r>
              <w:rPr>
                <w:lang w:val="fr-FR"/>
              </w:rPr>
              <w:t xml:space="preserve">        status</w:t>
            </w:r>
          </w:p>
        </w:tc>
        <w:tc>
          <w:tcPr>
            <w:tcW w:w="2127" w:type="dxa"/>
            <w:tcBorders>
              <w:top w:val="single" w:sz="4" w:space="0" w:color="000000"/>
              <w:left w:val="single" w:sz="4" w:space="0" w:color="000000"/>
              <w:bottom w:val="single" w:sz="4" w:space="0" w:color="000000"/>
              <w:right w:val="single" w:sz="4" w:space="0" w:color="auto"/>
            </w:tcBorders>
            <w:hideMark/>
          </w:tcPr>
          <w:p w14:paraId="750FDC54" w14:textId="77777777" w:rsidR="00A77C82" w:rsidRDefault="00A77C82" w:rsidP="00E972B2">
            <w:pPr>
              <w:pStyle w:val="TAL"/>
              <w:rPr>
                <w:lang w:val="fr-FR"/>
              </w:rPr>
            </w:pPr>
            <w:r>
              <w:rPr>
                <w:lang w:val="fr-FR"/>
              </w:rPr>
              <w:t>disconnected</w:t>
            </w:r>
          </w:p>
        </w:tc>
        <w:tc>
          <w:tcPr>
            <w:tcW w:w="2127" w:type="dxa"/>
            <w:tcBorders>
              <w:top w:val="single" w:sz="4" w:space="0" w:color="000000"/>
              <w:left w:val="single" w:sz="4" w:space="0" w:color="000000"/>
              <w:bottom w:val="single" w:sz="4" w:space="0" w:color="000000"/>
              <w:right w:val="single" w:sz="4" w:space="0" w:color="auto"/>
            </w:tcBorders>
          </w:tcPr>
          <w:p w14:paraId="7C846D6F" w14:textId="77777777" w:rsidR="00A77C82" w:rsidRDefault="00A77C82" w:rsidP="00E972B2">
            <w:pPr>
              <w:pStyle w:val="TAL"/>
              <w:rPr>
                <w:lang w:val="fr-FR"/>
              </w:rPr>
            </w:pPr>
          </w:p>
        </w:tc>
        <w:tc>
          <w:tcPr>
            <w:tcW w:w="1419" w:type="dxa"/>
            <w:tcBorders>
              <w:top w:val="single" w:sz="4" w:space="0" w:color="000000"/>
              <w:left w:val="single" w:sz="4" w:space="0" w:color="000000"/>
              <w:bottom w:val="single" w:sz="4" w:space="0" w:color="000000"/>
              <w:right w:val="single" w:sz="4" w:space="0" w:color="auto"/>
            </w:tcBorders>
          </w:tcPr>
          <w:p w14:paraId="7F674351" w14:textId="77777777" w:rsidR="00A77C82" w:rsidRDefault="00A77C82" w:rsidP="00E972B2">
            <w:pPr>
              <w:pStyle w:val="TAL"/>
              <w:rPr>
                <w:lang w:val="fr-FR"/>
              </w:rPr>
            </w:pPr>
          </w:p>
        </w:tc>
        <w:tc>
          <w:tcPr>
            <w:tcW w:w="1135" w:type="dxa"/>
            <w:tcBorders>
              <w:top w:val="single" w:sz="4" w:space="0" w:color="000000"/>
              <w:left w:val="single" w:sz="4" w:space="0" w:color="000000"/>
              <w:bottom w:val="single" w:sz="4" w:space="0" w:color="000000"/>
              <w:right w:val="single" w:sz="4" w:space="0" w:color="000000"/>
            </w:tcBorders>
          </w:tcPr>
          <w:p w14:paraId="378E6E57" w14:textId="77777777" w:rsidR="00A77C82" w:rsidRDefault="00A77C82" w:rsidP="00E972B2">
            <w:pPr>
              <w:pStyle w:val="TAL"/>
              <w:rPr>
                <w:lang w:val="fr-FR"/>
              </w:rPr>
            </w:pPr>
          </w:p>
        </w:tc>
      </w:tr>
    </w:tbl>
    <w:p w14:paraId="2341BC17" w14:textId="77777777" w:rsidR="00A77C82" w:rsidRDefault="00A77C82" w:rsidP="00A77C82"/>
    <w:p w14:paraId="2BD97188" w14:textId="77777777" w:rsidR="00A77C82" w:rsidRDefault="00A77C82" w:rsidP="00E972B2">
      <w:pPr>
        <w:pStyle w:val="TH"/>
      </w:pPr>
      <w:r>
        <w:t>Table 6.1.3.1.3.3-14: SIP SUBSCRIBE from the UE (step 12, Table 6.1.3.1.3.2-1)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A77C82" w14:paraId="2A6A868D" w14:textId="77777777" w:rsidTr="00A77C82">
        <w:tc>
          <w:tcPr>
            <w:tcW w:w="9645" w:type="dxa"/>
            <w:gridSpan w:val="5"/>
            <w:tcBorders>
              <w:top w:val="single" w:sz="4" w:space="0" w:color="auto"/>
              <w:left w:val="single" w:sz="4" w:space="0" w:color="auto"/>
              <w:bottom w:val="single" w:sz="4" w:space="0" w:color="auto"/>
              <w:right w:val="single" w:sz="4" w:space="0" w:color="auto"/>
            </w:tcBorders>
            <w:hideMark/>
          </w:tcPr>
          <w:p w14:paraId="4FE54A91" w14:textId="77777777" w:rsidR="00A77C82" w:rsidRDefault="00A77C82" w:rsidP="00E972B2">
            <w:pPr>
              <w:pStyle w:val="TAL"/>
              <w:rPr>
                <w:b/>
              </w:rPr>
            </w:pPr>
            <w:r>
              <w:t>Derivation Path: TS 36.579-1 [2], Table 5.5.2.14-1, condition re_SUBSCRIBE</w:t>
            </w:r>
          </w:p>
        </w:tc>
      </w:tr>
      <w:tr w:rsidR="00A77C82" w14:paraId="53002FD7"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3B89BF3" w14:textId="77777777" w:rsidR="00A77C82" w:rsidRDefault="00A77C82"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C43931D" w14:textId="77777777" w:rsidR="00A77C82" w:rsidRDefault="00A77C82"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76FB791" w14:textId="77777777" w:rsidR="00A77C82" w:rsidRDefault="00A77C82"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3E23595" w14:textId="77777777" w:rsidR="00A77C82" w:rsidRDefault="00A77C82"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82E4B00" w14:textId="77777777" w:rsidR="00A77C82" w:rsidRDefault="00A77C82" w:rsidP="00E972B2">
            <w:pPr>
              <w:pStyle w:val="TAH"/>
            </w:pPr>
            <w:r>
              <w:t>Condition</w:t>
            </w:r>
          </w:p>
        </w:tc>
      </w:tr>
      <w:tr w:rsidR="00A77C82" w14:paraId="309994A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49383A13" w14:textId="77777777" w:rsidR="00A77C82" w:rsidRPr="00A77C82" w:rsidRDefault="00A77C82" w:rsidP="00E972B2">
            <w:pPr>
              <w:pStyle w:val="TAL"/>
              <w:rPr>
                <w:b/>
              </w:rPr>
            </w:pPr>
            <w:r w:rsidRPr="00E972B2">
              <w:rPr>
                <w:b/>
              </w:rPr>
              <w:t>Accept-Contact</w:t>
            </w:r>
          </w:p>
        </w:tc>
        <w:tc>
          <w:tcPr>
            <w:tcW w:w="2127" w:type="dxa"/>
            <w:tcBorders>
              <w:top w:val="single" w:sz="4" w:space="0" w:color="auto"/>
              <w:left w:val="single" w:sz="4" w:space="0" w:color="auto"/>
              <w:bottom w:val="single" w:sz="4" w:space="0" w:color="auto"/>
              <w:right w:val="single" w:sz="4" w:space="0" w:color="auto"/>
            </w:tcBorders>
          </w:tcPr>
          <w:p w14:paraId="0D18C51F"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A4EDE0D"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EA95D83"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2751454" w14:textId="77777777" w:rsidR="00A77C82" w:rsidRDefault="00A77C82" w:rsidP="00E972B2">
            <w:pPr>
              <w:pStyle w:val="TAL"/>
            </w:pPr>
          </w:p>
        </w:tc>
      </w:tr>
      <w:tr w:rsidR="00A77C82" w14:paraId="255D13E0"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0EE8EF70" w14:textId="77777777" w:rsidR="00A77C82" w:rsidRDefault="00A77C82" w:rsidP="00E972B2">
            <w:pPr>
              <w:pStyle w:val="TAL"/>
            </w:pPr>
            <w:r>
              <w:t xml:space="preserve">  ac-value</w:t>
            </w:r>
          </w:p>
        </w:tc>
        <w:tc>
          <w:tcPr>
            <w:tcW w:w="2127" w:type="dxa"/>
            <w:tcBorders>
              <w:top w:val="single" w:sz="4" w:space="0" w:color="auto"/>
              <w:left w:val="single" w:sz="4" w:space="0" w:color="auto"/>
              <w:bottom w:val="single" w:sz="4" w:space="0" w:color="auto"/>
              <w:right w:val="single" w:sz="4" w:space="0" w:color="auto"/>
            </w:tcBorders>
          </w:tcPr>
          <w:p w14:paraId="19365F9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55FD539B"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27D4CE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4BFC33D3" w14:textId="77777777" w:rsidR="00A77C82" w:rsidRDefault="00A77C82" w:rsidP="00E972B2">
            <w:pPr>
              <w:pStyle w:val="TAL"/>
            </w:pPr>
          </w:p>
        </w:tc>
      </w:tr>
      <w:tr w:rsidR="00A77C82" w14:paraId="4F4CD5C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ED03344" w14:textId="77777777" w:rsidR="00A77C82" w:rsidRDefault="00A77C82" w:rsidP="00E972B2">
            <w:pPr>
              <w:pStyle w:val="TAL"/>
            </w:pPr>
            <w:r>
              <w:t xml:space="preserve">    feature-param</w:t>
            </w:r>
          </w:p>
        </w:tc>
        <w:tc>
          <w:tcPr>
            <w:tcW w:w="2127" w:type="dxa"/>
            <w:tcBorders>
              <w:top w:val="single" w:sz="4" w:space="0" w:color="auto"/>
              <w:left w:val="single" w:sz="4" w:space="0" w:color="auto"/>
              <w:bottom w:val="single" w:sz="4" w:space="0" w:color="auto"/>
              <w:right w:val="single" w:sz="4" w:space="0" w:color="auto"/>
            </w:tcBorders>
            <w:hideMark/>
          </w:tcPr>
          <w:p w14:paraId="144BAF11" w14:textId="77777777" w:rsidR="00A77C82" w:rsidRDefault="00A77C82" w:rsidP="00E972B2">
            <w:pPr>
              <w:pStyle w:val="TAL"/>
            </w:pPr>
            <w:r>
              <w:t>"+g.3gpp.icsi-ref=urn:urn-7:3gpp-service.ims.icsi.mcvideo"</w:t>
            </w:r>
          </w:p>
        </w:tc>
        <w:tc>
          <w:tcPr>
            <w:tcW w:w="2127" w:type="dxa"/>
            <w:tcBorders>
              <w:top w:val="single" w:sz="4" w:space="0" w:color="auto"/>
              <w:left w:val="single" w:sz="4" w:space="0" w:color="auto"/>
              <w:bottom w:val="single" w:sz="4" w:space="0" w:color="auto"/>
              <w:right w:val="single" w:sz="4" w:space="0" w:color="auto"/>
            </w:tcBorders>
          </w:tcPr>
          <w:p w14:paraId="3687E04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15B44ACE"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40A68519" w14:textId="77777777" w:rsidR="00A77C82" w:rsidRDefault="00A77C82" w:rsidP="00E972B2">
            <w:pPr>
              <w:pStyle w:val="TAL"/>
            </w:pPr>
          </w:p>
        </w:tc>
      </w:tr>
      <w:tr w:rsidR="00A77C82" w14:paraId="2B33B6B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1B19732" w14:textId="77777777" w:rsidR="00A77C82" w:rsidRDefault="00A77C82" w:rsidP="00E972B2">
            <w:pPr>
              <w:pStyle w:val="TAL"/>
            </w:pPr>
            <w:r>
              <w:t xml:space="preserve">    req-param</w:t>
            </w:r>
          </w:p>
        </w:tc>
        <w:tc>
          <w:tcPr>
            <w:tcW w:w="2127" w:type="dxa"/>
            <w:tcBorders>
              <w:top w:val="single" w:sz="4" w:space="0" w:color="auto"/>
              <w:left w:val="single" w:sz="4" w:space="0" w:color="auto"/>
              <w:bottom w:val="single" w:sz="4" w:space="0" w:color="auto"/>
              <w:right w:val="single" w:sz="4" w:space="0" w:color="auto"/>
            </w:tcBorders>
            <w:hideMark/>
          </w:tcPr>
          <w:p w14:paraId="25022E96" w14:textId="77777777" w:rsidR="00A77C82" w:rsidRDefault="00A77C82" w:rsidP="00E972B2">
            <w:pPr>
              <w:pStyle w:val="TAL"/>
            </w:pPr>
            <w:r>
              <w:t>"require"</w:t>
            </w:r>
          </w:p>
        </w:tc>
        <w:tc>
          <w:tcPr>
            <w:tcW w:w="2127" w:type="dxa"/>
            <w:tcBorders>
              <w:top w:val="single" w:sz="4" w:space="0" w:color="auto"/>
              <w:left w:val="single" w:sz="4" w:space="0" w:color="auto"/>
              <w:bottom w:val="single" w:sz="4" w:space="0" w:color="auto"/>
              <w:right w:val="single" w:sz="4" w:space="0" w:color="auto"/>
            </w:tcBorders>
          </w:tcPr>
          <w:p w14:paraId="5FC1E6A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CBAEE1D"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1A4D86A9" w14:textId="77777777" w:rsidR="00A77C82" w:rsidRDefault="00A77C82" w:rsidP="00E972B2">
            <w:pPr>
              <w:pStyle w:val="TAL"/>
            </w:pPr>
          </w:p>
        </w:tc>
      </w:tr>
      <w:tr w:rsidR="00A77C82" w14:paraId="20772D76"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9F67D72" w14:textId="77777777" w:rsidR="00A77C82" w:rsidRDefault="00A77C82" w:rsidP="00E972B2">
            <w:pPr>
              <w:pStyle w:val="TAL"/>
            </w:pPr>
            <w:r>
              <w:t xml:space="preserve">    explicit-param</w:t>
            </w:r>
          </w:p>
        </w:tc>
        <w:tc>
          <w:tcPr>
            <w:tcW w:w="2127" w:type="dxa"/>
            <w:tcBorders>
              <w:top w:val="single" w:sz="4" w:space="0" w:color="auto"/>
              <w:left w:val="single" w:sz="4" w:space="0" w:color="auto"/>
              <w:bottom w:val="single" w:sz="4" w:space="0" w:color="auto"/>
              <w:right w:val="single" w:sz="4" w:space="0" w:color="auto"/>
            </w:tcBorders>
            <w:hideMark/>
          </w:tcPr>
          <w:p w14:paraId="00378A3C" w14:textId="77777777" w:rsidR="00A77C82" w:rsidRDefault="00A77C82" w:rsidP="00E972B2">
            <w:pPr>
              <w:pStyle w:val="TAL"/>
            </w:pPr>
            <w:r>
              <w:t>"explicit"</w:t>
            </w:r>
          </w:p>
        </w:tc>
        <w:tc>
          <w:tcPr>
            <w:tcW w:w="2127" w:type="dxa"/>
            <w:tcBorders>
              <w:top w:val="single" w:sz="4" w:space="0" w:color="auto"/>
              <w:left w:val="single" w:sz="4" w:space="0" w:color="auto"/>
              <w:bottom w:val="single" w:sz="4" w:space="0" w:color="auto"/>
              <w:right w:val="single" w:sz="4" w:space="0" w:color="auto"/>
            </w:tcBorders>
          </w:tcPr>
          <w:p w14:paraId="6DBED12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4C6B79B9"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52299648" w14:textId="77777777" w:rsidR="00A77C82" w:rsidRDefault="00A77C82" w:rsidP="00E972B2">
            <w:pPr>
              <w:pStyle w:val="TAL"/>
            </w:pPr>
          </w:p>
        </w:tc>
      </w:tr>
      <w:tr w:rsidR="00A77C82" w14:paraId="0FF661C8"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1717D186" w14:textId="77777777" w:rsidR="00A77C82" w:rsidRPr="00A77C82" w:rsidRDefault="00A77C82" w:rsidP="00E972B2">
            <w:pPr>
              <w:pStyle w:val="TAL"/>
              <w:rPr>
                <w:b/>
              </w:rPr>
            </w:pPr>
            <w:r w:rsidRPr="00E972B2">
              <w:rPr>
                <w:b/>
              </w:rPr>
              <w:t>Expires</w:t>
            </w:r>
          </w:p>
        </w:tc>
        <w:tc>
          <w:tcPr>
            <w:tcW w:w="2127" w:type="dxa"/>
            <w:tcBorders>
              <w:top w:val="single" w:sz="4" w:space="0" w:color="auto"/>
              <w:left w:val="single" w:sz="4" w:space="0" w:color="auto"/>
              <w:bottom w:val="single" w:sz="4" w:space="0" w:color="auto"/>
              <w:right w:val="single" w:sz="4" w:space="0" w:color="auto"/>
            </w:tcBorders>
          </w:tcPr>
          <w:p w14:paraId="07CDCA5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7CD90C9A"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DC56057"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80DAEC5" w14:textId="77777777" w:rsidR="00A77C82" w:rsidRDefault="00A77C82" w:rsidP="00E972B2">
            <w:pPr>
              <w:pStyle w:val="TAL"/>
            </w:pPr>
          </w:p>
        </w:tc>
      </w:tr>
      <w:tr w:rsidR="00A77C82" w14:paraId="5080B4B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A12018E" w14:textId="77777777" w:rsidR="00A77C82" w:rsidRDefault="00A77C82" w:rsidP="00E972B2">
            <w:pPr>
              <w:pStyle w:val="TAL"/>
            </w:pPr>
            <w:r>
              <w:t xml:space="preserve">  value</w:t>
            </w:r>
          </w:p>
        </w:tc>
        <w:tc>
          <w:tcPr>
            <w:tcW w:w="2127" w:type="dxa"/>
            <w:tcBorders>
              <w:top w:val="single" w:sz="4" w:space="0" w:color="auto"/>
              <w:left w:val="single" w:sz="4" w:space="0" w:color="auto"/>
              <w:bottom w:val="single" w:sz="4" w:space="0" w:color="auto"/>
              <w:right w:val="single" w:sz="4" w:space="0" w:color="auto"/>
            </w:tcBorders>
            <w:hideMark/>
          </w:tcPr>
          <w:p w14:paraId="1FD2A4DE" w14:textId="77777777" w:rsidR="00A77C82" w:rsidRDefault="00A77C82" w:rsidP="00E972B2">
            <w:pPr>
              <w:pStyle w:val="TAL"/>
            </w:pPr>
            <w:r>
              <w:t>"</w:t>
            </w:r>
            <w:r>
              <w:rPr>
                <w:rFonts w:eastAsia="SimSun"/>
              </w:rPr>
              <w:t>0"</w:t>
            </w:r>
          </w:p>
        </w:tc>
        <w:tc>
          <w:tcPr>
            <w:tcW w:w="2127" w:type="dxa"/>
            <w:tcBorders>
              <w:top w:val="single" w:sz="4" w:space="0" w:color="auto"/>
              <w:left w:val="single" w:sz="4" w:space="0" w:color="auto"/>
              <w:bottom w:val="single" w:sz="4" w:space="0" w:color="auto"/>
              <w:right w:val="single" w:sz="4" w:space="0" w:color="auto"/>
            </w:tcBorders>
          </w:tcPr>
          <w:p w14:paraId="6F0B8AEC"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28DD7B5E"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53D293E6" w14:textId="77777777" w:rsidR="00A77C82" w:rsidRDefault="00A77C82" w:rsidP="00E972B2">
            <w:pPr>
              <w:pStyle w:val="TAL"/>
            </w:pPr>
          </w:p>
        </w:tc>
      </w:tr>
      <w:tr w:rsidR="00A77C82" w14:paraId="57B7528A"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74A1F2B3" w14:textId="77777777" w:rsidR="00A77C82" w:rsidRPr="00A77C82" w:rsidRDefault="00A77C82" w:rsidP="00E972B2">
            <w:pPr>
              <w:pStyle w:val="TAL"/>
              <w:rPr>
                <w:b/>
              </w:rPr>
            </w:pPr>
            <w:r w:rsidRPr="00E972B2">
              <w:rPr>
                <w:b/>
              </w:rPr>
              <w:t>Accept</w:t>
            </w:r>
          </w:p>
        </w:tc>
        <w:tc>
          <w:tcPr>
            <w:tcW w:w="2127" w:type="dxa"/>
            <w:tcBorders>
              <w:top w:val="single" w:sz="4" w:space="0" w:color="auto"/>
              <w:left w:val="single" w:sz="4" w:space="0" w:color="auto"/>
              <w:bottom w:val="single" w:sz="4" w:space="0" w:color="auto"/>
              <w:right w:val="single" w:sz="4" w:space="0" w:color="auto"/>
            </w:tcBorders>
          </w:tcPr>
          <w:p w14:paraId="03E8A089"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E6363A4"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15F2431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A040819" w14:textId="77777777" w:rsidR="00A77C82" w:rsidRDefault="00A77C82" w:rsidP="00E972B2">
            <w:pPr>
              <w:pStyle w:val="TAL"/>
            </w:pPr>
          </w:p>
        </w:tc>
      </w:tr>
      <w:tr w:rsidR="00A77C82" w14:paraId="44EDBFAF"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2EE65F76" w14:textId="77777777" w:rsidR="00A77C82" w:rsidRDefault="00A77C82" w:rsidP="00E972B2">
            <w:pPr>
              <w:pStyle w:val="TAL"/>
            </w:pPr>
            <w:r>
              <w:t xml:space="preserve">  media-range</w:t>
            </w:r>
          </w:p>
        </w:tc>
        <w:tc>
          <w:tcPr>
            <w:tcW w:w="2127" w:type="dxa"/>
            <w:tcBorders>
              <w:top w:val="single" w:sz="4" w:space="0" w:color="auto"/>
              <w:left w:val="single" w:sz="4" w:space="0" w:color="auto"/>
              <w:bottom w:val="single" w:sz="4" w:space="0" w:color="auto"/>
              <w:right w:val="single" w:sz="4" w:space="0" w:color="auto"/>
            </w:tcBorders>
            <w:hideMark/>
          </w:tcPr>
          <w:p w14:paraId="56E8F7D9" w14:textId="77777777" w:rsidR="00A77C82" w:rsidRDefault="00A77C82" w:rsidP="00E972B2">
            <w:pPr>
              <w:pStyle w:val="TAL"/>
            </w:pPr>
            <w:r>
              <w:t>"</w:t>
            </w:r>
            <w:r>
              <w:rPr>
                <w:rFonts w:eastAsia="SimSun"/>
              </w:rPr>
              <w:t>application/</w:t>
            </w:r>
            <w:r>
              <w:t>conference-info+xml "</w:t>
            </w:r>
          </w:p>
        </w:tc>
        <w:tc>
          <w:tcPr>
            <w:tcW w:w="2127" w:type="dxa"/>
            <w:tcBorders>
              <w:top w:val="single" w:sz="4" w:space="0" w:color="auto"/>
              <w:left w:val="single" w:sz="4" w:space="0" w:color="auto"/>
              <w:bottom w:val="single" w:sz="4" w:space="0" w:color="auto"/>
              <w:right w:val="single" w:sz="4" w:space="0" w:color="auto"/>
            </w:tcBorders>
          </w:tcPr>
          <w:p w14:paraId="427932B3"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hideMark/>
          </w:tcPr>
          <w:p w14:paraId="3E9AC1F6" w14:textId="77777777" w:rsidR="00A77C82" w:rsidRDefault="00A77C82" w:rsidP="00E972B2">
            <w:pPr>
              <w:pStyle w:val="TAL"/>
            </w:pPr>
            <w:r>
              <w:t>TS 24.379 [9] clause 10.1.3.2</w:t>
            </w:r>
          </w:p>
        </w:tc>
        <w:tc>
          <w:tcPr>
            <w:tcW w:w="1135" w:type="dxa"/>
            <w:tcBorders>
              <w:top w:val="single" w:sz="4" w:space="0" w:color="auto"/>
              <w:left w:val="single" w:sz="4" w:space="0" w:color="auto"/>
              <w:bottom w:val="single" w:sz="4" w:space="0" w:color="auto"/>
              <w:right w:val="single" w:sz="4" w:space="0" w:color="auto"/>
            </w:tcBorders>
          </w:tcPr>
          <w:p w14:paraId="520FD867" w14:textId="77777777" w:rsidR="00A77C82" w:rsidRDefault="00A77C82" w:rsidP="00E972B2">
            <w:pPr>
              <w:pStyle w:val="TAL"/>
            </w:pPr>
          </w:p>
        </w:tc>
      </w:tr>
      <w:tr w:rsidR="00A77C82" w14:paraId="7AA6C485"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FDF755D" w14:textId="77777777" w:rsidR="00A77C82" w:rsidRPr="00A77C82" w:rsidRDefault="00A77C82"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6AA653FD"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9F0FDA2"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D3EF8D4"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3DCDA11" w14:textId="77777777" w:rsidR="00A77C82" w:rsidRDefault="00A77C82" w:rsidP="00E972B2">
            <w:pPr>
              <w:pStyle w:val="TAL"/>
            </w:pPr>
          </w:p>
        </w:tc>
      </w:tr>
      <w:tr w:rsidR="00A77C82" w14:paraId="0271B0B4"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6ACE1661" w14:textId="77777777" w:rsidR="00A77C82" w:rsidRDefault="00A77C82"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F3D6F03" w14:textId="77777777" w:rsidR="00A77C82" w:rsidRDefault="00A77C82"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2D8B5F4" w14:textId="125E7DB3" w:rsidR="00A77C82" w:rsidRPr="00A77C82" w:rsidRDefault="00A77C82"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7EC9592F"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D6F508C" w14:textId="77777777" w:rsidR="00A77C82" w:rsidRDefault="00A77C82" w:rsidP="00E972B2">
            <w:pPr>
              <w:pStyle w:val="TAL"/>
            </w:pPr>
          </w:p>
        </w:tc>
      </w:tr>
      <w:tr w:rsidR="00A77C82" w14:paraId="320610C9" w14:textId="77777777" w:rsidTr="00A77C82">
        <w:tc>
          <w:tcPr>
            <w:tcW w:w="2837" w:type="dxa"/>
            <w:tcBorders>
              <w:top w:val="single" w:sz="4" w:space="0" w:color="auto"/>
              <w:left w:val="single" w:sz="4" w:space="0" w:color="auto"/>
              <w:bottom w:val="single" w:sz="4" w:space="0" w:color="auto"/>
              <w:right w:val="single" w:sz="4" w:space="0" w:color="auto"/>
            </w:tcBorders>
            <w:hideMark/>
          </w:tcPr>
          <w:p w14:paraId="5E949273" w14:textId="77777777" w:rsidR="00A77C82" w:rsidRDefault="00A77C82"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04C3344E" w14:textId="77777777" w:rsidR="00A77C82" w:rsidRDefault="00A77C82" w:rsidP="00E972B2">
            <w:pPr>
              <w:pStyle w:val="TAL"/>
            </w:pPr>
            <w:r>
              <w:t>MCVideo-Info as described in Table 6.1.3.1.3.3-7</w:t>
            </w:r>
          </w:p>
        </w:tc>
        <w:tc>
          <w:tcPr>
            <w:tcW w:w="2127" w:type="dxa"/>
            <w:tcBorders>
              <w:top w:val="single" w:sz="4" w:space="0" w:color="auto"/>
              <w:left w:val="single" w:sz="4" w:space="0" w:color="auto"/>
              <w:bottom w:val="single" w:sz="4" w:space="0" w:color="auto"/>
              <w:right w:val="single" w:sz="4" w:space="0" w:color="auto"/>
            </w:tcBorders>
          </w:tcPr>
          <w:p w14:paraId="4FBA3561" w14:textId="77777777" w:rsidR="00A77C82" w:rsidRDefault="00A77C82"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59EA80D" w14:textId="77777777" w:rsidR="00A77C82" w:rsidRDefault="00A77C82"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22A1BE16" w14:textId="77777777" w:rsidR="00A77C82" w:rsidRDefault="00A77C82" w:rsidP="00E972B2">
            <w:pPr>
              <w:pStyle w:val="TAL"/>
            </w:pPr>
          </w:p>
        </w:tc>
      </w:tr>
    </w:tbl>
    <w:p w14:paraId="2DBEAABD" w14:textId="77777777" w:rsidR="00A77C82" w:rsidRDefault="00A77C82" w:rsidP="00A77C82"/>
    <w:p w14:paraId="06A8E596" w14:textId="77777777" w:rsidR="00A77C82" w:rsidRDefault="00A77C82" w:rsidP="00E972B2">
      <w:pPr>
        <w:pStyle w:val="TH"/>
      </w:pPr>
      <w:r>
        <w:t>Table 6.1.3.1.3.3-15: Void</w:t>
      </w:r>
    </w:p>
    <w:p w14:paraId="187C6590" w14:textId="77777777" w:rsidR="00A77C82" w:rsidRDefault="00A77C82" w:rsidP="00A77C82"/>
    <w:p w14:paraId="77511662" w14:textId="77777777" w:rsidR="00A77C82" w:rsidRDefault="00A77C82" w:rsidP="00A77C82">
      <w:pPr>
        <w:keepNext/>
        <w:keepLines/>
        <w:spacing w:before="120"/>
        <w:ind w:left="1134" w:hanging="1134"/>
        <w:outlineLvl w:val="2"/>
        <w:rPr>
          <w:rFonts w:ascii="Arial" w:hAnsi="Arial"/>
          <w:sz w:val="28"/>
        </w:rPr>
      </w:pPr>
      <w:bookmarkStart w:id="1494" w:name="_Toc99871282"/>
      <w:r>
        <w:rPr>
          <w:rFonts w:ascii="Arial" w:hAnsi="Arial"/>
          <w:sz w:val="28"/>
        </w:rPr>
        <w:t>6.1.4</w:t>
      </w:r>
      <w:r>
        <w:rPr>
          <w:rFonts w:ascii="Arial" w:hAnsi="Arial"/>
          <w:sz w:val="28"/>
        </w:rPr>
        <w:tab/>
        <w:t>Remote change of selected group</w:t>
      </w:r>
      <w:bookmarkEnd w:id="1494"/>
    </w:p>
    <w:p w14:paraId="7CD49BF8" w14:textId="77777777" w:rsidR="00A77C82" w:rsidRDefault="00A77C82" w:rsidP="00A77C82">
      <w:pPr>
        <w:keepNext/>
        <w:keepLines/>
        <w:spacing w:before="120"/>
        <w:ind w:left="1418" w:hanging="1418"/>
        <w:outlineLvl w:val="3"/>
        <w:rPr>
          <w:rFonts w:ascii="Arial" w:hAnsi="Arial"/>
          <w:sz w:val="24"/>
        </w:rPr>
      </w:pPr>
      <w:bookmarkStart w:id="1495" w:name="_Toc99871283"/>
      <w:r>
        <w:rPr>
          <w:rFonts w:ascii="Arial" w:hAnsi="Arial"/>
          <w:sz w:val="24"/>
        </w:rPr>
        <w:t>6.1.4.1</w:t>
      </w:r>
      <w:r>
        <w:rPr>
          <w:rFonts w:ascii="Arial" w:hAnsi="Arial"/>
          <w:sz w:val="24"/>
        </w:rPr>
        <w:tab/>
        <w:t>On-network / Remote Change of Selected Group / Selected Group Change of Targeted User / Client Originated (CO)</w:t>
      </w:r>
      <w:bookmarkEnd w:id="1495"/>
    </w:p>
    <w:p w14:paraId="0370685E" w14:textId="77777777" w:rsidR="00A77C82" w:rsidRDefault="00A77C82" w:rsidP="00E972B2">
      <w:pPr>
        <w:pStyle w:val="H6"/>
      </w:pPr>
      <w:r>
        <w:t>6.1.4.1.1</w:t>
      </w:r>
      <w:r>
        <w:tab/>
        <w:t>Test Purpose (TP)</w:t>
      </w:r>
    </w:p>
    <w:p w14:paraId="0A608796" w14:textId="77777777" w:rsidR="00A77C82" w:rsidRDefault="00A77C82" w:rsidP="00E972B2">
      <w:pPr>
        <w:pStyle w:val="H6"/>
      </w:pPr>
      <w:r>
        <w:t>(1)</w:t>
      </w:r>
    </w:p>
    <w:p w14:paraId="343E4A21" w14:textId="77777777" w:rsidR="00A77C82" w:rsidRDefault="00A77C82" w:rsidP="00E972B2">
      <w:pPr>
        <w:pStyle w:val="PL"/>
      </w:pPr>
      <w:r>
        <w:rPr>
          <w:b/>
          <w:noProof w:val="0"/>
        </w:rPr>
        <w:t>with</w:t>
      </w:r>
      <w:r>
        <w:rPr>
          <w:noProof w:val="0"/>
        </w:rPr>
        <w:t xml:space="preserve"> { UE (MCVideo Client) registered and authorised for MCVIDEO Service }</w:t>
      </w:r>
    </w:p>
    <w:p w14:paraId="54AE9626" w14:textId="77777777" w:rsidR="00A77C82" w:rsidRDefault="00A77C82" w:rsidP="00E972B2">
      <w:pPr>
        <w:pStyle w:val="PL"/>
      </w:pPr>
      <w:r>
        <w:rPr>
          <w:noProof w:val="0"/>
        </w:rPr>
        <w:t>ensure that {</w:t>
      </w:r>
    </w:p>
    <w:p w14:paraId="48C3188E" w14:textId="77777777" w:rsidR="00A77C82" w:rsidRDefault="00A77C82" w:rsidP="00E972B2">
      <w:pPr>
        <w:pStyle w:val="PL"/>
      </w:pPr>
      <w:r>
        <w:rPr>
          <w:noProof w:val="0"/>
        </w:rPr>
        <w:t xml:space="preserve">  </w:t>
      </w:r>
      <w:r>
        <w:rPr>
          <w:b/>
          <w:noProof w:val="0"/>
        </w:rPr>
        <w:t>when</w:t>
      </w:r>
      <w:r>
        <w:rPr>
          <w:noProof w:val="0"/>
        </w:rPr>
        <w:t xml:space="preserve"> { the MCVideo User requests to send a group selection change request to change the selected group of a targeted MCVIDEO user to a specific MCVideo group }</w:t>
      </w:r>
    </w:p>
    <w:p w14:paraId="7F91D6E0" w14:textId="77777777" w:rsidR="00A77C82" w:rsidRDefault="00A77C82" w:rsidP="00E972B2">
      <w:pPr>
        <w:pStyle w:val="PL"/>
      </w:pPr>
      <w:r>
        <w:rPr>
          <w:noProof w:val="0"/>
        </w:rPr>
        <w:t xml:space="preserve">    </w:t>
      </w:r>
      <w:r>
        <w:rPr>
          <w:b/>
          <w:noProof w:val="0"/>
        </w:rPr>
        <w:t>then</w:t>
      </w:r>
      <w:r>
        <w:rPr>
          <w:noProof w:val="0"/>
        </w:rPr>
        <w:t xml:space="preserve"> { UE (MCVideo Client) sends a SIP MESSAGE message </w:t>
      </w:r>
      <w:r>
        <w:rPr>
          <w:b/>
          <w:bCs/>
          <w:noProof w:val="0"/>
        </w:rPr>
        <w:t>and</w:t>
      </w:r>
      <w:r>
        <w:rPr>
          <w:noProof w:val="0"/>
        </w:rPr>
        <w:t xml:space="preserve"> responds to a SIP MESSAGE message with a SIP 200 (OK) message }</w:t>
      </w:r>
    </w:p>
    <w:p w14:paraId="18ED40AB" w14:textId="77777777" w:rsidR="00A77C82" w:rsidRDefault="00A77C82" w:rsidP="00E972B2">
      <w:pPr>
        <w:pStyle w:val="PL"/>
      </w:pPr>
      <w:r>
        <w:rPr>
          <w:noProof w:val="0"/>
        </w:rPr>
        <w:t xml:space="preserve">            }</w:t>
      </w:r>
    </w:p>
    <w:p w14:paraId="60D6AC2C" w14:textId="77777777" w:rsidR="00A77C82" w:rsidRDefault="00A77C82" w:rsidP="00E972B2">
      <w:pPr>
        <w:pStyle w:val="PL"/>
      </w:pPr>
    </w:p>
    <w:p w14:paraId="2697FBD6" w14:textId="77777777" w:rsidR="00A77C82" w:rsidRDefault="00A77C82" w:rsidP="00E972B2">
      <w:pPr>
        <w:pStyle w:val="H6"/>
      </w:pPr>
      <w:r>
        <w:t>6.1.4.1.2</w:t>
      </w:r>
      <w:r>
        <w:tab/>
        <w:t>Conformance Requirements</w:t>
      </w:r>
    </w:p>
    <w:p w14:paraId="2FA51124" w14:textId="77777777" w:rsidR="00A77C82" w:rsidRDefault="00A77C82" w:rsidP="00A77C82">
      <w:r>
        <w:t>References: The conformance requirements covered in the present TC are specified in: TS 24.281 clause 9.2.4.2.1. Unless otherwise stated these are Rel-15 requirements.</w:t>
      </w:r>
    </w:p>
    <w:p w14:paraId="6A8F6818" w14:textId="77777777" w:rsidR="00A77C82" w:rsidRDefault="00A77C82" w:rsidP="00A77C82">
      <w:r>
        <w:t>[TS 24.281, clause 9.2.4.2.1]</w:t>
      </w:r>
    </w:p>
    <w:p w14:paraId="1A994EA4" w14:textId="77777777" w:rsidR="00A77C82" w:rsidRDefault="00A77C82" w:rsidP="00A77C82">
      <w:r>
        <w:t>Upon receiving a request from the MCVideo user to send a group selection change request to change the selected group of a targeted MCVideo user to a specific MCVideo group, the MCVideo client:</w:t>
      </w:r>
    </w:p>
    <w:p w14:paraId="066AAEF7" w14:textId="77777777" w:rsidR="00A77C82" w:rsidRDefault="00A77C82" w:rsidP="00A77C82">
      <w:pPr>
        <w:ind w:left="568" w:hanging="284"/>
      </w:pPr>
      <w:r>
        <w:t>1)</w:t>
      </w:r>
      <w:r>
        <w:tab/>
        <w:t>if:</w:t>
      </w:r>
    </w:p>
    <w:p w14:paraId="45C6F4D9" w14:textId="77777777" w:rsidR="00A77C82" w:rsidRDefault="00A77C82" w:rsidP="00A77C82">
      <w:pPr>
        <w:ind w:left="851" w:hanging="284"/>
      </w:pPr>
      <w:r>
        <w:t>a)</w:t>
      </w:r>
      <w:r>
        <w:tab/>
        <w:t>the &lt;RemoteGroupSelectionURIList&gt; element does not exist in the MCVideo user profile document with one or more &lt;entry&gt; elements (see the MCVideo user profile document in 3GPP TS 24.484 [25]); or</w:t>
      </w:r>
    </w:p>
    <w:p w14:paraId="7CAC0EBB" w14:textId="77777777" w:rsidR="00A77C82" w:rsidRDefault="00A77C82" w:rsidP="00A77C82">
      <w:pPr>
        <w:ind w:left="851" w:hanging="284"/>
        <w:rPr>
          <w:lang w:eastAsia="ko-KR"/>
        </w:rPr>
      </w:pPr>
      <w:r>
        <w:rPr>
          <w:lang w:eastAsia="ko-KR"/>
        </w:rPr>
        <w:t>b)</w:t>
      </w:r>
      <w:r>
        <w:rPr>
          <w:lang w:eastAsia="ko-KR"/>
        </w:rPr>
        <w:tab/>
        <w:t xml:space="preserve">the </w:t>
      </w:r>
      <w:r>
        <w:t xml:space="preserve">&lt;RemoteGroupSelectionURIList&gt; element </w:t>
      </w:r>
      <w:r>
        <w:rPr>
          <w:lang w:eastAsia="ko-KR"/>
        </w:rPr>
        <w:t xml:space="preserve">exists in the MCVideo user profile document and the MCVideo ID of the </w:t>
      </w:r>
      <w:r>
        <w:t xml:space="preserve">targeted MCVideo user </w:t>
      </w:r>
      <w:r>
        <w:rPr>
          <w:lang w:eastAsia="ko-KR"/>
        </w:rPr>
        <w:t>does not match with one of the &lt;entry&gt; elements of the &lt;</w:t>
      </w:r>
      <w:r>
        <w:t>RemoteGroupSelectionURIList</w:t>
      </w:r>
      <w:r>
        <w:rPr>
          <w:lang w:eastAsia="ko-KR"/>
        </w:rPr>
        <w:t>&gt; element of the MCVideo user profile document (see the MCVideo user profile document in 3GPP TS 24.484 [25]);</w:t>
      </w:r>
    </w:p>
    <w:p w14:paraId="6FBE1D55" w14:textId="77777777" w:rsidR="00A77C82" w:rsidRDefault="00A77C82" w:rsidP="00A77C82">
      <w:pPr>
        <w:ind w:left="851" w:hanging="284"/>
        <w:rPr>
          <w:lang w:eastAsia="ko-KR"/>
        </w:rPr>
      </w:pPr>
      <w:r>
        <w:rPr>
          <w:lang w:eastAsia="ko-KR"/>
        </w:rPr>
        <w:t>then:</w:t>
      </w:r>
    </w:p>
    <w:p w14:paraId="6B783A64" w14:textId="77777777" w:rsidR="00A77C82" w:rsidRDefault="00A77C82" w:rsidP="00A77C82">
      <w:pPr>
        <w:ind w:left="851" w:hanging="284"/>
      </w:pPr>
      <w:r>
        <w:t>a)</w:t>
      </w:r>
      <w:r>
        <w:tab/>
        <w:t>should indicate to the requesting MCVideo user that they are not authorised to change the selected MCVideo group of the targeted MCVideo user; and</w:t>
      </w:r>
    </w:p>
    <w:p w14:paraId="7E64F98C" w14:textId="77777777" w:rsidR="00A77C82" w:rsidRDefault="00A77C82" w:rsidP="00A77C82">
      <w:pPr>
        <w:ind w:left="851" w:hanging="284"/>
      </w:pPr>
      <w:r>
        <w:t>b)</w:t>
      </w:r>
      <w:r>
        <w:tab/>
        <w:t xml:space="preserve">shall skip the rest of the steps of the present clause; </w:t>
      </w:r>
    </w:p>
    <w:p w14:paraId="02C66D5E" w14:textId="77777777" w:rsidR="00A77C82" w:rsidRDefault="00A77C82" w:rsidP="00A77C82">
      <w:pPr>
        <w:ind w:left="568" w:hanging="284"/>
      </w:pPr>
      <w:r>
        <w:t>2)</w:t>
      </w:r>
      <w:r>
        <w:tab/>
        <w:t xml:space="preserve">shall </w:t>
      </w:r>
      <w:r>
        <w:rPr>
          <w:rFonts w:eastAsia="SimSun"/>
        </w:rPr>
        <w:t xml:space="preserve">generate a SIP MESSAGE request in accordance with 3GPP TS 24.229 [11] and </w:t>
      </w:r>
      <w:r>
        <w:rPr>
          <w:lang w:eastAsia="ko-KR"/>
        </w:rPr>
        <w:t xml:space="preserve">IETF RFC 3428 [17] </w:t>
      </w:r>
      <w:r>
        <w:t>with the following clarifications:</w:t>
      </w:r>
    </w:p>
    <w:p w14:paraId="115E6C38" w14:textId="77777777" w:rsidR="00A77C82" w:rsidRDefault="00A77C82" w:rsidP="00A77C82">
      <w:pPr>
        <w:ind w:left="851" w:hanging="284"/>
      </w:pPr>
      <w:r>
        <w:t>a)</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[14] </w:t>
      </w:r>
      <w:r>
        <w:t>in the SIP MESSAGE request;</w:t>
      </w:r>
    </w:p>
    <w:p w14:paraId="6E6A553E" w14:textId="77777777" w:rsidR="00A77C82" w:rsidRDefault="00A77C82" w:rsidP="00A77C82">
      <w:pPr>
        <w:ind w:left="851" w:hanging="284"/>
      </w:pPr>
      <w:r>
        <w:t>b)</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[20];</w:t>
      </w:r>
    </w:p>
    <w:p w14:paraId="00552583" w14:textId="77777777" w:rsidR="00A77C82" w:rsidRDefault="00A77C82" w:rsidP="00A77C82">
      <w:pPr>
        <w:ind w:left="851" w:hanging="284"/>
      </w:pPr>
      <w:r>
        <w:t>c)</w:t>
      </w:r>
      <w:r>
        <w:tab/>
        <w:t>may include a P-Preferred-Identity header field in the SIP MESSAGE request containing a public user identity as specified in 3GPP TS 24.229 [11]; and</w:t>
      </w:r>
    </w:p>
    <w:p w14:paraId="5D8CBAFA" w14:textId="77777777" w:rsidR="00A77C82" w:rsidRDefault="00A77C82" w:rsidP="00A77C82">
      <w:pPr>
        <w:ind w:left="851" w:hanging="284"/>
      </w:pPr>
      <w:r>
        <w:t>d)</w:t>
      </w:r>
      <w:r>
        <w:tab/>
        <w:t>shall include an application/vnd.3gpp.mcvideo-info+xml MIME body as specified in clause F.1 with the &lt;mcvideoinfo&gt; element containing the &lt;mcvideo-Params&gt; element containing:</w:t>
      </w:r>
    </w:p>
    <w:p w14:paraId="7AEDDEFC" w14:textId="77777777" w:rsidR="00A77C82" w:rsidRDefault="00A77C82" w:rsidP="00A77C82">
      <w:pPr>
        <w:ind w:left="1135" w:hanging="284"/>
      </w:pPr>
      <w:r>
        <w:t>i)</w:t>
      </w:r>
      <w:r>
        <w:tab/>
        <w:t>the &lt;mcvideo-request-uri&gt;  set to the MCVideo group identity to be selected by the targeted MCVideo user; and</w:t>
      </w:r>
    </w:p>
    <w:p w14:paraId="129073CB" w14:textId="77777777" w:rsidR="00A77C82" w:rsidRDefault="00A77C82" w:rsidP="00A77C82">
      <w:pPr>
        <w:ind w:left="1135" w:hanging="284"/>
      </w:pPr>
      <w:r>
        <w:t>ii)</w:t>
      </w:r>
      <w:r>
        <w:tab/>
        <w:t>an &lt;anyExt&gt; element containing the &lt;request-type&gt; element set to a value of "group-selection-change-request</w:t>
      </w:r>
      <w:r>
        <w:rPr>
          <w:lang w:eastAsia="ko-KR"/>
        </w:rPr>
        <w:t>"</w:t>
      </w:r>
      <w:r>
        <w:t>; and</w:t>
      </w:r>
    </w:p>
    <w:p w14:paraId="4AB6EB2B" w14:textId="77777777" w:rsidR="00A77C82" w:rsidRDefault="00A77C82" w:rsidP="00A77C82">
      <w:pPr>
        <w:ind w:left="851" w:hanging="284"/>
      </w:pPr>
      <w:r>
        <w:t>e)</w:t>
      </w:r>
      <w:r>
        <w:tab/>
        <w:t>shall insert in the SIP MESSAGE request a MIME resource-lists body with the MCVideo ID of the targeted MCVideo user, according to rules and procedures of IETF RFC 5366 [37];</w:t>
      </w:r>
    </w:p>
    <w:p w14:paraId="6668A1D7" w14:textId="77777777" w:rsidR="00A77C82" w:rsidRDefault="00A77C82" w:rsidP="00A77C82">
      <w:pPr>
        <w:ind w:left="568" w:hanging="284"/>
        <w:rPr>
          <w:rFonts w:eastAsia="SimSun"/>
        </w:rPr>
      </w:pPr>
      <w:r>
        <w:rPr>
          <w:lang w:eastAsia="ko-KR"/>
        </w:rPr>
        <w:t>3)</w:t>
      </w:r>
      <w:r>
        <w:rPr>
          <w:lang w:eastAsia="ko-KR"/>
        </w:rPr>
        <w:tab/>
      </w:r>
      <w:r>
        <w:rPr>
          <w:rFonts w:eastAsia="SimSun"/>
        </w:rPr>
        <w:t xml:space="preserve">shall set the Request-URI to the public service identity </w:t>
      </w:r>
      <w:r>
        <w:t>identifying the participating MCVideo function serving the MCVideo user</w:t>
      </w:r>
      <w:r>
        <w:rPr>
          <w:rFonts w:eastAsia="SimSun"/>
        </w:rPr>
        <w:t>; and</w:t>
      </w:r>
    </w:p>
    <w:p w14:paraId="5715B169" w14:textId="77777777" w:rsidR="00A77C82" w:rsidRDefault="00A77C82" w:rsidP="00A77C82">
      <w:pPr>
        <w:ind w:left="568" w:hanging="284"/>
      </w:pPr>
      <w:r>
        <w:rPr>
          <w:lang w:eastAsia="ko-KR"/>
        </w:rPr>
        <w:t>4)</w:t>
      </w:r>
      <w:r>
        <w:rPr>
          <w:lang w:eastAsia="ko-KR"/>
        </w:rPr>
        <w:tab/>
        <w:t xml:space="preserve">shall send the </w:t>
      </w:r>
      <w:r>
        <w:rPr>
          <w:rFonts w:eastAsia="SimSun"/>
        </w:rPr>
        <w:t>SIP MESSAGE request according to rules and procedures of 3GPP TS 24.229 [11].</w:t>
      </w:r>
    </w:p>
    <w:p w14:paraId="7643F018" w14:textId="77777777" w:rsidR="00A77C82" w:rsidRDefault="00A77C82" w:rsidP="00A77C82">
      <w:r>
        <w:t>Upon receipt of a SIP 4xx, 5xx or 6xx response to the SIP MESSAGE request, should indicate to the MCVideo user the failure of the sent group selection change request and not continue with the rest of the steps.</w:t>
      </w:r>
    </w:p>
    <w:p w14:paraId="275EB897" w14:textId="77777777" w:rsidR="00A77C82" w:rsidRDefault="00A77C82" w:rsidP="00A77C82">
      <w:r>
        <w:t>Upon receiving a "SIP MESSAGE request for group selection change response for terminating client", the MCVideo client:</w:t>
      </w:r>
    </w:p>
    <w:p w14:paraId="77DC33AC" w14:textId="77777777" w:rsidR="00A77C82" w:rsidRDefault="00A77C82" w:rsidP="00A77C82">
      <w:pPr>
        <w:ind w:left="568" w:hanging="284"/>
      </w:pPr>
      <w:r>
        <w:t>1)</w:t>
      </w:r>
      <w:r>
        <w:tab/>
        <w:t>shall determine the success or failure of the sent group selection change request from the value of the &lt;selected-group-change-outcome&gt; element contained in the &lt;anyExt&gt; element of the &lt;mcvideo-Params&gt; element  of the &lt;mcvideoinfo&gt; element of the application/vnd.3gpp.mcvideo-info+xml MIME body included in the received SIP MESSAGE request; and</w:t>
      </w:r>
    </w:p>
    <w:p w14:paraId="55B73DE0" w14:textId="77777777" w:rsidR="00A77C82" w:rsidRDefault="00A77C82" w:rsidP="00A77C82">
      <w:pPr>
        <w:ind w:left="568" w:hanging="284"/>
      </w:pPr>
      <w:r>
        <w:t>2)</w:t>
      </w:r>
      <w:r>
        <w:tab/>
        <w:t>should indicate to the MCVideo user the success or failure of the sent group selection change request.</w:t>
      </w:r>
    </w:p>
    <w:p w14:paraId="71CDA5E5" w14:textId="77777777" w:rsidR="00A77C82" w:rsidRDefault="00A77C82" w:rsidP="00E972B2">
      <w:pPr>
        <w:pStyle w:val="H6"/>
      </w:pPr>
      <w:r>
        <w:t>6.1.4.1.3</w:t>
      </w:r>
      <w:r>
        <w:tab/>
        <w:t>Test description</w:t>
      </w:r>
    </w:p>
    <w:p w14:paraId="79623521" w14:textId="77777777" w:rsidR="00A77C82" w:rsidRDefault="00A77C82" w:rsidP="00E972B2">
      <w:pPr>
        <w:pStyle w:val="H6"/>
      </w:pPr>
      <w:r>
        <w:t>6.1.4.1.3.1</w:t>
      </w:r>
      <w:r>
        <w:tab/>
        <w:t>Pre-test conditions</w:t>
      </w:r>
    </w:p>
    <w:p w14:paraId="479D2567" w14:textId="77777777" w:rsidR="00A77C82" w:rsidRDefault="00A77C82" w:rsidP="00A77C82">
      <w:r>
        <w:t>Same pre-test conditions as for MCPTT test case 6.1.4.1 (TS 36.579-2 [24]) with the following exception(s):</w:t>
      </w:r>
    </w:p>
    <w:p w14:paraId="72B0C857" w14:textId="77777777" w:rsidR="00A77C82" w:rsidRDefault="00A77C82" w:rsidP="00E972B2">
      <w:pPr>
        <w:pStyle w:val="B1"/>
      </w:pPr>
      <w:r>
        <w:t>-</w:t>
      </w:r>
      <w:r>
        <w:tab/>
        <w:t>The term "MCPTT" is replaced with "MCVideo"</w:t>
      </w:r>
    </w:p>
    <w:p w14:paraId="0302AF57" w14:textId="77777777" w:rsidR="00A77C82" w:rsidRDefault="00A77C82" w:rsidP="00E972B2">
      <w:pPr>
        <w:pStyle w:val="H6"/>
      </w:pPr>
      <w:r>
        <w:t>6.1.4.1.3.2</w:t>
      </w:r>
      <w:r>
        <w:tab/>
        <w:t>Test procedure sequence</w:t>
      </w:r>
    </w:p>
    <w:p w14:paraId="190D484B" w14:textId="77777777" w:rsidR="00A77C82" w:rsidRDefault="00A77C82" w:rsidP="00A77C82">
      <w:r>
        <w:t>Same test procedure sequence as for MCPTT test case 6.1.4.1 (TS 36.579-2 [24]) with the following exception(s):</w:t>
      </w:r>
    </w:p>
    <w:p w14:paraId="2D9B14C1" w14:textId="77777777" w:rsidR="00A77C82" w:rsidRDefault="00A77C82" w:rsidP="00E972B2">
      <w:pPr>
        <w:pStyle w:val="B1"/>
      </w:pPr>
      <w:r>
        <w:t>-</w:t>
      </w:r>
      <w:r>
        <w:tab/>
        <w:t>The term "MCPTT" is replaced with "MCVideo"</w:t>
      </w:r>
    </w:p>
    <w:p w14:paraId="317800BD" w14:textId="77777777" w:rsidR="00A77C82" w:rsidRDefault="00A77C82" w:rsidP="00E972B2">
      <w:pPr>
        <w:pStyle w:val="H6"/>
      </w:pPr>
      <w:r>
        <w:t>6.1.4.1.3.3</w:t>
      </w:r>
      <w:r>
        <w:tab/>
        <w:t>Specific message contents</w:t>
      </w:r>
    </w:p>
    <w:p w14:paraId="63C11738" w14:textId="77777777" w:rsidR="00A77C82" w:rsidRDefault="00A77C82" w:rsidP="00A77C82">
      <w:r>
        <w:t>Same specific message contents as for MCPTT test case 6.1.4.1 (TS 36.579-2 [24]) with the following exception(s):</w:t>
      </w:r>
    </w:p>
    <w:p w14:paraId="01A4A0E8" w14:textId="77777777" w:rsidR="00A77C82" w:rsidRDefault="00A77C82" w:rsidP="00E972B2">
      <w:pPr>
        <w:pStyle w:val="B1"/>
      </w:pPr>
      <w:r>
        <w:t>-</w:t>
      </w:r>
      <w:r>
        <w:tab/>
        <w:t>The term "MCPTT" is replaced with "MCVideo"</w:t>
      </w:r>
    </w:p>
    <w:p w14:paraId="23BD846D" w14:textId="77777777" w:rsidR="00A77C82" w:rsidRDefault="00A77C82" w:rsidP="00E972B2">
      <w:pPr>
        <w:pStyle w:val="B1"/>
      </w:pPr>
      <w:r>
        <w:t>-</w:t>
      </w:r>
      <w:r>
        <w:tab/>
        <w:t>Condition MCVIDEO is used for all messages.</w:t>
      </w:r>
    </w:p>
    <w:p w14:paraId="388E2084" w14:textId="77777777" w:rsidR="00A77C82" w:rsidRDefault="00A77C82" w:rsidP="00A77C82">
      <w:pPr>
        <w:keepNext/>
        <w:keepLines/>
        <w:spacing w:before="120"/>
        <w:ind w:left="1418" w:hanging="1418"/>
        <w:outlineLvl w:val="3"/>
        <w:rPr>
          <w:rFonts w:ascii="Arial" w:hAnsi="Arial"/>
          <w:sz w:val="24"/>
        </w:rPr>
      </w:pPr>
      <w:bookmarkStart w:id="1496" w:name="_Toc99871284"/>
      <w:r>
        <w:rPr>
          <w:rFonts w:ascii="Arial" w:hAnsi="Arial"/>
          <w:sz w:val="24"/>
        </w:rPr>
        <w:t>6.1.4.2</w:t>
      </w:r>
      <w:r>
        <w:rPr>
          <w:rFonts w:ascii="Arial" w:hAnsi="Arial"/>
          <w:sz w:val="24"/>
        </w:rPr>
        <w:tab/>
        <w:t>On-network / Remote Change of Selected Group / Selected Group Change of Targeted User / Client Terminated (CT)</w:t>
      </w:r>
      <w:bookmarkEnd w:id="1496"/>
    </w:p>
    <w:p w14:paraId="3F8241E8" w14:textId="77777777" w:rsidR="00A77C82" w:rsidRDefault="00A77C82" w:rsidP="00E972B2">
      <w:pPr>
        <w:pStyle w:val="H6"/>
      </w:pPr>
      <w:r>
        <w:t>6.1.4.2.1</w:t>
      </w:r>
      <w:r>
        <w:tab/>
        <w:t>Test Purpose (TP)</w:t>
      </w:r>
    </w:p>
    <w:p w14:paraId="03272A44" w14:textId="77777777" w:rsidR="00A77C82" w:rsidRDefault="00A77C82" w:rsidP="00E972B2">
      <w:pPr>
        <w:pStyle w:val="H6"/>
      </w:pPr>
      <w:r>
        <w:t>(1)</w:t>
      </w:r>
    </w:p>
    <w:p w14:paraId="108D2309" w14:textId="77777777" w:rsidR="00A77C82" w:rsidRDefault="00A77C82" w:rsidP="00E972B2">
      <w:pPr>
        <w:pStyle w:val="PL"/>
      </w:pPr>
      <w:r>
        <w:rPr>
          <w:b/>
          <w:noProof w:val="0"/>
        </w:rPr>
        <w:t>with</w:t>
      </w:r>
      <w:r>
        <w:rPr>
          <w:noProof w:val="0"/>
        </w:rPr>
        <w:t xml:space="preserve"> { UE (MCVideo Client) registered and authorised for MCVideo Service }</w:t>
      </w:r>
    </w:p>
    <w:p w14:paraId="1185C9D2" w14:textId="77777777" w:rsidR="00A77C82" w:rsidRDefault="00A77C82" w:rsidP="00E972B2">
      <w:pPr>
        <w:pStyle w:val="PL"/>
      </w:pPr>
      <w:r>
        <w:rPr>
          <w:noProof w:val="0"/>
        </w:rPr>
        <w:t>ensure that {</w:t>
      </w:r>
    </w:p>
    <w:p w14:paraId="549C3496" w14:textId="77777777" w:rsidR="00A77C82" w:rsidRDefault="00A77C82" w:rsidP="00E972B2">
      <w:pPr>
        <w:pStyle w:val="PL"/>
      </w:pPr>
      <w:r>
        <w:rPr>
          <w:noProof w:val="0"/>
        </w:rPr>
        <w:t xml:space="preserve">  </w:t>
      </w:r>
      <w:r>
        <w:rPr>
          <w:b/>
          <w:noProof w:val="0"/>
        </w:rPr>
        <w:t>when</w:t>
      </w:r>
      <w:r>
        <w:rPr>
          <w:noProof w:val="0"/>
        </w:rPr>
        <w:t xml:space="preserve"> { MCVideo User requests group to discover which groups the MCVideo User is affiliated to and to subscribe to affiliation status changes for the MCVideo User }</w:t>
      </w:r>
    </w:p>
    <w:p w14:paraId="079A3A48" w14:textId="77777777" w:rsidR="00A77C82" w:rsidRDefault="00A77C82" w:rsidP="00E972B2">
      <w:pPr>
        <w:pStyle w:val="PL"/>
      </w:pPr>
      <w:r>
        <w:rPr>
          <w:noProof w:val="0"/>
        </w:rPr>
        <w:t xml:space="preserve">    </w:t>
      </w:r>
      <w:r>
        <w:rPr>
          <w:b/>
          <w:noProof w:val="0"/>
        </w:rPr>
        <w:t>then</w:t>
      </w:r>
      <w:r>
        <w:rPr>
          <w:noProof w:val="0"/>
        </w:rPr>
        <w:t xml:space="preserve"> { UE (MCVideo Client) sends a SIP SUBSCRIBE message </w:t>
      </w:r>
      <w:r>
        <w:rPr>
          <w:b/>
          <w:bCs/>
          <w:noProof w:val="0"/>
        </w:rPr>
        <w:t>and</w:t>
      </w:r>
      <w:r>
        <w:rPr>
          <w:noProof w:val="0"/>
        </w:rPr>
        <w:t xml:space="preserve"> responds to a SIP NOTIFY message with a SIP 200 (OK) message }</w:t>
      </w:r>
    </w:p>
    <w:p w14:paraId="42BAA330" w14:textId="77777777" w:rsidR="00A77C82" w:rsidRDefault="00A77C82" w:rsidP="00E972B2">
      <w:pPr>
        <w:pStyle w:val="PL"/>
      </w:pPr>
      <w:r>
        <w:rPr>
          <w:noProof w:val="0"/>
        </w:rPr>
        <w:t xml:space="preserve">            }</w:t>
      </w:r>
    </w:p>
    <w:p w14:paraId="0D1349C6" w14:textId="77777777" w:rsidR="00A77C82" w:rsidRDefault="00A77C82" w:rsidP="00E972B2">
      <w:pPr>
        <w:pStyle w:val="PL"/>
      </w:pPr>
    </w:p>
    <w:p w14:paraId="3801E288" w14:textId="77777777" w:rsidR="00A77C82" w:rsidRDefault="00A77C82" w:rsidP="00E972B2">
      <w:pPr>
        <w:pStyle w:val="H6"/>
      </w:pPr>
      <w:r>
        <w:t>(2)</w:t>
      </w:r>
    </w:p>
    <w:p w14:paraId="3B5C5EB0" w14:textId="77777777" w:rsidR="00A77C82" w:rsidRDefault="00A77C82" w:rsidP="00E972B2">
      <w:pPr>
        <w:pStyle w:val="PL"/>
      </w:pPr>
      <w:r>
        <w:rPr>
          <w:b/>
          <w:noProof w:val="0"/>
        </w:rPr>
        <w:t>with</w:t>
      </w:r>
      <w:r>
        <w:rPr>
          <w:noProof w:val="0"/>
        </w:rPr>
        <w:t xml:space="preserve"> { UE (MCVideo Client) having subscribed to affiliation status changes }</w:t>
      </w:r>
    </w:p>
    <w:p w14:paraId="61A95343" w14:textId="77777777" w:rsidR="00A77C82" w:rsidRDefault="00A77C82" w:rsidP="00E972B2">
      <w:pPr>
        <w:pStyle w:val="PL"/>
      </w:pPr>
      <w:r>
        <w:rPr>
          <w:noProof w:val="0"/>
        </w:rPr>
        <w:t>ensure that {</w:t>
      </w:r>
    </w:p>
    <w:p w14:paraId="37EC1C90" w14:textId="77777777" w:rsidR="00A77C82" w:rsidRDefault="00A77C82" w:rsidP="00E972B2">
      <w:pPr>
        <w:pStyle w:val="PL"/>
      </w:pPr>
      <w:r>
        <w:rPr>
          <w:noProof w:val="0"/>
        </w:rPr>
        <w:t xml:space="preserve">  </w:t>
      </w:r>
      <w:r>
        <w:rPr>
          <w:b/>
          <w:noProof w:val="0"/>
        </w:rPr>
        <w:t>when</w:t>
      </w:r>
      <w:r>
        <w:rPr>
          <w:noProof w:val="0"/>
        </w:rPr>
        <w:t xml:space="preserve"> { MCVideo User requests to de-affiliate from a group }</w:t>
      </w:r>
    </w:p>
    <w:p w14:paraId="78109760" w14:textId="77777777" w:rsidR="00A77C82" w:rsidRDefault="00A77C82" w:rsidP="00E972B2">
      <w:pPr>
        <w:pStyle w:val="PL"/>
      </w:pPr>
      <w:r>
        <w:rPr>
          <w:noProof w:val="0"/>
        </w:rPr>
        <w:t xml:space="preserve">    </w:t>
      </w:r>
      <w:r>
        <w:rPr>
          <w:b/>
          <w:noProof w:val="0"/>
        </w:rPr>
        <w:t>then</w:t>
      </w:r>
      <w:r>
        <w:rPr>
          <w:noProof w:val="0"/>
        </w:rPr>
        <w:t xml:space="preserve"> { UE (MCVideo Client) sends a SIP PUBLISH message </w:t>
      </w:r>
      <w:r>
        <w:rPr>
          <w:b/>
          <w:bCs/>
          <w:noProof w:val="0"/>
        </w:rPr>
        <w:t>and</w:t>
      </w:r>
      <w:r>
        <w:rPr>
          <w:noProof w:val="0"/>
        </w:rPr>
        <w:t xml:space="preserve"> responds to a SIP NOTIFY message with a SIP 200 (OK) message }</w:t>
      </w:r>
    </w:p>
    <w:p w14:paraId="2F8C40A0" w14:textId="77777777" w:rsidR="00A77C82" w:rsidRDefault="00A77C82" w:rsidP="00E972B2">
      <w:pPr>
        <w:pStyle w:val="PL"/>
      </w:pPr>
      <w:r>
        <w:rPr>
          <w:noProof w:val="0"/>
        </w:rPr>
        <w:t xml:space="preserve">            }</w:t>
      </w:r>
    </w:p>
    <w:p w14:paraId="3298129E" w14:textId="77777777" w:rsidR="00A77C82" w:rsidRDefault="00A77C82" w:rsidP="00E972B2">
      <w:pPr>
        <w:pStyle w:val="PL"/>
      </w:pPr>
    </w:p>
    <w:p w14:paraId="0F0EFEBC" w14:textId="77777777" w:rsidR="00A77C82" w:rsidRDefault="00A77C82" w:rsidP="00E972B2">
      <w:pPr>
        <w:pStyle w:val="H6"/>
      </w:pPr>
      <w:r>
        <w:t>(3)</w:t>
      </w:r>
    </w:p>
    <w:p w14:paraId="4D4F22C6" w14:textId="77777777" w:rsidR="00A77C82" w:rsidRDefault="00A77C82" w:rsidP="00E972B2">
      <w:pPr>
        <w:pStyle w:val="PL"/>
      </w:pPr>
      <w:r>
        <w:rPr>
          <w:b/>
          <w:noProof w:val="0"/>
        </w:rPr>
        <w:t>with</w:t>
      </w:r>
      <w:r>
        <w:rPr>
          <w:noProof w:val="0"/>
        </w:rPr>
        <w:t xml:space="preserve"> { UE (MCVideo Client) having subscribed to affiliation status changes }</w:t>
      </w:r>
    </w:p>
    <w:p w14:paraId="6FF5F3C6" w14:textId="77777777" w:rsidR="00A77C82" w:rsidRDefault="00A77C82" w:rsidP="00E972B2">
      <w:pPr>
        <w:pStyle w:val="PL"/>
      </w:pPr>
      <w:r>
        <w:rPr>
          <w:noProof w:val="0"/>
        </w:rPr>
        <w:t>ensure that {</w:t>
      </w:r>
    </w:p>
    <w:p w14:paraId="4995D7B5" w14:textId="77777777" w:rsidR="00A77C82" w:rsidRDefault="00A77C82" w:rsidP="00E972B2">
      <w:pPr>
        <w:pStyle w:val="PL"/>
      </w:pPr>
      <w:r>
        <w:rPr>
          <w:noProof w:val="0"/>
        </w:rPr>
        <w:t xml:space="preserve">  </w:t>
      </w:r>
      <w:r>
        <w:rPr>
          <w:b/>
          <w:noProof w:val="0"/>
        </w:rPr>
        <w:t>when</w:t>
      </w:r>
      <w:r>
        <w:rPr>
          <w:noProof w:val="0"/>
        </w:rPr>
        <w:t xml:space="preserve"> { UE (MCVideo Client) receives to send a group selection change request to change the selected group of a targeted MCVideo user to a specific MCVideo group via a SIP MESSAGE message }</w:t>
      </w:r>
    </w:p>
    <w:p w14:paraId="1481206F" w14:textId="77777777" w:rsidR="00A77C82" w:rsidRDefault="00A77C82" w:rsidP="00E972B2">
      <w:pPr>
        <w:pStyle w:val="PL"/>
      </w:pPr>
      <w:r>
        <w:rPr>
          <w:noProof w:val="0"/>
        </w:rPr>
        <w:t xml:space="preserve">    </w:t>
      </w:r>
      <w:r>
        <w:rPr>
          <w:b/>
          <w:noProof w:val="0"/>
        </w:rPr>
        <w:t>then</w:t>
      </w:r>
      <w:r>
        <w:rPr>
          <w:noProof w:val="0"/>
        </w:rPr>
        <w:t xml:space="preserve"> { UE (MCVideo Client) responds with a SIP 200 (OK) message </w:t>
      </w:r>
      <w:r>
        <w:rPr>
          <w:b/>
          <w:bCs/>
          <w:noProof w:val="0"/>
        </w:rPr>
        <w:t>and</w:t>
      </w:r>
      <w:r>
        <w:rPr>
          <w:noProof w:val="0"/>
        </w:rPr>
        <w:t xml:space="preserve"> initiates affiliation to the group by sending a SIP PUBLISH message </w:t>
      </w:r>
      <w:r>
        <w:rPr>
          <w:b/>
          <w:bCs/>
          <w:noProof w:val="0"/>
        </w:rPr>
        <w:t>and</w:t>
      </w:r>
      <w:r>
        <w:rPr>
          <w:noProof w:val="0"/>
        </w:rPr>
        <w:t xml:space="preserve"> responds to a SIP NOTIFY message with a SIP 200 (OK) message }</w:t>
      </w:r>
    </w:p>
    <w:p w14:paraId="38C60875" w14:textId="77777777" w:rsidR="00A77C82" w:rsidRDefault="00A77C82" w:rsidP="00E972B2">
      <w:pPr>
        <w:pStyle w:val="PL"/>
      </w:pPr>
      <w:r>
        <w:rPr>
          <w:noProof w:val="0"/>
        </w:rPr>
        <w:t xml:space="preserve">            }</w:t>
      </w:r>
    </w:p>
    <w:p w14:paraId="203F4AF2" w14:textId="77777777" w:rsidR="00A77C82" w:rsidRDefault="00A77C82" w:rsidP="00E972B2">
      <w:pPr>
        <w:pStyle w:val="PL"/>
      </w:pPr>
    </w:p>
    <w:p w14:paraId="372AE29B" w14:textId="77777777" w:rsidR="00A77C82" w:rsidRDefault="00A77C82" w:rsidP="00E972B2">
      <w:pPr>
        <w:pStyle w:val="H6"/>
      </w:pPr>
      <w:r>
        <w:t>(4)</w:t>
      </w:r>
    </w:p>
    <w:p w14:paraId="03443319" w14:textId="77777777" w:rsidR="00A77C82" w:rsidRDefault="00A77C82" w:rsidP="00E972B2">
      <w:pPr>
        <w:pStyle w:val="PL"/>
      </w:pPr>
      <w:r>
        <w:rPr>
          <w:b/>
          <w:noProof w:val="0"/>
        </w:rPr>
        <w:t>with</w:t>
      </w:r>
      <w:r>
        <w:rPr>
          <w:noProof w:val="0"/>
        </w:rPr>
        <w:t xml:space="preserve"> { UE (MCVideo Client) having received a SIP MESSAGE message indicating a group selection change request }</w:t>
      </w:r>
    </w:p>
    <w:p w14:paraId="6A68F0F0" w14:textId="77777777" w:rsidR="00A77C82" w:rsidRDefault="00A77C82" w:rsidP="00E972B2">
      <w:pPr>
        <w:pStyle w:val="PL"/>
      </w:pPr>
      <w:r>
        <w:rPr>
          <w:noProof w:val="0"/>
        </w:rPr>
        <w:t>ensure that {</w:t>
      </w:r>
    </w:p>
    <w:p w14:paraId="56F0237F" w14:textId="77777777" w:rsidR="00A77C82" w:rsidRDefault="00A77C82" w:rsidP="00E972B2">
      <w:pPr>
        <w:pStyle w:val="PL"/>
      </w:pPr>
      <w:r>
        <w:rPr>
          <w:noProof w:val="0"/>
        </w:rPr>
        <w:t xml:space="preserve">  </w:t>
      </w:r>
      <w:r>
        <w:rPr>
          <w:b/>
          <w:noProof w:val="0"/>
        </w:rPr>
        <w:t>when</w:t>
      </w:r>
      <w:r>
        <w:rPr>
          <w:noProof w:val="0"/>
        </w:rPr>
        <w:t xml:space="preserve"> { UE (MCVideo Client) determines that the group selection change is successful }</w:t>
      </w:r>
    </w:p>
    <w:p w14:paraId="558E96BA" w14:textId="77777777" w:rsidR="00A77C82" w:rsidRDefault="00A77C82" w:rsidP="00E972B2">
      <w:pPr>
        <w:pStyle w:val="PL"/>
      </w:pPr>
      <w:r>
        <w:rPr>
          <w:noProof w:val="0"/>
        </w:rPr>
        <w:t xml:space="preserve">    </w:t>
      </w:r>
      <w:r>
        <w:rPr>
          <w:b/>
          <w:noProof w:val="0"/>
        </w:rPr>
        <w:t>then</w:t>
      </w:r>
      <w:r>
        <w:rPr>
          <w:noProof w:val="0"/>
        </w:rPr>
        <w:t xml:space="preserve"> { UE (MCVideo Client) sends the group selection determination via a SIP MESSAGE message }</w:t>
      </w:r>
    </w:p>
    <w:p w14:paraId="5A39445F" w14:textId="77777777" w:rsidR="00A77C82" w:rsidRDefault="00A77C82" w:rsidP="00E972B2">
      <w:pPr>
        <w:pStyle w:val="PL"/>
      </w:pPr>
      <w:r>
        <w:rPr>
          <w:noProof w:val="0"/>
        </w:rPr>
        <w:t xml:space="preserve">            }</w:t>
      </w:r>
    </w:p>
    <w:p w14:paraId="6200D271" w14:textId="77777777" w:rsidR="00A77C82" w:rsidRDefault="00A77C82" w:rsidP="00E972B2">
      <w:pPr>
        <w:pStyle w:val="PL"/>
      </w:pPr>
    </w:p>
    <w:p w14:paraId="54962266" w14:textId="77777777" w:rsidR="00A77C82" w:rsidRDefault="00A77C82" w:rsidP="00E972B2">
      <w:pPr>
        <w:pStyle w:val="H6"/>
      </w:pPr>
      <w:r>
        <w:t>6.1.4.2.2</w:t>
      </w:r>
      <w:r>
        <w:tab/>
        <w:t>Conformance Requirements</w:t>
      </w:r>
    </w:p>
    <w:p w14:paraId="1EB28BBB" w14:textId="77777777" w:rsidR="00A77C82" w:rsidRDefault="00A77C82" w:rsidP="00A77C82">
      <w:r>
        <w:t>References: The conformance requirements covered in the present TC are specified in: TS 24.281 clause 8.2.1.2, 8.2.1.3, 9.2.4.2.2. Unless otherwise stated these are Rel-15 requirements.</w:t>
      </w:r>
    </w:p>
    <w:p w14:paraId="42A75542" w14:textId="77777777" w:rsidR="00A77C82" w:rsidRDefault="00A77C82" w:rsidP="00A77C82">
      <w:r>
        <w:t>[TS 24.281, clause 8.2.1.2]</w:t>
      </w:r>
    </w:p>
    <w:p w14:paraId="287E9407" w14:textId="77777777" w:rsidR="00A77C82" w:rsidRDefault="00A77C82" w:rsidP="00A77C82">
      <w:r>
        <w:t>In order:</w:t>
      </w:r>
    </w:p>
    <w:p w14:paraId="1B019C39" w14:textId="77777777" w:rsidR="00A77C82" w:rsidRDefault="00A77C82" w:rsidP="00A77C82">
      <w:pPr>
        <w:ind w:left="568" w:hanging="284"/>
      </w:pPr>
      <w:r>
        <w:t>-</w:t>
      </w:r>
      <w:r>
        <w:tab/>
        <w:t xml:space="preserve">to indicate that an MCVideo user is interested in one or more MCVideo group(s) </w:t>
      </w:r>
      <w:r>
        <w:rPr>
          <w:rFonts w:eastAsia="SimSun"/>
        </w:rPr>
        <w:t>at an MCVideo client</w:t>
      </w:r>
      <w:r>
        <w:t>;</w:t>
      </w:r>
    </w:p>
    <w:p w14:paraId="27D2FBB8" w14:textId="77777777" w:rsidR="00A77C82" w:rsidRDefault="00A77C82" w:rsidP="00A77C82">
      <w:pPr>
        <w:ind w:left="568" w:hanging="284"/>
      </w:pPr>
      <w:r>
        <w:t>-</w:t>
      </w:r>
      <w:r>
        <w:tab/>
        <w:t xml:space="preserve">to indicate that the MCVideo user is no longer interested in one or more MCVideo group(s) </w:t>
      </w:r>
      <w:r>
        <w:rPr>
          <w:rFonts w:eastAsia="SimSun"/>
        </w:rPr>
        <w:t>at the MCVideo client</w:t>
      </w:r>
      <w:r>
        <w:t>;</w:t>
      </w:r>
    </w:p>
    <w:p w14:paraId="640F807B" w14:textId="77777777" w:rsidR="00A77C82" w:rsidRDefault="00A77C82" w:rsidP="00A77C82">
      <w:pPr>
        <w:ind w:left="568" w:hanging="284"/>
      </w:pPr>
      <w:r>
        <w:t>-</w:t>
      </w:r>
      <w:r>
        <w:tab/>
        <w:t xml:space="preserve">to refresh indication of an MCVideo user interest in one or more MCVideo group(s) </w:t>
      </w:r>
      <w:r>
        <w:rPr>
          <w:rFonts w:eastAsia="SimSun"/>
        </w:rPr>
        <w:t>at an MCVideo client</w:t>
      </w:r>
      <w:r>
        <w:t xml:space="preserve"> due to near expiration of the expiration time of an MCVideo group with the affiliation status set to the "affiliated" state received in a SIP NOTIFY request in clause 8.2.1.3;</w:t>
      </w:r>
    </w:p>
    <w:p w14:paraId="41C0E931" w14:textId="77777777" w:rsidR="00A77C82" w:rsidRDefault="00A77C82" w:rsidP="00A77C82">
      <w:pPr>
        <w:ind w:left="568" w:hanging="284"/>
      </w:pPr>
      <w:r>
        <w:t>-</w:t>
      </w:r>
      <w:r>
        <w:tab/>
        <w:t>to send an affiliation status change request in mandatory mode to another MCVideo user; or</w:t>
      </w:r>
    </w:p>
    <w:p w14:paraId="20BED5F8" w14:textId="77777777" w:rsidR="00A77C82" w:rsidRDefault="00A77C82" w:rsidP="00A77C82">
      <w:pPr>
        <w:ind w:left="568" w:hanging="284"/>
      </w:pPr>
      <w:r>
        <w:t>-</w:t>
      </w:r>
      <w:r>
        <w:tab/>
        <w:t>any combination of the above;</w:t>
      </w:r>
    </w:p>
    <w:p w14:paraId="5423446A" w14:textId="77777777" w:rsidR="00A77C82" w:rsidRDefault="00A77C82" w:rsidP="00A77C82">
      <w:r>
        <w:t xml:space="preserve">the MCVideo client shall generate a SIP PUBLISH request according to 3GPP TS 24.229 [11], IETF RFC 3903 [12], and </w:t>
      </w:r>
      <w:r>
        <w:rPr>
          <w:rFonts w:eastAsia="SimSun"/>
        </w:rPr>
        <w:t>IETF RFC 3856 [13]</w:t>
      </w:r>
      <w:r>
        <w:t>.</w:t>
      </w:r>
    </w:p>
    <w:p w14:paraId="68046E9F" w14:textId="77777777" w:rsidR="00A77C82" w:rsidRDefault="00A77C82" w:rsidP="00A77C82">
      <w:r>
        <w:t>In the SIP PUBLISH request, the MCVideo client:</w:t>
      </w:r>
    </w:p>
    <w:p w14:paraId="0D14BAFB" w14:textId="77777777" w:rsidR="00A77C82" w:rsidRDefault="00A77C82" w:rsidP="00A77C82">
      <w:pPr>
        <w:ind w:left="568" w:hanging="284"/>
        <w:rPr>
          <w:rFonts w:eastAsia="SimSun"/>
        </w:rPr>
      </w:pPr>
      <w:r>
        <w:rPr>
          <w:rFonts w:eastAsia="SimSun"/>
        </w:rPr>
        <w:t>1)</w:t>
      </w:r>
      <w:r>
        <w:rPr>
          <w:rFonts w:eastAsia="SimSun"/>
        </w:rPr>
        <w:tab/>
        <w:t xml:space="preserve">shall set the Request-URI to the </w:t>
      </w:r>
      <w:r>
        <w:t>public service identity identifying the originating participating MCVideo function serving the MCVideo user</w:t>
      </w:r>
      <w:r>
        <w:rPr>
          <w:rFonts w:eastAsia="SimSun"/>
        </w:rPr>
        <w:t>;</w:t>
      </w:r>
    </w:p>
    <w:p w14:paraId="6F55F444" w14:textId="77777777" w:rsidR="00A77C82" w:rsidRDefault="00A77C82" w:rsidP="00A77C82">
      <w:pPr>
        <w:ind w:left="568" w:hanging="284"/>
        <w:rPr>
          <w:lang w:eastAsia="ko-KR"/>
        </w:rPr>
      </w:pPr>
      <w:r>
        <w:rPr>
          <w:rFonts w:eastAsia="SimSun"/>
        </w:rPr>
        <w:t>2)</w:t>
      </w:r>
      <w:r>
        <w:rPr>
          <w:rFonts w:eastAsia="SimSun"/>
        </w:rPr>
        <w:tab/>
        <w:t xml:space="preserve">shall include an </w:t>
      </w:r>
      <w:r>
        <w:rPr>
          <w:lang w:eastAsia="ko-KR"/>
        </w:rPr>
        <w:t>application/</w:t>
      </w:r>
      <w:r>
        <w:t xml:space="preserve">vnd.3gpp.mcvideo-info+xml </w:t>
      </w:r>
      <w:r>
        <w:rPr>
          <w:lang w:eastAsia="ko-KR"/>
        </w:rPr>
        <w:t>MIME body. In the application/</w:t>
      </w:r>
      <w:r>
        <w:t xml:space="preserve">vnd.3gpp.mcvideo-info+xml </w:t>
      </w:r>
      <w:r>
        <w:rPr>
          <w:lang w:eastAsia="ko-KR"/>
        </w:rPr>
        <w:t xml:space="preserve">MIME body, the MCVideo client </w:t>
      </w:r>
      <w:r>
        <w:t xml:space="preserve">shall include the &lt;mcvideo-request-uri&gt; element set to the </w:t>
      </w:r>
      <w:r>
        <w:rPr>
          <w:lang w:eastAsia="ko-KR"/>
        </w:rPr>
        <w:t>MCVideo ID of the MCVideo user;</w:t>
      </w:r>
    </w:p>
    <w:p w14:paraId="4F88C0AD" w14:textId="77777777" w:rsidR="00A77C82" w:rsidRDefault="00A77C82" w:rsidP="00A77C82">
      <w:pPr>
        <w:ind w:left="568" w:hanging="284"/>
      </w:pPr>
      <w:r>
        <w:t>3)</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RFC 6050 [14]</w:t>
      </w:r>
      <w:r>
        <w:t>;</w:t>
      </w:r>
    </w:p>
    <w:p w14:paraId="4C547CF2" w14:textId="77777777" w:rsidR="00A77C82" w:rsidRDefault="00A77C82" w:rsidP="00A77C82">
      <w:pPr>
        <w:ind w:left="568" w:hanging="284"/>
        <w:rPr>
          <w:rFonts w:eastAsia="SimSun"/>
        </w:rPr>
      </w:pPr>
      <w:r>
        <w:rPr>
          <w:rFonts w:eastAsia="SimSun"/>
        </w:rPr>
        <w:t>4)</w:t>
      </w:r>
      <w:r>
        <w:rPr>
          <w:rFonts w:eastAsia="SimSun"/>
        </w:rPr>
        <w:tab/>
        <w:t xml:space="preserve">if the targeted MCVideo user </w:t>
      </w:r>
      <w:r>
        <w:t>is interested in</w:t>
      </w:r>
      <w:r>
        <w:rPr>
          <w:rFonts w:eastAsia="SimSun"/>
        </w:rPr>
        <w:t xml:space="preserve"> at least one MCVideo group at the targeted MCVideo client, shall set the Expires header field according to IETF RFC 3903 [12], to 4294967295;</w:t>
      </w:r>
    </w:p>
    <w:p w14:paraId="604A306C" w14:textId="77777777" w:rsidR="00A77C82" w:rsidRDefault="00A77C82" w:rsidP="00A77C82">
      <w:pPr>
        <w:keepLines/>
        <w:ind w:left="1135" w:hanging="851"/>
        <w:rPr>
          <w:rFonts w:eastAsia="SimSun"/>
        </w:rPr>
      </w:pPr>
      <w:r>
        <w:rPr>
          <w:rFonts w:eastAsia="SimSun"/>
        </w:rPr>
        <w:t>NOTE 1:</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19307747" w14:textId="77777777" w:rsidR="00A77C82" w:rsidRDefault="00A77C82" w:rsidP="00A77C82">
      <w:pPr>
        <w:ind w:left="568" w:hanging="284"/>
        <w:rPr>
          <w:rFonts w:eastAsia="SimSun"/>
        </w:rPr>
      </w:pPr>
      <w:r>
        <w:rPr>
          <w:rFonts w:eastAsia="SimSun"/>
        </w:rPr>
        <w:t>5)</w:t>
      </w:r>
      <w:r>
        <w:rPr>
          <w:rFonts w:eastAsia="SimSun"/>
        </w:rPr>
        <w:tab/>
        <w:t xml:space="preserve">if the targeted MCVideo user is no longer </w:t>
      </w:r>
      <w:r>
        <w:t>interested in</w:t>
      </w:r>
      <w:r>
        <w:rPr>
          <w:rFonts w:eastAsia="SimSun"/>
        </w:rPr>
        <w:t xml:space="preserve"> any MCVideo group at the targeted MCVideo client, shall set the Expires header field according to IETF RFC 3903 [12], to zero; and</w:t>
      </w:r>
    </w:p>
    <w:p w14:paraId="735CA2AD" w14:textId="77777777" w:rsidR="00A77C82" w:rsidRDefault="00A77C82" w:rsidP="00A77C82">
      <w:pPr>
        <w:ind w:left="568" w:hanging="284"/>
        <w:rPr>
          <w:rFonts w:eastAsia="SimSun"/>
        </w:rPr>
      </w:pPr>
      <w:r>
        <w:rPr>
          <w:rFonts w:eastAsia="SimSun"/>
        </w:rPr>
        <w:t>6)</w:t>
      </w:r>
      <w:r>
        <w:rPr>
          <w:rFonts w:eastAsia="SimSun"/>
        </w:rPr>
        <w:tab/>
        <w:t>shall include an application/pidf+xml MIME body indicating per-user affiliation information according to clause </w:t>
      </w:r>
      <w:r>
        <w:t>8.3.1</w:t>
      </w:r>
      <w:r>
        <w:rPr>
          <w:rFonts w:eastAsia="SimSun"/>
        </w:rPr>
        <w:t>. In the MIME body, the MCVideo client:</w:t>
      </w:r>
    </w:p>
    <w:p w14:paraId="43D9B66A" w14:textId="77777777" w:rsidR="00A77C82" w:rsidRDefault="00A77C82" w:rsidP="00A77C82">
      <w:pPr>
        <w:ind w:left="851" w:hanging="284"/>
        <w:rPr>
          <w:rFonts w:eastAsia="SimSun"/>
        </w:rPr>
      </w:pPr>
      <w:r>
        <w:rPr>
          <w:rFonts w:eastAsia="SimSun"/>
        </w:rPr>
        <w:t>a)</w:t>
      </w:r>
      <w:r>
        <w:rPr>
          <w:rFonts w:eastAsia="SimSun"/>
        </w:rPr>
        <w:tab/>
        <w:t>shall include all MCVideo groups where the targeted MCVideo user indicates its interest at the targeted MCVideo client;</w:t>
      </w:r>
    </w:p>
    <w:p w14:paraId="1237EC2F" w14:textId="77777777" w:rsidR="00A77C82" w:rsidRDefault="00A77C82" w:rsidP="00A77C82">
      <w:pPr>
        <w:ind w:left="851" w:hanging="284"/>
        <w:rPr>
          <w:rFonts w:eastAsia="SimSun"/>
        </w:rPr>
      </w:pPr>
      <w:r>
        <w:rPr>
          <w:rFonts w:eastAsia="SimSun"/>
        </w:rPr>
        <w:t>b)</w:t>
      </w:r>
      <w:r>
        <w:rPr>
          <w:rFonts w:eastAsia="SimSun"/>
        </w:rPr>
        <w:tab/>
        <w:t>shall include the MCVideo client ID of the targeted MCVideo client;</w:t>
      </w:r>
    </w:p>
    <w:p w14:paraId="066C7B3A" w14:textId="77777777" w:rsidR="00A77C82" w:rsidRDefault="00A77C82" w:rsidP="00A77C82">
      <w:pPr>
        <w:ind w:left="851" w:hanging="284"/>
        <w:rPr>
          <w:rFonts w:eastAsia="SimSun"/>
        </w:rPr>
      </w:pPr>
      <w:r>
        <w:rPr>
          <w:rFonts w:eastAsia="SimSun"/>
        </w:rPr>
        <w:t>c)</w:t>
      </w:r>
      <w:r>
        <w:rPr>
          <w:rFonts w:eastAsia="SimSun"/>
        </w:rPr>
        <w:tab/>
        <w:t>shall not include the "status" attribute and the "expires" attribute in the &lt;affiliation&gt; element; and</w:t>
      </w:r>
    </w:p>
    <w:p w14:paraId="0AC023BC" w14:textId="77777777" w:rsidR="00A77C82" w:rsidRDefault="00A77C82" w:rsidP="00A77C82">
      <w:pPr>
        <w:ind w:left="851" w:hanging="284"/>
        <w:rPr>
          <w:rFonts w:eastAsia="SimSun"/>
        </w:rPr>
      </w:pPr>
      <w:r>
        <w:rPr>
          <w:rFonts w:eastAsia="SimSun"/>
        </w:rPr>
        <w:t>d)</w:t>
      </w:r>
      <w:r>
        <w:rPr>
          <w:rFonts w:eastAsia="SimSun"/>
        </w:rPr>
        <w:tab/>
        <w:t>shall set the &lt;p-id&gt; child element of the &lt;presence&gt; root element to a globally unique value.</w:t>
      </w:r>
    </w:p>
    <w:p w14:paraId="0827979A" w14:textId="77777777" w:rsidR="00A77C82" w:rsidRDefault="00A77C82" w:rsidP="00A77C82">
      <w:pPr>
        <w:rPr>
          <w:rFonts w:eastAsia="SimSun"/>
        </w:rPr>
      </w:pPr>
      <w:r>
        <w:rPr>
          <w:rFonts w:eastAsia="SimSun"/>
        </w:rPr>
        <w:t xml:space="preserve">The MCVideo client shall send the SIP PUBLISH request </w:t>
      </w:r>
      <w:r>
        <w:t>according to 3GPP TS 24.229 [11]</w:t>
      </w:r>
      <w:r>
        <w:rPr>
          <w:rFonts w:eastAsia="SimSun"/>
        </w:rPr>
        <w:t>.</w:t>
      </w:r>
    </w:p>
    <w:p w14:paraId="71EF9A2D" w14:textId="77777777" w:rsidR="00A77C82" w:rsidRDefault="00A77C82" w:rsidP="00A77C82">
      <w:r>
        <w:t>[TS 24.281, clause 8.2.1.3]</w:t>
      </w:r>
    </w:p>
    <w:p w14:paraId="0FFAA923" w14:textId="77777777" w:rsidR="00A77C82" w:rsidRDefault="00A77C82" w:rsidP="00A77C82">
      <w:pPr>
        <w:keepLines/>
        <w:ind w:left="1135" w:hanging="851"/>
      </w:pPr>
      <w:r>
        <w:t>NOTE 1:</w:t>
      </w:r>
      <w:r>
        <w:tab/>
        <w:t>The MCVideo UE also uses this procedure to determine which MCVideo groups the MCVideo user successfully affiliated to.</w:t>
      </w:r>
    </w:p>
    <w:p w14:paraId="1E374FB3" w14:textId="77777777" w:rsidR="00A77C82" w:rsidRDefault="00A77C82" w:rsidP="00A77C82">
      <w:r>
        <w:t>In order to discover MCVideo groups:</w:t>
      </w:r>
    </w:p>
    <w:p w14:paraId="4AF95168" w14:textId="77777777" w:rsidR="00A77C82" w:rsidRDefault="00A77C82" w:rsidP="00A77C82">
      <w:pPr>
        <w:ind w:left="568" w:hanging="284"/>
      </w:pPr>
      <w:r>
        <w:t>1)</w:t>
      </w:r>
      <w:r>
        <w:tab/>
        <w:t>which the MCVideo user at an MCVideo client is affiliated to; or</w:t>
      </w:r>
    </w:p>
    <w:p w14:paraId="59B4D247" w14:textId="77777777" w:rsidR="00A77C82" w:rsidRDefault="00A77C82" w:rsidP="00A77C82">
      <w:pPr>
        <w:ind w:left="568" w:hanging="284"/>
      </w:pPr>
      <w:r>
        <w:t>2)</w:t>
      </w:r>
      <w:r>
        <w:tab/>
        <w:t>which another MCVideo user is affiliated to;</w:t>
      </w:r>
    </w:p>
    <w:p w14:paraId="08F3E349" w14:textId="77777777" w:rsidR="00A77C82" w:rsidRDefault="00A77C82" w:rsidP="00A77C82">
      <w:pPr>
        <w:rPr>
          <w:rFonts w:eastAsia="SimSun"/>
        </w:rPr>
      </w:pPr>
      <w:r>
        <w:t xml:space="preserve">the MCVideo client shall generate an initial SIP SUBSCRIBE request according to 3GPP TS 24.229 [11], </w:t>
      </w:r>
      <w:r>
        <w:rPr>
          <w:rFonts w:eastAsia="SimSun"/>
        </w:rPr>
        <w:t xml:space="preserve">IETF RFC 3856 [13], </w:t>
      </w:r>
      <w:r>
        <w:t>and IETF RFC 6665 [16]</w:t>
      </w:r>
      <w:r>
        <w:rPr>
          <w:rFonts w:eastAsia="SimSun"/>
        </w:rPr>
        <w:t>.</w:t>
      </w:r>
    </w:p>
    <w:p w14:paraId="0F6313CE" w14:textId="77777777" w:rsidR="00A77C82" w:rsidRDefault="00A77C82" w:rsidP="00A77C82">
      <w:r>
        <w:rPr>
          <w:rFonts w:eastAsia="SimSun"/>
        </w:rPr>
        <w:t>In the SIP SUBSCRIBE request, the MCVideo client:</w:t>
      </w:r>
    </w:p>
    <w:p w14:paraId="66FB86B9" w14:textId="77777777" w:rsidR="00A77C82" w:rsidRDefault="00A77C82" w:rsidP="00A77C82">
      <w:pPr>
        <w:ind w:left="568" w:hanging="284"/>
        <w:rPr>
          <w:rFonts w:eastAsia="SimSun"/>
        </w:rPr>
      </w:pPr>
      <w:r>
        <w:rPr>
          <w:rFonts w:eastAsia="SimSun"/>
        </w:rPr>
        <w:t>1)</w:t>
      </w:r>
      <w:r>
        <w:rPr>
          <w:rFonts w:eastAsia="SimSun"/>
        </w:rPr>
        <w:tab/>
        <w:t xml:space="preserve">shall set the Request-URI to the </w:t>
      </w:r>
      <w:r>
        <w:t>public service identity identifying the originating participating MCVideo function serving the MCVideo user</w:t>
      </w:r>
      <w:r>
        <w:rPr>
          <w:rFonts w:eastAsia="SimSun"/>
        </w:rPr>
        <w:t>;</w:t>
      </w:r>
    </w:p>
    <w:p w14:paraId="5A6C4C95" w14:textId="77777777" w:rsidR="00A77C82" w:rsidRDefault="00A77C82" w:rsidP="00A77C82">
      <w:pPr>
        <w:ind w:left="568" w:hanging="284"/>
        <w:rPr>
          <w:lang w:eastAsia="ko-KR"/>
        </w:rPr>
      </w:pPr>
      <w:r>
        <w:rPr>
          <w:rFonts w:eastAsia="SimSun"/>
        </w:rPr>
        <w:t>2)</w:t>
      </w:r>
      <w:r>
        <w:rPr>
          <w:rFonts w:eastAsia="SimSun"/>
        </w:rPr>
        <w:tab/>
        <w:t xml:space="preserve">shall include an </w:t>
      </w:r>
      <w:r>
        <w:rPr>
          <w:lang w:eastAsia="ko-KR"/>
        </w:rPr>
        <w:t>application/</w:t>
      </w:r>
      <w:r>
        <w:t xml:space="preserve">vnd.3gpp.mcvideo-info+xml </w:t>
      </w:r>
      <w:r>
        <w:rPr>
          <w:lang w:eastAsia="ko-KR"/>
        </w:rPr>
        <w:t>MIME body. In the application/</w:t>
      </w:r>
      <w:r>
        <w:t xml:space="preserve">vnd.3gpp.mcvideo-info+xml </w:t>
      </w:r>
      <w:r>
        <w:rPr>
          <w:lang w:eastAsia="ko-KR"/>
        </w:rPr>
        <w:t xml:space="preserve">MIME body, the MCVideo client </w:t>
      </w:r>
      <w:r>
        <w:t xml:space="preserve">shall include the &lt;mcvideo-request-uri&gt; element set to the </w:t>
      </w:r>
      <w:r>
        <w:rPr>
          <w:lang w:eastAsia="ko-KR"/>
        </w:rPr>
        <w:t>MCVideo ID of the targeted MCVideo user;</w:t>
      </w:r>
    </w:p>
    <w:p w14:paraId="07C2E71E" w14:textId="77777777" w:rsidR="00A77C82" w:rsidRDefault="00A77C82" w:rsidP="00A77C82">
      <w:pPr>
        <w:ind w:left="568" w:hanging="284"/>
      </w:pPr>
      <w:r>
        <w:t>3)</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RFC 6050 [14]</w:t>
      </w:r>
      <w:r>
        <w:t>;</w:t>
      </w:r>
    </w:p>
    <w:p w14:paraId="5B292E75" w14:textId="77777777" w:rsidR="00A77C82" w:rsidRDefault="00A77C82" w:rsidP="00A77C82">
      <w:pPr>
        <w:ind w:left="568" w:hanging="284"/>
        <w:rPr>
          <w:rFonts w:eastAsia="SimSun"/>
        </w:rPr>
      </w:pPr>
      <w:r>
        <w:rPr>
          <w:rFonts w:eastAsia="SimSun"/>
        </w:rPr>
        <w:t>4)</w:t>
      </w:r>
      <w:r>
        <w:rPr>
          <w:rFonts w:eastAsia="SimSun"/>
        </w:rPr>
        <w:tab/>
        <w:t>if the MCVideo client wants to receive the current status and later notification, shall set the Expires header field according to IETF RFC 6665 [16], to 4294967295;</w:t>
      </w:r>
    </w:p>
    <w:p w14:paraId="55E8200F" w14:textId="77777777" w:rsidR="00A77C82" w:rsidRDefault="00A77C82" w:rsidP="00A77C82">
      <w:pPr>
        <w:keepLines/>
        <w:ind w:left="1135" w:hanging="851"/>
        <w:rPr>
          <w:rFonts w:eastAsia="SimSun"/>
        </w:rPr>
      </w:pPr>
      <w:r>
        <w:rPr>
          <w:rFonts w:eastAsia="SimSun"/>
        </w:rPr>
        <w:t>NOTE 2:</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4522CC52" w14:textId="77777777" w:rsidR="00A77C82" w:rsidRDefault="00A77C82" w:rsidP="00A77C82">
      <w:pPr>
        <w:ind w:left="568" w:hanging="284"/>
        <w:rPr>
          <w:rFonts w:eastAsia="SimSun"/>
        </w:rPr>
      </w:pPr>
      <w:r>
        <w:rPr>
          <w:rFonts w:eastAsia="SimSun"/>
        </w:rPr>
        <w:t>5)</w:t>
      </w:r>
      <w:r>
        <w:rPr>
          <w:rFonts w:eastAsia="SimSun"/>
        </w:rPr>
        <w:tab/>
        <w:t>if the MCVideo client wants to fetch the current state only, shall set the Expires header field according to IETF RFC 6665 [16], to zero; and</w:t>
      </w:r>
    </w:p>
    <w:p w14:paraId="63053CB4" w14:textId="77777777" w:rsidR="00A77C82" w:rsidRDefault="00A77C82" w:rsidP="00A77C82">
      <w:pPr>
        <w:ind w:left="568" w:hanging="284"/>
        <w:rPr>
          <w:rFonts w:eastAsia="SimSun"/>
        </w:rPr>
      </w:pPr>
      <w:r>
        <w:rPr>
          <w:lang w:eastAsia="ko-KR"/>
        </w:rPr>
        <w:t>6)</w:t>
      </w:r>
      <w:r>
        <w:rPr>
          <w:lang w:eastAsia="ko-KR"/>
        </w:rPr>
        <w:tab/>
        <w:t xml:space="preserve">shall include an Accept header field containing the </w:t>
      </w:r>
      <w:r>
        <w:rPr>
          <w:rFonts w:eastAsia="SimSun"/>
        </w:rPr>
        <w:t>application/pidf+xml MIME type; and</w:t>
      </w:r>
    </w:p>
    <w:p w14:paraId="5AF6BA34" w14:textId="77777777" w:rsidR="00A77C82" w:rsidRDefault="00A77C82" w:rsidP="00A77C82">
      <w:pPr>
        <w:ind w:left="568" w:hanging="284"/>
        <w:rPr>
          <w:lang w:eastAsia="ko-KR"/>
        </w:rPr>
      </w:pPr>
      <w:r>
        <w:rPr>
          <w:lang w:eastAsia="ko-KR"/>
        </w:rPr>
        <w:t>7)</w:t>
      </w:r>
      <w:r>
        <w:rPr>
          <w:lang w:eastAsia="ko-KR"/>
        </w:rPr>
        <w:tab/>
      </w:r>
      <w:r>
        <w:rPr>
          <w:rFonts w:eastAsia="SimSun"/>
        </w:rPr>
        <w:t>if requesting MCVideo groups where the MCVideo user is affiliated to at the MCVideo client, shall include an application/simple-filter+xml MIME body indicating per client restrictions of presence event package notification information according to clause </w:t>
      </w:r>
      <w:r>
        <w:t>8.3.2</w:t>
      </w:r>
      <w:r>
        <w:rPr>
          <w:rFonts w:eastAsia="SimSun"/>
        </w:rPr>
        <w:t>.</w:t>
      </w:r>
    </w:p>
    <w:p w14:paraId="46523D8C" w14:textId="77777777" w:rsidR="00A77C82" w:rsidRDefault="00A77C82" w:rsidP="00A77C82">
      <w:r>
        <w:t xml:space="preserve">In order to re-subscribe or de-subscribe, the MCVideo client shall generate an in-dialog SIP SUBSCRIBE request according to 3GPP TS 24.229 [11], </w:t>
      </w:r>
      <w:r>
        <w:rPr>
          <w:rFonts w:eastAsia="SimSun"/>
        </w:rPr>
        <w:t xml:space="preserve">IETF RFC 3856 [13], </w:t>
      </w:r>
      <w:r>
        <w:t>and IETF RFC 6665 [16]</w:t>
      </w:r>
      <w:r>
        <w:rPr>
          <w:rFonts w:eastAsia="SimSun"/>
        </w:rPr>
        <w:t>. In the SIP SUBSCRIBE request, the MCVideo client:</w:t>
      </w:r>
    </w:p>
    <w:p w14:paraId="5C1009D6" w14:textId="77777777" w:rsidR="00A77C82" w:rsidRDefault="00A77C82" w:rsidP="00A77C82">
      <w:pPr>
        <w:ind w:left="568" w:hanging="284"/>
        <w:rPr>
          <w:rFonts w:eastAsia="SimSun"/>
        </w:rPr>
      </w:pPr>
      <w:r>
        <w:rPr>
          <w:rFonts w:eastAsia="SimSun"/>
        </w:rPr>
        <w:t>1)</w:t>
      </w:r>
      <w:r>
        <w:rPr>
          <w:rFonts w:eastAsia="SimSun"/>
        </w:rPr>
        <w:tab/>
        <w:t>if the MCVideo client wants to receive the current status and later notification, shall set the Expires header field according to IETF RFC 6665 [16], to 4294967295;</w:t>
      </w:r>
    </w:p>
    <w:p w14:paraId="6E5638BF" w14:textId="77777777" w:rsidR="00A77C82" w:rsidRDefault="00A77C82" w:rsidP="00A77C82">
      <w:pPr>
        <w:keepLines/>
        <w:ind w:left="1135" w:hanging="851"/>
        <w:rPr>
          <w:rFonts w:eastAsia="SimSun"/>
        </w:rPr>
      </w:pPr>
      <w:r>
        <w:rPr>
          <w:rFonts w:eastAsia="SimSun"/>
        </w:rPr>
        <w:t>NOTE 3:</w:t>
      </w:r>
      <w:r>
        <w:rPr>
          <w:rFonts w:eastAsia="SimSun"/>
        </w:rPr>
        <w:tab/>
        <w:t>4294967295, which is equal to 2</w:t>
      </w:r>
      <w:r>
        <w:rPr>
          <w:rFonts w:eastAsia="SimSun"/>
          <w:vertAlign w:val="superscript"/>
        </w:rPr>
        <w:t>32</w:t>
      </w:r>
      <w:r>
        <w:rPr>
          <w:rFonts w:eastAsia="SimSun"/>
        </w:rPr>
        <w:t>-1, is the highest value defined for Expires header field in IETF RFC 3261 [15].</w:t>
      </w:r>
    </w:p>
    <w:p w14:paraId="7CCBE7B3" w14:textId="77777777" w:rsidR="00A77C82" w:rsidRDefault="00A77C82" w:rsidP="00A77C82">
      <w:pPr>
        <w:ind w:left="568" w:hanging="284"/>
        <w:rPr>
          <w:rFonts w:eastAsia="SimSun"/>
        </w:rPr>
      </w:pPr>
      <w:r>
        <w:rPr>
          <w:rFonts w:eastAsia="SimSun"/>
        </w:rPr>
        <w:t>2)</w:t>
      </w:r>
      <w:r>
        <w:rPr>
          <w:rFonts w:eastAsia="SimSun"/>
        </w:rPr>
        <w:tab/>
        <w:t>if the MCVideo client wants to de-subscribe, shall set the Expires header field according to IETF RFC 6665 [16], to zero; and</w:t>
      </w:r>
    </w:p>
    <w:p w14:paraId="3584C905" w14:textId="77777777" w:rsidR="00A77C82" w:rsidRDefault="00A77C82" w:rsidP="00A77C82">
      <w:pPr>
        <w:ind w:left="568" w:hanging="284"/>
        <w:rPr>
          <w:lang w:eastAsia="ko-KR"/>
        </w:rPr>
      </w:pPr>
      <w:r>
        <w:rPr>
          <w:lang w:eastAsia="ko-KR"/>
        </w:rPr>
        <w:t>3)</w:t>
      </w:r>
      <w:r>
        <w:rPr>
          <w:lang w:eastAsia="ko-KR"/>
        </w:rPr>
        <w:tab/>
        <w:t xml:space="preserve">shall include an Accept header field containing the </w:t>
      </w:r>
      <w:r>
        <w:rPr>
          <w:rFonts w:eastAsia="SimSun"/>
        </w:rPr>
        <w:t>application/pidf+xml MIME type</w:t>
      </w:r>
      <w:r>
        <w:rPr>
          <w:lang w:eastAsia="ko-KR"/>
        </w:rPr>
        <w:t>.</w:t>
      </w:r>
    </w:p>
    <w:p w14:paraId="42209C8F" w14:textId="77777777" w:rsidR="00A77C82" w:rsidRDefault="00A77C82" w:rsidP="00A77C82">
      <w:pPr>
        <w:rPr>
          <w:rFonts w:eastAsia="SimSun"/>
        </w:rPr>
      </w:pPr>
      <w:r>
        <w:rPr>
          <w:rFonts w:eastAsia="SimSun"/>
        </w:rPr>
        <w:t xml:space="preserve">Upon receiving a SIP NOTIFY request according to </w:t>
      </w:r>
      <w:r>
        <w:t xml:space="preserve">3GPP TS 24.229 [11], </w:t>
      </w:r>
      <w:r>
        <w:rPr>
          <w:rFonts w:eastAsia="SimSun"/>
        </w:rPr>
        <w:t xml:space="preserve">IETF RFC 3856 [13], </w:t>
      </w:r>
      <w:r>
        <w:t>and IETF RFC 6665 [16]</w:t>
      </w:r>
      <w:r>
        <w:rPr>
          <w:rFonts w:eastAsia="SimSun"/>
        </w:rPr>
        <w:t>, if SIP NOTIFY request contains an application/pidf+xml MIME body indicating per-user affiliation information constructed according to clause </w:t>
      </w:r>
      <w:r>
        <w:t>8.3.1</w:t>
      </w:r>
      <w:r>
        <w:rPr>
          <w:rFonts w:eastAsia="SimSun"/>
        </w:rPr>
        <w:t>, then the MCVideo client shall determine affiliation status of the MCVideo user for each MCVideo group at the MCVideo client(s) in the MIME body</w:t>
      </w:r>
      <w:r>
        <w:t xml:space="preserve">. If </w:t>
      </w:r>
      <w:r>
        <w:rPr>
          <w:rFonts w:eastAsia="SimSun"/>
        </w:rPr>
        <w:t>the &lt;p-id&gt; child element of the &lt;presence&gt; root element of the application/pidf+xml MIME body of the SIP NOTIFY request is included, the &lt;p-id&gt; element value indicates the SIP PUBLISH request which triggered sending of the SIP NOTIFY request.</w:t>
      </w:r>
    </w:p>
    <w:p w14:paraId="7822E852" w14:textId="77777777" w:rsidR="00A77C82" w:rsidRDefault="00A77C82" w:rsidP="00A77C82">
      <w:r>
        <w:t>[TS 24.281, clause 9.2.4.2.2]</w:t>
      </w:r>
    </w:p>
    <w:p w14:paraId="6E3791D7" w14:textId="77777777" w:rsidR="00A77C82" w:rsidRDefault="00A77C82" w:rsidP="00A77C82">
      <w:r>
        <w:t>Upon receiving a "SIP MESSAGE request for group selection change request for terminating client", the MCVideo client:</w:t>
      </w:r>
    </w:p>
    <w:p w14:paraId="64E2CF47" w14:textId="77777777" w:rsidR="00A77C82" w:rsidRDefault="00A77C82" w:rsidP="00A77C82">
      <w:pPr>
        <w:ind w:left="568" w:hanging="284"/>
      </w:pPr>
      <w:r>
        <w:t>1)</w:t>
      </w:r>
      <w:r>
        <w:tab/>
        <w:t>if the received SIP MESSAGE request contains an application/vnd.3gpp.mcvideo-info+xml MIME body containing an &lt;affiliation-required&gt; element set to a value of "true":</w:t>
      </w:r>
    </w:p>
    <w:p w14:paraId="6C36BF77" w14:textId="77777777" w:rsidR="00A77C82" w:rsidRDefault="00A77C82" w:rsidP="00A77C82">
      <w:pPr>
        <w:ind w:left="851" w:hanging="284"/>
      </w:pPr>
      <w:r>
        <w:t>a)</w:t>
      </w:r>
      <w:r>
        <w:tab/>
        <w:t>shall invoke the procedures of clause 8.2.1.2 to affiliate to the MCVideo group identified by the contents of the &lt;mcvideo-calling-group-id&gt; included in the application/vnd.3gpp.mcvideo-info+xml MIME body;</w:t>
      </w:r>
    </w:p>
    <w:p w14:paraId="0B5C2EEC" w14:textId="77777777" w:rsidR="00A77C82" w:rsidRDefault="00A77C82" w:rsidP="00A77C82">
      <w:pPr>
        <w:ind w:left="851" w:hanging="284"/>
      </w:pPr>
      <w:r>
        <w:t>b)</w:t>
      </w:r>
      <w:r>
        <w:tab/>
        <w:t>if the MCVideo client has not already invoked the procedures of clause 8.2.1.3, shall invoke the procedures of clause 8.2.1.3; and</w:t>
      </w:r>
    </w:p>
    <w:p w14:paraId="6A80BC6B" w14:textId="77777777" w:rsidR="00A77C82" w:rsidRDefault="00A77C82" w:rsidP="00A77C82">
      <w:pPr>
        <w:ind w:left="851" w:hanging="284"/>
      </w:pPr>
      <w:r>
        <w:t>c)</w:t>
      </w:r>
      <w:r>
        <w:tab/>
        <w:t>upon receiving a SIP NOTIFY request including a &lt;p-id&gt; element set to a value matching the &lt;p-id&gt; value included in the SIP PUBLISH request sent in step 1) a) above as specified in clause 8.2.1.3, shall determine if the affiliation procedure to the MCVideo group identified by the contents of the &lt;mcvideo-calling-group-id&gt; in the received SIP MESSAGE request was successful;</w:t>
      </w:r>
    </w:p>
    <w:p w14:paraId="67C946E9" w14:textId="77777777" w:rsidR="00A77C82" w:rsidRDefault="00A77C82" w:rsidP="00A77C82">
      <w:pPr>
        <w:ind w:left="568" w:hanging="284"/>
      </w:pPr>
      <w:r>
        <w:t>2)</w:t>
      </w:r>
      <w:r>
        <w:tab/>
        <w:t>if the received SIP MESSAGE request contained an application/vnd.3gpp.mcvideo-info+xml MIME body containing an &lt;affiliation-required&gt; element set to a value of "true" and the affiliation was successful as determined in step 1) c) above, or if the &lt;affiliation-required&gt; element was not present in the received SIP MESSAGE request:</w:t>
      </w:r>
    </w:p>
    <w:p w14:paraId="2FB24405" w14:textId="77777777" w:rsidR="00A77C82" w:rsidRDefault="00A77C82" w:rsidP="00A77C82">
      <w:pPr>
        <w:ind w:left="851" w:hanging="284"/>
      </w:pPr>
      <w:r>
        <w:t>a)</w:t>
      </w:r>
      <w:r>
        <w:tab/>
        <w:t>shall change the MCVideo client's selected group to the MCVideo group identified by the contents of the &lt;mcvideo-calling-group-id&gt; element contained in the application/vnd.3gpp.mcvideo-info+xml MIME body included in the received SIP MESSAGE request; and</w:t>
      </w:r>
    </w:p>
    <w:p w14:paraId="64E83274" w14:textId="77777777" w:rsidR="00A77C82" w:rsidRDefault="00A77C82" w:rsidP="00A77C82">
      <w:pPr>
        <w:ind w:left="851" w:hanging="284"/>
      </w:pPr>
      <w:r>
        <w:t>b)</w:t>
      </w:r>
      <w:r>
        <w:tab/>
        <w:t>shall determine the success or failure of the change of selected group action;</w:t>
      </w:r>
    </w:p>
    <w:p w14:paraId="3AE486A6" w14:textId="77777777" w:rsidR="00A77C82" w:rsidRDefault="00A77C82" w:rsidP="00A77C82">
      <w:pPr>
        <w:ind w:left="568" w:hanging="284"/>
      </w:pPr>
      <w:r>
        <w:t>3)</w:t>
      </w:r>
      <w:r>
        <w:tab/>
        <w:t xml:space="preserve">shall </w:t>
      </w:r>
      <w:r>
        <w:rPr>
          <w:rFonts w:eastAsia="SimSun"/>
        </w:rPr>
        <w:t xml:space="preserve">generate a SIP MESSAGE request in accordance with 3GPP TS 24.229 [11] and </w:t>
      </w:r>
      <w:r>
        <w:rPr>
          <w:lang w:eastAsia="ko-KR"/>
        </w:rPr>
        <w:t xml:space="preserve">IETF RFC 3428 [17] </w:t>
      </w:r>
      <w:r>
        <w:t>with the following clarifications:</w:t>
      </w:r>
    </w:p>
    <w:p w14:paraId="6C0E6778" w14:textId="77777777" w:rsidR="00A77C82" w:rsidRDefault="00A77C82" w:rsidP="00A77C82">
      <w:pPr>
        <w:ind w:left="851" w:hanging="284"/>
      </w:pPr>
      <w:r>
        <w:t>a)</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[14] </w:t>
      </w:r>
      <w:r>
        <w:t>in the SIP MESSAGE request;</w:t>
      </w:r>
    </w:p>
    <w:p w14:paraId="7FA44646" w14:textId="77777777" w:rsidR="00A77C82" w:rsidRDefault="00A77C82" w:rsidP="00A77C82">
      <w:pPr>
        <w:ind w:left="851" w:hanging="284"/>
      </w:pPr>
      <w:r>
        <w:t>b)</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[20];</w:t>
      </w:r>
    </w:p>
    <w:p w14:paraId="5C28E9FB" w14:textId="77777777" w:rsidR="00A77C82" w:rsidRDefault="00A77C82" w:rsidP="00A77C82">
      <w:pPr>
        <w:ind w:left="851" w:hanging="284"/>
      </w:pPr>
      <w:r>
        <w:t>c)</w:t>
      </w:r>
      <w:r>
        <w:tab/>
        <w:t>may include a P-Preferred-Identity header field in the SIP MESSAGE request containing a public user identity as specified in 3GPP TS 24.229 [11];</w:t>
      </w:r>
    </w:p>
    <w:p w14:paraId="28A53A72" w14:textId="77777777" w:rsidR="00A77C82" w:rsidRDefault="00A77C82" w:rsidP="00A77C82">
      <w:pPr>
        <w:ind w:left="851" w:hanging="284"/>
      </w:pPr>
      <w:r>
        <w:t>d)</w:t>
      </w:r>
      <w:r>
        <w:tab/>
        <w:t>shall include in an application/resource-lists+xml MIME body, the MCVideo ID contained in the &lt;mcvideo-calling-user-id&gt; element in the application/ vnd.3gpp.mcvideo-info+xml MIME body of the received SIP MESSAGE request; and</w:t>
      </w:r>
    </w:p>
    <w:p w14:paraId="65BFEF58" w14:textId="77777777" w:rsidR="00A77C82" w:rsidRDefault="00A77C82" w:rsidP="00A77C82">
      <w:pPr>
        <w:ind w:left="851" w:hanging="284"/>
      </w:pPr>
      <w:r>
        <w:t>e)</w:t>
      </w:r>
      <w:r>
        <w:tab/>
        <w:t>shall include an application/vnd.3gpp.mcvideo-info+xml MIME body as specified in clause F.1 with the &lt;mcvideoinfo&gt; element containing the &lt;mcvideo-Params&gt; element containing:</w:t>
      </w:r>
    </w:p>
    <w:p w14:paraId="0F4DEB33" w14:textId="77777777" w:rsidR="00A77C82" w:rsidRDefault="00A77C82" w:rsidP="00A77C82">
      <w:pPr>
        <w:ind w:left="1135" w:hanging="284"/>
      </w:pPr>
      <w:r>
        <w:t>i)</w:t>
      </w:r>
      <w:r>
        <w:tab/>
        <w:t>the &lt;mcvideo-request-uri&gt; set to the MCVideo group identity identified by the contents of the &lt;mcvideo-calling-group-id&gt; element contained in the received SIP MESSAGE request; and</w:t>
      </w:r>
    </w:p>
    <w:p w14:paraId="3B44AA0B" w14:textId="77777777" w:rsidR="00A77C82" w:rsidRDefault="00A77C82" w:rsidP="00A77C82">
      <w:pPr>
        <w:ind w:left="1135" w:hanging="284"/>
      </w:pPr>
      <w:r>
        <w:t>ii)</w:t>
      </w:r>
      <w:r>
        <w:tab/>
        <w:t>an &lt;anyExt&gt; element containing:</w:t>
      </w:r>
    </w:p>
    <w:p w14:paraId="543C2968" w14:textId="77777777" w:rsidR="00A77C82" w:rsidRDefault="00A77C82" w:rsidP="00A77C82">
      <w:pPr>
        <w:ind w:left="1418" w:hanging="284"/>
      </w:pPr>
      <w:r>
        <w:t>A)</w:t>
      </w:r>
      <w:r>
        <w:tab/>
        <w:t>the &lt;response-type&gt; element set to a value of "group-selection-change-response</w:t>
      </w:r>
      <w:r>
        <w:rPr>
          <w:lang w:eastAsia="ko-KR"/>
        </w:rPr>
        <w:t>"</w:t>
      </w:r>
      <w:r>
        <w:t>;</w:t>
      </w:r>
    </w:p>
    <w:p w14:paraId="230D6A94" w14:textId="77777777" w:rsidR="00A77C82" w:rsidRDefault="00A77C82" w:rsidP="00A77C82">
      <w:pPr>
        <w:ind w:left="1418" w:hanging="284"/>
      </w:pPr>
      <w:r>
        <w:t>B)</w:t>
      </w:r>
      <w:r>
        <w:tab/>
        <w:t>if the MCVideo client was able to successfully change the selected group as determined in step 2) b) above, a &lt;selected-group-change-outcome&gt; element set to a value of "success"; and</w:t>
      </w:r>
    </w:p>
    <w:p w14:paraId="54BE638A" w14:textId="77777777" w:rsidR="00A77C82" w:rsidRDefault="00A77C82" w:rsidP="00A77C82">
      <w:pPr>
        <w:ind w:left="1418" w:hanging="284"/>
      </w:pPr>
      <w:r>
        <w:t>C)</w:t>
      </w:r>
      <w:r>
        <w:tab/>
        <w:t>if the MCVideo client:</w:t>
      </w:r>
    </w:p>
    <w:p w14:paraId="26FD92AE" w14:textId="77777777" w:rsidR="00A77C82" w:rsidRDefault="00A77C82" w:rsidP="00A77C82">
      <w:pPr>
        <w:ind w:left="1702" w:hanging="284"/>
      </w:pPr>
      <w:r>
        <w:t>I)</w:t>
      </w:r>
      <w:r>
        <w:tab/>
        <w:t>was required to affiliate to the MCVideo group identified by the contents of the &lt;mcvideo-calling-group-id&gt; in the received SIP MESSAGE request and the affiliation failed as determined in step 1) c); or</w:t>
      </w:r>
    </w:p>
    <w:p w14:paraId="68F0E61D" w14:textId="77777777" w:rsidR="00A77C82" w:rsidRDefault="00A77C82" w:rsidP="00A77C82">
      <w:pPr>
        <w:ind w:left="1702" w:hanging="284"/>
      </w:pPr>
      <w:r>
        <w:t>II)</w:t>
      </w:r>
      <w:r>
        <w:tab/>
        <w:t>failed to change the selected group as determined in step 2) b);</w:t>
      </w:r>
    </w:p>
    <w:p w14:paraId="7CB8DC9E" w14:textId="77777777" w:rsidR="00A77C82" w:rsidRDefault="00A77C82" w:rsidP="00A77C82">
      <w:pPr>
        <w:ind w:left="1418" w:hanging="284"/>
      </w:pPr>
      <w:r>
        <w:t>then a &lt;selected-group-change-outcome&gt; element set to a value of "fail";</w:t>
      </w:r>
    </w:p>
    <w:p w14:paraId="5AF4A3CA" w14:textId="77777777" w:rsidR="00A77C82" w:rsidRDefault="00A77C82" w:rsidP="00A77C82">
      <w:pPr>
        <w:ind w:left="568" w:hanging="284"/>
      </w:pPr>
      <w:r>
        <w:t>4)</w:t>
      </w:r>
      <w:r>
        <w:tab/>
        <w:t>should indicate to the MCVideo user the success or failure of the requested change of selected group action;</w:t>
      </w:r>
    </w:p>
    <w:p w14:paraId="763C691A" w14:textId="77777777" w:rsidR="00A77C82" w:rsidRDefault="00A77C82" w:rsidP="00A77C82">
      <w:pPr>
        <w:ind w:left="568" w:hanging="284"/>
        <w:rPr>
          <w:rFonts w:eastAsia="SimSun"/>
        </w:rPr>
      </w:pPr>
      <w:r>
        <w:rPr>
          <w:lang w:eastAsia="ko-KR"/>
        </w:rPr>
        <w:t>5)</w:t>
      </w:r>
      <w:r>
        <w:rPr>
          <w:lang w:eastAsia="ko-KR"/>
        </w:rPr>
        <w:tab/>
      </w:r>
      <w:r>
        <w:rPr>
          <w:rFonts w:eastAsia="SimSun"/>
        </w:rPr>
        <w:t xml:space="preserve">shall set the Request-URI to the public service identity </w:t>
      </w:r>
      <w:r>
        <w:t>identifying the participating MCVideo function serving the MCVideo user</w:t>
      </w:r>
      <w:r>
        <w:rPr>
          <w:rFonts w:eastAsia="SimSun"/>
        </w:rPr>
        <w:t>; and</w:t>
      </w:r>
    </w:p>
    <w:p w14:paraId="0698F9CB" w14:textId="77777777" w:rsidR="00A77C82" w:rsidRDefault="00A77C82" w:rsidP="00A77C82">
      <w:pPr>
        <w:ind w:left="568" w:hanging="284"/>
      </w:pPr>
      <w:r>
        <w:rPr>
          <w:lang w:eastAsia="ko-KR"/>
        </w:rPr>
        <w:t>6)</w:t>
      </w:r>
      <w:r>
        <w:rPr>
          <w:lang w:eastAsia="ko-KR"/>
        </w:rPr>
        <w:tab/>
        <w:t xml:space="preserve">shall send the </w:t>
      </w:r>
      <w:r>
        <w:rPr>
          <w:rFonts w:eastAsia="SimSun"/>
        </w:rPr>
        <w:t>SIP MESSAGE request according to rules and procedures of 3GPP TS 24.229 [11].</w:t>
      </w:r>
    </w:p>
    <w:p w14:paraId="35B3913A" w14:textId="77777777" w:rsidR="00A77C82" w:rsidRDefault="00A77C82" w:rsidP="00E972B2">
      <w:pPr>
        <w:pStyle w:val="H6"/>
      </w:pPr>
      <w:r>
        <w:t>6.1.4.2.3</w:t>
      </w:r>
      <w:r>
        <w:tab/>
        <w:t>Test description</w:t>
      </w:r>
    </w:p>
    <w:p w14:paraId="44D7258D" w14:textId="77777777" w:rsidR="00A77C82" w:rsidRDefault="00A77C82" w:rsidP="00E972B2">
      <w:pPr>
        <w:pStyle w:val="H6"/>
      </w:pPr>
      <w:r>
        <w:t>6.1.4.2.3.1</w:t>
      </w:r>
      <w:r>
        <w:tab/>
        <w:t>Pre-test conditions</w:t>
      </w:r>
    </w:p>
    <w:p w14:paraId="0CC87701" w14:textId="77777777" w:rsidR="00A77C82" w:rsidRDefault="00A77C82" w:rsidP="00A77C82">
      <w:r>
        <w:t>Same pre-test conditions as for MCPTT test case 6.1.4.2 (TS 36.579-2 [24]) with the following exception(s):</w:t>
      </w:r>
    </w:p>
    <w:p w14:paraId="018A209B" w14:textId="77777777" w:rsidR="00A77C82" w:rsidRDefault="00A77C82" w:rsidP="00E972B2">
      <w:pPr>
        <w:pStyle w:val="B1"/>
      </w:pPr>
      <w:r>
        <w:t>-</w:t>
      </w:r>
      <w:r>
        <w:tab/>
        <w:t>The term "MCPTT" is replaced with "MCVideo"</w:t>
      </w:r>
    </w:p>
    <w:p w14:paraId="2B11997A" w14:textId="77777777" w:rsidR="00A77C82" w:rsidRDefault="00A77C82" w:rsidP="00E972B2">
      <w:pPr>
        <w:pStyle w:val="H6"/>
      </w:pPr>
      <w:r>
        <w:t>6.1.4.2.3.2</w:t>
      </w:r>
      <w:r>
        <w:tab/>
        <w:t>Test procedure sequence</w:t>
      </w:r>
    </w:p>
    <w:p w14:paraId="5D399584" w14:textId="77777777" w:rsidR="00A77C82" w:rsidRDefault="00A77C82" w:rsidP="00A77C82">
      <w:r>
        <w:t>Same test procedure sequence as for MCPTT test case 6.1.4.2 (TS 36.579-2 [24]) with the following exception(s):</w:t>
      </w:r>
    </w:p>
    <w:p w14:paraId="0529D724" w14:textId="77777777" w:rsidR="00A77C82" w:rsidRDefault="00A77C82" w:rsidP="00E972B2">
      <w:pPr>
        <w:pStyle w:val="B1"/>
      </w:pPr>
      <w:r>
        <w:t>-</w:t>
      </w:r>
      <w:r>
        <w:tab/>
        <w:t>The term "MCPTT" is replaced with "MCVideo"</w:t>
      </w:r>
    </w:p>
    <w:p w14:paraId="312F2458" w14:textId="77777777" w:rsidR="00A77C82" w:rsidRDefault="00A77C82" w:rsidP="00E972B2">
      <w:pPr>
        <w:pStyle w:val="H6"/>
      </w:pPr>
      <w:r>
        <w:t>6.1.4.2.3.3</w:t>
      </w:r>
      <w:r>
        <w:tab/>
        <w:t>Specific message contents</w:t>
      </w:r>
    </w:p>
    <w:p w14:paraId="78921A82" w14:textId="77777777" w:rsidR="00A77C82" w:rsidRDefault="00A77C82" w:rsidP="00A77C82">
      <w:r>
        <w:t>Same specific message contents as for MCPTT test case 6.1.4.2 (TS 36.579-2 [24]) with the following exception(s):</w:t>
      </w:r>
    </w:p>
    <w:p w14:paraId="180FE590" w14:textId="77777777" w:rsidR="00A77C82" w:rsidRDefault="00A77C82" w:rsidP="00E972B2">
      <w:pPr>
        <w:pStyle w:val="B1"/>
      </w:pPr>
      <w:r>
        <w:t>-</w:t>
      </w:r>
      <w:r>
        <w:tab/>
        <w:t>The term "MCPTT" is replaced with "MCVideo"</w:t>
      </w:r>
    </w:p>
    <w:p w14:paraId="789E0E13" w14:textId="2B44E577" w:rsidR="00A77C82" w:rsidRPr="00A77C82" w:rsidRDefault="00A77C82" w:rsidP="00A77C82">
      <w:pPr>
        <w:pStyle w:val="B1"/>
      </w:pPr>
      <w:r>
        <w:t>-</w:t>
      </w:r>
      <w:r>
        <w:tab/>
        <w:t>Condition MCVIDEO is used for all messages.</w:t>
      </w:r>
    </w:p>
    <w:p w14:paraId="1D716FD6" w14:textId="32829E94" w:rsidR="00784A32" w:rsidRPr="00201E3B" w:rsidRDefault="00784A32" w:rsidP="00784A32">
      <w:pPr>
        <w:pStyle w:val="Heading2"/>
      </w:pPr>
      <w:bookmarkStart w:id="1497" w:name="_Toc99871285"/>
      <w:bookmarkStart w:id="1498" w:name="_Toc132218528"/>
      <w:r w:rsidRPr="00201E3B">
        <w:t>6.2</w:t>
      </w:r>
      <w:r w:rsidRPr="00201E3B">
        <w:tab/>
        <w:t>Private Calls</w:t>
      </w:r>
      <w:bookmarkEnd w:id="291"/>
      <w:bookmarkEnd w:id="292"/>
      <w:bookmarkEnd w:id="293"/>
      <w:bookmarkEnd w:id="294"/>
      <w:bookmarkEnd w:id="295"/>
      <w:bookmarkEnd w:id="1497"/>
      <w:bookmarkEnd w:id="1498"/>
    </w:p>
    <w:p w14:paraId="35F258CB" w14:textId="77777777" w:rsidR="005D374E" w:rsidRDefault="005D374E" w:rsidP="005D374E">
      <w:pPr>
        <w:keepNext/>
        <w:keepLines/>
        <w:spacing w:before="120"/>
        <w:ind w:left="1134" w:hanging="1134"/>
        <w:outlineLvl w:val="2"/>
        <w:rPr>
          <w:rFonts w:ascii="Arial" w:hAnsi="Arial" w:cs="Arial"/>
          <w:sz w:val="28"/>
          <w:szCs w:val="28"/>
        </w:rPr>
      </w:pPr>
      <w:bookmarkStart w:id="1499" w:name="_Toc52787542"/>
      <w:bookmarkStart w:id="1500" w:name="_Toc52787724"/>
      <w:bookmarkStart w:id="1501" w:name="_Toc75906946"/>
      <w:bookmarkStart w:id="1502" w:name="_Toc75907283"/>
      <w:bookmarkStart w:id="1503" w:name="_Toc84345733"/>
      <w:r>
        <w:rPr>
          <w:rFonts w:ascii="Arial" w:hAnsi="Arial" w:cs="Arial"/>
          <w:sz w:val="28"/>
          <w:szCs w:val="28"/>
        </w:rPr>
        <w:t>6.2.1</w:t>
      </w:r>
      <w:r>
        <w:rPr>
          <w:rFonts w:ascii="Arial" w:hAnsi="Arial" w:cs="Arial"/>
          <w:sz w:val="28"/>
          <w:szCs w:val="28"/>
        </w:rPr>
        <w:tab/>
        <w:t>On-network / Private Call / On-demand / Automatic Commencement Mode / With Transmission Control / Upgrade to Emergency Call / Cancellation of Emergency on User Request / Client Originated (CO)</w:t>
      </w:r>
      <w:bookmarkEnd w:id="1499"/>
      <w:bookmarkEnd w:id="1500"/>
      <w:bookmarkEnd w:id="1501"/>
      <w:bookmarkEnd w:id="1502"/>
      <w:bookmarkEnd w:id="1503"/>
    </w:p>
    <w:p w14:paraId="2D45344C" w14:textId="77777777" w:rsidR="005D374E" w:rsidRDefault="005D374E" w:rsidP="00E972B2">
      <w:pPr>
        <w:pStyle w:val="H6"/>
      </w:pPr>
      <w:bookmarkStart w:id="1504" w:name="_Toc52787543"/>
      <w:bookmarkStart w:id="1505" w:name="_Toc52787725"/>
      <w:bookmarkStart w:id="1506" w:name="_Toc75906947"/>
      <w:bookmarkStart w:id="1507" w:name="_Toc75907284"/>
      <w:r>
        <w:t>6.2.1.1</w:t>
      </w:r>
      <w:r>
        <w:tab/>
        <w:t>Test Purpose (TP)</w:t>
      </w:r>
      <w:bookmarkEnd w:id="1504"/>
      <w:bookmarkEnd w:id="1505"/>
      <w:bookmarkEnd w:id="1506"/>
      <w:bookmarkEnd w:id="1507"/>
    </w:p>
    <w:p w14:paraId="52F40533" w14:textId="77777777" w:rsidR="005D374E" w:rsidRDefault="005D374E" w:rsidP="00E972B2">
      <w:pPr>
        <w:pStyle w:val="H6"/>
      </w:pPr>
      <w:r>
        <w:t>(1)</w:t>
      </w:r>
    </w:p>
    <w:p w14:paraId="76785B34" w14:textId="77777777" w:rsidR="005D374E" w:rsidRDefault="005D374E" w:rsidP="00E972B2">
      <w:pPr>
        <w:pStyle w:val="PL"/>
      </w:pPr>
      <w:r>
        <w:rPr>
          <w:b/>
          <w:noProof w:val="0"/>
        </w:rPr>
        <w:t>with</w:t>
      </w:r>
      <w:r>
        <w:rPr>
          <w:noProof w:val="0"/>
        </w:rPr>
        <w:t xml:space="preserve"> { the UE (MCVideo Client) registered and authorised for MCVideo Service, including authorised to initiate/cancel Private and Private Emergency Calls with Automatic Commencement }</w:t>
      </w:r>
    </w:p>
    <w:p w14:paraId="024FC664" w14:textId="77777777" w:rsidR="005D374E" w:rsidRDefault="005D374E" w:rsidP="00E972B2">
      <w:pPr>
        <w:pStyle w:val="PL"/>
      </w:pPr>
      <w:r>
        <w:rPr>
          <w:noProof w:val="0"/>
        </w:rPr>
        <w:t>ensure that {</w:t>
      </w:r>
    </w:p>
    <w:p w14:paraId="497A9E67" w14:textId="77777777" w:rsidR="005D374E" w:rsidRDefault="005D374E" w:rsidP="00E972B2">
      <w:pPr>
        <w:pStyle w:val="PL"/>
      </w:pPr>
      <w:r>
        <w:rPr>
          <w:noProof w:val="0"/>
        </w:rPr>
        <w:t xml:space="preserve">  </w:t>
      </w:r>
      <w:r>
        <w:rPr>
          <w:b/>
          <w:noProof w:val="0"/>
        </w:rPr>
        <w:t>when</w:t>
      </w:r>
      <w:r>
        <w:rPr>
          <w:noProof w:val="0"/>
        </w:rPr>
        <w:t xml:space="preserve"> { the MCVideo User requests the establishment of a MCVideo Private Call, On-demand  Automatic Commencement Mode, no force of Automatic Commencement, applying end-to-end communication security with Transmission Control }</w:t>
      </w:r>
    </w:p>
    <w:p w14:paraId="001BB87B" w14:textId="77777777" w:rsidR="005D374E" w:rsidRDefault="005D374E" w:rsidP="00E972B2">
      <w:pPr>
        <w:pStyle w:val="PL"/>
      </w:pPr>
      <w:r>
        <w:rPr>
          <w:noProof w:val="0"/>
        </w:rPr>
        <w:t xml:space="preserve">    </w:t>
      </w:r>
      <w:r>
        <w:rPr>
          <w:b/>
          <w:noProof w:val="0"/>
        </w:rPr>
        <w:t>then</w:t>
      </w:r>
      <w:r>
        <w:rPr>
          <w:noProof w:val="0"/>
        </w:rPr>
        <w:t xml:space="preserve"> { UE (MCVideo Client) sends a SIP INVITE message requesting Private Call On-demand Automatic Commencement Mode, applying end-to-end communication security, and offering a media-level section for a media-transmission control entity, </w:t>
      </w:r>
      <w:r>
        <w:rPr>
          <w:b/>
          <w:noProof w:val="0"/>
        </w:rPr>
        <w:t>and</w:t>
      </w:r>
      <w:r>
        <w:rPr>
          <w:noProof w:val="0"/>
        </w:rPr>
        <w:t>, after indication from the SS (MCVideo Server) that Transmission is granted, the UE (MCVideo Client) provides transmission granted notification to the user, sends an acknowledgement to the SS (MCVideo Server)  }</w:t>
      </w:r>
    </w:p>
    <w:p w14:paraId="4280EFBF" w14:textId="77777777" w:rsidR="005D374E" w:rsidRDefault="005D374E" w:rsidP="00E972B2">
      <w:pPr>
        <w:pStyle w:val="PL"/>
      </w:pPr>
      <w:r>
        <w:rPr>
          <w:noProof w:val="0"/>
        </w:rPr>
        <w:t xml:space="preserve">            }</w:t>
      </w:r>
    </w:p>
    <w:p w14:paraId="677A3A8B" w14:textId="77777777" w:rsidR="005D374E" w:rsidRDefault="005D374E" w:rsidP="00E972B2">
      <w:pPr>
        <w:pStyle w:val="PL"/>
      </w:pPr>
    </w:p>
    <w:p w14:paraId="5724CBA6" w14:textId="77777777" w:rsidR="005D374E" w:rsidRDefault="005D374E" w:rsidP="00E972B2">
      <w:pPr>
        <w:pStyle w:val="H6"/>
      </w:pPr>
      <w:r>
        <w:t>(2)</w:t>
      </w:r>
    </w:p>
    <w:p w14:paraId="39A58163" w14:textId="77777777" w:rsidR="005D374E" w:rsidRDefault="005D374E" w:rsidP="00E972B2">
      <w:pPr>
        <w:pStyle w:val="PL"/>
      </w:pPr>
      <w:r>
        <w:rPr>
          <w:b/>
          <w:noProof w:val="0"/>
        </w:rPr>
        <w:t>with</w:t>
      </w:r>
      <w:r>
        <w:rPr>
          <w:noProof w:val="0"/>
        </w:rPr>
        <w:t xml:space="preserve"> { UE (MCVideo Client) having established a MCVideo Private Call, On-demand Automatic Commencement Mode with Transmission Control }</w:t>
      </w:r>
    </w:p>
    <w:p w14:paraId="1D6183E4" w14:textId="77777777" w:rsidR="005D374E" w:rsidRDefault="005D374E" w:rsidP="00E972B2">
      <w:pPr>
        <w:pStyle w:val="PL"/>
      </w:pPr>
      <w:r>
        <w:rPr>
          <w:noProof w:val="0"/>
        </w:rPr>
        <w:t>ensure that {</w:t>
      </w:r>
    </w:p>
    <w:p w14:paraId="410D7BE6" w14:textId="77777777" w:rsidR="005D374E" w:rsidRDefault="005D374E" w:rsidP="00E972B2">
      <w:pPr>
        <w:pStyle w:val="PL"/>
      </w:pPr>
      <w:r>
        <w:rPr>
          <w:noProof w:val="0"/>
        </w:rPr>
        <w:t xml:space="preserve">  </w:t>
      </w:r>
      <w:r>
        <w:rPr>
          <w:b/>
          <w:noProof w:val="0"/>
        </w:rPr>
        <w:t>when</w:t>
      </w:r>
      <w:r>
        <w:rPr>
          <w:noProof w:val="0"/>
        </w:rPr>
        <w:t xml:space="preserve"> { the MCVideo User engages in communication with the invited MCVideo User }</w:t>
      </w:r>
    </w:p>
    <w:p w14:paraId="3D56F7A1" w14:textId="77777777" w:rsidR="005D374E" w:rsidRDefault="005D374E" w:rsidP="00E972B2">
      <w:pPr>
        <w:pStyle w:val="PL"/>
      </w:pPr>
      <w:r>
        <w:rPr>
          <w:noProof w:val="0"/>
        </w:rPr>
        <w:t xml:space="preserve">    </w:t>
      </w:r>
      <w:r>
        <w:rPr>
          <w:b/>
          <w:noProof w:val="0"/>
        </w:rPr>
        <w:t>then</w:t>
      </w:r>
      <w:r>
        <w:rPr>
          <w:noProof w:val="0"/>
        </w:rPr>
        <w:t xml:space="preserve"> { UE (MCVideo Client) respects the Transmission Control imposed by the MCVideo Server (Transmission Granted, Transmission Control ACK, Transmission End Request, Transmission End Response, Transmission Idle) }</w:t>
      </w:r>
    </w:p>
    <w:p w14:paraId="4C66A37E" w14:textId="77777777" w:rsidR="005D374E" w:rsidRDefault="005D374E" w:rsidP="00E972B2">
      <w:pPr>
        <w:pStyle w:val="PL"/>
      </w:pPr>
      <w:r>
        <w:rPr>
          <w:noProof w:val="0"/>
        </w:rPr>
        <w:t xml:space="preserve">            }</w:t>
      </w:r>
    </w:p>
    <w:p w14:paraId="189B07F8" w14:textId="77777777" w:rsidR="005D374E" w:rsidRDefault="005D374E" w:rsidP="00E972B2">
      <w:pPr>
        <w:pStyle w:val="PL"/>
      </w:pPr>
    </w:p>
    <w:p w14:paraId="0E8D7DDA" w14:textId="77777777" w:rsidR="005D374E" w:rsidRDefault="005D374E" w:rsidP="00E972B2">
      <w:pPr>
        <w:pStyle w:val="H6"/>
      </w:pPr>
      <w:r>
        <w:t>(3)</w:t>
      </w:r>
    </w:p>
    <w:p w14:paraId="6521D5FB" w14:textId="77777777" w:rsidR="005D374E" w:rsidRDefault="005D374E" w:rsidP="00E972B2">
      <w:pPr>
        <w:pStyle w:val="PL"/>
      </w:pPr>
      <w:r>
        <w:rPr>
          <w:b/>
          <w:noProof w:val="0"/>
        </w:rPr>
        <w:t>with</w:t>
      </w:r>
      <w:r>
        <w:rPr>
          <w:noProof w:val="0"/>
        </w:rPr>
        <w:t xml:space="preserve"> { UE (MCVideo Client) having established a MCVideo Private Call, On-demand  Automatic Commencement Mode with Transmission Control }</w:t>
      </w:r>
    </w:p>
    <w:p w14:paraId="5E1AEA74" w14:textId="77777777" w:rsidR="005D374E" w:rsidRDefault="005D374E" w:rsidP="00E972B2">
      <w:pPr>
        <w:pStyle w:val="PL"/>
      </w:pPr>
      <w:r>
        <w:rPr>
          <w:noProof w:val="0"/>
        </w:rPr>
        <w:t>ensure that {</w:t>
      </w:r>
    </w:p>
    <w:p w14:paraId="49A15009" w14:textId="77777777" w:rsidR="005D374E" w:rsidRDefault="005D374E" w:rsidP="00E972B2">
      <w:pPr>
        <w:pStyle w:val="PL"/>
      </w:pPr>
      <w:r>
        <w:rPr>
          <w:noProof w:val="0"/>
        </w:rPr>
        <w:t xml:space="preserve">  </w:t>
      </w:r>
      <w:r>
        <w:rPr>
          <w:b/>
          <w:noProof w:val="0"/>
        </w:rPr>
        <w:t>when</w:t>
      </w:r>
      <w:r>
        <w:rPr>
          <w:noProof w:val="0"/>
        </w:rPr>
        <w:t xml:space="preserve"> { the MCVideo User requests to upgrade the ongoing MCVideo Private Call to a MCVideo Emergency Private Call with Transmission Control }</w:t>
      </w:r>
    </w:p>
    <w:p w14:paraId="4C8858B0" w14:textId="77777777" w:rsidR="005D374E" w:rsidRDefault="005D374E" w:rsidP="00E972B2">
      <w:pPr>
        <w:pStyle w:val="PL"/>
      </w:pPr>
      <w:r>
        <w:rPr>
          <w:noProof w:val="0"/>
        </w:rPr>
        <w:t xml:space="preserve">    </w:t>
      </w:r>
      <w:r>
        <w:rPr>
          <w:b/>
          <w:noProof w:val="0"/>
        </w:rPr>
        <w:t>then</w:t>
      </w:r>
      <w:r>
        <w:rPr>
          <w:noProof w:val="0"/>
        </w:rPr>
        <w:t xml:space="preserve"> { UE (MCVideo Client) sends a SIP re-INVITE message requesting Private Emergency Call On-demand Automatic Commencement Mode offering a media-level section for a media-transmission control entity </w:t>
      </w:r>
      <w:r>
        <w:rPr>
          <w:b/>
          <w:noProof w:val="0"/>
        </w:rPr>
        <w:t>and</w:t>
      </w:r>
      <w:r>
        <w:rPr>
          <w:noProof w:val="0"/>
        </w:rPr>
        <w:t>, upon receipt of a SIP 200 (OK) response, considers the call as being upgraded to an Emergency Private Call }</w:t>
      </w:r>
    </w:p>
    <w:p w14:paraId="25BF359A" w14:textId="77777777" w:rsidR="005D374E" w:rsidRDefault="005D374E" w:rsidP="00E972B2">
      <w:pPr>
        <w:pStyle w:val="PL"/>
      </w:pPr>
      <w:r>
        <w:rPr>
          <w:noProof w:val="0"/>
        </w:rPr>
        <w:t xml:space="preserve">            }</w:t>
      </w:r>
    </w:p>
    <w:p w14:paraId="33780A5F" w14:textId="77777777" w:rsidR="005D374E" w:rsidRDefault="005D374E" w:rsidP="00E972B2">
      <w:pPr>
        <w:pStyle w:val="PL"/>
      </w:pPr>
    </w:p>
    <w:p w14:paraId="1F32A58C" w14:textId="77777777" w:rsidR="005D374E" w:rsidRDefault="005D374E" w:rsidP="00E972B2">
      <w:pPr>
        <w:pStyle w:val="H6"/>
      </w:pPr>
      <w:r>
        <w:t>(4)</w:t>
      </w:r>
    </w:p>
    <w:p w14:paraId="7505A6D3" w14:textId="77777777" w:rsidR="005D374E" w:rsidRDefault="005D374E" w:rsidP="00E972B2">
      <w:pPr>
        <w:pStyle w:val="PL"/>
      </w:pPr>
      <w:r>
        <w:rPr>
          <w:b/>
          <w:noProof w:val="0"/>
        </w:rPr>
        <w:t>with</w:t>
      </w:r>
      <w:r>
        <w:rPr>
          <w:noProof w:val="0"/>
        </w:rPr>
        <w:t xml:space="preserve"> { UE (MCVideo Client) having upgraded a MCVideo Private Call, On-demand  Automatic Commencement Mode with Transmission Control to Emergency Private Call with Transmission Control }</w:t>
      </w:r>
    </w:p>
    <w:p w14:paraId="74DDEAFB" w14:textId="77777777" w:rsidR="005D374E" w:rsidRDefault="005D374E" w:rsidP="00E972B2">
      <w:pPr>
        <w:pStyle w:val="PL"/>
      </w:pPr>
      <w:r>
        <w:rPr>
          <w:noProof w:val="0"/>
        </w:rPr>
        <w:t>ensure that {</w:t>
      </w:r>
    </w:p>
    <w:p w14:paraId="008C829E" w14:textId="77777777" w:rsidR="005D374E" w:rsidRDefault="005D374E" w:rsidP="00E972B2">
      <w:pPr>
        <w:pStyle w:val="PL"/>
      </w:pPr>
      <w:r>
        <w:rPr>
          <w:noProof w:val="0"/>
        </w:rPr>
        <w:t xml:space="preserve">  </w:t>
      </w:r>
      <w:r>
        <w:rPr>
          <w:b/>
          <w:noProof w:val="0"/>
        </w:rPr>
        <w:t>when</w:t>
      </w:r>
      <w:r>
        <w:rPr>
          <w:noProof w:val="0"/>
        </w:rPr>
        <w:t xml:space="preserve"> { the MCVideo User engages in communication with the invited MCVideo User }</w:t>
      </w:r>
    </w:p>
    <w:p w14:paraId="297B9C60" w14:textId="77777777" w:rsidR="005D374E" w:rsidRDefault="005D374E" w:rsidP="00E972B2">
      <w:pPr>
        <w:pStyle w:val="PL"/>
      </w:pPr>
      <w:r>
        <w:rPr>
          <w:noProof w:val="0"/>
        </w:rPr>
        <w:t xml:space="preserve">    </w:t>
      </w:r>
      <w:r>
        <w:rPr>
          <w:b/>
          <w:noProof w:val="0"/>
        </w:rPr>
        <w:t>then</w:t>
      </w:r>
      <w:r>
        <w:rPr>
          <w:noProof w:val="0"/>
        </w:rPr>
        <w:t xml:space="preserve"> { UE (MCVideo Client) respects the Transmission Control imposed by the SS (MCVideo Server) including override of the invited MCVideo User (who is not in MCVideo emergency state) and applying Transmission Control confidentiality and integrity protection }</w:t>
      </w:r>
    </w:p>
    <w:p w14:paraId="062AD277" w14:textId="77777777" w:rsidR="005D374E" w:rsidRDefault="005D374E" w:rsidP="00E972B2">
      <w:pPr>
        <w:pStyle w:val="PL"/>
      </w:pPr>
      <w:r>
        <w:rPr>
          <w:noProof w:val="0"/>
        </w:rPr>
        <w:t xml:space="preserve">            }</w:t>
      </w:r>
    </w:p>
    <w:p w14:paraId="33D8D811" w14:textId="77777777" w:rsidR="005D374E" w:rsidRDefault="005D374E" w:rsidP="00E972B2">
      <w:pPr>
        <w:pStyle w:val="PL"/>
      </w:pPr>
    </w:p>
    <w:p w14:paraId="20E5C22E" w14:textId="77777777" w:rsidR="005D374E" w:rsidRDefault="005D374E" w:rsidP="00E972B2">
      <w:pPr>
        <w:pStyle w:val="H6"/>
      </w:pPr>
      <w:r>
        <w:t>(5)</w:t>
      </w:r>
    </w:p>
    <w:p w14:paraId="2957312C" w14:textId="77777777" w:rsidR="005D374E" w:rsidRDefault="005D374E" w:rsidP="00E972B2">
      <w:pPr>
        <w:pStyle w:val="PL"/>
      </w:pPr>
      <w:r>
        <w:rPr>
          <w:b/>
          <w:noProof w:val="0"/>
        </w:rPr>
        <w:t>with</w:t>
      </w:r>
      <w:r>
        <w:rPr>
          <w:noProof w:val="0"/>
        </w:rPr>
        <w:t xml:space="preserve"> { UE (MCVideo Client) having upgraded a MCVideo Private Call, On-demand Automatic Commencement Mode with Transmission Control to Emergency Private Call with Transmission Control }</w:t>
      </w:r>
    </w:p>
    <w:p w14:paraId="110627A3" w14:textId="77777777" w:rsidR="005D374E" w:rsidRDefault="005D374E" w:rsidP="00E972B2">
      <w:pPr>
        <w:pStyle w:val="PL"/>
      </w:pPr>
      <w:r>
        <w:rPr>
          <w:noProof w:val="0"/>
        </w:rPr>
        <w:t>ensure that {</w:t>
      </w:r>
    </w:p>
    <w:p w14:paraId="342B4E5A" w14:textId="77777777" w:rsidR="005D374E" w:rsidRDefault="005D374E" w:rsidP="00E972B2">
      <w:pPr>
        <w:pStyle w:val="PL"/>
      </w:pPr>
      <w:r>
        <w:rPr>
          <w:noProof w:val="0"/>
        </w:rPr>
        <w:t xml:space="preserve">  </w:t>
      </w:r>
      <w:r>
        <w:rPr>
          <w:b/>
          <w:noProof w:val="0"/>
        </w:rPr>
        <w:t>when</w:t>
      </w:r>
      <w:r>
        <w:rPr>
          <w:noProof w:val="0"/>
        </w:rPr>
        <w:t xml:space="preserve"> { the MCVideo User requests to downgrade the ongoing MCVideo Emergency Private Call }</w:t>
      </w:r>
    </w:p>
    <w:p w14:paraId="7C69A261" w14:textId="77777777" w:rsidR="005D374E" w:rsidRDefault="005D374E" w:rsidP="00E972B2">
      <w:pPr>
        <w:pStyle w:val="PL"/>
      </w:pPr>
      <w:r>
        <w:rPr>
          <w:noProof w:val="0"/>
        </w:rPr>
        <w:t xml:space="preserve">    </w:t>
      </w:r>
      <w:r>
        <w:rPr>
          <w:b/>
          <w:noProof w:val="0"/>
        </w:rPr>
        <w:t>then</w:t>
      </w:r>
      <w:r>
        <w:rPr>
          <w:noProof w:val="0"/>
        </w:rPr>
        <w:t xml:space="preserve"> { UE (MCVideo Client) sends a SIP re-INVITE request  }</w:t>
      </w:r>
    </w:p>
    <w:p w14:paraId="7B8756F6" w14:textId="77777777" w:rsidR="005D374E" w:rsidRDefault="005D374E" w:rsidP="00E972B2">
      <w:pPr>
        <w:pStyle w:val="PL"/>
      </w:pPr>
      <w:r>
        <w:rPr>
          <w:noProof w:val="0"/>
        </w:rPr>
        <w:t xml:space="preserve">     </w:t>
      </w:r>
      <w:r>
        <w:rPr>
          <w:b/>
          <w:noProof w:val="0"/>
        </w:rPr>
        <w:t>and</w:t>
      </w:r>
      <w:r>
        <w:rPr>
          <w:noProof w:val="0"/>
        </w:rPr>
        <w:t>, upon receipt of a SIP 200 (OK) response, considers the emergency condition ended and the call being reverted back to MCVideo Private Call }</w:t>
      </w:r>
    </w:p>
    <w:p w14:paraId="12201D5F" w14:textId="77777777" w:rsidR="005D374E" w:rsidRDefault="005D374E" w:rsidP="00E972B2">
      <w:pPr>
        <w:pStyle w:val="PL"/>
      </w:pPr>
      <w:r>
        <w:rPr>
          <w:noProof w:val="0"/>
        </w:rPr>
        <w:t xml:space="preserve">            }</w:t>
      </w:r>
    </w:p>
    <w:p w14:paraId="75137EAE" w14:textId="77777777" w:rsidR="005D374E" w:rsidRDefault="005D374E" w:rsidP="00E972B2">
      <w:pPr>
        <w:pStyle w:val="PL"/>
      </w:pPr>
    </w:p>
    <w:p w14:paraId="07EFC9C2" w14:textId="77777777" w:rsidR="005D374E" w:rsidRDefault="005D374E" w:rsidP="00E972B2">
      <w:pPr>
        <w:pStyle w:val="H6"/>
      </w:pPr>
      <w:r>
        <w:t>(6)</w:t>
      </w:r>
    </w:p>
    <w:p w14:paraId="151BC45D" w14:textId="77777777" w:rsidR="005D374E" w:rsidRDefault="005D374E" w:rsidP="00E972B2">
      <w:pPr>
        <w:pStyle w:val="PL"/>
      </w:pPr>
      <w:r>
        <w:rPr>
          <w:b/>
          <w:noProof w:val="0"/>
        </w:rPr>
        <w:t>with</w:t>
      </w:r>
      <w:r>
        <w:rPr>
          <w:noProof w:val="0"/>
        </w:rPr>
        <w:t xml:space="preserve"> { UE (MCVideo Client) having an ongoing MCVideo Private Call, On-demand Automatic Commencement Mode with Transmission Control }</w:t>
      </w:r>
    </w:p>
    <w:p w14:paraId="6548CFB1" w14:textId="77777777" w:rsidR="005D374E" w:rsidRDefault="005D374E" w:rsidP="00E972B2">
      <w:pPr>
        <w:pStyle w:val="PL"/>
      </w:pPr>
      <w:r>
        <w:rPr>
          <w:noProof w:val="0"/>
        </w:rPr>
        <w:t>ensure that {</w:t>
      </w:r>
    </w:p>
    <w:p w14:paraId="3554A413" w14:textId="77777777" w:rsidR="005D374E" w:rsidRDefault="005D374E" w:rsidP="00E972B2">
      <w:pPr>
        <w:pStyle w:val="PL"/>
      </w:pPr>
      <w:r>
        <w:rPr>
          <w:noProof w:val="0"/>
        </w:rPr>
        <w:t xml:space="preserve">  </w:t>
      </w:r>
      <w:r>
        <w:rPr>
          <w:b/>
          <w:noProof w:val="0"/>
        </w:rPr>
        <w:t>when</w:t>
      </w:r>
      <w:r>
        <w:rPr>
          <w:noProof w:val="0"/>
        </w:rPr>
        <w:t xml:space="preserve"> { the MCVideo User requests to terminate the ongoing MCVideo Private Call }</w:t>
      </w:r>
    </w:p>
    <w:p w14:paraId="0B274087" w14:textId="77777777" w:rsidR="005D374E" w:rsidRDefault="005D374E" w:rsidP="00E972B2">
      <w:pPr>
        <w:pStyle w:val="PL"/>
      </w:pPr>
      <w:r>
        <w:rPr>
          <w:noProof w:val="0"/>
        </w:rPr>
        <w:t xml:space="preserve">    </w:t>
      </w:r>
      <w:r>
        <w:rPr>
          <w:b/>
          <w:noProof w:val="0"/>
        </w:rPr>
        <w:t>then</w:t>
      </w:r>
      <w:r>
        <w:rPr>
          <w:noProof w:val="0"/>
        </w:rPr>
        <w:t xml:space="preserve"> { UE (MCVideo Client) sends a SIP BYE request and after receiving a SIP 200 (OK) leaves the MCVideo session }</w:t>
      </w:r>
    </w:p>
    <w:p w14:paraId="7BE3236D" w14:textId="77777777" w:rsidR="005D374E" w:rsidRDefault="005D374E" w:rsidP="00E972B2">
      <w:pPr>
        <w:pStyle w:val="PL"/>
      </w:pPr>
      <w:r>
        <w:rPr>
          <w:noProof w:val="0"/>
        </w:rPr>
        <w:t xml:space="preserve">            }</w:t>
      </w:r>
    </w:p>
    <w:p w14:paraId="53D30921" w14:textId="77777777" w:rsidR="005D374E" w:rsidRDefault="005D374E" w:rsidP="00E972B2">
      <w:pPr>
        <w:pStyle w:val="PL"/>
      </w:pPr>
    </w:p>
    <w:p w14:paraId="62120CA1" w14:textId="77777777" w:rsidR="005D374E" w:rsidRDefault="005D374E" w:rsidP="00E972B2">
      <w:pPr>
        <w:pStyle w:val="H6"/>
      </w:pPr>
      <w:r>
        <w:t>6.2.1.2</w:t>
      </w:r>
      <w:r>
        <w:tab/>
        <w:t>Conformance requirements</w:t>
      </w:r>
    </w:p>
    <w:p w14:paraId="697B6DED" w14:textId="77777777" w:rsidR="005D374E" w:rsidRDefault="005D374E" w:rsidP="005D374E">
      <w:r>
        <w:t>References: The conformance requirements covered in the present TC are specified in: TS 24.281, clauses 10.2.2.2.1, 10.2.2.2.4, 10.2.2.2.5, and in TS24.581, clauses 6.2.5.5.3, 6.2.5.5.3a..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F351D73" w14:textId="77777777" w:rsidR="005D374E" w:rsidRDefault="005D374E" w:rsidP="005D374E">
      <w:r>
        <w:t>[TS 24.281, clause 10.2.2.2.1]</w:t>
      </w:r>
    </w:p>
    <w:p w14:paraId="73B7A462" w14:textId="77777777" w:rsidR="005D374E" w:rsidRDefault="005D374E" w:rsidP="005D374E">
      <w:r>
        <w:t>Upon receiving a request from an MCVideo user to establish an MCVideo private call the MCVideo client shall generate an initial SIP INVITE request by following the UE originating session procedures specified in 3GPP TS 24.229 [11], with the clarifications given below.</w:t>
      </w:r>
    </w:p>
    <w:p w14:paraId="672A3B1C" w14:textId="77777777" w:rsidR="005D374E" w:rsidRDefault="005D374E" w:rsidP="005D374E">
      <w:r>
        <w:t>The MCVideo client:</w:t>
      </w:r>
    </w:p>
    <w:p w14:paraId="5A2A9695" w14:textId="77777777" w:rsidR="005D374E" w:rsidRDefault="005D374E" w:rsidP="005D374E">
      <w:pPr>
        <w:ind w:left="568" w:hanging="284"/>
      </w:pPr>
      <w:r>
        <w:t>1)</w:t>
      </w:r>
      <w:r>
        <w:tab/>
        <w:t>shall set the Request-URI of the SIP INVITE request to a public service identity of the participating MCVideo function serving the MCVideo user;</w:t>
      </w:r>
    </w:p>
    <w:p w14:paraId="2EDFC42C"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597590FE"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0E484548"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059688F1"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7B103859" w14:textId="77777777" w:rsidR="005D374E" w:rsidRDefault="005D374E" w:rsidP="005D374E">
      <w:pPr>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384EB461" w14:textId="77777777" w:rsidR="005D374E" w:rsidRDefault="005D374E" w:rsidP="005D374E">
      <w:pPr>
        <w:ind w:left="568" w:hanging="284"/>
      </w:pPr>
      <w:r>
        <w:t>7)</w:t>
      </w:r>
      <w:r>
        <w:tab/>
        <w:t>for the establishment of a private call shall insert in the SIP INVITE request a MIME resource-lists body with the MCVideo ID of the invited MCVideo user, according to rules and procedures of IETF RFC 5366 [37];</w:t>
      </w:r>
    </w:p>
    <w:p w14:paraId="3E6AC56E" w14:textId="77777777" w:rsidR="005D374E" w:rsidRDefault="005D374E" w:rsidP="005D374E">
      <w:pPr>
        <w:ind w:left="568" w:hanging="284"/>
      </w:pPr>
      <w:r>
        <w:t>8)</w:t>
      </w:r>
      <w:r>
        <w:tab/>
        <w:t>if an end-to-end security context needs to be established and if the MCVideo user is initiating a private call then:</w:t>
      </w:r>
    </w:p>
    <w:p w14:paraId="2124DEC9"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1E8385FC" w14:textId="77777777" w:rsidR="005D374E" w:rsidRDefault="005D374E" w:rsidP="005D374E">
      <w:pPr>
        <w:ind w:left="851" w:hanging="284"/>
      </w:pPr>
      <w:r>
        <w:t>b)</w:t>
      </w:r>
      <w:r>
        <w:tab/>
        <w:t>shall use the keying material to generate a PCK as described in 3GPP TS 33.180 [8];</w:t>
      </w:r>
    </w:p>
    <w:p w14:paraId="36B7DA88"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twenty-eight bits being randomly generated as described in 3GPP TS 33.180 [8];</w:t>
      </w:r>
    </w:p>
    <w:p w14:paraId="46475FE8" w14:textId="77777777" w:rsidR="005D374E" w:rsidRDefault="005D374E" w:rsidP="005D374E">
      <w:pPr>
        <w:ind w:left="851" w:hanging="284"/>
      </w:pPr>
      <w:r>
        <w:t>d)</w:t>
      </w:r>
      <w:r>
        <w:tab/>
        <w:t>shall encrypt the PCK to a UID associated to the MCVideo client using the MCVideo ID and KMS URI of the invited user as determined by the procedures of subclause 6.2.8.3.9 and a time related parameter as described in 3GPP TS 33.180 [8];</w:t>
      </w:r>
    </w:p>
    <w:p w14:paraId="3B373294" w14:textId="77777777" w:rsidR="005D374E" w:rsidRDefault="005D374E" w:rsidP="005D374E">
      <w:pPr>
        <w:ind w:left="851" w:hanging="284"/>
      </w:pPr>
      <w:r>
        <w:t>e)</w:t>
      </w:r>
      <w:r>
        <w:tab/>
        <w:t>shall generate a MIKEY-SAKKE I_MESSAGE using the encapsulated PCK and PCK-ID as specified in 3GPP TS 33.180 [8]; and</w:t>
      </w:r>
    </w:p>
    <w:p w14:paraId="4F9C35CD" w14:textId="77777777" w:rsidR="005D374E" w:rsidRDefault="005D374E" w:rsidP="005D374E">
      <w:pPr>
        <w:ind w:left="851" w:hanging="284"/>
      </w:pPr>
      <w:r>
        <w:t>g)</w:t>
      </w:r>
      <w:r>
        <w:tab/>
        <w:t>shall add the MCVideo ID of the originating MCVideo to the initiator field (IDRi) of the I_MESSAGE as described in 3GPP TS 33.180 [8]; and</w:t>
      </w:r>
    </w:p>
    <w:p w14:paraId="36C8D1BD" w14:textId="77777777" w:rsidR="005D374E" w:rsidRDefault="005D374E" w:rsidP="005D374E">
      <w:pPr>
        <w:ind w:left="851" w:hanging="284"/>
      </w:pPr>
      <w:r>
        <w:t>f)</w:t>
      </w:r>
      <w:r>
        <w:tab/>
        <w:t>shall sign the MIKEY-SAKKE I_MESSAGE using the originating MCVideo user's signing key provided in the keying material together with a time related parameter, and add this to the MIKEY-SAKKE payload, as described in 3GPP TS 33.180 [8].</w:t>
      </w:r>
    </w:p>
    <w:p w14:paraId="51231873"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4A6DD6FB" w14:textId="77777777" w:rsidR="005D374E" w:rsidRDefault="005D374E" w:rsidP="005D374E">
      <w:pPr>
        <w:ind w:left="568" w:hanging="284"/>
      </w:pPr>
      <w:r>
        <w:t>10)</w:t>
      </w:r>
      <w:r>
        <w:tab/>
        <w:t>if implicit transmission control is required, shall comply with the conditions specified in subclause 6.4;</w:t>
      </w:r>
    </w:p>
    <w:p w14:paraId="72DD47E7" w14:textId="77777777" w:rsidR="005D374E" w:rsidRDefault="005D374E" w:rsidP="005D374E">
      <w:pPr>
        <w:ind w:left="568" w:hanging="284"/>
      </w:pPr>
      <w:r>
        <w:t>11)</w:t>
      </w:r>
      <w:r>
        <w:tab/>
        <w:t>if the MCVideo user is initiating a private call then:</w:t>
      </w:r>
    </w:p>
    <w:p w14:paraId="2E1C5843" w14:textId="77777777" w:rsidR="005D374E" w:rsidRDefault="005D374E" w:rsidP="005D374E">
      <w:pPr>
        <w:ind w:left="851" w:hanging="284"/>
      </w:pPr>
      <w:r>
        <w:t>a)</w:t>
      </w:r>
      <w:r>
        <w:tab/>
        <w:t>if force of automatic commencement mode at the invited MCVideo client is requested by the MCVideo user, shall include in the SIP INVITE request a Priv-Answer-Mode header field with the value "Auto" according to the rules and procedures of IETF RFC 5373 [27];</w:t>
      </w:r>
    </w:p>
    <w:p w14:paraId="1072D92F" w14:textId="77777777" w:rsidR="005D374E" w:rsidRDefault="005D374E" w:rsidP="005D374E">
      <w:pPr>
        <w:ind w:left="851" w:hanging="284"/>
      </w:pPr>
      <w:r>
        <w:t>b)</w:t>
      </w:r>
      <w:r>
        <w:tab/>
        <w:t>if force of automatic commencement mode at the invited MCVideo client is not requested by the MCVideo user and:</w:t>
      </w:r>
    </w:p>
    <w:p w14:paraId="2102A78F" w14:textId="77777777" w:rsidR="005D374E" w:rsidRDefault="005D374E" w:rsidP="005D374E">
      <w:pPr>
        <w:ind w:left="1135" w:hanging="284"/>
      </w:pPr>
      <w:r>
        <w:t>i)</w:t>
      </w:r>
      <w:r>
        <w:tab/>
        <w:t>if automatic commencement mode at the invited MCVideo client is requested by the MCVideo user, shall include in the SIP INVITE request an Answer-Mode header field with the value "Auto" according to the rules and procedures of IETF RFC 5373 [27]; and</w:t>
      </w:r>
    </w:p>
    <w:p w14:paraId="7DE2D75C" w14:textId="77777777" w:rsidR="005D374E" w:rsidRDefault="005D374E" w:rsidP="005D374E">
      <w:pPr>
        <w:ind w:left="1135" w:hanging="284"/>
      </w:pPr>
      <w:r>
        <w:t>ii)</w:t>
      </w:r>
      <w:r>
        <w:tab/>
        <w:t>if manual commencement mode at the invited MCVideo client is requested by the MCVideo user, shall include in the SIP INVITE request an Answer-Mode header field with the value "Manual" according to the rules and procedures of IETF RFC 5373 [27]; and</w:t>
      </w:r>
    </w:p>
    <w:p w14:paraId="026CF064" w14:textId="77777777" w:rsidR="005D374E" w:rsidRDefault="005D374E" w:rsidP="005D374E">
      <w:pPr>
        <w:ind w:left="851" w:hanging="284"/>
      </w:pPr>
      <w:r>
        <w:t>c)</w:t>
      </w:r>
      <w:r>
        <w:tab/>
        <w:t>shall contain an application/vnd.3gpp.mcvideo-info+xml MIME body with the &lt;mcvideoinfo&gt; element containing the &lt;mcvideo-Params&gt; element with the &lt;session-type&gt; element set to a value of "private";</w:t>
      </w:r>
    </w:p>
    <w:p w14:paraId="284EEB7F" w14:textId="77777777" w:rsidR="005D374E" w:rsidRDefault="005D374E" w:rsidP="005D374E">
      <w:pPr>
        <w:ind w:left="568" w:hanging="284"/>
      </w:pPr>
      <w:r>
        <w:t>12)</w:t>
      </w:r>
      <w:r>
        <w:tab/>
        <w:t>if the MCVideo emergency private call state is set to either "MVEPC 2: emergency-pc-requested" or "MVEPC 3: emergency-pc-granted" or the MCVideo emergency private priority state for this private call is set to "MVEPP 2: in-progress", the MCVideo client shall comply with the procedures in subclause 6.2.8.3.3; and</w:t>
      </w:r>
    </w:p>
    <w:p w14:paraId="76AD1F55" w14:textId="77777777" w:rsidR="005D374E" w:rsidRDefault="005D374E" w:rsidP="005D374E">
      <w:pPr>
        <w:ind w:left="568" w:hanging="284"/>
      </w:pPr>
      <w:r>
        <w:t>13)</w:t>
      </w:r>
      <w:r>
        <w:tab/>
        <w:t>shall send SIP INVITE request towards the MCVideo server according to 3GPP TS 24.229 [11].</w:t>
      </w:r>
    </w:p>
    <w:p w14:paraId="6A97F98F" w14:textId="77777777" w:rsidR="005D374E" w:rsidRDefault="005D374E" w:rsidP="005D374E">
      <w:r>
        <w:t>Upon receiving a SIP 183(Session Progress) response to the SIP INVITE request the MCVideo client:</w:t>
      </w:r>
    </w:p>
    <w:p w14:paraId="634DE28D" w14:textId="77777777" w:rsidR="005D374E" w:rsidRDefault="005D374E" w:rsidP="005D374E">
      <w:pPr>
        <w:ind w:left="568" w:hanging="284"/>
      </w:pPr>
      <w:r>
        <w:t>1)</w:t>
      </w:r>
      <w:r>
        <w:tab/>
        <w:t>may indicate the progress of the session establishment to the inviting MCVideo user.</w:t>
      </w:r>
    </w:p>
    <w:p w14:paraId="3DF921E0" w14:textId="77777777" w:rsidR="005D374E" w:rsidRDefault="005D374E" w:rsidP="005D374E">
      <w:r>
        <w:t>Upon receiving a SIP 200 (OK) response to the SIP INVITE request the MCVideo client:</w:t>
      </w:r>
    </w:p>
    <w:p w14:paraId="1995625F" w14:textId="77777777" w:rsidR="005D374E" w:rsidRDefault="005D374E" w:rsidP="005D374E">
      <w:pPr>
        <w:ind w:left="568" w:hanging="284"/>
      </w:pPr>
      <w:r>
        <w:t>1)</w:t>
      </w:r>
      <w:r>
        <w:tab/>
        <w:t xml:space="preserve">shall interact with the media plane as specified in 3GPP TS 24.581 [5]; </w:t>
      </w:r>
    </w:p>
    <w:p w14:paraId="12EBA1BE" w14:textId="77777777" w:rsidR="005D374E" w:rsidRDefault="005D374E" w:rsidP="005D374E">
      <w:pPr>
        <w:ind w:left="568" w:hanging="284"/>
      </w:pPr>
      <w:r>
        <w:t>2)</w:t>
      </w:r>
      <w:r>
        <w:tab/>
        <w:t>if the MCVideo emergency private call state is set to "MVEPC 2: emergency-pc-requested" or "MVEPC 3: emergency-pc-granted", shall perform the actions specified in subclause 6.2.8.3.4; and</w:t>
      </w:r>
    </w:p>
    <w:p w14:paraId="74A8B795" w14:textId="77777777" w:rsidR="005D374E" w:rsidRDefault="005D374E" w:rsidP="005D374E">
      <w:pPr>
        <w:ind w:left="568" w:hanging="284"/>
        <w:rPr>
          <w:rFonts w:eastAsia="Malgun Gothic"/>
        </w:rPr>
      </w:pPr>
      <w:r>
        <w:t>3)</w:t>
      </w:r>
      <w:r>
        <w:tab/>
        <w:t>shall notify the user that the call has been successfully established.</w:t>
      </w:r>
    </w:p>
    <w:p w14:paraId="0797CCDD" w14:textId="77777777" w:rsidR="005D374E" w:rsidRDefault="005D374E" w:rsidP="005D374E">
      <w:r>
        <w:t>On receiving a SIP 4xx response, a SIP 5xx response or a SIP 6xx response to the SIP INVITE request:</w:t>
      </w:r>
    </w:p>
    <w:p w14:paraId="659AE5F7" w14:textId="77777777" w:rsidR="005D374E" w:rsidRDefault="005D374E" w:rsidP="005D374E">
      <w:pPr>
        <w:ind w:left="568" w:hanging="284"/>
      </w:pPr>
      <w:r>
        <w:t>1)</w:t>
      </w:r>
      <w:r>
        <w:tab/>
        <w:t>if the MCVideo emergency private call state is set to "MVEPC 2: emergency-pc-requested"; or</w:t>
      </w:r>
    </w:p>
    <w:p w14:paraId="027530F7" w14:textId="77777777" w:rsidR="005D374E" w:rsidRDefault="005D374E" w:rsidP="005D374E">
      <w:pPr>
        <w:ind w:left="568" w:hanging="284"/>
      </w:pPr>
      <w:r>
        <w:t>2)</w:t>
      </w:r>
      <w:r>
        <w:tab/>
        <w:t>if the MCVideo emergency private call state is set to "MVEPC 3: emergency-pc-granted";</w:t>
      </w:r>
    </w:p>
    <w:p w14:paraId="64E42D59" w14:textId="77777777" w:rsidR="005D374E" w:rsidRDefault="005D374E" w:rsidP="005D374E">
      <w:pPr>
        <w:ind w:left="568" w:hanging="284"/>
      </w:pPr>
      <w:r>
        <w:t>the MCVideo client shall perform the actions specified in subclause 6.2.8.3.5.</w:t>
      </w:r>
    </w:p>
    <w:p w14:paraId="20ACA353"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MCVideo session ID identifying an ongoing session, </w:t>
      </w:r>
      <w:r>
        <w:t>the MCVideo client shall follow the actions specified in subclause 6.2.8.3.7.</w:t>
      </w:r>
    </w:p>
    <w:p w14:paraId="1A027887" w14:textId="77777777" w:rsidR="005D374E" w:rsidRDefault="005D374E" w:rsidP="005D374E">
      <w:r>
        <w:t>[TS 24.281, clause 10.2.2.2.4]</w:t>
      </w:r>
    </w:p>
    <w:p w14:paraId="6BD6908F" w14:textId="77777777" w:rsidR="005D374E" w:rsidRDefault="005D374E" w:rsidP="005D374E">
      <w:r>
        <w:t>This subclause covers on-demand session.</w:t>
      </w:r>
    </w:p>
    <w:p w14:paraId="21749CA9" w14:textId="77777777" w:rsidR="005D374E" w:rsidRDefault="005D374E" w:rsidP="005D374E">
      <w:r>
        <w:t>Upon receiving a request from an MCVideo user to cancel the in-progress emergency condition on an MCVideo emergency private call, the MCVideo client shall generate a SIP re-INVITE request by following the UE session procedures specified in 3GPP TS 24.229 [4], with the clarifications given below.</w:t>
      </w:r>
    </w:p>
    <w:p w14:paraId="11AAC9A7" w14:textId="77777777" w:rsidR="005D374E" w:rsidRDefault="005D374E" w:rsidP="005D374E">
      <w:r>
        <w:t>The MCVideo client:</w:t>
      </w:r>
    </w:p>
    <w:p w14:paraId="6006BF5E" w14:textId="77777777" w:rsidR="005D374E" w:rsidRDefault="005D374E" w:rsidP="005D374E">
      <w:pPr>
        <w:ind w:left="568" w:hanging="284"/>
      </w:pPr>
      <w:r>
        <w:t>1)</w:t>
      </w:r>
      <w:r>
        <w:tab/>
        <w:t>if the MCVideo user is not authorised to cancel the in-progress emergency condition on an MCVideo emergency private call as determined by the procedures of subclause 6.2.8.3.1.2, the MCVideo client:</w:t>
      </w:r>
    </w:p>
    <w:p w14:paraId="7DE85FB9" w14:textId="77777777" w:rsidR="005D374E" w:rsidRDefault="005D374E" w:rsidP="005D374E">
      <w:pPr>
        <w:ind w:left="851" w:hanging="284"/>
      </w:pPr>
      <w:r>
        <w:t>a)</w:t>
      </w:r>
      <w:r>
        <w:tab/>
        <w:t>should indicate to the MCVideo user that they are not authorised to cancel the in-progress emergency condition on an MCVideo emergency private call; and</w:t>
      </w:r>
    </w:p>
    <w:p w14:paraId="56AD2F98" w14:textId="77777777" w:rsidR="005D374E" w:rsidRDefault="005D374E" w:rsidP="005D374E">
      <w:pPr>
        <w:ind w:left="851" w:hanging="284"/>
      </w:pPr>
      <w:r>
        <w:t>b)</w:t>
      </w:r>
      <w:r>
        <w:tab/>
        <w:t>shall skip the remaining steps of the current subclause;</w:t>
      </w:r>
    </w:p>
    <w:p w14:paraId="4D07CFEE" w14:textId="77777777" w:rsidR="005D374E" w:rsidRDefault="005D374E" w:rsidP="005D374E">
      <w:pPr>
        <w:ind w:left="568" w:hanging="284"/>
      </w:pPr>
      <w:r>
        <w:t>2)</w:t>
      </w:r>
      <w:r>
        <w:tab/>
        <w:t>shall, if the MCVideo user is cancelling an in-progress emergency condition and optionally an MCVideo emergency alert originated by the MCVideo user, include an application/vnd.3gpp.mcvideo-info+xml MIME body populated as specified in subclause 6.2.8.3.6;</w:t>
      </w:r>
    </w:p>
    <w:p w14:paraId="3FC0C503" w14:textId="77777777" w:rsidR="005D374E" w:rsidRDefault="005D374E" w:rsidP="005D374E">
      <w:pPr>
        <w:ind w:left="568" w:hanging="284"/>
      </w:pPr>
      <w:r>
        <w:t>3)</w:t>
      </w:r>
      <w:r>
        <w:tab/>
        <w:t>shall, if the MCVideo user is cancelling an in-progress emergency condition and optionally an MCVideo emergency alert originated by another MCVideo user, include an application/vnd.3gpp.mcvideo-info+xml MIME body populated as specified in subclause 6.2.8.3.8;</w:t>
      </w:r>
    </w:p>
    <w:p w14:paraId="6152DEFA" w14:textId="77777777" w:rsidR="005D374E" w:rsidRDefault="005D374E" w:rsidP="005D374E">
      <w:pPr>
        <w:ind w:left="568" w:hanging="284"/>
      </w:pPr>
      <w:r>
        <w:t>4)</w:t>
      </w:r>
      <w:r>
        <w:tab/>
        <w:t>shall include a Resource-Priority header field and comply with the procedures in subclause 6.2.8.3.3;</w:t>
      </w:r>
    </w:p>
    <w:p w14:paraId="43410353" w14:textId="77777777" w:rsidR="005D374E" w:rsidRDefault="005D374E" w:rsidP="005D374E">
      <w:pPr>
        <w:ind w:left="568" w:hanging="284"/>
      </w:pPr>
      <w:r>
        <w:t>5)</w:t>
      </w:r>
      <w:r>
        <w:tab/>
        <w:t>shall include in the SIP re-INVITE request an SDP offer the media parameters as currently established;</w:t>
      </w:r>
    </w:p>
    <w:p w14:paraId="30294D36" w14:textId="77777777" w:rsidR="005D374E" w:rsidRDefault="005D374E" w:rsidP="005D374E">
      <w:pPr>
        <w:keepLines/>
        <w:ind w:left="1135" w:hanging="851"/>
      </w:pPr>
      <w:r>
        <w:t>NOTE 1:</w:t>
      </w:r>
      <w:r>
        <w:tab/>
        <w:t>The SIP re-INVITE request can be sent within an on-demand session or a pre-established session associated with an MCVideo group session. If the SIP re-INVITE request is sent within a pre-established session, the media-level section for the offered MCVideo video media stream and the media-level section of the offered media-transmission control entity are expected to be the same as was negotiated in the existing pre-established session.</w:t>
      </w:r>
    </w:p>
    <w:p w14:paraId="3B83E417" w14:textId="77777777" w:rsidR="005D374E" w:rsidRDefault="005D374E" w:rsidP="005D374E">
      <w:pPr>
        <w:ind w:left="568" w:hanging="284"/>
      </w:pPr>
      <w:r>
        <w:t>6)</w:t>
      </w:r>
      <w:r>
        <w:tab/>
        <w:t>if an implicit transmission request is required, shall indicate this as specified in subclause 6.4; and</w:t>
      </w:r>
    </w:p>
    <w:p w14:paraId="4DD2072B" w14:textId="77777777" w:rsidR="005D374E" w:rsidRDefault="005D374E" w:rsidP="005D374E">
      <w:pPr>
        <w:ind w:left="568" w:hanging="284"/>
      </w:pPr>
      <w:r>
        <w:t>7)</w:t>
      </w:r>
      <w:r>
        <w:tab/>
        <w:t>shall send the SIP re-INVITE request according to 3GPP TS 24.229 [4].</w:t>
      </w:r>
    </w:p>
    <w:p w14:paraId="0D69DB09" w14:textId="77777777" w:rsidR="005D374E" w:rsidRDefault="005D374E" w:rsidP="005D374E">
      <w:r>
        <w:t>On receiving a SIP 2xx response to the SIP re-INVITE request, the MCVideo client:</w:t>
      </w:r>
    </w:p>
    <w:p w14:paraId="310496A7" w14:textId="77777777" w:rsidR="005D374E" w:rsidRDefault="005D374E" w:rsidP="005D374E">
      <w:pPr>
        <w:ind w:left="568" w:hanging="284"/>
      </w:pPr>
      <w:r>
        <w:t>1)</w:t>
      </w:r>
      <w:r>
        <w:tab/>
        <w:t>shall interact with the user plane as specified in 3GPP TS 24.380 [5];</w:t>
      </w:r>
    </w:p>
    <w:p w14:paraId="181448DB" w14:textId="77777777" w:rsidR="005D374E" w:rsidRDefault="005D374E" w:rsidP="005D374E">
      <w:pPr>
        <w:ind w:left="568" w:hanging="284"/>
      </w:pPr>
      <w:r>
        <w:t>2)</w:t>
      </w:r>
      <w:r>
        <w:tab/>
        <w:t>shall set the MCVideo emergency private priority state of the MCVideo private call to "MVEPP 1: no-emergency";</w:t>
      </w:r>
    </w:p>
    <w:p w14:paraId="5D3BB846" w14:textId="77777777" w:rsidR="005D374E" w:rsidRDefault="005D374E" w:rsidP="005D374E">
      <w:pPr>
        <w:ind w:left="568" w:hanging="284"/>
      </w:pPr>
      <w:r>
        <w:t>3)</w:t>
      </w:r>
      <w:r>
        <w:tab/>
        <w:t>shall set the MCVideo emergency private call state of the call to "MVEPC 1: emergency-pc-capable"; and</w:t>
      </w:r>
    </w:p>
    <w:p w14:paraId="5719308B" w14:textId="77777777" w:rsidR="005D374E" w:rsidRDefault="005D374E" w:rsidP="005D374E">
      <w:pPr>
        <w:ind w:left="568" w:hanging="284"/>
      </w:pPr>
      <w:r>
        <w:t>4)</w:t>
      </w:r>
      <w:r>
        <w:tab/>
        <w:t>if the MCVideo emergency alert state is set to "MVPEA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subclause 4.4 with the warning text containing the mcvideo-warn-code set to "149", shall set the MCVideo emergency alert state to "MVPEA 1: no-alert".</w:t>
      </w:r>
    </w:p>
    <w:p w14:paraId="7C681989" w14:textId="77777777" w:rsidR="005D374E" w:rsidRDefault="005D374E" w:rsidP="005D374E">
      <w:r>
        <w:t>On receiving a SIP 4xx response, SIP 5xx response or SIP 6xx response to the SIP re-INVITE request:</w:t>
      </w:r>
    </w:p>
    <w:p w14:paraId="40A8A331" w14:textId="77777777" w:rsidR="005D374E" w:rsidRDefault="005D374E" w:rsidP="005D374E">
      <w:pPr>
        <w:ind w:left="568" w:hanging="284"/>
      </w:pPr>
      <w:r>
        <w:t>1)</w:t>
      </w:r>
      <w:r>
        <w:tab/>
        <w:t>if the SIP 4xx response, SIP 5xx response or SIP 6xx response contains an application/vnd.3gpp.mcvideo-info+xml MIME body with an &lt;emergency-ind&gt; element set to a value of "true", the MCVideo client shall set the MCVideo emergency private priority state as "MVEPP 2: in-progress";</w:t>
      </w:r>
    </w:p>
    <w:p w14:paraId="2089638C" w14:textId="77777777" w:rsidR="005D374E" w:rsidRDefault="005D374E" w:rsidP="005D374E">
      <w:pPr>
        <w:ind w:left="568" w:hanging="284"/>
      </w:pPr>
      <w:r>
        <w:t>2)</w:t>
      </w:r>
      <w:r>
        <w:tab/>
        <w:t>if the SIP 4xx response, SIP 5xx response or SIP 6xx response contains an application/vnd.3gpp.mcvideo-info+xml MIME body with an &lt;alert-ind&gt; element set to a value of "true" and the sent SIP re-INVITE request did not contain an &lt;originated-by&gt; element in the application/vnd.3gpp.mcvideo-info+xml MIME body, the MCVideo client shall set the MCVideo emergency alert state to "MVPEA 3: emergency-alert-initiated"; and</w:t>
      </w:r>
    </w:p>
    <w:p w14:paraId="51BCB60B" w14:textId="77777777" w:rsidR="005D374E" w:rsidRDefault="005D374E" w:rsidP="005D374E">
      <w:pPr>
        <w:ind w:left="568" w:hanging="284"/>
      </w:pPr>
      <w:r>
        <w:rPr>
          <w:rFonts w:eastAsia="Malgun Gothic"/>
        </w:rPr>
        <w:t>3)</w:t>
      </w:r>
      <w:r>
        <w:rPr>
          <w:rFonts w:eastAsia="Malgun Gothic"/>
        </w:rPr>
        <w:tab/>
      </w:r>
      <w:r>
        <w:t>if the SIP 4xx response, SIP 5xx response or SIP 6xx response did not contain an application/vnd.3gpp.mcvideo-info+xml MIME body, shall set the MCVideo emergency private priority state as "MVEPP 2: in-progress" and the MCVideo emergency alert (MPEA) state shall revert to its value prior to entering the current procedure.</w:t>
      </w:r>
    </w:p>
    <w:p w14:paraId="4FA0A913" w14:textId="77777777" w:rsidR="005D374E" w:rsidRDefault="005D374E" w:rsidP="005D374E">
      <w:pPr>
        <w:keepLines/>
        <w:ind w:left="1135" w:hanging="851"/>
        <w:rPr>
          <w:rFonts w:eastAsia="Malgun Gothic"/>
        </w:rPr>
      </w:pPr>
      <w:r>
        <w:rPr>
          <w:rFonts w:eastAsia="Malgun Gothic"/>
        </w:rPr>
        <w:t>NOTE 2:</w:t>
      </w:r>
      <w:r>
        <w:rPr>
          <w:rFonts w:eastAsia="Malgun Gothic"/>
        </w:rPr>
        <w:tab/>
        <w:t xml:space="preserve">If the in-progress emergency private priority state cancel request is rejected, the state of the session does not change, i.e. continues with MCVideo emergency </w:t>
      </w:r>
      <w:r>
        <w:t xml:space="preserve">private call </w:t>
      </w:r>
      <w:r>
        <w:rPr>
          <w:rFonts w:eastAsia="Malgun Gothic"/>
        </w:rPr>
        <w:t>level priority.</w:t>
      </w:r>
    </w:p>
    <w:p w14:paraId="61831903"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MCVideo session ID identifying an ongoing group session, </w:t>
      </w:r>
      <w:r>
        <w:t>the MCVideo client shall follow the actions specified in subclause 6.2.8.3.7.</w:t>
      </w:r>
    </w:p>
    <w:p w14:paraId="7D63837E" w14:textId="77777777" w:rsidR="005D374E" w:rsidRDefault="005D374E" w:rsidP="005D374E">
      <w:r>
        <w:t>[TS 24.281, clause 10.2.2.2.5]</w:t>
      </w:r>
    </w:p>
    <w:p w14:paraId="6DB87F31" w14:textId="77777777" w:rsidR="005D374E" w:rsidRDefault="005D374E" w:rsidP="005D374E">
      <w:r>
        <w:t>This subclause covers both on-demand session and pre-established sessions.</w:t>
      </w:r>
    </w:p>
    <w:p w14:paraId="59F475E8" w14:textId="77777777" w:rsidR="005D374E" w:rsidRDefault="005D374E" w:rsidP="005D374E">
      <w:r>
        <w:t>Upon receiving a request from an MCVideo user to upgrade the ongoing MCVideo private call to an MCVideo emergency private call, the MCVideo client shall generate a SIP re-INVITE request as specified in 3GPP TS 24.229 [4], with the clarifications given below.</w:t>
      </w:r>
    </w:p>
    <w:p w14:paraId="125C2FE8" w14:textId="77777777" w:rsidR="005D374E" w:rsidRDefault="005D374E" w:rsidP="005D374E">
      <w:pPr>
        <w:ind w:left="568" w:hanging="284"/>
      </w:pPr>
      <w:r>
        <w:t>1)</w:t>
      </w:r>
      <w:r>
        <w:tab/>
        <w:t>shall include an application/vnd.3gpp.mcvideo-info+xml MIME body populated as specified in subclause 6.2.8.3.2;</w:t>
      </w:r>
    </w:p>
    <w:p w14:paraId="75A69CF6" w14:textId="77777777" w:rsidR="005D374E" w:rsidRDefault="005D374E" w:rsidP="005D374E">
      <w:pPr>
        <w:ind w:left="568" w:hanging="284"/>
      </w:pPr>
      <w:r>
        <w:t>2)</w:t>
      </w:r>
      <w:r>
        <w:tab/>
        <w:t>shall include a Resource-Priority header field and comply with the procedures in subclause 6.2.8.3.3.</w:t>
      </w:r>
    </w:p>
    <w:p w14:paraId="13E086BA" w14:textId="77777777" w:rsidR="005D374E" w:rsidRDefault="005D374E" w:rsidP="005D374E">
      <w:pPr>
        <w:ind w:left="568" w:hanging="284"/>
      </w:pPr>
      <w:r>
        <w:t>3)</w:t>
      </w:r>
      <w:r>
        <w:tab/>
        <w:t>shall include an SDP offer with the media parameters as currently established according to 3GPP TS 24.229 [4];</w:t>
      </w:r>
    </w:p>
    <w:p w14:paraId="279D3CB4" w14:textId="77777777" w:rsidR="005D374E" w:rsidRDefault="005D374E" w:rsidP="005D374E">
      <w:pPr>
        <w:keepLines/>
        <w:ind w:left="1135" w:hanging="851"/>
      </w:pPr>
      <w:r>
        <w:t>NOTE:</w:t>
      </w:r>
      <w:r>
        <w:tab/>
        <w:t>The SIP re-INVITE request can be sent within an on-demand session or a pre-established session associated with an MCVideo private call. If the SIP re-INVITE request is sent within a pre-established session, the media-level section for the offered MCVideo video media stream and the media-level section of the offered media-transmission control entity are expected to be the same as was negotiated in the existing pre-established session.</w:t>
      </w:r>
    </w:p>
    <w:p w14:paraId="562E8288" w14:textId="77777777" w:rsidR="005D374E" w:rsidRDefault="005D374E" w:rsidP="005D374E">
      <w:pPr>
        <w:ind w:left="568" w:hanging="284"/>
      </w:pPr>
      <w:r>
        <w:t>4)</w:t>
      </w:r>
      <w:r>
        <w:tab/>
        <w:t>if an implicit transmission request is required, shall indicate this as specified in subclause 6.4; and</w:t>
      </w:r>
    </w:p>
    <w:p w14:paraId="51527DA3" w14:textId="77777777" w:rsidR="005D374E" w:rsidRDefault="005D374E" w:rsidP="005D374E">
      <w:pPr>
        <w:ind w:left="568" w:hanging="284"/>
      </w:pPr>
      <w:r>
        <w:t>5)</w:t>
      </w:r>
      <w:r>
        <w:tab/>
        <w:t>shall send the SIP re-INVITE request according to 3GPP TS 24.229 [4].</w:t>
      </w:r>
    </w:p>
    <w:p w14:paraId="64AAB512" w14:textId="77777777" w:rsidR="005D374E" w:rsidRDefault="005D374E" w:rsidP="005D374E">
      <w:r>
        <w:t>On receiving a SIP 2xx response to the SIP re-INVITE request the MCVideo client:</w:t>
      </w:r>
    </w:p>
    <w:p w14:paraId="03F17219" w14:textId="77777777" w:rsidR="005D374E" w:rsidRDefault="005D374E" w:rsidP="005D374E">
      <w:pPr>
        <w:ind w:left="568" w:hanging="284"/>
      </w:pPr>
      <w:r>
        <w:t>1)</w:t>
      </w:r>
      <w:r>
        <w:tab/>
        <w:t>shall interact with the user plane as specified in 3GPP TS 24.380 [5]; and</w:t>
      </w:r>
    </w:p>
    <w:p w14:paraId="60B2D48A" w14:textId="77777777" w:rsidR="005D374E" w:rsidRDefault="005D374E" w:rsidP="005D374E">
      <w:pPr>
        <w:ind w:left="568" w:hanging="284"/>
      </w:pPr>
      <w:r>
        <w:t>2)</w:t>
      </w:r>
      <w:r>
        <w:tab/>
        <w:t>shall perform the actions specified in subclause 6.2.8.3.4.</w:t>
      </w:r>
    </w:p>
    <w:p w14:paraId="47909975" w14:textId="77777777" w:rsidR="005D374E" w:rsidRDefault="005D374E" w:rsidP="005D374E">
      <w:r>
        <w:t>On receiving a SIP 4xx response, SIP 5xx response or SIP 6xx response to the SIP re-INVITE request, the MCVideo client shall perform the actions specified in subclause 6.2.8.3.5.</w:t>
      </w:r>
    </w:p>
    <w:p w14:paraId="115C09DA"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MCVideo session ID identifying an ongoing group session, </w:t>
      </w:r>
      <w:r>
        <w:t>the MCVideo client shall follow the actions specified in subclause 6.2.8.3.7</w:t>
      </w:r>
    </w:p>
    <w:p w14:paraId="12F2BCB3" w14:textId="77777777" w:rsidR="005D374E" w:rsidRDefault="005D374E" w:rsidP="005D374E">
      <w:bookmarkStart w:id="1508" w:name="_Toc52787544"/>
      <w:bookmarkStart w:id="1509" w:name="_Toc52787726"/>
      <w:bookmarkStart w:id="1510" w:name="_Toc75906948"/>
      <w:bookmarkStart w:id="1511" w:name="_Toc75907285"/>
      <w:r>
        <w:t>[TS 24.581, clause 6.3.5.5.3]</w:t>
      </w:r>
    </w:p>
    <w:p w14:paraId="053DE3F7" w14:textId="77777777" w:rsidR="005D374E" w:rsidRDefault="005D374E" w:rsidP="005D374E">
      <w:r>
        <w:t>Upon receiving a Transmission End Request message from the associated transmission participant, the transmission control interface towards the MCVideo client in the transmission control server:</w:t>
      </w:r>
    </w:p>
    <w:p w14:paraId="325F3267" w14:textId="77777777" w:rsidR="005D374E" w:rsidRDefault="005D374E" w:rsidP="005D374E">
      <w:pPr>
        <w:ind w:left="568" w:hanging="284"/>
      </w:pPr>
      <w:r>
        <w:t>1.</w:t>
      </w:r>
      <w:r>
        <w:tab/>
        <w:t>if the first bit in the subtype of the Transmission End Request message is set to '1' (Acknowledgment is required) as described in subclause 9.2.2.1, shall send a Transmission control Ack message. The Transmission control Ack message:</w:t>
      </w:r>
    </w:p>
    <w:p w14:paraId="091D71B0" w14:textId="77777777" w:rsidR="005D374E" w:rsidRDefault="005D374E" w:rsidP="005D374E">
      <w:pPr>
        <w:ind w:left="851" w:hanging="284"/>
      </w:pPr>
      <w:r>
        <w:t>a.</w:t>
      </w:r>
      <w:r>
        <w:tab/>
        <w:t>shall include the Message Type field set to '4' (Transmission End Request); and</w:t>
      </w:r>
    </w:p>
    <w:p w14:paraId="499F1F5D" w14:textId="77777777" w:rsidR="005D374E" w:rsidRDefault="005D374E" w:rsidP="005D374E">
      <w:pPr>
        <w:ind w:left="851" w:hanging="284"/>
      </w:pPr>
      <w:r>
        <w:t>b.</w:t>
      </w:r>
      <w:r>
        <w:tab/>
        <w:t>shall include the Source field set to '2' (the controlling MCVideo function is the source);</w:t>
      </w:r>
    </w:p>
    <w:p w14:paraId="788315FD" w14:textId="77777777" w:rsidR="005D374E" w:rsidRDefault="005D374E" w:rsidP="005D374E">
      <w:pPr>
        <w:ind w:left="568" w:hanging="284"/>
      </w:pPr>
      <w:r>
        <w:t>2.</w:t>
      </w:r>
      <w:r>
        <w:tab/>
        <w:t>shall forward the Transmission End Request message to  the general transmission control operation state machine of the transmission control arbitration logic in the MCVideo server with the first bit in the subtype of the Transmission End Request message set to '0' (Acknowledgment is not required), if not already set; and</w:t>
      </w:r>
    </w:p>
    <w:p w14:paraId="57EF77A1" w14:textId="77777777" w:rsidR="005D374E" w:rsidRDefault="005D374E" w:rsidP="005D374E">
      <w:pPr>
        <w:ind w:left="568" w:hanging="284"/>
      </w:pPr>
      <w:r>
        <w:t>3.</w:t>
      </w:r>
      <w:r>
        <w:tab/>
        <w:t>shall remain in the 'U: permitted' state.</w:t>
      </w:r>
    </w:p>
    <w:p w14:paraId="18CD4AE9" w14:textId="77777777" w:rsidR="005D374E" w:rsidRDefault="005D374E" w:rsidP="005D374E">
      <w:r>
        <w:t>[TS 24.581, clause 6.3.5.5.3a]</w:t>
      </w:r>
    </w:p>
    <w:p w14:paraId="16BF83F2" w14:textId="77777777" w:rsidR="005D374E" w:rsidRDefault="005D374E" w:rsidP="005D374E">
      <w:r>
        <w:t>Upon receiving a Transmission End Response message from the transmission control server, the transmission control interface towards the MCVideo client in the transmission control server:</w:t>
      </w:r>
    </w:p>
    <w:p w14:paraId="4C359056" w14:textId="77777777" w:rsidR="005D374E" w:rsidRDefault="005D374E" w:rsidP="005D374E">
      <w:pPr>
        <w:ind w:left="568" w:hanging="284"/>
      </w:pPr>
      <w:r>
        <w:t>1.</w:t>
      </w:r>
      <w:r>
        <w:tab/>
        <w:t>shall forward the Transmission End Response message to the associated transmission participant; and</w:t>
      </w:r>
    </w:p>
    <w:p w14:paraId="3DEF20A3" w14:textId="77777777" w:rsidR="005D374E" w:rsidRDefault="005D374E" w:rsidP="005D374E">
      <w:pPr>
        <w:ind w:left="568" w:hanging="284"/>
      </w:pPr>
      <w:r>
        <w:t>2.</w:t>
      </w:r>
      <w:r>
        <w:tab/>
        <w:t>shall enter the state 'U: not permitted and Transmit Idle'.</w:t>
      </w:r>
    </w:p>
    <w:p w14:paraId="19C3EE8D" w14:textId="77777777" w:rsidR="005D374E" w:rsidRDefault="005D374E" w:rsidP="00E972B2">
      <w:pPr>
        <w:pStyle w:val="H6"/>
      </w:pPr>
      <w:r>
        <w:t>6.2.1.3</w:t>
      </w:r>
      <w:r>
        <w:tab/>
        <w:t>Test description</w:t>
      </w:r>
      <w:bookmarkEnd w:id="1508"/>
      <w:bookmarkEnd w:id="1509"/>
      <w:bookmarkEnd w:id="1510"/>
      <w:bookmarkEnd w:id="1511"/>
    </w:p>
    <w:p w14:paraId="0CA348D4" w14:textId="77777777" w:rsidR="005D374E" w:rsidRDefault="005D374E" w:rsidP="00E972B2">
      <w:pPr>
        <w:pStyle w:val="H6"/>
      </w:pPr>
      <w:bookmarkStart w:id="1512" w:name="_Toc52787545"/>
      <w:bookmarkStart w:id="1513" w:name="_Toc52787727"/>
      <w:bookmarkStart w:id="1514" w:name="_Toc75906949"/>
      <w:bookmarkStart w:id="1515" w:name="_Toc75907286"/>
      <w:r>
        <w:t>6.2.1.3.1</w:t>
      </w:r>
      <w:r>
        <w:tab/>
        <w:t>Pre-test conditions</w:t>
      </w:r>
      <w:bookmarkEnd w:id="1512"/>
      <w:bookmarkEnd w:id="1513"/>
      <w:bookmarkEnd w:id="1514"/>
      <w:bookmarkEnd w:id="1515"/>
    </w:p>
    <w:p w14:paraId="6F2DA9EE" w14:textId="77777777" w:rsidR="005D374E" w:rsidRDefault="005D374E" w:rsidP="00E972B2">
      <w:pPr>
        <w:pStyle w:val="H6"/>
      </w:pPr>
      <w:r>
        <w:t>System Simulator:</w:t>
      </w:r>
    </w:p>
    <w:p w14:paraId="45DD0326" w14:textId="77777777" w:rsidR="005D374E" w:rsidRDefault="005D374E" w:rsidP="00E972B2">
      <w:pPr>
        <w:pStyle w:val="B1"/>
      </w:pPr>
      <w:r>
        <w:t>-</w:t>
      </w:r>
      <w:r>
        <w:tab/>
        <w:t>SS (MCVideo server)</w:t>
      </w:r>
    </w:p>
    <w:p w14:paraId="4ACEB407" w14:textId="77777777"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76DD479B" w14:textId="77777777" w:rsidR="005D374E" w:rsidRDefault="005D374E" w:rsidP="00E972B2">
      <w:pPr>
        <w:pStyle w:val="H6"/>
      </w:pPr>
      <w:r>
        <w:t>IUT:</w:t>
      </w:r>
    </w:p>
    <w:p w14:paraId="22110810" w14:textId="77777777" w:rsidR="005D374E" w:rsidRDefault="005D374E" w:rsidP="00E972B2">
      <w:pPr>
        <w:pStyle w:val="B1"/>
      </w:pPr>
      <w:r>
        <w:t>-</w:t>
      </w:r>
      <w:r>
        <w:tab/>
        <w:t>UE (MCVideo client)</w:t>
      </w:r>
    </w:p>
    <w:p w14:paraId="026EFFF2" w14:textId="77777777" w:rsidR="005D374E" w:rsidRDefault="005D374E" w:rsidP="005D374E">
      <w:pPr>
        <w:pStyle w:val="B1"/>
      </w:pPr>
      <w:r>
        <w:t>-</w:t>
      </w:r>
      <w:r>
        <w:tab/>
        <w:t>The test USIM set as defined in TS 36.579-1 [2] clause 5.5.10 is inserted.</w:t>
      </w:r>
    </w:p>
    <w:p w14:paraId="5A32BFF2" w14:textId="77777777" w:rsidR="005D374E" w:rsidRDefault="005D374E" w:rsidP="005D374E">
      <w:pPr>
        <w:pStyle w:val="H6"/>
      </w:pPr>
      <w:r>
        <w:t>Preamble:</w:t>
      </w:r>
    </w:p>
    <w:p w14:paraId="67FA8566" w14:textId="77777777" w:rsidR="005D374E" w:rsidRDefault="005D374E" w:rsidP="005D374E">
      <w:pPr>
        <w:pStyle w:val="B1"/>
      </w:pPr>
      <w:r>
        <w:t>-</w:t>
      </w:r>
      <w:r>
        <w:tab/>
        <w:t>The UE has performed procedure 'MCVideo UE registration' as specified in TS 36.579-1 [2] clause 5.4.2A.</w:t>
      </w:r>
    </w:p>
    <w:p w14:paraId="10DC75C5" w14:textId="77777777" w:rsidR="005D374E" w:rsidRDefault="005D374E" w:rsidP="005D374E">
      <w:pPr>
        <w:pStyle w:val="B1"/>
      </w:pPr>
      <w:r>
        <w:t>-</w:t>
      </w:r>
      <w:r>
        <w:tab/>
        <w:t>The UE has performed procedure 'MCX Authorization/Configuration and Key Generation' as specified in TS 36.579-1 [2] clause 5.3.2.</w:t>
      </w:r>
    </w:p>
    <w:p w14:paraId="79393C4A" w14:textId="77777777" w:rsidR="005D374E" w:rsidRDefault="005D374E" w:rsidP="00E972B2">
      <w:pPr>
        <w:pStyle w:val="B1"/>
      </w:pPr>
      <w:r>
        <w:t>-</w:t>
      </w:r>
      <w:r>
        <w:tab/>
        <w:t>UE States at the end of the preamble</w:t>
      </w:r>
    </w:p>
    <w:p w14:paraId="23CAD7A0" w14:textId="77777777" w:rsidR="005D374E" w:rsidRDefault="005D374E" w:rsidP="00E972B2">
      <w:pPr>
        <w:pStyle w:val="B2"/>
      </w:pPr>
      <w:r>
        <w:t>-</w:t>
      </w:r>
      <w:r>
        <w:tab/>
        <w:t>The UE is in E-UTRA Registered, Idle Mode state.</w:t>
      </w:r>
    </w:p>
    <w:p w14:paraId="37BEC89A" w14:textId="77777777" w:rsidR="005D374E" w:rsidRDefault="005D374E" w:rsidP="00E972B2">
      <w:pPr>
        <w:pStyle w:val="B2"/>
      </w:pPr>
      <w:r>
        <w:t>-</w:t>
      </w:r>
      <w:r>
        <w:tab/>
        <w:t>The MCVideo Client Application has been activated and User has registered-in as the MCVideo User with the Server as active user at the Client</w:t>
      </w:r>
    </w:p>
    <w:p w14:paraId="2D228D9E" w14:textId="77777777" w:rsidR="005D374E" w:rsidRDefault="005D374E" w:rsidP="00E972B2">
      <w:pPr>
        <w:pStyle w:val="H6"/>
      </w:pPr>
      <w:r>
        <w:t>6.2.1.3.2</w:t>
      </w:r>
      <w:r>
        <w:tab/>
        <w:t>Test procedure sequence</w:t>
      </w:r>
    </w:p>
    <w:p w14:paraId="219FBFCA" w14:textId="0F65C0BD" w:rsidR="005D374E" w:rsidRDefault="005D374E" w:rsidP="00E972B2">
      <w:pPr>
        <w:pStyle w:val="TH"/>
      </w:pPr>
      <w:r>
        <w:t>Table 6.2.1.3.2-1: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5D374E" w14:paraId="59D2DD46" w14:textId="77777777" w:rsidTr="005D374E">
        <w:trPr>
          <w:tblHeader/>
        </w:trPr>
        <w:tc>
          <w:tcPr>
            <w:tcW w:w="714" w:type="dxa"/>
            <w:tcBorders>
              <w:top w:val="single" w:sz="4" w:space="0" w:color="auto"/>
              <w:left w:val="single" w:sz="4" w:space="0" w:color="auto"/>
              <w:bottom w:val="nil"/>
              <w:right w:val="single" w:sz="4" w:space="0" w:color="auto"/>
            </w:tcBorders>
            <w:hideMark/>
          </w:tcPr>
          <w:p w14:paraId="088D769D" w14:textId="77777777" w:rsidR="005D374E" w:rsidRDefault="005D374E" w:rsidP="00E972B2">
            <w:pPr>
              <w:pStyle w:val="TAH"/>
            </w:pPr>
            <w:r>
              <w:t>St</w:t>
            </w:r>
          </w:p>
        </w:tc>
        <w:tc>
          <w:tcPr>
            <w:tcW w:w="3786" w:type="dxa"/>
            <w:tcBorders>
              <w:top w:val="single" w:sz="4" w:space="0" w:color="auto"/>
              <w:left w:val="single" w:sz="4" w:space="0" w:color="auto"/>
              <w:bottom w:val="nil"/>
              <w:right w:val="single" w:sz="4" w:space="0" w:color="auto"/>
            </w:tcBorders>
            <w:hideMark/>
          </w:tcPr>
          <w:p w14:paraId="360C0A6D" w14:textId="77777777" w:rsidR="005D374E" w:rsidRDefault="005D374E"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06F8C394"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1073BF4A"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437E280A" w14:textId="77777777" w:rsidR="005D374E" w:rsidRDefault="005D374E" w:rsidP="00E972B2">
            <w:pPr>
              <w:pStyle w:val="TAH"/>
            </w:pPr>
            <w:r>
              <w:t>Verdict</w:t>
            </w:r>
          </w:p>
        </w:tc>
      </w:tr>
      <w:tr w:rsidR="005D374E" w14:paraId="7DE32FA2" w14:textId="77777777" w:rsidTr="00E972B2">
        <w:trPr>
          <w:tblHeader/>
        </w:trPr>
        <w:tc>
          <w:tcPr>
            <w:tcW w:w="714" w:type="dxa"/>
            <w:tcBorders>
              <w:top w:val="nil"/>
              <w:left w:val="single" w:sz="4" w:space="0" w:color="auto"/>
              <w:bottom w:val="single" w:sz="4" w:space="0" w:color="auto"/>
              <w:right w:val="single" w:sz="4" w:space="0" w:color="auto"/>
            </w:tcBorders>
          </w:tcPr>
          <w:p w14:paraId="097FB7E0" w14:textId="77777777" w:rsidR="005D374E" w:rsidRDefault="005D374E" w:rsidP="00E972B2">
            <w:pPr>
              <w:pStyle w:val="TAH"/>
            </w:pPr>
          </w:p>
        </w:tc>
        <w:tc>
          <w:tcPr>
            <w:tcW w:w="3786" w:type="dxa"/>
            <w:tcBorders>
              <w:top w:val="nil"/>
              <w:left w:val="single" w:sz="4" w:space="0" w:color="auto"/>
              <w:bottom w:val="single" w:sz="4" w:space="0" w:color="auto"/>
              <w:right w:val="single" w:sz="4" w:space="0" w:color="auto"/>
            </w:tcBorders>
          </w:tcPr>
          <w:p w14:paraId="03BDC001"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17B9F9C" w14:textId="77777777" w:rsidR="005D374E" w:rsidRDefault="005D374E"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1EA6F4D2"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060AEB44"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6BF05469" w14:textId="77777777" w:rsidR="005D374E" w:rsidRDefault="005D374E" w:rsidP="00E972B2">
            <w:pPr>
              <w:pStyle w:val="TAH"/>
            </w:pPr>
          </w:p>
        </w:tc>
      </w:tr>
      <w:tr w:rsidR="005D374E" w14:paraId="405AE7A3"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0FA764D9" w14:textId="77777777" w:rsidR="005D374E" w:rsidRDefault="005D374E" w:rsidP="00E972B2">
            <w:pPr>
              <w:pStyle w:val="TAC"/>
            </w:pPr>
            <w:r>
              <w:t>1</w:t>
            </w:r>
          </w:p>
        </w:tc>
        <w:tc>
          <w:tcPr>
            <w:tcW w:w="3786" w:type="dxa"/>
            <w:tcBorders>
              <w:top w:val="single" w:sz="4" w:space="0" w:color="auto"/>
              <w:left w:val="single" w:sz="4" w:space="0" w:color="auto"/>
              <w:bottom w:val="single" w:sz="4" w:space="0" w:color="auto"/>
              <w:right w:val="single" w:sz="4" w:space="0" w:color="auto"/>
            </w:tcBorders>
            <w:hideMark/>
          </w:tcPr>
          <w:p w14:paraId="23D48A36" w14:textId="77777777" w:rsidR="005D374E" w:rsidRDefault="005D374E" w:rsidP="00E972B2">
            <w:pPr>
              <w:pStyle w:val="TAL"/>
            </w:pPr>
            <w:r>
              <w:t>Make the UE (MCVideo client) request the establishment of a private call to user B with automatic commencement mode and implicit transmission request.</w:t>
            </w:r>
          </w:p>
          <w:p w14:paraId="2BC707FE"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0D8A74F7"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3B5EB78"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51715DD"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1AE8CC3" w14:textId="77777777" w:rsidR="005D374E" w:rsidRDefault="005D374E" w:rsidP="00E972B2">
            <w:pPr>
              <w:pStyle w:val="TAC"/>
            </w:pPr>
            <w:r>
              <w:t>-</w:t>
            </w:r>
          </w:p>
        </w:tc>
      </w:tr>
      <w:tr w:rsidR="005D374E" w14:paraId="60391C8D"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A752709" w14:textId="77777777" w:rsidR="005D374E" w:rsidRDefault="005D374E" w:rsidP="00E972B2">
            <w:pPr>
              <w:pStyle w:val="TAC"/>
            </w:pPr>
            <w:r>
              <w:t>2</w:t>
            </w:r>
          </w:p>
        </w:tc>
        <w:tc>
          <w:tcPr>
            <w:tcW w:w="3786" w:type="dxa"/>
            <w:tcBorders>
              <w:top w:val="single" w:sz="4" w:space="0" w:color="auto"/>
              <w:left w:val="single" w:sz="4" w:space="0" w:color="auto"/>
              <w:bottom w:val="single" w:sz="4" w:space="0" w:color="auto"/>
              <w:right w:val="single" w:sz="4" w:space="0" w:color="auto"/>
            </w:tcBorders>
            <w:hideMark/>
          </w:tcPr>
          <w:p w14:paraId="7B6787C4" w14:textId="4FE315DD" w:rsidR="005D374E" w:rsidRDefault="005D374E"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 </w:t>
            </w:r>
            <w:r>
              <w:t>to establish a private call with automatic commencement mode and implicit transmission control according to option b,ii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4DD06203"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4E4CF80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9D36CA5" w14:textId="77777777" w:rsidR="005D374E" w:rsidRDefault="005D374E" w:rsidP="00E972B2">
            <w:pPr>
              <w:pStyle w:val="TAC"/>
            </w:pPr>
            <w:r>
              <w:t>1, 2</w:t>
            </w:r>
          </w:p>
        </w:tc>
        <w:tc>
          <w:tcPr>
            <w:tcW w:w="850" w:type="dxa"/>
            <w:tcBorders>
              <w:top w:val="single" w:sz="4" w:space="0" w:color="auto"/>
              <w:left w:val="single" w:sz="4" w:space="0" w:color="auto"/>
              <w:bottom w:val="single" w:sz="4" w:space="0" w:color="auto"/>
              <w:right w:val="single" w:sz="4" w:space="0" w:color="auto"/>
            </w:tcBorders>
            <w:hideMark/>
          </w:tcPr>
          <w:p w14:paraId="3EFBE2D0" w14:textId="77777777" w:rsidR="005D374E" w:rsidRDefault="005D374E" w:rsidP="00E972B2">
            <w:pPr>
              <w:pStyle w:val="TAC"/>
            </w:pPr>
            <w:r>
              <w:t>P</w:t>
            </w:r>
          </w:p>
        </w:tc>
      </w:tr>
      <w:tr w:rsidR="005D374E" w14:paraId="6D7CDEC6"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0A094902" w14:textId="77777777" w:rsidR="005D374E" w:rsidRDefault="005D374E" w:rsidP="00E972B2">
            <w:pPr>
              <w:pStyle w:val="TAC"/>
            </w:pPr>
            <w:r>
              <w:t>3-7</w:t>
            </w:r>
          </w:p>
        </w:tc>
        <w:tc>
          <w:tcPr>
            <w:tcW w:w="3786" w:type="dxa"/>
            <w:tcBorders>
              <w:top w:val="single" w:sz="4" w:space="0" w:color="auto"/>
              <w:left w:val="single" w:sz="4" w:space="0" w:color="auto"/>
              <w:bottom w:val="single" w:sz="4" w:space="0" w:color="auto"/>
              <w:right w:val="single" w:sz="4" w:space="0" w:color="auto"/>
            </w:tcBorders>
            <w:hideMark/>
          </w:tcPr>
          <w:p w14:paraId="214287E7"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106468E9"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7196AC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521BCE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A594370" w14:textId="77777777" w:rsidR="005D374E" w:rsidRDefault="005D374E" w:rsidP="00E972B2">
            <w:pPr>
              <w:pStyle w:val="TAC"/>
            </w:pPr>
            <w:r>
              <w:t>-</w:t>
            </w:r>
          </w:p>
        </w:tc>
      </w:tr>
      <w:tr w:rsidR="005D374E" w14:paraId="75E1B2AD"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A7B4FE2" w14:textId="77777777" w:rsidR="005D374E" w:rsidRDefault="005D374E" w:rsidP="00E972B2">
            <w:pPr>
              <w:pStyle w:val="TAC"/>
            </w:pPr>
            <w:r>
              <w:t>8</w:t>
            </w:r>
          </w:p>
        </w:tc>
        <w:tc>
          <w:tcPr>
            <w:tcW w:w="3786" w:type="dxa"/>
            <w:tcBorders>
              <w:top w:val="single" w:sz="4" w:space="0" w:color="auto"/>
              <w:left w:val="single" w:sz="4" w:space="0" w:color="auto"/>
              <w:bottom w:val="single" w:sz="4" w:space="0" w:color="auto"/>
              <w:right w:val="single" w:sz="4" w:space="0" w:color="auto"/>
            </w:tcBorders>
            <w:hideMark/>
          </w:tcPr>
          <w:p w14:paraId="17B477FB" w14:textId="77777777" w:rsidR="005D374E" w:rsidRDefault="005D374E" w:rsidP="00E972B2">
            <w:pPr>
              <w:pStyle w:val="TAL"/>
            </w:pPr>
            <w:r>
              <w:t>Check: Does the UE (MCVideo client) notify the user that the call has been established?</w:t>
            </w:r>
          </w:p>
          <w:p w14:paraId="016B9AB9"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181B6A13"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EC11D9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199022A"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5F4A819" w14:textId="77777777" w:rsidR="005D374E" w:rsidRDefault="005D374E" w:rsidP="00E972B2">
            <w:pPr>
              <w:pStyle w:val="TAC"/>
            </w:pPr>
            <w:r>
              <w:t>P</w:t>
            </w:r>
          </w:p>
        </w:tc>
      </w:tr>
      <w:tr w:rsidR="005D374E" w14:paraId="17CFDCF7"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E909C38" w14:textId="77777777" w:rsidR="005D374E" w:rsidRDefault="005D374E" w:rsidP="00E972B2">
            <w:pPr>
              <w:pStyle w:val="TAC"/>
            </w:pPr>
            <w:r>
              <w:rPr>
                <w:rFonts w:eastAsia="Calibri"/>
              </w:rPr>
              <w:t>8A</w:t>
            </w:r>
          </w:p>
        </w:tc>
        <w:tc>
          <w:tcPr>
            <w:tcW w:w="3786" w:type="dxa"/>
            <w:tcBorders>
              <w:top w:val="single" w:sz="4" w:space="0" w:color="auto"/>
              <w:left w:val="single" w:sz="4" w:space="0" w:color="auto"/>
              <w:bottom w:val="single" w:sz="4" w:space="0" w:color="auto"/>
              <w:right w:val="single" w:sz="4" w:space="0" w:color="auto"/>
            </w:tcBorders>
            <w:hideMark/>
          </w:tcPr>
          <w:p w14:paraId="3CC5F679" w14:textId="77777777" w:rsidR="005D374E" w:rsidRDefault="005D374E" w:rsidP="00E972B2">
            <w:pPr>
              <w:pStyle w:val="TAL"/>
              <w:rPr>
                <w:rFonts w:eastAsia="Calibri"/>
              </w:rPr>
            </w:pPr>
            <w:r>
              <w:rPr>
                <w:rFonts w:eastAsia="Calibri"/>
              </w:rPr>
              <w:t>Make the UE (MCVideo client) request end of transmission.</w:t>
            </w:r>
          </w:p>
          <w:p w14:paraId="118D499D" w14:textId="77777777" w:rsidR="005D374E" w:rsidRDefault="005D374E"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44DD4B6"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68E651A9"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66D7B0DC" w14:textId="77777777" w:rsidR="005D374E" w:rsidRDefault="005D374E"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7BA8DA69" w14:textId="77777777" w:rsidR="005D374E" w:rsidRDefault="005D374E" w:rsidP="00E972B2">
            <w:pPr>
              <w:pStyle w:val="TAC"/>
            </w:pPr>
            <w:r>
              <w:rPr>
                <w:rFonts w:eastAsia="Calibri"/>
              </w:rPr>
              <w:t>-</w:t>
            </w:r>
          </w:p>
        </w:tc>
      </w:tr>
      <w:tr w:rsidR="005D374E" w14:paraId="5AEC3BB3"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1C5CBC16" w14:textId="77777777" w:rsidR="005D374E" w:rsidRDefault="005D374E" w:rsidP="00E972B2">
            <w:pPr>
              <w:pStyle w:val="TAC"/>
            </w:pPr>
            <w:r>
              <w:rPr>
                <w:rFonts w:eastAsia="Calibri"/>
              </w:rPr>
              <w:t>8B</w:t>
            </w:r>
          </w:p>
        </w:tc>
        <w:tc>
          <w:tcPr>
            <w:tcW w:w="3786" w:type="dxa"/>
            <w:tcBorders>
              <w:top w:val="single" w:sz="4" w:space="0" w:color="auto"/>
              <w:left w:val="single" w:sz="4" w:space="0" w:color="auto"/>
              <w:bottom w:val="single" w:sz="4" w:space="0" w:color="auto"/>
              <w:right w:val="single" w:sz="4" w:space="0" w:color="auto"/>
            </w:tcBorders>
            <w:hideMark/>
          </w:tcPr>
          <w:p w14:paraId="2CA84EFE" w14:textId="55CAACAE" w:rsidR="005D374E" w:rsidRDefault="005D374E" w:rsidP="00E972B2">
            <w:pPr>
              <w:pStyle w:val="TAL"/>
            </w:pPr>
            <w:r>
              <w:rPr>
                <w:rFonts w:eastAsia="Calibri"/>
              </w:rPr>
              <w:t>Check: Does the UE (MCVideo client) correctly perform procedure '</w:t>
            </w:r>
            <w:r>
              <w:t>MCVideo transmission End Request CO'</w:t>
            </w:r>
            <w:r>
              <w:rPr>
                <w:rFonts w:eastAsia="Calibri"/>
              </w:rPr>
              <w:t xml:space="preserve"> as described in 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4FEB2630"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B24D6F5"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F572E7A" w14:textId="77777777" w:rsidR="005D374E" w:rsidRDefault="005D374E" w:rsidP="00E972B2">
            <w:pPr>
              <w:pStyle w:val="TAC"/>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6E9EBE02" w14:textId="77777777" w:rsidR="005D374E" w:rsidRDefault="005D374E" w:rsidP="00E972B2">
            <w:pPr>
              <w:pStyle w:val="TAC"/>
            </w:pPr>
            <w:r>
              <w:rPr>
                <w:rFonts w:eastAsia="Calibri"/>
              </w:rPr>
              <w:t>P</w:t>
            </w:r>
          </w:p>
        </w:tc>
      </w:tr>
      <w:tr w:rsidR="005D374E" w14:paraId="73F323B3"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33BB2E4D" w14:textId="77777777" w:rsidR="005D374E" w:rsidRDefault="005D374E" w:rsidP="00E972B2">
            <w:pPr>
              <w:pStyle w:val="TAC"/>
            </w:pPr>
            <w:r>
              <w:t>9</w:t>
            </w:r>
          </w:p>
        </w:tc>
        <w:tc>
          <w:tcPr>
            <w:tcW w:w="3786" w:type="dxa"/>
            <w:tcBorders>
              <w:top w:val="single" w:sz="4" w:space="0" w:color="auto"/>
              <w:left w:val="single" w:sz="4" w:space="0" w:color="auto"/>
              <w:bottom w:val="single" w:sz="4" w:space="0" w:color="auto"/>
              <w:right w:val="single" w:sz="4" w:space="0" w:color="auto"/>
            </w:tcBorders>
            <w:hideMark/>
          </w:tcPr>
          <w:p w14:paraId="2EEC0582" w14:textId="77777777" w:rsidR="005D374E" w:rsidRDefault="005D374E" w:rsidP="00E972B2">
            <w:pPr>
              <w:pStyle w:val="TAL"/>
            </w:pPr>
            <w:r>
              <w:t>Make the UE (MCVideo client) request upgrade of the call to an emergency private call with implicit transmission request.</w:t>
            </w:r>
          </w:p>
          <w:p w14:paraId="2F9C1548"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11E948D2"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3D9B55B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B341484"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803C6EB" w14:textId="77777777" w:rsidR="005D374E" w:rsidRDefault="005D374E" w:rsidP="00E972B2">
            <w:pPr>
              <w:pStyle w:val="TAC"/>
            </w:pPr>
            <w:r>
              <w:t>-</w:t>
            </w:r>
          </w:p>
        </w:tc>
      </w:tr>
      <w:tr w:rsidR="005D374E" w14:paraId="2DD8FF4B"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1AD6D4E" w14:textId="77777777" w:rsidR="005D374E" w:rsidRDefault="005D374E" w:rsidP="00E972B2">
            <w:pPr>
              <w:pStyle w:val="TAC"/>
            </w:pPr>
            <w:r>
              <w:t>10</w:t>
            </w:r>
          </w:p>
        </w:tc>
        <w:tc>
          <w:tcPr>
            <w:tcW w:w="3786" w:type="dxa"/>
            <w:tcBorders>
              <w:top w:val="single" w:sz="4" w:space="0" w:color="auto"/>
              <w:left w:val="single" w:sz="4" w:space="0" w:color="auto"/>
              <w:bottom w:val="single" w:sz="4" w:space="0" w:color="auto"/>
              <w:right w:val="single" w:sz="4" w:space="0" w:color="auto"/>
            </w:tcBorders>
            <w:hideMark/>
          </w:tcPr>
          <w:p w14:paraId="05473D1B" w14:textId="5B4F708B" w:rsidR="005D374E" w:rsidRDefault="005D374E" w:rsidP="00E972B2">
            <w:pPr>
              <w:pStyle w:val="TAL"/>
            </w:pPr>
            <w:r>
              <w:t xml:space="preserve">Check: Does the UE (MCVideo client) </w:t>
            </w:r>
            <w:r>
              <w:rPr>
                <w:rFonts w:eastAsia="Calibri"/>
              </w:rPr>
              <w:t>correctly perform procedure '</w:t>
            </w:r>
            <w:r>
              <w:t>MCVideo CO session modification'</w:t>
            </w:r>
            <w:r>
              <w:rPr>
                <w:rFonts w:eastAsia="Calibri"/>
                <w:lang w:eastAsia="ko-KR"/>
              </w:rPr>
              <w:t xml:space="preserve"> </w:t>
            </w:r>
            <w:r>
              <w:rPr>
                <w:rFonts w:eastAsia="Calibri"/>
              </w:rPr>
              <w:t>as described in TS 36.579-1 [2] Table 5.3B.11.3-1</w:t>
            </w:r>
            <w:r>
              <w:t xml:space="preserve"> to upgrade the call to an emergency private call with implicit transmit media request?</w:t>
            </w:r>
          </w:p>
        </w:tc>
        <w:tc>
          <w:tcPr>
            <w:tcW w:w="708" w:type="dxa"/>
            <w:tcBorders>
              <w:top w:val="single" w:sz="4" w:space="0" w:color="auto"/>
              <w:left w:val="single" w:sz="4" w:space="0" w:color="auto"/>
              <w:bottom w:val="single" w:sz="4" w:space="0" w:color="auto"/>
              <w:right w:val="single" w:sz="4" w:space="0" w:color="auto"/>
            </w:tcBorders>
            <w:hideMark/>
          </w:tcPr>
          <w:p w14:paraId="18FFDA47"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65826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34779A4" w14:textId="77777777" w:rsidR="005D374E" w:rsidRDefault="005D374E" w:rsidP="00E972B2">
            <w:pPr>
              <w:pStyle w:val="TAC"/>
            </w:pPr>
            <w:r>
              <w:t>3, 4</w:t>
            </w:r>
          </w:p>
        </w:tc>
        <w:tc>
          <w:tcPr>
            <w:tcW w:w="850" w:type="dxa"/>
            <w:tcBorders>
              <w:top w:val="single" w:sz="4" w:space="0" w:color="auto"/>
              <w:left w:val="single" w:sz="4" w:space="0" w:color="auto"/>
              <w:bottom w:val="single" w:sz="4" w:space="0" w:color="auto"/>
              <w:right w:val="single" w:sz="4" w:space="0" w:color="auto"/>
            </w:tcBorders>
            <w:hideMark/>
          </w:tcPr>
          <w:p w14:paraId="3812371C" w14:textId="77777777" w:rsidR="005D374E" w:rsidRDefault="005D374E" w:rsidP="00E972B2">
            <w:pPr>
              <w:pStyle w:val="TAC"/>
            </w:pPr>
            <w:r>
              <w:t>P</w:t>
            </w:r>
          </w:p>
        </w:tc>
      </w:tr>
      <w:tr w:rsidR="005D374E" w14:paraId="6FA71996"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8C6BD14" w14:textId="77777777" w:rsidR="005D374E" w:rsidRDefault="005D374E" w:rsidP="00E972B2">
            <w:pPr>
              <w:pStyle w:val="TAC"/>
            </w:pPr>
            <w:r>
              <w:t>11-15</w:t>
            </w:r>
          </w:p>
        </w:tc>
        <w:tc>
          <w:tcPr>
            <w:tcW w:w="3786" w:type="dxa"/>
            <w:tcBorders>
              <w:top w:val="single" w:sz="4" w:space="0" w:color="auto"/>
              <w:left w:val="single" w:sz="4" w:space="0" w:color="auto"/>
              <w:bottom w:val="single" w:sz="4" w:space="0" w:color="auto"/>
              <w:right w:val="single" w:sz="4" w:space="0" w:color="auto"/>
            </w:tcBorders>
            <w:hideMark/>
          </w:tcPr>
          <w:p w14:paraId="7B50AA7D"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0A971EC"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F8455F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2E26F1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3CBE1EC" w14:textId="77777777" w:rsidR="005D374E" w:rsidRDefault="005D374E" w:rsidP="00E972B2">
            <w:pPr>
              <w:pStyle w:val="TAC"/>
            </w:pPr>
            <w:r>
              <w:t>-</w:t>
            </w:r>
          </w:p>
        </w:tc>
      </w:tr>
      <w:tr w:rsidR="005D374E" w14:paraId="6A4FBCFC"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88D7D42" w14:textId="77777777" w:rsidR="005D374E" w:rsidRDefault="005D374E" w:rsidP="00E972B2">
            <w:pPr>
              <w:pStyle w:val="TAC"/>
            </w:pPr>
            <w:r>
              <w:t>16</w:t>
            </w:r>
          </w:p>
        </w:tc>
        <w:tc>
          <w:tcPr>
            <w:tcW w:w="3786" w:type="dxa"/>
            <w:tcBorders>
              <w:top w:val="single" w:sz="4" w:space="0" w:color="auto"/>
              <w:left w:val="single" w:sz="4" w:space="0" w:color="auto"/>
              <w:bottom w:val="single" w:sz="4" w:space="0" w:color="auto"/>
              <w:right w:val="single" w:sz="4" w:space="0" w:color="auto"/>
            </w:tcBorders>
            <w:hideMark/>
          </w:tcPr>
          <w:p w14:paraId="670B5139" w14:textId="77777777" w:rsidR="005D374E" w:rsidRDefault="005D374E" w:rsidP="00E972B2">
            <w:pPr>
              <w:pStyle w:val="TAL"/>
            </w:pPr>
            <w:r>
              <w:t>Check: Does the UE (MCVideo client) notify the user that the call has been upgraded to an emergency private call?</w:t>
            </w:r>
          </w:p>
          <w:p w14:paraId="3837E87A"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53DE51F5"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2FB025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959162" w14:textId="77777777" w:rsidR="005D374E" w:rsidRDefault="005D374E"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7EF724E7" w14:textId="77777777" w:rsidR="005D374E" w:rsidRDefault="005D374E" w:rsidP="00E972B2">
            <w:pPr>
              <w:pStyle w:val="TAC"/>
            </w:pPr>
            <w:r>
              <w:t>P</w:t>
            </w:r>
          </w:p>
        </w:tc>
      </w:tr>
      <w:tr w:rsidR="005D374E" w14:paraId="711F847E"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1011EE2F" w14:textId="77777777" w:rsidR="005D374E" w:rsidRDefault="005D374E" w:rsidP="00E972B2">
            <w:pPr>
              <w:pStyle w:val="TAC"/>
            </w:pPr>
            <w:r>
              <w:rPr>
                <w:rFonts w:eastAsia="Calibri"/>
              </w:rPr>
              <w:t>16A</w:t>
            </w:r>
          </w:p>
        </w:tc>
        <w:tc>
          <w:tcPr>
            <w:tcW w:w="3786" w:type="dxa"/>
            <w:tcBorders>
              <w:top w:val="single" w:sz="4" w:space="0" w:color="auto"/>
              <w:left w:val="single" w:sz="4" w:space="0" w:color="auto"/>
              <w:bottom w:val="single" w:sz="4" w:space="0" w:color="auto"/>
              <w:right w:val="single" w:sz="4" w:space="0" w:color="auto"/>
            </w:tcBorders>
            <w:hideMark/>
          </w:tcPr>
          <w:p w14:paraId="1AEB445D" w14:textId="77777777" w:rsidR="005D374E" w:rsidRDefault="005D374E" w:rsidP="00E972B2">
            <w:pPr>
              <w:pStyle w:val="TAL"/>
              <w:rPr>
                <w:rFonts w:eastAsia="Calibri"/>
              </w:rPr>
            </w:pPr>
            <w:r>
              <w:rPr>
                <w:rFonts w:eastAsia="Calibri"/>
              </w:rPr>
              <w:t>Make the UE (MCVideo client) request end of transmission.</w:t>
            </w:r>
          </w:p>
          <w:p w14:paraId="4EAA5B9B" w14:textId="77777777" w:rsidR="005D374E" w:rsidRDefault="005D374E"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8892F82"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1F08523"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33073BF" w14:textId="77777777" w:rsidR="005D374E" w:rsidRDefault="005D374E"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34D52CAC" w14:textId="77777777" w:rsidR="005D374E" w:rsidRDefault="005D374E" w:rsidP="00E972B2">
            <w:pPr>
              <w:pStyle w:val="TAC"/>
            </w:pPr>
            <w:r>
              <w:rPr>
                <w:rFonts w:eastAsia="Calibri"/>
              </w:rPr>
              <w:t>-</w:t>
            </w:r>
          </w:p>
        </w:tc>
      </w:tr>
      <w:tr w:rsidR="005D374E" w14:paraId="19CCCFAC"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12AD6F3" w14:textId="77777777" w:rsidR="005D374E" w:rsidRDefault="005D374E" w:rsidP="00E972B2">
            <w:pPr>
              <w:pStyle w:val="TAC"/>
            </w:pPr>
            <w:r>
              <w:rPr>
                <w:rFonts w:eastAsia="Calibri"/>
              </w:rPr>
              <w:t>16B</w:t>
            </w:r>
          </w:p>
        </w:tc>
        <w:tc>
          <w:tcPr>
            <w:tcW w:w="3786" w:type="dxa"/>
            <w:tcBorders>
              <w:top w:val="single" w:sz="4" w:space="0" w:color="auto"/>
              <w:left w:val="single" w:sz="4" w:space="0" w:color="auto"/>
              <w:bottom w:val="single" w:sz="4" w:space="0" w:color="auto"/>
              <w:right w:val="single" w:sz="4" w:space="0" w:color="auto"/>
            </w:tcBorders>
            <w:hideMark/>
          </w:tcPr>
          <w:p w14:paraId="438507D0" w14:textId="119D5C77" w:rsidR="005D374E" w:rsidRDefault="005D374E" w:rsidP="00E972B2">
            <w:pPr>
              <w:pStyle w:val="TAL"/>
            </w:pPr>
            <w:r>
              <w:rPr>
                <w:rFonts w:eastAsia="Calibri"/>
              </w:rPr>
              <w:t>Check: Does the UE (MCVideo client) correctly perform procedure '</w:t>
            </w:r>
            <w:r>
              <w:t>MCVideo transmission End Request CO'</w:t>
            </w:r>
            <w:r>
              <w:rPr>
                <w:rFonts w:eastAsia="Calibri"/>
              </w:rPr>
              <w:t xml:space="preserve"> as described in 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618980BD"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31CCC1E"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2CF8599" w14:textId="77777777" w:rsidR="005D374E" w:rsidRDefault="005D374E" w:rsidP="00E972B2">
            <w:pPr>
              <w:pStyle w:val="TAC"/>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5E450B3B" w14:textId="77777777" w:rsidR="005D374E" w:rsidRDefault="005D374E" w:rsidP="00E972B2">
            <w:pPr>
              <w:pStyle w:val="TAC"/>
            </w:pPr>
            <w:r>
              <w:rPr>
                <w:rFonts w:eastAsia="Calibri"/>
              </w:rPr>
              <w:t>P</w:t>
            </w:r>
          </w:p>
        </w:tc>
      </w:tr>
      <w:tr w:rsidR="005D374E" w14:paraId="7EE2CDBC"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6147A8EA" w14:textId="77777777" w:rsidR="005D374E" w:rsidRDefault="005D374E" w:rsidP="00E972B2">
            <w:pPr>
              <w:pStyle w:val="TAC"/>
            </w:pPr>
            <w:r>
              <w:t>17</w:t>
            </w:r>
          </w:p>
        </w:tc>
        <w:tc>
          <w:tcPr>
            <w:tcW w:w="3786" w:type="dxa"/>
            <w:tcBorders>
              <w:top w:val="single" w:sz="4" w:space="0" w:color="auto"/>
              <w:left w:val="single" w:sz="4" w:space="0" w:color="auto"/>
              <w:bottom w:val="single" w:sz="4" w:space="0" w:color="auto"/>
              <w:right w:val="single" w:sz="4" w:space="0" w:color="auto"/>
            </w:tcBorders>
            <w:hideMark/>
          </w:tcPr>
          <w:p w14:paraId="1527F207" w14:textId="77777777" w:rsidR="005D374E" w:rsidRDefault="005D374E" w:rsidP="00E972B2">
            <w:pPr>
              <w:pStyle w:val="TAL"/>
            </w:pPr>
            <w:r>
              <w:t>Make the UE (MCVideo client) request downgrade of the call to a normal private call.</w:t>
            </w:r>
          </w:p>
          <w:p w14:paraId="387CA1ED"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05CE175"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6420F9C"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F5D9FC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5C843ED" w14:textId="77777777" w:rsidR="005D374E" w:rsidRDefault="005D374E" w:rsidP="00E972B2">
            <w:pPr>
              <w:pStyle w:val="TAC"/>
            </w:pPr>
            <w:r>
              <w:t>-</w:t>
            </w:r>
          </w:p>
        </w:tc>
      </w:tr>
      <w:tr w:rsidR="005D374E" w14:paraId="7609ED8B"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DFBA20D" w14:textId="77777777" w:rsidR="005D374E" w:rsidRDefault="005D374E" w:rsidP="00E972B2">
            <w:pPr>
              <w:pStyle w:val="TAC"/>
            </w:pPr>
            <w:r>
              <w:t>18</w:t>
            </w:r>
          </w:p>
        </w:tc>
        <w:tc>
          <w:tcPr>
            <w:tcW w:w="3786" w:type="dxa"/>
            <w:tcBorders>
              <w:top w:val="single" w:sz="4" w:space="0" w:color="auto"/>
              <w:left w:val="single" w:sz="4" w:space="0" w:color="auto"/>
              <w:bottom w:val="single" w:sz="4" w:space="0" w:color="auto"/>
              <w:right w:val="single" w:sz="4" w:space="0" w:color="auto"/>
            </w:tcBorders>
            <w:hideMark/>
          </w:tcPr>
          <w:p w14:paraId="1984B733" w14:textId="5CF0FE25" w:rsidR="005D374E" w:rsidRDefault="005D374E" w:rsidP="00E972B2">
            <w:pPr>
              <w:pStyle w:val="TAL"/>
            </w:pPr>
            <w:r>
              <w:t xml:space="preserve">Check: Does the UE (MCVideo client) </w:t>
            </w:r>
            <w:r>
              <w:rPr>
                <w:rFonts w:eastAsia="Calibri"/>
              </w:rPr>
              <w:t>correctly perform procedure '</w:t>
            </w:r>
            <w:r>
              <w:t xml:space="preserve">MCVideo CO session modification' </w:t>
            </w:r>
            <w:r>
              <w:rPr>
                <w:rFonts w:eastAsia="Calibri"/>
              </w:rPr>
              <w:t>as described in TS 36.579-1 [2] Table 5.3B.11.3-1 to</w:t>
            </w:r>
            <w:r>
              <w:t xml:space="preserve"> downgrade the call without implicit transmit media request?</w:t>
            </w:r>
          </w:p>
        </w:tc>
        <w:tc>
          <w:tcPr>
            <w:tcW w:w="708" w:type="dxa"/>
            <w:tcBorders>
              <w:top w:val="single" w:sz="4" w:space="0" w:color="auto"/>
              <w:left w:val="single" w:sz="4" w:space="0" w:color="auto"/>
              <w:bottom w:val="single" w:sz="4" w:space="0" w:color="auto"/>
              <w:right w:val="single" w:sz="4" w:space="0" w:color="auto"/>
            </w:tcBorders>
            <w:hideMark/>
          </w:tcPr>
          <w:p w14:paraId="1374D747" w14:textId="77777777" w:rsidR="005D374E" w:rsidRDefault="005D374E"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47377AB" w14:textId="77777777" w:rsidR="005D374E" w:rsidRDefault="005D374E"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CC2896D"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2E1EFE2E" w14:textId="77777777" w:rsidR="005D374E" w:rsidRDefault="005D374E" w:rsidP="00E972B2">
            <w:pPr>
              <w:pStyle w:val="TAC"/>
            </w:pPr>
            <w:r>
              <w:t>P</w:t>
            </w:r>
          </w:p>
        </w:tc>
      </w:tr>
      <w:tr w:rsidR="005D374E" w14:paraId="46E4CADB"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5EAEE98" w14:textId="77777777" w:rsidR="005D374E" w:rsidRDefault="005D374E" w:rsidP="00E972B2">
            <w:pPr>
              <w:pStyle w:val="TAC"/>
            </w:pPr>
            <w:r>
              <w:t>19-23</w:t>
            </w:r>
          </w:p>
        </w:tc>
        <w:tc>
          <w:tcPr>
            <w:tcW w:w="3786" w:type="dxa"/>
            <w:tcBorders>
              <w:top w:val="single" w:sz="4" w:space="0" w:color="auto"/>
              <w:left w:val="single" w:sz="4" w:space="0" w:color="auto"/>
              <w:bottom w:val="single" w:sz="4" w:space="0" w:color="auto"/>
              <w:right w:val="single" w:sz="4" w:space="0" w:color="auto"/>
            </w:tcBorders>
            <w:hideMark/>
          </w:tcPr>
          <w:p w14:paraId="50D03C3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FA32C0C"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1DDC44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3C0355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FCBC22A" w14:textId="77777777" w:rsidR="005D374E" w:rsidRDefault="005D374E" w:rsidP="00E972B2">
            <w:pPr>
              <w:pStyle w:val="TAC"/>
            </w:pPr>
            <w:r>
              <w:t>-</w:t>
            </w:r>
          </w:p>
        </w:tc>
      </w:tr>
      <w:tr w:rsidR="005D374E" w14:paraId="1FBCD214"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247084D" w14:textId="77777777" w:rsidR="005D374E" w:rsidRDefault="005D374E" w:rsidP="00E972B2">
            <w:pPr>
              <w:pStyle w:val="TAC"/>
            </w:pPr>
            <w:r>
              <w:t>24</w:t>
            </w:r>
          </w:p>
        </w:tc>
        <w:tc>
          <w:tcPr>
            <w:tcW w:w="3786" w:type="dxa"/>
            <w:tcBorders>
              <w:top w:val="single" w:sz="4" w:space="0" w:color="auto"/>
              <w:left w:val="single" w:sz="4" w:space="0" w:color="auto"/>
              <w:bottom w:val="single" w:sz="4" w:space="0" w:color="auto"/>
              <w:right w:val="single" w:sz="4" w:space="0" w:color="auto"/>
            </w:tcBorders>
            <w:hideMark/>
          </w:tcPr>
          <w:p w14:paraId="0A165C86" w14:textId="77777777" w:rsidR="005D374E" w:rsidRDefault="005D374E" w:rsidP="00E972B2">
            <w:pPr>
              <w:pStyle w:val="TAL"/>
            </w:pPr>
            <w:r>
              <w:t>Check: Does the UE (MCVideo client) notify the user that the call has been downgraded?</w:t>
            </w:r>
          </w:p>
          <w:p w14:paraId="16E83F66"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66D4E0CD"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FC113E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D247ECB"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7C212CB3" w14:textId="77777777" w:rsidR="005D374E" w:rsidRDefault="005D374E" w:rsidP="00E972B2">
            <w:pPr>
              <w:pStyle w:val="TAC"/>
            </w:pPr>
            <w:r>
              <w:t>P</w:t>
            </w:r>
          </w:p>
        </w:tc>
      </w:tr>
      <w:tr w:rsidR="005D374E" w14:paraId="01C07A2F"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4CDF9239" w14:textId="2452C522" w:rsidR="005D374E" w:rsidRDefault="005D374E" w:rsidP="00E972B2">
            <w:pPr>
              <w:pStyle w:val="TAC"/>
            </w:pPr>
            <w:r>
              <w:t>25-29</w:t>
            </w:r>
          </w:p>
        </w:tc>
        <w:tc>
          <w:tcPr>
            <w:tcW w:w="3786" w:type="dxa"/>
            <w:tcBorders>
              <w:top w:val="single" w:sz="4" w:space="0" w:color="auto"/>
              <w:left w:val="single" w:sz="4" w:space="0" w:color="auto"/>
              <w:bottom w:val="single" w:sz="4" w:space="0" w:color="auto"/>
              <w:right w:val="single" w:sz="4" w:space="0" w:color="auto"/>
            </w:tcBorders>
            <w:hideMark/>
          </w:tcPr>
          <w:p w14:paraId="37F98207"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79FE20E7"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541405F"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34F392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14F7ECE" w14:textId="77777777" w:rsidR="005D374E" w:rsidRDefault="005D374E" w:rsidP="00E972B2">
            <w:pPr>
              <w:pStyle w:val="TAC"/>
            </w:pPr>
            <w:r>
              <w:t>-</w:t>
            </w:r>
          </w:p>
        </w:tc>
      </w:tr>
      <w:tr w:rsidR="005D374E" w14:paraId="751310E7"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501C0C47" w14:textId="77777777" w:rsidR="005D374E" w:rsidRDefault="005D374E" w:rsidP="00E972B2">
            <w:pPr>
              <w:pStyle w:val="TAC"/>
            </w:pPr>
            <w:r>
              <w:t>30</w:t>
            </w:r>
          </w:p>
        </w:tc>
        <w:tc>
          <w:tcPr>
            <w:tcW w:w="3786" w:type="dxa"/>
            <w:tcBorders>
              <w:top w:val="single" w:sz="4" w:space="0" w:color="auto"/>
              <w:left w:val="single" w:sz="4" w:space="0" w:color="auto"/>
              <w:bottom w:val="single" w:sz="4" w:space="0" w:color="auto"/>
              <w:right w:val="single" w:sz="4" w:space="0" w:color="auto"/>
            </w:tcBorders>
            <w:hideMark/>
          </w:tcPr>
          <w:p w14:paraId="5F0FEA44" w14:textId="77777777" w:rsidR="005D374E" w:rsidRDefault="005D374E" w:rsidP="00E972B2">
            <w:pPr>
              <w:pStyle w:val="TAL"/>
            </w:pPr>
            <w:r>
              <w:t>Make the UE (MCVideo client) release the call.</w:t>
            </w:r>
          </w:p>
          <w:p w14:paraId="009B27D2"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5B535318"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6A7953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6142797"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E3F7FB5" w14:textId="77777777" w:rsidR="005D374E" w:rsidRDefault="005D374E" w:rsidP="00E972B2">
            <w:pPr>
              <w:pStyle w:val="TAC"/>
            </w:pPr>
            <w:r>
              <w:t>-</w:t>
            </w:r>
          </w:p>
        </w:tc>
      </w:tr>
      <w:tr w:rsidR="005D374E" w14:paraId="5B80BB41"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77C5910" w14:textId="77777777" w:rsidR="005D374E" w:rsidRDefault="005D374E" w:rsidP="00E972B2">
            <w:pPr>
              <w:pStyle w:val="TAC"/>
            </w:pPr>
            <w:r>
              <w:t>31</w:t>
            </w:r>
          </w:p>
        </w:tc>
        <w:tc>
          <w:tcPr>
            <w:tcW w:w="3786" w:type="dxa"/>
            <w:tcBorders>
              <w:top w:val="single" w:sz="4" w:space="0" w:color="auto"/>
              <w:left w:val="single" w:sz="4" w:space="0" w:color="auto"/>
              <w:bottom w:val="single" w:sz="4" w:space="0" w:color="auto"/>
              <w:right w:val="single" w:sz="4" w:space="0" w:color="auto"/>
            </w:tcBorders>
            <w:hideMark/>
          </w:tcPr>
          <w:p w14:paraId="7871B16C" w14:textId="32CDE4AF" w:rsidR="005D374E" w:rsidRDefault="005D374E"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3CB06AC1"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6FC44F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6EE327D" w14:textId="77777777" w:rsidR="005D374E" w:rsidRDefault="005D374E"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1B13A3D4" w14:textId="77777777" w:rsidR="005D374E" w:rsidRDefault="005D374E" w:rsidP="00E972B2">
            <w:pPr>
              <w:pStyle w:val="TAC"/>
            </w:pPr>
            <w:r>
              <w:t>P</w:t>
            </w:r>
          </w:p>
        </w:tc>
      </w:tr>
      <w:tr w:rsidR="005D374E" w14:paraId="14853069" w14:textId="77777777" w:rsidTr="00E972B2">
        <w:tc>
          <w:tcPr>
            <w:tcW w:w="714" w:type="dxa"/>
            <w:tcBorders>
              <w:top w:val="single" w:sz="4" w:space="0" w:color="auto"/>
              <w:left w:val="single" w:sz="4" w:space="0" w:color="auto"/>
              <w:bottom w:val="single" w:sz="4" w:space="0" w:color="auto"/>
              <w:right w:val="single" w:sz="4" w:space="0" w:color="auto"/>
            </w:tcBorders>
            <w:hideMark/>
          </w:tcPr>
          <w:p w14:paraId="749C9223" w14:textId="77777777" w:rsidR="005D374E" w:rsidRDefault="005D374E" w:rsidP="00E972B2">
            <w:pPr>
              <w:pStyle w:val="TAC"/>
            </w:pPr>
            <w:r>
              <w:t>32</w:t>
            </w:r>
          </w:p>
        </w:tc>
        <w:tc>
          <w:tcPr>
            <w:tcW w:w="3786" w:type="dxa"/>
            <w:tcBorders>
              <w:top w:val="single" w:sz="4" w:space="0" w:color="auto"/>
              <w:left w:val="single" w:sz="4" w:space="0" w:color="auto"/>
              <w:bottom w:val="single" w:sz="4" w:space="0" w:color="auto"/>
              <w:right w:val="single" w:sz="4" w:space="0" w:color="auto"/>
            </w:tcBorders>
            <w:hideMark/>
          </w:tcPr>
          <w:p w14:paraId="359F4DA3"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B72490C"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A691B3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D46D0BF"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0C30435" w14:textId="77777777" w:rsidR="005D374E" w:rsidRDefault="005D374E" w:rsidP="00E972B2">
            <w:pPr>
              <w:pStyle w:val="TAC"/>
            </w:pPr>
            <w:r>
              <w:t>-</w:t>
            </w:r>
          </w:p>
        </w:tc>
      </w:tr>
      <w:tr w:rsidR="005D374E" w14:paraId="6F06BC25" w14:textId="77777777" w:rsidTr="005D374E">
        <w:tc>
          <w:tcPr>
            <w:tcW w:w="9600" w:type="dxa"/>
            <w:gridSpan w:val="6"/>
            <w:tcBorders>
              <w:top w:val="single" w:sz="4" w:space="0" w:color="auto"/>
              <w:left w:val="single" w:sz="4" w:space="0" w:color="auto"/>
              <w:bottom w:val="single" w:sz="4" w:space="0" w:color="auto"/>
              <w:right w:val="single" w:sz="4" w:space="0" w:color="auto"/>
            </w:tcBorders>
            <w:hideMark/>
          </w:tcPr>
          <w:p w14:paraId="549EE6BD" w14:textId="467E5AC8" w:rsidR="005D374E" w:rsidRDefault="005D374E" w:rsidP="00E972B2">
            <w:pPr>
              <w:pStyle w:val="TAN"/>
              <w:rPr>
                <w:rFonts w:cs="Arial"/>
                <w:szCs w:val="18"/>
              </w:rPr>
            </w:pPr>
            <w:r>
              <w:t>NOTE 1: This action is expected to be done via a suitable implementation dependent MMI.</w:t>
            </w:r>
          </w:p>
        </w:tc>
      </w:tr>
    </w:tbl>
    <w:p w14:paraId="706CCF53" w14:textId="77777777" w:rsidR="005D374E" w:rsidRDefault="005D374E" w:rsidP="005D374E"/>
    <w:p w14:paraId="195A94F9" w14:textId="77777777" w:rsidR="005D374E" w:rsidRDefault="005D374E" w:rsidP="00E972B2">
      <w:pPr>
        <w:pStyle w:val="H6"/>
      </w:pPr>
      <w:bookmarkStart w:id="1516" w:name="_Toc52787546"/>
      <w:bookmarkStart w:id="1517" w:name="_Toc52787728"/>
      <w:bookmarkStart w:id="1518" w:name="_Toc75906950"/>
      <w:bookmarkStart w:id="1519" w:name="_Toc75907287"/>
      <w:r>
        <w:t>6.2.1.3.3</w:t>
      </w:r>
      <w:r>
        <w:tab/>
        <w:t>Specific message contents</w:t>
      </w:r>
      <w:bookmarkEnd w:id="1516"/>
      <w:bookmarkEnd w:id="1517"/>
      <w:bookmarkEnd w:id="1518"/>
      <w:bookmarkEnd w:id="1519"/>
    </w:p>
    <w:p w14:paraId="4311C4A3" w14:textId="77777777" w:rsidR="005D374E" w:rsidRDefault="005D374E" w:rsidP="00E972B2">
      <w:pPr>
        <w:pStyle w:val="TH"/>
      </w:pPr>
      <w:r>
        <w:t>Table 6.2.1.3.3-1: SIP INVITE from the UE (Step 2, Table 6.2.1.3.2-1;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019CC757"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BB17330" w14:textId="77777777" w:rsidR="005D374E" w:rsidRDefault="005D374E" w:rsidP="00E972B2">
            <w:pPr>
              <w:pStyle w:val="TAL"/>
            </w:pPr>
            <w:r>
              <w:t>Derivation Path: TS 36.579-1 [2], Table 5.5.2.5.1-1, condition PRIVATE-CALL</w:t>
            </w:r>
          </w:p>
        </w:tc>
      </w:tr>
      <w:tr w:rsidR="005D374E" w14:paraId="5F3F3A0E"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76981258"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4304AD96"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25841D00"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585943BE"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7388B972" w14:textId="77777777" w:rsidR="005D374E" w:rsidRDefault="005D374E" w:rsidP="00E972B2">
            <w:pPr>
              <w:pStyle w:val="TAH"/>
            </w:pPr>
            <w:r>
              <w:t>Condition</w:t>
            </w:r>
          </w:p>
        </w:tc>
      </w:tr>
      <w:tr w:rsidR="005D374E" w14:paraId="619A555A"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17A31DCE"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67BB1ED5"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109AB7A9"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A847F8D"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81DFDB1" w14:textId="77777777" w:rsidR="005D374E" w:rsidRDefault="005D374E" w:rsidP="00E972B2">
            <w:pPr>
              <w:pStyle w:val="TAL"/>
            </w:pPr>
          </w:p>
        </w:tc>
      </w:tr>
      <w:tr w:rsidR="005D374E" w14:paraId="1D3BC5F1"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78C946AB"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5CA8FA51"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5997DA5A"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31A0A23C"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A7CB514" w14:textId="77777777" w:rsidR="005D374E" w:rsidRDefault="005D374E" w:rsidP="00E972B2">
            <w:pPr>
              <w:pStyle w:val="TAL"/>
            </w:pPr>
          </w:p>
        </w:tc>
      </w:tr>
      <w:tr w:rsidR="005D374E" w14:paraId="4A4D1F50"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192563D4"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4A73751C" w14:textId="77777777" w:rsidR="005D374E" w:rsidRDefault="005D374E" w:rsidP="00E972B2">
            <w:pPr>
              <w:pStyle w:val="TAL"/>
              <w:rPr>
                <w:color w:val="000000"/>
              </w:rPr>
            </w:pPr>
            <w:r>
              <w:t xml:space="preserve">SDP Message as described in </w:t>
            </w:r>
            <w:r>
              <w:rPr>
                <w:color w:val="000000"/>
              </w:rPr>
              <w:t xml:space="preserve">Table </w:t>
            </w:r>
            <w:r>
              <w:t>6.2.1.3.3-1A</w:t>
            </w:r>
          </w:p>
        </w:tc>
        <w:tc>
          <w:tcPr>
            <w:tcW w:w="2189" w:type="dxa"/>
            <w:tcBorders>
              <w:top w:val="single" w:sz="4" w:space="0" w:color="auto"/>
              <w:left w:val="single" w:sz="4" w:space="0" w:color="auto"/>
              <w:bottom w:val="single" w:sz="4" w:space="0" w:color="auto"/>
              <w:right w:val="single" w:sz="4" w:space="0" w:color="auto"/>
            </w:tcBorders>
          </w:tcPr>
          <w:p w14:paraId="4A609CBF"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76A229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DBE5845" w14:textId="77777777" w:rsidR="005D374E" w:rsidRDefault="005D374E" w:rsidP="00E972B2">
            <w:pPr>
              <w:pStyle w:val="TAL"/>
            </w:pPr>
          </w:p>
        </w:tc>
      </w:tr>
      <w:tr w:rsidR="005D374E" w14:paraId="34C08A23"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BB72E83"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0D800107"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02B42E2E" w14:textId="786D9161" w:rsidR="005D374E" w:rsidRPr="005D374E" w:rsidRDefault="005D374E"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555C5CDF"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363BFC3" w14:textId="77777777" w:rsidR="005D374E" w:rsidRDefault="005D374E" w:rsidP="00E972B2">
            <w:pPr>
              <w:pStyle w:val="TAL"/>
            </w:pPr>
          </w:p>
        </w:tc>
      </w:tr>
      <w:tr w:rsidR="005D374E" w14:paraId="3EC2D068"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9802293"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3BB54A5" w14:textId="77777777" w:rsidR="005D374E" w:rsidRDefault="005D374E" w:rsidP="00E972B2">
            <w:pPr>
              <w:pStyle w:val="TAL"/>
            </w:pPr>
            <w:r>
              <w:t>MCVideo-Info as described in Table 6.2.1.3.3-2</w:t>
            </w:r>
          </w:p>
        </w:tc>
        <w:tc>
          <w:tcPr>
            <w:tcW w:w="2189" w:type="dxa"/>
            <w:tcBorders>
              <w:top w:val="single" w:sz="4" w:space="0" w:color="auto"/>
              <w:left w:val="single" w:sz="4" w:space="0" w:color="auto"/>
              <w:bottom w:val="single" w:sz="4" w:space="0" w:color="auto"/>
              <w:right w:val="single" w:sz="4" w:space="0" w:color="auto"/>
            </w:tcBorders>
          </w:tcPr>
          <w:p w14:paraId="64AAFF5A"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0F130F7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946088C" w14:textId="77777777" w:rsidR="005D374E" w:rsidRDefault="005D374E" w:rsidP="00E972B2">
            <w:pPr>
              <w:pStyle w:val="TAL"/>
            </w:pPr>
          </w:p>
        </w:tc>
      </w:tr>
    </w:tbl>
    <w:p w14:paraId="52C1EEB0" w14:textId="77777777" w:rsidR="005D374E" w:rsidRDefault="005D374E" w:rsidP="005D374E"/>
    <w:p w14:paraId="74EEA5A9" w14:textId="77777777" w:rsidR="005D374E" w:rsidRDefault="005D374E" w:rsidP="00E972B2">
      <w:pPr>
        <w:pStyle w:val="TH"/>
      </w:pPr>
      <w:r>
        <w:t>Table 6.2.1.3.3-1A: SDP message in SIP INVITE (Table 6.2.1.3.3-1)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3E59A3F5" w14:textId="77777777" w:rsidTr="005D374E">
        <w:trPr>
          <w:tblHeader/>
        </w:trPr>
        <w:tc>
          <w:tcPr>
            <w:tcW w:w="9531" w:type="dxa"/>
            <w:tcBorders>
              <w:top w:val="single" w:sz="4" w:space="0" w:color="auto"/>
              <w:left w:val="single" w:sz="4" w:space="0" w:color="auto"/>
              <w:bottom w:val="single" w:sz="4" w:space="0" w:color="auto"/>
              <w:right w:val="single" w:sz="4" w:space="0" w:color="auto"/>
            </w:tcBorders>
            <w:hideMark/>
          </w:tcPr>
          <w:p w14:paraId="0256286E" w14:textId="77777777" w:rsidR="005D374E" w:rsidRDefault="005D374E" w:rsidP="00E972B2">
            <w:pPr>
              <w:pStyle w:val="TAL"/>
            </w:pPr>
            <w:r>
              <w:t>Derivation Path: TS 36.579-1 [2], Table 5.5.3.1.1-2, condition INITIAL_SDP_OFFER, PRIVATE-CALL, IMPLICIT_GRANT_REQUESTED</w:t>
            </w:r>
          </w:p>
        </w:tc>
      </w:tr>
    </w:tbl>
    <w:p w14:paraId="0FF3B6FD" w14:textId="77777777" w:rsidR="005D374E" w:rsidRDefault="005D374E" w:rsidP="005D374E"/>
    <w:p w14:paraId="13BFCF3F" w14:textId="77777777" w:rsidR="005D374E" w:rsidRDefault="005D374E" w:rsidP="00E972B2">
      <w:pPr>
        <w:pStyle w:val="TH"/>
      </w:pPr>
      <w:r>
        <w:t>Table 6.2.1.3.3-2: MCVideo-Info in SIP INVITE (Table 6.2.1.3.3-1)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497761A1"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407E545E" w14:textId="77777777" w:rsidR="005D374E" w:rsidRDefault="005D374E" w:rsidP="00E972B2">
            <w:pPr>
              <w:pStyle w:val="TAL"/>
            </w:pPr>
            <w:r>
              <w:t>Derivation Path: TS 36.579-1 [2], Table 5.5.3.2.1-2, condition PRIVATE-CALL, INVITE_REFER</w:t>
            </w:r>
          </w:p>
        </w:tc>
      </w:tr>
    </w:tbl>
    <w:p w14:paraId="03E94245" w14:textId="77777777" w:rsidR="005D374E" w:rsidRDefault="005D374E" w:rsidP="005D374E"/>
    <w:p w14:paraId="26A0104F" w14:textId="77777777" w:rsidR="005D374E" w:rsidRDefault="005D374E" w:rsidP="00E972B2">
      <w:pPr>
        <w:pStyle w:val="TH"/>
      </w:pPr>
      <w:r>
        <w:t>Table 6.2.1.3.3-3: SIP 200 (OK) from the SS (Step 2, Table 6.2.1.3.2-1;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08B6ADD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59E65DD" w14:textId="77777777" w:rsidR="005D374E" w:rsidRDefault="005D374E" w:rsidP="00E972B2">
            <w:pPr>
              <w:pStyle w:val="TAL"/>
            </w:pPr>
            <w:r>
              <w:t>Derivation Path: TS 36.579-1 [2], Table 5.5.2.17.1.2-1, condition INVITE-RSP</w:t>
            </w:r>
          </w:p>
        </w:tc>
      </w:tr>
      <w:tr w:rsidR="005D374E" w14:paraId="05181FDE"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63381A26"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A50061B"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B0745FF"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1154226"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7975EAE" w14:textId="77777777" w:rsidR="005D374E" w:rsidRDefault="005D374E" w:rsidP="00E972B2">
            <w:pPr>
              <w:pStyle w:val="TAH"/>
            </w:pPr>
            <w:r>
              <w:t>Condition</w:t>
            </w:r>
          </w:p>
        </w:tc>
      </w:tr>
      <w:tr w:rsidR="005D374E" w14:paraId="441154B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8B356F"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C8D9620"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EC52950"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CCE93D1"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C0983C7" w14:textId="77777777" w:rsidR="005D374E" w:rsidRDefault="005D374E" w:rsidP="00E972B2">
            <w:pPr>
              <w:pStyle w:val="TAL"/>
            </w:pPr>
          </w:p>
        </w:tc>
      </w:tr>
      <w:tr w:rsidR="005D374E" w14:paraId="5F4BCCC2" w14:textId="77777777" w:rsidTr="00B33477">
        <w:trPr>
          <w:trHeight w:val="647"/>
        </w:trPr>
        <w:tc>
          <w:tcPr>
            <w:tcW w:w="2708" w:type="dxa"/>
            <w:tcBorders>
              <w:top w:val="single" w:sz="4" w:space="0" w:color="auto"/>
              <w:left w:val="single" w:sz="4" w:space="0" w:color="auto"/>
              <w:bottom w:val="single" w:sz="4" w:space="0" w:color="auto"/>
              <w:right w:val="single" w:sz="4" w:space="0" w:color="auto"/>
            </w:tcBorders>
            <w:vAlign w:val="center"/>
            <w:hideMark/>
          </w:tcPr>
          <w:p w14:paraId="67ECC2C8" w14:textId="77777777" w:rsidR="005D374E" w:rsidRDefault="005D374E" w:rsidP="00E972B2">
            <w:pPr>
              <w:pStyle w:val="TAL"/>
              <w:rPr>
                <w:rFonts w:cs="Arial"/>
                <w:bCs/>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hideMark/>
          </w:tcPr>
          <w:p w14:paraId="00F9509F" w14:textId="1E6F3791" w:rsidR="005D374E" w:rsidRDefault="005D374E" w:rsidP="00E972B2">
            <w:pPr>
              <w:pStyle w:val="TAL"/>
              <w:rPr>
                <w:bCs/>
                <w:color w:val="000000"/>
              </w:rPr>
            </w:pPr>
            <w:r>
              <w:t xml:space="preserve">As described in </w:t>
            </w:r>
            <w:r>
              <w:rPr>
                <w:color w:val="000000"/>
              </w:rPr>
              <w:t xml:space="preserve">Table </w:t>
            </w:r>
            <w:r>
              <w:t>6.2.1.3.3-3A</w:t>
            </w:r>
          </w:p>
        </w:tc>
        <w:tc>
          <w:tcPr>
            <w:tcW w:w="2186" w:type="dxa"/>
            <w:tcBorders>
              <w:top w:val="single" w:sz="4" w:space="0" w:color="auto"/>
              <w:left w:val="single" w:sz="4" w:space="0" w:color="auto"/>
              <w:bottom w:val="single" w:sz="4" w:space="0" w:color="auto"/>
              <w:right w:val="single" w:sz="4" w:space="0" w:color="auto"/>
            </w:tcBorders>
          </w:tcPr>
          <w:p w14:paraId="77968EB1"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5ED1F9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4E138C5" w14:textId="77777777" w:rsidR="005D374E" w:rsidRDefault="005D374E" w:rsidP="00E972B2">
            <w:pPr>
              <w:pStyle w:val="TAL"/>
            </w:pPr>
          </w:p>
        </w:tc>
      </w:tr>
    </w:tbl>
    <w:p w14:paraId="79FB1D98" w14:textId="77777777" w:rsidR="005D374E" w:rsidRDefault="005D374E" w:rsidP="005D374E"/>
    <w:p w14:paraId="31AB385F" w14:textId="77777777" w:rsidR="005D374E" w:rsidRDefault="005D374E" w:rsidP="00E972B2">
      <w:pPr>
        <w:pStyle w:val="TH"/>
      </w:pPr>
      <w:r>
        <w:t>Table 6.2.1.3.3-3A: SDP message in SIP 200 (OK) (Table 6.2.1.3.3-3)</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6056683" w14:textId="77777777" w:rsidTr="005D374E">
        <w:trPr>
          <w:tblHeader/>
        </w:trPr>
        <w:tc>
          <w:tcPr>
            <w:tcW w:w="9531" w:type="dxa"/>
            <w:tcBorders>
              <w:top w:val="single" w:sz="4" w:space="0" w:color="auto"/>
              <w:left w:val="single" w:sz="4" w:space="0" w:color="auto"/>
              <w:bottom w:val="single" w:sz="4" w:space="0" w:color="auto"/>
              <w:right w:val="single" w:sz="4" w:space="0" w:color="auto"/>
            </w:tcBorders>
            <w:hideMark/>
          </w:tcPr>
          <w:p w14:paraId="109E5A93" w14:textId="2BB37CEF" w:rsidR="005D374E" w:rsidRDefault="005D374E" w:rsidP="00E972B2">
            <w:pPr>
              <w:pStyle w:val="TAL"/>
            </w:pPr>
            <w:r>
              <w:t>Derivation Path: TS 36.579-1 [2], Table 5.5.3.1.2-2, condition SDP_ANSWER, IMPLICIT_GRANT_REQUESTED</w:t>
            </w:r>
          </w:p>
        </w:tc>
      </w:tr>
    </w:tbl>
    <w:p w14:paraId="383A7067" w14:textId="77777777" w:rsidR="005D374E" w:rsidRDefault="005D374E" w:rsidP="005D374E"/>
    <w:p w14:paraId="34F6FDD4" w14:textId="1FCCACB3" w:rsidR="005D374E" w:rsidRDefault="005D374E" w:rsidP="00E972B2">
      <w:pPr>
        <w:pStyle w:val="TH"/>
      </w:pPr>
      <w:r>
        <w:t>Table 6.2.1.3.3-4..5: Void</w:t>
      </w:r>
    </w:p>
    <w:p w14:paraId="027482C3" w14:textId="77777777" w:rsidR="005D374E" w:rsidRDefault="005D374E" w:rsidP="00E972B2">
      <w:pPr>
        <w:pStyle w:val="TH"/>
      </w:pPr>
      <w:r>
        <w:t>Table 6.2.1.3.3-6: SIP INVITE from the UE (Step 10, Table 6.2.1.3.2-1;</w:t>
      </w:r>
      <w:r>
        <w:br/>
        <w:t>Step 2, TS 36.579-1 [2] Table 5.3B.11.3-1)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2450C643"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AC93706" w14:textId="77777777" w:rsidR="005D374E" w:rsidRDefault="005D374E" w:rsidP="00E972B2">
            <w:pPr>
              <w:pStyle w:val="TAL"/>
            </w:pPr>
            <w:r>
              <w:t>Derivation Path: TS 36.579-1 [2], Table 5.5.2.5.1-1, condition  PRIVATE-CALL, EMERGENCY-CALL, re_INVITE</w:t>
            </w:r>
          </w:p>
        </w:tc>
      </w:tr>
      <w:tr w:rsidR="005D374E" w14:paraId="660D2F41"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49D2C418"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35B998B2"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2C23C58C"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35E6060"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06A43EE3" w14:textId="77777777" w:rsidR="005D374E" w:rsidRDefault="005D374E" w:rsidP="00E972B2">
            <w:pPr>
              <w:pStyle w:val="TAH"/>
            </w:pPr>
            <w:r>
              <w:t>Condition</w:t>
            </w:r>
          </w:p>
        </w:tc>
      </w:tr>
      <w:tr w:rsidR="005D374E" w14:paraId="63C3D429"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22DAB193"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3ADB0987"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0095192"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08AF322"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D9E0F74" w14:textId="77777777" w:rsidR="005D374E" w:rsidRDefault="005D374E" w:rsidP="00E972B2">
            <w:pPr>
              <w:pStyle w:val="TAL"/>
            </w:pPr>
          </w:p>
        </w:tc>
      </w:tr>
      <w:tr w:rsidR="005D374E" w14:paraId="1B061DCB"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6AAF16F6" w14:textId="77777777" w:rsidR="005D374E" w:rsidRDefault="005D374E">
            <w:pPr>
              <w:pStyle w:val="TAL"/>
              <w:rPr>
                <w:b/>
                <w:bCs/>
              </w:rPr>
            </w:pPr>
            <w:r>
              <w:rPr>
                <w:b/>
                <w:bCs/>
              </w:rPr>
              <w:t xml:space="preserve">  </w:t>
            </w:r>
            <w:r>
              <w:t>MIME body part</w:t>
            </w:r>
          </w:p>
        </w:tc>
        <w:tc>
          <w:tcPr>
            <w:tcW w:w="2127" w:type="dxa"/>
            <w:tcBorders>
              <w:top w:val="single" w:sz="4" w:space="0" w:color="auto"/>
              <w:left w:val="single" w:sz="4" w:space="0" w:color="auto"/>
              <w:bottom w:val="single" w:sz="4" w:space="0" w:color="auto"/>
              <w:right w:val="single" w:sz="4" w:space="0" w:color="auto"/>
            </w:tcBorders>
          </w:tcPr>
          <w:p w14:paraId="5A10D50D"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2CA2CF6" w14:textId="77777777" w:rsidR="005D374E" w:rsidRDefault="005D374E">
            <w:pPr>
              <w:pStyle w:val="TAL"/>
            </w:pPr>
            <w:r>
              <w:rPr>
                <w:b/>
                <w:bCs/>
              </w:rPr>
              <w:t>SDP message</w:t>
            </w:r>
          </w:p>
        </w:tc>
        <w:tc>
          <w:tcPr>
            <w:tcW w:w="1419" w:type="dxa"/>
            <w:tcBorders>
              <w:top w:val="single" w:sz="4" w:space="0" w:color="auto"/>
              <w:left w:val="single" w:sz="4" w:space="0" w:color="auto"/>
              <w:bottom w:val="single" w:sz="4" w:space="0" w:color="auto"/>
              <w:right w:val="single" w:sz="4" w:space="0" w:color="auto"/>
            </w:tcBorders>
          </w:tcPr>
          <w:p w14:paraId="312BC005"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7253CF" w14:textId="77777777" w:rsidR="005D374E" w:rsidRDefault="005D374E">
            <w:pPr>
              <w:pStyle w:val="TAL"/>
            </w:pPr>
          </w:p>
        </w:tc>
      </w:tr>
      <w:tr w:rsidR="005D374E" w14:paraId="3835B030"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54B1B64F" w14:textId="77777777" w:rsidR="005D374E" w:rsidRDefault="005D374E">
            <w:pPr>
              <w:pStyle w:val="TAL"/>
              <w:rPr>
                <w:b/>
                <w:bCs/>
              </w:rPr>
            </w:pPr>
            <w:r>
              <w:rPr>
                <w:b/>
                <w:bCs/>
              </w:rPr>
              <w:t xml:space="preserve">    </w:t>
            </w:r>
            <w:r>
              <w:t>MIME-part-body</w:t>
            </w:r>
          </w:p>
        </w:tc>
        <w:tc>
          <w:tcPr>
            <w:tcW w:w="2127" w:type="dxa"/>
            <w:tcBorders>
              <w:top w:val="single" w:sz="4" w:space="0" w:color="auto"/>
              <w:left w:val="single" w:sz="4" w:space="0" w:color="auto"/>
              <w:bottom w:val="single" w:sz="4" w:space="0" w:color="auto"/>
              <w:right w:val="single" w:sz="4" w:space="0" w:color="auto"/>
            </w:tcBorders>
            <w:hideMark/>
          </w:tcPr>
          <w:p w14:paraId="40ABCC11" w14:textId="77777777" w:rsidR="005D374E" w:rsidRDefault="005D374E">
            <w:pPr>
              <w:pStyle w:val="TAL"/>
            </w:pPr>
            <w:r>
              <w:t>SDP Message as described in Table 6.2.1.3.3-6A</w:t>
            </w:r>
          </w:p>
        </w:tc>
        <w:tc>
          <w:tcPr>
            <w:tcW w:w="2127" w:type="dxa"/>
            <w:tcBorders>
              <w:top w:val="single" w:sz="4" w:space="0" w:color="auto"/>
              <w:left w:val="single" w:sz="4" w:space="0" w:color="auto"/>
              <w:bottom w:val="single" w:sz="4" w:space="0" w:color="auto"/>
              <w:right w:val="single" w:sz="4" w:space="0" w:color="auto"/>
            </w:tcBorders>
          </w:tcPr>
          <w:p w14:paraId="19C07A13"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0817F2D6"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9CBBD9B" w14:textId="77777777" w:rsidR="005D374E" w:rsidRDefault="005D374E">
            <w:pPr>
              <w:pStyle w:val="TAL"/>
            </w:pPr>
          </w:p>
        </w:tc>
      </w:tr>
      <w:tr w:rsidR="005D374E" w14:paraId="20BFF04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EB4E2D9"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C6F8E9F"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EBF6A43" w14:textId="0A0A1AA2" w:rsidR="005D374E" w:rsidRPr="005D374E" w:rsidRDefault="005D374E" w:rsidP="00E972B2">
            <w:pPr>
              <w:pStyle w:val="TAL"/>
              <w:rPr>
                <w:b/>
                <w:bCs/>
              </w:rPr>
            </w:pPr>
            <w:r w:rsidRPr="00E972B2">
              <w:rPr>
                <w:b/>
                <w:bCs/>
              </w:rPr>
              <w:t>MCVideo-Info</w:t>
            </w:r>
          </w:p>
        </w:tc>
        <w:tc>
          <w:tcPr>
            <w:tcW w:w="1419" w:type="dxa"/>
            <w:tcBorders>
              <w:top w:val="single" w:sz="4" w:space="0" w:color="auto"/>
              <w:left w:val="single" w:sz="4" w:space="0" w:color="auto"/>
              <w:bottom w:val="single" w:sz="4" w:space="0" w:color="auto"/>
              <w:right w:val="single" w:sz="4" w:space="0" w:color="auto"/>
            </w:tcBorders>
          </w:tcPr>
          <w:p w14:paraId="705C79F5"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6BFA23E" w14:textId="77777777" w:rsidR="005D374E" w:rsidRDefault="005D374E" w:rsidP="00E972B2">
            <w:pPr>
              <w:pStyle w:val="TAL"/>
            </w:pPr>
          </w:p>
        </w:tc>
      </w:tr>
      <w:tr w:rsidR="005D374E" w14:paraId="3F9EA291"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E719FC4"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80B2972" w14:textId="40AC76E4" w:rsidR="005D374E" w:rsidRDefault="005D374E" w:rsidP="00E972B2">
            <w:pPr>
              <w:pStyle w:val="TAL"/>
            </w:pPr>
            <w:r>
              <w:t>MCVideo-Info as described in Table 6.2.1.3.3-7</w:t>
            </w:r>
          </w:p>
        </w:tc>
        <w:tc>
          <w:tcPr>
            <w:tcW w:w="2127" w:type="dxa"/>
            <w:tcBorders>
              <w:top w:val="single" w:sz="4" w:space="0" w:color="auto"/>
              <w:left w:val="single" w:sz="4" w:space="0" w:color="auto"/>
              <w:bottom w:val="single" w:sz="4" w:space="0" w:color="auto"/>
              <w:right w:val="single" w:sz="4" w:space="0" w:color="auto"/>
            </w:tcBorders>
          </w:tcPr>
          <w:p w14:paraId="0F41F560"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06F1A1F"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14A0494" w14:textId="77777777" w:rsidR="005D374E" w:rsidRDefault="005D374E" w:rsidP="00E972B2">
            <w:pPr>
              <w:pStyle w:val="TAL"/>
            </w:pPr>
          </w:p>
        </w:tc>
      </w:tr>
    </w:tbl>
    <w:p w14:paraId="43CF77CE" w14:textId="77777777" w:rsidR="005D374E" w:rsidRDefault="005D374E" w:rsidP="005D374E"/>
    <w:p w14:paraId="0933FF98" w14:textId="77777777" w:rsidR="005D374E" w:rsidRDefault="005D374E" w:rsidP="005D374E">
      <w:pPr>
        <w:pStyle w:val="TH"/>
      </w:pPr>
      <w:r>
        <w:t xml:space="preserve">Table 6.2.1.3.3-6A: </w:t>
      </w:r>
      <w:r>
        <w:rPr>
          <w:lang w:eastAsia="ko-KR"/>
        </w:rPr>
        <w:t>SDP message in SIP INVITE</w:t>
      </w:r>
      <w:r>
        <w:t xml:space="preserve"> (Table 6.1.1.1.3.3-6)</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17545D53"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2AE110F5" w14:textId="77777777" w:rsidR="005D374E" w:rsidRDefault="005D374E">
            <w:pPr>
              <w:pStyle w:val="TAL"/>
            </w:pPr>
            <w:r>
              <w:t>Derivation Path: TS 36.579-1 [2], Table 5.5.3.1.1-2, condition PRIVATE-CALL, SDP_OFFER, IMPLICIT_GRANT_REQUESTED</w:t>
            </w:r>
          </w:p>
        </w:tc>
      </w:tr>
    </w:tbl>
    <w:p w14:paraId="1A8CF639" w14:textId="77777777" w:rsidR="005D374E" w:rsidRDefault="005D374E" w:rsidP="005D374E"/>
    <w:p w14:paraId="2CCE9D9C" w14:textId="77777777" w:rsidR="005D374E" w:rsidRDefault="005D374E" w:rsidP="00E972B2">
      <w:pPr>
        <w:pStyle w:val="TH"/>
      </w:pPr>
      <w:r>
        <w:t>Table 6.2.1.3.3-7: MCVideo-Info in SIP INVITE (Table 6.2.1.3.3-6)</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EA6BCB3" w14:textId="77777777" w:rsidTr="005D374E">
        <w:trPr>
          <w:tblHeader/>
        </w:trPr>
        <w:tc>
          <w:tcPr>
            <w:tcW w:w="9531" w:type="dxa"/>
            <w:tcBorders>
              <w:top w:val="single" w:sz="4" w:space="0" w:color="auto"/>
              <w:left w:val="single" w:sz="4" w:space="0" w:color="auto"/>
              <w:bottom w:val="single" w:sz="4" w:space="0" w:color="auto"/>
              <w:right w:val="single" w:sz="4" w:space="0" w:color="auto"/>
            </w:tcBorders>
            <w:vAlign w:val="center"/>
            <w:hideMark/>
          </w:tcPr>
          <w:p w14:paraId="0D81264B" w14:textId="77777777" w:rsidR="005D374E" w:rsidRDefault="005D374E" w:rsidP="00E972B2">
            <w:pPr>
              <w:pStyle w:val="TAL"/>
            </w:pPr>
            <w:r>
              <w:t>Derivation Path: TS 36.579-1 [2], Table 5.5.3.2.1-2, condition PRIVATE-CALL, EMERGENCY-CALL, INVITE_REFER</w:t>
            </w:r>
          </w:p>
        </w:tc>
      </w:tr>
    </w:tbl>
    <w:p w14:paraId="4DA1F45F" w14:textId="77777777" w:rsidR="005D374E" w:rsidRDefault="005D374E" w:rsidP="005D374E"/>
    <w:p w14:paraId="5928B614" w14:textId="77777777" w:rsidR="005D374E" w:rsidRDefault="005D374E" w:rsidP="005D374E">
      <w:pPr>
        <w:pStyle w:val="TH"/>
      </w:pPr>
      <w:r>
        <w:t>Table 6.2.1.3.3-7A: SIP 200 (OK) from the SS (Step 10, Table 6.2.1.3.2-1;</w:t>
      </w:r>
      <w:r>
        <w:br/>
        <w:t>step 3, TS 36.579-1 [2] Table 5.3B.11.3-1)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5D374E" w14:paraId="25DBBBC6"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9DE07BE" w14:textId="77777777" w:rsidR="005D374E" w:rsidRDefault="005D374E">
            <w:pPr>
              <w:pStyle w:val="TAL"/>
              <w:keepLines w:val="0"/>
              <w:widowControl w:val="0"/>
              <w:rPr>
                <w:color w:val="000000"/>
              </w:rPr>
            </w:pPr>
            <w:r>
              <w:rPr>
                <w:color w:val="000000"/>
              </w:rPr>
              <w:t>Derivation Path: TS 36.579-1 [2], Table 5.5.2.17.1.2-1, condition INVITE-RSP</w:t>
            </w:r>
          </w:p>
        </w:tc>
      </w:tr>
      <w:tr w:rsidR="005D374E" w14:paraId="27175CF5" w14:textId="77777777" w:rsidTr="00B33477">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79BF53CC" w14:textId="77777777" w:rsidR="005D374E" w:rsidRDefault="005D374E">
            <w:pPr>
              <w:pStyle w:val="TAH"/>
              <w:keepLines w:val="0"/>
              <w:widowControl w:val="0"/>
              <w:rPr>
                <w:color w:val="000000"/>
              </w:rPr>
            </w:pPr>
            <w:r>
              <w:rPr>
                <w:color w:val="000000"/>
              </w:rP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BFEB424" w14:textId="77777777" w:rsidR="005D374E" w:rsidRDefault="005D374E">
            <w:pPr>
              <w:pStyle w:val="TAH"/>
              <w:keepLines w:val="0"/>
              <w:widowControl w:val="0"/>
              <w:rPr>
                <w:color w:val="000000"/>
              </w:rPr>
            </w:pPr>
            <w:r>
              <w:rPr>
                <w:color w:val="000000"/>
              </w:rPr>
              <w:t>Value/remark</w:t>
            </w:r>
          </w:p>
        </w:tc>
        <w:tc>
          <w:tcPr>
            <w:tcW w:w="2186" w:type="dxa"/>
            <w:tcBorders>
              <w:top w:val="single" w:sz="4" w:space="0" w:color="auto"/>
              <w:left w:val="single" w:sz="4" w:space="0" w:color="auto"/>
              <w:bottom w:val="single" w:sz="4" w:space="0" w:color="auto"/>
              <w:right w:val="single" w:sz="4" w:space="0" w:color="auto"/>
            </w:tcBorders>
            <w:hideMark/>
          </w:tcPr>
          <w:p w14:paraId="3551ACCF" w14:textId="77777777" w:rsidR="005D374E" w:rsidRDefault="005D374E">
            <w:pPr>
              <w:pStyle w:val="TAH"/>
              <w:keepLines w:val="0"/>
              <w:widowControl w:val="0"/>
              <w:rPr>
                <w:color w:val="000000"/>
              </w:rPr>
            </w:pPr>
            <w:r>
              <w:rPr>
                <w:color w:val="000000"/>
              </w:rPr>
              <w:t>Comment</w:t>
            </w:r>
          </w:p>
        </w:tc>
        <w:tc>
          <w:tcPr>
            <w:tcW w:w="1389" w:type="dxa"/>
            <w:tcBorders>
              <w:top w:val="single" w:sz="4" w:space="0" w:color="auto"/>
              <w:left w:val="single" w:sz="4" w:space="0" w:color="auto"/>
              <w:bottom w:val="single" w:sz="4" w:space="0" w:color="auto"/>
              <w:right w:val="single" w:sz="4" w:space="0" w:color="auto"/>
            </w:tcBorders>
            <w:hideMark/>
          </w:tcPr>
          <w:p w14:paraId="195F51F9" w14:textId="77777777" w:rsidR="005D374E" w:rsidRDefault="005D374E">
            <w:pPr>
              <w:pStyle w:val="TAH"/>
              <w:keepLines w:val="0"/>
              <w:widowControl w:val="0"/>
              <w:rPr>
                <w:color w:val="000000"/>
              </w:rPr>
            </w:pPr>
            <w:r>
              <w:rPr>
                <w:color w:val="000000"/>
              </w:rPr>
              <w:t>Reference</w:t>
            </w:r>
          </w:p>
        </w:tc>
        <w:tc>
          <w:tcPr>
            <w:tcW w:w="1161" w:type="dxa"/>
            <w:tcBorders>
              <w:top w:val="single" w:sz="4" w:space="0" w:color="auto"/>
              <w:left w:val="single" w:sz="4" w:space="0" w:color="auto"/>
              <w:bottom w:val="single" w:sz="4" w:space="0" w:color="auto"/>
              <w:right w:val="single" w:sz="4" w:space="0" w:color="auto"/>
            </w:tcBorders>
            <w:hideMark/>
          </w:tcPr>
          <w:p w14:paraId="78D88FF3" w14:textId="77777777" w:rsidR="005D374E" w:rsidRDefault="005D374E">
            <w:pPr>
              <w:pStyle w:val="TAH"/>
              <w:keepLines w:val="0"/>
              <w:widowControl w:val="0"/>
              <w:rPr>
                <w:color w:val="000000"/>
              </w:rPr>
            </w:pPr>
            <w:r>
              <w:rPr>
                <w:color w:val="000000"/>
              </w:rPr>
              <w:t>Condition</w:t>
            </w:r>
          </w:p>
        </w:tc>
      </w:tr>
      <w:tr w:rsidR="005D374E" w14:paraId="3064D82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655EA43" w14:textId="77777777" w:rsidR="005D374E" w:rsidRDefault="005D374E">
            <w:pPr>
              <w:pStyle w:val="TAL"/>
              <w:keepNext w:val="0"/>
              <w:keepLines w:val="0"/>
              <w:widowControl w:val="0"/>
              <w:rPr>
                <w:rFonts w:cs="Arial"/>
                <w:b/>
                <w:bCs/>
                <w:color w:val="000000"/>
                <w:szCs w:val="18"/>
              </w:rPr>
            </w:pPr>
            <w:r>
              <w:rPr>
                <w:rFonts w:cs="Arial"/>
                <w:b/>
                <w:color w:val="000000"/>
                <w:szCs w:val="18"/>
              </w:rPr>
              <w:t>Message-body</w:t>
            </w:r>
          </w:p>
        </w:tc>
        <w:tc>
          <w:tcPr>
            <w:tcW w:w="2186" w:type="dxa"/>
            <w:tcBorders>
              <w:top w:val="single" w:sz="4" w:space="0" w:color="auto"/>
              <w:left w:val="single" w:sz="4" w:space="0" w:color="auto"/>
              <w:bottom w:val="single" w:sz="4" w:space="0" w:color="auto"/>
              <w:right w:val="single" w:sz="4" w:space="0" w:color="auto"/>
            </w:tcBorders>
          </w:tcPr>
          <w:p w14:paraId="6908DC36" w14:textId="77777777" w:rsidR="005D374E" w:rsidRDefault="005D374E">
            <w:pPr>
              <w:pStyle w:val="TAL"/>
              <w:keepNext w:val="0"/>
              <w:keepLines w:val="0"/>
              <w:widowControl w:val="0"/>
              <w:rPr>
                <w:color w:val="000000"/>
              </w:rPr>
            </w:pPr>
          </w:p>
        </w:tc>
        <w:tc>
          <w:tcPr>
            <w:tcW w:w="2186" w:type="dxa"/>
            <w:tcBorders>
              <w:top w:val="single" w:sz="4" w:space="0" w:color="auto"/>
              <w:left w:val="single" w:sz="4" w:space="0" w:color="auto"/>
              <w:bottom w:val="single" w:sz="4" w:space="0" w:color="auto"/>
              <w:right w:val="single" w:sz="4" w:space="0" w:color="auto"/>
            </w:tcBorders>
          </w:tcPr>
          <w:p w14:paraId="13F4F596" w14:textId="77777777" w:rsidR="005D374E" w:rsidRDefault="005D374E">
            <w:pPr>
              <w:pStyle w:val="TAL"/>
              <w:keepNext w:val="0"/>
              <w:keepLines w:val="0"/>
              <w:widowControl w:val="0"/>
              <w:rPr>
                <w:color w:val="000000"/>
              </w:rPr>
            </w:pPr>
          </w:p>
        </w:tc>
        <w:tc>
          <w:tcPr>
            <w:tcW w:w="1389" w:type="dxa"/>
            <w:tcBorders>
              <w:top w:val="single" w:sz="4" w:space="0" w:color="auto"/>
              <w:left w:val="single" w:sz="4" w:space="0" w:color="auto"/>
              <w:bottom w:val="single" w:sz="4" w:space="0" w:color="auto"/>
              <w:right w:val="single" w:sz="4" w:space="0" w:color="auto"/>
            </w:tcBorders>
          </w:tcPr>
          <w:p w14:paraId="377E3989" w14:textId="77777777" w:rsidR="005D374E" w:rsidRDefault="005D374E">
            <w:pPr>
              <w:pStyle w:val="TAL"/>
              <w:keepNext w:val="0"/>
              <w:keepLines w:val="0"/>
              <w:widowControl w:val="0"/>
              <w:rPr>
                <w:color w:val="000000"/>
              </w:rPr>
            </w:pPr>
          </w:p>
        </w:tc>
        <w:tc>
          <w:tcPr>
            <w:tcW w:w="1161" w:type="dxa"/>
            <w:tcBorders>
              <w:top w:val="single" w:sz="4" w:space="0" w:color="auto"/>
              <w:left w:val="single" w:sz="4" w:space="0" w:color="auto"/>
              <w:bottom w:val="single" w:sz="4" w:space="0" w:color="auto"/>
              <w:right w:val="single" w:sz="4" w:space="0" w:color="auto"/>
            </w:tcBorders>
            <w:vAlign w:val="bottom"/>
          </w:tcPr>
          <w:p w14:paraId="0071FF89" w14:textId="77777777" w:rsidR="005D374E" w:rsidRDefault="005D374E">
            <w:pPr>
              <w:pStyle w:val="TAL"/>
              <w:keepNext w:val="0"/>
              <w:keepLines w:val="0"/>
              <w:widowControl w:val="0"/>
              <w:rPr>
                <w:color w:val="000000"/>
              </w:rPr>
            </w:pPr>
          </w:p>
        </w:tc>
      </w:tr>
      <w:tr w:rsidR="005D374E" w14:paraId="3244E1D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7C61309" w14:textId="77777777" w:rsidR="005D374E" w:rsidRDefault="005D374E">
            <w:pPr>
              <w:pStyle w:val="TAL"/>
              <w:keepNext w:val="0"/>
              <w:keepLines w:val="0"/>
              <w:widowControl w:val="0"/>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4D519B2" w14:textId="77777777" w:rsidR="005D374E" w:rsidRDefault="005D374E">
            <w:pPr>
              <w:pStyle w:val="TAL"/>
              <w:keepNext w:val="0"/>
              <w:keepLines w:val="0"/>
              <w:widowControl w:val="0"/>
              <w:rPr>
                <w:color w:val="000000"/>
              </w:rPr>
            </w:pPr>
            <w:r>
              <w:t>As described in Table 6.2.1.3.3-7B</w:t>
            </w:r>
          </w:p>
        </w:tc>
        <w:tc>
          <w:tcPr>
            <w:tcW w:w="2186" w:type="dxa"/>
            <w:tcBorders>
              <w:top w:val="single" w:sz="4" w:space="0" w:color="auto"/>
              <w:left w:val="single" w:sz="4" w:space="0" w:color="auto"/>
              <w:bottom w:val="single" w:sz="4" w:space="0" w:color="auto"/>
              <w:right w:val="single" w:sz="4" w:space="0" w:color="auto"/>
            </w:tcBorders>
          </w:tcPr>
          <w:p w14:paraId="2E47A68E" w14:textId="77777777" w:rsidR="005D374E" w:rsidRDefault="005D374E">
            <w:pPr>
              <w:pStyle w:val="TAL"/>
              <w:keepNext w:val="0"/>
              <w:keepLines w:val="0"/>
              <w:widowControl w:val="0"/>
              <w:rPr>
                <w:color w:val="000000"/>
              </w:rPr>
            </w:pPr>
          </w:p>
        </w:tc>
        <w:tc>
          <w:tcPr>
            <w:tcW w:w="1389" w:type="dxa"/>
            <w:tcBorders>
              <w:top w:val="single" w:sz="4" w:space="0" w:color="auto"/>
              <w:left w:val="single" w:sz="4" w:space="0" w:color="auto"/>
              <w:bottom w:val="single" w:sz="4" w:space="0" w:color="auto"/>
              <w:right w:val="single" w:sz="4" w:space="0" w:color="auto"/>
            </w:tcBorders>
          </w:tcPr>
          <w:p w14:paraId="0DCD7293" w14:textId="77777777" w:rsidR="005D374E" w:rsidRDefault="005D374E">
            <w:pPr>
              <w:pStyle w:val="TAL"/>
              <w:keepNext w:val="0"/>
              <w:keepLines w:val="0"/>
              <w:widowControl w:val="0"/>
              <w:rPr>
                <w:color w:val="000000"/>
              </w:rPr>
            </w:pPr>
          </w:p>
        </w:tc>
        <w:tc>
          <w:tcPr>
            <w:tcW w:w="1161" w:type="dxa"/>
            <w:tcBorders>
              <w:top w:val="single" w:sz="4" w:space="0" w:color="auto"/>
              <w:left w:val="single" w:sz="4" w:space="0" w:color="auto"/>
              <w:bottom w:val="single" w:sz="4" w:space="0" w:color="auto"/>
              <w:right w:val="single" w:sz="4" w:space="0" w:color="auto"/>
            </w:tcBorders>
            <w:vAlign w:val="bottom"/>
          </w:tcPr>
          <w:p w14:paraId="1DB134D7" w14:textId="77777777" w:rsidR="005D374E" w:rsidRDefault="005D374E">
            <w:pPr>
              <w:pStyle w:val="TAL"/>
              <w:keepNext w:val="0"/>
              <w:keepLines w:val="0"/>
              <w:widowControl w:val="0"/>
              <w:rPr>
                <w:color w:val="000000"/>
              </w:rPr>
            </w:pPr>
          </w:p>
        </w:tc>
      </w:tr>
    </w:tbl>
    <w:p w14:paraId="1799B93F" w14:textId="77777777" w:rsidR="005D374E" w:rsidRDefault="005D374E" w:rsidP="005D374E"/>
    <w:p w14:paraId="7F64772E" w14:textId="77777777" w:rsidR="005D374E" w:rsidRDefault="005D374E" w:rsidP="005D374E">
      <w:pPr>
        <w:pStyle w:val="TH"/>
      </w:pPr>
      <w:r>
        <w:t xml:space="preserve">Table 6.2.1.3.3-7B: </w:t>
      </w:r>
      <w:r>
        <w:rPr>
          <w:lang w:eastAsia="ko-KR"/>
        </w:rPr>
        <w:t xml:space="preserve">SDP message in SIP 200 (OK) </w:t>
      </w:r>
      <w:r>
        <w:t>(Table 6.2.1.3.3-7A)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60740060"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4C3D22FC" w14:textId="77777777" w:rsidR="005D374E" w:rsidRDefault="005D374E">
            <w:pPr>
              <w:pStyle w:val="TAL"/>
            </w:pPr>
            <w:r>
              <w:t>Derivation Path: TS 36.579-1 [2], Table 5.5.3.1.2-2, condition SDP_ANSWER, IMPLICIT_GRANT_REQUESTED</w:t>
            </w:r>
          </w:p>
        </w:tc>
      </w:tr>
    </w:tbl>
    <w:p w14:paraId="5D3F531E" w14:textId="77777777" w:rsidR="005D374E" w:rsidRDefault="005D374E" w:rsidP="005D374E"/>
    <w:p w14:paraId="6164837B" w14:textId="3359F1F4" w:rsidR="005D374E" w:rsidRDefault="005D374E" w:rsidP="00E972B2">
      <w:pPr>
        <w:pStyle w:val="TH"/>
      </w:pPr>
      <w:r>
        <w:t>Table 6.2.1.3.3-8: Void</w:t>
      </w:r>
    </w:p>
    <w:p w14:paraId="681500DD" w14:textId="1CA3F16A" w:rsidR="005D374E" w:rsidRDefault="005D374E" w:rsidP="00E972B2">
      <w:pPr>
        <w:pStyle w:val="TH"/>
      </w:pPr>
      <w:r>
        <w:t>Table 6.2.1.3.3-9: Transmission Granted from the SS (Step 10, Table 6.2.1.3.2-1;</w:t>
      </w:r>
      <w:r>
        <w:br/>
        <w:t>Step 5, TS 36.579-1 [2] Table 5.3B.11.3-1)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0A9E0C6F"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08CF0FCE" w14:textId="77777777" w:rsidR="005D374E" w:rsidRDefault="005D374E" w:rsidP="00E972B2">
            <w:pPr>
              <w:pStyle w:val="TAL"/>
            </w:pPr>
            <w:r>
              <w:t>Derivation Path: TS 36.579-1 [2], Table 5.5.11.2.1-1, condition ACK, EMERGENCY-CALL</w:t>
            </w:r>
          </w:p>
        </w:tc>
      </w:tr>
    </w:tbl>
    <w:p w14:paraId="6C4FB372" w14:textId="77777777" w:rsidR="005D374E" w:rsidRDefault="005D374E" w:rsidP="005D374E"/>
    <w:p w14:paraId="48A4144D" w14:textId="77777777" w:rsidR="005D374E" w:rsidRDefault="005D374E" w:rsidP="005D374E">
      <w:pPr>
        <w:pStyle w:val="TH"/>
      </w:pPr>
      <w:r>
        <w:t xml:space="preserve">Table 6.2.1.3.3-9A: Transmission Idle from the SS (Step 16B, Table 6.2.1.3.2-1; </w:t>
      </w:r>
      <w:r>
        <w:br/>
        <w:t>Step 4, TS 36.579-1 [2] Table 5.3B.7.3-1)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729C111"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59AB996D" w14:textId="77777777" w:rsidR="005D374E" w:rsidRDefault="005D374E">
            <w:pPr>
              <w:pStyle w:val="TAL"/>
              <w:keepNext w:val="0"/>
              <w:keepLines w:val="0"/>
              <w:widowControl w:val="0"/>
              <w:rPr>
                <w:color w:val="000000"/>
              </w:rPr>
            </w:pPr>
            <w:r>
              <w:rPr>
                <w:color w:val="000000"/>
              </w:rPr>
              <w:t xml:space="preserve">Derivation Path: TS 36.579-1 [2], Table 5.5.11.2.16-1, </w:t>
            </w:r>
            <w:r>
              <w:t>condition EMERGENCY-CALL</w:t>
            </w:r>
          </w:p>
        </w:tc>
      </w:tr>
    </w:tbl>
    <w:p w14:paraId="07E0742F" w14:textId="77777777" w:rsidR="005D374E" w:rsidRDefault="005D374E" w:rsidP="005D374E"/>
    <w:p w14:paraId="48D5DBBB" w14:textId="77777777" w:rsidR="005D374E" w:rsidRDefault="005D374E" w:rsidP="00E972B2">
      <w:pPr>
        <w:pStyle w:val="TH"/>
      </w:pPr>
      <w:r>
        <w:t>Table 6.2.1.3.3-10: SIP INVITE from the UE (Step 18, Table 6.2.1.3.2-1;</w:t>
      </w:r>
      <w:r>
        <w:br/>
        <w:t>Step 2, TS 36.579-1 [2] Table 5.3B.11.3-1)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0330E289"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F5B78AA" w14:textId="77777777" w:rsidR="005D374E" w:rsidRDefault="005D374E" w:rsidP="00E972B2">
            <w:pPr>
              <w:pStyle w:val="TAL"/>
            </w:pPr>
            <w:r>
              <w:t>Derivation Path:</w:t>
            </w:r>
            <w:r>
              <w:rPr>
                <w:color w:val="FF0000"/>
              </w:rPr>
              <w:t xml:space="preserve"> </w:t>
            </w:r>
            <w:r>
              <w:rPr>
                <w:color w:val="000000"/>
              </w:rPr>
              <w:t>TS 36.579-1</w:t>
            </w:r>
            <w:r>
              <w:t xml:space="preserve"> [2]</w:t>
            </w:r>
            <w:r>
              <w:rPr>
                <w:color w:val="000000"/>
              </w:rPr>
              <w:t xml:space="preserve">, Table 5.5.2.5.1-1, </w:t>
            </w:r>
            <w:r>
              <w:t>condition  PRIVATE-CALL, re_INVITE</w:t>
            </w:r>
          </w:p>
        </w:tc>
      </w:tr>
      <w:tr w:rsidR="005D374E" w14:paraId="12968907"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056F4DE8"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1A0C703D"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A3A8C0C"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631B8648"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1FB591D" w14:textId="77777777" w:rsidR="005D374E" w:rsidRDefault="005D374E" w:rsidP="00E972B2">
            <w:pPr>
              <w:pStyle w:val="TAH"/>
            </w:pPr>
            <w:r>
              <w:t>Condition</w:t>
            </w:r>
          </w:p>
        </w:tc>
      </w:tr>
      <w:tr w:rsidR="005D374E" w14:paraId="332CC405"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34137CB4"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6AA3D0D7"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298FC4F0"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0B82F632"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A2B88D2" w14:textId="77777777" w:rsidR="005D374E" w:rsidRDefault="005D374E" w:rsidP="00E972B2">
            <w:pPr>
              <w:pStyle w:val="TAL"/>
            </w:pPr>
          </w:p>
        </w:tc>
      </w:tr>
      <w:tr w:rsidR="005D374E" w14:paraId="7846F9B9"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5768C497" w14:textId="77777777" w:rsidR="005D374E" w:rsidRDefault="005D374E">
            <w:pPr>
              <w:pStyle w:val="TAL"/>
              <w:rPr>
                <w:b/>
                <w:bCs/>
              </w:rPr>
            </w:pPr>
            <w:r>
              <w:rPr>
                <w:b/>
                <w:bCs/>
              </w:rPr>
              <w:t xml:space="preserve">  </w:t>
            </w:r>
            <w:r>
              <w:t>MIME body part</w:t>
            </w:r>
          </w:p>
        </w:tc>
        <w:tc>
          <w:tcPr>
            <w:tcW w:w="2127" w:type="dxa"/>
            <w:tcBorders>
              <w:top w:val="single" w:sz="4" w:space="0" w:color="auto"/>
              <w:left w:val="single" w:sz="4" w:space="0" w:color="auto"/>
              <w:bottom w:val="single" w:sz="4" w:space="0" w:color="auto"/>
              <w:right w:val="single" w:sz="4" w:space="0" w:color="auto"/>
            </w:tcBorders>
          </w:tcPr>
          <w:p w14:paraId="694AA759" w14:textId="77777777" w:rsidR="005D374E" w:rsidRDefault="005D374E">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70030102" w14:textId="77777777" w:rsidR="005D374E" w:rsidRDefault="005D374E">
            <w:pPr>
              <w:pStyle w:val="TAL"/>
            </w:pPr>
            <w:r>
              <w:rPr>
                <w:b/>
                <w:bCs/>
              </w:rPr>
              <w:t>SDP message</w:t>
            </w:r>
          </w:p>
        </w:tc>
        <w:tc>
          <w:tcPr>
            <w:tcW w:w="1419" w:type="dxa"/>
            <w:tcBorders>
              <w:top w:val="single" w:sz="4" w:space="0" w:color="auto"/>
              <w:left w:val="single" w:sz="4" w:space="0" w:color="auto"/>
              <w:bottom w:val="single" w:sz="4" w:space="0" w:color="auto"/>
              <w:right w:val="single" w:sz="4" w:space="0" w:color="auto"/>
            </w:tcBorders>
          </w:tcPr>
          <w:p w14:paraId="3E4A9759"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tcPr>
          <w:p w14:paraId="4E9D0148" w14:textId="77777777" w:rsidR="005D374E" w:rsidRDefault="005D374E">
            <w:pPr>
              <w:pStyle w:val="TAL"/>
            </w:pPr>
          </w:p>
        </w:tc>
      </w:tr>
      <w:tr w:rsidR="005D374E" w14:paraId="37D05989"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55E734DA" w14:textId="77777777" w:rsidR="005D374E" w:rsidRDefault="005D374E">
            <w:pPr>
              <w:pStyle w:val="TAL"/>
              <w:rPr>
                <w:b/>
                <w:bCs/>
              </w:rPr>
            </w:pPr>
            <w:r>
              <w:rPr>
                <w:b/>
                <w:bCs/>
              </w:rPr>
              <w:t xml:space="preserve">    </w:t>
            </w:r>
            <w:r>
              <w:t>MIME-part-body</w:t>
            </w:r>
          </w:p>
        </w:tc>
        <w:tc>
          <w:tcPr>
            <w:tcW w:w="2127" w:type="dxa"/>
            <w:tcBorders>
              <w:top w:val="single" w:sz="4" w:space="0" w:color="auto"/>
              <w:left w:val="single" w:sz="4" w:space="0" w:color="auto"/>
              <w:bottom w:val="single" w:sz="4" w:space="0" w:color="auto"/>
              <w:right w:val="single" w:sz="4" w:space="0" w:color="auto"/>
            </w:tcBorders>
            <w:hideMark/>
          </w:tcPr>
          <w:p w14:paraId="21E378C5" w14:textId="77777777" w:rsidR="005D374E" w:rsidRDefault="005D374E">
            <w:pPr>
              <w:pStyle w:val="TAL"/>
              <w:rPr>
                <w:rFonts w:eastAsia="Calibri"/>
              </w:rPr>
            </w:pPr>
            <w:r>
              <w:t>SDP Message as described in Table 6.2.1.3.3-10A</w:t>
            </w:r>
          </w:p>
        </w:tc>
        <w:tc>
          <w:tcPr>
            <w:tcW w:w="2127" w:type="dxa"/>
            <w:tcBorders>
              <w:top w:val="single" w:sz="4" w:space="0" w:color="auto"/>
              <w:left w:val="single" w:sz="4" w:space="0" w:color="auto"/>
              <w:bottom w:val="single" w:sz="4" w:space="0" w:color="auto"/>
              <w:right w:val="single" w:sz="4" w:space="0" w:color="auto"/>
            </w:tcBorders>
          </w:tcPr>
          <w:p w14:paraId="2E9CF4C9"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566786FA"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tcPr>
          <w:p w14:paraId="5CB21B5B" w14:textId="77777777" w:rsidR="005D374E" w:rsidRDefault="005D374E">
            <w:pPr>
              <w:pStyle w:val="TAL"/>
            </w:pPr>
          </w:p>
        </w:tc>
      </w:tr>
      <w:tr w:rsidR="005D374E" w14:paraId="70A0C199"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4F07B0B0" w14:textId="77777777" w:rsidR="005D374E" w:rsidRDefault="005D374E" w:rsidP="00E972B2">
            <w:pPr>
              <w:pStyle w:val="TAL"/>
              <w:rPr>
                <w:bCs/>
              </w:rPr>
            </w:pPr>
            <w:r>
              <w:rPr>
                <w:bCs/>
              </w:rP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75123A8F"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575D6BFF" w14:textId="77777777" w:rsidR="005D374E" w:rsidRPr="005D374E" w:rsidRDefault="005D374E"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3604ECC7"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5FC71A5" w14:textId="77777777" w:rsidR="005D374E" w:rsidRDefault="005D374E" w:rsidP="00E972B2">
            <w:pPr>
              <w:pStyle w:val="TAL"/>
            </w:pPr>
          </w:p>
        </w:tc>
      </w:tr>
      <w:tr w:rsidR="005D374E" w14:paraId="7A97F992"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622FF1C2" w14:textId="77777777" w:rsidR="005D374E" w:rsidRDefault="005D374E" w:rsidP="00E972B2">
            <w:pPr>
              <w:pStyle w:val="TAL"/>
              <w:rPr>
                <w:bCs/>
              </w:rPr>
            </w:pPr>
            <w:r>
              <w:rPr>
                <w:bCs/>
              </w:rP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645A7DF6" w14:textId="77777777" w:rsidR="005D374E" w:rsidRDefault="005D374E" w:rsidP="00E972B2">
            <w:pPr>
              <w:pStyle w:val="TAL"/>
              <w:rPr>
                <w:rFonts w:eastAsia="Calibri"/>
              </w:rPr>
            </w:pPr>
            <w:r>
              <w:rPr>
                <w:rFonts w:eastAsia="Calibri"/>
              </w:rPr>
              <w:t>MCVideo-Info as described in Table 6.2.1.3.3-12</w:t>
            </w:r>
          </w:p>
        </w:tc>
        <w:tc>
          <w:tcPr>
            <w:tcW w:w="2127" w:type="dxa"/>
            <w:tcBorders>
              <w:top w:val="single" w:sz="4" w:space="0" w:color="auto"/>
              <w:left w:val="single" w:sz="4" w:space="0" w:color="auto"/>
              <w:bottom w:val="single" w:sz="4" w:space="0" w:color="auto"/>
              <w:right w:val="single" w:sz="4" w:space="0" w:color="auto"/>
            </w:tcBorders>
          </w:tcPr>
          <w:p w14:paraId="7E9F2213"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39EB3FB1"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10F74ED5" w14:textId="77777777" w:rsidR="005D374E" w:rsidRDefault="005D374E" w:rsidP="00E972B2">
            <w:pPr>
              <w:pStyle w:val="TAL"/>
            </w:pPr>
          </w:p>
        </w:tc>
      </w:tr>
    </w:tbl>
    <w:p w14:paraId="334E5F16" w14:textId="77777777" w:rsidR="005D374E" w:rsidRDefault="005D374E" w:rsidP="005D374E"/>
    <w:p w14:paraId="60A28B02" w14:textId="77777777" w:rsidR="005D374E" w:rsidRDefault="005D374E" w:rsidP="005D374E">
      <w:pPr>
        <w:pStyle w:val="TH"/>
      </w:pPr>
      <w:r>
        <w:t xml:space="preserve">Table 6.2.1.3.3-10A: </w:t>
      </w:r>
      <w:r>
        <w:rPr>
          <w:lang w:eastAsia="ko-KR"/>
        </w:rPr>
        <w:t>SDP message in SIP INVITE</w:t>
      </w:r>
      <w:r>
        <w:t xml:space="preserve"> (Table 6.2.1.3.3-10)</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AA2BCA0"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56BBB885" w14:textId="77777777" w:rsidR="005D374E" w:rsidRDefault="005D374E">
            <w:pPr>
              <w:pStyle w:val="TAL"/>
            </w:pPr>
            <w:r>
              <w:t>Derivation Path: TS 36.579-1 [2], Table 5.5.3.1.1-2, condition PRIVATE-CALL, SDP_OFFER</w:t>
            </w:r>
          </w:p>
        </w:tc>
      </w:tr>
    </w:tbl>
    <w:p w14:paraId="502B3F0F" w14:textId="77777777" w:rsidR="005D374E" w:rsidRDefault="005D374E" w:rsidP="005D374E"/>
    <w:p w14:paraId="261F02E2" w14:textId="77777777" w:rsidR="005D374E" w:rsidRDefault="005D374E" w:rsidP="00E972B2">
      <w:pPr>
        <w:pStyle w:val="TH"/>
      </w:pPr>
      <w:r>
        <w:t>Table 6.2.1.3.3-11: MCVideo-Info in SIP INVITE (Table 6.2.1.3.3-11)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126"/>
        <w:gridCol w:w="2126"/>
        <w:gridCol w:w="1418"/>
        <w:gridCol w:w="1139"/>
      </w:tblGrid>
      <w:tr w:rsidR="005D374E" w14:paraId="1CAC1596" w14:textId="77777777" w:rsidTr="005D374E">
        <w:trPr>
          <w:tblHeader/>
        </w:trPr>
        <w:tc>
          <w:tcPr>
            <w:tcW w:w="9650" w:type="dxa"/>
            <w:gridSpan w:val="5"/>
            <w:tcBorders>
              <w:top w:val="single" w:sz="4" w:space="0" w:color="auto"/>
              <w:left w:val="single" w:sz="4" w:space="0" w:color="auto"/>
              <w:bottom w:val="single" w:sz="4" w:space="0" w:color="auto"/>
              <w:right w:val="single" w:sz="4" w:space="0" w:color="auto"/>
            </w:tcBorders>
            <w:hideMark/>
          </w:tcPr>
          <w:p w14:paraId="551B8AE3" w14:textId="77777777" w:rsidR="005D374E" w:rsidRDefault="005D374E">
            <w:pPr>
              <w:pStyle w:val="TAL"/>
            </w:pPr>
            <w:r>
              <w:t>Derivation Path: TS 36.579-1 [2], Table 5.5.3.2.1-2, condition PRIVATE-CALL, INVITE_REFER</w:t>
            </w:r>
          </w:p>
        </w:tc>
      </w:tr>
      <w:tr w:rsidR="005D374E" w14:paraId="14699BBB"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10C4DD48" w14:textId="77777777" w:rsidR="005D374E" w:rsidRDefault="005D374E" w:rsidP="005D374E">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B69D910" w14:textId="77777777" w:rsidR="005D374E" w:rsidRDefault="005D374E" w:rsidP="005D374E">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6B926B5" w14:textId="77777777" w:rsidR="005D374E" w:rsidRDefault="005D374E" w:rsidP="005D374E">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80EDD2D" w14:textId="77777777" w:rsidR="005D374E" w:rsidRDefault="005D374E" w:rsidP="005D374E">
            <w:pPr>
              <w:pStyle w:val="TAH"/>
            </w:pPr>
            <w:r>
              <w:t>Reference</w:t>
            </w:r>
          </w:p>
        </w:tc>
        <w:tc>
          <w:tcPr>
            <w:tcW w:w="1140" w:type="dxa"/>
            <w:tcBorders>
              <w:top w:val="single" w:sz="4" w:space="0" w:color="auto"/>
              <w:left w:val="single" w:sz="4" w:space="0" w:color="auto"/>
              <w:bottom w:val="single" w:sz="4" w:space="0" w:color="auto"/>
              <w:right w:val="single" w:sz="4" w:space="0" w:color="auto"/>
            </w:tcBorders>
            <w:hideMark/>
          </w:tcPr>
          <w:p w14:paraId="0D47BEA6" w14:textId="77777777" w:rsidR="005D374E" w:rsidRDefault="005D374E" w:rsidP="005D374E">
            <w:pPr>
              <w:pStyle w:val="TAH"/>
            </w:pPr>
            <w:r>
              <w:t>Condition</w:t>
            </w:r>
          </w:p>
        </w:tc>
      </w:tr>
      <w:tr w:rsidR="005D374E" w14:paraId="3C1910CB"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2881BF7" w14:textId="77777777" w:rsidR="005D374E" w:rsidRDefault="005D374E">
            <w:pPr>
              <w:pStyle w:val="TAL"/>
              <w:keepLines w:val="0"/>
              <w:widowControl w:val="0"/>
              <w:rPr>
                <w:bCs/>
              </w:rPr>
            </w:pPr>
            <w:r>
              <w:t>mcvideoinfo</w:t>
            </w:r>
          </w:p>
        </w:tc>
        <w:tc>
          <w:tcPr>
            <w:tcW w:w="2127" w:type="dxa"/>
            <w:tcBorders>
              <w:top w:val="single" w:sz="4" w:space="0" w:color="auto"/>
              <w:left w:val="single" w:sz="4" w:space="0" w:color="auto"/>
              <w:bottom w:val="single" w:sz="4" w:space="0" w:color="auto"/>
              <w:right w:val="single" w:sz="4" w:space="0" w:color="auto"/>
            </w:tcBorders>
          </w:tcPr>
          <w:p w14:paraId="2AA5B410" w14:textId="77777777" w:rsidR="005D374E" w:rsidRDefault="005D374E">
            <w:pPr>
              <w:pStyle w:val="TAL"/>
              <w:keepLines w:val="0"/>
              <w:widowControl w:val="0"/>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31F9A1C8" w14:textId="77777777" w:rsidR="005D374E" w:rsidRDefault="005D374E">
            <w:pPr>
              <w:pStyle w:val="TAL"/>
              <w:keepLines w:val="0"/>
              <w:widowControl w:val="0"/>
            </w:pPr>
          </w:p>
        </w:tc>
        <w:tc>
          <w:tcPr>
            <w:tcW w:w="1419" w:type="dxa"/>
            <w:tcBorders>
              <w:top w:val="single" w:sz="4" w:space="0" w:color="auto"/>
              <w:left w:val="single" w:sz="4" w:space="0" w:color="auto"/>
              <w:bottom w:val="single" w:sz="4" w:space="0" w:color="auto"/>
              <w:right w:val="single" w:sz="4" w:space="0" w:color="auto"/>
            </w:tcBorders>
          </w:tcPr>
          <w:p w14:paraId="50C03292" w14:textId="77777777" w:rsidR="005D374E" w:rsidRDefault="005D374E">
            <w:pPr>
              <w:pStyle w:val="TAL"/>
              <w:keepLines w:val="0"/>
              <w:widowControl w:val="0"/>
            </w:pPr>
          </w:p>
        </w:tc>
        <w:tc>
          <w:tcPr>
            <w:tcW w:w="1140" w:type="dxa"/>
            <w:tcBorders>
              <w:top w:val="single" w:sz="4" w:space="0" w:color="auto"/>
              <w:left w:val="single" w:sz="4" w:space="0" w:color="auto"/>
              <w:bottom w:val="single" w:sz="4" w:space="0" w:color="auto"/>
              <w:right w:val="single" w:sz="4" w:space="0" w:color="auto"/>
            </w:tcBorders>
          </w:tcPr>
          <w:p w14:paraId="7860FEBA" w14:textId="77777777" w:rsidR="005D374E" w:rsidRDefault="005D374E">
            <w:pPr>
              <w:pStyle w:val="TAL"/>
              <w:keepLines w:val="0"/>
              <w:widowControl w:val="0"/>
            </w:pPr>
          </w:p>
        </w:tc>
      </w:tr>
      <w:tr w:rsidR="005D374E" w14:paraId="0A8AB03E"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28A612E4" w14:textId="77777777" w:rsidR="005D374E" w:rsidRDefault="005D374E">
            <w:pPr>
              <w:pStyle w:val="TAL"/>
              <w:keepLines w:val="0"/>
              <w:widowControl w:val="0"/>
              <w:rPr>
                <w:bCs/>
              </w:rPr>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062F71D3" w14:textId="77777777" w:rsidR="005D374E" w:rsidRDefault="005D374E">
            <w:pPr>
              <w:pStyle w:val="TAL"/>
              <w:keepLines w:val="0"/>
              <w:widowControl w:val="0"/>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652E5995" w14:textId="77777777" w:rsidR="005D374E" w:rsidRDefault="005D374E">
            <w:pPr>
              <w:pStyle w:val="TAL"/>
              <w:keepLines w:val="0"/>
              <w:widowControl w:val="0"/>
            </w:pPr>
          </w:p>
        </w:tc>
        <w:tc>
          <w:tcPr>
            <w:tcW w:w="1419" w:type="dxa"/>
            <w:tcBorders>
              <w:top w:val="single" w:sz="4" w:space="0" w:color="auto"/>
              <w:left w:val="single" w:sz="4" w:space="0" w:color="auto"/>
              <w:bottom w:val="single" w:sz="4" w:space="0" w:color="auto"/>
              <w:right w:val="single" w:sz="4" w:space="0" w:color="auto"/>
            </w:tcBorders>
          </w:tcPr>
          <w:p w14:paraId="3E2F903B" w14:textId="77777777" w:rsidR="005D374E" w:rsidRDefault="005D374E">
            <w:pPr>
              <w:pStyle w:val="TAL"/>
              <w:keepLines w:val="0"/>
              <w:widowControl w:val="0"/>
            </w:pPr>
          </w:p>
        </w:tc>
        <w:tc>
          <w:tcPr>
            <w:tcW w:w="1140" w:type="dxa"/>
            <w:tcBorders>
              <w:top w:val="single" w:sz="4" w:space="0" w:color="auto"/>
              <w:left w:val="single" w:sz="4" w:space="0" w:color="auto"/>
              <w:bottom w:val="single" w:sz="4" w:space="0" w:color="auto"/>
              <w:right w:val="single" w:sz="4" w:space="0" w:color="auto"/>
            </w:tcBorders>
          </w:tcPr>
          <w:p w14:paraId="41BCFEE0" w14:textId="77777777" w:rsidR="005D374E" w:rsidRDefault="005D374E">
            <w:pPr>
              <w:pStyle w:val="TAL"/>
              <w:keepLines w:val="0"/>
              <w:widowControl w:val="0"/>
            </w:pPr>
          </w:p>
        </w:tc>
      </w:tr>
      <w:tr w:rsidR="005D374E" w14:paraId="08E0449D"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0597FE56" w14:textId="77777777" w:rsidR="005D374E" w:rsidRDefault="005D374E">
            <w:pPr>
              <w:pStyle w:val="TAL"/>
              <w:keepLines w:val="0"/>
              <w:widowControl w:val="0"/>
              <w:rPr>
                <w:bCs/>
              </w:rPr>
            </w:pPr>
            <w:r>
              <w:t xml:space="preserve">    emergency-ind</w:t>
            </w:r>
          </w:p>
        </w:tc>
        <w:tc>
          <w:tcPr>
            <w:tcW w:w="2127" w:type="dxa"/>
            <w:tcBorders>
              <w:top w:val="single" w:sz="4" w:space="0" w:color="auto"/>
              <w:left w:val="single" w:sz="4" w:space="0" w:color="auto"/>
              <w:bottom w:val="single" w:sz="4" w:space="0" w:color="auto"/>
              <w:right w:val="single" w:sz="4" w:space="0" w:color="auto"/>
            </w:tcBorders>
            <w:hideMark/>
          </w:tcPr>
          <w:p w14:paraId="3304EB7B" w14:textId="77777777" w:rsidR="005D374E" w:rsidRDefault="005D374E">
            <w:pPr>
              <w:pStyle w:val="TAL"/>
              <w:keepLines w:val="0"/>
              <w:widowControl w:val="0"/>
              <w:rPr>
                <w:rFonts w:eastAsia="Calibri"/>
              </w:rPr>
            </w:pPr>
            <w:r>
              <w:rPr>
                <w:color w:val="000000"/>
              </w:rPr>
              <w:t>Encrypted &lt;emergency-ind&gt;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5ECA9709" w14:textId="77777777" w:rsidR="005D374E" w:rsidRDefault="005D374E">
            <w:pPr>
              <w:pStyle w:val="TAL"/>
              <w:keepLines w:val="0"/>
              <w:widowControl w:val="0"/>
            </w:pPr>
            <w:r>
              <w:t>Encryption according to NOTE 2 in TS 36.579-1 [2] Table 5.5.3.2.1-2</w:t>
            </w:r>
          </w:p>
        </w:tc>
        <w:tc>
          <w:tcPr>
            <w:tcW w:w="1419" w:type="dxa"/>
            <w:tcBorders>
              <w:top w:val="single" w:sz="4" w:space="0" w:color="auto"/>
              <w:left w:val="single" w:sz="4" w:space="0" w:color="auto"/>
              <w:bottom w:val="single" w:sz="4" w:space="0" w:color="auto"/>
              <w:right w:val="single" w:sz="4" w:space="0" w:color="auto"/>
            </w:tcBorders>
          </w:tcPr>
          <w:p w14:paraId="1D112DCE" w14:textId="77777777" w:rsidR="005D374E" w:rsidRDefault="005D374E">
            <w:pPr>
              <w:pStyle w:val="TAL"/>
              <w:keepLines w:val="0"/>
              <w:widowControl w:val="0"/>
            </w:pPr>
          </w:p>
        </w:tc>
        <w:tc>
          <w:tcPr>
            <w:tcW w:w="1140" w:type="dxa"/>
            <w:tcBorders>
              <w:top w:val="single" w:sz="4" w:space="0" w:color="auto"/>
              <w:left w:val="single" w:sz="4" w:space="0" w:color="auto"/>
              <w:bottom w:val="single" w:sz="4" w:space="0" w:color="auto"/>
              <w:right w:val="single" w:sz="4" w:space="0" w:color="auto"/>
            </w:tcBorders>
          </w:tcPr>
          <w:p w14:paraId="37170324" w14:textId="77777777" w:rsidR="005D374E" w:rsidRDefault="005D374E">
            <w:pPr>
              <w:pStyle w:val="TAL"/>
              <w:keepLines w:val="0"/>
              <w:widowControl w:val="0"/>
            </w:pPr>
          </w:p>
        </w:tc>
      </w:tr>
    </w:tbl>
    <w:p w14:paraId="1EB4E7EB" w14:textId="77777777" w:rsidR="005D374E" w:rsidRDefault="005D374E" w:rsidP="005D374E"/>
    <w:p w14:paraId="1D31F4A5" w14:textId="77777777" w:rsidR="005D374E" w:rsidRDefault="005D374E" w:rsidP="00E972B2">
      <w:pPr>
        <w:pStyle w:val="TH"/>
      </w:pPr>
      <w:r>
        <w:t>Table 6.2.1.3.3-11A: SIP 200 (OK) from the SS (Step 18, Table 6.2.1.3.2-1;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89"/>
        <w:gridCol w:w="1161"/>
      </w:tblGrid>
      <w:tr w:rsidR="005D374E" w14:paraId="61C9AA5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083225A" w14:textId="77777777" w:rsidR="005D374E" w:rsidRDefault="005D374E" w:rsidP="00E972B2">
            <w:pPr>
              <w:pStyle w:val="TAL"/>
            </w:pPr>
            <w:r>
              <w:t>Derivation Path: TS 36.579-1 [2], Table 5.5.2.17.1.2-1, condition INVITE-RSP</w:t>
            </w:r>
          </w:p>
        </w:tc>
      </w:tr>
      <w:tr w:rsidR="005D374E" w14:paraId="136748CF" w14:textId="77777777" w:rsidTr="00B33477">
        <w:trPr>
          <w:trHeight w:val="260"/>
          <w:tblHeader/>
        </w:trPr>
        <w:tc>
          <w:tcPr>
            <w:tcW w:w="2708" w:type="dxa"/>
            <w:tcBorders>
              <w:top w:val="single" w:sz="4" w:space="0" w:color="auto"/>
              <w:left w:val="single" w:sz="4" w:space="0" w:color="auto"/>
              <w:bottom w:val="single" w:sz="4" w:space="0" w:color="auto"/>
              <w:right w:val="single" w:sz="4" w:space="0" w:color="auto"/>
            </w:tcBorders>
            <w:hideMark/>
          </w:tcPr>
          <w:p w14:paraId="1097B42E"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6E7F884"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C35B573" w14:textId="77777777" w:rsidR="005D374E" w:rsidRDefault="005D374E" w:rsidP="00E972B2">
            <w:pPr>
              <w:pStyle w:val="TAH"/>
            </w:pPr>
            <w:r>
              <w:t>Comment</w:t>
            </w:r>
          </w:p>
        </w:tc>
        <w:tc>
          <w:tcPr>
            <w:tcW w:w="1389" w:type="dxa"/>
            <w:tcBorders>
              <w:top w:val="single" w:sz="4" w:space="0" w:color="auto"/>
              <w:left w:val="single" w:sz="4" w:space="0" w:color="auto"/>
              <w:bottom w:val="single" w:sz="4" w:space="0" w:color="auto"/>
              <w:right w:val="single" w:sz="4" w:space="0" w:color="auto"/>
            </w:tcBorders>
            <w:hideMark/>
          </w:tcPr>
          <w:p w14:paraId="237EB9EC" w14:textId="77777777" w:rsidR="005D374E" w:rsidRDefault="005D374E" w:rsidP="00E972B2">
            <w:pPr>
              <w:pStyle w:val="TAH"/>
            </w:pPr>
            <w:r>
              <w:t>Reference</w:t>
            </w:r>
          </w:p>
        </w:tc>
        <w:tc>
          <w:tcPr>
            <w:tcW w:w="1161" w:type="dxa"/>
            <w:tcBorders>
              <w:top w:val="single" w:sz="4" w:space="0" w:color="auto"/>
              <w:left w:val="single" w:sz="4" w:space="0" w:color="auto"/>
              <w:bottom w:val="single" w:sz="4" w:space="0" w:color="auto"/>
              <w:right w:val="single" w:sz="4" w:space="0" w:color="auto"/>
            </w:tcBorders>
            <w:hideMark/>
          </w:tcPr>
          <w:p w14:paraId="4FAF4E9A" w14:textId="77777777" w:rsidR="005D374E" w:rsidRDefault="005D374E" w:rsidP="00E972B2">
            <w:pPr>
              <w:pStyle w:val="TAH"/>
            </w:pPr>
            <w:r>
              <w:t>Condition</w:t>
            </w:r>
          </w:p>
        </w:tc>
      </w:tr>
      <w:tr w:rsidR="005D374E" w14:paraId="11D7414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C60DF06"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B58E15E"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BCA941D" w14:textId="77777777" w:rsidR="005D374E" w:rsidRDefault="005D374E"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75A0E284" w14:textId="77777777" w:rsidR="005D374E" w:rsidRDefault="005D374E"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381ED4D2" w14:textId="77777777" w:rsidR="005D374E" w:rsidRDefault="005D374E" w:rsidP="00E972B2">
            <w:pPr>
              <w:pStyle w:val="TAL"/>
            </w:pPr>
          </w:p>
        </w:tc>
      </w:tr>
      <w:tr w:rsidR="005D374E" w14:paraId="1EFE6A5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F0E59E" w14:textId="77777777" w:rsidR="005D374E" w:rsidRDefault="005D374E" w:rsidP="00E972B2">
            <w:pPr>
              <w:pStyle w:val="TAL"/>
              <w:rPr>
                <w:rFonts w:cs="Arial"/>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9A58C2D" w14:textId="07C52A4F" w:rsidR="005D374E" w:rsidRDefault="005D374E" w:rsidP="00E972B2">
            <w:pPr>
              <w:pStyle w:val="TAL"/>
              <w:rPr>
                <w:color w:val="000000"/>
              </w:rPr>
            </w:pPr>
            <w:r>
              <w:t xml:space="preserve">As described in </w:t>
            </w:r>
            <w:r>
              <w:rPr>
                <w:color w:val="000000"/>
              </w:rPr>
              <w:t xml:space="preserve">Table </w:t>
            </w:r>
            <w:r>
              <w:t>6.2.1.3.3-17</w:t>
            </w:r>
          </w:p>
        </w:tc>
        <w:tc>
          <w:tcPr>
            <w:tcW w:w="2186" w:type="dxa"/>
            <w:tcBorders>
              <w:top w:val="single" w:sz="4" w:space="0" w:color="auto"/>
              <w:left w:val="single" w:sz="4" w:space="0" w:color="auto"/>
              <w:bottom w:val="single" w:sz="4" w:space="0" w:color="auto"/>
              <w:right w:val="single" w:sz="4" w:space="0" w:color="auto"/>
            </w:tcBorders>
          </w:tcPr>
          <w:p w14:paraId="5EFF99E0" w14:textId="77777777" w:rsidR="005D374E" w:rsidRDefault="005D374E" w:rsidP="00E972B2">
            <w:pPr>
              <w:pStyle w:val="TAL"/>
            </w:pPr>
          </w:p>
        </w:tc>
        <w:tc>
          <w:tcPr>
            <w:tcW w:w="1389" w:type="dxa"/>
            <w:tcBorders>
              <w:top w:val="single" w:sz="4" w:space="0" w:color="auto"/>
              <w:left w:val="single" w:sz="4" w:space="0" w:color="auto"/>
              <w:bottom w:val="single" w:sz="4" w:space="0" w:color="auto"/>
              <w:right w:val="single" w:sz="4" w:space="0" w:color="auto"/>
            </w:tcBorders>
          </w:tcPr>
          <w:p w14:paraId="0EBF0636" w14:textId="77777777" w:rsidR="005D374E" w:rsidRDefault="005D374E" w:rsidP="00E972B2">
            <w:pPr>
              <w:pStyle w:val="TAL"/>
            </w:pPr>
          </w:p>
        </w:tc>
        <w:tc>
          <w:tcPr>
            <w:tcW w:w="1161" w:type="dxa"/>
            <w:tcBorders>
              <w:top w:val="single" w:sz="4" w:space="0" w:color="auto"/>
              <w:left w:val="single" w:sz="4" w:space="0" w:color="auto"/>
              <w:bottom w:val="single" w:sz="4" w:space="0" w:color="auto"/>
              <w:right w:val="single" w:sz="4" w:space="0" w:color="auto"/>
            </w:tcBorders>
            <w:vAlign w:val="bottom"/>
          </w:tcPr>
          <w:p w14:paraId="515E054E" w14:textId="77777777" w:rsidR="005D374E" w:rsidRDefault="005D374E" w:rsidP="00E972B2">
            <w:pPr>
              <w:pStyle w:val="TAL"/>
            </w:pPr>
          </w:p>
        </w:tc>
      </w:tr>
    </w:tbl>
    <w:p w14:paraId="214144E6" w14:textId="77777777" w:rsidR="005D374E" w:rsidRDefault="005D374E" w:rsidP="005D374E"/>
    <w:p w14:paraId="5FFCEA1E" w14:textId="77777777" w:rsidR="005D374E" w:rsidRDefault="005D374E" w:rsidP="00E972B2">
      <w:pPr>
        <w:pStyle w:val="TH"/>
      </w:pPr>
      <w:r>
        <w:t>Table 6.2.1.3.3-12..16: Void</w:t>
      </w:r>
    </w:p>
    <w:p w14:paraId="04AE7471" w14:textId="77777777" w:rsidR="005D374E" w:rsidRDefault="005D374E" w:rsidP="005D374E">
      <w:pPr>
        <w:pStyle w:val="TH"/>
      </w:pPr>
      <w:r>
        <w:t xml:space="preserve">Table 6.2.1.3.3-17: </w:t>
      </w:r>
      <w:r>
        <w:rPr>
          <w:lang w:eastAsia="ko-KR"/>
        </w:rPr>
        <w:t xml:space="preserve">SDP message in SIP 200 (OK) </w:t>
      </w:r>
      <w:r>
        <w:t>(Table 6.2.1.3.3-11A)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601234C4" w14:textId="77777777" w:rsidTr="005D374E">
        <w:tc>
          <w:tcPr>
            <w:tcW w:w="9639" w:type="dxa"/>
            <w:tcBorders>
              <w:top w:val="single" w:sz="4" w:space="0" w:color="auto"/>
              <w:left w:val="single" w:sz="4" w:space="0" w:color="auto"/>
              <w:bottom w:val="single" w:sz="4" w:space="0" w:color="auto"/>
              <w:right w:val="single" w:sz="4" w:space="0" w:color="auto"/>
            </w:tcBorders>
            <w:hideMark/>
          </w:tcPr>
          <w:p w14:paraId="33B5C9F9" w14:textId="77777777" w:rsidR="005D374E" w:rsidRDefault="005D374E">
            <w:pPr>
              <w:pStyle w:val="TAL"/>
            </w:pPr>
            <w:r>
              <w:t>Derivation Path: TS 36.579-1 [2], Table 5.5.3.1.2-2, condition SDP_ANSWER</w:t>
            </w:r>
          </w:p>
        </w:tc>
      </w:tr>
    </w:tbl>
    <w:p w14:paraId="357F1ED7" w14:textId="77777777" w:rsidR="005D374E" w:rsidRDefault="005D374E" w:rsidP="005D374E"/>
    <w:p w14:paraId="68CEFD90" w14:textId="77777777" w:rsidR="005D374E" w:rsidRDefault="005D374E" w:rsidP="005D374E">
      <w:pPr>
        <w:keepNext/>
        <w:keepLines/>
        <w:spacing w:before="120"/>
        <w:ind w:left="1134" w:hanging="1134"/>
        <w:outlineLvl w:val="2"/>
        <w:rPr>
          <w:rFonts w:ascii="Arial" w:hAnsi="Arial"/>
          <w:sz w:val="28"/>
        </w:rPr>
      </w:pPr>
      <w:bookmarkStart w:id="1520" w:name="_Toc52787547"/>
      <w:bookmarkStart w:id="1521" w:name="_Toc52787729"/>
      <w:bookmarkStart w:id="1522" w:name="_Toc75906951"/>
      <w:bookmarkStart w:id="1523" w:name="_Toc75907288"/>
      <w:bookmarkStart w:id="1524" w:name="_Toc84345734"/>
      <w:r>
        <w:rPr>
          <w:rFonts w:ascii="Arial" w:hAnsi="Arial"/>
          <w:sz w:val="28"/>
        </w:rPr>
        <w:t>6.2.2</w:t>
      </w:r>
      <w:r>
        <w:rPr>
          <w:rFonts w:ascii="Arial" w:hAnsi="Arial"/>
          <w:sz w:val="28"/>
        </w:rPr>
        <w:tab/>
        <w:t>On-network / Private Call / On-demand / Automatic Commencement Mode / With Transmission Control / Upgrade to Emergency Call / Cancellation of Emergency on User request / Client Terminated (CT)</w:t>
      </w:r>
      <w:bookmarkEnd w:id="1520"/>
      <w:bookmarkEnd w:id="1521"/>
      <w:bookmarkEnd w:id="1522"/>
      <w:bookmarkEnd w:id="1523"/>
      <w:bookmarkEnd w:id="1524"/>
    </w:p>
    <w:p w14:paraId="67E266E2" w14:textId="77777777" w:rsidR="005D374E" w:rsidRDefault="005D374E" w:rsidP="00E972B2">
      <w:pPr>
        <w:pStyle w:val="H6"/>
      </w:pPr>
      <w:bookmarkStart w:id="1525" w:name="_Toc52787548"/>
      <w:bookmarkStart w:id="1526" w:name="_Toc52787730"/>
      <w:bookmarkStart w:id="1527" w:name="_Toc75906952"/>
      <w:bookmarkStart w:id="1528" w:name="_Toc75907289"/>
      <w:r>
        <w:t>6.2.2.1</w:t>
      </w:r>
      <w:r>
        <w:tab/>
        <w:t>Test Purpose (TP)</w:t>
      </w:r>
      <w:bookmarkEnd w:id="1525"/>
      <w:bookmarkEnd w:id="1526"/>
      <w:bookmarkEnd w:id="1527"/>
      <w:bookmarkEnd w:id="1528"/>
    </w:p>
    <w:p w14:paraId="7391E9AE" w14:textId="77777777" w:rsidR="005D374E" w:rsidRDefault="005D374E" w:rsidP="00E972B2">
      <w:pPr>
        <w:pStyle w:val="H6"/>
      </w:pPr>
      <w:r>
        <w:t>(1)</w:t>
      </w:r>
    </w:p>
    <w:p w14:paraId="3FBEA289" w14:textId="77777777" w:rsidR="005D374E" w:rsidRDefault="005D374E" w:rsidP="00E972B2">
      <w:pPr>
        <w:pStyle w:val="PL"/>
      </w:pPr>
      <w:r>
        <w:rPr>
          <w:b/>
          <w:noProof w:val="0"/>
        </w:rPr>
        <w:t>with</w:t>
      </w:r>
      <w:r>
        <w:rPr>
          <w:noProof w:val="0"/>
        </w:rPr>
        <w:t xml:space="preserve"> { UE (MCVideo Client) registered and authorised for MCVideo Service, including authorised to receive private and private emergency calls with Automatic Commencement }</w:t>
      </w:r>
    </w:p>
    <w:p w14:paraId="0F6E3205" w14:textId="77777777" w:rsidR="005D374E" w:rsidRDefault="005D374E" w:rsidP="00E972B2">
      <w:pPr>
        <w:pStyle w:val="PL"/>
      </w:pPr>
      <w:r>
        <w:rPr>
          <w:noProof w:val="0"/>
        </w:rPr>
        <w:t>ensure that {</w:t>
      </w:r>
    </w:p>
    <w:p w14:paraId="1181B1E7" w14:textId="77777777" w:rsidR="005D374E" w:rsidRDefault="005D374E" w:rsidP="00E972B2">
      <w:pPr>
        <w:pStyle w:val="PL"/>
      </w:pPr>
      <w:r>
        <w:rPr>
          <w:noProof w:val="0"/>
        </w:rPr>
        <w:t xml:space="preserve">  </w:t>
      </w:r>
      <w:r>
        <w:rPr>
          <w:b/>
          <w:noProof w:val="0"/>
        </w:rPr>
        <w:t>when</w:t>
      </w:r>
      <w:r>
        <w:rPr>
          <w:noProof w:val="0"/>
        </w:rPr>
        <w:t xml:space="preserve"> { the McVideo User receives a request to establish a MCVideo private call, On-demand Automatic Commencement Mode, no force of Automatic Commencement, applying End-to-end communication security with Transmission Control }</w:t>
      </w:r>
    </w:p>
    <w:p w14:paraId="3792945B" w14:textId="77777777" w:rsidR="005D374E" w:rsidRDefault="005D374E" w:rsidP="00E972B2">
      <w:pPr>
        <w:pStyle w:val="PL"/>
      </w:pPr>
      <w:r>
        <w:rPr>
          <w:noProof w:val="0"/>
        </w:rPr>
        <w:t xml:space="preserve">    </w:t>
      </w:r>
      <w:r>
        <w:rPr>
          <w:b/>
          <w:noProof w:val="0"/>
        </w:rPr>
        <w:t>then</w:t>
      </w:r>
      <w:r>
        <w:rPr>
          <w:noProof w:val="0"/>
        </w:rPr>
        <w:t xml:space="preserve"> { UE (MCVideo Client) responds by sending a SIP 200 (OK) accepting the establishment of the MCVideo private call, On-demand Automatic Commencement Mode applying End-to-end communication security with Transmission Control, </w:t>
      </w:r>
      <w:r>
        <w:rPr>
          <w:bCs/>
          <w:noProof w:val="0"/>
        </w:rPr>
        <w:t>and</w:t>
      </w:r>
      <w:r>
        <w:rPr>
          <w:noProof w:val="0"/>
        </w:rPr>
        <w:t xml:space="preserve"> notifies the user of the call establishment }</w:t>
      </w:r>
    </w:p>
    <w:p w14:paraId="0D522BB2" w14:textId="77777777" w:rsidR="005D374E" w:rsidRDefault="005D374E" w:rsidP="00E972B2">
      <w:pPr>
        <w:pStyle w:val="PL"/>
      </w:pPr>
      <w:r>
        <w:rPr>
          <w:noProof w:val="0"/>
        </w:rPr>
        <w:t xml:space="preserve">            }</w:t>
      </w:r>
    </w:p>
    <w:p w14:paraId="24630DD4" w14:textId="77777777" w:rsidR="005D374E" w:rsidRDefault="005D374E" w:rsidP="00E972B2">
      <w:pPr>
        <w:pStyle w:val="PL"/>
      </w:pPr>
    </w:p>
    <w:p w14:paraId="07164068" w14:textId="77777777" w:rsidR="005D374E" w:rsidRDefault="005D374E" w:rsidP="00E972B2">
      <w:pPr>
        <w:pStyle w:val="H6"/>
      </w:pPr>
      <w:r>
        <w:t>(2)</w:t>
      </w:r>
    </w:p>
    <w:p w14:paraId="7BB186B5" w14:textId="77777777" w:rsidR="005D374E" w:rsidRDefault="005D374E" w:rsidP="00E972B2">
      <w:pPr>
        <w:pStyle w:val="PL"/>
      </w:pPr>
      <w:r>
        <w:rPr>
          <w:b/>
          <w:noProof w:val="0"/>
        </w:rPr>
        <w:t>with</w:t>
      </w:r>
      <w:r>
        <w:rPr>
          <w:noProof w:val="0"/>
        </w:rPr>
        <w:t xml:space="preserve"> { UE (MCVideo Client) having an ongoing On-demand Automatic Commencement Mode private call with Transmission Control }</w:t>
      </w:r>
    </w:p>
    <w:p w14:paraId="6489BF0B" w14:textId="77777777" w:rsidR="005D374E" w:rsidRDefault="005D374E" w:rsidP="00E972B2">
      <w:pPr>
        <w:pStyle w:val="PL"/>
      </w:pPr>
      <w:r>
        <w:rPr>
          <w:noProof w:val="0"/>
        </w:rPr>
        <w:t>ensure that {</w:t>
      </w:r>
    </w:p>
    <w:p w14:paraId="1372FB6A" w14:textId="77777777" w:rsidR="005D374E" w:rsidRDefault="005D374E" w:rsidP="00E972B2">
      <w:pPr>
        <w:pStyle w:val="PL"/>
      </w:pPr>
      <w:r>
        <w:rPr>
          <w:noProof w:val="0"/>
        </w:rPr>
        <w:t xml:space="preserve">  </w:t>
      </w:r>
      <w:r>
        <w:rPr>
          <w:b/>
          <w:noProof w:val="0"/>
        </w:rPr>
        <w:t>when</w:t>
      </w:r>
      <w:r>
        <w:rPr>
          <w:noProof w:val="0"/>
        </w:rPr>
        <w:t xml:space="preserve"> { the MCVideo User engages in communication with the inviting MCVideo User }</w:t>
      </w:r>
    </w:p>
    <w:p w14:paraId="3D23D2FF" w14:textId="77777777" w:rsidR="005D374E" w:rsidRDefault="005D374E" w:rsidP="00E972B2">
      <w:pPr>
        <w:pStyle w:val="PL"/>
      </w:pPr>
      <w:r>
        <w:rPr>
          <w:noProof w:val="0"/>
        </w:rPr>
        <w:t xml:space="preserve">    </w:t>
      </w:r>
      <w:r>
        <w:rPr>
          <w:b/>
          <w:noProof w:val="0"/>
        </w:rPr>
        <w:t>then</w:t>
      </w:r>
      <w:r>
        <w:rPr>
          <w:noProof w:val="0"/>
        </w:rPr>
        <w:t xml:space="preserve"> { UE (MCVideo Client) respects the Reception Control imposed by the SS (MCVideo Server) (Media Transmission Notification, Receive Media Request, Receive Media Response, Media Reception End Request, Media Reception End Response }</w:t>
      </w:r>
    </w:p>
    <w:p w14:paraId="22625109" w14:textId="77777777" w:rsidR="005D374E" w:rsidRDefault="005D374E" w:rsidP="00E972B2">
      <w:pPr>
        <w:pStyle w:val="PL"/>
      </w:pPr>
      <w:r>
        <w:rPr>
          <w:noProof w:val="0"/>
        </w:rPr>
        <w:t xml:space="preserve">            }</w:t>
      </w:r>
    </w:p>
    <w:p w14:paraId="30CB9C4A" w14:textId="77777777" w:rsidR="005D374E" w:rsidRDefault="005D374E" w:rsidP="00E972B2">
      <w:pPr>
        <w:pStyle w:val="PL"/>
      </w:pPr>
    </w:p>
    <w:p w14:paraId="0E378A71" w14:textId="77777777" w:rsidR="005D374E" w:rsidRDefault="005D374E" w:rsidP="00E972B2">
      <w:pPr>
        <w:pStyle w:val="H6"/>
      </w:pPr>
      <w:r>
        <w:t>(3)</w:t>
      </w:r>
    </w:p>
    <w:p w14:paraId="03C6D670" w14:textId="77777777" w:rsidR="005D374E" w:rsidRDefault="005D374E" w:rsidP="00E972B2">
      <w:pPr>
        <w:pStyle w:val="PL"/>
      </w:pPr>
      <w:r>
        <w:rPr>
          <w:b/>
          <w:noProof w:val="0"/>
        </w:rPr>
        <w:t>with</w:t>
      </w:r>
      <w:r>
        <w:rPr>
          <w:noProof w:val="0"/>
        </w:rPr>
        <w:t xml:space="preserve"> { UE (MCVideo Client) having an ongoing On-demand Automatic Commencement Mode private call with Transmission Control }</w:t>
      </w:r>
    </w:p>
    <w:p w14:paraId="7E1D41CD" w14:textId="77777777" w:rsidR="005D374E" w:rsidRDefault="005D374E" w:rsidP="00E972B2">
      <w:pPr>
        <w:pStyle w:val="PL"/>
      </w:pPr>
      <w:r>
        <w:rPr>
          <w:noProof w:val="0"/>
        </w:rPr>
        <w:t>ensure that {</w:t>
      </w:r>
    </w:p>
    <w:p w14:paraId="437261BD" w14:textId="77777777" w:rsidR="005D374E" w:rsidRDefault="005D374E" w:rsidP="00E972B2">
      <w:pPr>
        <w:pStyle w:val="PL"/>
      </w:pPr>
      <w:r>
        <w:rPr>
          <w:noProof w:val="0"/>
        </w:rPr>
        <w:t xml:space="preserve">  </w:t>
      </w:r>
      <w:r>
        <w:rPr>
          <w:b/>
          <w:noProof w:val="0"/>
        </w:rPr>
        <w:t>when</w:t>
      </w:r>
      <w:r>
        <w:rPr>
          <w:noProof w:val="0"/>
        </w:rPr>
        <w:t xml:space="preserve"> { the MCVideo User receives a request for upgrade of the ongoing MCVideo private call to a MCVideo emergency private call with Transmission Control }</w:t>
      </w:r>
    </w:p>
    <w:p w14:paraId="161C6AB3" w14:textId="77777777" w:rsidR="005D374E" w:rsidRDefault="005D374E" w:rsidP="00E972B2">
      <w:pPr>
        <w:pStyle w:val="PL"/>
      </w:pPr>
      <w:r>
        <w:rPr>
          <w:noProof w:val="0"/>
        </w:rPr>
        <w:t xml:space="preserve">    </w:t>
      </w:r>
      <w:r>
        <w:rPr>
          <w:b/>
          <w:noProof w:val="0"/>
        </w:rPr>
        <w:t>then</w:t>
      </w:r>
      <w:r>
        <w:rPr>
          <w:noProof w:val="0"/>
        </w:rPr>
        <w:t xml:space="preserve"> { UE (MCVideo Client) accepts the request and, upon sending SIP 200 (OK) message, considers the call as being upgraded to emergency private call (emergency private call state = "MEPC 3: emergency-pc-granted") </w:t>
      </w:r>
      <w:r>
        <w:rPr>
          <w:b/>
          <w:bCs/>
          <w:noProof w:val="0"/>
        </w:rPr>
        <w:t>and</w:t>
      </w:r>
      <w:r>
        <w:rPr>
          <w:noProof w:val="0"/>
        </w:rPr>
        <w:t xml:space="preserve"> notifies the MCVideo User of the upgraded call if pc_MCX_DisplayInfoEmergencyCall }</w:t>
      </w:r>
    </w:p>
    <w:p w14:paraId="5B36231A" w14:textId="77777777" w:rsidR="005D374E" w:rsidRDefault="005D374E" w:rsidP="00E972B2">
      <w:pPr>
        <w:pStyle w:val="PL"/>
      </w:pPr>
      <w:r>
        <w:rPr>
          <w:noProof w:val="0"/>
        </w:rPr>
        <w:t xml:space="preserve">            }</w:t>
      </w:r>
    </w:p>
    <w:p w14:paraId="46ED80A0" w14:textId="77777777" w:rsidR="005D374E" w:rsidRDefault="005D374E" w:rsidP="00E972B2">
      <w:pPr>
        <w:pStyle w:val="PL"/>
      </w:pPr>
    </w:p>
    <w:p w14:paraId="206C4E59" w14:textId="77777777" w:rsidR="005D374E" w:rsidRDefault="005D374E" w:rsidP="00E972B2">
      <w:pPr>
        <w:pStyle w:val="H6"/>
      </w:pPr>
      <w:r>
        <w:t>(4)</w:t>
      </w:r>
    </w:p>
    <w:p w14:paraId="76066619" w14:textId="77777777" w:rsidR="005D374E" w:rsidRDefault="005D374E" w:rsidP="00E972B2">
      <w:pPr>
        <w:pStyle w:val="PL"/>
      </w:pPr>
      <w:r>
        <w:rPr>
          <w:b/>
          <w:noProof w:val="0"/>
        </w:rPr>
        <w:t>with</w:t>
      </w:r>
      <w:r>
        <w:rPr>
          <w:noProof w:val="0"/>
        </w:rPr>
        <w:t xml:space="preserve"> { UE (MCVideo Client) having an On-demand Automatic Commencement Mode private call with Transmission Control upgraded to an emergency private call }</w:t>
      </w:r>
    </w:p>
    <w:p w14:paraId="6E87CF01" w14:textId="77777777" w:rsidR="005D374E" w:rsidRDefault="005D374E" w:rsidP="00E972B2">
      <w:pPr>
        <w:pStyle w:val="PL"/>
      </w:pPr>
      <w:r>
        <w:rPr>
          <w:noProof w:val="0"/>
        </w:rPr>
        <w:t>ensure that {</w:t>
      </w:r>
    </w:p>
    <w:p w14:paraId="6B1D585D" w14:textId="77777777" w:rsidR="005D374E" w:rsidRDefault="005D374E" w:rsidP="00E972B2">
      <w:pPr>
        <w:pStyle w:val="PL"/>
      </w:pPr>
      <w:r>
        <w:rPr>
          <w:noProof w:val="0"/>
        </w:rPr>
        <w:t xml:space="preserve">  </w:t>
      </w:r>
      <w:r>
        <w:rPr>
          <w:b/>
          <w:noProof w:val="0"/>
        </w:rPr>
        <w:t>when</w:t>
      </w:r>
      <w:r>
        <w:rPr>
          <w:noProof w:val="0"/>
        </w:rPr>
        <w:t xml:space="preserve"> { the MCVideo User continues communication with the invited MCVideo User }</w:t>
      </w:r>
    </w:p>
    <w:p w14:paraId="5FD3E37D" w14:textId="77777777" w:rsidR="005D374E" w:rsidRDefault="005D374E" w:rsidP="00E972B2">
      <w:pPr>
        <w:pStyle w:val="PL"/>
      </w:pPr>
      <w:r>
        <w:rPr>
          <w:noProof w:val="0"/>
        </w:rPr>
        <w:t xml:space="preserve">    </w:t>
      </w:r>
      <w:r>
        <w:rPr>
          <w:b/>
          <w:noProof w:val="0"/>
        </w:rPr>
        <w:t>then</w:t>
      </w:r>
      <w:r>
        <w:rPr>
          <w:noProof w:val="0"/>
        </w:rPr>
        <w:t xml:space="preserve"> { UE (MCVideo Client) respects the transmission control imposed by the MCVideo Server including being able to handle override requested by the inviting MCVideo user and applying Transmission Control confidentiality and integrity protection }</w:t>
      </w:r>
    </w:p>
    <w:p w14:paraId="5ECB2E6A" w14:textId="77777777" w:rsidR="005D374E" w:rsidRDefault="005D374E" w:rsidP="00E972B2">
      <w:pPr>
        <w:pStyle w:val="PL"/>
      </w:pPr>
      <w:r>
        <w:rPr>
          <w:noProof w:val="0"/>
        </w:rPr>
        <w:t xml:space="preserve">            }</w:t>
      </w:r>
    </w:p>
    <w:p w14:paraId="33C089F3" w14:textId="77777777" w:rsidR="005D374E" w:rsidRDefault="005D374E" w:rsidP="00E972B2">
      <w:pPr>
        <w:pStyle w:val="PL"/>
      </w:pPr>
    </w:p>
    <w:p w14:paraId="7C790943" w14:textId="77777777" w:rsidR="005D374E" w:rsidRDefault="005D374E" w:rsidP="00E972B2">
      <w:pPr>
        <w:pStyle w:val="H6"/>
      </w:pPr>
      <w:r>
        <w:t>(5)</w:t>
      </w:r>
    </w:p>
    <w:p w14:paraId="4A655550" w14:textId="77777777" w:rsidR="005D374E" w:rsidRDefault="005D374E" w:rsidP="00E972B2">
      <w:pPr>
        <w:pStyle w:val="PL"/>
      </w:pPr>
      <w:r>
        <w:rPr>
          <w:b/>
          <w:noProof w:val="0"/>
        </w:rPr>
        <w:t>with</w:t>
      </w:r>
      <w:r>
        <w:rPr>
          <w:noProof w:val="0"/>
        </w:rPr>
        <w:t xml:space="preserve"> { UE (MCVideo Client) having an On-demand Automatic Commencement Mode private call with Transmission Control that was upgraded to an emergency private call }</w:t>
      </w:r>
    </w:p>
    <w:p w14:paraId="2C86AF36" w14:textId="77777777" w:rsidR="005D374E" w:rsidRDefault="005D374E" w:rsidP="00E972B2">
      <w:pPr>
        <w:pStyle w:val="PL"/>
      </w:pPr>
      <w:r>
        <w:rPr>
          <w:noProof w:val="0"/>
        </w:rPr>
        <w:t>ensure that {</w:t>
      </w:r>
    </w:p>
    <w:p w14:paraId="45FC7997" w14:textId="77777777" w:rsidR="005D374E" w:rsidRDefault="005D374E" w:rsidP="00E972B2">
      <w:pPr>
        <w:pStyle w:val="PL"/>
      </w:pPr>
      <w:r>
        <w:rPr>
          <w:noProof w:val="0"/>
        </w:rPr>
        <w:t xml:space="preserve">  </w:t>
      </w:r>
      <w:r>
        <w:rPr>
          <w:b/>
          <w:noProof w:val="0"/>
        </w:rPr>
        <w:t>when</w:t>
      </w:r>
      <w:r>
        <w:rPr>
          <w:noProof w:val="0"/>
        </w:rPr>
        <w:t xml:space="preserve"> { the MCVideo User receives a request to cancel the ongoing MCVideo emergency condition on a private call }</w:t>
      </w:r>
    </w:p>
    <w:p w14:paraId="01D180EF" w14:textId="77777777" w:rsidR="005D374E" w:rsidRDefault="005D374E" w:rsidP="00E972B2">
      <w:pPr>
        <w:pStyle w:val="PL"/>
      </w:pPr>
      <w:r>
        <w:rPr>
          <w:noProof w:val="0"/>
        </w:rPr>
        <w:t xml:space="preserve">    </w:t>
      </w:r>
      <w:r>
        <w:rPr>
          <w:b/>
          <w:noProof w:val="0"/>
        </w:rPr>
        <w:t>then</w:t>
      </w:r>
      <w:r>
        <w:rPr>
          <w:noProof w:val="0"/>
        </w:rPr>
        <w:t xml:space="preserve"> { UE (MCVideo Client) accepts the request and after sending a SIP 200 (OK) response considers the emergency condition cancelled and the call being reverted back to MCVideo private call </w:t>
      </w:r>
      <w:r>
        <w:rPr>
          <w:b/>
          <w:bCs/>
          <w:noProof w:val="0"/>
        </w:rPr>
        <w:t>and</w:t>
      </w:r>
      <w:r>
        <w:rPr>
          <w:noProof w:val="0"/>
        </w:rPr>
        <w:t xml:space="preserve"> notifies the MCVideo User of the downgraded call, and respects Reception Control (Transmission }</w:t>
      </w:r>
    </w:p>
    <w:p w14:paraId="5D4BF397" w14:textId="77777777" w:rsidR="005D374E" w:rsidRDefault="005D374E" w:rsidP="00E972B2">
      <w:pPr>
        <w:pStyle w:val="PL"/>
      </w:pPr>
      <w:r>
        <w:rPr>
          <w:noProof w:val="0"/>
        </w:rPr>
        <w:t xml:space="preserve">            }</w:t>
      </w:r>
    </w:p>
    <w:p w14:paraId="45CCCC7D" w14:textId="77777777" w:rsidR="005D374E" w:rsidRDefault="005D374E" w:rsidP="00E972B2">
      <w:pPr>
        <w:pStyle w:val="PL"/>
      </w:pPr>
    </w:p>
    <w:p w14:paraId="5CCD9FB7" w14:textId="77777777" w:rsidR="005D374E" w:rsidRDefault="005D374E" w:rsidP="00E972B2">
      <w:pPr>
        <w:pStyle w:val="H6"/>
      </w:pPr>
      <w:r>
        <w:t>(6)</w:t>
      </w:r>
    </w:p>
    <w:p w14:paraId="5775142F" w14:textId="77777777" w:rsidR="005D374E" w:rsidRDefault="005D374E" w:rsidP="00E972B2">
      <w:pPr>
        <w:pStyle w:val="PL"/>
      </w:pPr>
      <w:r>
        <w:rPr>
          <w:b/>
          <w:noProof w:val="0"/>
        </w:rPr>
        <w:t>with</w:t>
      </w:r>
      <w:r>
        <w:rPr>
          <w:noProof w:val="0"/>
        </w:rPr>
        <w:t xml:space="preserve"> { UE (MCVideo Client) having an ongoing On-demand Automatic Commencement Mode private call }</w:t>
      </w:r>
    </w:p>
    <w:p w14:paraId="41942DB5" w14:textId="77777777" w:rsidR="005D374E" w:rsidRDefault="005D374E" w:rsidP="00E972B2">
      <w:pPr>
        <w:pStyle w:val="PL"/>
      </w:pPr>
      <w:r>
        <w:rPr>
          <w:noProof w:val="0"/>
        </w:rPr>
        <w:t>ensure that {</w:t>
      </w:r>
    </w:p>
    <w:p w14:paraId="6CAA6267" w14:textId="77777777" w:rsidR="005D374E" w:rsidRDefault="005D374E" w:rsidP="00E972B2">
      <w:pPr>
        <w:pStyle w:val="PL"/>
      </w:pPr>
      <w:r>
        <w:rPr>
          <w:noProof w:val="0"/>
        </w:rPr>
        <w:t xml:space="preserve">  </w:t>
      </w:r>
      <w:r>
        <w:rPr>
          <w:b/>
          <w:noProof w:val="0"/>
        </w:rPr>
        <w:t>when</w:t>
      </w:r>
      <w:r>
        <w:rPr>
          <w:noProof w:val="0"/>
        </w:rPr>
        <w:t xml:space="preserve"> { the MCVideo User requests to end the Private Call, the UE (MCVideo Client) sends a Transmission End Request message and, upon receiving a Transmission End Response from the SS (MCVideo Server) }</w:t>
      </w:r>
    </w:p>
    <w:p w14:paraId="5F8DE79A" w14:textId="77777777" w:rsidR="005D374E" w:rsidRDefault="005D374E" w:rsidP="00E972B2">
      <w:pPr>
        <w:pStyle w:val="PL"/>
      </w:pPr>
      <w:r>
        <w:rPr>
          <w:noProof w:val="0"/>
        </w:rPr>
        <w:t xml:space="preserve">    </w:t>
      </w:r>
      <w:r>
        <w:rPr>
          <w:b/>
          <w:noProof w:val="0"/>
        </w:rPr>
        <w:t>then</w:t>
      </w:r>
      <w:r>
        <w:rPr>
          <w:noProof w:val="0"/>
        </w:rPr>
        <w:t xml:space="preserve"> { the UE (MCVideo Client) sends a SIP BYE request and the SS (MCVideo Server) responds with a SIP 200 (OK) and leaves the MCVideo  session }</w:t>
      </w:r>
    </w:p>
    <w:p w14:paraId="61FAE538" w14:textId="77777777" w:rsidR="005D374E" w:rsidRDefault="005D374E" w:rsidP="00E972B2">
      <w:pPr>
        <w:pStyle w:val="PL"/>
      </w:pPr>
      <w:r>
        <w:rPr>
          <w:noProof w:val="0"/>
        </w:rPr>
        <w:t xml:space="preserve">            }</w:t>
      </w:r>
    </w:p>
    <w:p w14:paraId="71389338" w14:textId="77777777" w:rsidR="005D374E" w:rsidRDefault="005D374E" w:rsidP="00E972B2">
      <w:pPr>
        <w:pStyle w:val="PL"/>
      </w:pPr>
    </w:p>
    <w:p w14:paraId="2274D18B" w14:textId="77777777" w:rsidR="005D374E" w:rsidRDefault="005D374E" w:rsidP="00E972B2">
      <w:pPr>
        <w:pStyle w:val="H6"/>
      </w:pPr>
      <w:bookmarkStart w:id="1529" w:name="_Toc52787549"/>
      <w:bookmarkStart w:id="1530" w:name="_Toc52787731"/>
      <w:bookmarkStart w:id="1531" w:name="_Toc75906953"/>
      <w:bookmarkStart w:id="1532" w:name="_Toc75907290"/>
      <w:r>
        <w:t>6.2.2.2</w:t>
      </w:r>
      <w:r>
        <w:tab/>
        <w:t>Conformance requirements</w:t>
      </w:r>
      <w:bookmarkEnd w:id="1529"/>
      <w:bookmarkEnd w:id="1530"/>
      <w:bookmarkEnd w:id="1531"/>
      <w:bookmarkEnd w:id="1532"/>
    </w:p>
    <w:p w14:paraId="76978142" w14:textId="77777777" w:rsidR="005D374E" w:rsidRDefault="005D374E" w:rsidP="005D374E">
      <w:r>
        <w:t>References: The conformance requirements covered in the present TC are specified in: TS 24.281 clauses 10.2.2.2.1, 10.2.2.2.2, 10.2.2.2.3, 10.2.2.3.1.3, 6.2.3.1.1; in TS 24.581, clause 6.3.5.4.9.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D46B0EC" w14:textId="77777777" w:rsidR="005D374E" w:rsidRDefault="005D374E" w:rsidP="005D374E">
      <w:pPr>
        <w:spacing w:before="120"/>
      </w:pPr>
      <w:r>
        <w:t>[TS 24.281, clause 10.2.2.2.1]</w:t>
      </w:r>
    </w:p>
    <w:p w14:paraId="0BFE0F9A" w14:textId="77777777" w:rsidR="005D374E" w:rsidRDefault="005D374E" w:rsidP="005D374E">
      <w:pPr>
        <w:spacing w:before="120"/>
      </w:pPr>
      <w:r>
        <w:t>Upon receiving a request from an MCVideo user to establish an MCVideo private call the MCVideo client shall generate an initial SIP INVITE request by following the UE originating session procedures specified in 3GPP TS 24.229 [11], with the clarifications given below.</w:t>
      </w:r>
    </w:p>
    <w:p w14:paraId="2CA92D76" w14:textId="77777777" w:rsidR="005D374E" w:rsidRDefault="005D374E" w:rsidP="005D374E">
      <w:pPr>
        <w:spacing w:before="120"/>
      </w:pPr>
      <w:r>
        <w:t>The MCVideo client:</w:t>
      </w:r>
    </w:p>
    <w:p w14:paraId="7141C947" w14:textId="77777777" w:rsidR="005D374E" w:rsidRDefault="005D374E" w:rsidP="005D374E">
      <w:pPr>
        <w:ind w:left="568" w:hanging="284"/>
      </w:pPr>
      <w:r>
        <w:t>1)</w:t>
      </w:r>
      <w:r>
        <w:tab/>
        <w:t>shall set the Request-URI of the SIP INVITE request to a public service identity of the participating MCVideo function serving the MCVideo user;</w:t>
      </w:r>
    </w:p>
    <w:p w14:paraId="03D39897"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67918CA1"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55CCEA08"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313B242D"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44E7A212" w14:textId="77777777" w:rsidR="005D374E" w:rsidRDefault="005D374E" w:rsidP="005D374E">
      <w:pPr>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05417092" w14:textId="77777777" w:rsidR="005D374E" w:rsidRDefault="005D374E" w:rsidP="005D374E">
      <w:pPr>
        <w:ind w:left="568" w:hanging="284"/>
      </w:pPr>
      <w:r>
        <w:t>7)</w:t>
      </w:r>
      <w:r>
        <w:tab/>
        <w:t>for the establishment of a private call shall insert in the SIP INVITE request a MIME resource-lists body with the MCVideo ID of the invited MCVideo user, according to rules and procedures of IETF RFC 5366 [37];</w:t>
      </w:r>
    </w:p>
    <w:p w14:paraId="3A885753" w14:textId="77777777" w:rsidR="005D374E" w:rsidRDefault="005D374E" w:rsidP="005D374E">
      <w:pPr>
        <w:ind w:left="568" w:hanging="284"/>
      </w:pPr>
      <w:r>
        <w:t>8)</w:t>
      </w:r>
      <w:r>
        <w:tab/>
        <w:t>if an end-to-end security context needs to be established and if the MCVideo user is initiating a private call then:</w:t>
      </w:r>
    </w:p>
    <w:p w14:paraId="1B8ACD2B"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36ED9F12" w14:textId="77777777" w:rsidR="005D374E" w:rsidRDefault="005D374E" w:rsidP="005D374E">
      <w:pPr>
        <w:ind w:left="851" w:hanging="284"/>
      </w:pPr>
      <w:r>
        <w:t>b)</w:t>
      </w:r>
      <w:r>
        <w:tab/>
        <w:t>shall use the keying material to generate a PCK as described in 3GPP TS 33.180 [8];</w:t>
      </w:r>
    </w:p>
    <w:p w14:paraId="54FC5512"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twenty-eight bits being randomly generated as described in 3GPP TS 33.180 [8];</w:t>
      </w:r>
    </w:p>
    <w:p w14:paraId="6F588414" w14:textId="77777777" w:rsidR="005D374E" w:rsidRDefault="005D374E" w:rsidP="005D374E">
      <w:pPr>
        <w:ind w:left="851" w:hanging="284"/>
      </w:pPr>
      <w:r>
        <w:t>d)</w:t>
      </w:r>
      <w:r>
        <w:tab/>
        <w:t>shall encrypt the PCK to a UID associated to the MCVideo client using the MCVideo ID and KMS URI of the invited user as determined by the procedures of subclause 6.2.8.3.9 and a time related parameter as described in 3GPP TS 33.180 [8];</w:t>
      </w:r>
    </w:p>
    <w:p w14:paraId="31CFECBA" w14:textId="77777777" w:rsidR="005D374E" w:rsidRDefault="005D374E" w:rsidP="005D374E">
      <w:pPr>
        <w:ind w:left="851" w:hanging="284"/>
      </w:pPr>
      <w:r>
        <w:t>e)</w:t>
      </w:r>
      <w:r>
        <w:tab/>
        <w:t>shall generate a MIKEY-SAKKE I_MESSAGE using the encapsulated PCK and PCK-ID as specified in 3GPP TS 33.180 [8]; and</w:t>
      </w:r>
    </w:p>
    <w:p w14:paraId="10B95FFC" w14:textId="77777777" w:rsidR="005D374E" w:rsidRDefault="005D374E" w:rsidP="005D374E">
      <w:pPr>
        <w:ind w:left="851" w:hanging="284"/>
      </w:pPr>
      <w:r>
        <w:t>g)</w:t>
      </w:r>
      <w:r>
        <w:tab/>
        <w:t>shall add the MCVideo ID of the originating MCVideo to the initiator field (IDRi) of the I_MESSAGE as described in 3GPP TS 33.180 [8]; and</w:t>
      </w:r>
    </w:p>
    <w:p w14:paraId="32A3F3CE" w14:textId="77777777" w:rsidR="005D374E" w:rsidRDefault="005D374E" w:rsidP="005D374E">
      <w:pPr>
        <w:ind w:left="851" w:hanging="284"/>
      </w:pPr>
      <w:r>
        <w:t>f)</w:t>
      </w:r>
      <w:r>
        <w:tab/>
        <w:t>shall sign the MIKEY-SAKKE I_MESSAGE using the originating MCVideo user's signing key provided in the keying material together with a time related parameter, and add this to the MIKEY-SAKKE payload, as described in 3GPP TS 33.180 [8].</w:t>
      </w:r>
    </w:p>
    <w:p w14:paraId="56CCF496"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0FCFF4AA" w14:textId="77777777" w:rsidR="005D374E" w:rsidRDefault="005D374E" w:rsidP="005D374E">
      <w:pPr>
        <w:ind w:left="568" w:hanging="284"/>
      </w:pPr>
      <w:r>
        <w:t>10)</w:t>
      </w:r>
      <w:r>
        <w:tab/>
        <w:t>if implicit transmission control is required, shall comply with the conditions specified in subclause 6.4;</w:t>
      </w:r>
    </w:p>
    <w:p w14:paraId="37E9CCE3" w14:textId="77777777" w:rsidR="005D374E" w:rsidRDefault="005D374E" w:rsidP="005D374E">
      <w:pPr>
        <w:ind w:left="568" w:hanging="284"/>
      </w:pPr>
      <w:r>
        <w:t>11)</w:t>
      </w:r>
      <w:r>
        <w:tab/>
        <w:t>if the MCVideo user is initiating a private call then:</w:t>
      </w:r>
    </w:p>
    <w:p w14:paraId="1F6603F9" w14:textId="77777777" w:rsidR="005D374E" w:rsidRDefault="005D374E" w:rsidP="005D374E">
      <w:pPr>
        <w:ind w:left="851" w:hanging="284"/>
      </w:pPr>
      <w:r>
        <w:t>a)</w:t>
      </w:r>
      <w:r>
        <w:tab/>
        <w:t>if force of automatic commencement mode at the invited MCVideo client is requested by the MCVideo user, shall include in the SIP INVITE request a Priv-Answer-Mode header field with the value "Auto" according to the rules and procedures of IETF RFC 5373 [27];</w:t>
      </w:r>
    </w:p>
    <w:p w14:paraId="27B32354" w14:textId="77777777" w:rsidR="005D374E" w:rsidRDefault="005D374E" w:rsidP="005D374E">
      <w:pPr>
        <w:ind w:left="851" w:hanging="284"/>
      </w:pPr>
      <w:r>
        <w:t>b)</w:t>
      </w:r>
      <w:r>
        <w:tab/>
        <w:t>if force of automatic commencement mode at the invited MCVideo client is not requested by the MCVideo user and:</w:t>
      </w:r>
    </w:p>
    <w:p w14:paraId="1E5F0604" w14:textId="77777777" w:rsidR="005D374E" w:rsidRDefault="005D374E" w:rsidP="005D374E">
      <w:pPr>
        <w:ind w:left="1135" w:hanging="284"/>
      </w:pPr>
      <w:r>
        <w:t>i)</w:t>
      </w:r>
      <w:r>
        <w:tab/>
        <w:t>if automatic commencement mode at the invited MCVideo client is requested by the MCVideo user, shall include in the SIP INVITE request an Answer-Mode header field with the value "Auto" according to the rules and procedures of IETF RFC 5373 [27]; and</w:t>
      </w:r>
    </w:p>
    <w:p w14:paraId="3E767948" w14:textId="77777777" w:rsidR="005D374E" w:rsidRDefault="005D374E" w:rsidP="005D374E">
      <w:pPr>
        <w:ind w:left="1135" w:hanging="284"/>
      </w:pPr>
      <w:r>
        <w:t>ii)</w:t>
      </w:r>
      <w:r>
        <w:tab/>
        <w:t>if manual commencement mode at the invited MCVideo client is requested by the MCVideo user, shall include in the SIP INVITE request an Answer-Mode header field with the value "Manual" according to the rules and procedures of IETF RFC 5373 [27]; and</w:t>
      </w:r>
    </w:p>
    <w:p w14:paraId="621790FA" w14:textId="77777777" w:rsidR="005D374E" w:rsidRDefault="005D374E" w:rsidP="005D374E">
      <w:pPr>
        <w:ind w:left="851" w:hanging="284"/>
      </w:pPr>
      <w:r>
        <w:t>c)</w:t>
      </w:r>
      <w:r>
        <w:tab/>
        <w:t>shall contain an application/vnd.3gpp.mcvideo-info+xml MIME body with the &lt;mcvideoinfo&gt; element containing the &lt;mcvideo-Params&gt; element with the &lt;session-type&gt; element set to a value of "private";</w:t>
      </w:r>
    </w:p>
    <w:p w14:paraId="3D21AE26" w14:textId="77777777" w:rsidR="005D374E" w:rsidRDefault="005D374E" w:rsidP="005D374E">
      <w:pPr>
        <w:ind w:left="568" w:hanging="284"/>
      </w:pPr>
      <w:r>
        <w:t>12)</w:t>
      </w:r>
      <w:r>
        <w:tab/>
        <w:t>if the MCVideo emergency private call state is set to either "MVEPC 2: emergency-pc-requested" or "MVEPC 3: emergency-pc-granted" or the MCVideo emergency private priority state for this private call is set to "MVEPP 2: in-progress", the MCVideo client shall comply with the procedures in subclause 6.2.8.3.3; and</w:t>
      </w:r>
    </w:p>
    <w:p w14:paraId="5022ADC9" w14:textId="77777777" w:rsidR="005D374E" w:rsidRDefault="005D374E" w:rsidP="005D374E">
      <w:pPr>
        <w:ind w:left="568" w:hanging="284"/>
      </w:pPr>
      <w:r>
        <w:t>13)</w:t>
      </w:r>
      <w:r>
        <w:tab/>
        <w:t>shall send SIP INVITE request towards the MCVideo server according to 3GPP TS 24.229 [11].</w:t>
      </w:r>
    </w:p>
    <w:p w14:paraId="5D71EAE2" w14:textId="77777777" w:rsidR="005D374E" w:rsidRDefault="005D374E" w:rsidP="005D374E">
      <w:r>
        <w:t>Upon receiving a SIP 183(Session Progress) response to the SIP INVITE request the MCVideo client:</w:t>
      </w:r>
    </w:p>
    <w:p w14:paraId="764CCB65" w14:textId="77777777" w:rsidR="005D374E" w:rsidRDefault="005D374E" w:rsidP="005D374E">
      <w:pPr>
        <w:ind w:left="568" w:hanging="284"/>
      </w:pPr>
      <w:r>
        <w:t>1)</w:t>
      </w:r>
      <w:r>
        <w:tab/>
        <w:t>may indicate the progress of the session establishment to the inviting MCVideo user.</w:t>
      </w:r>
    </w:p>
    <w:p w14:paraId="7B23E616" w14:textId="77777777" w:rsidR="005D374E" w:rsidRDefault="005D374E" w:rsidP="005D374E">
      <w:r>
        <w:t>Upon receiving a SIP 200 (OK) response to the SIP INVITE request the MCVideo client:</w:t>
      </w:r>
    </w:p>
    <w:p w14:paraId="2B3ED8B3" w14:textId="77777777" w:rsidR="005D374E" w:rsidRDefault="005D374E" w:rsidP="005D374E">
      <w:pPr>
        <w:ind w:left="568" w:hanging="284"/>
      </w:pPr>
      <w:r>
        <w:t>1)</w:t>
      </w:r>
      <w:r>
        <w:tab/>
        <w:t xml:space="preserve">shall interact with the media plane as specified in 3GPP TS 24.581 [5]; </w:t>
      </w:r>
    </w:p>
    <w:p w14:paraId="250C0480" w14:textId="77777777" w:rsidR="005D374E" w:rsidRDefault="005D374E" w:rsidP="005D374E">
      <w:pPr>
        <w:ind w:left="568" w:hanging="284"/>
      </w:pPr>
      <w:r>
        <w:t>2)</w:t>
      </w:r>
      <w:r>
        <w:tab/>
        <w:t>if the MCVideo emergency private call state is set to "MVEPC 2: emergency-pc-requested" or "MVEPC 3: emergency-pc-granted", shall perform the actions specified in subclause 6.2.8.3.4; and</w:t>
      </w:r>
    </w:p>
    <w:p w14:paraId="59156230" w14:textId="77777777" w:rsidR="005D374E" w:rsidRDefault="005D374E" w:rsidP="005D374E">
      <w:pPr>
        <w:ind w:left="568" w:hanging="284"/>
        <w:rPr>
          <w:rFonts w:eastAsia="Malgun Gothic"/>
        </w:rPr>
      </w:pPr>
      <w:r>
        <w:t>3)</w:t>
      </w:r>
      <w:r>
        <w:tab/>
        <w:t>shall notify the user that the call has been successfully established.</w:t>
      </w:r>
    </w:p>
    <w:p w14:paraId="2464B46A" w14:textId="77777777" w:rsidR="005D374E" w:rsidRDefault="005D374E" w:rsidP="005D374E">
      <w:pPr>
        <w:rPr>
          <w:rFonts w:eastAsia="Calibri"/>
        </w:rPr>
      </w:pPr>
      <w:r>
        <w:t>On receiving a SIP 4xx response, a SIP 5xx response or a SIP 6xx response to the SIP INVITE request:</w:t>
      </w:r>
    </w:p>
    <w:p w14:paraId="466A0C57" w14:textId="77777777" w:rsidR="005D374E" w:rsidRDefault="005D374E" w:rsidP="005D374E">
      <w:pPr>
        <w:ind w:left="568" w:hanging="284"/>
      </w:pPr>
      <w:r>
        <w:t>1)</w:t>
      </w:r>
      <w:r>
        <w:tab/>
        <w:t>if the MCVideo emergency private call state is set to "MVEPC 2: emergency-pc-requested"; or</w:t>
      </w:r>
    </w:p>
    <w:p w14:paraId="6D684A88" w14:textId="77777777" w:rsidR="005D374E" w:rsidRDefault="005D374E" w:rsidP="005D374E">
      <w:pPr>
        <w:ind w:left="568" w:hanging="284"/>
      </w:pPr>
      <w:r>
        <w:t>2)</w:t>
      </w:r>
      <w:r>
        <w:tab/>
        <w:t>if the MCVideo emergency private call state is set to "MVEPC 3: emergency-pc-granted";</w:t>
      </w:r>
    </w:p>
    <w:p w14:paraId="550036F2" w14:textId="77777777" w:rsidR="005D374E" w:rsidRDefault="005D374E" w:rsidP="005D374E">
      <w:pPr>
        <w:ind w:left="568" w:hanging="284"/>
      </w:pPr>
      <w:r>
        <w:t>the MCVideo client shall perform the actions specified in subclause 6.2.8.3.5.</w:t>
      </w:r>
    </w:p>
    <w:p w14:paraId="0448BF5B"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MCVideo session ID identifying an ongoing session, </w:t>
      </w:r>
      <w:r>
        <w:t>the MCVideo client shall follow the actions specified in subclause 6.2.8.3.7.</w:t>
      </w:r>
    </w:p>
    <w:p w14:paraId="75E1A693" w14:textId="77777777" w:rsidR="005D374E" w:rsidRDefault="005D374E" w:rsidP="005D374E">
      <w:r>
        <w:t>[TS 24.281, clause 10.2.2.2.2]</w:t>
      </w:r>
    </w:p>
    <w:p w14:paraId="6CC04F29" w14:textId="77777777" w:rsidR="005D374E" w:rsidRDefault="005D374E" w:rsidP="005D374E">
      <w:r>
        <w:t>Upon receipt of an initial SIP INVITE request, the MCVideo client shall follow the procedures for termination of multimedia sessions in the IM CN subsystem as specified in 3GPP TS 24.229 [11] with the clarifications below.</w:t>
      </w:r>
    </w:p>
    <w:p w14:paraId="28A9B82E" w14:textId="77777777" w:rsidR="005D374E" w:rsidRDefault="005D374E" w:rsidP="005D374E">
      <w:r>
        <w:t>The MCVideo client:</w:t>
      </w:r>
    </w:p>
    <w:p w14:paraId="120B7FED" w14:textId="77777777" w:rsidR="005D374E" w:rsidRDefault="005D374E" w:rsidP="005D374E">
      <w:pPr>
        <w:ind w:left="568" w:hanging="284"/>
      </w:pPr>
      <w:r>
        <w:t>1)</w:t>
      </w:r>
      <w:r>
        <w:tab/>
        <w:t>may reject the SIP INVITE request if any of the following conditions are met:</w:t>
      </w:r>
    </w:p>
    <w:p w14:paraId="5E3757F3" w14:textId="77777777" w:rsidR="005D374E" w:rsidRDefault="005D374E" w:rsidP="005D374E">
      <w:pPr>
        <w:ind w:left="851" w:hanging="284"/>
      </w:pPr>
      <w:r>
        <w:t>a)</w:t>
      </w:r>
      <w:r>
        <w:tab/>
        <w:t>MCVideo client is already occupied in another session and the number of simultaneous sessions exceeds &lt;MaxCall&gt;, the maximum simultaneous MCVideo session for private call, as specified in TS 24.484 [25];</w:t>
      </w:r>
    </w:p>
    <w:p w14:paraId="0C35EF9B" w14:textId="77777777" w:rsidR="005D374E" w:rsidRDefault="005D374E" w:rsidP="005D374E">
      <w:pPr>
        <w:ind w:left="851" w:hanging="284"/>
      </w:pPr>
      <w:r>
        <w:t>b)</w:t>
      </w:r>
      <w:r>
        <w:tab/>
        <w:t>MCVideo client does not have enough resources to handle the call; or</w:t>
      </w:r>
    </w:p>
    <w:p w14:paraId="0C35B71F" w14:textId="77777777" w:rsidR="005D374E" w:rsidRDefault="005D374E" w:rsidP="005D374E">
      <w:pPr>
        <w:ind w:left="851" w:hanging="284"/>
      </w:pPr>
      <w:r>
        <w:t>c)</w:t>
      </w:r>
      <w:r>
        <w:tab/>
        <w:t>any other reason outside the scope of this specification;</w:t>
      </w:r>
    </w:p>
    <w:p w14:paraId="03BEE161" w14:textId="77777777" w:rsidR="005D374E" w:rsidRDefault="005D374E" w:rsidP="005D374E">
      <w:pPr>
        <w:ind w:left="851" w:hanging="284"/>
      </w:pPr>
      <w:r>
        <w:t>otherwise, continue with the rest of the steps.</w:t>
      </w:r>
    </w:p>
    <w:p w14:paraId="4CD8F3CB" w14:textId="77777777" w:rsidR="005D374E" w:rsidRDefault="005D374E" w:rsidP="005D374E">
      <w:pPr>
        <w:keepLines/>
        <w:ind w:left="1135" w:hanging="851"/>
      </w:pPr>
      <w:r>
        <w:t>NOTE 1:</w:t>
      </w:r>
      <w:r>
        <w:tab/>
        <w:t>If the SIP INVITE request contains an application/vnd.3gpp.mcvideo-info+xml MIME body with the &lt;emergency-ind&gt; element set to a value of "true", the participating MCVideo function can choose to accept the request.</w:t>
      </w:r>
    </w:p>
    <w:p w14:paraId="3A0D9D5F" w14:textId="77777777" w:rsidR="005D374E" w:rsidRDefault="005D374E" w:rsidP="005D374E">
      <w:pPr>
        <w:ind w:left="568" w:hanging="284"/>
      </w:pPr>
      <w:r>
        <w:t>2)</w:t>
      </w:r>
      <w:r>
        <w:tab/>
        <w:t>if the SIP INVITE request is rejected in step 1), shall respond toward participating MCVideo function either with appropriate reject code as specified in 3GPP TS 24.229 [11] and warning texts as specified in subclause 4.4.2 or with SIP 480 (Temporarily unavailable) response not including warning texts if the user is authorized to restrict the reason for failure according to &lt;allow-failure-restriction&gt; as specified in 3GPP TS 24.484 [25] and skip the rest of the steps of this subclause;</w:t>
      </w:r>
    </w:p>
    <w:p w14:paraId="375B0B32" w14:textId="77777777" w:rsidR="005D374E" w:rsidRDefault="005D374E" w:rsidP="005D374E">
      <w:pPr>
        <w:ind w:left="568" w:hanging="284"/>
      </w:pPr>
      <w:r>
        <w:t>3)</w:t>
      </w:r>
      <w:r>
        <w:tab/>
        <w:t>if the SIP INVITE request contains an application/vnd.3gpp.mcvideo-info+xml MIME body with the &lt;mcvideoinfo&gt; element containing the &lt;mcvideo-Params&gt; element with the &lt;emergency-ind&gt; element set to a value of "true":</w:t>
      </w:r>
    </w:p>
    <w:p w14:paraId="3AC95428" w14:textId="77777777" w:rsidR="005D374E" w:rsidRDefault="005D374E" w:rsidP="005D374E">
      <w:pPr>
        <w:ind w:left="851" w:hanging="284"/>
      </w:pPr>
      <w:r>
        <w:t>a)</w:t>
      </w:r>
      <w:r>
        <w:tab/>
        <w:t>should display to the MCVideo user an indication that this is a SIP INVITE request for an MCVideo emergency private call and:</w:t>
      </w:r>
    </w:p>
    <w:p w14:paraId="58AE57F3" w14:textId="77777777" w:rsidR="005D374E" w:rsidRDefault="005D374E" w:rsidP="005D374E">
      <w:pPr>
        <w:ind w:left="1135" w:hanging="284"/>
      </w:pPr>
      <w:r>
        <w:t>i)</w:t>
      </w:r>
      <w:r>
        <w:tab/>
        <w:t>should display the MCVideo ID of the originator of the MCVideo emergency private call contained in the &lt;mcvideo-calling-user-id&gt; element of the application/vnd.3gpp.mcvideo-info+xml MIME body; and</w:t>
      </w:r>
    </w:p>
    <w:p w14:paraId="3370E1D1" w14:textId="77777777" w:rsidR="005D374E" w:rsidRDefault="005D374E" w:rsidP="005D374E">
      <w:pPr>
        <w:ind w:left="1135" w:hanging="284"/>
      </w:pPr>
      <w:r>
        <w:t>ii)</w:t>
      </w:r>
      <w:r>
        <w:tab/>
        <w:t>if the &lt;alert-ind&gt; element is set to "true", should display to the MCVideo user an indication of the MCVideo emergency alert and associated information; and</w:t>
      </w:r>
    </w:p>
    <w:p w14:paraId="0C93CEEB" w14:textId="77777777" w:rsidR="005D374E" w:rsidRDefault="005D374E" w:rsidP="005D374E">
      <w:pPr>
        <w:ind w:left="851" w:hanging="284"/>
      </w:pPr>
      <w:r>
        <w:t>b)</w:t>
      </w:r>
      <w:r>
        <w:tab/>
        <w:t>shall set the MCVideo emergency private priority state to "MVEPP 2: in-progress" for this private call;</w:t>
      </w:r>
    </w:p>
    <w:p w14:paraId="1D75C57F" w14:textId="77777777" w:rsidR="005D374E" w:rsidRDefault="005D374E" w:rsidP="005D374E">
      <w:pPr>
        <w:ind w:left="568" w:hanging="284"/>
      </w:pPr>
      <w:r>
        <w:t>4)</w:t>
      </w:r>
      <w:r>
        <w:tab/>
        <w:t>if the SDP offer of the SIP INVITE request contains an "a=key-mgmt" attribute field with a "mikey" attribute value containing a MIKEY-SAKKE I_MESSAGE:</w:t>
      </w:r>
    </w:p>
    <w:p w14:paraId="4A264E7C" w14:textId="77777777" w:rsidR="005D374E" w:rsidRDefault="005D374E" w:rsidP="005D374E">
      <w:pPr>
        <w:ind w:left="851" w:hanging="284"/>
      </w:pPr>
      <w:r>
        <w:t>a)</w:t>
      </w:r>
      <w:r>
        <w:tab/>
        <w:t>shall extract the MCVideo ID of the originating MCVideo client from the initiator field (IDRi) of the I_MESSAGE as described in 3GPP TS 33.180 [8];</w:t>
      </w:r>
    </w:p>
    <w:p w14:paraId="3A9DD179" w14:textId="77777777" w:rsidR="005D374E" w:rsidRDefault="005D374E" w:rsidP="005D374E">
      <w:pPr>
        <w:ind w:left="851" w:hanging="284"/>
      </w:pPr>
      <w:r>
        <w:t>b)</w:t>
      </w:r>
      <w:r>
        <w:tab/>
        <w:t>shall convert the MCVideo ID to a UID as described in 3GPP TS 33.180 [8];</w:t>
      </w:r>
    </w:p>
    <w:p w14:paraId="5379F469" w14:textId="77777777" w:rsidR="005D374E" w:rsidRDefault="005D374E" w:rsidP="005D374E">
      <w:pPr>
        <w:ind w:left="851" w:hanging="284"/>
      </w:pPr>
      <w:r>
        <w:t>c)</w:t>
      </w:r>
      <w:r>
        <w:tab/>
        <w:t>shall use the UID to validate the signature of the MIKEY-SAKKE I_MESSAGE as described in 3GPP TS 33.180 [8];</w:t>
      </w:r>
    </w:p>
    <w:p w14:paraId="08A237BD" w14:textId="77777777" w:rsidR="005D374E" w:rsidRDefault="005D374E" w:rsidP="005D374E">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52410E19" w14:textId="77777777" w:rsidR="005D374E" w:rsidRDefault="005D374E" w:rsidP="005D374E">
      <w:pPr>
        <w:ind w:left="851" w:hanging="284"/>
      </w:pPr>
      <w:r>
        <w:t>e)</w:t>
      </w:r>
      <w:r>
        <w:tab/>
        <w:t>if the signature of the MIKEY-SAKKE I_MESSAGE was successfully validated:</w:t>
      </w:r>
    </w:p>
    <w:p w14:paraId="24C6B704" w14:textId="77777777" w:rsidR="005D374E" w:rsidRDefault="005D374E" w:rsidP="005D374E">
      <w:pPr>
        <w:ind w:left="1135" w:hanging="284"/>
      </w:pPr>
      <w:r>
        <w:t>i)</w:t>
      </w:r>
      <w:r>
        <w:tab/>
        <w:t>shall extract and decrypt the encapsulated PCK using the terminating user's (KMS provisioned) UID key as described in 3GPP TS 33.180 [8]; and</w:t>
      </w:r>
    </w:p>
    <w:p w14:paraId="7667D770" w14:textId="77777777" w:rsidR="005D374E" w:rsidRDefault="005D374E" w:rsidP="005D374E">
      <w:pPr>
        <w:ind w:left="1135" w:hanging="284"/>
      </w:pPr>
      <w:r>
        <w:t>ii)</w:t>
      </w:r>
      <w:r>
        <w:tab/>
        <w:t>shall extract the PCK-ID, from the payload as specified in 3GPP TS 33.180 [8];</w:t>
      </w:r>
    </w:p>
    <w:p w14:paraId="08C0CC5E" w14:textId="77777777" w:rsidR="005D374E" w:rsidRDefault="005D374E" w:rsidP="005D374E">
      <w:pPr>
        <w:keepLines/>
        <w:ind w:left="1135" w:hanging="851"/>
      </w:pPr>
      <w:r>
        <w:t>NOTE 2:</w:t>
      </w:r>
      <w:r>
        <w:tab/>
        <w:t>With the PCK successfully shared between the originating MCVideo client and the terminating MCVideo client, both clients are able to use SRTP/SRTCP to create an end-to-end secure session.</w:t>
      </w:r>
    </w:p>
    <w:p w14:paraId="676CDC2E" w14:textId="77777777" w:rsidR="005D374E" w:rsidRDefault="005D374E" w:rsidP="005D374E">
      <w:pPr>
        <w:ind w:left="568" w:hanging="284"/>
      </w:pPr>
      <w:r>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5647CD17" w14:textId="77777777" w:rsidR="005D374E" w:rsidRDefault="005D374E" w:rsidP="005D374E">
      <w:pPr>
        <w:ind w:left="568" w:hanging="284"/>
      </w:pPr>
      <w:r>
        <w:t>6)</w:t>
      </w:r>
      <w:r>
        <w:tab/>
        <w:t>may display to the MCVideo user the MCVideo ID of the inviting MCVideo user;</w:t>
      </w:r>
    </w:p>
    <w:p w14:paraId="1B93D947" w14:textId="77777777" w:rsidR="005D374E" w:rsidRDefault="005D374E" w:rsidP="005D374E">
      <w:pPr>
        <w:ind w:left="568" w:hanging="284"/>
      </w:pPr>
      <w:r>
        <w:t>7)</w:t>
      </w:r>
      <w:r>
        <w:tab/>
        <w:t>shall perform the automatic commencement procedures specified in subclause 6.2.3.1.1 if one of the following conditions are met:</w:t>
      </w:r>
    </w:p>
    <w:p w14:paraId="12033E2E" w14:textId="77777777" w:rsidR="005D374E" w:rsidRDefault="005D374E" w:rsidP="005D374E">
      <w:pPr>
        <w:ind w:left="851" w:hanging="284"/>
      </w:pPr>
      <w:r>
        <w:t>a)</w:t>
      </w:r>
      <w:r>
        <w:tab/>
        <w:t>SIP INVITE request contains an Answer-Mode header field with the value "Auto" and the MCVideo service setting at the invited MCVideo client for answering the call is set to automatic commencement mode;</w:t>
      </w:r>
    </w:p>
    <w:p w14:paraId="217525D5" w14:textId="77777777" w:rsidR="005D374E" w:rsidRDefault="005D374E" w:rsidP="005D374E">
      <w:pPr>
        <w:ind w:left="851" w:hanging="284"/>
      </w:pPr>
      <w:r>
        <w:t>b)</w:t>
      </w:r>
      <w:r>
        <w:tab/>
        <w:t>SIP INVITE request contains an Answer-Mode header field with the value "Auto" and the MCVideo service setting at the invited MCVideo client for answering the call is set to manual commencement mode, yet the invited MCVideo client is willing to answer the call with automatic commencement mode; or</w:t>
      </w:r>
    </w:p>
    <w:p w14:paraId="26391BEC" w14:textId="77777777" w:rsidR="005D374E" w:rsidRDefault="005D374E" w:rsidP="005D374E">
      <w:pPr>
        <w:ind w:left="851" w:hanging="284"/>
      </w:pPr>
      <w:r>
        <w:t>c)</w:t>
      </w:r>
      <w:r>
        <w:tab/>
        <w:t>SIP INVITE request contains a Priv-Answer-Mode header field with the value of "Auto"; and</w:t>
      </w:r>
    </w:p>
    <w:p w14:paraId="77F0E168" w14:textId="77777777" w:rsidR="005D374E" w:rsidRDefault="005D374E" w:rsidP="005D374E">
      <w:pPr>
        <w:ind w:left="568" w:hanging="284"/>
      </w:pPr>
      <w:r>
        <w:t>8)</w:t>
      </w:r>
      <w:r>
        <w:tab/>
        <w:t>shall perform the manual commencement procedures specified in subclause 6.2.3.2.1 if either of the following conditions are met:</w:t>
      </w:r>
    </w:p>
    <w:p w14:paraId="6F044738" w14:textId="77777777" w:rsidR="005D374E" w:rsidRDefault="005D374E" w:rsidP="005D374E">
      <w:pPr>
        <w:ind w:left="851" w:hanging="284"/>
      </w:pPr>
      <w:r>
        <w:t>a)</w:t>
      </w:r>
      <w:r>
        <w:tab/>
        <w:t>SIP INVITE request contains an Answer-Mode header field with the value "Manual" and the MCVideo service setting at the invited MCVideo client for answering the call is set to manual commencement mode;</w:t>
      </w:r>
    </w:p>
    <w:p w14:paraId="122D13AD" w14:textId="77777777" w:rsidR="005D374E" w:rsidRDefault="005D374E" w:rsidP="005D374E">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or</w:t>
      </w:r>
    </w:p>
    <w:p w14:paraId="66588FB7" w14:textId="77777777" w:rsidR="005D374E" w:rsidRDefault="005D374E" w:rsidP="005D374E">
      <w:pPr>
        <w:ind w:left="851" w:hanging="284"/>
      </w:pPr>
      <w:r>
        <w:t>c)</w:t>
      </w:r>
      <w:r>
        <w:tab/>
        <w:t>SIP INVITE request contains a Priv-Answer-Mode header field with the value of "Manual".</w:t>
      </w:r>
    </w:p>
    <w:p w14:paraId="6E8E3E56" w14:textId="77777777" w:rsidR="005D374E" w:rsidRDefault="005D374E" w:rsidP="005D374E">
      <w:r>
        <w:t>Upon receiving the SIP CANCEL request cancelling a SIP INVITE request for which a dialog exists at the MCVideo client and a SIP 200 (OK) response has not yet been sent to the SIP INVITE request then the MCVideo client:</w:t>
      </w:r>
    </w:p>
    <w:p w14:paraId="61FA67CB" w14:textId="77777777" w:rsidR="005D374E" w:rsidRDefault="005D374E" w:rsidP="005D374E">
      <w:pPr>
        <w:ind w:left="568" w:hanging="284"/>
      </w:pPr>
      <w:r>
        <w:t>1)</w:t>
      </w:r>
      <w:r>
        <w:tab/>
        <w:t>shall send a SIP 200 (OK) response to the SIP CANCEL request according to 3GPP TS 24.229 [11]; and</w:t>
      </w:r>
    </w:p>
    <w:p w14:paraId="5E6CCF01" w14:textId="77777777" w:rsidR="005D374E" w:rsidRDefault="005D374E" w:rsidP="005D374E">
      <w:pPr>
        <w:ind w:left="568" w:hanging="284"/>
      </w:pPr>
      <w:r>
        <w:t>2)</w:t>
      </w:r>
      <w:r>
        <w:tab/>
        <w:t>shall send a SIP 487 (Request Terminated) response to the SIP INVITE request according to 3GPP TS 24.229 [11].</w:t>
      </w:r>
    </w:p>
    <w:p w14:paraId="0F4E47A9" w14:textId="77777777" w:rsidR="005D374E" w:rsidRDefault="005D374E" w:rsidP="005D374E">
      <w:r>
        <w:t>Upon receiving a SIP BYE request for an established dialog, the MCVideo client:</w:t>
      </w:r>
    </w:p>
    <w:p w14:paraId="491FE042" w14:textId="77777777" w:rsidR="005D374E" w:rsidRDefault="005D374E" w:rsidP="005D374E">
      <w:pPr>
        <w:ind w:left="568" w:hanging="284"/>
      </w:pPr>
      <w:r>
        <w:t>1)</w:t>
      </w:r>
      <w:r>
        <w:tab/>
        <w:t>shall follow the procedures in clause 10.2.5.2.</w:t>
      </w:r>
    </w:p>
    <w:p w14:paraId="66EB10DA" w14:textId="77777777" w:rsidR="005D374E" w:rsidRDefault="005D374E" w:rsidP="005D374E">
      <w:r>
        <w:t>[TS 24.281, clause 10.2.2.2.3]</w:t>
      </w:r>
    </w:p>
    <w:p w14:paraId="62F262F8" w14:textId="77777777" w:rsidR="005D374E" w:rsidRDefault="005D374E" w:rsidP="005D374E">
      <w:r>
        <w:t>This subclause covers on-demand session.</w:t>
      </w:r>
    </w:p>
    <w:p w14:paraId="07CBB3E4" w14:textId="77777777" w:rsidR="005D374E" w:rsidRDefault="005D374E" w:rsidP="005D374E">
      <w:r>
        <w:t>Upon receipt of a SIP re-INVITE request for an existing private call session, the MCVideo client shall:</w:t>
      </w:r>
    </w:p>
    <w:p w14:paraId="2CC0E59B" w14:textId="77777777" w:rsidR="005D374E" w:rsidRDefault="005D374E" w:rsidP="005D374E">
      <w:pPr>
        <w:ind w:left="568" w:hanging="284"/>
      </w:pPr>
      <w:r>
        <w:t>1)</w:t>
      </w:r>
      <w:r>
        <w:tab/>
        <w:t>if the SIP re-INVITE request contains an application/vnd.3gpp.mcvideo-info+xml MIME body with the &lt;mcvideoinfo&gt; element containing the &lt;mcvideo-Params&gt; element with the &lt;emergency-ind&gt; element set to a value of "true":</w:t>
      </w:r>
    </w:p>
    <w:p w14:paraId="7F35327D" w14:textId="77777777" w:rsidR="005D374E" w:rsidRDefault="005D374E" w:rsidP="005D374E">
      <w:pPr>
        <w:ind w:left="851" w:hanging="284"/>
      </w:pPr>
      <w:r>
        <w:t>a)</w:t>
      </w:r>
      <w:r>
        <w:tab/>
        <w:t>should display to the MCVideo user an indication that this is a SIP re-INVITE request to upgrade this call to an MCVideo emergency private call and:</w:t>
      </w:r>
    </w:p>
    <w:p w14:paraId="36DED4AE" w14:textId="77777777" w:rsidR="005D374E" w:rsidRDefault="005D374E" w:rsidP="005D374E">
      <w:pPr>
        <w:ind w:left="1135" w:hanging="284"/>
      </w:pPr>
      <w:r>
        <w:t>i)</w:t>
      </w:r>
      <w:r>
        <w:tab/>
        <w:t>should display the MCVideo ID of the originator of the MCVideo emergency private call contained in the &lt;mcvideo-calling-user-id&gt; element of the application/vnd.3gpp.mcvideo-info+xml MIME body; and</w:t>
      </w:r>
    </w:p>
    <w:p w14:paraId="1D91E703" w14:textId="77777777" w:rsidR="005D374E" w:rsidRDefault="005D374E" w:rsidP="005D374E">
      <w:pPr>
        <w:ind w:left="1135" w:hanging="284"/>
      </w:pPr>
      <w:r>
        <w:t>ii)</w:t>
      </w:r>
      <w:r>
        <w:tab/>
        <w:t>if the &lt;alert-ind&gt; element is set to "true", should display to the MCVideo user an indication of the MCVideo emergency alert and associated information; and</w:t>
      </w:r>
    </w:p>
    <w:p w14:paraId="015822BA" w14:textId="77777777" w:rsidR="005D374E" w:rsidRDefault="005D374E" w:rsidP="005D374E">
      <w:pPr>
        <w:ind w:left="851" w:hanging="284"/>
      </w:pPr>
      <w:r>
        <w:t>b)</w:t>
      </w:r>
      <w:r>
        <w:tab/>
        <w:t>shall set the MCVideo emergency private priority state to "MVEPP 2: in-progress" for this private call;</w:t>
      </w:r>
    </w:p>
    <w:p w14:paraId="2D38FBBC" w14:textId="77777777" w:rsidR="005D374E" w:rsidRDefault="005D374E" w:rsidP="005D374E">
      <w:pPr>
        <w:ind w:left="568" w:hanging="284"/>
      </w:pPr>
      <w:r>
        <w:t>2)</w:t>
      </w:r>
      <w:r>
        <w:tab/>
        <w:t>if the SIP re-INVITE request contains an application/vnd.3gpp.mcvideo-info+xml MIME body with the &lt;mcvideoinfo&gt; element containing the &lt;mcvideo-Params&gt; element with the &lt;emergency-ind&gt; element set to a value of "false":</w:t>
      </w:r>
    </w:p>
    <w:p w14:paraId="7E1E1DAE" w14:textId="77777777" w:rsidR="005D374E" w:rsidRDefault="005D374E" w:rsidP="005D374E">
      <w:pPr>
        <w:ind w:left="851" w:hanging="284"/>
      </w:pPr>
      <w:r>
        <w:t>a)</w:t>
      </w:r>
      <w:r>
        <w:tab/>
        <w:t>should display to the MCVideo user an indication that this is a SIP re-INVITE request to downgrade this emergency private call to a normal priority private call and:</w:t>
      </w:r>
    </w:p>
    <w:p w14:paraId="6465A55E" w14:textId="77777777" w:rsidR="005D374E" w:rsidRDefault="005D374E" w:rsidP="005D374E">
      <w:pPr>
        <w:ind w:left="1135" w:hanging="284"/>
      </w:pPr>
      <w:r>
        <w:t>i)</w:t>
      </w:r>
      <w:r>
        <w:tab/>
        <w:t>should display the MCVideo ID of the sender of the SIP re-INVITE request contained in the &lt;mcvideo-calling-user-id&gt; element of the application/vnd.3gpp.mcvideo-info+xml MIME body; and</w:t>
      </w:r>
    </w:p>
    <w:p w14:paraId="2A85E0D7" w14:textId="77777777" w:rsidR="005D374E" w:rsidRDefault="005D374E" w:rsidP="005D374E">
      <w:pPr>
        <w:ind w:left="1135" w:hanging="284"/>
      </w:pPr>
      <w:r>
        <w:t>ii)</w:t>
      </w:r>
      <w:r>
        <w:tab/>
        <w:t>if the &lt;alert-ind&gt; element is set to "false" should display to the MCVideo user an indication that the MCVideo emergency alert is cancelled;</w:t>
      </w:r>
    </w:p>
    <w:p w14:paraId="6D0F5BD7" w14:textId="77777777" w:rsidR="005D374E" w:rsidRDefault="005D374E" w:rsidP="005D374E">
      <w:pPr>
        <w:ind w:left="1135" w:hanging="284"/>
      </w:pPr>
      <w:r>
        <w:t>iii)</w:t>
      </w:r>
      <w:r>
        <w:tab/>
        <w:t>if the SIP re-INVITE request contains an application/vnd.3gpp.mcvideo-info+xml MIME body including an &lt;originated-by&gt; element:</w:t>
      </w:r>
    </w:p>
    <w:p w14:paraId="014328BE" w14:textId="77777777" w:rsidR="005D374E" w:rsidRDefault="005D374E" w:rsidP="005D374E">
      <w:pPr>
        <w:ind w:left="1418" w:hanging="284"/>
      </w:pPr>
      <w:r>
        <w:t>A)</w:t>
      </w:r>
      <w:r>
        <w:tab/>
        <w:t>should display to the MCVideo user the MCVideo ID contained in the &lt;originated-by&gt; element of the MCVideo user that originated the MCVideo emergency alert; and</w:t>
      </w:r>
    </w:p>
    <w:p w14:paraId="087EA837" w14:textId="77777777" w:rsidR="005D374E" w:rsidRDefault="005D374E" w:rsidP="005D374E">
      <w:pPr>
        <w:ind w:left="1418" w:hanging="284"/>
      </w:pPr>
      <w:r>
        <w:t>B)</w:t>
      </w:r>
      <w:r>
        <w:tab/>
        <w:t>if the MCVideo ID contained in the &lt;originated-by&gt; element is the MCVideo ID of the receiving MCVideo user, shall set the MCVideo emergency alert state to "MVPEA 1: no-alert";</w:t>
      </w:r>
    </w:p>
    <w:p w14:paraId="7E07F961" w14:textId="77777777" w:rsidR="005D374E" w:rsidRDefault="005D374E" w:rsidP="005D374E">
      <w:pPr>
        <w:ind w:left="851" w:hanging="284"/>
      </w:pPr>
      <w:r>
        <w:t>b)</w:t>
      </w:r>
      <w:r>
        <w:tab/>
        <w:t>shall set the MCVideo emergency private priority state to "MVEPP 1: no-emergency" for this private call; and</w:t>
      </w:r>
    </w:p>
    <w:p w14:paraId="12F6FACF" w14:textId="77777777" w:rsidR="005D374E" w:rsidRDefault="005D374E" w:rsidP="005D374E">
      <w:pPr>
        <w:ind w:left="851" w:hanging="284"/>
      </w:pPr>
      <w:r>
        <w:t>c)</w:t>
      </w:r>
      <w:r>
        <w:tab/>
        <w:t>if the MCVideo emergency private call state of the call is set to "MVEPC 3: emergency-call-granted", shall set the MCVideo emergency private call state of the call to "MVEPC 1: emergency-pc-capable";</w:t>
      </w:r>
    </w:p>
    <w:p w14:paraId="28009D1C" w14:textId="77777777" w:rsidR="005D374E" w:rsidRDefault="005D374E" w:rsidP="005D374E">
      <w:pPr>
        <w:ind w:left="568" w:hanging="284"/>
      </w:pPr>
      <w:r>
        <w:t>3)</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3A9800B5" w14:textId="77777777" w:rsidR="005D374E" w:rsidRDefault="005D374E" w:rsidP="005D374E">
      <w:pPr>
        <w:ind w:left="568" w:hanging="284"/>
      </w:pPr>
      <w:r>
        <w:t>4)</w:t>
      </w:r>
      <w:r>
        <w:tab/>
        <w:t>may display to the MCVideo user the MCVideo ID of the inviting MCVideo user;</w:t>
      </w:r>
    </w:p>
    <w:p w14:paraId="745FE8CE" w14:textId="77777777" w:rsidR="005D374E" w:rsidRDefault="005D374E" w:rsidP="005D374E">
      <w:pPr>
        <w:keepLines/>
        <w:ind w:left="1135" w:hanging="851"/>
      </w:pPr>
      <w:r>
        <w:t>NOTE 1:</w:t>
      </w:r>
      <w:r>
        <w:tab/>
        <w:t>As this is a re-INVITE for an existing MCVideo private call session, there is no attempt made to change the answer-mode from its current state.</w:t>
      </w:r>
    </w:p>
    <w:p w14:paraId="1E732ADD" w14:textId="77777777" w:rsidR="005D374E" w:rsidRDefault="005D374E" w:rsidP="005D374E">
      <w:pPr>
        <w:ind w:left="568" w:hanging="284"/>
      </w:pPr>
      <w:r>
        <w:t>5)</w:t>
      </w:r>
      <w:r>
        <w:tab/>
        <w:t>shall accept the SIP re-INVITE request and generate a SIP 200 (OK) response according to rules and procedures of 3GPP TS 24.229 [11];</w:t>
      </w:r>
    </w:p>
    <w:p w14:paraId="434015DC" w14:textId="77777777" w:rsidR="005D374E" w:rsidRDefault="005D374E" w:rsidP="005D374E">
      <w:pPr>
        <w:ind w:left="568" w:hanging="284"/>
      </w:pPr>
      <w:r>
        <w:t>6)</w:t>
      </w:r>
      <w:r>
        <w:tab/>
        <w:t>if the SIP re-INVITE request was received within an on-demand session, shall include an SDP answer in the SIP 200 (OK) response to the SDP offer in the incoming SIP INVITE request according to 3GPP TS 24.229 [11] with the clarifications given in subclause 6.2.2;</w:t>
      </w:r>
    </w:p>
    <w:p w14:paraId="0C936DE5" w14:textId="77777777" w:rsidR="005D374E" w:rsidRDefault="005D374E" w:rsidP="005D374E">
      <w:pPr>
        <w:ind w:left="568" w:hanging="284"/>
      </w:pPr>
      <w:r>
        <w:t>7)</w:t>
      </w:r>
      <w:r>
        <w:tab/>
        <w:t>shall send the SIP 200 (OK) response towards the MCVideo server according to rules and procedures of 3GPP TS 24.229 [11]; and</w:t>
      </w:r>
    </w:p>
    <w:p w14:paraId="0EEB9CEC" w14:textId="77777777" w:rsidR="005D374E" w:rsidRDefault="005D374E" w:rsidP="005D374E">
      <w:pPr>
        <w:ind w:left="568" w:hanging="284"/>
      </w:pPr>
      <w:r>
        <w:t>8)</w:t>
      </w:r>
      <w:r>
        <w:tab/>
        <w:t>shall interact with the media plane as specified in 3GPP TS 24.581 [5].</w:t>
      </w:r>
    </w:p>
    <w:p w14:paraId="7FEFBC15" w14:textId="77777777" w:rsidR="005D374E" w:rsidRDefault="005D374E" w:rsidP="005D374E">
      <w:r>
        <w:t>[TS 24.281, clause 10.2.2.3.1.3]</w:t>
      </w:r>
    </w:p>
    <w:p w14:paraId="2B0F743B" w14:textId="77777777" w:rsidR="005D374E" w:rsidRDefault="005D374E" w:rsidP="005D374E">
      <w:pPr>
        <w:spacing w:before="120"/>
      </w:pPr>
      <w:r>
        <w:t>This clause covers both on-demand session and pre-established sessions.</w:t>
      </w:r>
    </w:p>
    <w:p w14:paraId="0AEAC5FE" w14:textId="77777777" w:rsidR="005D374E" w:rsidRDefault="005D374E" w:rsidP="005D374E">
      <w:pPr>
        <w:spacing w:before="120"/>
      </w:pPr>
      <w:r>
        <w:t>Upon receipt of a SIP re-INVITE request for an existing MCVideo private call session the participating MCVideo function:</w:t>
      </w:r>
    </w:p>
    <w:p w14:paraId="6BBA4A7B" w14:textId="77777777" w:rsidR="005D374E" w:rsidRDefault="005D374E" w:rsidP="005D374E">
      <w:pPr>
        <w:ind w:left="568" w:hanging="284"/>
      </w:pPr>
      <w:r>
        <w:t>1)</w:t>
      </w:r>
      <w:r>
        <w:tab/>
      </w:r>
      <w:r>
        <w:rPr>
          <w:lang w:eastAsia="ko-KR"/>
        </w:rPr>
        <w:t>may reject the SIP re-INVITE request depending on the value of the Resource-Priority header field</w:t>
      </w:r>
      <w:r>
        <w:t xml:space="preserve"> if </w:t>
      </w:r>
      <w:r>
        <w:rPr>
          <w:lang w:eastAsia="ko-KR"/>
        </w:rPr>
        <w:t>the</w:t>
      </w:r>
      <w:r>
        <w:t xml:space="preserve"> Resource-Priority header field is included </w:t>
      </w:r>
      <w:r>
        <w:rPr>
          <w:lang w:eastAsia="ko-KR"/>
        </w:rPr>
        <w:t xml:space="preserve">in the received SIP re-INVITE request </w:t>
      </w:r>
      <w:r>
        <w:t>according to rules and procedures specified in IETF RFC 4412 [33] and skip the rest of the steps;</w:t>
      </w:r>
    </w:p>
    <w:p w14:paraId="64C84D23" w14:textId="77777777" w:rsidR="005D374E" w:rsidRDefault="005D374E" w:rsidP="005D374E">
      <w:pPr>
        <w:ind w:left="568" w:hanging="284"/>
      </w:pPr>
      <w:r>
        <w:t>2)</w:t>
      </w:r>
      <w:r>
        <w:tab/>
        <w:t>if unable to process the request due to a lack of resources or a risk of congestion exists, may reject the "SIP INVITE request for originating participating MCVideo function" with a SIP 500 (Server Internal Error) response. The participating MCVideo function may include a Retry-After header field to the SIP 500 (Server Internal Error) response as specified in IETF RFC 3261 [15];</w:t>
      </w:r>
    </w:p>
    <w:p w14:paraId="73442CAD" w14:textId="77777777" w:rsidR="005D374E" w:rsidRDefault="005D374E" w:rsidP="005D374E">
      <w:pPr>
        <w:keepLines/>
        <w:ind w:left="1135" w:hanging="851"/>
      </w:pPr>
      <w:r>
        <w:t>NOTE 1:</w:t>
      </w:r>
      <w:r>
        <w:tab/>
        <w:t>If the SIP re-INVITE request contains an emergency indication, the participating MCVideo function can choose to accept the request.</w:t>
      </w:r>
    </w:p>
    <w:p w14:paraId="1972D772" w14:textId="77777777" w:rsidR="005D374E" w:rsidRDefault="005D374E" w:rsidP="005D374E">
      <w:pPr>
        <w:ind w:left="568" w:hanging="284"/>
      </w:pPr>
      <w:r>
        <w:t>3)</w:t>
      </w:r>
      <w:r>
        <w:tab/>
        <w:t>shall determine the MCVideo ID of the calling user from public user identity in the P-Asserted-Identity header field of the SIP INVITE request and shall authorise the user;</w:t>
      </w:r>
    </w:p>
    <w:p w14:paraId="65BFE7C9" w14:textId="77777777" w:rsidR="005D374E" w:rsidRDefault="005D374E" w:rsidP="005D374E">
      <w:pPr>
        <w:keepLines/>
        <w:ind w:left="1135" w:hanging="851"/>
      </w:pPr>
      <w:r>
        <w:t>NOTE 2:</w:t>
      </w:r>
      <w:r>
        <w:tab/>
        <w:t>The MCVideo ID of the calling user is bound to the public user identity at the time of service authorisation, as documented in clause 7.3.</w:t>
      </w:r>
    </w:p>
    <w:p w14:paraId="0E2BECC7" w14:textId="77777777" w:rsidR="005D374E" w:rsidRDefault="005D374E" w:rsidP="005D374E">
      <w:pPr>
        <w:ind w:left="568" w:hanging="284"/>
      </w:pPr>
      <w:r>
        <w:t>4)</w:t>
      </w:r>
      <w:r>
        <w:tab/>
        <w:t>shall validate the media parameters and if the MCVideo video media codec is not offered in the SIP re-INVITE request shall reject the request with a SIP 488 (Not Acceptable Here) response and skip the rest of the steps;</w:t>
      </w:r>
    </w:p>
    <w:p w14:paraId="46275134" w14:textId="77777777" w:rsidR="005D374E" w:rsidRDefault="005D374E" w:rsidP="005D374E">
      <w:pPr>
        <w:keepLines/>
        <w:ind w:left="1135" w:hanging="851"/>
      </w:pPr>
      <w:r>
        <w:t>NOTE 3:</w:t>
      </w:r>
      <w:r>
        <w:tab/>
        <w:t>If the received SIP re-INVITE request is received within a pre-established session, associated with an MCVideo private call, the media-level section for the offered MCVideo video media stream and the media-level section of the offered media-transmission control entity are expected to be the same as was negotiated in the existing pre-established session.</w:t>
      </w:r>
    </w:p>
    <w:p w14:paraId="6D631998" w14:textId="77777777" w:rsidR="005D374E" w:rsidRDefault="005D374E" w:rsidP="005D374E">
      <w:pPr>
        <w:ind w:left="568" w:hanging="284"/>
      </w:pPr>
      <w:r>
        <w:rPr>
          <w:lang w:eastAsia="ko-KR"/>
        </w:rPr>
        <w:t>5)</w:t>
      </w:r>
      <w:r>
        <w:tab/>
        <w:t>shall generate a SIP re-INVITE request as specified in clause 6.3.2.1.9;</w:t>
      </w:r>
    </w:p>
    <w:p w14:paraId="0DD9D708" w14:textId="77777777" w:rsidR="005D374E" w:rsidRDefault="005D374E" w:rsidP="005D374E">
      <w:pPr>
        <w:ind w:left="568" w:hanging="284"/>
      </w:pPr>
      <w:r>
        <w:t>6)</w:t>
      </w:r>
      <w:r>
        <w:tab/>
        <w:t>shall set the &lt;mcvideo-calling-user-id&gt; element in an application/vnd.3gpp.mcvideo-info+xml MIME body of the SIP re-INVITE request to the MCVideo ID of the calling user;</w:t>
      </w:r>
    </w:p>
    <w:p w14:paraId="791AF64A" w14:textId="77777777" w:rsidR="005D374E" w:rsidRDefault="005D374E" w:rsidP="005D374E">
      <w:pPr>
        <w:ind w:left="568" w:hanging="284"/>
      </w:pPr>
      <w:r>
        <w:t>7)</w:t>
      </w:r>
      <w:r>
        <w:rPr>
          <w:lang w:eastAsia="ko-KR"/>
        </w:rPr>
        <w:tab/>
      </w:r>
      <w:r>
        <w:t>shall, if the SIP re-INVITE request was received within an on-demand session include in the SIP re-INVITE request an SDP containing the current media parameters used by the existing session;</w:t>
      </w:r>
    </w:p>
    <w:p w14:paraId="1A67716B" w14:textId="77777777" w:rsidR="005D374E" w:rsidRDefault="005D374E" w:rsidP="005D374E">
      <w:pPr>
        <w:ind w:left="568" w:hanging="284"/>
      </w:pPr>
      <w:r>
        <w:rPr>
          <w:lang w:eastAsia="ko-KR"/>
        </w:rPr>
        <w:t>8</w:t>
      </w:r>
      <w:r>
        <w:t>)</w:t>
      </w:r>
      <w:r>
        <w:tab/>
        <w:t>shall, if the SIP re-INVITE request was received within a pre-established session, include in the SIP re-INVITE request an SDP offer based upon the previously negotiated SDP for the pre-established session as specified in clause 6.3.2.1.1.2;</w:t>
      </w:r>
    </w:p>
    <w:p w14:paraId="0D76C527" w14:textId="77777777" w:rsidR="005D374E" w:rsidRDefault="005D374E" w:rsidP="005D374E">
      <w:pPr>
        <w:ind w:left="568" w:hanging="284"/>
      </w:pPr>
      <w:r>
        <w:t>9)</w:t>
      </w:r>
      <w:r>
        <w:tab/>
        <w:t xml:space="preserve">shall include a Resource-Priority header field according to rules and procedures of 3GPP TS 24.229 [11] set to the value indicated in the Resource-Priority header field </w:t>
      </w:r>
      <w:r>
        <w:rPr>
          <w:lang w:eastAsia="ko-KR"/>
        </w:rPr>
        <w:t xml:space="preserve">if included in </w:t>
      </w:r>
      <w:r>
        <w:t xml:space="preserve">the SIP re-INVITE request from the MCVideo </w:t>
      </w:r>
      <w:r>
        <w:rPr>
          <w:lang w:eastAsia="ko-KR"/>
        </w:rPr>
        <w:t>c</w:t>
      </w:r>
      <w:r>
        <w:t>lient; and</w:t>
      </w:r>
    </w:p>
    <w:p w14:paraId="20763440" w14:textId="77777777" w:rsidR="005D374E" w:rsidRDefault="005D374E" w:rsidP="005D374E">
      <w:pPr>
        <w:ind w:left="568" w:hanging="284"/>
      </w:pPr>
      <w:r>
        <w:t>10)</w:t>
      </w:r>
      <w:r>
        <w:rPr>
          <w:lang w:eastAsia="ko-KR"/>
        </w:rPr>
        <w:tab/>
      </w:r>
      <w:r>
        <w:t>shall forward the SIP re-INVITE request, according to 3GPP TS 24.229 [11].</w:t>
      </w:r>
    </w:p>
    <w:p w14:paraId="71BF2EDF" w14:textId="77777777" w:rsidR="005D374E" w:rsidRDefault="005D374E" w:rsidP="005D374E">
      <w:r>
        <w:t>Upon receiving a SIP 200 (OK) response, the participating MCVideo function:</w:t>
      </w:r>
    </w:p>
    <w:p w14:paraId="4E7626FC" w14:textId="77777777" w:rsidR="005D374E" w:rsidRDefault="005D374E" w:rsidP="005D374E">
      <w:pPr>
        <w:ind w:left="568" w:hanging="284"/>
      </w:pPr>
      <w:r>
        <w:rPr>
          <w:lang w:eastAsia="ko-KR"/>
        </w:rPr>
        <w:t>1)</w:t>
      </w:r>
      <w:r>
        <w:tab/>
        <w:t>shall generate a SIP 200 (OK) response as specified in the clause 6.3.2.1.5.2;</w:t>
      </w:r>
    </w:p>
    <w:p w14:paraId="25C262B2" w14:textId="77777777" w:rsidR="005D374E" w:rsidRDefault="005D374E" w:rsidP="005D374E">
      <w:pPr>
        <w:ind w:left="568" w:hanging="284"/>
      </w:pPr>
      <w:r>
        <w:t>2)</w:t>
      </w:r>
      <w:r>
        <w:tab/>
        <w:t>if the SIP 200 (OK) response is to be sent within an on-demand session shall include in the SIP 200 (OK) response an SDP answer as specified in the clause 6.3.2.1.2.1;</w:t>
      </w:r>
    </w:p>
    <w:p w14:paraId="2D5115A4" w14:textId="77777777" w:rsidR="005D374E" w:rsidRDefault="005D374E" w:rsidP="005D374E">
      <w:pPr>
        <w:ind w:left="568" w:hanging="284"/>
      </w:pPr>
      <w:r>
        <w:t>3)</w:t>
      </w:r>
      <w:r>
        <w:tab/>
        <w:t>if the SIP 200 (OK) response is to be sent within a pre-established session shall include in the SIP 200 (OK) response an SDP answer based upon the previously negotiated SDP for the pre-established session;</w:t>
      </w:r>
    </w:p>
    <w:p w14:paraId="1AB7F94A" w14:textId="77777777" w:rsidR="005D374E" w:rsidRDefault="005D374E" w:rsidP="005D374E">
      <w:pPr>
        <w:ind w:left="568" w:hanging="284"/>
        <w:rPr>
          <w:lang w:eastAsia="ko-KR"/>
        </w:rPr>
      </w:pPr>
      <w:r>
        <w:t>4)</w:t>
      </w:r>
      <w:r>
        <w:tab/>
        <w:t>shall include Warning header field(s) received in the incoming SIP 200 (OK) response</w:t>
      </w:r>
      <w:r>
        <w:rPr>
          <w:lang w:eastAsia="ko-KR"/>
        </w:rPr>
        <w:t>;</w:t>
      </w:r>
    </w:p>
    <w:p w14:paraId="1EE35504" w14:textId="77777777" w:rsidR="005D374E" w:rsidRDefault="005D374E" w:rsidP="005D374E">
      <w:pPr>
        <w:ind w:left="568" w:hanging="284"/>
      </w:pPr>
      <w:r>
        <w:t>5)</w:t>
      </w:r>
      <w:r>
        <w:tab/>
        <w:t>shall include the P-Asserted-Identity header field received in the incoming SIP 200 (OK) response into the outgoing SIP 200 (OK) response;</w:t>
      </w:r>
    </w:p>
    <w:p w14:paraId="124138B9" w14:textId="77777777" w:rsidR="005D374E" w:rsidRDefault="005D374E" w:rsidP="005D374E">
      <w:pPr>
        <w:ind w:left="568" w:hanging="284"/>
      </w:pPr>
      <w:r>
        <w:t>6)</w:t>
      </w:r>
      <w:r>
        <w:tab/>
        <w:t xml:space="preserve">shall send the SIP 200 (OK) response to the MCVideo </w:t>
      </w:r>
      <w:r>
        <w:rPr>
          <w:lang w:eastAsia="ko-KR"/>
        </w:rPr>
        <w:t>c</w:t>
      </w:r>
      <w:r>
        <w:t>lient according to 3GPP TS 24.229 [11]; and</w:t>
      </w:r>
    </w:p>
    <w:p w14:paraId="6B29C282" w14:textId="77777777" w:rsidR="005D374E" w:rsidRDefault="005D374E" w:rsidP="005D374E">
      <w:pPr>
        <w:ind w:left="568" w:hanging="284"/>
      </w:pPr>
      <w:r>
        <w:t>7)</w:t>
      </w:r>
      <w:r>
        <w:tab/>
        <w:t xml:space="preserve">shall interact with the </w:t>
      </w:r>
      <w:r>
        <w:rPr>
          <w:lang w:eastAsia="ko-KR"/>
        </w:rPr>
        <w:t>media plane</w:t>
      </w:r>
      <w:r>
        <w:t xml:space="preserve"> as specified in </w:t>
      </w:r>
      <w:r>
        <w:rPr>
          <w:lang w:eastAsia="ko-KR"/>
        </w:rPr>
        <w:t>3GPP TS 24.581 [5].</w:t>
      </w:r>
    </w:p>
    <w:p w14:paraId="3C17E2FF" w14:textId="77777777" w:rsidR="005D374E" w:rsidRDefault="005D374E" w:rsidP="005D374E">
      <w:pPr>
        <w:rPr>
          <w:lang w:eastAsia="ko-KR"/>
        </w:rPr>
      </w:pPr>
      <w:r>
        <w:t>The participating MCVideo function shall forward any other SIP response that does not contain SDP, including any MIME bodies contained therein, along the signalling path to the originating network according to 3GPP TS 24.229 [11]</w:t>
      </w:r>
      <w:r>
        <w:rPr>
          <w:lang w:eastAsia="ko-KR"/>
        </w:rPr>
        <w:t>.</w:t>
      </w:r>
    </w:p>
    <w:p w14:paraId="7B6C2E85" w14:textId="77777777" w:rsidR="005D374E" w:rsidRDefault="005D374E" w:rsidP="005D374E">
      <w:r>
        <w:t>[TS 24.281, clause 6.2.3.1.1]</w:t>
      </w:r>
    </w:p>
    <w:p w14:paraId="00419503" w14:textId="77777777" w:rsidR="005D374E" w:rsidRDefault="005D374E" w:rsidP="005D374E">
      <w:r>
        <w:t>When performing the automatic commencement mode procedures, the MCVideo client:</w:t>
      </w:r>
    </w:p>
    <w:p w14:paraId="6EFE4EC2" w14:textId="77777777" w:rsidR="005D374E" w:rsidRDefault="005D374E" w:rsidP="005D374E">
      <w:pPr>
        <w:ind w:left="568" w:hanging="284"/>
      </w:pPr>
      <w:r>
        <w:t>1)</w:t>
      </w:r>
      <w:r>
        <w:tab/>
        <w:t>shall accept the SIP INVITE request and generate a SIP 200 (OK) response according to rules and procedures of 3GPP TS 24.229 [11];</w:t>
      </w:r>
    </w:p>
    <w:p w14:paraId="2D204AEF" w14:textId="77777777" w:rsidR="005D374E" w:rsidRDefault="005D374E" w:rsidP="005D374E">
      <w:pPr>
        <w:ind w:left="568" w:hanging="284"/>
      </w:pPr>
      <w:r>
        <w:t>2)</w:t>
      </w:r>
      <w:r>
        <w:tab/>
        <w:t>shall include the option tag "timer" in a Require header field of the SIP 200 (OK) response;</w:t>
      </w:r>
    </w:p>
    <w:p w14:paraId="4AE78E9C" w14:textId="77777777" w:rsidR="005D374E" w:rsidRDefault="005D374E" w:rsidP="005D374E">
      <w:pPr>
        <w:ind w:left="568" w:hanging="284"/>
      </w:pPr>
      <w:r>
        <w:t>3)</w:t>
      </w:r>
      <w:r>
        <w:tab/>
        <w:t>shall include the g.3gpp.mc</w:t>
      </w:r>
      <w:r>
        <w:rPr>
          <w:lang w:eastAsia="zh-CN"/>
        </w:rPr>
        <w:t>video</w:t>
      </w:r>
      <w:r>
        <w:t xml:space="preserve"> media feature tag in the Contact header field of the SIP 200 (OK) response;</w:t>
      </w:r>
    </w:p>
    <w:p w14:paraId="3056E412" w14:textId="77777777" w:rsidR="005D374E" w:rsidRDefault="005D374E" w:rsidP="005D374E">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10784183" w14:textId="77777777" w:rsidR="005D374E" w:rsidRDefault="005D374E" w:rsidP="005D374E">
      <w:pPr>
        <w:ind w:left="568" w:hanging="284"/>
      </w:pPr>
      <w:r>
        <w:t>5)</w:t>
      </w:r>
      <w:r>
        <w:tab/>
        <w:t>shall include the Session-Expires header field in the SIP 200 (OK) response and start the SIP session timer according to IETF RFC 4028 [23]. The "refresher" parameter in the Session-Expires header field shall be set to "uas";</w:t>
      </w:r>
    </w:p>
    <w:p w14:paraId="7075F031" w14:textId="77777777" w:rsidR="005D374E" w:rsidRDefault="005D374E" w:rsidP="005D374E">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778C6B14" w14:textId="77777777" w:rsidR="005D374E" w:rsidRDefault="005D374E" w:rsidP="005D374E">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60F4D207" w14:textId="77777777" w:rsidR="005D374E" w:rsidRDefault="005D374E" w:rsidP="005D374E">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2B2A48CF" w14:textId="77777777" w:rsidR="005D374E" w:rsidRDefault="005D374E" w:rsidP="005D374E">
      <w:pPr>
        <w:ind w:left="568" w:hanging="284"/>
      </w:pPr>
      <w:r>
        <w:t>8)</w:t>
      </w:r>
      <w:r>
        <w:tab/>
        <w:t>shall send the SIP 200 (OK) response towards the MCVideo server according to rules and procedures of 3GPP TS 24.229 [11];</w:t>
      </w:r>
    </w:p>
    <w:p w14:paraId="1038071E" w14:textId="77777777" w:rsidR="005D374E" w:rsidRDefault="005D374E" w:rsidP="005D374E">
      <w:pPr>
        <w:ind w:left="568" w:hanging="284"/>
      </w:pPr>
      <w:r>
        <w:t>9)</w:t>
      </w:r>
      <w:r>
        <w:tab/>
        <w:t>shall, if the incoming SIP INVITE request contains a Replaces header field, release the pre-established session identified by the contents of the Replaces header field; and</w:t>
      </w:r>
    </w:p>
    <w:p w14:paraId="5075BC2D" w14:textId="77777777" w:rsidR="005D374E" w:rsidRDefault="005D374E" w:rsidP="005D374E">
      <w:pPr>
        <w:ind w:left="568" w:hanging="284"/>
      </w:pPr>
      <w:r>
        <w:t>10)</w:t>
      </w:r>
      <w:r>
        <w:tab/>
        <w:t>shall interact with the media plane as specified in 3GPP TS 24.</w:t>
      </w:r>
      <w:r>
        <w:rPr>
          <w:lang w:eastAsia="zh-CN"/>
        </w:rPr>
        <w:t>581</w:t>
      </w:r>
      <w:r>
        <w:t xml:space="preserve"> [5]. </w:t>
      </w:r>
    </w:p>
    <w:p w14:paraId="4FC0DF9E" w14:textId="77777777" w:rsidR="005D374E" w:rsidRDefault="005D374E" w:rsidP="005D374E">
      <w:pPr>
        <w:spacing w:before="120"/>
      </w:pPr>
      <w:r>
        <w:t>When NAT traversal is supported by the MCVideo client and when the MCVideo client is behind a NAT, generation of SIP responses is done as specified in this subclause and as specified in IETF RFC 5626 [35].</w:t>
      </w:r>
    </w:p>
    <w:p w14:paraId="354F7F00" w14:textId="77777777" w:rsidR="005D374E" w:rsidRDefault="005D374E" w:rsidP="005D374E">
      <w:pPr>
        <w:spacing w:before="120"/>
      </w:pPr>
      <w:r>
        <w:t>[TS 24.581, clause 6.3.5.4.9]</w:t>
      </w:r>
    </w:p>
    <w:p w14:paraId="45C7EB3B" w14:textId="77777777" w:rsidR="005D374E" w:rsidRDefault="005D374E" w:rsidP="005D374E">
      <w:pPr>
        <w:spacing w:before="120"/>
      </w:pPr>
      <w:r>
        <w:t>When a Transmission Grant message is received from the transmission control arbitration logic in the MCVideo server, the transmission control interface towards the MCVideo client in the transmission control server:</w:t>
      </w:r>
    </w:p>
    <w:p w14:paraId="2198142C" w14:textId="77777777" w:rsidR="005D374E" w:rsidRDefault="005D374E" w:rsidP="005D374E">
      <w:pPr>
        <w:spacing w:before="120" w:after="0"/>
        <w:ind w:left="568" w:hanging="284"/>
      </w:pPr>
      <w:r>
        <w:t>1.</w:t>
      </w:r>
      <w:r>
        <w:tab/>
        <w:t>shall forward the Transmission Grant messages to the associated transmission participant;</w:t>
      </w:r>
    </w:p>
    <w:p w14:paraId="624A9860" w14:textId="77777777" w:rsidR="005D374E" w:rsidRDefault="005D374E" w:rsidP="005D374E">
      <w:pPr>
        <w:spacing w:before="120" w:after="0"/>
        <w:ind w:left="568" w:hanging="284"/>
      </w:pPr>
      <w:r>
        <w:t>2.</w:t>
      </w:r>
      <w:r>
        <w:tab/>
        <w:t>may set the first bit in the subtype of the Transmission Grant message to '1' (Acknowledgment is required) as described in subclause 9.2.2.1;</w:t>
      </w:r>
    </w:p>
    <w:p w14:paraId="62C48426" w14:textId="77777777" w:rsidR="005D374E" w:rsidRDefault="005D374E" w:rsidP="005D374E">
      <w:pPr>
        <w:keepLines/>
        <w:spacing w:before="120" w:after="0"/>
        <w:ind w:left="1135" w:hanging="851"/>
      </w:pPr>
      <w:r>
        <w:t>NOTE:</w:t>
      </w:r>
      <w:r>
        <w:tab/>
        <w:t>It is an implementation option to handle the receipt of the Transmission control Ack message and what action to take if the Transmission control Ack message is not received.</w:t>
      </w:r>
    </w:p>
    <w:p w14:paraId="280E8783" w14:textId="77777777" w:rsidR="005D374E" w:rsidRDefault="005D374E" w:rsidP="005D374E">
      <w:pPr>
        <w:spacing w:before="120" w:after="0"/>
        <w:ind w:left="568" w:hanging="284"/>
      </w:pPr>
      <w:r>
        <w:t>3.</w:t>
      </w:r>
      <w:r>
        <w:tab/>
        <w:t>shall enter the state 'U: permitted' as specified in subclause 6.3.5.5.2.</w:t>
      </w:r>
    </w:p>
    <w:p w14:paraId="50718109" w14:textId="77777777" w:rsidR="005D374E" w:rsidRDefault="005D374E" w:rsidP="00E972B2">
      <w:pPr>
        <w:pStyle w:val="H6"/>
      </w:pPr>
      <w:bookmarkStart w:id="1533" w:name="_Toc52787550"/>
      <w:bookmarkStart w:id="1534" w:name="_Toc52787732"/>
      <w:bookmarkStart w:id="1535" w:name="_Toc75906954"/>
      <w:bookmarkStart w:id="1536" w:name="_Toc75907291"/>
      <w:r>
        <w:t>6.2.2.3</w:t>
      </w:r>
      <w:r>
        <w:tab/>
        <w:t>Test description</w:t>
      </w:r>
      <w:bookmarkEnd w:id="1533"/>
      <w:bookmarkEnd w:id="1534"/>
      <w:bookmarkEnd w:id="1535"/>
      <w:bookmarkEnd w:id="1536"/>
    </w:p>
    <w:p w14:paraId="2D7004F2" w14:textId="77777777" w:rsidR="005D374E" w:rsidRDefault="005D374E" w:rsidP="00E972B2">
      <w:pPr>
        <w:pStyle w:val="H6"/>
      </w:pPr>
      <w:bookmarkStart w:id="1537" w:name="_Toc52787551"/>
      <w:bookmarkStart w:id="1538" w:name="_Toc52787733"/>
      <w:bookmarkStart w:id="1539" w:name="_Toc75906955"/>
      <w:bookmarkStart w:id="1540" w:name="_Toc75907292"/>
      <w:r>
        <w:t>6.2.2.3.1</w:t>
      </w:r>
      <w:r>
        <w:tab/>
        <w:t>Pre-test conditions</w:t>
      </w:r>
      <w:bookmarkEnd w:id="1537"/>
      <w:bookmarkEnd w:id="1538"/>
      <w:bookmarkEnd w:id="1539"/>
      <w:bookmarkEnd w:id="1540"/>
    </w:p>
    <w:p w14:paraId="3D7A871D" w14:textId="77777777" w:rsidR="005D374E" w:rsidRDefault="005D374E" w:rsidP="00E972B2">
      <w:pPr>
        <w:pStyle w:val="H6"/>
      </w:pPr>
      <w:r>
        <w:t>System Simulator:</w:t>
      </w:r>
    </w:p>
    <w:p w14:paraId="209E3D27" w14:textId="77777777" w:rsidR="005D374E" w:rsidRDefault="005D374E" w:rsidP="00E972B2">
      <w:pPr>
        <w:pStyle w:val="B1"/>
      </w:pPr>
      <w:r>
        <w:t>-</w:t>
      </w:r>
      <w:r>
        <w:tab/>
        <w:t>SS (MCVideo server)</w:t>
      </w:r>
    </w:p>
    <w:p w14:paraId="719CBDEF" w14:textId="1F0BE237"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252F5F94" w14:textId="77777777" w:rsidR="005D374E" w:rsidRDefault="005D374E" w:rsidP="00E972B2">
      <w:pPr>
        <w:pStyle w:val="H6"/>
      </w:pPr>
      <w:r>
        <w:t>IUT:</w:t>
      </w:r>
    </w:p>
    <w:p w14:paraId="25727E05" w14:textId="77777777" w:rsidR="005D374E" w:rsidRDefault="005D374E" w:rsidP="00E972B2">
      <w:pPr>
        <w:pStyle w:val="B1"/>
      </w:pPr>
      <w:r>
        <w:t>-</w:t>
      </w:r>
      <w:r>
        <w:tab/>
        <w:t>UE (MCVideo client)</w:t>
      </w:r>
    </w:p>
    <w:p w14:paraId="345943B5" w14:textId="77777777" w:rsidR="005D374E" w:rsidRDefault="005D374E" w:rsidP="005D374E">
      <w:pPr>
        <w:pStyle w:val="B1"/>
      </w:pPr>
      <w:r>
        <w:t>-</w:t>
      </w:r>
      <w:r>
        <w:tab/>
        <w:t>The test USIM set as defined in TS 36.579-1 [2] clause 5.5.10 is inserted.</w:t>
      </w:r>
    </w:p>
    <w:p w14:paraId="655F6690" w14:textId="77777777" w:rsidR="005D374E" w:rsidRDefault="005D374E" w:rsidP="005D374E">
      <w:pPr>
        <w:pStyle w:val="H6"/>
      </w:pPr>
      <w:r>
        <w:t>Preamble:</w:t>
      </w:r>
    </w:p>
    <w:p w14:paraId="17EE7E41" w14:textId="77777777" w:rsidR="005D374E" w:rsidRDefault="005D374E" w:rsidP="005D374E">
      <w:pPr>
        <w:pStyle w:val="B1"/>
      </w:pPr>
      <w:r>
        <w:t>-</w:t>
      </w:r>
      <w:r>
        <w:tab/>
        <w:t>The UE has performed procedure 'MCVideo UE registration' as specified in TS 36.579-1 [2] clause 5.4.2A.</w:t>
      </w:r>
    </w:p>
    <w:p w14:paraId="336E3238" w14:textId="77777777" w:rsidR="005D374E" w:rsidRDefault="005D374E" w:rsidP="005D374E">
      <w:pPr>
        <w:pStyle w:val="B1"/>
      </w:pPr>
      <w:r>
        <w:t>-</w:t>
      </w:r>
      <w:r>
        <w:tab/>
        <w:t>The UE has performed procedure 'MCX Authorization/Configuration and Key Generation' as specified in TS 36.579-1 [2] clause 5.3.2.</w:t>
      </w:r>
    </w:p>
    <w:p w14:paraId="17F2E9DF" w14:textId="77777777" w:rsidR="005D374E" w:rsidRDefault="005D374E" w:rsidP="00E972B2">
      <w:pPr>
        <w:pStyle w:val="B1"/>
      </w:pPr>
      <w:r>
        <w:t>-</w:t>
      </w:r>
      <w:r>
        <w:tab/>
        <w:t>UE States at the end of the preamble</w:t>
      </w:r>
    </w:p>
    <w:p w14:paraId="5D02DA7D" w14:textId="77777777" w:rsidR="005D374E" w:rsidRDefault="005D374E" w:rsidP="00E972B2">
      <w:pPr>
        <w:pStyle w:val="B2"/>
      </w:pPr>
      <w:r>
        <w:t>-</w:t>
      </w:r>
      <w:r>
        <w:tab/>
        <w:t>The UE is in E-UTRA Registered, Idle Mode state.</w:t>
      </w:r>
    </w:p>
    <w:p w14:paraId="5184DC61" w14:textId="77777777" w:rsidR="005D374E" w:rsidRDefault="005D374E" w:rsidP="00E972B2">
      <w:pPr>
        <w:pStyle w:val="B2"/>
      </w:pPr>
      <w:r>
        <w:t>-</w:t>
      </w:r>
      <w:r>
        <w:tab/>
        <w:t>The MCVideo Client Application has been activated and User has registered-in as the MCVideo User with the Server as active user at the Client.</w:t>
      </w:r>
    </w:p>
    <w:p w14:paraId="71074F73" w14:textId="77777777" w:rsidR="005D374E" w:rsidRDefault="005D374E" w:rsidP="00E972B2">
      <w:pPr>
        <w:pStyle w:val="H6"/>
      </w:pPr>
      <w:bookmarkStart w:id="1541" w:name="_Toc52787552"/>
      <w:bookmarkStart w:id="1542" w:name="_Toc52787734"/>
      <w:bookmarkStart w:id="1543" w:name="_Toc75906956"/>
      <w:bookmarkStart w:id="1544" w:name="_Toc75907293"/>
      <w:r>
        <w:t>6.2.2.3.2</w:t>
      </w:r>
      <w:r>
        <w:tab/>
        <w:t>Test procedure sequence</w:t>
      </w:r>
      <w:bookmarkEnd w:id="1541"/>
      <w:bookmarkEnd w:id="1542"/>
      <w:bookmarkEnd w:id="1543"/>
      <w:bookmarkEnd w:id="1544"/>
    </w:p>
    <w:p w14:paraId="407FE34B" w14:textId="282F8A95" w:rsidR="005D374E" w:rsidRDefault="005D374E" w:rsidP="00E972B2">
      <w:pPr>
        <w:pStyle w:val="TH"/>
      </w:pPr>
      <w:r>
        <w:t>Table 6.2.2.3.2-1: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4CEBE375" w14:textId="77777777" w:rsidTr="005D374E">
        <w:trPr>
          <w:tblHeader/>
        </w:trPr>
        <w:tc>
          <w:tcPr>
            <w:tcW w:w="534" w:type="dxa"/>
            <w:tcBorders>
              <w:top w:val="single" w:sz="4" w:space="0" w:color="auto"/>
              <w:left w:val="single" w:sz="4" w:space="0" w:color="auto"/>
              <w:bottom w:val="nil"/>
              <w:right w:val="single" w:sz="4" w:space="0" w:color="auto"/>
            </w:tcBorders>
            <w:hideMark/>
          </w:tcPr>
          <w:p w14:paraId="053F791C" w14:textId="77777777" w:rsidR="005D374E" w:rsidRDefault="005D374E"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6F15D7DF"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40788C3"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20167955"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19397937" w14:textId="77777777" w:rsidR="005D374E" w:rsidRDefault="005D374E" w:rsidP="00E972B2">
            <w:pPr>
              <w:pStyle w:val="TAH"/>
            </w:pPr>
            <w:r>
              <w:t>Verdict</w:t>
            </w:r>
          </w:p>
        </w:tc>
      </w:tr>
      <w:tr w:rsidR="005D374E" w14:paraId="32752B15" w14:textId="77777777" w:rsidTr="005D374E">
        <w:trPr>
          <w:tblHeader/>
        </w:trPr>
        <w:tc>
          <w:tcPr>
            <w:tcW w:w="534" w:type="dxa"/>
            <w:tcBorders>
              <w:top w:val="nil"/>
              <w:left w:val="single" w:sz="4" w:space="0" w:color="auto"/>
              <w:bottom w:val="single" w:sz="4" w:space="0" w:color="auto"/>
              <w:right w:val="single" w:sz="4" w:space="0" w:color="auto"/>
            </w:tcBorders>
          </w:tcPr>
          <w:p w14:paraId="1081ED5A"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637B541C"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0D569BC7" w14:textId="42E430AF"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4EA2E075"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5989C710"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15A6937F" w14:textId="77777777" w:rsidR="005D374E" w:rsidRDefault="005D374E" w:rsidP="00E972B2">
            <w:pPr>
              <w:pStyle w:val="TAH"/>
            </w:pPr>
          </w:p>
        </w:tc>
      </w:tr>
      <w:tr w:rsidR="005D374E" w14:paraId="3BF21BE0"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54028418"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7F9260C9" w14:textId="6B912EB9" w:rsidR="005D374E" w:rsidRDefault="005D374E" w:rsidP="00E972B2">
            <w:pPr>
              <w:pStyle w:val="TAL"/>
            </w:pPr>
            <w:r>
              <w:rPr>
                <w:lang w:eastAsia="ko-KR"/>
              </w:rPr>
              <w:t xml:space="preserve">Check: Does the UE (MCVideo client) correctly perform procedure 'MCX CT session establishment/modification without provisional responses other than 100 Trying' as described in TS 36.579-1 [2] Table 5.3.4.3-1 </w:t>
            </w:r>
            <w:r>
              <w:t>to establish a private call with automatic commencement mode?</w:t>
            </w:r>
          </w:p>
        </w:tc>
        <w:tc>
          <w:tcPr>
            <w:tcW w:w="708" w:type="dxa"/>
            <w:tcBorders>
              <w:top w:val="single" w:sz="4" w:space="0" w:color="auto"/>
              <w:left w:val="single" w:sz="4" w:space="0" w:color="auto"/>
              <w:bottom w:val="single" w:sz="4" w:space="0" w:color="auto"/>
              <w:right w:val="single" w:sz="4" w:space="0" w:color="auto"/>
            </w:tcBorders>
            <w:hideMark/>
          </w:tcPr>
          <w:p w14:paraId="2D97F795"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A01CCA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214B4A6"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F6334ED" w14:textId="77777777" w:rsidR="005D374E" w:rsidRDefault="005D374E" w:rsidP="00E972B2">
            <w:pPr>
              <w:pStyle w:val="TAC"/>
            </w:pPr>
            <w:r>
              <w:t>P</w:t>
            </w:r>
          </w:p>
        </w:tc>
      </w:tr>
      <w:tr w:rsidR="005D374E" w14:paraId="7C0D8127"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5224278E" w14:textId="3BBA588F"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500E61DB" w14:textId="77777777" w:rsidR="005D374E" w:rsidRDefault="005D374E" w:rsidP="00E972B2">
            <w:pPr>
              <w:pStyle w:val="TAL"/>
              <w:rPr>
                <w:rFonts w:cs="Calibri"/>
                <w:color w:val="000000"/>
              </w:rPr>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52CCDE4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878543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B427BB8"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0912A39" w14:textId="77777777" w:rsidR="005D374E" w:rsidRDefault="005D374E" w:rsidP="00E972B2">
            <w:pPr>
              <w:pStyle w:val="TAC"/>
            </w:pPr>
            <w:r>
              <w:t>-</w:t>
            </w:r>
          </w:p>
        </w:tc>
      </w:tr>
      <w:tr w:rsidR="005D374E" w14:paraId="684C3D2A"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2D20BB11" w14:textId="77777777" w:rsidR="005D374E" w:rsidRDefault="005D374E" w:rsidP="00E972B2">
            <w:pPr>
              <w:pStyle w:val="TAC"/>
            </w:pPr>
            <w:r>
              <w:t xml:space="preserve">5 </w:t>
            </w:r>
          </w:p>
        </w:tc>
        <w:tc>
          <w:tcPr>
            <w:tcW w:w="3968" w:type="dxa"/>
            <w:tcBorders>
              <w:top w:val="single" w:sz="4" w:space="0" w:color="auto"/>
              <w:left w:val="single" w:sz="4" w:space="0" w:color="auto"/>
              <w:bottom w:val="single" w:sz="4" w:space="0" w:color="auto"/>
              <w:right w:val="single" w:sz="4" w:space="0" w:color="auto"/>
            </w:tcBorders>
            <w:hideMark/>
          </w:tcPr>
          <w:p w14:paraId="5BB5456E" w14:textId="76E42868" w:rsidR="005D374E" w:rsidRDefault="005D374E"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5435670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FBE37C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F6DDA80"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4645637" w14:textId="77777777" w:rsidR="005D374E" w:rsidRDefault="005D374E" w:rsidP="00E972B2">
            <w:pPr>
              <w:pStyle w:val="TAC"/>
            </w:pPr>
            <w:r>
              <w:t>P</w:t>
            </w:r>
          </w:p>
        </w:tc>
      </w:tr>
      <w:tr w:rsidR="005D374E" w14:paraId="0DD61A23"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4FD37582"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7E4FE2BA"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9B9E5FE"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BB914D1"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6608413"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FB780D5" w14:textId="77777777" w:rsidR="005D374E" w:rsidRDefault="005D374E" w:rsidP="00E972B2">
            <w:pPr>
              <w:pStyle w:val="TAC"/>
            </w:pPr>
            <w:r>
              <w:t>-</w:t>
            </w:r>
          </w:p>
        </w:tc>
      </w:tr>
      <w:tr w:rsidR="005D374E" w14:paraId="1AF70C6C"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9B57160" w14:textId="77777777" w:rsidR="005D374E" w:rsidRDefault="005D374E" w:rsidP="00E972B2">
            <w:pPr>
              <w:pStyle w:val="TAC"/>
            </w:pPr>
            <w:r>
              <w:t>6A</w:t>
            </w:r>
          </w:p>
        </w:tc>
        <w:tc>
          <w:tcPr>
            <w:tcW w:w="3968" w:type="dxa"/>
            <w:tcBorders>
              <w:top w:val="single" w:sz="4" w:space="0" w:color="auto"/>
              <w:left w:val="single" w:sz="4" w:space="0" w:color="auto"/>
              <w:bottom w:val="single" w:sz="4" w:space="0" w:color="auto"/>
              <w:right w:val="single" w:sz="4" w:space="0" w:color="auto"/>
            </w:tcBorders>
            <w:hideMark/>
          </w:tcPr>
          <w:p w14:paraId="70CB66B5" w14:textId="29EF2268" w:rsidR="005D374E" w:rsidRDefault="005D374E" w:rsidP="00E972B2">
            <w:pPr>
              <w:pStyle w:val="TAL"/>
            </w:pPr>
            <w:r>
              <w:t xml:space="preserve">Check: Does the UE (MCVideo client) correctly perform procedure 'MCVideo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4630311A"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1D89C5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DF1C284"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2EC01BCB" w14:textId="77777777" w:rsidR="005D374E" w:rsidRDefault="005D374E" w:rsidP="00E972B2">
            <w:pPr>
              <w:pStyle w:val="TAC"/>
              <w:rPr>
                <w:rFonts w:cs="Arial"/>
                <w:szCs w:val="18"/>
              </w:rPr>
            </w:pPr>
            <w:r>
              <w:t>P</w:t>
            </w:r>
          </w:p>
        </w:tc>
      </w:tr>
      <w:tr w:rsidR="005D374E" w14:paraId="076F5AE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12A43E43" w14:textId="77777777" w:rsidR="005D374E" w:rsidRDefault="005D374E" w:rsidP="00E972B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41F55E91" w14:textId="1D1D0145" w:rsidR="005D374E" w:rsidRDefault="005D374E"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upgrade the call to an emergency private call?</w:t>
            </w:r>
          </w:p>
        </w:tc>
        <w:tc>
          <w:tcPr>
            <w:tcW w:w="708" w:type="dxa"/>
            <w:tcBorders>
              <w:top w:val="single" w:sz="4" w:space="0" w:color="auto"/>
              <w:left w:val="single" w:sz="4" w:space="0" w:color="auto"/>
              <w:bottom w:val="single" w:sz="4" w:space="0" w:color="auto"/>
              <w:right w:val="single" w:sz="4" w:space="0" w:color="auto"/>
            </w:tcBorders>
            <w:hideMark/>
          </w:tcPr>
          <w:p w14:paraId="7D39AC6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898C3F1"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7A1AF39" w14:textId="77777777" w:rsidR="005D374E" w:rsidRDefault="005D374E"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60CBD9CC" w14:textId="7CC6709B" w:rsidR="005D374E" w:rsidRDefault="005D374E" w:rsidP="00E972B2">
            <w:pPr>
              <w:pStyle w:val="TAC"/>
            </w:pPr>
            <w:r>
              <w:t>P</w:t>
            </w:r>
          </w:p>
        </w:tc>
      </w:tr>
      <w:tr w:rsidR="005D374E" w14:paraId="22CB35BC"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55FE0F34" w14:textId="63DAED05" w:rsidR="005D374E" w:rsidRDefault="005D374E" w:rsidP="00E972B2">
            <w:pPr>
              <w:pStyle w:val="TAC"/>
            </w:pPr>
            <w:r>
              <w:t>8-10</w:t>
            </w:r>
          </w:p>
        </w:tc>
        <w:tc>
          <w:tcPr>
            <w:tcW w:w="3968" w:type="dxa"/>
            <w:tcBorders>
              <w:top w:val="single" w:sz="4" w:space="0" w:color="auto"/>
              <w:left w:val="single" w:sz="4" w:space="0" w:color="auto"/>
              <w:bottom w:val="single" w:sz="4" w:space="0" w:color="auto"/>
              <w:right w:val="single" w:sz="4" w:space="0" w:color="auto"/>
            </w:tcBorders>
            <w:hideMark/>
          </w:tcPr>
          <w:p w14:paraId="0E9A10D7" w14:textId="77777777" w:rsidR="005D374E" w:rsidRDefault="005D374E" w:rsidP="00E972B2">
            <w:pPr>
              <w:pStyle w:val="TAL"/>
              <w:rPr>
                <w:rFonts w:cs="Calibri"/>
              </w:rPr>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4784BE8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A8D2FC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56DF79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6C0856C" w14:textId="77777777" w:rsidR="005D374E" w:rsidRDefault="005D374E" w:rsidP="00E972B2">
            <w:pPr>
              <w:pStyle w:val="TAC"/>
            </w:pPr>
            <w:r>
              <w:t>-</w:t>
            </w:r>
          </w:p>
        </w:tc>
      </w:tr>
      <w:tr w:rsidR="005D374E" w14:paraId="5884227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8D93B4C" w14:textId="77777777" w:rsidR="005D374E" w:rsidRDefault="005D374E" w:rsidP="00E972B2">
            <w:pPr>
              <w:pStyle w:val="TAC"/>
            </w:pPr>
            <w:r>
              <w:t>11</w:t>
            </w:r>
          </w:p>
        </w:tc>
        <w:tc>
          <w:tcPr>
            <w:tcW w:w="3968" w:type="dxa"/>
            <w:tcBorders>
              <w:top w:val="single" w:sz="4" w:space="0" w:color="auto"/>
              <w:left w:val="single" w:sz="4" w:space="0" w:color="auto"/>
              <w:bottom w:val="single" w:sz="4" w:space="0" w:color="auto"/>
              <w:right w:val="single" w:sz="4" w:space="0" w:color="auto"/>
            </w:tcBorders>
            <w:hideMark/>
          </w:tcPr>
          <w:p w14:paraId="70C4AFD1" w14:textId="60C3C10A" w:rsidR="005D374E" w:rsidRDefault="005D374E"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4499E3A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EBE775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BF46AD7" w14:textId="77777777" w:rsidR="005D374E" w:rsidRDefault="005D374E"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7AB3A314" w14:textId="77777777" w:rsidR="005D374E" w:rsidRDefault="005D374E" w:rsidP="00E972B2">
            <w:pPr>
              <w:pStyle w:val="TAC"/>
            </w:pPr>
            <w:r>
              <w:t>P</w:t>
            </w:r>
          </w:p>
        </w:tc>
      </w:tr>
      <w:tr w:rsidR="005D374E" w14:paraId="144132A8"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02AEDCB" w14:textId="77777777" w:rsidR="005D374E" w:rsidRDefault="005D374E" w:rsidP="00E972B2">
            <w:pPr>
              <w:pStyle w:val="TAC"/>
            </w:pPr>
            <w:r>
              <w:t>12</w:t>
            </w:r>
          </w:p>
        </w:tc>
        <w:tc>
          <w:tcPr>
            <w:tcW w:w="3968" w:type="dxa"/>
            <w:tcBorders>
              <w:top w:val="single" w:sz="4" w:space="0" w:color="auto"/>
              <w:left w:val="single" w:sz="4" w:space="0" w:color="auto"/>
              <w:bottom w:val="single" w:sz="4" w:space="0" w:color="auto"/>
              <w:right w:val="single" w:sz="4" w:space="0" w:color="auto"/>
            </w:tcBorders>
            <w:hideMark/>
          </w:tcPr>
          <w:p w14:paraId="69F1784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FA065C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76E6F2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2AABA14"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AB170CD" w14:textId="77777777" w:rsidR="005D374E" w:rsidRDefault="005D374E" w:rsidP="00E972B2">
            <w:pPr>
              <w:pStyle w:val="TAC"/>
            </w:pPr>
            <w:r>
              <w:t>-</w:t>
            </w:r>
          </w:p>
        </w:tc>
      </w:tr>
      <w:tr w:rsidR="005D374E" w14:paraId="488ABB0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244103C4" w14:textId="77777777" w:rsidR="005D374E" w:rsidRDefault="005D374E" w:rsidP="00E972B2">
            <w:pPr>
              <w:pStyle w:val="TAC"/>
            </w:pPr>
            <w:r>
              <w:t>-</w:t>
            </w:r>
          </w:p>
        </w:tc>
        <w:tc>
          <w:tcPr>
            <w:tcW w:w="3968" w:type="dxa"/>
            <w:tcBorders>
              <w:top w:val="single" w:sz="4" w:space="0" w:color="auto"/>
              <w:left w:val="single" w:sz="4" w:space="0" w:color="auto"/>
              <w:bottom w:val="single" w:sz="4" w:space="0" w:color="auto"/>
              <w:right w:val="single" w:sz="4" w:space="0" w:color="auto"/>
            </w:tcBorders>
            <w:hideMark/>
          </w:tcPr>
          <w:p w14:paraId="6D3A3A89" w14:textId="50D18FDF" w:rsidR="005D374E" w:rsidRDefault="005D374E" w:rsidP="00E972B2">
            <w:pPr>
              <w:pStyle w:val="TAL"/>
            </w:pPr>
            <w:r>
              <w:t>EXCEPTION: Step 13a1 describes behaviour that depends on the UE implementation; the "lower case letter" identifies a step sequence that take place if the UE displays information to the user upon accepting establishment/releasing of Emergency call.</w:t>
            </w:r>
          </w:p>
        </w:tc>
        <w:tc>
          <w:tcPr>
            <w:tcW w:w="708" w:type="dxa"/>
            <w:tcBorders>
              <w:top w:val="single" w:sz="4" w:space="0" w:color="auto"/>
              <w:left w:val="single" w:sz="4" w:space="0" w:color="auto"/>
              <w:bottom w:val="single" w:sz="4" w:space="0" w:color="auto"/>
              <w:right w:val="single" w:sz="4" w:space="0" w:color="auto"/>
            </w:tcBorders>
            <w:hideMark/>
          </w:tcPr>
          <w:p w14:paraId="6DE48CC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3F9CDF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15F599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1FBEB9D" w14:textId="77777777" w:rsidR="005D374E" w:rsidRDefault="005D374E" w:rsidP="00E972B2">
            <w:pPr>
              <w:pStyle w:val="TAC"/>
            </w:pPr>
            <w:r>
              <w:t>-</w:t>
            </w:r>
          </w:p>
        </w:tc>
      </w:tr>
      <w:tr w:rsidR="005D374E" w14:paraId="74E0A8C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0D34EE75" w14:textId="77777777" w:rsidR="005D374E" w:rsidRDefault="005D374E" w:rsidP="00E972B2">
            <w:pPr>
              <w:pStyle w:val="TAC"/>
            </w:pPr>
            <w:r>
              <w:t>13a1</w:t>
            </w:r>
          </w:p>
        </w:tc>
        <w:tc>
          <w:tcPr>
            <w:tcW w:w="3968" w:type="dxa"/>
            <w:tcBorders>
              <w:top w:val="single" w:sz="4" w:space="0" w:color="auto"/>
              <w:left w:val="single" w:sz="4" w:space="0" w:color="auto"/>
              <w:bottom w:val="single" w:sz="4" w:space="0" w:color="auto"/>
              <w:right w:val="single" w:sz="4" w:space="0" w:color="auto"/>
            </w:tcBorders>
            <w:hideMark/>
          </w:tcPr>
          <w:p w14:paraId="42ACB0DB" w14:textId="77777777" w:rsidR="005D374E" w:rsidRDefault="005D374E" w:rsidP="00E972B2">
            <w:pPr>
              <w:pStyle w:val="TAL"/>
            </w:pPr>
            <w:r>
              <w:t>IF pc_MCX_DisplayInfoEmergencyCall THEN Check: Does the UE (McVideo client) notify the user that the call has been upgraded to an emergency private call?</w:t>
            </w:r>
          </w:p>
          <w:p w14:paraId="76099DCB" w14:textId="77777777" w:rsidR="005D374E" w:rsidRDefault="005D374E" w:rsidP="00E972B2">
            <w:pPr>
              <w:pStyle w:val="TAL"/>
            </w:pPr>
            <w:r>
              <w:t>(NOTE 1)</w:t>
            </w:r>
          </w:p>
          <w:p w14:paraId="69F76596" w14:textId="77777777" w:rsidR="005D374E" w:rsidRDefault="005D374E" w:rsidP="00E972B2">
            <w:pPr>
              <w:pStyle w:val="TAL"/>
            </w:pPr>
            <w:r>
              <w:t>(NOTE 2)</w:t>
            </w:r>
          </w:p>
        </w:tc>
        <w:tc>
          <w:tcPr>
            <w:tcW w:w="708" w:type="dxa"/>
            <w:tcBorders>
              <w:top w:val="single" w:sz="4" w:space="0" w:color="auto"/>
              <w:left w:val="single" w:sz="4" w:space="0" w:color="auto"/>
              <w:bottom w:val="single" w:sz="4" w:space="0" w:color="auto"/>
              <w:right w:val="single" w:sz="4" w:space="0" w:color="auto"/>
            </w:tcBorders>
            <w:hideMark/>
          </w:tcPr>
          <w:p w14:paraId="53011A9C"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C66BAD2"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C19F690" w14:textId="77777777" w:rsidR="005D374E" w:rsidRDefault="005D374E" w:rsidP="00E972B2">
            <w:pPr>
              <w:pStyle w:val="TAC"/>
            </w:pPr>
            <w:r>
              <w:t>3</w:t>
            </w:r>
          </w:p>
        </w:tc>
        <w:tc>
          <w:tcPr>
            <w:tcW w:w="850" w:type="dxa"/>
            <w:tcBorders>
              <w:top w:val="single" w:sz="4" w:space="0" w:color="auto"/>
              <w:left w:val="single" w:sz="4" w:space="0" w:color="auto"/>
              <w:bottom w:val="single" w:sz="4" w:space="0" w:color="auto"/>
              <w:right w:val="single" w:sz="4" w:space="0" w:color="auto"/>
            </w:tcBorders>
            <w:hideMark/>
          </w:tcPr>
          <w:p w14:paraId="4B14B7EC" w14:textId="77777777" w:rsidR="005D374E" w:rsidRDefault="005D374E" w:rsidP="00E972B2">
            <w:pPr>
              <w:pStyle w:val="TAC"/>
              <w:rPr>
                <w:rFonts w:cs="Arial"/>
                <w:szCs w:val="18"/>
              </w:rPr>
            </w:pPr>
            <w:r>
              <w:t>P</w:t>
            </w:r>
          </w:p>
        </w:tc>
      </w:tr>
      <w:tr w:rsidR="005D374E" w14:paraId="7B5AF671"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9B6F403" w14:textId="77777777" w:rsidR="005D374E" w:rsidRDefault="005D374E" w:rsidP="00E972B2">
            <w:pPr>
              <w:pStyle w:val="TAC"/>
            </w:pPr>
            <w:r>
              <w:t>13A</w:t>
            </w:r>
          </w:p>
        </w:tc>
        <w:tc>
          <w:tcPr>
            <w:tcW w:w="3968" w:type="dxa"/>
            <w:tcBorders>
              <w:top w:val="single" w:sz="4" w:space="0" w:color="auto"/>
              <w:left w:val="single" w:sz="4" w:space="0" w:color="auto"/>
              <w:bottom w:val="single" w:sz="4" w:space="0" w:color="auto"/>
              <w:right w:val="single" w:sz="4" w:space="0" w:color="auto"/>
            </w:tcBorders>
            <w:hideMark/>
          </w:tcPr>
          <w:p w14:paraId="2ABC19B1" w14:textId="128945CA" w:rsidR="005D374E" w:rsidRDefault="005D374E" w:rsidP="00E972B2">
            <w:pPr>
              <w:pStyle w:val="TAL"/>
            </w:pPr>
            <w:r>
              <w:t xml:space="preserve">Check: Does the UE (MCVideo client) correctly perform procedure 'MCVideo Media Reception End Request CT' as described in </w:t>
            </w:r>
            <w:r>
              <w:rPr>
                <w:lang w:eastAsia="ko-KR"/>
              </w:rPr>
              <w:t>TS 36.579-1 [2] Table 5.3B.10.3-1?</w:t>
            </w:r>
          </w:p>
        </w:tc>
        <w:tc>
          <w:tcPr>
            <w:tcW w:w="708" w:type="dxa"/>
            <w:tcBorders>
              <w:top w:val="single" w:sz="4" w:space="0" w:color="auto"/>
              <w:left w:val="single" w:sz="4" w:space="0" w:color="auto"/>
              <w:bottom w:val="single" w:sz="4" w:space="0" w:color="auto"/>
              <w:right w:val="single" w:sz="4" w:space="0" w:color="auto"/>
            </w:tcBorders>
            <w:hideMark/>
          </w:tcPr>
          <w:p w14:paraId="0D3265C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177724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E674E8E"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1C3D6BBD" w14:textId="77777777" w:rsidR="005D374E" w:rsidRDefault="005D374E" w:rsidP="00E972B2">
            <w:pPr>
              <w:pStyle w:val="TAC"/>
            </w:pPr>
            <w:r>
              <w:t>P</w:t>
            </w:r>
          </w:p>
        </w:tc>
      </w:tr>
      <w:tr w:rsidR="005D374E" w14:paraId="3F1339FE"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BAD4383" w14:textId="77777777" w:rsidR="005D374E" w:rsidRDefault="005D374E" w:rsidP="00E972B2">
            <w:pPr>
              <w:pStyle w:val="TAC"/>
            </w:pPr>
            <w:r>
              <w:t>14</w:t>
            </w:r>
          </w:p>
        </w:tc>
        <w:tc>
          <w:tcPr>
            <w:tcW w:w="3968" w:type="dxa"/>
            <w:tcBorders>
              <w:top w:val="single" w:sz="4" w:space="0" w:color="auto"/>
              <w:left w:val="single" w:sz="4" w:space="0" w:color="auto"/>
              <w:bottom w:val="single" w:sz="4" w:space="0" w:color="auto"/>
              <w:right w:val="single" w:sz="4" w:space="0" w:color="auto"/>
            </w:tcBorders>
            <w:hideMark/>
          </w:tcPr>
          <w:p w14:paraId="7103D92B" w14:textId="37471FD0" w:rsidR="005D374E" w:rsidRDefault="005D374E" w:rsidP="00E972B2">
            <w:pPr>
              <w:pStyle w:val="TAL"/>
            </w:pPr>
            <w:r>
              <w:rPr>
                <w:lang w:eastAsia="ko-KR"/>
              </w:rPr>
              <w:t>Check: Does the UE (MCVideo client) correctly perform procedure 'MCX CT session establishment/modification without provisional responses other than 100 Trying' as described in TS 36.579-1 [2] Table 5.3.4.3-1</w:t>
            </w:r>
            <w:r>
              <w:t xml:space="preserve"> to downgrade the call?</w:t>
            </w:r>
          </w:p>
        </w:tc>
        <w:tc>
          <w:tcPr>
            <w:tcW w:w="708" w:type="dxa"/>
            <w:tcBorders>
              <w:top w:val="single" w:sz="4" w:space="0" w:color="auto"/>
              <w:left w:val="single" w:sz="4" w:space="0" w:color="auto"/>
              <w:bottom w:val="single" w:sz="4" w:space="0" w:color="auto"/>
              <w:right w:val="single" w:sz="4" w:space="0" w:color="auto"/>
            </w:tcBorders>
            <w:hideMark/>
          </w:tcPr>
          <w:p w14:paraId="3BAF4C12"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F061559"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76DC3C2"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08FBCDCF" w14:textId="77777777" w:rsidR="005D374E" w:rsidRDefault="005D374E" w:rsidP="00E972B2">
            <w:pPr>
              <w:pStyle w:val="TAC"/>
            </w:pPr>
            <w:r>
              <w:t>P</w:t>
            </w:r>
          </w:p>
        </w:tc>
      </w:tr>
      <w:tr w:rsidR="005D374E" w14:paraId="0A267E03"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5FA49D2A" w14:textId="3E9C48B4" w:rsidR="005D374E" w:rsidRDefault="005D374E" w:rsidP="00E972B2">
            <w:pPr>
              <w:pStyle w:val="TAC"/>
            </w:pPr>
            <w:r>
              <w:t>15-17</w:t>
            </w:r>
          </w:p>
        </w:tc>
        <w:tc>
          <w:tcPr>
            <w:tcW w:w="3968" w:type="dxa"/>
            <w:tcBorders>
              <w:top w:val="single" w:sz="4" w:space="0" w:color="auto"/>
              <w:left w:val="single" w:sz="4" w:space="0" w:color="auto"/>
              <w:bottom w:val="single" w:sz="4" w:space="0" w:color="auto"/>
              <w:right w:val="single" w:sz="4" w:space="0" w:color="auto"/>
            </w:tcBorders>
            <w:hideMark/>
          </w:tcPr>
          <w:p w14:paraId="492E3092" w14:textId="77777777" w:rsidR="005D374E" w:rsidRDefault="005D374E" w:rsidP="00E972B2">
            <w:pPr>
              <w:pStyle w:val="TAL"/>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0C0A227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BD9D9E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F8900C7"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5EFC35B" w14:textId="77777777" w:rsidR="005D374E" w:rsidRDefault="005D374E" w:rsidP="00E972B2">
            <w:pPr>
              <w:pStyle w:val="TAC"/>
            </w:pPr>
            <w:r>
              <w:t>-</w:t>
            </w:r>
          </w:p>
        </w:tc>
      </w:tr>
      <w:tr w:rsidR="005D374E" w14:paraId="03FB9677"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01BCE7A0" w14:textId="77777777" w:rsidR="005D374E" w:rsidRDefault="005D374E" w:rsidP="00E972B2">
            <w:pPr>
              <w:pStyle w:val="TAC"/>
            </w:pPr>
            <w:r>
              <w:t>18</w:t>
            </w:r>
          </w:p>
        </w:tc>
        <w:tc>
          <w:tcPr>
            <w:tcW w:w="3968" w:type="dxa"/>
            <w:tcBorders>
              <w:top w:val="single" w:sz="4" w:space="0" w:color="auto"/>
              <w:left w:val="single" w:sz="4" w:space="0" w:color="auto"/>
              <w:bottom w:val="single" w:sz="4" w:space="0" w:color="auto"/>
              <w:right w:val="single" w:sz="4" w:space="0" w:color="auto"/>
            </w:tcBorders>
            <w:hideMark/>
          </w:tcPr>
          <w:p w14:paraId="470E90E2" w14:textId="0C9DE893" w:rsidR="005D374E" w:rsidRDefault="005D374E" w:rsidP="00E972B2">
            <w:pPr>
              <w:pStyle w:val="TAL"/>
            </w:pPr>
            <w:r>
              <w:t xml:space="preserve">Check: Does the UE (MCVideo client) correctly perform procedure 'MCVideo Media Transmission Notification and Request CT' as described in </w:t>
            </w:r>
            <w:r>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14D90AF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5858C0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F5ABA05" w14:textId="77777777" w:rsidR="005D374E" w:rsidRDefault="005D374E"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669F2FD9" w14:textId="77777777" w:rsidR="005D374E" w:rsidRDefault="005D374E" w:rsidP="00E972B2">
            <w:pPr>
              <w:pStyle w:val="TAC"/>
            </w:pPr>
            <w:r>
              <w:t>P</w:t>
            </w:r>
          </w:p>
        </w:tc>
      </w:tr>
      <w:tr w:rsidR="005D374E" w14:paraId="7B44F17C"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5C805A8" w14:textId="77777777" w:rsidR="005D374E" w:rsidRDefault="005D374E" w:rsidP="00E972B2">
            <w:pPr>
              <w:pStyle w:val="TAC"/>
            </w:pPr>
            <w:r>
              <w:t>19</w:t>
            </w:r>
          </w:p>
        </w:tc>
        <w:tc>
          <w:tcPr>
            <w:tcW w:w="3968" w:type="dxa"/>
            <w:tcBorders>
              <w:top w:val="single" w:sz="4" w:space="0" w:color="auto"/>
              <w:left w:val="single" w:sz="4" w:space="0" w:color="auto"/>
              <w:bottom w:val="single" w:sz="4" w:space="0" w:color="auto"/>
              <w:right w:val="single" w:sz="4" w:space="0" w:color="auto"/>
            </w:tcBorders>
            <w:hideMark/>
          </w:tcPr>
          <w:p w14:paraId="458DE13C"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F06A78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D55624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FA8D473"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AEB2DB3" w14:textId="77777777" w:rsidR="005D374E" w:rsidRDefault="005D374E" w:rsidP="00E972B2">
            <w:pPr>
              <w:pStyle w:val="TAC"/>
            </w:pPr>
            <w:r>
              <w:t>-</w:t>
            </w:r>
          </w:p>
        </w:tc>
      </w:tr>
      <w:tr w:rsidR="005D374E" w14:paraId="108DF559"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1EF10A80" w14:textId="77777777" w:rsidR="005D374E" w:rsidRDefault="005D374E" w:rsidP="00E972B2">
            <w:pPr>
              <w:pStyle w:val="TAC"/>
            </w:pPr>
            <w:r>
              <w:t>-</w:t>
            </w:r>
          </w:p>
        </w:tc>
        <w:tc>
          <w:tcPr>
            <w:tcW w:w="3968" w:type="dxa"/>
            <w:tcBorders>
              <w:top w:val="single" w:sz="4" w:space="0" w:color="auto"/>
              <w:left w:val="single" w:sz="4" w:space="0" w:color="auto"/>
              <w:bottom w:val="single" w:sz="4" w:space="0" w:color="auto"/>
              <w:right w:val="single" w:sz="4" w:space="0" w:color="auto"/>
            </w:tcBorders>
            <w:hideMark/>
          </w:tcPr>
          <w:p w14:paraId="202C8C12" w14:textId="20F0184F" w:rsidR="005D374E" w:rsidRDefault="005D374E" w:rsidP="00E972B2">
            <w:pPr>
              <w:pStyle w:val="TAL"/>
            </w:pPr>
            <w:r>
              <w:t>EXCEPTION: Step 20a1 describes behaviour that depends on the UE implementation; the "lower case letter" identifies a step sequence that take place if the UE displays information to the user upon accepting establishment/releasing of Emergency call.</w:t>
            </w:r>
          </w:p>
        </w:tc>
        <w:tc>
          <w:tcPr>
            <w:tcW w:w="708" w:type="dxa"/>
            <w:tcBorders>
              <w:top w:val="single" w:sz="4" w:space="0" w:color="auto"/>
              <w:left w:val="single" w:sz="4" w:space="0" w:color="auto"/>
              <w:bottom w:val="single" w:sz="4" w:space="0" w:color="auto"/>
              <w:right w:val="single" w:sz="4" w:space="0" w:color="auto"/>
            </w:tcBorders>
            <w:hideMark/>
          </w:tcPr>
          <w:p w14:paraId="6806518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5726A5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166F562"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5E07FA8" w14:textId="77777777" w:rsidR="005D374E" w:rsidRDefault="005D374E" w:rsidP="00E972B2">
            <w:pPr>
              <w:pStyle w:val="TAC"/>
            </w:pPr>
            <w:r>
              <w:t>-</w:t>
            </w:r>
          </w:p>
        </w:tc>
      </w:tr>
      <w:tr w:rsidR="005D374E" w14:paraId="0D07F21A"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310A1C58" w14:textId="77777777" w:rsidR="005D374E" w:rsidRDefault="005D374E" w:rsidP="00E972B2">
            <w:pPr>
              <w:pStyle w:val="TAC"/>
            </w:pPr>
            <w:r>
              <w:t>20a1</w:t>
            </w:r>
          </w:p>
        </w:tc>
        <w:tc>
          <w:tcPr>
            <w:tcW w:w="3968" w:type="dxa"/>
            <w:tcBorders>
              <w:top w:val="single" w:sz="4" w:space="0" w:color="auto"/>
              <w:left w:val="single" w:sz="4" w:space="0" w:color="auto"/>
              <w:bottom w:val="single" w:sz="4" w:space="0" w:color="auto"/>
              <w:right w:val="single" w:sz="4" w:space="0" w:color="auto"/>
            </w:tcBorders>
            <w:hideMark/>
          </w:tcPr>
          <w:p w14:paraId="6BEE1A9B" w14:textId="77777777" w:rsidR="005D374E" w:rsidRDefault="005D374E" w:rsidP="00E972B2">
            <w:pPr>
              <w:pStyle w:val="TAL"/>
            </w:pPr>
            <w:r>
              <w:t>IF pc_MCX_DisplayInfoEmergencyCall THEN Check: Does the UE (MCVideo client) notify the user that the call has been downgraded?</w:t>
            </w:r>
          </w:p>
          <w:p w14:paraId="287FA6D1" w14:textId="77777777" w:rsidR="005D374E" w:rsidRDefault="005D374E" w:rsidP="00E972B2">
            <w:pPr>
              <w:pStyle w:val="TAL"/>
            </w:pPr>
            <w:r>
              <w:t>(NOTE 1)</w:t>
            </w:r>
          </w:p>
          <w:p w14:paraId="442F792A" w14:textId="77777777" w:rsidR="005D374E" w:rsidRDefault="005D374E" w:rsidP="00E972B2">
            <w:pPr>
              <w:pStyle w:val="TAL"/>
            </w:pPr>
            <w:r>
              <w:t>(NOTE 2)</w:t>
            </w:r>
          </w:p>
        </w:tc>
        <w:tc>
          <w:tcPr>
            <w:tcW w:w="708" w:type="dxa"/>
            <w:tcBorders>
              <w:top w:val="single" w:sz="4" w:space="0" w:color="auto"/>
              <w:left w:val="single" w:sz="4" w:space="0" w:color="auto"/>
              <w:bottom w:val="single" w:sz="4" w:space="0" w:color="auto"/>
              <w:right w:val="single" w:sz="4" w:space="0" w:color="auto"/>
            </w:tcBorders>
            <w:hideMark/>
          </w:tcPr>
          <w:p w14:paraId="6C4826E8"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7098CA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4653AE2" w14:textId="77777777" w:rsidR="005D374E" w:rsidRDefault="005D374E" w:rsidP="00E972B2">
            <w:pPr>
              <w:pStyle w:val="TAC"/>
            </w:pPr>
            <w:r>
              <w:t>5</w:t>
            </w:r>
          </w:p>
        </w:tc>
        <w:tc>
          <w:tcPr>
            <w:tcW w:w="850" w:type="dxa"/>
            <w:tcBorders>
              <w:top w:val="single" w:sz="4" w:space="0" w:color="auto"/>
              <w:left w:val="single" w:sz="4" w:space="0" w:color="auto"/>
              <w:bottom w:val="single" w:sz="4" w:space="0" w:color="auto"/>
              <w:right w:val="single" w:sz="4" w:space="0" w:color="auto"/>
            </w:tcBorders>
            <w:hideMark/>
          </w:tcPr>
          <w:p w14:paraId="2A90B8A2" w14:textId="77777777" w:rsidR="005D374E" w:rsidRDefault="005D374E" w:rsidP="00E972B2">
            <w:pPr>
              <w:pStyle w:val="TAC"/>
            </w:pPr>
            <w:r>
              <w:t>P</w:t>
            </w:r>
          </w:p>
        </w:tc>
      </w:tr>
      <w:tr w:rsidR="005D374E" w14:paraId="33B92B9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04DF7B5B" w14:textId="77777777" w:rsidR="005D374E" w:rsidRDefault="005D374E" w:rsidP="00E972B2">
            <w:pPr>
              <w:pStyle w:val="TAC"/>
            </w:pPr>
            <w:r>
              <w:t>21</w:t>
            </w:r>
          </w:p>
        </w:tc>
        <w:tc>
          <w:tcPr>
            <w:tcW w:w="3968" w:type="dxa"/>
            <w:tcBorders>
              <w:top w:val="single" w:sz="4" w:space="0" w:color="auto"/>
              <w:left w:val="single" w:sz="4" w:space="0" w:color="auto"/>
              <w:bottom w:val="single" w:sz="4" w:space="0" w:color="auto"/>
              <w:right w:val="single" w:sz="4" w:space="0" w:color="auto"/>
            </w:tcBorders>
            <w:hideMark/>
          </w:tcPr>
          <w:p w14:paraId="0C8C167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7546CD3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83B85B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E862D2D"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C7FF3CF" w14:textId="77777777" w:rsidR="005D374E" w:rsidRDefault="005D374E" w:rsidP="00E972B2">
            <w:pPr>
              <w:pStyle w:val="TAC"/>
            </w:pPr>
            <w:r>
              <w:t>-</w:t>
            </w:r>
          </w:p>
        </w:tc>
      </w:tr>
      <w:tr w:rsidR="005D374E" w14:paraId="27E88DE8"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61C9D5BC" w14:textId="77777777" w:rsidR="005D374E" w:rsidRDefault="005D374E" w:rsidP="00E972B2">
            <w:pPr>
              <w:pStyle w:val="TAC"/>
            </w:pPr>
            <w:r>
              <w:t>22</w:t>
            </w:r>
          </w:p>
        </w:tc>
        <w:tc>
          <w:tcPr>
            <w:tcW w:w="3968" w:type="dxa"/>
            <w:tcBorders>
              <w:top w:val="single" w:sz="4" w:space="0" w:color="auto"/>
              <w:left w:val="single" w:sz="4" w:space="0" w:color="auto"/>
              <w:bottom w:val="single" w:sz="4" w:space="0" w:color="auto"/>
              <w:right w:val="single" w:sz="4" w:space="0" w:color="auto"/>
            </w:tcBorders>
            <w:hideMark/>
          </w:tcPr>
          <w:p w14:paraId="171968A3" w14:textId="77777777" w:rsidR="005D374E" w:rsidRDefault="005D374E" w:rsidP="00E972B2">
            <w:pPr>
              <w:pStyle w:val="TAL"/>
            </w:pPr>
            <w:r>
              <w:t>Make the UE (MCVideo client) release the call.</w:t>
            </w:r>
          </w:p>
          <w:p w14:paraId="44CFF8CD"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7988A42A"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A0EDB58"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7016AA6"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C655E8A" w14:textId="77777777" w:rsidR="005D374E" w:rsidRDefault="005D374E" w:rsidP="00E972B2">
            <w:pPr>
              <w:pStyle w:val="TAC"/>
            </w:pPr>
            <w:r>
              <w:t>-</w:t>
            </w:r>
          </w:p>
        </w:tc>
      </w:tr>
      <w:tr w:rsidR="005D374E" w14:paraId="3B4798A2"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1F98B27C" w14:textId="77777777" w:rsidR="005D374E" w:rsidRDefault="005D374E" w:rsidP="00E972B2">
            <w:pPr>
              <w:pStyle w:val="TAC"/>
            </w:pPr>
            <w:r>
              <w:t>22A</w:t>
            </w:r>
          </w:p>
        </w:tc>
        <w:tc>
          <w:tcPr>
            <w:tcW w:w="3968" w:type="dxa"/>
            <w:tcBorders>
              <w:top w:val="single" w:sz="4" w:space="0" w:color="auto"/>
              <w:left w:val="single" w:sz="4" w:space="0" w:color="auto"/>
              <w:bottom w:val="single" w:sz="4" w:space="0" w:color="auto"/>
              <w:right w:val="single" w:sz="4" w:space="0" w:color="auto"/>
            </w:tcBorders>
            <w:hideMark/>
          </w:tcPr>
          <w:p w14:paraId="4003F12D" w14:textId="35E15E6D" w:rsidR="005D374E" w:rsidRDefault="005D374E" w:rsidP="00E972B2">
            <w:pPr>
              <w:pStyle w:val="TAL"/>
            </w:pPr>
            <w:r>
              <w:t xml:space="preserve">Check: Does the UE (MCVideo client) correctly perform procedure 'MCVideo Media Reception End Request CO' as described in </w:t>
            </w:r>
            <w:r>
              <w:rPr>
                <w:lang w:eastAsia="ko-KR"/>
              </w:rPr>
              <w:t>TS 36.579-1 [2] Table 5.3B.8.3-1?</w:t>
            </w:r>
          </w:p>
        </w:tc>
        <w:tc>
          <w:tcPr>
            <w:tcW w:w="708" w:type="dxa"/>
            <w:tcBorders>
              <w:top w:val="single" w:sz="4" w:space="0" w:color="auto"/>
              <w:left w:val="single" w:sz="4" w:space="0" w:color="auto"/>
              <w:bottom w:val="single" w:sz="4" w:space="0" w:color="auto"/>
              <w:right w:val="single" w:sz="4" w:space="0" w:color="auto"/>
            </w:tcBorders>
            <w:hideMark/>
          </w:tcPr>
          <w:p w14:paraId="724812A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201740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CCE04A5" w14:textId="77777777" w:rsidR="005D374E" w:rsidRDefault="005D374E"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2694F354" w14:textId="77777777" w:rsidR="005D374E" w:rsidRDefault="005D374E" w:rsidP="00E972B2">
            <w:pPr>
              <w:pStyle w:val="TAC"/>
            </w:pPr>
            <w:r>
              <w:t>P</w:t>
            </w:r>
          </w:p>
        </w:tc>
      </w:tr>
      <w:tr w:rsidR="005D374E" w14:paraId="61CC5A6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44B764C1" w14:textId="77777777" w:rsidR="005D374E" w:rsidRDefault="005D374E" w:rsidP="00E972B2">
            <w:pPr>
              <w:pStyle w:val="TAC"/>
            </w:pPr>
            <w:r>
              <w:t>22B</w:t>
            </w:r>
          </w:p>
        </w:tc>
        <w:tc>
          <w:tcPr>
            <w:tcW w:w="3968" w:type="dxa"/>
            <w:tcBorders>
              <w:top w:val="single" w:sz="4" w:space="0" w:color="auto"/>
              <w:left w:val="single" w:sz="4" w:space="0" w:color="auto"/>
              <w:bottom w:val="single" w:sz="4" w:space="0" w:color="auto"/>
              <w:right w:val="single" w:sz="4" w:space="0" w:color="auto"/>
            </w:tcBorders>
            <w:hideMark/>
          </w:tcPr>
          <w:p w14:paraId="4AA11B27"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219B753F"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3EDAFB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07A609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1D920CE" w14:textId="77777777" w:rsidR="005D374E" w:rsidRDefault="005D374E" w:rsidP="00E972B2">
            <w:pPr>
              <w:pStyle w:val="TAC"/>
            </w:pPr>
            <w:r>
              <w:t>-</w:t>
            </w:r>
          </w:p>
        </w:tc>
      </w:tr>
      <w:tr w:rsidR="005D374E" w14:paraId="3C4B6FC6"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77B4D38B" w14:textId="77777777" w:rsidR="005D374E" w:rsidRDefault="005D374E" w:rsidP="00E972B2">
            <w:pPr>
              <w:pStyle w:val="TAC"/>
            </w:pPr>
            <w:r>
              <w:t>23</w:t>
            </w:r>
          </w:p>
        </w:tc>
        <w:tc>
          <w:tcPr>
            <w:tcW w:w="3968" w:type="dxa"/>
            <w:tcBorders>
              <w:top w:val="single" w:sz="4" w:space="0" w:color="auto"/>
              <w:left w:val="single" w:sz="4" w:space="0" w:color="auto"/>
              <w:bottom w:val="single" w:sz="4" w:space="0" w:color="auto"/>
              <w:right w:val="single" w:sz="4" w:space="0" w:color="auto"/>
            </w:tcBorders>
            <w:hideMark/>
          </w:tcPr>
          <w:p w14:paraId="6F246930" w14:textId="17D1ABFD" w:rsidR="005D374E" w:rsidRDefault="005D374E"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2E453A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6C69A87F"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C71FBE3" w14:textId="77777777" w:rsidR="005D374E" w:rsidRDefault="005D374E" w:rsidP="00E972B2">
            <w:pPr>
              <w:pStyle w:val="TAC"/>
            </w:pPr>
            <w:r>
              <w:t>6</w:t>
            </w:r>
          </w:p>
        </w:tc>
        <w:tc>
          <w:tcPr>
            <w:tcW w:w="850" w:type="dxa"/>
            <w:tcBorders>
              <w:top w:val="single" w:sz="4" w:space="0" w:color="auto"/>
              <w:left w:val="single" w:sz="4" w:space="0" w:color="auto"/>
              <w:bottom w:val="single" w:sz="4" w:space="0" w:color="auto"/>
              <w:right w:val="single" w:sz="4" w:space="0" w:color="auto"/>
            </w:tcBorders>
            <w:hideMark/>
          </w:tcPr>
          <w:p w14:paraId="2BD8EEBC" w14:textId="77777777" w:rsidR="005D374E" w:rsidRDefault="005D374E" w:rsidP="00E972B2">
            <w:pPr>
              <w:pStyle w:val="TAC"/>
            </w:pPr>
            <w:r>
              <w:t>P</w:t>
            </w:r>
          </w:p>
        </w:tc>
      </w:tr>
      <w:tr w:rsidR="005D374E" w14:paraId="62D5B4F7" w14:textId="77777777" w:rsidTr="00E972B2">
        <w:tc>
          <w:tcPr>
            <w:tcW w:w="534" w:type="dxa"/>
            <w:tcBorders>
              <w:top w:val="single" w:sz="4" w:space="0" w:color="auto"/>
              <w:left w:val="single" w:sz="4" w:space="0" w:color="auto"/>
              <w:bottom w:val="single" w:sz="4" w:space="0" w:color="auto"/>
              <w:right w:val="single" w:sz="4" w:space="0" w:color="auto"/>
            </w:tcBorders>
            <w:hideMark/>
          </w:tcPr>
          <w:p w14:paraId="350BD1BA" w14:textId="77777777"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21799B66"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14B4ED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11BEC6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74875D8"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1DDBE2D" w14:textId="77777777" w:rsidR="005D374E" w:rsidRDefault="005D374E" w:rsidP="00E972B2">
            <w:pPr>
              <w:pStyle w:val="TAC"/>
            </w:pPr>
            <w:r>
              <w:t>-</w:t>
            </w:r>
          </w:p>
        </w:tc>
      </w:tr>
      <w:tr w:rsidR="005D374E" w14:paraId="22647A12"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3B8C41DF" w14:textId="61BFCAEC" w:rsidR="005D374E" w:rsidRDefault="005D374E" w:rsidP="00E972B2">
            <w:pPr>
              <w:pStyle w:val="TAN"/>
            </w:pPr>
            <w:r>
              <w:t>NOTE 1: This action is expected to be done via a suitable implementation dependent MMI.</w:t>
            </w:r>
          </w:p>
          <w:p w14:paraId="0EC7CF32" w14:textId="77777777" w:rsidR="005D374E" w:rsidRDefault="005D374E" w:rsidP="00E972B2">
            <w:pPr>
              <w:pStyle w:val="TAN"/>
              <w:rPr>
                <w:rFonts w:cs="Arial"/>
                <w:szCs w:val="18"/>
              </w:rPr>
            </w:pPr>
            <w:r>
              <w:t>NOTE 2: The display information may include</w:t>
            </w:r>
            <w:r>
              <w:br/>
              <w:t>- indication for upgrade of the private call to an emergency private call</w:t>
            </w:r>
            <w:r>
              <w:br/>
              <w:t>- the MCVideo ID of the sender of the SIP re-INVITE request.</w:t>
            </w:r>
          </w:p>
        </w:tc>
      </w:tr>
    </w:tbl>
    <w:p w14:paraId="03ABD444" w14:textId="77777777" w:rsidR="005D374E" w:rsidRDefault="005D374E" w:rsidP="005D374E"/>
    <w:p w14:paraId="71FAF25E" w14:textId="77777777" w:rsidR="005D374E" w:rsidRDefault="005D374E" w:rsidP="00E972B2">
      <w:pPr>
        <w:pStyle w:val="H6"/>
      </w:pPr>
      <w:bookmarkStart w:id="1545" w:name="_Toc52787553"/>
      <w:bookmarkStart w:id="1546" w:name="_Toc52787735"/>
      <w:bookmarkStart w:id="1547" w:name="_Toc75906957"/>
      <w:bookmarkStart w:id="1548" w:name="_Toc75907294"/>
      <w:r>
        <w:t>6.2.2.3.3</w:t>
      </w:r>
      <w:r>
        <w:tab/>
        <w:t>Specific message contents</w:t>
      </w:r>
      <w:bookmarkEnd w:id="1545"/>
      <w:bookmarkEnd w:id="1546"/>
      <w:bookmarkEnd w:id="1547"/>
      <w:bookmarkEnd w:id="1548"/>
    </w:p>
    <w:p w14:paraId="4330ECCB" w14:textId="77777777" w:rsidR="005D374E" w:rsidRDefault="005D374E" w:rsidP="00E972B2">
      <w:pPr>
        <w:pStyle w:val="TH"/>
      </w:pPr>
      <w:r>
        <w:t>Table 6.2.2.3.3-1: SIP INVITE from the SS (Step 1, Table 6.2.2.3.2-1;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5D374E" w14:paraId="5BF20FD1"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46F91045" w14:textId="77777777" w:rsidR="005D374E" w:rsidRDefault="005D374E" w:rsidP="00E972B2">
            <w:pPr>
              <w:pStyle w:val="TAL"/>
            </w:pPr>
            <w:r>
              <w:t>Derivation Path: TS 36.579-1 [2], Table 5.5.2.5.2-1</w:t>
            </w:r>
          </w:p>
        </w:tc>
      </w:tr>
      <w:tr w:rsidR="005D374E" w14:paraId="4CDAFDA3" w14:textId="77777777" w:rsidTr="005D374E">
        <w:trPr>
          <w:tblHeader/>
        </w:trPr>
        <w:tc>
          <w:tcPr>
            <w:tcW w:w="2835" w:type="dxa"/>
            <w:tcBorders>
              <w:top w:val="single" w:sz="4" w:space="0" w:color="auto"/>
              <w:left w:val="single" w:sz="4" w:space="0" w:color="auto"/>
              <w:bottom w:val="single" w:sz="4" w:space="0" w:color="auto"/>
              <w:right w:val="single" w:sz="4" w:space="0" w:color="auto"/>
            </w:tcBorders>
            <w:hideMark/>
          </w:tcPr>
          <w:p w14:paraId="70559C37" w14:textId="77777777" w:rsidR="005D374E" w:rsidRDefault="005D374E" w:rsidP="00E972B2">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1F56DB46"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6226D87B"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74BCE8A" w14:textId="77777777" w:rsidR="005D374E" w:rsidRDefault="005D374E" w:rsidP="00E972B2">
            <w:pPr>
              <w:pStyle w:val="TAH"/>
            </w:pPr>
            <w:r>
              <w:t>Reference</w:t>
            </w:r>
          </w:p>
        </w:tc>
        <w:tc>
          <w:tcPr>
            <w:tcW w:w="1136" w:type="dxa"/>
            <w:tcBorders>
              <w:top w:val="single" w:sz="4" w:space="0" w:color="auto"/>
              <w:left w:val="single" w:sz="4" w:space="0" w:color="auto"/>
              <w:bottom w:val="single" w:sz="4" w:space="0" w:color="auto"/>
              <w:right w:val="single" w:sz="4" w:space="0" w:color="auto"/>
            </w:tcBorders>
            <w:hideMark/>
          </w:tcPr>
          <w:p w14:paraId="023F2E2C" w14:textId="77777777" w:rsidR="005D374E" w:rsidRDefault="005D374E" w:rsidP="00E972B2">
            <w:pPr>
              <w:pStyle w:val="TAH"/>
            </w:pPr>
            <w:r>
              <w:t>Condition</w:t>
            </w:r>
          </w:p>
        </w:tc>
      </w:tr>
      <w:tr w:rsidR="005D374E" w14:paraId="56740B2C"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08414424" w14:textId="77777777" w:rsidR="005D374E" w:rsidRPr="005D374E" w:rsidRDefault="005D374E" w:rsidP="00E972B2">
            <w:pPr>
              <w:pStyle w:val="TAL"/>
              <w:rPr>
                <w:b/>
                <w:bCs/>
              </w:rPr>
            </w:pPr>
            <w:r w:rsidRPr="00E972B2">
              <w:rPr>
                <w:b/>
                <w:bCs/>
              </w:rPr>
              <w:t>Message-body</w:t>
            </w:r>
          </w:p>
        </w:tc>
        <w:tc>
          <w:tcPr>
            <w:tcW w:w="2128" w:type="dxa"/>
            <w:tcBorders>
              <w:top w:val="single" w:sz="4" w:space="0" w:color="auto"/>
              <w:left w:val="single" w:sz="4" w:space="0" w:color="auto"/>
              <w:bottom w:val="single" w:sz="4" w:space="0" w:color="auto"/>
              <w:right w:val="single" w:sz="4" w:space="0" w:color="auto"/>
            </w:tcBorders>
          </w:tcPr>
          <w:p w14:paraId="4ADFCF1A"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tcPr>
          <w:p w14:paraId="0718F0DD"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2DD0EA6" w14:textId="77777777" w:rsidR="005D374E" w:rsidRDefault="005D374E"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5587D144" w14:textId="77777777" w:rsidR="005D374E" w:rsidRDefault="005D374E" w:rsidP="00E972B2">
            <w:pPr>
              <w:pStyle w:val="TAL"/>
            </w:pPr>
          </w:p>
        </w:tc>
      </w:tr>
      <w:tr w:rsidR="005D374E" w14:paraId="2CBACD4A"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3CDD7F49" w14:textId="77777777" w:rsidR="005D374E" w:rsidRDefault="005D374E">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1868E75E"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0B80BE71"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6516BEDA" w14:textId="77777777" w:rsidR="005D374E" w:rsidRDefault="005D374E">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34A4AE2D" w14:textId="77777777" w:rsidR="005D374E" w:rsidRDefault="005D374E">
            <w:pPr>
              <w:pStyle w:val="TAL"/>
            </w:pPr>
          </w:p>
        </w:tc>
      </w:tr>
      <w:tr w:rsidR="005D374E" w14:paraId="6B8F2914"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15625AAA" w14:textId="77777777" w:rsidR="005D374E" w:rsidRDefault="005D374E">
            <w:pPr>
              <w:pStyle w:val="TAL"/>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793CE9DF" w14:textId="77777777" w:rsidR="005D374E" w:rsidRDefault="005D374E">
            <w:pPr>
              <w:pStyle w:val="TAL"/>
            </w:pPr>
            <w:r>
              <w:t>SDP Message as described in Table 6.2.2.3.3-1A</w:t>
            </w:r>
          </w:p>
        </w:tc>
        <w:tc>
          <w:tcPr>
            <w:tcW w:w="2127" w:type="dxa"/>
            <w:tcBorders>
              <w:top w:val="single" w:sz="4" w:space="0" w:color="auto"/>
              <w:left w:val="single" w:sz="4" w:space="0" w:color="auto"/>
              <w:bottom w:val="single" w:sz="4" w:space="0" w:color="auto"/>
              <w:right w:val="single" w:sz="4" w:space="0" w:color="auto"/>
            </w:tcBorders>
          </w:tcPr>
          <w:p w14:paraId="30E5001B"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5C41DB75" w14:textId="77777777" w:rsidR="005D374E" w:rsidRDefault="005D374E">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658CF490" w14:textId="77777777" w:rsidR="005D374E" w:rsidRDefault="005D374E">
            <w:pPr>
              <w:pStyle w:val="TAL"/>
            </w:pPr>
          </w:p>
        </w:tc>
      </w:tr>
      <w:tr w:rsidR="005D374E" w14:paraId="0FEE3D57"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6E27CC43" w14:textId="77777777" w:rsidR="005D374E" w:rsidRDefault="005D374E" w:rsidP="00E972B2">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07D42B0B"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7183EC7B" w14:textId="77777777" w:rsidR="005D374E" w:rsidRPr="005D374E" w:rsidRDefault="005D374E" w:rsidP="00E972B2">
            <w:pPr>
              <w:pStyle w:val="TAL"/>
              <w:rPr>
                <w:b/>
                <w:bCs/>
              </w:rPr>
            </w:pPr>
            <w:r w:rsidRPr="00E972B2">
              <w:rPr>
                <w:b/>
                <w:bCs/>
              </w:rPr>
              <w:t>MCVideo-Info</w:t>
            </w:r>
          </w:p>
        </w:tc>
        <w:tc>
          <w:tcPr>
            <w:tcW w:w="1419" w:type="dxa"/>
            <w:tcBorders>
              <w:top w:val="single" w:sz="4" w:space="0" w:color="auto"/>
              <w:left w:val="single" w:sz="4" w:space="0" w:color="auto"/>
              <w:bottom w:val="single" w:sz="4" w:space="0" w:color="auto"/>
              <w:right w:val="single" w:sz="4" w:space="0" w:color="auto"/>
            </w:tcBorders>
          </w:tcPr>
          <w:p w14:paraId="6D142052" w14:textId="77777777" w:rsidR="005D374E" w:rsidRDefault="005D374E" w:rsidP="00E972B2">
            <w:pPr>
              <w:pStyle w:val="TAL"/>
            </w:pPr>
          </w:p>
        </w:tc>
        <w:tc>
          <w:tcPr>
            <w:tcW w:w="1136" w:type="dxa"/>
            <w:tcBorders>
              <w:top w:val="single" w:sz="4" w:space="0" w:color="auto"/>
              <w:left w:val="single" w:sz="4" w:space="0" w:color="auto"/>
              <w:bottom w:val="single" w:sz="4" w:space="0" w:color="auto"/>
              <w:right w:val="single" w:sz="4" w:space="0" w:color="auto"/>
            </w:tcBorders>
            <w:vAlign w:val="bottom"/>
          </w:tcPr>
          <w:p w14:paraId="3828CA86" w14:textId="77777777" w:rsidR="005D374E" w:rsidRDefault="005D374E" w:rsidP="00E972B2">
            <w:pPr>
              <w:pStyle w:val="TAL"/>
            </w:pPr>
          </w:p>
        </w:tc>
      </w:tr>
      <w:tr w:rsidR="005D374E" w14:paraId="17DDCDB2"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41B3F119" w14:textId="77777777" w:rsidR="005D374E" w:rsidRDefault="005D374E" w:rsidP="00E972B2">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2F35124B" w14:textId="77777777" w:rsidR="005D374E" w:rsidRDefault="005D374E" w:rsidP="00E972B2">
            <w:pPr>
              <w:pStyle w:val="TAL"/>
            </w:pPr>
            <w:r>
              <w:t>MCVideo-Info as described in Table 6.2.2.3.3-2</w:t>
            </w:r>
          </w:p>
        </w:tc>
        <w:tc>
          <w:tcPr>
            <w:tcW w:w="2127" w:type="dxa"/>
            <w:tcBorders>
              <w:top w:val="single" w:sz="4" w:space="0" w:color="auto"/>
              <w:left w:val="single" w:sz="4" w:space="0" w:color="auto"/>
              <w:bottom w:val="single" w:sz="4" w:space="0" w:color="auto"/>
              <w:right w:val="single" w:sz="4" w:space="0" w:color="auto"/>
            </w:tcBorders>
          </w:tcPr>
          <w:p w14:paraId="220B824B"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E922FD1" w14:textId="77777777" w:rsidR="005D374E" w:rsidRDefault="005D374E" w:rsidP="00E972B2">
            <w:pPr>
              <w:pStyle w:val="TAL"/>
            </w:pPr>
          </w:p>
        </w:tc>
        <w:tc>
          <w:tcPr>
            <w:tcW w:w="1136" w:type="dxa"/>
            <w:tcBorders>
              <w:top w:val="single" w:sz="4" w:space="0" w:color="auto"/>
              <w:left w:val="single" w:sz="4" w:space="0" w:color="auto"/>
              <w:bottom w:val="single" w:sz="4" w:space="0" w:color="auto"/>
              <w:right w:val="single" w:sz="4" w:space="0" w:color="auto"/>
            </w:tcBorders>
          </w:tcPr>
          <w:p w14:paraId="39414416" w14:textId="77777777" w:rsidR="005D374E" w:rsidRDefault="005D374E" w:rsidP="00E972B2">
            <w:pPr>
              <w:pStyle w:val="TAL"/>
            </w:pPr>
          </w:p>
        </w:tc>
      </w:tr>
    </w:tbl>
    <w:p w14:paraId="3328E701" w14:textId="77777777" w:rsidR="005D374E" w:rsidRDefault="005D374E" w:rsidP="005D374E"/>
    <w:p w14:paraId="4332D3D3" w14:textId="77777777" w:rsidR="005D374E" w:rsidRDefault="005D374E" w:rsidP="005D374E">
      <w:pPr>
        <w:pStyle w:val="TH"/>
      </w:pPr>
      <w:r>
        <w:t xml:space="preserve">Table 6.2.2.3.3-1A: </w:t>
      </w:r>
      <w:r>
        <w:rPr>
          <w:lang w:eastAsia="ko-KR"/>
        </w:rPr>
        <w:t>SDP in SIP INVITE</w:t>
      </w:r>
      <w:r>
        <w:t xml:space="preserve"> (Table 6.2.2.3.3-1)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A6F8ED1"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FF523EA" w14:textId="77777777" w:rsidR="005D374E" w:rsidRDefault="005D374E">
            <w:pPr>
              <w:pStyle w:val="TAL"/>
            </w:pPr>
            <w:r>
              <w:t>Derivation Path: TS 36.579-1 [2], Table 5.5.3.1.2-2, condition INITIAL_SDP_OFFER, PRIVATE-CALL</w:t>
            </w:r>
          </w:p>
        </w:tc>
      </w:tr>
    </w:tbl>
    <w:p w14:paraId="34C6B45B" w14:textId="77777777" w:rsidR="005D374E" w:rsidRDefault="005D374E" w:rsidP="005D374E"/>
    <w:p w14:paraId="4601C506" w14:textId="77777777" w:rsidR="005D374E" w:rsidRDefault="005D374E" w:rsidP="00E972B2">
      <w:pPr>
        <w:pStyle w:val="TH"/>
      </w:pPr>
      <w:r>
        <w:t>Table 6.2.2.3.3-2: MCVideo-Info in SIP INVITE (Table 6.2.2.3.3-1)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3BA01022"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4CF05956" w14:textId="15D89A8D" w:rsidR="005D374E" w:rsidRDefault="005D374E" w:rsidP="00E972B2">
            <w:pPr>
              <w:pStyle w:val="TAL"/>
            </w:pPr>
            <w:r>
              <w:t>Derivation Path: TS 36.579-1 [2], Table 5.5.3.2.2-2, condition PRIVATE-CALL</w:t>
            </w:r>
          </w:p>
        </w:tc>
      </w:tr>
    </w:tbl>
    <w:p w14:paraId="0697C4AB" w14:textId="77777777" w:rsidR="005D374E" w:rsidRDefault="005D374E" w:rsidP="005D374E"/>
    <w:p w14:paraId="07607F35" w14:textId="31ADCC65" w:rsidR="005D374E" w:rsidRDefault="005D374E" w:rsidP="00E972B2">
      <w:pPr>
        <w:pStyle w:val="TH"/>
      </w:pPr>
      <w:r>
        <w:t>Table 6.2.2.3.3-3: SIP 200 (OK) from the UE (Steps 1, 7, 14, Table 6.2.2.3.2-1;</w:t>
      </w:r>
      <w:r>
        <w:br/>
        <w:t>Step 4,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4"/>
        <w:gridCol w:w="2127"/>
        <w:gridCol w:w="2126"/>
        <w:gridCol w:w="1419"/>
        <w:gridCol w:w="1139"/>
      </w:tblGrid>
      <w:tr w:rsidR="005D374E" w14:paraId="2DF35848" w14:textId="77777777" w:rsidTr="005D374E">
        <w:trPr>
          <w:tblHeader/>
        </w:trPr>
        <w:tc>
          <w:tcPr>
            <w:tcW w:w="9648" w:type="dxa"/>
            <w:gridSpan w:val="5"/>
            <w:tcBorders>
              <w:top w:val="single" w:sz="4" w:space="0" w:color="auto"/>
              <w:left w:val="single" w:sz="4" w:space="0" w:color="auto"/>
              <w:bottom w:val="single" w:sz="4" w:space="0" w:color="auto"/>
              <w:right w:val="single" w:sz="4" w:space="0" w:color="auto"/>
            </w:tcBorders>
            <w:hideMark/>
          </w:tcPr>
          <w:p w14:paraId="62B752E0" w14:textId="77777777" w:rsidR="005D374E" w:rsidRDefault="005D374E" w:rsidP="005D374E">
            <w:pPr>
              <w:pStyle w:val="TAL"/>
            </w:pPr>
            <w:r>
              <w:t>Derivation Path: TS 36.579-1 [2], Table 5.5.2.17.1.1-1, condition INVITE-RSP</w:t>
            </w:r>
          </w:p>
        </w:tc>
      </w:tr>
      <w:tr w:rsidR="005D374E" w14:paraId="429E831B" w14:textId="77777777" w:rsidTr="005D374E">
        <w:trPr>
          <w:tblHeader/>
        </w:trPr>
        <w:tc>
          <w:tcPr>
            <w:tcW w:w="2835" w:type="dxa"/>
            <w:tcBorders>
              <w:top w:val="single" w:sz="4" w:space="0" w:color="auto"/>
              <w:left w:val="single" w:sz="4" w:space="0" w:color="auto"/>
              <w:bottom w:val="single" w:sz="4" w:space="0" w:color="auto"/>
              <w:right w:val="single" w:sz="4" w:space="0" w:color="auto"/>
            </w:tcBorders>
            <w:hideMark/>
          </w:tcPr>
          <w:p w14:paraId="6B8E9420" w14:textId="77777777" w:rsidR="005D374E" w:rsidRDefault="005D374E" w:rsidP="005D374E">
            <w:pPr>
              <w:pStyle w:val="TAH"/>
            </w:pPr>
            <w:r>
              <w:t>Information Element</w:t>
            </w:r>
          </w:p>
        </w:tc>
        <w:tc>
          <w:tcPr>
            <w:tcW w:w="2128" w:type="dxa"/>
            <w:tcBorders>
              <w:top w:val="single" w:sz="4" w:space="0" w:color="auto"/>
              <w:left w:val="single" w:sz="4" w:space="0" w:color="auto"/>
              <w:bottom w:val="single" w:sz="4" w:space="0" w:color="auto"/>
              <w:right w:val="single" w:sz="4" w:space="0" w:color="auto"/>
            </w:tcBorders>
            <w:hideMark/>
          </w:tcPr>
          <w:p w14:paraId="57D584E3" w14:textId="77777777" w:rsidR="005D374E" w:rsidRDefault="005D374E" w:rsidP="005D374E">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557DCA5" w14:textId="77777777" w:rsidR="005D374E" w:rsidRDefault="005D374E" w:rsidP="005D374E">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06B87A2A" w14:textId="77777777" w:rsidR="005D374E" w:rsidRDefault="005D374E" w:rsidP="005D374E">
            <w:pPr>
              <w:pStyle w:val="TAH"/>
            </w:pPr>
            <w:r>
              <w:t>Reference</w:t>
            </w:r>
          </w:p>
        </w:tc>
        <w:tc>
          <w:tcPr>
            <w:tcW w:w="1139" w:type="dxa"/>
            <w:tcBorders>
              <w:top w:val="single" w:sz="4" w:space="0" w:color="auto"/>
              <w:left w:val="single" w:sz="4" w:space="0" w:color="auto"/>
              <w:bottom w:val="single" w:sz="4" w:space="0" w:color="auto"/>
              <w:right w:val="single" w:sz="4" w:space="0" w:color="auto"/>
            </w:tcBorders>
            <w:hideMark/>
          </w:tcPr>
          <w:p w14:paraId="6E335706" w14:textId="77777777" w:rsidR="005D374E" w:rsidRDefault="005D374E" w:rsidP="005D374E">
            <w:pPr>
              <w:pStyle w:val="TAH"/>
            </w:pPr>
            <w:r>
              <w:t>Condition</w:t>
            </w:r>
          </w:p>
        </w:tc>
      </w:tr>
      <w:tr w:rsidR="005D374E" w14:paraId="66011441"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56187B73" w14:textId="77777777" w:rsidR="005D374E" w:rsidRDefault="005D374E">
            <w:pPr>
              <w:pStyle w:val="TAL"/>
              <w:rPr>
                <w:b/>
              </w:rPr>
            </w:pPr>
            <w:r>
              <w:rPr>
                <w:b/>
              </w:rPr>
              <w:t>Message-body</w:t>
            </w:r>
          </w:p>
        </w:tc>
        <w:tc>
          <w:tcPr>
            <w:tcW w:w="2128" w:type="dxa"/>
            <w:tcBorders>
              <w:top w:val="single" w:sz="4" w:space="0" w:color="auto"/>
              <w:left w:val="single" w:sz="4" w:space="0" w:color="auto"/>
              <w:bottom w:val="single" w:sz="4" w:space="0" w:color="auto"/>
              <w:right w:val="single" w:sz="4" w:space="0" w:color="auto"/>
            </w:tcBorders>
          </w:tcPr>
          <w:p w14:paraId="0444C00D"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tcPr>
          <w:p w14:paraId="5C885AF5"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76165798"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522B6651" w14:textId="77777777" w:rsidR="005D374E" w:rsidRDefault="005D374E">
            <w:pPr>
              <w:pStyle w:val="TAL"/>
            </w:pPr>
          </w:p>
        </w:tc>
      </w:tr>
      <w:tr w:rsidR="005D374E" w14:paraId="3722746C"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5272F1DB" w14:textId="77777777" w:rsidR="005D374E" w:rsidRDefault="005D374E">
            <w:pPr>
              <w:pStyle w:val="TAL"/>
              <w:rPr>
                <w:b/>
              </w:rPr>
            </w:pPr>
            <w:r>
              <w:t xml:space="preserve">  MIME body part</w:t>
            </w:r>
          </w:p>
        </w:tc>
        <w:tc>
          <w:tcPr>
            <w:tcW w:w="2128" w:type="dxa"/>
            <w:tcBorders>
              <w:top w:val="single" w:sz="4" w:space="0" w:color="auto"/>
              <w:left w:val="single" w:sz="4" w:space="0" w:color="auto"/>
              <w:bottom w:val="single" w:sz="4" w:space="0" w:color="auto"/>
              <w:right w:val="single" w:sz="4" w:space="0" w:color="auto"/>
            </w:tcBorders>
          </w:tcPr>
          <w:p w14:paraId="1EB53C25"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29D12C43"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589BD17E"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6CC0AFBA" w14:textId="77777777" w:rsidR="005D374E" w:rsidRDefault="005D374E">
            <w:pPr>
              <w:pStyle w:val="TAL"/>
            </w:pPr>
          </w:p>
        </w:tc>
      </w:tr>
      <w:tr w:rsidR="005D374E" w14:paraId="5083A3A0"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3FD924D5" w14:textId="77777777" w:rsidR="005D374E" w:rsidRDefault="005D374E">
            <w:pPr>
              <w:pStyle w:val="TAL"/>
              <w:rPr>
                <w:b/>
              </w:rPr>
            </w:pPr>
            <w:r>
              <w:t xml:space="preserve">    MIME part body</w:t>
            </w:r>
          </w:p>
        </w:tc>
        <w:tc>
          <w:tcPr>
            <w:tcW w:w="2128" w:type="dxa"/>
            <w:tcBorders>
              <w:top w:val="single" w:sz="4" w:space="0" w:color="auto"/>
              <w:left w:val="single" w:sz="4" w:space="0" w:color="auto"/>
              <w:bottom w:val="single" w:sz="4" w:space="0" w:color="auto"/>
              <w:right w:val="single" w:sz="4" w:space="0" w:color="auto"/>
            </w:tcBorders>
            <w:hideMark/>
          </w:tcPr>
          <w:p w14:paraId="0866D1CE" w14:textId="77777777" w:rsidR="005D374E" w:rsidRDefault="005D374E">
            <w:pPr>
              <w:pStyle w:val="TAL"/>
            </w:pPr>
            <w:r>
              <w:t>SDP Message as described in Table 6.2.2.3.3-3A</w:t>
            </w:r>
          </w:p>
        </w:tc>
        <w:tc>
          <w:tcPr>
            <w:tcW w:w="2127" w:type="dxa"/>
            <w:tcBorders>
              <w:top w:val="single" w:sz="4" w:space="0" w:color="auto"/>
              <w:left w:val="single" w:sz="4" w:space="0" w:color="auto"/>
              <w:bottom w:val="single" w:sz="4" w:space="0" w:color="auto"/>
              <w:right w:val="single" w:sz="4" w:space="0" w:color="auto"/>
            </w:tcBorders>
          </w:tcPr>
          <w:p w14:paraId="6B8B77D1"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60807EAA"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3C8835C5" w14:textId="77777777" w:rsidR="005D374E" w:rsidRDefault="005D374E">
            <w:pPr>
              <w:pStyle w:val="TAL"/>
            </w:pPr>
          </w:p>
        </w:tc>
      </w:tr>
      <w:tr w:rsidR="005D374E" w14:paraId="4BCCE315"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652921E4" w14:textId="77777777" w:rsidR="005D374E" w:rsidRDefault="005D374E">
            <w:pPr>
              <w:pStyle w:val="TAL"/>
            </w:pPr>
            <w:r>
              <w:t xml:space="preserve">  MIME body part</w:t>
            </w:r>
          </w:p>
        </w:tc>
        <w:tc>
          <w:tcPr>
            <w:tcW w:w="2128" w:type="dxa"/>
            <w:tcBorders>
              <w:top w:val="single" w:sz="4" w:space="0" w:color="auto"/>
              <w:left w:val="single" w:sz="4" w:space="0" w:color="auto"/>
              <w:bottom w:val="single" w:sz="4" w:space="0" w:color="auto"/>
              <w:right w:val="single" w:sz="4" w:space="0" w:color="auto"/>
            </w:tcBorders>
            <w:vAlign w:val="center"/>
          </w:tcPr>
          <w:p w14:paraId="76060FD3"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19A1659" w14:textId="77777777" w:rsidR="005D374E" w:rsidRDefault="005D374E">
            <w:pPr>
              <w:pStyle w:val="TAL"/>
              <w:rPr>
                <w:b/>
                <w:bCs/>
              </w:rPr>
            </w:pPr>
            <w:r>
              <w:rPr>
                <w:b/>
                <w:bCs/>
              </w:rPr>
              <w:t>MCVideo-Info</w:t>
            </w:r>
          </w:p>
        </w:tc>
        <w:tc>
          <w:tcPr>
            <w:tcW w:w="1419" w:type="dxa"/>
            <w:tcBorders>
              <w:top w:val="single" w:sz="4" w:space="0" w:color="auto"/>
              <w:left w:val="single" w:sz="4" w:space="0" w:color="auto"/>
              <w:bottom w:val="single" w:sz="4" w:space="0" w:color="auto"/>
              <w:right w:val="single" w:sz="4" w:space="0" w:color="auto"/>
            </w:tcBorders>
          </w:tcPr>
          <w:p w14:paraId="6F58488B"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vAlign w:val="bottom"/>
          </w:tcPr>
          <w:p w14:paraId="28E3F223" w14:textId="77777777" w:rsidR="005D374E" w:rsidRDefault="005D374E">
            <w:pPr>
              <w:pStyle w:val="TAL"/>
            </w:pPr>
          </w:p>
        </w:tc>
      </w:tr>
      <w:tr w:rsidR="005D374E" w14:paraId="32A6673E" w14:textId="77777777" w:rsidTr="005D374E">
        <w:tc>
          <w:tcPr>
            <w:tcW w:w="2835" w:type="dxa"/>
            <w:tcBorders>
              <w:top w:val="single" w:sz="4" w:space="0" w:color="auto"/>
              <w:left w:val="single" w:sz="4" w:space="0" w:color="auto"/>
              <w:bottom w:val="single" w:sz="4" w:space="0" w:color="auto"/>
              <w:right w:val="single" w:sz="4" w:space="0" w:color="auto"/>
            </w:tcBorders>
            <w:vAlign w:val="center"/>
            <w:hideMark/>
          </w:tcPr>
          <w:p w14:paraId="0E308994" w14:textId="77777777" w:rsidR="005D374E" w:rsidRDefault="005D374E">
            <w:pPr>
              <w:pStyle w:val="TAL"/>
            </w:pPr>
            <w:r>
              <w:t xml:space="preserve">    MIME-part-body</w:t>
            </w:r>
          </w:p>
        </w:tc>
        <w:tc>
          <w:tcPr>
            <w:tcW w:w="2128" w:type="dxa"/>
            <w:tcBorders>
              <w:top w:val="single" w:sz="4" w:space="0" w:color="auto"/>
              <w:left w:val="single" w:sz="4" w:space="0" w:color="auto"/>
              <w:bottom w:val="single" w:sz="4" w:space="0" w:color="auto"/>
              <w:right w:val="single" w:sz="4" w:space="0" w:color="auto"/>
            </w:tcBorders>
            <w:hideMark/>
          </w:tcPr>
          <w:p w14:paraId="771AAA49" w14:textId="77777777" w:rsidR="005D374E" w:rsidRDefault="005D374E">
            <w:pPr>
              <w:pStyle w:val="TAL"/>
            </w:pPr>
            <w:r>
              <w:t>MCVideo-Info as described in Table 6.2.2.3.3-3B</w:t>
            </w:r>
          </w:p>
        </w:tc>
        <w:tc>
          <w:tcPr>
            <w:tcW w:w="2127" w:type="dxa"/>
            <w:tcBorders>
              <w:top w:val="single" w:sz="4" w:space="0" w:color="auto"/>
              <w:left w:val="single" w:sz="4" w:space="0" w:color="auto"/>
              <w:bottom w:val="single" w:sz="4" w:space="0" w:color="auto"/>
              <w:right w:val="single" w:sz="4" w:space="0" w:color="auto"/>
            </w:tcBorders>
          </w:tcPr>
          <w:p w14:paraId="5503A336"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07992FA7" w14:textId="77777777" w:rsidR="005D374E" w:rsidRDefault="005D374E">
            <w:pPr>
              <w:pStyle w:val="TAL"/>
            </w:pPr>
          </w:p>
        </w:tc>
        <w:tc>
          <w:tcPr>
            <w:tcW w:w="1139" w:type="dxa"/>
            <w:tcBorders>
              <w:top w:val="single" w:sz="4" w:space="0" w:color="auto"/>
              <w:left w:val="single" w:sz="4" w:space="0" w:color="auto"/>
              <w:bottom w:val="single" w:sz="4" w:space="0" w:color="auto"/>
              <w:right w:val="single" w:sz="4" w:space="0" w:color="auto"/>
            </w:tcBorders>
          </w:tcPr>
          <w:p w14:paraId="1AC5D5C3" w14:textId="77777777" w:rsidR="005D374E" w:rsidRDefault="005D374E">
            <w:pPr>
              <w:pStyle w:val="TAL"/>
            </w:pPr>
          </w:p>
        </w:tc>
      </w:tr>
    </w:tbl>
    <w:p w14:paraId="34D3815A" w14:textId="77777777" w:rsidR="005D374E" w:rsidRDefault="005D374E" w:rsidP="005D374E">
      <w:pPr>
        <w:rPr>
          <w:color w:val="000000"/>
        </w:rPr>
      </w:pPr>
    </w:p>
    <w:p w14:paraId="31162CA4" w14:textId="77777777" w:rsidR="005D374E" w:rsidRDefault="005D374E" w:rsidP="005D374E">
      <w:pPr>
        <w:pStyle w:val="TH"/>
      </w:pPr>
      <w:r>
        <w:t xml:space="preserve">Table 6.2.2.3.3-3A: </w:t>
      </w:r>
      <w:r>
        <w:rPr>
          <w:lang w:eastAsia="ko-KR"/>
        </w:rPr>
        <w:t xml:space="preserve">SDP in SIP 200 (OK) </w:t>
      </w:r>
      <w:r>
        <w:t>(Table 6.2.2.3.3-AA3)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3381A80"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3ABB6C57" w14:textId="77777777" w:rsidR="005D374E" w:rsidRDefault="005D374E">
            <w:pPr>
              <w:pStyle w:val="TAL"/>
            </w:pPr>
            <w:r>
              <w:t>Derivation Path: TS 36.579-1 [2], 5.5.3.1.1-2, condition SDP_ANSWER</w:t>
            </w:r>
          </w:p>
        </w:tc>
      </w:tr>
    </w:tbl>
    <w:p w14:paraId="5A5D729F" w14:textId="77777777" w:rsidR="005D374E" w:rsidRDefault="005D374E" w:rsidP="005D374E"/>
    <w:p w14:paraId="4E031A99" w14:textId="77777777" w:rsidR="005D374E" w:rsidRDefault="005D374E" w:rsidP="005D374E">
      <w:pPr>
        <w:pStyle w:val="TH"/>
      </w:pPr>
      <w:r>
        <w:t xml:space="preserve">Table 6.2.2.3.3-3B: </w:t>
      </w:r>
      <w:r>
        <w:rPr>
          <w:lang w:eastAsia="ko-KR"/>
        </w:rPr>
        <w:t xml:space="preserve">MCVideo-Info in SIP 200 (OK) </w:t>
      </w:r>
      <w:r>
        <w:t>(Table 6.2.2.3.3-3)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3795526A" w14:textId="77777777" w:rsidTr="005D374E">
        <w:trPr>
          <w:jc w:val="center"/>
        </w:trPr>
        <w:tc>
          <w:tcPr>
            <w:tcW w:w="9645" w:type="dxa"/>
            <w:tcBorders>
              <w:top w:val="single" w:sz="4" w:space="0" w:color="auto"/>
              <w:left w:val="single" w:sz="4" w:space="0" w:color="auto"/>
              <w:bottom w:val="single" w:sz="4" w:space="0" w:color="auto"/>
              <w:right w:val="single" w:sz="4" w:space="0" w:color="auto"/>
            </w:tcBorders>
            <w:hideMark/>
          </w:tcPr>
          <w:p w14:paraId="68203B71" w14:textId="77777777" w:rsidR="005D374E" w:rsidRDefault="005D374E">
            <w:pPr>
              <w:pStyle w:val="TAL"/>
            </w:pPr>
            <w:r>
              <w:t>Derivation Path: TS 36.579-1 [2], Table 5.5.3.2.1-2, condition INVITE-RSP</w:t>
            </w:r>
          </w:p>
        </w:tc>
      </w:tr>
    </w:tbl>
    <w:p w14:paraId="768789B7" w14:textId="77777777" w:rsidR="005D374E" w:rsidRDefault="005D374E" w:rsidP="005D374E"/>
    <w:p w14:paraId="48BB302F" w14:textId="77777777" w:rsidR="005D374E" w:rsidRDefault="005D374E" w:rsidP="00E972B2">
      <w:pPr>
        <w:pStyle w:val="TH"/>
      </w:pPr>
      <w:r>
        <w:t>Table 6.2.2.3.3-4: SIP INVITE from the SS (Step 7, Table 6.2.2.3.2-1;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03905C56"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50345AE8" w14:textId="738708DE" w:rsidR="005D374E" w:rsidRDefault="005D374E" w:rsidP="00E972B2">
            <w:pPr>
              <w:pStyle w:val="TAL"/>
            </w:pPr>
            <w:r>
              <w:t>Derivation Path: TS 36.579-1 [2], Table 5.5.2.5.2-1, condition re_INVITE</w:t>
            </w:r>
          </w:p>
        </w:tc>
      </w:tr>
      <w:tr w:rsidR="005D374E" w14:paraId="78556472"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543311DA"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640C464"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DBB1542"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4D2B5227"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11FB7F75" w14:textId="77777777" w:rsidR="005D374E" w:rsidRDefault="005D374E" w:rsidP="00E972B2">
            <w:pPr>
              <w:pStyle w:val="TAH"/>
            </w:pPr>
            <w:r>
              <w:t>Condition</w:t>
            </w:r>
          </w:p>
        </w:tc>
      </w:tr>
      <w:tr w:rsidR="005D374E" w14:paraId="489431AE"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7EFB6B69"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0E54A10B"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FB2ED40" w14:textId="1E6C261C"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E448A50"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67B05A3" w14:textId="77777777" w:rsidR="005D374E" w:rsidRDefault="005D374E" w:rsidP="00E972B2">
            <w:pPr>
              <w:pStyle w:val="TAL"/>
            </w:pPr>
          </w:p>
        </w:tc>
      </w:tr>
      <w:tr w:rsidR="005D374E" w14:paraId="2E1FC6A4"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842B686"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2613C79"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759C94B"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2A8C2C32"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E884DDC" w14:textId="77777777" w:rsidR="005D374E" w:rsidRDefault="005D374E">
            <w:pPr>
              <w:pStyle w:val="TAL"/>
            </w:pPr>
          </w:p>
        </w:tc>
      </w:tr>
      <w:tr w:rsidR="005D374E" w14:paraId="39CC66AF"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141453A1" w14:textId="77777777" w:rsidR="005D374E" w:rsidRDefault="005D374E">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6AD8F6FE" w14:textId="77777777" w:rsidR="005D374E" w:rsidRDefault="005D374E">
            <w:pPr>
              <w:pStyle w:val="TAL"/>
            </w:pPr>
            <w:r>
              <w:t>SDP Message as described in Table 6.2.2.3.3-4A</w:t>
            </w:r>
          </w:p>
        </w:tc>
        <w:tc>
          <w:tcPr>
            <w:tcW w:w="2127" w:type="dxa"/>
            <w:tcBorders>
              <w:top w:val="single" w:sz="4" w:space="0" w:color="auto"/>
              <w:left w:val="single" w:sz="4" w:space="0" w:color="auto"/>
              <w:bottom w:val="single" w:sz="4" w:space="0" w:color="auto"/>
              <w:right w:val="single" w:sz="4" w:space="0" w:color="auto"/>
            </w:tcBorders>
          </w:tcPr>
          <w:p w14:paraId="20884E42"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282F07AE"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F465F8D" w14:textId="77777777" w:rsidR="005D374E" w:rsidRDefault="005D374E">
            <w:pPr>
              <w:pStyle w:val="TAL"/>
            </w:pPr>
          </w:p>
        </w:tc>
      </w:tr>
      <w:tr w:rsidR="005D374E" w14:paraId="378A77D2"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718C25D5"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2894498D"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BD672B9" w14:textId="77777777" w:rsidR="005D374E" w:rsidRDefault="005D374E">
            <w:pPr>
              <w:pStyle w:val="TAL"/>
            </w:pPr>
            <w:r>
              <w:rPr>
                <w:b/>
                <w:bCs/>
              </w:rPr>
              <w:t>MCVideo-Info</w:t>
            </w:r>
          </w:p>
        </w:tc>
        <w:tc>
          <w:tcPr>
            <w:tcW w:w="1419" w:type="dxa"/>
            <w:tcBorders>
              <w:top w:val="single" w:sz="4" w:space="0" w:color="auto"/>
              <w:left w:val="single" w:sz="4" w:space="0" w:color="auto"/>
              <w:bottom w:val="single" w:sz="4" w:space="0" w:color="auto"/>
              <w:right w:val="single" w:sz="4" w:space="0" w:color="auto"/>
            </w:tcBorders>
          </w:tcPr>
          <w:p w14:paraId="4CFC0E81"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CC548E5" w14:textId="77777777" w:rsidR="005D374E" w:rsidRDefault="005D374E">
            <w:pPr>
              <w:pStyle w:val="TAL"/>
            </w:pPr>
          </w:p>
        </w:tc>
      </w:tr>
      <w:tr w:rsidR="005D374E" w14:paraId="208CB5AF"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56238C3A" w14:textId="77777777" w:rsidR="005D374E" w:rsidRDefault="005D374E">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2CC77E37" w14:textId="77777777" w:rsidR="005D374E" w:rsidRDefault="005D374E">
            <w:pPr>
              <w:pStyle w:val="TAL"/>
            </w:pPr>
            <w:r>
              <w:t>MCVideo-Info as described in Table 6.2.2.3.3-5</w:t>
            </w:r>
          </w:p>
        </w:tc>
        <w:tc>
          <w:tcPr>
            <w:tcW w:w="2127" w:type="dxa"/>
            <w:tcBorders>
              <w:top w:val="single" w:sz="4" w:space="0" w:color="auto"/>
              <w:left w:val="single" w:sz="4" w:space="0" w:color="auto"/>
              <w:bottom w:val="single" w:sz="4" w:space="0" w:color="auto"/>
              <w:right w:val="single" w:sz="4" w:space="0" w:color="auto"/>
            </w:tcBorders>
          </w:tcPr>
          <w:p w14:paraId="7C41C218"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01C002D1"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E38B536" w14:textId="77777777" w:rsidR="005D374E" w:rsidRDefault="005D374E">
            <w:pPr>
              <w:pStyle w:val="TAL"/>
            </w:pPr>
          </w:p>
        </w:tc>
      </w:tr>
    </w:tbl>
    <w:p w14:paraId="1D916731" w14:textId="77777777" w:rsidR="005D374E" w:rsidRDefault="005D374E" w:rsidP="005D374E">
      <w:pPr>
        <w:rPr>
          <w:color w:val="000000"/>
        </w:rPr>
      </w:pPr>
    </w:p>
    <w:p w14:paraId="6E309093" w14:textId="77777777" w:rsidR="005D374E" w:rsidRDefault="005D374E" w:rsidP="005D374E">
      <w:pPr>
        <w:pStyle w:val="TH"/>
      </w:pPr>
      <w:r>
        <w:t xml:space="preserve">Table 6.2.2.3.3-4A: </w:t>
      </w:r>
      <w:r>
        <w:rPr>
          <w:lang w:eastAsia="ko-KR"/>
        </w:rPr>
        <w:t>SDP in SIP INVITE</w:t>
      </w:r>
      <w:r>
        <w:t xml:space="preserve"> (Table 6.2.2.3.3-4, Table 6.2.2.3.3-7)</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5B80551"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58274612" w14:textId="77777777" w:rsidR="005D374E" w:rsidRDefault="005D374E">
            <w:pPr>
              <w:pStyle w:val="TAL"/>
            </w:pPr>
            <w:r>
              <w:t>Derivation Path: TS 36.579-1 [2], Table 5.5.3.1.2-2, condition SDP_OFFER, PRIVATE-CALL</w:t>
            </w:r>
          </w:p>
        </w:tc>
      </w:tr>
    </w:tbl>
    <w:p w14:paraId="2FB0DA08" w14:textId="77777777" w:rsidR="005D374E" w:rsidRDefault="005D374E" w:rsidP="005D374E"/>
    <w:p w14:paraId="2EA92412" w14:textId="77777777" w:rsidR="005D374E" w:rsidRDefault="005D374E" w:rsidP="00E972B2">
      <w:pPr>
        <w:pStyle w:val="TH"/>
      </w:pPr>
      <w:r>
        <w:t>Table 6.2.2.3.3-5: MCVideo-INFO in SIP INVITE (Table 6.2.2.3.3-5)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1D9F92C4" w14:textId="77777777" w:rsidTr="005D374E">
        <w:trPr>
          <w:tblHeader/>
        </w:trPr>
        <w:tc>
          <w:tcPr>
            <w:tcW w:w="9639" w:type="dxa"/>
            <w:tcBorders>
              <w:top w:val="single" w:sz="4" w:space="0" w:color="auto"/>
              <w:left w:val="single" w:sz="4" w:space="0" w:color="auto"/>
              <w:bottom w:val="single" w:sz="4" w:space="0" w:color="auto"/>
              <w:right w:val="single" w:sz="4" w:space="0" w:color="auto"/>
            </w:tcBorders>
            <w:vAlign w:val="center"/>
            <w:hideMark/>
          </w:tcPr>
          <w:p w14:paraId="29D9A51A" w14:textId="77777777" w:rsidR="005D374E" w:rsidRDefault="005D374E" w:rsidP="00E972B2">
            <w:pPr>
              <w:pStyle w:val="TAL"/>
            </w:pPr>
            <w:r>
              <w:t>Derivation Path: TS 36.579-1 [2], Table 5.5.3.2.2-2, condition EMERGENCY-CALL, PRIVATE-CALL</w:t>
            </w:r>
          </w:p>
        </w:tc>
      </w:tr>
    </w:tbl>
    <w:p w14:paraId="0DCE2526" w14:textId="77777777" w:rsidR="005D374E" w:rsidRDefault="005D374E" w:rsidP="005D374E"/>
    <w:p w14:paraId="3873E245" w14:textId="35FEC495" w:rsidR="005D374E" w:rsidRDefault="005D374E" w:rsidP="00E972B2">
      <w:pPr>
        <w:pStyle w:val="TH"/>
      </w:pPr>
      <w:r>
        <w:t>Table 6.2.2.3.3-6..6A: Void</w:t>
      </w:r>
    </w:p>
    <w:p w14:paraId="33F57FAB" w14:textId="77777777" w:rsidR="005D374E" w:rsidRDefault="005D374E" w:rsidP="005D374E">
      <w:pPr>
        <w:pStyle w:val="TH"/>
      </w:pPr>
      <w:r>
        <w:rPr>
          <w:b w:val="0"/>
          <w:color w:val="000000"/>
        </w:rPr>
        <w:t>Table 6.2.2.3.3-6B: Media Transmission Notification from the SS (Step 11, Table 6.2.2.3.2-1</w:t>
      </w:r>
      <w:r>
        <w:rPr>
          <w:b w:val="0"/>
        </w:rPr>
        <w:t>;</w:t>
      </w:r>
      <w:r>
        <w:rPr>
          <w:b w:val="0"/>
        </w:rPr>
        <w:br/>
        <w:t>Step 1, TS 36.579-1 [2] Table 5.3B.3.3-1</w:t>
      </w:r>
      <w:r>
        <w:rPr>
          <w:b w:val="0"/>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571D463" w14:textId="77777777" w:rsidTr="005D374E">
        <w:trPr>
          <w:tblHeader/>
        </w:trPr>
        <w:tc>
          <w:tcPr>
            <w:tcW w:w="9645" w:type="dxa"/>
            <w:tcBorders>
              <w:top w:val="single" w:sz="4" w:space="0" w:color="auto"/>
              <w:left w:val="single" w:sz="4" w:space="0" w:color="auto"/>
              <w:bottom w:val="single" w:sz="4" w:space="0" w:color="auto"/>
              <w:right w:val="single" w:sz="4" w:space="0" w:color="auto"/>
            </w:tcBorders>
            <w:hideMark/>
          </w:tcPr>
          <w:p w14:paraId="6C2F8834" w14:textId="77777777" w:rsidR="005D374E" w:rsidRDefault="005D374E">
            <w:pPr>
              <w:pStyle w:val="TAL"/>
              <w:keepNext w:val="0"/>
              <w:rPr>
                <w:color w:val="000000"/>
              </w:rPr>
            </w:pPr>
            <w:r>
              <w:rPr>
                <w:color w:val="000000"/>
              </w:rPr>
              <w:t>Derivation Path: TS 36.579-1 [2], Table 5.5.11.2.7-1, condition EMERGENCY-CALL</w:t>
            </w:r>
          </w:p>
          <w:p w14:paraId="76891EDC" w14:textId="77777777" w:rsidR="005D374E" w:rsidRDefault="005D374E">
            <w:pPr>
              <w:pStyle w:val="TAL"/>
              <w:keepNext w:val="0"/>
            </w:pPr>
            <w:r>
              <w:rPr>
                <w:color w:val="000000"/>
              </w:rPr>
              <w:t>NOTE: Condition EMERGENCY-CALL causes Reception Mode to be set to 0 (automatic reception mode)</w:t>
            </w:r>
          </w:p>
        </w:tc>
      </w:tr>
    </w:tbl>
    <w:p w14:paraId="7AED942E" w14:textId="77777777" w:rsidR="005D374E" w:rsidRDefault="005D374E" w:rsidP="005D374E">
      <w:pPr>
        <w:rPr>
          <w:color w:val="000000"/>
        </w:rPr>
      </w:pPr>
    </w:p>
    <w:p w14:paraId="075AAE16" w14:textId="77777777" w:rsidR="005D374E" w:rsidRDefault="005D374E" w:rsidP="005D374E">
      <w:pPr>
        <w:pStyle w:val="TH"/>
      </w:pPr>
      <w:r>
        <w:rPr>
          <w:color w:val="000000"/>
        </w:rPr>
        <w:t>Table 6.2.2.3.3-6C: Media Reception End Request from the SS (Step 13A, Table 6.2.2.3.2-1</w:t>
      </w:r>
      <w:r>
        <w:t>;</w:t>
      </w:r>
      <w:r>
        <w:br/>
        <w:t>Step 1, TS 36.579-1 [2] Table 5.3B.10.3-1</w:t>
      </w:r>
      <w:r>
        <w:rPr>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5C48790E" w14:textId="77777777" w:rsidTr="005D374E">
        <w:trPr>
          <w:tblHeader/>
        </w:trPr>
        <w:tc>
          <w:tcPr>
            <w:tcW w:w="9645" w:type="dxa"/>
            <w:tcBorders>
              <w:top w:val="single" w:sz="4" w:space="0" w:color="auto"/>
              <w:left w:val="single" w:sz="4" w:space="0" w:color="auto"/>
              <w:bottom w:val="single" w:sz="4" w:space="0" w:color="auto"/>
              <w:right w:val="single" w:sz="4" w:space="0" w:color="auto"/>
            </w:tcBorders>
            <w:hideMark/>
          </w:tcPr>
          <w:p w14:paraId="3CD541C2" w14:textId="77777777" w:rsidR="005D374E" w:rsidRDefault="005D374E">
            <w:pPr>
              <w:pStyle w:val="TAL"/>
              <w:keepNext w:val="0"/>
            </w:pPr>
            <w:r>
              <w:rPr>
                <w:color w:val="000000"/>
              </w:rPr>
              <w:t>Derivation Path: TS 36.579-1 [2], Table 5.5.11.3.3-1, condition EMERGENCY-CALL, DOWNLINK</w:t>
            </w:r>
          </w:p>
        </w:tc>
      </w:tr>
    </w:tbl>
    <w:p w14:paraId="6358F629" w14:textId="77777777" w:rsidR="005D374E" w:rsidRDefault="005D374E" w:rsidP="005D374E">
      <w:pPr>
        <w:rPr>
          <w:color w:val="000000"/>
        </w:rPr>
      </w:pPr>
    </w:p>
    <w:p w14:paraId="66E86832" w14:textId="77777777" w:rsidR="005D374E" w:rsidRDefault="005D374E" w:rsidP="005D374E">
      <w:pPr>
        <w:pStyle w:val="TH"/>
      </w:pPr>
      <w:r>
        <w:rPr>
          <w:color w:val="000000"/>
        </w:rPr>
        <w:t>Table 6.2.2.3.3-6D: Transmission Idle from the SS (Step 13A, Table 6.2.2.3.2-1</w:t>
      </w:r>
      <w:r>
        <w:t>;</w:t>
      </w:r>
      <w:r>
        <w:br/>
        <w:t>Step 4, TS 36.579-1 [2] Table 5.3B.10.3-1</w:t>
      </w:r>
      <w:r>
        <w:rPr>
          <w:color w:val="000000"/>
        </w:rPr>
        <w:t>)</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31571C0" w14:textId="77777777" w:rsidTr="005D374E">
        <w:trPr>
          <w:tblHeader/>
        </w:trPr>
        <w:tc>
          <w:tcPr>
            <w:tcW w:w="9645" w:type="dxa"/>
            <w:tcBorders>
              <w:top w:val="single" w:sz="4" w:space="0" w:color="auto"/>
              <w:left w:val="single" w:sz="4" w:space="0" w:color="auto"/>
              <w:bottom w:val="single" w:sz="4" w:space="0" w:color="auto"/>
              <w:right w:val="single" w:sz="4" w:space="0" w:color="auto"/>
            </w:tcBorders>
            <w:hideMark/>
          </w:tcPr>
          <w:p w14:paraId="7CF2362E" w14:textId="77777777" w:rsidR="005D374E" w:rsidRDefault="005D374E">
            <w:pPr>
              <w:pStyle w:val="TAL"/>
              <w:keepNext w:val="0"/>
            </w:pPr>
            <w:r>
              <w:rPr>
                <w:color w:val="000000"/>
              </w:rPr>
              <w:t>Derivation Path: TS 36.579-1 [2], Table 5.5.11.2.16-1, condition EMERGENCY-CALL</w:t>
            </w:r>
          </w:p>
        </w:tc>
      </w:tr>
    </w:tbl>
    <w:p w14:paraId="18B9DA73" w14:textId="77777777" w:rsidR="005D374E" w:rsidRDefault="005D374E" w:rsidP="005D374E">
      <w:pPr>
        <w:rPr>
          <w:color w:val="000000"/>
        </w:rPr>
      </w:pPr>
    </w:p>
    <w:p w14:paraId="2CFE1F75" w14:textId="77777777" w:rsidR="005D374E" w:rsidRDefault="005D374E" w:rsidP="00E972B2">
      <w:pPr>
        <w:pStyle w:val="TH"/>
      </w:pPr>
      <w:r>
        <w:t>Table 6.2.2.3.3-7: SIP INVITE from the SS (Step 14, Table 6.2.2.3.2-1;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05CEB889"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2C098F64" w14:textId="77777777" w:rsidR="005D374E" w:rsidRDefault="005D374E" w:rsidP="00E972B2">
            <w:pPr>
              <w:pStyle w:val="TAL"/>
            </w:pPr>
            <w:r>
              <w:t>Derivation Path: TS 36.579-1 [2], Table 5.5.2.5.2-1, condition re_INVITE, PRIVATE-CALL</w:t>
            </w:r>
          </w:p>
        </w:tc>
      </w:tr>
      <w:tr w:rsidR="005D374E" w14:paraId="4BD2DB07"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668A2500"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CBA6AE8" w14:textId="77777777" w:rsidR="005D374E" w:rsidRDefault="005D374E" w:rsidP="00E972B2">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76A4346C"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147C13E4"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713C0A8" w14:textId="77777777" w:rsidR="005D374E" w:rsidRDefault="005D374E" w:rsidP="00E972B2">
            <w:pPr>
              <w:pStyle w:val="TAH"/>
            </w:pPr>
            <w:r>
              <w:t>Condition</w:t>
            </w:r>
          </w:p>
        </w:tc>
      </w:tr>
      <w:tr w:rsidR="005D374E" w14:paraId="363F2E0E"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732967E4" w14:textId="77777777" w:rsidR="005D374E" w:rsidRPr="005D374E" w:rsidRDefault="005D374E" w:rsidP="00E972B2">
            <w:pPr>
              <w:pStyle w:val="TAL"/>
              <w:rPr>
                <w:b/>
                <w:bCs/>
              </w:rPr>
            </w:pPr>
            <w:r w:rsidRPr="00E972B2">
              <w:rPr>
                <w:b/>
                <w:bCs/>
              </w:rPr>
              <w:t>Message-body</w:t>
            </w:r>
          </w:p>
        </w:tc>
        <w:tc>
          <w:tcPr>
            <w:tcW w:w="2127" w:type="dxa"/>
            <w:tcBorders>
              <w:top w:val="single" w:sz="4" w:space="0" w:color="auto"/>
              <w:left w:val="single" w:sz="4" w:space="0" w:color="auto"/>
              <w:bottom w:val="single" w:sz="4" w:space="0" w:color="auto"/>
              <w:right w:val="single" w:sz="4" w:space="0" w:color="auto"/>
            </w:tcBorders>
          </w:tcPr>
          <w:p w14:paraId="1683998E" w14:textId="77777777" w:rsidR="005D374E" w:rsidRDefault="005D374E" w:rsidP="00E972B2">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1A69CA6" w14:textId="23B13BAB"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7FD471C1"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41CF712" w14:textId="77777777" w:rsidR="005D374E" w:rsidRDefault="005D374E" w:rsidP="00E972B2">
            <w:pPr>
              <w:pStyle w:val="TAL"/>
            </w:pPr>
          </w:p>
        </w:tc>
      </w:tr>
      <w:tr w:rsidR="005D374E" w14:paraId="41FF1C8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0D691A0"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329D65FE"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5B5E83F5" w14:textId="77777777" w:rsidR="005D374E" w:rsidRDefault="005D374E">
            <w:pPr>
              <w:pStyle w:val="TAL"/>
            </w:pPr>
            <w:r>
              <w:rPr>
                <w:b/>
                <w:bCs/>
              </w:rPr>
              <w:t xml:space="preserve">SDP Message </w:t>
            </w:r>
          </w:p>
        </w:tc>
        <w:tc>
          <w:tcPr>
            <w:tcW w:w="1419" w:type="dxa"/>
            <w:tcBorders>
              <w:top w:val="single" w:sz="4" w:space="0" w:color="auto"/>
              <w:left w:val="single" w:sz="4" w:space="0" w:color="auto"/>
              <w:bottom w:val="single" w:sz="4" w:space="0" w:color="auto"/>
              <w:right w:val="single" w:sz="4" w:space="0" w:color="auto"/>
            </w:tcBorders>
          </w:tcPr>
          <w:p w14:paraId="53F9412B"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C45EF6E" w14:textId="77777777" w:rsidR="005D374E" w:rsidRDefault="005D374E">
            <w:pPr>
              <w:pStyle w:val="TAL"/>
            </w:pPr>
          </w:p>
        </w:tc>
      </w:tr>
      <w:tr w:rsidR="005D374E" w14:paraId="2766CB24"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2F5A75A" w14:textId="77777777" w:rsidR="005D374E" w:rsidRDefault="005D374E">
            <w:pPr>
              <w:pStyle w:val="TAL"/>
            </w:pPr>
            <w:r>
              <w:t xml:space="preserve">    MIME part body</w:t>
            </w:r>
          </w:p>
        </w:tc>
        <w:tc>
          <w:tcPr>
            <w:tcW w:w="2127" w:type="dxa"/>
            <w:tcBorders>
              <w:top w:val="single" w:sz="4" w:space="0" w:color="auto"/>
              <w:left w:val="single" w:sz="4" w:space="0" w:color="auto"/>
              <w:bottom w:val="single" w:sz="4" w:space="0" w:color="auto"/>
              <w:right w:val="single" w:sz="4" w:space="0" w:color="auto"/>
            </w:tcBorders>
            <w:hideMark/>
          </w:tcPr>
          <w:p w14:paraId="552218C3" w14:textId="77777777" w:rsidR="005D374E" w:rsidRDefault="005D374E">
            <w:pPr>
              <w:pStyle w:val="TAL"/>
            </w:pPr>
            <w:r>
              <w:t>SDP Message as described in Table 6.2.2.3.3-4A</w:t>
            </w:r>
          </w:p>
        </w:tc>
        <w:tc>
          <w:tcPr>
            <w:tcW w:w="2127" w:type="dxa"/>
            <w:tcBorders>
              <w:top w:val="single" w:sz="4" w:space="0" w:color="auto"/>
              <w:left w:val="single" w:sz="4" w:space="0" w:color="auto"/>
              <w:bottom w:val="single" w:sz="4" w:space="0" w:color="auto"/>
              <w:right w:val="single" w:sz="4" w:space="0" w:color="auto"/>
            </w:tcBorders>
          </w:tcPr>
          <w:p w14:paraId="181CCE6E"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2428006B"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DA4D407" w14:textId="77777777" w:rsidR="005D374E" w:rsidRDefault="005D374E">
            <w:pPr>
              <w:pStyle w:val="TAL"/>
            </w:pPr>
          </w:p>
        </w:tc>
      </w:tr>
      <w:tr w:rsidR="005D374E" w14:paraId="036C8B69"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2D8BD934" w14:textId="77777777" w:rsidR="005D374E" w:rsidRDefault="005D374E">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69187169" w14:textId="77777777" w:rsidR="005D374E" w:rsidRDefault="005D374E">
            <w:pPr>
              <w:pStyle w:val="TAL"/>
            </w:pPr>
          </w:p>
        </w:tc>
        <w:tc>
          <w:tcPr>
            <w:tcW w:w="2127" w:type="dxa"/>
            <w:tcBorders>
              <w:top w:val="single" w:sz="4" w:space="0" w:color="auto"/>
              <w:left w:val="single" w:sz="4" w:space="0" w:color="auto"/>
              <w:bottom w:val="single" w:sz="4" w:space="0" w:color="auto"/>
              <w:right w:val="single" w:sz="4" w:space="0" w:color="auto"/>
            </w:tcBorders>
            <w:hideMark/>
          </w:tcPr>
          <w:p w14:paraId="69C3BAF5" w14:textId="77777777" w:rsidR="005D374E" w:rsidRDefault="005D374E">
            <w:pPr>
              <w:pStyle w:val="TAL"/>
            </w:pPr>
            <w:r>
              <w:rPr>
                <w:b/>
                <w:bCs/>
              </w:rPr>
              <w:t>MCVideo-Info</w:t>
            </w:r>
          </w:p>
        </w:tc>
        <w:tc>
          <w:tcPr>
            <w:tcW w:w="1419" w:type="dxa"/>
            <w:tcBorders>
              <w:top w:val="single" w:sz="4" w:space="0" w:color="auto"/>
              <w:left w:val="single" w:sz="4" w:space="0" w:color="auto"/>
              <w:bottom w:val="single" w:sz="4" w:space="0" w:color="auto"/>
              <w:right w:val="single" w:sz="4" w:space="0" w:color="auto"/>
            </w:tcBorders>
          </w:tcPr>
          <w:p w14:paraId="14E845D6"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DCBEDBF" w14:textId="77777777" w:rsidR="005D374E" w:rsidRDefault="005D374E">
            <w:pPr>
              <w:pStyle w:val="TAL"/>
            </w:pPr>
          </w:p>
        </w:tc>
      </w:tr>
      <w:tr w:rsidR="005D374E" w14:paraId="2E96C24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62CF882" w14:textId="77777777" w:rsidR="005D374E" w:rsidRDefault="005D374E">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36468A5D" w14:textId="77777777" w:rsidR="005D374E" w:rsidRDefault="005D374E">
            <w:pPr>
              <w:pStyle w:val="TAL"/>
            </w:pPr>
            <w:r>
              <w:t>MCVideo-Info as described in Table 6.2.2.3.3-8</w:t>
            </w:r>
          </w:p>
        </w:tc>
        <w:tc>
          <w:tcPr>
            <w:tcW w:w="2127" w:type="dxa"/>
            <w:tcBorders>
              <w:top w:val="single" w:sz="4" w:space="0" w:color="auto"/>
              <w:left w:val="single" w:sz="4" w:space="0" w:color="auto"/>
              <w:bottom w:val="single" w:sz="4" w:space="0" w:color="auto"/>
              <w:right w:val="single" w:sz="4" w:space="0" w:color="auto"/>
            </w:tcBorders>
          </w:tcPr>
          <w:p w14:paraId="4B36E46E" w14:textId="77777777" w:rsidR="005D374E" w:rsidRDefault="005D374E">
            <w:pPr>
              <w:pStyle w:val="TAL"/>
            </w:pPr>
          </w:p>
        </w:tc>
        <w:tc>
          <w:tcPr>
            <w:tcW w:w="1419" w:type="dxa"/>
            <w:tcBorders>
              <w:top w:val="single" w:sz="4" w:space="0" w:color="auto"/>
              <w:left w:val="single" w:sz="4" w:space="0" w:color="auto"/>
              <w:bottom w:val="single" w:sz="4" w:space="0" w:color="auto"/>
              <w:right w:val="single" w:sz="4" w:space="0" w:color="auto"/>
            </w:tcBorders>
          </w:tcPr>
          <w:p w14:paraId="13E63737" w14:textId="77777777" w:rsidR="005D374E" w:rsidRDefault="005D374E">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1E0F800" w14:textId="77777777" w:rsidR="005D374E" w:rsidRDefault="005D374E">
            <w:pPr>
              <w:pStyle w:val="TAL"/>
            </w:pPr>
          </w:p>
        </w:tc>
      </w:tr>
    </w:tbl>
    <w:p w14:paraId="3E33B6A7" w14:textId="77777777" w:rsidR="005D374E" w:rsidRDefault="005D374E" w:rsidP="005D374E">
      <w:pPr>
        <w:rPr>
          <w:color w:val="000000"/>
        </w:rPr>
      </w:pPr>
    </w:p>
    <w:p w14:paraId="60F2EE9F" w14:textId="77777777" w:rsidR="005D374E" w:rsidRDefault="005D374E" w:rsidP="00E972B2">
      <w:pPr>
        <w:pStyle w:val="TH"/>
      </w:pPr>
      <w:r>
        <w:t>Table 6.2.2.3.3-8: MCVideo-Info in SIP INVITE (Table 6.2.2.3.3-7)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2127"/>
        <w:gridCol w:w="2127"/>
        <w:gridCol w:w="1419"/>
        <w:gridCol w:w="1135"/>
      </w:tblGrid>
      <w:tr w:rsidR="005D374E" w14:paraId="4F2A0A9A"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33B55927" w14:textId="77777777" w:rsidR="005D374E" w:rsidRDefault="005D374E" w:rsidP="005D374E">
            <w:pPr>
              <w:pStyle w:val="TAL"/>
            </w:pPr>
            <w:r>
              <w:t>Derivation Path: TS 36.579-1 [2], Table 5.5.3.2.2-2, condition PRIVATE-CALL</w:t>
            </w:r>
          </w:p>
        </w:tc>
      </w:tr>
      <w:tr w:rsidR="005D374E" w14:paraId="5C8D5F01" w14:textId="77777777" w:rsidTr="005D374E">
        <w:trPr>
          <w:tblHeader/>
        </w:trPr>
        <w:tc>
          <w:tcPr>
            <w:tcW w:w="2837" w:type="dxa"/>
            <w:tcBorders>
              <w:top w:val="single" w:sz="4" w:space="0" w:color="auto"/>
              <w:left w:val="single" w:sz="4" w:space="0" w:color="auto"/>
              <w:bottom w:val="single" w:sz="4" w:space="0" w:color="auto"/>
              <w:right w:val="single" w:sz="4" w:space="0" w:color="auto"/>
            </w:tcBorders>
            <w:hideMark/>
          </w:tcPr>
          <w:p w14:paraId="1AE5A331" w14:textId="77777777" w:rsidR="005D374E" w:rsidRDefault="005D374E" w:rsidP="005D374E">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76B26231" w14:textId="77777777" w:rsidR="005D374E" w:rsidRDefault="005D374E" w:rsidP="005D374E">
            <w:pPr>
              <w:pStyle w:val="TAH"/>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346DF85F" w14:textId="77777777" w:rsidR="005D374E" w:rsidRDefault="005D374E" w:rsidP="005D374E">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79DE370A" w14:textId="77777777" w:rsidR="005D374E" w:rsidRDefault="005D374E" w:rsidP="005D374E">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5CF2755D" w14:textId="77777777" w:rsidR="005D374E" w:rsidRDefault="005D374E" w:rsidP="005D374E">
            <w:pPr>
              <w:pStyle w:val="TAH"/>
            </w:pPr>
            <w:r>
              <w:t>Condition</w:t>
            </w:r>
          </w:p>
        </w:tc>
      </w:tr>
      <w:tr w:rsidR="005D374E" w14:paraId="0D6D7BE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6828A9F" w14:textId="77777777" w:rsidR="005D374E" w:rsidRDefault="005D374E">
            <w:pPr>
              <w:pStyle w:val="TAL"/>
              <w:keepNext w:val="0"/>
              <w:rPr>
                <w:b/>
                <w:bCs/>
                <w:color w:val="000000"/>
              </w:rPr>
            </w:pPr>
            <w:r>
              <w:t>mcvideoinfo</w:t>
            </w:r>
          </w:p>
        </w:tc>
        <w:tc>
          <w:tcPr>
            <w:tcW w:w="2127" w:type="dxa"/>
            <w:tcBorders>
              <w:top w:val="single" w:sz="4" w:space="0" w:color="auto"/>
              <w:left w:val="single" w:sz="4" w:space="0" w:color="auto"/>
              <w:bottom w:val="single" w:sz="4" w:space="0" w:color="auto"/>
              <w:right w:val="single" w:sz="4" w:space="0" w:color="auto"/>
            </w:tcBorders>
          </w:tcPr>
          <w:p w14:paraId="490CC6C2" w14:textId="77777777" w:rsidR="005D374E" w:rsidRDefault="005D374E">
            <w:pPr>
              <w:pStyle w:val="TAL"/>
              <w:keepNext w:val="0"/>
              <w:rPr>
                <w:color w:val="000000"/>
              </w:rPr>
            </w:pPr>
          </w:p>
        </w:tc>
        <w:tc>
          <w:tcPr>
            <w:tcW w:w="2127" w:type="dxa"/>
            <w:tcBorders>
              <w:top w:val="single" w:sz="4" w:space="0" w:color="auto"/>
              <w:left w:val="single" w:sz="4" w:space="0" w:color="auto"/>
              <w:bottom w:val="single" w:sz="4" w:space="0" w:color="auto"/>
              <w:right w:val="single" w:sz="4" w:space="0" w:color="auto"/>
            </w:tcBorders>
          </w:tcPr>
          <w:p w14:paraId="0A31E7E2" w14:textId="77777777" w:rsidR="005D374E" w:rsidRDefault="005D374E">
            <w:pPr>
              <w:pStyle w:val="TAL"/>
              <w:keepNext w:val="0"/>
              <w:rPr>
                <w:color w:val="000000"/>
              </w:rPr>
            </w:pPr>
          </w:p>
        </w:tc>
        <w:tc>
          <w:tcPr>
            <w:tcW w:w="1419" w:type="dxa"/>
            <w:tcBorders>
              <w:top w:val="single" w:sz="4" w:space="0" w:color="auto"/>
              <w:left w:val="single" w:sz="4" w:space="0" w:color="auto"/>
              <w:bottom w:val="single" w:sz="4" w:space="0" w:color="auto"/>
              <w:right w:val="single" w:sz="4" w:space="0" w:color="auto"/>
            </w:tcBorders>
          </w:tcPr>
          <w:p w14:paraId="37996FB1"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145EA1AF" w14:textId="77777777" w:rsidR="005D374E" w:rsidRDefault="005D374E">
            <w:pPr>
              <w:pStyle w:val="TAL"/>
              <w:keepNext w:val="0"/>
              <w:rPr>
                <w:color w:val="000000"/>
              </w:rPr>
            </w:pPr>
          </w:p>
        </w:tc>
      </w:tr>
      <w:tr w:rsidR="005D374E" w14:paraId="43B8984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3C36679E" w14:textId="77777777" w:rsidR="005D374E" w:rsidRDefault="005D374E">
            <w:pPr>
              <w:pStyle w:val="TAL"/>
              <w:keepNext w:val="0"/>
              <w:rPr>
                <w:color w:val="000000"/>
              </w:rPr>
            </w:pPr>
            <w: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0E31DC10" w14:textId="77777777" w:rsidR="005D374E" w:rsidRDefault="005D374E">
            <w:pPr>
              <w:pStyle w:val="TAL"/>
              <w:keepNext w:val="0"/>
              <w:rPr>
                <w:color w:val="000000"/>
              </w:rPr>
            </w:pPr>
          </w:p>
        </w:tc>
        <w:tc>
          <w:tcPr>
            <w:tcW w:w="2127" w:type="dxa"/>
            <w:tcBorders>
              <w:top w:val="single" w:sz="4" w:space="0" w:color="auto"/>
              <w:left w:val="single" w:sz="4" w:space="0" w:color="auto"/>
              <w:bottom w:val="single" w:sz="4" w:space="0" w:color="auto"/>
              <w:right w:val="single" w:sz="4" w:space="0" w:color="auto"/>
            </w:tcBorders>
          </w:tcPr>
          <w:p w14:paraId="29D4061D" w14:textId="77777777" w:rsidR="005D374E" w:rsidRDefault="005D374E">
            <w:pPr>
              <w:pStyle w:val="TAL"/>
              <w:keepNext w:val="0"/>
              <w:rPr>
                <w:color w:val="000000"/>
              </w:rPr>
            </w:pPr>
          </w:p>
        </w:tc>
        <w:tc>
          <w:tcPr>
            <w:tcW w:w="1419" w:type="dxa"/>
            <w:tcBorders>
              <w:top w:val="single" w:sz="4" w:space="0" w:color="auto"/>
              <w:left w:val="single" w:sz="4" w:space="0" w:color="auto"/>
              <w:bottom w:val="single" w:sz="4" w:space="0" w:color="auto"/>
              <w:right w:val="single" w:sz="4" w:space="0" w:color="auto"/>
            </w:tcBorders>
          </w:tcPr>
          <w:p w14:paraId="45FB5822"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5670E2C6" w14:textId="77777777" w:rsidR="005D374E" w:rsidRDefault="005D374E">
            <w:pPr>
              <w:pStyle w:val="TAL"/>
              <w:keepNext w:val="0"/>
              <w:rPr>
                <w:color w:val="000000"/>
              </w:rPr>
            </w:pPr>
          </w:p>
        </w:tc>
      </w:tr>
      <w:tr w:rsidR="005D374E" w14:paraId="33E8A330"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1BB6A72C" w14:textId="77777777" w:rsidR="005D374E" w:rsidRDefault="005D374E">
            <w:pPr>
              <w:pStyle w:val="TAL"/>
              <w:keepNext w:val="0"/>
              <w:rPr>
                <w:color w:val="000000"/>
              </w:rPr>
            </w:pPr>
            <w:r>
              <w:t xml:space="preserve">    emergency-ind</w:t>
            </w:r>
          </w:p>
        </w:tc>
        <w:tc>
          <w:tcPr>
            <w:tcW w:w="2127" w:type="dxa"/>
            <w:tcBorders>
              <w:top w:val="single" w:sz="4" w:space="0" w:color="auto"/>
              <w:left w:val="single" w:sz="4" w:space="0" w:color="auto"/>
              <w:bottom w:val="single" w:sz="4" w:space="0" w:color="auto"/>
              <w:right w:val="single" w:sz="4" w:space="0" w:color="auto"/>
            </w:tcBorders>
            <w:hideMark/>
          </w:tcPr>
          <w:p w14:paraId="4938127C" w14:textId="77777777" w:rsidR="005D374E" w:rsidRDefault="005D374E">
            <w:pPr>
              <w:pStyle w:val="TAL"/>
              <w:keepNext w:val="0"/>
              <w:rPr>
                <w:color w:val="000000"/>
              </w:rPr>
            </w:pPr>
            <w:r>
              <w:t>Encrypted &lt;emergency-ind&gt;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0729EE2D" w14:textId="77777777" w:rsidR="005D374E" w:rsidRDefault="005D374E">
            <w:pPr>
              <w:pStyle w:val="TAL"/>
              <w:keepNext w:val="0"/>
              <w:rPr>
                <w:color w:val="000000"/>
              </w:rPr>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6EA2E0A1"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799067BC" w14:textId="77777777" w:rsidR="005D374E" w:rsidRDefault="005D374E">
            <w:pPr>
              <w:pStyle w:val="TAL"/>
              <w:keepNext w:val="0"/>
              <w:rPr>
                <w:color w:val="000000"/>
              </w:rPr>
            </w:pPr>
          </w:p>
        </w:tc>
      </w:tr>
      <w:tr w:rsidR="005D374E" w14:paraId="3DC5CF2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EC94712" w14:textId="77777777" w:rsidR="005D374E" w:rsidRDefault="005D374E">
            <w:pPr>
              <w:pStyle w:val="TAL"/>
              <w:keepNext w:val="0"/>
              <w:rPr>
                <w:color w:val="000000"/>
              </w:rPr>
            </w:pPr>
            <w: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0AB86731" w14:textId="77777777" w:rsidR="005D374E" w:rsidRDefault="005D374E">
            <w:pPr>
              <w:pStyle w:val="TAL"/>
              <w:keepNext w:val="0"/>
              <w:rPr>
                <w:color w:val="000000"/>
              </w:rPr>
            </w:pPr>
            <w:r>
              <w:t>Encrypted &lt;alert-ind&gt;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5F5B7AC5" w14:textId="77777777" w:rsidR="005D374E" w:rsidRDefault="005D374E">
            <w:pPr>
              <w:pStyle w:val="TAL"/>
              <w:keepNext w:val="0"/>
              <w:rPr>
                <w:color w:val="000000"/>
              </w:rPr>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5381CBB4" w14:textId="77777777" w:rsidR="005D374E" w:rsidRDefault="005D374E">
            <w:pPr>
              <w:pStyle w:val="TAL"/>
              <w:keepNext w:val="0"/>
              <w:rPr>
                <w:color w:val="000000"/>
              </w:rPr>
            </w:pPr>
          </w:p>
        </w:tc>
        <w:tc>
          <w:tcPr>
            <w:tcW w:w="1135" w:type="dxa"/>
            <w:tcBorders>
              <w:top w:val="single" w:sz="4" w:space="0" w:color="auto"/>
              <w:left w:val="single" w:sz="4" w:space="0" w:color="auto"/>
              <w:bottom w:val="single" w:sz="4" w:space="0" w:color="auto"/>
              <w:right w:val="single" w:sz="4" w:space="0" w:color="auto"/>
            </w:tcBorders>
            <w:vAlign w:val="bottom"/>
          </w:tcPr>
          <w:p w14:paraId="3570A710" w14:textId="77777777" w:rsidR="005D374E" w:rsidRDefault="005D374E">
            <w:pPr>
              <w:pStyle w:val="TAL"/>
              <w:keepNext w:val="0"/>
              <w:rPr>
                <w:color w:val="000000"/>
              </w:rPr>
            </w:pPr>
          </w:p>
        </w:tc>
      </w:tr>
    </w:tbl>
    <w:p w14:paraId="68A8E9CD" w14:textId="77777777" w:rsidR="005D374E" w:rsidRDefault="005D374E" w:rsidP="005D374E"/>
    <w:p w14:paraId="331E471F" w14:textId="77777777" w:rsidR="005D374E" w:rsidRDefault="005D374E" w:rsidP="00E972B2">
      <w:pPr>
        <w:pStyle w:val="TH"/>
      </w:pPr>
      <w:r>
        <w:t>Table 6.2.2.3.3-9: Void</w:t>
      </w:r>
    </w:p>
    <w:p w14:paraId="2B9B4E73" w14:textId="77777777" w:rsidR="005D374E" w:rsidRDefault="005D374E" w:rsidP="00E972B2">
      <w:pPr>
        <w:pStyle w:val="TH"/>
      </w:pPr>
      <w:r>
        <w:t>Table 6.2.2.3.3-10: SIP BYE from the UE (Step 23, Table 6.2.2.3.2-1;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7FD0EAF1"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001D519F" w14:textId="77777777" w:rsidR="005D374E" w:rsidRDefault="005D374E" w:rsidP="00E972B2">
            <w:pPr>
              <w:pStyle w:val="TAL"/>
            </w:pPr>
            <w:r>
              <w:t>Derivation Path: TS 36.579-1 [2], Table 5.5.2.2.1-1, condition MT_CALL</w:t>
            </w:r>
          </w:p>
        </w:tc>
      </w:tr>
    </w:tbl>
    <w:p w14:paraId="0CD229E0" w14:textId="77777777" w:rsidR="005D374E" w:rsidRDefault="005D374E" w:rsidP="005D374E"/>
    <w:p w14:paraId="759D1DB6" w14:textId="77777777" w:rsidR="005D374E" w:rsidRDefault="005D374E" w:rsidP="00E972B2">
      <w:pPr>
        <w:pStyle w:val="TH"/>
      </w:pPr>
      <w:r>
        <w:t>Table 6.2.2.3.3-11: Void</w:t>
      </w:r>
    </w:p>
    <w:p w14:paraId="2789B6D2" w14:textId="77777777" w:rsidR="005D374E" w:rsidRDefault="005D374E" w:rsidP="005D374E"/>
    <w:p w14:paraId="693758C0" w14:textId="77777777" w:rsidR="005D374E" w:rsidRDefault="005D374E" w:rsidP="005D374E">
      <w:pPr>
        <w:keepNext/>
        <w:keepLines/>
        <w:spacing w:before="120"/>
        <w:ind w:left="1134" w:hanging="1134"/>
        <w:outlineLvl w:val="2"/>
        <w:rPr>
          <w:rFonts w:ascii="Arial" w:hAnsi="Arial"/>
          <w:sz w:val="28"/>
        </w:rPr>
      </w:pPr>
      <w:bookmarkStart w:id="1549" w:name="_Toc52787554"/>
      <w:bookmarkStart w:id="1550" w:name="_Toc52787736"/>
      <w:bookmarkStart w:id="1551" w:name="_Toc75906958"/>
      <w:bookmarkStart w:id="1552" w:name="_Toc75907295"/>
      <w:bookmarkStart w:id="1553" w:name="_Toc84345735"/>
      <w:r>
        <w:rPr>
          <w:rFonts w:ascii="Arial" w:hAnsi="Arial"/>
          <w:sz w:val="28"/>
        </w:rPr>
        <w:t>6.2.3</w:t>
      </w:r>
      <w:r>
        <w:rPr>
          <w:rFonts w:ascii="Arial" w:hAnsi="Arial"/>
          <w:sz w:val="28"/>
        </w:rPr>
        <w:tab/>
        <w:t>On-network / Private Call / On-demand / Automatic Commencement Mode / Without Transmission Control / Client Originated (CO)</w:t>
      </w:r>
      <w:bookmarkEnd w:id="1549"/>
      <w:bookmarkEnd w:id="1550"/>
      <w:bookmarkEnd w:id="1551"/>
      <w:bookmarkEnd w:id="1552"/>
      <w:bookmarkEnd w:id="1553"/>
    </w:p>
    <w:p w14:paraId="0B549C03" w14:textId="77777777" w:rsidR="005D374E" w:rsidRDefault="005D374E" w:rsidP="00E972B2">
      <w:pPr>
        <w:pStyle w:val="H6"/>
      </w:pPr>
      <w:bookmarkStart w:id="1554" w:name="_Toc52787555"/>
      <w:bookmarkStart w:id="1555" w:name="_Toc52787737"/>
      <w:bookmarkStart w:id="1556" w:name="_Toc75906959"/>
      <w:bookmarkStart w:id="1557" w:name="_Toc75907296"/>
      <w:r>
        <w:t>6.2.3.1</w:t>
      </w:r>
      <w:r>
        <w:tab/>
        <w:t>Test Purpose (TP)</w:t>
      </w:r>
      <w:bookmarkEnd w:id="1554"/>
      <w:bookmarkEnd w:id="1555"/>
      <w:bookmarkEnd w:id="1556"/>
      <w:bookmarkEnd w:id="1557"/>
    </w:p>
    <w:p w14:paraId="47F1E5E6" w14:textId="77777777" w:rsidR="005D374E" w:rsidRDefault="005D374E" w:rsidP="00E972B2">
      <w:pPr>
        <w:pStyle w:val="H6"/>
      </w:pPr>
      <w:r>
        <w:t>(1)</w:t>
      </w:r>
    </w:p>
    <w:p w14:paraId="260D74FC" w14:textId="77777777" w:rsidR="005D374E" w:rsidRDefault="005D374E" w:rsidP="00E972B2">
      <w:pPr>
        <w:pStyle w:val="PL"/>
      </w:pPr>
      <w:r>
        <w:rPr>
          <w:b/>
          <w:noProof w:val="0"/>
        </w:rPr>
        <w:t>with</w:t>
      </w:r>
      <w:r>
        <w:rPr>
          <w:noProof w:val="0"/>
        </w:rPr>
        <w:t xml:space="preserve"> { UE (MCVideo Client) registered and authorised for MCVideo Service, including authorised to initiate/cancel private calls with Automatic Commencement }</w:t>
      </w:r>
    </w:p>
    <w:p w14:paraId="6D4DA583" w14:textId="77777777" w:rsidR="005D374E" w:rsidRDefault="005D374E" w:rsidP="00E972B2">
      <w:pPr>
        <w:pStyle w:val="PL"/>
      </w:pPr>
      <w:r>
        <w:rPr>
          <w:noProof w:val="0"/>
        </w:rPr>
        <w:t>ensure that {</w:t>
      </w:r>
    </w:p>
    <w:p w14:paraId="56D374BF" w14:textId="77777777" w:rsidR="005D374E" w:rsidRDefault="005D374E" w:rsidP="00E972B2">
      <w:pPr>
        <w:pStyle w:val="PL"/>
      </w:pPr>
      <w:r>
        <w:rPr>
          <w:noProof w:val="0"/>
        </w:rPr>
        <w:t xml:space="preserve">  </w:t>
      </w:r>
      <w:r>
        <w:rPr>
          <w:b/>
          <w:noProof w:val="0"/>
        </w:rPr>
        <w:t>when</w:t>
      </w:r>
      <w:r>
        <w:rPr>
          <w:noProof w:val="0"/>
        </w:rPr>
        <w:t xml:space="preserve"> { the MCVideo User requests the establishment of a MCVideo private call, On-demand Automatic Commencement Mode, no force of Automatic Commencement, without Transmission Control }</w:t>
      </w:r>
    </w:p>
    <w:p w14:paraId="09329B6E" w14:textId="77777777" w:rsidR="005D374E" w:rsidRDefault="005D374E" w:rsidP="00E972B2">
      <w:pPr>
        <w:pStyle w:val="PL"/>
      </w:pPr>
      <w:r>
        <w:rPr>
          <w:noProof w:val="0"/>
        </w:rPr>
        <w:t xml:space="preserve">    </w:t>
      </w:r>
      <w:r>
        <w:rPr>
          <w:b/>
          <w:noProof w:val="0"/>
        </w:rPr>
        <w:t>then</w:t>
      </w:r>
      <w:r>
        <w:rPr>
          <w:noProof w:val="0"/>
        </w:rPr>
        <w:t xml:space="preserve"> { UE (MCVideo Client) sends a SIP INVITE message requesting On-demand Automatic Commencement Mode and not offering a media-level section for a media-transmission control entity, </w:t>
      </w:r>
      <w:r>
        <w:rPr>
          <w:b/>
          <w:noProof w:val="0"/>
        </w:rPr>
        <w:t>and</w:t>
      </w:r>
      <w:r>
        <w:rPr>
          <w:noProof w:val="0"/>
        </w:rPr>
        <w:t xml:space="preserve">, after indication from the MCVideo Server that the call was established, notifies the MCVideo User </w:t>
      </w:r>
      <w:r>
        <w:rPr>
          <w:b/>
          <w:noProof w:val="0"/>
        </w:rPr>
        <w:t>and</w:t>
      </w:r>
      <w:r>
        <w:rPr>
          <w:noProof w:val="0"/>
        </w:rPr>
        <w:t>, does not apply Transmission Control }</w:t>
      </w:r>
    </w:p>
    <w:p w14:paraId="75818ED8" w14:textId="77777777" w:rsidR="005D374E" w:rsidRDefault="005D374E" w:rsidP="00E972B2">
      <w:pPr>
        <w:pStyle w:val="PL"/>
      </w:pPr>
      <w:r>
        <w:rPr>
          <w:noProof w:val="0"/>
        </w:rPr>
        <w:t xml:space="preserve">            }</w:t>
      </w:r>
    </w:p>
    <w:p w14:paraId="0651E40A" w14:textId="77777777" w:rsidR="005D374E" w:rsidRDefault="005D374E" w:rsidP="00E972B2">
      <w:pPr>
        <w:pStyle w:val="PL"/>
      </w:pPr>
    </w:p>
    <w:p w14:paraId="0EA618F2" w14:textId="77777777" w:rsidR="005D374E" w:rsidRDefault="005D374E" w:rsidP="00E972B2">
      <w:pPr>
        <w:pStyle w:val="H6"/>
      </w:pPr>
      <w:r>
        <w:t>(2)</w:t>
      </w:r>
    </w:p>
    <w:p w14:paraId="1517B011" w14:textId="77777777" w:rsidR="005D374E" w:rsidRDefault="005D374E" w:rsidP="00E972B2">
      <w:pPr>
        <w:pStyle w:val="PL"/>
      </w:pPr>
      <w:r>
        <w:rPr>
          <w:b/>
          <w:noProof w:val="0"/>
        </w:rPr>
        <w:t>with</w:t>
      </w:r>
      <w:r>
        <w:rPr>
          <w:noProof w:val="0"/>
        </w:rPr>
        <w:t xml:space="preserve"> { UE (MCVideo Client) having an ongoing On-demand Automatic Commencement Mode private call without Transmission Control }</w:t>
      </w:r>
    </w:p>
    <w:p w14:paraId="48CA3FD6" w14:textId="77777777" w:rsidR="005D374E" w:rsidRDefault="005D374E" w:rsidP="00E972B2">
      <w:pPr>
        <w:pStyle w:val="PL"/>
      </w:pPr>
      <w:r>
        <w:rPr>
          <w:noProof w:val="0"/>
        </w:rPr>
        <w:t>ensure that {</w:t>
      </w:r>
    </w:p>
    <w:p w14:paraId="11FFCF69" w14:textId="77777777" w:rsidR="005D374E" w:rsidRDefault="005D374E" w:rsidP="00E972B2">
      <w:pPr>
        <w:pStyle w:val="PL"/>
      </w:pPr>
      <w:r>
        <w:rPr>
          <w:noProof w:val="0"/>
        </w:rPr>
        <w:t xml:space="preserve">  </w:t>
      </w:r>
      <w:r>
        <w:rPr>
          <w:b/>
          <w:noProof w:val="0"/>
        </w:rPr>
        <w:t>when</w:t>
      </w:r>
      <w:r>
        <w:rPr>
          <w:noProof w:val="0"/>
        </w:rPr>
        <w:t xml:space="preserve"> { the MCVideo User requests to terminate the ongoing MCVideo private call }</w:t>
      </w:r>
    </w:p>
    <w:p w14:paraId="1DC49A61" w14:textId="77777777" w:rsidR="005D374E" w:rsidRDefault="005D374E" w:rsidP="00E972B2">
      <w:pPr>
        <w:pStyle w:val="PL"/>
      </w:pPr>
      <w:r>
        <w:rPr>
          <w:noProof w:val="0"/>
        </w:rPr>
        <w:t xml:space="preserve">    </w:t>
      </w:r>
      <w:r>
        <w:rPr>
          <w:b/>
          <w:noProof w:val="0"/>
        </w:rPr>
        <w:t>then</w:t>
      </w:r>
      <w:r>
        <w:rPr>
          <w:noProof w:val="0"/>
        </w:rPr>
        <w:t xml:space="preserve"> { UE (MCVideo Client) sends a SIP BYE request and, after receiving a SIP 200 (OK), leaves the MCVideo session }</w:t>
      </w:r>
    </w:p>
    <w:p w14:paraId="1A634DA9" w14:textId="77777777" w:rsidR="005D374E" w:rsidRDefault="005D374E" w:rsidP="00E972B2">
      <w:pPr>
        <w:pStyle w:val="PL"/>
      </w:pPr>
      <w:r>
        <w:rPr>
          <w:noProof w:val="0"/>
        </w:rPr>
        <w:t xml:space="preserve">            }</w:t>
      </w:r>
    </w:p>
    <w:p w14:paraId="6EA71EBD" w14:textId="77777777" w:rsidR="005D374E" w:rsidRDefault="005D374E" w:rsidP="00E972B2">
      <w:pPr>
        <w:pStyle w:val="PL"/>
      </w:pPr>
    </w:p>
    <w:p w14:paraId="1C532A67" w14:textId="77777777" w:rsidR="005D374E" w:rsidRDefault="005D374E" w:rsidP="00E972B2">
      <w:pPr>
        <w:pStyle w:val="H6"/>
      </w:pPr>
      <w:bookmarkStart w:id="1558" w:name="_Toc52787556"/>
      <w:bookmarkStart w:id="1559" w:name="_Toc52787738"/>
      <w:bookmarkStart w:id="1560" w:name="_Toc75906960"/>
      <w:bookmarkStart w:id="1561" w:name="_Toc75907297"/>
      <w:r>
        <w:t>6.2.3.2</w:t>
      </w:r>
      <w:r>
        <w:tab/>
        <w:t>Conformance requirements</w:t>
      </w:r>
      <w:bookmarkEnd w:id="1558"/>
      <w:bookmarkEnd w:id="1559"/>
      <w:bookmarkEnd w:id="1560"/>
      <w:bookmarkEnd w:id="1561"/>
    </w:p>
    <w:p w14:paraId="3D8E8111" w14:textId="77777777" w:rsidR="005D374E" w:rsidRDefault="005D374E" w:rsidP="005D374E">
      <w:r>
        <w:t>References: The conformance requirements covered in the present TC are specified in: TS 24.281, clauses 10.2.1, 10.2.2.2.1, 10.2.4.1.1.1, 10.2.4.1.1.2, 10.2.4.2.1.1, 10.2.4.2.2.1, 10.2.4.3.1, 6.2.5.1, and 6.3.3.2.4.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1EFA463D" w14:textId="77777777" w:rsidR="005D374E" w:rsidRDefault="005D374E" w:rsidP="005D374E">
      <w:r>
        <w:t>[TS 24.281, clause 10.2.1]</w:t>
      </w:r>
    </w:p>
    <w:p w14:paraId="02655C91" w14:textId="77777777" w:rsidR="005D374E" w:rsidRDefault="005D374E" w:rsidP="005D374E">
      <w:pPr>
        <w:rPr>
          <w:rFonts w:eastAsia="Malgun Gothic"/>
        </w:rPr>
      </w:pPr>
      <w:r>
        <w:rPr>
          <w:rFonts w:eastAsia="Malgun Gothic"/>
        </w:rPr>
        <w:t>For on-network, the procedures for private call with transmission control are specified in subclause 10.2.2.</w:t>
      </w:r>
    </w:p>
    <w:p w14:paraId="059CE851" w14:textId="77777777" w:rsidR="005D374E" w:rsidRDefault="005D374E" w:rsidP="005D374E">
      <w:pPr>
        <w:rPr>
          <w:rFonts w:eastAsia="Malgun Gothic"/>
        </w:rPr>
      </w:pPr>
      <w:r>
        <w:rPr>
          <w:rFonts w:eastAsia="Malgun Gothic"/>
        </w:rPr>
        <w:t>For on-network, the procedures for private call without transmission control are specified in subclause 10.2.3.</w:t>
      </w:r>
    </w:p>
    <w:p w14:paraId="6F892366" w14:textId="77777777" w:rsidR="005D374E" w:rsidRDefault="005D374E" w:rsidP="005D374E">
      <w:pPr>
        <w:rPr>
          <w:rFonts w:eastAsia="Malgun Gothic"/>
        </w:rPr>
      </w:pPr>
      <w:r>
        <w:rPr>
          <w:rFonts w:eastAsia="Malgun Gothic"/>
        </w:rPr>
        <w:t>For on-network, the procedures for ending the private call initiated by MCVideo client are specified in subclause 10.2.4.</w:t>
      </w:r>
    </w:p>
    <w:p w14:paraId="7B1FE4D2" w14:textId="77777777" w:rsidR="005D374E" w:rsidRDefault="005D374E" w:rsidP="005D374E">
      <w:pPr>
        <w:rPr>
          <w:rFonts w:eastAsia="Malgun Gothic"/>
        </w:rPr>
      </w:pPr>
      <w:r>
        <w:rPr>
          <w:rFonts w:eastAsia="Malgun Gothic"/>
        </w:rPr>
        <w:t>For on-network, the procedures for ending the private call initiated by MCVideo server are specified in subclause 10.2.5.</w:t>
      </w:r>
    </w:p>
    <w:p w14:paraId="119A490C" w14:textId="77777777" w:rsidR="005D374E" w:rsidRDefault="005D374E" w:rsidP="005D374E">
      <w:r>
        <w:t>[TS 24.281, clause 10.2.2.2.1]</w:t>
      </w:r>
    </w:p>
    <w:p w14:paraId="66F11578" w14:textId="77777777" w:rsidR="005D374E" w:rsidRDefault="005D374E" w:rsidP="005D374E">
      <w:r>
        <w:t>Upon receiving a request from an MCVideo user to establish an MCVideo private call the MCVideo client shall generate an initial SIP INVITE request by following the UE originating session procedures specified in 3GPP TS 24.229 [11], with the clarifications given below.</w:t>
      </w:r>
    </w:p>
    <w:p w14:paraId="49D17AB4" w14:textId="77777777" w:rsidR="005D374E" w:rsidRDefault="005D374E" w:rsidP="005D374E">
      <w:r>
        <w:t>The MCVideo client:</w:t>
      </w:r>
    </w:p>
    <w:p w14:paraId="045D2AA1" w14:textId="77777777" w:rsidR="005D374E" w:rsidRDefault="005D374E" w:rsidP="005D374E">
      <w:pPr>
        <w:ind w:left="568" w:hanging="284"/>
      </w:pPr>
      <w:r>
        <w:t>1)</w:t>
      </w:r>
      <w:r>
        <w:tab/>
        <w:t>shall set the Request-URI of the SIP INVITE request to a public service identity of the participating MCVideo function serving the MCVideo user;</w:t>
      </w:r>
    </w:p>
    <w:p w14:paraId="053910CC"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79461F53"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122C9C5B"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5477036F"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74CB91E3" w14:textId="77777777" w:rsidR="005D374E" w:rsidRDefault="005D374E" w:rsidP="005D374E">
      <w:pPr>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40A8A621" w14:textId="77777777" w:rsidR="005D374E" w:rsidRDefault="005D374E" w:rsidP="005D374E">
      <w:pPr>
        <w:ind w:left="568" w:hanging="284"/>
      </w:pPr>
      <w:r>
        <w:t>7)</w:t>
      </w:r>
      <w:r>
        <w:tab/>
        <w:t>for the establishment of a private call shall insert in the SIP INVITE request a MIME resource-lists body with the MCVideo ID of the invited MCVideo user, according to rules and procedures of IETF RFC 5366 [37];</w:t>
      </w:r>
    </w:p>
    <w:p w14:paraId="20FA12C9" w14:textId="77777777" w:rsidR="005D374E" w:rsidRDefault="005D374E" w:rsidP="005D374E">
      <w:pPr>
        <w:ind w:left="568" w:hanging="284"/>
      </w:pPr>
      <w:r>
        <w:t>8)</w:t>
      </w:r>
      <w:r>
        <w:tab/>
        <w:t>if an end-to-end security context needs to be established and if the MCVideo user is initiating a private call then:</w:t>
      </w:r>
    </w:p>
    <w:p w14:paraId="34AF77D8"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4A95769B" w14:textId="77777777" w:rsidR="005D374E" w:rsidRDefault="005D374E" w:rsidP="005D374E">
      <w:pPr>
        <w:ind w:left="851" w:hanging="284"/>
      </w:pPr>
      <w:r>
        <w:t>b)</w:t>
      </w:r>
      <w:r>
        <w:tab/>
        <w:t>shall use the keying material to generate a PCK as described in 3GPP TS 33.180 [8];</w:t>
      </w:r>
    </w:p>
    <w:p w14:paraId="62F3E9AE"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 eight bits being randomly generated as described in 3GPP TS 33.180 [8];</w:t>
      </w:r>
    </w:p>
    <w:p w14:paraId="42589C17" w14:textId="77777777" w:rsidR="005D374E" w:rsidRDefault="005D374E" w:rsidP="005D374E">
      <w:pPr>
        <w:ind w:left="851" w:hanging="284"/>
      </w:pPr>
      <w:r>
        <w:t>d)</w:t>
      </w:r>
      <w:r>
        <w:tab/>
        <w:t>shall encrypt the PCK to a UID associated to the MCVideo client using the MCVideo ID and KMS URI of the invited user as determined by the procedures of subclause 6.2.8.3.9 and a time related parameter as described in 3GPP TS 33.180 [8];</w:t>
      </w:r>
    </w:p>
    <w:p w14:paraId="5C68FD10" w14:textId="77777777" w:rsidR="005D374E" w:rsidRDefault="005D374E" w:rsidP="005D374E">
      <w:pPr>
        <w:ind w:left="851" w:hanging="284"/>
      </w:pPr>
      <w:r>
        <w:t>e)</w:t>
      </w:r>
      <w:r>
        <w:tab/>
        <w:t>shall generate a MIKEY-SAKKE I_MESSAGE using the encapsulated PCK and PCK-ID as specified in 3GPP TS 33.180 [8]; and</w:t>
      </w:r>
    </w:p>
    <w:p w14:paraId="42C13F6E" w14:textId="77777777" w:rsidR="005D374E" w:rsidRDefault="005D374E" w:rsidP="005D374E">
      <w:pPr>
        <w:ind w:left="851" w:hanging="284"/>
      </w:pPr>
      <w:r>
        <w:t>g)</w:t>
      </w:r>
      <w:r>
        <w:tab/>
        <w:t>shall add the MCVideo ID of the originating MCVideo to the initiator field (IDRi) of the I_MESSAGE as described in 3GPP TS 33.180 [8]; and</w:t>
      </w:r>
    </w:p>
    <w:p w14:paraId="0AAB3907" w14:textId="77777777" w:rsidR="005D374E" w:rsidRDefault="005D374E" w:rsidP="005D374E">
      <w:pPr>
        <w:ind w:left="851" w:hanging="284"/>
      </w:pPr>
      <w:r>
        <w:t>f)</w:t>
      </w:r>
      <w:r>
        <w:tab/>
        <w:t>shall sign the MIKEY-SAKKE I_MESSAGE using the originating MCVideo user's signing key provided in the keying material together with a time related parameter, and add this to the MIKEY-SAKKE payload, as described in 3GPP TS 33.180 [8].</w:t>
      </w:r>
    </w:p>
    <w:p w14:paraId="65B781C1"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4BF9BC81" w14:textId="77777777" w:rsidR="005D374E" w:rsidRDefault="005D374E" w:rsidP="005D374E">
      <w:pPr>
        <w:ind w:left="568" w:hanging="284"/>
      </w:pPr>
      <w:r>
        <w:t>10)</w:t>
      </w:r>
      <w:r>
        <w:tab/>
        <w:t>if implicit transmission control is required, shall comply with the conditions specified in subclause 6.4;</w:t>
      </w:r>
    </w:p>
    <w:p w14:paraId="46C17036" w14:textId="77777777" w:rsidR="005D374E" w:rsidRDefault="005D374E" w:rsidP="005D374E">
      <w:pPr>
        <w:ind w:left="568" w:hanging="284"/>
      </w:pPr>
      <w:r>
        <w:t>11)</w:t>
      </w:r>
      <w:r>
        <w:tab/>
        <w:t>if the MCVideo user is initiating a private call then:</w:t>
      </w:r>
    </w:p>
    <w:p w14:paraId="05FAAF2C" w14:textId="77777777" w:rsidR="005D374E" w:rsidRDefault="005D374E" w:rsidP="005D374E">
      <w:pPr>
        <w:ind w:left="851" w:hanging="284"/>
      </w:pPr>
      <w:r>
        <w:t>a)</w:t>
      </w:r>
      <w:r>
        <w:tab/>
        <w:t>if force of automatic commencement mode at the invited MCVideo client is requested by the MCVideo user, shall include in the SIP INVITE request a Priv-Answer-Mode header field with the value "Auto" according to the rules and procedures of IETF RFC 5373 [27];</w:t>
      </w:r>
    </w:p>
    <w:p w14:paraId="7D1EDF81" w14:textId="77777777" w:rsidR="005D374E" w:rsidRDefault="005D374E" w:rsidP="005D374E">
      <w:pPr>
        <w:ind w:left="851" w:hanging="284"/>
      </w:pPr>
      <w:r>
        <w:t>b)</w:t>
      </w:r>
      <w:r>
        <w:tab/>
        <w:t>if force of automatic commencement mode at the invited MCVideo client is not requested by the MCVideo user and:</w:t>
      </w:r>
    </w:p>
    <w:p w14:paraId="247164BB" w14:textId="77777777" w:rsidR="005D374E" w:rsidRDefault="005D374E" w:rsidP="005D374E">
      <w:pPr>
        <w:ind w:left="1135" w:hanging="284"/>
      </w:pPr>
      <w:r>
        <w:t>i)</w:t>
      </w:r>
      <w:r>
        <w:tab/>
        <w:t>if automatic commencement mode at the invited MCVideo client is requested by the MCVideo user, shall include in the SIP INVITE request an Answer-Mode header field with the value "Auto" according to the rules and procedures of IETF RFC 5373 [27]; and</w:t>
      </w:r>
    </w:p>
    <w:p w14:paraId="2D321FFE" w14:textId="77777777" w:rsidR="005D374E" w:rsidRDefault="005D374E" w:rsidP="005D374E">
      <w:pPr>
        <w:ind w:left="1135" w:hanging="284"/>
      </w:pPr>
      <w:r>
        <w:t>ii)</w:t>
      </w:r>
      <w:r>
        <w:tab/>
        <w:t>if manual commencement mode at the invited MCVideo client is requested by the MCVideo user, shall include in the SIP INVITE request an Answer-Mode header field with the value "Manual" according to the rules and procedures of IETF RFC 5373 [27]; and</w:t>
      </w:r>
    </w:p>
    <w:p w14:paraId="770226BE" w14:textId="77777777" w:rsidR="005D374E" w:rsidRDefault="005D374E" w:rsidP="005D374E">
      <w:pPr>
        <w:ind w:left="851" w:hanging="284"/>
      </w:pPr>
      <w:r>
        <w:t>c)</w:t>
      </w:r>
      <w:r>
        <w:tab/>
        <w:t>shall contain an application/vnd.3gpp.mcvideo-info+xml MIME body with the &lt;mcvideoinfo&gt; element containing the &lt;mcvideo-Params&gt; element with the &lt;session-type&gt; element set to a value of "private";</w:t>
      </w:r>
    </w:p>
    <w:p w14:paraId="28952E34" w14:textId="77777777" w:rsidR="005D374E" w:rsidRDefault="005D374E" w:rsidP="005D374E">
      <w:pPr>
        <w:ind w:left="568" w:hanging="284"/>
      </w:pPr>
      <w:r>
        <w:t>12)</w:t>
      </w:r>
      <w:r>
        <w:tab/>
        <w:t>if the MCVideo emergency private call state is set to either "MVEPC 2: emergency-pc-requested" or "MVEPC 3: emergency-pc-granted" or the MCVideo emergency private priority state for this private call is set to "MVEPP 2: in-progress", the MCVideo client shall comply with the procedures in subclause 6.2.8.3.3; and</w:t>
      </w:r>
    </w:p>
    <w:p w14:paraId="7E1A3902" w14:textId="77777777" w:rsidR="005D374E" w:rsidRDefault="005D374E" w:rsidP="005D374E">
      <w:pPr>
        <w:ind w:left="568" w:hanging="284"/>
      </w:pPr>
      <w:r>
        <w:t>13)</w:t>
      </w:r>
      <w:r>
        <w:tab/>
        <w:t>shall send SIP INVITE request towards the MCVideo server according to 3GPP TS 24.229 [11].</w:t>
      </w:r>
    </w:p>
    <w:p w14:paraId="4F0A03CD" w14:textId="77777777" w:rsidR="005D374E" w:rsidRDefault="005D374E" w:rsidP="005D374E">
      <w:r>
        <w:t>Upon receiving a SIP 183(Session Progress) response to the SIP INVITE request the MCVideo client:</w:t>
      </w:r>
    </w:p>
    <w:p w14:paraId="4E40B5E6" w14:textId="77777777" w:rsidR="005D374E" w:rsidRDefault="005D374E" w:rsidP="005D374E">
      <w:pPr>
        <w:ind w:left="568" w:hanging="284"/>
      </w:pPr>
      <w:r>
        <w:t>1)may indicate the progress of the session establishment to the inviting MCVideo user.</w:t>
      </w:r>
    </w:p>
    <w:p w14:paraId="238F1E02" w14:textId="77777777" w:rsidR="005D374E" w:rsidRDefault="005D374E" w:rsidP="005D374E">
      <w:r>
        <w:t>Upon receiving a SIP 200 (OK) response to the SIP INVITE request the MCVideo client:</w:t>
      </w:r>
    </w:p>
    <w:p w14:paraId="447F0A51" w14:textId="77777777" w:rsidR="005D374E" w:rsidRDefault="005D374E" w:rsidP="005D374E">
      <w:pPr>
        <w:ind w:left="568" w:hanging="284"/>
      </w:pPr>
      <w:r>
        <w:t>1)</w:t>
      </w:r>
      <w:r>
        <w:tab/>
        <w:t xml:space="preserve">shall interact with the media plane as specified in 3GPP TS 24.581 [5]; </w:t>
      </w:r>
    </w:p>
    <w:p w14:paraId="58BBAC3A" w14:textId="77777777" w:rsidR="005D374E" w:rsidRDefault="005D374E" w:rsidP="005D374E">
      <w:pPr>
        <w:ind w:left="568" w:hanging="284"/>
      </w:pPr>
      <w:r>
        <w:t>2)</w:t>
      </w:r>
      <w:r>
        <w:tab/>
        <w:t>if the MCVideo emergency private call state is set to "MVEPC 2: emergency-pc-requested" or "MVEPC 3: emergency-pc-granted", shall perform the actions specified in subclause 6.2.8.3.4; and</w:t>
      </w:r>
    </w:p>
    <w:p w14:paraId="32CB0F01" w14:textId="77777777" w:rsidR="005D374E" w:rsidRDefault="005D374E" w:rsidP="005D374E">
      <w:pPr>
        <w:ind w:left="568" w:hanging="284"/>
        <w:rPr>
          <w:rFonts w:eastAsia="Malgun Gothic"/>
        </w:rPr>
      </w:pPr>
      <w:r>
        <w:t>3)</w:t>
      </w:r>
      <w:r>
        <w:tab/>
        <w:t>shall notify the user that the call has been successfully established.</w:t>
      </w:r>
    </w:p>
    <w:p w14:paraId="330B5C5A" w14:textId="77777777" w:rsidR="005D374E" w:rsidRDefault="005D374E" w:rsidP="005D374E">
      <w:r>
        <w:t>On receiving a SIP 4xx response, a SIP 5xx response or a SIP 6xx response to the SIP INVITE request:</w:t>
      </w:r>
    </w:p>
    <w:p w14:paraId="55E2AB01" w14:textId="77777777" w:rsidR="005D374E" w:rsidRDefault="005D374E" w:rsidP="005D374E">
      <w:pPr>
        <w:ind w:left="568" w:hanging="284"/>
      </w:pPr>
      <w:r>
        <w:t>1)</w:t>
      </w:r>
      <w:r>
        <w:tab/>
        <w:t>if the MCVideo emergency private call state is set to "MVEPC 2: emergency-pc-requested"; or</w:t>
      </w:r>
    </w:p>
    <w:p w14:paraId="73C73C0C" w14:textId="77777777" w:rsidR="005D374E" w:rsidRDefault="005D374E" w:rsidP="005D374E">
      <w:pPr>
        <w:ind w:left="568" w:hanging="284"/>
      </w:pPr>
      <w:r>
        <w:t>2)</w:t>
      </w:r>
      <w:r>
        <w:tab/>
        <w:t>if the MCVideo emergency private call state is set to "MVEPC 3: emergency-pc-granted";</w:t>
      </w:r>
    </w:p>
    <w:p w14:paraId="3D578DC6" w14:textId="77777777" w:rsidR="005D374E" w:rsidRDefault="005D374E" w:rsidP="005D374E">
      <w:pPr>
        <w:ind w:left="568" w:hanging="284"/>
      </w:pPr>
      <w:r>
        <w:t>the MCVideo client shall perform the actions specified in subclause 6.2.8.3.5.</w:t>
      </w:r>
    </w:p>
    <w:p w14:paraId="62E6B0AE"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MCVideo session ID identifying an ongoing session, </w:t>
      </w:r>
      <w:r>
        <w:t>the MCVideo client shall follow the actions specified in subclause 6.2.8.3.7.</w:t>
      </w:r>
    </w:p>
    <w:p w14:paraId="4714F58D" w14:textId="77777777" w:rsidR="005D374E" w:rsidRDefault="005D374E" w:rsidP="005D374E">
      <w:pPr>
        <w:spacing w:before="120"/>
        <w:rPr>
          <w:lang w:eastAsia="ko-KR"/>
        </w:rPr>
      </w:pPr>
      <w:bookmarkStart w:id="1562" w:name="_Toc20151816"/>
      <w:bookmarkStart w:id="1563" w:name="_Toc27494481"/>
      <w:bookmarkStart w:id="1564" w:name="_Toc73953155"/>
      <w:r>
        <w:rPr>
          <w:lang w:eastAsia="ko-KR"/>
        </w:rPr>
        <w:t>[TS 24.281, clause 10.2.4.1.1.1]</w:t>
      </w:r>
    </w:p>
    <w:bookmarkEnd w:id="1562"/>
    <w:bookmarkEnd w:id="1563"/>
    <w:bookmarkEnd w:id="1564"/>
    <w:p w14:paraId="0A1D031C" w14:textId="77777777" w:rsidR="005D374E" w:rsidRDefault="005D374E" w:rsidP="005D374E">
      <w:pPr>
        <w:spacing w:before="120"/>
      </w:pPr>
      <w:r>
        <w:rPr>
          <w:lang w:eastAsia="ko-KR"/>
        </w:rPr>
        <w:t>Upon receiving a request from an MCVideo user to release an MCVideo private call session established using on-demand session signalling, the MCVideo client shall follow the procedures as specified in clause 6.2.5.1.</w:t>
      </w:r>
    </w:p>
    <w:p w14:paraId="160CF755" w14:textId="77777777" w:rsidR="005D374E" w:rsidRDefault="005D374E" w:rsidP="005D374E">
      <w:pPr>
        <w:spacing w:before="120"/>
        <w:rPr>
          <w:lang w:eastAsia="ko-KR"/>
        </w:rPr>
      </w:pPr>
      <w:bookmarkStart w:id="1565" w:name="_Toc20151817"/>
      <w:bookmarkStart w:id="1566" w:name="_Toc27494482"/>
      <w:bookmarkStart w:id="1567" w:name="_Toc73953156"/>
      <w:r>
        <w:rPr>
          <w:lang w:eastAsia="ko-KR"/>
        </w:rPr>
        <w:t>[TS 24.281, clause 10.2.4.1.1.2]</w:t>
      </w:r>
    </w:p>
    <w:bookmarkEnd w:id="1565"/>
    <w:bookmarkEnd w:id="1566"/>
    <w:bookmarkEnd w:id="1567"/>
    <w:p w14:paraId="0A79272A" w14:textId="77777777" w:rsidR="005D374E" w:rsidRDefault="005D374E" w:rsidP="005D374E">
      <w:pPr>
        <w:spacing w:before="120"/>
        <w:rPr>
          <w:lang w:eastAsia="ko-KR"/>
        </w:rPr>
      </w:pPr>
      <w:r>
        <w:t>Upon receiving a SIP BYE request</w:t>
      </w:r>
      <w:r>
        <w:rPr>
          <w:lang w:eastAsia="ko-KR"/>
        </w:rPr>
        <w:t xml:space="preserve"> for private call session</w:t>
      </w:r>
      <w:r>
        <w:t>, the MCVideo client</w:t>
      </w:r>
      <w:r>
        <w:rPr>
          <w:lang w:eastAsia="ko-KR"/>
        </w:rPr>
        <w:t xml:space="preserve"> shall follow the procedures as specified </w:t>
      </w:r>
      <w:bookmarkStart w:id="1568" w:name="_Toc20151820"/>
      <w:bookmarkStart w:id="1569" w:name="_Toc27494485"/>
      <w:bookmarkStart w:id="1570" w:name="_Toc73953159"/>
      <w:r>
        <w:rPr>
          <w:lang w:eastAsia="ko-KR"/>
        </w:rPr>
        <w:t>[TS 24.281, clause 10.2.4.1.1.1]</w:t>
      </w:r>
    </w:p>
    <w:p w14:paraId="64E01AF9" w14:textId="77777777" w:rsidR="005D374E" w:rsidRDefault="005D374E" w:rsidP="005D374E">
      <w:pPr>
        <w:spacing w:before="120"/>
        <w:rPr>
          <w:lang w:eastAsia="ko-KR"/>
        </w:rPr>
      </w:pPr>
      <w:r>
        <w:rPr>
          <w:lang w:eastAsia="ko-KR"/>
        </w:rPr>
        <w:t>[TS 24.281, clause 10.2.4.2.1.1]</w:t>
      </w:r>
    </w:p>
    <w:bookmarkEnd w:id="1568"/>
    <w:bookmarkEnd w:id="1569"/>
    <w:bookmarkEnd w:id="1570"/>
    <w:p w14:paraId="04779C73" w14:textId="77777777" w:rsidR="005D374E" w:rsidRDefault="005D374E" w:rsidP="005D374E">
      <w:pPr>
        <w:spacing w:before="120"/>
        <w:rPr>
          <w:lang w:eastAsia="ko-KR"/>
        </w:rPr>
      </w:pPr>
      <w:r>
        <w:t xml:space="preserve">Upon receiving from the MCVideo </w:t>
      </w:r>
      <w:r>
        <w:rPr>
          <w:lang w:eastAsia="ko-KR"/>
        </w:rPr>
        <w:t>c</w:t>
      </w:r>
      <w:r>
        <w:t xml:space="preserve">lient a SIP </w:t>
      </w:r>
      <w:r>
        <w:rPr>
          <w:lang w:eastAsia="ko-KR"/>
        </w:rPr>
        <w:t>BYE</w:t>
      </w:r>
      <w:r>
        <w:t xml:space="preserve"> request the </w:t>
      </w:r>
      <w:r>
        <w:rPr>
          <w:lang w:eastAsia="ko-KR"/>
        </w:rPr>
        <w:t xml:space="preserve">participating </w:t>
      </w:r>
      <w:r>
        <w:t xml:space="preserve">MCVideo </w:t>
      </w:r>
      <w:r>
        <w:rPr>
          <w:lang w:eastAsia="ko-KR"/>
        </w:rPr>
        <w:t>function shall follow the procedures as specified in clause 6.3.2.1.6.</w:t>
      </w:r>
    </w:p>
    <w:p w14:paraId="7BB9A105" w14:textId="77777777" w:rsidR="005D374E" w:rsidRDefault="005D374E" w:rsidP="005D374E">
      <w:pPr>
        <w:spacing w:before="120"/>
        <w:rPr>
          <w:lang w:eastAsia="ko-KR"/>
        </w:rPr>
      </w:pPr>
      <w:bookmarkStart w:id="1571" w:name="_Toc20151822"/>
      <w:bookmarkStart w:id="1572" w:name="_Toc27494487"/>
      <w:bookmarkStart w:id="1573" w:name="_Toc73953161"/>
      <w:r>
        <w:rPr>
          <w:lang w:eastAsia="ko-KR"/>
        </w:rPr>
        <w:t>[TS 24.281, clause 10.2.4.2.2.1]</w:t>
      </w:r>
    </w:p>
    <w:bookmarkEnd w:id="1571"/>
    <w:bookmarkEnd w:id="1572"/>
    <w:bookmarkEnd w:id="1573"/>
    <w:p w14:paraId="1B633454" w14:textId="77777777" w:rsidR="005D374E" w:rsidRDefault="005D374E" w:rsidP="005D374E">
      <w:pPr>
        <w:spacing w:before="120"/>
        <w:rPr>
          <w:lang w:eastAsia="ko-KR"/>
        </w:rPr>
      </w:pPr>
      <w:r>
        <w:t xml:space="preserve">Upon receiving a SIP BYE request from the </w:t>
      </w:r>
      <w:r>
        <w:rPr>
          <w:lang w:eastAsia="ko-KR"/>
        </w:rPr>
        <w:t>controlling MCVideo function, the participating MCVideo function shall follow the procedures as specified in clause 6.3.2.2.8.1.</w:t>
      </w:r>
    </w:p>
    <w:p w14:paraId="47DB4991" w14:textId="77777777" w:rsidR="005D374E" w:rsidRDefault="005D374E" w:rsidP="005D374E">
      <w:pPr>
        <w:spacing w:before="120"/>
        <w:rPr>
          <w:lang w:eastAsia="ko-KR"/>
        </w:rPr>
      </w:pPr>
      <w:bookmarkStart w:id="1574" w:name="_Toc20151824"/>
      <w:bookmarkStart w:id="1575" w:name="_Toc27494489"/>
      <w:bookmarkStart w:id="1576" w:name="_Toc73953163"/>
      <w:r>
        <w:rPr>
          <w:lang w:eastAsia="ko-KR"/>
        </w:rPr>
        <w:t>[TS 24.281, clause 10.2.4.3.1]</w:t>
      </w:r>
    </w:p>
    <w:bookmarkEnd w:id="1574"/>
    <w:bookmarkEnd w:id="1575"/>
    <w:bookmarkEnd w:id="1576"/>
    <w:p w14:paraId="42A20B5B" w14:textId="77777777" w:rsidR="005D374E" w:rsidRDefault="005D374E" w:rsidP="005D374E">
      <w:pPr>
        <w:spacing w:before="120"/>
        <w:rPr>
          <w:lang w:eastAsia="ko-KR"/>
        </w:rPr>
      </w:pPr>
      <w:r>
        <w:rPr>
          <w:lang w:eastAsia="ko-KR"/>
        </w:rPr>
        <w:t>U</w:t>
      </w:r>
      <w:r>
        <w:t xml:space="preserve">pon receiving a SIP BYE request the </w:t>
      </w:r>
      <w:r>
        <w:rPr>
          <w:lang w:eastAsia="ko-KR"/>
        </w:rPr>
        <w:t xml:space="preserve">controlling </w:t>
      </w:r>
      <w:r>
        <w:t xml:space="preserve">MCVideo </w:t>
      </w:r>
      <w:r>
        <w:rPr>
          <w:lang w:eastAsia="ko-KR"/>
        </w:rPr>
        <w:t>function shall follow the procedures as specified in clause 6.3.3.2.4.</w:t>
      </w:r>
    </w:p>
    <w:p w14:paraId="5D9A6711" w14:textId="77777777" w:rsidR="005D374E" w:rsidRDefault="005D374E" w:rsidP="005D374E">
      <w:r>
        <w:t>[TS 24.281, clause 6.2.5.1]</w:t>
      </w:r>
    </w:p>
    <w:p w14:paraId="0770DC2F" w14:textId="77777777" w:rsidR="005D374E" w:rsidRDefault="005D374E" w:rsidP="005D374E">
      <w:r>
        <w:t>When the MCVideo client wants to release an MCVideo session established using on-demand session signalling, the MCVideo client:</w:t>
      </w:r>
    </w:p>
    <w:p w14:paraId="0FBBA4DC" w14:textId="77777777" w:rsidR="005D374E" w:rsidRDefault="005D374E" w:rsidP="005D374E">
      <w:pPr>
        <w:ind w:left="568" w:hanging="284"/>
      </w:pPr>
      <w:r>
        <w:t>1)</w:t>
      </w:r>
      <w:r>
        <w:tab/>
        <w:t>shall interact with the media plane as specified in 3GPP TS 24.</w:t>
      </w:r>
      <w:r>
        <w:rPr>
          <w:lang w:eastAsia="zh-CN"/>
        </w:rPr>
        <w:t>581</w:t>
      </w:r>
      <w:r>
        <w:t> [5];</w:t>
      </w:r>
    </w:p>
    <w:p w14:paraId="2CB03EBA" w14:textId="77777777" w:rsidR="005D374E" w:rsidRDefault="005D374E" w:rsidP="005D374E">
      <w:pPr>
        <w:ind w:left="568" w:hanging="284"/>
      </w:pPr>
      <w:r>
        <w:t>2)</w:t>
      </w:r>
      <w:r>
        <w:tab/>
        <w:t>shall generate a SIP BYE request according to 3GPP TS 24.229 [11];</w:t>
      </w:r>
    </w:p>
    <w:p w14:paraId="00631EE5" w14:textId="77777777" w:rsidR="005D374E" w:rsidRDefault="005D374E" w:rsidP="005D374E">
      <w:pPr>
        <w:ind w:left="568" w:hanging="284"/>
      </w:pPr>
      <w:r>
        <w:t>3)</w:t>
      </w:r>
      <w:r>
        <w:tab/>
        <w:t>shall set the Request-URI to the MCVideo session identity to release; and</w:t>
      </w:r>
    </w:p>
    <w:p w14:paraId="75A4E8F1" w14:textId="77777777" w:rsidR="005D374E" w:rsidRDefault="005D374E" w:rsidP="005D374E">
      <w:pPr>
        <w:ind w:left="568" w:hanging="284"/>
      </w:pPr>
      <w:r>
        <w:t>4)</w:t>
      </w:r>
      <w:r>
        <w:tab/>
        <w:t>shall send a SIP BYE request towards MCVideo server according to 3GPP TS 24.229 [11].</w:t>
      </w:r>
    </w:p>
    <w:p w14:paraId="528956C5" w14:textId="77777777" w:rsidR="005D374E" w:rsidRDefault="005D374E" w:rsidP="005D374E">
      <w:pPr>
        <w:spacing w:before="120"/>
      </w:pPr>
      <w:r>
        <w:t>Upon receiving a SIP 200 (OK) response to the SIP BYE request, the MCVideo client shall interact with the media plane as specified in 3GPP TS 24.</w:t>
      </w:r>
      <w:r>
        <w:rPr>
          <w:lang w:eastAsia="zh-CN"/>
        </w:rPr>
        <w:t>581</w:t>
      </w:r>
      <w:r>
        <w:t> [5].</w:t>
      </w:r>
    </w:p>
    <w:p w14:paraId="79D2971C" w14:textId="77777777" w:rsidR="005D374E" w:rsidRDefault="005D374E" w:rsidP="005D374E">
      <w:pPr>
        <w:spacing w:before="120"/>
      </w:pPr>
      <w:r>
        <w:t>[TS 24.281, clause 6.3.3.2.4]</w:t>
      </w:r>
    </w:p>
    <w:p w14:paraId="1EFBFB52" w14:textId="77777777" w:rsidR="005D374E" w:rsidRDefault="005D374E" w:rsidP="005D374E">
      <w:pPr>
        <w:spacing w:before="120"/>
      </w:pPr>
      <w:r>
        <w:t xml:space="preserve">Upon receiving a SIP BYE request the </w:t>
      </w:r>
      <w:r>
        <w:rPr>
          <w:lang w:eastAsia="ko-KR"/>
        </w:rPr>
        <w:t xml:space="preserve">controlling </w:t>
      </w:r>
      <w:r>
        <w:t xml:space="preserve">MCVideo </w:t>
      </w:r>
      <w:r>
        <w:rPr>
          <w:lang w:eastAsia="ko-KR"/>
        </w:rPr>
        <w:t>function</w:t>
      </w:r>
      <w:r>
        <w:t>:</w:t>
      </w:r>
    </w:p>
    <w:p w14:paraId="43E52CDD" w14:textId="77777777" w:rsidR="005D374E" w:rsidRDefault="005D374E" w:rsidP="005D374E">
      <w:pPr>
        <w:spacing w:before="120"/>
        <w:ind w:left="568" w:hanging="284"/>
      </w:pPr>
      <w:r>
        <w:rPr>
          <w:lang w:eastAsia="ko-KR"/>
        </w:rPr>
        <w:t>1)</w:t>
      </w:r>
      <w:r>
        <w:rPr>
          <w:lang w:eastAsia="ko-KR"/>
        </w:rPr>
        <w:tab/>
      </w:r>
      <w:r>
        <w:t xml:space="preserve">shall interact with the </w:t>
      </w:r>
      <w:r>
        <w:rPr>
          <w:lang w:eastAsia="ko-KR"/>
        </w:rPr>
        <w:t xml:space="preserve">media plane </w:t>
      </w:r>
      <w:r>
        <w:t>as specified in s</w:t>
      </w:r>
      <w:r>
        <w:rPr>
          <w:lang w:eastAsia="ko-KR"/>
        </w:rPr>
        <w:t>ubclause 6.3 in 3GPP TS 24.581 [5]</w:t>
      </w:r>
      <w:r>
        <w:t xml:space="preserve"> for releasing the </w:t>
      </w:r>
      <w:r>
        <w:rPr>
          <w:lang w:eastAsia="ko-KR"/>
        </w:rPr>
        <w:t>media plane</w:t>
      </w:r>
      <w:r>
        <w:t xml:space="preserve"> resource associated with the SIP </w:t>
      </w:r>
      <w:r>
        <w:rPr>
          <w:lang w:eastAsia="ko-KR"/>
        </w:rPr>
        <w:t>s</w:t>
      </w:r>
      <w:r>
        <w:t xml:space="preserve">ession towards the </w:t>
      </w:r>
      <w:r>
        <w:rPr>
          <w:lang w:eastAsia="ko-KR"/>
        </w:rPr>
        <w:t>MCVideo client</w:t>
      </w:r>
      <w:r>
        <w:t>;</w:t>
      </w:r>
    </w:p>
    <w:p w14:paraId="49F6FD57" w14:textId="77777777" w:rsidR="005D374E" w:rsidRDefault="005D374E" w:rsidP="005D374E">
      <w:pPr>
        <w:keepLines/>
        <w:spacing w:before="120"/>
        <w:ind w:left="1135" w:hanging="851"/>
      </w:pPr>
      <w:r>
        <w:t>NOTE:</w:t>
      </w:r>
      <w:r>
        <w:tab/>
        <w:t>The non-controlling MCVideo function is also regarded as a MCVideo client in a temporary MCVideo group session.</w:t>
      </w:r>
    </w:p>
    <w:p w14:paraId="2361D164" w14:textId="77777777" w:rsidR="005D374E" w:rsidRDefault="005D374E" w:rsidP="005D374E">
      <w:pPr>
        <w:spacing w:before="120"/>
        <w:ind w:left="568" w:hanging="284"/>
        <w:rPr>
          <w:lang w:eastAsia="ko-KR"/>
        </w:rPr>
      </w:pPr>
      <w:r>
        <w:rPr>
          <w:lang w:eastAsia="ko-KR"/>
        </w:rPr>
        <w:t>2)</w:t>
      </w:r>
      <w:r>
        <w:rPr>
          <w:lang w:eastAsia="ko-KR"/>
        </w:rPr>
        <w:tab/>
        <w:t xml:space="preserve">shall </w:t>
      </w:r>
      <w:r>
        <w:t xml:space="preserve">generate a SIP 200 </w:t>
      </w:r>
      <w:r>
        <w:rPr>
          <w:lang w:eastAsia="ko-KR"/>
        </w:rPr>
        <w:t>(OK)</w:t>
      </w:r>
      <w:r>
        <w:t xml:space="preserve"> response and send the SIP response </w:t>
      </w:r>
      <w:r>
        <w:rPr>
          <w:lang w:eastAsia="ko-KR"/>
        </w:rPr>
        <w:t>towards the MCVideo client according to 3GPP TS 24.229 [11];</w:t>
      </w:r>
    </w:p>
    <w:p w14:paraId="7AAABA8C" w14:textId="77777777" w:rsidR="005D374E" w:rsidRDefault="005D374E" w:rsidP="005D374E">
      <w:pPr>
        <w:spacing w:before="120"/>
        <w:ind w:left="568" w:hanging="284"/>
      </w:pPr>
      <w:r>
        <w:t>3)</w:t>
      </w:r>
      <w:r>
        <w:tab/>
        <w:t xml:space="preserve">shall check the MCVideo session release policy </w:t>
      </w:r>
      <w:r>
        <w:rPr>
          <w:lang w:eastAsia="ko-KR"/>
        </w:rPr>
        <w:t>as specified in subclause 6.3.8.1 and subclause 6.3.8.2</w:t>
      </w:r>
      <w:r>
        <w:t xml:space="preserve"> whether the MCVideo session needs to be released for each participant of the MCVideo session;</w:t>
      </w:r>
    </w:p>
    <w:p w14:paraId="02C3892B" w14:textId="77777777" w:rsidR="005D374E" w:rsidRDefault="005D374E" w:rsidP="005D374E">
      <w:pPr>
        <w:spacing w:before="120"/>
        <w:ind w:left="568" w:hanging="284"/>
      </w:pPr>
      <w:r>
        <w:t>4)</w:t>
      </w:r>
      <w:r>
        <w:tab/>
        <w:t>if release of the MCVideo session is required:</w:t>
      </w:r>
    </w:p>
    <w:p w14:paraId="2271F749" w14:textId="77777777" w:rsidR="005D374E" w:rsidRDefault="005D374E" w:rsidP="005D374E">
      <w:pPr>
        <w:spacing w:before="120"/>
        <w:ind w:left="851" w:hanging="284"/>
      </w:pPr>
      <w:r>
        <w:t>a)</w:t>
      </w:r>
      <w:r>
        <w:tab/>
        <w:t xml:space="preserve">shall perform the procedures as specified in the subclause 6.3.3.1.4 with the clarification that if the received SIP BYE request </w:t>
      </w:r>
      <w:r>
        <w:rPr>
          <w:lang w:eastAsia="ko-KR"/>
        </w:rPr>
        <w:t xml:space="preserve">contains an </w:t>
      </w:r>
      <w:r>
        <w:t xml:space="preserve">application/vnd.3gpp.mcvideo-info+xml MIME body, copy the application/vnd.3gpp.mcvideo-info+xml MIME body into the </w:t>
      </w:r>
      <w:r>
        <w:rPr>
          <w:lang w:eastAsia="ko-KR"/>
        </w:rPr>
        <w:t>outgoing SIP BYE request</w:t>
      </w:r>
      <w:r>
        <w:t>; and</w:t>
      </w:r>
    </w:p>
    <w:p w14:paraId="09287C00" w14:textId="77777777" w:rsidR="005D374E" w:rsidRDefault="005D374E" w:rsidP="005D374E">
      <w:pPr>
        <w:spacing w:before="120"/>
        <w:ind w:left="568" w:hanging="284"/>
      </w:pPr>
      <w:r>
        <w:t>5)</w:t>
      </w:r>
      <w:r>
        <w:tab/>
        <w:t>if a release of the MCVideo session is not required, shall send a SIP NOTIFY request to all remaining MCVideo clients in the MCVideo session with a subscription to the conference event package as specified in subclause </w:t>
      </w:r>
      <w:r>
        <w:rPr>
          <w:rFonts w:eastAsia="SimSun"/>
        </w:rPr>
        <w:t>9.2.3.4.2</w:t>
      </w:r>
      <w:r>
        <w:t>.</w:t>
      </w:r>
    </w:p>
    <w:p w14:paraId="7129B342" w14:textId="77777777" w:rsidR="005D374E" w:rsidRDefault="005D374E" w:rsidP="005D374E">
      <w:pPr>
        <w:spacing w:before="120"/>
        <w:rPr>
          <w:lang w:eastAsia="ko-KR"/>
        </w:rPr>
      </w:pPr>
      <w:r>
        <w:t xml:space="preserve">Upon receiving a SIP 200 </w:t>
      </w:r>
      <w:r>
        <w:rPr>
          <w:lang w:eastAsia="ko-KR"/>
        </w:rPr>
        <w:t>(OK)</w:t>
      </w:r>
      <w:r>
        <w:t xml:space="preserve"> response to the SIP BYE request the </w:t>
      </w:r>
      <w:r>
        <w:rPr>
          <w:lang w:eastAsia="ko-KR"/>
        </w:rPr>
        <w:t xml:space="preserve">controlling MCVideo function </w:t>
      </w:r>
      <w:r>
        <w:t xml:space="preserve">shall interact with the </w:t>
      </w:r>
      <w:r>
        <w:rPr>
          <w:lang w:eastAsia="ko-KR"/>
        </w:rPr>
        <w:t xml:space="preserve">media plane as </w:t>
      </w:r>
      <w:r>
        <w:t>specified in s</w:t>
      </w:r>
      <w:r>
        <w:rPr>
          <w:lang w:eastAsia="ko-KR"/>
        </w:rPr>
        <w:t xml:space="preserve">ubclause 6.3 in 3GPP TS 24.581 [5] </w:t>
      </w:r>
      <w:r>
        <w:t>for releasing m</w:t>
      </w:r>
      <w:r>
        <w:rPr>
          <w:lang w:eastAsia="ko-KR"/>
        </w:rPr>
        <w:t>edia plane</w:t>
      </w:r>
      <w:r>
        <w:t xml:space="preserve"> resources associated with the SIP </w:t>
      </w:r>
      <w:r>
        <w:rPr>
          <w:lang w:eastAsia="ko-KR"/>
        </w:rPr>
        <w:t>s</w:t>
      </w:r>
      <w:r>
        <w:t xml:space="preserve">ession with the MCVideo </w:t>
      </w:r>
      <w:r>
        <w:rPr>
          <w:lang w:eastAsia="ko-KR"/>
        </w:rPr>
        <w:t>participant</w:t>
      </w:r>
      <w:r>
        <w:t>.</w:t>
      </w:r>
    </w:p>
    <w:p w14:paraId="67CEF212" w14:textId="77777777" w:rsidR="005D374E" w:rsidRDefault="005D374E" w:rsidP="00E972B2">
      <w:pPr>
        <w:pStyle w:val="H6"/>
      </w:pPr>
      <w:bookmarkStart w:id="1577" w:name="_Toc52787557"/>
      <w:bookmarkStart w:id="1578" w:name="_Toc52787739"/>
      <w:bookmarkStart w:id="1579" w:name="_Toc75906961"/>
      <w:bookmarkStart w:id="1580" w:name="_Toc75907298"/>
      <w:r>
        <w:t>6.4.3.3</w:t>
      </w:r>
      <w:r>
        <w:tab/>
        <w:t>Test description</w:t>
      </w:r>
      <w:bookmarkEnd w:id="1577"/>
      <w:bookmarkEnd w:id="1578"/>
      <w:bookmarkEnd w:id="1579"/>
      <w:bookmarkEnd w:id="1580"/>
    </w:p>
    <w:p w14:paraId="09298990" w14:textId="77777777" w:rsidR="005D374E" w:rsidRDefault="005D374E" w:rsidP="00E972B2">
      <w:pPr>
        <w:pStyle w:val="H6"/>
      </w:pPr>
      <w:bookmarkStart w:id="1581" w:name="_Toc52787558"/>
      <w:bookmarkStart w:id="1582" w:name="_Toc52787740"/>
      <w:bookmarkStart w:id="1583" w:name="_Toc75906962"/>
      <w:bookmarkStart w:id="1584" w:name="_Toc75907299"/>
      <w:r>
        <w:t>6.4.3.3.1</w:t>
      </w:r>
      <w:r>
        <w:tab/>
        <w:t>Pre-test conditions</w:t>
      </w:r>
      <w:bookmarkEnd w:id="1581"/>
      <w:bookmarkEnd w:id="1582"/>
      <w:bookmarkEnd w:id="1583"/>
      <w:bookmarkEnd w:id="1584"/>
    </w:p>
    <w:p w14:paraId="198F17CE" w14:textId="77777777" w:rsidR="005D374E" w:rsidRDefault="005D374E" w:rsidP="00E972B2">
      <w:pPr>
        <w:pStyle w:val="H6"/>
      </w:pPr>
      <w:r>
        <w:t>System Simulator:</w:t>
      </w:r>
    </w:p>
    <w:p w14:paraId="2191000C" w14:textId="77777777" w:rsidR="005D374E" w:rsidRDefault="005D374E" w:rsidP="00E972B2">
      <w:pPr>
        <w:pStyle w:val="B1"/>
      </w:pPr>
      <w:r>
        <w:t>-</w:t>
      </w:r>
      <w:r>
        <w:tab/>
        <w:t>SS (MCVideo server)</w:t>
      </w:r>
    </w:p>
    <w:p w14:paraId="52BB8767" w14:textId="1530C6DD"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7F465959" w14:textId="77777777" w:rsidR="005D374E" w:rsidRDefault="005D374E" w:rsidP="00E972B2">
      <w:pPr>
        <w:pStyle w:val="H6"/>
      </w:pPr>
      <w:r>
        <w:t>IUT:</w:t>
      </w:r>
    </w:p>
    <w:p w14:paraId="48DEB0DB" w14:textId="77777777" w:rsidR="005D374E" w:rsidRDefault="005D374E" w:rsidP="00E972B2">
      <w:pPr>
        <w:pStyle w:val="B1"/>
      </w:pPr>
      <w:r>
        <w:t>-</w:t>
      </w:r>
      <w:r>
        <w:tab/>
        <w:t>UE (MCVideo client)</w:t>
      </w:r>
    </w:p>
    <w:p w14:paraId="22338F69" w14:textId="77777777" w:rsidR="005D374E" w:rsidRDefault="005D374E" w:rsidP="005D374E">
      <w:pPr>
        <w:pStyle w:val="B1"/>
      </w:pPr>
      <w:r>
        <w:t>-</w:t>
      </w:r>
      <w:r>
        <w:tab/>
        <w:t>The test USIM set as defined in TS 36.579-1 [2] clause 5.5.10 is inserted.</w:t>
      </w:r>
    </w:p>
    <w:p w14:paraId="4D2BAF74" w14:textId="77777777" w:rsidR="005D374E" w:rsidRDefault="005D374E" w:rsidP="005D374E">
      <w:pPr>
        <w:pStyle w:val="H6"/>
      </w:pPr>
      <w:r>
        <w:t>Preamble:</w:t>
      </w:r>
    </w:p>
    <w:p w14:paraId="1FF6D427" w14:textId="77777777" w:rsidR="005D374E" w:rsidRDefault="005D374E" w:rsidP="005D374E">
      <w:pPr>
        <w:pStyle w:val="B1"/>
      </w:pPr>
      <w:r>
        <w:t>-</w:t>
      </w:r>
      <w:r>
        <w:tab/>
        <w:t>The UE has performed procedure 'MCVideo UE registration' as specified in TS 36.579-1 [2] clause 5.4.2A.</w:t>
      </w:r>
    </w:p>
    <w:p w14:paraId="5B359BEE" w14:textId="77777777" w:rsidR="005D374E" w:rsidRDefault="005D374E" w:rsidP="005D374E">
      <w:pPr>
        <w:pStyle w:val="B1"/>
      </w:pPr>
      <w:r>
        <w:t>-</w:t>
      </w:r>
      <w:r>
        <w:tab/>
        <w:t>The UE has performed procedure 'MCX Authorization/Configuration and Key Generation' as specified in TS 36.579-1 [2] clause 5.3.2.</w:t>
      </w:r>
    </w:p>
    <w:p w14:paraId="34545314" w14:textId="77777777" w:rsidR="005D374E" w:rsidRDefault="005D374E" w:rsidP="00E972B2">
      <w:pPr>
        <w:pStyle w:val="B1"/>
      </w:pPr>
      <w:r>
        <w:t>-</w:t>
      </w:r>
      <w:r>
        <w:tab/>
        <w:t>UE States at the end of the preamble</w:t>
      </w:r>
    </w:p>
    <w:p w14:paraId="2203EFEC" w14:textId="77777777" w:rsidR="005D374E" w:rsidRDefault="005D374E" w:rsidP="00E972B2">
      <w:pPr>
        <w:pStyle w:val="B2"/>
      </w:pPr>
      <w:r>
        <w:t>-</w:t>
      </w:r>
      <w:r>
        <w:tab/>
        <w:t>The UE is in E-UTRA Registered, Idle Mode state.</w:t>
      </w:r>
    </w:p>
    <w:p w14:paraId="0C17F96B" w14:textId="2DF556E0" w:rsidR="005D374E" w:rsidRDefault="005D374E" w:rsidP="00E972B2">
      <w:pPr>
        <w:pStyle w:val="B2"/>
      </w:pPr>
      <w:r>
        <w:t>-</w:t>
      </w:r>
      <w:r>
        <w:tab/>
        <w:t>The MCVideo Client Application has been activated and User has registered-in as the MCVideo User with the Server as active user at the Client.</w:t>
      </w:r>
    </w:p>
    <w:p w14:paraId="0EC838B1" w14:textId="77777777" w:rsidR="005D374E" w:rsidRDefault="005D374E" w:rsidP="00E972B2">
      <w:pPr>
        <w:pStyle w:val="H6"/>
      </w:pPr>
      <w:bookmarkStart w:id="1585" w:name="_Toc52787559"/>
      <w:bookmarkStart w:id="1586" w:name="_Toc52787741"/>
      <w:bookmarkStart w:id="1587" w:name="_Toc75906963"/>
      <w:bookmarkStart w:id="1588" w:name="_Toc75907300"/>
      <w:r>
        <w:t>6.2.3.3.2</w:t>
      </w:r>
      <w:r>
        <w:tab/>
        <w:t>Test procedure sequence</w:t>
      </w:r>
      <w:bookmarkEnd w:id="1585"/>
      <w:bookmarkEnd w:id="1586"/>
      <w:bookmarkEnd w:id="1587"/>
      <w:bookmarkEnd w:id="1588"/>
    </w:p>
    <w:p w14:paraId="3233A855" w14:textId="18AAD9AA" w:rsidR="005D374E" w:rsidRDefault="005D374E" w:rsidP="00E972B2">
      <w:pPr>
        <w:pStyle w:val="TH"/>
      </w:pPr>
      <w:r>
        <w:t>Table 6.2.3.3.2-1: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3F8ABF8D" w14:textId="77777777" w:rsidTr="005D374E">
        <w:trPr>
          <w:tblHeader/>
        </w:trPr>
        <w:tc>
          <w:tcPr>
            <w:tcW w:w="534" w:type="dxa"/>
            <w:tcBorders>
              <w:top w:val="single" w:sz="4" w:space="0" w:color="auto"/>
              <w:left w:val="single" w:sz="4" w:space="0" w:color="auto"/>
              <w:bottom w:val="nil"/>
              <w:right w:val="single" w:sz="4" w:space="0" w:color="auto"/>
            </w:tcBorders>
            <w:hideMark/>
          </w:tcPr>
          <w:p w14:paraId="02CD8A0B" w14:textId="77777777" w:rsidR="005D374E" w:rsidRDefault="005D374E"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22356E36"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76D1D985"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6B92B43B"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76193171" w14:textId="77777777" w:rsidR="005D374E" w:rsidRDefault="005D374E" w:rsidP="00E972B2">
            <w:pPr>
              <w:pStyle w:val="TAH"/>
            </w:pPr>
            <w:r>
              <w:t>Verdict</w:t>
            </w:r>
          </w:p>
        </w:tc>
      </w:tr>
      <w:tr w:rsidR="005D374E" w14:paraId="4BB02682" w14:textId="77777777" w:rsidTr="005D374E">
        <w:trPr>
          <w:tblHeader/>
        </w:trPr>
        <w:tc>
          <w:tcPr>
            <w:tcW w:w="534" w:type="dxa"/>
            <w:tcBorders>
              <w:top w:val="nil"/>
              <w:left w:val="single" w:sz="4" w:space="0" w:color="auto"/>
              <w:bottom w:val="single" w:sz="4" w:space="0" w:color="auto"/>
              <w:right w:val="single" w:sz="4" w:space="0" w:color="auto"/>
            </w:tcBorders>
          </w:tcPr>
          <w:p w14:paraId="48E355AB"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545A6BF8"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2BECE3AF" w14:textId="77777777"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39E77B34"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006E5070"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310844C" w14:textId="77777777" w:rsidR="005D374E" w:rsidRDefault="005D374E" w:rsidP="00E972B2">
            <w:pPr>
              <w:pStyle w:val="TAH"/>
            </w:pPr>
          </w:p>
        </w:tc>
      </w:tr>
      <w:tr w:rsidR="005D374E" w14:paraId="6EEEA6E2"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3FC238D5"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190B1F3E" w14:textId="0BA21676" w:rsidR="005D374E" w:rsidRDefault="005D374E" w:rsidP="00E972B2">
            <w:pPr>
              <w:pStyle w:val="TAL"/>
            </w:pPr>
            <w:r>
              <w:t>Make the UE (MCVideo client) request the establishment of a private call to user B with automatic commencement mode and without transmission control.</w:t>
            </w:r>
          </w:p>
          <w:p w14:paraId="5ABA5B86"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3A5600E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06D032C"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11F686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CF43052" w14:textId="77777777" w:rsidR="005D374E" w:rsidRDefault="005D374E" w:rsidP="00E972B2">
            <w:pPr>
              <w:pStyle w:val="TAC"/>
            </w:pPr>
            <w:r>
              <w:t>-</w:t>
            </w:r>
          </w:p>
        </w:tc>
      </w:tr>
      <w:tr w:rsidR="005D374E" w14:paraId="3DFA3EA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548517EC" w14:textId="77777777" w:rsidR="005D374E" w:rsidRDefault="005D374E" w:rsidP="00E972B2">
            <w:pPr>
              <w:pStyle w:val="TAC"/>
            </w:pPr>
            <w:r>
              <w:t>2</w:t>
            </w:r>
          </w:p>
        </w:tc>
        <w:tc>
          <w:tcPr>
            <w:tcW w:w="3968" w:type="dxa"/>
            <w:tcBorders>
              <w:top w:val="single" w:sz="4" w:space="0" w:color="auto"/>
              <w:left w:val="single" w:sz="4" w:space="0" w:color="auto"/>
              <w:bottom w:val="single" w:sz="4" w:space="0" w:color="auto"/>
              <w:right w:val="single" w:sz="4" w:space="0" w:color="auto"/>
            </w:tcBorders>
            <w:hideMark/>
          </w:tcPr>
          <w:p w14:paraId="10F3A143" w14:textId="145B5AD1" w:rsidR="005D374E" w:rsidRDefault="005D374E"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w:t>
            </w:r>
            <w:r>
              <w:t xml:space="preserve"> to establish a private call with automatic commencement mode and without transmission control according to option c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6D7E49B9"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20DF3BD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F08584A"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E2FE1E7" w14:textId="77777777" w:rsidR="005D374E" w:rsidRDefault="005D374E" w:rsidP="00E972B2">
            <w:pPr>
              <w:pStyle w:val="TAC"/>
            </w:pPr>
            <w:r>
              <w:t>P</w:t>
            </w:r>
          </w:p>
        </w:tc>
      </w:tr>
      <w:tr w:rsidR="005D374E" w14:paraId="47EB2945"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4423727" w14:textId="77777777" w:rsidR="005D374E" w:rsidRDefault="005D374E" w:rsidP="00E972B2">
            <w:pPr>
              <w:pStyle w:val="TAC"/>
            </w:pPr>
            <w:r>
              <w:t>3-5</w:t>
            </w:r>
          </w:p>
        </w:tc>
        <w:tc>
          <w:tcPr>
            <w:tcW w:w="3968" w:type="dxa"/>
            <w:tcBorders>
              <w:top w:val="single" w:sz="4" w:space="0" w:color="auto"/>
              <w:left w:val="single" w:sz="4" w:space="0" w:color="auto"/>
              <w:bottom w:val="single" w:sz="4" w:space="0" w:color="auto"/>
              <w:right w:val="single" w:sz="4" w:space="0" w:color="auto"/>
            </w:tcBorders>
            <w:hideMark/>
          </w:tcPr>
          <w:p w14:paraId="3B4AACA2"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ACD980C"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C4ECBF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5F49B9F"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4032690" w14:textId="77777777" w:rsidR="005D374E" w:rsidRDefault="005D374E" w:rsidP="00E972B2">
            <w:pPr>
              <w:pStyle w:val="TAC"/>
            </w:pPr>
            <w:r>
              <w:t>-</w:t>
            </w:r>
          </w:p>
        </w:tc>
      </w:tr>
      <w:tr w:rsidR="005D374E" w14:paraId="4AD94BE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39B166F"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0FB8560D" w14:textId="77777777" w:rsidR="005D374E" w:rsidRDefault="005D374E" w:rsidP="00E972B2">
            <w:pPr>
              <w:pStyle w:val="TAL"/>
            </w:pPr>
            <w:r>
              <w:t>Check: Does the UE (MCVideo client) notify the user that the call has been established?</w:t>
            </w:r>
          </w:p>
          <w:p w14:paraId="2DC9ED44"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36A01A8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7276CB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E817121"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46DDECFC" w14:textId="77777777" w:rsidR="005D374E" w:rsidRDefault="005D374E" w:rsidP="00E972B2">
            <w:pPr>
              <w:pStyle w:val="TAC"/>
            </w:pPr>
            <w:r>
              <w:t>P</w:t>
            </w:r>
          </w:p>
        </w:tc>
      </w:tr>
      <w:tr w:rsidR="005D374E" w14:paraId="5340F013"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D4193EB" w14:textId="77777777" w:rsidR="005D374E" w:rsidRDefault="005D374E" w:rsidP="00E972B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27D45E49" w14:textId="77777777" w:rsidR="005D374E" w:rsidRDefault="005D374E" w:rsidP="00E972B2">
            <w:pPr>
              <w:pStyle w:val="TAL"/>
            </w:pPr>
            <w:r>
              <w:t>Make the UE (MCVideo client) release the call.</w:t>
            </w:r>
          </w:p>
          <w:p w14:paraId="1931EE0A"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B85AF1B"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29B5E7F"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D85171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5D4795E" w14:textId="77777777" w:rsidR="005D374E" w:rsidRDefault="005D374E" w:rsidP="00E972B2">
            <w:pPr>
              <w:pStyle w:val="TAC"/>
            </w:pPr>
            <w:r>
              <w:t>-</w:t>
            </w:r>
          </w:p>
        </w:tc>
      </w:tr>
      <w:tr w:rsidR="005D374E" w14:paraId="241DD92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7D46FC70" w14:textId="77777777" w:rsidR="005D374E" w:rsidRDefault="005D374E" w:rsidP="00E972B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274F5857" w14:textId="1A002E2F" w:rsidR="005D374E" w:rsidRDefault="005D374E"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29FCBAA1"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F906EB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F4D745"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5F35C04" w14:textId="77777777" w:rsidR="005D374E" w:rsidRDefault="005D374E" w:rsidP="00E972B2">
            <w:pPr>
              <w:pStyle w:val="TAC"/>
            </w:pPr>
            <w:r>
              <w:t>P</w:t>
            </w:r>
          </w:p>
        </w:tc>
      </w:tr>
      <w:tr w:rsidR="005D374E" w14:paraId="2C5EE045"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8205C86" w14:textId="77777777" w:rsidR="005D374E" w:rsidRDefault="005D374E" w:rsidP="00E972B2">
            <w:pPr>
              <w:pStyle w:val="TAC"/>
            </w:pPr>
            <w:r>
              <w:t>9-10</w:t>
            </w:r>
          </w:p>
        </w:tc>
        <w:tc>
          <w:tcPr>
            <w:tcW w:w="3968" w:type="dxa"/>
            <w:tcBorders>
              <w:top w:val="single" w:sz="4" w:space="0" w:color="auto"/>
              <w:left w:val="single" w:sz="4" w:space="0" w:color="auto"/>
              <w:bottom w:val="single" w:sz="4" w:space="0" w:color="auto"/>
              <w:right w:val="single" w:sz="4" w:space="0" w:color="auto"/>
            </w:tcBorders>
            <w:hideMark/>
          </w:tcPr>
          <w:p w14:paraId="7C8A52B9"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61947F70"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8E9CBD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C3D12D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E090DB0" w14:textId="77777777" w:rsidR="005D374E" w:rsidRDefault="005D374E" w:rsidP="00E972B2">
            <w:pPr>
              <w:pStyle w:val="TAC"/>
            </w:pPr>
            <w:r>
              <w:t>-</w:t>
            </w:r>
          </w:p>
        </w:tc>
      </w:tr>
      <w:tr w:rsidR="005D374E" w14:paraId="6526EB20"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4ECE8DE8" w14:textId="13F86EEF" w:rsidR="005D374E" w:rsidRDefault="005D374E" w:rsidP="00E972B2">
            <w:pPr>
              <w:pStyle w:val="TAN"/>
            </w:pPr>
            <w:r>
              <w:t>NOTE 1: This action is expected to be done via a suitable implementation dependent MMI.</w:t>
            </w:r>
          </w:p>
        </w:tc>
      </w:tr>
    </w:tbl>
    <w:p w14:paraId="21170F68" w14:textId="77777777" w:rsidR="005D374E" w:rsidRDefault="005D374E" w:rsidP="005D374E"/>
    <w:p w14:paraId="0CB6C806" w14:textId="77777777" w:rsidR="005D374E" w:rsidRDefault="005D374E" w:rsidP="00E972B2">
      <w:pPr>
        <w:pStyle w:val="H6"/>
      </w:pPr>
      <w:bookmarkStart w:id="1589" w:name="_Toc52787560"/>
      <w:bookmarkStart w:id="1590" w:name="_Toc52787742"/>
      <w:bookmarkStart w:id="1591" w:name="_Toc75906964"/>
      <w:bookmarkStart w:id="1592" w:name="_Toc75907301"/>
      <w:r>
        <w:t>6.2.3.3.3</w:t>
      </w:r>
      <w:r>
        <w:tab/>
        <w:t>Specific message contents</w:t>
      </w:r>
      <w:bookmarkEnd w:id="1589"/>
      <w:bookmarkEnd w:id="1590"/>
      <w:bookmarkEnd w:id="1591"/>
      <w:bookmarkEnd w:id="1592"/>
    </w:p>
    <w:p w14:paraId="5B244D58" w14:textId="77777777" w:rsidR="005D374E" w:rsidRDefault="005D374E" w:rsidP="00E972B2">
      <w:pPr>
        <w:pStyle w:val="TH"/>
      </w:pPr>
      <w:r>
        <w:t>Table 6.2.3.3.3-1: SIP INVITE from the UE (Step 2, Table 6.2.3.3.2-1;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2105A8BA"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1AB80788" w14:textId="77777777" w:rsidR="005D374E" w:rsidRDefault="005D374E" w:rsidP="00E972B2">
            <w:pPr>
              <w:pStyle w:val="TAL"/>
            </w:pPr>
            <w:r>
              <w:t>Derivation Path: TS 36.579-1 [2], Table 5.5.2.5.1-1, condition PRIVATE-CALL</w:t>
            </w:r>
          </w:p>
        </w:tc>
      </w:tr>
      <w:tr w:rsidR="005D374E" w14:paraId="4CD491A3"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7126A383"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725BBE6A"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44A4E304"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04A5E9B2"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6C0311F3" w14:textId="77777777" w:rsidR="005D374E" w:rsidRDefault="005D374E" w:rsidP="00E972B2">
            <w:pPr>
              <w:pStyle w:val="TAH"/>
            </w:pPr>
            <w:r>
              <w:t>Condition</w:t>
            </w:r>
          </w:p>
        </w:tc>
      </w:tr>
      <w:tr w:rsidR="005D374E" w14:paraId="54EDC3E0"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11E3E585"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6EE8E7D8"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78134313"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601289D"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57FDA7D" w14:textId="77777777" w:rsidR="005D374E" w:rsidRDefault="005D374E" w:rsidP="00E972B2">
            <w:pPr>
              <w:pStyle w:val="TAL"/>
            </w:pPr>
          </w:p>
        </w:tc>
      </w:tr>
      <w:tr w:rsidR="005D374E" w14:paraId="0A89B6A0"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408059BE"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16FFA10C"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7D206B9"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7F58DE57"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F56A878" w14:textId="77777777" w:rsidR="005D374E" w:rsidRDefault="005D374E" w:rsidP="00E972B2">
            <w:pPr>
              <w:pStyle w:val="TAL"/>
            </w:pPr>
          </w:p>
        </w:tc>
      </w:tr>
      <w:tr w:rsidR="005D374E" w14:paraId="29E20814"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602FBFFC"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2E518AA" w14:textId="77777777" w:rsidR="005D374E" w:rsidRDefault="005D374E" w:rsidP="00E972B2">
            <w:pPr>
              <w:pStyle w:val="TAL"/>
              <w:rPr>
                <w:color w:val="000000"/>
              </w:rPr>
            </w:pPr>
            <w:r>
              <w:t xml:space="preserve">SDP Message as described in </w:t>
            </w:r>
            <w:r>
              <w:rPr>
                <w:color w:val="000000"/>
              </w:rPr>
              <w:t>Table 6.2.3.3.3-1A</w:t>
            </w:r>
          </w:p>
        </w:tc>
        <w:tc>
          <w:tcPr>
            <w:tcW w:w="2189" w:type="dxa"/>
            <w:tcBorders>
              <w:top w:val="single" w:sz="4" w:space="0" w:color="auto"/>
              <w:left w:val="single" w:sz="4" w:space="0" w:color="auto"/>
              <w:bottom w:val="single" w:sz="4" w:space="0" w:color="auto"/>
              <w:right w:val="single" w:sz="4" w:space="0" w:color="auto"/>
            </w:tcBorders>
          </w:tcPr>
          <w:p w14:paraId="49EFFDBC"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16E5F62F"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F22173C" w14:textId="77777777" w:rsidR="005D374E" w:rsidRDefault="005D374E" w:rsidP="00E972B2">
            <w:pPr>
              <w:pStyle w:val="TAL"/>
            </w:pPr>
          </w:p>
        </w:tc>
      </w:tr>
      <w:tr w:rsidR="005D374E" w14:paraId="2C258ABB"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F5CB258"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0232B3F6"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E2E9D9C" w14:textId="3CC48098" w:rsidR="005D374E" w:rsidRPr="005D374E" w:rsidRDefault="005D374E"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0D616130"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BDA2E0D" w14:textId="77777777" w:rsidR="005D374E" w:rsidRDefault="005D374E" w:rsidP="00E972B2">
            <w:pPr>
              <w:pStyle w:val="TAL"/>
            </w:pPr>
          </w:p>
        </w:tc>
      </w:tr>
      <w:tr w:rsidR="005D374E" w14:paraId="72379924"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3747F1E4"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5E177604" w14:textId="77777777" w:rsidR="005D374E" w:rsidRDefault="005D374E" w:rsidP="00E972B2">
            <w:pPr>
              <w:pStyle w:val="TAL"/>
            </w:pPr>
            <w:r>
              <w:t>MCVideo-Info as described in Table 6.2.1.3.3-2</w:t>
            </w:r>
          </w:p>
        </w:tc>
        <w:tc>
          <w:tcPr>
            <w:tcW w:w="2189" w:type="dxa"/>
            <w:tcBorders>
              <w:top w:val="single" w:sz="4" w:space="0" w:color="auto"/>
              <w:left w:val="single" w:sz="4" w:space="0" w:color="auto"/>
              <w:bottom w:val="single" w:sz="4" w:space="0" w:color="auto"/>
              <w:right w:val="single" w:sz="4" w:space="0" w:color="auto"/>
            </w:tcBorders>
          </w:tcPr>
          <w:p w14:paraId="45176E84"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EF7897B"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962111E" w14:textId="77777777" w:rsidR="005D374E" w:rsidRDefault="005D374E" w:rsidP="00E972B2">
            <w:pPr>
              <w:pStyle w:val="TAL"/>
            </w:pPr>
          </w:p>
        </w:tc>
      </w:tr>
    </w:tbl>
    <w:p w14:paraId="59FAF3D6" w14:textId="77777777" w:rsidR="005D374E" w:rsidRDefault="005D374E" w:rsidP="005D374E"/>
    <w:p w14:paraId="0B693907" w14:textId="77777777" w:rsidR="005D374E" w:rsidRDefault="005D374E" w:rsidP="00E972B2">
      <w:pPr>
        <w:pStyle w:val="TH"/>
      </w:pPr>
      <w:r>
        <w:t>Table 6.2.3.3.3-1A: SDP message in SIP INVITE (Table 6.2.3.3.3-1)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2797D776" w14:textId="77777777" w:rsidTr="005D374E">
        <w:tc>
          <w:tcPr>
            <w:tcW w:w="9738" w:type="dxa"/>
            <w:tcBorders>
              <w:top w:val="single" w:sz="4" w:space="0" w:color="auto"/>
              <w:left w:val="single" w:sz="4" w:space="0" w:color="auto"/>
              <w:bottom w:val="single" w:sz="4" w:space="0" w:color="auto"/>
              <w:right w:val="single" w:sz="4" w:space="0" w:color="auto"/>
            </w:tcBorders>
            <w:hideMark/>
          </w:tcPr>
          <w:p w14:paraId="5EBD84AD" w14:textId="77777777" w:rsidR="005D374E" w:rsidRDefault="005D374E" w:rsidP="00E972B2">
            <w:pPr>
              <w:pStyle w:val="TAL"/>
            </w:pPr>
            <w:r>
              <w:t xml:space="preserve">Derivation Path: TS 36.579-1 [2], Table 5.5.3.1.1-2, condition INITIAL_SDP_OFFER, PRIVATE-CALL, </w:t>
            </w:r>
            <w:r>
              <w:rPr>
                <w:rFonts w:eastAsia="SimSun"/>
              </w:rPr>
              <w:t>WITHOUT_TRANSMISSIONCONTROL</w:t>
            </w:r>
          </w:p>
        </w:tc>
      </w:tr>
    </w:tbl>
    <w:p w14:paraId="073191F4" w14:textId="77777777" w:rsidR="005D374E" w:rsidRDefault="005D374E" w:rsidP="005D374E"/>
    <w:p w14:paraId="13B8E714" w14:textId="77777777" w:rsidR="005D374E" w:rsidRDefault="005D374E" w:rsidP="00E972B2">
      <w:pPr>
        <w:pStyle w:val="TH"/>
      </w:pPr>
      <w:r>
        <w:t>Table 6.2.3.3.3-2: MCVideo-Info in SIP INVITE (Table 6.2.3.3.3-1)</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765"/>
      </w:tblGrid>
      <w:tr w:rsidR="005D374E" w14:paraId="1E939615" w14:textId="77777777" w:rsidTr="005D374E">
        <w:tc>
          <w:tcPr>
            <w:tcW w:w="9768" w:type="dxa"/>
            <w:tcBorders>
              <w:top w:val="single" w:sz="4" w:space="0" w:color="auto"/>
              <w:left w:val="single" w:sz="4" w:space="0" w:color="auto"/>
              <w:bottom w:val="single" w:sz="4" w:space="0" w:color="auto"/>
              <w:right w:val="single" w:sz="4" w:space="0" w:color="auto"/>
            </w:tcBorders>
            <w:hideMark/>
          </w:tcPr>
          <w:p w14:paraId="3785AEE7" w14:textId="77777777" w:rsidR="005D374E" w:rsidRDefault="005D374E" w:rsidP="00E972B2">
            <w:pPr>
              <w:pStyle w:val="TAL"/>
              <w:rPr>
                <w:color w:val="000000"/>
              </w:rPr>
            </w:pPr>
            <w:r>
              <w:t>Derivation Path: TS 36.579-1 [2], Table 5.5.3.2.1-2, condition INVITE_REFER, PRIVATE-CALL</w:t>
            </w:r>
          </w:p>
        </w:tc>
      </w:tr>
    </w:tbl>
    <w:p w14:paraId="1EF16605" w14:textId="77777777" w:rsidR="005D374E" w:rsidRDefault="005D374E" w:rsidP="005D374E"/>
    <w:p w14:paraId="2DE37EBF" w14:textId="77777777" w:rsidR="005D374E" w:rsidRDefault="005D374E" w:rsidP="00E972B2">
      <w:pPr>
        <w:pStyle w:val="TH"/>
      </w:pPr>
      <w:r>
        <w:t>Table 6.2.3.3.3-3: SIP 200 (OK) from the SS (Step 4, Table 6.2.3.3.2-1;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1C845F7B"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B823052" w14:textId="77777777" w:rsidR="005D374E" w:rsidRDefault="005D374E" w:rsidP="00E972B2">
            <w:pPr>
              <w:pStyle w:val="TAL"/>
            </w:pPr>
            <w:r>
              <w:t>Derivation Path: TS 36.579-1 [2], Table 5.5.2.17.1.2-1, condition INVITE-RSP</w:t>
            </w:r>
          </w:p>
        </w:tc>
      </w:tr>
      <w:tr w:rsidR="005D374E" w14:paraId="0AF2D778"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1D4FB32C"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5996F63"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A52D89F"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74D1352"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2EAF62D" w14:textId="77777777" w:rsidR="005D374E" w:rsidRDefault="005D374E" w:rsidP="00E972B2">
            <w:pPr>
              <w:pStyle w:val="TAH"/>
            </w:pPr>
            <w:r>
              <w:t>Condition</w:t>
            </w:r>
          </w:p>
        </w:tc>
      </w:tr>
      <w:tr w:rsidR="005D374E" w14:paraId="589CD40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140D623"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4F63C862"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20B33BA"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2CC39BE"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FCFF954" w14:textId="77777777" w:rsidR="005D374E" w:rsidRDefault="005D374E" w:rsidP="00E972B2">
            <w:pPr>
              <w:pStyle w:val="TAL"/>
            </w:pPr>
          </w:p>
        </w:tc>
      </w:tr>
      <w:tr w:rsidR="005D374E" w14:paraId="6A0CFA8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37FA39C" w14:textId="77777777" w:rsidR="005D374E" w:rsidRDefault="005D374E" w:rsidP="00E972B2">
            <w:pPr>
              <w:pStyle w:val="TAL"/>
              <w:rPr>
                <w:rFonts w:cs="Arial"/>
                <w:bCs/>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2B44395" w14:textId="77777777" w:rsidR="005D374E" w:rsidRDefault="005D374E" w:rsidP="00E972B2">
            <w:pPr>
              <w:pStyle w:val="TAL"/>
              <w:rPr>
                <w:bCs/>
                <w:color w:val="000000"/>
              </w:rPr>
            </w:pPr>
            <w:r>
              <w:t>As described in Table 6.2.3.3.3-3A</w:t>
            </w:r>
          </w:p>
        </w:tc>
        <w:tc>
          <w:tcPr>
            <w:tcW w:w="2186" w:type="dxa"/>
            <w:tcBorders>
              <w:top w:val="single" w:sz="4" w:space="0" w:color="auto"/>
              <w:left w:val="single" w:sz="4" w:space="0" w:color="auto"/>
              <w:bottom w:val="single" w:sz="4" w:space="0" w:color="auto"/>
              <w:right w:val="single" w:sz="4" w:space="0" w:color="auto"/>
            </w:tcBorders>
          </w:tcPr>
          <w:p w14:paraId="78916F89" w14:textId="77777777" w:rsidR="005D374E" w:rsidRDefault="005D374E" w:rsidP="00E972B2">
            <w:pPr>
              <w:pStyle w:val="TAL"/>
              <w:rPr>
                <w:bCs/>
                <w:color w:val="000000"/>
              </w:rPr>
            </w:pPr>
          </w:p>
        </w:tc>
        <w:tc>
          <w:tcPr>
            <w:tcW w:w="1366" w:type="dxa"/>
            <w:tcBorders>
              <w:top w:val="single" w:sz="4" w:space="0" w:color="auto"/>
              <w:left w:val="single" w:sz="4" w:space="0" w:color="auto"/>
              <w:bottom w:val="single" w:sz="4" w:space="0" w:color="auto"/>
              <w:right w:val="single" w:sz="4" w:space="0" w:color="auto"/>
            </w:tcBorders>
          </w:tcPr>
          <w:p w14:paraId="7E70D4C0" w14:textId="77777777" w:rsidR="005D374E" w:rsidRDefault="005D374E" w:rsidP="00E972B2">
            <w:pPr>
              <w:pStyle w:val="TAL"/>
              <w:rPr>
                <w:bCs/>
                <w:color w:val="000000"/>
              </w:rPr>
            </w:pPr>
          </w:p>
        </w:tc>
        <w:tc>
          <w:tcPr>
            <w:tcW w:w="1184" w:type="dxa"/>
            <w:tcBorders>
              <w:top w:val="single" w:sz="4" w:space="0" w:color="auto"/>
              <w:left w:val="single" w:sz="4" w:space="0" w:color="auto"/>
              <w:bottom w:val="single" w:sz="4" w:space="0" w:color="auto"/>
              <w:right w:val="single" w:sz="4" w:space="0" w:color="auto"/>
            </w:tcBorders>
            <w:vAlign w:val="bottom"/>
          </w:tcPr>
          <w:p w14:paraId="499EBEDD" w14:textId="77777777" w:rsidR="005D374E" w:rsidRDefault="005D374E" w:rsidP="00E972B2">
            <w:pPr>
              <w:pStyle w:val="TAL"/>
              <w:rPr>
                <w:bCs/>
                <w:color w:val="000000"/>
              </w:rPr>
            </w:pPr>
          </w:p>
        </w:tc>
      </w:tr>
    </w:tbl>
    <w:p w14:paraId="0EF3E982" w14:textId="77777777" w:rsidR="005D374E" w:rsidRDefault="005D374E" w:rsidP="005D374E"/>
    <w:p w14:paraId="3E51D93F" w14:textId="77777777" w:rsidR="005D374E" w:rsidRDefault="005D374E" w:rsidP="00E972B2">
      <w:pPr>
        <w:pStyle w:val="TH"/>
      </w:pPr>
      <w:r>
        <w:t>Table 6.2.3.3.3-3A: SDP Message</w:t>
      </w:r>
      <w:r>
        <w:rPr>
          <w:lang w:eastAsia="ko-KR"/>
        </w:rPr>
        <w:t xml:space="preserve"> in SIP 200 (OK)</w:t>
      </w:r>
      <w:r>
        <w:t xml:space="preserve"> (Table 6.2.3.3.3-3)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506451D"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6508287E" w14:textId="598622C8" w:rsidR="005D374E" w:rsidRDefault="005D374E" w:rsidP="00E972B2">
            <w:pPr>
              <w:pStyle w:val="TAL"/>
            </w:pPr>
            <w:r>
              <w:t xml:space="preserve">Derivation Path: TS 36.579-1 [2], Table 5.5.3.1.2-2, condition SDP_ANSWER, </w:t>
            </w:r>
            <w:r>
              <w:rPr>
                <w:rFonts w:eastAsia="SimSun"/>
              </w:rPr>
              <w:t>WITHOUT_TRANSMISSIONCONTROL</w:t>
            </w:r>
          </w:p>
        </w:tc>
      </w:tr>
    </w:tbl>
    <w:p w14:paraId="5C962D1E" w14:textId="77777777" w:rsidR="005D374E" w:rsidRDefault="005D374E" w:rsidP="005D374E"/>
    <w:p w14:paraId="084DD1F6" w14:textId="77777777" w:rsidR="005D374E" w:rsidRDefault="005D374E" w:rsidP="00E972B2">
      <w:pPr>
        <w:pStyle w:val="TH"/>
      </w:pPr>
      <w:r>
        <w:t>Table 6.2.3.3.3-4..5: Void</w:t>
      </w:r>
    </w:p>
    <w:p w14:paraId="2C7C79B9" w14:textId="77777777" w:rsidR="005D374E" w:rsidRDefault="005D374E" w:rsidP="005D374E"/>
    <w:p w14:paraId="3E568041" w14:textId="77777777" w:rsidR="005D374E" w:rsidRDefault="005D374E" w:rsidP="005D374E">
      <w:pPr>
        <w:keepNext/>
        <w:keepLines/>
        <w:spacing w:before="120"/>
        <w:ind w:left="1134" w:hanging="1134"/>
        <w:outlineLvl w:val="2"/>
        <w:rPr>
          <w:rFonts w:ascii="Arial" w:hAnsi="Arial"/>
          <w:sz w:val="28"/>
        </w:rPr>
      </w:pPr>
      <w:bookmarkStart w:id="1593" w:name="_Toc52787561"/>
      <w:bookmarkStart w:id="1594" w:name="_Toc52787743"/>
      <w:bookmarkStart w:id="1595" w:name="_Toc75906965"/>
      <w:bookmarkStart w:id="1596" w:name="_Toc75907302"/>
      <w:bookmarkStart w:id="1597" w:name="_Toc84345736"/>
      <w:r>
        <w:rPr>
          <w:rFonts w:ascii="Arial" w:hAnsi="Arial"/>
          <w:sz w:val="28"/>
        </w:rPr>
        <w:t>6.2.4</w:t>
      </w:r>
      <w:r>
        <w:rPr>
          <w:rFonts w:ascii="Arial" w:hAnsi="Arial"/>
          <w:sz w:val="28"/>
        </w:rPr>
        <w:tab/>
        <w:t>On-network / Private Call / On-demand / Automatic Commencement Mode / Without Transmission Control / Client Terminated (CT)</w:t>
      </w:r>
      <w:bookmarkEnd w:id="1593"/>
      <w:bookmarkEnd w:id="1594"/>
      <w:bookmarkEnd w:id="1595"/>
      <w:bookmarkEnd w:id="1596"/>
      <w:bookmarkEnd w:id="1597"/>
    </w:p>
    <w:p w14:paraId="1783137C" w14:textId="77777777" w:rsidR="005D374E" w:rsidRDefault="005D374E" w:rsidP="00E972B2">
      <w:pPr>
        <w:pStyle w:val="H6"/>
      </w:pPr>
      <w:bookmarkStart w:id="1598" w:name="_Toc52787562"/>
      <w:bookmarkStart w:id="1599" w:name="_Toc52787744"/>
      <w:bookmarkStart w:id="1600" w:name="_Toc75906966"/>
      <w:bookmarkStart w:id="1601" w:name="_Toc75907303"/>
      <w:r>
        <w:t>6.2.4.1</w:t>
      </w:r>
      <w:r>
        <w:tab/>
        <w:t>Test Purpose (TP)</w:t>
      </w:r>
      <w:bookmarkEnd w:id="1598"/>
      <w:bookmarkEnd w:id="1599"/>
      <w:bookmarkEnd w:id="1600"/>
      <w:bookmarkEnd w:id="1601"/>
    </w:p>
    <w:p w14:paraId="1A8F35AB" w14:textId="77777777" w:rsidR="005D374E" w:rsidRDefault="005D374E" w:rsidP="00E972B2">
      <w:pPr>
        <w:pStyle w:val="H6"/>
      </w:pPr>
      <w:r>
        <w:t>(1)</w:t>
      </w:r>
    </w:p>
    <w:p w14:paraId="030AAEC0" w14:textId="77777777" w:rsidR="005D374E" w:rsidRDefault="005D374E" w:rsidP="00E972B2">
      <w:pPr>
        <w:pStyle w:val="PL"/>
      </w:pPr>
      <w:r>
        <w:rPr>
          <w:b/>
          <w:noProof w:val="0"/>
        </w:rPr>
        <w:t>with</w:t>
      </w:r>
      <w:r>
        <w:rPr>
          <w:noProof w:val="0"/>
        </w:rPr>
        <w:t xml:space="preserve"> { UE (MCVideo Client) registered and authorised for MCVideo Service, including authorised to receive private and private emergency calls with Automatic Commencement }</w:t>
      </w:r>
    </w:p>
    <w:p w14:paraId="4BDEB61E" w14:textId="77777777" w:rsidR="005D374E" w:rsidRDefault="005D374E" w:rsidP="00E972B2">
      <w:pPr>
        <w:pStyle w:val="PL"/>
      </w:pPr>
      <w:r>
        <w:rPr>
          <w:noProof w:val="0"/>
        </w:rPr>
        <w:t>ensure that {</w:t>
      </w:r>
    </w:p>
    <w:p w14:paraId="39FD89D9" w14:textId="77777777" w:rsidR="005D374E" w:rsidRDefault="005D374E" w:rsidP="00E972B2">
      <w:pPr>
        <w:pStyle w:val="PL"/>
      </w:pPr>
      <w:r>
        <w:rPr>
          <w:noProof w:val="0"/>
        </w:rPr>
        <w:t xml:space="preserve">  </w:t>
      </w:r>
      <w:r>
        <w:rPr>
          <w:b/>
          <w:noProof w:val="0"/>
        </w:rPr>
        <w:t>when</w:t>
      </w:r>
      <w:r>
        <w:rPr>
          <w:noProof w:val="0"/>
        </w:rPr>
        <w:t xml:space="preserve"> { the UE (MCVideo Client) receives a request for establishment of a MCVideo private call, On-demand Automatic Commencement Mode, no force of Automatic Commencement, without Transmission Control }</w:t>
      </w:r>
    </w:p>
    <w:p w14:paraId="4E9E185B" w14:textId="77777777" w:rsidR="005D374E" w:rsidRDefault="005D374E" w:rsidP="00E972B2">
      <w:pPr>
        <w:pStyle w:val="PL"/>
      </w:pPr>
      <w:r>
        <w:rPr>
          <w:noProof w:val="0"/>
        </w:rPr>
        <w:t xml:space="preserve">    </w:t>
      </w:r>
      <w:r>
        <w:rPr>
          <w:b/>
          <w:noProof w:val="0"/>
        </w:rPr>
        <w:t>then</w:t>
      </w:r>
      <w:r>
        <w:rPr>
          <w:noProof w:val="0"/>
        </w:rPr>
        <w:t xml:space="preserve"> { UE (MCVideo Client) sends a SIP 200 (OK) accepting the establishment of an MCVideo private call, On-demand Automatic Commencement Mode and not offering a media-level section for a media-transmission control entity and not applying transmission control }</w:t>
      </w:r>
    </w:p>
    <w:p w14:paraId="221942B0" w14:textId="77777777" w:rsidR="005D374E" w:rsidRDefault="005D374E" w:rsidP="00E972B2">
      <w:pPr>
        <w:pStyle w:val="PL"/>
      </w:pPr>
      <w:r>
        <w:rPr>
          <w:noProof w:val="0"/>
        </w:rPr>
        <w:t xml:space="preserve">            }</w:t>
      </w:r>
    </w:p>
    <w:p w14:paraId="3E20156E" w14:textId="77777777" w:rsidR="005D374E" w:rsidRDefault="005D374E" w:rsidP="00E972B2">
      <w:pPr>
        <w:pStyle w:val="PL"/>
      </w:pPr>
    </w:p>
    <w:p w14:paraId="6FE2FF57" w14:textId="77777777" w:rsidR="005D374E" w:rsidRDefault="005D374E" w:rsidP="00E972B2">
      <w:pPr>
        <w:pStyle w:val="H6"/>
      </w:pPr>
      <w:r>
        <w:t>(2)</w:t>
      </w:r>
    </w:p>
    <w:p w14:paraId="726A9966" w14:textId="77777777" w:rsidR="005D374E" w:rsidRDefault="005D374E" w:rsidP="00E972B2">
      <w:pPr>
        <w:pStyle w:val="PL"/>
      </w:pPr>
      <w:r>
        <w:rPr>
          <w:b/>
          <w:noProof w:val="0"/>
        </w:rPr>
        <w:t>with</w:t>
      </w:r>
      <w:r>
        <w:rPr>
          <w:noProof w:val="0"/>
        </w:rPr>
        <w:t xml:space="preserve"> { UE (MCVideo Client) having an ongoing On-demand Pre-arranged Private Call with Automatic Commencement Mode }</w:t>
      </w:r>
    </w:p>
    <w:p w14:paraId="7E8BD45D" w14:textId="77777777" w:rsidR="005D374E" w:rsidRDefault="005D374E" w:rsidP="00E972B2">
      <w:pPr>
        <w:pStyle w:val="PL"/>
      </w:pPr>
      <w:r>
        <w:rPr>
          <w:noProof w:val="0"/>
        </w:rPr>
        <w:t>ensure that {</w:t>
      </w:r>
    </w:p>
    <w:p w14:paraId="555EECCB" w14:textId="77777777" w:rsidR="005D374E" w:rsidRDefault="005D374E" w:rsidP="00E972B2">
      <w:pPr>
        <w:pStyle w:val="PL"/>
      </w:pPr>
      <w:r>
        <w:rPr>
          <w:noProof w:val="0"/>
        </w:rPr>
        <w:t xml:space="preserve">  </w:t>
      </w:r>
      <w:r>
        <w:rPr>
          <w:b/>
          <w:noProof w:val="0"/>
        </w:rPr>
        <w:t>when</w:t>
      </w:r>
      <w:r>
        <w:rPr>
          <w:noProof w:val="0"/>
        </w:rPr>
        <w:t xml:space="preserve"> { the UE (MCVideo Client) requests to terminate the ongoing MCVideo Private Call }</w:t>
      </w:r>
    </w:p>
    <w:p w14:paraId="35AF0F13" w14:textId="77777777" w:rsidR="005D374E" w:rsidRDefault="005D374E" w:rsidP="00E972B2">
      <w:pPr>
        <w:pStyle w:val="PL"/>
      </w:pPr>
      <w:r>
        <w:rPr>
          <w:noProof w:val="0"/>
        </w:rPr>
        <w:t xml:space="preserve">    </w:t>
      </w:r>
      <w:r>
        <w:rPr>
          <w:b/>
          <w:noProof w:val="0"/>
        </w:rPr>
        <w:t>then</w:t>
      </w:r>
      <w:r>
        <w:rPr>
          <w:noProof w:val="0"/>
        </w:rPr>
        <w:t xml:space="preserve"> { the UE (MCVideo Client) sends a SIP BYE request and the SS (MCVideo Server) responds with a SIP 200 (OK) and leaves the MCVideo  session }</w:t>
      </w:r>
    </w:p>
    <w:p w14:paraId="17E211E3" w14:textId="77777777" w:rsidR="005D374E" w:rsidRDefault="005D374E" w:rsidP="00E972B2">
      <w:pPr>
        <w:pStyle w:val="PL"/>
      </w:pPr>
      <w:r>
        <w:rPr>
          <w:noProof w:val="0"/>
        </w:rPr>
        <w:t xml:space="preserve">            }</w:t>
      </w:r>
    </w:p>
    <w:p w14:paraId="56D4FDF7" w14:textId="77777777" w:rsidR="005D374E" w:rsidRDefault="005D374E" w:rsidP="00E972B2">
      <w:pPr>
        <w:pStyle w:val="PL"/>
      </w:pPr>
    </w:p>
    <w:p w14:paraId="441FD807" w14:textId="77777777" w:rsidR="005D374E" w:rsidRDefault="005D374E" w:rsidP="00E972B2">
      <w:pPr>
        <w:pStyle w:val="H6"/>
      </w:pPr>
      <w:bookmarkStart w:id="1602" w:name="_Toc52787563"/>
      <w:bookmarkStart w:id="1603" w:name="_Toc52787745"/>
      <w:bookmarkStart w:id="1604" w:name="_Toc75906967"/>
      <w:bookmarkStart w:id="1605" w:name="_Toc75907304"/>
      <w:r>
        <w:t>6.2.4.2</w:t>
      </w:r>
      <w:r>
        <w:tab/>
        <w:t>Conformance requirements</w:t>
      </w:r>
      <w:bookmarkEnd w:id="1602"/>
      <w:bookmarkEnd w:id="1603"/>
      <w:bookmarkEnd w:id="1604"/>
      <w:bookmarkEnd w:id="1605"/>
    </w:p>
    <w:p w14:paraId="14AF6295" w14:textId="77777777" w:rsidR="005D374E" w:rsidRDefault="005D374E" w:rsidP="005D374E">
      <w:r>
        <w:t>References: The conformance requirements covered in the present TC are specified in: TS 24.281 clause 10.2.2.2.2.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765A008" w14:textId="77777777" w:rsidR="005D374E" w:rsidRDefault="005D374E" w:rsidP="005D374E">
      <w:r>
        <w:t>[TS 24.281, clause 10.2.2.2.2]</w:t>
      </w:r>
    </w:p>
    <w:p w14:paraId="00B92BB3" w14:textId="77777777" w:rsidR="005D374E" w:rsidRDefault="005D374E" w:rsidP="005D374E">
      <w:r>
        <w:t>Upon receipt of an initial SIP INVITE request, the MCVideo client shall follow the procedures for termination of multimedia sessions in the IM CN subsystem as specified in 3GPP TS 24.229 [11] with the clarifications below.</w:t>
      </w:r>
    </w:p>
    <w:p w14:paraId="5ACE2EDE" w14:textId="77777777" w:rsidR="005D374E" w:rsidRDefault="005D374E" w:rsidP="005D374E">
      <w:r>
        <w:t>The MCVideo client:</w:t>
      </w:r>
    </w:p>
    <w:p w14:paraId="32E8E75F" w14:textId="77777777" w:rsidR="005D374E" w:rsidRDefault="005D374E" w:rsidP="005D374E">
      <w:pPr>
        <w:ind w:left="568" w:hanging="284"/>
      </w:pPr>
      <w:r>
        <w:t>1)</w:t>
      </w:r>
      <w:r>
        <w:tab/>
        <w:t>may reject the SIP INVITE request if any of the following conditions are met:</w:t>
      </w:r>
    </w:p>
    <w:p w14:paraId="2C00FBF5" w14:textId="77777777" w:rsidR="005D374E" w:rsidRDefault="005D374E" w:rsidP="005D374E">
      <w:pPr>
        <w:ind w:left="851" w:hanging="284"/>
      </w:pPr>
      <w:r>
        <w:t>a)</w:t>
      </w:r>
      <w:r>
        <w:tab/>
        <w:t>MCVideo client is already occupied in another session and the number of simultaneous sessions exceeds &lt;MaxCall&gt;, the maximum simultaneous MCVideo session for private call, as specified in TS 24.484 [25];</w:t>
      </w:r>
    </w:p>
    <w:p w14:paraId="3CCEB4AE" w14:textId="77777777" w:rsidR="005D374E" w:rsidRDefault="005D374E" w:rsidP="005D374E">
      <w:pPr>
        <w:ind w:left="851" w:hanging="284"/>
      </w:pPr>
      <w:r>
        <w:t>b)</w:t>
      </w:r>
      <w:r>
        <w:tab/>
        <w:t>MCVideo client does not have enough resources to handle the call; or</w:t>
      </w:r>
    </w:p>
    <w:p w14:paraId="60F64669" w14:textId="77777777" w:rsidR="005D374E" w:rsidRDefault="005D374E" w:rsidP="005D374E">
      <w:pPr>
        <w:ind w:left="851" w:hanging="284"/>
      </w:pPr>
      <w:r>
        <w:t>c)</w:t>
      </w:r>
      <w:r>
        <w:tab/>
        <w:t>any other reason outside the scope of this specification;</w:t>
      </w:r>
    </w:p>
    <w:p w14:paraId="62F803C2" w14:textId="77777777" w:rsidR="005D374E" w:rsidRDefault="005D374E" w:rsidP="005D374E">
      <w:pPr>
        <w:ind w:left="851" w:hanging="284"/>
      </w:pPr>
      <w:r>
        <w:t>otherwise, continue with the rest of the steps.</w:t>
      </w:r>
    </w:p>
    <w:p w14:paraId="5FB50C9B" w14:textId="77777777" w:rsidR="005D374E" w:rsidRDefault="005D374E" w:rsidP="005D374E">
      <w:pPr>
        <w:keepLines/>
        <w:ind w:left="1135" w:hanging="851"/>
      </w:pPr>
      <w:r>
        <w:t>NOTE 1:</w:t>
      </w:r>
      <w:r>
        <w:tab/>
        <w:t>If the SIP INVITE request contains an application/vnd.3gpp.mcvideo-info+xml MIME body with the &lt;emergency-ind&gt; element set to a value of "true", the participating MCVideo function can choose to accept the request.</w:t>
      </w:r>
    </w:p>
    <w:p w14:paraId="3FB17C10" w14:textId="77777777" w:rsidR="005D374E" w:rsidRDefault="005D374E" w:rsidP="005D374E">
      <w:pPr>
        <w:ind w:left="568" w:hanging="284"/>
      </w:pPr>
      <w:r>
        <w:t>2)</w:t>
      </w:r>
      <w:r>
        <w:tab/>
        <w:t>if the SIP INVITE request is rejected in step 1), shall respond toward participating MCVideo function either with appropriate reject code as specified in 3GPP TS 24.229 [11] and warning texts as specified in subclause 4.4.2 or with SIP 480 (Temporarily unavailable) response not including warning texts if the user is authorised to restrict the reason for failure according to &lt;allow-failure-restriction&gt; as specified in 3GPP TS 24.484 [25] and skip the rest of the steps of this subclause;</w:t>
      </w:r>
    </w:p>
    <w:p w14:paraId="16F13EEB" w14:textId="77777777" w:rsidR="005D374E" w:rsidRDefault="005D374E" w:rsidP="005D374E">
      <w:pPr>
        <w:ind w:left="568" w:hanging="284"/>
      </w:pPr>
      <w:r>
        <w:t>3)</w:t>
      </w:r>
      <w:r>
        <w:tab/>
        <w:t>if the SIP INVITE request contains an application/vnd.3gpp.mcvideo-info+xml MIME body with the &lt;mcvideoinfo&gt; element containing the &lt;mcvideo-Params&gt; element with the &lt;emergency-ind&gt; element set to a value of "true":</w:t>
      </w:r>
    </w:p>
    <w:p w14:paraId="40076D53" w14:textId="77777777" w:rsidR="005D374E" w:rsidRDefault="005D374E" w:rsidP="005D374E">
      <w:pPr>
        <w:ind w:left="851" w:hanging="284"/>
      </w:pPr>
      <w:r>
        <w:t>a)</w:t>
      </w:r>
      <w:r>
        <w:tab/>
        <w:t>should display to the MCVideo user an indication that this is a SIP INVITE request for an MCVideo emergency private call and:</w:t>
      </w:r>
    </w:p>
    <w:p w14:paraId="77F9EC94" w14:textId="77777777" w:rsidR="005D374E" w:rsidRDefault="005D374E" w:rsidP="005D374E">
      <w:pPr>
        <w:ind w:left="1135" w:hanging="284"/>
      </w:pPr>
      <w:r>
        <w:t>i)</w:t>
      </w:r>
      <w:r>
        <w:tab/>
        <w:t>should display the MCVideo ID of the originator of the MCVideo emergency private call contained in the &lt;mcvideo-calling-user-id&gt; element of the application/vnd.3gpp.mcvideo-info+xml MIME body; and</w:t>
      </w:r>
    </w:p>
    <w:p w14:paraId="49F5EB64" w14:textId="77777777" w:rsidR="005D374E" w:rsidRDefault="005D374E" w:rsidP="005D374E">
      <w:pPr>
        <w:ind w:left="1135" w:hanging="284"/>
      </w:pPr>
      <w:r>
        <w:t>ii)</w:t>
      </w:r>
      <w:r>
        <w:tab/>
        <w:t>if the &lt;alert-ind&gt; element is set to "true", should display to the MCVideo user an indication of the MCVideo emergency alert and associated information; and</w:t>
      </w:r>
    </w:p>
    <w:p w14:paraId="7A543E74" w14:textId="77777777" w:rsidR="005D374E" w:rsidRDefault="005D374E" w:rsidP="005D374E">
      <w:pPr>
        <w:ind w:left="851" w:hanging="284"/>
      </w:pPr>
      <w:r>
        <w:t>b)</w:t>
      </w:r>
      <w:r>
        <w:tab/>
        <w:t>shall set the MCVideo emergency private priority state to "MVEPP 2: in-progress" for this private call;</w:t>
      </w:r>
    </w:p>
    <w:p w14:paraId="0CECF443" w14:textId="77777777" w:rsidR="005D374E" w:rsidRDefault="005D374E" w:rsidP="005D374E">
      <w:pPr>
        <w:ind w:left="568" w:hanging="284"/>
      </w:pPr>
      <w:r>
        <w:t>4)</w:t>
      </w:r>
      <w:r>
        <w:tab/>
        <w:t>if the SDP offer of the SIP INVITE request contains an "a=key-mgmt" attribute field with a "mikey" attribute value containing a MIKEY-SAKKE I_MESSAGE:</w:t>
      </w:r>
    </w:p>
    <w:p w14:paraId="79635539" w14:textId="77777777" w:rsidR="005D374E" w:rsidRDefault="005D374E" w:rsidP="005D374E">
      <w:pPr>
        <w:ind w:left="851" w:hanging="284"/>
      </w:pPr>
      <w:r>
        <w:t>a)</w:t>
      </w:r>
      <w:r>
        <w:tab/>
        <w:t>shall extract the MCVideo ID of the originating MCVideo client from the initiator field (IDRi) of the I_MESSAGE as described in 3GPP TS 33.180 [8];</w:t>
      </w:r>
    </w:p>
    <w:p w14:paraId="72C97652" w14:textId="77777777" w:rsidR="005D374E" w:rsidRDefault="005D374E" w:rsidP="005D374E">
      <w:pPr>
        <w:ind w:left="851" w:hanging="284"/>
      </w:pPr>
      <w:r>
        <w:t>b)</w:t>
      </w:r>
      <w:r>
        <w:tab/>
        <w:t>shall convert the MCVideo ID to a UID as described in 3GPP TS 33.180 [8];</w:t>
      </w:r>
    </w:p>
    <w:p w14:paraId="35CD297E" w14:textId="77777777" w:rsidR="005D374E" w:rsidRDefault="005D374E" w:rsidP="005D374E">
      <w:pPr>
        <w:ind w:left="851" w:hanging="284"/>
      </w:pPr>
      <w:r>
        <w:t>c)</w:t>
      </w:r>
      <w:r>
        <w:tab/>
        <w:t>shall use the UID to validate the signature of the MIKEY-SAKKE I_MESSAGE as described in 3GPP TS 33.180 [8];</w:t>
      </w:r>
    </w:p>
    <w:p w14:paraId="1ABD8A70" w14:textId="77777777" w:rsidR="005D374E" w:rsidRDefault="005D374E" w:rsidP="005D374E">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74749EFC" w14:textId="77777777" w:rsidR="005D374E" w:rsidRDefault="005D374E" w:rsidP="005D374E">
      <w:pPr>
        <w:ind w:left="851" w:hanging="284"/>
      </w:pPr>
      <w:r>
        <w:t>e)</w:t>
      </w:r>
      <w:r>
        <w:tab/>
        <w:t>if the signature of the MIKEY-SAKKE I_MESSAGE was successfully validated:</w:t>
      </w:r>
    </w:p>
    <w:p w14:paraId="39042182" w14:textId="77777777" w:rsidR="005D374E" w:rsidRDefault="005D374E" w:rsidP="005D374E">
      <w:pPr>
        <w:ind w:left="1135" w:hanging="284"/>
      </w:pPr>
      <w:r>
        <w:t>i)</w:t>
      </w:r>
      <w:r>
        <w:tab/>
        <w:t>shall extract and decrypt the encapsulated PCK using the terminating user's (KMS provisioned) UID key as described in 3GPP TS 33.180 [8]; and</w:t>
      </w:r>
    </w:p>
    <w:p w14:paraId="6E864AB8" w14:textId="77777777" w:rsidR="005D374E" w:rsidRDefault="005D374E" w:rsidP="005D374E">
      <w:pPr>
        <w:ind w:left="1135" w:hanging="284"/>
      </w:pPr>
      <w:r>
        <w:t>ii)</w:t>
      </w:r>
      <w:r>
        <w:tab/>
        <w:t>shall extract the PCK-ID, from the payload as specified in 3GPP TS 33.180 [8];</w:t>
      </w:r>
    </w:p>
    <w:p w14:paraId="30ED7486" w14:textId="77777777" w:rsidR="005D374E" w:rsidRDefault="005D374E" w:rsidP="005D374E">
      <w:pPr>
        <w:keepLines/>
        <w:ind w:left="1135" w:hanging="851"/>
      </w:pPr>
      <w:r>
        <w:t>NOTE 2:</w:t>
      </w:r>
      <w:r>
        <w:tab/>
        <w:t>With the PCK successfully shared between the originating MCVideo client and the terminating MCVideo client, both clients are able to use SRTP/SRTCP to create an end-to-end secure session.</w:t>
      </w:r>
    </w:p>
    <w:p w14:paraId="209BFFF0" w14:textId="77777777" w:rsidR="005D374E" w:rsidRDefault="005D374E" w:rsidP="005D374E">
      <w:pPr>
        <w:ind w:left="568" w:hanging="284"/>
      </w:pPr>
      <w:r>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1BB66A10" w14:textId="77777777" w:rsidR="005D374E" w:rsidRDefault="005D374E" w:rsidP="005D374E">
      <w:pPr>
        <w:ind w:left="568" w:hanging="284"/>
      </w:pPr>
      <w:r>
        <w:t>6)</w:t>
      </w:r>
      <w:r>
        <w:tab/>
        <w:t>may display to the MCVideo user the MCVideo ID of the inviting MCVideo user;</w:t>
      </w:r>
    </w:p>
    <w:p w14:paraId="400FB36A" w14:textId="77777777" w:rsidR="005D374E" w:rsidRDefault="005D374E" w:rsidP="005D374E">
      <w:pPr>
        <w:ind w:left="568" w:hanging="284"/>
      </w:pPr>
      <w:r>
        <w:t>7)</w:t>
      </w:r>
      <w:r>
        <w:tab/>
        <w:t>shall perform the automatic commencement procedures specified in subclause 6.2.3.1.1 if one of the following conditions are met:</w:t>
      </w:r>
    </w:p>
    <w:p w14:paraId="3562CDEA" w14:textId="77777777" w:rsidR="005D374E" w:rsidRDefault="005D374E" w:rsidP="005D374E">
      <w:pPr>
        <w:ind w:left="851" w:hanging="284"/>
      </w:pPr>
      <w:r>
        <w:t>a)</w:t>
      </w:r>
      <w:r>
        <w:tab/>
        <w:t>SIP INVITE request contains an Answer-Mode header field with the value "Auto" and the MCVideo service setting at the invited MCVideo client for answering the call is set to automatic commencement mode;</w:t>
      </w:r>
    </w:p>
    <w:p w14:paraId="2A824CC5" w14:textId="77777777" w:rsidR="005D374E" w:rsidRDefault="005D374E" w:rsidP="005D374E">
      <w:pPr>
        <w:ind w:left="851" w:hanging="284"/>
      </w:pPr>
      <w:r>
        <w:t>b)</w:t>
      </w:r>
      <w:r>
        <w:tab/>
        <w:t>SIP INVITE request contains an Answer-Mode header field with the value "Auto" and the MCVideo service setting at the invited MCVideo client for answering the call is set to manual commencement mode, yet the invited MCVideo client is willing to answer the call with automatic commencement mode; or</w:t>
      </w:r>
    </w:p>
    <w:p w14:paraId="63C7F556" w14:textId="77777777" w:rsidR="005D374E" w:rsidRDefault="005D374E" w:rsidP="005D374E">
      <w:pPr>
        <w:ind w:left="851" w:hanging="284"/>
      </w:pPr>
      <w:r>
        <w:t>c)</w:t>
      </w:r>
      <w:r>
        <w:tab/>
        <w:t>SIP INVITE request contains a Priv-Answer-Mode header field with the value of "Auto"; and</w:t>
      </w:r>
    </w:p>
    <w:p w14:paraId="091BC0EF" w14:textId="77777777" w:rsidR="005D374E" w:rsidRDefault="005D374E" w:rsidP="005D374E">
      <w:pPr>
        <w:ind w:left="568" w:hanging="284"/>
      </w:pPr>
      <w:r>
        <w:t>8)</w:t>
      </w:r>
      <w:r>
        <w:tab/>
        <w:t>shall perform the manual commencement procedures specified in subclause 6.2.3.2.1 if either of the following conditions are met:</w:t>
      </w:r>
    </w:p>
    <w:p w14:paraId="08C53864" w14:textId="77777777" w:rsidR="005D374E" w:rsidRDefault="005D374E" w:rsidP="005D374E">
      <w:pPr>
        <w:ind w:left="851" w:hanging="284"/>
      </w:pPr>
      <w:r>
        <w:t>a)</w:t>
      </w:r>
      <w:r>
        <w:tab/>
        <w:t>SIP INVITE request contains an Answer-Mode header field with the value "Manual" and the MCVideo service setting at the invited MCVideo client for answering the call is set to manual commencement mode;</w:t>
      </w:r>
    </w:p>
    <w:p w14:paraId="11110436" w14:textId="77777777" w:rsidR="005D374E" w:rsidRDefault="005D374E" w:rsidP="005D374E">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or</w:t>
      </w:r>
    </w:p>
    <w:p w14:paraId="54DB41B7" w14:textId="77777777" w:rsidR="005D374E" w:rsidRDefault="005D374E" w:rsidP="005D374E">
      <w:pPr>
        <w:ind w:left="851" w:hanging="284"/>
      </w:pPr>
      <w:r>
        <w:t>c)</w:t>
      </w:r>
      <w:r>
        <w:tab/>
        <w:t>SIP INVITE request contains a Priv-Answer-Mode header field with the value of "Manual".</w:t>
      </w:r>
    </w:p>
    <w:p w14:paraId="7A74E8DC" w14:textId="77777777" w:rsidR="005D374E" w:rsidRDefault="005D374E" w:rsidP="005D374E">
      <w:r>
        <w:t>Upon receiving the SIP CANCEL request cancelling a SIP INVITE request for which a dialog exists at the MCVideo client and a SIP 200 (OK) response has not yet been sent to the SIP INVITE request then the MCVideo client:</w:t>
      </w:r>
    </w:p>
    <w:p w14:paraId="721648E3" w14:textId="77777777" w:rsidR="005D374E" w:rsidRDefault="005D374E" w:rsidP="005D374E">
      <w:pPr>
        <w:ind w:left="568" w:hanging="284"/>
      </w:pPr>
      <w:r>
        <w:t>1)</w:t>
      </w:r>
      <w:r>
        <w:tab/>
        <w:t>shall send a SIP 200 (OK) response to the SIP CANCEL request according to 3GPP TS 24.229 [11]; and</w:t>
      </w:r>
    </w:p>
    <w:p w14:paraId="5BF72E2A" w14:textId="77777777" w:rsidR="005D374E" w:rsidRDefault="005D374E" w:rsidP="005D374E">
      <w:pPr>
        <w:ind w:left="568" w:hanging="284"/>
      </w:pPr>
      <w:r>
        <w:t>2)</w:t>
      </w:r>
      <w:r>
        <w:tab/>
        <w:t>shall send a SIP 487 (Request Terminated) response to the SIP INVITE request according to 3GPP TS 24.229 [11].</w:t>
      </w:r>
    </w:p>
    <w:p w14:paraId="34B2EB48" w14:textId="77777777" w:rsidR="005D374E" w:rsidRDefault="005D374E" w:rsidP="005D374E">
      <w:r>
        <w:t>Upon receiving a SIP BYE request for an established dialog, the MCVideo client:</w:t>
      </w:r>
    </w:p>
    <w:p w14:paraId="4EF903D2" w14:textId="77777777" w:rsidR="005D374E" w:rsidRDefault="005D374E" w:rsidP="005D374E">
      <w:pPr>
        <w:ind w:left="568" w:hanging="284"/>
      </w:pPr>
      <w:r>
        <w:t>1)</w:t>
      </w:r>
      <w:r>
        <w:tab/>
        <w:t>shall follow the procedures in subclause 10.2.5.2.</w:t>
      </w:r>
    </w:p>
    <w:p w14:paraId="421460E3" w14:textId="77777777" w:rsidR="005D374E" w:rsidRDefault="005D374E" w:rsidP="00E972B2">
      <w:pPr>
        <w:pStyle w:val="H6"/>
      </w:pPr>
      <w:bookmarkStart w:id="1606" w:name="_Toc52787564"/>
      <w:bookmarkStart w:id="1607" w:name="_Toc52787746"/>
      <w:bookmarkStart w:id="1608" w:name="_Toc75906968"/>
      <w:bookmarkStart w:id="1609" w:name="_Toc75907305"/>
      <w:r>
        <w:t>6.2.4.3</w:t>
      </w:r>
      <w:r>
        <w:tab/>
        <w:t>Test description</w:t>
      </w:r>
      <w:bookmarkEnd w:id="1606"/>
      <w:bookmarkEnd w:id="1607"/>
      <w:bookmarkEnd w:id="1608"/>
      <w:bookmarkEnd w:id="1609"/>
    </w:p>
    <w:p w14:paraId="22D5B6E3" w14:textId="77777777" w:rsidR="005D374E" w:rsidRDefault="005D374E" w:rsidP="00E972B2">
      <w:pPr>
        <w:pStyle w:val="H6"/>
      </w:pPr>
      <w:bookmarkStart w:id="1610" w:name="_Toc52787565"/>
      <w:bookmarkStart w:id="1611" w:name="_Toc52787747"/>
      <w:bookmarkStart w:id="1612" w:name="_Toc75906969"/>
      <w:bookmarkStart w:id="1613" w:name="_Toc75907306"/>
      <w:r>
        <w:t>6.2.4.3.1</w:t>
      </w:r>
      <w:r>
        <w:tab/>
        <w:t>Pre-test conditions</w:t>
      </w:r>
      <w:bookmarkEnd w:id="1610"/>
      <w:bookmarkEnd w:id="1611"/>
      <w:bookmarkEnd w:id="1612"/>
      <w:bookmarkEnd w:id="1613"/>
    </w:p>
    <w:p w14:paraId="7BD5F4CF" w14:textId="77777777" w:rsidR="005D374E" w:rsidRDefault="005D374E" w:rsidP="00E972B2">
      <w:pPr>
        <w:pStyle w:val="H6"/>
      </w:pPr>
      <w:r>
        <w:t>System Simulator:</w:t>
      </w:r>
    </w:p>
    <w:p w14:paraId="5A1D9AF0" w14:textId="77777777" w:rsidR="005D374E" w:rsidRDefault="005D374E" w:rsidP="00E972B2">
      <w:pPr>
        <w:pStyle w:val="B1"/>
      </w:pPr>
      <w:r>
        <w:t>-</w:t>
      </w:r>
      <w:r>
        <w:tab/>
        <w:t>SS (MCVideo server)</w:t>
      </w:r>
    </w:p>
    <w:p w14:paraId="3CCDDF33" w14:textId="77777777"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0F88497" w14:textId="77777777" w:rsidR="005D374E" w:rsidRDefault="005D374E" w:rsidP="00E972B2">
      <w:pPr>
        <w:pStyle w:val="H6"/>
      </w:pPr>
      <w:r>
        <w:t>IUT:</w:t>
      </w:r>
    </w:p>
    <w:p w14:paraId="19035F43" w14:textId="77777777" w:rsidR="005D374E" w:rsidRDefault="005D374E" w:rsidP="00E972B2">
      <w:pPr>
        <w:pStyle w:val="B1"/>
      </w:pPr>
      <w:r>
        <w:t>-</w:t>
      </w:r>
      <w:r>
        <w:tab/>
        <w:t>UE (MCVideo client)</w:t>
      </w:r>
    </w:p>
    <w:p w14:paraId="316A4EFA" w14:textId="77777777" w:rsidR="005D374E" w:rsidRDefault="005D374E" w:rsidP="005D374E">
      <w:pPr>
        <w:pStyle w:val="B1"/>
      </w:pPr>
      <w:r>
        <w:t>-</w:t>
      </w:r>
      <w:r>
        <w:tab/>
        <w:t>The test USIM set as defined in TS 36.579-1 [2] clause 5.5.10 is inserted.</w:t>
      </w:r>
    </w:p>
    <w:p w14:paraId="6F06EB4E" w14:textId="77777777" w:rsidR="005D374E" w:rsidRDefault="005D374E" w:rsidP="00E972B2">
      <w:pPr>
        <w:pStyle w:val="H6"/>
      </w:pPr>
      <w:r>
        <w:t>Preamble:</w:t>
      </w:r>
    </w:p>
    <w:p w14:paraId="777DFE01" w14:textId="77777777" w:rsidR="005D374E" w:rsidRDefault="005D374E" w:rsidP="005D374E">
      <w:pPr>
        <w:pStyle w:val="B1"/>
      </w:pPr>
      <w:r>
        <w:t>-</w:t>
      </w:r>
      <w:r>
        <w:tab/>
        <w:t>The UE has performed procedure 'MCVideo UE registration' as specified in TS 36.579-1 [2] clause 5.4.2A.</w:t>
      </w:r>
    </w:p>
    <w:p w14:paraId="37865125" w14:textId="77777777" w:rsidR="005D374E" w:rsidRDefault="005D374E" w:rsidP="005D374E">
      <w:pPr>
        <w:pStyle w:val="B1"/>
      </w:pPr>
      <w:r>
        <w:t>-</w:t>
      </w:r>
      <w:r>
        <w:tab/>
        <w:t>The UE has performed procedure 'MCX Authorization/Configuration and Key Generation' as specified in TS 36.579-1 [2] clause 5.3.2.</w:t>
      </w:r>
    </w:p>
    <w:p w14:paraId="6F4D621C" w14:textId="77777777" w:rsidR="005D374E" w:rsidRDefault="005D374E" w:rsidP="00E972B2">
      <w:pPr>
        <w:pStyle w:val="B1"/>
      </w:pPr>
      <w:r>
        <w:t>-</w:t>
      </w:r>
      <w:r>
        <w:tab/>
        <w:t>UE States at the end of the preamble</w:t>
      </w:r>
    </w:p>
    <w:p w14:paraId="06B9AF3B" w14:textId="77777777" w:rsidR="005D374E" w:rsidRDefault="005D374E" w:rsidP="00E972B2">
      <w:pPr>
        <w:pStyle w:val="B2"/>
      </w:pPr>
      <w:r>
        <w:t>-</w:t>
      </w:r>
      <w:r>
        <w:tab/>
        <w:t>The UE is in E-UTRA Registered, Idle Mode state.</w:t>
      </w:r>
    </w:p>
    <w:p w14:paraId="1C842302" w14:textId="77777777" w:rsidR="005D374E" w:rsidRDefault="005D374E" w:rsidP="00E972B2">
      <w:pPr>
        <w:pStyle w:val="B2"/>
      </w:pPr>
      <w:r>
        <w:t>-</w:t>
      </w:r>
      <w:r>
        <w:tab/>
        <w:t>The MCVideo Client Application has been activated and User has registered-in as the MCVideo User with the Server as active user at the Client.</w:t>
      </w:r>
    </w:p>
    <w:p w14:paraId="143FBC86" w14:textId="77777777" w:rsidR="005D374E" w:rsidRDefault="005D374E" w:rsidP="00E972B2">
      <w:pPr>
        <w:pStyle w:val="H6"/>
      </w:pPr>
      <w:bookmarkStart w:id="1614" w:name="_Toc52787566"/>
      <w:bookmarkStart w:id="1615" w:name="_Toc52787748"/>
      <w:bookmarkStart w:id="1616" w:name="_Toc75906970"/>
      <w:bookmarkStart w:id="1617" w:name="_Toc75907307"/>
      <w:r>
        <w:t>6.2.4.3.2</w:t>
      </w:r>
      <w:r>
        <w:tab/>
        <w:t>Test procedure sequence</w:t>
      </w:r>
      <w:bookmarkEnd w:id="1614"/>
      <w:bookmarkEnd w:id="1615"/>
      <w:bookmarkEnd w:id="1616"/>
      <w:bookmarkEnd w:id="1617"/>
    </w:p>
    <w:p w14:paraId="6C302E61" w14:textId="46633B91" w:rsidR="005D374E" w:rsidRDefault="005D374E" w:rsidP="00E972B2">
      <w:pPr>
        <w:pStyle w:val="TH"/>
      </w:pPr>
      <w:r>
        <w:t>Table 6.2.4.3.2-1: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6C0C4D36" w14:textId="77777777" w:rsidTr="005D374E">
        <w:tc>
          <w:tcPr>
            <w:tcW w:w="534" w:type="dxa"/>
            <w:tcBorders>
              <w:top w:val="single" w:sz="4" w:space="0" w:color="auto"/>
              <w:left w:val="single" w:sz="4" w:space="0" w:color="auto"/>
              <w:bottom w:val="nil"/>
              <w:right w:val="single" w:sz="4" w:space="0" w:color="auto"/>
            </w:tcBorders>
            <w:hideMark/>
          </w:tcPr>
          <w:p w14:paraId="0F7026F1" w14:textId="77777777" w:rsidR="005D374E" w:rsidRDefault="005D374E"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5C92AE03"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22A875B"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34974E81"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2BAB774B" w14:textId="77777777" w:rsidR="005D374E" w:rsidRDefault="005D374E" w:rsidP="00E972B2">
            <w:pPr>
              <w:pStyle w:val="TAH"/>
            </w:pPr>
            <w:r>
              <w:t>Verdict</w:t>
            </w:r>
          </w:p>
        </w:tc>
      </w:tr>
      <w:tr w:rsidR="005D374E" w14:paraId="3CF97828" w14:textId="77777777" w:rsidTr="005D374E">
        <w:tc>
          <w:tcPr>
            <w:tcW w:w="534" w:type="dxa"/>
            <w:tcBorders>
              <w:top w:val="nil"/>
              <w:left w:val="single" w:sz="4" w:space="0" w:color="auto"/>
              <w:bottom w:val="single" w:sz="4" w:space="0" w:color="auto"/>
              <w:right w:val="single" w:sz="4" w:space="0" w:color="auto"/>
            </w:tcBorders>
          </w:tcPr>
          <w:p w14:paraId="2EFB1012"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70A45B54"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6C5088B8" w14:textId="77777777"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6899E790"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73556EBA"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F85D998" w14:textId="77777777" w:rsidR="005D374E" w:rsidRDefault="005D374E" w:rsidP="00E972B2">
            <w:pPr>
              <w:pStyle w:val="TAH"/>
            </w:pPr>
          </w:p>
        </w:tc>
      </w:tr>
      <w:tr w:rsidR="005D374E" w14:paraId="7A0C678E"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9836B80"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51BFE697" w14:textId="347D82A6" w:rsidR="005D374E" w:rsidRDefault="005D374E" w:rsidP="00E972B2">
            <w:pPr>
              <w:pStyle w:val="TAL"/>
            </w:pPr>
            <w:r>
              <w:rPr>
                <w:lang w:eastAsia="ko-KR"/>
              </w:rPr>
              <w:t xml:space="preserve">Check: Does the UE (MCVideo client) correctly perform procedure 'MCX CT session establishment/modification without provisional responses other than 100 Trying' as described in TS 36.579-1 [2] Table 5.3.4.3-1 </w:t>
            </w:r>
            <w:r>
              <w:t>to establish a private call with automatic commencement mode and without transmission control?</w:t>
            </w:r>
          </w:p>
        </w:tc>
        <w:tc>
          <w:tcPr>
            <w:tcW w:w="708" w:type="dxa"/>
            <w:tcBorders>
              <w:top w:val="single" w:sz="4" w:space="0" w:color="auto"/>
              <w:left w:val="single" w:sz="4" w:space="0" w:color="auto"/>
              <w:bottom w:val="single" w:sz="4" w:space="0" w:color="auto"/>
              <w:right w:val="single" w:sz="4" w:space="0" w:color="auto"/>
            </w:tcBorders>
            <w:hideMark/>
          </w:tcPr>
          <w:p w14:paraId="49FE0792"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175484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B629645"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102BC40A" w14:textId="77777777" w:rsidR="005D374E" w:rsidRDefault="005D374E" w:rsidP="00E972B2">
            <w:pPr>
              <w:pStyle w:val="TAC"/>
            </w:pPr>
            <w:r>
              <w:t>P</w:t>
            </w:r>
          </w:p>
        </w:tc>
      </w:tr>
      <w:tr w:rsidR="005D374E" w14:paraId="7D24543D"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8EDAE11" w14:textId="4E09E874"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613BA933" w14:textId="77777777" w:rsidR="005D374E" w:rsidRDefault="005D374E" w:rsidP="00E972B2">
            <w:pPr>
              <w:pStyle w:val="TAL"/>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48D7005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B35CCC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9FD8B5D"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ED85AE7" w14:textId="77777777" w:rsidR="005D374E" w:rsidRDefault="005D374E" w:rsidP="00E972B2">
            <w:pPr>
              <w:pStyle w:val="TAC"/>
            </w:pPr>
            <w:r>
              <w:t>-</w:t>
            </w:r>
          </w:p>
        </w:tc>
      </w:tr>
      <w:tr w:rsidR="005D374E" w14:paraId="7D72E313"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75C09FF8" w14:textId="77777777" w:rsidR="005D374E" w:rsidRDefault="005D374E" w:rsidP="00E972B2">
            <w:pPr>
              <w:pStyle w:val="TAC"/>
            </w:pPr>
            <w:r>
              <w:t>5</w:t>
            </w:r>
          </w:p>
        </w:tc>
        <w:tc>
          <w:tcPr>
            <w:tcW w:w="3968" w:type="dxa"/>
            <w:tcBorders>
              <w:top w:val="single" w:sz="4" w:space="0" w:color="auto"/>
              <w:left w:val="single" w:sz="4" w:space="0" w:color="auto"/>
              <w:bottom w:val="single" w:sz="4" w:space="0" w:color="auto"/>
              <w:right w:val="single" w:sz="4" w:space="0" w:color="auto"/>
            </w:tcBorders>
            <w:hideMark/>
          </w:tcPr>
          <w:p w14:paraId="79C5D803" w14:textId="77777777" w:rsidR="005D374E" w:rsidRDefault="005D374E" w:rsidP="00E972B2">
            <w:pPr>
              <w:pStyle w:val="TAL"/>
            </w:pPr>
            <w:r>
              <w:t>Make the UE (MCVideo client) release the call.</w:t>
            </w:r>
          </w:p>
          <w:p w14:paraId="35FCF316" w14:textId="77777777" w:rsidR="005D374E" w:rsidRDefault="005D374E"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4406608B"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3B28E43"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4086B0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41FF6282" w14:textId="77777777" w:rsidR="005D374E" w:rsidRDefault="005D374E" w:rsidP="00E972B2">
            <w:pPr>
              <w:pStyle w:val="TAC"/>
            </w:pPr>
            <w:r>
              <w:t>-</w:t>
            </w:r>
          </w:p>
        </w:tc>
      </w:tr>
      <w:tr w:rsidR="005D374E" w14:paraId="0B3D1B67"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3B7E458A"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763E9FDD" w14:textId="229707FC" w:rsidR="005D374E" w:rsidRDefault="005D374E"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5B87CE3B"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3FF8B79"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D9652DB"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0AF59AB7" w14:textId="77777777" w:rsidR="005D374E" w:rsidRDefault="005D374E" w:rsidP="00E972B2">
            <w:pPr>
              <w:pStyle w:val="TAC"/>
            </w:pPr>
            <w:r>
              <w:t>P</w:t>
            </w:r>
          </w:p>
        </w:tc>
      </w:tr>
      <w:tr w:rsidR="005D374E" w14:paraId="47B45DD0"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250E562" w14:textId="77777777" w:rsidR="005D374E" w:rsidRDefault="005D374E" w:rsidP="00E972B2">
            <w:pPr>
              <w:pStyle w:val="TAC"/>
            </w:pPr>
            <w:r>
              <w:t>7-8</w:t>
            </w:r>
          </w:p>
        </w:tc>
        <w:tc>
          <w:tcPr>
            <w:tcW w:w="3968" w:type="dxa"/>
            <w:tcBorders>
              <w:top w:val="single" w:sz="4" w:space="0" w:color="auto"/>
              <w:left w:val="single" w:sz="4" w:space="0" w:color="auto"/>
              <w:bottom w:val="single" w:sz="4" w:space="0" w:color="auto"/>
              <w:right w:val="single" w:sz="4" w:space="0" w:color="auto"/>
            </w:tcBorders>
            <w:hideMark/>
          </w:tcPr>
          <w:p w14:paraId="347CA576"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2CE476EF"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3B38B3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9F06F09"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7E06CA3" w14:textId="77777777" w:rsidR="005D374E" w:rsidRDefault="005D374E" w:rsidP="00E972B2">
            <w:pPr>
              <w:pStyle w:val="TAC"/>
            </w:pPr>
            <w:r>
              <w:t>-</w:t>
            </w:r>
          </w:p>
        </w:tc>
      </w:tr>
      <w:tr w:rsidR="005D374E" w14:paraId="5E0F3534"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6D7FE208" w14:textId="171A08C5" w:rsidR="005D374E" w:rsidRDefault="005D374E" w:rsidP="00E972B2">
            <w:pPr>
              <w:pStyle w:val="TAN"/>
            </w:pPr>
            <w:r>
              <w:rPr>
                <w:rFonts w:eastAsia="Calibri"/>
              </w:rPr>
              <w:t>NOTE 1: This action is expected to be done via a suitable implementation dependent MMI.</w:t>
            </w:r>
          </w:p>
        </w:tc>
      </w:tr>
    </w:tbl>
    <w:p w14:paraId="0879061A" w14:textId="77777777" w:rsidR="005D374E" w:rsidRDefault="005D374E" w:rsidP="005D374E"/>
    <w:p w14:paraId="25EBD0BD" w14:textId="77777777" w:rsidR="005D374E" w:rsidRDefault="005D374E" w:rsidP="00E972B2">
      <w:pPr>
        <w:pStyle w:val="H6"/>
      </w:pPr>
      <w:bookmarkStart w:id="1618" w:name="_Toc52787567"/>
      <w:bookmarkStart w:id="1619" w:name="_Toc52787749"/>
      <w:bookmarkStart w:id="1620" w:name="_Toc75906971"/>
      <w:bookmarkStart w:id="1621" w:name="_Toc75907308"/>
      <w:r>
        <w:t>6.2.4.3.3</w:t>
      </w:r>
      <w:r>
        <w:tab/>
        <w:t>Specific message contents</w:t>
      </w:r>
      <w:bookmarkEnd w:id="1618"/>
      <w:bookmarkEnd w:id="1619"/>
      <w:bookmarkEnd w:id="1620"/>
      <w:bookmarkEnd w:id="1621"/>
    </w:p>
    <w:p w14:paraId="62B3AC76" w14:textId="77777777" w:rsidR="005D374E" w:rsidRDefault="005D374E" w:rsidP="00E972B2">
      <w:pPr>
        <w:pStyle w:val="TH"/>
      </w:pPr>
      <w:r>
        <w:t>Table 6.2.4.3.3-1: SIP INVITE from the SS (Step 1, Table 6.2.4.3.2-1;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7BC188C5" w14:textId="77777777" w:rsidTr="005D374E">
        <w:trPr>
          <w:tblHeader/>
        </w:trPr>
        <w:tc>
          <w:tcPr>
            <w:tcW w:w="9645" w:type="dxa"/>
            <w:gridSpan w:val="5"/>
            <w:tcBorders>
              <w:top w:val="single" w:sz="4" w:space="0" w:color="auto"/>
              <w:left w:val="single" w:sz="4" w:space="0" w:color="auto"/>
              <w:bottom w:val="single" w:sz="4" w:space="0" w:color="auto"/>
              <w:right w:val="single" w:sz="4" w:space="0" w:color="auto"/>
            </w:tcBorders>
            <w:hideMark/>
          </w:tcPr>
          <w:p w14:paraId="21EC27DA" w14:textId="77777777" w:rsidR="005D374E" w:rsidRDefault="005D374E" w:rsidP="00E972B2">
            <w:pPr>
              <w:pStyle w:val="TAL"/>
            </w:pPr>
            <w:r>
              <w:t>Derivation Path: TS 36.579-1 [2], Table 5.5.2.5.2-1, condition PRIVATE-CALL</w:t>
            </w:r>
          </w:p>
        </w:tc>
      </w:tr>
      <w:tr w:rsidR="005D374E" w14:paraId="6039E6ED"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4AA8DEB5" w14:textId="77777777" w:rsidR="005D374E" w:rsidRP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B74AA62" w14:textId="77777777" w:rsidR="005D374E" w:rsidRDefault="005D374E" w:rsidP="00E972B2">
            <w:pPr>
              <w:pStyle w:val="TAH"/>
              <w:rPr>
                <w:rFonts w:eastAsia="Calibri"/>
              </w:rPr>
            </w:pPr>
            <w:r>
              <w:t>Value/remark</w:t>
            </w:r>
          </w:p>
        </w:tc>
        <w:tc>
          <w:tcPr>
            <w:tcW w:w="2127" w:type="dxa"/>
            <w:tcBorders>
              <w:top w:val="single" w:sz="4" w:space="0" w:color="auto"/>
              <w:left w:val="single" w:sz="4" w:space="0" w:color="auto"/>
              <w:bottom w:val="single" w:sz="4" w:space="0" w:color="auto"/>
              <w:right w:val="single" w:sz="4" w:space="0" w:color="auto"/>
            </w:tcBorders>
            <w:hideMark/>
          </w:tcPr>
          <w:p w14:paraId="55B94944" w14:textId="77777777" w:rsidR="005D374E" w:rsidRDefault="005D374E" w:rsidP="00E972B2">
            <w:pPr>
              <w:pStyle w:val="TAH"/>
            </w:pPr>
            <w:r>
              <w:t>Comment</w:t>
            </w:r>
          </w:p>
        </w:tc>
        <w:tc>
          <w:tcPr>
            <w:tcW w:w="1419" w:type="dxa"/>
            <w:tcBorders>
              <w:top w:val="single" w:sz="4" w:space="0" w:color="auto"/>
              <w:left w:val="single" w:sz="4" w:space="0" w:color="auto"/>
              <w:bottom w:val="single" w:sz="4" w:space="0" w:color="auto"/>
              <w:right w:val="single" w:sz="4" w:space="0" w:color="auto"/>
            </w:tcBorders>
            <w:hideMark/>
          </w:tcPr>
          <w:p w14:paraId="403CA379"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715836C4" w14:textId="77777777" w:rsidR="005D374E" w:rsidRDefault="005D374E" w:rsidP="00E972B2">
            <w:pPr>
              <w:pStyle w:val="TAH"/>
            </w:pPr>
            <w:r>
              <w:t>Condition</w:t>
            </w:r>
          </w:p>
        </w:tc>
      </w:tr>
      <w:tr w:rsidR="005D374E" w14:paraId="427E5BF9"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285CF754" w14:textId="77777777" w:rsidR="005D374E" w:rsidRPr="005D374E" w:rsidRDefault="005D374E"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11891434"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tcPr>
          <w:p w14:paraId="52D8DBB1"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6470F61B"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C9E5DB9" w14:textId="77777777" w:rsidR="005D374E" w:rsidRDefault="005D374E" w:rsidP="00E972B2">
            <w:pPr>
              <w:pStyle w:val="TAL"/>
            </w:pPr>
          </w:p>
        </w:tc>
      </w:tr>
      <w:tr w:rsidR="005D374E" w14:paraId="3C1B0543"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049B2A2A" w14:textId="77777777" w:rsidR="005D374E" w:rsidRDefault="005D374E" w:rsidP="00E972B2">
            <w:pPr>
              <w:pStyle w:val="TAL"/>
              <w:rPr>
                <w:b/>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4FAD4468"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452617A2" w14:textId="77777777" w:rsidR="005D374E" w:rsidRPr="005D374E" w:rsidRDefault="005D374E" w:rsidP="00E972B2">
            <w:pPr>
              <w:pStyle w:val="TAL"/>
              <w:rPr>
                <w:b/>
              </w:rPr>
            </w:pPr>
            <w:r w:rsidRPr="00E972B2">
              <w:rPr>
                <w:b/>
              </w:rPr>
              <w:t>SDP Message</w:t>
            </w:r>
          </w:p>
        </w:tc>
        <w:tc>
          <w:tcPr>
            <w:tcW w:w="1419" w:type="dxa"/>
            <w:tcBorders>
              <w:top w:val="single" w:sz="4" w:space="0" w:color="auto"/>
              <w:left w:val="single" w:sz="4" w:space="0" w:color="auto"/>
              <w:bottom w:val="single" w:sz="4" w:space="0" w:color="auto"/>
              <w:right w:val="single" w:sz="4" w:space="0" w:color="auto"/>
            </w:tcBorders>
          </w:tcPr>
          <w:p w14:paraId="61657120"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0BB1B936" w14:textId="77777777" w:rsidR="005D374E" w:rsidRDefault="005D374E" w:rsidP="00E972B2">
            <w:pPr>
              <w:pStyle w:val="TAL"/>
            </w:pPr>
          </w:p>
        </w:tc>
      </w:tr>
      <w:tr w:rsidR="005D374E" w14:paraId="5A31F5A7" w14:textId="77777777" w:rsidTr="005D374E">
        <w:tc>
          <w:tcPr>
            <w:tcW w:w="2837" w:type="dxa"/>
            <w:tcBorders>
              <w:top w:val="single" w:sz="4" w:space="0" w:color="auto"/>
              <w:left w:val="single" w:sz="4" w:space="0" w:color="auto"/>
              <w:bottom w:val="single" w:sz="4" w:space="0" w:color="auto"/>
              <w:right w:val="single" w:sz="4" w:space="0" w:color="auto"/>
            </w:tcBorders>
            <w:vAlign w:val="center"/>
            <w:hideMark/>
          </w:tcPr>
          <w:p w14:paraId="73A5C177" w14:textId="77777777" w:rsidR="005D374E" w:rsidRDefault="005D374E" w:rsidP="00E972B2">
            <w:pPr>
              <w:pStyle w:val="TAL"/>
              <w:rPr>
                <w:b/>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8FBE22D" w14:textId="77777777" w:rsidR="005D374E" w:rsidRDefault="005D374E" w:rsidP="00E972B2">
            <w:pPr>
              <w:pStyle w:val="TAL"/>
              <w:rPr>
                <w:rFonts w:eastAsia="Calibri"/>
              </w:rPr>
            </w:pPr>
            <w:r>
              <w:t>SDP Message as described in Table 6.2.4.3.3-1A</w:t>
            </w:r>
          </w:p>
        </w:tc>
        <w:tc>
          <w:tcPr>
            <w:tcW w:w="2127" w:type="dxa"/>
            <w:tcBorders>
              <w:top w:val="single" w:sz="4" w:space="0" w:color="auto"/>
              <w:left w:val="single" w:sz="4" w:space="0" w:color="auto"/>
              <w:bottom w:val="single" w:sz="4" w:space="0" w:color="auto"/>
              <w:right w:val="single" w:sz="4" w:space="0" w:color="auto"/>
            </w:tcBorders>
          </w:tcPr>
          <w:p w14:paraId="32209A36"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27C8D67F"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ED9878C" w14:textId="77777777" w:rsidR="005D374E" w:rsidRDefault="005D374E" w:rsidP="00E972B2">
            <w:pPr>
              <w:pStyle w:val="TAL"/>
            </w:pPr>
          </w:p>
        </w:tc>
      </w:tr>
      <w:tr w:rsidR="005D374E" w14:paraId="3B323DFC"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49A9E1CE"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tcPr>
          <w:p w14:paraId="15488962" w14:textId="77777777" w:rsidR="005D374E" w:rsidRDefault="005D374E" w:rsidP="00E972B2">
            <w:pPr>
              <w:pStyle w:val="TAL"/>
              <w:rPr>
                <w:rFonts w:eastAsia="Calibri"/>
              </w:rPr>
            </w:pPr>
          </w:p>
        </w:tc>
        <w:tc>
          <w:tcPr>
            <w:tcW w:w="2127" w:type="dxa"/>
            <w:tcBorders>
              <w:top w:val="single" w:sz="4" w:space="0" w:color="auto"/>
              <w:left w:val="single" w:sz="4" w:space="0" w:color="auto"/>
              <w:bottom w:val="single" w:sz="4" w:space="0" w:color="auto"/>
              <w:right w:val="single" w:sz="4" w:space="0" w:color="auto"/>
            </w:tcBorders>
            <w:hideMark/>
          </w:tcPr>
          <w:p w14:paraId="1ACB3D82" w14:textId="5CCF2636" w:rsidR="005D374E" w:rsidRPr="005D374E" w:rsidRDefault="005D374E" w:rsidP="00E972B2">
            <w:pPr>
              <w:pStyle w:val="TAL"/>
              <w:rPr>
                <w:b/>
              </w:rPr>
            </w:pPr>
            <w:r w:rsidRPr="00E972B2">
              <w:rPr>
                <w:b/>
              </w:rPr>
              <w:t>MCVideo-Info</w:t>
            </w:r>
          </w:p>
        </w:tc>
        <w:tc>
          <w:tcPr>
            <w:tcW w:w="1419" w:type="dxa"/>
            <w:tcBorders>
              <w:top w:val="single" w:sz="4" w:space="0" w:color="auto"/>
              <w:left w:val="single" w:sz="4" w:space="0" w:color="auto"/>
              <w:bottom w:val="single" w:sz="4" w:space="0" w:color="auto"/>
              <w:right w:val="single" w:sz="4" w:space="0" w:color="auto"/>
            </w:tcBorders>
          </w:tcPr>
          <w:p w14:paraId="020373F4"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5984154E" w14:textId="77777777" w:rsidR="005D374E" w:rsidRDefault="005D374E" w:rsidP="00E972B2">
            <w:pPr>
              <w:pStyle w:val="TAL"/>
            </w:pPr>
          </w:p>
        </w:tc>
      </w:tr>
      <w:tr w:rsidR="005D374E" w14:paraId="012972B1" w14:textId="77777777" w:rsidTr="005D374E">
        <w:tc>
          <w:tcPr>
            <w:tcW w:w="2837" w:type="dxa"/>
            <w:tcBorders>
              <w:top w:val="single" w:sz="4" w:space="0" w:color="auto"/>
              <w:left w:val="single" w:sz="4" w:space="0" w:color="auto"/>
              <w:bottom w:val="single" w:sz="4" w:space="0" w:color="auto"/>
              <w:right w:val="single" w:sz="4" w:space="0" w:color="auto"/>
            </w:tcBorders>
            <w:hideMark/>
          </w:tcPr>
          <w:p w14:paraId="1180C591"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1427F710" w14:textId="77777777" w:rsidR="005D374E" w:rsidRDefault="005D374E" w:rsidP="00E972B2">
            <w:pPr>
              <w:pStyle w:val="TAL"/>
              <w:rPr>
                <w:rFonts w:eastAsia="Calibri"/>
              </w:rPr>
            </w:pPr>
            <w:r>
              <w:rPr>
                <w:rFonts w:eastAsia="Calibri"/>
              </w:rPr>
              <w:t>MCVideo-Info as described in Table 6.2.4.3.3-2</w:t>
            </w:r>
          </w:p>
        </w:tc>
        <w:tc>
          <w:tcPr>
            <w:tcW w:w="2127" w:type="dxa"/>
            <w:tcBorders>
              <w:top w:val="single" w:sz="4" w:space="0" w:color="auto"/>
              <w:left w:val="single" w:sz="4" w:space="0" w:color="auto"/>
              <w:bottom w:val="single" w:sz="4" w:space="0" w:color="auto"/>
              <w:right w:val="single" w:sz="4" w:space="0" w:color="auto"/>
            </w:tcBorders>
          </w:tcPr>
          <w:p w14:paraId="5C3DDACE" w14:textId="77777777" w:rsidR="005D374E" w:rsidRDefault="005D374E" w:rsidP="00E972B2">
            <w:pPr>
              <w:pStyle w:val="TAL"/>
            </w:pPr>
          </w:p>
        </w:tc>
        <w:tc>
          <w:tcPr>
            <w:tcW w:w="1419" w:type="dxa"/>
            <w:tcBorders>
              <w:top w:val="single" w:sz="4" w:space="0" w:color="auto"/>
              <w:left w:val="single" w:sz="4" w:space="0" w:color="auto"/>
              <w:bottom w:val="single" w:sz="4" w:space="0" w:color="auto"/>
              <w:right w:val="single" w:sz="4" w:space="0" w:color="auto"/>
            </w:tcBorders>
          </w:tcPr>
          <w:p w14:paraId="4C00014E"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73ED977" w14:textId="77777777" w:rsidR="005D374E" w:rsidRDefault="005D374E" w:rsidP="00E972B2">
            <w:pPr>
              <w:pStyle w:val="TAL"/>
            </w:pPr>
          </w:p>
        </w:tc>
      </w:tr>
    </w:tbl>
    <w:p w14:paraId="2E219637" w14:textId="77777777" w:rsidR="005D374E" w:rsidRDefault="005D374E" w:rsidP="005D374E"/>
    <w:p w14:paraId="598C925F" w14:textId="77777777" w:rsidR="005D374E" w:rsidRDefault="005D374E" w:rsidP="00E972B2">
      <w:pPr>
        <w:pStyle w:val="TH"/>
      </w:pPr>
      <w:r>
        <w:t>Table 6.2.4.3.3-1A: SDP Message</w:t>
      </w:r>
      <w:r>
        <w:rPr>
          <w:lang w:eastAsia="ko-KR"/>
        </w:rPr>
        <w:t xml:space="preserve"> in SIP INVITE</w:t>
      </w:r>
      <w:r>
        <w:t xml:space="preserve"> (Table 6.2.4.3.3-1)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2926DE7"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0D83C6A" w14:textId="11F9CBBF" w:rsidR="005D374E" w:rsidRDefault="005D374E" w:rsidP="00E972B2">
            <w:pPr>
              <w:pStyle w:val="TAL"/>
            </w:pPr>
            <w:r>
              <w:t xml:space="preserve">Derivation Path: TS 36.579-1 [2], Table 5.5.3.1.2-2, condition PRIVATE-CALL, INITIAL_SDP_OFFER, </w:t>
            </w:r>
            <w:r>
              <w:rPr>
                <w:rFonts w:eastAsia="SimSun"/>
              </w:rPr>
              <w:t>WITHOUT_TRANSMISSIONCONTROL</w:t>
            </w:r>
          </w:p>
        </w:tc>
      </w:tr>
    </w:tbl>
    <w:p w14:paraId="468EDDA8" w14:textId="77777777" w:rsidR="005D374E" w:rsidRDefault="005D374E" w:rsidP="005D374E"/>
    <w:p w14:paraId="71DA57D8" w14:textId="77777777" w:rsidR="005D374E" w:rsidRDefault="005D374E" w:rsidP="00E972B2">
      <w:pPr>
        <w:pStyle w:val="TH"/>
      </w:pPr>
      <w:r>
        <w:t>Table 6.2.4.3.3-2: MCVideo-INFO in SIP INVITE (Table 6.2.4.3.3-1)</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0"/>
      </w:tblGrid>
      <w:tr w:rsidR="005D374E" w14:paraId="366FEAF5" w14:textId="77777777" w:rsidTr="005D374E">
        <w:trPr>
          <w:tblHeader/>
        </w:trPr>
        <w:tc>
          <w:tcPr>
            <w:tcW w:w="9642" w:type="dxa"/>
            <w:tcBorders>
              <w:top w:val="single" w:sz="4" w:space="0" w:color="auto"/>
              <w:left w:val="single" w:sz="4" w:space="0" w:color="auto"/>
              <w:bottom w:val="single" w:sz="4" w:space="0" w:color="auto"/>
              <w:right w:val="single" w:sz="4" w:space="0" w:color="auto"/>
            </w:tcBorders>
            <w:vAlign w:val="center"/>
            <w:hideMark/>
          </w:tcPr>
          <w:p w14:paraId="6068FAF1" w14:textId="77777777" w:rsidR="005D374E" w:rsidRDefault="005D374E" w:rsidP="00E972B2">
            <w:pPr>
              <w:pStyle w:val="TAL"/>
            </w:pPr>
            <w:r>
              <w:t>Derivation Path: TS 36.579-1 [2], Table 5.5.3.2.2-2, condition PRIVATE-CALL</w:t>
            </w:r>
          </w:p>
        </w:tc>
      </w:tr>
    </w:tbl>
    <w:p w14:paraId="7E95990F" w14:textId="77777777" w:rsidR="005D374E" w:rsidRDefault="005D374E" w:rsidP="005D374E"/>
    <w:p w14:paraId="4C1DCF68" w14:textId="77777777" w:rsidR="005D374E" w:rsidRDefault="005D374E" w:rsidP="00E972B2">
      <w:pPr>
        <w:pStyle w:val="TH"/>
      </w:pPr>
      <w:r>
        <w:t>Table 6.2.4.3.3-3: SIP 200 (OK) from the UE (Step 1, Table 6.2.4.3.2-1;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5"/>
        <w:gridCol w:w="2185"/>
        <w:gridCol w:w="1366"/>
        <w:gridCol w:w="1186"/>
      </w:tblGrid>
      <w:tr w:rsidR="005D374E" w14:paraId="639ABA84" w14:textId="77777777" w:rsidTr="005D374E">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EAAA578" w14:textId="77777777" w:rsidR="005D374E" w:rsidRDefault="005D374E" w:rsidP="00E972B2">
            <w:pPr>
              <w:pStyle w:val="TAL"/>
            </w:pPr>
            <w:r>
              <w:t>Derivation Path: TS 36.579-1 [2], Table 5.5.2.17.1.1-1, condition INVITE-RSP</w:t>
            </w:r>
          </w:p>
        </w:tc>
      </w:tr>
      <w:tr w:rsidR="005D374E" w14:paraId="40F24087" w14:textId="77777777" w:rsidTr="00E972B2">
        <w:trPr>
          <w:tblHeader/>
        </w:trPr>
        <w:tc>
          <w:tcPr>
            <w:tcW w:w="2708" w:type="dxa"/>
            <w:tcBorders>
              <w:top w:val="single" w:sz="4" w:space="0" w:color="auto"/>
              <w:left w:val="single" w:sz="4" w:space="0" w:color="auto"/>
              <w:bottom w:val="single" w:sz="4" w:space="0" w:color="auto"/>
              <w:right w:val="single" w:sz="4" w:space="0" w:color="auto"/>
            </w:tcBorders>
            <w:hideMark/>
          </w:tcPr>
          <w:p w14:paraId="41F2568F" w14:textId="77777777" w:rsidR="005D374E" w:rsidRDefault="005D374E" w:rsidP="00E972B2">
            <w:pPr>
              <w:pStyle w:val="TAH"/>
            </w:pPr>
            <w:r>
              <w:t>Information Element</w:t>
            </w:r>
          </w:p>
        </w:tc>
        <w:tc>
          <w:tcPr>
            <w:tcW w:w="2185" w:type="dxa"/>
            <w:tcBorders>
              <w:top w:val="single" w:sz="4" w:space="0" w:color="auto"/>
              <w:left w:val="single" w:sz="4" w:space="0" w:color="auto"/>
              <w:bottom w:val="single" w:sz="4" w:space="0" w:color="auto"/>
              <w:right w:val="single" w:sz="4" w:space="0" w:color="auto"/>
            </w:tcBorders>
            <w:hideMark/>
          </w:tcPr>
          <w:p w14:paraId="08EF886A" w14:textId="77777777" w:rsidR="005D374E" w:rsidRDefault="005D374E" w:rsidP="00E972B2">
            <w:pPr>
              <w:pStyle w:val="TAH"/>
            </w:pPr>
            <w:r>
              <w:t>Value/remark</w:t>
            </w:r>
          </w:p>
        </w:tc>
        <w:tc>
          <w:tcPr>
            <w:tcW w:w="2185" w:type="dxa"/>
            <w:tcBorders>
              <w:top w:val="single" w:sz="4" w:space="0" w:color="auto"/>
              <w:left w:val="single" w:sz="4" w:space="0" w:color="auto"/>
              <w:bottom w:val="single" w:sz="4" w:space="0" w:color="auto"/>
              <w:right w:val="single" w:sz="4" w:space="0" w:color="auto"/>
            </w:tcBorders>
            <w:hideMark/>
          </w:tcPr>
          <w:p w14:paraId="68510387"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70134A7" w14:textId="77777777" w:rsidR="005D374E" w:rsidRDefault="005D374E"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544D9FA4" w14:textId="77777777" w:rsidR="005D374E" w:rsidRDefault="005D374E" w:rsidP="00E972B2">
            <w:pPr>
              <w:pStyle w:val="TAH"/>
            </w:pPr>
            <w:r>
              <w:t>Condition</w:t>
            </w:r>
          </w:p>
        </w:tc>
      </w:tr>
      <w:tr w:rsidR="005D374E" w14:paraId="031B94E0"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28A24EBD" w14:textId="77777777" w:rsidR="005D374E" w:rsidRPr="005D374E" w:rsidRDefault="005D374E" w:rsidP="00E972B2">
            <w:pPr>
              <w:pStyle w:val="TAL"/>
              <w:rPr>
                <w:b/>
                <w:bCs/>
              </w:rPr>
            </w:pPr>
            <w:r w:rsidRPr="00E972B2">
              <w:rPr>
                <w:b/>
                <w:bCs/>
              </w:rPr>
              <w:t>Message-body</w:t>
            </w:r>
          </w:p>
        </w:tc>
        <w:tc>
          <w:tcPr>
            <w:tcW w:w="2185" w:type="dxa"/>
            <w:tcBorders>
              <w:top w:val="single" w:sz="4" w:space="0" w:color="auto"/>
              <w:left w:val="single" w:sz="4" w:space="0" w:color="auto"/>
              <w:bottom w:val="single" w:sz="4" w:space="0" w:color="auto"/>
              <w:right w:val="single" w:sz="4" w:space="0" w:color="auto"/>
            </w:tcBorders>
          </w:tcPr>
          <w:p w14:paraId="75B37E60" w14:textId="77777777" w:rsidR="005D374E" w:rsidRDefault="005D374E" w:rsidP="00E972B2">
            <w:pPr>
              <w:pStyle w:val="TAL"/>
            </w:pPr>
          </w:p>
        </w:tc>
        <w:tc>
          <w:tcPr>
            <w:tcW w:w="2185" w:type="dxa"/>
            <w:tcBorders>
              <w:top w:val="single" w:sz="4" w:space="0" w:color="auto"/>
              <w:left w:val="single" w:sz="4" w:space="0" w:color="auto"/>
              <w:bottom w:val="single" w:sz="4" w:space="0" w:color="auto"/>
              <w:right w:val="single" w:sz="4" w:space="0" w:color="auto"/>
            </w:tcBorders>
          </w:tcPr>
          <w:p w14:paraId="0204214A"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37DC376" w14:textId="77777777" w:rsidR="005D374E" w:rsidRDefault="005D374E"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AC06CD2" w14:textId="77777777" w:rsidR="005D374E" w:rsidRDefault="005D374E" w:rsidP="00E972B2">
            <w:pPr>
              <w:pStyle w:val="TAL"/>
            </w:pPr>
          </w:p>
        </w:tc>
      </w:tr>
      <w:tr w:rsidR="005D374E" w14:paraId="39F3759F"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542B0E05" w14:textId="77777777" w:rsidR="005D374E" w:rsidRDefault="005D374E">
            <w:pPr>
              <w:pStyle w:val="TAL"/>
            </w:pPr>
            <w:r>
              <w:t xml:space="preserve">  MIME body part</w:t>
            </w:r>
          </w:p>
        </w:tc>
        <w:tc>
          <w:tcPr>
            <w:tcW w:w="2185" w:type="dxa"/>
            <w:tcBorders>
              <w:top w:val="single" w:sz="4" w:space="0" w:color="auto"/>
              <w:left w:val="single" w:sz="4" w:space="0" w:color="auto"/>
              <w:bottom w:val="single" w:sz="4" w:space="0" w:color="auto"/>
              <w:right w:val="single" w:sz="4" w:space="0" w:color="auto"/>
            </w:tcBorders>
            <w:vAlign w:val="center"/>
          </w:tcPr>
          <w:p w14:paraId="12C5BBF3" w14:textId="77777777" w:rsidR="005D374E" w:rsidRDefault="005D374E">
            <w:pPr>
              <w:pStyle w:val="TAL"/>
            </w:pPr>
          </w:p>
        </w:tc>
        <w:tc>
          <w:tcPr>
            <w:tcW w:w="2185" w:type="dxa"/>
            <w:tcBorders>
              <w:top w:val="single" w:sz="4" w:space="0" w:color="auto"/>
              <w:left w:val="single" w:sz="4" w:space="0" w:color="auto"/>
              <w:bottom w:val="single" w:sz="4" w:space="0" w:color="auto"/>
              <w:right w:val="single" w:sz="4" w:space="0" w:color="auto"/>
            </w:tcBorders>
            <w:hideMark/>
          </w:tcPr>
          <w:p w14:paraId="46C8137F" w14:textId="77777777" w:rsidR="005D374E" w:rsidRDefault="005D374E">
            <w:pPr>
              <w:pStyle w:val="TAL"/>
            </w:pPr>
            <w:r>
              <w:rPr>
                <w:b/>
                <w:bCs/>
              </w:rPr>
              <w:t>SDP Message</w:t>
            </w:r>
          </w:p>
        </w:tc>
        <w:tc>
          <w:tcPr>
            <w:tcW w:w="1366" w:type="dxa"/>
            <w:tcBorders>
              <w:top w:val="single" w:sz="4" w:space="0" w:color="auto"/>
              <w:left w:val="single" w:sz="4" w:space="0" w:color="auto"/>
              <w:bottom w:val="single" w:sz="4" w:space="0" w:color="auto"/>
              <w:right w:val="single" w:sz="4" w:space="0" w:color="auto"/>
            </w:tcBorders>
          </w:tcPr>
          <w:p w14:paraId="04A0CE26"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28114792" w14:textId="77777777" w:rsidR="005D374E" w:rsidRDefault="005D374E">
            <w:pPr>
              <w:pStyle w:val="TAL"/>
            </w:pPr>
          </w:p>
        </w:tc>
      </w:tr>
      <w:tr w:rsidR="005D374E" w14:paraId="24F67398"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4BF41679" w14:textId="77777777" w:rsidR="005D374E" w:rsidRDefault="005D374E">
            <w:pPr>
              <w:pStyle w:val="TAL"/>
            </w:pPr>
            <w:r>
              <w:t xml:space="preserve">    MIME-part-body</w:t>
            </w:r>
          </w:p>
        </w:tc>
        <w:tc>
          <w:tcPr>
            <w:tcW w:w="2185" w:type="dxa"/>
            <w:tcBorders>
              <w:top w:val="single" w:sz="4" w:space="0" w:color="auto"/>
              <w:left w:val="single" w:sz="4" w:space="0" w:color="auto"/>
              <w:bottom w:val="single" w:sz="4" w:space="0" w:color="auto"/>
              <w:right w:val="single" w:sz="4" w:space="0" w:color="auto"/>
            </w:tcBorders>
            <w:vAlign w:val="center"/>
            <w:hideMark/>
          </w:tcPr>
          <w:p w14:paraId="6E0F0542" w14:textId="77777777" w:rsidR="005D374E" w:rsidRDefault="005D374E">
            <w:pPr>
              <w:pStyle w:val="TAL"/>
            </w:pPr>
            <w:r>
              <w:t>SDP Message as described in Table 6.2.4.3.3-3A</w:t>
            </w:r>
          </w:p>
        </w:tc>
        <w:tc>
          <w:tcPr>
            <w:tcW w:w="2185" w:type="dxa"/>
            <w:tcBorders>
              <w:top w:val="single" w:sz="4" w:space="0" w:color="auto"/>
              <w:left w:val="single" w:sz="4" w:space="0" w:color="auto"/>
              <w:bottom w:val="single" w:sz="4" w:space="0" w:color="auto"/>
              <w:right w:val="single" w:sz="4" w:space="0" w:color="auto"/>
            </w:tcBorders>
          </w:tcPr>
          <w:p w14:paraId="5149A4FE" w14:textId="77777777" w:rsidR="005D374E" w:rsidRDefault="005D374E">
            <w:pPr>
              <w:pStyle w:val="TAL"/>
            </w:pPr>
          </w:p>
        </w:tc>
        <w:tc>
          <w:tcPr>
            <w:tcW w:w="1366" w:type="dxa"/>
            <w:tcBorders>
              <w:top w:val="single" w:sz="4" w:space="0" w:color="auto"/>
              <w:left w:val="single" w:sz="4" w:space="0" w:color="auto"/>
              <w:bottom w:val="single" w:sz="4" w:space="0" w:color="auto"/>
              <w:right w:val="single" w:sz="4" w:space="0" w:color="auto"/>
            </w:tcBorders>
          </w:tcPr>
          <w:p w14:paraId="114B9365"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B624B7B" w14:textId="77777777" w:rsidR="005D374E" w:rsidRDefault="005D374E">
            <w:pPr>
              <w:pStyle w:val="TAL"/>
            </w:pPr>
          </w:p>
        </w:tc>
      </w:tr>
      <w:tr w:rsidR="005D374E" w14:paraId="6683F38A"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1DBD53C1" w14:textId="77777777" w:rsidR="005D374E" w:rsidRDefault="005D374E">
            <w:pPr>
              <w:pStyle w:val="TAL"/>
            </w:pPr>
            <w:r>
              <w:t xml:space="preserve">  MIME body part</w:t>
            </w:r>
          </w:p>
        </w:tc>
        <w:tc>
          <w:tcPr>
            <w:tcW w:w="2185" w:type="dxa"/>
            <w:tcBorders>
              <w:top w:val="single" w:sz="4" w:space="0" w:color="auto"/>
              <w:left w:val="single" w:sz="4" w:space="0" w:color="auto"/>
              <w:bottom w:val="single" w:sz="4" w:space="0" w:color="auto"/>
              <w:right w:val="single" w:sz="4" w:space="0" w:color="auto"/>
            </w:tcBorders>
          </w:tcPr>
          <w:p w14:paraId="0342DC2C" w14:textId="77777777" w:rsidR="005D374E" w:rsidRDefault="005D374E">
            <w:pPr>
              <w:pStyle w:val="TAL"/>
            </w:pPr>
          </w:p>
        </w:tc>
        <w:tc>
          <w:tcPr>
            <w:tcW w:w="2185" w:type="dxa"/>
            <w:tcBorders>
              <w:top w:val="single" w:sz="4" w:space="0" w:color="auto"/>
              <w:left w:val="single" w:sz="4" w:space="0" w:color="auto"/>
              <w:bottom w:val="single" w:sz="4" w:space="0" w:color="auto"/>
              <w:right w:val="single" w:sz="4" w:space="0" w:color="auto"/>
            </w:tcBorders>
            <w:hideMark/>
          </w:tcPr>
          <w:p w14:paraId="37053B48" w14:textId="77777777" w:rsidR="005D374E" w:rsidRDefault="005D374E">
            <w:pPr>
              <w:pStyle w:val="TAL"/>
            </w:pPr>
            <w:r>
              <w:rPr>
                <w:b/>
                <w:bCs/>
              </w:rPr>
              <w:t>MCVideo-Info</w:t>
            </w:r>
          </w:p>
        </w:tc>
        <w:tc>
          <w:tcPr>
            <w:tcW w:w="1366" w:type="dxa"/>
            <w:tcBorders>
              <w:top w:val="single" w:sz="4" w:space="0" w:color="auto"/>
              <w:left w:val="single" w:sz="4" w:space="0" w:color="auto"/>
              <w:bottom w:val="single" w:sz="4" w:space="0" w:color="auto"/>
              <w:right w:val="single" w:sz="4" w:space="0" w:color="auto"/>
            </w:tcBorders>
          </w:tcPr>
          <w:p w14:paraId="5EC014F2"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9F065F4" w14:textId="77777777" w:rsidR="005D374E" w:rsidRDefault="005D374E">
            <w:pPr>
              <w:pStyle w:val="TAL"/>
            </w:pPr>
          </w:p>
        </w:tc>
      </w:tr>
      <w:tr w:rsidR="005D374E" w14:paraId="0DC094EF" w14:textId="77777777" w:rsidTr="00E972B2">
        <w:trPr>
          <w:tblHeader/>
        </w:trPr>
        <w:tc>
          <w:tcPr>
            <w:tcW w:w="2708" w:type="dxa"/>
            <w:tcBorders>
              <w:top w:val="single" w:sz="4" w:space="0" w:color="auto"/>
              <w:left w:val="single" w:sz="4" w:space="0" w:color="auto"/>
              <w:bottom w:val="single" w:sz="4" w:space="0" w:color="auto"/>
              <w:right w:val="single" w:sz="4" w:space="0" w:color="auto"/>
            </w:tcBorders>
            <w:vAlign w:val="center"/>
            <w:hideMark/>
          </w:tcPr>
          <w:p w14:paraId="6F22F449" w14:textId="77777777" w:rsidR="005D374E" w:rsidRDefault="005D374E">
            <w:pPr>
              <w:pStyle w:val="TAL"/>
            </w:pPr>
            <w:r>
              <w:t xml:space="preserve">    MIME part body</w:t>
            </w:r>
          </w:p>
        </w:tc>
        <w:tc>
          <w:tcPr>
            <w:tcW w:w="2185" w:type="dxa"/>
            <w:tcBorders>
              <w:top w:val="single" w:sz="4" w:space="0" w:color="auto"/>
              <w:left w:val="single" w:sz="4" w:space="0" w:color="auto"/>
              <w:bottom w:val="single" w:sz="4" w:space="0" w:color="auto"/>
              <w:right w:val="single" w:sz="4" w:space="0" w:color="auto"/>
            </w:tcBorders>
            <w:hideMark/>
          </w:tcPr>
          <w:p w14:paraId="2B0277BA" w14:textId="77777777" w:rsidR="005D374E" w:rsidRDefault="005D374E">
            <w:pPr>
              <w:pStyle w:val="TAL"/>
            </w:pPr>
            <w:r>
              <w:t>MCVideo-Info as described in Table 6.2.4.3.3-3B</w:t>
            </w:r>
          </w:p>
        </w:tc>
        <w:tc>
          <w:tcPr>
            <w:tcW w:w="2185" w:type="dxa"/>
            <w:tcBorders>
              <w:top w:val="single" w:sz="4" w:space="0" w:color="auto"/>
              <w:left w:val="single" w:sz="4" w:space="0" w:color="auto"/>
              <w:bottom w:val="single" w:sz="4" w:space="0" w:color="auto"/>
              <w:right w:val="single" w:sz="4" w:space="0" w:color="auto"/>
            </w:tcBorders>
          </w:tcPr>
          <w:p w14:paraId="18B7E0EE" w14:textId="77777777" w:rsidR="005D374E" w:rsidRDefault="005D374E">
            <w:pPr>
              <w:pStyle w:val="TAL"/>
            </w:pPr>
          </w:p>
        </w:tc>
        <w:tc>
          <w:tcPr>
            <w:tcW w:w="1366" w:type="dxa"/>
            <w:tcBorders>
              <w:top w:val="single" w:sz="4" w:space="0" w:color="auto"/>
              <w:left w:val="single" w:sz="4" w:space="0" w:color="auto"/>
              <w:bottom w:val="single" w:sz="4" w:space="0" w:color="auto"/>
              <w:right w:val="single" w:sz="4" w:space="0" w:color="auto"/>
            </w:tcBorders>
          </w:tcPr>
          <w:p w14:paraId="613CD370" w14:textId="77777777" w:rsidR="005D374E" w:rsidRDefault="005D374E">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886CBD" w14:textId="77777777" w:rsidR="005D374E" w:rsidRDefault="005D374E">
            <w:pPr>
              <w:pStyle w:val="TAL"/>
            </w:pPr>
          </w:p>
        </w:tc>
      </w:tr>
    </w:tbl>
    <w:p w14:paraId="7A4AAF2C" w14:textId="77777777" w:rsidR="005D374E" w:rsidRDefault="005D374E" w:rsidP="005D374E"/>
    <w:p w14:paraId="1E2F34EE" w14:textId="77777777" w:rsidR="005D374E" w:rsidRDefault="005D374E" w:rsidP="00E972B2">
      <w:pPr>
        <w:pStyle w:val="TH"/>
      </w:pPr>
      <w:r>
        <w:t>Table 6.2.4.3.3-3A: SDP Message</w:t>
      </w:r>
      <w:r>
        <w:rPr>
          <w:lang w:eastAsia="ko-KR"/>
        </w:rPr>
        <w:t xml:space="preserve"> in SIP 200 (OK)</w:t>
      </w:r>
      <w:r>
        <w:t xml:space="preserve"> (Table 6.2.4.3.3-3)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4548B39"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140E5160" w14:textId="77777777" w:rsidR="005D374E" w:rsidRDefault="005D374E" w:rsidP="00E972B2">
            <w:pPr>
              <w:pStyle w:val="TAL"/>
            </w:pPr>
            <w:r>
              <w:t xml:space="preserve">Derivation Path: TS 36.579-1 [2], Table 5.5.3.1.1-2, condition PRIVATE-CALL, SDP_ANSWER, </w:t>
            </w:r>
            <w:r>
              <w:rPr>
                <w:rFonts w:eastAsia="SimSun"/>
              </w:rPr>
              <w:t>WITHOUT_TRANSMISSIONCONTROL</w:t>
            </w:r>
          </w:p>
        </w:tc>
      </w:tr>
    </w:tbl>
    <w:p w14:paraId="3A6DB7CA" w14:textId="77777777" w:rsidR="005D374E" w:rsidRDefault="005D374E" w:rsidP="005D374E"/>
    <w:p w14:paraId="1E308F0F" w14:textId="77777777" w:rsidR="005D374E" w:rsidRDefault="005D374E" w:rsidP="005D374E">
      <w:pPr>
        <w:pStyle w:val="TH"/>
      </w:pPr>
      <w:r>
        <w:t>Table 6.2.4.3.3-3B: MCVideo-Info in SIP 200 (OK) (Table 6.2.4.3.3-3)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6A6516EB"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47ED01A6" w14:textId="77777777" w:rsidR="005D374E" w:rsidRDefault="005D374E">
            <w:pPr>
              <w:pStyle w:val="TAL"/>
            </w:pPr>
            <w:r>
              <w:t>Derivation Path: TS 36.579-1 [2], Table 5.5.3.2.1-2, condition INVITE-RSP</w:t>
            </w:r>
          </w:p>
        </w:tc>
      </w:tr>
    </w:tbl>
    <w:p w14:paraId="432D1880" w14:textId="77777777" w:rsidR="005D374E" w:rsidRDefault="005D374E" w:rsidP="005D374E"/>
    <w:p w14:paraId="3411CC41" w14:textId="77777777" w:rsidR="005D374E" w:rsidRDefault="005D374E" w:rsidP="00E972B2">
      <w:pPr>
        <w:pStyle w:val="TH"/>
      </w:pPr>
      <w:r>
        <w:t>Table 6.2.4.3.3-4: SIP BYE from the UE (Step 6, Table 6.2.4.3.2-1;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046990CD"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29D5A6B7" w14:textId="77777777" w:rsidR="005D374E" w:rsidRDefault="005D374E" w:rsidP="00E972B2">
            <w:pPr>
              <w:pStyle w:val="TAL"/>
            </w:pPr>
            <w:r>
              <w:t>Derivation Path: TS 36.579-1 [2], Table 5.5.2.2.1-1, condition MT_CALL</w:t>
            </w:r>
          </w:p>
        </w:tc>
      </w:tr>
    </w:tbl>
    <w:p w14:paraId="60E4C58A" w14:textId="77777777" w:rsidR="005D374E" w:rsidRDefault="005D374E" w:rsidP="005D374E"/>
    <w:p w14:paraId="437B1A65" w14:textId="77777777" w:rsidR="005D374E" w:rsidRDefault="005D374E" w:rsidP="00E972B2">
      <w:pPr>
        <w:pStyle w:val="TH"/>
      </w:pPr>
      <w:r>
        <w:t>Table 6.2.4.3.3-5: Void</w:t>
      </w:r>
    </w:p>
    <w:p w14:paraId="64B077AB" w14:textId="77777777" w:rsidR="005D374E" w:rsidRDefault="005D374E" w:rsidP="005D374E"/>
    <w:p w14:paraId="60EBD94C" w14:textId="77777777" w:rsidR="005D374E" w:rsidRDefault="005D374E" w:rsidP="005D374E">
      <w:pPr>
        <w:keepNext/>
        <w:keepLines/>
        <w:spacing w:before="120"/>
        <w:ind w:left="1134" w:hanging="1134"/>
        <w:outlineLvl w:val="2"/>
        <w:rPr>
          <w:rFonts w:ascii="Arial" w:hAnsi="Arial"/>
          <w:sz w:val="28"/>
        </w:rPr>
      </w:pPr>
      <w:bookmarkStart w:id="1622" w:name="_Toc52787568"/>
      <w:bookmarkStart w:id="1623" w:name="_Toc52787750"/>
      <w:bookmarkStart w:id="1624" w:name="_Toc75906972"/>
      <w:bookmarkStart w:id="1625" w:name="_Toc75907309"/>
      <w:bookmarkStart w:id="1626" w:name="_Toc84345737"/>
      <w:r>
        <w:rPr>
          <w:rFonts w:ascii="Arial" w:hAnsi="Arial"/>
          <w:sz w:val="28"/>
        </w:rPr>
        <w:t>6.2.5</w:t>
      </w:r>
      <w:r>
        <w:rPr>
          <w:rFonts w:ascii="Arial" w:hAnsi="Arial"/>
          <w:sz w:val="28"/>
        </w:rPr>
        <w:tab/>
        <w:t>On-network / Private Call / Emergency Private Call / On-demand / Automatic Commencement Mode / Force of Automatic Commencement Mode / Without Transmission Control / Client Originated (CO)</w:t>
      </w:r>
      <w:bookmarkEnd w:id="1622"/>
      <w:bookmarkEnd w:id="1623"/>
      <w:bookmarkEnd w:id="1624"/>
      <w:bookmarkEnd w:id="1625"/>
      <w:bookmarkEnd w:id="1626"/>
    </w:p>
    <w:p w14:paraId="52FC3451" w14:textId="77777777" w:rsidR="005D374E" w:rsidRDefault="005D374E" w:rsidP="00E972B2">
      <w:pPr>
        <w:pStyle w:val="H6"/>
      </w:pPr>
      <w:bookmarkStart w:id="1627" w:name="_Toc52787569"/>
      <w:bookmarkStart w:id="1628" w:name="_Toc52787751"/>
      <w:bookmarkStart w:id="1629" w:name="_Toc75906973"/>
      <w:bookmarkStart w:id="1630" w:name="_Toc75907310"/>
      <w:r>
        <w:t>6.2.5.1</w:t>
      </w:r>
      <w:r>
        <w:tab/>
        <w:t>Test Purpose (TP)</w:t>
      </w:r>
      <w:bookmarkEnd w:id="1627"/>
      <w:bookmarkEnd w:id="1628"/>
      <w:bookmarkEnd w:id="1629"/>
      <w:bookmarkEnd w:id="1630"/>
    </w:p>
    <w:p w14:paraId="306FDCFF" w14:textId="77777777" w:rsidR="005D374E" w:rsidRDefault="005D374E" w:rsidP="00E972B2">
      <w:pPr>
        <w:pStyle w:val="H6"/>
      </w:pPr>
      <w:r>
        <w:t>(1)</w:t>
      </w:r>
    </w:p>
    <w:p w14:paraId="4E7DE6BF" w14:textId="77777777" w:rsidR="005D374E" w:rsidRDefault="005D374E" w:rsidP="00E972B2">
      <w:pPr>
        <w:pStyle w:val="PL"/>
      </w:pPr>
      <w:r>
        <w:rPr>
          <w:b/>
          <w:noProof w:val="0"/>
        </w:rPr>
        <w:t>with</w:t>
      </w:r>
      <w:r>
        <w:rPr>
          <w:noProof w:val="0"/>
        </w:rPr>
        <w:t xml:space="preserve"> { UE (MCVideo Client) registered and authorised for MCVideo Service including authorisation to initiate and cancel emergency calls }</w:t>
      </w:r>
    </w:p>
    <w:p w14:paraId="4F0A0B7F" w14:textId="77777777" w:rsidR="005D374E" w:rsidRDefault="005D374E" w:rsidP="00E972B2">
      <w:pPr>
        <w:pStyle w:val="PL"/>
      </w:pPr>
      <w:r>
        <w:rPr>
          <w:noProof w:val="0"/>
        </w:rPr>
        <w:t>ensure that {</w:t>
      </w:r>
    </w:p>
    <w:p w14:paraId="4F67E65F" w14:textId="77777777" w:rsidR="005D374E" w:rsidRDefault="005D374E" w:rsidP="00E972B2">
      <w:pPr>
        <w:pStyle w:val="PL"/>
      </w:pPr>
      <w:r>
        <w:rPr>
          <w:noProof w:val="0"/>
        </w:rPr>
        <w:t xml:space="preserve">  </w:t>
      </w:r>
      <w:r>
        <w:rPr>
          <w:b/>
          <w:noProof w:val="0"/>
        </w:rPr>
        <w:t>when</w:t>
      </w:r>
      <w:r>
        <w:rPr>
          <w:noProof w:val="0"/>
        </w:rPr>
        <w:t xml:space="preserve"> { the MCVideo User requests the establishment of an MCVideo private emergency call, On-demand, Automatic Commencement Mode, force of Automatic Commencement Mode without Transmission Control }</w:t>
      </w:r>
    </w:p>
    <w:p w14:paraId="5FFD9F2E" w14:textId="77777777" w:rsidR="005D374E" w:rsidRDefault="005D374E" w:rsidP="00E972B2">
      <w:pPr>
        <w:pStyle w:val="PL"/>
      </w:pPr>
      <w:r>
        <w:rPr>
          <w:noProof w:val="0"/>
        </w:rPr>
        <w:t xml:space="preserve">    </w:t>
      </w:r>
      <w:r>
        <w:rPr>
          <w:b/>
          <w:noProof w:val="0"/>
        </w:rPr>
        <w:t>then</w:t>
      </w:r>
      <w:r>
        <w:rPr>
          <w:noProof w:val="0"/>
        </w:rPr>
        <w:t xml:space="preserve"> { UE (MCVideo Client) requests private emergency call establishment without Transmission Control by sending a SIP INVITE message including a Priv-Answer-Mode header field with the value "Auto" not offering a media-level section for a media-transmission control entity </w:t>
      </w:r>
      <w:r>
        <w:rPr>
          <w:bCs/>
          <w:noProof w:val="0"/>
        </w:rPr>
        <w:t>and, after indication from the MCVideo Server that the call was established notifies the user and,</w:t>
      </w:r>
      <w:r>
        <w:rPr>
          <w:noProof w:val="0"/>
        </w:rPr>
        <w:t xml:space="preserve"> does not apply Transmission Control }</w:t>
      </w:r>
    </w:p>
    <w:p w14:paraId="1FD08B4B" w14:textId="77777777" w:rsidR="005D374E" w:rsidRDefault="005D374E" w:rsidP="00E972B2">
      <w:pPr>
        <w:pStyle w:val="PL"/>
      </w:pPr>
      <w:r>
        <w:rPr>
          <w:noProof w:val="0"/>
        </w:rPr>
        <w:t xml:space="preserve">            }</w:t>
      </w:r>
    </w:p>
    <w:p w14:paraId="1E7C7F16" w14:textId="77777777" w:rsidR="005D374E" w:rsidRDefault="005D374E" w:rsidP="00E972B2">
      <w:pPr>
        <w:pStyle w:val="PL"/>
      </w:pPr>
    </w:p>
    <w:p w14:paraId="2924235E" w14:textId="77777777" w:rsidR="005D374E" w:rsidRDefault="005D374E" w:rsidP="00E972B2">
      <w:pPr>
        <w:pStyle w:val="H6"/>
      </w:pPr>
      <w:r>
        <w:t>(2)</w:t>
      </w:r>
    </w:p>
    <w:p w14:paraId="6A6DA5B6" w14:textId="77777777" w:rsidR="005D374E" w:rsidRDefault="005D374E" w:rsidP="00E972B2">
      <w:pPr>
        <w:pStyle w:val="PL"/>
      </w:pPr>
      <w:r>
        <w:rPr>
          <w:b/>
          <w:noProof w:val="0"/>
        </w:rPr>
        <w:t>with</w:t>
      </w:r>
      <w:r>
        <w:rPr>
          <w:noProof w:val="0"/>
        </w:rPr>
        <w:t xml:space="preserve"> { UE (MCVideo Client) having established an emergency private call }</w:t>
      </w:r>
    </w:p>
    <w:p w14:paraId="0B7B2BC9" w14:textId="77777777" w:rsidR="005D374E" w:rsidRDefault="005D374E" w:rsidP="00E972B2">
      <w:pPr>
        <w:pStyle w:val="PL"/>
      </w:pPr>
      <w:r>
        <w:rPr>
          <w:noProof w:val="0"/>
        </w:rPr>
        <w:t>ensure that {</w:t>
      </w:r>
    </w:p>
    <w:p w14:paraId="0F4B6A61" w14:textId="77777777" w:rsidR="005D374E" w:rsidRDefault="005D374E" w:rsidP="00E972B2">
      <w:pPr>
        <w:pStyle w:val="PL"/>
      </w:pPr>
      <w:r>
        <w:rPr>
          <w:noProof w:val="0"/>
        </w:rPr>
        <w:t xml:space="preserve">  </w:t>
      </w:r>
      <w:r>
        <w:rPr>
          <w:b/>
          <w:noProof w:val="0"/>
        </w:rPr>
        <w:t>when</w:t>
      </w:r>
      <w:r>
        <w:rPr>
          <w:noProof w:val="0"/>
        </w:rPr>
        <w:t xml:space="preserve"> { the UE (MCVideo User) requests to terminate the ongoing MCVideo emergency private call }</w:t>
      </w:r>
    </w:p>
    <w:p w14:paraId="5B3CD318" w14:textId="77777777" w:rsidR="005D374E" w:rsidRDefault="005D374E" w:rsidP="00E972B2">
      <w:pPr>
        <w:pStyle w:val="PL"/>
      </w:pPr>
      <w:r>
        <w:rPr>
          <w:noProof w:val="0"/>
        </w:rPr>
        <w:t xml:space="preserve">    </w:t>
      </w:r>
      <w:r>
        <w:rPr>
          <w:b/>
          <w:noProof w:val="0"/>
        </w:rPr>
        <w:t>then</w:t>
      </w:r>
      <w:r>
        <w:rPr>
          <w:noProof w:val="0"/>
        </w:rPr>
        <w:t xml:space="preserve"> { UE (MCVideo Client) sends a SIP BYE request and after receiving a SIP 200 (OK) leaves the MCVideo session }</w:t>
      </w:r>
    </w:p>
    <w:p w14:paraId="477B20FA" w14:textId="77777777" w:rsidR="005D374E" w:rsidRDefault="005D374E" w:rsidP="00E972B2">
      <w:pPr>
        <w:pStyle w:val="PL"/>
      </w:pPr>
      <w:r>
        <w:rPr>
          <w:noProof w:val="0"/>
        </w:rPr>
        <w:t xml:space="preserve">            }</w:t>
      </w:r>
    </w:p>
    <w:p w14:paraId="59ACE7D1" w14:textId="77777777" w:rsidR="005D374E" w:rsidRDefault="005D374E" w:rsidP="00E972B2">
      <w:pPr>
        <w:pStyle w:val="PL"/>
      </w:pPr>
    </w:p>
    <w:p w14:paraId="59462453" w14:textId="77777777" w:rsidR="005D374E" w:rsidRDefault="005D374E" w:rsidP="00E972B2">
      <w:pPr>
        <w:pStyle w:val="H6"/>
      </w:pPr>
      <w:bookmarkStart w:id="1631" w:name="_Toc52787570"/>
      <w:bookmarkStart w:id="1632" w:name="_Toc52787752"/>
      <w:bookmarkStart w:id="1633" w:name="_Toc75906974"/>
      <w:bookmarkStart w:id="1634" w:name="_Toc75907311"/>
      <w:r>
        <w:t>6.2.5.2</w:t>
      </w:r>
      <w:r>
        <w:tab/>
        <w:t>Conformance requirements</w:t>
      </w:r>
      <w:bookmarkEnd w:id="1631"/>
      <w:bookmarkEnd w:id="1632"/>
      <w:bookmarkEnd w:id="1633"/>
      <w:bookmarkEnd w:id="1634"/>
    </w:p>
    <w:p w14:paraId="72EC7777" w14:textId="77777777" w:rsidR="005D374E" w:rsidRDefault="005D374E" w:rsidP="005D374E">
      <w:r>
        <w:t>References: The conformance requirements covered in the present TC are specified in: TS 24.281 clauses 10.2.2.2.1 and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4AFFEF9" w14:textId="77777777" w:rsidR="005D374E" w:rsidRDefault="005D374E" w:rsidP="005D374E">
      <w:r>
        <w:t>[TS 24.281, clause 10.2.2.2.1]</w:t>
      </w:r>
    </w:p>
    <w:p w14:paraId="1ED58248" w14:textId="77777777" w:rsidR="005D374E" w:rsidRDefault="005D374E" w:rsidP="005D374E">
      <w:r>
        <w:t>Upon receiving a request from an MCVideo user to establish an MCVideo private call the MCVideo client shall generate an initial SIP INVITE request by following the UE originating session procedures specified in 3GPP TS 24.229 [11], with the clarifications given below.</w:t>
      </w:r>
    </w:p>
    <w:p w14:paraId="7FF3C650" w14:textId="77777777" w:rsidR="005D374E" w:rsidRDefault="005D374E" w:rsidP="005D374E">
      <w:r>
        <w:t>The MCVideo client:</w:t>
      </w:r>
    </w:p>
    <w:p w14:paraId="460BFA2D" w14:textId="77777777" w:rsidR="005D374E" w:rsidRDefault="005D374E" w:rsidP="005D374E">
      <w:pPr>
        <w:ind w:left="568" w:hanging="284"/>
      </w:pPr>
      <w:r>
        <w:t>1)</w:t>
      </w:r>
      <w:r>
        <w:tab/>
        <w:t>shall set the Request-URI of the SIP INVITE request to a public service identity of the participating MCVideo function serving the MCVideo user;</w:t>
      </w:r>
    </w:p>
    <w:p w14:paraId="548967CA" w14:textId="77777777" w:rsidR="005D374E" w:rsidRDefault="005D374E" w:rsidP="005D374E">
      <w:pPr>
        <w:ind w:left="568" w:hanging="284"/>
      </w:pPr>
      <w:r>
        <w:t>2)</w:t>
      </w:r>
      <w:r>
        <w:tab/>
        <w:t>may include a P-Preferred-Identity header field in the SIP INVITE request containing a public user identity as specified in 3GPP TS 24.229 [11];</w:t>
      </w:r>
    </w:p>
    <w:p w14:paraId="365F8940" w14:textId="77777777" w:rsidR="005D374E" w:rsidRDefault="005D374E" w:rsidP="005D374E">
      <w:pPr>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0A212010" w14:textId="77777777" w:rsidR="005D374E" w:rsidRDefault="005D374E" w:rsidP="005D374E">
      <w:pPr>
        <w:ind w:left="568" w:hanging="284"/>
      </w:pPr>
      <w:r>
        <w:t>4)</w:t>
      </w:r>
      <w:r>
        <w:tab/>
        <w:t>shall include an Accept-Contact header field containing the g.3gpp.mcvideo media feature tag along with the "require" and "explicit" header field parameters according to IETF RFC 3841 [20];</w:t>
      </w:r>
    </w:p>
    <w:p w14:paraId="33D7C80D" w14:textId="77777777" w:rsidR="005D374E" w:rsidRDefault="005D374E" w:rsidP="005D374E">
      <w:pPr>
        <w:ind w:left="568" w:hanging="284"/>
      </w:pPr>
      <w:r>
        <w:t>5)</w:t>
      </w:r>
      <w:r>
        <w:tab/>
        <w:t>shall include the ICSI value "urn:urn-7:3gpp-service.ims.icsi.mcvideo" (coded as specified in 3GPP TS 24.229 [11]), in a P-Preferred-Service header field according to IETF RFC 6050 [14] in the SIP INVITE request;</w:t>
      </w:r>
    </w:p>
    <w:p w14:paraId="78226413" w14:textId="77777777" w:rsidR="005D374E" w:rsidRDefault="005D374E" w:rsidP="005D374E">
      <w:pPr>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5A66266F" w14:textId="77777777" w:rsidR="005D374E" w:rsidRDefault="005D374E" w:rsidP="005D374E">
      <w:pPr>
        <w:ind w:left="568" w:hanging="284"/>
      </w:pPr>
      <w:r>
        <w:t>7)</w:t>
      </w:r>
      <w:r>
        <w:tab/>
        <w:t>for the establishment of a private call shall insert in the SIP INVITE request a MIME resource-lists body with the MCVideo ID of the invited MCVideo user, according to rules and procedures of IETF RFC 5366 [37];</w:t>
      </w:r>
    </w:p>
    <w:p w14:paraId="1BDD6225" w14:textId="77777777" w:rsidR="005D374E" w:rsidRDefault="005D374E" w:rsidP="005D374E">
      <w:pPr>
        <w:ind w:left="568" w:hanging="284"/>
      </w:pPr>
      <w:r>
        <w:t>8)</w:t>
      </w:r>
      <w:r>
        <w:tab/>
        <w:t>if an end-to-end security context needs to be established and if the MCVideo user is initiating a private call then:</w:t>
      </w:r>
    </w:p>
    <w:p w14:paraId="170AD58C" w14:textId="77777777" w:rsidR="005D374E" w:rsidRDefault="005D374E" w:rsidP="005D374E">
      <w:pPr>
        <w:ind w:left="851" w:hanging="284"/>
      </w:pPr>
      <w:r>
        <w:t>a)</w:t>
      </w:r>
      <w:r>
        <w:tab/>
        <w:t>if necessary, shall instruct the key management client to request keying material from the key management server as described in 3GPP TS 33.180 [8];</w:t>
      </w:r>
    </w:p>
    <w:p w14:paraId="15AF26DE" w14:textId="77777777" w:rsidR="005D374E" w:rsidRDefault="005D374E" w:rsidP="005D374E">
      <w:pPr>
        <w:ind w:left="851" w:hanging="284"/>
      </w:pPr>
      <w:r>
        <w:t>b)</w:t>
      </w:r>
      <w:r>
        <w:tab/>
        <w:t>shall use the keying material to generate a PCK as described in 3GPP TS 33.180 [8];</w:t>
      </w:r>
    </w:p>
    <w:p w14:paraId="7B72BF4D" w14:textId="77777777" w:rsidR="005D374E" w:rsidRDefault="005D374E" w:rsidP="005D374E">
      <w:pPr>
        <w:ind w:left="851" w:hanging="284"/>
      </w:pPr>
      <w:r>
        <w:t>c)</w:t>
      </w:r>
      <w:r>
        <w:tab/>
        <w:t>shall use the PCK to generate a PCK-ID with the four most significant bits set to "0001" to indicate that the purpose of the PCK is to protect private call communications and with the remaining twenty eight bits being randomly generated as described in 3GPP TS 33.180 [8];</w:t>
      </w:r>
    </w:p>
    <w:p w14:paraId="7C21F710" w14:textId="77777777" w:rsidR="005D374E" w:rsidRDefault="005D374E" w:rsidP="005D374E">
      <w:pPr>
        <w:ind w:left="851" w:hanging="284"/>
      </w:pPr>
      <w:r>
        <w:t>d)</w:t>
      </w:r>
      <w:r>
        <w:tab/>
        <w:t>shall encrypt the PCK to a UID associated to the MCVideo client using the MCVideo ID and KMS URI of the invited user as determined by the procedures of subclause 6.2.8.3.9 and a time related parameter as described in 3GPP TS 33.180 [8];</w:t>
      </w:r>
    </w:p>
    <w:p w14:paraId="3E101806" w14:textId="77777777" w:rsidR="005D374E" w:rsidRDefault="005D374E" w:rsidP="005D374E">
      <w:pPr>
        <w:ind w:left="851" w:hanging="284"/>
      </w:pPr>
      <w:r>
        <w:t>e)</w:t>
      </w:r>
      <w:r>
        <w:tab/>
        <w:t>shall generate a MIKEY-SAKKE I_MESSAGE using the encapsulated PCK and PCK-ID as specified in 3GPP TS 33.180 [8]; and</w:t>
      </w:r>
    </w:p>
    <w:p w14:paraId="0A7677B9" w14:textId="77777777" w:rsidR="005D374E" w:rsidRDefault="005D374E" w:rsidP="005D374E">
      <w:pPr>
        <w:ind w:left="851" w:hanging="284"/>
      </w:pPr>
      <w:r>
        <w:t>g)</w:t>
      </w:r>
      <w:r>
        <w:tab/>
        <w:t>shall add the MCVideo ID of the originating MCVideo to the initiator field (IDRi) of the I_MESSAGE as described in 3GPP TS 33.180 [8]; and</w:t>
      </w:r>
    </w:p>
    <w:p w14:paraId="7DDBAA01" w14:textId="77777777" w:rsidR="005D374E" w:rsidRDefault="005D374E" w:rsidP="005D374E">
      <w:pPr>
        <w:ind w:left="851" w:hanging="284"/>
      </w:pPr>
      <w:r>
        <w:t>f)</w:t>
      </w:r>
      <w:r>
        <w:tab/>
        <w:t>shall sign the MIKEY-SAKKE I_MESSAGE using the originating MCVideo user's signing key provided in the keying material together with a time related parameter, and add this to the MIKEY-SAKKE payload, as described in 3GPP TS 33.180 [8].</w:t>
      </w:r>
    </w:p>
    <w:p w14:paraId="6F15D23C" w14:textId="77777777" w:rsidR="005D374E" w:rsidRDefault="005D374E" w:rsidP="005D374E">
      <w:pPr>
        <w:ind w:left="568" w:hanging="284"/>
      </w:pPr>
      <w:r>
        <w:t>9)</w:t>
      </w:r>
      <w:r>
        <w:tab/>
        <w:t>shall include an SDP offer according to 3GPP TS 24.229 [11] with the clarification given in subclause 6.2.1 and with a media stream of the offered media-transmission control entity;</w:t>
      </w:r>
    </w:p>
    <w:p w14:paraId="332F3AF6" w14:textId="77777777" w:rsidR="005D374E" w:rsidRDefault="005D374E" w:rsidP="005D374E">
      <w:pPr>
        <w:ind w:left="568" w:hanging="284"/>
      </w:pPr>
      <w:r>
        <w:t>10)</w:t>
      </w:r>
      <w:r>
        <w:tab/>
        <w:t>if implicit transmission control is required, shall comply with the conditions specified in subclause 6.4;</w:t>
      </w:r>
    </w:p>
    <w:p w14:paraId="35F5D040" w14:textId="77777777" w:rsidR="005D374E" w:rsidRDefault="005D374E" w:rsidP="005D374E">
      <w:pPr>
        <w:ind w:left="568" w:hanging="284"/>
      </w:pPr>
      <w:r>
        <w:t>11)</w:t>
      </w:r>
      <w:r>
        <w:tab/>
        <w:t>if the MCVideo user is initiating a private call then:</w:t>
      </w:r>
    </w:p>
    <w:p w14:paraId="3242FBC5" w14:textId="77777777" w:rsidR="005D374E" w:rsidRDefault="005D374E" w:rsidP="005D374E">
      <w:pPr>
        <w:ind w:left="851" w:hanging="284"/>
      </w:pPr>
      <w:r>
        <w:t>a)</w:t>
      </w:r>
      <w:r>
        <w:tab/>
        <w:t>if force of automatic commencement mode at the invited MCVideo client is requested by the MCVideo user, shall include in the SIP INVITE request a Priv-Answer-Mode header field with the value "Auto" according to the rules and procedures of IETF RFC 5373 [27];</w:t>
      </w:r>
    </w:p>
    <w:p w14:paraId="4EC18A35" w14:textId="77777777" w:rsidR="005D374E" w:rsidRDefault="005D374E" w:rsidP="005D374E">
      <w:pPr>
        <w:ind w:left="851" w:hanging="284"/>
      </w:pPr>
      <w:r>
        <w:t>b)</w:t>
      </w:r>
      <w:r>
        <w:tab/>
        <w:t>if force of automatic commencement mode at the invited MCVideo client is not requested by the MCVideo user and:</w:t>
      </w:r>
    </w:p>
    <w:p w14:paraId="71E004B1" w14:textId="77777777" w:rsidR="005D374E" w:rsidRDefault="005D374E" w:rsidP="005D374E">
      <w:pPr>
        <w:ind w:left="1135" w:hanging="284"/>
      </w:pPr>
      <w:r>
        <w:t>i)</w:t>
      </w:r>
      <w:r>
        <w:tab/>
        <w:t>if automatic commencement mode at the invited MCVideo client is requested by the MCVideo user, shall include in the SIP INVITE request an Answer-Mode header field with the value "Auto" according to the rules and procedures of IETF RFC 5373 [27]; and</w:t>
      </w:r>
    </w:p>
    <w:p w14:paraId="3A20FAA7" w14:textId="77777777" w:rsidR="005D374E" w:rsidRDefault="005D374E" w:rsidP="005D374E">
      <w:pPr>
        <w:ind w:left="1135" w:hanging="284"/>
      </w:pPr>
      <w:r>
        <w:t>ii)</w:t>
      </w:r>
      <w:r>
        <w:tab/>
        <w:t>if manual commencement mode at the invited MCVideo client is requested by the MCVideo user, shall include in the SIP INVITE request an Answer-Mode header field with the value "Manual" according to the rules and procedures of IETF RFC 5373 [27]; and</w:t>
      </w:r>
    </w:p>
    <w:p w14:paraId="1E3CB85B" w14:textId="77777777" w:rsidR="005D374E" w:rsidRDefault="005D374E" w:rsidP="005D374E">
      <w:pPr>
        <w:ind w:left="851" w:hanging="284"/>
      </w:pPr>
      <w:r>
        <w:t>c)</w:t>
      </w:r>
      <w:r>
        <w:tab/>
        <w:t>shall contain an application/vnd.3gpp.mcvideo-info+xml MIME body with the &lt;mcvideoinfo&gt; element containing the &lt;mcvideo-Params&gt; element with the &lt;session-type&gt; element set to a value of "private";</w:t>
      </w:r>
    </w:p>
    <w:p w14:paraId="1A792CD0" w14:textId="77777777" w:rsidR="005D374E" w:rsidRDefault="005D374E" w:rsidP="005D374E">
      <w:pPr>
        <w:ind w:left="568" w:hanging="284"/>
      </w:pPr>
      <w:r>
        <w:t>12)</w:t>
      </w:r>
      <w:r>
        <w:tab/>
        <w:t>if the MCVideo emergency private call state is set to either "MVEPC 2: emergency-pc-requested" or "MVEPC 3: emergency-pc-granted" or the MCVideo emergency private priority state for this private call is set to "MVEPP 2: in-progress", the MCVideo client shall comply with the procedures in subclause 6.2.8.3.3; and</w:t>
      </w:r>
    </w:p>
    <w:p w14:paraId="35B8F26B" w14:textId="77777777" w:rsidR="005D374E" w:rsidRDefault="005D374E" w:rsidP="005D374E">
      <w:pPr>
        <w:ind w:left="568" w:hanging="284"/>
      </w:pPr>
      <w:r>
        <w:t>13)</w:t>
      </w:r>
      <w:r>
        <w:tab/>
        <w:t>shall send SIP INVITE request towards the MCVideo server according to 3GPP TS 24.229 [11].</w:t>
      </w:r>
    </w:p>
    <w:p w14:paraId="1338B7F5" w14:textId="77777777" w:rsidR="005D374E" w:rsidRDefault="005D374E" w:rsidP="005D374E">
      <w:r>
        <w:t>Upon receiving a SIP 183(Session Progress) response to the SIP INVITE request the MCVideo client:</w:t>
      </w:r>
    </w:p>
    <w:p w14:paraId="01F5F79E" w14:textId="77777777" w:rsidR="005D374E" w:rsidRDefault="005D374E" w:rsidP="005D374E">
      <w:pPr>
        <w:ind w:left="568" w:hanging="284"/>
      </w:pPr>
      <w:r>
        <w:t>1)</w:t>
      </w:r>
      <w:r>
        <w:tab/>
        <w:t>may indicate the progress of the session establishment to the inviting MCVideo user.</w:t>
      </w:r>
    </w:p>
    <w:p w14:paraId="5429120F" w14:textId="77777777" w:rsidR="005D374E" w:rsidRDefault="005D374E" w:rsidP="005D374E">
      <w:r>
        <w:t>Upon receiving a SIP 200 (OK) response to the SIP INVITE request the MCVideo client:</w:t>
      </w:r>
    </w:p>
    <w:p w14:paraId="46A6A2FE" w14:textId="77777777" w:rsidR="005D374E" w:rsidRDefault="005D374E" w:rsidP="005D374E">
      <w:pPr>
        <w:ind w:left="568" w:hanging="284"/>
      </w:pPr>
      <w:r>
        <w:t>1)</w:t>
      </w:r>
      <w:r>
        <w:tab/>
        <w:t xml:space="preserve">shall interact with the media plane as specified in 3GPP TS 24.581 [5]; </w:t>
      </w:r>
    </w:p>
    <w:p w14:paraId="01C7B714" w14:textId="77777777" w:rsidR="005D374E" w:rsidRDefault="005D374E" w:rsidP="005D374E">
      <w:pPr>
        <w:ind w:left="568" w:hanging="284"/>
      </w:pPr>
      <w:r>
        <w:t>2)</w:t>
      </w:r>
      <w:r>
        <w:tab/>
        <w:t>if the MCVideo emergency private call state is set to "MVEPC 2: emergency-pc-requested" or "MVEPC 3: emergency-pc-granted", shall perform the actions specified in subclause 6.2.8.3.4; and</w:t>
      </w:r>
    </w:p>
    <w:p w14:paraId="65C734B5" w14:textId="77777777" w:rsidR="005D374E" w:rsidRDefault="005D374E" w:rsidP="005D374E">
      <w:pPr>
        <w:ind w:left="568" w:hanging="284"/>
        <w:rPr>
          <w:rFonts w:eastAsia="Malgun Gothic"/>
        </w:rPr>
      </w:pPr>
      <w:r>
        <w:t>3)</w:t>
      </w:r>
      <w:r>
        <w:tab/>
        <w:t>shall notify the user that the call has been successfully established.</w:t>
      </w:r>
    </w:p>
    <w:p w14:paraId="263DF7AC" w14:textId="77777777" w:rsidR="005D374E" w:rsidRDefault="005D374E" w:rsidP="005D374E">
      <w:r>
        <w:t>On receiving a SIP 4xx response, a SIP 5xx response or a SIP 6xx response to the SIP INVITE request:</w:t>
      </w:r>
    </w:p>
    <w:p w14:paraId="32534BE4" w14:textId="77777777" w:rsidR="005D374E" w:rsidRDefault="005D374E" w:rsidP="005D374E">
      <w:pPr>
        <w:ind w:left="568" w:hanging="284"/>
      </w:pPr>
      <w:r>
        <w:t>1)</w:t>
      </w:r>
      <w:r>
        <w:tab/>
        <w:t>if the MCVideo emergency private call state is set to "MVEPC 2: emergency-pc-requested"; or</w:t>
      </w:r>
    </w:p>
    <w:p w14:paraId="40932B77" w14:textId="77777777" w:rsidR="005D374E" w:rsidRDefault="005D374E" w:rsidP="005D374E">
      <w:pPr>
        <w:ind w:left="568" w:hanging="284"/>
      </w:pPr>
      <w:r>
        <w:t>2)</w:t>
      </w:r>
      <w:r>
        <w:tab/>
        <w:t>if the MCVideo emergency private call state is set to "MVEPC 3: emergency-pc-granted";</w:t>
      </w:r>
    </w:p>
    <w:p w14:paraId="68F75290" w14:textId="77777777" w:rsidR="005D374E" w:rsidRDefault="005D374E" w:rsidP="005D374E">
      <w:pPr>
        <w:ind w:left="568" w:hanging="284"/>
      </w:pPr>
      <w:r>
        <w:t>the MCVideo client shall perform the actions specified in subclause 6.2.8.3.5.</w:t>
      </w:r>
    </w:p>
    <w:p w14:paraId="73275273" w14:textId="77777777" w:rsidR="005D374E" w:rsidRDefault="005D374E" w:rsidP="005D374E">
      <w:r>
        <w:rPr>
          <w:rFonts w:eastAsia="SimSun"/>
        </w:rPr>
        <w:t xml:space="preserve">On receiving a </w:t>
      </w:r>
      <w:r>
        <w:t xml:space="preserve">SIP INFO request where </w:t>
      </w:r>
      <w:r>
        <w:rPr>
          <w:rFonts w:eastAsia="SimSun"/>
        </w:rPr>
        <w:t xml:space="preserve">the Request-URI contains an MCVideo session ID identifying an ongoing session, </w:t>
      </w:r>
      <w:r>
        <w:t>the MCVideo client shall follow the actions specified in subclause 6.2.8.3.7.</w:t>
      </w:r>
    </w:p>
    <w:p w14:paraId="4692F472" w14:textId="77777777" w:rsidR="005D374E" w:rsidRDefault="005D374E" w:rsidP="005D374E">
      <w:r>
        <w:t>[TS24.281, clause 4.6.2]</w:t>
      </w:r>
    </w:p>
    <w:p w14:paraId="0EB89E32" w14:textId="77777777" w:rsidR="005D374E" w:rsidRDefault="005D374E" w:rsidP="005D374E">
      <w:r>
        <w:t>MCVideo emergency private calls as defined by 3GPP TS 23.281 [26] are supported by the procedures in this specification. The following MCVideo emergency private call functionalities are specified in the present document:</w:t>
      </w:r>
    </w:p>
    <w:p w14:paraId="5B99A367" w14:textId="77777777" w:rsidR="005D374E" w:rsidRDefault="005D374E" w:rsidP="005D374E">
      <w:pPr>
        <w:ind w:left="568" w:hanging="284"/>
      </w:pPr>
      <w:r>
        <w:t>-</w:t>
      </w:r>
      <w:r>
        <w:tab/>
        <w:t>MCVideo emergency private call origination with optional MCVideo emergency alert initiation;</w:t>
      </w:r>
    </w:p>
    <w:p w14:paraId="301E8BF2" w14:textId="77777777" w:rsidR="005D374E" w:rsidRDefault="005D374E" w:rsidP="005D374E">
      <w:pPr>
        <w:ind w:left="568" w:hanging="284"/>
      </w:pPr>
      <w:r>
        <w:t>-</w:t>
      </w:r>
      <w:r>
        <w:tab/>
        <w:t>upgrade of an MCVideo private call to an MCVideo emergency private; and</w:t>
      </w:r>
    </w:p>
    <w:p w14:paraId="1EEBA17A" w14:textId="77777777" w:rsidR="005D374E" w:rsidRDefault="005D374E" w:rsidP="005D374E">
      <w:pPr>
        <w:ind w:left="568" w:hanging="284"/>
      </w:pPr>
      <w:r>
        <w:t>-</w:t>
      </w:r>
      <w:r>
        <w:tab/>
        <w:t>cancellation of the MCVideo emergency private call priority.</w:t>
      </w:r>
    </w:p>
    <w:p w14:paraId="509E81A3" w14:textId="77777777" w:rsidR="005D374E" w:rsidRDefault="005D374E" w:rsidP="005D374E">
      <w:r>
        <w:t>Key aspects of MCVideo emergency private calls include:</w:t>
      </w:r>
    </w:p>
    <w:p w14:paraId="6BE02C85" w14:textId="77777777" w:rsidR="005D374E" w:rsidRDefault="005D374E" w:rsidP="005D374E">
      <w:pPr>
        <w:ind w:left="568" w:hanging="284"/>
      </w:pPr>
      <w:r>
        <w:t>-</w:t>
      </w:r>
      <w:r>
        <w:tab/>
        <w:t>adjusted EPS bearer priority for both participants whether or not they are both in an emergency condition (i.e. both have their MCVideo emergency state set). This is achieved by using the Resource-Priority header field as specified in IETF RFC 4412 [33] with namespaces defined for use by MCVideo specified in IETF RFC 8101 [43];</w:t>
      </w:r>
    </w:p>
    <w:p w14:paraId="1218D026" w14:textId="77777777" w:rsidR="005D374E" w:rsidRDefault="005D374E" w:rsidP="005D374E">
      <w:pPr>
        <w:ind w:left="568" w:hanging="284"/>
      </w:pPr>
      <w:r>
        <w:t>-</w:t>
      </w:r>
      <w:r>
        <w:tab/>
        <w:t>the initiator of the MCVideo emergency private call can override the other MCVideo user in the MCVideo emergency private call unless that user also has their MCVideo emergency state set;</w:t>
      </w:r>
    </w:p>
    <w:p w14:paraId="5CF5EF96" w14:textId="77777777" w:rsidR="005D374E" w:rsidRDefault="005D374E" w:rsidP="005D374E">
      <w:pPr>
        <w:ind w:left="568" w:hanging="284"/>
      </w:pPr>
      <w:r>
        <w:t>-</w:t>
      </w:r>
      <w:r>
        <w:tab/>
        <w:t>restoration of normal EPS bearer priority to the call according to system policy (e.g., configured time limit for the emergency priority of an MCVideo emergency private call or cancellation of the emergency condition of the private call);</w:t>
      </w:r>
    </w:p>
    <w:p w14:paraId="61F526A8" w14:textId="77777777" w:rsidR="005D374E" w:rsidRDefault="005D374E" w:rsidP="005D374E">
      <w:pPr>
        <w:ind w:left="568" w:hanging="284"/>
      </w:pPr>
      <w:r>
        <w:t>-</w:t>
      </w:r>
      <w:r>
        <w:tab/>
        <w:t>restoration of normal transmission control priority participants when the emergency elevated priority is cancelled;</w:t>
      </w:r>
    </w:p>
    <w:p w14:paraId="14D8DAB8" w14:textId="77777777" w:rsidR="005D374E" w:rsidRDefault="005D374E" w:rsidP="005D374E">
      <w:pPr>
        <w:ind w:left="568" w:hanging="284"/>
      </w:pPr>
      <w:r>
        <w:t>-</w:t>
      </w:r>
      <w:r>
        <w:tab/>
        <w:t>requires the MCVideo user to be authorised to either originate or cancel an MCVideo emergency private call;</w:t>
      </w:r>
    </w:p>
    <w:p w14:paraId="5E4B7698" w14:textId="77777777" w:rsidR="005D374E" w:rsidRDefault="005D374E" w:rsidP="005D374E">
      <w:pPr>
        <w:ind w:left="568" w:hanging="284"/>
      </w:pPr>
      <w:r>
        <w:t>-</w:t>
      </w:r>
      <w:r>
        <w:tab/>
        <w:t>requires the targeted MCVideo user to be authorised to receive an MCVideo emergency private call;</w:t>
      </w:r>
    </w:p>
    <w:p w14:paraId="10119670" w14:textId="77777777" w:rsidR="005D374E" w:rsidRDefault="005D374E" w:rsidP="005D374E">
      <w:pPr>
        <w:ind w:left="568" w:hanging="284"/>
      </w:pPr>
      <w:r>
        <w:t>-</w:t>
      </w:r>
      <w:r>
        <w:tab/>
        <w:t>requests to originate MCVideo emergency private calls may also include an indication of an MCVideo emergency alert; and</w:t>
      </w:r>
    </w:p>
    <w:p w14:paraId="0DC50BC6" w14:textId="77777777" w:rsidR="005D374E" w:rsidRDefault="005D374E" w:rsidP="005D374E">
      <w:pPr>
        <w:ind w:left="568" w:hanging="284"/>
      </w:pPr>
      <w:r>
        <w:t>-</w:t>
      </w:r>
      <w:r>
        <w:tab/>
        <w:t>the originator of the MCVideo emergency private call can request that the call use either manual or automatic commencement mode.</w:t>
      </w:r>
    </w:p>
    <w:p w14:paraId="5B617089" w14:textId="77777777" w:rsidR="005D374E" w:rsidRDefault="005D374E" w:rsidP="005D374E">
      <w:r>
        <w:t>There are a number of states that are key in managing these aspects of MCVideo emergency private calls, which include:</w:t>
      </w:r>
    </w:p>
    <w:p w14:paraId="44272E28" w14:textId="77777777" w:rsidR="005D374E" w:rsidRDefault="005D374E" w:rsidP="005D374E">
      <w:pPr>
        <w:ind w:left="568" w:hanging="284"/>
      </w:pPr>
      <w:r>
        <w:t>-</w:t>
      </w:r>
      <w:r>
        <w:tab/>
      </w:r>
      <w:r>
        <w:rPr>
          <w:b/>
        </w:rPr>
        <w:t>MCVideo emergency state (MVES):</w:t>
      </w:r>
      <w:r>
        <w:t xml:space="preserve"> as defined in 3GPP TS 22.281 [36] and 3GPP TS 23.281 [26], indicates that the MCVideo user is in a life-threatening situation. Managed by the MCVideo user of the device or an authorised MCVideo user. While the MCVideo emergency state is set on the client, all MCVideo group and private calls originated by the client will be MCVideo emergency calls, assuming the MCVideo user is authorised for MCVideo emergency calls on them.</w:t>
      </w:r>
    </w:p>
    <w:p w14:paraId="2E228E12" w14:textId="77777777" w:rsidR="005D374E" w:rsidRDefault="005D374E" w:rsidP="005D374E">
      <w:pPr>
        <w:ind w:left="568" w:hanging="284"/>
      </w:pPr>
      <w:r>
        <w:t>-</w:t>
      </w:r>
      <w:r>
        <w:tab/>
      </w:r>
      <w:r>
        <w:rPr>
          <w:b/>
        </w:rPr>
        <w:t>MCVideo private emergency alert (MVPEA) state</w:t>
      </w:r>
      <w:r>
        <w:t>: this is an internal state of the MCVideo client which in conjunction with the MCVideo emergency private call state aids in managing the MCVideo emergency state and related actions.</w:t>
      </w:r>
    </w:p>
    <w:p w14:paraId="7EB124B3" w14:textId="77777777" w:rsidR="005D374E" w:rsidRDefault="005D374E" w:rsidP="005D374E">
      <w:pPr>
        <w:ind w:left="568" w:hanging="284"/>
      </w:pPr>
      <w:r>
        <w:t>-</w:t>
      </w:r>
      <w:r>
        <w:tab/>
      </w:r>
      <w:r>
        <w:rPr>
          <w:b/>
        </w:rPr>
        <w:t>MCVideo emergency private call (MVEPC) state</w:t>
      </w:r>
      <w:r>
        <w:t>: this is an internal state managed by the MCVideo client which in conjunction with the MCVideo emergency alert state aids in managing the MCVideo emergency state and related actions.</w:t>
      </w:r>
    </w:p>
    <w:p w14:paraId="6CD9D0E6" w14:textId="77777777" w:rsidR="005D374E" w:rsidRDefault="005D374E" w:rsidP="005D374E">
      <w:pPr>
        <w:ind w:left="568" w:hanging="284"/>
      </w:pPr>
      <w:r>
        <w:t>-</w:t>
      </w:r>
      <w:r>
        <w:tab/>
      </w:r>
      <w:r>
        <w:rPr>
          <w:b/>
        </w:rPr>
        <w:t>In-progress emergency private call (IPEPC) state:</w:t>
      </w:r>
      <w:r>
        <w:t xml:space="preserve"> indicates whether or not there is an MCVideo emergency private call in-progress for the two participants. This state is managed by the controlling MCVideo function. All private calls originated between these two participants when in an in-progress emergency private call state are MCVideo emergency private calls until this state is cancelled, whether or not the originator is in an MCVideo emergency state.</w:t>
      </w:r>
    </w:p>
    <w:p w14:paraId="7B2FFAB7" w14:textId="77777777" w:rsidR="005D374E" w:rsidRDefault="005D374E" w:rsidP="005D374E">
      <w:pPr>
        <w:ind w:left="568" w:hanging="284"/>
      </w:pPr>
      <w:r>
        <w:t>-</w:t>
      </w:r>
      <w:r>
        <w:tab/>
      </w:r>
      <w:r>
        <w:rPr>
          <w:b/>
        </w:rPr>
        <w:t xml:space="preserve">MCVideo emergency private priority (MVEPP) state: </w:t>
      </w:r>
      <w:r>
        <w:t>this is an internal state managed by the MCVideo client which tracks the in-progress emergency private call state of the private call managed by the controlling MCVideo function. Ideally, the MCVideo client would not need to track the in-progress emergency private priority state, but doing so enables the MCVideo client to request MCVideo emergency-level priority earlier than otherwise possible. For example, if the MCVideo user wishes to join an MCVideo emergency private call and is not in the MCVideo emergency state, the MCVideo client should have emergency level priority. If it has knowledge of the in-progress emergency private priority state of the private call (i.e., the two participants), it can request priority by including a Resource-Priority header field set to the MCVideo namespace specified in IETF RFC 8101 [38], and appropriate priority level in the SIP INVITE request (or SIP re-INVITE request).</w:t>
      </w:r>
    </w:p>
    <w:p w14:paraId="7AB245B9" w14:textId="77777777" w:rsidR="005D374E" w:rsidRDefault="005D374E" w:rsidP="005D374E">
      <w:pPr>
        <w:keepLines/>
        <w:ind w:left="1135" w:hanging="851"/>
      </w:pPr>
      <w:r>
        <w:t>NOTE:</w:t>
      </w:r>
      <w:r>
        <w:tab/>
        <w:t>The above states and their transitions are described in Annex G.</w:t>
      </w:r>
    </w:p>
    <w:p w14:paraId="2429C52B" w14:textId="77777777" w:rsidR="005D374E" w:rsidRDefault="005D374E" w:rsidP="00E972B2">
      <w:pPr>
        <w:pStyle w:val="H6"/>
      </w:pPr>
      <w:bookmarkStart w:id="1635" w:name="_Toc52787571"/>
      <w:bookmarkStart w:id="1636" w:name="_Toc52787753"/>
      <w:bookmarkStart w:id="1637" w:name="_Toc75906975"/>
      <w:bookmarkStart w:id="1638" w:name="_Toc75907312"/>
      <w:r>
        <w:t>6.2.5.3</w:t>
      </w:r>
      <w:r>
        <w:tab/>
        <w:t>Test description</w:t>
      </w:r>
      <w:bookmarkEnd w:id="1635"/>
      <w:bookmarkEnd w:id="1636"/>
      <w:bookmarkEnd w:id="1637"/>
      <w:bookmarkEnd w:id="1638"/>
    </w:p>
    <w:p w14:paraId="717DB8F1" w14:textId="77777777" w:rsidR="005D374E" w:rsidRDefault="005D374E" w:rsidP="00E972B2">
      <w:pPr>
        <w:pStyle w:val="H6"/>
      </w:pPr>
      <w:bookmarkStart w:id="1639" w:name="_Toc52787572"/>
      <w:bookmarkStart w:id="1640" w:name="_Toc52787754"/>
      <w:bookmarkStart w:id="1641" w:name="_Toc75906976"/>
      <w:bookmarkStart w:id="1642" w:name="_Toc75907313"/>
      <w:r>
        <w:t>6.2.5.3.1</w:t>
      </w:r>
      <w:r>
        <w:tab/>
        <w:t>Pre-test conditions</w:t>
      </w:r>
      <w:bookmarkEnd w:id="1639"/>
      <w:bookmarkEnd w:id="1640"/>
      <w:bookmarkEnd w:id="1641"/>
      <w:bookmarkEnd w:id="1642"/>
    </w:p>
    <w:p w14:paraId="7F2CE9D6" w14:textId="77777777" w:rsidR="005D374E" w:rsidRDefault="005D374E" w:rsidP="00E972B2">
      <w:pPr>
        <w:pStyle w:val="H6"/>
      </w:pPr>
      <w:r>
        <w:t>System Simulator:</w:t>
      </w:r>
    </w:p>
    <w:p w14:paraId="7913B358" w14:textId="77777777" w:rsidR="005D374E" w:rsidRDefault="005D374E" w:rsidP="00E972B2">
      <w:pPr>
        <w:pStyle w:val="B1"/>
      </w:pPr>
      <w:r>
        <w:t>-</w:t>
      </w:r>
      <w:r>
        <w:tab/>
        <w:t>SS (MCVideo server)</w:t>
      </w:r>
    </w:p>
    <w:p w14:paraId="03D439DF" w14:textId="165446DA"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7FBCE012" w14:textId="77777777" w:rsidR="005D374E" w:rsidRDefault="005D374E" w:rsidP="00E972B2">
      <w:pPr>
        <w:pStyle w:val="H6"/>
      </w:pPr>
      <w:r>
        <w:t>IUT:</w:t>
      </w:r>
    </w:p>
    <w:p w14:paraId="0BED1E5C" w14:textId="77777777" w:rsidR="005D374E" w:rsidRDefault="005D374E" w:rsidP="00E972B2">
      <w:pPr>
        <w:pStyle w:val="B1"/>
      </w:pPr>
      <w:r>
        <w:t>-</w:t>
      </w:r>
      <w:r>
        <w:tab/>
        <w:t>UE (MCVideo client)</w:t>
      </w:r>
    </w:p>
    <w:p w14:paraId="22B260CD" w14:textId="77777777" w:rsidR="005D374E" w:rsidRDefault="005D374E" w:rsidP="005D374E">
      <w:pPr>
        <w:pStyle w:val="B1"/>
      </w:pPr>
      <w:r>
        <w:t>-</w:t>
      </w:r>
      <w:r>
        <w:tab/>
        <w:t>The test USIM set as defined in TS 36.579-1 [2] clause 5.5.10 is inserted.</w:t>
      </w:r>
    </w:p>
    <w:p w14:paraId="7ECE6C85" w14:textId="77777777" w:rsidR="005D374E" w:rsidRDefault="005D374E" w:rsidP="005D374E">
      <w:pPr>
        <w:pStyle w:val="H6"/>
      </w:pPr>
      <w:r>
        <w:t>Preamble:</w:t>
      </w:r>
    </w:p>
    <w:p w14:paraId="5026146A" w14:textId="77777777" w:rsidR="005D374E" w:rsidRDefault="005D374E" w:rsidP="005D374E">
      <w:pPr>
        <w:pStyle w:val="B1"/>
      </w:pPr>
      <w:r>
        <w:t>-</w:t>
      </w:r>
      <w:r>
        <w:tab/>
        <w:t>The UE has performed procedure 'MCVideo UE registration' as specified in TS 36.579-1 [2] clause 5.4.2A.</w:t>
      </w:r>
    </w:p>
    <w:p w14:paraId="5FEA0823" w14:textId="77777777" w:rsidR="005D374E" w:rsidRDefault="005D374E" w:rsidP="005D374E">
      <w:pPr>
        <w:pStyle w:val="B1"/>
      </w:pPr>
      <w:r>
        <w:t>-</w:t>
      </w:r>
      <w:r>
        <w:tab/>
        <w:t>The UE has performed procedure 'MCX Authorization/Configuration and Key Generation' as specified in TS 36.579-1 [2] clause 5.3.2.</w:t>
      </w:r>
    </w:p>
    <w:p w14:paraId="52605A6D" w14:textId="77777777" w:rsidR="005D374E" w:rsidRDefault="005D374E" w:rsidP="00E972B2">
      <w:pPr>
        <w:pStyle w:val="B1"/>
      </w:pPr>
      <w:r>
        <w:t>-</w:t>
      </w:r>
      <w:r>
        <w:tab/>
        <w:t>UE States at the end of the preamble</w:t>
      </w:r>
    </w:p>
    <w:p w14:paraId="5579E4BC" w14:textId="77777777" w:rsidR="005D374E" w:rsidRDefault="005D374E" w:rsidP="00E972B2">
      <w:pPr>
        <w:pStyle w:val="B2"/>
      </w:pPr>
      <w:r>
        <w:t>-</w:t>
      </w:r>
      <w:r>
        <w:tab/>
        <w:t>The UE is in E-UTRA Registered, Idle Mode state.</w:t>
      </w:r>
    </w:p>
    <w:p w14:paraId="4048D1AB" w14:textId="77777777" w:rsidR="005D374E" w:rsidRDefault="005D374E" w:rsidP="00E972B2">
      <w:pPr>
        <w:pStyle w:val="B2"/>
      </w:pPr>
      <w:r>
        <w:t>-</w:t>
      </w:r>
      <w:r>
        <w:tab/>
        <w:t>The MCVideo Client Application has been activated and User has registered-in as the MCVideo User with the Server as active user at the Client.</w:t>
      </w:r>
    </w:p>
    <w:p w14:paraId="44A07100" w14:textId="77777777" w:rsidR="005D374E" w:rsidRDefault="005D374E" w:rsidP="00E972B2">
      <w:pPr>
        <w:pStyle w:val="H6"/>
      </w:pPr>
      <w:bookmarkStart w:id="1643" w:name="_Toc52787573"/>
      <w:bookmarkStart w:id="1644" w:name="_Toc52787755"/>
      <w:bookmarkStart w:id="1645" w:name="_Toc75906977"/>
      <w:bookmarkStart w:id="1646" w:name="_Toc75907314"/>
      <w:r>
        <w:t>6.2.5.3.2</w:t>
      </w:r>
      <w:r>
        <w:tab/>
        <w:t>Test procedure sequence</w:t>
      </w:r>
      <w:bookmarkEnd w:id="1643"/>
      <w:bookmarkEnd w:id="1644"/>
      <w:bookmarkEnd w:id="1645"/>
      <w:bookmarkEnd w:id="1646"/>
    </w:p>
    <w:p w14:paraId="5A1BEBB5" w14:textId="24372166" w:rsidR="005D374E" w:rsidRDefault="005D374E" w:rsidP="00E972B2">
      <w:pPr>
        <w:pStyle w:val="TH"/>
      </w:pPr>
      <w:r>
        <w:t>Table 6.2.5.3.2-1: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4050"/>
        <w:gridCol w:w="630"/>
        <w:gridCol w:w="2972"/>
        <w:gridCol w:w="565"/>
        <w:gridCol w:w="850"/>
      </w:tblGrid>
      <w:tr w:rsidR="005D374E" w14:paraId="2CABADB0" w14:textId="77777777" w:rsidTr="005D374E">
        <w:tc>
          <w:tcPr>
            <w:tcW w:w="534" w:type="dxa"/>
            <w:tcBorders>
              <w:top w:val="single" w:sz="4" w:space="0" w:color="auto"/>
              <w:left w:val="single" w:sz="4" w:space="0" w:color="auto"/>
              <w:bottom w:val="nil"/>
              <w:right w:val="single" w:sz="4" w:space="0" w:color="auto"/>
            </w:tcBorders>
            <w:hideMark/>
          </w:tcPr>
          <w:p w14:paraId="7C2E6F5E" w14:textId="77777777" w:rsidR="005D374E" w:rsidRDefault="005D374E" w:rsidP="00E972B2">
            <w:pPr>
              <w:pStyle w:val="TAH"/>
            </w:pPr>
            <w:r>
              <w:t>St</w:t>
            </w:r>
          </w:p>
        </w:tc>
        <w:tc>
          <w:tcPr>
            <w:tcW w:w="4051" w:type="dxa"/>
            <w:tcBorders>
              <w:top w:val="single" w:sz="4" w:space="0" w:color="auto"/>
              <w:left w:val="single" w:sz="4" w:space="0" w:color="auto"/>
              <w:bottom w:val="nil"/>
              <w:right w:val="single" w:sz="4" w:space="0" w:color="auto"/>
            </w:tcBorders>
            <w:hideMark/>
          </w:tcPr>
          <w:p w14:paraId="1C736994" w14:textId="77777777" w:rsidR="005D374E" w:rsidRDefault="005D374E" w:rsidP="00E972B2">
            <w:pPr>
              <w:pStyle w:val="TAH"/>
            </w:pPr>
            <w:r>
              <w:t>Procedure</w:t>
            </w:r>
          </w:p>
        </w:tc>
        <w:tc>
          <w:tcPr>
            <w:tcW w:w="3603" w:type="dxa"/>
            <w:gridSpan w:val="2"/>
            <w:tcBorders>
              <w:top w:val="single" w:sz="4" w:space="0" w:color="auto"/>
              <w:left w:val="single" w:sz="4" w:space="0" w:color="auto"/>
              <w:bottom w:val="single" w:sz="4" w:space="0" w:color="auto"/>
              <w:right w:val="single" w:sz="4" w:space="0" w:color="auto"/>
            </w:tcBorders>
            <w:hideMark/>
          </w:tcPr>
          <w:p w14:paraId="12A61322"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0838B3F4"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025C5EC0" w14:textId="77777777" w:rsidR="005D374E" w:rsidRDefault="005D374E" w:rsidP="00E972B2">
            <w:pPr>
              <w:pStyle w:val="TAH"/>
            </w:pPr>
            <w:r>
              <w:t>Verdict</w:t>
            </w:r>
          </w:p>
        </w:tc>
      </w:tr>
      <w:tr w:rsidR="005D374E" w14:paraId="4A9ABD99" w14:textId="77777777" w:rsidTr="005D374E">
        <w:tc>
          <w:tcPr>
            <w:tcW w:w="534" w:type="dxa"/>
            <w:tcBorders>
              <w:top w:val="nil"/>
              <w:left w:val="single" w:sz="4" w:space="0" w:color="auto"/>
              <w:bottom w:val="single" w:sz="4" w:space="0" w:color="auto"/>
              <w:right w:val="single" w:sz="4" w:space="0" w:color="auto"/>
            </w:tcBorders>
          </w:tcPr>
          <w:p w14:paraId="51330CC9" w14:textId="77777777" w:rsidR="005D374E" w:rsidRDefault="005D374E" w:rsidP="00E972B2">
            <w:pPr>
              <w:pStyle w:val="TAH"/>
            </w:pPr>
          </w:p>
        </w:tc>
        <w:tc>
          <w:tcPr>
            <w:tcW w:w="4051" w:type="dxa"/>
            <w:tcBorders>
              <w:top w:val="nil"/>
              <w:left w:val="single" w:sz="4" w:space="0" w:color="auto"/>
              <w:bottom w:val="single" w:sz="4" w:space="0" w:color="auto"/>
              <w:right w:val="single" w:sz="4" w:space="0" w:color="auto"/>
            </w:tcBorders>
          </w:tcPr>
          <w:p w14:paraId="2E7E4F51" w14:textId="77777777" w:rsidR="005D374E" w:rsidRDefault="005D374E" w:rsidP="00E972B2">
            <w:pPr>
              <w:pStyle w:val="TAH"/>
            </w:pPr>
          </w:p>
        </w:tc>
        <w:tc>
          <w:tcPr>
            <w:tcW w:w="630" w:type="dxa"/>
            <w:tcBorders>
              <w:top w:val="single" w:sz="4" w:space="0" w:color="auto"/>
              <w:left w:val="single" w:sz="4" w:space="0" w:color="auto"/>
              <w:bottom w:val="single" w:sz="4" w:space="0" w:color="auto"/>
              <w:right w:val="single" w:sz="4" w:space="0" w:color="auto"/>
            </w:tcBorders>
            <w:hideMark/>
          </w:tcPr>
          <w:p w14:paraId="3EB5972A" w14:textId="77777777" w:rsidR="005D374E" w:rsidRDefault="005D374E" w:rsidP="00E972B2">
            <w:pPr>
              <w:pStyle w:val="TAH"/>
            </w:pPr>
            <w:r>
              <w:t>U - S</w:t>
            </w:r>
          </w:p>
        </w:tc>
        <w:tc>
          <w:tcPr>
            <w:tcW w:w="2973" w:type="dxa"/>
            <w:tcBorders>
              <w:top w:val="single" w:sz="4" w:space="0" w:color="auto"/>
              <w:left w:val="single" w:sz="4" w:space="0" w:color="auto"/>
              <w:bottom w:val="single" w:sz="4" w:space="0" w:color="auto"/>
              <w:right w:val="single" w:sz="4" w:space="0" w:color="auto"/>
            </w:tcBorders>
            <w:hideMark/>
          </w:tcPr>
          <w:p w14:paraId="5774FDB3"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3E3594E5"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89DD901" w14:textId="77777777" w:rsidR="005D374E" w:rsidRDefault="005D374E" w:rsidP="00E972B2">
            <w:pPr>
              <w:pStyle w:val="TAH"/>
            </w:pPr>
          </w:p>
        </w:tc>
      </w:tr>
      <w:tr w:rsidR="005D374E" w14:paraId="6E13F7CF"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D68864D" w14:textId="77777777" w:rsidR="005D374E" w:rsidRDefault="005D374E" w:rsidP="00E972B2">
            <w:pPr>
              <w:pStyle w:val="TAC"/>
            </w:pPr>
            <w:r>
              <w:t>1</w:t>
            </w:r>
          </w:p>
        </w:tc>
        <w:tc>
          <w:tcPr>
            <w:tcW w:w="4051" w:type="dxa"/>
            <w:tcBorders>
              <w:top w:val="single" w:sz="4" w:space="0" w:color="auto"/>
              <w:left w:val="single" w:sz="4" w:space="0" w:color="auto"/>
              <w:bottom w:val="single" w:sz="4" w:space="0" w:color="auto"/>
              <w:right w:val="single" w:sz="4" w:space="0" w:color="auto"/>
            </w:tcBorders>
            <w:hideMark/>
          </w:tcPr>
          <w:p w14:paraId="1DF50B25" w14:textId="62952BCF" w:rsidR="005D374E" w:rsidRDefault="005D374E" w:rsidP="00E972B2">
            <w:pPr>
              <w:pStyle w:val="TAL"/>
            </w:pPr>
            <w:r>
              <w:t>Make the UE (MCVideo client) request the establishment of a private emergency call to user B with force of automatic commencement mode and without transmission control.</w:t>
            </w:r>
          </w:p>
          <w:p w14:paraId="5CB955BE" w14:textId="77777777" w:rsidR="005D374E" w:rsidRDefault="005D374E" w:rsidP="00E972B2">
            <w:pPr>
              <w:pStyle w:val="TAL"/>
            </w:pPr>
            <w:r>
              <w:t>(NOTE 1)</w:t>
            </w:r>
          </w:p>
        </w:tc>
        <w:tc>
          <w:tcPr>
            <w:tcW w:w="630" w:type="dxa"/>
            <w:tcBorders>
              <w:top w:val="single" w:sz="4" w:space="0" w:color="auto"/>
              <w:left w:val="single" w:sz="4" w:space="0" w:color="auto"/>
              <w:bottom w:val="single" w:sz="4" w:space="0" w:color="auto"/>
              <w:right w:val="single" w:sz="4" w:space="0" w:color="auto"/>
            </w:tcBorders>
            <w:hideMark/>
          </w:tcPr>
          <w:p w14:paraId="4D1B48EB"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2AC9329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3A7A9AC"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224EFE5" w14:textId="77777777" w:rsidR="005D374E" w:rsidRDefault="005D374E" w:rsidP="00E972B2">
            <w:pPr>
              <w:pStyle w:val="TAC"/>
            </w:pPr>
            <w:r>
              <w:t>-</w:t>
            </w:r>
          </w:p>
        </w:tc>
      </w:tr>
      <w:tr w:rsidR="005D374E" w14:paraId="51E24EC1"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F16B551" w14:textId="77777777" w:rsidR="005D374E" w:rsidRDefault="005D374E" w:rsidP="00E972B2">
            <w:pPr>
              <w:pStyle w:val="TAC"/>
            </w:pPr>
            <w:r>
              <w:t>2</w:t>
            </w:r>
          </w:p>
        </w:tc>
        <w:tc>
          <w:tcPr>
            <w:tcW w:w="4051" w:type="dxa"/>
            <w:tcBorders>
              <w:top w:val="single" w:sz="4" w:space="0" w:color="auto"/>
              <w:left w:val="single" w:sz="4" w:space="0" w:color="auto"/>
              <w:bottom w:val="single" w:sz="4" w:space="0" w:color="auto"/>
              <w:right w:val="single" w:sz="4" w:space="0" w:color="auto"/>
            </w:tcBorders>
            <w:hideMark/>
          </w:tcPr>
          <w:p w14:paraId="7536944D" w14:textId="1F4E59BF" w:rsidR="005D374E" w:rsidRDefault="005D374E" w:rsidP="00E972B2">
            <w:pPr>
              <w:pStyle w:val="TAL"/>
            </w:pPr>
            <w:r>
              <w:t xml:space="preserve">Check: Does the UE (MCVideo client) </w:t>
            </w:r>
            <w:r>
              <w:rPr>
                <w:rFonts w:eastAsia="Calibri"/>
              </w:rPr>
              <w:t>correctly perform procedure '</w:t>
            </w:r>
            <w:r>
              <w:t>MCVideo CO session establishment/modification without provisional responses other than 100 Trying'</w:t>
            </w:r>
            <w:r>
              <w:rPr>
                <w:rFonts w:eastAsia="Calibri"/>
              </w:rPr>
              <w:t xml:space="preserve"> as described in TS 36.579-1 [2] Table 5.3B.1.3-1</w:t>
            </w:r>
            <w:r>
              <w:t xml:space="preserve"> to establish a private call with automatic commencement mode and without transmission control according to option c of NOTE 1 in TS 36.579.1 [2] Table 5.3B.1.3-1?</w:t>
            </w:r>
          </w:p>
        </w:tc>
        <w:tc>
          <w:tcPr>
            <w:tcW w:w="630" w:type="dxa"/>
            <w:tcBorders>
              <w:top w:val="single" w:sz="4" w:space="0" w:color="auto"/>
              <w:left w:val="single" w:sz="4" w:space="0" w:color="auto"/>
              <w:bottom w:val="single" w:sz="4" w:space="0" w:color="auto"/>
              <w:right w:val="single" w:sz="4" w:space="0" w:color="auto"/>
            </w:tcBorders>
            <w:hideMark/>
          </w:tcPr>
          <w:p w14:paraId="49E450CC"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56FC81A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006611F"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7FC8B55B" w14:textId="77777777" w:rsidR="005D374E" w:rsidRDefault="005D374E" w:rsidP="00E972B2">
            <w:pPr>
              <w:pStyle w:val="TAC"/>
            </w:pPr>
            <w:r>
              <w:t>P</w:t>
            </w:r>
          </w:p>
        </w:tc>
      </w:tr>
      <w:tr w:rsidR="005D374E" w14:paraId="31A1E5B6"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71F43520" w14:textId="77777777" w:rsidR="005D374E" w:rsidRDefault="005D374E" w:rsidP="00E972B2">
            <w:pPr>
              <w:pStyle w:val="TAC"/>
            </w:pPr>
            <w:r>
              <w:t>3-5</w:t>
            </w:r>
          </w:p>
        </w:tc>
        <w:tc>
          <w:tcPr>
            <w:tcW w:w="4051" w:type="dxa"/>
            <w:tcBorders>
              <w:top w:val="single" w:sz="4" w:space="0" w:color="auto"/>
              <w:left w:val="single" w:sz="4" w:space="0" w:color="auto"/>
              <w:bottom w:val="single" w:sz="4" w:space="0" w:color="auto"/>
              <w:right w:val="single" w:sz="4" w:space="0" w:color="auto"/>
            </w:tcBorders>
            <w:hideMark/>
          </w:tcPr>
          <w:p w14:paraId="40A705DC" w14:textId="77777777" w:rsidR="005D374E" w:rsidRDefault="005D374E" w:rsidP="00E972B2">
            <w:pPr>
              <w:pStyle w:val="TAL"/>
            </w:pPr>
            <w:r>
              <w:t>Void</w:t>
            </w:r>
          </w:p>
        </w:tc>
        <w:tc>
          <w:tcPr>
            <w:tcW w:w="630" w:type="dxa"/>
            <w:tcBorders>
              <w:top w:val="single" w:sz="4" w:space="0" w:color="auto"/>
              <w:left w:val="single" w:sz="4" w:space="0" w:color="auto"/>
              <w:bottom w:val="single" w:sz="4" w:space="0" w:color="auto"/>
              <w:right w:val="single" w:sz="4" w:space="0" w:color="auto"/>
            </w:tcBorders>
            <w:hideMark/>
          </w:tcPr>
          <w:p w14:paraId="62989EDD"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14136B3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805CCA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18976DE" w14:textId="77777777" w:rsidR="005D374E" w:rsidRDefault="005D374E" w:rsidP="00E972B2">
            <w:pPr>
              <w:pStyle w:val="TAC"/>
            </w:pPr>
            <w:r>
              <w:t>-</w:t>
            </w:r>
          </w:p>
        </w:tc>
      </w:tr>
      <w:tr w:rsidR="005D374E" w14:paraId="2AA4F848"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AF64066" w14:textId="77777777" w:rsidR="005D374E" w:rsidRDefault="005D374E" w:rsidP="00E972B2">
            <w:pPr>
              <w:pStyle w:val="TAC"/>
            </w:pPr>
            <w:r>
              <w:t>6</w:t>
            </w:r>
          </w:p>
        </w:tc>
        <w:tc>
          <w:tcPr>
            <w:tcW w:w="4051" w:type="dxa"/>
            <w:tcBorders>
              <w:top w:val="single" w:sz="4" w:space="0" w:color="auto"/>
              <w:left w:val="single" w:sz="4" w:space="0" w:color="auto"/>
              <w:bottom w:val="single" w:sz="4" w:space="0" w:color="auto"/>
              <w:right w:val="single" w:sz="4" w:space="0" w:color="auto"/>
            </w:tcBorders>
            <w:hideMark/>
          </w:tcPr>
          <w:p w14:paraId="44115542" w14:textId="77777777" w:rsidR="005D374E" w:rsidRDefault="005D374E" w:rsidP="00E972B2">
            <w:pPr>
              <w:pStyle w:val="TAL"/>
            </w:pPr>
            <w:r>
              <w:t>Check: Does the UE (MCVideo client) notify the user that the call has been established?</w:t>
            </w:r>
          </w:p>
          <w:p w14:paraId="68009466" w14:textId="77777777" w:rsidR="005D374E" w:rsidRDefault="005D374E" w:rsidP="00E972B2">
            <w:pPr>
              <w:pStyle w:val="TAL"/>
            </w:pPr>
            <w:r>
              <w:t>(NOTE 1)</w:t>
            </w:r>
          </w:p>
        </w:tc>
        <w:tc>
          <w:tcPr>
            <w:tcW w:w="630" w:type="dxa"/>
            <w:tcBorders>
              <w:top w:val="single" w:sz="4" w:space="0" w:color="auto"/>
              <w:left w:val="single" w:sz="4" w:space="0" w:color="auto"/>
              <w:bottom w:val="single" w:sz="4" w:space="0" w:color="auto"/>
              <w:right w:val="single" w:sz="4" w:space="0" w:color="auto"/>
            </w:tcBorders>
            <w:hideMark/>
          </w:tcPr>
          <w:p w14:paraId="7949FB92"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26450D2C"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1711A6"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0A0CDDC8" w14:textId="77777777" w:rsidR="005D374E" w:rsidRDefault="005D374E" w:rsidP="00E972B2">
            <w:pPr>
              <w:pStyle w:val="TAC"/>
            </w:pPr>
            <w:r>
              <w:t>P</w:t>
            </w:r>
          </w:p>
        </w:tc>
      </w:tr>
      <w:tr w:rsidR="005D374E" w14:paraId="44AD5251"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15D5A598" w14:textId="77777777" w:rsidR="005D374E" w:rsidRDefault="005D374E" w:rsidP="00E972B2">
            <w:pPr>
              <w:pStyle w:val="TAC"/>
            </w:pPr>
            <w:r>
              <w:t>7</w:t>
            </w:r>
          </w:p>
        </w:tc>
        <w:tc>
          <w:tcPr>
            <w:tcW w:w="4051" w:type="dxa"/>
            <w:tcBorders>
              <w:top w:val="single" w:sz="4" w:space="0" w:color="auto"/>
              <w:left w:val="single" w:sz="4" w:space="0" w:color="auto"/>
              <w:bottom w:val="single" w:sz="4" w:space="0" w:color="auto"/>
              <w:right w:val="single" w:sz="4" w:space="0" w:color="auto"/>
            </w:tcBorders>
            <w:hideMark/>
          </w:tcPr>
          <w:p w14:paraId="403E7DFA" w14:textId="77777777" w:rsidR="005D374E" w:rsidRDefault="005D374E" w:rsidP="00E972B2">
            <w:pPr>
              <w:pStyle w:val="TAL"/>
            </w:pPr>
            <w:r>
              <w:t>Make the UE (MCVideo client) release the call.</w:t>
            </w:r>
          </w:p>
          <w:p w14:paraId="3873BDC8" w14:textId="77777777" w:rsidR="005D374E" w:rsidRDefault="005D374E" w:rsidP="00E972B2">
            <w:pPr>
              <w:pStyle w:val="TAL"/>
            </w:pPr>
            <w:r>
              <w:t>(NOTE 1)</w:t>
            </w:r>
          </w:p>
        </w:tc>
        <w:tc>
          <w:tcPr>
            <w:tcW w:w="630" w:type="dxa"/>
            <w:tcBorders>
              <w:top w:val="single" w:sz="4" w:space="0" w:color="auto"/>
              <w:left w:val="single" w:sz="4" w:space="0" w:color="auto"/>
              <w:bottom w:val="single" w:sz="4" w:space="0" w:color="auto"/>
              <w:right w:val="single" w:sz="4" w:space="0" w:color="auto"/>
            </w:tcBorders>
            <w:hideMark/>
          </w:tcPr>
          <w:p w14:paraId="4B4472F4"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1BFAD78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12C1F0F"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4B025F8" w14:textId="77777777" w:rsidR="005D374E" w:rsidRDefault="005D374E" w:rsidP="00E972B2">
            <w:pPr>
              <w:pStyle w:val="TAC"/>
            </w:pPr>
            <w:r>
              <w:t>-</w:t>
            </w:r>
          </w:p>
        </w:tc>
      </w:tr>
      <w:tr w:rsidR="005D374E" w14:paraId="743489CA"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83BCDBF" w14:textId="77777777" w:rsidR="005D374E" w:rsidRDefault="005D374E" w:rsidP="00E972B2">
            <w:pPr>
              <w:pStyle w:val="TAC"/>
            </w:pPr>
            <w:r>
              <w:t>8</w:t>
            </w:r>
          </w:p>
        </w:tc>
        <w:tc>
          <w:tcPr>
            <w:tcW w:w="4051" w:type="dxa"/>
            <w:tcBorders>
              <w:top w:val="single" w:sz="4" w:space="0" w:color="auto"/>
              <w:left w:val="single" w:sz="4" w:space="0" w:color="auto"/>
              <w:bottom w:val="single" w:sz="4" w:space="0" w:color="auto"/>
              <w:right w:val="single" w:sz="4" w:space="0" w:color="auto"/>
            </w:tcBorders>
            <w:hideMark/>
          </w:tcPr>
          <w:p w14:paraId="3950F227" w14:textId="7380A24F" w:rsidR="005D374E" w:rsidRDefault="005D374E"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630" w:type="dxa"/>
            <w:tcBorders>
              <w:top w:val="single" w:sz="4" w:space="0" w:color="auto"/>
              <w:left w:val="single" w:sz="4" w:space="0" w:color="auto"/>
              <w:bottom w:val="single" w:sz="4" w:space="0" w:color="auto"/>
              <w:right w:val="single" w:sz="4" w:space="0" w:color="auto"/>
            </w:tcBorders>
            <w:hideMark/>
          </w:tcPr>
          <w:p w14:paraId="71668CDE"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0637248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C80F689"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A7E8EAE" w14:textId="77777777" w:rsidR="005D374E" w:rsidRDefault="005D374E" w:rsidP="00E972B2">
            <w:pPr>
              <w:pStyle w:val="TAC"/>
            </w:pPr>
            <w:r>
              <w:t>P</w:t>
            </w:r>
          </w:p>
        </w:tc>
      </w:tr>
      <w:tr w:rsidR="005D374E" w14:paraId="15B2BB8E"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1E970FC2" w14:textId="77777777" w:rsidR="005D374E" w:rsidRDefault="005D374E" w:rsidP="00E972B2">
            <w:pPr>
              <w:pStyle w:val="TAC"/>
            </w:pPr>
            <w:r>
              <w:t>9-10</w:t>
            </w:r>
          </w:p>
        </w:tc>
        <w:tc>
          <w:tcPr>
            <w:tcW w:w="4051" w:type="dxa"/>
            <w:tcBorders>
              <w:top w:val="single" w:sz="4" w:space="0" w:color="auto"/>
              <w:left w:val="single" w:sz="4" w:space="0" w:color="auto"/>
              <w:bottom w:val="single" w:sz="4" w:space="0" w:color="auto"/>
              <w:right w:val="single" w:sz="4" w:space="0" w:color="auto"/>
            </w:tcBorders>
            <w:hideMark/>
          </w:tcPr>
          <w:p w14:paraId="2444453E" w14:textId="77777777" w:rsidR="005D374E" w:rsidRDefault="005D374E" w:rsidP="00E972B2">
            <w:pPr>
              <w:pStyle w:val="TAL"/>
            </w:pPr>
            <w:r>
              <w:t>Void</w:t>
            </w:r>
          </w:p>
        </w:tc>
        <w:tc>
          <w:tcPr>
            <w:tcW w:w="630" w:type="dxa"/>
            <w:tcBorders>
              <w:top w:val="single" w:sz="4" w:space="0" w:color="auto"/>
              <w:left w:val="single" w:sz="4" w:space="0" w:color="auto"/>
              <w:bottom w:val="single" w:sz="4" w:space="0" w:color="auto"/>
              <w:right w:val="single" w:sz="4" w:space="0" w:color="auto"/>
            </w:tcBorders>
            <w:hideMark/>
          </w:tcPr>
          <w:p w14:paraId="6A21251A" w14:textId="77777777" w:rsidR="005D374E" w:rsidRDefault="005D374E" w:rsidP="00E972B2">
            <w:pPr>
              <w:pStyle w:val="TAC"/>
            </w:pPr>
            <w:r>
              <w:t>-</w:t>
            </w:r>
          </w:p>
        </w:tc>
        <w:tc>
          <w:tcPr>
            <w:tcW w:w="2973" w:type="dxa"/>
            <w:tcBorders>
              <w:top w:val="single" w:sz="4" w:space="0" w:color="auto"/>
              <w:left w:val="single" w:sz="4" w:space="0" w:color="auto"/>
              <w:bottom w:val="single" w:sz="4" w:space="0" w:color="auto"/>
              <w:right w:val="single" w:sz="4" w:space="0" w:color="auto"/>
            </w:tcBorders>
            <w:hideMark/>
          </w:tcPr>
          <w:p w14:paraId="14993E8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600599E"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67AF26A" w14:textId="77777777" w:rsidR="005D374E" w:rsidRDefault="005D374E" w:rsidP="00E972B2">
            <w:pPr>
              <w:pStyle w:val="TAC"/>
            </w:pPr>
            <w:r>
              <w:t>-</w:t>
            </w:r>
          </w:p>
        </w:tc>
      </w:tr>
      <w:tr w:rsidR="005D374E" w14:paraId="0526ECD0"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04D1F169" w14:textId="28DFAE81" w:rsidR="005D374E" w:rsidRDefault="005D374E" w:rsidP="00E972B2">
            <w:pPr>
              <w:pStyle w:val="TAN"/>
            </w:pPr>
            <w:r>
              <w:t>NOTE 1: This action is expected to be done via a suitable implementation dependent MMI.</w:t>
            </w:r>
          </w:p>
        </w:tc>
      </w:tr>
    </w:tbl>
    <w:p w14:paraId="4157ACB9" w14:textId="77777777" w:rsidR="005D374E" w:rsidRDefault="005D374E" w:rsidP="005D374E">
      <w:pPr>
        <w:rPr>
          <w:rFonts w:ascii="Arial" w:hAnsi="Arial"/>
        </w:rPr>
      </w:pPr>
    </w:p>
    <w:p w14:paraId="5B8A01C8" w14:textId="77777777" w:rsidR="005D374E" w:rsidRDefault="005D374E" w:rsidP="00E972B2">
      <w:pPr>
        <w:pStyle w:val="H6"/>
      </w:pPr>
      <w:bookmarkStart w:id="1647" w:name="_Toc52787574"/>
      <w:bookmarkStart w:id="1648" w:name="_Toc52787756"/>
      <w:bookmarkStart w:id="1649" w:name="_Toc75906978"/>
      <w:bookmarkStart w:id="1650" w:name="_Toc75907315"/>
      <w:r>
        <w:t>6.2.5.3.3</w:t>
      </w:r>
      <w:r>
        <w:tab/>
        <w:t>Specific message contents</w:t>
      </w:r>
      <w:bookmarkEnd w:id="1647"/>
      <w:bookmarkEnd w:id="1648"/>
      <w:bookmarkEnd w:id="1649"/>
      <w:bookmarkEnd w:id="1650"/>
    </w:p>
    <w:p w14:paraId="587347EC" w14:textId="77777777" w:rsidR="005D374E" w:rsidRDefault="005D374E" w:rsidP="00E972B2">
      <w:pPr>
        <w:pStyle w:val="TH"/>
      </w:pPr>
      <w:r>
        <w:t>Table 6.2.5.3.3-1: SIP INVITE from the UE (Step 2, Table 6.2.5.3.2-1;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2AC172F2"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599B02A6" w14:textId="77777777" w:rsidR="005D374E" w:rsidRDefault="005D374E" w:rsidP="00E972B2">
            <w:pPr>
              <w:pStyle w:val="TAL"/>
            </w:pPr>
            <w:r>
              <w:t>Derivation Path: TS 36.579-1 [2], Table 5.5.2.5.1-1, condition PRIVATE-CALL, EMERGENCY-CALL</w:t>
            </w:r>
          </w:p>
        </w:tc>
      </w:tr>
      <w:tr w:rsidR="005D374E" w14:paraId="29026D64"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5A63832E"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36AC70AD"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106B6515"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03118E01"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538178C1" w14:textId="77777777" w:rsidR="005D374E" w:rsidRDefault="005D374E" w:rsidP="00E972B2">
            <w:pPr>
              <w:pStyle w:val="TAH"/>
            </w:pPr>
            <w:r>
              <w:t>Condition</w:t>
            </w:r>
          </w:p>
        </w:tc>
      </w:tr>
      <w:tr w:rsidR="005D374E" w14:paraId="367D513F"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5D2B67AC" w14:textId="77777777" w:rsidR="005D374E" w:rsidRPr="005D374E" w:rsidRDefault="005D374E" w:rsidP="00E972B2">
            <w:pPr>
              <w:pStyle w:val="TAL"/>
              <w:rPr>
                <w:b/>
                <w:color w:val="000000"/>
              </w:rPr>
            </w:pPr>
            <w:r w:rsidRPr="00E972B2">
              <w:rPr>
                <w:b/>
              </w:rPr>
              <w:t>Answer-Mode</w:t>
            </w:r>
          </w:p>
        </w:tc>
        <w:tc>
          <w:tcPr>
            <w:tcW w:w="1824" w:type="dxa"/>
            <w:tcBorders>
              <w:top w:val="single" w:sz="4" w:space="0" w:color="auto"/>
              <w:left w:val="single" w:sz="4" w:space="0" w:color="auto"/>
              <w:bottom w:val="single" w:sz="4" w:space="0" w:color="auto"/>
              <w:right w:val="single" w:sz="4" w:space="0" w:color="auto"/>
            </w:tcBorders>
            <w:hideMark/>
          </w:tcPr>
          <w:p w14:paraId="65352339" w14:textId="77777777" w:rsidR="005D374E" w:rsidRDefault="005D374E" w:rsidP="00E972B2">
            <w:pPr>
              <w:pStyle w:val="TAL"/>
              <w:rPr>
                <w:color w:val="000000"/>
              </w:rPr>
            </w:pPr>
            <w:r>
              <w:t>Not present</w:t>
            </w:r>
          </w:p>
        </w:tc>
        <w:tc>
          <w:tcPr>
            <w:tcW w:w="2189" w:type="dxa"/>
            <w:tcBorders>
              <w:top w:val="single" w:sz="4" w:space="0" w:color="auto"/>
              <w:left w:val="single" w:sz="4" w:space="0" w:color="auto"/>
              <w:bottom w:val="single" w:sz="4" w:space="0" w:color="auto"/>
              <w:right w:val="single" w:sz="4" w:space="0" w:color="auto"/>
            </w:tcBorders>
          </w:tcPr>
          <w:p w14:paraId="42953792"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181AB29"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6903CE8" w14:textId="77777777" w:rsidR="005D374E" w:rsidRDefault="005D374E" w:rsidP="00E972B2">
            <w:pPr>
              <w:pStyle w:val="TAL"/>
            </w:pPr>
          </w:p>
        </w:tc>
      </w:tr>
      <w:tr w:rsidR="005D374E" w14:paraId="71D91527"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00A2A3E0" w14:textId="77777777" w:rsidR="005D374E" w:rsidRPr="005D374E" w:rsidRDefault="005D374E" w:rsidP="00E972B2">
            <w:pPr>
              <w:pStyle w:val="TAL"/>
              <w:rPr>
                <w:b/>
                <w:color w:val="000000"/>
              </w:rPr>
            </w:pPr>
            <w:r w:rsidRPr="00E972B2">
              <w:rPr>
                <w:b/>
              </w:rPr>
              <w:t>Priv-Answer-Mode</w:t>
            </w:r>
          </w:p>
        </w:tc>
        <w:tc>
          <w:tcPr>
            <w:tcW w:w="1824" w:type="dxa"/>
            <w:tcBorders>
              <w:top w:val="single" w:sz="4" w:space="0" w:color="auto"/>
              <w:left w:val="single" w:sz="4" w:space="0" w:color="auto"/>
              <w:bottom w:val="single" w:sz="4" w:space="0" w:color="auto"/>
              <w:right w:val="single" w:sz="4" w:space="0" w:color="auto"/>
            </w:tcBorders>
          </w:tcPr>
          <w:p w14:paraId="7A756E83"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061D82E4"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3533280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693DEDA" w14:textId="77777777" w:rsidR="005D374E" w:rsidRDefault="005D374E" w:rsidP="00E972B2">
            <w:pPr>
              <w:pStyle w:val="TAL"/>
            </w:pPr>
          </w:p>
        </w:tc>
      </w:tr>
      <w:tr w:rsidR="005D374E" w14:paraId="6E430DC2"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300D6FB5" w14:textId="77777777" w:rsidR="005D374E" w:rsidRDefault="005D374E" w:rsidP="00E972B2">
            <w:pPr>
              <w:pStyle w:val="TAL"/>
              <w:rPr>
                <w:b/>
                <w:color w:val="000000"/>
              </w:rPr>
            </w:pPr>
            <w:r>
              <w:t xml:space="preserve">  answer-mode-value</w:t>
            </w:r>
          </w:p>
        </w:tc>
        <w:tc>
          <w:tcPr>
            <w:tcW w:w="1824" w:type="dxa"/>
            <w:tcBorders>
              <w:top w:val="single" w:sz="4" w:space="0" w:color="auto"/>
              <w:left w:val="single" w:sz="4" w:space="0" w:color="auto"/>
              <w:bottom w:val="single" w:sz="4" w:space="0" w:color="auto"/>
              <w:right w:val="single" w:sz="4" w:space="0" w:color="auto"/>
            </w:tcBorders>
            <w:hideMark/>
          </w:tcPr>
          <w:p w14:paraId="0E833405" w14:textId="77777777" w:rsidR="005D374E" w:rsidRDefault="005D374E" w:rsidP="00E972B2">
            <w:pPr>
              <w:pStyle w:val="TAL"/>
              <w:rPr>
                <w:color w:val="000000"/>
              </w:rPr>
            </w:pPr>
            <w:r>
              <w:t>"Auto"</w:t>
            </w:r>
          </w:p>
        </w:tc>
        <w:tc>
          <w:tcPr>
            <w:tcW w:w="2189" w:type="dxa"/>
            <w:tcBorders>
              <w:top w:val="single" w:sz="4" w:space="0" w:color="auto"/>
              <w:left w:val="single" w:sz="4" w:space="0" w:color="auto"/>
              <w:bottom w:val="single" w:sz="4" w:space="0" w:color="auto"/>
              <w:right w:val="single" w:sz="4" w:space="0" w:color="auto"/>
            </w:tcBorders>
          </w:tcPr>
          <w:p w14:paraId="5A6F5F4F"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DA83C14"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A15B810" w14:textId="77777777" w:rsidR="005D374E" w:rsidRDefault="005D374E" w:rsidP="00E972B2">
            <w:pPr>
              <w:pStyle w:val="TAL"/>
            </w:pPr>
          </w:p>
        </w:tc>
      </w:tr>
      <w:tr w:rsidR="005D374E" w14:paraId="447675AF" w14:textId="77777777" w:rsidTr="005D374E">
        <w:tc>
          <w:tcPr>
            <w:tcW w:w="2973" w:type="dxa"/>
            <w:tcBorders>
              <w:top w:val="single" w:sz="4" w:space="0" w:color="auto"/>
              <w:left w:val="single" w:sz="4" w:space="0" w:color="auto"/>
              <w:bottom w:val="single" w:sz="4" w:space="0" w:color="auto"/>
              <w:right w:val="single" w:sz="4" w:space="0" w:color="auto"/>
            </w:tcBorders>
            <w:hideMark/>
          </w:tcPr>
          <w:p w14:paraId="1D73C46A" w14:textId="77777777" w:rsidR="005D374E" w:rsidRDefault="005D374E" w:rsidP="00E972B2">
            <w:pPr>
              <w:pStyle w:val="TAL"/>
              <w:rPr>
                <w:b/>
                <w:color w:val="000000"/>
              </w:rPr>
            </w:pPr>
            <w:r>
              <w:t xml:space="preserve">  answer-mode-param</w:t>
            </w:r>
          </w:p>
        </w:tc>
        <w:tc>
          <w:tcPr>
            <w:tcW w:w="1824" w:type="dxa"/>
            <w:tcBorders>
              <w:top w:val="single" w:sz="4" w:space="0" w:color="auto"/>
              <w:left w:val="single" w:sz="4" w:space="0" w:color="auto"/>
              <w:bottom w:val="single" w:sz="4" w:space="0" w:color="auto"/>
              <w:right w:val="single" w:sz="4" w:space="0" w:color="auto"/>
            </w:tcBorders>
            <w:hideMark/>
          </w:tcPr>
          <w:p w14:paraId="7D42D093" w14:textId="77777777" w:rsidR="005D374E" w:rsidRDefault="005D374E" w:rsidP="00E972B2">
            <w:pPr>
              <w:pStyle w:val="TAL"/>
              <w:rPr>
                <w:color w:val="000000"/>
              </w:rPr>
            </w:pPr>
            <w:r>
              <w:rPr>
                <w:iCs/>
              </w:rPr>
              <w:t>“</w:t>
            </w:r>
            <w:r>
              <w:t>require”</w:t>
            </w:r>
          </w:p>
        </w:tc>
        <w:tc>
          <w:tcPr>
            <w:tcW w:w="2189" w:type="dxa"/>
            <w:tcBorders>
              <w:top w:val="single" w:sz="4" w:space="0" w:color="auto"/>
              <w:left w:val="single" w:sz="4" w:space="0" w:color="auto"/>
              <w:bottom w:val="single" w:sz="4" w:space="0" w:color="auto"/>
              <w:right w:val="single" w:sz="4" w:space="0" w:color="auto"/>
            </w:tcBorders>
          </w:tcPr>
          <w:p w14:paraId="07488ED8"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059C9644"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33D5F1B" w14:textId="77777777" w:rsidR="005D374E" w:rsidRDefault="005D374E" w:rsidP="00E972B2">
            <w:pPr>
              <w:pStyle w:val="TAL"/>
            </w:pPr>
          </w:p>
        </w:tc>
      </w:tr>
      <w:tr w:rsidR="005D374E" w14:paraId="5EC59B33"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F8DA37A"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47C53E2F"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74EF7A1F"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22CEA6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02A387B" w14:textId="77777777" w:rsidR="005D374E" w:rsidRDefault="005D374E" w:rsidP="00E972B2">
            <w:pPr>
              <w:pStyle w:val="TAL"/>
            </w:pPr>
          </w:p>
        </w:tc>
      </w:tr>
      <w:tr w:rsidR="005D374E" w14:paraId="78AFB441"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DDFEF88"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72F525D8"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41B9CFD2"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10668AF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8EE4A93" w14:textId="77777777" w:rsidR="005D374E" w:rsidRDefault="005D374E" w:rsidP="00E972B2">
            <w:pPr>
              <w:pStyle w:val="TAL"/>
            </w:pPr>
          </w:p>
        </w:tc>
      </w:tr>
      <w:tr w:rsidR="005D374E" w14:paraId="7FE10925"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7A30D10"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1538E493" w14:textId="77777777" w:rsidR="005D374E" w:rsidRDefault="005D374E" w:rsidP="00E972B2">
            <w:pPr>
              <w:pStyle w:val="TAL"/>
              <w:rPr>
                <w:color w:val="000000"/>
              </w:rPr>
            </w:pPr>
            <w:r>
              <w:t>SDP message as described in Table 6.2.5.3.3-1A</w:t>
            </w:r>
          </w:p>
        </w:tc>
        <w:tc>
          <w:tcPr>
            <w:tcW w:w="2189" w:type="dxa"/>
            <w:tcBorders>
              <w:top w:val="single" w:sz="4" w:space="0" w:color="auto"/>
              <w:left w:val="single" w:sz="4" w:space="0" w:color="auto"/>
              <w:bottom w:val="single" w:sz="4" w:space="0" w:color="auto"/>
              <w:right w:val="single" w:sz="4" w:space="0" w:color="auto"/>
            </w:tcBorders>
          </w:tcPr>
          <w:p w14:paraId="42A59300"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505384C"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44D9886" w14:textId="77777777" w:rsidR="005D374E" w:rsidRDefault="005D374E" w:rsidP="00E972B2">
            <w:pPr>
              <w:pStyle w:val="TAL"/>
            </w:pPr>
          </w:p>
        </w:tc>
      </w:tr>
      <w:tr w:rsidR="005D374E" w14:paraId="1E430785"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7728C0AE"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7174D74F"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2A74D488" w14:textId="283663CE" w:rsidR="005D374E" w:rsidRPr="005D374E" w:rsidRDefault="005D374E"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5F0A2F5C"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4C7C0FA" w14:textId="77777777" w:rsidR="005D374E" w:rsidRDefault="005D374E" w:rsidP="00E972B2">
            <w:pPr>
              <w:pStyle w:val="TAL"/>
            </w:pPr>
          </w:p>
        </w:tc>
      </w:tr>
      <w:tr w:rsidR="005D374E" w14:paraId="49D265E8"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C8444D9"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4951EFE7" w14:textId="77777777" w:rsidR="005D374E" w:rsidRDefault="005D374E" w:rsidP="00E972B2">
            <w:pPr>
              <w:pStyle w:val="TAL"/>
            </w:pPr>
            <w:r>
              <w:t>MCVideo-Info as described in Table 6.2.5.3.3-2</w:t>
            </w:r>
          </w:p>
        </w:tc>
        <w:tc>
          <w:tcPr>
            <w:tcW w:w="2189" w:type="dxa"/>
            <w:tcBorders>
              <w:top w:val="single" w:sz="4" w:space="0" w:color="auto"/>
              <w:left w:val="single" w:sz="4" w:space="0" w:color="auto"/>
              <w:bottom w:val="single" w:sz="4" w:space="0" w:color="auto"/>
              <w:right w:val="single" w:sz="4" w:space="0" w:color="auto"/>
            </w:tcBorders>
          </w:tcPr>
          <w:p w14:paraId="676D5E29"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9C244A7"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CD09AE0" w14:textId="77777777" w:rsidR="005D374E" w:rsidRDefault="005D374E" w:rsidP="00E972B2">
            <w:pPr>
              <w:pStyle w:val="TAL"/>
            </w:pPr>
          </w:p>
        </w:tc>
      </w:tr>
    </w:tbl>
    <w:p w14:paraId="279C49A7" w14:textId="77777777" w:rsidR="005D374E" w:rsidRDefault="005D374E" w:rsidP="005D374E"/>
    <w:p w14:paraId="31C25360" w14:textId="77777777" w:rsidR="005D374E" w:rsidRDefault="005D374E" w:rsidP="00E972B2">
      <w:pPr>
        <w:pStyle w:val="TH"/>
      </w:pPr>
      <w:r>
        <w:t>Table 6.2.5.3.3-1A: SDP Message</w:t>
      </w:r>
      <w:r>
        <w:rPr>
          <w:lang w:eastAsia="ko-KR"/>
        </w:rPr>
        <w:t xml:space="preserve"> in SIP INVITE</w:t>
      </w:r>
      <w:r>
        <w:t xml:space="preserve"> (Table 6.2.5.3.3-1)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3D52067"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7055D33" w14:textId="499FA09D" w:rsidR="005D374E" w:rsidRDefault="005D374E" w:rsidP="00E972B2">
            <w:pPr>
              <w:pStyle w:val="TAL"/>
            </w:pPr>
            <w:r>
              <w:t xml:space="preserve">Derivation Path: TS 36.579-1 [2], Table 5.5.3.1.1-2, condition PRIVATE-CALL, INITIAL_SDP_OFFER, </w:t>
            </w:r>
            <w:r>
              <w:rPr>
                <w:rFonts w:eastAsia="SimSun"/>
              </w:rPr>
              <w:t>WITHOUT_TRANSMISSIONCONTROL</w:t>
            </w:r>
          </w:p>
        </w:tc>
      </w:tr>
    </w:tbl>
    <w:p w14:paraId="5248F612" w14:textId="77777777" w:rsidR="005D374E" w:rsidRDefault="005D374E" w:rsidP="005D374E"/>
    <w:p w14:paraId="5414E4AF" w14:textId="77777777" w:rsidR="005D374E" w:rsidRDefault="005D374E" w:rsidP="00E972B2">
      <w:pPr>
        <w:pStyle w:val="TH"/>
      </w:pPr>
      <w:r>
        <w:t>Table 6.2.5.3.3-2: MCVideo-Info in SIP INVITE (Table 6.2.5.3.3-1)</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60"/>
      </w:tblGrid>
      <w:tr w:rsidR="005D374E" w14:paraId="51C1C058" w14:textId="77777777" w:rsidTr="005D374E">
        <w:trPr>
          <w:tblHeader/>
        </w:trPr>
        <w:tc>
          <w:tcPr>
            <w:tcW w:w="9637" w:type="dxa"/>
            <w:tcBorders>
              <w:top w:val="single" w:sz="4" w:space="0" w:color="auto"/>
              <w:left w:val="single" w:sz="4" w:space="0" w:color="auto"/>
              <w:bottom w:val="single" w:sz="4" w:space="0" w:color="auto"/>
              <w:right w:val="single" w:sz="4" w:space="0" w:color="auto"/>
            </w:tcBorders>
            <w:hideMark/>
          </w:tcPr>
          <w:p w14:paraId="4095E6BD" w14:textId="77777777" w:rsidR="005D374E" w:rsidRDefault="005D374E" w:rsidP="00E972B2">
            <w:pPr>
              <w:pStyle w:val="TAL"/>
            </w:pPr>
            <w:r>
              <w:t>Derivation Path: TS 36.579-1 [2], Table 5.5.3.2.1-2, condition PRIVATE-CALL, INVITE_REFER, EMERGENCY-CALL</w:t>
            </w:r>
          </w:p>
        </w:tc>
      </w:tr>
    </w:tbl>
    <w:p w14:paraId="10FCC816" w14:textId="77777777" w:rsidR="005D374E" w:rsidRDefault="005D374E" w:rsidP="005D374E"/>
    <w:p w14:paraId="4C94BED8" w14:textId="77777777" w:rsidR="005D374E" w:rsidRDefault="005D374E" w:rsidP="00E972B2">
      <w:pPr>
        <w:pStyle w:val="TH"/>
      </w:pPr>
      <w:r>
        <w:t>Table 6.2.5.3.3-3: SIP 200 (OK) from the SS (Step 4, Table 6.2.5.3.2-1;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6688AFFA"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16A4FEC" w14:textId="77777777" w:rsidR="005D374E" w:rsidRDefault="005D374E" w:rsidP="00E972B2">
            <w:pPr>
              <w:pStyle w:val="TAL"/>
            </w:pPr>
            <w:r>
              <w:t>Derivation Path: TS 36.579-1 [2], Table 5.5.2.17.1.2-1, condition INVITE-RSP</w:t>
            </w:r>
          </w:p>
        </w:tc>
      </w:tr>
      <w:tr w:rsidR="005D374E" w14:paraId="5B2F691B"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24D40036"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418D641"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7E0761E"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9205C80"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9898139" w14:textId="77777777" w:rsidR="005D374E" w:rsidRDefault="005D374E" w:rsidP="00E972B2">
            <w:pPr>
              <w:pStyle w:val="TAH"/>
            </w:pPr>
            <w:r>
              <w:t>Condition</w:t>
            </w:r>
          </w:p>
        </w:tc>
      </w:tr>
      <w:tr w:rsidR="005D374E" w14:paraId="713D605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4E0253F"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6601C610"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D184E65"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88458D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850724A" w14:textId="77777777" w:rsidR="005D374E" w:rsidRDefault="005D374E" w:rsidP="00E972B2">
            <w:pPr>
              <w:pStyle w:val="TAL"/>
            </w:pPr>
          </w:p>
        </w:tc>
      </w:tr>
      <w:tr w:rsidR="005D374E" w14:paraId="3859574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AA5D32E" w14:textId="77777777" w:rsidR="005D374E" w:rsidRDefault="005D374E" w:rsidP="00E972B2">
            <w:pPr>
              <w:pStyle w:val="TAL"/>
              <w:rPr>
                <w:rFonts w:cs="Arial"/>
                <w:bCs/>
                <w:color w:val="000000"/>
                <w:szCs w:val="18"/>
              </w:rPr>
            </w:pPr>
            <w:r>
              <w:rPr>
                <w:b/>
              </w:rPr>
              <w:t xml:space="preserve">  </w:t>
            </w:r>
            <w:r>
              <w:t>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6A36301" w14:textId="77777777" w:rsidR="005D374E" w:rsidRDefault="005D374E" w:rsidP="00E972B2">
            <w:pPr>
              <w:pStyle w:val="TAL"/>
              <w:rPr>
                <w:bCs/>
                <w:color w:val="000000"/>
              </w:rPr>
            </w:pPr>
            <w:r>
              <w:t>As described in Table 6.2.5.3.3-3A</w:t>
            </w:r>
          </w:p>
        </w:tc>
        <w:tc>
          <w:tcPr>
            <w:tcW w:w="2186" w:type="dxa"/>
            <w:tcBorders>
              <w:top w:val="single" w:sz="4" w:space="0" w:color="auto"/>
              <w:left w:val="single" w:sz="4" w:space="0" w:color="auto"/>
              <w:bottom w:val="single" w:sz="4" w:space="0" w:color="auto"/>
              <w:right w:val="single" w:sz="4" w:space="0" w:color="auto"/>
            </w:tcBorders>
          </w:tcPr>
          <w:p w14:paraId="6519E84A"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DF1514D"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C8B876" w14:textId="77777777" w:rsidR="005D374E" w:rsidRDefault="005D374E" w:rsidP="00E972B2">
            <w:pPr>
              <w:pStyle w:val="TAL"/>
            </w:pPr>
          </w:p>
        </w:tc>
      </w:tr>
    </w:tbl>
    <w:p w14:paraId="5675A1B8" w14:textId="77777777" w:rsidR="005D374E" w:rsidRDefault="005D374E" w:rsidP="005D374E"/>
    <w:p w14:paraId="79C9FDC3" w14:textId="77777777" w:rsidR="005D374E" w:rsidRDefault="005D374E" w:rsidP="00E972B2">
      <w:pPr>
        <w:pStyle w:val="TH"/>
      </w:pPr>
      <w:r>
        <w:t>Table 6.2.5.3.3-3A: SDP Message</w:t>
      </w:r>
      <w:r>
        <w:rPr>
          <w:lang w:eastAsia="ko-KR"/>
        </w:rPr>
        <w:t xml:space="preserve"> in SIP 200 (OK)</w:t>
      </w:r>
      <w:r>
        <w:t xml:space="preserve"> (Table 6.2.5.3.3-4)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3D2B1520"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55190D96" w14:textId="66B210AE" w:rsidR="005D374E" w:rsidRDefault="005D374E" w:rsidP="00E972B2">
            <w:pPr>
              <w:pStyle w:val="TAL"/>
            </w:pPr>
            <w:r>
              <w:t xml:space="preserve">Derivation Path: TS 36.579-1 [2], Table 5.5.3.1.2-2, condition SDP_ANSWER, </w:t>
            </w:r>
            <w:r>
              <w:rPr>
                <w:rFonts w:eastAsia="SimSun"/>
              </w:rPr>
              <w:t>WITHOUT_TRANSMISSIONCONTROL</w:t>
            </w:r>
          </w:p>
        </w:tc>
      </w:tr>
    </w:tbl>
    <w:p w14:paraId="38D63A1A" w14:textId="77777777" w:rsidR="005D374E" w:rsidRDefault="005D374E" w:rsidP="005D374E"/>
    <w:p w14:paraId="0D7FCA3F" w14:textId="77777777" w:rsidR="005D374E" w:rsidRDefault="005D374E" w:rsidP="00E972B2">
      <w:pPr>
        <w:pStyle w:val="TH"/>
      </w:pPr>
      <w:r>
        <w:t>Table 6.2.5.3.3-4..5: Void</w:t>
      </w:r>
    </w:p>
    <w:p w14:paraId="7A7E7B58" w14:textId="77777777" w:rsidR="005D374E" w:rsidRDefault="005D374E" w:rsidP="005D374E"/>
    <w:p w14:paraId="614EE277" w14:textId="77777777" w:rsidR="005D374E" w:rsidRDefault="005D374E" w:rsidP="005D374E">
      <w:pPr>
        <w:keepNext/>
        <w:keepLines/>
        <w:spacing w:before="120"/>
        <w:ind w:left="1134" w:hanging="1134"/>
        <w:outlineLvl w:val="2"/>
        <w:rPr>
          <w:rFonts w:ascii="Arial" w:hAnsi="Arial"/>
          <w:sz w:val="28"/>
        </w:rPr>
      </w:pPr>
      <w:bookmarkStart w:id="1651" w:name="_Toc52787575"/>
      <w:bookmarkStart w:id="1652" w:name="_Toc52787757"/>
      <w:bookmarkStart w:id="1653" w:name="_Toc75906979"/>
      <w:bookmarkStart w:id="1654" w:name="_Toc75907316"/>
      <w:bookmarkStart w:id="1655" w:name="_Toc84345738"/>
      <w:r>
        <w:rPr>
          <w:rFonts w:ascii="Arial" w:hAnsi="Arial"/>
          <w:sz w:val="28"/>
        </w:rPr>
        <w:t>6.2.6</w:t>
      </w:r>
      <w:r>
        <w:rPr>
          <w:rFonts w:ascii="Arial" w:hAnsi="Arial"/>
          <w:sz w:val="28"/>
        </w:rPr>
        <w:tab/>
        <w:t xml:space="preserve">On-network / Private Call / Emergency Private Call / On-demand / Manual Commencement Mode / Force of automatic commencement mode / </w:t>
      </w:r>
      <w:r>
        <w:rPr>
          <w:rFonts w:ascii="Arial" w:hAnsi="Arial" w:cs="Arial"/>
          <w:sz w:val="28"/>
          <w:szCs w:val="28"/>
        </w:rPr>
        <w:t xml:space="preserve">Without Transmission Control / </w:t>
      </w:r>
      <w:r>
        <w:rPr>
          <w:rFonts w:ascii="Arial" w:hAnsi="Arial"/>
          <w:sz w:val="28"/>
        </w:rPr>
        <w:t>Client Terminated (CT)</w:t>
      </w:r>
      <w:bookmarkEnd w:id="1651"/>
      <w:bookmarkEnd w:id="1652"/>
      <w:bookmarkEnd w:id="1653"/>
      <w:bookmarkEnd w:id="1654"/>
      <w:bookmarkEnd w:id="1655"/>
    </w:p>
    <w:p w14:paraId="2A52E70B" w14:textId="77777777" w:rsidR="005D374E" w:rsidRDefault="005D374E" w:rsidP="00E972B2">
      <w:pPr>
        <w:pStyle w:val="H6"/>
      </w:pPr>
      <w:bookmarkStart w:id="1656" w:name="_Toc52787576"/>
      <w:bookmarkStart w:id="1657" w:name="_Toc52787758"/>
      <w:bookmarkStart w:id="1658" w:name="_Toc75906980"/>
      <w:bookmarkStart w:id="1659" w:name="_Toc75907317"/>
      <w:r>
        <w:t>6.2.6.1</w:t>
      </w:r>
      <w:r>
        <w:tab/>
        <w:t>Test Purpose (TP)</w:t>
      </w:r>
      <w:bookmarkEnd w:id="1656"/>
      <w:bookmarkEnd w:id="1657"/>
      <w:bookmarkEnd w:id="1658"/>
      <w:bookmarkEnd w:id="1659"/>
    </w:p>
    <w:p w14:paraId="4976557B" w14:textId="77777777" w:rsidR="005D374E" w:rsidRDefault="005D374E" w:rsidP="00E972B2">
      <w:pPr>
        <w:pStyle w:val="H6"/>
      </w:pPr>
      <w:r>
        <w:t>(1)</w:t>
      </w:r>
    </w:p>
    <w:p w14:paraId="5BBA2A45" w14:textId="77777777" w:rsidR="005D374E" w:rsidRDefault="005D374E" w:rsidP="00E972B2">
      <w:pPr>
        <w:pStyle w:val="PL"/>
      </w:pPr>
      <w:r>
        <w:rPr>
          <w:b/>
          <w:noProof w:val="0"/>
        </w:rPr>
        <w:t>with</w:t>
      </w:r>
      <w:r>
        <w:rPr>
          <w:noProof w:val="0"/>
        </w:rPr>
        <w:t xml:space="preserve"> { UE (MCVideo Client) registered and authorised for MCVideo Service including authorisation to receive an MCVideo private call, the MCVideo Service setting for answering the call is set to Manual Commencement Mode }</w:t>
      </w:r>
    </w:p>
    <w:p w14:paraId="0FF48A10" w14:textId="77777777" w:rsidR="005D374E" w:rsidRDefault="005D374E" w:rsidP="00E972B2">
      <w:pPr>
        <w:pStyle w:val="PL"/>
      </w:pPr>
      <w:r>
        <w:rPr>
          <w:noProof w:val="0"/>
        </w:rPr>
        <w:t>ensure that {</w:t>
      </w:r>
    </w:p>
    <w:p w14:paraId="336137FE" w14:textId="77777777" w:rsidR="005D374E" w:rsidRDefault="005D374E" w:rsidP="00E972B2">
      <w:pPr>
        <w:pStyle w:val="PL"/>
      </w:pPr>
      <w:r>
        <w:rPr>
          <w:noProof w:val="0"/>
        </w:rPr>
        <w:t xml:space="preserve">  </w:t>
      </w:r>
      <w:r>
        <w:rPr>
          <w:b/>
          <w:noProof w:val="0"/>
        </w:rPr>
        <w:t>when</w:t>
      </w:r>
      <w:r>
        <w:rPr>
          <w:noProof w:val="0"/>
        </w:rPr>
        <w:t xml:space="preserve"> { the UE (MCVideo Client) receives a request for establishment of an MCVideo emergency private call, On-demand Manual Commencement Mode, force of Automatic Commencement Mode without Transmission Control }</w:t>
      </w:r>
    </w:p>
    <w:p w14:paraId="33ADDD3F" w14:textId="77777777" w:rsidR="005D374E" w:rsidRDefault="005D374E" w:rsidP="00E972B2">
      <w:pPr>
        <w:pStyle w:val="PL"/>
      </w:pPr>
      <w:r>
        <w:rPr>
          <w:noProof w:val="0"/>
        </w:rPr>
        <w:t xml:space="preserve">    </w:t>
      </w:r>
      <w:r>
        <w:rPr>
          <w:b/>
          <w:noProof w:val="0"/>
        </w:rPr>
        <w:t>then</w:t>
      </w:r>
      <w:r>
        <w:rPr>
          <w:noProof w:val="0"/>
        </w:rPr>
        <w:t xml:space="preserve"> { UE (MCVideo Client) accepts the call (automatic commencement) by sending a SIP 200 (OK) message accepting the private emergency call, On-demand Automatic Commencement Mode, not offering a media-level section for a media-transmission control entity, </w:t>
      </w:r>
      <w:r>
        <w:rPr>
          <w:b/>
          <w:noProof w:val="0"/>
        </w:rPr>
        <w:t>and</w:t>
      </w:r>
      <w:r>
        <w:rPr>
          <w:noProof w:val="0"/>
        </w:rPr>
        <w:t>, notifies the user if pc_MCX_DisplayInfoEmergencyCall, }</w:t>
      </w:r>
    </w:p>
    <w:p w14:paraId="300D88CA" w14:textId="77777777" w:rsidR="005D374E" w:rsidRDefault="005D374E" w:rsidP="00E972B2">
      <w:pPr>
        <w:pStyle w:val="PL"/>
      </w:pPr>
      <w:r>
        <w:rPr>
          <w:noProof w:val="0"/>
        </w:rPr>
        <w:t xml:space="preserve">            }</w:t>
      </w:r>
    </w:p>
    <w:p w14:paraId="12456B20" w14:textId="77777777" w:rsidR="005D374E" w:rsidRDefault="005D374E" w:rsidP="00E972B2">
      <w:pPr>
        <w:pStyle w:val="PL"/>
      </w:pPr>
    </w:p>
    <w:p w14:paraId="0C2B77E1" w14:textId="77777777" w:rsidR="005D374E" w:rsidRDefault="005D374E" w:rsidP="00E972B2">
      <w:pPr>
        <w:pStyle w:val="H6"/>
      </w:pPr>
      <w:r>
        <w:t>(2)</w:t>
      </w:r>
    </w:p>
    <w:p w14:paraId="7AA2B0A0" w14:textId="77777777" w:rsidR="005D374E" w:rsidRDefault="005D374E" w:rsidP="00E972B2">
      <w:pPr>
        <w:pStyle w:val="PL"/>
      </w:pPr>
      <w:r>
        <w:rPr>
          <w:b/>
          <w:noProof w:val="0"/>
        </w:rPr>
        <w:t>with</w:t>
      </w:r>
      <w:r>
        <w:rPr>
          <w:noProof w:val="0"/>
        </w:rPr>
        <w:t xml:space="preserve"> { UE (MCVideo Client) having an ongoing On-demand Pre-arranged Private Call }</w:t>
      </w:r>
    </w:p>
    <w:p w14:paraId="4E5EEBAD" w14:textId="77777777" w:rsidR="005D374E" w:rsidRDefault="005D374E" w:rsidP="00E972B2">
      <w:pPr>
        <w:pStyle w:val="PL"/>
      </w:pPr>
      <w:r>
        <w:rPr>
          <w:noProof w:val="0"/>
        </w:rPr>
        <w:t>ensure that {</w:t>
      </w:r>
    </w:p>
    <w:p w14:paraId="2A8427F0" w14:textId="77777777" w:rsidR="005D374E" w:rsidRDefault="005D374E" w:rsidP="00E972B2">
      <w:pPr>
        <w:pStyle w:val="PL"/>
      </w:pPr>
      <w:r>
        <w:rPr>
          <w:noProof w:val="0"/>
        </w:rPr>
        <w:t xml:space="preserve">  </w:t>
      </w:r>
      <w:r>
        <w:rPr>
          <w:b/>
          <w:noProof w:val="0"/>
        </w:rPr>
        <w:t>when</w:t>
      </w:r>
      <w:r>
        <w:rPr>
          <w:noProof w:val="0"/>
        </w:rPr>
        <w:t xml:space="preserve"> { the UE (MCVideo Client) requests to terminate the ongoing MCVideo Private Call }</w:t>
      </w:r>
    </w:p>
    <w:p w14:paraId="2AFCDEBB" w14:textId="77777777" w:rsidR="005D374E" w:rsidRDefault="005D374E" w:rsidP="00E972B2">
      <w:pPr>
        <w:pStyle w:val="PL"/>
      </w:pPr>
      <w:r>
        <w:rPr>
          <w:noProof w:val="0"/>
        </w:rPr>
        <w:t xml:space="preserve">    </w:t>
      </w:r>
      <w:r>
        <w:rPr>
          <w:b/>
          <w:noProof w:val="0"/>
        </w:rPr>
        <w:t>then</w:t>
      </w:r>
      <w:r>
        <w:rPr>
          <w:noProof w:val="0"/>
        </w:rPr>
        <w:t xml:space="preserve"> { the UE (MCVideo Client) sends a SIP BYE request and upon receiving a SIP 200 (OK)from the SS(MCVideo Server) leaves the MCVideo session }</w:t>
      </w:r>
    </w:p>
    <w:p w14:paraId="41F97CC8" w14:textId="77777777" w:rsidR="005D374E" w:rsidRDefault="005D374E" w:rsidP="00E972B2">
      <w:pPr>
        <w:pStyle w:val="PL"/>
      </w:pPr>
      <w:r>
        <w:rPr>
          <w:noProof w:val="0"/>
        </w:rPr>
        <w:t xml:space="preserve">            }</w:t>
      </w:r>
    </w:p>
    <w:p w14:paraId="1B34DE20" w14:textId="77777777" w:rsidR="005D374E" w:rsidRDefault="005D374E" w:rsidP="00E972B2">
      <w:pPr>
        <w:pStyle w:val="PL"/>
      </w:pPr>
    </w:p>
    <w:p w14:paraId="563A2074" w14:textId="77777777" w:rsidR="005D374E" w:rsidRDefault="005D374E" w:rsidP="00E972B2">
      <w:pPr>
        <w:pStyle w:val="H6"/>
      </w:pPr>
      <w:bookmarkStart w:id="1660" w:name="_Toc52787577"/>
      <w:bookmarkStart w:id="1661" w:name="_Toc52787759"/>
      <w:bookmarkStart w:id="1662" w:name="_Toc75906981"/>
      <w:bookmarkStart w:id="1663" w:name="_Toc75907318"/>
      <w:r>
        <w:t>6.2.6.2</w:t>
      </w:r>
      <w:r>
        <w:tab/>
        <w:t>Conformance requirements</w:t>
      </w:r>
      <w:bookmarkEnd w:id="1660"/>
      <w:bookmarkEnd w:id="1661"/>
      <w:bookmarkEnd w:id="1662"/>
      <w:bookmarkEnd w:id="1663"/>
    </w:p>
    <w:p w14:paraId="0EFBF024" w14:textId="77777777" w:rsidR="005D374E" w:rsidRDefault="005D374E" w:rsidP="005D374E">
      <w:r>
        <w:t>References: The conformance requirements covered in the present TC are specified in: TS 24.281 clauses  6.2.3.1.1 and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72383B10" w14:textId="77777777" w:rsidR="005D374E" w:rsidRDefault="005D374E" w:rsidP="005D374E">
      <w:r>
        <w:t>[TS 24.281, clause 6.2.3.1.1]</w:t>
      </w:r>
    </w:p>
    <w:p w14:paraId="723ED889" w14:textId="77777777" w:rsidR="005D374E" w:rsidRDefault="005D374E" w:rsidP="005D374E">
      <w:r>
        <w:t>When performing the automatic commencement mode procedures, the MCVideo client:</w:t>
      </w:r>
    </w:p>
    <w:p w14:paraId="7005E632" w14:textId="77777777" w:rsidR="005D374E" w:rsidRDefault="005D374E" w:rsidP="005D374E">
      <w:pPr>
        <w:ind w:left="568" w:hanging="284"/>
      </w:pPr>
      <w:r>
        <w:t>1)</w:t>
      </w:r>
      <w:r>
        <w:tab/>
        <w:t>shall accept the SIP INVITE request and generate a SIP 200 (OK) response according to rules and procedures of 3GPP TS 24.229 [11];</w:t>
      </w:r>
    </w:p>
    <w:p w14:paraId="2D5CF1B2" w14:textId="77777777" w:rsidR="005D374E" w:rsidRDefault="005D374E" w:rsidP="005D374E">
      <w:pPr>
        <w:ind w:left="568" w:hanging="284"/>
      </w:pPr>
      <w:r>
        <w:t>2)</w:t>
      </w:r>
      <w:r>
        <w:tab/>
        <w:t>shall include the option tag "timer" in a Require header field of the SIP 200 (OK) response;</w:t>
      </w:r>
    </w:p>
    <w:p w14:paraId="61B0F1EF" w14:textId="77777777" w:rsidR="005D374E" w:rsidRDefault="005D374E" w:rsidP="005D374E">
      <w:pPr>
        <w:ind w:left="568" w:hanging="284"/>
      </w:pPr>
      <w:r>
        <w:t>3)</w:t>
      </w:r>
      <w:r>
        <w:tab/>
        <w:t>shall include the g.3gpp.mc</w:t>
      </w:r>
      <w:r>
        <w:rPr>
          <w:lang w:eastAsia="zh-CN"/>
        </w:rPr>
        <w:t>video</w:t>
      </w:r>
      <w:r>
        <w:t xml:space="preserve"> media feature tag in the Contact header field of the SIP 200 (OK) response;</w:t>
      </w:r>
    </w:p>
    <w:p w14:paraId="5C3E4779" w14:textId="77777777" w:rsidR="005D374E" w:rsidRDefault="005D374E" w:rsidP="005D374E">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200 (OK) response;</w:t>
      </w:r>
    </w:p>
    <w:p w14:paraId="5C48CB24" w14:textId="77777777" w:rsidR="005D374E" w:rsidRDefault="005D374E" w:rsidP="005D374E">
      <w:pPr>
        <w:ind w:left="568" w:hanging="284"/>
      </w:pPr>
      <w:r>
        <w:t>5)</w:t>
      </w:r>
      <w:r>
        <w:tab/>
        <w:t>shall include the Session-Expires header field in the SIP 200 (OK) response and start the SIP session timer according to IETF RFC 4028 [23]. The "refresher" parameter in the Session-Expires header field shall be set to "uas";</w:t>
      </w:r>
    </w:p>
    <w:p w14:paraId="6FA60A47" w14:textId="77777777" w:rsidR="005D374E" w:rsidRDefault="005D374E" w:rsidP="005D374E">
      <w:pPr>
        <w:ind w:left="568" w:hanging="284"/>
      </w:pPr>
      <w:r>
        <w:t>6)</w:t>
      </w:r>
      <w:r>
        <w:tab/>
        <w:t>shall, if the incoming SIP INVITE request contains a Replaces header field, include in the SDP answer in the SIP 200 (OK) response to the SDP offer the parameters used for the pre-established session identified by the contents of the Replaces header field;</w:t>
      </w:r>
    </w:p>
    <w:p w14:paraId="4FE53CB4" w14:textId="77777777" w:rsidR="005D374E" w:rsidRDefault="005D374E" w:rsidP="005D374E">
      <w:pPr>
        <w:ind w:left="568" w:hanging="284"/>
      </w:pPr>
      <w:r>
        <w:t>7)</w:t>
      </w:r>
      <w:r>
        <w:tab/>
        <w:t>shall, if the incoming SIP INVITE request does not contain a Replaces header field, include an SDP answer in the SIP 200 (OK) response to the SDP offer in the incoming SIP INVITE request according to 3GPP TS 24.229 [11] with the clarifications given in subclause 6.2.2;</w:t>
      </w:r>
    </w:p>
    <w:p w14:paraId="2856A96C" w14:textId="77777777" w:rsidR="005D374E" w:rsidRDefault="005D374E" w:rsidP="005D374E">
      <w:pPr>
        <w:keepLines/>
        <w:ind w:left="1135" w:hanging="851"/>
      </w:pPr>
      <w:r>
        <w:t>NOTE:</w:t>
      </w:r>
      <w:r>
        <w:tab/>
        <w:t>In the case of a new emergency call where the terminating client is using a pre-established session, the SIP INVITE request containing a Replaces header is used to replace the pre-established session.</w:t>
      </w:r>
    </w:p>
    <w:p w14:paraId="1FAE5A85" w14:textId="77777777" w:rsidR="005D374E" w:rsidRDefault="005D374E" w:rsidP="005D374E">
      <w:pPr>
        <w:ind w:left="568" w:hanging="284"/>
      </w:pPr>
      <w:r>
        <w:t>8)</w:t>
      </w:r>
      <w:r>
        <w:tab/>
        <w:t>shall send the SIP 200 (OK) response towards the MCVideo server according to rules and procedures of 3GPP TS 24.229 [11];</w:t>
      </w:r>
    </w:p>
    <w:p w14:paraId="7ED36253" w14:textId="77777777" w:rsidR="005D374E" w:rsidRDefault="005D374E" w:rsidP="005D374E">
      <w:pPr>
        <w:ind w:left="568" w:hanging="284"/>
      </w:pPr>
      <w:r>
        <w:t>9)</w:t>
      </w:r>
      <w:r>
        <w:tab/>
        <w:t>shall, if the incoming SIP INVITE request contains a Replaces header field, release the pre-established session identified by the contents of the Replaces header field; and</w:t>
      </w:r>
    </w:p>
    <w:p w14:paraId="0E700B55" w14:textId="77777777" w:rsidR="005D374E" w:rsidRDefault="005D374E" w:rsidP="005D374E">
      <w:pPr>
        <w:ind w:left="568" w:hanging="284"/>
      </w:pPr>
      <w:r>
        <w:t>10)</w:t>
      </w:r>
      <w:r>
        <w:tab/>
        <w:t>shall interact with the media plane as specified in 3GPP TS 24.</w:t>
      </w:r>
      <w:r>
        <w:rPr>
          <w:lang w:eastAsia="zh-CN"/>
        </w:rPr>
        <w:t>581</w:t>
      </w:r>
      <w:r>
        <w:t xml:space="preserve"> [5]. </w:t>
      </w:r>
    </w:p>
    <w:p w14:paraId="7B6F750C" w14:textId="77777777" w:rsidR="005D374E" w:rsidRDefault="005D374E" w:rsidP="005D374E">
      <w:r>
        <w:t>When NAT traversal is supported by the MCVideo client and when the MCVideo client is behind a NAT, generation of SIP responses is done as specified in this subclause and as specified in IETF RFC 5626 [35].</w:t>
      </w:r>
    </w:p>
    <w:p w14:paraId="7DEA3DE6" w14:textId="77777777" w:rsidR="005D374E" w:rsidRDefault="005D374E" w:rsidP="005D374E">
      <w:r>
        <w:t>[TS24.281, clause 4.6.2]</w:t>
      </w:r>
    </w:p>
    <w:p w14:paraId="1E559A2A" w14:textId="77777777" w:rsidR="005D374E" w:rsidRDefault="005D374E" w:rsidP="005D374E">
      <w:r>
        <w:t>MCVideo emergency private calls as defined by 3GPP TS 23.281 [26] are supported by the procedures in this specification. The following MCVideo emergency private call functionalities are specified in the present document:</w:t>
      </w:r>
    </w:p>
    <w:p w14:paraId="55080F9A" w14:textId="77777777" w:rsidR="005D374E" w:rsidRDefault="005D374E" w:rsidP="005D374E">
      <w:pPr>
        <w:ind w:left="568" w:hanging="284"/>
      </w:pPr>
      <w:r>
        <w:t>-</w:t>
      </w:r>
      <w:r>
        <w:tab/>
        <w:t>MCVideo emergency private call origination with optional MCVideo emergency alert initiation;</w:t>
      </w:r>
    </w:p>
    <w:p w14:paraId="314B78B0" w14:textId="77777777" w:rsidR="005D374E" w:rsidRDefault="005D374E" w:rsidP="005D374E">
      <w:pPr>
        <w:ind w:left="568" w:hanging="284"/>
      </w:pPr>
      <w:r>
        <w:t>-</w:t>
      </w:r>
      <w:r>
        <w:tab/>
        <w:t>upgrade of an MCVideo private call to an MCVideo emergency private; and</w:t>
      </w:r>
    </w:p>
    <w:p w14:paraId="3761C770" w14:textId="77777777" w:rsidR="005D374E" w:rsidRDefault="005D374E" w:rsidP="005D374E">
      <w:pPr>
        <w:ind w:left="568" w:hanging="284"/>
      </w:pPr>
      <w:r>
        <w:t>-</w:t>
      </w:r>
      <w:r>
        <w:tab/>
        <w:t>cancellation of the MCVideo emergency private call priority.</w:t>
      </w:r>
    </w:p>
    <w:p w14:paraId="3D2CE2D0" w14:textId="77777777" w:rsidR="005D374E" w:rsidRDefault="005D374E" w:rsidP="005D374E">
      <w:r>
        <w:t>Key aspects of MCVideo emergency private calls include:</w:t>
      </w:r>
    </w:p>
    <w:p w14:paraId="7E061834" w14:textId="77777777" w:rsidR="005D374E" w:rsidRDefault="005D374E" w:rsidP="005D374E">
      <w:pPr>
        <w:ind w:left="568" w:hanging="284"/>
      </w:pPr>
      <w:r>
        <w:t>-</w:t>
      </w:r>
      <w:r>
        <w:tab/>
        <w:t>adjusted EPS bearer priority for both participants whether or not they are both in an emergency condition (i.e. both have their MCVideo emergency state set). This is achieved by using the Resource-Priority header field as specified in IETF RFC 4412 [33] with namespaces defined for use by MCVideo specified in IETF RFC 8101 [43];</w:t>
      </w:r>
    </w:p>
    <w:p w14:paraId="4ADB9081" w14:textId="77777777" w:rsidR="005D374E" w:rsidRDefault="005D374E" w:rsidP="005D374E">
      <w:pPr>
        <w:ind w:left="568" w:hanging="284"/>
      </w:pPr>
      <w:r>
        <w:t>-</w:t>
      </w:r>
      <w:r>
        <w:tab/>
        <w:t>the initiator of the MCVideo emergency private call can override the other MCVideo user in the MCVideo emergency private call unless that user also has their MCVideo emergency state set;</w:t>
      </w:r>
    </w:p>
    <w:p w14:paraId="64438A64" w14:textId="77777777" w:rsidR="005D374E" w:rsidRDefault="005D374E" w:rsidP="005D374E">
      <w:pPr>
        <w:ind w:left="568" w:hanging="284"/>
      </w:pPr>
      <w:r>
        <w:t>-</w:t>
      </w:r>
      <w:r>
        <w:tab/>
        <w:t>restoration of normal EPS bearer priority to the call according to system policy (e.g., configured time limit for the emergency priority of an MCVideo emergency private call or cancellation of the emergency condition of the private call);</w:t>
      </w:r>
    </w:p>
    <w:p w14:paraId="0E20FCE4" w14:textId="77777777" w:rsidR="005D374E" w:rsidRDefault="005D374E" w:rsidP="005D374E">
      <w:pPr>
        <w:ind w:left="568" w:hanging="284"/>
      </w:pPr>
      <w:r>
        <w:t>-</w:t>
      </w:r>
      <w:r>
        <w:tab/>
        <w:t>restoration of normal transmission control priority participants when the emergency elevated priority is cancelled;</w:t>
      </w:r>
    </w:p>
    <w:p w14:paraId="22927326" w14:textId="77777777" w:rsidR="005D374E" w:rsidRDefault="005D374E" w:rsidP="005D374E">
      <w:pPr>
        <w:ind w:left="568" w:hanging="284"/>
      </w:pPr>
      <w:r>
        <w:t>-</w:t>
      </w:r>
      <w:r>
        <w:tab/>
        <w:t>requires the MCVideo user to be authorised to either originate or cancel an MCVideo emergency private call;</w:t>
      </w:r>
    </w:p>
    <w:p w14:paraId="675834BF" w14:textId="77777777" w:rsidR="005D374E" w:rsidRDefault="005D374E" w:rsidP="005D374E">
      <w:pPr>
        <w:ind w:left="568" w:hanging="284"/>
      </w:pPr>
      <w:r>
        <w:t>-</w:t>
      </w:r>
      <w:r>
        <w:tab/>
        <w:t>requires the targeted MCVideo user to be authorised to receive an MCVideo emergency private call;</w:t>
      </w:r>
    </w:p>
    <w:p w14:paraId="3DEC6937" w14:textId="77777777" w:rsidR="005D374E" w:rsidRDefault="005D374E" w:rsidP="005D374E">
      <w:pPr>
        <w:ind w:left="568" w:hanging="284"/>
      </w:pPr>
      <w:r>
        <w:t>-</w:t>
      </w:r>
      <w:r>
        <w:tab/>
        <w:t>requests to originate MCVideo emergency private calls may also include an indication of an MCVideo emergency alert; and</w:t>
      </w:r>
    </w:p>
    <w:p w14:paraId="318D370D" w14:textId="77777777" w:rsidR="005D374E" w:rsidRDefault="005D374E" w:rsidP="005D374E">
      <w:pPr>
        <w:ind w:left="568" w:hanging="284"/>
      </w:pPr>
      <w:r>
        <w:t>-</w:t>
      </w:r>
      <w:r>
        <w:tab/>
        <w:t>the originator of the MCVideo emergency private call can request that the call use either manual or automatic commencement mode.</w:t>
      </w:r>
    </w:p>
    <w:p w14:paraId="1185BFEC" w14:textId="77777777" w:rsidR="005D374E" w:rsidRDefault="005D374E" w:rsidP="005D374E">
      <w:r>
        <w:t>There are a number of states that are key in managing these aspects of MCVideo emergency private calls, which include:</w:t>
      </w:r>
    </w:p>
    <w:p w14:paraId="53207E2D" w14:textId="77777777" w:rsidR="005D374E" w:rsidRDefault="005D374E" w:rsidP="005D374E">
      <w:pPr>
        <w:ind w:left="568" w:hanging="284"/>
      </w:pPr>
      <w:r>
        <w:t>-</w:t>
      </w:r>
      <w:r>
        <w:tab/>
      </w:r>
      <w:r>
        <w:rPr>
          <w:b/>
        </w:rPr>
        <w:t>MCVideo emergency state (MVES):</w:t>
      </w:r>
      <w:r>
        <w:t xml:space="preserve"> as defined in 3GPP TS 22.281 [36] and 3GPP TS 23.281 [26], indicates that the MCVideo user is in a life-threatening situation. Managed by the MCVideo user of the device or an authorised MCVideo user. While the MCVideo emergency state is set on the client, all MCVideo group and private calls originated by the client will be MCVideo emergency calls, assuming the MCVideo user is authorised for MCVideo emergency calls on them.</w:t>
      </w:r>
    </w:p>
    <w:p w14:paraId="20955C17" w14:textId="77777777" w:rsidR="005D374E" w:rsidRDefault="005D374E" w:rsidP="005D374E">
      <w:pPr>
        <w:ind w:left="568" w:hanging="284"/>
      </w:pPr>
      <w:r>
        <w:t>-</w:t>
      </w:r>
      <w:r>
        <w:tab/>
      </w:r>
      <w:r>
        <w:rPr>
          <w:b/>
        </w:rPr>
        <w:t>MCVideo private emergency alert (MVPEA) state</w:t>
      </w:r>
      <w:r>
        <w:t>: this is an internal state of the MCVideo client which in conjunction with the MCVideo emergency private call state aids in managing the MCVideo emergency state and related actions.</w:t>
      </w:r>
    </w:p>
    <w:p w14:paraId="1CFAACBC" w14:textId="77777777" w:rsidR="005D374E" w:rsidRDefault="005D374E" w:rsidP="005D374E">
      <w:pPr>
        <w:ind w:left="568" w:hanging="284"/>
      </w:pPr>
      <w:r>
        <w:t>-</w:t>
      </w:r>
      <w:r>
        <w:tab/>
      </w:r>
      <w:r>
        <w:rPr>
          <w:b/>
        </w:rPr>
        <w:t>MCVideo emergency private call (MVEPC) state</w:t>
      </w:r>
      <w:r>
        <w:t>: this is an internal state managed by the MCVideo client which in conjunction with the MCVideo emergency alert state aids in managing the MCVideo emergency state and related actions.</w:t>
      </w:r>
    </w:p>
    <w:p w14:paraId="57C15B9F" w14:textId="77777777" w:rsidR="005D374E" w:rsidRDefault="005D374E" w:rsidP="005D374E">
      <w:pPr>
        <w:ind w:left="568" w:hanging="284"/>
      </w:pPr>
      <w:r>
        <w:t>-</w:t>
      </w:r>
      <w:r>
        <w:tab/>
      </w:r>
      <w:r>
        <w:rPr>
          <w:b/>
        </w:rPr>
        <w:t>In-progress emergency private call (IPEPC) state:</w:t>
      </w:r>
      <w:r>
        <w:t xml:space="preserve"> indicates whether or not there is an MCVideo emergency private call in-progress for the two participants. This state is managed by the controlling MCVideo function. All private calls originated between these two participants when in an in-progress emergency private call state are MCVideo emergency private calls until this state is cancelled, whether or not the originator is in an MCVideo emergency state.</w:t>
      </w:r>
    </w:p>
    <w:p w14:paraId="2FE4CCDD" w14:textId="77777777" w:rsidR="005D374E" w:rsidRDefault="005D374E" w:rsidP="005D374E">
      <w:pPr>
        <w:ind w:left="568" w:hanging="284"/>
      </w:pPr>
      <w:r>
        <w:t>-</w:t>
      </w:r>
      <w:r>
        <w:tab/>
      </w:r>
      <w:r>
        <w:rPr>
          <w:b/>
        </w:rPr>
        <w:t xml:space="preserve">MCVideo emergency private priority (MVEPP) state: </w:t>
      </w:r>
      <w:r>
        <w:t>this is an internal state managed by the MCVideo client which tracks the in-progress emergency private call state of the private call managed by the controlling MCVideo function. Ideally, the MCVideo client would not need to track the in-progress emergency private priority state, but doing so enables the MCVideo client to request MCVideo emergency-level priority earlier than otherwise possible. For example, if the MCVideo user wishes to join an MCVideo emergency private call and is not in the MCVideo emergency state, the MCVideo client should have emergency level priority. If it has knowledge of the in-progress emergency private priority state of the private call (i.e., the two participants), it can request priority by including a Resource-Priority header field set to the MCVideo namespace specified in IETF RFC 8101 [38], and appropriate priority level in the SIP INVITE request (or SIP re-INVITE request).</w:t>
      </w:r>
    </w:p>
    <w:p w14:paraId="7793F58D" w14:textId="77777777" w:rsidR="005D374E" w:rsidRDefault="005D374E" w:rsidP="005D374E">
      <w:pPr>
        <w:keepLines/>
        <w:ind w:left="1135" w:hanging="851"/>
      </w:pPr>
      <w:r>
        <w:t>NOTE:</w:t>
      </w:r>
      <w:r>
        <w:tab/>
        <w:t>The above states and their transitions are described in Annex G.</w:t>
      </w:r>
    </w:p>
    <w:p w14:paraId="02401611" w14:textId="77777777" w:rsidR="005D374E" w:rsidRDefault="005D374E" w:rsidP="00E972B2">
      <w:pPr>
        <w:pStyle w:val="H6"/>
        <w:rPr>
          <w:b/>
        </w:rPr>
      </w:pPr>
      <w:bookmarkStart w:id="1664" w:name="_Toc52787578"/>
      <w:bookmarkStart w:id="1665" w:name="_Toc52787760"/>
      <w:bookmarkStart w:id="1666" w:name="_Toc75906982"/>
      <w:bookmarkStart w:id="1667" w:name="_Toc75907319"/>
      <w:r>
        <w:t>6.2.6.3</w:t>
      </w:r>
      <w:r>
        <w:tab/>
        <w:t>Test description</w:t>
      </w:r>
      <w:bookmarkEnd w:id="1664"/>
      <w:bookmarkEnd w:id="1665"/>
      <w:bookmarkEnd w:id="1666"/>
      <w:bookmarkEnd w:id="1667"/>
    </w:p>
    <w:p w14:paraId="6F9B36C1" w14:textId="77777777" w:rsidR="005D374E" w:rsidRDefault="005D374E" w:rsidP="00E972B2">
      <w:pPr>
        <w:pStyle w:val="H6"/>
      </w:pPr>
      <w:bookmarkStart w:id="1668" w:name="_Toc52787579"/>
      <w:bookmarkStart w:id="1669" w:name="_Toc52787761"/>
      <w:bookmarkStart w:id="1670" w:name="_Toc75906983"/>
      <w:bookmarkStart w:id="1671" w:name="_Toc75907320"/>
      <w:r>
        <w:t>6.2.6.3.1</w:t>
      </w:r>
      <w:r>
        <w:tab/>
        <w:t>Pre-test conditions</w:t>
      </w:r>
      <w:bookmarkEnd w:id="1668"/>
      <w:bookmarkEnd w:id="1669"/>
      <w:bookmarkEnd w:id="1670"/>
      <w:bookmarkEnd w:id="1671"/>
    </w:p>
    <w:p w14:paraId="30908D3E" w14:textId="77777777" w:rsidR="005D374E" w:rsidRDefault="005D374E" w:rsidP="00E972B2">
      <w:pPr>
        <w:pStyle w:val="H6"/>
      </w:pPr>
      <w:r>
        <w:t>System Simulator:</w:t>
      </w:r>
    </w:p>
    <w:p w14:paraId="34874922" w14:textId="77777777" w:rsidR="005D374E" w:rsidRDefault="005D374E" w:rsidP="00E972B2">
      <w:pPr>
        <w:pStyle w:val="B1"/>
      </w:pPr>
      <w:r>
        <w:t>-</w:t>
      </w:r>
      <w:r>
        <w:tab/>
        <w:t>SS (MCVideo server)</w:t>
      </w:r>
    </w:p>
    <w:p w14:paraId="450D6D60" w14:textId="77777777"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2F29D56A" w14:textId="77777777" w:rsidR="005D374E" w:rsidRDefault="005D374E" w:rsidP="00E972B2">
      <w:pPr>
        <w:pStyle w:val="H6"/>
      </w:pPr>
      <w:r>
        <w:t>IUT:</w:t>
      </w:r>
    </w:p>
    <w:p w14:paraId="72ED1FAB" w14:textId="77777777" w:rsidR="005D374E" w:rsidRDefault="005D374E" w:rsidP="00E972B2">
      <w:pPr>
        <w:pStyle w:val="B1"/>
      </w:pPr>
      <w:r>
        <w:t>-</w:t>
      </w:r>
      <w:r>
        <w:tab/>
        <w:t>UE (MCVideo client)</w:t>
      </w:r>
    </w:p>
    <w:p w14:paraId="0DE4CD00" w14:textId="77777777" w:rsidR="005D374E" w:rsidRDefault="005D374E" w:rsidP="00E972B2">
      <w:pPr>
        <w:pStyle w:val="B2"/>
      </w:pPr>
      <w:r>
        <w:t>-</w:t>
      </w:r>
      <w:r>
        <w:tab/>
        <w:t>UE (MCVideo client) is set for manual commencement mode answering</w:t>
      </w:r>
    </w:p>
    <w:p w14:paraId="1D991F71" w14:textId="77777777" w:rsidR="005D374E" w:rsidRDefault="005D374E" w:rsidP="00E972B2">
      <w:pPr>
        <w:pStyle w:val="B2"/>
      </w:pPr>
      <w:r>
        <w:t>-</w:t>
      </w:r>
      <w:r>
        <w:tab/>
        <w:t>receive emergency calls; MCVideo service setting for answering the call is set to manual commencement mode (3GPP TS 24.483 [12], /&lt;x&gt;/&lt;x&gt;/Common/PrivateCall/AutoCommence="false", /&lt;x&gt;/&lt;x&gt;/Common/PrivateCall/ManualCommence="true")</w:t>
      </w:r>
    </w:p>
    <w:p w14:paraId="1657EC7F" w14:textId="77777777" w:rsidR="005D374E" w:rsidRDefault="005D374E" w:rsidP="005D374E">
      <w:pPr>
        <w:pStyle w:val="B1"/>
      </w:pPr>
      <w:r>
        <w:t>-</w:t>
      </w:r>
      <w:r>
        <w:tab/>
        <w:t>The test USIM set as defined in TS 36.579-1 [2] clause 5.5.10 is inserted.</w:t>
      </w:r>
    </w:p>
    <w:p w14:paraId="3799E6B4" w14:textId="77777777" w:rsidR="005D374E" w:rsidRDefault="005D374E" w:rsidP="00E972B2">
      <w:pPr>
        <w:pStyle w:val="H6"/>
      </w:pPr>
      <w:r>
        <w:t>Preamble:</w:t>
      </w:r>
    </w:p>
    <w:p w14:paraId="26345219" w14:textId="77777777" w:rsidR="005D374E" w:rsidRDefault="005D374E" w:rsidP="005D374E">
      <w:pPr>
        <w:pStyle w:val="B1"/>
      </w:pPr>
      <w:r>
        <w:t>-</w:t>
      </w:r>
      <w:r>
        <w:tab/>
        <w:t>The UE has performed procedure 'MCVideo UE registration' as specified in TS 36.579-1 [2] clause 5.4.2A.</w:t>
      </w:r>
    </w:p>
    <w:p w14:paraId="403E403B" w14:textId="77777777" w:rsidR="005D374E" w:rsidRDefault="005D374E" w:rsidP="005D374E">
      <w:pPr>
        <w:pStyle w:val="B1"/>
      </w:pPr>
      <w:r>
        <w:t>-</w:t>
      </w:r>
      <w:r>
        <w:tab/>
        <w:t>The UE has performed procedure 'MCX Authorization/Configuration and Key Generation' as specified in TS 36.579-1 [2] clause 5.3.2.</w:t>
      </w:r>
    </w:p>
    <w:p w14:paraId="762C7C53" w14:textId="77777777" w:rsidR="005D374E" w:rsidRDefault="005D374E" w:rsidP="00E972B2">
      <w:pPr>
        <w:pStyle w:val="B1"/>
      </w:pPr>
      <w:r>
        <w:t>-</w:t>
      </w:r>
      <w:r>
        <w:tab/>
        <w:t>UE States at the end of the preamble</w:t>
      </w:r>
    </w:p>
    <w:p w14:paraId="23AA8187" w14:textId="77777777" w:rsidR="005D374E" w:rsidRDefault="005D374E" w:rsidP="00E972B2">
      <w:pPr>
        <w:pStyle w:val="B2"/>
      </w:pPr>
      <w:r>
        <w:t>-</w:t>
      </w:r>
      <w:r>
        <w:tab/>
        <w:t>The UE is in E-UTRA Registered, Idle Mode state.</w:t>
      </w:r>
    </w:p>
    <w:p w14:paraId="5F37D7CE" w14:textId="77777777" w:rsidR="005D374E" w:rsidRDefault="005D374E" w:rsidP="00E972B2">
      <w:pPr>
        <w:pStyle w:val="B2"/>
      </w:pPr>
      <w:r>
        <w:t>-</w:t>
      </w:r>
      <w:r>
        <w:tab/>
        <w:t>The MCVideo Client Application has been activated and User has registered as the MCVideo User, with the Server as an active user at the Client.</w:t>
      </w:r>
    </w:p>
    <w:p w14:paraId="7C5EE9C7" w14:textId="77777777" w:rsidR="005D374E" w:rsidRDefault="005D374E" w:rsidP="00E972B2">
      <w:pPr>
        <w:pStyle w:val="H6"/>
      </w:pPr>
      <w:bookmarkStart w:id="1672" w:name="_Toc52787580"/>
      <w:bookmarkStart w:id="1673" w:name="_Toc52787762"/>
      <w:bookmarkStart w:id="1674" w:name="_Toc75906984"/>
      <w:bookmarkStart w:id="1675" w:name="_Toc75907321"/>
      <w:r>
        <w:t>6.2.6.3.2</w:t>
      </w:r>
      <w:r>
        <w:tab/>
        <w:t>Test procedure sequence</w:t>
      </w:r>
      <w:bookmarkEnd w:id="1672"/>
      <w:bookmarkEnd w:id="1673"/>
      <w:bookmarkEnd w:id="1674"/>
      <w:bookmarkEnd w:id="1675"/>
    </w:p>
    <w:p w14:paraId="603B5F5E" w14:textId="430D0637" w:rsidR="005D374E" w:rsidRDefault="005D374E" w:rsidP="00E972B2">
      <w:pPr>
        <w:pStyle w:val="TH"/>
      </w:pPr>
      <w:r>
        <w:t>Table 6.2.6.3.2-1: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240074D2" w14:textId="77777777" w:rsidTr="005D374E">
        <w:trPr>
          <w:tblHeader/>
        </w:trPr>
        <w:tc>
          <w:tcPr>
            <w:tcW w:w="534" w:type="dxa"/>
            <w:tcBorders>
              <w:top w:val="single" w:sz="4" w:space="0" w:color="auto"/>
              <w:left w:val="single" w:sz="4" w:space="0" w:color="auto"/>
              <w:bottom w:val="nil"/>
              <w:right w:val="single" w:sz="4" w:space="0" w:color="auto"/>
            </w:tcBorders>
            <w:hideMark/>
          </w:tcPr>
          <w:p w14:paraId="60C67E86" w14:textId="77777777" w:rsidR="005D374E" w:rsidRDefault="005D374E" w:rsidP="00E972B2">
            <w:pPr>
              <w:pStyle w:val="TAH"/>
            </w:pPr>
            <w:r>
              <w:t>St</w:t>
            </w:r>
          </w:p>
        </w:tc>
        <w:tc>
          <w:tcPr>
            <w:tcW w:w="3968" w:type="dxa"/>
            <w:tcBorders>
              <w:top w:val="single" w:sz="4" w:space="0" w:color="auto"/>
              <w:left w:val="single" w:sz="4" w:space="0" w:color="auto"/>
              <w:bottom w:val="nil"/>
              <w:right w:val="single" w:sz="4" w:space="0" w:color="auto"/>
            </w:tcBorders>
            <w:hideMark/>
          </w:tcPr>
          <w:p w14:paraId="39F0D1AB" w14:textId="77777777" w:rsidR="005D374E" w:rsidRDefault="005D374E" w:rsidP="00E972B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6A851AE"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625261C4"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0D7D8914" w14:textId="77777777" w:rsidR="005D374E" w:rsidRDefault="005D374E" w:rsidP="00E972B2">
            <w:pPr>
              <w:pStyle w:val="TAH"/>
            </w:pPr>
            <w:r>
              <w:t>Verdict</w:t>
            </w:r>
          </w:p>
        </w:tc>
      </w:tr>
      <w:tr w:rsidR="005D374E" w14:paraId="52421634" w14:textId="77777777" w:rsidTr="005D374E">
        <w:trPr>
          <w:tblHeader/>
        </w:trPr>
        <w:tc>
          <w:tcPr>
            <w:tcW w:w="534" w:type="dxa"/>
            <w:tcBorders>
              <w:top w:val="nil"/>
              <w:left w:val="single" w:sz="4" w:space="0" w:color="auto"/>
              <w:bottom w:val="single" w:sz="4" w:space="0" w:color="auto"/>
              <w:right w:val="single" w:sz="4" w:space="0" w:color="auto"/>
            </w:tcBorders>
          </w:tcPr>
          <w:p w14:paraId="408E6ABD" w14:textId="77777777" w:rsidR="005D374E" w:rsidRDefault="005D374E" w:rsidP="00E972B2">
            <w:pPr>
              <w:pStyle w:val="TAH"/>
            </w:pPr>
          </w:p>
        </w:tc>
        <w:tc>
          <w:tcPr>
            <w:tcW w:w="3968" w:type="dxa"/>
            <w:tcBorders>
              <w:top w:val="nil"/>
              <w:left w:val="single" w:sz="4" w:space="0" w:color="auto"/>
              <w:bottom w:val="single" w:sz="4" w:space="0" w:color="auto"/>
              <w:right w:val="single" w:sz="4" w:space="0" w:color="auto"/>
            </w:tcBorders>
          </w:tcPr>
          <w:p w14:paraId="32A1B552"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00B5CA68" w14:textId="77777777" w:rsidR="005D374E" w:rsidRDefault="005D374E" w:rsidP="00E972B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5922B36C"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234A268E"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6EB5DF3D" w14:textId="77777777" w:rsidR="005D374E" w:rsidRDefault="005D374E" w:rsidP="00E972B2">
            <w:pPr>
              <w:pStyle w:val="TAH"/>
            </w:pPr>
          </w:p>
        </w:tc>
      </w:tr>
      <w:tr w:rsidR="005D374E" w14:paraId="6826EBF3"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4C5AAA39" w14:textId="77777777" w:rsidR="005D374E" w:rsidRDefault="005D374E" w:rsidP="00E972B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4D4124AC" w14:textId="6C9C03F2" w:rsidR="005D374E" w:rsidRDefault="005D374E" w:rsidP="00E972B2">
            <w:pPr>
              <w:pStyle w:val="TAL"/>
            </w:pPr>
            <w:r>
              <w:rPr>
                <w:lang w:eastAsia="ko-KR"/>
              </w:rPr>
              <w:t xml:space="preserve">Check: Does the UE (MCVideo client) correctly perform procedure 'MCX CT session establishment/modification without provisional responses other than 100 Trying' as described in TS 36.579-1 [2] Table 5.3.4.3-1 </w:t>
            </w:r>
            <w:r>
              <w:t>to establish a private emergency call with force of automatic commencement mode and without transmission control?</w:t>
            </w:r>
          </w:p>
        </w:tc>
        <w:tc>
          <w:tcPr>
            <w:tcW w:w="708" w:type="dxa"/>
            <w:tcBorders>
              <w:top w:val="single" w:sz="4" w:space="0" w:color="auto"/>
              <w:left w:val="single" w:sz="4" w:space="0" w:color="auto"/>
              <w:bottom w:val="single" w:sz="4" w:space="0" w:color="auto"/>
              <w:right w:val="single" w:sz="4" w:space="0" w:color="auto"/>
            </w:tcBorders>
            <w:hideMark/>
          </w:tcPr>
          <w:p w14:paraId="5728BDC3"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104D587"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1808744"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7AD212C4" w14:textId="77777777" w:rsidR="005D374E" w:rsidRDefault="005D374E" w:rsidP="00E972B2">
            <w:pPr>
              <w:pStyle w:val="TAC"/>
            </w:pPr>
            <w:r>
              <w:t>P</w:t>
            </w:r>
          </w:p>
        </w:tc>
      </w:tr>
      <w:tr w:rsidR="005D374E" w14:paraId="3652227A" w14:textId="77777777" w:rsidTr="005D374E">
        <w:trPr>
          <w:trHeight w:val="278"/>
        </w:trPr>
        <w:tc>
          <w:tcPr>
            <w:tcW w:w="534" w:type="dxa"/>
            <w:tcBorders>
              <w:top w:val="single" w:sz="4" w:space="0" w:color="auto"/>
              <w:left w:val="single" w:sz="4" w:space="0" w:color="auto"/>
              <w:bottom w:val="single" w:sz="4" w:space="0" w:color="auto"/>
              <w:right w:val="single" w:sz="4" w:space="0" w:color="auto"/>
            </w:tcBorders>
            <w:hideMark/>
          </w:tcPr>
          <w:p w14:paraId="3836C822" w14:textId="38504A8F" w:rsidR="005D374E" w:rsidRDefault="005D374E" w:rsidP="00E972B2">
            <w:pPr>
              <w:pStyle w:val="TAC"/>
            </w:pPr>
            <w:r>
              <w:t>2-4</w:t>
            </w:r>
          </w:p>
        </w:tc>
        <w:tc>
          <w:tcPr>
            <w:tcW w:w="3968" w:type="dxa"/>
            <w:tcBorders>
              <w:top w:val="single" w:sz="4" w:space="0" w:color="auto"/>
              <w:left w:val="single" w:sz="4" w:space="0" w:color="auto"/>
              <w:bottom w:val="single" w:sz="4" w:space="0" w:color="auto"/>
              <w:right w:val="single" w:sz="4" w:space="0" w:color="auto"/>
            </w:tcBorders>
            <w:hideMark/>
          </w:tcPr>
          <w:p w14:paraId="28A887AF" w14:textId="77777777" w:rsidR="005D374E" w:rsidRDefault="005D374E" w:rsidP="00E972B2">
            <w:pPr>
              <w:pStyle w:val="TAL"/>
            </w:pPr>
            <w:r>
              <w:rPr>
                <w:bdr w:val="none" w:sz="0" w:space="0" w:color="auto" w:frame="1"/>
                <w:shd w:val="clear" w:color="auto" w:fill="FFFFFF"/>
              </w:rPr>
              <w:t>Void</w:t>
            </w:r>
          </w:p>
        </w:tc>
        <w:tc>
          <w:tcPr>
            <w:tcW w:w="708" w:type="dxa"/>
            <w:tcBorders>
              <w:top w:val="single" w:sz="4" w:space="0" w:color="auto"/>
              <w:left w:val="single" w:sz="4" w:space="0" w:color="auto"/>
              <w:bottom w:val="single" w:sz="4" w:space="0" w:color="auto"/>
              <w:right w:val="single" w:sz="4" w:space="0" w:color="auto"/>
            </w:tcBorders>
            <w:hideMark/>
          </w:tcPr>
          <w:p w14:paraId="646A1B6A"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5AA9F5A"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DB0247A"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9741B8F" w14:textId="77777777" w:rsidR="005D374E" w:rsidRDefault="005D374E" w:rsidP="00E972B2">
            <w:pPr>
              <w:pStyle w:val="TAC"/>
            </w:pPr>
            <w:r>
              <w:t>-</w:t>
            </w:r>
          </w:p>
        </w:tc>
      </w:tr>
      <w:tr w:rsidR="005D374E" w14:paraId="2041C1FC"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80180E2" w14:textId="77777777" w:rsidR="005D374E" w:rsidRDefault="005D374E" w:rsidP="00E972B2">
            <w:pPr>
              <w:pStyle w:val="TAC"/>
            </w:pPr>
            <w:r>
              <w:t>-</w:t>
            </w:r>
          </w:p>
        </w:tc>
        <w:tc>
          <w:tcPr>
            <w:tcW w:w="3968" w:type="dxa"/>
            <w:tcBorders>
              <w:top w:val="single" w:sz="4" w:space="0" w:color="auto"/>
              <w:left w:val="single" w:sz="4" w:space="0" w:color="auto"/>
              <w:bottom w:val="single" w:sz="4" w:space="0" w:color="auto"/>
              <w:right w:val="single" w:sz="4" w:space="0" w:color="auto"/>
            </w:tcBorders>
            <w:hideMark/>
          </w:tcPr>
          <w:p w14:paraId="3CBA1A6B" w14:textId="7B491C4C" w:rsidR="005D374E" w:rsidRDefault="005D374E" w:rsidP="00E972B2">
            <w:pPr>
              <w:pStyle w:val="TAL"/>
            </w:pPr>
            <w:r>
              <w:t>EXCEPTION: Step 5a1 describes behaviour that depends on the UE implementation; the "lower case letter" identifies a step sequence that take place if the UE displays information to the user upon accepting establishment/releasing of Emergency call.</w:t>
            </w:r>
          </w:p>
        </w:tc>
        <w:tc>
          <w:tcPr>
            <w:tcW w:w="708" w:type="dxa"/>
            <w:tcBorders>
              <w:top w:val="single" w:sz="4" w:space="0" w:color="auto"/>
              <w:left w:val="single" w:sz="4" w:space="0" w:color="auto"/>
              <w:bottom w:val="single" w:sz="4" w:space="0" w:color="auto"/>
              <w:right w:val="single" w:sz="4" w:space="0" w:color="auto"/>
            </w:tcBorders>
            <w:hideMark/>
          </w:tcPr>
          <w:p w14:paraId="4A945D2D"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8C76D2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5B42B6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7BF27A10" w14:textId="77777777" w:rsidR="005D374E" w:rsidRDefault="005D374E" w:rsidP="00E972B2">
            <w:pPr>
              <w:pStyle w:val="TAC"/>
            </w:pPr>
            <w:r>
              <w:t>-</w:t>
            </w:r>
          </w:p>
        </w:tc>
      </w:tr>
      <w:tr w:rsidR="005D374E" w14:paraId="63D7A9CD"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15BB91ED" w14:textId="77777777" w:rsidR="005D374E" w:rsidRDefault="005D374E" w:rsidP="00E972B2">
            <w:pPr>
              <w:pStyle w:val="TAC"/>
            </w:pPr>
            <w:r>
              <w:t>5a1</w:t>
            </w:r>
          </w:p>
        </w:tc>
        <w:tc>
          <w:tcPr>
            <w:tcW w:w="3968" w:type="dxa"/>
            <w:tcBorders>
              <w:top w:val="single" w:sz="4" w:space="0" w:color="auto"/>
              <w:left w:val="single" w:sz="4" w:space="0" w:color="auto"/>
              <w:bottom w:val="single" w:sz="4" w:space="0" w:color="auto"/>
              <w:right w:val="single" w:sz="4" w:space="0" w:color="auto"/>
            </w:tcBorders>
            <w:hideMark/>
          </w:tcPr>
          <w:p w14:paraId="57D9FF79" w14:textId="3ECF9355" w:rsidR="005D374E" w:rsidRDefault="005D374E" w:rsidP="00E972B2">
            <w:pPr>
              <w:pStyle w:val="TAL"/>
            </w:pPr>
            <w:r>
              <w:t xml:space="preserve">IF </w:t>
            </w:r>
            <w:bookmarkStart w:id="1676" w:name="_Hlk99373620"/>
            <w:r>
              <w:t>pc_MCX_DisplayInfoEmergencyCall</w:t>
            </w:r>
            <w:bookmarkEnd w:id="1676"/>
            <w:r>
              <w:t xml:space="preserve"> THEN Check: Does the UE (MCVideo client) notify the user that the call has been established?</w:t>
            </w:r>
          </w:p>
          <w:p w14:paraId="612A9EA5" w14:textId="77777777" w:rsidR="005D374E" w:rsidRDefault="005D374E" w:rsidP="00E972B2">
            <w:pPr>
              <w:pStyle w:val="TAL"/>
            </w:pPr>
            <w:r>
              <w:t>(NOTE 1)</w:t>
            </w:r>
          </w:p>
          <w:p w14:paraId="3B150A0A" w14:textId="77777777" w:rsidR="005D374E" w:rsidRDefault="005D374E" w:rsidP="00E972B2">
            <w:pPr>
              <w:pStyle w:val="TAL"/>
            </w:pPr>
            <w:r>
              <w:t>(NOTE 2)</w:t>
            </w:r>
          </w:p>
        </w:tc>
        <w:tc>
          <w:tcPr>
            <w:tcW w:w="708" w:type="dxa"/>
            <w:tcBorders>
              <w:top w:val="single" w:sz="4" w:space="0" w:color="auto"/>
              <w:left w:val="single" w:sz="4" w:space="0" w:color="auto"/>
              <w:bottom w:val="single" w:sz="4" w:space="0" w:color="auto"/>
              <w:right w:val="single" w:sz="4" w:space="0" w:color="auto"/>
            </w:tcBorders>
            <w:hideMark/>
          </w:tcPr>
          <w:p w14:paraId="312F0344"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39D152D"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C425881"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484A4220" w14:textId="77777777" w:rsidR="005D374E" w:rsidRDefault="005D374E" w:rsidP="00E972B2">
            <w:pPr>
              <w:pStyle w:val="TAC"/>
            </w:pPr>
            <w:r>
              <w:t>P</w:t>
            </w:r>
          </w:p>
        </w:tc>
      </w:tr>
      <w:tr w:rsidR="005D374E" w14:paraId="55C9328E"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639A180E" w14:textId="77777777" w:rsidR="005D374E" w:rsidRDefault="005D374E" w:rsidP="00E972B2">
            <w:pPr>
              <w:pStyle w:val="TAC"/>
            </w:pPr>
            <w:r>
              <w:t>6</w:t>
            </w:r>
          </w:p>
        </w:tc>
        <w:tc>
          <w:tcPr>
            <w:tcW w:w="3968" w:type="dxa"/>
            <w:tcBorders>
              <w:top w:val="single" w:sz="4" w:space="0" w:color="auto"/>
              <w:left w:val="single" w:sz="4" w:space="0" w:color="auto"/>
              <w:bottom w:val="single" w:sz="4" w:space="0" w:color="auto"/>
              <w:right w:val="single" w:sz="4" w:space="0" w:color="auto"/>
            </w:tcBorders>
            <w:hideMark/>
          </w:tcPr>
          <w:p w14:paraId="2999B138" w14:textId="3C540A4E"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08308CE9"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99A78C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6180B43"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374E02F" w14:textId="77777777" w:rsidR="005D374E" w:rsidRDefault="005D374E" w:rsidP="00E972B2">
            <w:pPr>
              <w:pStyle w:val="TAC"/>
            </w:pPr>
            <w:r>
              <w:t>-</w:t>
            </w:r>
          </w:p>
        </w:tc>
      </w:tr>
      <w:tr w:rsidR="005D374E" w14:paraId="2E369F1F"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2A5565E" w14:textId="77777777" w:rsidR="005D374E" w:rsidRDefault="005D374E" w:rsidP="00E972B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3BEF1363" w14:textId="77777777" w:rsidR="005D374E" w:rsidRDefault="005D374E" w:rsidP="00E972B2">
            <w:pPr>
              <w:pStyle w:val="TAL"/>
            </w:pPr>
            <w:r>
              <w:t>Make the UE (MCVideo client) release the call.</w:t>
            </w:r>
          </w:p>
          <w:p w14:paraId="5DC7A27E"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4EB19A55"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0E7A919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F2EFD42"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8B68C72" w14:textId="77777777" w:rsidR="005D374E" w:rsidRDefault="005D374E" w:rsidP="00E972B2">
            <w:pPr>
              <w:pStyle w:val="TAC"/>
            </w:pPr>
            <w:r>
              <w:t>-</w:t>
            </w:r>
          </w:p>
        </w:tc>
      </w:tr>
      <w:tr w:rsidR="005D374E" w14:paraId="5C32FC20"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00833A76" w14:textId="77777777" w:rsidR="005D374E" w:rsidRDefault="005D374E" w:rsidP="00E972B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45667E4F" w14:textId="789517F9" w:rsidR="005D374E" w:rsidRDefault="005D374E"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08087472"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767ECE4"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78F7B87F"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526DDFE3" w14:textId="77777777" w:rsidR="005D374E" w:rsidRDefault="005D374E" w:rsidP="00E972B2">
            <w:pPr>
              <w:pStyle w:val="TAC"/>
            </w:pPr>
            <w:r>
              <w:t>P</w:t>
            </w:r>
          </w:p>
        </w:tc>
      </w:tr>
      <w:tr w:rsidR="005D374E" w14:paraId="3A8F8D47" w14:textId="77777777" w:rsidTr="005D374E">
        <w:tc>
          <w:tcPr>
            <w:tcW w:w="534" w:type="dxa"/>
            <w:tcBorders>
              <w:top w:val="single" w:sz="4" w:space="0" w:color="auto"/>
              <w:left w:val="single" w:sz="4" w:space="0" w:color="auto"/>
              <w:bottom w:val="single" w:sz="4" w:space="0" w:color="auto"/>
              <w:right w:val="single" w:sz="4" w:space="0" w:color="auto"/>
            </w:tcBorders>
            <w:hideMark/>
          </w:tcPr>
          <w:p w14:paraId="2AFF50B6" w14:textId="77777777" w:rsidR="005D374E" w:rsidRDefault="005D374E" w:rsidP="00E972B2">
            <w:pPr>
              <w:pStyle w:val="TAC"/>
            </w:pPr>
            <w:r>
              <w:t>9-10</w:t>
            </w:r>
          </w:p>
        </w:tc>
        <w:tc>
          <w:tcPr>
            <w:tcW w:w="3968" w:type="dxa"/>
            <w:tcBorders>
              <w:top w:val="single" w:sz="4" w:space="0" w:color="auto"/>
              <w:left w:val="single" w:sz="4" w:space="0" w:color="auto"/>
              <w:bottom w:val="single" w:sz="4" w:space="0" w:color="auto"/>
              <w:right w:val="single" w:sz="4" w:space="0" w:color="auto"/>
            </w:tcBorders>
            <w:hideMark/>
          </w:tcPr>
          <w:p w14:paraId="1FC81DFA"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5B32BAB6" w14:textId="77777777" w:rsidR="005D374E" w:rsidRDefault="005D374E" w:rsidP="00E972B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431CF7A"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5F162B9"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58652028" w14:textId="77777777" w:rsidR="005D374E" w:rsidRDefault="005D374E" w:rsidP="00E972B2">
            <w:pPr>
              <w:pStyle w:val="TAC"/>
            </w:pPr>
            <w:r>
              <w:t>-</w:t>
            </w:r>
          </w:p>
        </w:tc>
      </w:tr>
      <w:tr w:rsidR="005D374E" w14:paraId="537D3607" w14:textId="77777777" w:rsidTr="005D374E">
        <w:tc>
          <w:tcPr>
            <w:tcW w:w="9603" w:type="dxa"/>
            <w:gridSpan w:val="6"/>
            <w:tcBorders>
              <w:top w:val="single" w:sz="4" w:space="0" w:color="auto"/>
              <w:left w:val="single" w:sz="4" w:space="0" w:color="auto"/>
              <w:bottom w:val="single" w:sz="4" w:space="0" w:color="auto"/>
              <w:right w:val="single" w:sz="4" w:space="0" w:color="auto"/>
            </w:tcBorders>
            <w:hideMark/>
          </w:tcPr>
          <w:p w14:paraId="302BA21A" w14:textId="0AC59256" w:rsidR="005D374E" w:rsidRDefault="005D374E" w:rsidP="00E972B2">
            <w:pPr>
              <w:pStyle w:val="TAN"/>
            </w:pPr>
            <w:r>
              <w:t>NOTE 1: This action is expected to be done via a suitable implementation dependent MMI.</w:t>
            </w:r>
          </w:p>
          <w:p w14:paraId="14F699F6" w14:textId="77777777" w:rsidR="005D374E" w:rsidRDefault="005D374E" w:rsidP="00E972B2">
            <w:pPr>
              <w:pStyle w:val="TAN"/>
            </w:pPr>
            <w:r>
              <w:t>NOTE 2: The display information may include</w:t>
            </w:r>
            <w:r>
              <w:br/>
              <w:t>- indication for a request for an MCVideo private call</w:t>
            </w:r>
            <w:r>
              <w:br/>
              <w:t>- the MCVideo ID of the originator of the MCVideo private call.</w:t>
            </w:r>
          </w:p>
        </w:tc>
      </w:tr>
    </w:tbl>
    <w:p w14:paraId="058E8536" w14:textId="77777777" w:rsidR="005D374E" w:rsidRDefault="005D374E" w:rsidP="005D374E"/>
    <w:p w14:paraId="479913DA" w14:textId="77777777" w:rsidR="005D374E" w:rsidRDefault="005D374E" w:rsidP="00E972B2">
      <w:pPr>
        <w:pStyle w:val="H6"/>
      </w:pPr>
      <w:bookmarkStart w:id="1677" w:name="_Toc52787581"/>
      <w:bookmarkStart w:id="1678" w:name="_Toc52787763"/>
      <w:bookmarkStart w:id="1679" w:name="_Toc75906985"/>
      <w:bookmarkStart w:id="1680" w:name="_Toc75907322"/>
      <w:r>
        <w:t>6.2.6.3.3</w:t>
      </w:r>
      <w:r>
        <w:tab/>
        <w:t>Specific message contents</w:t>
      </w:r>
      <w:bookmarkEnd w:id="1677"/>
      <w:bookmarkEnd w:id="1678"/>
      <w:bookmarkEnd w:id="1679"/>
      <w:bookmarkEnd w:id="1680"/>
    </w:p>
    <w:p w14:paraId="569B649E" w14:textId="77777777" w:rsidR="005D374E" w:rsidRDefault="005D374E" w:rsidP="00E972B2">
      <w:pPr>
        <w:pStyle w:val="TH"/>
      </w:pPr>
      <w:r>
        <w:t xml:space="preserve">Table 6.2.6.3.3-0: </w:t>
      </w:r>
      <w:r>
        <w:rPr>
          <w:lang w:eastAsia="ko-KR"/>
        </w:rPr>
        <w:t>MCVideo User Profile</w:t>
      </w:r>
      <w:r>
        <w:t xml:space="preserve"> (Preamble, USIM)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5D374E" w14:paraId="371B11C4" w14:textId="77777777" w:rsidTr="005D374E">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226FD3BF" w14:textId="77777777" w:rsidR="005D374E" w:rsidRDefault="005D374E" w:rsidP="00E972B2">
            <w:pPr>
              <w:pStyle w:val="TAL"/>
            </w:pPr>
            <w:r>
              <w:t>Derivation Path: TS 36.579-1 [2], table 5.5.8.7-1.</w:t>
            </w:r>
          </w:p>
        </w:tc>
      </w:tr>
      <w:tr w:rsidR="005D374E" w14:paraId="43257019"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24855BB4" w14:textId="77777777" w:rsidR="005D374E" w:rsidRDefault="005D374E" w:rsidP="00E972B2">
            <w:pPr>
              <w:pStyle w:val="TAH"/>
            </w:pPr>
            <w: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B1BD784" w14:textId="77777777" w:rsidR="005D374E" w:rsidRDefault="005D374E"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6627B599" w14:textId="77777777" w:rsidR="005D374E" w:rsidRDefault="005D374E"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1C6E95D6" w14:textId="77777777" w:rsidR="005D374E" w:rsidRDefault="005D374E" w:rsidP="00E972B2">
            <w:pPr>
              <w:pStyle w:val="TAH"/>
            </w:pPr>
            <w:r>
              <w:t>Reference</w:t>
            </w:r>
          </w:p>
        </w:tc>
        <w:tc>
          <w:tcPr>
            <w:tcW w:w="1134" w:type="dxa"/>
            <w:tcBorders>
              <w:top w:val="single" w:sz="4" w:space="0" w:color="auto"/>
              <w:left w:val="single" w:sz="4" w:space="0" w:color="auto"/>
              <w:bottom w:val="single" w:sz="4" w:space="0" w:color="auto"/>
              <w:right w:val="single" w:sz="4" w:space="0" w:color="auto"/>
            </w:tcBorders>
            <w:hideMark/>
          </w:tcPr>
          <w:p w14:paraId="5976F1C1" w14:textId="77777777" w:rsidR="005D374E" w:rsidRDefault="005D374E" w:rsidP="00E972B2">
            <w:pPr>
              <w:pStyle w:val="TAH"/>
            </w:pPr>
            <w:r>
              <w:t>Condition</w:t>
            </w:r>
          </w:p>
        </w:tc>
      </w:tr>
      <w:tr w:rsidR="005D374E" w14:paraId="1D2A5E29"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0E4A5A02" w14:textId="588BAFDA" w:rsidR="005D374E" w:rsidRDefault="005D374E" w:rsidP="00E972B2">
            <w:pPr>
              <w:pStyle w:val="TAL"/>
            </w:pPr>
            <w:r>
              <w:t>mcvideo-user-profile</w:t>
            </w:r>
          </w:p>
        </w:tc>
        <w:tc>
          <w:tcPr>
            <w:tcW w:w="2126" w:type="dxa"/>
            <w:tcBorders>
              <w:top w:val="single" w:sz="4" w:space="0" w:color="auto"/>
              <w:left w:val="single" w:sz="4" w:space="0" w:color="auto"/>
              <w:bottom w:val="single" w:sz="4" w:space="0" w:color="auto"/>
              <w:right w:val="single" w:sz="4" w:space="0" w:color="auto"/>
            </w:tcBorders>
          </w:tcPr>
          <w:p w14:paraId="556BB9EB"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20C8593E"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41147671"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49109B80" w14:textId="77777777" w:rsidR="005D374E" w:rsidRDefault="005D374E" w:rsidP="00E972B2">
            <w:pPr>
              <w:pStyle w:val="TAL"/>
            </w:pPr>
          </w:p>
        </w:tc>
      </w:tr>
      <w:tr w:rsidR="005D374E" w14:paraId="607F8DCC"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7D6B0A81" w14:textId="77777777" w:rsidR="005D374E" w:rsidRDefault="005D374E" w:rsidP="00E972B2">
            <w:pPr>
              <w:pStyle w:val="TAL"/>
            </w:pPr>
            <w:r>
              <w:t xml:space="preserve">  cp:ruleset</w:t>
            </w:r>
          </w:p>
        </w:tc>
        <w:tc>
          <w:tcPr>
            <w:tcW w:w="2126" w:type="dxa"/>
            <w:tcBorders>
              <w:top w:val="single" w:sz="4" w:space="0" w:color="auto"/>
              <w:left w:val="single" w:sz="4" w:space="0" w:color="auto"/>
              <w:bottom w:val="single" w:sz="4" w:space="0" w:color="auto"/>
              <w:right w:val="single" w:sz="4" w:space="0" w:color="auto"/>
            </w:tcBorders>
          </w:tcPr>
          <w:p w14:paraId="0E7EFF3C"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39126AC0"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12962C4F"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262E7D09" w14:textId="77777777" w:rsidR="005D374E" w:rsidRDefault="005D374E" w:rsidP="00E972B2">
            <w:pPr>
              <w:pStyle w:val="TAL"/>
            </w:pPr>
          </w:p>
        </w:tc>
      </w:tr>
      <w:tr w:rsidR="005D374E" w14:paraId="5D30A98D"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186FA88C" w14:textId="77777777" w:rsidR="005D374E" w:rsidRDefault="005D374E" w:rsidP="00E972B2">
            <w:pPr>
              <w:pStyle w:val="TAL"/>
            </w:pPr>
            <w:r>
              <w:t xml:space="preserve">    cp:rule</w:t>
            </w:r>
          </w:p>
        </w:tc>
        <w:tc>
          <w:tcPr>
            <w:tcW w:w="2126" w:type="dxa"/>
            <w:tcBorders>
              <w:top w:val="single" w:sz="4" w:space="0" w:color="auto"/>
              <w:left w:val="single" w:sz="4" w:space="0" w:color="auto"/>
              <w:bottom w:val="single" w:sz="4" w:space="0" w:color="auto"/>
              <w:right w:val="single" w:sz="4" w:space="0" w:color="auto"/>
            </w:tcBorders>
          </w:tcPr>
          <w:p w14:paraId="0EA1C9BF"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6FC5516B"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FD15613"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1CE01FCC" w14:textId="77777777" w:rsidR="005D374E" w:rsidRDefault="005D374E" w:rsidP="00E972B2">
            <w:pPr>
              <w:pStyle w:val="TAL"/>
            </w:pPr>
          </w:p>
        </w:tc>
      </w:tr>
      <w:tr w:rsidR="005D374E" w14:paraId="3E2282DB"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2EE57B43" w14:textId="77777777" w:rsidR="005D374E" w:rsidRDefault="005D374E" w:rsidP="00E972B2">
            <w:pPr>
              <w:pStyle w:val="TAL"/>
            </w:pPr>
            <w:r>
              <w:t xml:space="preserve">      cp:actions</w:t>
            </w:r>
          </w:p>
        </w:tc>
        <w:tc>
          <w:tcPr>
            <w:tcW w:w="2126" w:type="dxa"/>
            <w:tcBorders>
              <w:top w:val="single" w:sz="4" w:space="0" w:color="auto"/>
              <w:left w:val="single" w:sz="4" w:space="0" w:color="auto"/>
              <w:bottom w:val="single" w:sz="4" w:space="0" w:color="auto"/>
              <w:right w:val="single" w:sz="4" w:space="0" w:color="auto"/>
            </w:tcBorders>
          </w:tcPr>
          <w:p w14:paraId="34B6888A"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59A0EFBF"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E1A5585"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234F8EB5" w14:textId="77777777" w:rsidR="005D374E" w:rsidRDefault="005D374E" w:rsidP="00E972B2">
            <w:pPr>
              <w:pStyle w:val="TAL"/>
            </w:pPr>
          </w:p>
        </w:tc>
      </w:tr>
      <w:tr w:rsidR="005D374E" w14:paraId="53816C21" w14:textId="77777777" w:rsidTr="005D374E">
        <w:trPr>
          <w:jc w:val="center"/>
        </w:trPr>
        <w:tc>
          <w:tcPr>
            <w:tcW w:w="2835" w:type="dxa"/>
            <w:tcBorders>
              <w:top w:val="single" w:sz="4" w:space="0" w:color="auto"/>
              <w:left w:val="single" w:sz="4" w:space="0" w:color="auto"/>
              <w:bottom w:val="single" w:sz="4" w:space="0" w:color="auto"/>
              <w:right w:val="single" w:sz="4" w:space="0" w:color="auto"/>
            </w:tcBorders>
            <w:hideMark/>
          </w:tcPr>
          <w:p w14:paraId="4D02E1E0" w14:textId="77777777" w:rsidR="005D374E" w:rsidRDefault="005D374E" w:rsidP="00E972B2">
            <w:pPr>
              <w:pStyle w:val="TAL"/>
            </w:pPr>
            <w:r>
              <w:t xml:space="preserve">        allow-automatic-commencement</w:t>
            </w:r>
          </w:p>
        </w:tc>
        <w:tc>
          <w:tcPr>
            <w:tcW w:w="2126" w:type="dxa"/>
            <w:tcBorders>
              <w:top w:val="single" w:sz="4" w:space="0" w:color="auto"/>
              <w:left w:val="single" w:sz="4" w:space="0" w:color="auto"/>
              <w:bottom w:val="single" w:sz="4" w:space="0" w:color="auto"/>
              <w:right w:val="single" w:sz="4" w:space="0" w:color="auto"/>
            </w:tcBorders>
            <w:hideMark/>
          </w:tcPr>
          <w:p w14:paraId="02A031CF" w14:textId="75F52341" w:rsidR="005D374E" w:rsidRDefault="005D374E" w:rsidP="00E972B2">
            <w:pPr>
              <w:pStyle w:val="TAL"/>
            </w:pPr>
            <w:r>
              <w:t>false</w:t>
            </w:r>
          </w:p>
        </w:tc>
        <w:tc>
          <w:tcPr>
            <w:tcW w:w="2126" w:type="dxa"/>
            <w:tcBorders>
              <w:top w:val="single" w:sz="4" w:space="0" w:color="auto"/>
              <w:left w:val="single" w:sz="4" w:space="0" w:color="auto"/>
              <w:bottom w:val="single" w:sz="4" w:space="0" w:color="auto"/>
              <w:right w:val="single" w:sz="4" w:space="0" w:color="auto"/>
            </w:tcBorders>
          </w:tcPr>
          <w:p w14:paraId="56A38719"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A82AD10" w14:textId="77777777" w:rsidR="005D374E" w:rsidRDefault="005D374E" w:rsidP="00E972B2">
            <w:pPr>
              <w:pStyle w:val="TAL"/>
              <w:rPr>
                <w:rFonts w:eastAsia="MS PGothic"/>
              </w:rPr>
            </w:pPr>
          </w:p>
        </w:tc>
        <w:tc>
          <w:tcPr>
            <w:tcW w:w="1134" w:type="dxa"/>
            <w:tcBorders>
              <w:top w:val="single" w:sz="4" w:space="0" w:color="auto"/>
              <w:left w:val="single" w:sz="4" w:space="0" w:color="auto"/>
              <w:bottom w:val="single" w:sz="4" w:space="0" w:color="auto"/>
              <w:right w:val="single" w:sz="4" w:space="0" w:color="auto"/>
            </w:tcBorders>
          </w:tcPr>
          <w:p w14:paraId="62362DA1" w14:textId="77777777" w:rsidR="005D374E" w:rsidRDefault="005D374E" w:rsidP="00E972B2">
            <w:pPr>
              <w:pStyle w:val="TAL"/>
            </w:pPr>
          </w:p>
        </w:tc>
      </w:tr>
    </w:tbl>
    <w:p w14:paraId="271E0462" w14:textId="77777777" w:rsidR="005D374E" w:rsidRDefault="005D374E" w:rsidP="005D374E"/>
    <w:p w14:paraId="459AE7A3" w14:textId="77777777" w:rsidR="005D374E" w:rsidRDefault="005D374E" w:rsidP="00E972B2">
      <w:pPr>
        <w:pStyle w:val="TH"/>
      </w:pPr>
      <w:r>
        <w:t>Table 6.2.6.3.3-1: SIP INVITE from the SS (Step 1, Table 6.2.6.3.2-1;</w:t>
      </w:r>
      <w:r>
        <w:br/>
        <w:t>Step 2, TS 36.579-1 [2] Table 5.3.4.3-1))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5D374E" w14:paraId="5BE6996A" w14:textId="77777777" w:rsidTr="005D374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62B52F5B" w14:textId="77777777" w:rsidR="005D374E" w:rsidRDefault="005D374E" w:rsidP="00E972B2">
            <w:pPr>
              <w:pStyle w:val="TAL"/>
            </w:pPr>
            <w:r>
              <w:t>Derivation Path: TS 36.579-1 [2], Table 5.5.2.5.2-1, condition PRIVATE-CALL, EMERGENCY-CALL MANUAL</w:t>
            </w:r>
          </w:p>
        </w:tc>
      </w:tr>
      <w:tr w:rsidR="005D374E" w14:paraId="140B4953" w14:textId="77777777" w:rsidTr="005D374E">
        <w:trPr>
          <w:tblHeader/>
        </w:trPr>
        <w:tc>
          <w:tcPr>
            <w:tcW w:w="2833" w:type="dxa"/>
            <w:tcBorders>
              <w:top w:val="single" w:sz="4" w:space="0" w:color="auto"/>
              <w:left w:val="single" w:sz="4" w:space="0" w:color="auto"/>
              <w:bottom w:val="single" w:sz="4" w:space="0" w:color="auto"/>
              <w:right w:val="single" w:sz="4" w:space="0" w:color="auto"/>
            </w:tcBorders>
            <w:hideMark/>
          </w:tcPr>
          <w:p w14:paraId="38984BCE"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5A0DE93" w14:textId="77777777" w:rsidR="005D374E" w:rsidRDefault="005D374E"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478784D8" w14:textId="77777777" w:rsidR="005D374E" w:rsidRDefault="005D374E"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35002B56"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628B460D" w14:textId="77777777" w:rsidR="005D374E" w:rsidRDefault="005D374E" w:rsidP="00E972B2">
            <w:pPr>
              <w:pStyle w:val="TAH"/>
            </w:pPr>
            <w:r>
              <w:t>Condition</w:t>
            </w:r>
          </w:p>
        </w:tc>
      </w:tr>
      <w:tr w:rsidR="005D374E" w14:paraId="24489EBD"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1008BE83" w14:textId="77777777" w:rsidR="005D374E" w:rsidRPr="005D374E" w:rsidRDefault="005D374E" w:rsidP="00E972B2">
            <w:pPr>
              <w:pStyle w:val="TAL"/>
              <w:rPr>
                <w:b/>
              </w:rPr>
            </w:pPr>
            <w:r w:rsidRPr="00E972B2">
              <w:rPr>
                <w:b/>
              </w:rPr>
              <w:t>Answer-Mode</w:t>
            </w:r>
          </w:p>
        </w:tc>
        <w:tc>
          <w:tcPr>
            <w:tcW w:w="2127" w:type="dxa"/>
            <w:tcBorders>
              <w:top w:val="single" w:sz="4" w:space="0" w:color="auto"/>
              <w:left w:val="single" w:sz="4" w:space="0" w:color="auto"/>
              <w:bottom w:val="single" w:sz="4" w:space="0" w:color="auto"/>
              <w:right w:val="single" w:sz="4" w:space="0" w:color="auto"/>
            </w:tcBorders>
            <w:hideMark/>
          </w:tcPr>
          <w:p w14:paraId="3A815466" w14:textId="77777777" w:rsidR="005D374E" w:rsidRDefault="005D374E" w:rsidP="00E972B2">
            <w:pPr>
              <w:pStyle w:val="TAL"/>
            </w:pPr>
            <w:r>
              <w:t>Not present</w:t>
            </w:r>
          </w:p>
        </w:tc>
        <w:tc>
          <w:tcPr>
            <w:tcW w:w="2126" w:type="dxa"/>
            <w:tcBorders>
              <w:top w:val="single" w:sz="4" w:space="0" w:color="auto"/>
              <w:left w:val="single" w:sz="4" w:space="0" w:color="auto"/>
              <w:bottom w:val="single" w:sz="4" w:space="0" w:color="auto"/>
              <w:right w:val="single" w:sz="4" w:space="0" w:color="auto"/>
            </w:tcBorders>
          </w:tcPr>
          <w:p w14:paraId="0E8F985C"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5D4C9F4"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F5468E3" w14:textId="77777777" w:rsidR="005D374E" w:rsidRDefault="005D374E" w:rsidP="00E972B2">
            <w:pPr>
              <w:pStyle w:val="TAL"/>
            </w:pPr>
          </w:p>
        </w:tc>
      </w:tr>
      <w:tr w:rsidR="005D374E" w14:paraId="3D60D643"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10FE7D13" w14:textId="77777777" w:rsidR="005D374E" w:rsidRPr="005D374E" w:rsidRDefault="005D374E" w:rsidP="00E972B2">
            <w:pPr>
              <w:pStyle w:val="TAL"/>
              <w:rPr>
                <w:b/>
              </w:rPr>
            </w:pPr>
            <w:r w:rsidRPr="00E972B2">
              <w:rPr>
                <w:b/>
              </w:rPr>
              <w:t>Priv-Answer-Mode</w:t>
            </w:r>
          </w:p>
        </w:tc>
        <w:tc>
          <w:tcPr>
            <w:tcW w:w="2127" w:type="dxa"/>
            <w:tcBorders>
              <w:top w:val="single" w:sz="4" w:space="0" w:color="auto"/>
              <w:left w:val="single" w:sz="4" w:space="0" w:color="auto"/>
              <w:bottom w:val="single" w:sz="4" w:space="0" w:color="auto"/>
              <w:right w:val="single" w:sz="4" w:space="0" w:color="auto"/>
            </w:tcBorders>
          </w:tcPr>
          <w:p w14:paraId="0E10EF2A"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3AB3C6A5"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1DD87E1D"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156ACDAB" w14:textId="77777777" w:rsidR="005D374E" w:rsidRDefault="005D374E" w:rsidP="00E972B2">
            <w:pPr>
              <w:pStyle w:val="TAL"/>
            </w:pPr>
          </w:p>
        </w:tc>
      </w:tr>
      <w:tr w:rsidR="005D374E" w14:paraId="0D75271E"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4708AA92" w14:textId="77777777" w:rsidR="005D374E" w:rsidRDefault="005D374E" w:rsidP="00E972B2">
            <w:pPr>
              <w:pStyle w:val="TAL"/>
              <w:rPr>
                <w:b/>
              </w:rPr>
            </w:pPr>
            <w:r>
              <w:t xml:space="preserve">  answer-mode-value</w:t>
            </w:r>
          </w:p>
        </w:tc>
        <w:tc>
          <w:tcPr>
            <w:tcW w:w="2127" w:type="dxa"/>
            <w:tcBorders>
              <w:top w:val="single" w:sz="4" w:space="0" w:color="auto"/>
              <w:left w:val="single" w:sz="4" w:space="0" w:color="auto"/>
              <w:bottom w:val="single" w:sz="4" w:space="0" w:color="auto"/>
              <w:right w:val="single" w:sz="4" w:space="0" w:color="auto"/>
            </w:tcBorders>
            <w:hideMark/>
          </w:tcPr>
          <w:p w14:paraId="328481E6" w14:textId="77777777" w:rsidR="005D374E" w:rsidRDefault="005D374E" w:rsidP="00E972B2">
            <w:pPr>
              <w:pStyle w:val="TAL"/>
            </w:pPr>
            <w:r>
              <w:t>"Auto"</w:t>
            </w:r>
          </w:p>
        </w:tc>
        <w:tc>
          <w:tcPr>
            <w:tcW w:w="2126" w:type="dxa"/>
            <w:tcBorders>
              <w:top w:val="single" w:sz="4" w:space="0" w:color="auto"/>
              <w:left w:val="single" w:sz="4" w:space="0" w:color="auto"/>
              <w:bottom w:val="single" w:sz="4" w:space="0" w:color="auto"/>
              <w:right w:val="single" w:sz="4" w:space="0" w:color="auto"/>
            </w:tcBorders>
          </w:tcPr>
          <w:p w14:paraId="20782CBF"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D596D35"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2ABF7195" w14:textId="77777777" w:rsidR="005D374E" w:rsidRDefault="005D374E" w:rsidP="00E972B2">
            <w:pPr>
              <w:pStyle w:val="TAL"/>
            </w:pPr>
          </w:p>
        </w:tc>
      </w:tr>
      <w:tr w:rsidR="005D374E" w14:paraId="16922147" w14:textId="77777777" w:rsidTr="005D374E">
        <w:tc>
          <w:tcPr>
            <w:tcW w:w="2833" w:type="dxa"/>
            <w:tcBorders>
              <w:top w:val="single" w:sz="4" w:space="0" w:color="auto"/>
              <w:left w:val="single" w:sz="4" w:space="0" w:color="auto"/>
              <w:bottom w:val="single" w:sz="4" w:space="0" w:color="auto"/>
              <w:right w:val="single" w:sz="4" w:space="0" w:color="auto"/>
            </w:tcBorders>
            <w:hideMark/>
          </w:tcPr>
          <w:p w14:paraId="626A5009" w14:textId="77777777" w:rsidR="005D374E" w:rsidRDefault="005D374E" w:rsidP="00E972B2">
            <w:pPr>
              <w:pStyle w:val="TAL"/>
              <w:rPr>
                <w:b/>
              </w:rPr>
            </w:pPr>
            <w:r>
              <w:t xml:space="preserve">  answer-mode-param</w:t>
            </w:r>
          </w:p>
        </w:tc>
        <w:tc>
          <w:tcPr>
            <w:tcW w:w="2127" w:type="dxa"/>
            <w:tcBorders>
              <w:top w:val="single" w:sz="4" w:space="0" w:color="auto"/>
              <w:left w:val="single" w:sz="4" w:space="0" w:color="auto"/>
              <w:bottom w:val="single" w:sz="4" w:space="0" w:color="auto"/>
              <w:right w:val="single" w:sz="4" w:space="0" w:color="auto"/>
            </w:tcBorders>
            <w:hideMark/>
          </w:tcPr>
          <w:p w14:paraId="238D5492" w14:textId="77777777" w:rsidR="005D374E" w:rsidRDefault="005D374E" w:rsidP="00E972B2">
            <w:pPr>
              <w:pStyle w:val="TAL"/>
            </w:pPr>
            <w:r>
              <w:rPr>
                <w:iCs/>
              </w:rPr>
              <w:t>“</w:t>
            </w:r>
            <w:r>
              <w:t>require”</w:t>
            </w:r>
          </w:p>
        </w:tc>
        <w:tc>
          <w:tcPr>
            <w:tcW w:w="2126" w:type="dxa"/>
            <w:tcBorders>
              <w:top w:val="single" w:sz="4" w:space="0" w:color="auto"/>
              <w:left w:val="single" w:sz="4" w:space="0" w:color="auto"/>
              <w:bottom w:val="single" w:sz="4" w:space="0" w:color="auto"/>
              <w:right w:val="single" w:sz="4" w:space="0" w:color="auto"/>
            </w:tcBorders>
          </w:tcPr>
          <w:p w14:paraId="7FF21CB5"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6444A63"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04E66A8C" w14:textId="77777777" w:rsidR="005D374E" w:rsidRDefault="005D374E" w:rsidP="00E972B2">
            <w:pPr>
              <w:pStyle w:val="TAL"/>
            </w:pPr>
          </w:p>
        </w:tc>
      </w:tr>
      <w:tr w:rsidR="005D374E" w14:paraId="28C2C1AD"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7F135EE8" w14:textId="77777777" w:rsidR="005D374E" w:rsidRPr="005D374E" w:rsidRDefault="005D374E"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252CDA60"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44C26486"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709745BD"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65B546D" w14:textId="77777777" w:rsidR="005D374E" w:rsidRDefault="005D374E" w:rsidP="00E972B2">
            <w:pPr>
              <w:pStyle w:val="TAL"/>
            </w:pPr>
          </w:p>
        </w:tc>
      </w:tr>
      <w:tr w:rsidR="005D374E" w14:paraId="61E4D853"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28CC8DD" w14:textId="77777777" w:rsidR="005D374E" w:rsidRDefault="005D374E" w:rsidP="00E972B2">
            <w:pPr>
              <w:pStyle w:val="TAL"/>
              <w:rPr>
                <w:b/>
                <w:bCs/>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7E0296E8"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44642D34" w14:textId="77777777" w:rsidR="005D374E" w:rsidRPr="005D374E" w:rsidRDefault="005D374E"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52270585"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3E0BB328" w14:textId="77777777" w:rsidR="005D374E" w:rsidRDefault="005D374E" w:rsidP="00E972B2">
            <w:pPr>
              <w:pStyle w:val="TAL"/>
            </w:pPr>
          </w:p>
        </w:tc>
      </w:tr>
      <w:tr w:rsidR="005D374E" w14:paraId="3F667A01"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234BDD58" w14:textId="77777777" w:rsidR="005D374E" w:rsidRDefault="005D374E" w:rsidP="00E972B2">
            <w:pPr>
              <w:pStyle w:val="TAL"/>
              <w:rPr>
                <w:b/>
                <w:bCs/>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0772FBE" w14:textId="77777777" w:rsidR="005D374E" w:rsidRDefault="005D374E" w:rsidP="00E972B2">
            <w:pPr>
              <w:pStyle w:val="TAL"/>
            </w:pPr>
            <w:r>
              <w:t>SDP Message as described in Table 6.2.6.3.3-1A</w:t>
            </w:r>
          </w:p>
        </w:tc>
        <w:tc>
          <w:tcPr>
            <w:tcW w:w="2126" w:type="dxa"/>
            <w:tcBorders>
              <w:top w:val="single" w:sz="4" w:space="0" w:color="auto"/>
              <w:left w:val="single" w:sz="4" w:space="0" w:color="auto"/>
              <w:bottom w:val="single" w:sz="4" w:space="0" w:color="auto"/>
              <w:right w:val="single" w:sz="4" w:space="0" w:color="auto"/>
            </w:tcBorders>
          </w:tcPr>
          <w:p w14:paraId="676F5D65"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65ECF92"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E4DF2BF" w14:textId="77777777" w:rsidR="005D374E" w:rsidRDefault="005D374E" w:rsidP="00E972B2">
            <w:pPr>
              <w:pStyle w:val="TAL"/>
            </w:pPr>
          </w:p>
        </w:tc>
      </w:tr>
      <w:tr w:rsidR="005D374E" w14:paraId="439E4AD9"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9635280"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260E60B"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6A662343" w14:textId="77777777" w:rsidR="005D374E" w:rsidRPr="005D374E" w:rsidRDefault="005D374E" w:rsidP="00E972B2">
            <w:pPr>
              <w:pStyle w:val="TAL"/>
              <w:rPr>
                <w:b/>
              </w:rPr>
            </w:pPr>
            <w:r w:rsidRPr="00E972B2">
              <w:rPr>
                <w:b/>
              </w:rPr>
              <w:t>MCVideo-Info</w:t>
            </w:r>
          </w:p>
        </w:tc>
        <w:tc>
          <w:tcPr>
            <w:tcW w:w="1418" w:type="dxa"/>
            <w:tcBorders>
              <w:top w:val="single" w:sz="4" w:space="0" w:color="auto"/>
              <w:left w:val="single" w:sz="4" w:space="0" w:color="auto"/>
              <w:bottom w:val="single" w:sz="4" w:space="0" w:color="auto"/>
              <w:right w:val="single" w:sz="4" w:space="0" w:color="auto"/>
            </w:tcBorders>
          </w:tcPr>
          <w:p w14:paraId="6B63B76D"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6B80B4A0" w14:textId="77777777" w:rsidR="005D374E" w:rsidRDefault="005D374E" w:rsidP="00E972B2">
            <w:pPr>
              <w:pStyle w:val="TAL"/>
            </w:pPr>
          </w:p>
        </w:tc>
      </w:tr>
      <w:tr w:rsidR="005D374E" w14:paraId="2BE59933"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2AAA2FE4"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5DFBF520" w14:textId="77777777" w:rsidR="005D374E" w:rsidRDefault="005D374E" w:rsidP="00E972B2">
            <w:pPr>
              <w:pStyle w:val="TAL"/>
            </w:pPr>
            <w:r>
              <w:t>MCVideo-Info as described in Table 6.2.6.3.3-2</w:t>
            </w:r>
          </w:p>
        </w:tc>
        <w:tc>
          <w:tcPr>
            <w:tcW w:w="2126" w:type="dxa"/>
            <w:tcBorders>
              <w:top w:val="single" w:sz="4" w:space="0" w:color="auto"/>
              <w:left w:val="single" w:sz="4" w:space="0" w:color="auto"/>
              <w:bottom w:val="single" w:sz="4" w:space="0" w:color="auto"/>
              <w:right w:val="single" w:sz="4" w:space="0" w:color="auto"/>
            </w:tcBorders>
          </w:tcPr>
          <w:p w14:paraId="25F7A86A"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2904B18B"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341BDC77" w14:textId="77777777" w:rsidR="005D374E" w:rsidRDefault="005D374E" w:rsidP="00E972B2">
            <w:pPr>
              <w:pStyle w:val="TAL"/>
            </w:pPr>
          </w:p>
        </w:tc>
      </w:tr>
    </w:tbl>
    <w:p w14:paraId="2232F672" w14:textId="77777777" w:rsidR="005D374E" w:rsidRDefault="005D374E" w:rsidP="005D374E"/>
    <w:p w14:paraId="182540BE" w14:textId="77777777" w:rsidR="005D374E" w:rsidRDefault="005D374E" w:rsidP="00E972B2">
      <w:pPr>
        <w:pStyle w:val="TH"/>
      </w:pPr>
      <w:r>
        <w:t>Table 6.2.6.3.3-1A: SDP Message</w:t>
      </w:r>
      <w:r>
        <w:rPr>
          <w:lang w:eastAsia="ko-KR"/>
        </w:rPr>
        <w:t xml:space="preserve"> in SIP INVITE</w:t>
      </w:r>
      <w:r>
        <w:t xml:space="preserve"> (Table 6.2.6.3.3-1)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DB71E2B"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68317DE1" w14:textId="58566827" w:rsidR="005D374E" w:rsidRDefault="005D374E" w:rsidP="00E972B2">
            <w:pPr>
              <w:pStyle w:val="TAL"/>
            </w:pPr>
            <w:r>
              <w:t>Derivation Path: TS 36.579-1 [2], Table 5.5.3.1.2-2, condition PRIVATE-CALL, INITIAL_SDP_OFFER,</w:t>
            </w:r>
            <w:r>
              <w:rPr>
                <w:rFonts w:eastAsia="SimSun"/>
              </w:rPr>
              <w:t xml:space="preserve"> WITHOUT_TRANSMISSIONCONTROL</w:t>
            </w:r>
          </w:p>
        </w:tc>
      </w:tr>
    </w:tbl>
    <w:p w14:paraId="050D3403" w14:textId="77777777" w:rsidR="005D374E" w:rsidRDefault="005D374E" w:rsidP="005D374E"/>
    <w:p w14:paraId="66910924" w14:textId="77777777" w:rsidR="005D374E" w:rsidRDefault="005D374E" w:rsidP="00E972B2">
      <w:pPr>
        <w:pStyle w:val="TH"/>
      </w:pPr>
      <w:r>
        <w:t>Table 6.2.6.3.3-2: MCVideo-INFO in SIP INVITE (Table 6.2.6.3.3-1)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A7809CC" w14:textId="77777777" w:rsidTr="005D374E">
        <w:trPr>
          <w:tblHeader/>
        </w:trPr>
        <w:tc>
          <w:tcPr>
            <w:tcW w:w="9645" w:type="dxa"/>
            <w:tcBorders>
              <w:top w:val="single" w:sz="4" w:space="0" w:color="auto"/>
              <w:left w:val="single" w:sz="4" w:space="0" w:color="auto"/>
              <w:bottom w:val="single" w:sz="4" w:space="0" w:color="auto"/>
              <w:right w:val="single" w:sz="4" w:space="0" w:color="auto"/>
            </w:tcBorders>
            <w:vAlign w:val="center"/>
            <w:hideMark/>
          </w:tcPr>
          <w:p w14:paraId="651890CE" w14:textId="77777777" w:rsidR="005D374E" w:rsidRDefault="005D374E" w:rsidP="00E972B2">
            <w:pPr>
              <w:pStyle w:val="TAL"/>
            </w:pPr>
            <w:r>
              <w:t>Derivation Path: TS 36.579-1 [2], Table 5.5.3.2.2-2, condition PRIVATE-CALL, EMERGENCY-CALL</w:t>
            </w:r>
          </w:p>
        </w:tc>
      </w:tr>
    </w:tbl>
    <w:p w14:paraId="6A1CC494" w14:textId="77777777" w:rsidR="005D374E" w:rsidRDefault="005D374E" w:rsidP="005D374E"/>
    <w:p w14:paraId="6CAE4A23" w14:textId="77777777" w:rsidR="005D374E" w:rsidRDefault="005D374E" w:rsidP="00E972B2">
      <w:pPr>
        <w:pStyle w:val="TH"/>
      </w:pPr>
      <w:r>
        <w:t>Table 6.2.6.3.3-3: SIP 200 (OK) from the UE (Step 3, Table 6.2.6.3.2-1;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3"/>
        <w:gridCol w:w="2180"/>
        <w:gridCol w:w="2180"/>
        <w:gridCol w:w="1408"/>
        <w:gridCol w:w="1159"/>
      </w:tblGrid>
      <w:tr w:rsidR="005D374E" w14:paraId="5DA4075C"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55F21E3" w14:textId="77777777" w:rsidR="005D374E" w:rsidRDefault="005D374E" w:rsidP="00E972B2">
            <w:pPr>
              <w:pStyle w:val="TAL"/>
            </w:pPr>
            <w:r>
              <w:t>Derivation Path: TS 36.579-1 [2], Table 5.5.2.17.1.1-1, condition  PRIVATE-CALL</w:t>
            </w:r>
          </w:p>
        </w:tc>
      </w:tr>
      <w:tr w:rsidR="005D374E" w14:paraId="0D311100" w14:textId="77777777" w:rsidTr="00B33477">
        <w:trPr>
          <w:tblHeader/>
        </w:trPr>
        <w:tc>
          <w:tcPr>
            <w:tcW w:w="2703" w:type="dxa"/>
            <w:tcBorders>
              <w:top w:val="single" w:sz="4" w:space="0" w:color="auto"/>
              <w:left w:val="single" w:sz="4" w:space="0" w:color="auto"/>
              <w:bottom w:val="single" w:sz="4" w:space="0" w:color="auto"/>
              <w:right w:val="single" w:sz="4" w:space="0" w:color="auto"/>
            </w:tcBorders>
            <w:hideMark/>
          </w:tcPr>
          <w:p w14:paraId="78BB4509" w14:textId="77777777" w:rsidR="005D374E" w:rsidRDefault="005D374E" w:rsidP="00E972B2">
            <w:pPr>
              <w:pStyle w:val="TAH"/>
            </w:pPr>
            <w:r>
              <w:t>Information Element</w:t>
            </w:r>
          </w:p>
        </w:tc>
        <w:tc>
          <w:tcPr>
            <w:tcW w:w="2180" w:type="dxa"/>
            <w:tcBorders>
              <w:top w:val="single" w:sz="4" w:space="0" w:color="auto"/>
              <w:left w:val="single" w:sz="4" w:space="0" w:color="auto"/>
              <w:bottom w:val="single" w:sz="4" w:space="0" w:color="auto"/>
              <w:right w:val="single" w:sz="4" w:space="0" w:color="auto"/>
            </w:tcBorders>
            <w:hideMark/>
          </w:tcPr>
          <w:p w14:paraId="43546AB2" w14:textId="77777777" w:rsidR="005D374E" w:rsidRDefault="005D374E" w:rsidP="00E972B2">
            <w:pPr>
              <w:pStyle w:val="TAH"/>
            </w:pPr>
            <w:r>
              <w:t>Value/remark</w:t>
            </w:r>
          </w:p>
        </w:tc>
        <w:tc>
          <w:tcPr>
            <w:tcW w:w="2180" w:type="dxa"/>
            <w:tcBorders>
              <w:top w:val="single" w:sz="4" w:space="0" w:color="auto"/>
              <w:left w:val="single" w:sz="4" w:space="0" w:color="auto"/>
              <w:bottom w:val="single" w:sz="4" w:space="0" w:color="auto"/>
              <w:right w:val="single" w:sz="4" w:space="0" w:color="auto"/>
            </w:tcBorders>
            <w:hideMark/>
          </w:tcPr>
          <w:p w14:paraId="188E1565" w14:textId="77777777" w:rsidR="005D374E" w:rsidRDefault="005D374E" w:rsidP="00E972B2">
            <w:pPr>
              <w:pStyle w:val="TAH"/>
            </w:pPr>
            <w:r>
              <w:t>Comment</w:t>
            </w:r>
          </w:p>
        </w:tc>
        <w:tc>
          <w:tcPr>
            <w:tcW w:w="1408" w:type="dxa"/>
            <w:tcBorders>
              <w:top w:val="single" w:sz="4" w:space="0" w:color="auto"/>
              <w:left w:val="single" w:sz="4" w:space="0" w:color="auto"/>
              <w:bottom w:val="single" w:sz="4" w:space="0" w:color="auto"/>
              <w:right w:val="single" w:sz="4" w:space="0" w:color="auto"/>
            </w:tcBorders>
            <w:hideMark/>
          </w:tcPr>
          <w:p w14:paraId="1DD7784B" w14:textId="77777777" w:rsidR="005D374E" w:rsidRDefault="005D374E" w:rsidP="00E972B2">
            <w:pPr>
              <w:pStyle w:val="TAH"/>
            </w:pPr>
            <w:r>
              <w:t>Reference</w:t>
            </w:r>
          </w:p>
        </w:tc>
        <w:tc>
          <w:tcPr>
            <w:tcW w:w="1159" w:type="dxa"/>
            <w:tcBorders>
              <w:top w:val="single" w:sz="4" w:space="0" w:color="auto"/>
              <w:left w:val="single" w:sz="4" w:space="0" w:color="auto"/>
              <w:bottom w:val="single" w:sz="4" w:space="0" w:color="auto"/>
              <w:right w:val="single" w:sz="4" w:space="0" w:color="auto"/>
            </w:tcBorders>
            <w:hideMark/>
          </w:tcPr>
          <w:p w14:paraId="6E2E9C5A" w14:textId="77777777" w:rsidR="005D374E" w:rsidRDefault="005D374E" w:rsidP="00E972B2">
            <w:pPr>
              <w:pStyle w:val="TAH"/>
            </w:pPr>
            <w:r>
              <w:t>Condition</w:t>
            </w:r>
          </w:p>
        </w:tc>
      </w:tr>
      <w:tr w:rsidR="005D374E" w14:paraId="0F7D7570"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2E65DA7C" w14:textId="77777777" w:rsidR="005D374E" w:rsidRPr="005D374E" w:rsidRDefault="005D374E" w:rsidP="00E972B2">
            <w:pPr>
              <w:pStyle w:val="TAL"/>
              <w:rPr>
                <w:b/>
                <w:bCs/>
              </w:rPr>
            </w:pPr>
            <w:r w:rsidRPr="00E972B2">
              <w:rPr>
                <w:b/>
                <w:bCs/>
              </w:rPr>
              <w:t>Message-body</w:t>
            </w:r>
          </w:p>
        </w:tc>
        <w:tc>
          <w:tcPr>
            <w:tcW w:w="2180" w:type="dxa"/>
            <w:tcBorders>
              <w:top w:val="single" w:sz="4" w:space="0" w:color="auto"/>
              <w:left w:val="single" w:sz="4" w:space="0" w:color="auto"/>
              <w:bottom w:val="single" w:sz="4" w:space="0" w:color="auto"/>
              <w:right w:val="single" w:sz="4" w:space="0" w:color="auto"/>
            </w:tcBorders>
          </w:tcPr>
          <w:p w14:paraId="147B8457" w14:textId="77777777" w:rsidR="005D374E" w:rsidRDefault="005D374E" w:rsidP="00E972B2">
            <w:pPr>
              <w:pStyle w:val="TAL"/>
            </w:pPr>
          </w:p>
        </w:tc>
        <w:tc>
          <w:tcPr>
            <w:tcW w:w="2180" w:type="dxa"/>
            <w:tcBorders>
              <w:top w:val="single" w:sz="4" w:space="0" w:color="auto"/>
              <w:left w:val="single" w:sz="4" w:space="0" w:color="auto"/>
              <w:bottom w:val="single" w:sz="4" w:space="0" w:color="auto"/>
              <w:right w:val="single" w:sz="4" w:space="0" w:color="auto"/>
            </w:tcBorders>
          </w:tcPr>
          <w:p w14:paraId="6190C768" w14:textId="77777777" w:rsidR="005D374E" w:rsidRDefault="005D374E" w:rsidP="00E972B2">
            <w:pPr>
              <w:pStyle w:val="TAL"/>
            </w:pPr>
          </w:p>
        </w:tc>
        <w:tc>
          <w:tcPr>
            <w:tcW w:w="1408" w:type="dxa"/>
            <w:tcBorders>
              <w:top w:val="single" w:sz="4" w:space="0" w:color="auto"/>
              <w:left w:val="single" w:sz="4" w:space="0" w:color="auto"/>
              <w:bottom w:val="single" w:sz="4" w:space="0" w:color="auto"/>
              <w:right w:val="single" w:sz="4" w:space="0" w:color="auto"/>
            </w:tcBorders>
          </w:tcPr>
          <w:p w14:paraId="0A3EDDC4" w14:textId="77777777" w:rsidR="005D374E" w:rsidRDefault="005D374E" w:rsidP="00E972B2">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28CE5AC8" w14:textId="77777777" w:rsidR="005D374E" w:rsidRDefault="005D374E" w:rsidP="00E972B2">
            <w:pPr>
              <w:pStyle w:val="TAL"/>
            </w:pPr>
          </w:p>
        </w:tc>
      </w:tr>
      <w:tr w:rsidR="005D374E" w14:paraId="116C499B"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5B0F07CD" w14:textId="77777777" w:rsidR="005D374E" w:rsidRDefault="005D374E">
            <w:pPr>
              <w:pStyle w:val="TAL"/>
            </w:pPr>
            <w:r>
              <w:t xml:space="preserve">  MIME body part</w:t>
            </w:r>
          </w:p>
        </w:tc>
        <w:tc>
          <w:tcPr>
            <w:tcW w:w="2180" w:type="dxa"/>
            <w:tcBorders>
              <w:top w:val="single" w:sz="4" w:space="0" w:color="auto"/>
              <w:left w:val="single" w:sz="4" w:space="0" w:color="auto"/>
              <w:bottom w:val="single" w:sz="4" w:space="0" w:color="auto"/>
              <w:right w:val="single" w:sz="4" w:space="0" w:color="auto"/>
            </w:tcBorders>
            <w:vAlign w:val="center"/>
          </w:tcPr>
          <w:p w14:paraId="6AAB3390" w14:textId="77777777" w:rsidR="005D374E" w:rsidRDefault="005D374E">
            <w:pPr>
              <w:pStyle w:val="TAL"/>
            </w:pPr>
          </w:p>
        </w:tc>
        <w:tc>
          <w:tcPr>
            <w:tcW w:w="2180" w:type="dxa"/>
            <w:tcBorders>
              <w:top w:val="single" w:sz="4" w:space="0" w:color="auto"/>
              <w:left w:val="single" w:sz="4" w:space="0" w:color="auto"/>
              <w:bottom w:val="single" w:sz="4" w:space="0" w:color="auto"/>
              <w:right w:val="single" w:sz="4" w:space="0" w:color="auto"/>
            </w:tcBorders>
            <w:hideMark/>
          </w:tcPr>
          <w:p w14:paraId="44E61153" w14:textId="77777777" w:rsidR="005D374E" w:rsidRDefault="005D374E">
            <w:pPr>
              <w:pStyle w:val="TAL"/>
            </w:pPr>
            <w:r>
              <w:rPr>
                <w:b/>
                <w:bCs/>
              </w:rPr>
              <w:t>SDP Message</w:t>
            </w:r>
          </w:p>
        </w:tc>
        <w:tc>
          <w:tcPr>
            <w:tcW w:w="1408" w:type="dxa"/>
            <w:tcBorders>
              <w:top w:val="single" w:sz="4" w:space="0" w:color="auto"/>
              <w:left w:val="single" w:sz="4" w:space="0" w:color="auto"/>
              <w:bottom w:val="single" w:sz="4" w:space="0" w:color="auto"/>
              <w:right w:val="single" w:sz="4" w:space="0" w:color="auto"/>
            </w:tcBorders>
          </w:tcPr>
          <w:p w14:paraId="49337A37"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56E45A62" w14:textId="77777777" w:rsidR="005D374E" w:rsidRDefault="005D374E">
            <w:pPr>
              <w:pStyle w:val="TAL"/>
            </w:pPr>
          </w:p>
        </w:tc>
      </w:tr>
      <w:tr w:rsidR="005D374E" w14:paraId="5A2B5FC7"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02507749" w14:textId="77777777" w:rsidR="005D374E" w:rsidRDefault="005D374E">
            <w:pPr>
              <w:pStyle w:val="TAL"/>
            </w:pPr>
            <w:r>
              <w:t xml:space="preserve">    MIME-part-body</w:t>
            </w:r>
          </w:p>
        </w:tc>
        <w:tc>
          <w:tcPr>
            <w:tcW w:w="2180" w:type="dxa"/>
            <w:tcBorders>
              <w:top w:val="single" w:sz="4" w:space="0" w:color="auto"/>
              <w:left w:val="single" w:sz="4" w:space="0" w:color="auto"/>
              <w:bottom w:val="single" w:sz="4" w:space="0" w:color="auto"/>
              <w:right w:val="single" w:sz="4" w:space="0" w:color="auto"/>
            </w:tcBorders>
            <w:vAlign w:val="center"/>
            <w:hideMark/>
          </w:tcPr>
          <w:p w14:paraId="63FCD2EE" w14:textId="77777777" w:rsidR="005D374E" w:rsidRDefault="005D374E">
            <w:pPr>
              <w:pStyle w:val="TAL"/>
            </w:pPr>
            <w:r>
              <w:t>SDP Message as described in Table 6.2.6.3.3-3A</w:t>
            </w:r>
          </w:p>
        </w:tc>
        <w:tc>
          <w:tcPr>
            <w:tcW w:w="2180" w:type="dxa"/>
            <w:tcBorders>
              <w:top w:val="single" w:sz="4" w:space="0" w:color="auto"/>
              <w:left w:val="single" w:sz="4" w:space="0" w:color="auto"/>
              <w:bottom w:val="single" w:sz="4" w:space="0" w:color="auto"/>
              <w:right w:val="single" w:sz="4" w:space="0" w:color="auto"/>
            </w:tcBorders>
          </w:tcPr>
          <w:p w14:paraId="7534E321" w14:textId="77777777" w:rsidR="005D374E" w:rsidRDefault="005D374E">
            <w:pPr>
              <w:pStyle w:val="TAL"/>
            </w:pPr>
          </w:p>
        </w:tc>
        <w:tc>
          <w:tcPr>
            <w:tcW w:w="1408" w:type="dxa"/>
            <w:tcBorders>
              <w:top w:val="single" w:sz="4" w:space="0" w:color="auto"/>
              <w:left w:val="single" w:sz="4" w:space="0" w:color="auto"/>
              <w:bottom w:val="single" w:sz="4" w:space="0" w:color="auto"/>
              <w:right w:val="single" w:sz="4" w:space="0" w:color="auto"/>
            </w:tcBorders>
          </w:tcPr>
          <w:p w14:paraId="08FA64B3"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08F5D650" w14:textId="77777777" w:rsidR="005D374E" w:rsidRDefault="005D374E">
            <w:pPr>
              <w:pStyle w:val="TAL"/>
            </w:pPr>
          </w:p>
        </w:tc>
      </w:tr>
      <w:tr w:rsidR="005D374E" w14:paraId="74545171"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4D062F48" w14:textId="77777777" w:rsidR="005D374E" w:rsidRDefault="005D374E">
            <w:pPr>
              <w:pStyle w:val="TAL"/>
            </w:pPr>
            <w:r>
              <w:t xml:space="preserve">  MIME body part</w:t>
            </w:r>
          </w:p>
        </w:tc>
        <w:tc>
          <w:tcPr>
            <w:tcW w:w="2180" w:type="dxa"/>
            <w:tcBorders>
              <w:top w:val="single" w:sz="4" w:space="0" w:color="auto"/>
              <w:left w:val="single" w:sz="4" w:space="0" w:color="auto"/>
              <w:bottom w:val="single" w:sz="4" w:space="0" w:color="auto"/>
              <w:right w:val="single" w:sz="4" w:space="0" w:color="auto"/>
            </w:tcBorders>
          </w:tcPr>
          <w:p w14:paraId="0150BCC5" w14:textId="77777777" w:rsidR="005D374E" w:rsidRDefault="005D374E">
            <w:pPr>
              <w:pStyle w:val="TAL"/>
            </w:pPr>
          </w:p>
        </w:tc>
        <w:tc>
          <w:tcPr>
            <w:tcW w:w="2180" w:type="dxa"/>
            <w:tcBorders>
              <w:top w:val="single" w:sz="4" w:space="0" w:color="auto"/>
              <w:left w:val="single" w:sz="4" w:space="0" w:color="auto"/>
              <w:bottom w:val="single" w:sz="4" w:space="0" w:color="auto"/>
              <w:right w:val="single" w:sz="4" w:space="0" w:color="auto"/>
            </w:tcBorders>
            <w:hideMark/>
          </w:tcPr>
          <w:p w14:paraId="11667C5B" w14:textId="77777777" w:rsidR="005D374E" w:rsidRDefault="005D374E">
            <w:pPr>
              <w:pStyle w:val="TAL"/>
            </w:pPr>
            <w:r>
              <w:rPr>
                <w:b/>
                <w:bCs/>
              </w:rPr>
              <w:t>MCVideo-Info</w:t>
            </w:r>
          </w:p>
        </w:tc>
        <w:tc>
          <w:tcPr>
            <w:tcW w:w="1408" w:type="dxa"/>
            <w:tcBorders>
              <w:top w:val="single" w:sz="4" w:space="0" w:color="auto"/>
              <w:left w:val="single" w:sz="4" w:space="0" w:color="auto"/>
              <w:bottom w:val="single" w:sz="4" w:space="0" w:color="auto"/>
              <w:right w:val="single" w:sz="4" w:space="0" w:color="auto"/>
            </w:tcBorders>
          </w:tcPr>
          <w:p w14:paraId="23BD57AC"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31D931B2" w14:textId="77777777" w:rsidR="005D374E" w:rsidRDefault="005D374E">
            <w:pPr>
              <w:pStyle w:val="TAL"/>
            </w:pPr>
          </w:p>
        </w:tc>
      </w:tr>
      <w:tr w:rsidR="005D374E" w14:paraId="0B239EA7" w14:textId="77777777" w:rsidTr="00B33477">
        <w:trPr>
          <w:tblHeader/>
        </w:trPr>
        <w:tc>
          <w:tcPr>
            <w:tcW w:w="2703" w:type="dxa"/>
            <w:tcBorders>
              <w:top w:val="single" w:sz="4" w:space="0" w:color="auto"/>
              <w:left w:val="single" w:sz="4" w:space="0" w:color="auto"/>
              <w:bottom w:val="single" w:sz="4" w:space="0" w:color="auto"/>
              <w:right w:val="single" w:sz="4" w:space="0" w:color="auto"/>
            </w:tcBorders>
            <w:vAlign w:val="center"/>
            <w:hideMark/>
          </w:tcPr>
          <w:p w14:paraId="61C54117" w14:textId="77777777" w:rsidR="005D374E" w:rsidRDefault="005D374E">
            <w:pPr>
              <w:pStyle w:val="TAL"/>
            </w:pPr>
            <w:r>
              <w:t xml:space="preserve">    MIME part body</w:t>
            </w:r>
          </w:p>
        </w:tc>
        <w:tc>
          <w:tcPr>
            <w:tcW w:w="2180" w:type="dxa"/>
            <w:tcBorders>
              <w:top w:val="single" w:sz="4" w:space="0" w:color="auto"/>
              <w:left w:val="single" w:sz="4" w:space="0" w:color="auto"/>
              <w:bottom w:val="single" w:sz="4" w:space="0" w:color="auto"/>
              <w:right w:val="single" w:sz="4" w:space="0" w:color="auto"/>
            </w:tcBorders>
            <w:hideMark/>
          </w:tcPr>
          <w:p w14:paraId="675EFA47" w14:textId="77777777" w:rsidR="005D374E" w:rsidRDefault="005D374E">
            <w:pPr>
              <w:pStyle w:val="TAL"/>
            </w:pPr>
            <w:r>
              <w:t>MCVideo-Info as described in Table 6.2.6.3.3-3B</w:t>
            </w:r>
          </w:p>
        </w:tc>
        <w:tc>
          <w:tcPr>
            <w:tcW w:w="2180" w:type="dxa"/>
            <w:tcBorders>
              <w:top w:val="single" w:sz="4" w:space="0" w:color="auto"/>
              <w:left w:val="single" w:sz="4" w:space="0" w:color="auto"/>
              <w:bottom w:val="single" w:sz="4" w:space="0" w:color="auto"/>
              <w:right w:val="single" w:sz="4" w:space="0" w:color="auto"/>
            </w:tcBorders>
          </w:tcPr>
          <w:p w14:paraId="41B4575A" w14:textId="77777777" w:rsidR="005D374E" w:rsidRDefault="005D374E">
            <w:pPr>
              <w:pStyle w:val="TAL"/>
            </w:pPr>
          </w:p>
        </w:tc>
        <w:tc>
          <w:tcPr>
            <w:tcW w:w="1408" w:type="dxa"/>
            <w:tcBorders>
              <w:top w:val="single" w:sz="4" w:space="0" w:color="auto"/>
              <w:left w:val="single" w:sz="4" w:space="0" w:color="auto"/>
              <w:bottom w:val="single" w:sz="4" w:space="0" w:color="auto"/>
              <w:right w:val="single" w:sz="4" w:space="0" w:color="auto"/>
            </w:tcBorders>
          </w:tcPr>
          <w:p w14:paraId="3E87DE34" w14:textId="77777777" w:rsidR="005D374E" w:rsidRDefault="005D374E">
            <w:pPr>
              <w:pStyle w:val="TAL"/>
            </w:pPr>
          </w:p>
        </w:tc>
        <w:tc>
          <w:tcPr>
            <w:tcW w:w="1159" w:type="dxa"/>
            <w:tcBorders>
              <w:top w:val="single" w:sz="4" w:space="0" w:color="auto"/>
              <w:left w:val="single" w:sz="4" w:space="0" w:color="auto"/>
              <w:bottom w:val="single" w:sz="4" w:space="0" w:color="auto"/>
              <w:right w:val="single" w:sz="4" w:space="0" w:color="auto"/>
            </w:tcBorders>
            <w:vAlign w:val="bottom"/>
          </w:tcPr>
          <w:p w14:paraId="7D6447CE" w14:textId="77777777" w:rsidR="005D374E" w:rsidRDefault="005D374E">
            <w:pPr>
              <w:pStyle w:val="TAL"/>
            </w:pPr>
          </w:p>
        </w:tc>
      </w:tr>
    </w:tbl>
    <w:p w14:paraId="621CC14E" w14:textId="77777777" w:rsidR="005D374E" w:rsidRDefault="005D374E" w:rsidP="005D374E"/>
    <w:p w14:paraId="0430B9FC" w14:textId="77777777" w:rsidR="005D374E" w:rsidRDefault="005D374E" w:rsidP="00E972B2">
      <w:pPr>
        <w:pStyle w:val="TH"/>
      </w:pPr>
      <w:r>
        <w:t>Table 6.2.6.3.3-3A: SDP Message</w:t>
      </w:r>
      <w:r>
        <w:rPr>
          <w:lang w:eastAsia="ko-KR"/>
        </w:rPr>
        <w:t xml:space="preserve"> in SIP 200 (OK)</w:t>
      </w:r>
      <w:r>
        <w:t xml:space="preserve"> (Table 6.2.6.3.3-3)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4610DAC3"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5C5BBA8F" w14:textId="79DD029D" w:rsidR="005D374E" w:rsidRDefault="005D374E" w:rsidP="00E972B2">
            <w:pPr>
              <w:pStyle w:val="TAL"/>
            </w:pPr>
            <w:r>
              <w:t xml:space="preserve">Derivation Path: TS 36.579-1 [2], Table 5.5.3.1.1-2, condition SDP_ANSWER, </w:t>
            </w:r>
            <w:r>
              <w:rPr>
                <w:rFonts w:eastAsia="SimSun"/>
              </w:rPr>
              <w:t>WITHOUT_TRANSMISSIONCONTROL</w:t>
            </w:r>
            <w:r>
              <w:t>L</w:t>
            </w:r>
          </w:p>
        </w:tc>
      </w:tr>
    </w:tbl>
    <w:p w14:paraId="0FA54A60" w14:textId="77777777" w:rsidR="005D374E" w:rsidRDefault="005D374E" w:rsidP="005D374E"/>
    <w:p w14:paraId="53230F0E" w14:textId="77777777" w:rsidR="005D374E" w:rsidRDefault="005D374E" w:rsidP="005D374E">
      <w:pPr>
        <w:pStyle w:val="TH"/>
      </w:pPr>
      <w:r>
        <w:t>Table 6.2.6.3.3-3B: MCVideo-Info in SIP 200 (OK) (Table 6.2.6.3.3-3)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0021526A"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03055F2F" w14:textId="77777777" w:rsidR="005D374E" w:rsidRDefault="005D374E">
            <w:pPr>
              <w:pStyle w:val="TAL"/>
            </w:pPr>
            <w:r>
              <w:t>Derivation Path: TS 36.579-1 [2], Table 5.5.3.2.1-2, condition INVITE-RSP</w:t>
            </w:r>
          </w:p>
        </w:tc>
      </w:tr>
    </w:tbl>
    <w:p w14:paraId="196352CD" w14:textId="77777777" w:rsidR="005D374E" w:rsidRDefault="005D374E" w:rsidP="005D374E"/>
    <w:p w14:paraId="126C45FB" w14:textId="77777777" w:rsidR="005D374E" w:rsidRDefault="005D374E" w:rsidP="00E972B2">
      <w:pPr>
        <w:pStyle w:val="TH"/>
      </w:pPr>
      <w:r>
        <w:t>Table 6.2.6.3.3-4: Void</w:t>
      </w:r>
    </w:p>
    <w:p w14:paraId="5EC56AA6" w14:textId="77777777" w:rsidR="005D374E" w:rsidRDefault="005D374E" w:rsidP="00E972B2">
      <w:pPr>
        <w:pStyle w:val="TH"/>
      </w:pPr>
      <w:r>
        <w:t>Table 6.2.6.3.3-5: SIP BYE from the UE (Step 8, Table 6.2.6.3.2-1;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5300A272"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5699528C" w14:textId="77777777" w:rsidR="005D374E" w:rsidRDefault="005D374E" w:rsidP="00E972B2">
            <w:pPr>
              <w:pStyle w:val="TAL"/>
            </w:pPr>
            <w:r>
              <w:t>Derivation Path: TS 36.579-1 [2], Table 5.5.2.2-1, condition MT_CALL</w:t>
            </w:r>
          </w:p>
        </w:tc>
      </w:tr>
    </w:tbl>
    <w:p w14:paraId="5A64C43B" w14:textId="77777777" w:rsidR="005D374E" w:rsidRDefault="005D374E" w:rsidP="005D374E"/>
    <w:p w14:paraId="66C8FCF3" w14:textId="77777777" w:rsidR="005D374E" w:rsidRDefault="005D374E" w:rsidP="00E972B2">
      <w:pPr>
        <w:pStyle w:val="TH"/>
      </w:pPr>
      <w:r>
        <w:t>Table 6.2.6.3.3-6: Void</w:t>
      </w:r>
    </w:p>
    <w:p w14:paraId="479CD73C" w14:textId="77777777" w:rsidR="005D374E" w:rsidRDefault="005D374E" w:rsidP="005D374E"/>
    <w:p w14:paraId="66F9F448" w14:textId="77777777" w:rsidR="005D374E" w:rsidRDefault="005D374E" w:rsidP="005D374E">
      <w:pPr>
        <w:keepNext/>
        <w:keepLines/>
        <w:spacing w:before="120"/>
        <w:ind w:left="1134" w:hanging="1134"/>
        <w:outlineLvl w:val="2"/>
        <w:rPr>
          <w:rFonts w:ascii="Arial" w:hAnsi="Arial"/>
          <w:sz w:val="28"/>
        </w:rPr>
      </w:pPr>
      <w:bookmarkStart w:id="1681" w:name="_Toc52787582"/>
      <w:bookmarkStart w:id="1682" w:name="_Toc52787764"/>
      <w:bookmarkStart w:id="1683" w:name="_Toc75906986"/>
      <w:bookmarkStart w:id="1684" w:name="_Toc75907323"/>
      <w:bookmarkStart w:id="1685" w:name="_Toc84345739"/>
      <w:r>
        <w:rPr>
          <w:rFonts w:ascii="Arial" w:hAnsi="Arial"/>
          <w:sz w:val="28"/>
        </w:rPr>
        <w:t>6.2.7</w:t>
      </w:r>
      <w:r>
        <w:rPr>
          <w:rFonts w:ascii="Arial" w:hAnsi="Arial"/>
          <w:sz w:val="28"/>
        </w:rPr>
        <w:tab/>
        <w:t>On-network / Private Call / On-demand / Manual Commencement Mode / Without Transmission Control / Client Originated (CO)</w:t>
      </w:r>
      <w:bookmarkEnd w:id="1681"/>
      <w:bookmarkEnd w:id="1682"/>
      <w:bookmarkEnd w:id="1683"/>
      <w:bookmarkEnd w:id="1684"/>
      <w:bookmarkEnd w:id="1685"/>
    </w:p>
    <w:p w14:paraId="1E1D660B" w14:textId="77777777" w:rsidR="005D374E" w:rsidRDefault="005D374E" w:rsidP="00E972B2">
      <w:pPr>
        <w:pStyle w:val="H6"/>
      </w:pPr>
      <w:bookmarkStart w:id="1686" w:name="_Toc52787583"/>
      <w:bookmarkStart w:id="1687" w:name="_Toc52787765"/>
      <w:bookmarkStart w:id="1688" w:name="_Toc75906987"/>
      <w:bookmarkStart w:id="1689" w:name="_Toc75907324"/>
      <w:r>
        <w:t>6.2.7.1</w:t>
      </w:r>
      <w:r>
        <w:tab/>
        <w:t>Test Purpose (TP)</w:t>
      </w:r>
      <w:bookmarkEnd w:id="1686"/>
      <w:bookmarkEnd w:id="1687"/>
      <w:bookmarkEnd w:id="1688"/>
      <w:bookmarkEnd w:id="1689"/>
    </w:p>
    <w:p w14:paraId="68E07F72" w14:textId="77777777" w:rsidR="005D374E" w:rsidRDefault="005D374E" w:rsidP="00E972B2">
      <w:pPr>
        <w:pStyle w:val="H6"/>
      </w:pPr>
      <w:r>
        <w:t>(1)</w:t>
      </w:r>
    </w:p>
    <w:p w14:paraId="07863540" w14:textId="77777777" w:rsidR="005D374E" w:rsidRDefault="005D374E" w:rsidP="00E972B2">
      <w:pPr>
        <w:pStyle w:val="PL"/>
      </w:pPr>
      <w:r>
        <w:rPr>
          <w:b/>
          <w:noProof w:val="0"/>
        </w:rPr>
        <w:t>with</w:t>
      </w:r>
      <w:r>
        <w:rPr>
          <w:noProof w:val="0"/>
        </w:rPr>
        <w:t xml:space="preserve"> { UE (MCVideo Client) registered and authorised for MCVideo Service and authorised to initiate private calls with manual commencement }</w:t>
      </w:r>
    </w:p>
    <w:p w14:paraId="42B57CE4" w14:textId="77777777" w:rsidR="005D374E" w:rsidRDefault="005D374E" w:rsidP="00E972B2">
      <w:pPr>
        <w:pStyle w:val="PL"/>
      </w:pPr>
      <w:r>
        <w:rPr>
          <w:noProof w:val="0"/>
        </w:rPr>
        <w:t>ensure that {</w:t>
      </w:r>
    </w:p>
    <w:p w14:paraId="478509D9" w14:textId="77777777" w:rsidR="005D374E" w:rsidRDefault="005D374E" w:rsidP="00E972B2">
      <w:pPr>
        <w:pStyle w:val="PL"/>
      </w:pPr>
      <w:r>
        <w:rPr>
          <w:noProof w:val="0"/>
        </w:rPr>
        <w:t xml:space="preserve">  </w:t>
      </w:r>
      <w:r>
        <w:rPr>
          <w:b/>
          <w:noProof w:val="0"/>
        </w:rPr>
        <w:t>when</w:t>
      </w:r>
      <w:r>
        <w:rPr>
          <w:noProof w:val="0"/>
        </w:rPr>
        <w:t xml:space="preserve"> { the MCVideo User requests the establishment of an MCVideo On-demand Manual Commencement private call without Transmission Control }</w:t>
      </w:r>
    </w:p>
    <w:p w14:paraId="55D7AD90" w14:textId="77777777" w:rsidR="005D374E" w:rsidRDefault="005D374E" w:rsidP="00E972B2">
      <w:pPr>
        <w:pStyle w:val="PL"/>
      </w:pPr>
      <w:r>
        <w:rPr>
          <w:noProof w:val="0"/>
        </w:rPr>
        <w:t xml:space="preserve">    </w:t>
      </w:r>
      <w:r>
        <w:rPr>
          <w:b/>
          <w:noProof w:val="0"/>
        </w:rPr>
        <w:t>then</w:t>
      </w:r>
      <w:r>
        <w:rPr>
          <w:noProof w:val="0"/>
        </w:rPr>
        <w:t xml:space="preserve"> { UE (MCVideo Client) requests On-demand Manual Commencement Mode private call establishment without Transmission Control by sending a SIP INVITE message not offering a media-level section for a media-transmission control entity </w:t>
      </w:r>
      <w:r>
        <w:rPr>
          <w:b/>
          <w:noProof w:val="0"/>
        </w:rPr>
        <w:t>and</w:t>
      </w:r>
      <w:r>
        <w:rPr>
          <w:noProof w:val="0"/>
        </w:rPr>
        <w:t xml:space="preserve">, after indication from the MCVideo Server that the call was established the UE notifies the user </w:t>
      </w:r>
      <w:r>
        <w:rPr>
          <w:b/>
          <w:noProof w:val="0"/>
        </w:rPr>
        <w:t>and</w:t>
      </w:r>
      <w:r>
        <w:rPr>
          <w:noProof w:val="0"/>
        </w:rPr>
        <w:t>, does not apply Transmission Control }</w:t>
      </w:r>
    </w:p>
    <w:p w14:paraId="4E2A3E16" w14:textId="77777777" w:rsidR="005D374E" w:rsidRDefault="005D374E" w:rsidP="00E972B2">
      <w:pPr>
        <w:pStyle w:val="PL"/>
      </w:pPr>
      <w:r>
        <w:rPr>
          <w:noProof w:val="0"/>
        </w:rPr>
        <w:t xml:space="preserve">            }</w:t>
      </w:r>
    </w:p>
    <w:p w14:paraId="459CA47D" w14:textId="77777777" w:rsidR="005D374E" w:rsidRDefault="005D374E" w:rsidP="00E972B2">
      <w:pPr>
        <w:pStyle w:val="PL"/>
      </w:pPr>
    </w:p>
    <w:p w14:paraId="255F28BA" w14:textId="77777777" w:rsidR="005D374E" w:rsidRDefault="005D374E" w:rsidP="00E972B2">
      <w:pPr>
        <w:pStyle w:val="H6"/>
      </w:pPr>
      <w:r>
        <w:t>(2)</w:t>
      </w:r>
    </w:p>
    <w:p w14:paraId="4EAA2ED4" w14:textId="77777777" w:rsidR="005D374E" w:rsidRDefault="005D374E" w:rsidP="00E972B2">
      <w:pPr>
        <w:pStyle w:val="PL"/>
      </w:pPr>
      <w:r>
        <w:rPr>
          <w:b/>
          <w:noProof w:val="0"/>
        </w:rPr>
        <w:t>with</w:t>
      </w:r>
      <w:r>
        <w:rPr>
          <w:noProof w:val="0"/>
        </w:rPr>
        <w:t xml:space="preserve"> { UE (MCVideo Client) having established an MCVideo on-demand Manual Commencement private call without Transmission Control }</w:t>
      </w:r>
    </w:p>
    <w:p w14:paraId="71D34AE3" w14:textId="77777777" w:rsidR="005D374E" w:rsidRDefault="005D374E" w:rsidP="00E972B2">
      <w:pPr>
        <w:pStyle w:val="PL"/>
      </w:pPr>
      <w:r>
        <w:rPr>
          <w:noProof w:val="0"/>
        </w:rPr>
        <w:t>ensure that {</w:t>
      </w:r>
    </w:p>
    <w:p w14:paraId="51ECD86E" w14:textId="77777777" w:rsidR="005D374E" w:rsidRDefault="005D374E" w:rsidP="00E972B2">
      <w:pPr>
        <w:pStyle w:val="PL"/>
      </w:pPr>
      <w:r>
        <w:rPr>
          <w:noProof w:val="0"/>
        </w:rPr>
        <w:t xml:space="preserve">  </w:t>
      </w:r>
      <w:r>
        <w:rPr>
          <w:b/>
          <w:noProof w:val="0"/>
        </w:rPr>
        <w:t>when</w:t>
      </w:r>
      <w:r>
        <w:rPr>
          <w:noProof w:val="0"/>
        </w:rPr>
        <w:t xml:space="preserve"> { the UE( MCVideo User) requests to cancel the ongoing MCVideo on-demand Manual Commencement private call }</w:t>
      </w:r>
    </w:p>
    <w:p w14:paraId="0637D872" w14:textId="77777777" w:rsidR="005D374E" w:rsidRDefault="005D374E" w:rsidP="00E972B2">
      <w:pPr>
        <w:pStyle w:val="PL"/>
      </w:pPr>
      <w:r>
        <w:rPr>
          <w:noProof w:val="0"/>
        </w:rPr>
        <w:t xml:space="preserve">    </w:t>
      </w:r>
      <w:r>
        <w:rPr>
          <w:b/>
          <w:noProof w:val="0"/>
        </w:rPr>
        <w:t>then</w:t>
      </w:r>
      <w:r>
        <w:rPr>
          <w:noProof w:val="0"/>
        </w:rPr>
        <w:t xml:space="preserve"> { UE (MCVideo Client) sends a SIP BYE request and after receiving a SIP 200 (OK) response leaves the MCVideo session }</w:t>
      </w:r>
    </w:p>
    <w:p w14:paraId="277730C8" w14:textId="77777777" w:rsidR="005D374E" w:rsidRDefault="005D374E" w:rsidP="00E972B2">
      <w:pPr>
        <w:pStyle w:val="PL"/>
      </w:pPr>
      <w:r>
        <w:rPr>
          <w:noProof w:val="0"/>
        </w:rPr>
        <w:t xml:space="preserve">            }</w:t>
      </w:r>
    </w:p>
    <w:p w14:paraId="2297384F" w14:textId="77777777" w:rsidR="005D374E" w:rsidRDefault="005D374E" w:rsidP="00E972B2">
      <w:pPr>
        <w:pStyle w:val="PL"/>
      </w:pPr>
    </w:p>
    <w:p w14:paraId="1E57E566" w14:textId="77777777" w:rsidR="005D374E" w:rsidRDefault="005D374E" w:rsidP="00E972B2">
      <w:pPr>
        <w:pStyle w:val="H6"/>
      </w:pPr>
      <w:bookmarkStart w:id="1690" w:name="_Toc52787584"/>
      <w:bookmarkStart w:id="1691" w:name="_Toc52787766"/>
      <w:bookmarkStart w:id="1692" w:name="_Toc75906988"/>
      <w:bookmarkStart w:id="1693" w:name="_Toc75907325"/>
      <w:r>
        <w:t>6.2.7.2</w:t>
      </w:r>
      <w:r>
        <w:tab/>
        <w:t>Conformance requirements</w:t>
      </w:r>
      <w:bookmarkEnd w:id="1690"/>
      <w:bookmarkEnd w:id="1691"/>
      <w:bookmarkEnd w:id="1692"/>
      <w:bookmarkEnd w:id="1693"/>
    </w:p>
    <w:p w14:paraId="2D084476" w14:textId="77777777" w:rsidR="005D374E" w:rsidRDefault="005D374E" w:rsidP="005D374E">
      <w:r>
        <w:t>References: The conformance requirements covered in the present TC are specified in: TS 24.281 clauses 10.2.2.2.1,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31372481" w14:textId="77777777" w:rsidR="005D374E" w:rsidRDefault="005D374E" w:rsidP="005D374E">
      <w:pPr>
        <w:spacing w:before="120"/>
      </w:pPr>
      <w:r>
        <w:t>[TS 24.281, clause 10.2.2.2.1]</w:t>
      </w:r>
    </w:p>
    <w:p w14:paraId="2B804733" w14:textId="77777777" w:rsidR="005D374E" w:rsidRDefault="005D374E" w:rsidP="005D374E">
      <w:pPr>
        <w:spacing w:before="120"/>
      </w:pPr>
      <w:r>
        <w:t>Upon receiving a request from an MCVideo user to establish an MCVideo private call the MCVideo client shall generate an initial SIP INVITE request by following the UE originating session procedures specified in 3GPP TS 24.229 [11], with the clarifications given below.</w:t>
      </w:r>
    </w:p>
    <w:p w14:paraId="73383D4D" w14:textId="77777777" w:rsidR="005D374E" w:rsidRDefault="005D374E" w:rsidP="005D374E">
      <w:pPr>
        <w:spacing w:before="120"/>
      </w:pPr>
      <w:r>
        <w:t>The MCVideo client:</w:t>
      </w:r>
    </w:p>
    <w:p w14:paraId="4F94A1A4" w14:textId="77777777" w:rsidR="005D374E" w:rsidRDefault="005D374E" w:rsidP="005D374E">
      <w:pPr>
        <w:spacing w:before="120"/>
        <w:ind w:left="568" w:hanging="284"/>
      </w:pPr>
      <w:r>
        <w:t>1)</w:t>
      </w:r>
      <w:r>
        <w:tab/>
        <w:t>shall set the Request-URI of the SIP INVITE request to a public service identity of the participating MCVideo function serving the MCVideo user;</w:t>
      </w:r>
    </w:p>
    <w:p w14:paraId="1409F55C" w14:textId="77777777" w:rsidR="005D374E" w:rsidRDefault="005D374E" w:rsidP="005D374E">
      <w:pPr>
        <w:spacing w:before="120"/>
        <w:ind w:left="568" w:hanging="284"/>
      </w:pPr>
      <w:r>
        <w:t>2)</w:t>
      </w:r>
      <w:r>
        <w:tab/>
        <w:t>may include a P-Preferred-Identity header field in the SIP INVITE request containing a public user identity as specified in 3GPP TS 24.229 [11];</w:t>
      </w:r>
    </w:p>
    <w:p w14:paraId="5D1689A9" w14:textId="77777777" w:rsidR="005D374E" w:rsidRDefault="005D374E" w:rsidP="005D374E">
      <w:pPr>
        <w:spacing w:before="120"/>
        <w:ind w:left="568" w:hanging="284"/>
      </w:pPr>
      <w:r>
        <w:t>3)</w:t>
      </w:r>
      <w:r>
        <w:tab/>
        <w:t>shall include the g.3gpp.mcvideo media feature tag and the g.3gpp.icsi-ref media feature tag with the value of "urn:urn-7:3gpp-service.ims.icsi.mcvideo" in the Contact header field of the SIP INVITE request according to IETF RFC 3840 [22];</w:t>
      </w:r>
    </w:p>
    <w:p w14:paraId="44ABFDEC" w14:textId="77777777" w:rsidR="005D374E" w:rsidRDefault="005D374E" w:rsidP="005D374E">
      <w:pPr>
        <w:spacing w:before="120"/>
        <w:ind w:left="568" w:hanging="284"/>
      </w:pPr>
      <w:r>
        <w:t>4)</w:t>
      </w:r>
      <w:r>
        <w:tab/>
        <w:t>shall include an Accept-Contact header field containing the g.3gpp.mcvideo media feature tag along with the "require" and "explicit" header field parameters according to IETF RFC 3841 [20];</w:t>
      </w:r>
    </w:p>
    <w:p w14:paraId="1539254C" w14:textId="77777777" w:rsidR="005D374E" w:rsidRDefault="005D374E" w:rsidP="005D374E">
      <w:pPr>
        <w:spacing w:before="120"/>
        <w:ind w:left="568" w:hanging="284"/>
      </w:pPr>
      <w:r>
        <w:t>5)</w:t>
      </w:r>
      <w:r>
        <w:tab/>
        <w:t>shall include the ICSI value "urn:urn-7:3gpp-service.ims.icsi.mcvideo" (coded as specified in 3GPP TS 24.229 [11]), in a P-Preferred-Service header field according to IETF RFC 6050 [14] in the SIP INVITE request;</w:t>
      </w:r>
    </w:p>
    <w:p w14:paraId="4C5890ED" w14:textId="77777777" w:rsidR="005D374E" w:rsidRDefault="005D374E" w:rsidP="005D374E">
      <w:pPr>
        <w:spacing w:before="120"/>
        <w:ind w:left="568" w:hanging="284"/>
      </w:pPr>
      <w:r>
        <w:t>6)</w:t>
      </w:r>
      <w:r>
        <w:tab/>
        <w:t>shall include an Accept-Contact header field with the media feature tag g.3gpp.icsi-ref contain with the value of "urn:urn-7:3gpp-service.ims.icsi.mcvideo" along with parameters "require" and "explicit" according to IETF RFC 3841 [20];</w:t>
      </w:r>
    </w:p>
    <w:p w14:paraId="7CBCB666" w14:textId="77777777" w:rsidR="005D374E" w:rsidRDefault="005D374E" w:rsidP="005D374E">
      <w:pPr>
        <w:spacing w:before="120"/>
        <w:ind w:left="568" w:hanging="284"/>
      </w:pPr>
      <w:r>
        <w:t>7)</w:t>
      </w:r>
      <w:r>
        <w:tab/>
        <w:t>for the establishment of a private call shall insert in the SIP INVITE request a MIME resource-lists body with the MCVideo ID of the invited MCVideo user, according to rules and procedures of IETF RFC 5366 [37];</w:t>
      </w:r>
    </w:p>
    <w:p w14:paraId="6EAE733E" w14:textId="77777777" w:rsidR="005D374E" w:rsidRDefault="005D374E" w:rsidP="005D374E">
      <w:pPr>
        <w:spacing w:before="120"/>
        <w:ind w:left="568" w:hanging="284"/>
      </w:pPr>
      <w:r>
        <w:t>8)</w:t>
      </w:r>
      <w:r>
        <w:tab/>
        <w:t>if an end-to-end security context needs to be established and if the MCVideo user is initiating a private call then:</w:t>
      </w:r>
    </w:p>
    <w:p w14:paraId="35880C08" w14:textId="77777777" w:rsidR="005D374E" w:rsidRDefault="005D374E" w:rsidP="005D374E">
      <w:pPr>
        <w:spacing w:before="120"/>
        <w:ind w:left="851" w:hanging="284"/>
      </w:pPr>
      <w:r>
        <w:t>a)</w:t>
      </w:r>
      <w:r>
        <w:tab/>
        <w:t>if necessary, shall instruct the key management client to request keying material from the key management server as described in 3GPP TS 33.180 [8];</w:t>
      </w:r>
    </w:p>
    <w:p w14:paraId="3F426825" w14:textId="77777777" w:rsidR="005D374E" w:rsidRDefault="005D374E" w:rsidP="005D374E">
      <w:pPr>
        <w:spacing w:before="120"/>
        <w:ind w:left="851" w:hanging="284"/>
      </w:pPr>
      <w:r>
        <w:t>b)</w:t>
      </w:r>
      <w:r>
        <w:tab/>
        <w:t>shall use the keying material to generate a PCK as described in 3GPP TS 33.180 [8];</w:t>
      </w:r>
    </w:p>
    <w:p w14:paraId="71A23A17" w14:textId="77777777" w:rsidR="005D374E" w:rsidRDefault="005D374E" w:rsidP="005D374E">
      <w:pPr>
        <w:spacing w:before="120"/>
        <w:ind w:left="851" w:hanging="284"/>
      </w:pPr>
      <w:r>
        <w:t>c)</w:t>
      </w:r>
      <w:r>
        <w:tab/>
        <w:t>shall use the PCK to generate a PCK-ID with the four most significant bits set to "0001" to indicate that the purpose of the PCK is to protect private call communications and with the remaining twenty-eight bits being randomly generated as described in 3GPP TS 33.180 [8];</w:t>
      </w:r>
    </w:p>
    <w:p w14:paraId="779B7EB6" w14:textId="77777777" w:rsidR="005D374E" w:rsidRDefault="005D374E" w:rsidP="005D374E">
      <w:pPr>
        <w:spacing w:before="120"/>
        <w:ind w:left="851" w:hanging="284"/>
      </w:pPr>
      <w:r>
        <w:t>d)</w:t>
      </w:r>
      <w:r>
        <w:tab/>
        <w:t>shall encrypt the PCK to a UID associated to the MCVideo client using the MCVideo ID and KMS URI of the invited user as determined by the procedures of subclause 6.2.8.3.9 and a time related parameter as described in 3GPP TS 33.180 [8];</w:t>
      </w:r>
    </w:p>
    <w:p w14:paraId="2358FDC9" w14:textId="77777777" w:rsidR="005D374E" w:rsidRDefault="005D374E" w:rsidP="005D374E">
      <w:pPr>
        <w:spacing w:before="120"/>
        <w:ind w:left="851" w:hanging="284"/>
      </w:pPr>
      <w:r>
        <w:t>e)</w:t>
      </w:r>
      <w:r>
        <w:tab/>
        <w:t>shall generate a MIKEY-SAKKE I_MESSAGE using the encapsulated PCK and PCK-ID as specified in 3GPP TS 33.180 [8]; and</w:t>
      </w:r>
    </w:p>
    <w:p w14:paraId="280CD0A0" w14:textId="77777777" w:rsidR="005D374E" w:rsidRDefault="005D374E" w:rsidP="005D374E">
      <w:pPr>
        <w:spacing w:before="120"/>
        <w:ind w:left="851" w:hanging="284"/>
      </w:pPr>
      <w:r>
        <w:t>g)</w:t>
      </w:r>
      <w:r>
        <w:tab/>
        <w:t>shall add the MCVideo ID of the originating MCVideo to the initiator field (IDRi) of the I_MESSAGE as described in 3GPP TS 33.180 [8]; and</w:t>
      </w:r>
    </w:p>
    <w:p w14:paraId="0EAC6458" w14:textId="77777777" w:rsidR="005D374E" w:rsidRDefault="005D374E" w:rsidP="005D374E">
      <w:pPr>
        <w:spacing w:before="120"/>
        <w:ind w:left="851" w:hanging="284"/>
      </w:pPr>
      <w:r>
        <w:t>f)</w:t>
      </w:r>
      <w:r>
        <w:tab/>
        <w:t>shall sign the MIKEY-SAKKE I_MESSAGE using the originating MCVideo user's signing key provided in the keying material together with a time related parameter, and add this to the MIKEY-SAKKE payload, as described in 3GPP TS 33.180 [8].</w:t>
      </w:r>
    </w:p>
    <w:p w14:paraId="06922BC2" w14:textId="77777777" w:rsidR="005D374E" w:rsidRDefault="005D374E" w:rsidP="005D374E">
      <w:pPr>
        <w:spacing w:before="120"/>
        <w:ind w:left="568" w:hanging="284"/>
      </w:pPr>
      <w:r>
        <w:t>9)</w:t>
      </w:r>
      <w:r>
        <w:tab/>
        <w:t>shall include an SDP offer according to 3GPP TS 24.229 [11] with the clarification given in subclause 6.2.1 and with a media stream of the offered media-transmission control entity;</w:t>
      </w:r>
    </w:p>
    <w:p w14:paraId="30A57643" w14:textId="77777777" w:rsidR="005D374E" w:rsidRDefault="005D374E" w:rsidP="005D374E">
      <w:pPr>
        <w:spacing w:before="120"/>
        <w:ind w:left="568" w:hanging="284"/>
      </w:pPr>
      <w:r>
        <w:t>10)</w:t>
      </w:r>
      <w:r>
        <w:tab/>
        <w:t>if implicit transmission control is required, shall comply with the conditions specified in subclause 6.4;</w:t>
      </w:r>
    </w:p>
    <w:p w14:paraId="56B6B870" w14:textId="77777777" w:rsidR="005D374E" w:rsidRDefault="005D374E" w:rsidP="005D374E">
      <w:pPr>
        <w:spacing w:before="120"/>
        <w:ind w:left="568" w:hanging="284"/>
      </w:pPr>
      <w:r>
        <w:t>11)</w:t>
      </w:r>
      <w:r>
        <w:tab/>
        <w:t>if the MCVideo user is initiating a private call then:</w:t>
      </w:r>
    </w:p>
    <w:p w14:paraId="3ACE8132" w14:textId="77777777" w:rsidR="005D374E" w:rsidRDefault="005D374E" w:rsidP="005D374E">
      <w:pPr>
        <w:spacing w:before="120"/>
        <w:ind w:left="851" w:hanging="284"/>
      </w:pPr>
      <w:r>
        <w:t>a)</w:t>
      </w:r>
      <w:r>
        <w:tab/>
        <w:t>if force of automatic commencement mode at the invited MCVideo client is requested by the MCVideo user, shall include in the SIP INVITE request a Priv-Answer-Mode header field with the value "Auto" according to the rules and procedures of IETF RFC 5373 [27];</w:t>
      </w:r>
    </w:p>
    <w:p w14:paraId="1F3F3335" w14:textId="77777777" w:rsidR="005D374E" w:rsidRDefault="005D374E" w:rsidP="005D374E">
      <w:pPr>
        <w:spacing w:before="120"/>
        <w:ind w:left="851" w:hanging="284"/>
      </w:pPr>
      <w:r>
        <w:t>b)</w:t>
      </w:r>
      <w:r>
        <w:tab/>
        <w:t>if force of automatic commencement mode at the invited MCVideo client is not requested by the MCVideo user and:</w:t>
      </w:r>
    </w:p>
    <w:p w14:paraId="569C3C23" w14:textId="77777777" w:rsidR="005D374E" w:rsidRDefault="005D374E" w:rsidP="005D374E">
      <w:pPr>
        <w:spacing w:before="120"/>
        <w:ind w:left="1135" w:hanging="284"/>
      </w:pPr>
      <w:r>
        <w:t>i)</w:t>
      </w:r>
      <w:r>
        <w:tab/>
        <w:t>if automatic commencement mode at the invited MCVideo client is requested by the MCVideo user, shall include in the SIP INVITE request an Answer-Mode header field with the value "Auto" according to the rules and procedures of IETF RFC 5373 [27]; and</w:t>
      </w:r>
    </w:p>
    <w:p w14:paraId="42BBFA49" w14:textId="77777777" w:rsidR="005D374E" w:rsidRDefault="005D374E" w:rsidP="005D374E">
      <w:pPr>
        <w:spacing w:before="120"/>
        <w:ind w:left="1135" w:hanging="284"/>
      </w:pPr>
      <w:r>
        <w:t>ii)</w:t>
      </w:r>
      <w:r>
        <w:tab/>
        <w:t>if manual commencement mode at the invited MCVideo client is requested by the MCVideo user, shall include in the SIP INVITE request an Answer-Mode header field with the value "Manual" according to the rules and procedures of IETF RFC 5373 [27]; and</w:t>
      </w:r>
    </w:p>
    <w:p w14:paraId="407D87C1" w14:textId="77777777" w:rsidR="005D374E" w:rsidRDefault="005D374E" w:rsidP="005D374E">
      <w:pPr>
        <w:spacing w:before="120"/>
        <w:ind w:left="851" w:hanging="284"/>
      </w:pPr>
      <w:r>
        <w:t>c)</w:t>
      </w:r>
      <w:r>
        <w:tab/>
        <w:t>shall contain an application/vnd.3gpp.mcvideo-info+xml MIME body with the &lt;mcvideoinfo&gt; element containing the &lt;mcvideo-Params&gt; element with the &lt;session-type&gt; element set to a value of "private";</w:t>
      </w:r>
    </w:p>
    <w:p w14:paraId="2ACDCAA9" w14:textId="77777777" w:rsidR="005D374E" w:rsidRDefault="005D374E" w:rsidP="005D374E">
      <w:pPr>
        <w:spacing w:before="120"/>
        <w:ind w:left="568" w:hanging="284"/>
      </w:pPr>
      <w:r>
        <w:t>12)</w:t>
      </w:r>
      <w:r>
        <w:tab/>
        <w:t>if the MCVideo emergency private call state is set to either "MVEPC 2: emergency-pc-requested" or "MVEPC 3: emergency-pc-granted" or the MCVideo emergency private priority state for this private call is set to "MVEPP 2: in-progress", the MCVideo client shall comply with the procedures in subclause 6.2.8.3.3; and</w:t>
      </w:r>
    </w:p>
    <w:p w14:paraId="33E47D2D" w14:textId="77777777" w:rsidR="005D374E" w:rsidRDefault="005D374E" w:rsidP="005D374E">
      <w:pPr>
        <w:spacing w:before="120"/>
        <w:ind w:left="568" w:hanging="284"/>
      </w:pPr>
      <w:r>
        <w:t>13)</w:t>
      </w:r>
      <w:r>
        <w:tab/>
        <w:t>shall send SIP INVITE request towards the MCVideo server according to 3GPP TS 24.229 [11].</w:t>
      </w:r>
    </w:p>
    <w:p w14:paraId="5FA301A2" w14:textId="77777777" w:rsidR="005D374E" w:rsidRDefault="005D374E" w:rsidP="005D374E">
      <w:pPr>
        <w:spacing w:before="120"/>
      </w:pPr>
      <w:r>
        <w:t>Upon receiving a SIP 183(Session Progress) response to the SIP INVITE request the MCVideo client:</w:t>
      </w:r>
    </w:p>
    <w:p w14:paraId="0B829F56" w14:textId="77777777" w:rsidR="005D374E" w:rsidRDefault="005D374E" w:rsidP="005D374E">
      <w:pPr>
        <w:spacing w:before="120"/>
        <w:ind w:left="568" w:hanging="284"/>
      </w:pPr>
      <w:r>
        <w:t>1)</w:t>
      </w:r>
      <w:r>
        <w:tab/>
        <w:t>may indicate the progress of the session establishment to the inviting MCVideo user.</w:t>
      </w:r>
    </w:p>
    <w:p w14:paraId="2D2766E8" w14:textId="77777777" w:rsidR="005D374E" w:rsidRDefault="005D374E" w:rsidP="005D374E">
      <w:pPr>
        <w:spacing w:before="120"/>
      </w:pPr>
      <w:r>
        <w:t>Upon receiving a SIP 200 (OK) response to the SIP INVITE request the MCVideo client:</w:t>
      </w:r>
    </w:p>
    <w:p w14:paraId="5BA3A2C1" w14:textId="77777777" w:rsidR="005D374E" w:rsidRDefault="005D374E" w:rsidP="005D374E">
      <w:pPr>
        <w:spacing w:before="120"/>
        <w:ind w:left="568" w:hanging="284"/>
      </w:pPr>
      <w:r>
        <w:t>1)</w:t>
      </w:r>
      <w:r>
        <w:tab/>
        <w:t xml:space="preserve">shall interact with the media plane as specified in 3GPP TS 24.581 [5]; </w:t>
      </w:r>
    </w:p>
    <w:p w14:paraId="2FA7A31A" w14:textId="77777777" w:rsidR="005D374E" w:rsidRDefault="005D374E" w:rsidP="005D374E">
      <w:pPr>
        <w:spacing w:before="120"/>
        <w:ind w:left="568" w:hanging="284"/>
      </w:pPr>
      <w:r>
        <w:t>2)</w:t>
      </w:r>
      <w:r>
        <w:tab/>
        <w:t>if the MCVideo emergency private call state is set to "MVEPC 2: emergency-pc-requested" or "MVEPC 3: emergency-pc-granted", shall perform the actions specified in subclause 6.2.8.3.4; and</w:t>
      </w:r>
    </w:p>
    <w:p w14:paraId="4D28DFE1" w14:textId="77777777" w:rsidR="005D374E" w:rsidRDefault="005D374E" w:rsidP="005D374E">
      <w:pPr>
        <w:spacing w:before="120"/>
        <w:ind w:left="568" w:hanging="284"/>
        <w:rPr>
          <w:rFonts w:eastAsia="Malgun Gothic"/>
        </w:rPr>
      </w:pPr>
      <w:r>
        <w:t>3)</w:t>
      </w:r>
      <w:r>
        <w:tab/>
        <w:t>shall notify the user that the call has been successfully established.</w:t>
      </w:r>
    </w:p>
    <w:p w14:paraId="3421A6DC" w14:textId="77777777" w:rsidR="005D374E" w:rsidRDefault="005D374E" w:rsidP="005D374E">
      <w:pPr>
        <w:spacing w:before="120"/>
        <w:rPr>
          <w:rFonts w:eastAsia="Calibri"/>
        </w:rPr>
      </w:pPr>
      <w:r>
        <w:t>On receiving a SIP 4xx response, a SIP 5xx response or a SIP 6xx response to the SIP INVITE request:</w:t>
      </w:r>
    </w:p>
    <w:p w14:paraId="0A0B23E3" w14:textId="77777777" w:rsidR="005D374E" w:rsidRDefault="005D374E" w:rsidP="005D374E">
      <w:pPr>
        <w:spacing w:before="120"/>
        <w:ind w:left="568" w:hanging="284"/>
      </w:pPr>
      <w:r>
        <w:t>1)</w:t>
      </w:r>
      <w:r>
        <w:tab/>
        <w:t>if the MCVideo emergency private call state is set to "MVEPC 2: emergency-pc-requested"; or</w:t>
      </w:r>
    </w:p>
    <w:p w14:paraId="686C6666" w14:textId="77777777" w:rsidR="005D374E" w:rsidRDefault="005D374E" w:rsidP="005D374E">
      <w:pPr>
        <w:spacing w:before="120"/>
        <w:ind w:left="568" w:hanging="284"/>
      </w:pPr>
      <w:r>
        <w:t>2)</w:t>
      </w:r>
      <w:r>
        <w:tab/>
        <w:t>if the MCVideo emergency private call state is set to "MVEPC 3: emergency-pc-granted";</w:t>
      </w:r>
    </w:p>
    <w:p w14:paraId="21A133F8" w14:textId="77777777" w:rsidR="005D374E" w:rsidRDefault="005D374E" w:rsidP="005D374E">
      <w:pPr>
        <w:spacing w:before="120"/>
        <w:ind w:left="568" w:hanging="284"/>
      </w:pPr>
      <w:r>
        <w:t>the MCVideo client shall perform the actions specified in subclause 6.2.8.3.5.</w:t>
      </w:r>
    </w:p>
    <w:p w14:paraId="40536D90" w14:textId="77777777" w:rsidR="005D374E" w:rsidRDefault="005D374E" w:rsidP="005D374E">
      <w:pPr>
        <w:spacing w:before="120"/>
      </w:pPr>
      <w:r>
        <w:rPr>
          <w:rFonts w:eastAsia="SimSun"/>
        </w:rPr>
        <w:t xml:space="preserve">On receiving a </w:t>
      </w:r>
      <w:r>
        <w:t xml:space="preserve">SIP INFO request where </w:t>
      </w:r>
      <w:r>
        <w:rPr>
          <w:rFonts w:eastAsia="SimSun"/>
        </w:rPr>
        <w:t xml:space="preserve">the Request-URI contains an MCVideo session ID identifying an ongoing session, </w:t>
      </w:r>
      <w:r>
        <w:t>the MCVideo client shall follow the actions specified in subclause 6.2.8.3.7.</w:t>
      </w:r>
    </w:p>
    <w:p w14:paraId="5B9EF731" w14:textId="77777777" w:rsidR="005D374E" w:rsidRDefault="005D374E" w:rsidP="005D374E">
      <w:pPr>
        <w:rPr>
          <w:rFonts w:eastAsia="SimSun"/>
        </w:rPr>
      </w:pPr>
      <w:r>
        <w:rPr>
          <w:rFonts w:eastAsia="SimSun"/>
        </w:rPr>
        <w:t>[TS 24.281, clause 4.6.2]</w:t>
      </w:r>
    </w:p>
    <w:p w14:paraId="7C7DF062" w14:textId="77777777" w:rsidR="005D374E" w:rsidRDefault="005D374E" w:rsidP="005D374E">
      <w:r>
        <w:t>MCVideo emergency private calls as defined by 3GPP TS 23.281 [26] are supported by the procedures in this specification. The following MCVideo emergency private call functionalities are specified in the present document:</w:t>
      </w:r>
    </w:p>
    <w:p w14:paraId="067BDACA" w14:textId="77777777" w:rsidR="005D374E" w:rsidRDefault="005D374E" w:rsidP="005D374E">
      <w:pPr>
        <w:ind w:left="568" w:hanging="284"/>
      </w:pPr>
      <w:r>
        <w:t>-</w:t>
      </w:r>
      <w:r>
        <w:tab/>
        <w:t>MCVideo emergency private call origination with optional MCVideo emergency alert initiation;</w:t>
      </w:r>
    </w:p>
    <w:p w14:paraId="58851C2C" w14:textId="77777777" w:rsidR="005D374E" w:rsidRDefault="005D374E" w:rsidP="005D374E">
      <w:pPr>
        <w:ind w:left="568" w:hanging="284"/>
      </w:pPr>
      <w:r>
        <w:t>-</w:t>
      </w:r>
      <w:r>
        <w:tab/>
        <w:t>upgrade of an MCVideo private call to an MCVideo emergency private; and</w:t>
      </w:r>
    </w:p>
    <w:p w14:paraId="0596A4F2" w14:textId="77777777" w:rsidR="005D374E" w:rsidRDefault="005D374E" w:rsidP="005D374E">
      <w:pPr>
        <w:ind w:left="568" w:hanging="284"/>
      </w:pPr>
      <w:r>
        <w:t>-</w:t>
      </w:r>
      <w:r>
        <w:tab/>
        <w:t>cancellation of the MCVideo emergency private call priority.</w:t>
      </w:r>
    </w:p>
    <w:p w14:paraId="7F428D09" w14:textId="77777777" w:rsidR="005D374E" w:rsidRDefault="005D374E" w:rsidP="005D374E">
      <w:r>
        <w:t>Key aspects of MCVideo emergency private calls include:</w:t>
      </w:r>
    </w:p>
    <w:p w14:paraId="37298A28" w14:textId="77777777" w:rsidR="005D374E" w:rsidRDefault="005D374E" w:rsidP="005D374E">
      <w:pPr>
        <w:ind w:left="568" w:hanging="284"/>
      </w:pPr>
      <w:r>
        <w:t>-</w:t>
      </w:r>
      <w:r>
        <w:tab/>
        <w:t>adjusted EPS bearer priority for both participants whether or not they are both in an emergency condition (i.e. both have their MCVideo emergency state set). This is achieved by using the Resource-Priority header field as specified in IETF RFC 4412 [33] with namespaces defined for use by MCVideo specified in IETF RFC 8101 [43];</w:t>
      </w:r>
    </w:p>
    <w:p w14:paraId="4FA5EBFC" w14:textId="77777777" w:rsidR="005D374E" w:rsidRDefault="005D374E" w:rsidP="005D374E">
      <w:pPr>
        <w:ind w:left="568" w:hanging="284"/>
      </w:pPr>
      <w:r>
        <w:t>-</w:t>
      </w:r>
      <w:r>
        <w:tab/>
        <w:t>the initiator of the MCVideo emergency private call can override the other MCVideo user in the MCVideo emergency private call unless that user also has their MCVideo emergency state set;</w:t>
      </w:r>
    </w:p>
    <w:p w14:paraId="2B5AF904" w14:textId="77777777" w:rsidR="005D374E" w:rsidRDefault="005D374E" w:rsidP="005D374E">
      <w:pPr>
        <w:ind w:left="568" w:hanging="284"/>
      </w:pPr>
      <w:r>
        <w:t>-</w:t>
      </w:r>
      <w:r>
        <w:tab/>
        <w:t>restoration of normal EPS bearer priority to the call according to system policy (e.g., configured time limit for the emergency priority of an MCVideo emergency private call or cancellation of the emergency condition of the private call);</w:t>
      </w:r>
    </w:p>
    <w:p w14:paraId="5C0FD974" w14:textId="77777777" w:rsidR="005D374E" w:rsidRDefault="005D374E" w:rsidP="005D374E">
      <w:pPr>
        <w:ind w:left="568" w:hanging="284"/>
      </w:pPr>
      <w:r>
        <w:t>-</w:t>
      </w:r>
      <w:r>
        <w:tab/>
        <w:t>restoration of normal transmission control priority participants when the emergency elevated priority is cancelled;</w:t>
      </w:r>
    </w:p>
    <w:p w14:paraId="67163086" w14:textId="77777777" w:rsidR="005D374E" w:rsidRDefault="005D374E" w:rsidP="005D374E">
      <w:pPr>
        <w:ind w:left="568" w:hanging="284"/>
      </w:pPr>
      <w:r>
        <w:t>-</w:t>
      </w:r>
      <w:r>
        <w:tab/>
        <w:t>requires the MCVideo user to be authorized to either originate or cancel an MCVideo emergency private call;</w:t>
      </w:r>
    </w:p>
    <w:p w14:paraId="59506868" w14:textId="77777777" w:rsidR="005D374E" w:rsidRDefault="005D374E" w:rsidP="005D374E">
      <w:pPr>
        <w:ind w:left="568" w:hanging="284"/>
      </w:pPr>
      <w:r>
        <w:t>-</w:t>
      </w:r>
      <w:r>
        <w:tab/>
        <w:t>requires the targeted MCVideo user to be authorized to receive an MCVideo emergency private call;</w:t>
      </w:r>
    </w:p>
    <w:p w14:paraId="7CC254EA" w14:textId="77777777" w:rsidR="005D374E" w:rsidRDefault="005D374E" w:rsidP="005D374E">
      <w:pPr>
        <w:ind w:left="568" w:hanging="284"/>
      </w:pPr>
      <w:r>
        <w:t>-</w:t>
      </w:r>
      <w:r>
        <w:tab/>
        <w:t>requests to originate MCVideo emergency private calls may also include an indication of an MCVideo emergency alert; and</w:t>
      </w:r>
    </w:p>
    <w:p w14:paraId="46408DDE" w14:textId="77777777" w:rsidR="005D374E" w:rsidRDefault="005D374E" w:rsidP="005D374E">
      <w:pPr>
        <w:ind w:left="568" w:hanging="284"/>
      </w:pPr>
      <w:r>
        <w:t>-</w:t>
      </w:r>
      <w:r>
        <w:tab/>
        <w:t>the originator of the MCVideo emergency private call can request that the call use either manual or automatic commencement mode.</w:t>
      </w:r>
    </w:p>
    <w:p w14:paraId="358F570A" w14:textId="77777777" w:rsidR="005D374E" w:rsidRDefault="005D374E" w:rsidP="005D374E">
      <w:r>
        <w:t>There are a number of states that are key in managing these aspects of MCVideo emergency private calls, which include:</w:t>
      </w:r>
    </w:p>
    <w:p w14:paraId="570AE8DB" w14:textId="77777777" w:rsidR="005D374E" w:rsidRDefault="005D374E" w:rsidP="005D374E">
      <w:pPr>
        <w:ind w:left="568" w:hanging="284"/>
      </w:pPr>
      <w:r>
        <w:t>-</w:t>
      </w:r>
      <w:r>
        <w:tab/>
      </w:r>
      <w:r>
        <w:rPr>
          <w:b/>
        </w:rPr>
        <w:t>MCVideo emergency state (MVES):</w:t>
      </w:r>
      <w:r>
        <w:t xml:space="preserve"> as defined in 3GPP TS 22.281 [36] and 3GPP TS 23.281 [26], indicates that the MCVideo user is in a life-threatening situation. Managed by the MCVideo user of the device or an authorized MCVideo user. While the MCVideo emergency state is set on the client, all MCVideo group and private calls originated by the client will be MCVideo emergency calls, assuming the MCVideo user is authorized for MCVideo emergency calls on them.</w:t>
      </w:r>
    </w:p>
    <w:p w14:paraId="58940BAC" w14:textId="77777777" w:rsidR="005D374E" w:rsidRDefault="005D374E" w:rsidP="005D374E">
      <w:pPr>
        <w:ind w:left="568" w:hanging="284"/>
      </w:pPr>
      <w:r>
        <w:t>-</w:t>
      </w:r>
      <w:r>
        <w:tab/>
      </w:r>
      <w:r>
        <w:rPr>
          <w:b/>
        </w:rPr>
        <w:t>MCVideo private emergency alert (MVPEA) state</w:t>
      </w:r>
      <w:r>
        <w:t>: this is an internal state of the MCVideo client which in conjunction with the MCVideo emergency private call state aids in managing the MCVideo emergency state and related actions.</w:t>
      </w:r>
    </w:p>
    <w:p w14:paraId="4290B7D3" w14:textId="77777777" w:rsidR="005D374E" w:rsidRDefault="005D374E" w:rsidP="005D374E">
      <w:pPr>
        <w:ind w:left="568" w:hanging="284"/>
      </w:pPr>
      <w:r>
        <w:t>-</w:t>
      </w:r>
      <w:r>
        <w:tab/>
      </w:r>
      <w:r>
        <w:rPr>
          <w:b/>
        </w:rPr>
        <w:t>MCVideo emergency private call (MVEPC) state</w:t>
      </w:r>
      <w:r>
        <w:t>: this is an internal state managed by the MCVideo client which in conjunction with the MCVideo emergency alert state aids in managing the MCVideo emergency state and related actions.</w:t>
      </w:r>
    </w:p>
    <w:p w14:paraId="44E8FA89" w14:textId="77777777" w:rsidR="005D374E" w:rsidRDefault="005D374E" w:rsidP="005D374E">
      <w:pPr>
        <w:ind w:left="568" w:hanging="284"/>
      </w:pPr>
      <w:r>
        <w:t>-</w:t>
      </w:r>
      <w:r>
        <w:tab/>
      </w:r>
      <w:r>
        <w:rPr>
          <w:b/>
        </w:rPr>
        <w:t>In-progress emergency private call (IPEPC) state:</w:t>
      </w:r>
      <w:r>
        <w:t xml:space="preserve"> indicates whether or not there is an MCVideo emergency private call in-progress for the two participants. This state is managed by the controlling MCVideo function. All private calls originated between these two participants when in an in-progress emergency private call state are MCVideo emergency private calls until this state is cancelled, whether or not the originator is in an MCVideo emergency state.</w:t>
      </w:r>
    </w:p>
    <w:p w14:paraId="38E02E4A" w14:textId="77777777" w:rsidR="005D374E" w:rsidRDefault="005D374E" w:rsidP="005D374E">
      <w:pPr>
        <w:ind w:left="568" w:hanging="284"/>
      </w:pPr>
      <w:r>
        <w:t>-</w:t>
      </w:r>
      <w:r>
        <w:tab/>
      </w:r>
      <w:r>
        <w:rPr>
          <w:b/>
        </w:rPr>
        <w:t xml:space="preserve">MCVideo emergency private priority (MVEPP) state: </w:t>
      </w:r>
      <w:r>
        <w:t>this is an internal state managed by the MCVideo client which tracks the in-progress emergency private call state of the private call managed by the controlling MCVideo function. Ideally, the MCVideo client would not need to track the in-progress emergency private priority state, but doing so enables the MCVideo client to request MCVideo emergency-level priority earlier than otherwise possible. For example, if the MCVideo user wishes to join an MCVideo emergency private call and is not in the MCVideo emergency state, the MCVideo client should have emergency level priority. If it has knowledge of the in-progress emergency private priority state of the private call (i.e., the two participants), it can request priority by including a Resource-Priority header field set to the MCVideo namespace specified in IETF RFC 8101 [38], and appropriate priority level in the SIP INVITE request (or SIP re-INVITE request).</w:t>
      </w:r>
    </w:p>
    <w:p w14:paraId="0B5CA288" w14:textId="77777777" w:rsidR="005D374E" w:rsidRDefault="005D374E" w:rsidP="005D374E">
      <w:pPr>
        <w:keepLines/>
        <w:ind w:left="1135" w:hanging="851"/>
      </w:pPr>
      <w:r>
        <w:t>NOTE:</w:t>
      </w:r>
      <w:r>
        <w:tab/>
        <w:t>The above states and their transitions are described in Annex G.</w:t>
      </w:r>
    </w:p>
    <w:p w14:paraId="7BD3E01E" w14:textId="77777777" w:rsidR="005D374E" w:rsidRDefault="005D374E" w:rsidP="00E972B2">
      <w:pPr>
        <w:pStyle w:val="H6"/>
      </w:pPr>
      <w:bookmarkStart w:id="1694" w:name="_Toc52787585"/>
      <w:bookmarkStart w:id="1695" w:name="_Toc52787767"/>
      <w:bookmarkStart w:id="1696" w:name="_Toc75906989"/>
      <w:bookmarkStart w:id="1697" w:name="_Toc75907326"/>
      <w:r>
        <w:t>6.2.7.3</w:t>
      </w:r>
      <w:r>
        <w:tab/>
        <w:t>Test description</w:t>
      </w:r>
      <w:bookmarkEnd w:id="1694"/>
      <w:bookmarkEnd w:id="1695"/>
      <w:bookmarkEnd w:id="1696"/>
      <w:bookmarkEnd w:id="1697"/>
    </w:p>
    <w:p w14:paraId="0A49DF41" w14:textId="77777777" w:rsidR="005D374E" w:rsidRDefault="005D374E" w:rsidP="00E972B2">
      <w:pPr>
        <w:pStyle w:val="H6"/>
      </w:pPr>
      <w:bookmarkStart w:id="1698" w:name="_Toc52787586"/>
      <w:bookmarkStart w:id="1699" w:name="_Toc52787768"/>
      <w:bookmarkStart w:id="1700" w:name="_Toc75906990"/>
      <w:bookmarkStart w:id="1701" w:name="_Toc75907327"/>
      <w:r>
        <w:t>6.2.7.3.1</w:t>
      </w:r>
      <w:r>
        <w:tab/>
        <w:t>Pre-test conditions</w:t>
      </w:r>
      <w:bookmarkEnd w:id="1698"/>
      <w:bookmarkEnd w:id="1699"/>
      <w:bookmarkEnd w:id="1700"/>
      <w:bookmarkEnd w:id="1701"/>
    </w:p>
    <w:p w14:paraId="4F0679EF" w14:textId="77777777" w:rsidR="005D374E" w:rsidRDefault="005D374E" w:rsidP="00E972B2">
      <w:pPr>
        <w:pStyle w:val="H6"/>
      </w:pPr>
      <w:r>
        <w:t>System Simulator:</w:t>
      </w:r>
    </w:p>
    <w:p w14:paraId="46809DF1" w14:textId="77777777" w:rsidR="005D374E" w:rsidRDefault="005D374E" w:rsidP="00E972B2">
      <w:pPr>
        <w:pStyle w:val="B1"/>
      </w:pPr>
      <w:r>
        <w:t>-</w:t>
      </w:r>
      <w:r>
        <w:tab/>
        <w:t>SS (MCVideo server)</w:t>
      </w:r>
    </w:p>
    <w:p w14:paraId="4F37F167" w14:textId="77777777"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034E7DE" w14:textId="77777777" w:rsidR="005D374E" w:rsidRDefault="005D374E" w:rsidP="00E972B2">
      <w:pPr>
        <w:pStyle w:val="H6"/>
      </w:pPr>
      <w:r>
        <w:t>IUT:</w:t>
      </w:r>
    </w:p>
    <w:p w14:paraId="78AFF541" w14:textId="77777777" w:rsidR="005D374E" w:rsidRDefault="005D374E" w:rsidP="00E972B2">
      <w:pPr>
        <w:pStyle w:val="B1"/>
      </w:pPr>
      <w:r>
        <w:t>-</w:t>
      </w:r>
      <w:r>
        <w:tab/>
        <w:t>UE (MCVideo client)</w:t>
      </w:r>
    </w:p>
    <w:p w14:paraId="1160B501" w14:textId="77777777" w:rsidR="005D374E" w:rsidRDefault="005D374E" w:rsidP="005D374E">
      <w:pPr>
        <w:pStyle w:val="B1"/>
      </w:pPr>
      <w:r>
        <w:t>-</w:t>
      </w:r>
      <w:r>
        <w:tab/>
        <w:t>The test USIM set as defined in TS 36.579-1 [2] clause 5.5.10 is inserted.</w:t>
      </w:r>
    </w:p>
    <w:p w14:paraId="6C917C4B" w14:textId="77777777" w:rsidR="005D374E" w:rsidRDefault="005D374E" w:rsidP="005D374E">
      <w:pPr>
        <w:pStyle w:val="H6"/>
      </w:pPr>
      <w:r>
        <w:t>Preamble:</w:t>
      </w:r>
    </w:p>
    <w:p w14:paraId="245A331F" w14:textId="77777777" w:rsidR="005D374E" w:rsidRDefault="005D374E" w:rsidP="005D374E">
      <w:pPr>
        <w:pStyle w:val="B1"/>
      </w:pPr>
      <w:r>
        <w:t>-</w:t>
      </w:r>
      <w:r>
        <w:tab/>
        <w:t>The UE has performed procedure 'MCVideo UE registration' as specified in TS 36.579-1 [2] clause 5.4.2A.</w:t>
      </w:r>
    </w:p>
    <w:p w14:paraId="3367F910" w14:textId="77777777" w:rsidR="005D374E" w:rsidRDefault="005D374E" w:rsidP="005D374E">
      <w:pPr>
        <w:pStyle w:val="B1"/>
      </w:pPr>
      <w:r>
        <w:t>-</w:t>
      </w:r>
      <w:r>
        <w:tab/>
        <w:t>The UE has performed procedure 'MCX Authorization/Configuration and Key Generation' as specified in TS 36.579-1 [2] clause 5.3.2.</w:t>
      </w:r>
    </w:p>
    <w:p w14:paraId="1D8926D4" w14:textId="77777777" w:rsidR="005D374E" w:rsidRDefault="005D374E" w:rsidP="00E972B2">
      <w:pPr>
        <w:pStyle w:val="B1"/>
      </w:pPr>
      <w:r>
        <w:t>-</w:t>
      </w:r>
      <w:r>
        <w:tab/>
        <w:t>UE States at the end of the preamble</w:t>
      </w:r>
    </w:p>
    <w:p w14:paraId="31A35DB8" w14:textId="77777777" w:rsidR="005D374E" w:rsidRDefault="005D374E" w:rsidP="00E972B2">
      <w:pPr>
        <w:pStyle w:val="B2"/>
      </w:pPr>
      <w:r>
        <w:t>-</w:t>
      </w:r>
      <w:r>
        <w:tab/>
        <w:t>The UE is in E-UTRA Registered, Idle Mode state.</w:t>
      </w:r>
    </w:p>
    <w:p w14:paraId="634F395A" w14:textId="77777777" w:rsidR="005D374E" w:rsidRDefault="005D374E" w:rsidP="00E972B2">
      <w:pPr>
        <w:pStyle w:val="B2"/>
      </w:pPr>
      <w:r>
        <w:t>-</w:t>
      </w:r>
      <w:r>
        <w:tab/>
        <w:t>The MCVideo Client Application has been activated and User has registered-in as the MCVideo User with the Server as active user at the Client.</w:t>
      </w:r>
    </w:p>
    <w:p w14:paraId="715825E8" w14:textId="77777777" w:rsidR="005D374E" w:rsidRDefault="005D374E" w:rsidP="00E972B2">
      <w:pPr>
        <w:pStyle w:val="H6"/>
      </w:pPr>
      <w:bookmarkStart w:id="1702" w:name="_Toc52787587"/>
      <w:bookmarkStart w:id="1703" w:name="_Toc52787769"/>
      <w:bookmarkStart w:id="1704" w:name="_Toc75906991"/>
      <w:bookmarkStart w:id="1705" w:name="_Toc75907328"/>
      <w:r>
        <w:t>6.2.7.3.2</w:t>
      </w:r>
      <w:r>
        <w:tab/>
        <w:t>Test procedure sequence</w:t>
      </w:r>
      <w:bookmarkEnd w:id="1702"/>
      <w:bookmarkEnd w:id="1703"/>
      <w:bookmarkEnd w:id="1704"/>
      <w:bookmarkEnd w:id="1705"/>
    </w:p>
    <w:p w14:paraId="5DB32AEB" w14:textId="027A3E52" w:rsidR="005D374E" w:rsidRDefault="005D374E" w:rsidP="00E972B2">
      <w:pPr>
        <w:pStyle w:val="TH"/>
      </w:pPr>
      <w:r>
        <w:t>Table 6.2.7.3.2-1: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5D374E" w14:paraId="4D92B164" w14:textId="77777777" w:rsidTr="005D374E">
        <w:tc>
          <w:tcPr>
            <w:tcW w:w="533" w:type="dxa"/>
            <w:tcBorders>
              <w:top w:val="single" w:sz="4" w:space="0" w:color="auto"/>
              <w:left w:val="single" w:sz="4" w:space="0" w:color="auto"/>
              <w:bottom w:val="nil"/>
              <w:right w:val="single" w:sz="4" w:space="0" w:color="auto"/>
            </w:tcBorders>
            <w:hideMark/>
          </w:tcPr>
          <w:p w14:paraId="3D825A1B" w14:textId="77777777" w:rsidR="005D374E" w:rsidRDefault="005D374E" w:rsidP="00E972B2">
            <w:pPr>
              <w:pStyle w:val="TAH"/>
            </w:pPr>
            <w:r>
              <w:t>St</w:t>
            </w:r>
          </w:p>
        </w:tc>
        <w:tc>
          <w:tcPr>
            <w:tcW w:w="3967" w:type="dxa"/>
            <w:tcBorders>
              <w:top w:val="single" w:sz="4" w:space="0" w:color="auto"/>
              <w:left w:val="single" w:sz="4" w:space="0" w:color="auto"/>
              <w:bottom w:val="nil"/>
              <w:right w:val="single" w:sz="4" w:space="0" w:color="auto"/>
            </w:tcBorders>
            <w:hideMark/>
          </w:tcPr>
          <w:p w14:paraId="4CC78464" w14:textId="77777777" w:rsidR="005D374E" w:rsidRDefault="005D374E"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1D2ECE37" w14:textId="77777777" w:rsidR="005D374E" w:rsidRDefault="005D374E"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27A9DE50" w14:textId="77777777" w:rsidR="005D374E" w:rsidRDefault="005D374E"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3AC25DBB" w14:textId="77777777" w:rsidR="005D374E" w:rsidRDefault="005D374E" w:rsidP="00E972B2">
            <w:pPr>
              <w:pStyle w:val="TAH"/>
            </w:pPr>
            <w:r>
              <w:t>Verdict</w:t>
            </w:r>
          </w:p>
        </w:tc>
      </w:tr>
      <w:tr w:rsidR="005D374E" w14:paraId="4A1AADAD" w14:textId="77777777" w:rsidTr="005D374E">
        <w:tc>
          <w:tcPr>
            <w:tcW w:w="533" w:type="dxa"/>
            <w:tcBorders>
              <w:top w:val="nil"/>
              <w:left w:val="single" w:sz="4" w:space="0" w:color="auto"/>
              <w:bottom w:val="single" w:sz="4" w:space="0" w:color="auto"/>
              <w:right w:val="single" w:sz="4" w:space="0" w:color="auto"/>
            </w:tcBorders>
          </w:tcPr>
          <w:p w14:paraId="0FAC16BB" w14:textId="77777777" w:rsidR="005D374E" w:rsidRDefault="005D374E" w:rsidP="00E972B2">
            <w:pPr>
              <w:pStyle w:val="TAH"/>
            </w:pPr>
          </w:p>
        </w:tc>
        <w:tc>
          <w:tcPr>
            <w:tcW w:w="3967" w:type="dxa"/>
            <w:tcBorders>
              <w:top w:val="nil"/>
              <w:left w:val="single" w:sz="4" w:space="0" w:color="auto"/>
              <w:bottom w:val="single" w:sz="4" w:space="0" w:color="auto"/>
              <w:right w:val="single" w:sz="4" w:space="0" w:color="auto"/>
            </w:tcBorders>
          </w:tcPr>
          <w:p w14:paraId="57F0CFC3" w14:textId="77777777" w:rsidR="005D374E" w:rsidRDefault="005D374E"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4C5F3EC9" w14:textId="77777777" w:rsidR="005D374E" w:rsidRDefault="005D374E"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7CF881C7" w14:textId="77777777" w:rsidR="005D374E" w:rsidRDefault="005D374E" w:rsidP="00E972B2">
            <w:pPr>
              <w:pStyle w:val="TAH"/>
            </w:pPr>
            <w:r>
              <w:t>Message</w:t>
            </w:r>
          </w:p>
        </w:tc>
        <w:tc>
          <w:tcPr>
            <w:tcW w:w="565" w:type="dxa"/>
            <w:tcBorders>
              <w:top w:val="nil"/>
              <w:left w:val="single" w:sz="4" w:space="0" w:color="auto"/>
              <w:bottom w:val="single" w:sz="4" w:space="0" w:color="auto"/>
              <w:right w:val="single" w:sz="4" w:space="0" w:color="auto"/>
            </w:tcBorders>
          </w:tcPr>
          <w:p w14:paraId="6497AA8C" w14:textId="77777777" w:rsidR="005D374E" w:rsidRDefault="005D374E" w:rsidP="00E972B2">
            <w:pPr>
              <w:pStyle w:val="TAH"/>
            </w:pPr>
          </w:p>
        </w:tc>
        <w:tc>
          <w:tcPr>
            <w:tcW w:w="850" w:type="dxa"/>
            <w:tcBorders>
              <w:top w:val="nil"/>
              <w:left w:val="single" w:sz="4" w:space="0" w:color="auto"/>
              <w:bottom w:val="single" w:sz="4" w:space="0" w:color="auto"/>
              <w:right w:val="single" w:sz="4" w:space="0" w:color="auto"/>
            </w:tcBorders>
          </w:tcPr>
          <w:p w14:paraId="2976B56C" w14:textId="77777777" w:rsidR="005D374E" w:rsidRDefault="005D374E" w:rsidP="00E972B2">
            <w:pPr>
              <w:pStyle w:val="TAH"/>
            </w:pPr>
          </w:p>
        </w:tc>
      </w:tr>
      <w:tr w:rsidR="005D374E" w14:paraId="304332D0"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7C859D96" w14:textId="77777777" w:rsidR="005D374E" w:rsidRDefault="005D374E" w:rsidP="00E972B2">
            <w:pPr>
              <w:pStyle w:val="TAC"/>
            </w:pPr>
            <w:r>
              <w:t>1</w:t>
            </w:r>
          </w:p>
        </w:tc>
        <w:tc>
          <w:tcPr>
            <w:tcW w:w="3967" w:type="dxa"/>
            <w:tcBorders>
              <w:top w:val="single" w:sz="4" w:space="0" w:color="auto"/>
              <w:left w:val="single" w:sz="4" w:space="0" w:color="auto"/>
              <w:bottom w:val="single" w:sz="4" w:space="0" w:color="auto"/>
              <w:right w:val="single" w:sz="4" w:space="0" w:color="auto"/>
            </w:tcBorders>
            <w:hideMark/>
          </w:tcPr>
          <w:p w14:paraId="2CFB783B" w14:textId="77777777" w:rsidR="005D374E" w:rsidRDefault="005D374E" w:rsidP="00E972B2">
            <w:pPr>
              <w:pStyle w:val="TAL"/>
            </w:pPr>
            <w:r>
              <w:t>Make the UE (MCVideo client) request the establishment of a private call to user B with manual commencement mode and without transmission control.</w:t>
            </w:r>
          </w:p>
          <w:p w14:paraId="46404946"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2B47D41A"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7DA0C2D5"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1B5F59F8"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40B4AD9" w14:textId="77777777" w:rsidR="005D374E" w:rsidRDefault="005D374E" w:rsidP="00E972B2">
            <w:pPr>
              <w:pStyle w:val="TAC"/>
            </w:pPr>
            <w:r>
              <w:t>-</w:t>
            </w:r>
          </w:p>
        </w:tc>
      </w:tr>
      <w:tr w:rsidR="005D374E" w14:paraId="341598BE"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1D011015" w14:textId="77777777" w:rsidR="005D374E" w:rsidRDefault="005D374E" w:rsidP="00E972B2">
            <w:pPr>
              <w:pStyle w:val="TAC"/>
            </w:pPr>
            <w:r>
              <w:t>2</w:t>
            </w:r>
          </w:p>
        </w:tc>
        <w:tc>
          <w:tcPr>
            <w:tcW w:w="3967" w:type="dxa"/>
            <w:tcBorders>
              <w:top w:val="single" w:sz="4" w:space="0" w:color="auto"/>
              <w:left w:val="single" w:sz="4" w:space="0" w:color="auto"/>
              <w:bottom w:val="single" w:sz="4" w:space="0" w:color="auto"/>
              <w:right w:val="single" w:sz="4" w:space="0" w:color="auto"/>
            </w:tcBorders>
            <w:hideMark/>
          </w:tcPr>
          <w:p w14:paraId="4CD2CA26" w14:textId="77777777" w:rsidR="005D374E" w:rsidRDefault="005D374E" w:rsidP="00E972B2">
            <w:pPr>
              <w:pStyle w:val="TAL"/>
            </w:pPr>
            <w:r>
              <w:t>Check: Does the UE (MCVideo client) correctly perform procedure 'MCX CO private call establishment with manual commencement' as described in TS 36.579.1 [2] Table 5.3.35.3-1 to establish a private call without transmission control?</w:t>
            </w:r>
          </w:p>
        </w:tc>
        <w:tc>
          <w:tcPr>
            <w:tcW w:w="708" w:type="dxa"/>
            <w:tcBorders>
              <w:top w:val="single" w:sz="4" w:space="0" w:color="auto"/>
              <w:left w:val="single" w:sz="4" w:space="0" w:color="auto"/>
              <w:bottom w:val="single" w:sz="4" w:space="0" w:color="auto"/>
              <w:right w:val="single" w:sz="4" w:space="0" w:color="auto"/>
            </w:tcBorders>
            <w:hideMark/>
          </w:tcPr>
          <w:p w14:paraId="4DA1E972"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5785ABDB"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E1ECA8C"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3E4D3C78" w14:textId="77777777" w:rsidR="005D374E" w:rsidRDefault="005D374E" w:rsidP="00E972B2">
            <w:pPr>
              <w:pStyle w:val="TAC"/>
            </w:pPr>
            <w:r>
              <w:t>P</w:t>
            </w:r>
          </w:p>
        </w:tc>
      </w:tr>
      <w:tr w:rsidR="005D374E" w14:paraId="371BBDF4"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7659D2AF" w14:textId="77777777" w:rsidR="005D374E" w:rsidRDefault="005D374E" w:rsidP="00E972B2">
            <w:pPr>
              <w:pStyle w:val="TAC"/>
            </w:pPr>
            <w:r>
              <w:t>3-5</w:t>
            </w:r>
          </w:p>
        </w:tc>
        <w:tc>
          <w:tcPr>
            <w:tcW w:w="3967" w:type="dxa"/>
            <w:tcBorders>
              <w:top w:val="single" w:sz="4" w:space="0" w:color="auto"/>
              <w:left w:val="single" w:sz="4" w:space="0" w:color="auto"/>
              <w:bottom w:val="single" w:sz="4" w:space="0" w:color="auto"/>
              <w:right w:val="single" w:sz="4" w:space="0" w:color="auto"/>
            </w:tcBorders>
            <w:hideMark/>
          </w:tcPr>
          <w:p w14:paraId="6EF468BA"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16289CD"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2C4D5C69"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EDEE0F1"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7684B41" w14:textId="77777777" w:rsidR="005D374E" w:rsidRDefault="005D374E" w:rsidP="00E972B2">
            <w:pPr>
              <w:pStyle w:val="TAC"/>
            </w:pPr>
            <w:r>
              <w:t>-</w:t>
            </w:r>
          </w:p>
        </w:tc>
      </w:tr>
      <w:tr w:rsidR="005D374E" w14:paraId="0F28FB7E"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3E52FC1A" w14:textId="77777777" w:rsidR="005D374E" w:rsidRDefault="005D374E" w:rsidP="00E972B2">
            <w:pPr>
              <w:pStyle w:val="TAC"/>
            </w:pPr>
            <w:r>
              <w:t>6</w:t>
            </w:r>
          </w:p>
        </w:tc>
        <w:tc>
          <w:tcPr>
            <w:tcW w:w="3967" w:type="dxa"/>
            <w:tcBorders>
              <w:top w:val="single" w:sz="4" w:space="0" w:color="auto"/>
              <w:left w:val="single" w:sz="4" w:space="0" w:color="auto"/>
              <w:bottom w:val="single" w:sz="4" w:space="0" w:color="auto"/>
              <w:right w:val="single" w:sz="4" w:space="0" w:color="auto"/>
            </w:tcBorders>
            <w:hideMark/>
          </w:tcPr>
          <w:p w14:paraId="109E4FB5" w14:textId="77777777" w:rsidR="005D374E" w:rsidRDefault="005D374E" w:rsidP="00E972B2">
            <w:pPr>
              <w:pStyle w:val="TAL"/>
            </w:pPr>
            <w:r>
              <w:t>Check: Does the UE (MCVideo client) notify the user that the call has been established?</w:t>
            </w:r>
          </w:p>
          <w:p w14:paraId="24649990"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4263F5BD"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0FD737FE"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E8BC711" w14:textId="77777777" w:rsidR="005D374E" w:rsidRDefault="005D374E" w:rsidP="00E972B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360AF11" w14:textId="77777777" w:rsidR="005D374E" w:rsidRDefault="005D374E" w:rsidP="00E972B2">
            <w:pPr>
              <w:pStyle w:val="TAC"/>
            </w:pPr>
            <w:r>
              <w:t>P</w:t>
            </w:r>
          </w:p>
        </w:tc>
      </w:tr>
      <w:tr w:rsidR="005D374E" w14:paraId="3B485F45"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3244BBDC" w14:textId="77777777" w:rsidR="005D374E" w:rsidRDefault="005D374E" w:rsidP="00E972B2">
            <w:pPr>
              <w:pStyle w:val="TAC"/>
            </w:pPr>
            <w:r>
              <w:t>7</w:t>
            </w:r>
          </w:p>
        </w:tc>
        <w:tc>
          <w:tcPr>
            <w:tcW w:w="3967" w:type="dxa"/>
            <w:tcBorders>
              <w:top w:val="single" w:sz="4" w:space="0" w:color="auto"/>
              <w:left w:val="single" w:sz="4" w:space="0" w:color="auto"/>
              <w:bottom w:val="single" w:sz="4" w:space="0" w:color="auto"/>
              <w:right w:val="single" w:sz="4" w:space="0" w:color="auto"/>
            </w:tcBorders>
            <w:hideMark/>
          </w:tcPr>
          <w:p w14:paraId="11E7AB69" w14:textId="77777777" w:rsidR="005D374E" w:rsidRDefault="005D374E" w:rsidP="00E972B2">
            <w:pPr>
              <w:pStyle w:val="TAL"/>
            </w:pPr>
            <w:r>
              <w:t>Make the UE (MCVideo client) release the call.</w:t>
            </w:r>
          </w:p>
          <w:p w14:paraId="7FA78F5E" w14:textId="77777777" w:rsidR="005D374E" w:rsidRDefault="005D374E" w:rsidP="00E972B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5A33FA24"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7100DA0"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DE75EBB"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102A2133" w14:textId="77777777" w:rsidR="005D374E" w:rsidRDefault="005D374E" w:rsidP="00E972B2">
            <w:pPr>
              <w:pStyle w:val="TAC"/>
            </w:pPr>
            <w:r>
              <w:t>-</w:t>
            </w:r>
          </w:p>
        </w:tc>
      </w:tr>
      <w:tr w:rsidR="005D374E" w14:paraId="5DFDFFF4"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627BA751" w14:textId="77777777" w:rsidR="005D374E" w:rsidRDefault="005D374E" w:rsidP="00E972B2">
            <w:pPr>
              <w:pStyle w:val="TAC"/>
            </w:pPr>
            <w:r>
              <w:t>8</w:t>
            </w:r>
          </w:p>
        </w:tc>
        <w:tc>
          <w:tcPr>
            <w:tcW w:w="3967" w:type="dxa"/>
            <w:tcBorders>
              <w:top w:val="single" w:sz="4" w:space="0" w:color="auto"/>
              <w:left w:val="single" w:sz="4" w:space="0" w:color="auto"/>
              <w:bottom w:val="single" w:sz="4" w:space="0" w:color="auto"/>
              <w:right w:val="single" w:sz="4" w:space="0" w:color="auto"/>
            </w:tcBorders>
            <w:hideMark/>
          </w:tcPr>
          <w:p w14:paraId="3CCEB2AE" w14:textId="1DEF4891" w:rsidR="005D374E" w:rsidRDefault="005D374E" w:rsidP="00E972B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0A99866"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65485D11"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2427311D" w14:textId="77777777" w:rsidR="005D374E" w:rsidRDefault="005D374E" w:rsidP="00E972B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0E93FA82" w14:textId="77777777" w:rsidR="005D374E" w:rsidRDefault="005D374E" w:rsidP="00E972B2">
            <w:pPr>
              <w:pStyle w:val="TAC"/>
            </w:pPr>
            <w:r>
              <w:t>P</w:t>
            </w:r>
          </w:p>
        </w:tc>
      </w:tr>
      <w:tr w:rsidR="005D374E" w14:paraId="3A0D06C6" w14:textId="77777777" w:rsidTr="005D374E">
        <w:tc>
          <w:tcPr>
            <w:tcW w:w="533" w:type="dxa"/>
            <w:tcBorders>
              <w:top w:val="single" w:sz="4" w:space="0" w:color="auto"/>
              <w:left w:val="single" w:sz="4" w:space="0" w:color="auto"/>
              <w:bottom w:val="single" w:sz="4" w:space="0" w:color="auto"/>
              <w:right w:val="single" w:sz="4" w:space="0" w:color="auto"/>
            </w:tcBorders>
            <w:hideMark/>
          </w:tcPr>
          <w:p w14:paraId="74510C5A" w14:textId="77777777" w:rsidR="005D374E" w:rsidRDefault="005D374E" w:rsidP="00E972B2">
            <w:pPr>
              <w:pStyle w:val="TAC"/>
            </w:pPr>
            <w:r>
              <w:t>9-10</w:t>
            </w:r>
          </w:p>
        </w:tc>
        <w:tc>
          <w:tcPr>
            <w:tcW w:w="3967" w:type="dxa"/>
            <w:tcBorders>
              <w:top w:val="single" w:sz="4" w:space="0" w:color="auto"/>
              <w:left w:val="single" w:sz="4" w:space="0" w:color="auto"/>
              <w:bottom w:val="single" w:sz="4" w:space="0" w:color="auto"/>
              <w:right w:val="single" w:sz="4" w:space="0" w:color="auto"/>
            </w:tcBorders>
            <w:hideMark/>
          </w:tcPr>
          <w:p w14:paraId="6453DB4B" w14:textId="77777777" w:rsidR="005D374E" w:rsidRDefault="005D374E" w:rsidP="00E972B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0010BD2B" w14:textId="77777777" w:rsidR="005D374E" w:rsidRDefault="005D374E" w:rsidP="00E972B2">
            <w:pPr>
              <w:pStyle w:val="TAC"/>
            </w:pPr>
            <w:r>
              <w:t>-</w:t>
            </w:r>
          </w:p>
        </w:tc>
        <w:tc>
          <w:tcPr>
            <w:tcW w:w="2977" w:type="dxa"/>
            <w:tcBorders>
              <w:top w:val="single" w:sz="4" w:space="0" w:color="auto"/>
              <w:left w:val="single" w:sz="4" w:space="0" w:color="auto"/>
              <w:bottom w:val="single" w:sz="4" w:space="0" w:color="auto"/>
              <w:right w:val="single" w:sz="4" w:space="0" w:color="auto"/>
            </w:tcBorders>
            <w:hideMark/>
          </w:tcPr>
          <w:p w14:paraId="1D35C3D6" w14:textId="77777777" w:rsidR="005D374E" w:rsidRDefault="005D374E"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32A69879" w14:textId="77777777" w:rsidR="005D374E" w:rsidRDefault="005D374E" w:rsidP="00E972B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3C34361F" w14:textId="77777777" w:rsidR="005D374E" w:rsidRDefault="005D374E" w:rsidP="00E972B2">
            <w:pPr>
              <w:pStyle w:val="TAC"/>
            </w:pPr>
            <w:r>
              <w:t>-</w:t>
            </w:r>
          </w:p>
        </w:tc>
      </w:tr>
      <w:tr w:rsidR="005D374E" w14:paraId="730B54DE" w14:textId="77777777" w:rsidTr="005D374E">
        <w:tc>
          <w:tcPr>
            <w:tcW w:w="9600" w:type="dxa"/>
            <w:gridSpan w:val="6"/>
            <w:tcBorders>
              <w:top w:val="single" w:sz="4" w:space="0" w:color="auto"/>
              <w:left w:val="single" w:sz="4" w:space="0" w:color="auto"/>
              <w:bottom w:val="single" w:sz="4" w:space="0" w:color="auto"/>
              <w:right w:val="single" w:sz="4" w:space="0" w:color="auto"/>
            </w:tcBorders>
            <w:hideMark/>
          </w:tcPr>
          <w:p w14:paraId="20C9A6A9" w14:textId="7FBFAE0D" w:rsidR="005D374E" w:rsidRDefault="005D374E" w:rsidP="00E972B2">
            <w:pPr>
              <w:pStyle w:val="TAN"/>
            </w:pPr>
            <w:r>
              <w:t>NOTE 1: This action is expected to be done via a suitable implementation dependent MMI.</w:t>
            </w:r>
          </w:p>
        </w:tc>
      </w:tr>
    </w:tbl>
    <w:p w14:paraId="14C3C0B0" w14:textId="77777777" w:rsidR="005D374E" w:rsidRDefault="005D374E" w:rsidP="005D374E"/>
    <w:p w14:paraId="34C3D31D" w14:textId="77777777" w:rsidR="005D374E" w:rsidRDefault="005D374E" w:rsidP="00E972B2">
      <w:pPr>
        <w:pStyle w:val="H6"/>
      </w:pPr>
      <w:bookmarkStart w:id="1706" w:name="_Toc52787588"/>
      <w:bookmarkStart w:id="1707" w:name="_Toc52787770"/>
      <w:bookmarkStart w:id="1708" w:name="_Toc75906992"/>
      <w:bookmarkStart w:id="1709" w:name="_Toc75907329"/>
      <w:r>
        <w:t>6.2.7.3.3</w:t>
      </w:r>
      <w:r>
        <w:tab/>
        <w:t>Specific message contents</w:t>
      </w:r>
      <w:bookmarkEnd w:id="1706"/>
      <w:bookmarkEnd w:id="1707"/>
      <w:bookmarkEnd w:id="1708"/>
      <w:bookmarkEnd w:id="1709"/>
    </w:p>
    <w:p w14:paraId="5786DBB2" w14:textId="77777777" w:rsidR="005D374E" w:rsidRDefault="005D374E" w:rsidP="00E972B2">
      <w:pPr>
        <w:pStyle w:val="TH"/>
      </w:pPr>
      <w:r>
        <w:t>Table 6.2.7.3.3-1: SIP INVITE from the UE (Step 2, Table 6.2.7.3.2-1;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5D374E" w14:paraId="0657EBDD" w14:textId="77777777" w:rsidTr="005D374E">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6BA72589" w14:textId="77777777" w:rsidR="005D374E" w:rsidRDefault="005D374E" w:rsidP="00E972B2">
            <w:pPr>
              <w:pStyle w:val="TAL"/>
            </w:pPr>
            <w:r>
              <w:t>Derivation Path: TS 36.579-1 [2], Table 5.5.2.5.1-1, condition PRIVATE-CALL, MANUAL</w:t>
            </w:r>
          </w:p>
        </w:tc>
      </w:tr>
      <w:tr w:rsidR="005D374E" w14:paraId="6FA2D51B" w14:textId="77777777" w:rsidTr="005D374E">
        <w:trPr>
          <w:tblHeader/>
        </w:trPr>
        <w:tc>
          <w:tcPr>
            <w:tcW w:w="2973" w:type="dxa"/>
            <w:tcBorders>
              <w:top w:val="single" w:sz="4" w:space="0" w:color="auto"/>
              <w:left w:val="single" w:sz="4" w:space="0" w:color="auto"/>
              <w:bottom w:val="single" w:sz="4" w:space="0" w:color="auto"/>
              <w:right w:val="single" w:sz="4" w:space="0" w:color="auto"/>
            </w:tcBorders>
            <w:hideMark/>
          </w:tcPr>
          <w:p w14:paraId="760030C2" w14:textId="77777777" w:rsidR="005D374E" w:rsidRDefault="005D374E" w:rsidP="00E972B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005B7A84" w14:textId="77777777" w:rsidR="005D374E" w:rsidRDefault="005D374E" w:rsidP="00E972B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5077CD21" w14:textId="77777777" w:rsidR="005D374E" w:rsidRDefault="005D374E"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1F054727" w14:textId="77777777" w:rsidR="005D374E" w:rsidRDefault="005D374E" w:rsidP="00E972B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28877511" w14:textId="77777777" w:rsidR="005D374E" w:rsidRDefault="005D374E" w:rsidP="00E972B2">
            <w:pPr>
              <w:pStyle w:val="TAH"/>
            </w:pPr>
            <w:r>
              <w:t>Condition</w:t>
            </w:r>
          </w:p>
        </w:tc>
      </w:tr>
      <w:tr w:rsidR="005D374E" w14:paraId="41C44A17"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54D65508" w14:textId="77777777" w:rsidR="005D374E" w:rsidRPr="005D374E" w:rsidRDefault="005D374E" w:rsidP="00E972B2">
            <w:pPr>
              <w:pStyle w:val="TAL"/>
              <w:rPr>
                <w:b/>
              </w:rPr>
            </w:pPr>
            <w:r w:rsidRPr="00E972B2">
              <w:rPr>
                <w:b/>
              </w:rPr>
              <w:t>Message-body</w:t>
            </w:r>
          </w:p>
        </w:tc>
        <w:tc>
          <w:tcPr>
            <w:tcW w:w="1824" w:type="dxa"/>
            <w:tcBorders>
              <w:top w:val="single" w:sz="4" w:space="0" w:color="auto"/>
              <w:left w:val="single" w:sz="4" w:space="0" w:color="auto"/>
              <w:bottom w:val="single" w:sz="4" w:space="0" w:color="auto"/>
              <w:right w:val="single" w:sz="4" w:space="0" w:color="auto"/>
            </w:tcBorders>
          </w:tcPr>
          <w:p w14:paraId="3D890739"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tcPr>
          <w:p w14:paraId="4CE6DE16"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4FE2DDAA"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D5E9D45" w14:textId="77777777" w:rsidR="005D374E" w:rsidRDefault="005D374E" w:rsidP="00E972B2">
            <w:pPr>
              <w:pStyle w:val="TAL"/>
            </w:pPr>
          </w:p>
        </w:tc>
      </w:tr>
      <w:tr w:rsidR="005D374E" w14:paraId="56135143"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225B2F05" w14:textId="77777777" w:rsidR="005D374E" w:rsidRDefault="005D374E" w:rsidP="00E972B2">
            <w:pPr>
              <w:pStyle w:val="TAL"/>
              <w:rPr>
                <w:b/>
                <w:bCs/>
                <w:color w:val="000000"/>
              </w:rPr>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1F27A46A"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4EDB48EE" w14:textId="77777777" w:rsidR="005D374E" w:rsidRPr="005D374E" w:rsidRDefault="005D374E" w:rsidP="00E972B2">
            <w:pPr>
              <w:pStyle w:val="TAL"/>
              <w:rPr>
                <w:b/>
                <w:color w:val="000000"/>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4D89A4C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4846494" w14:textId="77777777" w:rsidR="005D374E" w:rsidRDefault="005D374E" w:rsidP="00E972B2">
            <w:pPr>
              <w:pStyle w:val="TAL"/>
            </w:pPr>
          </w:p>
        </w:tc>
      </w:tr>
      <w:tr w:rsidR="005D374E" w14:paraId="107C5512"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3E216CD4" w14:textId="77777777" w:rsidR="005D374E" w:rsidRDefault="005D374E" w:rsidP="00E972B2">
            <w:pPr>
              <w:pStyle w:val="TAL"/>
              <w:rPr>
                <w:b/>
                <w:bCs/>
                <w:color w:val="000000"/>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358D3AA" w14:textId="77777777" w:rsidR="005D374E" w:rsidRDefault="005D374E" w:rsidP="00E972B2">
            <w:pPr>
              <w:pStyle w:val="TAL"/>
              <w:rPr>
                <w:color w:val="000000"/>
              </w:rPr>
            </w:pPr>
            <w:r>
              <w:t>SDP message as described in Table 6.2.7.3.3-1A</w:t>
            </w:r>
          </w:p>
        </w:tc>
        <w:tc>
          <w:tcPr>
            <w:tcW w:w="2189" w:type="dxa"/>
            <w:tcBorders>
              <w:top w:val="single" w:sz="4" w:space="0" w:color="auto"/>
              <w:left w:val="single" w:sz="4" w:space="0" w:color="auto"/>
              <w:bottom w:val="single" w:sz="4" w:space="0" w:color="auto"/>
              <w:right w:val="single" w:sz="4" w:space="0" w:color="auto"/>
            </w:tcBorders>
          </w:tcPr>
          <w:p w14:paraId="21BCE1A6"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66295C51"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BC78669" w14:textId="77777777" w:rsidR="005D374E" w:rsidRDefault="005D374E" w:rsidP="00E972B2">
            <w:pPr>
              <w:pStyle w:val="TAL"/>
            </w:pPr>
          </w:p>
        </w:tc>
      </w:tr>
      <w:tr w:rsidR="005D374E" w14:paraId="7F998F11"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0CD84EBC" w14:textId="77777777" w:rsidR="005D374E" w:rsidRDefault="005D374E" w:rsidP="00E972B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615148CD" w14:textId="77777777" w:rsidR="005D374E" w:rsidRDefault="005D374E" w:rsidP="00E972B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0662DDC2" w14:textId="77851E95" w:rsidR="005D374E" w:rsidRPr="005D374E" w:rsidRDefault="005D374E"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19E20391"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EAF8BF9" w14:textId="77777777" w:rsidR="005D374E" w:rsidRDefault="005D374E" w:rsidP="00E972B2">
            <w:pPr>
              <w:pStyle w:val="TAL"/>
            </w:pPr>
          </w:p>
        </w:tc>
      </w:tr>
      <w:tr w:rsidR="005D374E" w14:paraId="160F4E56" w14:textId="77777777" w:rsidTr="005D374E">
        <w:tc>
          <w:tcPr>
            <w:tcW w:w="2973" w:type="dxa"/>
            <w:tcBorders>
              <w:top w:val="single" w:sz="4" w:space="0" w:color="auto"/>
              <w:left w:val="single" w:sz="4" w:space="0" w:color="auto"/>
              <w:bottom w:val="single" w:sz="4" w:space="0" w:color="auto"/>
              <w:right w:val="single" w:sz="4" w:space="0" w:color="auto"/>
            </w:tcBorders>
            <w:vAlign w:val="center"/>
            <w:hideMark/>
          </w:tcPr>
          <w:p w14:paraId="4112878C" w14:textId="77777777" w:rsidR="005D374E" w:rsidRDefault="005D374E" w:rsidP="00E972B2">
            <w:pPr>
              <w:pStyle w:val="TAL"/>
              <w:rPr>
                <w:b/>
              </w:rPr>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7EE6CFCF" w14:textId="77777777" w:rsidR="005D374E" w:rsidRDefault="005D374E" w:rsidP="00E972B2">
            <w:pPr>
              <w:pStyle w:val="TAL"/>
            </w:pPr>
            <w:r>
              <w:t>MCVideo-Info as described in Table 6.2.7.3.3-2</w:t>
            </w:r>
          </w:p>
        </w:tc>
        <w:tc>
          <w:tcPr>
            <w:tcW w:w="2189" w:type="dxa"/>
            <w:tcBorders>
              <w:top w:val="single" w:sz="4" w:space="0" w:color="auto"/>
              <w:left w:val="single" w:sz="4" w:space="0" w:color="auto"/>
              <w:bottom w:val="single" w:sz="4" w:space="0" w:color="auto"/>
              <w:right w:val="single" w:sz="4" w:space="0" w:color="auto"/>
            </w:tcBorders>
          </w:tcPr>
          <w:p w14:paraId="77BF431D" w14:textId="77777777" w:rsidR="005D374E" w:rsidRDefault="005D374E"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F7EA6BE" w14:textId="77777777" w:rsidR="005D374E" w:rsidRDefault="005D374E" w:rsidP="00E972B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8CFC6ED" w14:textId="77777777" w:rsidR="005D374E" w:rsidRDefault="005D374E" w:rsidP="00E972B2">
            <w:pPr>
              <w:pStyle w:val="TAL"/>
            </w:pPr>
          </w:p>
        </w:tc>
      </w:tr>
    </w:tbl>
    <w:p w14:paraId="643D03B8" w14:textId="77777777" w:rsidR="005D374E" w:rsidRDefault="005D374E" w:rsidP="005D374E"/>
    <w:p w14:paraId="13C498D1" w14:textId="77777777" w:rsidR="005D374E" w:rsidRDefault="005D374E" w:rsidP="00E972B2">
      <w:pPr>
        <w:pStyle w:val="TH"/>
      </w:pPr>
      <w:r>
        <w:t>Table 6.2.7.3.3-1A: SDP Message</w:t>
      </w:r>
      <w:r>
        <w:rPr>
          <w:lang w:eastAsia="ko-KR"/>
        </w:rPr>
        <w:t xml:space="preserve"> in SIP INVITE</w:t>
      </w:r>
      <w:r>
        <w:t xml:space="preserve"> (Table 6.2.7.3.3-1)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1479C972"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78273DC6" w14:textId="48F32FB1" w:rsidR="005D374E" w:rsidRDefault="005D374E" w:rsidP="00E972B2">
            <w:pPr>
              <w:pStyle w:val="TAL"/>
            </w:pPr>
            <w:r>
              <w:t xml:space="preserve">Derivation Path: TS 36.579-1 [2], Table 5.5.3.1.1-2, condition PRIVATE-CALL, INITIAL_SDP_OFFER, </w:t>
            </w:r>
            <w:r>
              <w:rPr>
                <w:rFonts w:eastAsia="SimSun"/>
              </w:rPr>
              <w:t>WITHOUT_TRANSMISSIONCONTROL</w:t>
            </w:r>
          </w:p>
        </w:tc>
      </w:tr>
    </w:tbl>
    <w:p w14:paraId="1F31DF47" w14:textId="77777777" w:rsidR="005D374E" w:rsidRDefault="005D374E" w:rsidP="005D374E"/>
    <w:p w14:paraId="574F577F" w14:textId="77777777" w:rsidR="005D374E" w:rsidRDefault="005D374E" w:rsidP="00E972B2">
      <w:pPr>
        <w:pStyle w:val="TH"/>
      </w:pPr>
      <w:r>
        <w:t>Table 6.2.7.3.3-2: MCVideo-Info in SIP INVITE (Table 6.2.7.3.3-1)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3B151018"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19DC7F87" w14:textId="77777777" w:rsidR="005D374E" w:rsidRDefault="005D374E" w:rsidP="00E972B2">
            <w:pPr>
              <w:pStyle w:val="TAL"/>
            </w:pPr>
            <w:r>
              <w:t>Derivation Path: TS 36.579-1 [2], Table 5.5.3.2.1-2, condition PRIVATE-CALL, INVITE_REFER</w:t>
            </w:r>
          </w:p>
        </w:tc>
      </w:tr>
    </w:tbl>
    <w:p w14:paraId="32174F72" w14:textId="77777777" w:rsidR="005D374E" w:rsidRDefault="005D374E" w:rsidP="005D374E"/>
    <w:p w14:paraId="434FA361" w14:textId="323D3E03" w:rsidR="005D374E" w:rsidRDefault="005D374E" w:rsidP="00E972B2">
      <w:pPr>
        <w:pStyle w:val="TH"/>
      </w:pPr>
      <w:r>
        <w:t>Table 6.2.7.3.3-3: SIP 200 (OK) from the SS (Step 4, Table 6.2.7.3.2-1;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43C42345"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13B8758" w14:textId="77777777" w:rsidR="005D374E" w:rsidRDefault="005D374E" w:rsidP="00E972B2">
            <w:pPr>
              <w:pStyle w:val="TAL"/>
            </w:pPr>
            <w:r>
              <w:t>Derivation Path: TS 36.579-1 [2], Table 5.5.2.17.1.2-1, condition INVITE-RSP</w:t>
            </w:r>
          </w:p>
        </w:tc>
      </w:tr>
      <w:tr w:rsidR="005D374E" w14:paraId="2C839692"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5689E1E9"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2AC8B4E"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068D2C7"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06AF2EA"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1F5C496" w14:textId="77777777" w:rsidR="005D374E" w:rsidRDefault="005D374E" w:rsidP="00E972B2">
            <w:pPr>
              <w:pStyle w:val="TAH"/>
            </w:pPr>
            <w:r>
              <w:t>Condition</w:t>
            </w:r>
          </w:p>
        </w:tc>
      </w:tr>
      <w:tr w:rsidR="005D374E" w14:paraId="4D0005E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F341DFA" w14:textId="77777777" w:rsidR="005D374E" w:rsidRPr="005D374E" w:rsidRDefault="005D374E" w:rsidP="00E972B2">
            <w:pPr>
              <w:pStyle w:val="TAL"/>
              <w:rPr>
                <w:b/>
                <w:bCs/>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D6EEFD7"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3F3D3C9"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C10A73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5EB3FEC" w14:textId="77777777" w:rsidR="005D374E" w:rsidRDefault="005D374E" w:rsidP="00E972B2">
            <w:pPr>
              <w:pStyle w:val="TAL"/>
            </w:pPr>
          </w:p>
        </w:tc>
      </w:tr>
      <w:tr w:rsidR="005D374E" w14:paraId="066CE5FA" w14:textId="77777777" w:rsidTr="00B33477">
        <w:trPr>
          <w:trHeight w:val="647"/>
        </w:trPr>
        <w:tc>
          <w:tcPr>
            <w:tcW w:w="2708" w:type="dxa"/>
            <w:tcBorders>
              <w:top w:val="single" w:sz="4" w:space="0" w:color="auto"/>
              <w:left w:val="single" w:sz="4" w:space="0" w:color="auto"/>
              <w:bottom w:val="single" w:sz="4" w:space="0" w:color="auto"/>
              <w:right w:val="single" w:sz="4" w:space="0" w:color="auto"/>
            </w:tcBorders>
            <w:vAlign w:val="center"/>
            <w:hideMark/>
          </w:tcPr>
          <w:p w14:paraId="14EEEEC5" w14:textId="77777777" w:rsidR="005D374E" w:rsidRDefault="005D374E" w:rsidP="00E972B2">
            <w:pPr>
              <w:pStyle w:val="TAL"/>
              <w:rPr>
                <w:rFonts w:cs="Arial"/>
                <w:bCs/>
                <w:color w:val="000000"/>
                <w:szCs w:val="18"/>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D4AC778" w14:textId="77777777" w:rsidR="005D374E" w:rsidRDefault="005D374E" w:rsidP="00E972B2">
            <w:pPr>
              <w:pStyle w:val="TAL"/>
              <w:rPr>
                <w:bCs/>
                <w:color w:val="000000"/>
              </w:rPr>
            </w:pPr>
            <w:r>
              <w:t>As described in Table 6.2.7.3.3-3A</w:t>
            </w:r>
          </w:p>
        </w:tc>
        <w:tc>
          <w:tcPr>
            <w:tcW w:w="2186" w:type="dxa"/>
            <w:tcBorders>
              <w:top w:val="single" w:sz="4" w:space="0" w:color="auto"/>
              <w:left w:val="single" w:sz="4" w:space="0" w:color="auto"/>
              <w:bottom w:val="single" w:sz="4" w:space="0" w:color="auto"/>
              <w:right w:val="single" w:sz="4" w:space="0" w:color="auto"/>
            </w:tcBorders>
          </w:tcPr>
          <w:p w14:paraId="28D32082"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692F3DE"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A260EC" w14:textId="77777777" w:rsidR="005D374E" w:rsidRDefault="005D374E" w:rsidP="00E972B2">
            <w:pPr>
              <w:pStyle w:val="TAL"/>
            </w:pPr>
          </w:p>
        </w:tc>
      </w:tr>
    </w:tbl>
    <w:p w14:paraId="1ABF49B1" w14:textId="77777777" w:rsidR="005D374E" w:rsidRDefault="005D374E" w:rsidP="005D374E"/>
    <w:p w14:paraId="377AC2AC" w14:textId="77777777" w:rsidR="005D374E" w:rsidRDefault="005D374E" w:rsidP="00E972B2">
      <w:pPr>
        <w:pStyle w:val="TH"/>
      </w:pPr>
      <w:r>
        <w:t>Table 6.2.7.3.3-3A: SDP Message</w:t>
      </w:r>
      <w:r>
        <w:rPr>
          <w:lang w:eastAsia="ko-KR"/>
        </w:rPr>
        <w:t xml:space="preserve"> in SIP 200 (OK)</w:t>
      </w:r>
      <w:r>
        <w:t xml:space="preserve"> (Table 6.2.7.3.3-3)</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23D3C470"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7B8B233D" w14:textId="4E93FAE6" w:rsidR="005D374E" w:rsidRDefault="005D374E" w:rsidP="00E972B2">
            <w:pPr>
              <w:pStyle w:val="TAL"/>
            </w:pPr>
            <w:r>
              <w:t xml:space="preserve">Derivation Path: TS 36.579-1 [2], Table 5.5.3.1.2-2, condition SDP_ANSWER, </w:t>
            </w:r>
            <w:r>
              <w:rPr>
                <w:rFonts w:eastAsia="SimSun"/>
              </w:rPr>
              <w:t>WITHOUT_TRANSMISSIONCONTROL</w:t>
            </w:r>
          </w:p>
        </w:tc>
      </w:tr>
    </w:tbl>
    <w:p w14:paraId="0E23B81C" w14:textId="77777777" w:rsidR="005D374E" w:rsidRDefault="005D374E" w:rsidP="005D374E"/>
    <w:p w14:paraId="0B5ABF3A" w14:textId="77777777" w:rsidR="005D374E" w:rsidRDefault="005D374E" w:rsidP="00E972B2">
      <w:pPr>
        <w:pStyle w:val="TH"/>
      </w:pPr>
      <w:r>
        <w:t>Table 6.2.7.3.3-4..5: Void</w:t>
      </w:r>
    </w:p>
    <w:p w14:paraId="3366B843" w14:textId="77777777" w:rsidR="005D374E" w:rsidRDefault="005D374E" w:rsidP="005D374E"/>
    <w:p w14:paraId="06B7B1EB" w14:textId="77777777" w:rsidR="005D374E" w:rsidRDefault="005D374E" w:rsidP="005D374E">
      <w:pPr>
        <w:keepNext/>
        <w:keepLines/>
        <w:spacing w:before="120"/>
        <w:ind w:left="1134" w:hanging="1134"/>
        <w:outlineLvl w:val="2"/>
        <w:rPr>
          <w:rFonts w:ascii="Arial" w:hAnsi="Arial"/>
          <w:sz w:val="28"/>
        </w:rPr>
      </w:pPr>
      <w:bookmarkStart w:id="1710" w:name="_Toc52787589"/>
      <w:bookmarkStart w:id="1711" w:name="_Toc52787771"/>
      <w:bookmarkStart w:id="1712" w:name="_Toc75906993"/>
      <w:bookmarkStart w:id="1713" w:name="_Toc75907330"/>
      <w:bookmarkStart w:id="1714" w:name="_Toc84345740"/>
      <w:r>
        <w:rPr>
          <w:rFonts w:ascii="Arial" w:hAnsi="Arial"/>
          <w:sz w:val="28"/>
        </w:rPr>
        <w:t>6.2.8</w:t>
      </w:r>
      <w:r>
        <w:rPr>
          <w:rFonts w:ascii="Arial" w:hAnsi="Arial"/>
          <w:sz w:val="28"/>
        </w:rPr>
        <w:tab/>
        <w:t>On-network / Private Call / On-demand / Manual Commencement Mode / Without Transmission Control / Client Terminated (CT)</w:t>
      </w:r>
      <w:bookmarkEnd w:id="1710"/>
      <w:bookmarkEnd w:id="1711"/>
      <w:bookmarkEnd w:id="1712"/>
      <w:bookmarkEnd w:id="1713"/>
      <w:bookmarkEnd w:id="1714"/>
    </w:p>
    <w:p w14:paraId="5031341A" w14:textId="77777777" w:rsidR="005D374E" w:rsidRDefault="005D374E" w:rsidP="00E972B2">
      <w:pPr>
        <w:pStyle w:val="H6"/>
      </w:pPr>
      <w:bookmarkStart w:id="1715" w:name="_Toc52787590"/>
      <w:bookmarkStart w:id="1716" w:name="_Toc52787772"/>
      <w:bookmarkStart w:id="1717" w:name="_Toc75906994"/>
      <w:bookmarkStart w:id="1718" w:name="_Toc75907331"/>
      <w:r>
        <w:t>6.2.8.1</w:t>
      </w:r>
      <w:r>
        <w:tab/>
        <w:t>Test Purpose (TP)</w:t>
      </w:r>
      <w:bookmarkEnd w:id="1715"/>
      <w:bookmarkEnd w:id="1716"/>
      <w:bookmarkEnd w:id="1717"/>
      <w:bookmarkEnd w:id="1718"/>
    </w:p>
    <w:p w14:paraId="0AA897F9" w14:textId="77777777" w:rsidR="005D374E" w:rsidRDefault="005D374E" w:rsidP="00E972B2">
      <w:pPr>
        <w:pStyle w:val="H6"/>
      </w:pPr>
      <w:r>
        <w:t>(1)</w:t>
      </w:r>
    </w:p>
    <w:p w14:paraId="00DAECB9" w14:textId="77777777" w:rsidR="005D374E" w:rsidRDefault="005D374E" w:rsidP="00E972B2">
      <w:pPr>
        <w:pStyle w:val="PL"/>
      </w:pPr>
      <w:r>
        <w:rPr>
          <w:b/>
          <w:noProof w:val="0"/>
        </w:rPr>
        <w:t>with</w:t>
      </w:r>
      <w:r>
        <w:rPr>
          <w:noProof w:val="0"/>
        </w:rPr>
        <w:t xml:space="preserve"> { UE (MCVideo Client) registered and authorised for MCVideo Service including authorisation to receive a MCVideo private call }</w:t>
      </w:r>
    </w:p>
    <w:p w14:paraId="69B830B3" w14:textId="77777777" w:rsidR="005D374E" w:rsidRDefault="005D374E" w:rsidP="00E972B2">
      <w:pPr>
        <w:pStyle w:val="PL"/>
      </w:pPr>
      <w:r>
        <w:rPr>
          <w:noProof w:val="0"/>
        </w:rPr>
        <w:t>ensure that {</w:t>
      </w:r>
    </w:p>
    <w:p w14:paraId="5A312568" w14:textId="77777777" w:rsidR="005D374E" w:rsidRDefault="005D374E" w:rsidP="00E972B2">
      <w:pPr>
        <w:pStyle w:val="PL"/>
      </w:pPr>
      <w:r>
        <w:rPr>
          <w:noProof w:val="0"/>
        </w:rPr>
        <w:t xml:space="preserve">  </w:t>
      </w:r>
      <w:r>
        <w:rPr>
          <w:b/>
          <w:noProof w:val="0"/>
        </w:rPr>
        <w:t>when</w:t>
      </w:r>
      <w:r>
        <w:rPr>
          <w:noProof w:val="0"/>
        </w:rPr>
        <w:t xml:space="preserve"> { the UE (MCVideo Client) receives a request for establishment of an MCVideo private call, On-demand Manual Commencement Mode without Transmission Control }</w:t>
      </w:r>
    </w:p>
    <w:p w14:paraId="2A74FF0B" w14:textId="77777777" w:rsidR="005D374E" w:rsidRDefault="005D374E" w:rsidP="00E972B2">
      <w:pPr>
        <w:pStyle w:val="PL"/>
      </w:pPr>
      <w:r>
        <w:rPr>
          <w:noProof w:val="0"/>
        </w:rPr>
        <w:t xml:space="preserve">    </w:t>
      </w:r>
      <w:r>
        <w:rPr>
          <w:b/>
          <w:noProof w:val="0"/>
        </w:rPr>
        <w:t>then</w:t>
      </w:r>
      <w:r>
        <w:rPr>
          <w:noProof w:val="0"/>
        </w:rPr>
        <w:t xml:space="preserve"> { UE (MCVideo Client) notifies the User for the incoming call responding to the Server with a SIP 180 (Ringing) message, </w:t>
      </w:r>
      <w:r>
        <w:rPr>
          <w:b/>
          <w:noProof w:val="0"/>
        </w:rPr>
        <w:t>and</w:t>
      </w:r>
      <w:r>
        <w:rPr>
          <w:noProof w:val="0"/>
        </w:rPr>
        <w:t xml:space="preserve">, after the User accepts the call sends to the Server a SIP 200 (OK) message </w:t>
      </w:r>
      <w:r>
        <w:rPr>
          <w:bCs/>
          <w:noProof w:val="0"/>
        </w:rPr>
        <w:t>and</w:t>
      </w:r>
      <w:r>
        <w:rPr>
          <w:noProof w:val="0"/>
        </w:rPr>
        <w:t xml:space="preserve"> does not apply Transmission Control }</w:t>
      </w:r>
    </w:p>
    <w:p w14:paraId="656910ED" w14:textId="77777777" w:rsidR="005D374E" w:rsidRDefault="005D374E" w:rsidP="00E972B2">
      <w:pPr>
        <w:pStyle w:val="PL"/>
      </w:pPr>
      <w:r>
        <w:rPr>
          <w:noProof w:val="0"/>
        </w:rPr>
        <w:t xml:space="preserve">            }</w:t>
      </w:r>
    </w:p>
    <w:p w14:paraId="0ABB3C54" w14:textId="77777777" w:rsidR="005D374E" w:rsidRDefault="005D374E" w:rsidP="00E972B2">
      <w:pPr>
        <w:pStyle w:val="PL"/>
      </w:pPr>
    </w:p>
    <w:p w14:paraId="4C060907" w14:textId="77777777" w:rsidR="005D374E" w:rsidRDefault="005D374E" w:rsidP="00E972B2">
      <w:pPr>
        <w:pStyle w:val="H6"/>
      </w:pPr>
      <w:r>
        <w:t>(2)</w:t>
      </w:r>
    </w:p>
    <w:p w14:paraId="1E953952" w14:textId="77777777" w:rsidR="005D374E" w:rsidRDefault="005D374E" w:rsidP="00E972B2">
      <w:pPr>
        <w:pStyle w:val="PL"/>
      </w:pPr>
      <w:r>
        <w:rPr>
          <w:b/>
          <w:noProof w:val="0"/>
        </w:rPr>
        <w:t>with</w:t>
      </w:r>
      <w:r>
        <w:rPr>
          <w:noProof w:val="0"/>
        </w:rPr>
        <w:t xml:space="preserve"> { UE (MCVideo Client) having an ongoing On-demand Pre-arranged Private Call with Manual  Commencement Mode }</w:t>
      </w:r>
    </w:p>
    <w:p w14:paraId="5DC4C838" w14:textId="77777777" w:rsidR="005D374E" w:rsidRDefault="005D374E" w:rsidP="00E972B2">
      <w:pPr>
        <w:pStyle w:val="PL"/>
      </w:pPr>
      <w:r>
        <w:rPr>
          <w:noProof w:val="0"/>
        </w:rPr>
        <w:t>ensure that {</w:t>
      </w:r>
    </w:p>
    <w:p w14:paraId="6141E67B" w14:textId="77777777" w:rsidR="005D374E" w:rsidRDefault="005D374E" w:rsidP="00E972B2">
      <w:pPr>
        <w:pStyle w:val="PL"/>
      </w:pPr>
      <w:r>
        <w:rPr>
          <w:noProof w:val="0"/>
        </w:rPr>
        <w:t xml:space="preserve">  </w:t>
      </w:r>
      <w:r>
        <w:rPr>
          <w:b/>
          <w:noProof w:val="0"/>
        </w:rPr>
        <w:t>when</w:t>
      </w:r>
      <w:r>
        <w:rPr>
          <w:noProof w:val="0"/>
        </w:rPr>
        <w:t xml:space="preserve"> { the MCVideo User needs to terminate the ongoing MCVideo Private Call }</w:t>
      </w:r>
    </w:p>
    <w:p w14:paraId="3833EA3B" w14:textId="77777777" w:rsidR="005D374E" w:rsidRDefault="005D374E" w:rsidP="00E972B2">
      <w:pPr>
        <w:pStyle w:val="PL"/>
      </w:pPr>
      <w:r>
        <w:rPr>
          <w:noProof w:val="0"/>
        </w:rPr>
        <w:t xml:space="preserve">    </w:t>
      </w:r>
      <w:r>
        <w:rPr>
          <w:b/>
          <w:noProof w:val="0"/>
        </w:rPr>
        <w:t>then</w:t>
      </w:r>
      <w:r>
        <w:rPr>
          <w:noProof w:val="0"/>
        </w:rPr>
        <w:t xml:space="preserve"> { the UE (MCVideo Client) sends a SIP BYE request and the SS (MCVideo Server) responds with a SIP 200 (OK) and ends the MCVideo session }</w:t>
      </w:r>
    </w:p>
    <w:p w14:paraId="3AADA257" w14:textId="77777777" w:rsidR="005D374E" w:rsidRDefault="005D374E" w:rsidP="00E972B2">
      <w:pPr>
        <w:pStyle w:val="PL"/>
      </w:pPr>
      <w:r>
        <w:rPr>
          <w:noProof w:val="0"/>
        </w:rPr>
        <w:t xml:space="preserve">            }</w:t>
      </w:r>
    </w:p>
    <w:p w14:paraId="3239B355" w14:textId="77777777" w:rsidR="005D374E" w:rsidRDefault="005D374E" w:rsidP="00E972B2">
      <w:pPr>
        <w:pStyle w:val="PL"/>
      </w:pPr>
    </w:p>
    <w:p w14:paraId="6AA1818B" w14:textId="77777777" w:rsidR="005D374E" w:rsidRDefault="005D374E" w:rsidP="00E972B2">
      <w:pPr>
        <w:pStyle w:val="H6"/>
      </w:pPr>
      <w:bookmarkStart w:id="1719" w:name="_Toc52787591"/>
      <w:bookmarkStart w:id="1720" w:name="_Toc52787773"/>
      <w:bookmarkStart w:id="1721" w:name="_Toc75906995"/>
      <w:bookmarkStart w:id="1722" w:name="_Toc75907332"/>
      <w:r>
        <w:t>6.2.8.2</w:t>
      </w:r>
      <w:r>
        <w:tab/>
        <w:t>Conformance requirements</w:t>
      </w:r>
      <w:bookmarkEnd w:id="1719"/>
      <w:bookmarkEnd w:id="1720"/>
      <w:bookmarkEnd w:id="1721"/>
      <w:bookmarkEnd w:id="1722"/>
    </w:p>
    <w:p w14:paraId="50F39E24" w14:textId="77777777" w:rsidR="005D374E" w:rsidRDefault="005D374E" w:rsidP="005D374E">
      <w:r>
        <w:t>References: The conformance requirements covered in the present TC are specified in: TS 24.281, clauses 10.2.2.2.2, 10.2.2.3.1.1, 6.2.3.2.1, and 4.6.2. The following represents a copy/paste extraction of the requirements relevant to the test purpose; any references within the copy/paste text should be understood within the scope of the core spec they have been copied from. Unless otherwise stated these are Rel-14 requirements.</w:t>
      </w:r>
    </w:p>
    <w:p w14:paraId="2D06B374" w14:textId="77777777" w:rsidR="005D374E" w:rsidRDefault="005D374E" w:rsidP="005D374E">
      <w:r>
        <w:t>[TS 24.281, clause 10.2.2.2.2]</w:t>
      </w:r>
    </w:p>
    <w:p w14:paraId="751F43F3" w14:textId="77777777" w:rsidR="005D374E" w:rsidRDefault="005D374E" w:rsidP="005D374E">
      <w:r>
        <w:t>Upon receipt of an initial SIP INVITE request, the MCVideo client shall follow the procedures for termination of multimedia sessions in the IM CN subsystem as specified in 3GPP TS 24.229 [11] with the clarifications below.</w:t>
      </w:r>
    </w:p>
    <w:p w14:paraId="4B7EC72D" w14:textId="77777777" w:rsidR="005D374E" w:rsidRDefault="005D374E" w:rsidP="005D374E">
      <w:r>
        <w:t>The MCVideo client:</w:t>
      </w:r>
    </w:p>
    <w:p w14:paraId="59ABD39A" w14:textId="77777777" w:rsidR="005D374E" w:rsidRDefault="005D374E" w:rsidP="005D374E">
      <w:pPr>
        <w:ind w:left="568" w:hanging="284"/>
      </w:pPr>
      <w:r>
        <w:t>1)</w:t>
      </w:r>
      <w:r>
        <w:tab/>
        <w:t>may reject the SIP INVITE request if any of the following conditions are met:</w:t>
      </w:r>
    </w:p>
    <w:p w14:paraId="2FE19503" w14:textId="77777777" w:rsidR="005D374E" w:rsidRDefault="005D374E" w:rsidP="005D374E">
      <w:pPr>
        <w:ind w:left="851" w:hanging="284"/>
      </w:pPr>
      <w:r>
        <w:t>a)</w:t>
      </w:r>
      <w:r>
        <w:tab/>
        <w:t>MCVideo client is already occupied in another session and the number of simultaneous sessions exceeds &lt;MaxCall&gt;, the maximum simultaneous MCVideo session for private call, as specified in TS 24.484 [25];</w:t>
      </w:r>
    </w:p>
    <w:p w14:paraId="7C1E544D" w14:textId="77777777" w:rsidR="005D374E" w:rsidRDefault="005D374E" w:rsidP="005D374E">
      <w:pPr>
        <w:ind w:left="851" w:hanging="284"/>
      </w:pPr>
      <w:r>
        <w:t>b)</w:t>
      </w:r>
      <w:r>
        <w:tab/>
        <w:t>MCVideo client does not have enough resources to handle the call; or</w:t>
      </w:r>
    </w:p>
    <w:p w14:paraId="3295015D" w14:textId="77777777" w:rsidR="005D374E" w:rsidRDefault="005D374E" w:rsidP="005D374E">
      <w:pPr>
        <w:ind w:left="851" w:hanging="284"/>
      </w:pPr>
      <w:r>
        <w:t>c)</w:t>
      </w:r>
      <w:r>
        <w:tab/>
        <w:t>any other reason outside the scope of this specification;</w:t>
      </w:r>
    </w:p>
    <w:p w14:paraId="19621C23" w14:textId="77777777" w:rsidR="005D374E" w:rsidRDefault="005D374E" w:rsidP="005D374E">
      <w:pPr>
        <w:ind w:left="851" w:hanging="284"/>
      </w:pPr>
      <w:r>
        <w:t>otherwise, continue with the rest of the steps.</w:t>
      </w:r>
    </w:p>
    <w:p w14:paraId="63DE2BE7" w14:textId="77777777" w:rsidR="005D374E" w:rsidRDefault="005D374E" w:rsidP="005D374E">
      <w:pPr>
        <w:keepLines/>
        <w:ind w:left="1135" w:hanging="851"/>
      </w:pPr>
      <w:r>
        <w:t>NOTE 1:</w:t>
      </w:r>
      <w:r>
        <w:tab/>
        <w:t>If the SIP INVITE request contains an application/vnd.3gpp.mcvideo-info+xml MIME body with the &lt;emergency-ind&gt; element set to a value of "true", the participating MCVideo function can choose to accept the request.</w:t>
      </w:r>
    </w:p>
    <w:p w14:paraId="5D4717CE" w14:textId="77777777" w:rsidR="005D374E" w:rsidRDefault="005D374E" w:rsidP="005D374E">
      <w:pPr>
        <w:ind w:left="568" w:hanging="284"/>
      </w:pPr>
      <w:r>
        <w:t>2)</w:t>
      </w:r>
      <w:r>
        <w:tab/>
        <w:t>if the SIP INVITE request is rejected in step 1), shall respond toward participating MCVideo function either with appropriate reject code as specified in 3GPP TS 24.229 [11] and warning texts as specified in subclause 4.4.2 or with SIP 480 (Temporarily unavailable) response not including warning texts if the user is authorized to restrict the reason for failure according to &lt;allow-failure-restriction&gt; as specified in 3GPP TS 24.484 [25] and skip the rest of the steps of this subclause;</w:t>
      </w:r>
    </w:p>
    <w:p w14:paraId="0B692057" w14:textId="77777777" w:rsidR="005D374E" w:rsidRDefault="005D374E" w:rsidP="005D374E">
      <w:pPr>
        <w:ind w:left="568" w:hanging="284"/>
      </w:pPr>
      <w:r>
        <w:t>3)</w:t>
      </w:r>
      <w:r>
        <w:tab/>
        <w:t>if the SIP INVITE request contains an application/vnd.3gpp.mcvideo-info+xml MIME body with the &lt;mcvideoinfo&gt; element containing the &lt;mcvideo-Params&gt; element with the &lt;emergency-ind&gt; element set to a value of "true":</w:t>
      </w:r>
    </w:p>
    <w:p w14:paraId="5B0A6FA9" w14:textId="77777777" w:rsidR="005D374E" w:rsidRDefault="005D374E" w:rsidP="005D374E">
      <w:pPr>
        <w:ind w:left="851" w:hanging="284"/>
      </w:pPr>
      <w:r>
        <w:t>a)</w:t>
      </w:r>
      <w:r>
        <w:tab/>
        <w:t>should display to the MCVideo user an indication that this is a SIP INVITE request for an MCVideo emergency private call and:</w:t>
      </w:r>
    </w:p>
    <w:p w14:paraId="3A6AA03B" w14:textId="77777777" w:rsidR="005D374E" w:rsidRDefault="005D374E" w:rsidP="005D374E">
      <w:pPr>
        <w:ind w:left="1135" w:hanging="284"/>
      </w:pPr>
      <w:r>
        <w:t>i)</w:t>
      </w:r>
      <w:r>
        <w:tab/>
        <w:t>should display the MCVideo ID of the originator of the MCVideo emergency private call contained in the &lt;mcvideo-calling-user-id&gt; element of the application/vnd.3gpp.mcvideo-info+xml MIME body; and</w:t>
      </w:r>
    </w:p>
    <w:p w14:paraId="2791B840" w14:textId="77777777" w:rsidR="005D374E" w:rsidRDefault="005D374E" w:rsidP="005D374E">
      <w:pPr>
        <w:ind w:left="1135" w:hanging="284"/>
      </w:pPr>
      <w:r>
        <w:t>ii)</w:t>
      </w:r>
      <w:r>
        <w:tab/>
        <w:t>if the &lt;alert-ind&gt; element is set to "true", should display to the MCVideo user an indication of the MCVideo emergency alert and associated information; and</w:t>
      </w:r>
    </w:p>
    <w:p w14:paraId="1C56274D" w14:textId="77777777" w:rsidR="005D374E" w:rsidRDefault="005D374E" w:rsidP="005D374E">
      <w:pPr>
        <w:ind w:left="851" w:hanging="284"/>
      </w:pPr>
      <w:r>
        <w:t>b)</w:t>
      </w:r>
      <w:r>
        <w:tab/>
        <w:t>shall set the MCVideo emergency private priority state to "MVEPP 2: in-progress" for this private call;</w:t>
      </w:r>
    </w:p>
    <w:p w14:paraId="302E635B" w14:textId="77777777" w:rsidR="005D374E" w:rsidRDefault="005D374E" w:rsidP="005D374E">
      <w:pPr>
        <w:ind w:left="568" w:hanging="284"/>
      </w:pPr>
      <w:r>
        <w:t>4)</w:t>
      </w:r>
      <w:r>
        <w:tab/>
        <w:t>if the SDP offer of the SIP INVITE request contains an "a=key-mgmt" attribute field with a "mikey" attribute value containing a MIKEY-SAKKE I_MESSAGE:</w:t>
      </w:r>
    </w:p>
    <w:p w14:paraId="7EA65E3D" w14:textId="77777777" w:rsidR="005D374E" w:rsidRDefault="005D374E" w:rsidP="005D374E">
      <w:pPr>
        <w:ind w:left="851" w:hanging="284"/>
      </w:pPr>
      <w:r>
        <w:t>a)</w:t>
      </w:r>
      <w:r>
        <w:tab/>
        <w:t>shall extract the MCVideo ID of the originating MCVideo client from the initiator field (IDRi) of the I_MESSAGE as described in 3GPP TS 33.180 [8];</w:t>
      </w:r>
    </w:p>
    <w:p w14:paraId="4F7A559A" w14:textId="77777777" w:rsidR="005D374E" w:rsidRDefault="005D374E" w:rsidP="005D374E">
      <w:pPr>
        <w:ind w:left="851" w:hanging="284"/>
      </w:pPr>
      <w:r>
        <w:t>b)</w:t>
      </w:r>
      <w:r>
        <w:tab/>
        <w:t>shall convert the MCVideo ID to a UID as described in 3GPP TS 33.180 [8];</w:t>
      </w:r>
    </w:p>
    <w:p w14:paraId="2332D023" w14:textId="77777777" w:rsidR="005D374E" w:rsidRDefault="005D374E" w:rsidP="005D374E">
      <w:pPr>
        <w:ind w:left="851" w:hanging="284"/>
      </w:pPr>
      <w:r>
        <w:t>c)</w:t>
      </w:r>
      <w:r>
        <w:tab/>
        <w:t>shall use the UID to validate the signature of the MIKEY-SAKKE I_MESSAGE as described in 3GPP TS 33.180 [8];</w:t>
      </w:r>
    </w:p>
    <w:p w14:paraId="6F67845C" w14:textId="77777777" w:rsidR="005D374E" w:rsidRDefault="005D374E" w:rsidP="005D374E">
      <w:pPr>
        <w:ind w:left="851" w:hanging="284"/>
      </w:pPr>
      <w:r>
        <w:t>d)</w:t>
      </w:r>
      <w:r>
        <w:tab/>
        <w:t>if authentication verification of the MIKEY-SAKKE I_MESSAGE fails, shall reject the SIP INVITE request with a SIP 488 (Not Acceptable Here) response as specified in IETF RFC 4567 [34], and include warning text set to "136 authentication of the MIKEY-SAKE I_MESSAGE failed" in a Warning header field as specified in subclause 4.4; and</w:t>
      </w:r>
    </w:p>
    <w:p w14:paraId="714DBFB8" w14:textId="77777777" w:rsidR="005D374E" w:rsidRDefault="005D374E" w:rsidP="005D374E">
      <w:pPr>
        <w:ind w:left="851" w:hanging="284"/>
      </w:pPr>
      <w:r>
        <w:t>e)</w:t>
      </w:r>
      <w:r>
        <w:tab/>
        <w:t>if the signature of the MIKEY-SAKKE I_MESSAGE was successfully validated:</w:t>
      </w:r>
    </w:p>
    <w:p w14:paraId="4EC0F140" w14:textId="77777777" w:rsidR="005D374E" w:rsidRDefault="005D374E" w:rsidP="005D374E">
      <w:pPr>
        <w:ind w:left="1135" w:hanging="284"/>
      </w:pPr>
      <w:r>
        <w:t>i)</w:t>
      </w:r>
      <w:r>
        <w:tab/>
        <w:t>shall extract and decrypt the encapsulated PCK using the terminating user's (KMS provisioned) UID key as described in 3GPP TS 33.180 [8]; and</w:t>
      </w:r>
    </w:p>
    <w:p w14:paraId="5AF40462" w14:textId="77777777" w:rsidR="005D374E" w:rsidRDefault="005D374E" w:rsidP="005D374E">
      <w:pPr>
        <w:ind w:left="1135" w:hanging="284"/>
      </w:pPr>
      <w:r>
        <w:t>ii)</w:t>
      </w:r>
      <w:r>
        <w:tab/>
        <w:t>shall extract the PCK-ID, from the payload as specified in 3GPP TS 33.180 [8];</w:t>
      </w:r>
    </w:p>
    <w:p w14:paraId="5E58FF2A" w14:textId="77777777" w:rsidR="005D374E" w:rsidRDefault="005D374E" w:rsidP="005D374E">
      <w:pPr>
        <w:keepLines/>
        <w:ind w:left="1135" w:hanging="851"/>
      </w:pPr>
      <w:r>
        <w:t>NOTE 2:</w:t>
      </w:r>
      <w:r>
        <w:tab/>
        <w:t>With the PCK successfully shared between the originating MCVideo client and the terminating MCVideo client, both clients are able to use SRTP/SRTCP to create an end-to-end secure session.</w:t>
      </w:r>
    </w:p>
    <w:p w14:paraId="1741C6C0" w14:textId="77777777" w:rsidR="005D374E" w:rsidRDefault="005D374E" w:rsidP="005D374E">
      <w:pPr>
        <w:ind w:left="568" w:hanging="284"/>
      </w:pPr>
      <w:r>
        <w:t>5)</w:t>
      </w:r>
      <w:r>
        <w:tab/>
        <w:t>may check if a Resource-Priority header field is included in the incoming SIP INVITE request and may perform further actions outside the scope of this specification to act upon an included Resource-Priority header field as specified in 3GPP TS 24.229 [11];</w:t>
      </w:r>
    </w:p>
    <w:p w14:paraId="51727B15" w14:textId="77777777" w:rsidR="005D374E" w:rsidRDefault="005D374E" w:rsidP="005D374E">
      <w:pPr>
        <w:ind w:left="568" w:hanging="284"/>
      </w:pPr>
      <w:r>
        <w:t>6)</w:t>
      </w:r>
      <w:r>
        <w:tab/>
        <w:t>may display to the MCVideo user the MCVideo ID of the inviting MCVideo user;</w:t>
      </w:r>
    </w:p>
    <w:p w14:paraId="2FE8AB79" w14:textId="77777777" w:rsidR="005D374E" w:rsidRDefault="005D374E" w:rsidP="005D374E">
      <w:pPr>
        <w:ind w:left="568" w:hanging="284"/>
      </w:pPr>
      <w:r>
        <w:t>7)</w:t>
      </w:r>
      <w:r>
        <w:tab/>
        <w:t>shall perform the automatic commencement procedures specified in subclause 6.2.3.1.1 if one of the following conditions are met:</w:t>
      </w:r>
    </w:p>
    <w:p w14:paraId="0C070871" w14:textId="77777777" w:rsidR="005D374E" w:rsidRDefault="005D374E" w:rsidP="005D374E">
      <w:pPr>
        <w:ind w:left="851" w:hanging="284"/>
      </w:pPr>
      <w:r>
        <w:t>a)</w:t>
      </w:r>
      <w:r>
        <w:tab/>
        <w:t>SIP INVITE request contains an Answer-Mode header field with the value "Auto" and the MCVideo service setting at the invited MCVideo client for answering the call is set to automatic commencement mode;</w:t>
      </w:r>
    </w:p>
    <w:p w14:paraId="04DB9578" w14:textId="77777777" w:rsidR="005D374E" w:rsidRDefault="005D374E" w:rsidP="005D374E">
      <w:pPr>
        <w:ind w:left="851" w:hanging="284"/>
      </w:pPr>
      <w:r>
        <w:t>b)</w:t>
      </w:r>
      <w:r>
        <w:tab/>
        <w:t>SIP INVITE request contains an Answer-Mode header field with the value "Auto" and the MCVideo service setting at the invited MCVideo client for answering the call is set to manual commencement mode, yet the invited MCVideo client is willing to answer the call with automatic commencement mode; or</w:t>
      </w:r>
    </w:p>
    <w:p w14:paraId="7701DBD5" w14:textId="77777777" w:rsidR="005D374E" w:rsidRDefault="005D374E" w:rsidP="005D374E">
      <w:pPr>
        <w:ind w:left="851" w:hanging="284"/>
      </w:pPr>
      <w:r>
        <w:t>c)</w:t>
      </w:r>
      <w:r>
        <w:tab/>
        <w:t>SIP INVITE request contains a Priv-Answer-Mode header field with the value of "Auto"; and</w:t>
      </w:r>
    </w:p>
    <w:p w14:paraId="1D5B5FE9" w14:textId="77777777" w:rsidR="005D374E" w:rsidRDefault="005D374E" w:rsidP="005D374E">
      <w:pPr>
        <w:ind w:left="568" w:hanging="284"/>
      </w:pPr>
      <w:r>
        <w:t>8)</w:t>
      </w:r>
      <w:r>
        <w:tab/>
        <w:t>shall perform the manual commencement procedures specified in subclause 6.2.3.2.1 if either of the following conditions are met:</w:t>
      </w:r>
    </w:p>
    <w:p w14:paraId="557B25EA" w14:textId="77777777" w:rsidR="005D374E" w:rsidRDefault="005D374E" w:rsidP="005D374E">
      <w:pPr>
        <w:ind w:left="851" w:hanging="284"/>
      </w:pPr>
      <w:r>
        <w:t>a)</w:t>
      </w:r>
      <w:r>
        <w:tab/>
        <w:t>SIP INVITE request contains an Answer-Mode header field with the value "Manual" and the MCVideo service setting at the invited MCVideo client for answering the call is set to manual commencement mode;</w:t>
      </w:r>
    </w:p>
    <w:p w14:paraId="706A6BA7" w14:textId="77777777" w:rsidR="005D374E" w:rsidRDefault="005D374E" w:rsidP="005D374E">
      <w:pPr>
        <w:ind w:left="851" w:hanging="284"/>
      </w:pPr>
      <w:r>
        <w:t>b)</w:t>
      </w:r>
      <w:r>
        <w:tab/>
        <w:t>SIP INVITE request contains an Answer-Mode header field with the value "Manual" and the MCVideo service setting at the invited MCVideo client for answering the call is set to automatic commencement mode, yet the invited MCVideo client allows the call to be answered with manual commencement mode; or</w:t>
      </w:r>
    </w:p>
    <w:p w14:paraId="3DB0EA37" w14:textId="77777777" w:rsidR="005D374E" w:rsidRDefault="005D374E" w:rsidP="005D374E">
      <w:pPr>
        <w:ind w:left="851" w:hanging="284"/>
      </w:pPr>
      <w:r>
        <w:t>c)</w:t>
      </w:r>
      <w:r>
        <w:tab/>
        <w:t>SIP INVITE request contains a Priv-Answer-Mode header field with the value of "Manual".</w:t>
      </w:r>
    </w:p>
    <w:p w14:paraId="47162642" w14:textId="77777777" w:rsidR="005D374E" w:rsidRDefault="005D374E" w:rsidP="005D374E">
      <w:r>
        <w:t>Upon receiving the SIP CANCEL request cancelling a SIP INVITE request for which a dialog exists at the MCVideo client and a SIP 200 (OK) response has not yet been sent to the SIP INVITE request then the MCVideo client:</w:t>
      </w:r>
    </w:p>
    <w:p w14:paraId="37C6897E" w14:textId="77777777" w:rsidR="005D374E" w:rsidRDefault="005D374E" w:rsidP="005D374E">
      <w:pPr>
        <w:ind w:left="568" w:hanging="284"/>
      </w:pPr>
      <w:r>
        <w:t>1)</w:t>
      </w:r>
      <w:r>
        <w:tab/>
        <w:t>shall send a SIP 200 (OK) response to the SIP CANCEL request according to 3GPP TS 24.229 [11]; and</w:t>
      </w:r>
    </w:p>
    <w:p w14:paraId="5695869B" w14:textId="77777777" w:rsidR="005D374E" w:rsidRDefault="005D374E" w:rsidP="005D374E">
      <w:pPr>
        <w:ind w:left="568" w:hanging="284"/>
      </w:pPr>
      <w:r>
        <w:t>2)</w:t>
      </w:r>
      <w:r>
        <w:tab/>
        <w:t>shall send a SIP 487 (Request Terminated) response to the SIP INVITE request according to 3GPP TS 24.229 [11].</w:t>
      </w:r>
    </w:p>
    <w:p w14:paraId="4159CE5C" w14:textId="77777777" w:rsidR="005D374E" w:rsidRDefault="005D374E" w:rsidP="005D374E">
      <w:r>
        <w:t>Upon receiving a SIP BYE request for an established dialog, the MCVideo client:</w:t>
      </w:r>
    </w:p>
    <w:p w14:paraId="2D4E8866" w14:textId="77777777" w:rsidR="005D374E" w:rsidRDefault="005D374E" w:rsidP="005D374E">
      <w:pPr>
        <w:ind w:left="568" w:hanging="284"/>
      </w:pPr>
      <w:r>
        <w:t>1)</w:t>
      </w:r>
      <w:r>
        <w:tab/>
        <w:t>shall follow the procedures in subclause 10.2.5.2.</w:t>
      </w:r>
    </w:p>
    <w:p w14:paraId="38D376E3" w14:textId="77777777" w:rsidR="005D374E" w:rsidRDefault="005D374E" w:rsidP="005D374E">
      <w:r>
        <w:t>[TS 24.281, clause 10.2.2.3.1.1]</w:t>
      </w:r>
      <w:r>
        <w:tab/>
      </w:r>
    </w:p>
    <w:p w14:paraId="2384C765" w14:textId="77777777" w:rsidR="005D374E" w:rsidRDefault="005D374E" w:rsidP="005D374E">
      <w:r>
        <w:t>Upon receipt of a "SIP INVITE request for originating participating MCVideo function" containing an application/vnd.3gpp.mcvideo-info+xml MIME body with the &lt;session-type&gt; element set to a value of "private", the participating MCVideo function:</w:t>
      </w:r>
    </w:p>
    <w:p w14:paraId="37E23ADE" w14:textId="77777777" w:rsidR="005D374E" w:rsidRDefault="005D374E" w:rsidP="005D374E">
      <w:pPr>
        <w:ind w:left="568" w:hanging="284"/>
      </w:pPr>
      <w:r>
        <w:t>1)</w:t>
      </w:r>
      <w:r>
        <w:tab/>
        <w:t>may reject the SIP INVITE request depending on the value of the Resource-Priority header field if the Resource-Priority header field is included in the received SIP INVITE request according to rules and procedures specified in IETF RFC 4412 [33] and shall not continue with the rest of the steps;</w:t>
      </w:r>
    </w:p>
    <w:p w14:paraId="7CF933EE" w14:textId="77777777" w:rsidR="005D374E" w:rsidRDefault="005D374E" w:rsidP="005D374E">
      <w:pPr>
        <w:ind w:left="568" w:hanging="284"/>
      </w:pPr>
      <w:r>
        <w:t>2)</w:t>
      </w:r>
      <w:r>
        <w:tab/>
        <w:t>if unable to process the request due to a lack of resources or a risk of congestion exists, may reject the "SIP INVITE request for originating participating MCVideo function" with a SIP 500 (Server Internal Error) response. The participating MCVideo function may include a Retry-After header field to the SIP 500 (Server Internal Error) response as specified in IETF RFC 3261 [15] and shall not continue with the rest of the steps;</w:t>
      </w:r>
    </w:p>
    <w:p w14:paraId="7F4A3721" w14:textId="77777777" w:rsidR="005D374E" w:rsidRDefault="005D374E" w:rsidP="005D374E">
      <w:pPr>
        <w:keepLines/>
        <w:ind w:left="1135" w:hanging="851"/>
      </w:pPr>
      <w:r>
        <w:t>NOTE 1:</w:t>
      </w:r>
      <w:r>
        <w:tab/>
        <w:t>If the received SIP INVITE request contains an emergency indication set to a value of "true", the participating MCVideo function can choose to accept the request.</w:t>
      </w:r>
    </w:p>
    <w:p w14:paraId="5D31EEFD" w14:textId="77777777" w:rsidR="005D374E" w:rsidRDefault="005D374E" w:rsidP="005D374E">
      <w:pPr>
        <w:keepLines/>
        <w:ind w:left="1135" w:hanging="851"/>
      </w:pPr>
      <w:r>
        <w:t>NOTE 2:</w:t>
      </w:r>
      <w:r>
        <w:tab/>
        <w:t>If the received SIP INVITE request contains an emergency indication set to a value of "true", the participating MCVideo function can choose to allow an exception to the limit on the number of private calls and accept the request.</w:t>
      </w:r>
    </w:p>
    <w:p w14:paraId="5FAA3F71" w14:textId="77777777" w:rsidR="005D374E" w:rsidRDefault="005D374E" w:rsidP="005D374E">
      <w:pPr>
        <w:ind w:left="568" w:hanging="284"/>
      </w:pPr>
      <w:r>
        <w:t>3)</w:t>
      </w:r>
      <w:r>
        <w:tab/>
        <w:t>shall determine the MCVideo ID of the calling user from public user identity in the P-Asserted-Identity header field of the SIP INVITE request and shall authorise the user;</w:t>
      </w:r>
    </w:p>
    <w:p w14:paraId="2150C298" w14:textId="77777777" w:rsidR="005D374E" w:rsidRDefault="005D374E" w:rsidP="005D374E">
      <w:pPr>
        <w:keepLines/>
        <w:ind w:left="1135" w:hanging="851"/>
      </w:pPr>
      <w:r>
        <w:t>NOTE 3:</w:t>
      </w:r>
      <w:r>
        <w:tab/>
        <w:t>The MCVideo ID of the calling user is bound to the public user identity at the time of service authorisation, as documented in subclause 7.3.</w:t>
      </w:r>
    </w:p>
    <w:p w14:paraId="32461451" w14:textId="77777777" w:rsidR="005D374E" w:rsidRDefault="005D374E" w:rsidP="005D374E">
      <w:pPr>
        <w:ind w:left="568" w:hanging="284"/>
      </w:pPr>
      <w:r>
        <w:t>4)</w:t>
      </w:r>
      <w:r>
        <w:tab/>
        <w:t>if the participating MCVideo function cannot find a binding between the public user identity and an MCVideo ID or if the validity period of an existing binding has expired, then the participating MCVideo function shall reject the SIP INVITE request with a SIP 404 (Not Found) response with the warning text set to "141 user unknown to the participating function" in a Warning header field as specified in subclause 4.4, and shall not continue with any of the remaining steps;</w:t>
      </w:r>
    </w:p>
    <w:p w14:paraId="45862BC3" w14:textId="77777777" w:rsidR="005D374E" w:rsidRDefault="005D374E" w:rsidP="005D374E">
      <w:pPr>
        <w:ind w:left="568" w:hanging="284"/>
      </w:pPr>
      <w:r>
        <w:t>5)</w:t>
      </w:r>
      <w:r>
        <w:tab/>
        <w:t>shall:</w:t>
      </w:r>
    </w:p>
    <w:p w14:paraId="4749A47E" w14:textId="77777777" w:rsidR="005D374E" w:rsidRDefault="005D374E" w:rsidP="005D374E">
      <w:pPr>
        <w:ind w:left="851" w:hanging="284"/>
      </w:pPr>
      <w:r>
        <w:t>a)</w:t>
      </w:r>
      <w:r>
        <w:tab/>
        <w:t xml:space="preserve">if the &lt;session-type&gt; is set to "private", determine that the call is a private call; </w:t>
      </w:r>
    </w:p>
    <w:p w14:paraId="6F3848A4" w14:textId="77777777" w:rsidR="005D374E" w:rsidRDefault="005D374E" w:rsidP="005D374E">
      <w:pPr>
        <w:ind w:left="568" w:hanging="284"/>
      </w:pPr>
      <w:r>
        <w:t>6)</w:t>
      </w:r>
      <w:r>
        <w:tab/>
        <w:t>if the call is a:</w:t>
      </w:r>
    </w:p>
    <w:p w14:paraId="5D47B7BC" w14:textId="77777777" w:rsidR="005D374E" w:rsidRDefault="005D374E" w:rsidP="005D374E">
      <w:pPr>
        <w:ind w:left="851" w:hanging="284"/>
      </w:pPr>
      <w:r>
        <w:t>a)</w:t>
      </w:r>
      <w:r>
        <w:tab/>
        <w:t xml:space="preserve">private call, determine the public service identity of the controlling MCVideo function for the private call service associated with the originating user's MCVideo ID identity; </w:t>
      </w:r>
    </w:p>
    <w:p w14:paraId="23608064" w14:textId="77777777" w:rsidR="005D374E" w:rsidRDefault="005D374E" w:rsidP="005D374E">
      <w:pPr>
        <w:ind w:left="568" w:hanging="284"/>
      </w:pPr>
      <w:r>
        <w:t>7)</w:t>
      </w:r>
      <w:r>
        <w:tab/>
        <w:t>if the participating MCVideo function is unable to identify the controlling MCVideo function for the private call service, it shall reject the SIP INVITE request with a SIP 404 (Not Found) response with the warning text "142 unable to determine the controlling function" in a Warning header field as specified in subclause 4.4, and shall not continue with any of the remaining steps;</w:t>
      </w:r>
    </w:p>
    <w:p w14:paraId="482A2EAE" w14:textId="77777777" w:rsidR="005D374E" w:rsidRDefault="005D374E" w:rsidP="005D374E">
      <w:pPr>
        <w:ind w:left="568" w:hanging="284"/>
      </w:pPr>
      <w:r>
        <w:t>8)</w:t>
      </w:r>
      <w:r>
        <w:tab/>
        <w:t>if the incoming SIP INVITE request does not contain an application/resource-lists MIME body, shall reject the "SIP INVITE request for originating participating MCVideo function" with a SIP 403 (Forbidden) response including warning text set to "145 unable to determine called party" in a Warning header field as specified in subclause 4.4, and shall not continue with the rest of the steps;</w:t>
      </w:r>
    </w:p>
    <w:p w14:paraId="154DA573" w14:textId="77777777" w:rsidR="005D374E" w:rsidRDefault="005D374E" w:rsidP="005D374E">
      <w:pPr>
        <w:ind w:left="568" w:hanging="284"/>
      </w:pPr>
      <w:r>
        <w:t>9)</w:t>
      </w:r>
      <w:r>
        <w:tab/>
        <w:t>if the call is a private call and the incoming SIP INVITE request contains an application/resource-lists MIME body with more than one &lt;entry&gt; element, shall reject the "SIP INVITE request for originating participating MCVideo function" with a SIP 403 (Forbidden) response including warning text set to "145 unable to determine called party" in a Warning header field as specified in subclause 4.4, and shall not continue with the rest of the steps;</w:t>
      </w:r>
    </w:p>
    <w:p w14:paraId="5ED0F741" w14:textId="77777777" w:rsidR="005D374E" w:rsidRDefault="005D374E" w:rsidP="005D374E">
      <w:pPr>
        <w:ind w:left="568" w:hanging="284"/>
      </w:pPr>
      <w:r>
        <w:t>10)</w:t>
      </w:r>
      <w:r>
        <w:tab/>
        <w:t>if the &lt;allow-private-call&gt; element of the &lt;ruleset&gt; element is not present in the MCVideo user profile document on the participating MCVideo function or is present with the value "false" (see the MCVideo user profile document in 3GPP TS 24.484 [25]), indicating that the user identified by the MCVideo ID is not authorized to initiate private calls, shall reject the "SIP INVITE request for originating participating MCVideo function" with a SIP 403 (Forbidden) response, with warning text set to "107 user not authorized to make private calls" in a Warning header field as specified in subclause 4.4, and shall not continue with the rest of the steps;</w:t>
      </w:r>
    </w:p>
    <w:p w14:paraId="11AA6796" w14:textId="77777777" w:rsidR="005D374E" w:rsidRDefault="005D374E" w:rsidP="005D374E">
      <w:pPr>
        <w:ind w:left="568" w:hanging="284"/>
      </w:pPr>
      <w:r>
        <w:t>11)</w:t>
      </w:r>
      <w:r>
        <w:tab/>
        <w:t>if the call is a private call and:</w:t>
      </w:r>
    </w:p>
    <w:p w14:paraId="51549958" w14:textId="77777777" w:rsidR="005D374E" w:rsidRDefault="005D374E" w:rsidP="005D374E">
      <w:pPr>
        <w:ind w:left="851" w:hanging="284"/>
      </w:pPr>
      <w:r>
        <w:t>a)</w:t>
      </w:r>
      <w:r>
        <w:tab/>
        <w:t>if the received SIP INVITE request includes an Answer-Mode header field as specified in IETF RFC 5373 [27] with the value "Auto" and the &lt;allow-automatic-commencement&gt; element of the &lt;ruleset&gt; element is not present in the MCVideo user profile document on the participating MCVideo function or is present with the value "false" (see the MCVideo user profile document in 3GPP TS 24.484 [25]) indicating that the user identified by the MCVideo ID is not authorized to initiate private call with automatic commencement, shall reject the "SIP INVITE request for originating participating MCVideo function" with a SIP 403 (Forbidden) response including warning text set to "125 user not authorized to make private call with automatic commencement" in a Warning header field as specified in subclause 4.4, and shall not continue with the rest of the steps;</w:t>
      </w:r>
    </w:p>
    <w:p w14:paraId="358B931F" w14:textId="77777777" w:rsidR="005D374E" w:rsidRDefault="005D374E" w:rsidP="005D374E">
      <w:pPr>
        <w:ind w:left="851" w:hanging="284"/>
      </w:pPr>
      <w:r>
        <w:t>b)</w:t>
      </w:r>
      <w:r>
        <w:tab/>
        <w:t>if the received SIP INVITE request includes an Answer-Mode header field as specified in IETF RFC 5373 [27] with the value "Manual" and the &lt;allow-manual-commencement&gt; element of the &lt;ruleset&gt; element is not present in the MCVideo user profile document on the participating MCVideo function or is present with the value "false" (see the MCVideo user profile document in 3GPP TS 24.484 [25]), indicating that the user identified by the MCVideo ID is not authorized to initiate private call with manual commencement, shall reject the "SIP INVITE request for originating participating MCVideo function" with a SIP 403 (Forbidden) response including warning text set to "126 user not authorized to make private call with manual commencement" in a Warning header field as specified in subclause 4.4, and shall not continue with the rest of the steps;</w:t>
      </w:r>
    </w:p>
    <w:p w14:paraId="4697D10C" w14:textId="77777777" w:rsidR="005D374E" w:rsidRDefault="005D374E" w:rsidP="005D374E">
      <w:pPr>
        <w:ind w:left="851" w:hanging="284"/>
      </w:pPr>
      <w:r>
        <w:t>c)</w:t>
      </w:r>
      <w:r>
        <w:tab/>
        <w:t xml:space="preserve">if the &lt;PrivateCall&gt; element exists in the MCVideo user profile document with one more &lt;entry&gt; elements (see the MCVideo user profile document in 3GPP TS 24.484 [25]) and: </w:t>
      </w:r>
    </w:p>
    <w:p w14:paraId="493B8975" w14:textId="77777777" w:rsidR="005D374E" w:rsidRDefault="005D374E" w:rsidP="005D374E">
      <w:pPr>
        <w:ind w:left="1135" w:hanging="284"/>
      </w:pPr>
      <w:r>
        <w:t>i)</w:t>
      </w:r>
      <w:r>
        <w:tab/>
        <w:t>if the "uri" attribute of the &lt;entry&gt; element of the application/resource-lists MIME body does not match with one of the &lt;entry&gt; elements of the &lt;PrivateCall&gt; element of the MCVideo user profile document (see the MCVideo user profile document in 3GPP TS 24.484 [25]); and</w:t>
      </w:r>
    </w:p>
    <w:p w14:paraId="0C152E04" w14:textId="77777777" w:rsidR="005D374E" w:rsidRDefault="005D374E" w:rsidP="005D374E">
      <w:pPr>
        <w:ind w:left="1135" w:hanging="284"/>
      </w:pPr>
      <w:r>
        <w:t>ii)</w:t>
      </w:r>
      <w:r>
        <w:tab/>
        <w:t>if configuration is not set in the MCVideo user profile document (see the MCVideo user profile document in 3GPP TS 24.484 [25]) that allows the MCVideo user to make a private call to users not contained within the &lt;entry&gt; elements of the &lt;PrivateCall&gt; element;</w:t>
      </w:r>
    </w:p>
    <w:p w14:paraId="23930122" w14:textId="77777777" w:rsidR="005D374E" w:rsidRDefault="005D374E" w:rsidP="005D374E">
      <w:pPr>
        <w:ind w:left="851" w:hanging="284"/>
      </w:pPr>
      <w:r>
        <w:t>then:</w:t>
      </w:r>
    </w:p>
    <w:p w14:paraId="599F393C" w14:textId="77777777" w:rsidR="005D374E" w:rsidRDefault="005D374E" w:rsidP="005D374E">
      <w:pPr>
        <w:ind w:left="1135" w:hanging="284"/>
      </w:pPr>
      <w:r>
        <w:t>i)</w:t>
      </w:r>
      <w:r>
        <w:tab/>
        <w:t>shall reject the "SIP INVITE request for originating participating MCVideo function" with a SIP 403 (Forbidden) response including warning text set to "144 user not authorized to call this particular user" in a Warning header field as specified in subclause 4.4 and shall not continue with the rest of the steps;</w:t>
      </w:r>
    </w:p>
    <w:p w14:paraId="4C63A25D" w14:textId="77777777" w:rsidR="005D374E" w:rsidRDefault="005D374E" w:rsidP="005D374E">
      <w:pPr>
        <w:ind w:left="568" w:hanging="284"/>
      </w:pPr>
      <w:r>
        <w:t>12)</w:t>
      </w:r>
      <w:r>
        <w:tab/>
        <w:t>shall validate the media parameters and if the MCVideo video media codec is not offered in the "SIP INVITE request for originating participating MCVideo function" shall reject the request with a SIP 488 (Not Acceptable Here) response. Otherwise, continue with the rest of the steps;</w:t>
      </w:r>
    </w:p>
    <w:p w14:paraId="2558B562" w14:textId="77777777" w:rsidR="005D374E" w:rsidRDefault="005D374E" w:rsidP="005D374E">
      <w:pPr>
        <w:ind w:left="568" w:hanging="284"/>
      </w:pPr>
      <w:r>
        <w:t>13)</w:t>
      </w:r>
      <w:r>
        <w:tab/>
        <w:t>shall generate a SIP INVITE request as specified in subclause 6.3.2.1.3 with the following clarifications:</w:t>
      </w:r>
    </w:p>
    <w:p w14:paraId="57334425" w14:textId="77777777" w:rsidR="005D374E" w:rsidRDefault="005D374E" w:rsidP="005D374E">
      <w:pPr>
        <w:ind w:left="851" w:hanging="284"/>
      </w:pPr>
      <w:r>
        <w:t>a)</w:t>
      </w:r>
      <w:r>
        <w:tab/>
        <w:t>if the conditions in step 12) above were executed and the participating MCVideo function determined that the "uri" attribute of only one of the &lt;entry&gt; elements of the application/resource-lists MIME body matched with an &lt;entry&gt; element of the &lt;PrivateCall&gt; element of the MCVideo user profile document (see the MCVideo user profile document in 3GPP TS 24.484 [25]) then the &lt;session-type&gt; in the application/vnd.3gpp.mcvideo-info+xml MIME body of the SIP INVITE request generated in subclause 6.3.2.1.3 is set to "private"; and</w:t>
      </w:r>
    </w:p>
    <w:p w14:paraId="64CA2D96" w14:textId="77777777" w:rsidR="005D374E" w:rsidRDefault="005D374E" w:rsidP="005D374E">
      <w:pPr>
        <w:ind w:left="851" w:hanging="284"/>
      </w:pPr>
      <w:r>
        <w:t>b)</w:t>
      </w:r>
      <w:r>
        <w:tab/>
        <w:t>if the conditions in step 12) above were executed, then only the &lt;entry&gt; element(s) of the application/resource-lists MIME body that have a "uri" attribute that matched with an &lt;entry&gt; elements of the &lt;PrivateCall&gt; element of the MCVideo user profile document (see the MCVideo user profile document in 3GPP TS 24.484 [25]) are included in the application/resource-lists MIME body in the SIP INVITE request generated in subclause 6.3.2.1.3;</w:t>
      </w:r>
    </w:p>
    <w:p w14:paraId="3B43ADC8" w14:textId="77777777" w:rsidR="005D374E" w:rsidRDefault="005D374E" w:rsidP="005D374E">
      <w:pPr>
        <w:ind w:left="568" w:hanging="284"/>
      </w:pPr>
      <w:r>
        <w:t>14)</w:t>
      </w:r>
      <w:r>
        <w:tab/>
        <w:t>shall set the Request-URI to the public service identity of the controlling MCVideo function hosting the private call service as determined by step 6);</w:t>
      </w:r>
    </w:p>
    <w:p w14:paraId="2E6EA6C7" w14:textId="77777777" w:rsidR="005D374E" w:rsidRDefault="005D374E" w:rsidP="005D374E">
      <w:pPr>
        <w:ind w:left="568" w:hanging="284"/>
      </w:pPr>
      <w:r>
        <w:t>15)</w:t>
      </w:r>
      <w:r>
        <w:tab/>
        <w:t>shall set the &lt;mcvideo-calling-user-id&gt; element in an application/vnd.3gpp.mcvideo-info+xml MIME body of the SIP INVITE request to the MCVideo ID of the calling user;</w:t>
      </w:r>
    </w:p>
    <w:p w14:paraId="6600E0F4" w14:textId="77777777" w:rsidR="005D374E" w:rsidRDefault="005D374E" w:rsidP="005D374E">
      <w:pPr>
        <w:ind w:left="568" w:hanging="284"/>
      </w:pPr>
      <w:r>
        <w:t>16)</w:t>
      </w:r>
      <w:r>
        <w:tab/>
        <w:t>if the call is a private call and:</w:t>
      </w:r>
    </w:p>
    <w:p w14:paraId="4AC2E77A" w14:textId="77777777" w:rsidR="005D374E" w:rsidRDefault="005D374E" w:rsidP="005D374E">
      <w:pPr>
        <w:ind w:left="851" w:hanging="284"/>
      </w:pPr>
      <w:r>
        <w:t>a)</w:t>
      </w:r>
      <w:r>
        <w:tab/>
        <w:t>if a Priv-Answer-Mode header field specified in IETF RFC 5373 [27] was received in the incoming SIP INVITE request with a value of "Manual", shall not include a Priv-Answer-Mode header field in the outgoing SIP INVITE request;</w:t>
      </w:r>
    </w:p>
    <w:p w14:paraId="3237104F" w14:textId="77777777" w:rsidR="005D374E" w:rsidRDefault="005D374E" w:rsidP="005D374E">
      <w:pPr>
        <w:ind w:left="851" w:hanging="284"/>
      </w:pPr>
      <w:r>
        <w:t>b)</w:t>
      </w:r>
      <w:r>
        <w:tab/>
        <w:t>if the &lt;allow-force-auto-answer&gt; element of the &lt;ruleset&gt; element is not present in the MCVideo user profile document on the participating MCVideo function or is present with the value "false" (see the MCVideo user profile document in 3GPP TS 24.484 [25]), and the Priv-Answer-Mode header field specified in IETF RFC 5373 [27] was received in the incoming SIP INVITE request with a value of "Auto", shall reject the "SIP INVITE request for originating participating MCVideo function" with a SIP 403 (Forbidden) response including warning text set to "143 not authorized to force auto answer" in a Warning header field as specified in subclause 4.4, and shall not continue with the rest of the steps;</w:t>
      </w:r>
    </w:p>
    <w:p w14:paraId="05796A23" w14:textId="77777777" w:rsidR="005D374E" w:rsidRDefault="005D374E" w:rsidP="005D374E">
      <w:pPr>
        <w:ind w:left="851" w:hanging="284"/>
      </w:pPr>
      <w:r>
        <w:t>c)</w:t>
      </w:r>
      <w:r>
        <w:tab/>
        <w:t>if the &lt;allow-force-auto-answer&gt; element of the &lt;ruleset&gt; element is present in the MCVideo user profile document with the value "true" (see the MCVideo user profile document in 3GPP TS 24.484 [25]) on the participating MCVideo function, and the Priv-Answer-Mode header field specified in IETF RFC 5373 [27] was received in the incoming SIP INVITE request with a value of "Auto", shall include the Priv-Answer-Mode header field set to a value of "Auto" in the outgoing SIP INVITE request;</w:t>
      </w:r>
    </w:p>
    <w:p w14:paraId="1DE9867A" w14:textId="77777777" w:rsidR="005D374E" w:rsidRDefault="005D374E" w:rsidP="005D374E">
      <w:pPr>
        <w:ind w:left="851" w:hanging="284"/>
      </w:pPr>
      <w:r>
        <w:t>d)</w:t>
      </w:r>
      <w:r>
        <w:tab/>
        <w:t>if a Priv-Answer-Mode header field containing the value of "Auto" has not been included in the outgoing SIP INVITE request as specified in step 17) above and the incoming "SIP INVITE request for originating participating MCVideo function" contained an Answer-Mode header field as specified in IETF RFC 5373 [27], then shall populate the Answer-Mode header field of the outgoing SIP INVITE request with the contents of the Answer-Mode header field from the incoming "SIP INVITE request for originating participating MCVideo function";</w:t>
      </w:r>
    </w:p>
    <w:p w14:paraId="22D8ADEB" w14:textId="77777777" w:rsidR="005D374E" w:rsidRDefault="005D374E" w:rsidP="005D374E">
      <w:pPr>
        <w:ind w:left="568" w:hanging="284"/>
      </w:pPr>
      <w:r>
        <w:t>17) shall include in the SIP INVITE request an SDP offer based on the SDP offer in the received "SIP INVITE request for originating participating MCVideo function", as specified in subclause 6.3.2.1.1.1;</w:t>
      </w:r>
    </w:p>
    <w:p w14:paraId="6D94E1AA" w14:textId="77777777" w:rsidR="005D374E" w:rsidRDefault="005D374E" w:rsidP="005D374E">
      <w:pPr>
        <w:ind w:left="568" w:hanging="284"/>
      </w:pPr>
      <w:r>
        <w:t>18) shall include a Resource-Priority header field according to rules and procedures of 3GPP TS 24.229 [11] set to the value indicated in the Resource-Priority header field if included in the SIP INVITE request from the MCVideo client; and</w:t>
      </w:r>
    </w:p>
    <w:p w14:paraId="03A23A09" w14:textId="77777777" w:rsidR="005D374E" w:rsidRDefault="005D374E" w:rsidP="005D374E">
      <w:pPr>
        <w:ind w:left="568" w:hanging="284"/>
      </w:pPr>
      <w:r>
        <w:t>19) shall forward the SIP INVITE request, according to 3GPP TS 24.229 [11].</w:t>
      </w:r>
    </w:p>
    <w:p w14:paraId="019927BE" w14:textId="77777777" w:rsidR="005D374E" w:rsidRDefault="005D374E" w:rsidP="005D374E">
      <w:r>
        <w:t>Upon receiving a SIP 180 (Ringing) response, the participating MCVideo function:</w:t>
      </w:r>
    </w:p>
    <w:p w14:paraId="6B96478A" w14:textId="77777777" w:rsidR="005D374E" w:rsidRDefault="005D374E" w:rsidP="005D374E">
      <w:pPr>
        <w:ind w:left="568" w:hanging="284"/>
      </w:pPr>
      <w:r>
        <w:t>1)</w:t>
      </w:r>
      <w:r>
        <w:tab/>
        <w:t>shall generate a SIP 180 (Ringing) response to the SIP INVITE request as specified in the subclause 6.3.2.1.5.1;</w:t>
      </w:r>
    </w:p>
    <w:p w14:paraId="7F4356B7" w14:textId="77777777" w:rsidR="005D374E" w:rsidRDefault="005D374E" w:rsidP="005D374E">
      <w:pPr>
        <w:ind w:left="568" w:hanging="284"/>
      </w:pPr>
      <w:r>
        <w:t>2)</w:t>
      </w:r>
      <w:r>
        <w:tab/>
        <w:t>shall include the P-Asserted-Identity header field as received in the incoming SIP 180 (Ringing) response;</w:t>
      </w:r>
    </w:p>
    <w:p w14:paraId="5562B147" w14:textId="77777777" w:rsidR="005D374E" w:rsidRDefault="005D374E" w:rsidP="005D374E">
      <w:pPr>
        <w:ind w:left="568" w:hanging="284"/>
      </w:pPr>
      <w:r>
        <w:t>3)</w:t>
      </w:r>
      <w:r>
        <w:tab/>
        <w:t>shall include Warning header field(s) received in the incoming SIP 180 (Ringing) response; and</w:t>
      </w:r>
    </w:p>
    <w:p w14:paraId="4637C1F1" w14:textId="77777777" w:rsidR="005D374E" w:rsidRDefault="005D374E" w:rsidP="005D374E">
      <w:pPr>
        <w:ind w:left="568" w:hanging="284"/>
      </w:pPr>
      <w:r>
        <w:t>4)</w:t>
      </w:r>
      <w:r>
        <w:tab/>
        <w:t>shall forward the SIP 180 (Ringing) response to the MCVideo client according to 3GPP TS 24.229 [11].</w:t>
      </w:r>
    </w:p>
    <w:p w14:paraId="64180986" w14:textId="77777777" w:rsidR="005D374E" w:rsidRDefault="005D374E" w:rsidP="005D374E">
      <w:r>
        <w:t>Upon receiving a SIP 200 (OK) response, the participating MCVideo function:</w:t>
      </w:r>
    </w:p>
    <w:p w14:paraId="093244C2" w14:textId="77777777" w:rsidR="005D374E" w:rsidRDefault="005D374E" w:rsidP="005D374E">
      <w:pPr>
        <w:ind w:left="568" w:hanging="284"/>
      </w:pPr>
      <w:r>
        <w:t>1)</w:t>
      </w:r>
      <w:r>
        <w:tab/>
        <w:t>shall generate a SIP 200 (OK) response as specified in the subclause 6.3.2.1.5.2;</w:t>
      </w:r>
    </w:p>
    <w:p w14:paraId="6884693E" w14:textId="77777777" w:rsidR="005D374E" w:rsidRDefault="005D374E" w:rsidP="005D374E">
      <w:pPr>
        <w:ind w:left="568" w:hanging="284"/>
      </w:pPr>
      <w:r>
        <w:t>2)</w:t>
      </w:r>
      <w:r>
        <w:tab/>
        <w:t>shall include in the SIP 200 (OK) response an SDP answer as specified in the subclause 6.3.2.1.2.1;</w:t>
      </w:r>
    </w:p>
    <w:p w14:paraId="3AC65427" w14:textId="77777777" w:rsidR="005D374E" w:rsidRDefault="005D374E" w:rsidP="005D374E">
      <w:pPr>
        <w:ind w:left="568" w:hanging="284"/>
      </w:pPr>
      <w:r>
        <w:t>3)</w:t>
      </w:r>
      <w:r>
        <w:tab/>
        <w:t>shall include Warning header field(s) received in the incoming SIP 200 (OK) response;</w:t>
      </w:r>
    </w:p>
    <w:p w14:paraId="659733D5" w14:textId="77777777" w:rsidR="005D374E" w:rsidRDefault="005D374E" w:rsidP="005D374E">
      <w:pPr>
        <w:ind w:left="568" w:hanging="284"/>
      </w:pPr>
      <w:r>
        <w:t>4)</w:t>
      </w:r>
      <w:r>
        <w:tab/>
        <w:t>shall include the P-Asserted-Identity header field received in the incoming SIP 200 (OK) response into the outgoing SIP 200 (OK) response;</w:t>
      </w:r>
    </w:p>
    <w:p w14:paraId="74AC6025" w14:textId="77777777" w:rsidR="005D374E" w:rsidRDefault="005D374E" w:rsidP="005D374E">
      <w:pPr>
        <w:ind w:left="568" w:hanging="284"/>
      </w:pPr>
      <w:r>
        <w:t>5)</w:t>
      </w:r>
      <w:r>
        <w:tab/>
        <w:t>shall include an MCVideo session identity mapped to the MCVideo session identity provided in the Contact header field of the received SIP 200 (OK) response;</w:t>
      </w:r>
    </w:p>
    <w:p w14:paraId="13F16F9E" w14:textId="77777777" w:rsidR="005D374E" w:rsidRDefault="005D374E" w:rsidP="005D374E">
      <w:pPr>
        <w:ind w:left="568" w:hanging="284"/>
      </w:pPr>
      <w:r>
        <w:t>6)</w:t>
      </w:r>
      <w:r>
        <w:tab/>
        <w:t>shall send the SIP 200 (OK) response to the MCVideo client according to 3GPP TS 24.229 [11];</w:t>
      </w:r>
    </w:p>
    <w:p w14:paraId="3053C3C3" w14:textId="77777777" w:rsidR="005D374E" w:rsidRDefault="005D374E" w:rsidP="005D374E">
      <w:pPr>
        <w:ind w:left="568" w:hanging="284"/>
      </w:pPr>
      <w:r>
        <w:t>7)</w:t>
      </w:r>
      <w:r>
        <w:tab/>
        <w:t>shall interact with the media plane as specified in 3GPP TS 24.581 [5]; and</w:t>
      </w:r>
    </w:p>
    <w:p w14:paraId="1889CEA2" w14:textId="77777777" w:rsidR="005D374E" w:rsidRDefault="005D374E" w:rsidP="005D374E">
      <w:pPr>
        <w:ind w:left="568" w:hanging="284"/>
      </w:pPr>
      <w:r>
        <w:t>8)</w:t>
      </w:r>
      <w:r>
        <w:tab/>
        <w:t>shall start the SIP session timer according to rules and procedures of IETF RFC 4028 [23].</w:t>
      </w:r>
    </w:p>
    <w:p w14:paraId="79C8D891" w14:textId="77777777" w:rsidR="005D374E" w:rsidRDefault="005D374E" w:rsidP="005D374E">
      <w:r>
        <w:t>The participating MCVideo function shall forward any other SIP response that does not contain SDP, including any MIME bodies contained therein, along the signalling path to the originating network according to 3GPP TS 24.229 [11].</w:t>
      </w:r>
    </w:p>
    <w:p w14:paraId="292929F7" w14:textId="77777777" w:rsidR="005D374E" w:rsidRDefault="005D374E" w:rsidP="005D374E">
      <w:pPr>
        <w:rPr>
          <w:rFonts w:eastAsia="SimSun"/>
        </w:rPr>
      </w:pPr>
      <w:r>
        <w:rPr>
          <w:rFonts w:eastAsia="SimSun"/>
        </w:rPr>
        <w:t>[TS 24.281, clause 6.2.3.2.1]</w:t>
      </w:r>
    </w:p>
    <w:p w14:paraId="2B3BA2CD" w14:textId="77777777" w:rsidR="005D374E" w:rsidRDefault="005D374E" w:rsidP="005D374E">
      <w:r>
        <w:t>When performing the manual commencement mode procedures:</w:t>
      </w:r>
    </w:p>
    <w:p w14:paraId="29E1638C" w14:textId="77777777" w:rsidR="005D374E" w:rsidRDefault="005D374E" w:rsidP="005D374E">
      <w:pPr>
        <w:ind w:left="568" w:hanging="284"/>
      </w:pPr>
      <w:r>
        <w:t>1)</w:t>
      </w:r>
      <w:r>
        <w:tab/>
        <w:t>if the MCVideo user declines the MCVideo session invitation the MCVideo client shall send a SIP 480 (Temporarily Unavailable) response towards the MCVideo server with the warning text set to: "110 user declined the call invitation" in a Warning header field as specified in subclause 4.4, and not continue with the rest of the steps in this subclause.</w:t>
      </w:r>
    </w:p>
    <w:p w14:paraId="46B4B9DE" w14:textId="77777777" w:rsidR="005D374E" w:rsidRDefault="005D374E" w:rsidP="005D374E">
      <w:r>
        <w:t>The MCVideo client:</w:t>
      </w:r>
    </w:p>
    <w:p w14:paraId="1E4B427B" w14:textId="77777777" w:rsidR="005D374E" w:rsidRDefault="005D374E" w:rsidP="005D374E">
      <w:pPr>
        <w:ind w:left="568" w:hanging="284"/>
      </w:pPr>
      <w:r>
        <w:t>1)</w:t>
      </w:r>
      <w:r>
        <w:tab/>
        <w:t>shall accept the SIP INVITE request and generate a SIP 180 (Ringing) response according to rules and procedures of 3GPP TS 24.229 [11];</w:t>
      </w:r>
    </w:p>
    <w:p w14:paraId="48423170" w14:textId="77777777" w:rsidR="005D374E" w:rsidRDefault="005D374E" w:rsidP="005D374E">
      <w:pPr>
        <w:ind w:left="568" w:hanging="284"/>
      </w:pPr>
      <w:r>
        <w:t>2)</w:t>
      </w:r>
      <w:r>
        <w:tab/>
        <w:t>shall include the option tag "timer" in a Require header field of the SIP 180 (Ringing) response;</w:t>
      </w:r>
    </w:p>
    <w:p w14:paraId="2E6F7DD7" w14:textId="77777777" w:rsidR="005D374E" w:rsidRDefault="005D374E" w:rsidP="005D374E">
      <w:pPr>
        <w:ind w:left="568" w:hanging="284"/>
      </w:pPr>
      <w:r>
        <w:t>3)</w:t>
      </w:r>
      <w:r>
        <w:tab/>
        <w:t>shall include the g.3gpp.mc</w:t>
      </w:r>
      <w:r>
        <w:rPr>
          <w:lang w:eastAsia="zh-CN"/>
        </w:rPr>
        <w:t>video</w:t>
      </w:r>
      <w:r>
        <w:t xml:space="preserve"> media feature tag in the Contact header field of the SIP 180 (Ringing) response;</w:t>
      </w:r>
    </w:p>
    <w:p w14:paraId="063B6704" w14:textId="77777777" w:rsidR="005D374E" w:rsidRDefault="005D374E" w:rsidP="005D374E">
      <w:pPr>
        <w:ind w:left="568" w:hanging="284"/>
      </w:pPr>
      <w:r>
        <w:t>4)</w:t>
      </w:r>
      <w:r>
        <w:tab/>
        <w:t xml:space="preserve">shall include the </w:t>
      </w:r>
      <w:r>
        <w:rPr>
          <w:lang w:eastAsia="zh-CN"/>
        </w:rPr>
        <w:t>g.3gpp.icsi-ref</w:t>
      </w:r>
      <w:r>
        <w:t xml:space="preserve"> media feature tag containing the value of "urn:urn-7:3gpp-service.ims.icsi.mc</w:t>
      </w:r>
      <w:r>
        <w:rPr>
          <w:lang w:eastAsia="zh-CN"/>
        </w:rPr>
        <w:t>video</w:t>
      </w:r>
      <w:r>
        <w:t>" in the Contact header field of the SIP 180 (Ringing) response; and</w:t>
      </w:r>
    </w:p>
    <w:p w14:paraId="2FEBC9FD" w14:textId="77777777" w:rsidR="005D374E" w:rsidRDefault="005D374E" w:rsidP="005D374E">
      <w:pPr>
        <w:ind w:left="568" w:hanging="284"/>
      </w:pPr>
      <w:r>
        <w:t>5)</w:t>
      </w:r>
      <w:r>
        <w:tab/>
        <w:t>shall send the SIP 180 (Ringing) response to the MCVideo server.</w:t>
      </w:r>
    </w:p>
    <w:p w14:paraId="03B0B7F8" w14:textId="77777777" w:rsidR="005D374E" w:rsidRDefault="005D374E" w:rsidP="005D374E">
      <w:r>
        <w:t>When sending the SIP 200 (OK) response to the incoming SIP INVITE request, the MCVideo client shall follow the procedures in subclause 6.2.3.1.1.</w:t>
      </w:r>
    </w:p>
    <w:p w14:paraId="2D8E5C64" w14:textId="77777777" w:rsidR="005D374E" w:rsidRDefault="005D374E" w:rsidP="005D374E">
      <w:r>
        <w:t>When NAT traversal is supported by the MCVideo client and when the MCVideo client is behind a NAT, generation of SIP responses is done as specified in this subclause and as specified in IETF RFC 5626 [35].</w:t>
      </w:r>
    </w:p>
    <w:p w14:paraId="497B441D" w14:textId="77777777" w:rsidR="005D374E" w:rsidRDefault="005D374E" w:rsidP="005D374E">
      <w:pPr>
        <w:rPr>
          <w:rFonts w:eastAsia="SimSun"/>
        </w:rPr>
      </w:pPr>
      <w:r>
        <w:rPr>
          <w:rFonts w:eastAsia="SimSun"/>
        </w:rPr>
        <w:t>[TS 24.281, clause 4.6.2]</w:t>
      </w:r>
    </w:p>
    <w:p w14:paraId="18F0F9EF" w14:textId="77777777" w:rsidR="005D374E" w:rsidRDefault="005D374E" w:rsidP="005D374E">
      <w:r>
        <w:t>MCVideo emergency private calls as defined by 3GPP TS 23.281 [26] are supported by the procedures in this specification. The following MCVideo emergency private call functionalities are specified in the present document:</w:t>
      </w:r>
    </w:p>
    <w:p w14:paraId="6FB100CA" w14:textId="77777777" w:rsidR="005D374E" w:rsidRDefault="005D374E" w:rsidP="005D374E">
      <w:pPr>
        <w:ind w:left="568" w:hanging="284"/>
      </w:pPr>
      <w:r>
        <w:t>-</w:t>
      </w:r>
      <w:r>
        <w:tab/>
        <w:t>MCVideo emergency private call origination with optional MCVideo emergency alert initiation;</w:t>
      </w:r>
    </w:p>
    <w:p w14:paraId="747843B6" w14:textId="77777777" w:rsidR="005D374E" w:rsidRDefault="005D374E" w:rsidP="005D374E">
      <w:pPr>
        <w:ind w:left="568" w:hanging="284"/>
      </w:pPr>
      <w:r>
        <w:t>-</w:t>
      </w:r>
      <w:r>
        <w:tab/>
        <w:t>upgrade of an MCVideo private call to an MCVideo emergency private; and</w:t>
      </w:r>
    </w:p>
    <w:p w14:paraId="44CA808C" w14:textId="77777777" w:rsidR="005D374E" w:rsidRDefault="005D374E" w:rsidP="005D374E">
      <w:pPr>
        <w:ind w:left="568" w:hanging="284"/>
      </w:pPr>
      <w:r>
        <w:t>-</w:t>
      </w:r>
      <w:r>
        <w:tab/>
        <w:t>cancellation of the MCVideo emergency private call priority.</w:t>
      </w:r>
    </w:p>
    <w:p w14:paraId="27B25633" w14:textId="77777777" w:rsidR="005D374E" w:rsidRDefault="005D374E" w:rsidP="005D374E">
      <w:r>
        <w:t>Key aspects of MCVideo emergency private calls include:</w:t>
      </w:r>
    </w:p>
    <w:p w14:paraId="7FA1A61C" w14:textId="77777777" w:rsidR="005D374E" w:rsidRDefault="005D374E" w:rsidP="005D374E">
      <w:pPr>
        <w:ind w:left="568" w:hanging="284"/>
      </w:pPr>
      <w:r>
        <w:t>-</w:t>
      </w:r>
      <w:r>
        <w:tab/>
        <w:t>adjusted EPS bearer priority for both participants whether or not they are both in an emergency condition (i.e. both have their MCVideo emergency state set). This is achieved by using the Resource-Priority header field as specified in IETF RFC 4412 [33] with namespaces defined for use by MCVideo specified in IETF RFC 8101 [43];</w:t>
      </w:r>
    </w:p>
    <w:p w14:paraId="776E7A3A" w14:textId="77777777" w:rsidR="005D374E" w:rsidRDefault="005D374E" w:rsidP="005D374E">
      <w:pPr>
        <w:ind w:left="568" w:hanging="284"/>
      </w:pPr>
      <w:r>
        <w:t>-</w:t>
      </w:r>
      <w:r>
        <w:tab/>
        <w:t>the initiator of the MCVideo emergency private call can override the other MCVideo user in the MCVideo emergency private call unless that user also has their MCVideo emergency state set;</w:t>
      </w:r>
    </w:p>
    <w:p w14:paraId="6453FF39" w14:textId="77777777" w:rsidR="005D374E" w:rsidRDefault="005D374E" w:rsidP="005D374E">
      <w:pPr>
        <w:ind w:left="568" w:hanging="284"/>
      </w:pPr>
      <w:r>
        <w:t>-</w:t>
      </w:r>
      <w:r>
        <w:tab/>
        <w:t>restoration of normal EPS bearer priority to the call according to system policy (e.g., configured time limit for the emergency priority of an MCVideo emergency private call or cancellation of the emergency condition of the private call);</w:t>
      </w:r>
    </w:p>
    <w:p w14:paraId="05732D2A" w14:textId="77777777" w:rsidR="005D374E" w:rsidRDefault="005D374E" w:rsidP="005D374E">
      <w:pPr>
        <w:ind w:left="568" w:hanging="284"/>
      </w:pPr>
      <w:r>
        <w:t>-</w:t>
      </w:r>
      <w:r>
        <w:tab/>
        <w:t>restoration of normal transmission control priority participants when the emergency elevated priority is cancelled;</w:t>
      </w:r>
    </w:p>
    <w:p w14:paraId="2E98569C" w14:textId="77777777" w:rsidR="005D374E" w:rsidRDefault="005D374E" w:rsidP="005D374E">
      <w:pPr>
        <w:ind w:left="568" w:hanging="284"/>
      </w:pPr>
      <w:r>
        <w:t>-</w:t>
      </w:r>
      <w:r>
        <w:tab/>
        <w:t>requires the MCVideo user to be authorized to either originate or cancel an MCVideo emergency private call;</w:t>
      </w:r>
    </w:p>
    <w:p w14:paraId="253F7AE9" w14:textId="77777777" w:rsidR="005D374E" w:rsidRDefault="005D374E" w:rsidP="005D374E">
      <w:pPr>
        <w:ind w:left="568" w:hanging="284"/>
      </w:pPr>
      <w:r>
        <w:t>-</w:t>
      </w:r>
      <w:r>
        <w:tab/>
        <w:t>requires the targeted MCVideo user to be authorized to receive an MCVideo emergency private call;</w:t>
      </w:r>
    </w:p>
    <w:p w14:paraId="0F5B0720" w14:textId="77777777" w:rsidR="005D374E" w:rsidRDefault="005D374E" w:rsidP="005D374E">
      <w:pPr>
        <w:ind w:left="568" w:hanging="284"/>
      </w:pPr>
      <w:r>
        <w:t>-</w:t>
      </w:r>
      <w:r>
        <w:tab/>
        <w:t>requests to originate MCVideo emergency private calls may also include an indication of an MCVideo emergency alert; and</w:t>
      </w:r>
    </w:p>
    <w:p w14:paraId="322D1F3B" w14:textId="77777777" w:rsidR="005D374E" w:rsidRDefault="005D374E" w:rsidP="005D374E">
      <w:pPr>
        <w:ind w:left="568" w:hanging="284"/>
      </w:pPr>
      <w:r>
        <w:t>-</w:t>
      </w:r>
      <w:r>
        <w:tab/>
        <w:t>the originator of the MCVideo emergency private call can request that the call use either manual or automatic commencement mode.</w:t>
      </w:r>
    </w:p>
    <w:p w14:paraId="0813F4A7" w14:textId="77777777" w:rsidR="005D374E" w:rsidRDefault="005D374E" w:rsidP="005D374E">
      <w:r>
        <w:t>There are a number of states that are key in managing these aspects of MCVideo emergency private calls, which include:</w:t>
      </w:r>
    </w:p>
    <w:p w14:paraId="009D5276" w14:textId="77777777" w:rsidR="005D374E" w:rsidRDefault="005D374E" w:rsidP="005D374E">
      <w:pPr>
        <w:ind w:left="568" w:hanging="284"/>
      </w:pPr>
      <w:r>
        <w:t>-</w:t>
      </w:r>
      <w:r>
        <w:tab/>
      </w:r>
      <w:r>
        <w:rPr>
          <w:b/>
        </w:rPr>
        <w:t>MCVideo emergency state (MVES):</w:t>
      </w:r>
      <w:r>
        <w:t xml:space="preserve"> as defined in 3GPP TS 22.281 [36] and 3GPP TS 23.281 [26], indicates that the MCVideo user is in a life-threatening situation. Managed by the MCVideo user of the device or an authorized MCVideo user. While the MCVideo emergency state is set on the client, all MCVideo group and private calls originated by the client will be MCVideo emergency calls, assuming the MCVideo user is authorized for MCVideo emergency calls on them.</w:t>
      </w:r>
    </w:p>
    <w:p w14:paraId="2E71174A" w14:textId="77777777" w:rsidR="005D374E" w:rsidRDefault="005D374E" w:rsidP="005D374E">
      <w:pPr>
        <w:ind w:left="568" w:hanging="284"/>
      </w:pPr>
      <w:r>
        <w:t>-</w:t>
      </w:r>
      <w:r>
        <w:tab/>
      </w:r>
      <w:r>
        <w:rPr>
          <w:b/>
        </w:rPr>
        <w:t>MCVideo private emergency alert (MVPEA) state</w:t>
      </w:r>
      <w:r>
        <w:t>: this is an internal state of the MCVideo client which in conjunction with the MCVideo emergency private call state aids in managing the MCVideo emergency state and related actions.</w:t>
      </w:r>
    </w:p>
    <w:p w14:paraId="439741FC" w14:textId="77777777" w:rsidR="005D374E" w:rsidRDefault="005D374E" w:rsidP="005D374E">
      <w:pPr>
        <w:ind w:left="568" w:hanging="284"/>
      </w:pPr>
      <w:r>
        <w:t>-</w:t>
      </w:r>
      <w:r>
        <w:tab/>
      </w:r>
      <w:r>
        <w:rPr>
          <w:b/>
        </w:rPr>
        <w:t>MCVideo emergency private call (MVEPC) state</w:t>
      </w:r>
      <w:r>
        <w:t>: this is an internal state managed by the MCVideo client which in conjunction with the MCVideo emergency alert state aids in managing the MCVideo emergency state and related actions.</w:t>
      </w:r>
    </w:p>
    <w:p w14:paraId="1CCB2632" w14:textId="77777777" w:rsidR="005D374E" w:rsidRDefault="005D374E" w:rsidP="005D374E">
      <w:pPr>
        <w:ind w:left="568" w:hanging="284"/>
      </w:pPr>
      <w:r>
        <w:t>-</w:t>
      </w:r>
      <w:r>
        <w:tab/>
      </w:r>
      <w:r>
        <w:rPr>
          <w:b/>
        </w:rPr>
        <w:t>In-progress emergency private call (IPEPC) state:</w:t>
      </w:r>
      <w:r>
        <w:t xml:space="preserve"> indicates whether or not there is an MCVideo emergency private call in-progress for the two participants. This state is managed by the controlling MCVideo function. All private calls originated between these two participants when in an in-progress emergency private call state are MCVideo emergency private calls until this state is cancelled, whether or not the originator is in an MCVideo emergency state.</w:t>
      </w:r>
    </w:p>
    <w:p w14:paraId="38850C74" w14:textId="77777777" w:rsidR="005D374E" w:rsidRDefault="005D374E" w:rsidP="005D374E">
      <w:pPr>
        <w:ind w:left="568" w:hanging="284"/>
      </w:pPr>
      <w:r>
        <w:t>-</w:t>
      </w:r>
      <w:r>
        <w:tab/>
      </w:r>
      <w:r>
        <w:rPr>
          <w:b/>
        </w:rPr>
        <w:t xml:space="preserve">MCVideo emergency private priority (MVEPP) state: </w:t>
      </w:r>
      <w:r>
        <w:t>this is an internal state managed by the MCVideo client which tracks the in-progress emergency private call state of the private call managed by the controlling MCVideo function. Ideally, the MCVideo client would not need to track the in-progress emergency private priority state, but doing so enables the MCVideo client to request MCVideo emergency-level priority earlier than otherwise possible. For example, if the MCVideo user wishes to join an MCVideo emergency private call and is not in the MCVideo emergency state, the MCVideo client should have emergency level priority. If it has knowledge of the in-progress emergency private priority state of the private call (i.e., the two participants), it can request priority by including a Resource-Priority header field set to the MCVideo namespace specified in IETF RFC 8101 [38], and appropriate priority level in the SIP INVITE request (or SIP re-INVITE request).</w:t>
      </w:r>
    </w:p>
    <w:p w14:paraId="633B9222" w14:textId="77777777" w:rsidR="005D374E" w:rsidRDefault="005D374E" w:rsidP="005D374E">
      <w:pPr>
        <w:keepLines/>
        <w:ind w:left="1135" w:hanging="851"/>
      </w:pPr>
      <w:r>
        <w:t>NOTE:</w:t>
      </w:r>
      <w:r>
        <w:tab/>
        <w:t>The above states and their transitions are described in Annex G.</w:t>
      </w:r>
    </w:p>
    <w:p w14:paraId="7F6213F0" w14:textId="77777777" w:rsidR="005D374E" w:rsidRDefault="005D374E" w:rsidP="00E972B2">
      <w:pPr>
        <w:pStyle w:val="H6"/>
      </w:pPr>
      <w:bookmarkStart w:id="1723" w:name="_Toc52787592"/>
      <w:bookmarkStart w:id="1724" w:name="_Toc52787774"/>
      <w:bookmarkStart w:id="1725" w:name="_Toc75906996"/>
      <w:bookmarkStart w:id="1726" w:name="_Toc75907333"/>
      <w:r>
        <w:t>6.2.8.3</w:t>
      </w:r>
      <w:r>
        <w:tab/>
        <w:t>Test description</w:t>
      </w:r>
      <w:bookmarkEnd w:id="1723"/>
      <w:bookmarkEnd w:id="1724"/>
      <w:bookmarkEnd w:id="1725"/>
      <w:bookmarkEnd w:id="1726"/>
    </w:p>
    <w:p w14:paraId="70A3EC79" w14:textId="77777777" w:rsidR="005D374E" w:rsidRDefault="005D374E" w:rsidP="00E972B2">
      <w:pPr>
        <w:pStyle w:val="H6"/>
      </w:pPr>
      <w:bookmarkStart w:id="1727" w:name="_Toc52787593"/>
      <w:bookmarkStart w:id="1728" w:name="_Toc52787775"/>
      <w:bookmarkStart w:id="1729" w:name="_Toc75906997"/>
      <w:bookmarkStart w:id="1730" w:name="_Toc75907334"/>
      <w:r>
        <w:t>6.2.8.3.1</w:t>
      </w:r>
      <w:r>
        <w:tab/>
        <w:t>Pre-test conditions</w:t>
      </w:r>
      <w:bookmarkEnd w:id="1727"/>
      <w:bookmarkEnd w:id="1728"/>
      <w:bookmarkEnd w:id="1729"/>
      <w:bookmarkEnd w:id="1730"/>
    </w:p>
    <w:p w14:paraId="5BB3DBC3" w14:textId="77777777" w:rsidR="005D374E" w:rsidRDefault="005D374E" w:rsidP="00E972B2">
      <w:pPr>
        <w:pStyle w:val="H6"/>
      </w:pPr>
      <w:r>
        <w:t>System Simulator:</w:t>
      </w:r>
    </w:p>
    <w:p w14:paraId="1E02A0C8" w14:textId="77777777" w:rsidR="005D374E" w:rsidRDefault="005D374E" w:rsidP="00E972B2">
      <w:pPr>
        <w:pStyle w:val="B1"/>
      </w:pPr>
      <w:r>
        <w:t>-</w:t>
      </w:r>
      <w:r>
        <w:tab/>
        <w:t>SS (MCVideo server)</w:t>
      </w:r>
    </w:p>
    <w:p w14:paraId="65DEE36F" w14:textId="77777777" w:rsidR="005D374E" w:rsidRDefault="005D374E"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2C7FDCE" w14:textId="77777777" w:rsidR="005D374E" w:rsidRDefault="005D374E" w:rsidP="00E972B2">
      <w:pPr>
        <w:pStyle w:val="H6"/>
      </w:pPr>
      <w:r>
        <w:t>IUT:</w:t>
      </w:r>
    </w:p>
    <w:p w14:paraId="3D609191" w14:textId="77777777" w:rsidR="005D374E" w:rsidRDefault="005D374E" w:rsidP="00E972B2">
      <w:pPr>
        <w:pStyle w:val="B1"/>
      </w:pPr>
      <w:r>
        <w:t>-</w:t>
      </w:r>
      <w:r>
        <w:tab/>
        <w:t>UE (MCVideo client)</w:t>
      </w:r>
    </w:p>
    <w:p w14:paraId="3CBD3753" w14:textId="77777777" w:rsidR="005D374E" w:rsidRDefault="005D374E" w:rsidP="005D374E">
      <w:pPr>
        <w:pStyle w:val="B1"/>
      </w:pPr>
      <w:r>
        <w:t>-</w:t>
      </w:r>
      <w:r>
        <w:tab/>
        <w:t>The test USIM set as defined in TS 36.579-1 [2] clause 5.5.10 is inserted.</w:t>
      </w:r>
    </w:p>
    <w:p w14:paraId="1FDF3063" w14:textId="77777777" w:rsidR="005D374E" w:rsidRDefault="005D374E" w:rsidP="00E972B2">
      <w:pPr>
        <w:pStyle w:val="H6"/>
      </w:pPr>
      <w:r>
        <w:t>Preamble:</w:t>
      </w:r>
    </w:p>
    <w:p w14:paraId="5050079A" w14:textId="77777777" w:rsidR="005D374E" w:rsidRDefault="005D374E" w:rsidP="005D374E">
      <w:pPr>
        <w:pStyle w:val="B1"/>
      </w:pPr>
      <w:r>
        <w:t>-</w:t>
      </w:r>
      <w:r>
        <w:tab/>
        <w:t>The UE has performed procedure 'MCVideo UE registration' as specified in TS 36.579-1 [2] clause 5.4.2A.</w:t>
      </w:r>
    </w:p>
    <w:p w14:paraId="29407D48" w14:textId="77777777" w:rsidR="005D374E" w:rsidRDefault="005D374E" w:rsidP="005D374E">
      <w:pPr>
        <w:pStyle w:val="B1"/>
      </w:pPr>
      <w:r>
        <w:t>-</w:t>
      </w:r>
      <w:r>
        <w:tab/>
        <w:t>The UE has performed procedure 'MCX Authorization/Configuration and Key Generation' as specified in TS 36.579-1 [2] clause 5.3.2.</w:t>
      </w:r>
    </w:p>
    <w:p w14:paraId="425A6BB1" w14:textId="77777777" w:rsidR="005D374E" w:rsidRDefault="005D374E" w:rsidP="00E972B2">
      <w:pPr>
        <w:pStyle w:val="B1"/>
      </w:pPr>
      <w:r>
        <w:t>-</w:t>
      </w:r>
      <w:r>
        <w:tab/>
        <w:t>UE States at the end of the preamble</w:t>
      </w:r>
    </w:p>
    <w:p w14:paraId="21E243F0" w14:textId="77777777" w:rsidR="005D374E" w:rsidRDefault="005D374E" w:rsidP="00E972B2">
      <w:pPr>
        <w:pStyle w:val="B2"/>
      </w:pPr>
      <w:r>
        <w:t>-</w:t>
      </w:r>
      <w:r>
        <w:tab/>
        <w:t>The UE is in E-UTRA Registered, Idle Mode state.</w:t>
      </w:r>
    </w:p>
    <w:p w14:paraId="0055117A" w14:textId="77777777" w:rsidR="005D374E" w:rsidRDefault="005D374E" w:rsidP="00E972B2">
      <w:pPr>
        <w:pStyle w:val="B2"/>
      </w:pPr>
      <w:r>
        <w:t>-</w:t>
      </w:r>
      <w:r>
        <w:tab/>
        <w:t>The MCVideo Client Application has been activated and User has registered-in as the MCVideo User with the Server as active user at the Client.</w:t>
      </w:r>
    </w:p>
    <w:p w14:paraId="506779AE" w14:textId="77777777" w:rsidR="007B636C" w:rsidRDefault="007B636C" w:rsidP="007B636C">
      <w:pPr>
        <w:pStyle w:val="H6"/>
      </w:pPr>
      <w:bookmarkStart w:id="1731" w:name="_Toc52787594"/>
      <w:bookmarkStart w:id="1732" w:name="_Toc52787776"/>
      <w:bookmarkStart w:id="1733" w:name="_Toc75906998"/>
      <w:bookmarkStart w:id="1734" w:name="_Toc75907335"/>
      <w:r>
        <w:t>6.2.8.3.2</w:t>
      </w:r>
      <w:r>
        <w:tab/>
        <w:t>Test procedure sequence</w:t>
      </w:r>
    </w:p>
    <w:p w14:paraId="2CB3F71B" w14:textId="77777777" w:rsidR="007B636C" w:rsidRDefault="007B636C" w:rsidP="007B636C">
      <w:pPr>
        <w:pStyle w:val="TH"/>
      </w:pPr>
      <w:r>
        <w:t>Table 6.2.8.3.2-1: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7B636C" w14:paraId="179696EC" w14:textId="77777777" w:rsidTr="00BA42F2">
        <w:trPr>
          <w:tblHeader/>
        </w:trPr>
        <w:tc>
          <w:tcPr>
            <w:tcW w:w="534" w:type="dxa"/>
            <w:tcBorders>
              <w:top w:val="single" w:sz="4" w:space="0" w:color="auto"/>
              <w:left w:val="single" w:sz="4" w:space="0" w:color="auto"/>
              <w:bottom w:val="nil"/>
              <w:right w:val="single" w:sz="4" w:space="0" w:color="auto"/>
            </w:tcBorders>
            <w:hideMark/>
          </w:tcPr>
          <w:p w14:paraId="0F1B9A0F" w14:textId="77777777" w:rsidR="007B636C" w:rsidRDefault="007B636C" w:rsidP="00BA42F2">
            <w:pPr>
              <w:pStyle w:val="TAH"/>
            </w:pPr>
            <w:r>
              <w:t>St</w:t>
            </w:r>
          </w:p>
        </w:tc>
        <w:tc>
          <w:tcPr>
            <w:tcW w:w="3968" w:type="dxa"/>
            <w:tcBorders>
              <w:top w:val="single" w:sz="4" w:space="0" w:color="auto"/>
              <w:left w:val="single" w:sz="4" w:space="0" w:color="auto"/>
              <w:bottom w:val="nil"/>
              <w:right w:val="single" w:sz="4" w:space="0" w:color="auto"/>
            </w:tcBorders>
            <w:hideMark/>
          </w:tcPr>
          <w:p w14:paraId="30F1DD5C" w14:textId="77777777" w:rsidR="007B636C" w:rsidRDefault="007B636C" w:rsidP="00BA42F2">
            <w:pPr>
              <w:pStyle w:val="TAH"/>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9C5D6D5" w14:textId="77777777" w:rsidR="007B636C" w:rsidRDefault="007B636C" w:rsidP="00BA42F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45CF7D00" w14:textId="77777777" w:rsidR="007B636C" w:rsidRDefault="007B636C" w:rsidP="00BA42F2">
            <w:pPr>
              <w:pStyle w:val="TAH"/>
            </w:pPr>
            <w:r>
              <w:t>TP</w:t>
            </w:r>
          </w:p>
        </w:tc>
        <w:tc>
          <w:tcPr>
            <w:tcW w:w="850" w:type="dxa"/>
            <w:tcBorders>
              <w:top w:val="single" w:sz="4" w:space="0" w:color="auto"/>
              <w:left w:val="single" w:sz="4" w:space="0" w:color="auto"/>
              <w:bottom w:val="nil"/>
              <w:right w:val="single" w:sz="4" w:space="0" w:color="auto"/>
            </w:tcBorders>
            <w:hideMark/>
          </w:tcPr>
          <w:p w14:paraId="43FB37C0" w14:textId="77777777" w:rsidR="007B636C" w:rsidRDefault="007B636C" w:rsidP="00BA42F2">
            <w:pPr>
              <w:pStyle w:val="TAH"/>
            </w:pPr>
            <w:r>
              <w:t>Verdict</w:t>
            </w:r>
          </w:p>
        </w:tc>
      </w:tr>
      <w:tr w:rsidR="007B636C" w14:paraId="5F823B6E" w14:textId="77777777" w:rsidTr="00BA42F2">
        <w:trPr>
          <w:tblHeader/>
        </w:trPr>
        <w:tc>
          <w:tcPr>
            <w:tcW w:w="534" w:type="dxa"/>
            <w:tcBorders>
              <w:top w:val="nil"/>
              <w:left w:val="single" w:sz="4" w:space="0" w:color="auto"/>
              <w:bottom w:val="single" w:sz="4" w:space="0" w:color="auto"/>
              <w:right w:val="single" w:sz="4" w:space="0" w:color="auto"/>
            </w:tcBorders>
          </w:tcPr>
          <w:p w14:paraId="07288ADE" w14:textId="77777777" w:rsidR="007B636C" w:rsidRDefault="007B636C" w:rsidP="00BA42F2">
            <w:pPr>
              <w:pStyle w:val="TAH"/>
            </w:pPr>
          </w:p>
        </w:tc>
        <w:tc>
          <w:tcPr>
            <w:tcW w:w="3968" w:type="dxa"/>
            <w:tcBorders>
              <w:top w:val="nil"/>
              <w:left w:val="single" w:sz="4" w:space="0" w:color="auto"/>
              <w:bottom w:val="single" w:sz="4" w:space="0" w:color="auto"/>
              <w:right w:val="single" w:sz="4" w:space="0" w:color="auto"/>
            </w:tcBorders>
          </w:tcPr>
          <w:p w14:paraId="396423CA" w14:textId="77777777" w:rsidR="007B636C" w:rsidRDefault="007B636C" w:rsidP="00BA42F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51BDDE9D" w14:textId="77777777" w:rsidR="007B636C" w:rsidRDefault="007B636C" w:rsidP="00BA42F2">
            <w:pPr>
              <w:pStyle w:val="TAH"/>
            </w:pPr>
            <w:r>
              <w:t>U - S</w:t>
            </w:r>
          </w:p>
        </w:tc>
        <w:tc>
          <w:tcPr>
            <w:tcW w:w="2978" w:type="dxa"/>
            <w:tcBorders>
              <w:top w:val="single" w:sz="4" w:space="0" w:color="auto"/>
              <w:left w:val="single" w:sz="4" w:space="0" w:color="auto"/>
              <w:bottom w:val="single" w:sz="4" w:space="0" w:color="auto"/>
              <w:right w:val="single" w:sz="4" w:space="0" w:color="auto"/>
            </w:tcBorders>
            <w:hideMark/>
          </w:tcPr>
          <w:p w14:paraId="7C120BE4" w14:textId="77777777" w:rsidR="007B636C" w:rsidRDefault="007B636C" w:rsidP="00BA42F2">
            <w:pPr>
              <w:pStyle w:val="TAH"/>
            </w:pPr>
            <w:r>
              <w:t>Message</w:t>
            </w:r>
          </w:p>
        </w:tc>
        <w:tc>
          <w:tcPr>
            <w:tcW w:w="565" w:type="dxa"/>
            <w:tcBorders>
              <w:top w:val="nil"/>
              <w:left w:val="single" w:sz="4" w:space="0" w:color="auto"/>
              <w:bottom w:val="single" w:sz="4" w:space="0" w:color="auto"/>
              <w:right w:val="single" w:sz="4" w:space="0" w:color="auto"/>
            </w:tcBorders>
          </w:tcPr>
          <w:p w14:paraId="5B5F2861" w14:textId="77777777" w:rsidR="007B636C" w:rsidRDefault="007B636C" w:rsidP="00BA42F2">
            <w:pPr>
              <w:pStyle w:val="TAH"/>
            </w:pPr>
          </w:p>
        </w:tc>
        <w:tc>
          <w:tcPr>
            <w:tcW w:w="850" w:type="dxa"/>
            <w:tcBorders>
              <w:top w:val="nil"/>
              <w:left w:val="single" w:sz="4" w:space="0" w:color="auto"/>
              <w:bottom w:val="single" w:sz="4" w:space="0" w:color="auto"/>
              <w:right w:val="single" w:sz="4" w:space="0" w:color="auto"/>
            </w:tcBorders>
          </w:tcPr>
          <w:p w14:paraId="6C9D097F" w14:textId="77777777" w:rsidR="007B636C" w:rsidRDefault="007B636C" w:rsidP="00BA42F2">
            <w:pPr>
              <w:pStyle w:val="TAH"/>
            </w:pPr>
          </w:p>
        </w:tc>
      </w:tr>
      <w:tr w:rsidR="007B636C" w14:paraId="6FA83E1F"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222ED330" w14:textId="77777777" w:rsidR="007B636C" w:rsidRDefault="007B636C" w:rsidP="00BA42F2">
            <w:pPr>
              <w:pStyle w:val="TAC"/>
            </w:pPr>
            <w:r>
              <w:t>1</w:t>
            </w:r>
          </w:p>
        </w:tc>
        <w:tc>
          <w:tcPr>
            <w:tcW w:w="3968" w:type="dxa"/>
            <w:tcBorders>
              <w:top w:val="single" w:sz="4" w:space="0" w:color="auto"/>
              <w:left w:val="single" w:sz="4" w:space="0" w:color="auto"/>
              <w:bottom w:val="single" w:sz="4" w:space="0" w:color="auto"/>
              <w:right w:val="single" w:sz="4" w:space="0" w:color="auto"/>
            </w:tcBorders>
            <w:hideMark/>
          </w:tcPr>
          <w:p w14:paraId="7968A550" w14:textId="77777777" w:rsidR="007B636C" w:rsidRDefault="007B636C" w:rsidP="00BA42F2">
            <w:pPr>
              <w:pStyle w:val="TAL"/>
            </w:pPr>
            <w:r>
              <w:rPr>
                <w:lang w:eastAsia="ko-KR"/>
              </w:rPr>
              <w:t>Check: Does the UE (MCVideo client) correctly perform procedure '</w:t>
            </w:r>
            <w:r>
              <w:t>MCX CT private call establishment with manual commencement'</w:t>
            </w:r>
            <w:r>
              <w:rPr>
                <w:lang w:eastAsia="ko-KR"/>
              </w:rPr>
              <w:t xml:space="preserve"> as described in TS 36.579-1 [2] Table 5.3.6.3-1 </w:t>
            </w:r>
            <w:r>
              <w:t>to establish a private call without transmission control</w:t>
            </w:r>
            <w:r>
              <w:rPr>
                <w:rFonts w:cs="Arial"/>
                <w:szCs w:val="18"/>
              </w:rPr>
              <w:t>?</w:t>
            </w:r>
          </w:p>
        </w:tc>
        <w:tc>
          <w:tcPr>
            <w:tcW w:w="708" w:type="dxa"/>
            <w:tcBorders>
              <w:top w:val="single" w:sz="4" w:space="0" w:color="auto"/>
              <w:left w:val="single" w:sz="4" w:space="0" w:color="auto"/>
              <w:bottom w:val="single" w:sz="4" w:space="0" w:color="auto"/>
              <w:right w:val="single" w:sz="4" w:space="0" w:color="auto"/>
            </w:tcBorders>
            <w:hideMark/>
          </w:tcPr>
          <w:p w14:paraId="3E9AD5D7"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550A629C"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A75DBC8" w14:textId="77777777" w:rsidR="007B636C" w:rsidRDefault="007B636C" w:rsidP="00BA42F2">
            <w:pPr>
              <w:pStyle w:val="TAC"/>
            </w:pPr>
            <w:r>
              <w:t>1</w:t>
            </w:r>
          </w:p>
        </w:tc>
        <w:tc>
          <w:tcPr>
            <w:tcW w:w="850" w:type="dxa"/>
            <w:tcBorders>
              <w:top w:val="single" w:sz="4" w:space="0" w:color="auto"/>
              <w:left w:val="single" w:sz="4" w:space="0" w:color="auto"/>
              <w:bottom w:val="single" w:sz="4" w:space="0" w:color="auto"/>
              <w:right w:val="single" w:sz="4" w:space="0" w:color="auto"/>
            </w:tcBorders>
            <w:hideMark/>
          </w:tcPr>
          <w:p w14:paraId="667D4AB7" w14:textId="77777777" w:rsidR="007B636C" w:rsidRDefault="007B636C" w:rsidP="00BA42F2">
            <w:pPr>
              <w:pStyle w:val="TAC"/>
            </w:pPr>
            <w:r>
              <w:t>P</w:t>
            </w:r>
          </w:p>
        </w:tc>
      </w:tr>
      <w:tr w:rsidR="007B636C" w14:paraId="4D649DA9"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24641DD4" w14:textId="77777777" w:rsidR="007B636C" w:rsidRDefault="007B636C" w:rsidP="00BA42F2">
            <w:pPr>
              <w:pStyle w:val="TAC"/>
            </w:pPr>
            <w:r>
              <w:t>2-6</w:t>
            </w:r>
          </w:p>
        </w:tc>
        <w:tc>
          <w:tcPr>
            <w:tcW w:w="3968" w:type="dxa"/>
            <w:tcBorders>
              <w:top w:val="single" w:sz="4" w:space="0" w:color="auto"/>
              <w:left w:val="single" w:sz="4" w:space="0" w:color="auto"/>
              <w:bottom w:val="single" w:sz="4" w:space="0" w:color="auto"/>
              <w:right w:val="single" w:sz="4" w:space="0" w:color="auto"/>
            </w:tcBorders>
            <w:hideMark/>
          </w:tcPr>
          <w:p w14:paraId="2FD91D84" w14:textId="77777777" w:rsidR="007B636C" w:rsidRDefault="007B636C" w:rsidP="00BA42F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374E2014"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4B3171E9"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42EBDEE5" w14:textId="77777777" w:rsidR="007B636C" w:rsidRDefault="007B636C" w:rsidP="00BA42F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6DD2DC91" w14:textId="77777777" w:rsidR="007B636C" w:rsidRDefault="007B636C" w:rsidP="00BA42F2">
            <w:pPr>
              <w:pStyle w:val="TAC"/>
            </w:pPr>
            <w:r>
              <w:t>-</w:t>
            </w:r>
          </w:p>
        </w:tc>
      </w:tr>
      <w:tr w:rsidR="007B636C" w14:paraId="15BC26CC" w14:textId="77777777" w:rsidTr="00BA42F2">
        <w:trPr>
          <w:trHeight w:val="61"/>
        </w:trPr>
        <w:tc>
          <w:tcPr>
            <w:tcW w:w="534" w:type="dxa"/>
            <w:tcBorders>
              <w:top w:val="single" w:sz="4" w:space="0" w:color="auto"/>
              <w:left w:val="single" w:sz="4" w:space="0" w:color="auto"/>
              <w:bottom w:val="single" w:sz="4" w:space="0" w:color="auto"/>
              <w:right w:val="single" w:sz="4" w:space="0" w:color="auto"/>
            </w:tcBorders>
            <w:hideMark/>
          </w:tcPr>
          <w:p w14:paraId="28014752" w14:textId="77777777" w:rsidR="007B636C" w:rsidRDefault="007B636C" w:rsidP="00BA42F2">
            <w:pPr>
              <w:pStyle w:val="TAC"/>
            </w:pPr>
            <w:r>
              <w:t>7</w:t>
            </w:r>
          </w:p>
        </w:tc>
        <w:tc>
          <w:tcPr>
            <w:tcW w:w="3968" w:type="dxa"/>
            <w:tcBorders>
              <w:top w:val="single" w:sz="4" w:space="0" w:color="auto"/>
              <w:left w:val="single" w:sz="4" w:space="0" w:color="auto"/>
              <w:bottom w:val="single" w:sz="4" w:space="0" w:color="auto"/>
              <w:right w:val="single" w:sz="4" w:space="0" w:color="auto"/>
            </w:tcBorders>
            <w:hideMark/>
          </w:tcPr>
          <w:p w14:paraId="5419CFFB" w14:textId="77777777" w:rsidR="007B636C" w:rsidRDefault="007B636C" w:rsidP="00BA42F2">
            <w:pPr>
              <w:pStyle w:val="TAL"/>
            </w:pPr>
            <w:r>
              <w:t>Make the UE (MCVideo client) release the call.</w:t>
            </w:r>
          </w:p>
          <w:p w14:paraId="7D4CBD0D" w14:textId="77777777" w:rsidR="007B636C" w:rsidRDefault="007B636C" w:rsidP="00BA42F2">
            <w:pPr>
              <w:pStyle w:val="TAL"/>
            </w:pPr>
            <w:r>
              <w:t>(NOTE 1)</w:t>
            </w:r>
          </w:p>
        </w:tc>
        <w:tc>
          <w:tcPr>
            <w:tcW w:w="708" w:type="dxa"/>
            <w:tcBorders>
              <w:top w:val="single" w:sz="4" w:space="0" w:color="auto"/>
              <w:left w:val="single" w:sz="4" w:space="0" w:color="auto"/>
              <w:bottom w:val="single" w:sz="4" w:space="0" w:color="auto"/>
              <w:right w:val="single" w:sz="4" w:space="0" w:color="auto"/>
            </w:tcBorders>
            <w:hideMark/>
          </w:tcPr>
          <w:p w14:paraId="03FD9902"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32E389D0"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5E2AD138" w14:textId="77777777" w:rsidR="007B636C" w:rsidRDefault="007B636C" w:rsidP="00BA42F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2BA93753" w14:textId="77777777" w:rsidR="007B636C" w:rsidRDefault="007B636C" w:rsidP="00BA42F2">
            <w:pPr>
              <w:pStyle w:val="TAC"/>
            </w:pPr>
            <w:r>
              <w:t>-</w:t>
            </w:r>
          </w:p>
        </w:tc>
      </w:tr>
      <w:tr w:rsidR="007B636C" w14:paraId="28CD82C1"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6E292A10" w14:textId="77777777" w:rsidR="007B636C" w:rsidRDefault="007B636C" w:rsidP="00BA42F2">
            <w:pPr>
              <w:pStyle w:val="TAC"/>
            </w:pPr>
            <w:r>
              <w:t>8</w:t>
            </w:r>
          </w:p>
        </w:tc>
        <w:tc>
          <w:tcPr>
            <w:tcW w:w="3968" w:type="dxa"/>
            <w:tcBorders>
              <w:top w:val="single" w:sz="4" w:space="0" w:color="auto"/>
              <w:left w:val="single" w:sz="4" w:space="0" w:color="auto"/>
              <w:bottom w:val="single" w:sz="4" w:space="0" w:color="auto"/>
              <w:right w:val="single" w:sz="4" w:space="0" w:color="auto"/>
            </w:tcBorders>
            <w:hideMark/>
          </w:tcPr>
          <w:p w14:paraId="3C3F8C5E" w14:textId="77777777" w:rsidR="007B636C" w:rsidRDefault="007B636C" w:rsidP="00BA42F2">
            <w:pPr>
              <w:pStyle w:val="TAL"/>
            </w:pPr>
            <w:r>
              <w:t xml:space="preserve">Check: Does the UE (MCVideo client) </w:t>
            </w:r>
            <w:r>
              <w:rPr>
                <w:rFonts w:eastAsia="Calibri"/>
              </w:rPr>
              <w:t xml:space="preserve">correctly </w:t>
            </w:r>
            <w:r>
              <w:t>perform procedure 'MCX CO call release' as described in 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6CF8C2FE"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1E5D8A1A"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587DCCB" w14:textId="77777777" w:rsidR="007B636C" w:rsidRDefault="007B636C" w:rsidP="00BA42F2">
            <w:pPr>
              <w:pStyle w:val="TAC"/>
            </w:pPr>
            <w:r>
              <w:t>2</w:t>
            </w:r>
          </w:p>
        </w:tc>
        <w:tc>
          <w:tcPr>
            <w:tcW w:w="850" w:type="dxa"/>
            <w:tcBorders>
              <w:top w:val="single" w:sz="4" w:space="0" w:color="auto"/>
              <w:left w:val="single" w:sz="4" w:space="0" w:color="auto"/>
              <w:bottom w:val="single" w:sz="4" w:space="0" w:color="auto"/>
              <w:right w:val="single" w:sz="4" w:space="0" w:color="auto"/>
            </w:tcBorders>
            <w:hideMark/>
          </w:tcPr>
          <w:p w14:paraId="482E06F3" w14:textId="77777777" w:rsidR="007B636C" w:rsidRDefault="007B636C" w:rsidP="00BA42F2">
            <w:pPr>
              <w:pStyle w:val="TAC"/>
            </w:pPr>
            <w:r>
              <w:t>P</w:t>
            </w:r>
          </w:p>
        </w:tc>
      </w:tr>
      <w:tr w:rsidR="007B636C" w14:paraId="70CA4BD0" w14:textId="77777777" w:rsidTr="00BA42F2">
        <w:tc>
          <w:tcPr>
            <w:tcW w:w="534" w:type="dxa"/>
            <w:tcBorders>
              <w:top w:val="single" w:sz="4" w:space="0" w:color="auto"/>
              <w:left w:val="single" w:sz="4" w:space="0" w:color="auto"/>
              <w:bottom w:val="single" w:sz="4" w:space="0" w:color="auto"/>
              <w:right w:val="single" w:sz="4" w:space="0" w:color="auto"/>
            </w:tcBorders>
            <w:hideMark/>
          </w:tcPr>
          <w:p w14:paraId="6F1DDDDB" w14:textId="77777777" w:rsidR="007B636C" w:rsidRDefault="007B636C" w:rsidP="00BA42F2">
            <w:pPr>
              <w:pStyle w:val="TAC"/>
            </w:pPr>
            <w:r>
              <w:t>9-10</w:t>
            </w:r>
          </w:p>
        </w:tc>
        <w:tc>
          <w:tcPr>
            <w:tcW w:w="3968" w:type="dxa"/>
            <w:tcBorders>
              <w:top w:val="single" w:sz="4" w:space="0" w:color="auto"/>
              <w:left w:val="single" w:sz="4" w:space="0" w:color="auto"/>
              <w:bottom w:val="single" w:sz="4" w:space="0" w:color="auto"/>
              <w:right w:val="single" w:sz="4" w:space="0" w:color="auto"/>
            </w:tcBorders>
            <w:hideMark/>
          </w:tcPr>
          <w:p w14:paraId="67D52027" w14:textId="77777777" w:rsidR="007B636C" w:rsidRDefault="007B636C" w:rsidP="00BA42F2">
            <w:pPr>
              <w:pStyle w:val="TAL"/>
            </w:pPr>
            <w:r>
              <w:t>Void</w:t>
            </w:r>
          </w:p>
        </w:tc>
        <w:tc>
          <w:tcPr>
            <w:tcW w:w="708" w:type="dxa"/>
            <w:tcBorders>
              <w:top w:val="single" w:sz="4" w:space="0" w:color="auto"/>
              <w:left w:val="single" w:sz="4" w:space="0" w:color="auto"/>
              <w:bottom w:val="single" w:sz="4" w:space="0" w:color="auto"/>
              <w:right w:val="single" w:sz="4" w:space="0" w:color="auto"/>
            </w:tcBorders>
            <w:hideMark/>
          </w:tcPr>
          <w:p w14:paraId="763F7346" w14:textId="77777777" w:rsidR="007B636C" w:rsidRDefault="007B636C" w:rsidP="00BA42F2">
            <w:pPr>
              <w:pStyle w:val="TAC"/>
            </w:pPr>
            <w:r>
              <w:t>-</w:t>
            </w:r>
          </w:p>
        </w:tc>
        <w:tc>
          <w:tcPr>
            <w:tcW w:w="2978" w:type="dxa"/>
            <w:tcBorders>
              <w:top w:val="single" w:sz="4" w:space="0" w:color="auto"/>
              <w:left w:val="single" w:sz="4" w:space="0" w:color="auto"/>
              <w:bottom w:val="single" w:sz="4" w:space="0" w:color="auto"/>
              <w:right w:val="single" w:sz="4" w:space="0" w:color="auto"/>
            </w:tcBorders>
            <w:hideMark/>
          </w:tcPr>
          <w:p w14:paraId="7B362EF9" w14:textId="77777777" w:rsidR="007B636C" w:rsidRDefault="007B636C" w:rsidP="00BA42F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68B5120C" w14:textId="77777777" w:rsidR="007B636C" w:rsidRDefault="007B636C" w:rsidP="00BA42F2">
            <w:pPr>
              <w:pStyle w:val="TAC"/>
            </w:pPr>
            <w:r>
              <w:t>-</w:t>
            </w:r>
          </w:p>
        </w:tc>
        <w:tc>
          <w:tcPr>
            <w:tcW w:w="850" w:type="dxa"/>
            <w:tcBorders>
              <w:top w:val="single" w:sz="4" w:space="0" w:color="auto"/>
              <w:left w:val="single" w:sz="4" w:space="0" w:color="auto"/>
              <w:bottom w:val="single" w:sz="4" w:space="0" w:color="auto"/>
              <w:right w:val="single" w:sz="4" w:space="0" w:color="auto"/>
            </w:tcBorders>
            <w:hideMark/>
          </w:tcPr>
          <w:p w14:paraId="05823F7D" w14:textId="77777777" w:rsidR="007B636C" w:rsidRDefault="007B636C" w:rsidP="00BA42F2">
            <w:pPr>
              <w:pStyle w:val="TAC"/>
            </w:pPr>
            <w:r>
              <w:t>-</w:t>
            </w:r>
          </w:p>
        </w:tc>
      </w:tr>
      <w:tr w:rsidR="007B636C" w14:paraId="6638EE09" w14:textId="77777777" w:rsidTr="00BA42F2">
        <w:tc>
          <w:tcPr>
            <w:tcW w:w="9603" w:type="dxa"/>
            <w:gridSpan w:val="6"/>
            <w:tcBorders>
              <w:top w:val="single" w:sz="4" w:space="0" w:color="auto"/>
              <w:left w:val="single" w:sz="4" w:space="0" w:color="auto"/>
              <w:bottom w:val="single" w:sz="4" w:space="0" w:color="auto"/>
              <w:right w:val="single" w:sz="4" w:space="0" w:color="auto"/>
            </w:tcBorders>
            <w:hideMark/>
          </w:tcPr>
          <w:p w14:paraId="1BCB6D9D" w14:textId="650CEED7" w:rsidR="007B636C" w:rsidRDefault="007B636C" w:rsidP="00BA42F2">
            <w:pPr>
              <w:pStyle w:val="TAN"/>
            </w:pPr>
            <w:r>
              <w:t>NOTE 1: This is expected to be done via a suitable implementation dependent MMI.</w:t>
            </w:r>
          </w:p>
        </w:tc>
      </w:tr>
    </w:tbl>
    <w:p w14:paraId="3110AC7B" w14:textId="77777777" w:rsidR="007B636C" w:rsidRDefault="007B636C" w:rsidP="007B636C"/>
    <w:p w14:paraId="68FC6010" w14:textId="77777777" w:rsidR="005D374E" w:rsidRDefault="005D374E" w:rsidP="00E972B2">
      <w:pPr>
        <w:pStyle w:val="H6"/>
      </w:pPr>
      <w:bookmarkStart w:id="1735" w:name="_Toc52787595"/>
      <w:bookmarkStart w:id="1736" w:name="_Toc52787777"/>
      <w:bookmarkStart w:id="1737" w:name="_Toc75906999"/>
      <w:bookmarkStart w:id="1738" w:name="_Toc75907336"/>
      <w:bookmarkEnd w:id="1731"/>
      <w:bookmarkEnd w:id="1732"/>
      <w:bookmarkEnd w:id="1733"/>
      <w:bookmarkEnd w:id="1734"/>
      <w:r>
        <w:t>6.2.8.3.3</w:t>
      </w:r>
      <w:r>
        <w:tab/>
        <w:t>Specific message contents</w:t>
      </w:r>
      <w:bookmarkEnd w:id="1735"/>
      <w:bookmarkEnd w:id="1736"/>
      <w:bookmarkEnd w:id="1737"/>
      <w:bookmarkEnd w:id="1738"/>
    </w:p>
    <w:p w14:paraId="34FE2679" w14:textId="77777777" w:rsidR="005D374E" w:rsidRDefault="005D374E" w:rsidP="00E972B2">
      <w:pPr>
        <w:pStyle w:val="TH"/>
      </w:pPr>
      <w:r>
        <w:t>Table 6.2.8.3.3-1: SIP INVITE from the SS (Step 1, Table 6.2.8.3.2-1;</w:t>
      </w:r>
      <w:r>
        <w:br/>
        <w:t>Step 2, TS 36.579-1 [2] Table 5.3.6.3-1)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128"/>
        <w:gridCol w:w="2127"/>
        <w:gridCol w:w="1419"/>
        <w:gridCol w:w="1136"/>
      </w:tblGrid>
      <w:tr w:rsidR="005D374E" w14:paraId="225A560C" w14:textId="77777777" w:rsidTr="005D374E">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1516AF93" w14:textId="0E90049E" w:rsidR="005D374E" w:rsidRDefault="005D374E" w:rsidP="00E972B2">
            <w:pPr>
              <w:pStyle w:val="TAL"/>
            </w:pPr>
            <w:r>
              <w:t>Derivation Path: TS 36.579-1 [2], Table 5.5.2.5.2-1, condition MANUAL</w:t>
            </w:r>
          </w:p>
        </w:tc>
      </w:tr>
      <w:tr w:rsidR="005D374E" w14:paraId="04854E5B" w14:textId="77777777" w:rsidTr="005D374E">
        <w:trPr>
          <w:tblHeader/>
        </w:trPr>
        <w:tc>
          <w:tcPr>
            <w:tcW w:w="2833" w:type="dxa"/>
            <w:tcBorders>
              <w:top w:val="single" w:sz="4" w:space="0" w:color="auto"/>
              <w:left w:val="single" w:sz="4" w:space="0" w:color="auto"/>
              <w:bottom w:val="single" w:sz="4" w:space="0" w:color="auto"/>
              <w:right w:val="single" w:sz="4" w:space="0" w:color="auto"/>
            </w:tcBorders>
            <w:hideMark/>
          </w:tcPr>
          <w:p w14:paraId="7EA3D44F" w14:textId="77777777" w:rsidR="005D374E" w:rsidRDefault="005D374E" w:rsidP="00E972B2">
            <w:pPr>
              <w:pStyle w:val="TAH"/>
            </w:pPr>
            <w: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E14E59D" w14:textId="77777777" w:rsidR="005D374E" w:rsidRDefault="005D374E" w:rsidP="00E972B2">
            <w:pPr>
              <w:pStyle w:val="TAH"/>
            </w:pPr>
            <w:r>
              <w:t>Value/remark</w:t>
            </w:r>
          </w:p>
        </w:tc>
        <w:tc>
          <w:tcPr>
            <w:tcW w:w="2126" w:type="dxa"/>
            <w:tcBorders>
              <w:top w:val="single" w:sz="4" w:space="0" w:color="auto"/>
              <w:left w:val="single" w:sz="4" w:space="0" w:color="auto"/>
              <w:bottom w:val="single" w:sz="4" w:space="0" w:color="auto"/>
              <w:right w:val="single" w:sz="4" w:space="0" w:color="auto"/>
            </w:tcBorders>
            <w:hideMark/>
          </w:tcPr>
          <w:p w14:paraId="32B9AF3F" w14:textId="77777777" w:rsidR="005D374E" w:rsidRDefault="005D374E" w:rsidP="00E972B2">
            <w:pPr>
              <w:pStyle w:val="TAH"/>
            </w:pPr>
            <w:r>
              <w:t>Comment</w:t>
            </w:r>
          </w:p>
        </w:tc>
        <w:tc>
          <w:tcPr>
            <w:tcW w:w="1418" w:type="dxa"/>
            <w:tcBorders>
              <w:top w:val="single" w:sz="4" w:space="0" w:color="auto"/>
              <w:left w:val="single" w:sz="4" w:space="0" w:color="auto"/>
              <w:bottom w:val="single" w:sz="4" w:space="0" w:color="auto"/>
              <w:right w:val="single" w:sz="4" w:space="0" w:color="auto"/>
            </w:tcBorders>
            <w:hideMark/>
          </w:tcPr>
          <w:p w14:paraId="1884DD6E" w14:textId="77777777" w:rsidR="005D374E" w:rsidRDefault="005D374E" w:rsidP="00E972B2">
            <w:pPr>
              <w:pStyle w:val="TAH"/>
            </w:pPr>
            <w:r>
              <w:t>Reference</w:t>
            </w:r>
          </w:p>
        </w:tc>
        <w:tc>
          <w:tcPr>
            <w:tcW w:w="1135" w:type="dxa"/>
            <w:tcBorders>
              <w:top w:val="single" w:sz="4" w:space="0" w:color="auto"/>
              <w:left w:val="single" w:sz="4" w:space="0" w:color="auto"/>
              <w:bottom w:val="single" w:sz="4" w:space="0" w:color="auto"/>
              <w:right w:val="single" w:sz="4" w:space="0" w:color="auto"/>
            </w:tcBorders>
            <w:hideMark/>
          </w:tcPr>
          <w:p w14:paraId="3C2F7AC3" w14:textId="77777777" w:rsidR="005D374E" w:rsidRDefault="005D374E" w:rsidP="00E972B2">
            <w:pPr>
              <w:pStyle w:val="TAH"/>
            </w:pPr>
            <w:r>
              <w:t>Condition</w:t>
            </w:r>
          </w:p>
        </w:tc>
      </w:tr>
      <w:tr w:rsidR="005D374E" w14:paraId="2EE86F15"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091B9F6D" w14:textId="77777777" w:rsidR="005D374E" w:rsidRPr="005D374E" w:rsidRDefault="005D374E" w:rsidP="00E972B2">
            <w:pPr>
              <w:pStyle w:val="TAL"/>
              <w:rPr>
                <w:b/>
              </w:rPr>
            </w:pPr>
            <w:r w:rsidRPr="00E972B2">
              <w:rPr>
                <w:b/>
              </w:rPr>
              <w:t>Message-body</w:t>
            </w:r>
          </w:p>
        </w:tc>
        <w:tc>
          <w:tcPr>
            <w:tcW w:w="2127" w:type="dxa"/>
            <w:tcBorders>
              <w:top w:val="single" w:sz="4" w:space="0" w:color="auto"/>
              <w:left w:val="single" w:sz="4" w:space="0" w:color="auto"/>
              <w:bottom w:val="single" w:sz="4" w:space="0" w:color="auto"/>
              <w:right w:val="single" w:sz="4" w:space="0" w:color="auto"/>
            </w:tcBorders>
          </w:tcPr>
          <w:p w14:paraId="03BFCC14"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tcPr>
          <w:p w14:paraId="7004C692"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0242CECC"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804100C" w14:textId="77777777" w:rsidR="005D374E" w:rsidRDefault="005D374E" w:rsidP="00E972B2">
            <w:pPr>
              <w:pStyle w:val="TAL"/>
            </w:pPr>
          </w:p>
        </w:tc>
      </w:tr>
      <w:tr w:rsidR="005D374E" w14:paraId="52FDF0D4"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25FA577D" w14:textId="77777777" w:rsidR="005D374E" w:rsidRDefault="005D374E" w:rsidP="00E972B2">
            <w:pPr>
              <w:pStyle w:val="TAL"/>
              <w:rPr>
                <w:b/>
              </w:rPr>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0FFB2E9B"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32379BC5" w14:textId="77777777" w:rsidR="005D374E" w:rsidRPr="005D374E" w:rsidRDefault="005D374E" w:rsidP="00E972B2">
            <w:pPr>
              <w:pStyle w:val="TAL"/>
              <w:rPr>
                <w:b/>
              </w:rPr>
            </w:pPr>
            <w:r w:rsidRPr="00E972B2">
              <w:rPr>
                <w:b/>
              </w:rPr>
              <w:t>SDP message</w:t>
            </w:r>
          </w:p>
        </w:tc>
        <w:tc>
          <w:tcPr>
            <w:tcW w:w="1418" w:type="dxa"/>
            <w:tcBorders>
              <w:top w:val="single" w:sz="4" w:space="0" w:color="auto"/>
              <w:left w:val="single" w:sz="4" w:space="0" w:color="auto"/>
              <w:bottom w:val="single" w:sz="4" w:space="0" w:color="auto"/>
              <w:right w:val="single" w:sz="4" w:space="0" w:color="auto"/>
            </w:tcBorders>
          </w:tcPr>
          <w:p w14:paraId="1A5F9588"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FF84863" w14:textId="77777777" w:rsidR="005D374E" w:rsidRDefault="005D374E" w:rsidP="00E972B2">
            <w:pPr>
              <w:pStyle w:val="TAL"/>
            </w:pPr>
          </w:p>
        </w:tc>
      </w:tr>
      <w:tr w:rsidR="005D374E" w14:paraId="64597F27"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730CE04F" w14:textId="77777777" w:rsidR="005D374E" w:rsidRDefault="005D374E" w:rsidP="00E972B2">
            <w:pPr>
              <w:pStyle w:val="TAL"/>
              <w:rPr>
                <w:b/>
              </w:rPr>
            </w:pPr>
            <w:r>
              <w:t xml:space="preserve">    MIME-part-body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0063B19" w14:textId="77777777" w:rsidR="005D374E" w:rsidRDefault="005D374E" w:rsidP="00E972B2">
            <w:pPr>
              <w:pStyle w:val="TAL"/>
            </w:pPr>
            <w:r>
              <w:t>SDP message as described in Table 6.2.8.3.3-1A</w:t>
            </w:r>
          </w:p>
        </w:tc>
        <w:tc>
          <w:tcPr>
            <w:tcW w:w="2126" w:type="dxa"/>
            <w:tcBorders>
              <w:top w:val="single" w:sz="4" w:space="0" w:color="auto"/>
              <w:left w:val="single" w:sz="4" w:space="0" w:color="auto"/>
              <w:bottom w:val="single" w:sz="4" w:space="0" w:color="auto"/>
              <w:right w:val="single" w:sz="4" w:space="0" w:color="auto"/>
            </w:tcBorders>
          </w:tcPr>
          <w:p w14:paraId="1A16066D"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5A013CFE"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7C8DBB5B" w14:textId="77777777" w:rsidR="005D374E" w:rsidRDefault="005D374E" w:rsidP="00E972B2">
            <w:pPr>
              <w:pStyle w:val="TAL"/>
            </w:pPr>
          </w:p>
        </w:tc>
      </w:tr>
      <w:tr w:rsidR="005D374E" w14:paraId="068C5968"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86FE6FD" w14:textId="77777777" w:rsidR="005D374E" w:rsidRDefault="005D374E" w:rsidP="00E972B2">
            <w:pPr>
              <w:pStyle w:val="TAL"/>
            </w:pPr>
            <w:r>
              <w:t xml:space="preserve">  MIME body part</w:t>
            </w:r>
          </w:p>
        </w:tc>
        <w:tc>
          <w:tcPr>
            <w:tcW w:w="2127" w:type="dxa"/>
            <w:tcBorders>
              <w:top w:val="single" w:sz="4" w:space="0" w:color="auto"/>
              <w:left w:val="single" w:sz="4" w:space="0" w:color="auto"/>
              <w:bottom w:val="single" w:sz="4" w:space="0" w:color="auto"/>
              <w:right w:val="single" w:sz="4" w:space="0" w:color="auto"/>
            </w:tcBorders>
            <w:vAlign w:val="center"/>
          </w:tcPr>
          <w:p w14:paraId="57FD605C" w14:textId="77777777" w:rsidR="005D374E" w:rsidRDefault="005D374E" w:rsidP="00E972B2">
            <w:pPr>
              <w:pStyle w:val="TAL"/>
            </w:pPr>
          </w:p>
        </w:tc>
        <w:tc>
          <w:tcPr>
            <w:tcW w:w="2126" w:type="dxa"/>
            <w:tcBorders>
              <w:top w:val="single" w:sz="4" w:space="0" w:color="auto"/>
              <w:left w:val="single" w:sz="4" w:space="0" w:color="auto"/>
              <w:bottom w:val="single" w:sz="4" w:space="0" w:color="auto"/>
              <w:right w:val="single" w:sz="4" w:space="0" w:color="auto"/>
            </w:tcBorders>
            <w:hideMark/>
          </w:tcPr>
          <w:p w14:paraId="2E668B34" w14:textId="77777777" w:rsidR="005D374E" w:rsidRPr="005D374E" w:rsidRDefault="005D374E" w:rsidP="00E972B2">
            <w:pPr>
              <w:pStyle w:val="TAL"/>
              <w:rPr>
                <w:b/>
              </w:rPr>
            </w:pPr>
            <w:r w:rsidRPr="00E972B2">
              <w:rPr>
                <w:b/>
              </w:rPr>
              <w:t>MCVideo-Info</w:t>
            </w:r>
          </w:p>
        </w:tc>
        <w:tc>
          <w:tcPr>
            <w:tcW w:w="1418" w:type="dxa"/>
            <w:tcBorders>
              <w:top w:val="single" w:sz="4" w:space="0" w:color="auto"/>
              <w:left w:val="single" w:sz="4" w:space="0" w:color="auto"/>
              <w:bottom w:val="single" w:sz="4" w:space="0" w:color="auto"/>
              <w:right w:val="single" w:sz="4" w:space="0" w:color="auto"/>
            </w:tcBorders>
          </w:tcPr>
          <w:p w14:paraId="2EF7254E"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vAlign w:val="bottom"/>
          </w:tcPr>
          <w:p w14:paraId="5A5EEBE3" w14:textId="77777777" w:rsidR="005D374E" w:rsidRDefault="005D374E" w:rsidP="00E972B2">
            <w:pPr>
              <w:pStyle w:val="TAL"/>
            </w:pPr>
          </w:p>
        </w:tc>
      </w:tr>
      <w:tr w:rsidR="005D374E" w14:paraId="0E3FDECA" w14:textId="77777777" w:rsidTr="005D374E">
        <w:tc>
          <w:tcPr>
            <w:tcW w:w="2833" w:type="dxa"/>
            <w:tcBorders>
              <w:top w:val="single" w:sz="4" w:space="0" w:color="auto"/>
              <w:left w:val="single" w:sz="4" w:space="0" w:color="auto"/>
              <w:bottom w:val="single" w:sz="4" w:space="0" w:color="auto"/>
              <w:right w:val="single" w:sz="4" w:space="0" w:color="auto"/>
            </w:tcBorders>
            <w:vAlign w:val="center"/>
            <w:hideMark/>
          </w:tcPr>
          <w:p w14:paraId="514E9A83" w14:textId="77777777" w:rsidR="005D374E" w:rsidRDefault="005D374E" w:rsidP="00E972B2">
            <w:pPr>
              <w:pStyle w:val="TAL"/>
            </w:pPr>
            <w:r>
              <w:t xml:space="preserve">    MIME-part-body</w:t>
            </w:r>
          </w:p>
        </w:tc>
        <w:tc>
          <w:tcPr>
            <w:tcW w:w="2127" w:type="dxa"/>
            <w:tcBorders>
              <w:top w:val="single" w:sz="4" w:space="0" w:color="auto"/>
              <w:left w:val="single" w:sz="4" w:space="0" w:color="auto"/>
              <w:bottom w:val="single" w:sz="4" w:space="0" w:color="auto"/>
              <w:right w:val="single" w:sz="4" w:space="0" w:color="auto"/>
            </w:tcBorders>
            <w:hideMark/>
          </w:tcPr>
          <w:p w14:paraId="4F8A621D" w14:textId="77777777" w:rsidR="005D374E" w:rsidRDefault="005D374E" w:rsidP="00E972B2">
            <w:pPr>
              <w:pStyle w:val="TAL"/>
            </w:pPr>
            <w:r>
              <w:t>MCVideo-Info as described in Table 6.2.8.3.3-2</w:t>
            </w:r>
          </w:p>
        </w:tc>
        <w:tc>
          <w:tcPr>
            <w:tcW w:w="2126" w:type="dxa"/>
            <w:tcBorders>
              <w:top w:val="single" w:sz="4" w:space="0" w:color="auto"/>
              <w:left w:val="single" w:sz="4" w:space="0" w:color="auto"/>
              <w:bottom w:val="single" w:sz="4" w:space="0" w:color="auto"/>
              <w:right w:val="single" w:sz="4" w:space="0" w:color="auto"/>
            </w:tcBorders>
          </w:tcPr>
          <w:p w14:paraId="0AE2DA2A" w14:textId="77777777" w:rsidR="005D374E" w:rsidRDefault="005D374E" w:rsidP="00E972B2">
            <w:pPr>
              <w:pStyle w:val="TAL"/>
            </w:pPr>
          </w:p>
        </w:tc>
        <w:tc>
          <w:tcPr>
            <w:tcW w:w="1418" w:type="dxa"/>
            <w:tcBorders>
              <w:top w:val="single" w:sz="4" w:space="0" w:color="auto"/>
              <w:left w:val="single" w:sz="4" w:space="0" w:color="auto"/>
              <w:bottom w:val="single" w:sz="4" w:space="0" w:color="auto"/>
              <w:right w:val="single" w:sz="4" w:space="0" w:color="auto"/>
            </w:tcBorders>
          </w:tcPr>
          <w:p w14:paraId="3BD838C0" w14:textId="77777777" w:rsidR="005D374E" w:rsidRDefault="005D374E" w:rsidP="00E972B2">
            <w:pPr>
              <w:pStyle w:val="TAL"/>
            </w:pPr>
          </w:p>
        </w:tc>
        <w:tc>
          <w:tcPr>
            <w:tcW w:w="1135" w:type="dxa"/>
            <w:tcBorders>
              <w:top w:val="single" w:sz="4" w:space="0" w:color="auto"/>
              <w:left w:val="single" w:sz="4" w:space="0" w:color="auto"/>
              <w:bottom w:val="single" w:sz="4" w:space="0" w:color="auto"/>
              <w:right w:val="single" w:sz="4" w:space="0" w:color="auto"/>
            </w:tcBorders>
          </w:tcPr>
          <w:p w14:paraId="71060021" w14:textId="77777777" w:rsidR="005D374E" w:rsidRDefault="005D374E" w:rsidP="00E972B2">
            <w:pPr>
              <w:pStyle w:val="TAL"/>
            </w:pPr>
          </w:p>
        </w:tc>
      </w:tr>
    </w:tbl>
    <w:p w14:paraId="435294F8" w14:textId="77777777" w:rsidR="005D374E" w:rsidRDefault="005D374E" w:rsidP="005D374E"/>
    <w:p w14:paraId="5229C0AA" w14:textId="77777777" w:rsidR="005D374E" w:rsidRDefault="005D374E" w:rsidP="00E972B2">
      <w:pPr>
        <w:pStyle w:val="TH"/>
      </w:pPr>
      <w:r>
        <w:t>Table 6.2.8.3.3-1A: SDP Message</w:t>
      </w:r>
      <w:r>
        <w:rPr>
          <w:lang w:eastAsia="ko-KR"/>
        </w:rPr>
        <w:t xml:space="preserve"> in SIP INVITE</w:t>
      </w:r>
      <w:r>
        <w:t xml:space="preserve"> (Table 6.2.8.3.3-1)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3EE0DB22"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26D11A0B" w14:textId="460DD0D4" w:rsidR="005D374E" w:rsidRDefault="005D374E" w:rsidP="00E972B2">
            <w:pPr>
              <w:pStyle w:val="TAL"/>
            </w:pPr>
            <w:r>
              <w:t>Derivation Path: TS 36.579-1 [2], Table 5.5.3.1.2-2, condition PRIVATE-CALL, INITIAL_SDP_OFFER, WITHOUT_TRANSMISSIONCONTROL</w:t>
            </w:r>
          </w:p>
        </w:tc>
      </w:tr>
    </w:tbl>
    <w:p w14:paraId="53437799" w14:textId="77777777" w:rsidR="005D374E" w:rsidRDefault="005D374E" w:rsidP="005D374E"/>
    <w:p w14:paraId="5E501706" w14:textId="77777777" w:rsidR="005D374E" w:rsidRDefault="005D374E" w:rsidP="00E972B2">
      <w:pPr>
        <w:pStyle w:val="TH"/>
      </w:pPr>
      <w:r>
        <w:t>Table 6.2.8.3.3-2: MCVideo-Info in SIP INVITE (Table 6.2.8.3.3-1)Void</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54A7EF9A"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41903758" w14:textId="77777777" w:rsidR="005D374E" w:rsidRDefault="005D374E" w:rsidP="00E972B2">
            <w:pPr>
              <w:pStyle w:val="TAL"/>
            </w:pPr>
            <w:r>
              <w:t>Derivation Path: TS 36.579-1 [2], Table 5.5.3.2.2-2, condition PRIVATE-CALL</w:t>
            </w:r>
          </w:p>
        </w:tc>
      </w:tr>
    </w:tbl>
    <w:p w14:paraId="499FCF78" w14:textId="77777777" w:rsidR="005D374E" w:rsidRDefault="005D374E" w:rsidP="005D374E"/>
    <w:p w14:paraId="12E71759" w14:textId="77777777" w:rsidR="005D374E" w:rsidRDefault="005D374E" w:rsidP="00E972B2">
      <w:pPr>
        <w:pStyle w:val="TH"/>
      </w:pPr>
      <w:r>
        <w:t>Table 6.2.8.3.3-3..3B: Void</w:t>
      </w:r>
    </w:p>
    <w:p w14:paraId="6D016F44" w14:textId="77777777" w:rsidR="005D374E" w:rsidRPr="00C8339F" w:rsidRDefault="005D374E" w:rsidP="005D374E">
      <w:pPr>
        <w:pStyle w:val="TH"/>
        <w:rPr>
          <w:bCs/>
        </w:rPr>
      </w:pPr>
      <w:r w:rsidRPr="00C8339F">
        <w:rPr>
          <w:bCs/>
        </w:rPr>
        <w:t>Table 6.2.8.3.3-4: SIP 200 (OK) from the UE (Step 5, Table 6.2.8.3.2-1;</w:t>
      </w:r>
      <w:r w:rsidRPr="00C8339F">
        <w:rPr>
          <w:bCs/>
        </w:rPr>
        <w:br/>
        <w:t>Step 6, TS 36.579-1 [2] Table 5.3.6.3-1)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5D374E" w14:paraId="57BE44D3"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B16761E" w14:textId="77777777" w:rsidR="005D374E" w:rsidRDefault="005D374E" w:rsidP="00E972B2">
            <w:pPr>
              <w:pStyle w:val="TAL"/>
            </w:pPr>
            <w:r>
              <w:t>Derivation Path: TS 36.579-1 [2], Table 5.5.2.17.1.1-1, condition INVITE-RSP</w:t>
            </w:r>
          </w:p>
        </w:tc>
      </w:tr>
      <w:tr w:rsidR="005D374E" w14:paraId="01B450A7"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39632A18" w14:textId="77777777" w:rsidR="005D374E" w:rsidRDefault="005D374E"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C52B396" w14:textId="77777777" w:rsidR="005D374E" w:rsidRDefault="005D374E"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BC0454D" w14:textId="77777777" w:rsidR="005D374E" w:rsidRDefault="005D374E"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A2F8393" w14:textId="77777777" w:rsidR="005D374E" w:rsidRDefault="005D374E"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BD767C2" w14:textId="77777777" w:rsidR="005D374E" w:rsidRDefault="005D374E" w:rsidP="00E972B2">
            <w:pPr>
              <w:pStyle w:val="TAH"/>
            </w:pPr>
            <w:r>
              <w:t>Condition</w:t>
            </w:r>
          </w:p>
        </w:tc>
      </w:tr>
      <w:tr w:rsidR="005D374E" w14:paraId="74100FE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D86BB9B" w14:textId="77777777" w:rsidR="005D374E" w:rsidRPr="005D374E" w:rsidRDefault="005D374E"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4D81835" w14:textId="77777777" w:rsidR="005D374E" w:rsidRDefault="005D374E"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1256D36"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3DBA727"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CA86AA5" w14:textId="77777777" w:rsidR="005D374E" w:rsidRDefault="005D374E" w:rsidP="00E972B2">
            <w:pPr>
              <w:pStyle w:val="TAL"/>
            </w:pPr>
          </w:p>
        </w:tc>
      </w:tr>
      <w:tr w:rsidR="005D374E" w14:paraId="43AFFC9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740356B" w14:textId="77777777" w:rsidR="005D374E" w:rsidRDefault="005D374E" w:rsidP="00E972B2">
            <w:pPr>
              <w:pStyle w:val="TAL"/>
              <w:rPr>
                <w:color w:val="000000"/>
              </w:rPr>
            </w:pPr>
            <w:r>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54E0B6E" w14:textId="77777777" w:rsidR="005D374E" w:rsidRDefault="005D374E" w:rsidP="00E972B2">
            <w:pPr>
              <w:pStyle w:val="TAL"/>
              <w:rPr>
                <w:color w:val="000000"/>
              </w:rPr>
            </w:pPr>
            <w:r>
              <w:t>As described in Table 6.2.8.3.3-4A</w:t>
            </w:r>
          </w:p>
        </w:tc>
        <w:tc>
          <w:tcPr>
            <w:tcW w:w="2186" w:type="dxa"/>
            <w:tcBorders>
              <w:top w:val="single" w:sz="4" w:space="0" w:color="auto"/>
              <w:left w:val="single" w:sz="4" w:space="0" w:color="auto"/>
              <w:bottom w:val="single" w:sz="4" w:space="0" w:color="auto"/>
              <w:right w:val="single" w:sz="4" w:space="0" w:color="auto"/>
            </w:tcBorders>
          </w:tcPr>
          <w:p w14:paraId="7E1978B0" w14:textId="77777777" w:rsidR="005D374E" w:rsidRDefault="005D374E"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237F033" w14:textId="77777777" w:rsidR="005D374E" w:rsidRDefault="005D374E"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7069C89" w14:textId="77777777" w:rsidR="005D374E" w:rsidRDefault="005D374E" w:rsidP="00E972B2">
            <w:pPr>
              <w:pStyle w:val="TAL"/>
            </w:pPr>
          </w:p>
        </w:tc>
      </w:tr>
    </w:tbl>
    <w:p w14:paraId="517A68B3" w14:textId="77777777" w:rsidR="005D374E" w:rsidRDefault="005D374E" w:rsidP="005D374E">
      <w:pPr>
        <w:rPr>
          <w:color w:val="000000"/>
        </w:rPr>
      </w:pPr>
    </w:p>
    <w:p w14:paraId="600F832D" w14:textId="77777777" w:rsidR="005D374E" w:rsidRDefault="005D374E" w:rsidP="00E972B2">
      <w:pPr>
        <w:pStyle w:val="TH"/>
      </w:pPr>
      <w:r>
        <w:t>Table 6.2.8.3.3-4A: SDP Message</w:t>
      </w:r>
      <w:r>
        <w:rPr>
          <w:lang w:eastAsia="ko-KR"/>
        </w:rPr>
        <w:t xml:space="preserve"> in SIP 200 (OK)</w:t>
      </w:r>
      <w:r>
        <w:t xml:space="preserve"> (Table 6.2.8.3.3-4)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5D374E" w14:paraId="796A364B" w14:textId="77777777" w:rsidTr="005D374E">
        <w:trPr>
          <w:jc w:val="center"/>
        </w:trPr>
        <w:tc>
          <w:tcPr>
            <w:tcW w:w="9639" w:type="dxa"/>
            <w:tcBorders>
              <w:top w:val="single" w:sz="4" w:space="0" w:color="auto"/>
              <w:left w:val="single" w:sz="4" w:space="0" w:color="auto"/>
              <w:bottom w:val="single" w:sz="4" w:space="0" w:color="auto"/>
              <w:right w:val="single" w:sz="4" w:space="0" w:color="auto"/>
            </w:tcBorders>
            <w:hideMark/>
          </w:tcPr>
          <w:p w14:paraId="4E28419E" w14:textId="1B112E08" w:rsidR="005D374E" w:rsidRDefault="005D374E" w:rsidP="00E972B2">
            <w:pPr>
              <w:pStyle w:val="TAL"/>
            </w:pPr>
            <w:r>
              <w:t>Derivation Path: TS 36.579-1 [2], Table 5.5.3.1.1-2, condition PRIVATE-CALL, SDP_ANSWER, WITHOUT_TRANSMISSIONCONTROL</w:t>
            </w:r>
          </w:p>
        </w:tc>
      </w:tr>
    </w:tbl>
    <w:p w14:paraId="7AB1CAA9" w14:textId="77777777" w:rsidR="005D374E" w:rsidRDefault="005D374E" w:rsidP="005D374E">
      <w:pPr>
        <w:rPr>
          <w:color w:val="000000"/>
        </w:rPr>
      </w:pPr>
    </w:p>
    <w:p w14:paraId="11B8B97F" w14:textId="77777777" w:rsidR="005D374E" w:rsidRDefault="005D374E" w:rsidP="00E972B2">
      <w:pPr>
        <w:pStyle w:val="TH"/>
      </w:pPr>
      <w:r>
        <w:t>Table 6.2.8.3.3-5: SIP BYE from the UE (Step 8, Table 6.2.8.3.2-1;</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5D374E" w14:paraId="7E64792F" w14:textId="77777777" w:rsidTr="005D374E">
        <w:trPr>
          <w:tblHeader/>
        </w:trPr>
        <w:tc>
          <w:tcPr>
            <w:tcW w:w="9634" w:type="dxa"/>
            <w:tcBorders>
              <w:top w:val="single" w:sz="4" w:space="0" w:color="auto"/>
              <w:left w:val="single" w:sz="4" w:space="0" w:color="auto"/>
              <w:bottom w:val="single" w:sz="4" w:space="0" w:color="auto"/>
              <w:right w:val="single" w:sz="4" w:space="0" w:color="auto"/>
            </w:tcBorders>
            <w:hideMark/>
          </w:tcPr>
          <w:p w14:paraId="76B0F99A" w14:textId="77777777" w:rsidR="005D374E" w:rsidRDefault="005D374E" w:rsidP="00E972B2">
            <w:pPr>
              <w:pStyle w:val="TAL"/>
            </w:pPr>
            <w:r>
              <w:t>Derivation Path: TS 36.579-1 [2], Table 5.5.2.2.1-1, condition MT_CALL</w:t>
            </w:r>
          </w:p>
        </w:tc>
      </w:tr>
    </w:tbl>
    <w:p w14:paraId="6F8A042C" w14:textId="77777777" w:rsidR="005D374E" w:rsidRDefault="005D374E" w:rsidP="005D374E"/>
    <w:p w14:paraId="1CCEEED1" w14:textId="77777777" w:rsidR="005D374E" w:rsidRDefault="005D374E" w:rsidP="00E972B2">
      <w:pPr>
        <w:pStyle w:val="TH"/>
      </w:pPr>
      <w:r>
        <w:t>Table 6.2.8.3.3-5A..6: Void</w:t>
      </w:r>
    </w:p>
    <w:p w14:paraId="73264245" w14:textId="11ACAFDD" w:rsidR="00784A32" w:rsidRPr="00201E3B" w:rsidRDefault="00784A32" w:rsidP="00784A32"/>
    <w:p w14:paraId="1DC9527D" w14:textId="77777777" w:rsidR="00784A32" w:rsidRPr="00201E3B" w:rsidRDefault="00784A32" w:rsidP="00784A32">
      <w:pPr>
        <w:pStyle w:val="Heading2"/>
      </w:pPr>
      <w:bookmarkStart w:id="1739" w:name="_Toc52787596"/>
      <w:bookmarkStart w:id="1740" w:name="_Toc52787778"/>
      <w:bookmarkStart w:id="1741" w:name="_Toc75907000"/>
      <w:bookmarkStart w:id="1742" w:name="_Toc75907337"/>
      <w:bookmarkStart w:id="1743" w:name="_Toc84345741"/>
      <w:bookmarkStart w:id="1744" w:name="_Toc99871294"/>
      <w:bookmarkStart w:id="1745" w:name="_Toc132218529"/>
      <w:r w:rsidRPr="00201E3B">
        <w:t>6.3</w:t>
      </w:r>
      <w:r w:rsidRPr="00201E3B">
        <w:tab/>
        <w:t>Emergency Alert</w:t>
      </w:r>
      <w:bookmarkEnd w:id="1739"/>
      <w:bookmarkEnd w:id="1740"/>
      <w:bookmarkEnd w:id="1741"/>
      <w:bookmarkEnd w:id="1742"/>
      <w:bookmarkEnd w:id="1743"/>
      <w:bookmarkEnd w:id="1744"/>
      <w:bookmarkEnd w:id="1745"/>
    </w:p>
    <w:p w14:paraId="5F303940" w14:textId="77777777" w:rsidR="002528A9" w:rsidRDefault="002528A9" w:rsidP="002528A9">
      <w:pPr>
        <w:pStyle w:val="Heading3"/>
      </w:pPr>
      <w:bookmarkStart w:id="1746" w:name="_Toc99871295"/>
      <w:bookmarkStart w:id="1747" w:name="_Toc132218530"/>
      <w:bookmarkStart w:id="1748" w:name="_Toc90630603"/>
      <w:r>
        <w:t>6.3.1</w:t>
      </w:r>
      <w:r>
        <w:tab/>
        <w:t>On-network / Emergency alert / Cancel emergency alert / Client Originated (CO)</w:t>
      </w:r>
      <w:bookmarkEnd w:id="1746"/>
      <w:bookmarkEnd w:id="1747"/>
    </w:p>
    <w:p w14:paraId="581141E3" w14:textId="77777777" w:rsidR="002528A9" w:rsidRDefault="002528A9" w:rsidP="002528A9">
      <w:pPr>
        <w:pStyle w:val="H6"/>
      </w:pPr>
      <w:r>
        <w:t>6.3.1.1</w:t>
      </w:r>
      <w:r>
        <w:tab/>
        <w:t>Test Purpose (TP)</w:t>
      </w:r>
    </w:p>
    <w:p w14:paraId="2919820D" w14:textId="77777777" w:rsidR="002528A9" w:rsidRDefault="002528A9" w:rsidP="002528A9">
      <w:pPr>
        <w:pStyle w:val="H6"/>
      </w:pPr>
      <w:r>
        <w:t>(1)</w:t>
      </w:r>
    </w:p>
    <w:p w14:paraId="529EE55E" w14:textId="77777777" w:rsidR="002528A9" w:rsidRDefault="002528A9" w:rsidP="002528A9">
      <w:pPr>
        <w:pStyle w:val="PL"/>
        <w:rPr>
          <w:noProof w:val="0"/>
        </w:rPr>
      </w:pPr>
      <w:r>
        <w:rPr>
          <w:b/>
          <w:noProof w:val="0"/>
        </w:rPr>
        <w:t>with</w:t>
      </w:r>
      <w:r>
        <w:rPr>
          <w:noProof w:val="0"/>
        </w:rPr>
        <w:t xml:space="preserve"> { UE (MCVideo Client) registered and authorized for MCVideo Service, including authorized to initiate an emergency alert }</w:t>
      </w:r>
    </w:p>
    <w:p w14:paraId="34D22D47" w14:textId="77777777" w:rsidR="002528A9" w:rsidRDefault="002528A9" w:rsidP="002528A9">
      <w:pPr>
        <w:pStyle w:val="PL"/>
        <w:rPr>
          <w:noProof w:val="0"/>
        </w:rPr>
      </w:pPr>
      <w:r>
        <w:rPr>
          <w:b/>
          <w:noProof w:val="0"/>
        </w:rPr>
        <w:t>ensure that</w:t>
      </w:r>
      <w:r>
        <w:rPr>
          <w:noProof w:val="0"/>
        </w:rPr>
        <w:t xml:space="preserve"> {</w:t>
      </w:r>
      <w:r>
        <w:rPr>
          <w:noProof w:val="0"/>
        </w:rPr>
        <w:br/>
        <w:t xml:space="preserve">  </w:t>
      </w:r>
      <w:r>
        <w:rPr>
          <w:b/>
          <w:noProof w:val="0"/>
        </w:rPr>
        <w:t>when</w:t>
      </w:r>
      <w:r>
        <w:rPr>
          <w:noProof w:val="0"/>
        </w:rPr>
        <w:t xml:space="preserve"> { the MCVideo User requests to send an emergency alert with the location of emergency }</w:t>
      </w:r>
    </w:p>
    <w:p w14:paraId="7E1FC65E" w14:textId="77777777" w:rsidR="002528A9" w:rsidRDefault="002528A9" w:rsidP="002528A9">
      <w:pPr>
        <w:pStyle w:val="PL"/>
        <w:rPr>
          <w:noProof w:val="0"/>
        </w:rPr>
      </w:pPr>
      <w:r>
        <w:rPr>
          <w:noProof w:val="0"/>
        </w:rPr>
        <w:t xml:space="preserve">    </w:t>
      </w:r>
      <w:r>
        <w:rPr>
          <w:b/>
          <w:noProof w:val="0"/>
        </w:rPr>
        <w:t>then</w:t>
      </w:r>
      <w:r>
        <w:rPr>
          <w:noProof w:val="0"/>
        </w:rPr>
        <w:t xml:space="preserve"> { UE (MCVideo Client) sends a SIP MESSAGE initiating an emergency alert </w:t>
      </w:r>
      <w:r>
        <w:rPr>
          <w:b/>
          <w:noProof w:val="0"/>
        </w:rPr>
        <w:t>and</w:t>
      </w:r>
      <w:r>
        <w:rPr>
          <w:noProof w:val="0"/>
        </w:rPr>
        <w:t xml:space="preserve"> reporting location information }</w:t>
      </w:r>
    </w:p>
    <w:p w14:paraId="240A1297" w14:textId="77777777" w:rsidR="002528A9" w:rsidRDefault="002528A9" w:rsidP="002528A9">
      <w:pPr>
        <w:pStyle w:val="PL"/>
        <w:rPr>
          <w:noProof w:val="0"/>
        </w:rPr>
      </w:pPr>
      <w:r>
        <w:rPr>
          <w:noProof w:val="0"/>
        </w:rPr>
        <w:t xml:space="preserve">            }</w:t>
      </w:r>
    </w:p>
    <w:p w14:paraId="3177E9DF" w14:textId="77777777" w:rsidR="002528A9" w:rsidRDefault="002528A9" w:rsidP="002528A9">
      <w:pPr>
        <w:pStyle w:val="PL"/>
        <w:rPr>
          <w:noProof w:val="0"/>
        </w:rPr>
      </w:pPr>
    </w:p>
    <w:p w14:paraId="6053E0A2" w14:textId="77777777" w:rsidR="002528A9" w:rsidRDefault="002528A9" w:rsidP="002528A9">
      <w:pPr>
        <w:pStyle w:val="H6"/>
      </w:pPr>
      <w:r>
        <w:t>(2)</w:t>
      </w:r>
    </w:p>
    <w:p w14:paraId="0CDD91C7" w14:textId="77777777" w:rsidR="002528A9" w:rsidRDefault="002528A9" w:rsidP="002528A9">
      <w:pPr>
        <w:pStyle w:val="PL"/>
        <w:rPr>
          <w:noProof w:val="0"/>
        </w:rPr>
      </w:pPr>
      <w:r>
        <w:rPr>
          <w:b/>
          <w:noProof w:val="0"/>
        </w:rPr>
        <w:t>with</w:t>
      </w:r>
      <w:r>
        <w:rPr>
          <w:noProof w:val="0"/>
        </w:rPr>
        <w:t xml:space="preserve"> { UE (MCVideo Client) in the “MVEA 3: emergency-alert-initiated” state}</w:t>
      </w:r>
    </w:p>
    <w:p w14:paraId="2B2E3A7D" w14:textId="77777777" w:rsidR="002528A9" w:rsidRDefault="002528A9" w:rsidP="002528A9">
      <w:pPr>
        <w:pStyle w:val="PL"/>
        <w:rPr>
          <w:noProof w:val="0"/>
        </w:rPr>
      </w:pPr>
      <w:r>
        <w:rPr>
          <w:b/>
          <w:noProof w:val="0"/>
        </w:rPr>
        <w:t>ensure that</w:t>
      </w:r>
      <w:r>
        <w:rPr>
          <w:noProof w:val="0"/>
        </w:rPr>
        <w:t xml:space="preserve"> {</w:t>
      </w:r>
    </w:p>
    <w:p w14:paraId="278693EB" w14:textId="77777777" w:rsidR="002528A9" w:rsidRDefault="002528A9" w:rsidP="002528A9">
      <w:pPr>
        <w:pStyle w:val="PL"/>
        <w:rPr>
          <w:noProof w:val="0"/>
        </w:rPr>
      </w:pPr>
      <w:r>
        <w:rPr>
          <w:noProof w:val="0"/>
        </w:rPr>
        <w:t xml:space="preserve">  </w:t>
      </w:r>
      <w:r>
        <w:rPr>
          <w:b/>
          <w:noProof w:val="0"/>
        </w:rPr>
        <w:t>when</w:t>
      </w:r>
      <w:r>
        <w:rPr>
          <w:noProof w:val="0"/>
        </w:rPr>
        <w:t xml:space="preserve"> { the MCVideo User requests to cancel the emergency alert}</w:t>
      </w:r>
    </w:p>
    <w:p w14:paraId="70E57549" w14:textId="77777777" w:rsidR="002528A9" w:rsidRDefault="002528A9" w:rsidP="002528A9">
      <w:pPr>
        <w:pStyle w:val="PL"/>
        <w:rPr>
          <w:noProof w:val="0"/>
        </w:rPr>
      </w:pPr>
      <w:r>
        <w:rPr>
          <w:noProof w:val="0"/>
        </w:rPr>
        <w:t xml:space="preserve">    </w:t>
      </w:r>
      <w:r>
        <w:rPr>
          <w:b/>
          <w:noProof w:val="0"/>
        </w:rPr>
        <w:t>then</w:t>
      </w:r>
      <w:r>
        <w:rPr>
          <w:noProof w:val="0"/>
        </w:rPr>
        <w:t xml:space="preserve"> { UE (MCVideo Client) sends a SIP MESSAGE requesting the cancelation of the emergency alert}</w:t>
      </w:r>
    </w:p>
    <w:p w14:paraId="2DD16656" w14:textId="77777777" w:rsidR="002528A9" w:rsidRDefault="002528A9" w:rsidP="002528A9">
      <w:pPr>
        <w:pStyle w:val="PL"/>
        <w:rPr>
          <w:noProof w:val="0"/>
        </w:rPr>
      </w:pPr>
      <w:r>
        <w:rPr>
          <w:noProof w:val="0"/>
        </w:rPr>
        <w:t xml:space="preserve">            }</w:t>
      </w:r>
    </w:p>
    <w:p w14:paraId="554FAB9C" w14:textId="77777777" w:rsidR="002528A9" w:rsidRDefault="002528A9" w:rsidP="002528A9">
      <w:pPr>
        <w:pStyle w:val="PL"/>
        <w:rPr>
          <w:noProof w:val="0"/>
        </w:rPr>
      </w:pPr>
    </w:p>
    <w:p w14:paraId="6C776C9D" w14:textId="77777777" w:rsidR="002528A9" w:rsidRDefault="002528A9" w:rsidP="002528A9">
      <w:pPr>
        <w:pStyle w:val="H6"/>
      </w:pPr>
      <w:r>
        <w:t>6.3.1.2</w:t>
      </w:r>
      <w:r>
        <w:tab/>
        <w:t>Conformance requirements</w:t>
      </w:r>
    </w:p>
    <w:p w14:paraId="3C8EC749" w14:textId="77777777" w:rsidR="002528A9" w:rsidRDefault="002528A9" w:rsidP="002528A9">
      <w:r>
        <w:t>References: The conformance requirements covered in the current TC are specified in: TS 24.281, clauses 11.2.1.1, 11.2.1.2.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4C8005EC" w14:textId="77777777" w:rsidR="002528A9" w:rsidRDefault="002528A9" w:rsidP="002528A9">
      <w:r>
        <w:t>[TS 24.281 clause 11.2.1.1]</w:t>
      </w:r>
    </w:p>
    <w:p w14:paraId="667016BC" w14:textId="77777777" w:rsidR="002528A9" w:rsidRDefault="002528A9" w:rsidP="002528A9">
      <w:r>
        <w:t xml:space="preserve">Upon receiving a request from the MCVideo user to send an MCVideo emergency alert to the indicated MCVideo group and this is an </w:t>
      </w:r>
      <w:r>
        <w:rPr>
          <w:lang w:eastAsia="ko-KR"/>
        </w:rPr>
        <w:t>authorised request for an MCVideo emergency alert as determined by clause 6.2.8.1.6</w:t>
      </w:r>
      <w:r>
        <w:t xml:space="preserve">, the MCVideo client shall </w:t>
      </w:r>
      <w:r>
        <w:rPr>
          <w:rFonts w:eastAsia="SimSun"/>
        </w:rPr>
        <w:t xml:space="preserve">generate a SIP MESSAGE request in accordance with 3GPP TS 24.229 [11] and </w:t>
      </w:r>
      <w:r>
        <w:rPr>
          <w:lang w:eastAsia="ko-KR"/>
        </w:rPr>
        <w:t xml:space="preserve">IETF RFC 3428 [33] </w:t>
      </w:r>
      <w:r>
        <w:t>with the clarifications given below.</w:t>
      </w:r>
    </w:p>
    <w:p w14:paraId="752508A1" w14:textId="77777777" w:rsidR="002528A9" w:rsidRDefault="002528A9" w:rsidP="002528A9">
      <w:pPr>
        <w:pStyle w:val="NO"/>
      </w:pPr>
      <w:r>
        <w:t>NOTE 1:</w:t>
      </w:r>
      <w:r>
        <w:tab/>
        <w:t>this SIP MESSAGE request is assumed to be sent out-of-dialog.</w:t>
      </w:r>
    </w:p>
    <w:p w14:paraId="28C8FCA1" w14:textId="77777777" w:rsidR="002528A9" w:rsidRDefault="002528A9" w:rsidP="002528A9">
      <w:r>
        <w:t>The MCVideo client:</w:t>
      </w:r>
    </w:p>
    <w:p w14:paraId="419074F2" w14:textId="77777777" w:rsidR="002528A9" w:rsidRDefault="002528A9" w:rsidP="002528A9">
      <w:pPr>
        <w:pStyle w:val="B1"/>
      </w:pPr>
      <w:r>
        <w:t>1)</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[9] </w:t>
      </w:r>
      <w:r>
        <w:t>in the SIP MESSAGE request;</w:t>
      </w:r>
    </w:p>
    <w:p w14:paraId="5DE33431" w14:textId="77777777" w:rsidR="002528A9" w:rsidRDefault="002528A9" w:rsidP="002528A9">
      <w:pPr>
        <w:pStyle w:val="B1"/>
      </w:pPr>
      <w:r>
        <w:t>2)</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[6];</w:t>
      </w:r>
    </w:p>
    <w:p w14:paraId="70561231" w14:textId="77777777" w:rsidR="002528A9" w:rsidRDefault="002528A9" w:rsidP="002528A9">
      <w:pPr>
        <w:pStyle w:val="B1"/>
      </w:pPr>
      <w:r>
        <w:t>3)</w:t>
      </w:r>
      <w:r>
        <w:tab/>
        <w:t>may include a P-Preferred-Identity header field in the SIP MESSAGE request containing a public user identity as specified in 3GPP TS 24.229 [11];</w:t>
      </w:r>
    </w:p>
    <w:p w14:paraId="3104CC33" w14:textId="77777777" w:rsidR="002528A9" w:rsidRDefault="002528A9" w:rsidP="002528A9">
      <w:pPr>
        <w:pStyle w:val="B1"/>
      </w:pPr>
      <w:r>
        <w:t>4)</w:t>
      </w:r>
      <w:r>
        <w:tab/>
        <w:t>shall include an application/vnd.3gpp.mcvideo-info+xml MIME body as specified in clause F.1 with the &lt;mcvideoinfo&gt; element containing the &lt;mcvideo-Params&gt; element with:</w:t>
      </w:r>
    </w:p>
    <w:p w14:paraId="201A97AC" w14:textId="77777777" w:rsidR="002528A9" w:rsidRDefault="002528A9" w:rsidP="002528A9">
      <w:pPr>
        <w:pStyle w:val="B2"/>
      </w:pPr>
      <w:r>
        <w:t>a)</w:t>
      </w:r>
      <w:r>
        <w:tab/>
        <w:t>the &lt;mcvideo-request-uri&gt; element set to the group identity;</w:t>
      </w:r>
    </w:p>
    <w:p w14:paraId="37395E7A" w14:textId="77777777" w:rsidR="002528A9" w:rsidRDefault="002528A9" w:rsidP="002528A9">
      <w:pPr>
        <w:pStyle w:val="B2"/>
      </w:pPr>
      <w:r>
        <w:t>b)</w:t>
      </w:r>
      <w:r>
        <w:tab/>
        <w:t>the &lt;alert-ind&gt; element set to a value of "true"; and</w:t>
      </w:r>
    </w:p>
    <w:p w14:paraId="2EEA429E" w14:textId="77777777" w:rsidR="002528A9" w:rsidRDefault="002528A9" w:rsidP="002528A9">
      <w:pPr>
        <w:pStyle w:val="B2"/>
      </w:pPr>
      <w:r>
        <w:t>c)</w:t>
      </w:r>
      <w:r>
        <w:tab/>
        <w:t>the &lt;mcvideo-client-id&gt; element set to the MCVideo client ID of the originating MCVideo client;</w:t>
      </w:r>
    </w:p>
    <w:p w14:paraId="6C0A6822" w14:textId="77777777" w:rsidR="002528A9" w:rsidRDefault="002528A9" w:rsidP="002528A9">
      <w:pPr>
        <w:pStyle w:val="B1"/>
      </w:pPr>
      <w:r>
        <w:t>5)</w:t>
      </w:r>
      <w:r>
        <w:tab/>
        <w:t>shall include an application/vnd.3gpp.</w:t>
      </w:r>
      <w:r>
        <w:rPr>
          <w:lang w:eastAsia="ko-KR"/>
        </w:rPr>
        <w:t>mcvideo-</w:t>
      </w:r>
      <w:r>
        <w:t>location-info+xml MIME body as specified in Annex F.3 with a &lt;Report&gt; element included in the &lt;location-info&gt; root element;</w:t>
      </w:r>
    </w:p>
    <w:p w14:paraId="6649DE27" w14:textId="77777777" w:rsidR="002528A9" w:rsidRDefault="002528A9" w:rsidP="002528A9">
      <w:pPr>
        <w:pStyle w:val="B1"/>
      </w:pPr>
      <w:r>
        <w:t>6)</w:t>
      </w:r>
      <w:r>
        <w:tab/>
        <w:t>shall include in the &lt;Report&gt; element the specific location information configured for the MCVideo emergency alert location trigger;</w:t>
      </w:r>
    </w:p>
    <w:p w14:paraId="3ADC7D79" w14:textId="77777777" w:rsidR="002528A9" w:rsidRDefault="002528A9" w:rsidP="002528A9">
      <w:pPr>
        <w:pStyle w:val="B1"/>
        <w:rPr>
          <w:lang w:eastAsia="ko-KR"/>
        </w:rPr>
      </w:pPr>
      <w:r>
        <w:rPr>
          <w:lang w:eastAsia="ko-KR"/>
        </w:rPr>
        <w:t>7)</w:t>
      </w:r>
      <w:r>
        <w:rPr>
          <w:lang w:eastAsia="ko-KR"/>
        </w:rPr>
        <w:tab/>
        <w:t>shall set the MCVideo emergency state if not already set;</w:t>
      </w:r>
    </w:p>
    <w:p w14:paraId="37C655BC" w14:textId="77777777" w:rsidR="002528A9" w:rsidRDefault="002528A9" w:rsidP="002528A9">
      <w:pPr>
        <w:pStyle w:val="B1"/>
        <w:rPr>
          <w:lang w:eastAsia="ko-KR"/>
        </w:rPr>
      </w:pPr>
      <w:r>
        <w:rPr>
          <w:lang w:eastAsia="ko-KR"/>
        </w:rPr>
        <w:t>8)</w:t>
      </w:r>
      <w:r>
        <w:rPr>
          <w:lang w:eastAsia="ko-KR"/>
        </w:rPr>
        <w:tab/>
        <w:t>shall set the MCVideo emergency alert state to "MVEA 2: emergency-alert-confirm-pending";</w:t>
      </w:r>
    </w:p>
    <w:p w14:paraId="4ED3F1C6" w14:textId="77777777" w:rsidR="002528A9" w:rsidRDefault="002528A9" w:rsidP="002528A9">
      <w:pPr>
        <w:pStyle w:val="B1"/>
        <w:rPr>
          <w:rFonts w:eastAsia="SimSun"/>
        </w:rPr>
      </w:pPr>
      <w:r>
        <w:rPr>
          <w:lang w:eastAsia="ko-KR"/>
        </w:rPr>
        <w:t>9)</w:t>
      </w:r>
      <w:r>
        <w:rPr>
          <w:lang w:eastAsia="ko-KR"/>
        </w:rPr>
        <w:tab/>
      </w:r>
      <w:r>
        <w:rPr>
          <w:rFonts w:eastAsia="SimSun"/>
        </w:rPr>
        <w:t xml:space="preserve">shall set the Request-URI to the public service identity </w:t>
      </w:r>
      <w:r>
        <w:t>identifying the participating MCVideo function serving the group identity</w:t>
      </w:r>
      <w:r>
        <w:rPr>
          <w:rFonts w:eastAsia="SimSun"/>
        </w:rPr>
        <w:t>; and</w:t>
      </w:r>
    </w:p>
    <w:p w14:paraId="33EF2906" w14:textId="77777777" w:rsidR="002528A9" w:rsidRDefault="002528A9" w:rsidP="002528A9">
      <w:pPr>
        <w:pStyle w:val="B1"/>
        <w:rPr>
          <w:rFonts w:eastAsia="SimSun"/>
        </w:rPr>
      </w:pPr>
      <w:r>
        <w:rPr>
          <w:lang w:eastAsia="ko-KR"/>
        </w:rPr>
        <w:t>10)</w:t>
      </w:r>
      <w:r>
        <w:rPr>
          <w:lang w:eastAsia="ko-KR"/>
        </w:rPr>
        <w:tab/>
        <w:t xml:space="preserve">shall send the </w:t>
      </w:r>
      <w:r>
        <w:rPr>
          <w:rFonts w:eastAsia="SimSun"/>
        </w:rPr>
        <w:t>SIP MESSAGE request according to rules and procedures of 3GPP TS 24.229 [11].</w:t>
      </w:r>
    </w:p>
    <w:p w14:paraId="79059AD3" w14:textId="77777777" w:rsidR="002528A9" w:rsidRDefault="002528A9" w:rsidP="002528A9">
      <w:pPr>
        <w:rPr>
          <w:lang w:eastAsia="ko-KR"/>
        </w:rPr>
      </w:pPr>
      <w:r>
        <w:t xml:space="preserve">On receiving a SIP 2xx response to the SIP MESSAGE request, the MCVideo client </w:t>
      </w:r>
      <w:r>
        <w:rPr>
          <w:lang w:eastAsia="ko-KR"/>
        </w:rPr>
        <w:t>shall set the MCVideo emergency alert state to "MVEA 3: emergency-alert-initiated".</w:t>
      </w:r>
    </w:p>
    <w:p w14:paraId="67119413" w14:textId="77777777" w:rsidR="002528A9" w:rsidRDefault="002528A9" w:rsidP="002528A9">
      <w:pPr>
        <w:rPr>
          <w:lang w:eastAsia="ko-KR"/>
        </w:rPr>
      </w:pPr>
      <w:r>
        <w:t xml:space="preserve">On receiving a SIP 4xx response a SIP 5xx response or a SIP 6xx response to the SIP MESSAGE request, the MCVideo client </w:t>
      </w:r>
      <w:r>
        <w:rPr>
          <w:lang w:eastAsia="ko-KR"/>
        </w:rPr>
        <w:t>shall set the MCVideo emergency alert state to "MVEA 1: no-alert".</w:t>
      </w:r>
    </w:p>
    <w:p w14:paraId="286A8DD2" w14:textId="77777777" w:rsidR="002528A9" w:rsidRDefault="002528A9" w:rsidP="002528A9">
      <w:pPr>
        <w:pStyle w:val="NO"/>
        <w:rPr>
          <w:lang w:eastAsia="ko-KR"/>
        </w:rPr>
      </w:pPr>
      <w:r>
        <w:rPr>
          <w:lang w:eastAsia="ko-KR"/>
        </w:rPr>
        <w:t>NOTE 2:</w:t>
      </w:r>
      <w:r>
        <w:rPr>
          <w:lang w:eastAsia="ko-KR"/>
        </w:rPr>
        <w:tab/>
        <w:t>the MCVideo emergency state is left set in this case as the MCVideo user presumably is in the best position to determine whether or not they are in a life-threatening condition. The assumption is that the MCVideo user can clear the MCVideo emergency state manually if need be.</w:t>
      </w:r>
    </w:p>
    <w:p w14:paraId="1ACF80DE" w14:textId="77777777" w:rsidR="002528A9" w:rsidRDefault="002528A9" w:rsidP="002528A9">
      <w:r>
        <w:t>[TS 24.281 clause 11.2.1.2]</w:t>
      </w:r>
    </w:p>
    <w:p w14:paraId="258F7461" w14:textId="77777777" w:rsidR="002528A9" w:rsidRDefault="002528A9" w:rsidP="002528A9">
      <w:r>
        <w:t xml:space="preserve">Upon receiving a request from the MCVideo user to send an MCVideo emergency alert cancellation to the indicated MCVideo group and this is an </w:t>
      </w:r>
      <w:r>
        <w:rPr>
          <w:lang w:eastAsia="ko-KR"/>
        </w:rPr>
        <w:t>authorised request for an MCVideo emergency alert cancellation as determined by clause 6.2.8.1.6</w:t>
      </w:r>
      <w:r>
        <w:t xml:space="preserve">, the MCVideo client shall </w:t>
      </w:r>
      <w:r>
        <w:rPr>
          <w:rFonts w:eastAsia="SimSun"/>
        </w:rPr>
        <w:t xml:space="preserve">generate a SIP MESSAGE request in accordance with 3GPP TS 24.229 [11] and </w:t>
      </w:r>
      <w:r>
        <w:rPr>
          <w:lang w:eastAsia="ko-KR"/>
        </w:rPr>
        <w:t xml:space="preserve">IETF RFC 3428 [33] </w:t>
      </w:r>
      <w:r>
        <w:t>with the clarifications given below.</w:t>
      </w:r>
    </w:p>
    <w:p w14:paraId="0B707BC4" w14:textId="77777777" w:rsidR="002528A9" w:rsidRDefault="002528A9" w:rsidP="002528A9">
      <w:pPr>
        <w:pStyle w:val="NO"/>
      </w:pPr>
      <w:r>
        <w:t>NOTE 1:</w:t>
      </w:r>
      <w:r>
        <w:tab/>
        <w:t>This SIP MESSAGE request is assumed to be sent out-of-dialog.</w:t>
      </w:r>
    </w:p>
    <w:p w14:paraId="7548CF76" w14:textId="77777777" w:rsidR="002528A9" w:rsidRDefault="002528A9" w:rsidP="002528A9">
      <w:r>
        <w:t>The MCVideo client:</w:t>
      </w:r>
    </w:p>
    <w:p w14:paraId="054BEA17" w14:textId="77777777" w:rsidR="002528A9" w:rsidRDefault="002528A9" w:rsidP="002528A9">
      <w:pPr>
        <w:pStyle w:val="B1"/>
      </w:pPr>
      <w:r>
        <w:t>1)</w:t>
      </w:r>
      <w:r>
        <w:tab/>
        <w:t>shall include the ICSI value "urn:urn-7:3gpp-service.ims.icsi.mcvideo" (</w:t>
      </w:r>
      <w:r>
        <w:rPr>
          <w:lang w:eastAsia="zh-CN"/>
        </w:rPr>
        <w:t xml:space="preserve">coded as specified in </w:t>
      </w:r>
      <w:r>
        <w:t>3GPP TS 24.229 [11]</w:t>
      </w:r>
      <w:r>
        <w:rPr>
          <w:lang w:eastAsia="zh-CN"/>
        </w:rPr>
        <w:t xml:space="preserve">), </w:t>
      </w:r>
      <w:r>
        <w:t>in a P-Preferred-Service header field according to IETF </w:t>
      </w:r>
      <w:r>
        <w:rPr>
          <w:rFonts w:eastAsia="MS Mincho"/>
        </w:rPr>
        <w:t xml:space="preserve">RFC 6050 [9] </w:t>
      </w:r>
      <w:r>
        <w:t>in the SIP MESSAGE request;</w:t>
      </w:r>
    </w:p>
    <w:p w14:paraId="4C603086" w14:textId="77777777" w:rsidR="002528A9" w:rsidRDefault="002528A9" w:rsidP="002528A9">
      <w:pPr>
        <w:pStyle w:val="B1"/>
      </w:pPr>
      <w:r>
        <w:t>2)</w:t>
      </w:r>
      <w:r>
        <w:tab/>
        <w:t xml:space="preserve">shall include an Accept-Contact header field with the </w:t>
      </w:r>
      <w:r>
        <w:rPr>
          <w:rFonts w:eastAsia="SimSun"/>
          <w:lang w:eastAsia="zh-CN"/>
        </w:rPr>
        <w:t>g.3gpp.icsi-ref</w:t>
      </w:r>
      <w:r>
        <w:t xml:space="preserve"> media feature tag containing the value of "urn:urn-7:3gpp-service.ims.icsi.mcvideo" along with the "require" and "explicit" header field parameters according to IETF RFC 3841 [6];</w:t>
      </w:r>
    </w:p>
    <w:p w14:paraId="2132590D" w14:textId="77777777" w:rsidR="002528A9" w:rsidRDefault="002528A9" w:rsidP="002528A9">
      <w:pPr>
        <w:pStyle w:val="B1"/>
      </w:pPr>
      <w:r>
        <w:t>3)</w:t>
      </w:r>
      <w:r>
        <w:tab/>
        <w:t>may include a P-Preferred-Identity header field in the SIP MESSAGE request containing the public user identity of the originator as specified in 3GPP TS 24.229 [11];</w:t>
      </w:r>
    </w:p>
    <w:p w14:paraId="238F0F6E" w14:textId="77777777" w:rsidR="002528A9" w:rsidRDefault="002528A9" w:rsidP="002528A9">
      <w:pPr>
        <w:pStyle w:val="B1"/>
      </w:pPr>
      <w:r>
        <w:t>4)</w:t>
      </w:r>
      <w:r>
        <w:tab/>
        <w:t>shall include an application/vnd.3gpp.mcvideo-info+xml MIME body as specified in clause F.1 with the &lt;mcvideoinfo&gt; element containing the &lt;mcvideo-Params&gt; element with:</w:t>
      </w:r>
    </w:p>
    <w:p w14:paraId="424FC248" w14:textId="77777777" w:rsidR="002528A9" w:rsidRDefault="002528A9" w:rsidP="002528A9">
      <w:pPr>
        <w:pStyle w:val="B2"/>
      </w:pPr>
      <w:r>
        <w:t>a)</w:t>
      </w:r>
      <w:r>
        <w:tab/>
        <w:t>the &lt;mcvideo-request-uri&gt; element set to the MCVideo group identity;</w:t>
      </w:r>
    </w:p>
    <w:p w14:paraId="08DD1D66" w14:textId="77777777" w:rsidR="002528A9" w:rsidRDefault="002528A9" w:rsidP="002528A9">
      <w:pPr>
        <w:pStyle w:val="B2"/>
      </w:pPr>
      <w:r>
        <w:t>b)</w:t>
      </w:r>
      <w:r>
        <w:tab/>
        <w:t>the &lt;alert-ind&gt; element set to a value of "false"; and</w:t>
      </w:r>
    </w:p>
    <w:p w14:paraId="25BD9258" w14:textId="77777777" w:rsidR="002528A9" w:rsidRDefault="002528A9" w:rsidP="002528A9">
      <w:pPr>
        <w:pStyle w:val="B2"/>
      </w:pPr>
      <w:r>
        <w:t>c)</w:t>
      </w:r>
      <w:r>
        <w:tab/>
        <w:t>if the MCVideo user is cancelling an MCVideo emergency alert originated by another MCVideo user, include the &lt;originated-by&gt; element set to the MCVideo ID of the MCVideo user who originated the MCVideo emergency alert;</w:t>
      </w:r>
    </w:p>
    <w:p w14:paraId="74A40DF6" w14:textId="77777777" w:rsidR="002528A9" w:rsidRDefault="002528A9" w:rsidP="002528A9">
      <w:pPr>
        <w:pStyle w:val="B1"/>
        <w:rPr>
          <w:lang w:eastAsia="ko-KR"/>
        </w:rPr>
      </w:pPr>
      <w:r>
        <w:t>5)</w:t>
      </w:r>
      <w:r>
        <w:tab/>
        <w:t xml:space="preserve">if the MCVideo user has additionally requested the cancellation of the in-progress emergency state of the MCVideo group and this is an </w:t>
      </w:r>
      <w:r>
        <w:rPr>
          <w:lang w:eastAsia="ko-KR"/>
        </w:rPr>
        <w:t xml:space="preserve">authorised request for an in-progress emergency group state cancellation as determined by clause 6.2.8.1.7, shall include an &lt;emergency-ind&gt; element set to a value of "false" in the </w:t>
      </w:r>
      <w:r>
        <w:t>&lt;mcvideoinfo&gt; element containing the &lt;mcvideo-Params&gt; element;</w:t>
      </w:r>
    </w:p>
    <w:p w14:paraId="54B887F5" w14:textId="77777777" w:rsidR="002528A9" w:rsidRDefault="002528A9" w:rsidP="002528A9">
      <w:pPr>
        <w:pStyle w:val="B1"/>
        <w:rPr>
          <w:rFonts w:eastAsia="SimSun"/>
        </w:rPr>
      </w:pPr>
      <w:r>
        <w:rPr>
          <w:lang w:eastAsia="ko-KR"/>
        </w:rPr>
        <w:t>6)</w:t>
      </w:r>
      <w:r>
        <w:rPr>
          <w:lang w:eastAsia="ko-KR"/>
        </w:rPr>
        <w:tab/>
      </w:r>
      <w:r>
        <w:rPr>
          <w:rFonts w:eastAsia="SimSun"/>
        </w:rPr>
        <w:t xml:space="preserve">shall set the Request-URI to the public service identity </w:t>
      </w:r>
      <w:r>
        <w:t>identifying the participating MCVideo function serving the group identity</w:t>
      </w:r>
      <w:r>
        <w:rPr>
          <w:rFonts w:eastAsia="SimSun"/>
        </w:rPr>
        <w:t xml:space="preserve">; </w:t>
      </w:r>
    </w:p>
    <w:p w14:paraId="4644A9EE" w14:textId="77777777" w:rsidR="002528A9" w:rsidRDefault="002528A9" w:rsidP="002528A9">
      <w:pPr>
        <w:pStyle w:val="B1"/>
        <w:rPr>
          <w:rFonts w:eastAsia="SimSun"/>
        </w:rPr>
      </w:pPr>
      <w:r>
        <w:rPr>
          <w:rFonts w:eastAsia="SimSun"/>
        </w:rPr>
        <w:t>7)</w:t>
      </w:r>
      <w:r>
        <w:rPr>
          <w:rFonts w:eastAsia="SimSun"/>
        </w:rPr>
        <w:tab/>
        <w:t xml:space="preserve">if </w:t>
      </w:r>
      <w:r>
        <w:t>the generated SIP MESSAGE request does not contain an &lt;originated-by&gt; element in the application/vnd.3gpp.mcvideo-info+xml MIME body</w:t>
      </w:r>
      <w:r>
        <w:rPr>
          <w:rFonts w:eastAsia="SimSun"/>
        </w:rPr>
        <w:t xml:space="preserve">, shall set the </w:t>
      </w:r>
      <w:r>
        <w:t>MCVideo emergency alert state</w:t>
      </w:r>
      <w:r>
        <w:rPr>
          <w:rFonts w:eastAsia="SimSun"/>
        </w:rPr>
        <w:t xml:space="preserve"> </w:t>
      </w:r>
      <w:r>
        <w:t>to "MVEA 4: Emergency-alert-cancel-pending"; and</w:t>
      </w:r>
    </w:p>
    <w:p w14:paraId="5337E6D4" w14:textId="77777777" w:rsidR="002528A9" w:rsidRDefault="002528A9" w:rsidP="002528A9">
      <w:pPr>
        <w:pStyle w:val="B1"/>
        <w:rPr>
          <w:rFonts w:eastAsia="SimSun"/>
        </w:rPr>
      </w:pPr>
      <w:r>
        <w:rPr>
          <w:lang w:eastAsia="ko-KR"/>
        </w:rPr>
        <w:t>8)</w:t>
      </w:r>
      <w:r>
        <w:rPr>
          <w:lang w:eastAsia="ko-KR"/>
        </w:rPr>
        <w:tab/>
        <w:t xml:space="preserve">shall send the </w:t>
      </w:r>
      <w:r>
        <w:rPr>
          <w:rFonts w:eastAsia="SimSun"/>
        </w:rPr>
        <w:t>SIP MESSAGE request according to rules and procedures of 3GPP TS 24.229 [11].</w:t>
      </w:r>
    </w:p>
    <w:p w14:paraId="229F24EA" w14:textId="77777777" w:rsidR="002528A9" w:rsidRDefault="002528A9" w:rsidP="002528A9">
      <w:r>
        <w:t>On receipt of a SIP MESSAGE request containing an application/vnd.3gpp.mcvideo-info+xml MIME body with an &lt;alert-ind-rcvd&gt; element set to true and an &lt;mcvideo-client-id&gt; matching the MCVideo client ID included in the sent SIP MESSAGE request:</w:t>
      </w:r>
    </w:p>
    <w:p w14:paraId="4E57ECF0" w14:textId="77777777" w:rsidR="002528A9" w:rsidRDefault="002528A9" w:rsidP="002528A9">
      <w:pPr>
        <w:pStyle w:val="B1"/>
      </w:pPr>
      <w:r>
        <w:t>1)</w:t>
      </w:r>
      <w:r>
        <w:tab/>
        <w:t>if the &lt;alert-ind&gt; element is set to a value of "false" in the application/vnd.3gpp.mcvideo-info+xml MIME body of the received SIP MESSAGE request and the sent SIP MESSAGE request did not contain an &lt;originated-by&gt; element in the application/vnd.3gpp.mcvideo-info+xml MIME body, shall:</w:t>
      </w:r>
    </w:p>
    <w:p w14:paraId="1E299B6A" w14:textId="77777777" w:rsidR="002528A9" w:rsidRDefault="002528A9" w:rsidP="002528A9">
      <w:pPr>
        <w:pStyle w:val="B2"/>
      </w:pPr>
      <w:r>
        <w:t>a)</w:t>
      </w:r>
      <w:r>
        <w:tab/>
        <w:t>set the MCVideo emergency alert state to "MVEA 1: no-alert"; and</w:t>
      </w:r>
    </w:p>
    <w:p w14:paraId="3D3BFE62" w14:textId="77777777" w:rsidR="002528A9" w:rsidRDefault="002528A9" w:rsidP="002528A9">
      <w:pPr>
        <w:pStyle w:val="B2"/>
      </w:pPr>
      <w:r>
        <w:t>b)</w:t>
      </w:r>
      <w:r>
        <w:tab/>
      </w:r>
      <w:r>
        <w:rPr>
          <w:lang w:eastAsia="ko-KR"/>
        </w:rPr>
        <w:t xml:space="preserve">clear the MCVideo emergency state if not already cleared; </w:t>
      </w:r>
    </w:p>
    <w:p w14:paraId="419ADD61" w14:textId="77777777" w:rsidR="002528A9" w:rsidRDefault="002528A9" w:rsidP="002528A9">
      <w:pPr>
        <w:pStyle w:val="B1"/>
      </w:pPr>
      <w:r>
        <w:t>2)</w:t>
      </w:r>
      <w:r>
        <w:tab/>
        <w:t>if the &lt;alert-ind&gt; element in the application/vnd.3gpp.mcvideo-info+xml MIME body of the received SIP MESSAGE request is set to a value of "true" and if the MCVideo emergency alert state is set to "MVEA 4: Emergency-alert-cancel-pending" and the sent SIP MESSAGE request did not contain an &lt;originated-by&gt; element in the application/vnd.3gpp.mcvideo-info+xml MIME body, shall set the MCVideo emergency alert state to "MVEA 3: emergency-alert-initiated"; and</w:t>
      </w:r>
    </w:p>
    <w:p w14:paraId="6D2B9BAA" w14:textId="77777777" w:rsidR="002528A9" w:rsidRDefault="002528A9" w:rsidP="002528A9">
      <w:pPr>
        <w:pStyle w:val="NO"/>
      </w:pPr>
      <w:r>
        <w:t>NOTE 2:</w:t>
      </w:r>
      <w:r>
        <w:tab/>
        <w:t xml:space="preserve">It would appear to be an unusual situation for the initiator of an MCVideo emergency alert to not be able to clear their own alert. Nevertheless, an MCVideo user can be configured to be authorised to initiate MCVideo emergency alerts but not have the authority to clear them. Hence, the case is covered here. </w:t>
      </w:r>
    </w:p>
    <w:p w14:paraId="3CFFC943" w14:textId="77777777" w:rsidR="002528A9" w:rsidRDefault="002528A9" w:rsidP="002528A9">
      <w:pPr>
        <w:pStyle w:val="B1"/>
      </w:pPr>
      <w:r>
        <w:t>3)</w:t>
      </w:r>
      <w:r>
        <w:tab/>
        <w:t>if an &lt;emergency-ind&gt; element is present in the application/vnd.3gpp.mcvideo-info+xml MIME body of received SIP MESSAGE request and is set to a value of "false":</w:t>
      </w:r>
    </w:p>
    <w:p w14:paraId="3BD8D699" w14:textId="77777777" w:rsidR="002528A9" w:rsidRDefault="002528A9" w:rsidP="002528A9">
      <w:pPr>
        <w:pStyle w:val="B2"/>
      </w:pPr>
      <w:r>
        <w:t>a)</w:t>
      </w:r>
      <w:r>
        <w:tab/>
        <w:t>shall set the MCVideo emergency group call state of the group to "MVEGC 1: emergency-gc-capable"; and</w:t>
      </w:r>
    </w:p>
    <w:p w14:paraId="08AD7B76" w14:textId="77777777" w:rsidR="002528A9" w:rsidRDefault="002528A9" w:rsidP="002528A9">
      <w:pPr>
        <w:pStyle w:val="B2"/>
      </w:pPr>
      <w:r>
        <w:t>b)</w:t>
      </w:r>
      <w:r>
        <w:tab/>
        <w:t>shall set the MCVideo emergency group state of the group to "MVEG 1: no-emergency".</w:t>
      </w:r>
    </w:p>
    <w:p w14:paraId="0266031C" w14:textId="77777777" w:rsidR="002528A9" w:rsidRDefault="002528A9" w:rsidP="002528A9">
      <w:pPr>
        <w:pStyle w:val="NO"/>
      </w:pPr>
      <w:r>
        <w:t>NOTE 3:</w:t>
      </w:r>
      <w:r>
        <w:tab/>
        <w:t>The case where an &lt;emergency-ind&gt; element is set to true is possible but not handled specifically above as it results in no state changes.</w:t>
      </w:r>
    </w:p>
    <w:p w14:paraId="1E920737" w14:textId="77777777" w:rsidR="002528A9" w:rsidRDefault="002528A9" w:rsidP="002528A9">
      <w:r>
        <w:t>On receiving a SIP 4xx response, SIP 5xx response or SIP 6xx response to the sent SIP MESSAGE request:</w:t>
      </w:r>
    </w:p>
    <w:p w14:paraId="632B8BBE" w14:textId="77777777" w:rsidR="002528A9" w:rsidRDefault="002528A9" w:rsidP="002528A9">
      <w:pPr>
        <w:pStyle w:val="B1"/>
      </w:pPr>
      <w:r>
        <w:t>1)</w:t>
      </w:r>
      <w:r>
        <w:tab/>
        <w:t>if the received SIP 4xx response, SIP 5xx response or SIP 6xx response contains an application/vnd.3gpp.mcvideo-info+xml MIME body as specified in clause F.1 with the &lt;mcvideoinfo&gt; element containing the &lt;mcvideo-Params&gt; element with the &lt;alert-ind&gt; element set to a value of "true", the sent SIP MESSAGE request did not contain an &lt;originated-by&gt; element in the application/vnd.3gpp.mcvideo-info+xml MIME body and the MCVideo emergency alert state is set to "MVEA 4: Emergency-alert-cancel-pending", shall set the MCVideo emergency alert state to "MVEA 3: emergency-alert-initiated"; and</w:t>
      </w:r>
    </w:p>
    <w:p w14:paraId="189CE2CD" w14:textId="77777777" w:rsidR="002528A9" w:rsidRDefault="002528A9" w:rsidP="002528A9">
      <w:pPr>
        <w:pStyle w:val="NO"/>
        <w:rPr>
          <w:rFonts w:eastAsia="Malgun Gothic"/>
        </w:rPr>
      </w:pPr>
      <w:r>
        <w:rPr>
          <w:rFonts w:eastAsia="Malgun Gothic"/>
        </w:rPr>
        <w:t>NOTE 4:</w:t>
      </w:r>
      <w:r>
        <w:rPr>
          <w:rFonts w:eastAsia="Malgun Gothic"/>
        </w:rPr>
        <w:tab/>
        <w:t>In this case, an &lt;emergency-ind&gt; element would either not be present or would be set to true. In either case, no change in state would result. Hence, this case is not specified above.</w:t>
      </w:r>
    </w:p>
    <w:p w14:paraId="55B57FBA" w14:textId="77777777" w:rsidR="002528A9" w:rsidRDefault="002528A9" w:rsidP="002528A9">
      <w:pPr>
        <w:pStyle w:val="B1"/>
      </w:pPr>
      <w:r>
        <w:t>2)</w:t>
      </w:r>
      <w:r>
        <w:tab/>
        <w:t>if the received SIP 4xx response, SIP 5xx response or a SIP 6xx response to the SIP MESSAGE request does not contain an application/vnd.3gpp.mcvideo-info+xml MIME body with an &lt;alert-ind&gt; element, the sent SIP MESSAGE request does not contain an &lt;originated-by&gt; element in the application/vnd.3gpp.mcvideo-info+xml MIME body and the MCVideo emergency alert state is set to "MVEA 4: Emergency-alert-cancel-pending", shall set the MCVideo emergency alert state to "MVEA 3: emergency-alert-initiated".</w:t>
      </w:r>
    </w:p>
    <w:p w14:paraId="2EF1F7AF" w14:textId="77777777" w:rsidR="002528A9" w:rsidRDefault="002528A9" w:rsidP="002528A9">
      <w:pPr>
        <w:pStyle w:val="H6"/>
      </w:pPr>
      <w:r>
        <w:t>6.3.1.3</w:t>
      </w:r>
      <w:r>
        <w:tab/>
        <w:t>Test description</w:t>
      </w:r>
    </w:p>
    <w:p w14:paraId="13B7CABF" w14:textId="77777777" w:rsidR="002528A9" w:rsidRDefault="002528A9" w:rsidP="002528A9">
      <w:pPr>
        <w:pStyle w:val="H6"/>
      </w:pPr>
      <w:r>
        <w:t>6.3.1.3.1</w:t>
      </w:r>
      <w:r>
        <w:tab/>
        <w:t>Pre-test conditions</w:t>
      </w:r>
    </w:p>
    <w:p w14:paraId="0CE9B085" w14:textId="77777777" w:rsidR="002528A9" w:rsidRDefault="002528A9" w:rsidP="002528A9">
      <w:pPr>
        <w:pStyle w:val="H6"/>
      </w:pPr>
      <w:r>
        <w:t>System Simulator:</w:t>
      </w:r>
    </w:p>
    <w:p w14:paraId="7C259B74" w14:textId="77777777" w:rsidR="002528A9" w:rsidRDefault="002528A9" w:rsidP="002528A9">
      <w:pPr>
        <w:pStyle w:val="B1"/>
      </w:pPr>
      <w:r>
        <w:t>-</w:t>
      </w:r>
      <w:r>
        <w:tab/>
        <w:t>SS (MCVideo server)</w:t>
      </w:r>
    </w:p>
    <w:p w14:paraId="49C9B9BC" w14:textId="77777777" w:rsidR="002528A9" w:rsidRDefault="002528A9" w:rsidP="002528A9">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5AE7403B" w14:textId="77777777" w:rsidR="002528A9" w:rsidRDefault="002528A9" w:rsidP="002528A9">
      <w:pPr>
        <w:pStyle w:val="H6"/>
        <w:spacing w:before="0"/>
      </w:pPr>
      <w:r>
        <w:t>IUT:</w:t>
      </w:r>
    </w:p>
    <w:p w14:paraId="7497F697" w14:textId="77777777" w:rsidR="002528A9" w:rsidRDefault="002528A9" w:rsidP="002528A9">
      <w:pPr>
        <w:pStyle w:val="B1"/>
      </w:pPr>
      <w:r>
        <w:t>-</w:t>
      </w:r>
      <w:r>
        <w:tab/>
        <w:t>UE (MCVideo client)</w:t>
      </w:r>
    </w:p>
    <w:p w14:paraId="04DBF2EC" w14:textId="77777777" w:rsidR="002528A9" w:rsidRDefault="002528A9" w:rsidP="002528A9">
      <w:pPr>
        <w:pStyle w:val="B1"/>
      </w:pPr>
      <w:r>
        <w:t>-</w:t>
      </w:r>
      <w:r>
        <w:tab/>
        <w:t>The test USIM set as defined in TS 36.579-1 [2] clause 5.5.10 is inserted.</w:t>
      </w:r>
    </w:p>
    <w:p w14:paraId="6082C03C" w14:textId="77777777" w:rsidR="002528A9" w:rsidRDefault="002528A9" w:rsidP="002528A9">
      <w:pPr>
        <w:pStyle w:val="H6"/>
      </w:pPr>
      <w:r>
        <w:t>Preamble:</w:t>
      </w:r>
    </w:p>
    <w:p w14:paraId="131597F0" w14:textId="77777777" w:rsidR="002528A9" w:rsidRDefault="002528A9" w:rsidP="002528A9">
      <w:pPr>
        <w:pStyle w:val="B1"/>
      </w:pPr>
      <w:r>
        <w:t>-</w:t>
      </w:r>
      <w:r>
        <w:tab/>
        <w:t>The UE has performed procedure 'MCVideo UE registration' as specified in TS 36.579-1 [2] clause 5.4.2A.</w:t>
      </w:r>
    </w:p>
    <w:p w14:paraId="3E72995F" w14:textId="77777777" w:rsidR="002528A9" w:rsidRDefault="002528A9" w:rsidP="002528A9">
      <w:pPr>
        <w:pStyle w:val="B1"/>
      </w:pPr>
      <w:r>
        <w:t>-</w:t>
      </w:r>
      <w:r>
        <w:tab/>
        <w:t>The UE has performed procedure 'MCX Authorization/Configuration and Key Generation' as specified in TS 36.579-1 [2] clause 5.3.2.</w:t>
      </w:r>
    </w:p>
    <w:p w14:paraId="0D5B0D40" w14:textId="77777777" w:rsidR="002528A9" w:rsidRDefault="002528A9" w:rsidP="002528A9">
      <w:pPr>
        <w:pStyle w:val="B1"/>
      </w:pPr>
      <w:r>
        <w:t>-</w:t>
      </w:r>
      <w:r>
        <w:tab/>
        <w:t>UE States at the end of the preamble</w:t>
      </w:r>
    </w:p>
    <w:p w14:paraId="79181688" w14:textId="77777777" w:rsidR="002528A9" w:rsidRDefault="002528A9" w:rsidP="002528A9">
      <w:pPr>
        <w:pStyle w:val="B2"/>
      </w:pPr>
      <w:r>
        <w:t>-</w:t>
      </w:r>
      <w:r>
        <w:tab/>
        <w:t>The UE is in E-UTRA Registered, Idle Mode state.</w:t>
      </w:r>
    </w:p>
    <w:p w14:paraId="2C2547C8" w14:textId="77777777" w:rsidR="002528A9" w:rsidRDefault="002528A9" w:rsidP="002528A9">
      <w:pPr>
        <w:pStyle w:val="B2"/>
      </w:pPr>
      <w:r>
        <w:t>-</w:t>
      </w:r>
      <w:r>
        <w:tab/>
        <w:t>The MCVideo Client Application has been activated and User has registered-in as the MCVideo User with the Server as active user at the Client.</w:t>
      </w:r>
    </w:p>
    <w:p w14:paraId="2D3F9E8C" w14:textId="77777777" w:rsidR="002528A9" w:rsidRDefault="002528A9" w:rsidP="002528A9">
      <w:pPr>
        <w:pStyle w:val="H6"/>
      </w:pPr>
      <w:r>
        <w:t>6.3.1.3.2</w:t>
      </w:r>
      <w:r>
        <w:tab/>
        <w:t>Test procedure sequence</w:t>
      </w:r>
    </w:p>
    <w:p w14:paraId="7CB220FF" w14:textId="77777777" w:rsidR="002528A9" w:rsidRDefault="002528A9" w:rsidP="002528A9">
      <w:pPr>
        <w:pStyle w:val="TH"/>
      </w:pPr>
      <w:r>
        <w:rPr>
          <w:lang w:eastAsia="x-none"/>
        </w:rPr>
        <w:t>Table 6.3.1.3.2-1: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2528A9" w14:paraId="69BE961D" w14:textId="77777777" w:rsidTr="002528A9">
        <w:tc>
          <w:tcPr>
            <w:tcW w:w="649" w:type="dxa"/>
            <w:tcBorders>
              <w:top w:val="single" w:sz="4" w:space="0" w:color="auto"/>
              <w:left w:val="single" w:sz="4" w:space="0" w:color="auto"/>
              <w:bottom w:val="nil"/>
              <w:right w:val="single" w:sz="4" w:space="0" w:color="auto"/>
            </w:tcBorders>
            <w:hideMark/>
          </w:tcPr>
          <w:p w14:paraId="58A8C30F" w14:textId="77777777" w:rsidR="002528A9" w:rsidRDefault="002528A9">
            <w:pPr>
              <w:pStyle w:val="TAH"/>
              <w:spacing w:line="254" w:lineRule="auto"/>
            </w:pPr>
            <w:r>
              <w:t>St</w:t>
            </w:r>
          </w:p>
        </w:tc>
        <w:tc>
          <w:tcPr>
            <w:tcW w:w="3970" w:type="dxa"/>
            <w:tcBorders>
              <w:top w:val="single" w:sz="4" w:space="0" w:color="auto"/>
              <w:left w:val="single" w:sz="4" w:space="0" w:color="auto"/>
              <w:bottom w:val="nil"/>
              <w:right w:val="single" w:sz="4" w:space="0" w:color="auto"/>
            </w:tcBorders>
            <w:hideMark/>
          </w:tcPr>
          <w:p w14:paraId="5D4FE9FE" w14:textId="77777777" w:rsidR="002528A9" w:rsidRDefault="002528A9">
            <w:pPr>
              <w:pStyle w:val="TAH"/>
              <w:spacing w:line="254" w:lineRule="auto"/>
            </w:pPr>
            <w: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5DD0A36B" w14:textId="77777777" w:rsidR="002528A9" w:rsidRDefault="002528A9">
            <w:pPr>
              <w:pStyle w:val="TAH"/>
              <w:spacing w:line="254" w:lineRule="auto"/>
            </w:pPr>
            <w:r>
              <w:t>Message Sequence</w:t>
            </w:r>
          </w:p>
        </w:tc>
        <w:tc>
          <w:tcPr>
            <w:tcW w:w="567" w:type="dxa"/>
            <w:tcBorders>
              <w:top w:val="single" w:sz="4" w:space="0" w:color="auto"/>
              <w:left w:val="single" w:sz="4" w:space="0" w:color="auto"/>
              <w:bottom w:val="nil"/>
              <w:right w:val="single" w:sz="4" w:space="0" w:color="auto"/>
            </w:tcBorders>
            <w:hideMark/>
          </w:tcPr>
          <w:p w14:paraId="281A1A29" w14:textId="77777777" w:rsidR="002528A9" w:rsidRDefault="002528A9">
            <w:pPr>
              <w:pStyle w:val="TAH"/>
              <w:spacing w:line="254" w:lineRule="auto"/>
            </w:pPr>
            <w:r>
              <w:t>TP</w:t>
            </w:r>
          </w:p>
        </w:tc>
        <w:tc>
          <w:tcPr>
            <w:tcW w:w="892" w:type="dxa"/>
            <w:tcBorders>
              <w:top w:val="single" w:sz="4" w:space="0" w:color="auto"/>
              <w:left w:val="single" w:sz="4" w:space="0" w:color="auto"/>
              <w:bottom w:val="nil"/>
              <w:right w:val="single" w:sz="4" w:space="0" w:color="auto"/>
            </w:tcBorders>
            <w:hideMark/>
          </w:tcPr>
          <w:p w14:paraId="0C6A6C04" w14:textId="77777777" w:rsidR="002528A9" w:rsidRDefault="002528A9">
            <w:pPr>
              <w:pStyle w:val="TAH"/>
              <w:spacing w:line="254" w:lineRule="auto"/>
            </w:pPr>
            <w:r>
              <w:t>Verdict</w:t>
            </w:r>
          </w:p>
        </w:tc>
      </w:tr>
      <w:tr w:rsidR="002528A9" w14:paraId="0299BD79" w14:textId="77777777" w:rsidTr="002528A9">
        <w:tc>
          <w:tcPr>
            <w:tcW w:w="649" w:type="dxa"/>
            <w:tcBorders>
              <w:top w:val="nil"/>
              <w:left w:val="single" w:sz="4" w:space="0" w:color="auto"/>
              <w:bottom w:val="single" w:sz="4" w:space="0" w:color="auto"/>
              <w:right w:val="single" w:sz="4" w:space="0" w:color="auto"/>
            </w:tcBorders>
          </w:tcPr>
          <w:p w14:paraId="4F91CD5F" w14:textId="77777777" w:rsidR="002528A9" w:rsidRDefault="002528A9">
            <w:pPr>
              <w:pStyle w:val="TAH"/>
              <w:spacing w:line="254" w:lineRule="auto"/>
            </w:pPr>
          </w:p>
        </w:tc>
        <w:tc>
          <w:tcPr>
            <w:tcW w:w="3970" w:type="dxa"/>
            <w:tcBorders>
              <w:top w:val="nil"/>
              <w:left w:val="single" w:sz="4" w:space="0" w:color="auto"/>
              <w:bottom w:val="single" w:sz="4" w:space="0" w:color="auto"/>
              <w:right w:val="single" w:sz="4" w:space="0" w:color="auto"/>
            </w:tcBorders>
          </w:tcPr>
          <w:p w14:paraId="27809280" w14:textId="77777777" w:rsidR="002528A9" w:rsidRDefault="002528A9">
            <w:pPr>
              <w:pStyle w:val="TAH"/>
              <w:spacing w:line="254" w:lineRule="auto"/>
            </w:pPr>
          </w:p>
        </w:tc>
        <w:tc>
          <w:tcPr>
            <w:tcW w:w="709" w:type="dxa"/>
            <w:tcBorders>
              <w:top w:val="single" w:sz="4" w:space="0" w:color="auto"/>
              <w:left w:val="single" w:sz="4" w:space="0" w:color="auto"/>
              <w:bottom w:val="single" w:sz="4" w:space="0" w:color="auto"/>
              <w:right w:val="single" w:sz="4" w:space="0" w:color="auto"/>
            </w:tcBorders>
            <w:hideMark/>
          </w:tcPr>
          <w:p w14:paraId="0A80FBF0" w14:textId="77777777" w:rsidR="002528A9" w:rsidRDefault="002528A9">
            <w:pPr>
              <w:pStyle w:val="TAH"/>
              <w:spacing w:line="254" w:lineRule="auto"/>
            </w:pPr>
            <w:r>
              <w:t>U - S</w:t>
            </w:r>
          </w:p>
        </w:tc>
        <w:tc>
          <w:tcPr>
            <w:tcW w:w="2978" w:type="dxa"/>
            <w:tcBorders>
              <w:top w:val="single" w:sz="4" w:space="0" w:color="auto"/>
              <w:left w:val="single" w:sz="4" w:space="0" w:color="auto"/>
              <w:bottom w:val="single" w:sz="4" w:space="0" w:color="auto"/>
              <w:right w:val="single" w:sz="4" w:space="0" w:color="auto"/>
            </w:tcBorders>
            <w:hideMark/>
          </w:tcPr>
          <w:p w14:paraId="114DEBF3" w14:textId="77777777" w:rsidR="002528A9" w:rsidRDefault="002528A9">
            <w:pPr>
              <w:pStyle w:val="TAH"/>
              <w:spacing w:line="254" w:lineRule="auto"/>
            </w:pPr>
            <w:r>
              <w:t>Message</w:t>
            </w:r>
          </w:p>
        </w:tc>
        <w:tc>
          <w:tcPr>
            <w:tcW w:w="567" w:type="dxa"/>
            <w:tcBorders>
              <w:top w:val="nil"/>
              <w:left w:val="single" w:sz="4" w:space="0" w:color="auto"/>
              <w:bottom w:val="single" w:sz="4" w:space="0" w:color="auto"/>
              <w:right w:val="single" w:sz="4" w:space="0" w:color="auto"/>
            </w:tcBorders>
          </w:tcPr>
          <w:p w14:paraId="756180DF" w14:textId="77777777" w:rsidR="002528A9" w:rsidRDefault="002528A9">
            <w:pPr>
              <w:pStyle w:val="TAH"/>
              <w:spacing w:line="254" w:lineRule="auto"/>
            </w:pPr>
          </w:p>
        </w:tc>
        <w:tc>
          <w:tcPr>
            <w:tcW w:w="892" w:type="dxa"/>
            <w:tcBorders>
              <w:top w:val="nil"/>
              <w:left w:val="single" w:sz="4" w:space="0" w:color="auto"/>
              <w:bottom w:val="single" w:sz="4" w:space="0" w:color="auto"/>
              <w:right w:val="single" w:sz="4" w:space="0" w:color="auto"/>
            </w:tcBorders>
          </w:tcPr>
          <w:p w14:paraId="3899E2AC" w14:textId="77777777" w:rsidR="002528A9" w:rsidRDefault="002528A9">
            <w:pPr>
              <w:pStyle w:val="TAH"/>
              <w:spacing w:line="254" w:lineRule="auto"/>
            </w:pPr>
          </w:p>
        </w:tc>
      </w:tr>
      <w:tr w:rsidR="002528A9" w14:paraId="59F05FD7"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5F068E64" w14:textId="77777777" w:rsidR="002528A9" w:rsidRDefault="002528A9">
            <w:pPr>
              <w:pStyle w:val="TAC"/>
              <w:spacing w:line="254" w:lineRule="auto"/>
            </w:pPr>
            <w:r>
              <w:rPr>
                <w:szCs w:val="18"/>
              </w:rPr>
              <w:t>1</w:t>
            </w:r>
          </w:p>
        </w:tc>
        <w:tc>
          <w:tcPr>
            <w:tcW w:w="3970" w:type="dxa"/>
            <w:tcBorders>
              <w:top w:val="single" w:sz="4" w:space="0" w:color="auto"/>
              <w:left w:val="single" w:sz="4" w:space="0" w:color="auto"/>
              <w:bottom w:val="single" w:sz="4" w:space="0" w:color="auto"/>
              <w:right w:val="single" w:sz="4" w:space="0" w:color="auto"/>
            </w:tcBorders>
            <w:hideMark/>
          </w:tcPr>
          <w:p w14:paraId="19917E74" w14:textId="77777777" w:rsidR="002528A9" w:rsidRDefault="002528A9">
            <w:pPr>
              <w:pStyle w:val="TAL"/>
              <w:spacing w:line="254" w:lineRule="auto"/>
            </w:pPr>
            <w:r>
              <w:t>Make the UE (MCVideo client) send an emergency alert.</w:t>
            </w:r>
          </w:p>
          <w:p w14:paraId="7DACF6BD" w14:textId="77777777" w:rsidR="002528A9" w:rsidRDefault="002528A9">
            <w:pPr>
              <w:pStyle w:val="TAL"/>
              <w:spacing w:line="254" w:lineRule="auto"/>
            </w:pPr>
            <w:r>
              <w:t>(NOTE 1)</w:t>
            </w:r>
          </w:p>
        </w:tc>
        <w:tc>
          <w:tcPr>
            <w:tcW w:w="709" w:type="dxa"/>
            <w:tcBorders>
              <w:top w:val="single" w:sz="4" w:space="0" w:color="auto"/>
              <w:left w:val="single" w:sz="4" w:space="0" w:color="auto"/>
              <w:bottom w:val="single" w:sz="4" w:space="0" w:color="auto"/>
              <w:right w:val="single" w:sz="4" w:space="0" w:color="auto"/>
            </w:tcBorders>
            <w:hideMark/>
          </w:tcPr>
          <w:p w14:paraId="6F829F40"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01245E5A" w14:textId="77777777" w:rsidR="002528A9" w:rsidRDefault="002528A9">
            <w:pPr>
              <w:pStyle w:val="TAL"/>
              <w:spacing w:line="254" w:lineRule="auto"/>
            </w:pPr>
            <w:r>
              <w:t>-</w:t>
            </w:r>
          </w:p>
        </w:tc>
        <w:tc>
          <w:tcPr>
            <w:tcW w:w="567" w:type="dxa"/>
            <w:tcBorders>
              <w:top w:val="single" w:sz="4" w:space="0" w:color="auto"/>
              <w:left w:val="single" w:sz="4" w:space="0" w:color="auto"/>
              <w:bottom w:val="single" w:sz="4" w:space="0" w:color="auto"/>
              <w:right w:val="single" w:sz="4" w:space="0" w:color="auto"/>
            </w:tcBorders>
            <w:hideMark/>
          </w:tcPr>
          <w:p w14:paraId="6B445F29"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39039824" w14:textId="77777777" w:rsidR="002528A9" w:rsidRDefault="002528A9">
            <w:pPr>
              <w:pStyle w:val="TAC"/>
              <w:spacing w:line="254" w:lineRule="auto"/>
            </w:pPr>
            <w:r>
              <w:t>-</w:t>
            </w:r>
          </w:p>
        </w:tc>
      </w:tr>
      <w:tr w:rsidR="002528A9" w14:paraId="3FA13EBD"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75998EDF" w14:textId="77777777" w:rsidR="002528A9" w:rsidRDefault="002528A9">
            <w:pPr>
              <w:pStyle w:val="TAC"/>
              <w:spacing w:line="254" w:lineRule="auto"/>
            </w:pPr>
            <w:r>
              <w:rPr>
                <w:szCs w:val="18"/>
              </w:rPr>
              <w:t>2</w:t>
            </w:r>
          </w:p>
        </w:tc>
        <w:tc>
          <w:tcPr>
            <w:tcW w:w="3970" w:type="dxa"/>
            <w:tcBorders>
              <w:top w:val="single" w:sz="4" w:space="0" w:color="auto"/>
              <w:left w:val="single" w:sz="4" w:space="0" w:color="auto"/>
              <w:bottom w:val="single" w:sz="4" w:space="0" w:color="auto"/>
              <w:right w:val="single" w:sz="4" w:space="0" w:color="auto"/>
            </w:tcBorders>
            <w:hideMark/>
          </w:tcPr>
          <w:p w14:paraId="1F0B0410" w14:textId="5F0DEA56" w:rsidR="002528A9" w:rsidRDefault="002528A9">
            <w:pPr>
              <w:pStyle w:val="TAL"/>
              <w:spacing w:line="254" w:lineRule="auto"/>
            </w:pPr>
            <w:r>
              <w:t>Check: Does the UE (MCVideo client) correctly perform procedure 'MCX SIP MESSAGE Request - Accept CO' as described in TS 36.579-1 [2] Table 5.3.30.3-1 to request an emergency alert providing location information?</w:t>
            </w:r>
          </w:p>
        </w:tc>
        <w:tc>
          <w:tcPr>
            <w:tcW w:w="709" w:type="dxa"/>
            <w:tcBorders>
              <w:top w:val="single" w:sz="4" w:space="0" w:color="auto"/>
              <w:left w:val="single" w:sz="4" w:space="0" w:color="auto"/>
              <w:bottom w:val="single" w:sz="4" w:space="0" w:color="auto"/>
              <w:right w:val="single" w:sz="4" w:space="0" w:color="auto"/>
            </w:tcBorders>
            <w:hideMark/>
          </w:tcPr>
          <w:p w14:paraId="04A7A7D1"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2EDDB3C6" w14:textId="77777777" w:rsidR="002528A9" w:rsidRDefault="002528A9">
            <w:pPr>
              <w:pStyle w:val="TAL"/>
              <w:spacing w:line="254" w:lineRule="auto"/>
            </w:pPr>
            <w:r>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0A468B46" w14:textId="77777777" w:rsidR="002528A9" w:rsidRDefault="002528A9">
            <w:pPr>
              <w:pStyle w:val="TAC"/>
              <w:spacing w:line="254" w:lineRule="auto"/>
            </w:pPr>
            <w:r>
              <w:t>1</w:t>
            </w:r>
          </w:p>
        </w:tc>
        <w:tc>
          <w:tcPr>
            <w:tcW w:w="892" w:type="dxa"/>
            <w:tcBorders>
              <w:top w:val="single" w:sz="4" w:space="0" w:color="auto"/>
              <w:left w:val="single" w:sz="4" w:space="0" w:color="auto"/>
              <w:bottom w:val="single" w:sz="4" w:space="0" w:color="auto"/>
              <w:right w:val="single" w:sz="4" w:space="0" w:color="auto"/>
            </w:tcBorders>
            <w:hideMark/>
          </w:tcPr>
          <w:p w14:paraId="4F59B5D3" w14:textId="33E3DAF5" w:rsidR="002528A9" w:rsidRDefault="002528A9">
            <w:pPr>
              <w:pStyle w:val="TAC"/>
              <w:spacing w:line="254" w:lineRule="auto"/>
            </w:pPr>
            <w:r>
              <w:t>P</w:t>
            </w:r>
          </w:p>
        </w:tc>
      </w:tr>
      <w:tr w:rsidR="002528A9" w14:paraId="63271283"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27F09F65" w14:textId="77777777" w:rsidR="002528A9" w:rsidRDefault="002528A9">
            <w:pPr>
              <w:pStyle w:val="TAC"/>
              <w:spacing w:line="254" w:lineRule="auto"/>
            </w:pPr>
            <w:r>
              <w:t>3</w:t>
            </w:r>
          </w:p>
        </w:tc>
        <w:tc>
          <w:tcPr>
            <w:tcW w:w="3970" w:type="dxa"/>
            <w:tcBorders>
              <w:top w:val="single" w:sz="4" w:space="0" w:color="auto"/>
              <w:left w:val="single" w:sz="4" w:space="0" w:color="auto"/>
              <w:bottom w:val="single" w:sz="4" w:space="0" w:color="auto"/>
              <w:right w:val="single" w:sz="4" w:space="0" w:color="auto"/>
            </w:tcBorders>
            <w:hideMark/>
          </w:tcPr>
          <w:p w14:paraId="551FAB26" w14:textId="77777777" w:rsidR="002528A9" w:rsidRDefault="002528A9">
            <w:pPr>
              <w:pStyle w:val="TAL"/>
              <w:spacing w:line="254" w:lineRule="auto"/>
            </w:pPr>
            <w:r>
              <w:t>Make the UE (MCVideo client) cancel the emergency alert.</w:t>
            </w:r>
          </w:p>
          <w:p w14:paraId="3AF5B941" w14:textId="77777777" w:rsidR="002528A9" w:rsidRDefault="002528A9">
            <w:pPr>
              <w:pStyle w:val="TAL"/>
              <w:spacing w:line="254" w:lineRule="auto"/>
            </w:pPr>
            <w:r>
              <w:t>(NOTE 1)</w:t>
            </w:r>
          </w:p>
        </w:tc>
        <w:tc>
          <w:tcPr>
            <w:tcW w:w="709" w:type="dxa"/>
            <w:tcBorders>
              <w:top w:val="single" w:sz="4" w:space="0" w:color="auto"/>
              <w:left w:val="single" w:sz="4" w:space="0" w:color="auto"/>
              <w:bottom w:val="single" w:sz="4" w:space="0" w:color="auto"/>
              <w:right w:val="single" w:sz="4" w:space="0" w:color="auto"/>
            </w:tcBorders>
            <w:hideMark/>
          </w:tcPr>
          <w:p w14:paraId="7FD0D464" w14:textId="77777777" w:rsidR="002528A9" w:rsidRDefault="002528A9">
            <w:pPr>
              <w:pStyle w:val="TAC"/>
              <w:spacing w:line="254" w:lineRule="auto"/>
              <w:rPr>
                <w:szCs w:val="18"/>
              </w:rPr>
            </w:pPr>
            <w:r>
              <w:t>-</w:t>
            </w:r>
          </w:p>
        </w:tc>
        <w:tc>
          <w:tcPr>
            <w:tcW w:w="2978" w:type="dxa"/>
            <w:tcBorders>
              <w:top w:val="single" w:sz="4" w:space="0" w:color="auto"/>
              <w:left w:val="single" w:sz="4" w:space="0" w:color="auto"/>
              <w:bottom w:val="single" w:sz="4" w:space="0" w:color="auto"/>
              <w:right w:val="single" w:sz="4" w:space="0" w:color="auto"/>
            </w:tcBorders>
            <w:hideMark/>
          </w:tcPr>
          <w:p w14:paraId="0971021C" w14:textId="77777777" w:rsidR="002528A9" w:rsidRDefault="002528A9">
            <w:pPr>
              <w:pStyle w:val="TAL"/>
              <w:spacing w:line="254" w:lineRule="auto"/>
              <w:rPr>
                <w:szCs w:val="18"/>
              </w:rPr>
            </w:pPr>
            <w:r>
              <w:t>-</w:t>
            </w:r>
          </w:p>
        </w:tc>
        <w:tc>
          <w:tcPr>
            <w:tcW w:w="567" w:type="dxa"/>
            <w:tcBorders>
              <w:top w:val="single" w:sz="4" w:space="0" w:color="auto"/>
              <w:left w:val="single" w:sz="4" w:space="0" w:color="auto"/>
              <w:bottom w:val="single" w:sz="4" w:space="0" w:color="auto"/>
              <w:right w:val="single" w:sz="4" w:space="0" w:color="auto"/>
            </w:tcBorders>
            <w:hideMark/>
          </w:tcPr>
          <w:p w14:paraId="4F6A905D"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46310F5C" w14:textId="77777777" w:rsidR="002528A9" w:rsidRDefault="002528A9">
            <w:pPr>
              <w:pStyle w:val="TAC"/>
              <w:spacing w:line="254" w:lineRule="auto"/>
            </w:pPr>
            <w:r>
              <w:t>-</w:t>
            </w:r>
          </w:p>
        </w:tc>
      </w:tr>
      <w:tr w:rsidR="002528A9" w14:paraId="49610F51"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6CFE207A" w14:textId="77777777" w:rsidR="002528A9" w:rsidRDefault="002528A9">
            <w:pPr>
              <w:pStyle w:val="TAC"/>
              <w:spacing w:line="254" w:lineRule="auto"/>
              <w:rPr>
                <w:szCs w:val="18"/>
              </w:rPr>
            </w:pPr>
            <w:r>
              <w:rPr>
                <w:szCs w:val="18"/>
              </w:rPr>
              <w:t>4</w:t>
            </w:r>
          </w:p>
        </w:tc>
        <w:tc>
          <w:tcPr>
            <w:tcW w:w="3970" w:type="dxa"/>
            <w:tcBorders>
              <w:top w:val="single" w:sz="4" w:space="0" w:color="auto"/>
              <w:left w:val="single" w:sz="4" w:space="0" w:color="auto"/>
              <w:bottom w:val="single" w:sz="4" w:space="0" w:color="auto"/>
              <w:right w:val="single" w:sz="4" w:space="0" w:color="auto"/>
            </w:tcBorders>
            <w:hideMark/>
          </w:tcPr>
          <w:p w14:paraId="6C30CFF2" w14:textId="4753AA31" w:rsidR="002528A9" w:rsidRDefault="002528A9">
            <w:pPr>
              <w:pStyle w:val="TAL"/>
              <w:spacing w:line="254" w:lineRule="auto"/>
            </w:pPr>
            <w:r>
              <w:t>Check: Does the UE (MCVideo client) correctly perform procedure 'MCX SIP MESSAGE Request - Accept CO' as described in TS 36.579-1 [2] Table 5.3.30.3-1 to cancel the emergency alert?</w:t>
            </w:r>
          </w:p>
        </w:tc>
        <w:tc>
          <w:tcPr>
            <w:tcW w:w="709" w:type="dxa"/>
            <w:tcBorders>
              <w:top w:val="single" w:sz="4" w:space="0" w:color="auto"/>
              <w:left w:val="single" w:sz="4" w:space="0" w:color="auto"/>
              <w:bottom w:val="single" w:sz="4" w:space="0" w:color="auto"/>
              <w:right w:val="single" w:sz="4" w:space="0" w:color="auto"/>
            </w:tcBorders>
            <w:hideMark/>
          </w:tcPr>
          <w:p w14:paraId="27A658D9"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33AB3FE5" w14:textId="77777777" w:rsidR="002528A9" w:rsidRDefault="002528A9">
            <w:pPr>
              <w:pStyle w:val="TAL"/>
              <w:spacing w:line="254" w:lineRule="auto"/>
            </w:pPr>
            <w:r>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4BBEFD79" w14:textId="77777777" w:rsidR="002528A9" w:rsidRDefault="002528A9">
            <w:pPr>
              <w:pStyle w:val="TAC"/>
              <w:spacing w:line="254" w:lineRule="auto"/>
            </w:pPr>
            <w:r>
              <w:t>2</w:t>
            </w:r>
          </w:p>
        </w:tc>
        <w:tc>
          <w:tcPr>
            <w:tcW w:w="892" w:type="dxa"/>
            <w:tcBorders>
              <w:top w:val="single" w:sz="4" w:space="0" w:color="auto"/>
              <w:left w:val="single" w:sz="4" w:space="0" w:color="auto"/>
              <w:bottom w:val="single" w:sz="4" w:space="0" w:color="auto"/>
              <w:right w:val="single" w:sz="4" w:space="0" w:color="auto"/>
            </w:tcBorders>
            <w:hideMark/>
          </w:tcPr>
          <w:p w14:paraId="790ED728" w14:textId="6FB4F4B0" w:rsidR="002528A9" w:rsidRDefault="002528A9">
            <w:pPr>
              <w:pStyle w:val="TAC"/>
              <w:spacing w:line="254" w:lineRule="auto"/>
            </w:pPr>
            <w:r>
              <w:t>P</w:t>
            </w:r>
          </w:p>
        </w:tc>
      </w:tr>
      <w:tr w:rsidR="002528A9" w14:paraId="221A0EAF" w14:textId="77777777" w:rsidTr="002528A9">
        <w:tc>
          <w:tcPr>
            <w:tcW w:w="9765" w:type="dxa"/>
            <w:gridSpan w:val="6"/>
            <w:tcBorders>
              <w:top w:val="single" w:sz="4" w:space="0" w:color="auto"/>
              <w:left w:val="single" w:sz="4" w:space="0" w:color="auto"/>
              <w:bottom w:val="single" w:sz="4" w:space="0" w:color="auto"/>
              <w:right w:val="single" w:sz="4" w:space="0" w:color="auto"/>
            </w:tcBorders>
            <w:hideMark/>
          </w:tcPr>
          <w:p w14:paraId="2B9584F2" w14:textId="77777777" w:rsidR="002528A9" w:rsidRDefault="002528A9">
            <w:pPr>
              <w:pStyle w:val="TAN"/>
              <w:spacing w:line="254" w:lineRule="auto"/>
            </w:pPr>
            <w:r>
              <w:t>NOTE 1:</w:t>
            </w:r>
            <w:r>
              <w:tab/>
              <w:t>This is expected to be done via a suitable implementation dependent MMI.</w:t>
            </w:r>
          </w:p>
        </w:tc>
      </w:tr>
    </w:tbl>
    <w:p w14:paraId="5CB21016" w14:textId="77777777" w:rsidR="002528A9" w:rsidRDefault="002528A9" w:rsidP="002528A9"/>
    <w:p w14:paraId="362004E5" w14:textId="77777777" w:rsidR="002528A9" w:rsidRDefault="002528A9" w:rsidP="002528A9">
      <w:pPr>
        <w:pStyle w:val="H6"/>
      </w:pPr>
      <w:r>
        <w:rPr>
          <w:lang w:eastAsia="x-none"/>
        </w:rPr>
        <w:t>6.3.1.3.3</w:t>
      </w:r>
      <w:r>
        <w:rPr>
          <w:lang w:eastAsia="x-none"/>
        </w:rPr>
        <w:tab/>
        <w:t>Specific message contents</w:t>
      </w:r>
    </w:p>
    <w:p w14:paraId="0568840F" w14:textId="77777777" w:rsidR="002528A9" w:rsidRDefault="002528A9" w:rsidP="002528A9">
      <w:pPr>
        <w:pStyle w:val="TH"/>
      </w:pPr>
      <w:r>
        <w:rPr>
          <w:lang w:eastAsia="x-none"/>
        </w:rPr>
        <w:t>Table 6.3.1.3.3-1: SIP MESSAGE from the UE(step 2, Table 6.3.1.3.2-1</w:t>
      </w:r>
      <w:r>
        <w:t>;</w:t>
      </w:r>
      <w:r>
        <w:br/>
        <w:t>step 2, TS 36.579-1 [2] Table 5.3.30.3-1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0E556985"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159EF623" w14:textId="77777777" w:rsidR="002528A9" w:rsidRDefault="002528A9">
            <w:pPr>
              <w:pStyle w:val="TAL"/>
              <w:spacing w:line="254" w:lineRule="auto"/>
            </w:pPr>
            <w:r>
              <w:t>Derivation Path: TS 36.579-1 [2], Table 5.5.2.7.1-1, condition LOCATION_REPORT</w:t>
            </w:r>
          </w:p>
        </w:tc>
      </w:tr>
      <w:tr w:rsidR="002528A9" w14:paraId="0BBD1B56"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7DBDCDC2"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758B7F63"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03A2F92C"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1E3DB85F"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40D6CE82" w14:textId="77777777" w:rsidR="002528A9" w:rsidRDefault="002528A9">
            <w:pPr>
              <w:pStyle w:val="TAH"/>
              <w:spacing w:line="254" w:lineRule="auto"/>
            </w:pPr>
            <w:r>
              <w:t>Condition</w:t>
            </w:r>
          </w:p>
        </w:tc>
      </w:tr>
      <w:tr w:rsidR="002528A9" w14:paraId="7C6B7C69"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0CE5801"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37130D2F"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70ED906C"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64CA82F5"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80ED76E" w14:textId="77777777" w:rsidR="002528A9" w:rsidRDefault="002528A9">
            <w:pPr>
              <w:pStyle w:val="TAL"/>
              <w:spacing w:line="254" w:lineRule="auto"/>
            </w:pPr>
          </w:p>
        </w:tc>
      </w:tr>
      <w:tr w:rsidR="002528A9" w14:paraId="20A9CB94"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4290C619"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470C93F5"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489506E7" w14:textId="0C1BEA71" w:rsidR="002528A9" w:rsidRDefault="002528A9">
            <w:pPr>
              <w:pStyle w:val="TAL"/>
              <w:spacing w:line="254" w:lineRule="auto"/>
              <w:rPr>
                <w:b/>
                <w:bCs/>
              </w:rPr>
            </w:pPr>
            <w:r>
              <w:rPr>
                <w:b/>
                <w:bCs/>
              </w:rPr>
              <w:t>MCVideo-Info</w:t>
            </w:r>
          </w:p>
        </w:tc>
        <w:tc>
          <w:tcPr>
            <w:tcW w:w="1417" w:type="dxa"/>
            <w:tcBorders>
              <w:top w:val="single" w:sz="4" w:space="0" w:color="auto"/>
              <w:left w:val="single" w:sz="4" w:space="0" w:color="auto"/>
              <w:bottom w:val="single" w:sz="4" w:space="0" w:color="auto"/>
              <w:right w:val="single" w:sz="4" w:space="0" w:color="auto"/>
            </w:tcBorders>
          </w:tcPr>
          <w:p w14:paraId="1836B126"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0536C17F" w14:textId="77777777" w:rsidR="002528A9" w:rsidRDefault="002528A9">
            <w:pPr>
              <w:pStyle w:val="TAL"/>
              <w:spacing w:line="254" w:lineRule="auto"/>
            </w:pPr>
          </w:p>
        </w:tc>
      </w:tr>
      <w:tr w:rsidR="002528A9" w14:paraId="59DF24B3"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CF3A736"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62902C" w14:textId="77777777" w:rsidR="002528A9" w:rsidRDefault="002528A9">
            <w:pPr>
              <w:pStyle w:val="TAL"/>
              <w:spacing w:line="254" w:lineRule="auto"/>
            </w:pPr>
            <w:r>
              <w:t>MCVideo-Info as described in Table 6.3.1.3.3-2</w:t>
            </w:r>
          </w:p>
        </w:tc>
        <w:tc>
          <w:tcPr>
            <w:tcW w:w="1985" w:type="dxa"/>
            <w:tcBorders>
              <w:top w:val="single" w:sz="4" w:space="0" w:color="auto"/>
              <w:left w:val="single" w:sz="4" w:space="0" w:color="auto"/>
              <w:bottom w:val="single" w:sz="4" w:space="0" w:color="auto"/>
              <w:right w:val="single" w:sz="4" w:space="0" w:color="auto"/>
            </w:tcBorders>
          </w:tcPr>
          <w:p w14:paraId="52419B6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39F2EFAB"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37E150A2" w14:textId="77777777" w:rsidR="002528A9" w:rsidRDefault="002528A9">
            <w:pPr>
              <w:pStyle w:val="TAL"/>
              <w:spacing w:line="254" w:lineRule="auto"/>
            </w:pPr>
          </w:p>
        </w:tc>
      </w:tr>
      <w:tr w:rsidR="002528A9" w14:paraId="352B80D2"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08FDCAA"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tcPr>
          <w:p w14:paraId="0A114658"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53C4569D" w14:textId="25FDB71C" w:rsidR="002528A9" w:rsidRDefault="002528A9">
            <w:pPr>
              <w:pStyle w:val="TAL"/>
              <w:spacing w:line="254" w:lineRule="auto"/>
              <w:rPr>
                <w:b/>
                <w:bCs/>
              </w:rPr>
            </w:pPr>
            <w:r>
              <w:rPr>
                <w:b/>
                <w:bCs/>
              </w:rPr>
              <w:t>Location-info</w:t>
            </w:r>
          </w:p>
        </w:tc>
        <w:tc>
          <w:tcPr>
            <w:tcW w:w="1417" w:type="dxa"/>
            <w:tcBorders>
              <w:top w:val="single" w:sz="4" w:space="0" w:color="auto"/>
              <w:left w:val="single" w:sz="4" w:space="0" w:color="auto"/>
              <w:bottom w:val="single" w:sz="4" w:space="0" w:color="auto"/>
              <w:right w:val="single" w:sz="4" w:space="0" w:color="auto"/>
            </w:tcBorders>
          </w:tcPr>
          <w:p w14:paraId="2E3BAB2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22233D6" w14:textId="77777777" w:rsidR="002528A9" w:rsidRDefault="002528A9">
            <w:pPr>
              <w:pStyle w:val="TAL"/>
              <w:spacing w:line="254" w:lineRule="auto"/>
            </w:pPr>
          </w:p>
        </w:tc>
      </w:tr>
      <w:tr w:rsidR="002528A9" w14:paraId="46F9E625"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0F9B73A"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hideMark/>
          </w:tcPr>
          <w:p w14:paraId="66F71C16" w14:textId="116680A5" w:rsidR="002528A9" w:rsidRDefault="002528A9">
            <w:pPr>
              <w:pStyle w:val="TAL"/>
              <w:spacing w:line="254" w:lineRule="auto"/>
            </w:pPr>
            <w:r>
              <w:t>Location-info as described in Table 6.3.1.3.3-2A</w:t>
            </w:r>
          </w:p>
        </w:tc>
        <w:tc>
          <w:tcPr>
            <w:tcW w:w="1985" w:type="dxa"/>
            <w:tcBorders>
              <w:top w:val="single" w:sz="4" w:space="0" w:color="auto"/>
              <w:left w:val="single" w:sz="4" w:space="0" w:color="auto"/>
              <w:bottom w:val="single" w:sz="4" w:space="0" w:color="auto"/>
              <w:right w:val="single" w:sz="4" w:space="0" w:color="auto"/>
            </w:tcBorders>
          </w:tcPr>
          <w:p w14:paraId="30FD670A"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0466A575"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70E61D2B" w14:textId="77777777" w:rsidR="002528A9" w:rsidRDefault="002528A9">
            <w:pPr>
              <w:pStyle w:val="TAL"/>
              <w:spacing w:line="254" w:lineRule="auto"/>
            </w:pPr>
          </w:p>
        </w:tc>
      </w:tr>
    </w:tbl>
    <w:p w14:paraId="7BFEE617" w14:textId="77777777" w:rsidR="002528A9" w:rsidRDefault="002528A9" w:rsidP="002528A9"/>
    <w:p w14:paraId="7CCDF996" w14:textId="77777777" w:rsidR="002528A9" w:rsidRDefault="002528A9" w:rsidP="002528A9">
      <w:pPr>
        <w:pStyle w:val="TH"/>
        <w:rPr>
          <w:rFonts w:eastAsia="SimSun"/>
        </w:rPr>
      </w:pPr>
      <w:r>
        <w:rPr>
          <w:rFonts w:eastAsia="SimSun"/>
        </w:rPr>
        <w:t xml:space="preserve">Table </w:t>
      </w:r>
      <w:r>
        <w:rPr>
          <w:lang w:eastAsia="x-none"/>
        </w:rPr>
        <w:t>6.3.1.3.3-2</w:t>
      </w:r>
      <w:r>
        <w:rPr>
          <w:rFonts w:eastAsia="SimSun"/>
        </w:rPr>
        <w:t xml:space="preserve">: </w:t>
      </w:r>
      <w:r>
        <w:rPr>
          <w:rFonts w:eastAsia="SimSun"/>
          <w:lang w:eastAsia="ko-KR"/>
        </w:rPr>
        <w:t>MCVideo-Info in SIP MESSAGE</w:t>
      </w:r>
      <w:r>
        <w:rPr>
          <w:rFonts w:eastAsia="SimSun"/>
        </w:rPr>
        <w:t xml:space="preserve"> (Table 6.3.1.3.3-1)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101ED824"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04ECEBCD" w14:textId="77777777" w:rsidR="002528A9" w:rsidRDefault="002528A9">
            <w:pPr>
              <w:pStyle w:val="TAL"/>
              <w:spacing w:line="254" w:lineRule="auto"/>
              <w:rPr>
                <w:rFonts w:eastAsia="SimSun"/>
              </w:rPr>
            </w:pPr>
            <w:r>
              <w:rPr>
                <w:rFonts w:eastAsia="SimSun"/>
              </w:rPr>
              <w:t>Derivation Path: TS 36.579-1 [2], Table 5.5.3.2.1-2, condition GROUP-CALL</w:t>
            </w:r>
          </w:p>
        </w:tc>
      </w:tr>
      <w:tr w:rsidR="002528A9" w14:paraId="763D6528" w14:textId="77777777" w:rsidTr="002528A9">
        <w:tc>
          <w:tcPr>
            <w:tcW w:w="2835" w:type="dxa"/>
            <w:tcBorders>
              <w:top w:val="single" w:sz="4" w:space="0" w:color="auto"/>
              <w:left w:val="single" w:sz="4" w:space="0" w:color="auto"/>
              <w:bottom w:val="single" w:sz="4" w:space="0" w:color="auto"/>
              <w:right w:val="single" w:sz="4" w:space="0" w:color="auto"/>
            </w:tcBorders>
            <w:hideMark/>
          </w:tcPr>
          <w:p w14:paraId="0A568731" w14:textId="77777777" w:rsidR="002528A9" w:rsidRDefault="002528A9">
            <w:pPr>
              <w:pStyle w:val="TAH"/>
              <w:spacing w:line="254" w:lineRule="auto"/>
              <w:rPr>
                <w:rFonts w:eastAsia="SimSun"/>
              </w:rPr>
            </w:pPr>
            <w:r>
              <w:rPr>
                <w:rFonts w:eastAsia="SimSun"/>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348D196D" w14:textId="77777777" w:rsidR="002528A9" w:rsidRDefault="002528A9">
            <w:pPr>
              <w:pStyle w:val="TAH"/>
              <w:spacing w:line="254" w:lineRule="auto"/>
              <w:rPr>
                <w:rFonts w:eastAsia="SimSun"/>
              </w:rPr>
            </w:pPr>
            <w:r>
              <w:rPr>
                <w:rFonts w:eastAsia="SimSun"/>
              </w:rPr>
              <w:t>Value/remark</w:t>
            </w:r>
          </w:p>
        </w:tc>
        <w:tc>
          <w:tcPr>
            <w:tcW w:w="2126" w:type="dxa"/>
            <w:tcBorders>
              <w:top w:val="single" w:sz="4" w:space="0" w:color="auto"/>
              <w:left w:val="single" w:sz="4" w:space="0" w:color="auto"/>
              <w:bottom w:val="single" w:sz="4" w:space="0" w:color="auto"/>
              <w:right w:val="single" w:sz="4" w:space="0" w:color="auto"/>
            </w:tcBorders>
            <w:hideMark/>
          </w:tcPr>
          <w:p w14:paraId="24152E09" w14:textId="77777777" w:rsidR="002528A9" w:rsidRDefault="002528A9">
            <w:pPr>
              <w:pStyle w:val="TAH"/>
              <w:spacing w:line="254" w:lineRule="auto"/>
              <w:rPr>
                <w:rFonts w:eastAsia="SimSun"/>
              </w:rPr>
            </w:pPr>
            <w:r>
              <w:rPr>
                <w:rFonts w:eastAsia="SimSun"/>
              </w:rPr>
              <w:t>Comment</w:t>
            </w:r>
          </w:p>
        </w:tc>
        <w:tc>
          <w:tcPr>
            <w:tcW w:w="1418" w:type="dxa"/>
            <w:tcBorders>
              <w:top w:val="single" w:sz="4" w:space="0" w:color="auto"/>
              <w:left w:val="single" w:sz="4" w:space="0" w:color="auto"/>
              <w:bottom w:val="single" w:sz="4" w:space="0" w:color="auto"/>
              <w:right w:val="single" w:sz="4" w:space="0" w:color="auto"/>
            </w:tcBorders>
            <w:hideMark/>
          </w:tcPr>
          <w:p w14:paraId="5B93D507" w14:textId="77777777" w:rsidR="002528A9" w:rsidRDefault="002528A9">
            <w:pPr>
              <w:pStyle w:val="TAH"/>
              <w:spacing w:line="254" w:lineRule="auto"/>
              <w:rPr>
                <w:rFonts w:eastAsia="SimSun"/>
              </w:rPr>
            </w:pPr>
            <w:r>
              <w:rPr>
                <w:rFonts w:eastAsia="SimSun"/>
              </w:rPr>
              <w:t>Reference</w:t>
            </w:r>
          </w:p>
        </w:tc>
        <w:tc>
          <w:tcPr>
            <w:tcW w:w="1134" w:type="dxa"/>
            <w:tcBorders>
              <w:top w:val="single" w:sz="4" w:space="0" w:color="auto"/>
              <w:left w:val="single" w:sz="4" w:space="0" w:color="auto"/>
              <w:bottom w:val="single" w:sz="4" w:space="0" w:color="auto"/>
              <w:right w:val="single" w:sz="4" w:space="0" w:color="auto"/>
            </w:tcBorders>
            <w:hideMark/>
          </w:tcPr>
          <w:p w14:paraId="51604B81" w14:textId="77777777" w:rsidR="002528A9" w:rsidRDefault="002528A9">
            <w:pPr>
              <w:pStyle w:val="TAH"/>
              <w:spacing w:line="254" w:lineRule="auto"/>
              <w:rPr>
                <w:rFonts w:eastAsia="SimSun"/>
              </w:rPr>
            </w:pPr>
            <w:r>
              <w:rPr>
                <w:rFonts w:eastAsia="SimSun"/>
              </w:rPr>
              <w:t>Condition</w:t>
            </w:r>
          </w:p>
        </w:tc>
      </w:tr>
      <w:tr w:rsidR="002528A9" w14:paraId="403B6D37"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2C5EB2CF" w14:textId="77777777" w:rsidR="002528A9" w:rsidRDefault="002528A9">
            <w:pPr>
              <w:pStyle w:val="TAL"/>
              <w:spacing w:line="254" w:lineRule="auto"/>
              <w:rPr>
                <w:rFonts w:eastAsia="SimSun"/>
              </w:rPr>
            </w:pPr>
            <w:r>
              <w:rPr>
                <w:rFonts w:eastAsia="SimSun"/>
              </w:rPr>
              <w:t>mcvideoinfo</w:t>
            </w:r>
          </w:p>
        </w:tc>
        <w:tc>
          <w:tcPr>
            <w:tcW w:w="2126" w:type="dxa"/>
            <w:tcBorders>
              <w:top w:val="single" w:sz="4" w:space="0" w:color="auto"/>
              <w:left w:val="single" w:sz="4" w:space="0" w:color="auto"/>
              <w:bottom w:val="single" w:sz="4" w:space="0" w:color="auto"/>
              <w:right w:val="single" w:sz="4" w:space="0" w:color="auto"/>
            </w:tcBorders>
          </w:tcPr>
          <w:p w14:paraId="47FE6BAB" w14:textId="77777777" w:rsidR="002528A9" w:rsidRDefault="002528A9">
            <w:pPr>
              <w:pStyle w:val="TAL"/>
              <w:spacing w:line="254" w:lineRule="auto"/>
              <w:rPr>
                <w:rFonts w:eastAsia="SimSun"/>
              </w:rPr>
            </w:pPr>
          </w:p>
        </w:tc>
        <w:tc>
          <w:tcPr>
            <w:tcW w:w="2126" w:type="dxa"/>
            <w:tcBorders>
              <w:top w:val="single" w:sz="4" w:space="0" w:color="auto"/>
              <w:left w:val="single" w:sz="4" w:space="0" w:color="auto"/>
              <w:bottom w:val="single" w:sz="4" w:space="0" w:color="auto"/>
              <w:right w:val="single" w:sz="4" w:space="0" w:color="auto"/>
            </w:tcBorders>
          </w:tcPr>
          <w:p w14:paraId="06754901" w14:textId="77777777" w:rsidR="002528A9" w:rsidRDefault="002528A9">
            <w:pPr>
              <w:pStyle w:val="TAL"/>
              <w:spacing w:line="254" w:lineRule="auto"/>
              <w:rPr>
                <w:rFonts w:eastAsia="SimSun"/>
              </w:rPr>
            </w:pPr>
          </w:p>
        </w:tc>
        <w:tc>
          <w:tcPr>
            <w:tcW w:w="1418" w:type="dxa"/>
            <w:tcBorders>
              <w:top w:val="single" w:sz="4" w:space="0" w:color="auto"/>
              <w:left w:val="single" w:sz="4" w:space="0" w:color="auto"/>
              <w:bottom w:val="single" w:sz="4" w:space="0" w:color="auto"/>
              <w:right w:val="single" w:sz="4" w:space="0" w:color="auto"/>
            </w:tcBorders>
          </w:tcPr>
          <w:p w14:paraId="5C7E6296" w14:textId="77777777" w:rsidR="002528A9" w:rsidRDefault="002528A9">
            <w:pPr>
              <w:pStyle w:val="TAL"/>
              <w:spacing w:line="254" w:lineRule="auto"/>
              <w:rPr>
                <w:rFonts w:eastAsia="SimSun"/>
              </w:rPr>
            </w:pPr>
          </w:p>
        </w:tc>
        <w:tc>
          <w:tcPr>
            <w:tcW w:w="1134" w:type="dxa"/>
            <w:tcBorders>
              <w:top w:val="single" w:sz="4" w:space="0" w:color="auto"/>
              <w:left w:val="single" w:sz="4" w:space="0" w:color="auto"/>
              <w:bottom w:val="single" w:sz="4" w:space="0" w:color="auto"/>
              <w:right w:val="single" w:sz="4" w:space="0" w:color="auto"/>
            </w:tcBorders>
            <w:vAlign w:val="bottom"/>
          </w:tcPr>
          <w:p w14:paraId="7798E94F" w14:textId="77777777" w:rsidR="002528A9" w:rsidRDefault="002528A9">
            <w:pPr>
              <w:pStyle w:val="TAL"/>
              <w:spacing w:line="254" w:lineRule="auto"/>
              <w:rPr>
                <w:rFonts w:eastAsia="SimSun"/>
              </w:rPr>
            </w:pPr>
          </w:p>
        </w:tc>
      </w:tr>
      <w:tr w:rsidR="002528A9" w14:paraId="45D3F670"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42D9B803" w14:textId="77777777" w:rsidR="002528A9" w:rsidRDefault="002528A9">
            <w:pPr>
              <w:pStyle w:val="TAL"/>
              <w:spacing w:line="254" w:lineRule="auto"/>
              <w:rPr>
                <w:rFonts w:eastAsia="SimSun"/>
              </w:rPr>
            </w:pPr>
            <w:r>
              <w:rPr>
                <w:rFonts w:eastAsia="SimSun"/>
              </w:rPr>
              <w:t xml:space="preserve">  mcvideo-Params</w:t>
            </w:r>
          </w:p>
        </w:tc>
        <w:tc>
          <w:tcPr>
            <w:tcW w:w="2126" w:type="dxa"/>
            <w:tcBorders>
              <w:top w:val="single" w:sz="4" w:space="0" w:color="auto"/>
              <w:left w:val="single" w:sz="4" w:space="0" w:color="auto"/>
              <w:bottom w:val="single" w:sz="4" w:space="0" w:color="auto"/>
              <w:right w:val="single" w:sz="4" w:space="0" w:color="auto"/>
            </w:tcBorders>
          </w:tcPr>
          <w:p w14:paraId="35752D8C" w14:textId="77777777" w:rsidR="002528A9" w:rsidRDefault="002528A9">
            <w:pPr>
              <w:pStyle w:val="TAL"/>
              <w:spacing w:line="254" w:lineRule="auto"/>
              <w:rPr>
                <w:rFonts w:eastAsia="SimSun"/>
              </w:rPr>
            </w:pPr>
          </w:p>
        </w:tc>
        <w:tc>
          <w:tcPr>
            <w:tcW w:w="2126" w:type="dxa"/>
            <w:tcBorders>
              <w:top w:val="single" w:sz="4" w:space="0" w:color="auto"/>
              <w:left w:val="single" w:sz="4" w:space="0" w:color="auto"/>
              <w:bottom w:val="single" w:sz="4" w:space="0" w:color="auto"/>
              <w:right w:val="single" w:sz="4" w:space="0" w:color="auto"/>
            </w:tcBorders>
          </w:tcPr>
          <w:p w14:paraId="6B612142"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0845D32C" w14:textId="77777777" w:rsidR="002528A9" w:rsidRDefault="002528A9">
            <w:pPr>
              <w:pStyle w:val="TAL"/>
              <w:spacing w:line="254" w:lineRule="auto"/>
              <w:rPr>
                <w:rFonts w:eastAsia="SimSun"/>
              </w:rPr>
            </w:pPr>
          </w:p>
        </w:tc>
        <w:tc>
          <w:tcPr>
            <w:tcW w:w="1134" w:type="dxa"/>
            <w:tcBorders>
              <w:top w:val="single" w:sz="4" w:space="0" w:color="auto"/>
              <w:left w:val="single" w:sz="4" w:space="0" w:color="auto"/>
              <w:bottom w:val="single" w:sz="4" w:space="0" w:color="auto"/>
              <w:right w:val="single" w:sz="4" w:space="0" w:color="auto"/>
            </w:tcBorders>
            <w:vAlign w:val="bottom"/>
          </w:tcPr>
          <w:p w14:paraId="79C2EB90" w14:textId="77777777" w:rsidR="002528A9" w:rsidRDefault="002528A9">
            <w:pPr>
              <w:pStyle w:val="TAL"/>
              <w:spacing w:line="254" w:lineRule="auto"/>
              <w:rPr>
                <w:rFonts w:eastAsia="SimSun"/>
              </w:rPr>
            </w:pPr>
          </w:p>
        </w:tc>
      </w:tr>
      <w:tr w:rsidR="002528A9" w14:paraId="3E837C61"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6FA1FBBB" w14:textId="77777777" w:rsidR="002528A9" w:rsidRDefault="002528A9">
            <w:pPr>
              <w:pStyle w:val="TAL"/>
              <w:spacing w:line="254" w:lineRule="auto"/>
              <w:rPr>
                <w:rFonts w:eastAsia="SimSun"/>
              </w:rPr>
            </w:pPr>
            <w:r>
              <w:rPr>
                <w:rFonts w:eastAsia="SimSun"/>
              </w:rPr>
              <w:t xml:space="preserve">    alert-ind</w:t>
            </w:r>
          </w:p>
        </w:tc>
        <w:tc>
          <w:tcPr>
            <w:tcW w:w="2126" w:type="dxa"/>
            <w:tcBorders>
              <w:top w:val="single" w:sz="4" w:space="0" w:color="auto"/>
              <w:left w:val="single" w:sz="4" w:space="0" w:color="auto"/>
              <w:bottom w:val="single" w:sz="4" w:space="0" w:color="auto"/>
              <w:right w:val="single" w:sz="4" w:space="0" w:color="auto"/>
            </w:tcBorders>
            <w:hideMark/>
          </w:tcPr>
          <w:p w14:paraId="344314FE" w14:textId="2461FAC2" w:rsidR="002528A9" w:rsidRDefault="002528A9">
            <w:pPr>
              <w:pStyle w:val="TAL"/>
              <w:spacing w:line="254" w:lineRule="auto"/>
              <w:rPr>
                <w:rFonts w:eastAsia="SimSun"/>
                <w:color w:val="000000"/>
              </w:rPr>
            </w:pPr>
            <w:r>
              <w:rPr>
                <w:rFonts w:eastAsia="SimSun"/>
                <w:color w:val="000000"/>
              </w:rPr>
              <w:t>Encrypted &lt;alert-ind&gt; with mcvideoBoolean set to true</w:t>
            </w:r>
          </w:p>
        </w:tc>
        <w:tc>
          <w:tcPr>
            <w:tcW w:w="2126" w:type="dxa"/>
            <w:tcBorders>
              <w:top w:val="single" w:sz="4" w:space="0" w:color="auto"/>
              <w:left w:val="single" w:sz="4" w:space="0" w:color="auto"/>
              <w:bottom w:val="single" w:sz="4" w:space="0" w:color="auto"/>
              <w:right w:val="single" w:sz="4" w:space="0" w:color="auto"/>
            </w:tcBorders>
            <w:hideMark/>
          </w:tcPr>
          <w:p w14:paraId="0C892905" w14:textId="77777777" w:rsidR="002528A9" w:rsidRDefault="002528A9">
            <w:pPr>
              <w:pStyle w:val="TAL"/>
              <w:spacing w:line="254" w:lineRule="auto"/>
            </w:pPr>
            <w:r>
              <w:t>Encryption according to NOTE 2 in TS 36.579-1 [2] Table 5.5.3.2.1-2</w:t>
            </w:r>
          </w:p>
        </w:tc>
        <w:tc>
          <w:tcPr>
            <w:tcW w:w="1418" w:type="dxa"/>
            <w:tcBorders>
              <w:top w:val="single" w:sz="4" w:space="0" w:color="auto"/>
              <w:left w:val="single" w:sz="4" w:space="0" w:color="auto"/>
              <w:bottom w:val="single" w:sz="4" w:space="0" w:color="auto"/>
              <w:right w:val="single" w:sz="4" w:space="0" w:color="auto"/>
            </w:tcBorders>
          </w:tcPr>
          <w:p w14:paraId="04F76901" w14:textId="77777777" w:rsidR="002528A9" w:rsidRDefault="002528A9">
            <w:pPr>
              <w:pStyle w:val="TAL"/>
              <w:spacing w:line="254" w:lineRule="auto"/>
              <w:rPr>
                <w:rFonts w:eastAsia="SimSun"/>
              </w:rPr>
            </w:pPr>
          </w:p>
        </w:tc>
        <w:tc>
          <w:tcPr>
            <w:tcW w:w="1134" w:type="dxa"/>
            <w:tcBorders>
              <w:top w:val="single" w:sz="4" w:space="0" w:color="auto"/>
              <w:left w:val="single" w:sz="4" w:space="0" w:color="auto"/>
              <w:bottom w:val="single" w:sz="4" w:space="0" w:color="auto"/>
              <w:right w:val="single" w:sz="4" w:space="0" w:color="auto"/>
            </w:tcBorders>
            <w:vAlign w:val="bottom"/>
          </w:tcPr>
          <w:p w14:paraId="22840A15" w14:textId="77777777" w:rsidR="002528A9" w:rsidRDefault="002528A9">
            <w:pPr>
              <w:pStyle w:val="TAL"/>
              <w:spacing w:line="254" w:lineRule="auto"/>
              <w:rPr>
                <w:rFonts w:eastAsia="SimSun"/>
              </w:rPr>
            </w:pPr>
          </w:p>
        </w:tc>
      </w:tr>
    </w:tbl>
    <w:p w14:paraId="55476A48" w14:textId="77777777" w:rsidR="002528A9" w:rsidRDefault="002528A9" w:rsidP="002528A9"/>
    <w:p w14:paraId="2FC52C37" w14:textId="77777777" w:rsidR="002528A9" w:rsidRDefault="002528A9" w:rsidP="002528A9">
      <w:pPr>
        <w:pStyle w:val="TH"/>
      </w:pPr>
      <w:r>
        <w:rPr>
          <w:lang w:eastAsia="x-none"/>
        </w:rPr>
        <w:t>Table 6.3.1.3.3-2A: Location-Info in SIP MESSAGE (Table 6.3.1.3.3-1)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79C1FA03"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3A3E0E93" w14:textId="77777777" w:rsidR="002528A9" w:rsidRDefault="002528A9">
            <w:pPr>
              <w:pStyle w:val="TAL"/>
              <w:rPr>
                <w:szCs w:val="18"/>
                <w:lang w:val="fr-FR"/>
              </w:rPr>
            </w:pPr>
            <w:r>
              <w:rPr>
                <w:lang w:val="fr-FR"/>
              </w:rPr>
              <w:t>Derivation Path: TS 36.579-1 [2], Table 5.5.3.4.1-2</w:t>
            </w:r>
          </w:p>
        </w:tc>
      </w:tr>
      <w:tr w:rsidR="002528A9" w14:paraId="547D2A62" w14:textId="77777777" w:rsidTr="002528A9">
        <w:tc>
          <w:tcPr>
            <w:tcW w:w="2835" w:type="dxa"/>
            <w:tcBorders>
              <w:top w:val="single" w:sz="4" w:space="0" w:color="auto"/>
              <w:left w:val="single" w:sz="4" w:space="0" w:color="auto"/>
              <w:bottom w:val="single" w:sz="4" w:space="0" w:color="auto"/>
              <w:right w:val="single" w:sz="4" w:space="0" w:color="auto"/>
            </w:tcBorders>
            <w:hideMark/>
          </w:tcPr>
          <w:p w14:paraId="21A1326A" w14:textId="77777777" w:rsidR="002528A9" w:rsidRDefault="002528A9">
            <w:pPr>
              <w:pStyle w:val="TAH"/>
              <w:rPr>
                <w:bCs/>
                <w:lang w:val="fr-FR"/>
              </w:rPr>
            </w:pPr>
            <w:r>
              <w:rPr>
                <w:bCs/>
                <w:lang w:val="fr-FR"/>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4017C095" w14:textId="77777777" w:rsidR="002528A9" w:rsidRDefault="002528A9">
            <w:pPr>
              <w:pStyle w:val="TAH"/>
              <w:rPr>
                <w:bCs/>
                <w:lang w:val="fr-FR"/>
              </w:rPr>
            </w:pPr>
            <w:r>
              <w:rPr>
                <w:bCs/>
                <w:lang w:val="fr-FR"/>
              </w:rPr>
              <w:t>Value/remark</w:t>
            </w:r>
          </w:p>
        </w:tc>
        <w:tc>
          <w:tcPr>
            <w:tcW w:w="2126" w:type="dxa"/>
            <w:tcBorders>
              <w:top w:val="single" w:sz="4" w:space="0" w:color="auto"/>
              <w:left w:val="single" w:sz="4" w:space="0" w:color="auto"/>
              <w:bottom w:val="single" w:sz="4" w:space="0" w:color="auto"/>
              <w:right w:val="single" w:sz="4" w:space="0" w:color="auto"/>
            </w:tcBorders>
            <w:hideMark/>
          </w:tcPr>
          <w:p w14:paraId="6A43F72F" w14:textId="77777777" w:rsidR="002528A9" w:rsidRDefault="002528A9">
            <w:pPr>
              <w:pStyle w:val="TAH"/>
              <w:rPr>
                <w:bCs/>
                <w:lang w:val="fr-FR"/>
              </w:rPr>
            </w:pPr>
            <w:r>
              <w:rPr>
                <w:bCs/>
                <w:lang w:val="fr-FR"/>
              </w:rPr>
              <w:t>Comment</w:t>
            </w:r>
          </w:p>
        </w:tc>
        <w:tc>
          <w:tcPr>
            <w:tcW w:w="1418" w:type="dxa"/>
            <w:tcBorders>
              <w:top w:val="single" w:sz="4" w:space="0" w:color="auto"/>
              <w:left w:val="single" w:sz="4" w:space="0" w:color="auto"/>
              <w:bottom w:val="single" w:sz="4" w:space="0" w:color="auto"/>
              <w:right w:val="single" w:sz="4" w:space="0" w:color="auto"/>
            </w:tcBorders>
            <w:hideMark/>
          </w:tcPr>
          <w:p w14:paraId="4C6EA4DC" w14:textId="77777777" w:rsidR="002528A9" w:rsidRDefault="002528A9">
            <w:pPr>
              <w:pStyle w:val="TAH"/>
              <w:rPr>
                <w:bCs/>
                <w:lang w:val="fr-FR"/>
              </w:rPr>
            </w:pPr>
            <w:r>
              <w:rPr>
                <w:bCs/>
                <w:lang w:val="fr-FR"/>
              </w:rPr>
              <w:t>Reference</w:t>
            </w:r>
          </w:p>
        </w:tc>
        <w:tc>
          <w:tcPr>
            <w:tcW w:w="1134" w:type="dxa"/>
            <w:tcBorders>
              <w:top w:val="single" w:sz="4" w:space="0" w:color="auto"/>
              <w:left w:val="single" w:sz="4" w:space="0" w:color="auto"/>
              <w:bottom w:val="single" w:sz="4" w:space="0" w:color="auto"/>
              <w:right w:val="single" w:sz="4" w:space="0" w:color="auto"/>
            </w:tcBorders>
            <w:hideMark/>
          </w:tcPr>
          <w:p w14:paraId="4BB75D25" w14:textId="77777777" w:rsidR="002528A9" w:rsidRDefault="002528A9">
            <w:pPr>
              <w:pStyle w:val="TAH"/>
              <w:rPr>
                <w:bCs/>
                <w:lang w:val="fr-FR"/>
              </w:rPr>
            </w:pPr>
            <w:r>
              <w:rPr>
                <w:bCs/>
                <w:lang w:val="fr-FR"/>
              </w:rPr>
              <w:t>Condition</w:t>
            </w:r>
          </w:p>
        </w:tc>
      </w:tr>
      <w:tr w:rsidR="002528A9" w14:paraId="0CD80540"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60CFD88D" w14:textId="77777777" w:rsidR="002528A9" w:rsidRDefault="002528A9">
            <w:pPr>
              <w:pStyle w:val="TAL"/>
              <w:rPr>
                <w:lang w:val="fr-FR"/>
              </w:rPr>
            </w:pPr>
            <w:r>
              <w:rPr>
                <w:lang w:val="fr-FR"/>
              </w:rPr>
              <w:t>location-info</w:t>
            </w:r>
          </w:p>
        </w:tc>
        <w:tc>
          <w:tcPr>
            <w:tcW w:w="2126" w:type="dxa"/>
            <w:tcBorders>
              <w:top w:val="single" w:sz="4" w:space="0" w:color="auto"/>
              <w:left w:val="single" w:sz="4" w:space="0" w:color="auto"/>
              <w:bottom w:val="single" w:sz="4" w:space="0" w:color="auto"/>
              <w:right w:val="single" w:sz="4" w:space="0" w:color="auto"/>
            </w:tcBorders>
          </w:tcPr>
          <w:p w14:paraId="20B38918"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229F1877"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4C7A504A"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0B671688" w14:textId="77777777" w:rsidR="002528A9" w:rsidRDefault="002528A9">
            <w:pPr>
              <w:pStyle w:val="TAL"/>
              <w:rPr>
                <w:lang w:val="fr-FR"/>
              </w:rPr>
            </w:pPr>
          </w:p>
        </w:tc>
      </w:tr>
      <w:tr w:rsidR="002528A9" w14:paraId="62EDE434"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64E114F" w14:textId="77777777" w:rsidR="002528A9" w:rsidRDefault="002528A9">
            <w:pPr>
              <w:pStyle w:val="TAL"/>
              <w:rPr>
                <w:lang w:val="fr-FR"/>
              </w:rPr>
            </w:pPr>
            <w:r>
              <w:rPr>
                <w:lang w:val="fr-FR"/>
              </w:rPr>
              <w:t xml:space="preserve">  Report</w:t>
            </w:r>
          </w:p>
        </w:tc>
        <w:tc>
          <w:tcPr>
            <w:tcW w:w="2126" w:type="dxa"/>
            <w:tcBorders>
              <w:top w:val="single" w:sz="4" w:space="0" w:color="auto"/>
              <w:left w:val="single" w:sz="4" w:space="0" w:color="auto"/>
              <w:bottom w:val="single" w:sz="4" w:space="0" w:color="auto"/>
              <w:right w:val="single" w:sz="4" w:space="0" w:color="auto"/>
            </w:tcBorders>
          </w:tcPr>
          <w:p w14:paraId="0BFAF239"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352B251D"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533B8A0C"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2E2BD743" w14:textId="77777777" w:rsidR="002528A9" w:rsidRDefault="002528A9">
            <w:pPr>
              <w:pStyle w:val="TAL"/>
              <w:rPr>
                <w:lang w:val="fr-FR"/>
              </w:rPr>
            </w:pPr>
          </w:p>
        </w:tc>
      </w:tr>
      <w:tr w:rsidR="002528A9" w14:paraId="5A1E1C22"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B5887F0" w14:textId="77777777" w:rsidR="002528A9" w:rsidRDefault="002528A9">
            <w:pPr>
              <w:pStyle w:val="TAL"/>
              <w:rPr>
                <w:lang w:val="fr-FR"/>
              </w:rPr>
            </w:pPr>
            <w:r>
              <w:rPr>
                <w:lang w:val="fr-FR"/>
              </w:rPr>
              <w:t xml:space="preserve">    CurrentLocation</w:t>
            </w:r>
          </w:p>
        </w:tc>
        <w:tc>
          <w:tcPr>
            <w:tcW w:w="2126" w:type="dxa"/>
            <w:tcBorders>
              <w:top w:val="single" w:sz="4" w:space="0" w:color="auto"/>
              <w:left w:val="single" w:sz="4" w:space="0" w:color="auto"/>
              <w:bottom w:val="single" w:sz="4" w:space="0" w:color="auto"/>
              <w:right w:val="single" w:sz="4" w:space="0" w:color="auto"/>
            </w:tcBorders>
          </w:tcPr>
          <w:p w14:paraId="6E63F55A"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0BC85E82"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20DE486B"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0A8CE447" w14:textId="77777777" w:rsidR="002528A9" w:rsidRDefault="002528A9">
            <w:pPr>
              <w:pStyle w:val="TAL"/>
              <w:rPr>
                <w:lang w:val="fr-FR"/>
              </w:rPr>
            </w:pPr>
          </w:p>
        </w:tc>
      </w:tr>
      <w:tr w:rsidR="002528A9" w14:paraId="30F66670"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02A21DD" w14:textId="77777777" w:rsidR="002528A9" w:rsidRDefault="002528A9">
            <w:pPr>
              <w:pStyle w:val="TAL"/>
              <w:rPr>
                <w:lang w:val="fr-FR"/>
              </w:rPr>
            </w:pPr>
            <w:r>
              <w:rPr>
                <w:lang w:val="fr-FR"/>
              </w:rPr>
              <w:t xml:space="preserve">      CurrentCoordinate</w:t>
            </w:r>
          </w:p>
        </w:tc>
        <w:tc>
          <w:tcPr>
            <w:tcW w:w="2126" w:type="dxa"/>
            <w:tcBorders>
              <w:top w:val="single" w:sz="4" w:space="0" w:color="auto"/>
              <w:left w:val="single" w:sz="4" w:space="0" w:color="auto"/>
              <w:bottom w:val="single" w:sz="4" w:space="0" w:color="auto"/>
              <w:right w:val="single" w:sz="4" w:space="0" w:color="auto"/>
            </w:tcBorders>
          </w:tcPr>
          <w:p w14:paraId="7B61E922"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7639B2FC"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1E9474A5"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404BA499" w14:textId="77777777" w:rsidR="002528A9" w:rsidRDefault="002528A9">
            <w:pPr>
              <w:pStyle w:val="TAL"/>
              <w:rPr>
                <w:lang w:val="fr-FR"/>
              </w:rPr>
            </w:pPr>
          </w:p>
        </w:tc>
      </w:tr>
      <w:tr w:rsidR="002528A9" w14:paraId="5A300C7F"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77C49CE4" w14:textId="77777777" w:rsidR="002528A9" w:rsidRDefault="002528A9">
            <w:pPr>
              <w:pStyle w:val="TAL"/>
              <w:rPr>
                <w:lang w:val="fr-FR"/>
              </w:rPr>
            </w:pPr>
            <w:r>
              <w:rPr>
                <w:lang w:val="fr-FR"/>
              </w:rPr>
              <w:t xml:space="preserve">        longitude</w:t>
            </w:r>
          </w:p>
        </w:tc>
        <w:tc>
          <w:tcPr>
            <w:tcW w:w="2126" w:type="dxa"/>
            <w:tcBorders>
              <w:top w:val="single" w:sz="4" w:space="0" w:color="auto"/>
              <w:left w:val="single" w:sz="4" w:space="0" w:color="auto"/>
              <w:bottom w:val="single" w:sz="4" w:space="0" w:color="auto"/>
              <w:right w:val="single" w:sz="4" w:space="0" w:color="auto"/>
            </w:tcBorders>
            <w:hideMark/>
          </w:tcPr>
          <w:p w14:paraId="4CC3DE99" w14:textId="77777777" w:rsidR="002528A9" w:rsidRDefault="002528A9">
            <w:pPr>
              <w:pStyle w:val="TAL"/>
            </w:pPr>
            <w:r>
              <w:t>Encrypted &lt;longitude&gt; with any content</w:t>
            </w:r>
          </w:p>
        </w:tc>
        <w:tc>
          <w:tcPr>
            <w:tcW w:w="2126" w:type="dxa"/>
            <w:tcBorders>
              <w:top w:val="single" w:sz="4" w:space="0" w:color="auto"/>
              <w:left w:val="single" w:sz="4" w:space="0" w:color="auto"/>
              <w:bottom w:val="single" w:sz="4" w:space="0" w:color="auto"/>
              <w:right w:val="single" w:sz="4" w:space="0" w:color="auto"/>
            </w:tcBorders>
            <w:hideMark/>
          </w:tcPr>
          <w:p w14:paraId="113F7285" w14:textId="77777777" w:rsidR="002528A9" w:rsidRDefault="002528A9">
            <w:pPr>
              <w:pStyle w:val="TAL"/>
            </w:pPr>
            <w:r>
              <w:t>Encryption according to NOTE 1 in TS 36.579-1 [2] Table 5.5.3.4.1-2</w:t>
            </w:r>
          </w:p>
        </w:tc>
        <w:tc>
          <w:tcPr>
            <w:tcW w:w="1418" w:type="dxa"/>
            <w:tcBorders>
              <w:top w:val="single" w:sz="4" w:space="0" w:color="auto"/>
              <w:left w:val="single" w:sz="4" w:space="0" w:color="auto"/>
              <w:bottom w:val="single" w:sz="4" w:space="0" w:color="auto"/>
              <w:right w:val="single" w:sz="4" w:space="0" w:color="auto"/>
            </w:tcBorders>
          </w:tcPr>
          <w:p w14:paraId="4A19111D" w14:textId="77777777" w:rsidR="002528A9" w:rsidRDefault="002528A9">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3EB2533C" w14:textId="77777777" w:rsidR="002528A9" w:rsidRDefault="002528A9">
            <w:pPr>
              <w:pStyle w:val="TAL"/>
            </w:pPr>
          </w:p>
        </w:tc>
      </w:tr>
      <w:tr w:rsidR="002528A9" w14:paraId="3D2DE782"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005C4CF7" w14:textId="77777777" w:rsidR="002528A9" w:rsidRDefault="002528A9">
            <w:pPr>
              <w:pStyle w:val="TAL"/>
              <w:rPr>
                <w:lang w:val="fr-FR"/>
              </w:rPr>
            </w:pPr>
            <w:r>
              <w:t xml:space="preserve">        </w:t>
            </w:r>
            <w:r>
              <w:rPr>
                <w:lang w:val="fr-FR"/>
              </w:rPr>
              <w:t>latitude</w:t>
            </w:r>
          </w:p>
        </w:tc>
        <w:tc>
          <w:tcPr>
            <w:tcW w:w="2126" w:type="dxa"/>
            <w:tcBorders>
              <w:top w:val="single" w:sz="4" w:space="0" w:color="auto"/>
              <w:left w:val="single" w:sz="4" w:space="0" w:color="auto"/>
              <w:bottom w:val="single" w:sz="4" w:space="0" w:color="auto"/>
              <w:right w:val="single" w:sz="4" w:space="0" w:color="auto"/>
            </w:tcBorders>
            <w:hideMark/>
          </w:tcPr>
          <w:p w14:paraId="700157A0" w14:textId="77777777" w:rsidR="002528A9" w:rsidRDefault="002528A9">
            <w:pPr>
              <w:pStyle w:val="TAL"/>
            </w:pPr>
            <w:r>
              <w:t>Encrypted &lt;latitude&gt; with any content</w:t>
            </w:r>
          </w:p>
        </w:tc>
        <w:tc>
          <w:tcPr>
            <w:tcW w:w="2126" w:type="dxa"/>
            <w:tcBorders>
              <w:top w:val="single" w:sz="4" w:space="0" w:color="auto"/>
              <w:left w:val="single" w:sz="4" w:space="0" w:color="auto"/>
              <w:bottom w:val="single" w:sz="4" w:space="0" w:color="auto"/>
              <w:right w:val="single" w:sz="4" w:space="0" w:color="auto"/>
            </w:tcBorders>
            <w:hideMark/>
          </w:tcPr>
          <w:p w14:paraId="7E8B824B" w14:textId="77777777" w:rsidR="002528A9" w:rsidRDefault="002528A9">
            <w:pPr>
              <w:pStyle w:val="TAL"/>
            </w:pPr>
            <w:r>
              <w:t>Encryption according to NOTE 1 in TS 36.579-1 [2] Table 5.5.3.4.1-2</w:t>
            </w:r>
          </w:p>
        </w:tc>
        <w:tc>
          <w:tcPr>
            <w:tcW w:w="1418" w:type="dxa"/>
            <w:tcBorders>
              <w:top w:val="single" w:sz="4" w:space="0" w:color="auto"/>
              <w:left w:val="single" w:sz="4" w:space="0" w:color="auto"/>
              <w:bottom w:val="single" w:sz="4" w:space="0" w:color="auto"/>
              <w:right w:val="single" w:sz="4" w:space="0" w:color="auto"/>
            </w:tcBorders>
          </w:tcPr>
          <w:p w14:paraId="4912787F" w14:textId="77777777" w:rsidR="002528A9" w:rsidRDefault="002528A9">
            <w:pPr>
              <w:pStyle w:val="TAL"/>
            </w:pPr>
          </w:p>
        </w:tc>
        <w:tc>
          <w:tcPr>
            <w:tcW w:w="1134" w:type="dxa"/>
            <w:tcBorders>
              <w:top w:val="single" w:sz="4" w:space="0" w:color="auto"/>
              <w:left w:val="single" w:sz="4" w:space="0" w:color="auto"/>
              <w:bottom w:val="single" w:sz="4" w:space="0" w:color="auto"/>
              <w:right w:val="single" w:sz="4" w:space="0" w:color="auto"/>
            </w:tcBorders>
            <w:vAlign w:val="bottom"/>
          </w:tcPr>
          <w:p w14:paraId="64A586B6" w14:textId="77777777" w:rsidR="002528A9" w:rsidRDefault="002528A9">
            <w:pPr>
              <w:pStyle w:val="TAL"/>
            </w:pPr>
          </w:p>
        </w:tc>
      </w:tr>
    </w:tbl>
    <w:p w14:paraId="25173594" w14:textId="77777777" w:rsidR="002528A9" w:rsidRDefault="002528A9" w:rsidP="002528A9"/>
    <w:p w14:paraId="066F2FF5" w14:textId="77777777" w:rsidR="002528A9" w:rsidRDefault="002528A9" w:rsidP="002528A9">
      <w:pPr>
        <w:pStyle w:val="TH"/>
      </w:pPr>
      <w:r>
        <w:rPr>
          <w:lang w:eastAsia="x-none"/>
        </w:rPr>
        <w:t>Table 6.3.1.3.3-3: SIP MESSAGE from the SS (step 2, Table 6.3.1.3.2-1</w:t>
      </w:r>
      <w:r>
        <w:t>;</w:t>
      </w:r>
      <w:r>
        <w:br/>
        <w:t>step 4, TS 36.579-1 [2] Table 5.3.30.3-1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05F5E78C"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728F7E87" w14:textId="77777777" w:rsidR="002528A9" w:rsidRDefault="002528A9">
            <w:pPr>
              <w:pStyle w:val="TAL"/>
              <w:spacing w:line="254" w:lineRule="auto"/>
            </w:pPr>
            <w:r>
              <w:t>Derivation Path: TS 36.579-1 [2], Table 5.5.2.7.2-1, condition ACCEPT-CONTACT-WITH-MEDIA-FEATURE-TAG</w:t>
            </w:r>
          </w:p>
        </w:tc>
      </w:tr>
      <w:tr w:rsidR="002528A9" w14:paraId="12C9E26C"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45C0ABEB"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B9029D8"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34A20448"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468B1C91"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61D3BB6B" w14:textId="77777777" w:rsidR="002528A9" w:rsidRDefault="002528A9">
            <w:pPr>
              <w:pStyle w:val="TAH"/>
              <w:spacing w:line="254" w:lineRule="auto"/>
            </w:pPr>
            <w:r>
              <w:t>Condition</w:t>
            </w:r>
          </w:p>
        </w:tc>
      </w:tr>
      <w:tr w:rsidR="002528A9" w14:paraId="2E8DC577"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60007F3"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2A3DD064"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20706160"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12545993"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8FD0AA2" w14:textId="77777777" w:rsidR="002528A9" w:rsidRDefault="002528A9">
            <w:pPr>
              <w:pStyle w:val="TAL"/>
              <w:spacing w:line="254" w:lineRule="auto"/>
            </w:pPr>
          </w:p>
        </w:tc>
      </w:tr>
      <w:tr w:rsidR="002528A9" w14:paraId="61CFA13E"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0FDD2D31"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331B64CD"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3CF6E88F" w14:textId="5DDD9C85" w:rsidR="002528A9" w:rsidRDefault="002528A9">
            <w:pPr>
              <w:pStyle w:val="TAL"/>
              <w:spacing w:line="254" w:lineRule="auto"/>
              <w:rPr>
                <w:b/>
                <w:bCs/>
              </w:rPr>
            </w:pPr>
            <w:r>
              <w:rPr>
                <w:b/>
                <w:bCs/>
              </w:rPr>
              <w:t>MCVideo-Info</w:t>
            </w:r>
          </w:p>
        </w:tc>
        <w:tc>
          <w:tcPr>
            <w:tcW w:w="1417" w:type="dxa"/>
            <w:tcBorders>
              <w:top w:val="single" w:sz="4" w:space="0" w:color="auto"/>
              <w:left w:val="single" w:sz="4" w:space="0" w:color="auto"/>
              <w:bottom w:val="single" w:sz="4" w:space="0" w:color="auto"/>
              <w:right w:val="single" w:sz="4" w:space="0" w:color="auto"/>
            </w:tcBorders>
          </w:tcPr>
          <w:p w14:paraId="674498D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4DA8DA68" w14:textId="77777777" w:rsidR="002528A9" w:rsidRDefault="002528A9">
            <w:pPr>
              <w:pStyle w:val="TAL"/>
              <w:spacing w:line="254" w:lineRule="auto"/>
            </w:pPr>
          </w:p>
        </w:tc>
      </w:tr>
      <w:tr w:rsidR="002528A9" w14:paraId="1EE4A9E5"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569C314"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6DC442" w14:textId="19CA956D" w:rsidR="002528A9" w:rsidRDefault="002528A9">
            <w:pPr>
              <w:pStyle w:val="TAL"/>
              <w:spacing w:line="254" w:lineRule="auto"/>
            </w:pPr>
            <w:r>
              <w:t>MCVideo-Info as described in Table 6.3.1.3.3-4</w:t>
            </w:r>
          </w:p>
        </w:tc>
        <w:tc>
          <w:tcPr>
            <w:tcW w:w="1985" w:type="dxa"/>
            <w:tcBorders>
              <w:top w:val="single" w:sz="4" w:space="0" w:color="auto"/>
              <w:left w:val="single" w:sz="4" w:space="0" w:color="auto"/>
              <w:bottom w:val="single" w:sz="4" w:space="0" w:color="auto"/>
              <w:right w:val="single" w:sz="4" w:space="0" w:color="auto"/>
            </w:tcBorders>
          </w:tcPr>
          <w:p w14:paraId="0F0F0AB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F1A05BC"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345AEA8B" w14:textId="77777777" w:rsidR="002528A9" w:rsidRDefault="002528A9">
            <w:pPr>
              <w:pStyle w:val="TAL"/>
              <w:spacing w:line="254" w:lineRule="auto"/>
            </w:pPr>
          </w:p>
        </w:tc>
      </w:tr>
    </w:tbl>
    <w:p w14:paraId="45567009" w14:textId="77777777" w:rsidR="002528A9" w:rsidRDefault="002528A9" w:rsidP="002528A9"/>
    <w:p w14:paraId="2014EBCD" w14:textId="77777777" w:rsidR="002528A9" w:rsidRDefault="002528A9" w:rsidP="002528A9">
      <w:pPr>
        <w:pStyle w:val="TH"/>
        <w:rPr>
          <w:rFonts w:eastAsia="SimSun"/>
        </w:rPr>
      </w:pPr>
      <w:r>
        <w:rPr>
          <w:rFonts w:eastAsia="SimSun"/>
        </w:rPr>
        <w:t xml:space="preserve">Table </w:t>
      </w:r>
      <w:r>
        <w:rPr>
          <w:lang w:eastAsia="x-none"/>
        </w:rPr>
        <w:t>6.3.1.3.3-4</w:t>
      </w:r>
      <w:r>
        <w:rPr>
          <w:rFonts w:eastAsia="SimSun"/>
        </w:rPr>
        <w:t xml:space="preserve">: </w:t>
      </w:r>
      <w:r>
        <w:rPr>
          <w:rFonts w:eastAsia="SimSun"/>
          <w:lang w:eastAsia="ko-KR"/>
        </w:rPr>
        <w:t>MCVideo-Info in SIP MESSAGE</w:t>
      </w:r>
      <w:r>
        <w:rPr>
          <w:rFonts w:eastAsia="SimSun"/>
        </w:rPr>
        <w:t xml:space="preserve"> (Table 6.3.1.3.3-4)</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67B2852C"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5DA6EBD7" w14:textId="0BD33AC9" w:rsidR="002528A9" w:rsidRDefault="002528A9">
            <w:pPr>
              <w:pStyle w:val="TAL"/>
              <w:spacing w:line="254" w:lineRule="auto"/>
              <w:rPr>
                <w:rFonts w:eastAsia="SimSun"/>
              </w:rPr>
            </w:pPr>
            <w:r>
              <w:rPr>
                <w:rFonts w:eastAsia="SimSun"/>
              </w:rPr>
              <w:t>Derivation Path: TS 36.579-1 [2], Table 5.5.3.2.2-2</w:t>
            </w:r>
          </w:p>
        </w:tc>
      </w:tr>
      <w:tr w:rsidR="002528A9" w14:paraId="1DA15996"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46ABE2AB"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4B23935C"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ED91713"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595707E5"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7AD6CDC8" w14:textId="77777777" w:rsidR="002528A9" w:rsidRDefault="002528A9">
            <w:pPr>
              <w:pStyle w:val="TAH"/>
              <w:spacing w:line="254" w:lineRule="auto"/>
              <w:rPr>
                <w:rFonts w:eastAsia="SimSun"/>
              </w:rPr>
            </w:pPr>
            <w:r>
              <w:rPr>
                <w:rFonts w:eastAsia="SimSun"/>
              </w:rPr>
              <w:t>Condition</w:t>
            </w:r>
          </w:p>
        </w:tc>
      </w:tr>
      <w:tr w:rsidR="002528A9" w14:paraId="24D2415B"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51F68092" w14:textId="77777777" w:rsidR="002528A9" w:rsidRDefault="002528A9">
            <w:pPr>
              <w:pStyle w:val="TAL"/>
              <w:spacing w:line="254" w:lineRule="auto"/>
              <w:rPr>
                <w:rFonts w:eastAsia="SimSun"/>
              </w:rPr>
            </w:pPr>
            <w:r>
              <w:rPr>
                <w:rFonts w:eastAsia="SimSun"/>
              </w:rPr>
              <w:t>mcvideoinfo</w:t>
            </w:r>
          </w:p>
        </w:tc>
        <w:tc>
          <w:tcPr>
            <w:tcW w:w="2127" w:type="dxa"/>
            <w:tcBorders>
              <w:top w:val="single" w:sz="4" w:space="0" w:color="auto"/>
              <w:left w:val="single" w:sz="4" w:space="0" w:color="auto"/>
              <w:bottom w:val="single" w:sz="4" w:space="0" w:color="auto"/>
              <w:right w:val="single" w:sz="4" w:space="0" w:color="auto"/>
            </w:tcBorders>
          </w:tcPr>
          <w:p w14:paraId="78AF39E7"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754D3D17"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2F2D8408"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002EF74F" w14:textId="77777777" w:rsidR="002528A9" w:rsidRDefault="002528A9">
            <w:pPr>
              <w:pStyle w:val="TAL"/>
              <w:spacing w:line="254" w:lineRule="auto"/>
              <w:rPr>
                <w:rFonts w:eastAsia="SimSun"/>
              </w:rPr>
            </w:pPr>
          </w:p>
        </w:tc>
      </w:tr>
      <w:tr w:rsidR="002528A9" w14:paraId="5E2864D2"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3122079E" w14:textId="77777777" w:rsidR="002528A9" w:rsidRDefault="002528A9">
            <w:pPr>
              <w:pStyle w:val="TAL"/>
              <w:spacing w:line="254" w:lineRule="auto"/>
              <w:rPr>
                <w:rFonts w:eastAsia="SimSun"/>
              </w:rPr>
            </w:pPr>
            <w:r>
              <w:rPr>
                <w:rFonts w:eastAsia="SimSun"/>
              </w:rP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018B0C2C"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4E5EAA4F"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20B866A1"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5D45E9D4" w14:textId="77777777" w:rsidR="002528A9" w:rsidRDefault="002528A9">
            <w:pPr>
              <w:pStyle w:val="TAL"/>
              <w:spacing w:line="254" w:lineRule="auto"/>
              <w:rPr>
                <w:rFonts w:eastAsia="SimSun"/>
              </w:rPr>
            </w:pPr>
          </w:p>
        </w:tc>
      </w:tr>
      <w:tr w:rsidR="002528A9" w14:paraId="6557BC76" w14:textId="77777777" w:rsidTr="00E972B2">
        <w:tc>
          <w:tcPr>
            <w:tcW w:w="2837" w:type="dxa"/>
            <w:tcBorders>
              <w:top w:val="single" w:sz="4" w:space="0" w:color="auto"/>
              <w:left w:val="single" w:sz="4" w:space="0" w:color="auto"/>
              <w:bottom w:val="single" w:sz="4" w:space="0" w:color="auto"/>
              <w:right w:val="single" w:sz="4" w:space="0" w:color="auto"/>
            </w:tcBorders>
            <w:hideMark/>
          </w:tcPr>
          <w:p w14:paraId="4EB0C154" w14:textId="77777777" w:rsidR="002528A9" w:rsidRDefault="002528A9">
            <w:pPr>
              <w:pStyle w:val="TAL"/>
              <w:spacing w:line="254" w:lineRule="auto"/>
              <w:rPr>
                <w:rFonts w:eastAsia="SimSun"/>
              </w:rPr>
            </w:pPr>
            <w:r>
              <w:t xml:space="preserve">    mcvideo-calling-user-id</w:t>
            </w:r>
          </w:p>
        </w:tc>
        <w:tc>
          <w:tcPr>
            <w:tcW w:w="2127" w:type="dxa"/>
            <w:tcBorders>
              <w:top w:val="single" w:sz="4" w:space="0" w:color="auto"/>
              <w:left w:val="single" w:sz="4" w:space="0" w:color="auto"/>
              <w:bottom w:val="single" w:sz="4" w:space="0" w:color="auto"/>
              <w:right w:val="single" w:sz="4" w:space="0" w:color="auto"/>
            </w:tcBorders>
            <w:hideMark/>
          </w:tcPr>
          <w:p w14:paraId="6DF582B6" w14:textId="77777777" w:rsidR="002528A9" w:rsidRDefault="002528A9">
            <w:pPr>
              <w:pStyle w:val="TAL"/>
              <w:spacing w:line="254" w:lineRule="auto"/>
              <w:rPr>
                <w:rFonts w:eastAsia="SimSun"/>
              </w:rPr>
            </w:pPr>
            <w:r>
              <w:rPr>
                <w:rFonts w:eastAsia="SimSun"/>
                <w:color w:val="000000"/>
                <w:lang w:val="fr-FR"/>
              </w:rPr>
              <w:t>not present</w:t>
            </w:r>
          </w:p>
        </w:tc>
        <w:tc>
          <w:tcPr>
            <w:tcW w:w="2127" w:type="dxa"/>
            <w:tcBorders>
              <w:top w:val="single" w:sz="4" w:space="0" w:color="auto"/>
              <w:left w:val="single" w:sz="4" w:space="0" w:color="auto"/>
              <w:bottom w:val="single" w:sz="4" w:space="0" w:color="auto"/>
              <w:right w:val="single" w:sz="4" w:space="0" w:color="auto"/>
            </w:tcBorders>
          </w:tcPr>
          <w:p w14:paraId="7EA48017"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07D2FBDA"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441499A9" w14:textId="77777777" w:rsidR="002528A9" w:rsidRDefault="002528A9">
            <w:pPr>
              <w:pStyle w:val="TAL"/>
              <w:spacing w:line="254" w:lineRule="auto"/>
              <w:rPr>
                <w:rFonts w:eastAsia="SimSun"/>
              </w:rPr>
            </w:pPr>
          </w:p>
        </w:tc>
      </w:tr>
      <w:tr w:rsidR="002528A9" w14:paraId="1323F437"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1E5F36D" w14:textId="77777777" w:rsidR="002528A9" w:rsidRDefault="002528A9">
            <w:pPr>
              <w:pStyle w:val="TAL"/>
              <w:spacing w:line="254" w:lineRule="auto"/>
              <w:rPr>
                <w:rFonts w:eastAsia="SimSun"/>
              </w:rPr>
            </w:pPr>
            <w:r>
              <w:rPr>
                <w:rFonts w:eastAsia="SimSun"/>
              </w:rP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1DB88068" w14:textId="4182EFBC" w:rsidR="002528A9" w:rsidRDefault="002528A9">
            <w:pPr>
              <w:pStyle w:val="TAL"/>
              <w:spacing w:line="254" w:lineRule="auto"/>
              <w:rPr>
                <w:rFonts w:eastAsia="SimSun"/>
                <w:color w:val="000000"/>
              </w:rPr>
            </w:pPr>
            <w:r>
              <w:rPr>
                <w:rFonts w:eastAsia="SimSun"/>
                <w:color w:val="000000"/>
              </w:rPr>
              <w:t>Encrypted &lt;alert-ind&gt; with mcvideoBoolean set to true</w:t>
            </w:r>
          </w:p>
        </w:tc>
        <w:tc>
          <w:tcPr>
            <w:tcW w:w="2127" w:type="dxa"/>
            <w:tcBorders>
              <w:top w:val="single" w:sz="4" w:space="0" w:color="auto"/>
              <w:left w:val="single" w:sz="4" w:space="0" w:color="auto"/>
              <w:bottom w:val="single" w:sz="4" w:space="0" w:color="auto"/>
              <w:right w:val="single" w:sz="4" w:space="0" w:color="auto"/>
            </w:tcBorders>
            <w:hideMark/>
          </w:tcPr>
          <w:p w14:paraId="4A22C729"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333F3E45"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C44B6C2" w14:textId="77777777" w:rsidR="002528A9" w:rsidRDefault="002528A9">
            <w:pPr>
              <w:pStyle w:val="TAL"/>
              <w:spacing w:line="254" w:lineRule="auto"/>
              <w:rPr>
                <w:rFonts w:eastAsia="SimSun"/>
              </w:rPr>
            </w:pPr>
          </w:p>
        </w:tc>
      </w:tr>
      <w:tr w:rsidR="002528A9" w14:paraId="65E56C97"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655C9D3F" w14:textId="77777777" w:rsidR="002528A9" w:rsidRDefault="002528A9">
            <w:pPr>
              <w:pStyle w:val="TAL"/>
              <w:spacing w:line="254" w:lineRule="auto"/>
              <w:rPr>
                <w:rFonts w:eastAsia="SimSun"/>
              </w:rPr>
            </w:pPr>
            <w:r>
              <w:rPr>
                <w:rFonts w:eastAsia="SimSun"/>
              </w:rPr>
              <w:t xml:space="preserve">    mcvideo-client-id</w:t>
            </w:r>
          </w:p>
        </w:tc>
        <w:tc>
          <w:tcPr>
            <w:tcW w:w="2127" w:type="dxa"/>
            <w:tcBorders>
              <w:top w:val="single" w:sz="4" w:space="0" w:color="auto"/>
              <w:left w:val="single" w:sz="4" w:space="0" w:color="auto"/>
              <w:bottom w:val="single" w:sz="4" w:space="0" w:color="auto"/>
              <w:right w:val="single" w:sz="4" w:space="0" w:color="auto"/>
            </w:tcBorders>
            <w:hideMark/>
          </w:tcPr>
          <w:p w14:paraId="2D096DBA" w14:textId="77777777" w:rsidR="002528A9" w:rsidRDefault="002528A9">
            <w:pPr>
              <w:pStyle w:val="TAL"/>
              <w:spacing w:line="254" w:lineRule="auto"/>
              <w:rPr>
                <w:rFonts w:eastAsia="SimSun"/>
                <w:color w:val="000000"/>
              </w:rPr>
            </w:pPr>
            <w:r>
              <w:rPr>
                <w:rFonts w:eastAsia="SimSun"/>
                <w:color w:val="000000"/>
              </w:rPr>
              <w:t>Encrypted &lt;mcvideo-client-id&gt; with mcvideoString set to the client-id as received from the UE</w:t>
            </w:r>
          </w:p>
        </w:tc>
        <w:tc>
          <w:tcPr>
            <w:tcW w:w="2127" w:type="dxa"/>
            <w:tcBorders>
              <w:top w:val="single" w:sz="4" w:space="0" w:color="auto"/>
              <w:left w:val="single" w:sz="4" w:space="0" w:color="auto"/>
              <w:bottom w:val="single" w:sz="4" w:space="0" w:color="auto"/>
              <w:right w:val="single" w:sz="4" w:space="0" w:color="auto"/>
            </w:tcBorders>
            <w:hideMark/>
          </w:tcPr>
          <w:p w14:paraId="5DC34B5D"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282F23FA"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3383E498" w14:textId="77777777" w:rsidR="002528A9" w:rsidRDefault="002528A9">
            <w:pPr>
              <w:pStyle w:val="TAL"/>
              <w:spacing w:line="254" w:lineRule="auto"/>
              <w:rPr>
                <w:rFonts w:eastAsia="SimSun"/>
              </w:rPr>
            </w:pPr>
          </w:p>
        </w:tc>
      </w:tr>
      <w:tr w:rsidR="002528A9" w14:paraId="7EF9D541"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2D83C0BD" w14:textId="77777777" w:rsidR="002528A9" w:rsidRDefault="002528A9">
            <w:pPr>
              <w:pStyle w:val="TAL"/>
              <w:spacing w:line="254" w:lineRule="auto"/>
              <w:rPr>
                <w:rFonts w:eastAsia="SimSun"/>
              </w:rPr>
            </w:pPr>
            <w:r>
              <w:rPr>
                <w:rFonts w:eastAsia="SimSun"/>
              </w:rPr>
              <w:t xml:space="preserve">    alert-ind-rcvd</w:t>
            </w:r>
          </w:p>
        </w:tc>
        <w:tc>
          <w:tcPr>
            <w:tcW w:w="2127" w:type="dxa"/>
            <w:tcBorders>
              <w:top w:val="single" w:sz="4" w:space="0" w:color="auto"/>
              <w:left w:val="single" w:sz="4" w:space="0" w:color="auto"/>
              <w:bottom w:val="single" w:sz="4" w:space="0" w:color="auto"/>
              <w:right w:val="single" w:sz="4" w:space="0" w:color="auto"/>
            </w:tcBorders>
            <w:hideMark/>
          </w:tcPr>
          <w:p w14:paraId="3285CB02" w14:textId="77777777" w:rsidR="002528A9" w:rsidRDefault="002528A9">
            <w:pPr>
              <w:pStyle w:val="TAL"/>
              <w:spacing w:line="254" w:lineRule="auto"/>
              <w:rPr>
                <w:rFonts w:eastAsia="SimSun"/>
                <w:color w:val="000000"/>
              </w:rPr>
            </w:pPr>
            <w:r>
              <w:rPr>
                <w:rFonts w:eastAsia="SimSun"/>
                <w:color w:val="000000"/>
              </w:rPr>
              <w:t>true</w:t>
            </w:r>
          </w:p>
        </w:tc>
        <w:tc>
          <w:tcPr>
            <w:tcW w:w="2127" w:type="dxa"/>
            <w:tcBorders>
              <w:top w:val="single" w:sz="4" w:space="0" w:color="auto"/>
              <w:left w:val="single" w:sz="4" w:space="0" w:color="auto"/>
              <w:bottom w:val="single" w:sz="4" w:space="0" w:color="auto"/>
              <w:right w:val="single" w:sz="4" w:space="0" w:color="auto"/>
            </w:tcBorders>
            <w:hideMark/>
          </w:tcPr>
          <w:p w14:paraId="51C9D5FB" w14:textId="5733DA69"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4722D83F"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ECECF77" w14:textId="77777777" w:rsidR="002528A9" w:rsidRDefault="002528A9">
            <w:pPr>
              <w:pStyle w:val="TAL"/>
              <w:spacing w:line="254" w:lineRule="auto"/>
              <w:rPr>
                <w:rFonts w:eastAsia="SimSun"/>
              </w:rPr>
            </w:pPr>
          </w:p>
        </w:tc>
      </w:tr>
    </w:tbl>
    <w:p w14:paraId="51771453" w14:textId="77777777" w:rsidR="002528A9" w:rsidRDefault="002528A9" w:rsidP="002528A9"/>
    <w:p w14:paraId="60539BC7" w14:textId="77777777" w:rsidR="002528A9" w:rsidRDefault="002528A9" w:rsidP="002528A9">
      <w:pPr>
        <w:pStyle w:val="TH"/>
      </w:pPr>
      <w:r>
        <w:rPr>
          <w:lang w:eastAsia="x-none"/>
        </w:rPr>
        <w:t>Table 6.3.1.3.3-5: SIP MESSAGE from the UE (step 4, Table 6.3.1.3.2-1</w:t>
      </w:r>
      <w:r>
        <w:t>;</w:t>
      </w:r>
      <w:r>
        <w:br/>
        <w:t>step 2, TS 36.579-1 [2] Table 5.3.30.3-1</w:t>
      </w:r>
      <w:r>
        <w:rPr>
          <w:lang w:eastAsia="x-none"/>
        </w:rPr>
        <w:t>)</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269"/>
        <w:gridCol w:w="1986"/>
        <w:gridCol w:w="1418"/>
        <w:gridCol w:w="1277"/>
      </w:tblGrid>
      <w:tr w:rsidR="002528A9" w14:paraId="5061AB2F" w14:textId="77777777" w:rsidTr="002528A9">
        <w:trPr>
          <w:cantSplit/>
        </w:trPr>
        <w:tc>
          <w:tcPr>
            <w:tcW w:w="9776" w:type="dxa"/>
            <w:gridSpan w:val="5"/>
            <w:tcBorders>
              <w:top w:val="single" w:sz="4" w:space="0" w:color="auto"/>
              <w:left w:val="single" w:sz="4" w:space="0" w:color="auto"/>
              <w:bottom w:val="single" w:sz="4" w:space="0" w:color="auto"/>
              <w:right w:val="single" w:sz="4" w:space="0" w:color="auto"/>
            </w:tcBorders>
            <w:hideMark/>
          </w:tcPr>
          <w:p w14:paraId="028C0327" w14:textId="77777777" w:rsidR="002528A9" w:rsidRDefault="002528A9">
            <w:pPr>
              <w:pStyle w:val="TAL"/>
              <w:spacing w:line="254" w:lineRule="auto"/>
            </w:pPr>
            <w:r>
              <w:t>Derivation Path: TS 36.579-1 [2], Table 5.5.2.7.1-1</w:t>
            </w:r>
          </w:p>
        </w:tc>
      </w:tr>
      <w:tr w:rsidR="002528A9" w14:paraId="175AD240" w14:textId="77777777" w:rsidTr="002528A9">
        <w:tc>
          <w:tcPr>
            <w:tcW w:w="2830" w:type="dxa"/>
            <w:tcBorders>
              <w:top w:val="single" w:sz="4" w:space="0" w:color="auto"/>
              <w:left w:val="single" w:sz="4" w:space="0" w:color="auto"/>
              <w:bottom w:val="single" w:sz="4" w:space="0" w:color="auto"/>
              <w:right w:val="single" w:sz="4" w:space="0" w:color="auto"/>
            </w:tcBorders>
            <w:hideMark/>
          </w:tcPr>
          <w:p w14:paraId="4DF116DF"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35074FF7"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7493803B"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59AB5EE7" w14:textId="77777777" w:rsidR="002528A9" w:rsidRDefault="002528A9">
            <w:pPr>
              <w:pStyle w:val="TAH"/>
              <w:spacing w:line="254" w:lineRule="auto"/>
            </w:pPr>
            <w:r>
              <w:t>Reference</w:t>
            </w:r>
          </w:p>
        </w:tc>
        <w:tc>
          <w:tcPr>
            <w:tcW w:w="1276" w:type="dxa"/>
            <w:tcBorders>
              <w:top w:val="single" w:sz="4" w:space="0" w:color="auto"/>
              <w:left w:val="single" w:sz="4" w:space="0" w:color="auto"/>
              <w:bottom w:val="single" w:sz="4" w:space="0" w:color="auto"/>
              <w:right w:val="single" w:sz="4" w:space="0" w:color="auto"/>
            </w:tcBorders>
            <w:hideMark/>
          </w:tcPr>
          <w:p w14:paraId="1E64AD58" w14:textId="77777777" w:rsidR="002528A9" w:rsidRDefault="002528A9">
            <w:pPr>
              <w:pStyle w:val="TAH"/>
              <w:spacing w:line="254" w:lineRule="auto"/>
            </w:pPr>
            <w:r>
              <w:t>Condition</w:t>
            </w:r>
          </w:p>
        </w:tc>
      </w:tr>
      <w:tr w:rsidR="002528A9" w14:paraId="549C7C53" w14:textId="77777777" w:rsidTr="002528A9">
        <w:tc>
          <w:tcPr>
            <w:tcW w:w="2830" w:type="dxa"/>
            <w:tcBorders>
              <w:top w:val="single" w:sz="4" w:space="0" w:color="auto"/>
              <w:left w:val="single" w:sz="4" w:space="0" w:color="auto"/>
              <w:bottom w:val="single" w:sz="4" w:space="0" w:color="auto"/>
              <w:right w:val="single" w:sz="4" w:space="0" w:color="auto"/>
            </w:tcBorders>
            <w:vAlign w:val="center"/>
            <w:hideMark/>
          </w:tcPr>
          <w:p w14:paraId="1240AD75"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564B0A90"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17E124D6"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334ED626" w14:textId="77777777" w:rsidR="002528A9" w:rsidRDefault="002528A9">
            <w:pPr>
              <w:pStyle w:val="TAL"/>
              <w:spacing w:line="254" w:lineRule="auto"/>
            </w:pPr>
          </w:p>
        </w:tc>
        <w:tc>
          <w:tcPr>
            <w:tcW w:w="1276" w:type="dxa"/>
            <w:tcBorders>
              <w:top w:val="single" w:sz="4" w:space="0" w:color="auto"/>
              <w:left w:val="single" w:sz="4" w:space="0" w:color="auto"/>
              <w:bottom w:val="single" w:sz="4" w:space="0" w:color="auto"/>
              <w:right w:val="single" w:sz="4" w:space="0" w:color="auto"/>
            </w:tcBorders>
          </w:tcPr>
          <w:p w14:paraId="727A3051" w14:textId="77777777" w:rsidR="002528A9" w:rsidRDefault="002528A9">
            <w:pPr>
              <w:pStyle w:val="TAL"/>
              <w:spacing w:line="254" w:lineRule="auto"/>
            </w:pPr>
          </w:p>
        </w:tc>
      </w:tr>
      <w:tr w:rsidR="002528A9" w14:paraId="1F7FD2F0" w14:textId="77777777" w:rsidTr="002528A9">
        <w:tc>
          <w:tcPr>
            <w:tcW w:w="2830" w:type="dxa"/>
            <w:tcBorders>
              <w:top w:val="single" w:sz="4" w:space="0" w:color="auto"/>
              <w:left w:val="single" w:sz="4" w:space="0" w:color="auto"/>
              <w:bottom w:val="single" w:sz="4" w:space="0" w:color="auto"/>
              <w:right w:val="single" w:sz="4" w:space="0" w:color="auto"/>
            </w:tcBorders>
            <w:vAlign w:val="center"/>
            <w:hideMark/>
          </w:tcPr>
          <w:p w14:paraId="125A6162"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3056AF4A" w14:textId="77777777" w:rsidR="002528A9" w:rsidRDefault="002528A9">
            <w:pPr>
              <w:pStyle w:val="TAL"/>
              <w:spacing w:line="254" w:lineRule="auto"/>
              <w:rPr>
                <w:rFonts w:eastAsia="SimSun"/>
                <w:color w:val="000000"/>
              </w:rPr>
            </w:pPr>
          </w:p>
        </w:tc>
        <w:tc>
          <w:tcPr>
            <w:tcW w:w="1985" w:type="dxa"/>
            <w:tcBorders>
              <w:top w:val="single" w:sz="4" w:space="0" w:color="auto"/>
              <w:left w:val="single" w:sz="4" w:space="0" w:color="auto"/>
              <w:bottom w:val="single" w:sz="4" w:space="0" w:color="auto"/>
              <w:right w:val="single" w:sz="4" w:space="0" w:color="auto"/>
            </w:tcBorders>
            <w:hideMark/>
          </w:tcPr>
          <w:p w14:paraId="088F76B0" w14:textId="7B4EC32F" w:rsidR="002528A9" w:rsidRPr="002528A9" w:rsidRDefault="002528A9">
            <w:pPr>
              <w:pStyle w:val="TAL"/>
              <w:spacing w:line="254" w:lineRule="auto"/>
              <w:rPr>
                <w:b/>
                <w:bCs/>
              </w:rPr>
            </w:pPr>
            <w:r w:rsidRPr="00E972B2">
              <w:rPr>
                <w:b/>
                <w:bCs/>
              </w:rPr>
              <w:t>MCVideo-Info</w:t>
            </w:r>
          </w:p>
        </w:tc>
        <w:tc>
          <w:tcPr>
            <w:tcW w:w="1417" w:type="dxa"/>
            <w:tcBorders>
              <w:top w:val="single" w:sz="4" w:space="0" w:color="auto"/>
              <w:left w:val="single" w:sz="4" w:space="0" w:color="auto"/>
              <w:bottom w:val="single" w:sz="4" w:space="0" w:color="auto"/>
              <w:right w:val="single" w:sz="4" w:space="0" w:color="auto"/>
            </w:tcBorders>
          </w:tcPr>
          <w:p w14:paraId="02C8F863" w14:textId="77777777" w:rsidR="002528A9" w:rsidRDefault="002528A9">
            <w:pPr>
              <w:pStyle w:val="TAL"/>
              <w:spacing w:line="254" w:lineRule="auto"/>
            </w:pPr>
          </w:p>
        </w:tc>
        <w:tc>
          <w:tcPr>
            <w:tcW w:w="1276" w:type="dxa"/>
            <w:tcBorders>
              <w:top w:val="single" w:sz="4" w:space="0" w:color="auto"/>
              <w:left w:val="single" w:sz="4" w:space="0" w:color="auto"/>
              <w:bottom w:val="single" w:sz="4" w:space="0" w:color="auto"/>
              <w:right w:val="single" w:sz="4" w:space="0" w:color="auto"/>
            </w:tcBorders>
            <w:vAlign w:val="bottom"/>
          </w:tcPr>
          <w:p w14:paraId="72ED9526" w14:textId="77777777" w:rsidR="002528A9" w:rsidRDefault="002528A9">
            <w:pPr>
              <w:pStyle w:val="TAL"/>
              <w:spacing w:line="254" w:lineRule="auto"/>
            </w:pPr>
          </w:p>
        </w:tc>
      </w:tr>
      <w:tr w:rsidR="002528A9" w14:paraId="61074C3B" w14:textId="77777777" w:rsidTr="002528A9">
        <w:tc>
          <w:tcPr>
            <w:tcW w:w="2830" w:type="dxa"/>
            <w:tcBorders>
              <w:top w:val="single" w:sz="4" w:space="0" w:color="auto"/>
              <w:left w:val="single" w:sz="4" w:space="0" w:color="auto"/>
              <w:bottom w:val="single" w:sz="4" w:space="0" w:color="auto"/>
              <w:right w:val="single" w:sz="4" w:space="0" w:color="auto"/>
            </w:tcBorders>
            <w:vAlign w:val="center"/>
            <w:hideMark/>
          </w:tcPr>
          <w:p w14:paraId="05CBFC9C"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A6A1B8" w14:textId="77777777" w:rsidR="002528A9" w:rsidRDefault="002528A9">
            <w:pPr>
              <w:pStyle w:val="TAL"/>
              <w:spacing w:line="254" w:lineRule="auto"/>
              <w:rPr>
                <w:rFonts w:eastAsia="SimSun"/>
                <w:color w:val="000000"/>
              </w:rPr>
            </w:pPr>
            <w:r>
              <w:rPr>
                <w:rFonts w:eastAsia="SimSun"/>
                <w:color w:val="000000"/>
              </w:rPr>
              <w:t>MCVideo-Info as described in Table 6.3.1.3.3-6</w:t>
            </w:r>
          </w:p>
        </w:tc>
        <w:tc>
          <w:tcPr>
            <w:tcW w:w="1985" w:type="dxa"/>
            <w:tcBorders>
              <w:top w:val="single" w:sz="4" w:space="0" w:color="auto"/>
              <w:left w:val="single" w:sz="4" w:space="0" w:color="auto"/>
              <w:bottom w:val="single" w:sz="4" w:space="0" w:color="auto"/>
              <w:right w:val="single" w:sz="4" w:space="0" w:color="auto"/>
            </w:tcBorders>
          </w:tcPr>
          <w:p w14:paraId="7C9700C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805087D" w14:textId="77777777" w:rsidR="002528A9" w:rsidRDefault="002528A9">
            <w:pPr>
              <w:pStyle w:val="TAL"/>
              <w:spacing w:line="254" w:lineRule="auto"/>
            </w:pPr>
          </w:p>
        </w:tc>
        <w:tc>
          <w:tcPr>
            <w:tcW w:w="1276" w:type="dxa"/>
            <w:tcBorders>
              <w:top w:val="single" w:sz="4" w:space="0" w:color="auto"/>
              <w:left w:val="single" w:sz="4" w:space="0" w:color="auto"/>
              <w:bottom w:val="single" w:sz="4" w:space="0" w:color="auto"/>
              <w:right w:val="single" w:sz="4" w:space="0" w:color="auto"/>
            </w:tcBorders>
          </w:tcPr>
          <w:p w14:paraId="0423808D" w14:textId="77777777" w:rsidR="002528A9" w:rsidRDefault="002528A9">
            <w:pPr>
              <w:pStyle w:val="TAL"/>
              <w:spacing w:line="254" w:lineRule="auto"/>
            </w:pPr>
          </w:p>
        </w:tc>
      </w:tr>
    </w:tbl>
    <w:p w14:paraId="7004574F" w14:textId="77777777" w:rsidR="002528A9" w:rsidRDefault="002528A9" w:rsidP="002528A9"/>
    <w:p w14:paraId="719676C5" w14:textId="77777777" w:rsidR="002528A9" w:rsidRDefault="002528A9" w:rsidP="002528A9">
      <w:pPr>
        <w:pStyle w:val="TH"/>
        <w:rPr>
          <w:rFonts w:eastAsia="SimSun"/>
        </w:rPr>
      </w:pPr>
      <w:r>
        <w:rPr>
          <w:rFonts w:eastAsia="SimSun"/>
        </w:rPr>
        <w:t xml:space="preserve">Table 6.3.1.3.3-6: </w:t>
      </w:r>
      <w:r>
        <w:rPr>
          <w:rFonts w:eastAsia="SimSun"/>
          <w:lang w:eastAsia="ko-KR"/>
        </w:rPr>
        <w:t>MCVideo-Info in SIP MESSAGE</w:t>
      </w:r>
      <w:r>
        <w:rPr>
          <w:rFonts w:eastAsia="SimSun"/>
        </w:rPr>
        <w:t xml:space="preserve"> (Table 6.3.1.3.3-5)</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15456937"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3457542F" w14:textId="17A2E880" w:rsidR="002528A9" w:rsidRDefault="002528A9">
            <w:pPr>
              <w:pStyle w:val="TAL"/>
              <w:spacing w:line="254" w:lineRule="auto"/>
              <w:rPr>
                <w:rFonts w:eastAsia="SimSun"/>
              </w:rPr>
            </w:pPr>
            <w:r>
              <w:rPr>
                <w:rFonts w:eastAsia="SimSun"/>
              </w:rPr>
              <w:t>Derivation Path: TS 36.579-1 [2], Table 5.5.3.2.1-2, condition GROUP-CALL</w:t>
            </w:r>
          </w:p>
        </w:tc>
      </w:tr>
      <w:tr w:rsidR="002528A9" w14:paraId="0AC04797"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22E22A2A"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9785629"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88E58FA"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07F87937"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624EF956" w14:textId="77777777" w:rsidR="002528A9" w:rsidRDefault="002528A9">
            <w:pPr>
              <w:pStyle w:val="TAH"/>
              <w:spacing w:line="254" w:lineRule="auto"/>
              <w:rPr>
                <w:rFonts w:eastAsia="SimSun"/>
              </w:rPr>
            </w:pPr>
            <w:r>
              <w:rPr>
                <w:rFonts w:eastAsia="SimSun"/>
              </w:rPr>
              <w:t>Condition</w:t>
            </w:r>
          </w:p>
        </w:tc>
      </w:tr>
      <w:tr w:rsidR="002528A9" w14:paraId="1E7568B4"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0D871C30" w14:textId="77777777" w:rsidR="002528A9" w:rsidRDefault="002528A9">
            <w:pPr>
              <w:pStyle w:val="TAL"/>
              <w:spacing w:line="254" w:lineRule="auto"/>
              <w:rPr>
                <w:rFonts w:eastAsia="SimSun"/>
              </w:rPr>
            </w:pPr>
            <w:r>
              <w:rPr>
                <w:rFonts w:eastAsia="SimSun"/>
              </w:rPr>
              <w:t>mcvideoinfo</w:t>
            </w:r>
          </w:p>
        </w:tc>
        <w:tc>
          <w:tcPr>
            <w:tcW w:w="2127" w:type="dxa"/>
            <w:tcBorders>
              <w:top w:val="single" w:sz="4" w:space="0" w:color="auto"/>
              <w:left w:val="single" w:sz="4" w:space="0" w:color="auto"/>
              <w:bottom w:val="single" w:sz="4" w:space="0" w:color="auto"/>
              <w:right w:val="single" w:sz="4" w:space="0" w:color="auto"/>
            </w:tcBorders>
          </w:tcPr>
          <w:p w14:paraId="135116FC"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28EB8835"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6ED517BE"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7FFCC097" w14:textId="77777777" w:rsidR="002528A9" w:rsidRDefault="002528A9">
            <w:pPr>
              <w:pStyle w:val="TAL"/>
              <w:spacing w:line="254" w:lineRule="auto"/>
              <w:rPr>
                <w:rFonts w:eastAsia="SimSun"/>
              </w:rPr>
            </w:pPr>
          </w:p>
        </w:tc>
      </w:tr>
      <w:tr w:rsidR="002528A9" w14:paraId="379B8572"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193E8102" w14:textId="77777777" w:rsidR="002528A9" w:rsidRDefault="002528A9">
            <w:pPr>
              <w:pStyle w:val="TAL"/>
              <w:spacing w:line="254" w:lineRule="auto"/>
              <w:rPr>
                <w:rFonts w:eastAsia="SimSun"/>
              </w:rPr>
            </w:pPr>
            <w:r>
              <w:rPr>
                <w:rFonts w:eastAsia="SimSun"/>
              </w:rP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0DE7E55F"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14573778"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70F7B4C8"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69DF53B7" w14:textId="77777777" w:rsidR="002528A9" w:rsidRDefault="002528A9">
            <w:pPr>
              <w:pStyle w:val="TAL"/>
              <w:spacing w:line="254" w:lineRule="auto"/>
              <w:rPr>
                <w:rFonts w:eastAsia="SimSun"/>
              </w:rPr>
            </w:pPr>
          </w:p>
        </w:tc>
      </w:tr>
      <w:tr w:rsidR="002528A9" w14:paraId="5689E6DC"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45B4AD1" w14:textId="77777777" w:rsidR="002528A9" w:rsidRDefault="002528A9">
            <w:pPr>
              <w:pStyle w:val="TAL"/>
              <w:spacing w:line="254" w:lineRule="auto"/>
              <w:rPr>
                <w:rFonts w:eastAsia="SimSun"/>
              </w:rPr>
            </w:pPr>
            <w:r>
              <w:rPr>
                <w:rFonts w:eastAsia="SimSun"/>
              </w:rP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1D521D0D" w14:textId="5FBE24E1" w:rsidR="002528A9" w:rsidRDefault="002528A9">
            <w:pPr>
              <w:pStyle w:val="TAL"/>
              <w:spacing w:line="254" w:lineRule="auto"/>
              <w:rPr>
                <w:rFonts w:eastAsia="SimSun"/>
                <w:color w:val="000000"/>
              </w:rPr>
            </w:pPr>
            <w:r>
              <w:rPr>
                <w:rFonts w:eastAsia="SimSun"/>
                <w:color w:val="000000"/>
              </w:rPr>
              <w:t>Encrypted &lt;alert-ind&gt;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72314F7D" w14:textId="77777777" w:rsidR="002528A9" w:rsidRDefault="002528A9">
            <w:pPr>
              <w:pStyle w:val="TAL"/>
              <w:spacing w:line="254" w:lineRule="auto"/>
              <w:rPr>
                <w:rFonts w:eastAsia="SimSun"/>
              </w:rPr>
            </w:pPr>
            <w:r>
              <w:t>Encryption according to NOTE 2 in TS 36.579-1 [2] Table 5.5.3.2.1-2</w:t>
            </w:r>
          </w:p>
        </w:tc>
        <w:tc>
          <w:tcPr>
            <w:tcW w:w="1419" w:type="dxa"/>
            <w:tcBorders>
              <w:top w:val="single" w:sz="4" w:space="0" w:color="auto"/>
              <w:left w:val="single" w:sz="4" w:space="0" w:color="auto"/>
              <w:bottom w:val="single" w:sz="4" w:space="0" w:color="auto"/>
              <w:right w:val="single" w:sz="4" w:space="0" w:color="auto"/>
            </w:tcBorders>
          </w:tcPr>
          <w:p w14:paraId="68C37175"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CE489DE" w14:textId="77777777" w:rsidR="002528A9" w:rsidRDefault="002528A9">
            <w:pPr>
              <w:pStyle w:val="TAL"/>
              <w:spacing w:line="254" w:lineRule="auto"/>
              <w:rPr>
                <w:rFonts w:eastAsia="SimSun"/>
              </w:rPr>
            </w:pPr>
          </w:p>
        </w:tc>
      </w:tr>
    </w:tbl>
    <w:p w14:paraId="036A5E44" w14:textId="77777777" w:rsidR="002528A9" w:rsidRDefault="002528A9" w:rsidP="002528A9">
      <w:pPr>
        <w:spacing w:line="254" w:lineRule="auto"/>
        <w:rPr>
          <w:rFonts w:eastAsia="SimSun"/>
        </w:rPr>
      </w:pPr>
    </w:p>
    <w:p w14:paraId="22AF101A" w14:textId="77777777" w:rsidR="002528A9" w:rsidRDefault="002528A9" w:rsidP="002528A9">
      <w:pPr>
        <w:pStyle w:val="TH"/>
      </w:pPr>
      <w:r>
        <w:rPr>
          <w:lang w:eastAsia="x-none"/>
        </w:rPr>
        <w:t>Table 6.3.1.3.3-7: SIP MESSAGE from the SS (step 4, Table 6.3.1.3.2-1</w:t>
      </w:r>
      <w:r>
        <w:t>;</w:t>
      </w:r>
      <w:r>
        <w:br/>
        <w:t>step 4, TS 36.579-1 [2] Table 5.3.30.3-1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51D42E5A"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31096E2B" w14:textId="77777777" w:rsidR="002528A9" w:rsidRDefault="002528A9">
            <w:pPr>
              <w:pStyle w:val="TAL"/>
              <w:spacing w:line="254" w:lineRule="auto"/>
            </w:pPr>
            <w:r>
              <w:t>Derivation Path: TS 36.579-1 [2], Table 5.5.2.7.2-1, condition ACCEPT-CONTACT-WITH-MEDIA-FEATURE-TAG</w:t>
            </w:r>
          </w:p>
        </w:tc>
      </w:tr>
      <w:tr w:rsidR="002528A9" w14:paraId="0F5FE563"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54031E84"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16B69668"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75B4CF32"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347DB2F1"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5546921A" w14:textId="77777777" w:rsidR="002528A9" w:rsidRDefault="002528A9">
            <w:pPr>
              <w:pStyle w:val="TAH"/>
              <w:spacing w:line="254" w:lineRule="auto"/>
            </w:pPr>
            <w:r>
              <w:t>Condition</w:t>
            </w:r>
          </w:p>
        </w:tc>
      </w:tr>
      <w:tr w:rsidR="002528A9" w14:paraId="0A0B7A4D"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CEFB6B1"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43409930"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2041AE11"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12BF7DAC"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5744EB80" w14:textId="77777777" w:rsidR="002528A9" w:rsidRDefault="002528A9">
            <w:pPr>
              <w:pStyle w:val="TAL"/>
              <w:spacing w:line="254" w:lineRule="auto"/>
            </w:pPr>
          </w:p>
        </w:tc>
      </w:tr>
      <w:tr w:rsidR="002528A9" w14:paraId="077DA0FD"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55F858E"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6C939185"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74427BBF" w14:textId="1C99B64A" w:rsidR="002528A9" w:rsidRPr="002528A9" w:rsidRDefault="002528A9">
            <w:pPr>
              <w:pStyle w:val="TAL"/>
              <w:spacing w:line="254" w:lineRule="auto"/>
              <w:rPr>
                <w:b/>
                <w:bCs/>
              </w:rPr>
            </w:pPr>
            <w:r w:rsidRPr="00E972B2">
              <w:rPr>
                <w:b/>
                <w:bCs/>
              </w:rPr>
              <w:t>MCVideo-Info</w:t>
            </w:r>
          </w:p>
        </w:tc>
        <w:tc>
          <w:tcPr>
            <w:tcW w:w="1417" w:type="dxa"/>
            <w:tcBorders>
              <w:top w:val="single" w:sz="4" w:space="0" w:color="auto"/>
              <w:left w:val="single" w:sz="4" w:space="0" w:color="auto"/>
              <w:bottom w:val="single" w:sz="4" w:space="0" w:color="auto"/>
              <w:right w:val="single" w:sz="4" w:space="0" w:color="auto"/>
            </w:tcBorders>
          </w:tcPr>
          <w:p w14:paraId="359245E6"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4790579B" w14:textId="77777777" w:rsidR="002528A9" w:rsidRDefault="002528A9">
            <w:pPr>
              <w:pStyle w:val="TAL"/>
              <w:spacing w:line="254" w:lineRule="auto"/>
            </w:pPr>
          </w:p>
        </w:tc>
      </w:tr>
      <w:tr w:rsidR="002528A9" w14:paraId="71469E0F"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7995CEEA"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2FF261" w14:textId="77777777" w:rsidR="002528A9" w:rsidRDefault="002528A9">
            <w:pPr>
              <w:pStyle w:val="TAL"/>
              <w:spacing w:line="254" w:lineRule="auto"/>
            </w:pPr>
            <w:r>
              <w:t>MCVideo-Info as described in Table 6.3.1.3.3-8</w:t>
            </w:r>
          </w:p>
        </w:tc>
        <w:tc>
          <w:tcPr>
            <w:tcW w:w="1985" w:type="dxa"/>
            <w:tcBorders>
              <w:top w:val="single" w:sz="4" w:space="0" w:color="auto"/>
              <w:left w:val="single" w:sz="4" w:space="0" w:color="auto"/>
              <w:bottom w:val="single" w:sz="4" w:space="0" w:color="auto"/>
              <w:right w:val="single" w:sz="4" w:space="0" w:color="auto"/>
            </w:tcBorders>
          </w:tcPr>
          <w:p w14:paraId="61722105"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726995FB"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57ABB4DE" w14:textId="77777777" w:rsidR="002528A9" w:rsidRDefault="002528A9">
            <w:pPr>
              <w:pStyle w:val="TAL"/>
              <w:spacing w:line="254" w:lineRule="auto"/>
            </w:pPr>
          </w:p>
        </w:tc>
      </w:tr>
    </w:tbl>
    <w:p w14:paraId="3D2A977E" w14:textId="77777777" w:rsidR="002528A9" w:rsidRDefault="002528A9" w:rsidP="002528A9"/>
    <w:p w14:paraId="260281EF" w14:textId="77777777" w:rsidR="002528A9" w:rsidRDefault="002528A9" w:rsidP="002528A9">
      <w:pPr>
        <w:pStyle w:val="TH"/>
        <w:rPr>
          <w:rFonts w:eastAsia="SimSun"/>
        </w:rPr>
      </w:pPr>
      <w:r>
        <w:rPr>
          <w:rFonts w:eastAsia="SimSun"/>
        </w:rPr>
        <w:t xml:space="preserve">Table </w:t>
      </w:r>
      <w:r>
        <w:rPr>
          <w:lang w:eastAsia="x-none"/>
        </w:rPr>
        <w:t>6.3.1.3.3-8</w:t>
      </w:r>
      <w:r>
        <w:rPr>
          <w:rFonts w:eastAsia="SimSun"/>
        </w:rPr>
        <w:t xml:space="preserve">: </w:t>
      </w:r>
      <w:r>
        <w:rPr>
          <w:rFonts w:eastAsia="SimSun"/>
          <w:lang w:eastAsia="ko-KR"/>
        </w:rPr>
        <w:t>MCVideo-Info in SIP MESSAGE</w:t>
      </w:r>
      <w:r>
        <w:rPr>
          <w:rFonts w:eastAsia="SimSun"/>
        </w:rPr>
        <w:t xml:space="preserve"> (Table 6.3.1.3.3-7)</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23478D53"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493F7A67" w14:textId="4FF2F399" w:rsidR="002528A9" w:rsidRDefault="002528A9">
            <w:pPr>
              <w:pStyle w:val="TAL"/>
              <w:spacing w:line="254" w:lineRule="auto"/>
              <w:rPr>
                <w:rFonts w:eastAsia="SimSun"/>
              </w:rPr>
            </w:pPr>
            <w:r>
              <w:rPr>
                <w:rFonts w:eastAsia="SimSun"/>
              </w:rPr>
              <w:t>Derivation Path: TS 36.579-1 [2], Table 5.5.3.2.2-2</w:t>
            </w:r>
          </w:p>
        </w:tc>
      </w:tr>
      <w:tr w:rsidR="002528A9" w14:paraId="202D34F7"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0B055CB5"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67C23E07"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21D28E2D"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25A522F3"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4B3A8C82" w14:textId="77777777" w:rsidR="002528A9" w:rsidRDefault="002528A9">
            <w:pPr>
              <w:pStyle w:val="TAH"/>
              <w:spacing w:line="254" w:lineRule="auto"/>
              <w:rPr>
                <w:rFonts w:eastAsia="SimSun"/>
              </w:rPr>
            </w:pPr>
            <w:r>
              <w:rPr>
                <w:rFonts w:eastAsia="SimSun"/>
              </w:rPr>
              <w:t>Condition</w:t>
            </w:r>
          </w:p>
        </w:tc>
      </w:tr>
      <w:tr w:rsidR="002528A9" w14:paraId="7A3BF435"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0155A420" w14:textId="77777777" w:rsidR="002528A9" w:rsidRDefault="002528A9">
            <w:pPr>
              <w:pStyle w:val="TAL"/>
              <w:spacing w:line="254" w:lineRule="auto"/>
              <w:rPr>
                <w:rFonts w:eastAsia="SimSun"/>
              </w:rPr>
            </w:pPr>
            <w:r>
              <w:rPr>
                <w:rFonts w:eastAsia="SimSun"/>
              </w:rPr>
              <w:t>mcvideoinfo</w:t>
            </w:r>
          </w:p>
        </w:tc>
        <w:tc>
          <w:tcPr>
            <w:tcW w:w="2127" w:type="dxa"/>
            <w:tcBorders>
              <w:top w:val="single" w:sz="4" w:space="0" w:color="auto"/>
              <w:left w:val="single" w:sz="4" w:space="0" w:color="auto"/>
              <w:bottom w:val="single" w:sz="4" w:space="0" w:color="auto"/>
              <w:right w:val="single" w:sz="4" w:space="0" w:color="auto"/>
            </w:tcBorders>
          </w:tcPr>
          <w:p w14:paraId="4D862289"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2DE7C37B"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2F42FF3B"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38464117" w14:textId="77777777" w:rsidR="002528A9" w:rsidRDefault="002528A9">
            <w:pPr>
              <w:pStyle w:val="TAL"/>
              <w:spacing w:line="254" w:lineRule="auto"/>
              <w:rPr>
                <w:rFonts w:eastAsia="SimSun"/>
              </w:rPr>
            </w:pPr>
          </w:p>
        </w:tc>
      </w:tr>
      <w:tr w:rsidR="002528A9" w14:paraId="7BAD7C12"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91481D3" w14:textId="77777777" w:rsidR="002528A9" w:rsidRDefault="002528A9">
            <w:pPr>
              <w:pStyle w:val="TAL"/>
              <w:spacing w:line="254" w:lineRule="auto"/>
              <w:rPr>
                <w:rFonts w:eastAsia="SimSun"/>
              </w:rPr>
            </w:pPr>
            <w:r>
              <w:rPr>
                <w:rFonts w:eastAsia="SimSun"/>
              </w:rP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52C55D22"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7892C740"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31F2E3A7"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4E144BD1" w14:textId="77777777" w:rsidR="002528A9" w:rsidRDefault="002528A9">
            <w:pPr>
              <w:pStyle w:val="TAL"/>
              <w:spacing w:line="254" w:lineRule="auto"/>
              <w:rPr>
                <w:rFonts w:eastAsia="SimSun"/>
              </w:rPr>
            </w:pPr>
          </w:p>
        </w:tc>
      </w:tr>
      <w:tr w:rsidR="002528A9" w14:paraId="64AFF06F" w14:textId="77777777" w:rsidTr="00E972B2">
        <w:tc>
          <w:tcPr>
            <w:tcW w:w="2837" w:type="dxa"/>
            <w:tcBorders>
              <w:top w:val="single" w:sz="4" w:space="0" w:color="auto"/>
              <w:left w:val="single" w:sz="4" w:space="0" w:color="auto"/>
              <w:bottom w:val="single" w:sz="4" w:space="0" w:color="auto"/>
              <w:right w:val="single" w:sz="4" w:space="0" w:color="auto"/>
            </w:tcBorders>
            <w:hideMark/>
          </w:tcPr>
          <w:p w14:paraId="497DB500" w14:textId="77777777" w:rsidR="002528A9" w:rsidRDefault="002528A9">
            <w:pPr>
              <w:pStyle w:val="TAL"/>
              <w:spacing w:line="254" w:lineRule="auto"/>
              <w:rPr>
                <w:rFonts w:eastAsia="SimSun"/>
              </w:rPr>
            </w:pPr>
            <w:r>
              <w:t xml:space="preserve">    mcvideo-calling-user-id</w:t>
            </w:r>
          </w:p>
        </w:tc>
        <w:tc>
          <w:tcPr>
            <w:tcW w:w="2127" w:type="dxa"/>
            <w:tcBorders>
              <w:top w:val="single" w:sz="4" w:space="0" w:color="auto"/>
              <w:left w:val="single" w:sz="4" w:space="0" w:color="auto"/>
              <w:bottom w:val="single" w:sz="4" w:space="0" w:color="auto"/>
              <w:right w:val="single" w:sz="4" w:space="0" w:color="auto"/>
            </w:tcBorders>
            <w:hideMark/>
          </w:tcPr>
          <w:p w14:paraId="7695A194" w14:textId="77777777" w:rsidR="002528A9" w:rsidRDefault="002528A9">
            <w:pPr>
              <w:pStyle w:val="TAL"/>
              <w:spacing w:line="254" w:lineRule="auto"/>
              <w:rPr>
                <w:rFonts w:eastAsia="SimSun"/>
              </w:rPr>
            </w:pPr>
            <w:r>
              <w:t>not present</w:t>
            </w:r>
          </w:p>
        </w:tc>
        <w:tc>
          <w:tcPr>
            <w:tcW w:w="2127" w:type="dxa"/>
            <w:tcBorders>
              <w:top w:val="single" w:sz="4" w:space="0" w:color="auto"/>
              <w:left w:val="single" w:sz="4" w:space="0" w:color="auto"/>
              <w:bottom w:val="single" w:sz="4" w:space="0" w:color="auto"/>
              <w:right w:val="single" w:sz="4" w:space="0" w:color="auto"/>
            </w:tcBorders>
          </w:tcPr>
          <w:p w14:paraId="6564B023"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62C614D7"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641A6C0C" w14:textId="77777777" w:rsidR="002528A9" w:rsidRDefault="002528A9">
            <w:pPr>
              <w:pStyle w:val="TAL"/>
              <w:spacing w:line="254" w:lineRule="auto"/>
              <w:rPr>
                <w:rFonts w:eastAsia="SimSun"/>
              </w:rPr>
            </w:pPr>
          </w:p>
        </w:tc>
      </w:tr>
      <w:tr w:rsidR="002528A9" w14:paraId="6AB20C71"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4CA7B7A0" w14:textId="77777777" w:rsidR="002528A9" w:rsidRDefault="002528A9">
            <w:pPr>
              <w:pStyle w:val="TAL"/>
              <w:spacing w:line="254" w:lineRule="auto"/>
              <w:rPr>
                <w:rFonts w:eastAsia="SimSun"/>
              </w:rPr>
            </w:pPr>
            <w:r>
              <w:rPr>
                <w:rFonts w:eastAsia="SimSun"/>
              </w:rP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593C6524" w14:textId="36FEF4B5" w:rsidR="002528A9" w:rsidRDefault="002528A9">
            <w:pPr>
              <w:pStyle w:val="TAL"/>
              <w:spacing w:line="254" w:lineRule="auto"/>
              <w:rPr>
                <w:rFonts w:eastAsia="SimSun"/>
                <w:color w:val="000000"/>
              </w:rPr>
            </w:pPr>
            <w:r>
              <w:rPr>
                <w:rFonts w:eastAsia="SimSun"/>
                <w:color w:val="000000"/>
              </w:rPr>
              <w:t>Encrypted &lt;alert-ind&gt;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7D01051E"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2B2E5772"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BDD7A85" w14:textId="77777777" w:rsidR="002528A9" w:rsidRDefault="002528A9">
            <w:pPr>
              <w:pStyle w:val="TAL"/>
              <w:spacing w:line="254" w:lineRule="auto"/>
              <w:rPr>
                <w:rFonts w:eastAsia="SimSun"/>
              </w:rPr>
            </w:pPr>
          </w:p>
        </w:tc>
      </w:tr>
      <w:tr w:rsidR="002528A9" w14:paraId="476AB9E3"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4B9439DF" w14:textId="77777777" w:rsidR="002528A9" w:rsidRDefault="002528A9">
            <w:pPr>
              <w:pStyle w:val="TAL"/>
              <w:spacing w:line="254" w:lineRule="auto"/>
              <w:rPr>
                <w:rFonts w:eastAsia="SimSun"/>
              </w:rPr>
            </w:pPr>
            <w:r>
              <w:rPr>
                <w:rFonts w:eastAsia="SimSun"/>
              </w:rPr>
              <w:t xml:space="preserve">    mcvideo-client-id</w:t>
            </w:r>
          </w:p>
        </w:tc>
        <w:tc>
          <w:tcPr>
            <w:tcW w:w="2127" w:type="dxa"/>
            <w:tcBorders>
              <w:top w:val="single" w:sz="4" w:space="0" w:color="auto"/>
              <w:left w:val="single" w:sz="4" w:space="0" w:color="auto"/>
              <w:bottom w:val="single" w:sz="4" w:space="0" w:color="auto"/>
              <w:right w:val="single" w:sz="4" w:space="0" w:color="auto"/>
            </w:tcBorders>
            <w:hideMark/>
          </w:tcPr>
          <w:p w14:paraId="107CEC4B" w14:textId="77777777" w:rsidR="002528A9" w:rsidRDefault="002528A9">
            <w:pPr>
              <w:pStyle w:val="TAL"/>
              <w:spacing w:line="254" w:lineRule="auto"/>
              <w:rPr>
                <w:rFonts w:eastAsia="SimSun"/>
                <w:color w:val="000000"/>
              </w:rPr>
            </w:pPr>
            <w:r>
              <w:rPr>
                <w:rFonts w:eastAsia="SimSun"/>
                <w:color w:val="000000"/>
              </w:rPr>
              <w:t>Encrypted &lt;mcvideo-client-id&gt; with mcvideoString set to the client-id as received from the UE</w:t>
            </w:r>
          </w:p>
        </w:tc>
        <w:tc>
          <w:tcPr>
            <w:tcW w:w="2127" w:type="dxa"/>
            <w:tcBorders>
              <w:top w:val="single" w:sz="4" w:space="0" w:color="auto"/>
              <w:left w:val="single" w:sz="4" w:space="0" w:color="auto"/>
              <w:bottom w:val="single" w:sz="4" w:space="0" w:color="auto"/>
              <w:right w:val="single" w:sz="4" w:space="0" w:color="auto"/>
            </w:tcBorders>
            <w:hideMark/>
          </w:tcPr>
          <w:p w14:paraId="2381A947" w14:textId="77777777"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047CCD4"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D89B829" w14:textId="77777777" w:rsidR="002528A9" w:rsidRDefault="002528A9">
            <w:pPr>
              <w:pStyle w:val="TAL"/>
              <w:spacing w:line="254" w:lineRule="auto"/>
              <w:rPr>
                <w:rFonts w:eastAsia="SimSun"/>
              </w:rPr>
            </w:pPr>
          </w:p>
        </w:tc>
      </w:tr>
      <w:tr w:rsidR="002528A9" w14:paraId="3931C524" w14:textId="77777777" w:rsidTr="00E972B2">
        <w:tc>
          <w:tcPr>
            <w:tcW w:w="2837" w:type="dxa"/>
            <w:tcBorders>
              <w:top w:val="single" w:sz="4" w:space="0" w:color="auto"/>
              <w:left w:val="single" w:sz="4" w:space="0" w:color="auto"/>
              <w:bottom w:val="single" w:sz="4" w:space="0" w:color="auto"/>
              <w:right w:val="single" w:sz="4" w:space="0" w:color="auto"/>
            </w:tcBorders>
            <w:vAlign w:val="center"/>
            <w:hideMark/>
          </w:tcPr>
          <w:p w14:paraId="646A0DC2" w14:textId="77777777" w:rsidR="002528A9" w:rsidRDefault="002528A9">
            <w:pPr>
              <w:pStyle w:val="TAL"/>
              <w:spacing w:line="254" w:lineRule="auto"/>
              <w:rPr>
                <w:rFonts w:eastAsia="SimSun"/>
              </w:rPr>
            </w:pPr>
            <w:r>
              <w:rPr>
                <w:rFonts w:eastAsia="SimSun"/>
              </w:rPr>
              <w:t xml:space="preserve">    alert-ind-rcvd</w:t>
            </w:r>
          </w:p>
        </w:tc>
        <w:tc>
          <w:tcPr>
            <w:tcW w:w="2127" w:type="dxa"/>
            <w:tcBorders>
              <w:top w:val="single" w:sz="4" w:space="0" w:color="auto"/>
              <w:left w:val="single" w:sz="4" w:space="0" w:color="auto"/>
              <w:bottom w:val="single" w:sz="4" w:space="0" w:color="auto"/>
              <w:right w:val="single" w:sz="4" w:space="0" w:color="auto"/>
            </w:tcBorders>
            <w:hideMark/>
          </w:tcPr>
          <w:p w14:paraId="539EB294" w14:textId="77777777" w:rsidR="002528A9" w:rsidRDefault="002528A9">
            <w:pPr>
              <w:pStyle w:val="TAL"/>
              <w:spacing w:line="254" w:lineRule="auto"/>
              <w:rPr>
                <w:rFonts w:eastAsia="SimSun"/>
                <w:color w:val="000000"/>
              </w:rPr>
            </w:pPr>
            <w:r>
              <w:rPr>
                <w:rFonts w:eastAsia="SimSun"/>
                <w:color w:val="000000"/>
              </w:rPr>
              <w:t>true</w:t>
            </w:r>
          </w:p>
        </w:tc>
        <w:tc>
          <w:tcPr>
            <w:tcW w:w="2127" w:type="dxa"/>
            <w:tcBorders>
              <w:top w:val="single" w:sz="4" w:space="0" w:color="auto"/>
              <w:left w:val="single" w:sz="4" w:space="0" w:color="auto"/>
              <w:bottom w:val="single" w:sz="4" w:space="0" w:color="auto"/>
              <w:right w:val="single" w:sz="4" w:space="0" w:color="auto"/>
            </w:tcBorders>
          </w:tcPr>
          <w:p w14:paraId="0A35AF36"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488F5D1E"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3EF43212" w14:textId="77777777" w:rsidR="002528A9" w:rsidRDefault="002528A9">
            <w:pPr>
              <w:pStyle w:val="TAL"/>
              <w:spacing w:line="254" w:lineRule="auto"/>
              <w:rPr>
                <w:rFonts w:eastAsia="SimSun"/>
              </w:rPr>
            </w:pPr>
          </w:p>
        </w:tc>
      </w:tr>
    </w:tbl>
    <w:p w14:paraId="4564BF6F" w14:textId="77777777" w:rsidR="002528A9" w:rsidRDefault="002528A9" w:rsidP="002528A9"/>
    <w:p w14:paraId="4510D87F" w14:textId="77777777" w:rsidR="002528A9" w:rsidRDefault="002528A9" w:rsidP="002528A9">
      <w:pPr>
        <w:pStyle w:val="Heading3"/>
      </w:pPr>
      <w:bookmarkStart w:id="1749" w:name="_Toc99871296"/>
      <w:bookmarkStart w:id="1750" w:name="_Toc132218531"/>
      <w:r>
        <w:t>6.3.2</w:t>
      </w:r>
      <w:r>
        <w:tab/>
        <w:t>On-network / Emergency Alert / Emergency alert origination / Emergency alert cancellation / Client Terminated (CT)</w:t>
      </w:r>
      <w:bookmarkEnd w:id="1749"/>
      <w:bookmarkEnd w:id="1750"/>
    </w:p>
    <w:p w14:paraId="324E4B71" w14:textId="77777777" w:rsidR="002528A9" w:rsidRDefault="002528A9" w:rsidP="002528A9">
      <w:pPr>
        <w:pStyle w:val="H6"/>
      </w:pPr>
      <w:r>
        <w:t>6.3.2.1</w:t>
      </w:r>
      <w:r>
        <w:tab/>
        <w:t>Test Purpose (TP)</w:t>
      </w:r>
    </w:p>
    <w:p w14:paraId="00B0F696" w14:textId="77777777" w:rsidR="002528A9" w:rsidRDefault="002528A9" w:rsidP="002528A9">
      <w:pPr>
        <w:pStyle w:val="H6"/>
      </w:pPr>
      <w:r>
        <w:t>(1)</w:t>
      </w:r>
    </w:p>
    <w:p w14:paraId="1FF08560" w14:textId="77777777" w:rsidR="002528A9" w:rsidRDefault="002528A9" w:rsidP="002528A9">
      <w:pPr>
        <w:pStyle w:val="PL"/>
        <w:rPr>
          <w:noProof w:val="0"/>
        </w:rPr>
      </w:pPr>
      <w:r>
        <w:rPr>
          <w:b/>
          <w:noProof w:val="0"/>
        </w:rPr>
        <w:t>with</w:t>
      </w:r>
      <w:r>
        <w:rPr>
          <w:noProof w:val="0"/>
        </w:rPr>
        <w:t xml:space="preserve"> { UE (MCVideo Client) registered and authorized for MCVideo Service, including authorized to initiate an emergency alert }</w:t>
      </w:r>
    </w:p>
    <w:p w14:paraId="69398625" w14:textId="77777777" w:rsidR="002528A9" w:rsidRDefault="002528A9" w:rsidP="002528A9">
      <w:pPr>
        <w:pStyle w:val="PL"/>
        <w:rPr>
          <w:noProof w:val="0"/>
        </w:rPr>
      </w:pPr>
      <w:r>
        <w:rPr>
          <w:b/>
          <w:noProof w:val="0"/>
        </w:rPr>
        <w:t>ensure that</w:t>
      </w:r>
      <w:r>
        <w:rPr>
          <w:noProof w:val="0"/>
        </w:rPr>
        <w:t xml:space="preserve"> {</w:t>
      </w:r>
      <w:r>
        <w:rPr>
          <w:noProof w:val="0"/>
        </w:rPr>
        <w:br/>
        <w:t xml:space="preserve">  </w:t>
      </w:r>
      <w:r>
        <w:rPr>
          <w:b/>
          <w:noProof w:val="0"/>
        </w:rPr>
        <w:t>when</w:t>
      </w:r>
      <w:r>
        <w:rPr>
          <w:noProof w:val="0"/>
        </w:rPr>
        <w:t xml:space="preserve"> { UE (MCVideo Client) receives an emergency alert via s SIP MESSAGE message with the &lt;alert-ind&gt; element in the </w:t>
      </w:r>
      <w:r>
        <w:rPr>
          <w:rFonts w:eastAsia="Malgun Gothic"/>
          <w:noProof w:val="0"/>
        </w:rPr>
        <w:t xml:space="preserve">application/vnd.3gpp.mcvideo-info+xml MIME body </w:t>
      </w:r>
      <w:r>
        <w:rPr>
          <w:noProof w:val="0"/>
        </w:rPr>
        <w:t>set to a value of either "true" or "false" }</w:t>
      </w:r>
    </w:p>
    <w:p w14:paraId="5EDC2FB7" w14:textId="77777777" w:rsidR="002528A9" w:rsidRDefault="002528A9" w:rsidP="002528A9">
      <w:pPr>
        <w:pStyle w:val="PL"/>
        <w:rPr>
          <w:noProof w:val="0"/>
        </w:rPr>
      </w:pPr>
      <w:r>
        <w:rPr>
          <w:noProof w:val="0"/>
        </w:rPr>
        <w:t xml:space="preserve">    </w:t>
      </w:r>
      <w:r>
        <w:rPr>
          <w:b/>
          <w:noProof w:val="0"/>
        </w:rPr>
        <w:t>then</w:t>
      </w:r>
      <w:r>
        <w:rPr>
          <w:noProof w:val="0"/>
        </w:rPr>
        <w:t xml:space="preserve"> { UE (MCVideo Client) responds by sending a SIP 200 (OK) message }</w:t>
      </w:r>
    </w:p>
    <w:p w14:paraId="401F61C9" w14:textId="77777777" w:rsidR="002528A9" w:rsidRDefault="002528A9" w:rsidP="002528A9">
      <w:pPr>
        <w:pStyle w:val="PL"/>
        <w:rPr>
          <w:noProof w:val="0"/>
        </w:rPr>
      </w:pPr>
      <w:r>
        <w:rPr>
          <w:noProof w:val="0"/>
        </w:rPr>
        <w:t xml:space="preserve">            }</w:t>
      </w:r>
    </w:p>
    <w:p w14:paraId="0EF741DA" w14:textId="77777777" w:rsidR="002528A9" w:rsidRDefault="002528A9" w:rsidP="002528A9">
      <w:pPr>
        <w:pStyle w:val="PL"/>
        <w:rPr>
          <w:noProof w:val="0"/>
        </w:rPr>
      </w:pPr>
    </w:p>
    <w:p w14:paraId="3EA5F5E7" w14:textId="77777777" w:rsidR="002528A9" w:rsidRDefault="002528A9" w:rsidP="002528A9">
      <w:pPr>
        <w:pStyle w:val="H6"/>
      </w:pPr>
      <w:r>
        <w:t>6.3.2.2</w:t>
      </w:r>
      <w:r>
        <w:tab/>
        <w:t>Conformance requirements</w:t>
      </w:r>
    </w:p>
    <w:p w14:paraId="7FD7711C" w14:textId="77777777" w:rsidR="002528A9" w:rsidRDefault="002528A9" w:rsidP="002528A9">
      <w:r>
        <w:t>References: The conformance requirements covered in the current TC are specified in: TS 24.281, clauses 11.2.1.1, 11.2.1.3.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071B4958" w14:textId="77777777" w:rsidR="002528A9" w:rsidRDefault="002528A9" w:rsidP="002528A9">
      <w:r>
        <w:t>[TS 24.281 clause 11.2.1.3]</w:t>
      </w:r>
    </w:p>
    <w:p w14:paraId="3CD96659" w14:textId="77777777" w:rsidR="002528A9" w:rsidRDefault="002528A9" w:rsidP="002528A9">
      <w:pPr>
        <w:rPr>
          <w:rFonts w:eastAsia="Malgun Gothic"/>
        </w:rPr>
      </w:pPr>
      <w:r>
        <w:rPr>
          <w:rFonts w:eastAsia="Malgun Gothic"/>
        </w:rPr>
        <w:t>Upon receipt of a "SIP MESSAGE request for emergency notification", the MCVideo client:</w:t>
      </w:r>
    </w:p>
    <w:p w14:paraId="7B3832B4" w14:textId="77777777" w:rsidR="002528A9" w:rsidRDefault="002528A9" w:rsidP="002528A9">
      <w:pPr>
        <w:pStyle w:val="B1"/>
        <w:rPr>
          <w:rFonts w:eastAsia="Malgun Gothic"/>
        </w:rPr>
      </w:pPr>
      <w:r>
        <w:rPr>
          <w:rFonts w:eastAsia="Malgun Gothic"/>
        </w:rPr>
        <w:t>1)</w:t>
      </w:r>
      <w:r>
        <w:rPr>
          <w:rFonts w:eastAsia="Malgun Gothic"/>
        </w:rPr>
        <w:tab/>
        <w:t>if the received SIP MESSAGE request contains an application/vnd.3gpp.mcvideo-info+xml MIME body with the &lt;alert-ind&gt; element set to a value of "true", should display to the MCVideo user an indication of the MCVideo emergency alert and associated information, including:</w:t>
      </w:r>
    </w:p>
    <w:p w14:paraId="35FE2372" w14:textId="77777777" w:rsidR="002528A9" w:rsidRDefault="002528A9" w:rsidP="002528A9">
      <w:pPr>
        <w:pStyle w:val="B2"/>
        <w:rPr>
          <w:rFonts w:eastAsia="Malgun Gothic"/>
        </w:rPr>
      </w:pPr>
      <w:r>
        <w:rPr>
          <w:rFonts w:eastAsia="Malgun Gothic"/>
        </w:rPr>
        <w:t>a)</w:t>
      </w:r>
      <w:r>
        <w:rPr>
          <w:rFonts w:eastAsia="Malgun Gothic"/>
        </w:rPr>
        <w:tab/>
        <w:t>the MCVideo group identity contained in &lt;mcvideo-calling-group-id&gt; element application/vnd.3gpp.mcvideo-info+xml MIME body;</w:t>
      </w:r>
    </w:p>
    <w:p w14:paraId="71A29039" w14:textId="77777777" w:rsidR="002528A9" w:rsidRDefault="002528A9" w:rsidP="002528A9">
      <w:pPr>
        <w:pStyle w:val="B2"/>
        <w:rPr>
          <w:rFonts w:eastAsia="Malgun Gothic"/>
        </w:rPr>
      </w:pPr>
      <w:r>
        <w:rPr>
          <w:rFonts w:eastAsia="Malgun Gothic"/>
        </w:rPr>
        <w:t>b)</w:t>
      </w:r>
      <w:r>
        <w:rPr>
          <w:rFonts w:eastAsia="Malgun Gothic"/>
        </w:rPr>
        <w:tab/>
        <w:t>the originator of the MCVideo emergency alert contained in the &lt;mcvideo-calling-user-id&gt; element of the application/vnd.3gpp.mcvideo-info+xml MIME body; and</w:t>
      </w:r>
    </w:p>
    <w:p w14:paraId="0483C350" w14:textId="77777777" w:rsidR="002528A9" w:rsidRDefault="002528A9" w:rsidP="002528A9">
      <w:pPr>
        <w:pStyle w:val="B2"/>
        <w:rPr>
          <w:rFonts w:eastAsia="Malgun Gothic"/>
        </w:rPr>
      </w:pPr>
      <w:r>
        <w:rPr>
          <w:rFonts w:eastAsia="Malgun Gothic"/>
        </w:rPr>
        <w:t>c)</w:t>
      </w:r>
      <w:r>
        <w:rPr>
          <w:rFonts w:eastAsia="Malgun Gothic"/>
        </w:rPr>
        <w:tab/>
        <w:t>the mission critical organization of the MCVideo emergency alert originator contained in the &lt;mc-org&gt; element of the application/vnd.3gpp.mcvideo-info+xml MIME body;</w:t>
      </w:r>
    </w:p>
    <w:p w14:paraId="4DE8770E" w14:textId="77777777" w:rsidR="002528A9" w:rsidRDefault="002528A9" w:rsidP="002528A9">
      <w:pPr>
        <w:pStyle w:val="NO"/>
        <w:rPr>
          <w:rFonts w:eastAsia="Malgun Gothic"/>
        </w:rPr>
      </w:pPr>
      <w:r>
        <w:rPr>
          <w:rFonts w:eastAsia="Malgun Gothic"/>
        </w:rPr>
        <w:t>NOTE 1:</w:t>
      </w:r>
      <w:r>
        <w:rPr>
          <w:rFonts w:eastAsia="Malgun Gothic"/>
        </w:rPr>
        <w:tab/>
        <w:t>This is the case of the MCVideo client receiving the notification of another MCVideo user's emergency alert.</w:t>
      </w:r>
    </w:p>
    <w:p w14:paraId="6A2C2741" w14:textId="77777777" w:rsidR="002528A9" w:rsidRDefault="002528A9" w:rsidP="002528A9">
      <w:pPr>
        <w:pStyle w:val="B1"/>
        <w:rPr>
          <w:rFonts w:eastAsia="Malgun Gothic"/>
        </w:rPr>
      </w:pPr>
      <w:r>
        <w:rPr>
          <w:rFonts w:eastAsia="Malgun Gothic"/>
        </w:rPr>
        <w:t>2)</w:t>
      </w:r>
      <w:r>
        <w:rPr>
          <w:rFonts w:eastAsia="Malgun Gothic"/>
        </w:rPr>
        <w:tab/>
        <w:t>if the received SIP MESSAGE request contains an application/vnd.3gpp.mcvideo-info+xml MIME body with the &lt;alert-ind&gt; element set to a value of "false":</w:t>
      </w:r>
    </w:p>
    <w:p w14:paraId="3AEADA48" w14:textId="77777777" w:rsidR="002528A9" w:rsidRDefault="002528A9" w:rsidP="002528A9">
      <w:pPr>
        <w:pStyle w:val="B2"/>
        <w:rPr>
          <w:rFonts w:eastAsia="Malgun Gothic"/>
        </w:rPr>
      </w:pPr>
      <w:r>
        <w:rPr>
          <w:rFonts w:eastAsia="Malgun Gothic"/>
        </w:rPr>
        <w:t>a)</w:t>
      </w:r>
      <w:r>
        <w:rPr>
          <w:rFonts w:eastAsia="Malgun Gothic"/>
        </w:rPr>
        <w:tab/>
        <w:t>should display to the MCVideo user an indication of the MCVideo emergency alert cancellation and associated information, including:</w:t>
      </w:r>
    </w:p>
    <w:p w14:paraId="5EC4C4AF" w14:textId="77777777" w:rsidR="002528A9" w:rsidRDefault="002528A9" w:rsidP="002528A9">
      <w:pPr>
        <w:pStyle w:val="B3"/>
        <w:rPr>
          <w:rFonts w:eastAsia="Malgun Gothic"/>
        </w:rPr>
      </w:pPr>
      <w:r>
        <w:rPr>
          <w:rFonts w:eastAsia="Malgun Gothic"/>
        </w:rPr>
        <w:t>i)</w:t>
      </w:r>
      <w:r>
        <w:rPr>
          <w:rFonts w:eastAsia="Malgun Gothic"/>
        </w:rPr>
        <w:tab/>
        <w:t>the MCVideo group identity contained in the &lt;mcvideo-calling-group-id&gt; element application/vnd.3gpp.mcvideo-info+xml MIME body;</w:t>
      </w:r>
    </w:p>
    <w:p w14:paraId="3DBA672F" w14:textId="77777777" w:rsidR="002528A9" w:rsidRDefault="002528A9" w:rsidP="002528A9">
      <w:pPr>
        <w:pStyle w:val="B3"/>
        <w:rPr>
          <w:rFonts w:eastAsia="Malgun Gothic"/>
        </w:rPr>
      </w:pPr>
      <w:r>
        <w:rPr>
          <w:rFonts w:eastAsia="Malgun Gothic"/>
        </w:rPr>
        <w:t>ii)</w:t>
      </w:r>
      <w:r>
        <w:rPr>
          <w:rFonts w:eastAsia="Malgun Gothic"/>
        </w:rPr>
        <w:tab/>
        <w:t>the originator of the MCVideo emergency alert contained in:</w:t>
      </w:r>
    </w:p>
    <w:p w14:paraId="33154859" w14:textId="77777777" w:rsidR="002528A9" w:rsidRDefault="002528A9" w:rsidP="002528A9">
      <w:pPr>
        <w:pStyle w:val="B4"/>
        <w:rPr>
          <w:rFonts w:eastAsia="Malgun Gothic"/>
        </w:rPr>
      </w:pPr>
      <w:r>
        <w:rPr>
          <w:rFonts w:eastAsia="Malgun Gothic"/>
        </w:rPr>
        <w:t>A)</w:t>
      </w:r>
      <w:r>
        <w:rPr>
          <w:rFonts w:eastAsia="Malgun Gothic"/>
        </w:rPr>
        <w:tab/>
        <w:t>if present, the &lt;originated-by&gt; element of the application/vnd.3gpp.mcvideo-info+xml MIME body; or</w:t>
      </w:r>
    </w:p>
    <w:p w14:paraId="528542BE" w14:textId="77777777" w:rsidR="002528A9" w:rsidRDefault="002528A9" w:rsidP="002528A9">
      <w:pPr>
        <w:pStyle w:val="B4"/>
        <w:rPr>
          <w:rFonts w:eastAsia="Malgun Gothic"/>
        </w:rPr>
      </w:pPr>
      <w:r>
        <w:rPr>
          <w:rFonts w:eastAsia="Malgun Gothic"/>
        </w:rPr>
        <w:t>B)</w:t>
      </w:r>
      <w:r>
        <w:rPr>
          <w:rFonts w:eastAsia="Malgun Gothic"/>
        </w:rPr>
        <w:tab/>
        <w:t>the &lt;mcvideo-calling-user-id&gt; element of the application/vnd.3gpp.mcvideo-info+xml MIME body; and</w:t>
      </w:r>
    </w:p>
    <w:p w14:paraId="5D5E46A4" w14:textId="77777777" w:rsidR="002528A9" w:rsidRDefault="002528A9" w:rsidP="002528A9">
      <w:pPr>
        <w:pStyle w:val="B2"/>
        <w:rPr>
          <w:rFonts w:eastAsia="Malgun Gothic"/>
        </w:rPr>
      </w:pPr>
      <w:r>
        <w:rPr>
          <w:rFonts w:eastAsia="Malgun Gothic"/>
        </w:rPr>
        <w:t>b)</w:t>
      </w:r>
      <w:r>
        <w:rPr>
          <w:rFonts w:eastAsia="Malgun Gothic"/>
        </w:rPr>
        <w:tab/>
        <w:t>if the MCVideo ID contained in the &lt;originated-by&gt; element is the MCVideo ID of the receiving MCVideo user, shall set the MCVideo emergency alert state to "MVEA 1: no-alert"; and</w:t>
      </w:r>
    </w:p>
    <w:p w14:paraId="04C8F6B2" w14:textId="77777777" w:rsidR="002528A9" w:rsidRDefault="002528A9" w:rsidP="002528A9">
      <w:pPr>
        <w:pStyle w:val="B2"/>
        <w:rPr>
          <w:rFonts w:eastAsia="Malgun Gothic"/>
        </w:rPr>
      </w:pPr>
      <w:r>
        <w:rPr>
          <w:rFonts w:eastAsia="Malgun Gothic"/>
        </w:rPr>
        <w:t>c)</w:t>
      </w:r>
      <w:r>
        <w:rPr>
          <w:rFonts w:eastAsia="Malgun Gothic"/>
        </w:rPr>
        <w:tab/>
        <w:t>if the received SIP MESSAGE request contains an application/vnd.3gpp.mcvideo-info+xml MIME body with the &lt;emergency-ind&gt; element is set to a value of "false":</w:t>
      </w:r>
    </w:p>
    <w:p w14:paraId="2CACBA78" w14:textId="77777777" w:rsidR="002528A9" w:rsidRDefault="002528A9" w:rsidP="002528A9">
      <w:pPr>
        <w:pStyle w:val="B3"/>
        <w:rPr>
          <w:rFonts w:eastAsia="Malgun Gothic"/>
        </w:rPr>
      </w:pPr>
      <w:r>
        <w:rPr>
          <w:rFonts w:eastAsia="Malgun Gothic"/>
        </w:rPr>
        <w:t>i)</w:t>
      </w:r>
      <w:r>
        <w:rPr>
          <w:rFonts w:eastAsia="Malgun Gothic"/>
        </w:rPr>
        <w:tab/>
        <w:t>shall set the MCVideo emergency group state to "MVEG 1: no-emergency"; and</w:t>
      </w:r>
    </w:p>
    <w:p w14:paraId="797A6315" w14:textId="77777777" w:rsidR="002528A9" w:rsidRDefault="002528A9" w:rsidP="002528A9">
      <w:pPr>
        <w:pStyle w:val="B3"/>
        <w:rPr>
          <w:rFonts w:eastAsia="Malgun Gothic"/>
        </w:rPr>
      </w:pPr>
      <w:r>
        <w:rPr>
          <w:rFonts w:eastAsia="Malgun Gothic"/>
        </w:rPr>
        <w:t>ii)</w:t>
      </w:r>
      <w:r>
        <w:rPr>
          <w:rFonts w:eastAsia="Malgun Gothic"/>
        </w:rPr>
        <w:tab/>
        <w:t xml:space="preserve">shall set </w:t>
      </w:r>
      <w:r>
        <w:t>the MCVideo emergency group call state to "MVEGC 1: emergency-gc-capable";</w:t>
      </w:r>
    </w:p>
    <w:p w14:paraId="6738267F" w14:textId="77777777" w:rsidR="002528A9" w:rsidRDefault="002528A9" w:rsidP="002528A9">
      <w:pPr>
        <w:pStyle w:val="NO"/>
        <w:rPr>
          <w:rFonts w:eastAsia="Malgun Gothic"/>
        </w:rPr>
      </w:pPr>
      <w:r>
        <w:rPr>
          <w:rFonts w:eastAsia="Malgun Gothic"/>
        </w:rPr>
        <w:t>NOTE 2:</w:t>
      </w:r>
      <w:r>
        <w:rPr>
          <w:rFonts w:eastAsia="Malgun Gothic"/>
        </w:rPr>
        <w:tab/>
        <w:t>This is the case of the MCVideo client receiving the notification of the cancellation by a third party of an MCVideo emergency alert. This can be the MCVideo emergency alert of another MCVideo user or the MCVideo emergency alert of the recipient, as determined by the contents of the &lt;originated-by&gt; element. Optionally, notification of the cancellation of the in-progress emergency state of the MCVideo group can be included.</w:t>
      </w:r>
    </w:p>
    <w:p w14:paraId="7029B85D" w14:textId="77777777" w:rsidR="002528A9" w:rsidRDefault="002528A9" w:rsidP="002528A9">
      <w:pPr>
        <w:pStyle w:val="B1"/>
        <w:rPr>
          <w:rFonts w:eastAsia="Malgun Gothic"/>
        </w:rPr>
      </w:pPr>
      <w:r>
        <w:rPr>
          <w:rFonts w:eastAsia="Malgun Gothic"/>
        </w:rPr>
        <w:t>3)</w:t>
      </w:r>
      <w:r>
        <w:rPr>
          <w:rFonts w:eastAsia="Malgun Gothic"/>
        </w:rPr>
        <w:tab/>
        <w:t>if the received SIP MESSAGE request contains an application/vnd.3gpp.mcvideo-info+xml MIME body with the &lt;emergency-ind&gt; element set to a value of "true":</w:t>
      </w:r>
    </w:p>
    <w:p w14:paraId="0B92CD03" w14:textId="77777777" w:rsidR="002528A9" w:rsidRDefault="002528A9" w:rsidP="002528A9">
      <w:pPr>
        <w:pStyle w:val="B2"/>
        <w:rPr>
          <w:rFonts w:eastAsia="Malgun Gothic"/>
        </w:rPr>
      </w:pPr>
      <w:r>
        <w:rPr>
          <w:rFonts w:eastAsia="Malgun Gothic"/>
        </w:rPr>
        <w:t>a)</w:t>
      </w:r>
      <w:r>
        <w:rPr>
          <w:rFonts w:eastAsia="Malgun Gothic"/>
        </w:rPr>
        <w:tab/>
        <w:t>should display to the MCVideo user an indication of the additional emergency MCVideo user participating in the MCVideo emergency group call including the following if not already displayed as part of step 1):</w:t>
      </w:r>
    </w:p>
    <w:p w14:paraId="19CF9E12" w14:textId="77777777" w:rsidR="002528A9" w:rsidRDefault="002528A9" w:rsidP="002528A9">
      <w:pPr>
        <w:pStyle w:val="B3"/>
        <w:rPr>
          <w:rFonts w:eastAsia="Malgun Gothic"/>
        </w:rPr>
      </w:pPr>
      <w:r>
        <w:rPr>
          <w:rFonts w:eastAsia="Malgun Gothic"/>
        </w:rPr>
        <w:t>i)</w:t>
      </w:r>
      <w:r>
        <w:rPr>
          <w:rFonts w:eastAsia="Malgun Gothic"/>
        </w:rPr>
        <w:tab/>
        <w:t>the MCVideo group identity contained in the &lt;mcvideo-calling-group-id&gt; element application/vnd.3gpp.mcvideo-info+xml MIME body; and</w:t>
      </w:r>
    </w:p>
    <w:p w14:paraId="4CEFD1EF" w14:textId="77777777" w:rsidR="002528A9" w:rsidRDefault="002528A9" w:rsidP="002528A9">
      <w:pPr>
        <w:pStyle w:val="B3"/>
        <w:rPr>
          <w:rFonts w:eastAsia="Malgun Gothic"/>
        </w:rPr>
      </w:pPr>
      <w:r>
        <w:rPr>
          <w:rFonts w:eastAsia="Malgun Gothic"/>
        </w:rPr>
        <w:t>ii)</w:t>
      </w:r>
      <w:r>
        <w:rPr>
          <w:rFonts w:eastAsia="Malgun Gothic"/>
        </w:rPr>
        <w:tab/>
        <w:t>the &lt;mcvideo-calling-user-id&gt; element of the application/vnd.3gpp.mcvideo-info+xml MIME body;</w:t>
      </w:r>
    </w:p>
    <w:p w14:paraId="27559CE9" w14:textId="77777777" w:rsidR="002528A9" w:rsidRDefault="002528A9" w:rsidP="002528A9">
      <w:pPr>
        <w:pStyle w:val="B2"/>
        <w:rPr>
          <w:rFonts w:eastAsia="Malgun Gothic"/>
        </w:rPr>
      </w:pPr>
      <w:r>
        <w:rPr>
          <w:rFonts w:eastAsia="Malgun Gothic"/>
        </w:rPr>
        <w:t>b)</w:t>
      </w:r>
      <w:r>
        <w:rPr>
          <w:rFonts w:eastAsia="Malgun Gothic"/>
        </w:rPr>
        <w:tab/>
        <w:t>shall set the MCVideo emergency group state to "MVEG 2: in-progress" if not already set to that value;</w:t>
      </w:r>
    </w:p>
    <w:p w14:paraId="1A715D61" w14:textId="77777777" w:rsidR="002528A9" w:rsidRDefault="002528A9" w:rsidP="002528A9">
      <w:pPr>
        <w:pStyle w:val="NO"/>
        <w:rPr>
          <w:rFonts w:eastAsia="Malgun Gothic"/>
        </w:rPr>
      </w:pPr>
      <w:r>
        <w:rPr>
          <w:rFonts w:eastAsia="Malgun Gothic"/>
        </w:rPr>
        <w:t>NOTE 3:</w:t>
      </w:r>
      <w:r>
        <w:rPr>
          <w:rFonts w:eastAsia="Malgun Gothic"/>
        </w:rPr>
        <w:tab/>
        <w:t>This is the case of the MCVideo client receiving notification of an additional MCVideo user in an MCVideo emergency state (i.e., not the MCVideo user that originally triggered the in-progress emergency state of the group) joining the in-progress emergency group call. An emergency alert indication, if included, is handled in step 1).</w:t>
      </w:r>
    </w:p>
    <w:p w14:paraId="0A1817B3" w14:textId="77777777" w:rsidR="002528A9" w:rsidRDefault="002528A9" w:rsidP="002528A9">
      <w:pPr>
        <w:pStyle w:val="B1"/>
        <w:rPr>
          <w:rFonts w:eastAsia="Malgun Gothic"/>
        </w:rPr>
      </w:pPr>
      <w:r>
        <w:rPr>
          <w:rFonts w:eastAsia="Malgun Gothic"/>
        </w:rPr>
        <w:t>4)</w:t>
      </w:r>
      <w:r>
        <w:rPr>
          <w:rFonts w:eastAsia="Malgun Gothic"/>
        </w:rPr>
        <w:tab/>
        <w:t>if the received SIP MESSAGE request contains an application/vnd.3gpp.mcvideo-info+xml MIME body with the &lt;emergency-ind&gt; element set to a value of "false":</w:t>
      </w:r>
    </w:p>
    <w:p w14:paraId="5951F01D" w14:textId="77777777" w:rsidR="002528A9" w:rsidRDefault="002528A9" w:rsidP="002528A9">
      <w:pPr>
        <w:pStyle w:val="B2"/>
        <w:rPr>
          <w:rFonts w:eastAsia="Malgun Gothic"/>
        </w:rPr>
      </w:pPr>
      <w:r>
        <w:rPr>
          <w:rFonts w:eastAsia="Malgun Gothic"/>
        </w:rPr>
        <w:t>a)</w:t>
      </w:r>
      <w:r>
        <w:rPr>
          <w:rFonts w:eastAsia="Malgun Gothic"/>
        </w:rPr>
        <w:tab/>
        <w:t>should display to the MCVideo user an indication of the cancellation of the in-progress emergency state of the MCVideo group call including the following if not already displayed as part of step 2):</w:t>
      </w:r>
    </w:p>
    <w:p w14:paraId="37756A51" w14:textId="77777777" w:rsidR="002528A9" w:rsidRDefault="002528A9" w:rsidP="002528A9">
      <w:pPr>
        <w:pStyle w:val="B3"/>
        <w:rPr>
          <w:rFonts w:eastAsia="Malgun Gothic"/>
        </w:rPr>
      </w:pPr>
      <w:r>
        <w:rPr>
          <w:rFonts w:eastAsia="Malgun Gothic"/>
        </w:rPr>
        <w:t>i)</w:t>
      </w:r>
      <w:r>
        <w:rPr>
          <w:rFonts w:eastAsia="Malgun Gothic"/>
        </w:rPr>
        <w:tab/>
        <w:t>the MCVideo group identity contained in the &lt;mcvideo-calling-group-id&gt; element application/vnd.3gpp.mcvideo-info+xml MIME body; and</w:t>
      </w:r>
    </w:p>
    <w:p w14:paraId="2E7C80D7" w14:textId="77777777" w:rsidR="002528A9" w:rsidRDefault="002528A9" w:rsidP="002528A9">
      <w:pPr>
        <w:pStyle w:val="B3"/>
        <w:rPr>
          <w:rFonts w:eastAsia="Malgun Gothic"/>
        </w:rPr>
      </w:pPr>
      <w:r>
        <w:rPr>
          <w:rFonts w:eastAsia="Malgun Gothic"/>
        </w:rPr>
        <w:t>ii)</w:t>
      </w:r>
      <w:r>
        <w:rPr>
          <w:rFonts w:eastAsia="Malgun Gothic"/>
        </w:rPr>
        <w:tab/>
        <w:t>the &lt;mcvideo-calling-user-id&gt; element of the application/vnd.3gpp.mcvideo-info+xml MIME body;</w:t>
      </w:r>
    </w:p>
    <w:p w14:paraId="796782A8" w14:textId="77777777" w:rsidR="002528A9" w:rsidRDefault="002528A9" w:rsidP="002528A9">
      <w:pPr>
        <w:pStyle w:val="B2"/>
        <w:rPr>
          <w:rFonts w:eastAsia="Malgun Gothic"/>
        </w:rPr>
      </w:pPr>
      <w:r>
        <w:rPr>
          <w:rFonts w:eastAsia="Malgun Gothic"/>
        </w:rPr>
        <w:t>b)</w:t>
      </w:r>
      <w:r>
        <w:rPr>
          <w:rFonts w:eastAsia="Malgun Gothic"/>
        </w:rPr>
        <w:tab/>
        <w:t>shall set the MCVideo emergency group state to "MVEG 1: no-emergency"; and</w:t>
      </w:r>
    </w:p>
    <w:p w14:paraId="130C5CF9" w14:textId="77777777" w:rsidR="002528A9" w:rsidRDefault="002528A9" w:rsidP="002528A9">
      <w:pPr>
        <w:pStyle w:val="B2"/>
        <w:rPr>
          <w:rFonts w:eastAsia="Malgun Gothic"/>
        </w:rPr>
      </w:pPr>
      <w:r>
        <w:rPr>
          <w:rFonts w:eastAsia="Malgun Gothic"/>
        </w:rPr>
        <w:t>c)</w:t>
      </w:r>
      <w:r>
        <w:rPr>
          <w:rFonts w:eastAsia="Malgun Gothic"/>
        </w:rPr>
        <w:tab/>
        <w:t xml:space="preserve">shall set </w:t>
      </w:r>
      <w:r>
        <w:t>the MCVideo emergency group call state to "MVEGC 1: emergency-gc-capable";</w:t>
      </w:r>
    </w:p>
    <w:p w14:paraId="5C576C56" w14:textId="77777777" w:rsidR="002528A9" w:rsidRDefault="002528A9" w:rsidP="002528A9">
      <w:pPr>
        <w:pStyle w:val="NO"/>
        <w:rPr>
          <w:rFonts w:eastAsia="Malgun Gothic"/>
        </w:rPr>
      </w:pPr>
      <w:r>
        <w:rPr>
          <w:rFonts w:eastAsia="Malgun Gothic"/>
        </w:rPr>
        <w:t>NOTE 4:</w:t>
      </w:r>
      <w:r>
        <w:rPr>
          <w:rFonts w:eastAsia="Malgun Gothic"/>
        </w:rPr>
        <w:tab/>
        <w:t xml:space="preserve">This is the case of the MCVideo client receiving the notification of the cancellation of the in-progress emergency state of the MCVideo group. In this case, the receiving MCVideo client is affiliated with the MCVideo group but not participating in the session. An emergency alert cancellation, if included, is handled in step 2). </w:t>
      </w:r>
    </w:p>
    <w:p w14:paraId="20E3FBB5" w14:textId="77777777" w:rsidR="002528A9" w:rsidRDefault="002528A9" w:rsidP="002528A9">
      <w:pPr>
        <w:pStyle w:val="B1"/>
        <w:rPr>
          <w:rFonts w:eastAsia="Malgun Gothic"/>
        </w:rPr>
      </w:pPr>
      <w:r>
        <w:rPr>
          <w:rFonts w:eastAsia="Malgun Gothic"/>
        </w:rPr>
        <w:t>5)</w:t>
      </w:r>
      <w:r>
        <w:rPr>
          <w:rFonts w:eastAsia="Malgun Gothic"/>
        </w:rPr>
        <w:tab/>
        <w:t>if the received SIP MESSAGE request contains an application/vnd.3gpp.mcvideo-info+xml MIME body with the &lt;imminentperil-ind&gt; element set to a value of "true":</w:t>
      </w:r>
    </w:p>
    <w:p w14:paraId="653C07C6" w14:textId="77777777" w:rsidR="002528A9" w:rsidRDefault="002528A9" w:rsidP="002528A9">
      <w:pPr>
        <w:pStyle w:val="B2"/>
        <w:rPr>
          <w:rFonts w:eastAsia="Malgun Gothic"/>
        </w:rPr>
      </w:pPr>
      <w:r>
        <w:rPr>
          <w:rFonts w:eastAsia="Malgun Gothic"/>
        </w:rPr>
        <w:t>a)</w:t>
      </w:r>
      <w:r>
        <w:rPr>
          <w:rFonts w:eastAsia="Malgun Gothic"/>
        </w:rPr>
        <w:tab/>
        <w:t>should display to the MCVideo user an indication of the MCVideo user participating in the MCVideo imminent peril group call including the following if not already displayed as part of step 1):</w:t>
      </w:r>
    </w:p>
    <w:p w14:paraId="4B031989" w14:textId="77777777" w:rsidR="002528A9" w:rsidRDefault="002528A9" w:rsidP="002528A9">
      <w:pPr>
        <w:pStyle w:val="B3"/>
        <w:rPr>
          <w:rFonts w:eastAsia="Malgun Gothic"/>
        </w:rPr>
      </w:pPr>
      <w:r>
        <w:rPr>
          <w:rFonts w:eastAsia="Malgun Gothic"/>
        </w:rPr>
        <w:t>i)</w:t>
      </w:r>
      <w:r>
        <w:rPr>
          <w:rFonts w:eastAsia="Malgun Gothic"/>
        </w:rPr>
        <w:tab/>
        <w:t>the MCVideo group identity contained in the &lt;mcvideo-calling-group-id&gt; element application/vnd.3gpp.mcvideo-info+xml MIME body; and</w:t>
      </w:r>
    </w:p>
    <w:p w14:paraId="50F7781B" w14:textId="77777777" w:rsidR="002528A9" w:rsidRDefault="002528A9" w:rsidP="002528A9">
      <w:pPr>
        <w:pStyle w:val="B3"/>
        <w:rPr>
          <w:rFonts w:eastAsia="Malgun Gothic"/>
        </w:rPr>
      </w:pPr>
      <w:r>
        <w:rPr>
          <w:rFonts w:eastAsia="Malgun Gothic"/>
        </w:rPr>
        <w:t>ii)</w:t>
      </w:r>
      <w:r>
        <w:rPr>
          <w:rFonts w:eastAsia="Malgun Gothic"/>
        </w:rPr>
        <w:tab/>
        <w:t>the &lt;mcvideo-calling-user-id&gt; element of the application/vnd.3gpp.mcvideo-info+xml MIME body; and</w:t>
      </w:r>
    </w:p>
    <w:p w14:paraId="40C78DC2" w14:textId="77777777" w:rsidR="002528A9" w:rsidRDefault="002528A9" w:rsidP="002528A9">
      <w:pPr>
        <w:pStyle w:val="B2"/>
        <w:rPr>
          <w:rFonts w:eastAsia="Malgun Gothic"/>
        </w:rPr>
      </w:pPr>
      <w:r>
        <w:rPr>
          <w:rFonts w:eastAsia="Malgun Gothic"/>
        </w:rPr>
        <w:t>b)</w:t>
      </w:r>
      <w:r>
        <w:rPr>
          <w:rFonts w:eastAsia="Malgun Gothic"/>
        </w:rPr>
        <w:tab/>
        <w:t>shall set the MCVideo imminent peril group state to "MVIG 2: in-progress" if not already set to that value;</w:t>
      </w:r>
    </w:p>
    <w:p w14:paraId="42961F2C" w14:textId="77777777" w:rsidR="002528A9" w:rsidRDefault="002528A9" w:rsidP="002528A9">
      <w:pPr>
        <w:pStyle w:val="NO"/>
        <w:rPr>
          <w:rFonts w:eastAsia="Malgun Gothic"/>
        </w:rPr>
      </w:pPr>
      <w:r>
        <w:rPr>
          <w:rFonts w:eastAsia="Malgun Gothic"/>
        </w:rPr>
        <w:t>NOTE 5:</w:t>
      </w:r>
      <w:r>
        <w:rPr>
          <w:rFonts w:eastAsia="Malgun Gothic"/>
        </w:rPr>
        <w:tab/>
        <w:t xml:space="preserve">This is the case of the MCVideo client receiving notification of an additional MCVideo user initiating an imminent peril group call when there is already an in-progress imminent peril state in effect on the group. </w:t>
      </w:r>
    </w:p>
    <w:p w14:paraId="1436B0B5" w14:textId="77777777" w:rsidR="002528A9" w:rsidRDefault="002528A9" w:rsidP="002528A9">
      <w:pPr>
        <w:pStyle w:val="B1"/>
        <w:rPr>
          <w:rFonts w:eastAsia="Malgun Gothic"/>
        </w:rPr>
      </w:pPr>
      <w:r>
        <w:rPr>
          <w:rFonts w:eastAsia="Malgun Gothic"/>
        </w:rPr>
        <w:t>6)</w:t>
      </w:r>
      <w:r>
        <w:rPr>
          <w:rFonts w:eastAsia="Malgun Gothic"/>
        </w:rPr>
        <w:tab/>
        <w:t>if the received SIP MESSAGE request contains an application/vnd.3gpp.mcvideo-info+xml MIME body with the &lt;imminentperil-ind&gt; element set to a value of "false":</w:t>
      </w:r>
    </w:p>
    <w:p w14:paraId="1125BB71" w14:textId="77777777" w:rsidR="002528A9" w:rsidRDefault="002528A9" w:rsidP="002528A9">
      <w:pPr>
        <w:pStyle w:val="B2"/>
        <w:rPr>
          <w:rFonts w:eastAsia="Malgun Gothic"/>
        </w:rPr>
      </w:pPr>
      <w:r>
        <w:rPr>
          <w:rFonts w:eastAsia="Malgun Gothic"/>
        </w:rPr>
        <w:t>a)</w:t>
      </w:r>
      <w:r>
        <w:rPr>
          <w:rFonts w:eastAsia="Malgun Gothic"/>
        </w:rPr>
        <w:tab/>
        <w:t>should display to the MCVideo user an indication of the cancellation of the in-progress imminent peril state of the MCVideo group including the following if not already displayed as part of step 2):</w:t>
      </w:r>
    </w:p>
    <w:p w14:paraId="6F948D8E" w14:textId="77777777" w:rsidR="002528A9" w:rsidRDefault="002528A9" w:rsidP="002528A9">
      <w:pPr>
        <w:pStyle w:val="B3"/>
        <w:rPr>
          <w:rFonts w:eastAsia="Malgun Gothic"/>
        </w:rPr>
      </w:pPr>
      <w:r>
        <w:rPr>
          <w:rFonts w:eastAsia="Malgun Gothic"/>
        </w:rPr>
        <w:t>i)</w:t>
      </w:r>
      <w:r>
        <w:rPr>
          <w:rFonts w:eastAsia="Malgun Gothic"/>
        </w:rPr>
        <w:tab/>
        <w:t>the MCVideo group identity contained in the &lt;mcvideo-calling-group-id&gt; element application/vnd.3gpp.mcvideo-info+xml MIME body; and</w:t>
      </w:r>
    </w:p>
    <w:p w14:paraId="31076092" w14:textId="77777777" w:rsidR="002528A9" w:rsidRDefault="002528A9" w:rsidP="002528A9">
      <w:pPr>
        <w:pStyle w:val="B3"/>
        <w:rPr>
          <w:rFonts w:eastAsia="Malgun Gothic"/>
        </w:rPr>
      </w:pPr>
      <w:r>
        <w:rPr>
          <w:rFonts w:eastAsia="Malgun Gothic"/>
        </w:rPr>
        <w:t>ii)</w:t>
      </w:r>
      <w:r>
        <w:rPr>
          <w:rFonts w:eastAsia="Malgun Gothic"/>
        </w:rPr>
        <w:tab/>
        <w:t>the &lt;mcvideo-calling-user-id&gt; element of the application/vnd.3gpp.mcvideo-info+xml MIME body;</w:t>
      </w:r>
    </w:p>
    <w:p w14:paraId="03108EBE" w14:textId="77777777" w:rsidR="002528A9" w:rsidRDefault="002528A9" w:rsidP="002528A9">
      <w:pPr>
        <w:pStyle w:val="B2"/>
        <w:rPr>
          <w:rFonts w:eastAsia="Malgun Gothic"/>
        </w:rPr>
      </w:pPr>
      <w:r>
        <w:rPr>
          <w:rFonts w:eastAsia="Malgun Gothic"/>
        </w:rPr>
        <w:t>b)</w:t>
      </w:r>
      <w:r>
        <w:rPr>
          <w:rFonts w:eastAsia="Malgun Gothic"/>
        </w:rPr>
        <w:tab/>
        <w:t>shall set the MCVideo imminent peril group state to "MVIG 1: no-imminent-peril"; and</w:t>
      </w:r>
    </w:p>
    <w:p w14:paraId="2D40D05D" w14:textId="77777777" w:rsidR="002528A9" w:rsidRDefault="002528A9" w:rsidP="002528A9">
      <w:pPr>
        <w:pStyle w:val="B2"/>
        <w:rPr>
          <w:rFonts w:eastAsia="Malgun Gothic"/>
        </w:rPr>
      </w:pPr>
      <w:r>
        <w:rPr>
          <w:rFonts w:eastAsia="Malgun Gothic"/>
        </w:rPr>
        <w:t>c)</w:t>
      </w:r>
      <w:r>
        <w:rPr>
          <w:rFonts w:eastAsia="Malgun Gothic"/>
        </w:rPr>
        <w:tab/>
        <w:t xml:space="preserve">shall set the </w:t>
      </w:r>
      <w:r>
        <w:t>MCVideo imminent peril group call state to "MVIGC 1: imminent-peril-gc-capable";</w:t>
      </w:r>
    </w:p>
    <w:p w14:paraId="2A864240" w14:textId="77777777" w:rsidR="002528A9" w:rsidRDefault="002528A9" w:rsidP="002528A9">
      <w:pPr>
        <w:pStyle w:val="NO"/>
        <w:rPr>
          <w:rFonts w:eastAsia="Malgun Gothic"/>
        </w:rPr>
      </w:pPr>
      <w:r>
        <w:rPr>
          <w:rFonts w:eastAsia="Malgun Gothic"/>
        </w:rPr>
        <w:t>NOTE 6:</w:t>
      </w:r>
      <w:r>
        <w:rPr>
          <w:rFonts w:eastAsia="Malgun Gothic"/>
        </w:rPr>
        <w:tab/>
        <w:t>This is the case of the MCVideo client receiving notification of the cancellation of the in-progress imminent peril state of the group.</w:t>
      </w:r>
    </w:p>
    <w:p w14:paraId="7BA86025" w14:textId="77777777" w:rsidR="002528A9" w:rsidRDefault="002528A9" w:rsidP="002528A9">
      <w:pPr>
        <w:pStyle w:val="B1"/>
      </w:pPr>
      <w:r>
        <w:t>7</w:t>
      </w:r>
      <w:r>
        <w:rPr>
          <w:lang w:eastAsia="ko-KR"/>
        </w:rPr>
        <w:t>)</w:t>
      </w:r>
      <w:r>
        <w:tab/>
        <w:t>shall generate a SIP 200 (OK) response according to rules and procedures of 3GPP TS 24.229 [11]; and</w:t>
      </w:r>
    </w:p>
    <w:p w14:paraId="057D75EA" w14:textId="77777777" w:rsidR="002528A9" w:rsidRDefault="002528A9" w:rsidP="002528A9">
      <w:pPr>
        <w:pStyle w:val="B1"/>
      </w:pPr>
      <w:r>
        <w:rPr>
          <w:lang w:eastAsia="ko-KR"/>
        </w:rPr>
        <w:t>8)</w:t>
      </w:r>
      <w:r>
        <w:rPr>
          <w:lang w:eastAsia="ko-KR"/>
        </w:rPr>
        <w:tab/>
        <w:t>shall send the SIP 200 (OK) response towards the MCVideo server according to rules and procedures of 3GPP TS 24.229 [11].</w:t>
      </w:r>
    </w:p>
    <w:p w14:paraId="392138E5" w14:textId="77777777" w:rsidR="002528A9" w:rsidRDefault="002528A9" w:rsidP="002528A9">
      <w:pPr>
        <w:pStyle w:val="H6"/>
      </w:pPr>
      <w:r>
        <w:t>6.3.2.3</w:t>
      </w:r>
      <w:r>
        <w:tab/>
        <w:t>Test description</w:t>
      </w:r>
    </w:p>
    <w:p w14:paraId="4A908D72" w14:textId="77777777" w:rsidR="002528A9" w:rsidRDefault="002528A9" w:rsidP="002528A9">
      <w:pPr>
        <w:pStyle w:val="H6"/>
      </w:pPr>
      <w:r>
        <w:t>6.3.2.3.1</w:t>
      </w:r>
      <w:r>
        <w:tab/>
        <w:t>Pre-test conditions</w:t>
      </w:r>
    </w:p>
    <w:p w14:paraId="268F299B" w14:textId="77777777" w:rsidR="002528A9" w:rsidRDefault="002528A9" w:rsidP="002528A9">
      <w:pPr>
        <w:pStyle w:val="H6"/>
      </w:pPr>
      <w:r>
        <w:t>System Simulator:</w:t>
      </w:r>
    </w:p>
    <w:p w14:paraId="5D3BD4F5" w14:textId="77777777" w:rsidR="002528A9" w:rsidRDefault="002528A9" w:rsidP="002528A9">
      <w:pPr>
        <w:pStyle w:val="B1"/>
      </w:pPr>
      <w:r>
        <w:t>-</w:t>
      </w:r>
      <w:r>
        <w:tab/>
        <w:t>SS (MCVideo server)</w:t>
      </w:r>
    </w:p>
    <w:p w14:paraId="5B6596F1" w14:textId="77777777" w:rsidR="002528A9" w:rsidRDefault="002528A9" w:rsidP="002528A9">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635C7085" w14:textId="77777777" w:rsidR="002528A9" w:rsidRDefault="002528A9" w:rsidP="002528A9">
      <w:pPr>
        <w:pStyle w:val="H6"/>
        <w:spacing w:before="0"/>
      </w:pPr>
      <w:r>
        <w:t>IUT:</w:t>
      </w:r>
    </w:p>
    <w:p w14:paraId="6C557767" w14:textId="77777777" w:rsidR="002528A9" w:rsidRDefault="002528A9" w:rsidP="002528A9">
      <w:pPr>
        <w:pStyle w:val="B1"/>
      </w:pPr>
      <w:r>
        <w:t>-</w:t>
      </w:r>
      <w:r>
        <w:tab/>
        <w:t>UE (MCVideo client)</w:t>
      </w:r>
    </w:p>
    <w:p w14:paraId="25D2A980" w14:textId="77777777" w:rsidR="002528A9" w:rsidRDefault="002528A9" w:rsidP="002528A9">
      <w:pPr>
        <w:pStyle w:val="B1"/>
      </w:pPr>
      <w:r>
        <w:t>-</w:t>
      </w:r>
      <w:r>
        <w:tab/>
        <w:t>The test USIM set as defined in TS 36.579-1 [2] clause 5.5.10 is inserted.</w:t>
      </w:r>
    </w:p>
    <w:p w14:paraId="01B4B25C" w14:textId="77777777" w:rsidR="002528A9" w:rsidRDefault="002528A9" w:rsidP="002528A9">
      <w:pPr>
        <w:pStyle w:val="H6"/>
      </w:pPr>
      <w:r>
        <w:t>Preamble:</w:t>
      </w:r>
    </w:p>
    <w:p w14:paraId="0C2B15AB" w14:textId="77777777" w:rsidR="002528A9" w:rsidRDefault="002528A9" w:rsidP="002528A9">
      <w:pPr>
        <w:pStyle w:val="B1"/>
      </w:pPr>
      <w:r>
        <w:t>-</w:t>
      </w:r>
      <w:r>
        <w:tab/>
        <w:t>The UE has performed procedure 'MCVideo UE registration' as specified in TS 36.579-1 [2] clause 5.4.2A.</w:t>
      </w:r>
    </w:p>
    <w:p w14:paraId="6BEAF4F9" w14:textId="77777777" w:rsidR="002528A9" w:rsidRDefault="002528A9" w:rsidP="002528A9">
      <w:pPr>
        <w:pStyle w:val="B1"/>
      </w:pPr>
      <w:r>
        <w:t>-</w:t>
      </w:r>
      <w:r>
        <w:tab/>
        <w:t>The UE has performed procedure 'MCX Authorization/Configuration and Key Generation' as specified in TS 36.579-1 [2] clause 5.3.2.</w:t>
      </w:r>
    </w:p>
    <w:p w14:paraId="0820F698" w14:textId="77777777" w:rsidR="002528A9" w:rsidRDefault="002528A9" w:rsidP="002528A9">
      <w:pPr>
        <w:pStyle w:val="B1"/>
      </w:pPr>
      <w:r>
        <w:t>-</w:t>
      </w:r>
      <w:r>
        <w:tab/>
        <w:t>UE States at the end of the preamble</w:t>
      </w:r>
    </w:p>
    <w:p w14:paraId="73A0D3BF" w14:textId="77777777" w:rsidR="002528A9" w:rsidRDefault="002528A9" w:rsidP="002528A9">
      <w:pPr>
        <w:pStyle w:val="B2"/>
      </w:pPr>
      <w:r>
        <w:t>-</w:t>
      </w:r>
      <w:r>
        <w:tab/>
        <w:t>The UE is in E-UTRA Registered, Idle Mode state.</w:t>
      </w:r>
    </w:p>
    <w:p w14:paraId="7BE83EDE" w14:textId="77777777" w:rsidR="002528A9" w:rsidRDefault="002528A9" w:rsidP="002528A9">
      <w:pPr>
        <w:pStyle w:val="B2"/>
      </w:pPr>
      <w:r>
        <w:t>-</w:t>
      </w:r>
      <w:r>
        <w:tab/>
        <w:t>The MCVideo Client Application has been activated and User has registered-in as the MCVideo User with the Server as active user at the Client.</w:t>
      </w:r>
    </w:p>
    <w:p w14:paraId="17C0CDDA" w14:textId="77777777" w:rsidR="002528A9" w:rsidRDefault="002528A9" w:rsidP="002528A9">
      <w:pPr>
        <w:pStyle w:val="H6"/>
      </w:pPr>
      <w:r>
        <w:t>6.3.2.3.2</w:t>
      </w:r>
      <w:r>
        <w:tab/>
        <w:t>Test procedure sequence</w:t>
      </w:r>
    </w:p>
    <w:p w14:paraId="5AA5D9C5" w14:textId="77777777" w:rsidR="002528A9" w:rsidRDefault="002528A9" w:rsidP="002528A9">
      <w:pPr>
        <w:pStyle w:val="TH"/>
      </w:pPr>
      <w:r>
        <w:rPr>
          <w:lang w:eastAsia="x-none"/>
        </w:rPr>
        <w:t>Table 6.3.2.3.2-1: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2528A9" w14:paraId="57E1DC5E" w14:textId="77777777" w:rsidTr="002528A9">
        <w:tc>
          <w:tcPr>
            <w:tcW w:w="649" w:type="dxa"/>
            <w:tcBorders>
              <w:top w:val="single" w:sz="4" w:space="0" w:color="auto"/>
              <w:left w:val="single" w:sz="4" w:space="0" w:color="auto"/>
              <w:bottom w:val="nil"/>
              <w:right w:val="single" w:sz="4" w:space="0" w:color="auto"/>
            </w:tcBorders>
            <w:hideMark/>
          </w:tcPr>
          <w:p w14:paraId="27A02F89" w14:textId="77777777" w:rsidR="002528A9" w:rsidRDefault="002528A9">
            <w:pPr>
              <w:pStyle w:val="TAH"/>
              <w:spacing w:line="254" w:lineRule="auto"/>
            </w:pPr>
            <w:r>
              <w:t>St</w:t>
            </w:r>
          </w:p>
        </w:tc>
        <w:tc>
          <w:tcPr>
            <w:tcW w:w="3970" w:type="dxa"/>
            <w:tcBorders>
              <w:top w:val="single" w:sz="4" w:space="0" w:color="auto"/>
              <w:left w:val="single" w:sz="4" w:space="0" w:color="auto"/>
              <w:bottom w:val="nil"/>
              <w:right w:val="single" w:sz="4" w:space="0" w:color="auto"/>
            </w:tcBorders>
            <w:hideMark/>
          </w:tcPr>
          <w:p w14:paraId="474C73DC" w14:textId="77777777" w:rsidR="002528A9" w:rsidRDefault="002528A9">
            <w:pPr>
              <w:pStyle w:val="TAH"/>
              <w:spacing w:line="254" w:lineRule="auto"/>
            </w:pPr>
            <w: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5B0597A3" w14:textId="77777777" w:rsidR="002528A9" w:rsidRDefault="002528A9">
            <w:pPr>
              <w:pStyle w:val="TAH"/>
              <w:spacing w:line="254" w:lineRule="auto"/>
            </w:pPr>
            <w:r>
              <w:t>Message Sequence</w:t>
            </w:r>
          </w:p>
        </w:tc>
        <w:tc>
          <w:tcPr>
            <w:tcW w:w="567" w:type="dxa"/>
            <w:tcBorders>
              <w:top w:val="single" w:sz="4" w:space="0" w:color="auto"/>
              <w:left w:val="single" w:sz="4" w:space="0" w:color="auto"/>
              <w:bottom w:val="nil"/>
              <w:right w:val="single" w:sz="4" w:space="0" w:color="auto"/>
            </w:tcBorders>
            <w:hideMark/>
          </w:tcPr>
          <w:p w14:paraId="00972475" w14:textId="77777777" w:rsidR="002528A9" w:rsidRDefault="002528A9">
            <w:pPr>
              <w:pStyle w:val="TAH"/>
              <w:spacing w:line="254" w:lineRule="auto"/>
            </w:pPr>
            <w:r>
              <w:t>TP</w:t>
            </w:r>
          </w:p>
        </w:tc>
        <w:tc>
          <w:tcPr>
            <w:tcW w:w="892" w:type="dxa"/>
            <w:tcBorders>
              <w:top w:val="single" w:sz="4" w:space="0" w:color="auto"/>
              <w:left w:val="single" w:sz="4" w:space="0" w:color="auto"/>
              <w:bottom w:val="nil"/>
              <w:right w:val="single" w:sz="4" w:space="0" w:color="auto"/>
            </w:tcBorders>
            <w:hideMark/>
          </w:tcPr>
          <w:p w14:paraId="415E409F" w14:textId="77777777" w:rsidR="002528A9" w:rsidRDefault="002528A9">
            <w:pPr>
              <w:pStyle w:val="TAH"/>
              <w:spacing w:line="254" w:lineRule="auto"/>
            </w:pPr>
            <w:r>
              <w:t>Verdict</w:t>
            </w:r>
          </w:p>
        </w:tc>
      </w:tr>
      <w:tr w:rsidR="002528A9" w14:paraId="5E1CAC5B" w14:textId="77777777" w:rsidTr="002528A9">
        <w:tc>
          <w:tcPr>
            <w:tcW w:w="649" w:type="dxa"/>
            <w:tcBorders>
              <w:top w:val="nil"/>
              <w:left w:val="single" w:sz="4" w:space="0" w:color="auto"/>
              <w:bottom w:val="single" w:sz="4" w:space="0" w:color="auto"/>
              <w:right w:val="single" w:sz="4" w:space="0" w:color="auto"/>
            </w:tcBorders>
          </w:tcPr>
          <w:p w14:paraId="0ECFE7D4" w14:textId="77777777" w:rsidR="002528A9" w:rsidRDefault="002528A9">
            <w:pPr>
              <w:pStyle w:val="TAH"/>
              <w:spacing w:line="254" w:lineRule="auto"/>
            </w:pPr>
          </w:p>
        </w:tc>
        <w:tc>
          <w:tcPr>
            <w:tcW w:w="3970" w:type="dxa"/>
            <w:tcBorders>
              <w:top w:val="nil"/>
              <w:left w:val="single" w:sz="4" w:space="0" w:color="auto"/>
              <w:bottom w:val="single" w:sz="4" w:space="0" w:color="auto"/>
              <w:right w:val="single" w:sz="4" w:space="0" w:color="auto"/>
            </w:tcBorders>
          </w:tcPr>
          <w:p w14:paraId="58FD7626" w14:textId="77777777" w:rsidR="002528A9" w:rsidRDefault="002528A9">
            <w:pPr>
              <w:pStyle w:val="TAH"/>
              <w:spacing w:line="254" w:lineRule="auto"/>
            </w:pPr>
          </w:p>
        </w:tc>
        <w:tc>
          <w:tcPr>
            <w:tcW w:w="709" w:type="dxa"/>
            <w:tcBorders>
              <w:top w:val="single" w:sz="4" w:space="0" w:color="auto"/>
              <w:left w:val="single" w:sz="4" w:space="0" w:color="auto"/>
              <w:bottom w:val="single" w:sz="4" w:space="0" w:color="auto"/>
              <w:right w:val="single" w:sz="4" w:space="0" w:color="auto"/>
            </w:tcBorders>
            <w:hideMark/>
          </w:tcPr>
          <w:p w14:paraId="0EAA6A3F" w14:textId="77777777" w:rsidR="002528A9" w:rsidRDefault="002528A9">
            <w:pPr>
              <w:pStyle w:val="TAH"/>
              <w:spacing w:line="254" w:lineRule="auto"/>
            </w:pPr>
            <w:r>
              <w:t>U - S</w:t>
            </w:r>
          </w:p>
        </w:tc>
        <w:tc>
          <w:tcPr>
            <w:tcW w:w="2978" w:type="dxa"/>
            <w:tcBorders>
              <w:top w:val="single" w:sz="4" w:space="0" w:color="auto"/>
              <w:left w:val="single" w:sz="4" w:space="0" w:color="auto"/>
              <w:bottom w:val="single" w:sz="4" w:space="0" w:color="auto"/>
              <w:right w:val="single" w:sz="4" w:space="0" w:color="auto"/>
            </w:tcBorders>
            <w:hideMark/>
          </w:tcPr>
          <w:p w14:paraId="3ABAAF94" w14:textId="77777777" w:rsidR="002528A9" w:rsidRDefault="002528A9">
            <w:pPr>
              <w:pStyle w:val="TAH"/>
              <w:spacing w:line="254" w:lineRule="auto"/>
            </w:pPr>
            <w:r>
              <w:t>Message</w:t>
            </w:r>
          </w:p>
        </w:tc>
        <w:tc>
          <w:tcPr>
            <w:tcW w:w="567" w:type="dxa"/>
            <w:tcBorders>
              <w:top w:val="nil"/>
              <w:left w:val="single" w:sz="4" w:space="0" w:color="auto"/>
              <w:bottom w:val="single" w:sz="4" w:space="0" w:color="auto"/>
              <w:right w:val="single" w:sz="4" w:space="0" w:color="auto"/>
            </w:tcBorders>
          </w:tcPr>
          <w:p w14:paraId="26EE9F8D" w14:textId="77777777" w:rsidR="002528A9" w:rsidRDefault="002528A9">
            <w:pPr>
              <w:pStyle w:val="TAH"/>
              <w:spacing w:line="254" w:lineRule="auto"/>
            </w:pPr>
          </w:p>
        </w:tc>
        <w:tc>
          <w:tcPr>
            <w:tcW w:w="892" w:type="dxa"/>
            <w:tcBorders>
              <w:top w:val="nil"/>
              <w:left w:val="single" w:sz="4" w:space="0" w:color="auto"/>
              <w:bottom w:val="single" w:sz="4" w:space="0" w:color="auto"/>
              <w:right w:val="single" w:sz="4" w:space="0" w:color="auto"/>
            </w:tcBorders>
          </w:tcPr>
          <w:p w14:paraId="2B6BB572" w14:textId="77777777" w:rsidR="002528A9" w:rsidRDefault="002528A9">
            <w:pPr>
              <w:pStyle w:val="TAH"/>
              <w:spacing w:line="254" w:lineRule="auto"/>
            </w:pPr>
          </w:p>
        </w:tc>
      </w:tr>
      <w:tr w:rsidR="002528A9" w14:paraId="36FF91BD"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0D0D0603" w14:textId="77777777" w:rsidR="002528A9" w:rsidRDefault="002528A9">
            <w:pPr>
              <w:pStyle w:val="TAC"/>
              <w:spacing w:line="254" w:lineRule="auto"/>
            </w:pPr>
            <w:r>
              <w:rPr>
                <w:szCs w:val="18"/>
              </w:rPr>
              <w:t>1</w:t>
            </w:r>
          </w:p>
        </w:tc>
        <w:tc>
          <w:tcPr>
            <w:tcW w:w="3970" w:type="dxa"/>
            <w:tcBorders>
              <w:top w:val="single" w:sz="4" w:space="0" w:color="auto"/>
              <w:left w:val="single" w:sz="4" w:space="0" w:color="auto"/>
              <w:bottom w:val="single" w:sz="4" w:space="0" w:color="auto"/>
              <w:right w:val="single" w:sz="4" w:space="0" w:color="auto"/>
            </w:tcBorders>
            <w:hideMark/>
          </w:tcPr>
          <w:p w14:paraId="47AC6A98" w14:textId="5F937C3C" w:rsidR="002528A9" w:rsidRDefault="002528A9">
            <w:pPr>
              <w:pStyle w:val="TAL"/>
              <w:spacing w:line="254" w:lineRule="auto"/>
            </w:pPr>
            <w:r>
              <w:t>Check: Does the UE (MCVideo client) correctly perform procedure 'MCX SIP MESSAGE CT' as described in TS 36.579-1 [2] Table 5.3.33.3-1 to receive an emergency alert?</w:t>
            </w:r>
          </w:p>
        </w:tc>
        <w:tc>
          <w:tcPr>
            <w:tcW w:w="709" w:type="dxa"/>
            <w:tcBorders>
              <w:top w:val="single" w:sz="4" w:space="0" w:color="auto"/>
              <w:left w:val="single" w:sz="4" w:space="0" w:color="auto"/>
              <w:bottom w:val="single" w:sz="4" w:space="0" w:color="auto"/>
              <w:right w:val="single" w:sz="4" w:space="0" w:color="auto"/>
            </w:tcBorders>
            <w:hideMark/>
          </w:tcPr>
          <w:p w14:paraId="3C822A54"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689E9B93" w14:textId="77777777" w:rsidR="002528A9" w:rsidRDefault="002528A9">
            <w:pPr>
              <w:pStyle w:val="TAL"/>
              <w:spacing w:line="254" w:lineRule="auto"/>
            </w:pPr>
            <w:r>
              <w:t>-</w:t>
            </w:r>
          </w:p>
        </w:tc>
        <w:tc>
          <w:tcPr>
            <w:tcW w:w="567" w:type="dxa"/>
            <w:tcBorders>
              <w:top w:val="single" w:sz="4" w:space="0" w:color="auto"/>
              <w:left w:val="single" w:sz="4" w:space="0" w:color="auto"/>
              <w:bottom w:val="single" w:sz="4" w:space="0" w:color="auto"/>
              <w:right w:val="single" w:sz="4" w:space="0" w:color="auto"/>
            </w:tcBorders>
            <w:hideMark/>
          </w:tcPr>
          <w:p w14:paraId="27C3460C" w14:textId="77777777" w:rsidR="002528A9" w:rsidRDefault="002528A9">
            <w:pPr>
              <w:pStyle w:val="TAC"/>
              <w:spacing w:line="254" w:lineRule="auto"/>
            </w:pPr>
            <w:r>
              <w:t>1</w:t>
            </w:r>
          </w:p>
        </w:tc>
        <w:tc>
          <w:tcPr>
            <w:tcW w:w="892" w:type="dxa"/>
            <w:tcBorders>
              <w:top w:val="single" w:sz="4" w:space="0" w:color="auto"/>
              <w:left w:val="single" w:sz="4" w:space="0" w:color="auto"/>
              <w:bottom w:val="single" w:sz="4" w:space="0" w:color="auto"/>
              <w:right w:val="single" w:sz="4" w:space="0" w:color="auto"/>
            </w:tcBorders>
            <w:hideMark/>
          </w:tcPr>
          <w:p w14:paraId="09630691" w14:textId="3811F026" w:rsidR="002528A9" w:rsidRDefault="002528A9">
            <w:pPr>
              <w:pStyle w:val="TAC"/>
              <w:spacing w:line="254" w:lineRule="auto"/>
            </w:pPr>
            <w:r>
              <w:t>P</w:t>
            </w:r>
          </w:p>
        </w:tc>
      </w:tr>
      <w:tr w:rsidR="002528A9" w14:paraId="4F15214B"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0586C7D2" w14:textId="77777777" w:rsidR="002528A9" w:rsidRDefault="002528A9">
            <w:pPr>
              <w:pStyle w:val="TAC"/>
              <w:spacing w:line="254" w:lineRule="auto"/>
              <w:rPr>
                <w:szCs w:val="18"/>
              </w:rPr>
            </w:pPr>
            <w:r>
              <w:t>-</w:t>
            </w:r>
          </w:p>
        </w:tc>
        <w:tc>
          <w:tcPr>
            <w:tcW w:w="3970" w:type="dxa"/>
            <w:tcBorders>
              <w:top w:val="single" w:sz="4" w:space="0" w:color="auto"/>
              <w:left w:val="single" w:sz="4" w:space="0" w:color="auto"/>
              <w:bottom w:val="single" w:sz="4" w:space="0" w:color="auto"/>
              <w:right w:val="single" w:sz="4" w:space="0" w:color="auto"/>
            </w:tcBorders>
            <w:hideMark/>
          </w:tcPr>
          <w:p w14:paraId="1EAC73B2" w14:textId="77777777" w:rsidR="002528A9" w:rsidRDefault="002528A9">
            <w:pPr>
              <w:pStyle w:val="TAL"/>
              <w:spacing w:line="254" w:lineRule="auto"/>
            </w:pPr>
            <w:r>
              <w:t>EXCEPTION: Step 1Aa1 describes behaviour that depends on the UE implementation; the "lower case letter" identifies a step sequence that take place if the UE displays an indication and associated information incase of an emergency alert.</w:t>
            </w:r>
          </w:p>
        </w:tc>
        <w:tc>
          <w:tcPr>
            <w:tcW w:w="709" w:type="dxa"/>
            <w:tcBorders>
              <w:top w:val="single" w:sz="4" w:space="0" w:color="auto"/>
              <w:left w:val="single" w:sz="4" w:space="0" w:color="auto"/>
              <w:bottom w:val="single" w:sz="4" w:space="0" w:color="auto"/>
              <w:right w:val="single" w:sz="4" w:space="0" w:color="auto"/>
            </w:tcBorders>
            <w:hideMark/>
          </w:tcPr>
          <w:p w14:paraId="58DF342D"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05E18B40" w14:textId="77777777" w:rsidR="002528A9" w:rsidRDefault="002528A9">
            <w:pPr>
              <w:pStyle w:val="TAL"/>
              <w:spacing w:line="254" w:lineRule="auto"/>
            </w:pPr>
            <w:r>
              <w:t>-</w:t>
            </w:r>
          </w:p>
        </w:tc>
        <w:tc>
          <w:tcPr>
            <w:tcW w:w="567" w:type="dxa"/>
            <w:tcBorders>
              <w:top w:val="single" w:sz="4" w:space="0" w:color="auto"/>
              <w:left w:val="single" w:sz="4" w:space="0" w:color="auto"/>
              <w:bottom w:val="single" w:sz="4" w:space="0" w:color="auto"/>
              <w:right w:val="single" w:sz="4" w:space="0" w:color="auto"/>
            </w:tcBorders>
            <w:hideMark/>
          </w:tcPr>
          <w:p w14:paraId="38A7D51E"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19A7A296" w14:textId="77777777" w:rsidR="002528A9" w:rsidRDefault="002528A9">
            <w:pPr>
              <w:pStyle w:val="TAC"/>
              <w:spacing w:line="254" w:lineRule="auto"/>
            </w:pPr>
            <w:r>
              <w:t>-</w:t>
            </w:r>
          </w:p>
        </w:tc>
      </w:tr>
      <w:tr w:rsidR="002528A9" w14:paraId="2943B1F8"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78AB1B0D" w14:textId="77777777" w:rsidR="002528A9" w:rsidRDefault="002528A9">
            <w:pPr>
              <w:pStyle w:val="TAC"/>
              <w:spacing w:line="254" w:lineRule="auto"/>
              <w:rPr>
                <w:szCs w:val="18"/>
              </w:rPr>
            </w:pPr>
            <w:r>
              <w:rPr>
                <w:szCs w:val="18"/>
                <w:lang w:val="fr-FR"/>
              </w:rPr>
              <w:t>1Aa1</w:t>
            </w:r>
          </w:p>
        </w:tc>
        <w:tc>
          <w:tcPr>
            <w:tcW w:w="3970" w:type="dxa"/>
            <w:tcBorders>
              <w:top w:val="single" w:sz="4" w:space="0" w:color="auto"/>
              <w:left w:val="single" w:sz="4" w:space="0" w:color="auto"/>
              <w:bottom w:val="single" w:sz="4" w:space="0" w:color="auto"/>
              <w:right w:val="single" w:sz="4" w:space="0" w:color="auto"/>
            </w:tcBorders>
            <w:hideMark/>
          </w:tcPr>
          <w:p w14:paraId="5739B5A3" w14:textId="77777777" w:rsidR="002528A9" w:rsidRDefault="002528A9" w:rsidP="0007574A">
            <w:pPr>
              <w:pStyle w:val="TAL"/>
            </w:pPr>
            <w:r>
              <w:t>IF pc_MCX_DisplayInfoEmergencyAlert THEN Check: Does the UE (MCVideo client) notify the user of the emergency alert?</w:t>
            </w:r>
          </w:p>
          <w:p w14:paraId="5BFA080D" w14:textId="77777777" w:rsidR="002528A9" w:rsidRDefault="002528A9" w:rsidP="0007574A">
            <w:pPr>
              <w:pStyle w:val="TAL"/>
            </w:pPr>
            <w:r>
              <w:rPr>
                <w:lang w:val="fr-FR"/>
              </w:rPr>
              <w:t>(NOTE 1)</w:t>
            </w:r>
          </w:p>
        </w:tc>
        <w:tc>
          <w:tcPr>
            <w:tcW w:w="709" w:type="dxa"/>
            <w:tcBorders>
              <w:top w:val="single" w:sz="4" w:space="0" w:color="auto"/>
              <w:left w:val="single" w:sz="4" w:space="0" w:color="auto"/>
              <w:bottom w:val="single" w:sz="4" w:space="0" w:color="auto"/>
              <w:right w:val="single" w:sz="4" w:space="0" w:color="auto"/>
            </w:tcBorders>
            <w:hideMark/>
          </w:tcPr>
          <w:p w14:paraId="2213D2C3" w14:textId="77777777" w:rsidR="002528A9" w:rsidRDefault="002528A9">
            <w:pPr>
              <w:pStyle w:val="TAC"/>
              <w:spacing w:line="254" w:lineRule="auto"/>
            </w:pPr>
            <w:r>
              <w:rPr>
                <w:lang w:val="fr-FR"/>
              </w:rPr>
              <w:t>-</w:t>
            </w:r>
          </w:p>
        </w:tc>
        <w:tc>
          <w:tcPr>
            <w:tcW w:w="2978" w:type="dxa"/>
            <w:tcBorders>
              <w:top w:val="single" w:sz="4" w:space="0" w:color="auto"/>
              <w:left w:val="single" w:sz="4" w:space="0" w:color="auto"/>
              <w:bottom w:val="single" w:sz="4" w:space="0" w:color="auto"/>
              <w:right w:val="single" w:sz="4" w:space="0" w:color="auto"/>
            </w:tcBorders>
            <w:hideMark/>
          </w:tcPr>
          <w:p w14:paraId="6D8935DD" w14:textId="77777777" w:rsidR="002528A9" w:rsidRDefault="002528A9">
            <w:pPr>
              <w:pStyle w:val="TAL"/>
              <w:spacing w:line="254" w:lineRule="auto"/>
            </w:pPr>
            <w:r>
              <w:rPr>
                <w:lang w:val="fr-FR" w:eastAsia="ko-KR"/>
              </w:rPr>
              <w:t>-</w:t>
            </w:r>
          </w:p>
        </w:tc>
        <w:tc>
          <w:tcPr>
            <w:tcW w:w="567" w:type="dxa"/>
            <w:tcBorders>
              <w:top w:val="single" w:sz="4" w:space="0" w:color="auto"/>
              <w:left w:val="single" w:sz="4" w:space="0" w:color="auto"/>
              <w:bottom w:val="single" w:sz="4" w:space="0" w:color="auto"/>
              <w:right w:val="single" w:sz="4" w:space="0" w:color="auto"/>
            </w:tcBorders>
            <w:hideMark/>
          </w:tcPr>
          <w:p w14:paraId="43E453E0" w14:textId="77777777" w:rsidR="002528A9" w:rsidRDefault="002528A9">
            <w:pPr>
              <w:pStyle w:val="TAC"/>
              <w:spacing w:line="254" w:lineRule="auto"/>
            </w:pPr>
            <w:r>
              <w:rPr>
                <w:lang w:val="fr-FR"/>
              </w:rPr>
              <w:t>1</w:t>
            </w:r>
          </w:p>
        </w:tc>
        <w:tc>
          <w:tcPr>
            <w:tcW w:w="892" w:type="dxa"/>
            <w:tcBorders>
              <w:top w:val="single" w:sz="4" w:space="0" w:color="auto"/>
              <w:left w:val="single" w:sz="4" w:space="0" w:color="auto"/>
              <w:bottom w:val="single" w:sz="4" w:space="0" w:color="auto"/>
              <w:right w:val="single" w:sz="4" w:space="0" w:color="auto"/>
            </w:tcBorders>
            <w:hideMark/>
          </w:tcPr>
          <w:p w14:paraId="29728421" w14:textId="77777777" w:rsidR="002528A9" w:rsidRDefault="002528A9">
            <w:pPr>
              <w:pStyle w:val="TAC"/>
              <w:spacing w:line="254" w:lineRule="auto"/>
            </w:pPr>
            <w:r>
              <w:rPr>
                <w:lang w:val="fr-FR"/>
              </w:rPr>
              <w:t>P</w:t>
            </w:r>
          </w:p>
        </w:tc>
      </w:tr>
      <w:tr w:rsidR="002528A9" w14:paraId="445D5F06"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250F319D" w14:textId="77777777" w:rsidR="002528A9" w:rsidRDefault="002528A9">
            <w:pPr>
              <w:pStyle w:val="TAC"/>
              <w:spacing w:line="254" w:lineRule="auto"/>
            </w:pPr>
            <w:r>
              <w:rPr>
                <w:szCs w:val="18"/>
              </w:rPr>
              <w:t>2</w:t>
            </w:r>
          </w:p>
        </w:tc>
        <w:tc>
          <w:tcPr>
            <w:tcW w:w="3970" w:type="dxa"/>
            <w:tcBorders>
              <w:top w:val="single" w:sz="4" w:space="0" w:color="auto"/>
              <w:left w:val="single" w:sz="4" w:space="0" w:color="auto"/>
              <w:bottom w:val="single" w:sz="4" w:space="0" w:color="auto"/>
              <w:right w:val="single" w:sz="4" w:space="0" w:color="auto"/>
            </w:tcBorders>
            <w:hideMark/>
          </w:tcPr>
          <w:p w14:paraId="52EF288E" w14:textId="2336C04B" w:rsidR="002528A9" w:rsidRDefault="002528A9">
            <w:pPr>
              <w:pStyle w:val="TAL"/>
              <w:spacing w:line="254" w:lineRule="auto"/>
            </w:pPr>
            <w:r>
              <w:t>Check: Does the UE (MCVideo client) correctly perform procedure 'MCX SIP MESSAGE CT' as described in TS 36.579-1 [2] Table 5.3.33.3-1 to receive an emergency alert cancellation?</w:t>
            </w:r>
          </w:p>
        </w:tc>
        <w:tc>
          <w:tcPr>
            <w:tcW w:w="709" w:type="dxa"/>
            <w:tcBorders>
              <w:top w:val="single" w:sz="4" w:space="0" w:color="auto"/>
              <w:left w:val="single" w:sz="4" w:space="0" w:color="auto"/>
              <w:bottom w:val="single" w:sz="4" w:space="0" w:color="auto"/>
              <w:right w:val="single" w:sz="4" w:space="0" w:color="auto"/>
            </w:tcBorders>
            <w:hideMark/>
          </w:tcPr>
          <w:p w14:paraId="3BF3A53B"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0D169384" w14:textId="77777777" w:rsidR="002528A9" w:rsidRDefault="002528A9">
            <w:pPr>
              <w:pStyle w:val="TAL"/>
              <w:spacing w:line="254" w:lineRule="auto"/>
            </w:pPr>
            <w:r>
              <w:rPr>
                <w:rFonts w:eastAsia="MS Gothic"/>
              </w:rPr>
              <w:t>-</w:t>
            </w:r>
          </w:p>
        </w:tc>
        <w:tc>
          <w:tcPr>
            <w:tcW w:w="567" w:type="dxa"/>
            <w:tcBorders>
              <w:top w:val="single" w:sz="4" w:space="0" w:color="auto"/>
              <w:left w:val="single" w:sz="4" w:space="0" w:color="auto"/>
              <w:bottom w:val="single" w:sz="4" w:space="0" w:color="auto"/>
              <w:right w:val="single" w:sz="4" w:space="0" w:color="auto"/>
            </w:tcBorders>
            <w:hideMark/>
          </w:tcPr>
          <w:p w14:paraId="3625E294" w14:textId="77777777" w:rsidR="002528A9" w:rsidRDefault="002528A9">
            <w:pPr>
              <w:pStyle w:val="TAC"/>
              <w:spacing w:line="254" w:lineRule="auto"/>
            </w:pPr>
            <w:r>
              <w:t>1</w:t>
            </w:r>
          </w:p>
        </w:tc>
        <w:tc>
          <w:tcPr>
            <w:tcW w:w="892" w:type="dxa"/>
            <w:tcBorders>
              <w:top w:val="single" w:sz="4" w:space="0" w:color="auto"/>
              <w:left w:val="single" w:sz="4" w:space="0" w:color="auto"/>
              <w:bottom w:val="single" w:sz="4" w:space="0" w:color="auto"/>
              <w:right w:val="single" w:sz="4" w:space="0" w:color="auto"/>
            </w:tcBorders>
            <w:hideMark/>
          </w:tcPr>
          <w:p w14:paraId="6672275F" w14:textId="067BB299" w:rsidR="002528A9" w:rsidRDefault="002528A9">
            <w:pPr>
              <w:pStyle w:val="TAC"/>
              <w:spacing w:line="254" w:lineRule="auto"/>
            </w:pPr>
            <w:r>
              <w:t>P</w:t>
            </w:r>
          </w:p>
        </w:tc>
      </w:tr>
      <w:tr w:rsidR="002528A9" w14:paraId="70068D14"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4D133827" w14:textId="77777777" w:rsidR="002528A9" w:rsidRDefault="002528A9">
            <w:pPr>
              <w:pStyle w:val="TAC"/>
              <w:spacing w:line="254" w:lineRule="auto"/>
              <w:rPr>
                <w:szCs w:val="18"/>
              </w:rPr>
            </w:pPr>
            <w:r>
              <w:t>-</w:t>
            </w:r>
          </w:p>
        </w:tc>
        <w:tc>
          <w:tcPr>
            <w:tcW w:w="3970" w:type="dxa"/>
            <w:tcBorders>
              <w:top w:val="single" w:sz="4" w:space="0" w:color="auto"/>
              <w:left w:val="single" w:sz="4" w:space="0" w:color="auto"/>
              <w:bottom w:val="single" w:sz="4" w:space="0" w:color="auto"/>
              <w:right w:val="single" w:sz="4" w:space="0" w:color="auto"/>
            </w:tcBorders>
            <w:hideMark/>
          </w:tcPr>
          <w:p w14:paraId="755E1B3D" w14:textId="77777777" w:rsidR="002528A9" w:rsidRDefault="002528A9">
            <w:pPr>
              <w:pStyle w:val="TAL"/>
              <w:spacing w:line="254" w:lineRule="auto"/>
            </w:pPr>
            <w:r>
              <w:t>EXCEPTION: Step 3a1 describes behaviour that depends on the UE implementation; the "lower case letter" identifies a step sequence that take place if the UE displays an indication and associated information incase of an emergency alert.</w:t>
            </w:r>
          </w:p>
        </w:tc>
        <w:tc>
          <w:tcPr>
            <w:tcW w:w="709" w:type="dxa"/>
            <w:tcBorders>
              <w:top w:val="single" w:sz="4" w:space="0" w:color="auto"/>
              <w:left w:val="single" w:sz="4" w:space="0" w:color="auto"/>
              <w:bottom w:val="single" w:sz="4" w:space="0" w:color="auto"/>
              <w:right w:val="single" w:sz="4" w:space="0" w:color="auto"/>
            </w:tcBorders>
            <w:hideMark/>
          </w:tcPr>
          <w:p w14:paraId="3647E2A8" w14:textId="77777777" w:rsidR="002528A9" w:rsidRDefault="002528A9">
            <w:pPr>
              <w:pStyle w:val="TAC"/>
              <w:spacing w:line="254" w:lineRule="auto"/>
            </w:pPr>
            <w:r>
              <w:t>-</w:t>
            </w:r>
          </w:p>
        </w:tc>
        <w:tc>
          <w:tcPr>
            <w:tcW w:w="2978" w:type="dxa"/>
            <w:tcBorders>
              <w:top w:val="single" w:sz="4" w:space="0" w:color="auto"/>
              <w:left w:val="single" w:sz="4" w:space="0" w:color="auto"/>
              <w:bottom w:val="single" w:sz="4" w:space="0" w:color="auto"/>
              <w:right w:val="single" w:sz="4" w:space="0" w:color="auto"/>
            </w:tcBorders>
            <w:hideMark/>
          </w:tcPr>
          <w:p w14:paraId="7ECF054B" w14:textId="77777777" w:rsidR="002528A9" w:rsidRDefault="002528A9">
            <w:pPr>
              <w:pStyle w:val="TAL"/>
              <w:spacing w:line="254" w:lineRule="auto"/>
              <w:rPr>
                <w:rFonts w:eastAsia="MS Gothic"/>
              </w:rPr>
            </w:pPr>
            <w:r>
              <w:t>-</w:t>
            </w:r>
          </w:p>
        </w:tc>
        <w:tc>
          <w:tcPr>
            <w:tcW w:w="567" w:type="dxa"/>
            <w:tcBorders>
              <w:top w:val="single" w:sz="4" w:space="0" w:color="auto"/>
              <w:left w:val="single" w:sz="4" w:space="0" w:color="auto"/>
              <w:bottom w:val="single" w:sz="4" w:space="0" w:color="auto"/>
              <w:right w:val="single" w:sz="4" w:space="0" w:color="auto"/>
            </w:tcBorders>
            <w:hideMark/>
          </w:tcPr>
          <w:p w14:paraId="670B0C46" w14:textId="77777777" w:rsidR="002528A9" w:rsidRDefault="002528A9">
            <w:pPr>
              <w:pStyle w:val="TAC"/>
              <w:spacing w:line="254" w:lineRule="auto"/>
            </w:pPr>
            <w:r>
              <w:t>-</w:t>
            </w:r>
          </w:p>
        </w:tc>
        <w:tc>
          <w:tcPr>
            <w:tcW w:w="892" w:type="dxa"/>
            <w:tcBorders>
              <w:top w:val="single" w:sz="4" w:space="0" w:color="auto"/>
              <w:left w:val="single" w:sz="4" w:space="0" w:color="auto"/>
              <w:bottom w:val="single" w:sz="4" w:space="0" w:color="auto"/>
              <w:right w:val="single" w:sz="4" w:space="0" w:color="auto"/>
            </w:tcBorders>
            <w:hideMark/>
          </w:tcPr>
          <w:p w14:paraId="2DE2C75A" w14:textId="77777777" w:rsidR="002528A9" w:rsidRDefault="002528A9">
            <w:pPr>
              <w:pStyle w:val="TAC"/>
              <w:spacing w:line="254" w:lineRule="auto"/>
            </w:pPr>
            <w:r>
              <w:t>-</w:t>
            </w:r>
          </w:p>
        </w:tc>
      </w:tr>
      <w:tr w:rsidR="002528A9" w14:paraId="16B378B7" w14:textId="77777777" w:rsidTr="002528A9">
        <w:tc>
          <w:tcPr>
            <w:tcW w:w="649" w:type="dxa"/>
            <w:tcBorders>
              <w:top w:val="single" w:sz="4" w:space="0" w:color="auto"/>
              <w:left w:val="single" w:sz="4" w:space="0" w:color="auto"/>
              <w:bottom w:val="single" w:sz="4" w:space="0" w:color="auto"/>
              <w:right w:val="single" w:sz="4" w:space="0" w:color="auto"/>
            </w:tcBorders>
            <w:hideMark/>
          </w:tcPr>
          <w:p w14:paraId="465F19BF" w14:textId="77777777" w:rsidR="002528A9" w:rsidRDefault="002528A9">
            <w:pPr>
              <w:pStyle w:val="TAC"/>
              <w:spacing w:line="254" w:lineRule="auto"/>
              <w:rPr>
                <w:szCs w:val="18"/>
              </w:rPr>
            </w:pPr>
            <w:r>
              <w:rPr>
                <w:szCs w:val="18"/>
              </w:rPr>
              <w:t>3a1</w:t>
            </w:r>
          </w:p>
        </w:tc>
        <w:tc>
          <w:tcPr>
            <w:tcW w:w="3970" w:type="dxa"/>
            <w:tcBorders>
              <w:top w:val="single" w:sz="4" w:space="0" w:color="auto"/>
              <w:left w:val="single" w:sz="4" w:space="0" w:color="auto"/>
              <w:bottom w:val="single" w:sz="4" w:space="0" w:color="auto"/>
              <w:right w:val="single" w:sz="4" w:space="0" w:color="auto"/>
            </w:tcBorders>
            <w:hideMark/>
          </w:tcPr>
          <w:p w14:paraId="496B9A5D" w14:textId="77777777" w:rsidR="002528A9" w:rsidRDefault="002528A9" w:rsidP="0007574A">
            <w:pPr>
              <w:pStyle w:val="TAL"/>
            </w:pPr>
            <w:r>
              <w:t>Check: Does the UE (MCVideo client) notify the user of the emergency alert cancellation?</w:t>
            </w:r>
          </w:p>
          <w:p w14:paraId="400DC3CB" w14:textId="77777777" w:rsidR="002528A9" w:rsidRDefault="002528A9" w:rsidP="0007574A">
            <w:pPr>
              <w:pStyle w:val="TAL"/>
            </w:pPr>
            <w:r>
              <w:rPr>
                <w:lang w:val="fr-FR"/>
              </w:rPr>
              <w:t>(NOTE 1)</w:t>
            </w:r>
          </w:p>
        </w:tc>
        <w:tc>
          <w:tcPr>
            <w:tcW w:w="709" w:type="dxa"/>
            <w:tcBorders>
              <w:top w:val="single" w:sz="4" w:space="0" w:color="auto"/>
              <w:left w:val="single" w:sz="4" w:space="0" w:color="auto"/>
              <w:bottom w:val="single" w:sz="4" w:space="0" w:color="auto"/>
              <w:right w:val="single" w:sz="4" w:space="0" w:color="auto"/>
            </w:tcBorders>
            <w:hideMark/>
          </w:tcPr>
          <w:p w14:paraId="6B1D0CB3" w14:textId="77777777" w:rsidR="002528A9" w:rsidRDefault="002528A9">
            <w:pPr>
              <w:pStyle w:val="TAC"/>
              <w:spacing w:line="254" w:lineRule="auto"/>
            </w:pPr>
            <w:r>
              <w:rPr>
                <w:lang w:val="fr-FR"/>
              </w:rPr>
              <w:t>-</w:t>
            </w:r>
          </w:p>
        </w:tc>
        <w:tc>
          <w:tcPr>
            <w:tcW w:w="2978" w:type="dxa"/>
            <w:tcBorders>
              <w:top w:val="single" w:sz="4" w:space="0" w:color="auto"/>
              <w:left w:val="single" w:sz="4" w:space="0" w:color="auto"/>
              <w:bottom w:val="single" w:sz="4" w:space="0" w:color="auto"/>
              <w:right w:val="single" w:sz="4" w:space="0" w:color="auto"/>
            </w:tcBorders>
            <w:hideMark/>
          </w:tcPr>
          <w:p w14:paraId="547D1395" w14:textId="77777777" w:rsidR="002528A9" w:rsidRDefault="002528A9">
            <w:pPr>
              <w:pStyle w:val="TAL"/>
              <w:spacing w:line="254" w:lineRule="auto"/>
              <w:rPr>
                <w:rFonts w:eastAsia="MS Gothic"/>
              </w:rPr>
            </w:pPr>
            <w:r>
              <w:rPr>
                <w:lang w:val="fr-FR" w:eastAsia="ko-KR"/>
              </w:rPr>
              <w:t>-</w:t>
            </w:r>
          </w:p>
        </w:tc>
        <w:tc>
          <w:tcPr>
            <w:tcW w:w="567" w:type="dxa"/>
            <w:tcBorders>
              <w:top w:val="single" w:sz="4" w:space="0" w:color="auto"/>
              <w:left w:val="single" w:sz="4" w:space="0" w:color="auto"/>
              <w:bottom w:val="single" w:sz="4" w:space="0" w:color="auto"/>
              <w:right w:val="single" w:sz="4" w:space="0" w:color="auto"/>
            </w:tcBorders>
            <w:hideMark/>
          </w:tcPr>
          <w:p w14:paraId="5D650BFA" w14:textId="77777777" w:rsidR="002528A9" w:rsidRDefault="002528A9">
            <w:pPr>
              <w:pStyle w:val="TAC"/>
              <w:spacing w:line="254" w:lineRule="auto"/>
            </w:pPr>
            <w:r>
              <w:rPr>
                <w:lang w:val="fr-FR"/>
              </w:rPr>
              <w:t>2</w:t>
            </w:r>
          </w:p>
        </w:tc>
        <w:tc>
          <w:tcPr>
            <w:tcW w:w="892" w:type="dxa"/>
            <w:tcBorders>
              <w:top w:val="single" w:sz="4" w:space="0" w:color="auto"/>
              <w:left w:val="single" w:sz="4" w:space="0" w:color="auto"/>
              <w:bottom w:val="single" w:sz="4" w:space="0" w:color="auto"/>
              <w:right w:val="single" w:sz="4" w:space="0" w:color="auto"/>
            </w:tcBorders>
            <w:hideMark/>
          </w:tcPr>
          <w:p w14:paraId="08894F4A" w14:textId="77777777" w:rsidR="002528A9" w:rsidRDefault="002528A9">
            <w:pPr>
              <w:pStyle w:val="TAC"/>
              <w:spacing w:line="254" w:lineRule="auto"/>
            </w:pPr>
            <w:r>
              <w:rPr>
                <w:lang w:val="fr-FR"/>
              </w:rPr>
              <w:t>P</w:t>
            </w:r>
          </w:p>
        </w:tc>
      </w:tr>
      <w:tr w:rsidR="002528A9" w14:paraId="4AE540E3" w14:textId="77777777" w:rsidTr="002528A9">
        <w:tc>
          <w:tcPr>
            <w:tcW w:w="9765" w:type="dxa"/>
            <w:gridSpan w:val="6"/>
            <w:tcBorders>
              <w:top w:val="single" w:sz="4" w:space="0" w:color="auto"/>
              <w:left w:val="single" w:sz="4" w:space="0" w:color="auto"/>
              <w:bottom w:val="single" w:sz="4" w:space="0" w:color="auto"/>
              <w:right w:val="single" w:sz="4" w:space="0" w:color="auto"/>
            </w:tcBorders>
            <w:hideMark/>
          </w:tcPr>
          <w:p w14:paraId="7E2ACC1C" w14:textId="382C2D7C" w:rsidR="002528A9" w:rsidRDefault="002528A9">
            <w:pPr>
              <w:pStyle w:val="TAN"/>
            </w:pPr>
            <w:r>
              <w:t>NOTE 1:</w:t>
            </w:r>
            <w:r>
              <w:tab/>
              <w:t>This is expected to be done via a suitable implementation dependent MMI</w:t>
            </w:r>
            <w:r w:rsidR="007B636C">
              <w:t>.</w:t>
            </w:r>
          </w:p>
        </w:tc>
      </w:tr>
    </w:tbl>
    <w:p w14:paraId="57F721E6" w14:textId="77777777" w:rsidR="002528A9" w:rsidRDefault="002528A9" w:rsidP="002528A9"/>
    <w:p w14:paraId="3EDC61CD" w14:textId="77777777" w:rsidR="002528A9" w:rsidRDefault="002528A9" w:rsidP="002528A9">
      <w:pPr>
        <w:pStyle w:val="H6"/>
      </w:pPr>
      <w:r>
        <w:rPr>
          <w:lang w:eastAsia="x-none"/>
        </w:rPr>
        <w:t>6.3.2.3.3</w:t>
      </w:r>
      <w:r>
        <w:rPr>
          <w:lang w:eastAsia="x-none"/>
        </w:rPr>
        <w:tab/>
        <w:t>Specific message contents</w:t>
      </w:r>
    </w:p>
    <w:p w14:paraId="27A0C8DF" w14:textId="77777777" w:rsidR="002528A9" w:rsidRDefault="002528A9" w:rsidP="002528A9">
      <w:pPr>
        <w:pStyle w:val="TH"/>
      </w:pPr>
      <w:r>
        <w:rPr>
          <w:lang w:eastAsia="x-none"/>
        </w:rPr>
        <w:t>Table 6.3.2.3.3-1: SIP MESSAGE from the SS (step 1, Table 6.3.2.3.2-1</w:t>
      </w:r>
      <w:r>
        <w:t>;</w:t>
      </w:r>
      <w:r>
        <w:br/>
        <w:t>step 2, TS 36.579-1 [2] Table 5.3.33.3-1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5D2DD016"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5E46CCDB" w14:textId="77777777" w:rsidR="002528A9" w:rsidRDefault="002528A9">
            <w:pPr>
              <w:pStyle w:val="TAL"/>
              <w:spacing w:line="254" w:lineRule="auto"/>
            </w:pPr>
            <w:r>
              <w:t>Derivation Path: TS 36.579-1 [2], Table 5.5.2.7.2-1, condition LOCATION-INFO</w:t>
            </w:r>
          </w:p>
        </w:tc>
      </w:tr>
      <w:tr w:rsidR="002528A9" w14:paraId="1CB37320"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4194D6BA"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05FE6548"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0B80281E"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4E8FB9C6"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7AD6C794" w14:textId="77777777" w:rsidR="002528A9" w:rsidRDefault="002528A9">
            <w:pPr>
              <w:pStyle w:val="TAH"/>
              <w:spacing w:line="254" w:lineRule="auto"/>
            </w:pPr>
            <w:r>
              <w:t>Condition</w:t>
            </w:r>
          </w:p>
        </w:tc>
      </w:tr>
      <w:tr w:rsidR="002528A9" w14:paraId="0C8F0F54"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B545DEE"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5EA43BFD"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5D9E5284"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1DD08A97"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64618743" w14:textId="77777777" w:rsidR="002528A9" w:rsidRDefault="002528A9">
            <w:pPr>
              <w:pStyle w:val="TAL"/>
              <w:spacing w:line="254" w:lineRule="auto"/>
            </w:pPr>
          </w:p>
        </w:tc>
      </w:tr>
      <w:tr w:rsidR="002528A9" w14:paraId="34C9C600"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674BB1E6"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5DF4C116"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11A03E7D" w14:textId="527F57A5" w:rsidR="002528A9" w:rsidRDefault="002528A9">
            <w:pPr>
              <w:pStyle w:val="TAL"/>
              <w:spacing w:line="254" w:lineRule="auto"/>
              <w:rPr>
                <w:b/>
                <w:bCs/>
              </w:rPr>
            </w:pPr>
            <w:r>
              <w:rPr>
                <w:b/>
                <w:bCs/>
              </w:rPr>
              <w:t>MCVideo-Info</w:t>
            </w:r>
          </w:p>
        </w:tc>
        <w:tc>
          <w:tcPr>
            <w:tcW w:w="1417" w:type="dxa"/>
            <w:tcBorders>
              <w:top w:val="single" w:sz="4" w:space="0" w:color="auto"/>
              <w:left w:val="single" w:sz="4" w:space="0" w:color="auto"/>
              <w:bottom w:val="single" w:sz="4" w:space="0" w:color="auto"/>
              <w:right w:val="single" w:sz="4" w:space="0" w:color="auto"/>
            </w:tcBorders>
          </w:tcPr>
          <w:p w14:paraId="4B89FE8D"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07F74975" w14:textId="77777777" w:rsidR="002528A9" w:rsidRDefault="002528A9">
            <w:pPr>
              <w:pStyle w:val="TAL"/>
              <w:spacing w:line="254" w:lineRule="auto"/>
            </w:pPr>
          </w:p>
        </w:tc>
      </w:tr>
      <w:tr w:rsidR="002528A9" w14:paraId="2B6E8500"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3BBDC631"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69179F" w14:textId="77777777" w:rsidR="002528A9" w:rsidRDefault="002528A9">
            <w:pPr>
              <w:pStyle w:val="TAL"/>
              <w:spacing w:line="254" w:lineRule="auto"/>
            </w:pPr>
            <w:r>
              <w:t>MCVideo-Info as described in Table 6.3.2.3.3-2</w:t>
            </w:r>
          </w:p>
        </w:tc>
        <w:tc>
          <w:tcPr>
            <w:tcW w:w="1985" w:type="dxa"/>
            <w:tcBorders>
              <w:top w:val="single" w:sz="4" w:space="0" w:color="auto"/>
              <w:left w:val="single" w:sz="4" w:space="0" w:color="auto"/>
              <w:bottom w:val="single" w:sz="4" w:space="0" w:color="auto"/>
              <w:right w:val="single" w:sz="4" w:space="0" w:color="auto"/>
            </w:tcBorders>
          </w:tcPr>
          <w:p w14:paraId="2CBC1617"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6A8366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3E3C53FA" w14:textId="77777777" w:rsidR="002528A9" w:rsidRDefault="002528A9">
            <w:pPr>
              <w:pStyle w:val="TAL"/>
              <w:spacing w:line="254" w:lineRule="auto"/>
            </w:pPr>
          </w:p>
        </w:tc>
      </w:tr>
      <w:tr w:rsidR="002528A9" w14:paraId="1610A33F"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49F1090C"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tcPr>
          <w:p w14:paraId="3EF4E61B"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542C5DFE" w14:textId="7A523A64" w:rsidR="002528A9" w:rsidRDefault="002528A9">
            <w:pPr>
              <w:pStyle w:val="TAL"/>
              <w:spacing w:line="254" w:lineRule="auto"/>
              <w:rPr>
                <w:b/>
                <w:bCs/>
              </w:rPr>
            </w:pPr>
            <w:r>
              <w:rPr>
                <w:b/>
                <w:bCs/>
              </w:rPr>
              <w:t>Location-info</w:t>
            </w:r>
          </w:p>
        </w:tc>
        <w:tc>
          <w:tcPr>
            <w:tcW w:w="1417" w:type="dxa"/>
            <w:tcBorders>
              <w:top w:val="single" w:sz="4" w:space="0" w:color="auto"/>
              <w:left w:val="single" w:sz="4" w:space="0" w:color="auto"/>
              <w:bottom w:val="single" w:sz="4" w:space="0" w:color="auto"/>
              <w:right w:val="single" w:sz="4" w:space="0" w:color="auto"/>
            </w:tcBorders>
          </w:tcPr>
          <w:p w14:paraId="451EBE5A"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47795DCF" w14:textId="77777777" w:rsidR="002528A9" w:rsidRDefault="002528A9">
            <w:pPr>
              <w:pStyle w:val="TAL"/>
              <w:spacing w:line="254" w:lineRule="auto"/>
            </w:pPr>
          </w:p>
        </w:tc>
      </w:tr>
      <w:tr w:rsidR="002528A9" w14:paraId="5C006735"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17536196"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hideMark/>
          </w:tcPr>
          <w:p w14:paraId="74D365B8" w14:textId="3F970C48" w:rsidR="002528A9" w:rsidRDefault="002528A9">
            <w:pPr>
              <w:pStyle w:val="TAL"/>
              <w:spacing w:line="254" w:lineRule="auto"/>
            </w:pPr>
            <w:r>
              <w:t>Location-info as described in Table 6.3.2.3.3-2A</w:t>
            </w:r>
          </w:p>
        </w:tc>
        <w:tc>
          <w:tcPr>
            <w:tcW w:w="1985" w:type="dxa"/>
            <w:tcBorders>
              <w:top w:val="single" w:sz="4" w:space="0" w:color="auto"/>
              <w:left w:val="single" w:sz="4" w:space="0" w:color="auto"/>
              <w:bottom w:val="single" w:sz="4" w:space="0" w:color="auto"/>
              <w:right w:val="single" w:sz="4" w:space="0" w:color="auto"/>
            </w:tcBorders>
          </w:tcPr>
          <w:p w14:paraId="6CF246D1"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2593AD40"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2D6A2454" w14:textId="77777777" w:rsidR="002528A9" w:rsidRDefault="002528A9">
            <w:pPr>
              <w:pStyle w:val="TAL"/>
              <w:spacing w:line="254" w:lineRule="auto"/>
            </w:pPr>
          </w:p>
        </w:tc>
      </w:tr>
    </w:tbl>
    <w:p w14:paraId="16843B0B" w14:textId="77777777" w:rsidR="002528A9" w:rsidRDefault="002528A9" w:rsidP="002528A9"/>
    <w:p w14:paraId="69D9BFDA" w14:textId="77777777" w:rsidR="002528A9" w:rsidRDefault="002528A9" w:rsidP="002528A9">
      <w:pPr>
        <w:pStyle w:val="TH"/>
        <w:rPr>
          <w:rFonts w:eastAsia="SimSun"/>
        </w:rPr>
      </w:pPr>
      <w:r>
        <w:rPr>
          <w:rFonts w:eastAsia="SimSun"/>
        </w:rPr>
        <w:t xml:space="preserve">Table </w:t>
      </w:r>
      <w:r>
        <w:rPr>
          <w:lang w:eastAsia="x-none"/>
        </w:rPr>
        <w:t>6.3.2.3.3-2</w:t>
      </w:r>
      <w:r>
        <w:rPr>
          <w:rFonts w:eastAsia="SimSun"/>
        </w:rPr>
        <w:t xml:space="preserve">: </w:t>
      </w:r>
      <w:r>
        <w:rPr>
          <w:rFonts w:eastAsia="SimSun"/>
          <w:lang w:eastAsia="ko-KR"/>
        </w:rPr>
        <w:t>MCVideo-Info in SIP MESSAGE</w:t>
      </w:r>
      <w:r>
        <w:rPr>
          <w:rFonts w:eastAsia="SimSun"/>
        </w:rPr>
        <w:t xml:space="preserve"> (Table 6.3.2.3.3-1)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2079B774"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61A20A80" w14:textId="77777777" w:rsidR="002528A9" w:rsidRDefault="002528A9">
            <w:pPr>
              <w:pStyle w:val="TAL"/>
              <w:spacing w:line="254" w:lineRule="auto"/>
              <w:rPr>
                <w:rFonts w:eastAsia="SimSun"/>
              </w:rPr>
            </w:pPr>
            <w:r>
              <w:rPr>
                <w:rFonts w:eastAsia="SimSun"/>
              </w:rPr>
              <w:t>Derivation Path: TS 36.579-1 [2], Table 5.5.3.2.2-2, condition GROUP-CALL</w:t>
            </w:r>
          </w:p>
        </w:tc>
      </w:tr>
      <w:tr w:rsidR="002528A9" w14:paraId="287DB5C6"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787FA6A4"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5428E90C"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40815AC9"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3D849A4D"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2320482D" w14:textId="77777777" w:rsidR="002528A9" w:rsidRDefault="002528A9">
            <w:pPr>
              <w:pStyle w:val="TAH"/>
              <w:spacing w:line="254" w:lineRule="auto"/>
              <w:rPr>
                <w:rFonts w:eastAsia="SimSun"/>
              </w:rPr>
            </w:pPr>
            <w:r>
              <w:rPr>
                <w:rFonts w:eastAsia="SimSun"/>
              </w:rPr>
              <w:t>Condition</w:t>
            </w:r>
          </w:p>
        </w:tc>
      </w:tr>
      <w:tr w:rsidR="002528A9" w14:paraId="05CC81C3"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9B33515" w14:textId="77777777" w:rsidR="002528A9" w:rsidRDefault="002528A9">
            <w:pPr>
              <w:pStyle w:val="TAL"/>
              <w:spacing w:line="254" w:lineRule="auto"/>
              <w:rPr>
                <w:rFonts w:eastAsia="SimSun"/>
              </w:rPr>
            </w:pPr>
            <w:r>
              <w:rPr>
                <w:rFonts w:eastAsia="SimSun"/>
              </w:rPr>
              <w:t>mcvideoinfo</w:t>
            </w:r>
          </w:p>
        </w:tc>
        <w:tc>
          <w:tcPr>
            <w:tcW w:w="2127" w:type="dxa"/>
            <w:tcBorders>
              <w:top w:val="single" w:sz="4" w:space="0" w:color="auto"/>
              <w:left w:val="single" w:sz="4" w:space="0" w:color="auto"/>
              <w:bottom w:val="single" w:sz="4" w:space="0" w:color="auto"/>
              <w:right w:val="single" w:sz="4" w:space="0" w:color="auto"/>
            </w:tcBorders>
          </w:tcPr>
          <w:p w14:paraId="6B0863C2"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3BE7F081"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4C025569"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1093811A" w14:textId="77777777" w:rsidR="002528A9" w:rsidRDefault="002528A9">
            <w:pPr>
              <w:pStyle w:val="TAL"/>
              <w:spacing w:line="254" w:lineRule="auto"/>
              <w:rPr>
                <w:rFonts w:eastAsia="SimSun"/>
              </w:rPr>
            </w:pPr>
          </w:p>
        </w:tc>
      </w:tr>
      <w:tr w:rsidR="002528A9" w14:paraId="0394985A"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119ADBFA" w14:textId="77777777" w:rsidR="002528A9" w:rsidRDefault="002528A9">
            <w:pPr>
              <w:pStyle w:val="TAL"/>
              <w:spacing w:line="254" w:lineRule="auto"/>
              <w:rPr>
                <w:rFonts w:eastAsia="SimSun"/>
              </w:rPr>
            </w:pPr>
            <w:r>
              <w:rPr>
                <w:rFonts w:eastAsia="SimSun"/>
              </w:rP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7CF5B9E4"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79E9693E"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0A7774D3"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3C97B86" w14:textId="77777777" w:rsidR="002528A9" w:rsidRDefault="002528A9">
            <w:pPr>
              <w:pStyle w:val="TAL"/>
              <w:spacing w:line="254" w:lineRule="auto"/>
              <w:rPr>
                <w:rFonts w:eastAsia="SimSun"/>
              </w:rPr>
            </w:pPr>
          </w:p>
        </w:tc>
      </w:tr>
      <w:tr w:rsidR="002528A9" w14:paraId="6AD3AFA6"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6A571E9" w14:textId="77777777" w:rsidR="002528A9" w:rsidRDefault="002528A9">
            <w:pPr>
              <w:pStyle w:val="TAL"/>
              <w:spacing w:line="254" w:lineRule="auto"/>
              <w:rPr>
                <w:rFonts w:eastAsia="SimSun"/>
              </w:rPr>
            </w:pPr>
            <w:r>
              <w:rPr>
                <w:rFonts w:eastAsia="SimSun"/>
              </w:rP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440FE0D8" w14:textId="20BF0D09" w:rsidR="002528A9" w:rsidRDefault="002528A9">
            <w:pPr>
              <w:pStyle w:val="TAL"/>
              <w:spacing w:line="254" w:lineRule="auto"/>
              <w:rPr>
                <w:rFonts w:eastAsia="SimSun"/>
                <w:color w:val="000000"/>
              </w:rPr>
            </w:pPr>
            <w:r>
              <w:rPr>
                <w:rFonts w:eastAsia="SimSun"/>
                <w:color w:val="000000"/>
              </w:rPr>
              <w:t>Encrypted &lt;alert-ind&gt; with mcvideoBoolean set to true</w:t>
            </w:r>
          </w:p>
        </w:tc>
        <w:tc>
          <w:tcPr>
            <w:tcW w:w="2127" w:type="dxa"/>
            <w:tcBorders>
              <w:top w:val="single" w:sz="4" w:space="0" w:color="auto"/>
              <w:left w:val="single" w:sz="4" w:space="0" w:color="auto"/>
              <w:bottom w:val="single" w:sz="4" w:space="0" w:color="auto"/>
              <w:right w:val="single" w:sz="4" w:space="0" w:color="auto"/>
            </w:tcBorders>
            <w:hideMark/>
          </w:tcPr>
          <w:p w14:paraId="30319935" w14:textId="7CE7C810"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79CF5ED1"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3756C97" w14:textId="77777777" w:rsidR="002528A9" w:rsidRDefault="002528A9">
            <w:pPr>
              <w:pStyle w:val="TAL"/>
              <w:spacing w:line="254" w:lineRule="auto"/>
              <w:rPr>
                <w:rFonts w:eastAsia="SimSun"/>
              </w:rPr>
            </w:pPr>
          </w:p>
        </w:tc>
      </w:tr>
    </w:tbl>
    <w:p w14:paraId="5606687E" w14:textId="77777777" w:rsidR="002528A9" w:rsidRDefault="002528A9" w:rsidP="002528A9"/>
    <w:p w14:paraId="4EE386E9" w14:textId="77777777" w:rsidR="002528A9" w:rsidRDefault="002528A9" w:rsidP="002528A9">
      <w:pPr>
        <w:pStyle w:val="TH"/>
      </w:pPr>
      <w:r>
        <w:rPr>
          <w:lang w:eastAsia="x-none"/>
        </w:rPr>
        <w:t>Table 6.3.2.3.3-2A: Location-Info in SIP MESSAGE (Table 6.3.2.3.3-1)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75DEFF54"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09BB6A05" w14:textId="77777777" w:rsidR="002528A9" w:rsidRDefault="002528A9">
            <w:pPr>
              <w:pStyle w:val="TAL"/>
              <w:rPr>
                <w:szCs w:val="18"/>
                <w:lang w:val="fr-FR"/>
              </w:rPr>
            </w:pPr>
            <w:r>
              <w:rPr>
                <w:lang w:val="fr-FR"/>
              </w:rPr>
              <w:t>Derivation Path: TS 36.579-1 [2], Table 5.5.3.4.4-2</w:t>
            </w:r>
          </w:p>
        </w:tc>
      </w:tr>
      <w:tr w:rsidR="002528A9" w14:paraId="76B98144" w14:textId="77777777" w:rsidTr="002528A9">
        <w:tc>
          <w:tcPr>
            <w:tcW w:w="2835" w:type="dxa"/>
            <w:tcBorders>
              <w:top w:val="single" w:sz="4" w:space="0" w:color="auto"/>
              <w:left w:val="single" w:sz="4" w:space="0" w:color="auto"/>
              <w:bottom w:val="single" w:sz="4" w:space="0" w:color="auto"/>
              <w:right w:val="single" w:sz="4" w:space="0" w:color="auto"/>
            </w:tcBorders>
            <w:hideMark/>
          </w:tcPr>
          <w:p w14:paraId="06F63E98" w14:textId="77777777" w:rsidR="002528A9" w:rsidRDefault="002528A9">
            <w:pPr>
              <w:pStyle w:val="TAH"/>
              <w:rPr>
                <w:bCs/>
                <w:lang w:val="fr-FR"/>
              </w:rPr>
            </w:pPr>
            <w:r>
              <w:rPr>
                <w:bCs/>
                <w:lang w:val="fr-FR"/>
              </w:rPr>
              <w:t>Information Element</w:t>
            </w:r>
          </w:p>
        </w:tc>
        <w:tc>
          <w:tcPr>
            <w:tcW w:w="2126" w:type="dxa"/>
            <w:tcBorders>
              <w:top w:val="single" w:sz="4" w:space="0" w:color="auto"/>
              <w:left w:val="single" w:sz="4" w:space="0" w:color="auto"/>
              <w:bottom w:val="single" w:sz="4" w:space="0" w:color="auto"/>
              <w:right w:val="single" w:sz="4" w:space="0" w:color="auto"/>
            </w:tcBorders>
            <w:hideMark/>
          </w:tcPr>
          <w:p w14:paraId="2FCBF11C" w14:textId="77777777" w:rsidR="002528A9" w:rsidRDefault="002528A9">
            <w:pPr>
              <w:pStyle w:val="TAH"/>
              <w:rPr>
                <w:bCs/>
                <w:lang w:val="fr-FR"/>
              </w:rPr>
            </w:pPr>
            <w:r>
              <w:rPr>
                <w:bCs/>
                <w:lang w:val="fr-FR"/>
              </w:rPr>
              <w:t>Value/remark</w:t>
            </w:r>
          </w:p>
        </w:tc>
        <w:tc>
          <w:tcPr>
            <w:tcW w:w="2126" w:type="dxa"/>
            <w:tcBorders>
              <w:top w:val="single" w:sz="4" w:space="0" w:color="auto"/>
              <w:left w:val="single" w:sz="4" w:space="0" w:color="auto"/>
              <w:bottom w:val="single" w:sz="4" w:space="0" w:color="auto"/>
              <w:right w:val="single" w:sz="4" w:space="0" w:color="auto"/>
            </w:tcBorders>
            <w:hideMark/>
          </w:tcPr>
          <w:p w14:paraId="3DED993C" w14:textId="77777777" w:rsidR="002528A9" w:rsidRDefault="002528A9">
            <w:pPr>
              <w:pStyle w:val="TAH"/>
              <w:rPr>
                <w:bCs/>
                <w:lang w:val="fr-FR"/>
              </w:rPr>
            </w:pPr>
            <w:r>
              <w:rPr>
                <w:bCs/>
                <w:lang w:val="fr-FR"/>
              </w:rPr>
              <w:t>Comment</w:t>
            </w:r>
          </w:p>
        </w:tc>
        <w:tc>
          <w:tcPr>
            <w:tcW w:w="1418" w:type="dxa"/>
            <w:tcBorders>
              <w:top w:val="single" w:sz="4" w:space="0" w:color="auto"/>
              <w:left w:val="single" w:sz="4" w:space="0" w:color="auto"/>
              <w:bottom w:val="single" w:sz="4" w:space="0" w:color="auto"/>
              <w:right w:val="single" w:sz="4" w:space="0" w:color="auto"/>
            </w:tcBorders>
            <w:hideMark/>
          </w:tcPr>
          <w:p w14:paraId="5F1C795F" w14:textId="77777777" w:rsidR="002528A9" w:rsidRDefault="002528A9">
            <w:pPr>
              <w:pStyle w:val="TAH"/>
              <w:rPr>
                <w:bCs/>
                <w:lang w:val="fr-FR"/>
              </w:rPr>
            </w:pPr>
            <w:r>
              <w:rPr>
                <w:bCs/>
                <w:lang w:val="fr-FR"/>
              </w:rPr>
              <w:t>Reference</w:t>
            </w:r>
          </w:p>
        </w:tc>
        <w:tc>
          <w:tcPr>
            <w:tcW w:w="1134" w:type="dxa"/>
            <w:tcBorders>
              <w:top w:val="single" w:sz="4" w:space="0" w:color="auto"/>
              <w:left w:val="single" w:sz="4" w:space="0" w:color="auto"/>
              <w:bottom w:val="single" w:sz="4" w:space="0" w:color="auto"/>
              <w:right w:val="single" w:sz="4" w:space="0" w:color="auto"/>
            </w:tcBorders>
            <w:hideMark/>
          </w:tcPr>
          <w:p w14:paraId="626924E6" w14:textId="77777777" w:rsidR="002528A9" w:rsidRDefault="002528A9">
            <w:pPr>
              <w:pStyle w:val="TAH"/>
              <w:rPr>
                <w:bCs/>
                <w:lang w:val="fr-FR"/>
              </w:rPr>
            </w:pPr>
            <w:r>
              <w:rPr>
                <w:bCs/>
                <w:lang w:val="fr-FR"/>
              </w:rPr>
              <w:t>Condition</w:t>
            </w:r>
          </w:p>
        </w:tc>
      </w:tr>
      <w:tr w:rsidR="002528A9" w14:paraId="7731E74D"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45A0F541" w14:textId="77777777" w:rsidR="002528A9" w:rsidRDefault="002528A9">
            <w:pPr>
              <w:pStyle w:val="TAL"/>
              <w:rPr>
                <w:lang w:val="fr-FR"/>
              </w:rPr>
            </w:pPr>
            <w:r>
              <w:rPr>
                <w:lang w:val="fr-FR"/>
              </w:rPr>
              <w:t>location-info</w:t>
            </w:r>
          </w:p>
        </w:tc>
        <w:tc>
          <w:tcPr>
            <w:tcW w:w="2126" w:type="dxa"/>
            <w:tcBorders>
              <w:top w:val="single" w:sz="4" w:space="0" w:color="auto"/>
              <w:left w:val="single" w:sz="4" w:space="0" w:color="auto"/>
              <w:bottom w:val="single" w:sz="4" w:space="0" w:color="auto"/>
              <w:right w:val="single" w:sz="4" w:space="0" w:color="auto"/>
            </w:tcBorders>
          </w:tcPr>
          <w:p w14:paraId="4AED99A7"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182C69BF"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7AE18233"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384CD91C" w14:textId="77777777" w:rsidR="002528A9" w:rsidRDefault="002528A9">
            <w:pPr>
              <w:pStyle w:val="TAL"/>
              <w:rPr>
                <w:lang w:val="fr-FR"/>
              </w:rPr>
            </w:pPr>
          </w:p>
        </w:tc>
      </w:tr>
      <w:tr w:rsidR="002528A9" w14:paraId="11242D41"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08376E6" w14:textId="77777777" w:rsidR="002528A9" w:rsidRDefault="002528A9">
            <w:pPr>
              <w:pStyle w:val="TAL"/>
              <w:rPr>
                <w:lang w:val="fr-FR"/>
              </w:rPr>
            </w:pPr>
            <w:r>
              <w:rPr>
                <w:lang w:val="fr-FR"/>
              </w:rPr>
              <w:t xml:space="preserve">  Report</w:t>
            </w:r>
          </w:p>
        </w:tc>
        <w:tc>
          <w:tcPr>
            <w:tcW w:w="2126" w:type="dxa"/>
            <w:tcBorders>
              <w:top w:val="single" w:sz="4" w:space="0" w:color="auto"/>
              <w:left w:val="single" w:sz="4" w:space="0" w:color="auto"/>
              <w:bottom w:val="single" w:sz="4" w:space="0" w:color="auto"/>
              <w:right w:val="single" w:sz="4" w:space="0" w:color="auto"/>
            </w:tcBorders>
          </w:tcPr>
          <w:p w14:paraId="5E752E31"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507A096F"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74C8B5EC"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52F80D54" w14:textId="77777777" w:rsidR="002528A9" w:rsidRDefault="002528A9">
            <w:pPr>
              <w:pStyle w:val="TAL"/>
              <w:rPr>
                <w:lang w:val="fr-FR"/>
              </w:rPr>
            </w:pPr>
          </w:p>
        </w:tc>
      </w:tr>
      <w:tr w:rsidR="002528A9" w14:paraId="3A75EA09"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33E8D302" w14:textId="77777777" w:rsidR="002528A9" w:rsidRDefault="002528A9">
            <w:pPr>
              <w:pStyle w:val="TAL"/>
              <w:rPr>
                <w:lang w:val="fr-FR"/>
              </w:rPr>
            </w:pPr>
            <w:r>
              <w:rPr>
                <w:lang w:val="fr-FR"/>
              </w:rPr>
              <w:t xml:space="preserve">    CurrentLocation</w:t>
            </w:r>
          </w:p>
        </w:tc>
        <w:tc>
          <w:tcPr>
            <w:tcW w:w="2126" w:type="dxa"/>
            <w:tcBorders>
              <w:top w:val="single" w:sz="4" w:space="0" w:color="auto"/>
              <w:left w:val="single" w:sz="4" w:space="0" w:color="auto"/>
              <w:bottom w:val="single" w:sz="4" w:space="0" w:color="auto"/>
              <w:right w:val="single" w:sz="4" w:space="0" w:color="auto"/>
            </w:tcBorders>
          </w:tcPr>
          <w:p w14:paraId="05F3B6A4"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71B26CEB"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65096E2D"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35D4A976" w14:textId="77777777" w:rsidR="002528A9" w:rsidRDefault="002528A9">
            <w:pPr>
              <w:pStyle w:val="TAL"/>
              <w:rPr>
                <w:lang w:val="fr-FR"/>
              </w:rPr>
            </w:pPr>
          </w:p>
        </w:tc>
      </w:tr>
      <w:tr w:rsidR="002528A9" w14:paraId="5E8A875A"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58A030C3" w14:textId="77777777" w:rsidR="002528A9" w:rsidRDefault="002528A9">
            <w:pPr>
              <w:pStyle w:val="TAL"/>
              <w:rPr>
                <w:lang w:val="fr-FR"/>
              </w:rPr>
            </w:pPr>
            <w:r>
              <w:rPr>
                <w:lang w:val="fr-FR"/>
              </w:rPr>
              <w:t xml:space="preserve">      CurrentCoordinate</w:t>
            </w:r>
          </w:p>
        </w:tc>
        <w:tc>
          <w:tcPr>
            <w:tcW w:w="2126" w:type="dxa"/>
            <w:tcBorders>
              <w:top w:val="single" w:sz="4" w:space="0" w:color="auto"/>
              <w:left w:val="single" w:sz="4" w:space="0" w:color="auto"/>
              <w:bottom w:val="single" w:sz="4" w:space="0" w:color="auto"/>
              <w:right w:val="single" w:sz="4" w:space="0" w:color="auto"/>
            </w:tcBorders>
          </w:tcPr>
          <w:p w14:paraId="147B8C59" w14:textId="77777777" w:rsidR="002528A9" w:rsidRDefault="002528A9">
            <w:pPr>
              <w:pStyle w:val="TAL"/>
              <w:rPr>
                <w:lang w:val="fr-FR"/>
              </w:rPr>
            </w:pPr>
          </w:p>
        </w:tc>
        <w:tc>
          <w:tcPr>
            <w:tcW w:w="2126" w:type="dxa"/>
            <w:tcBorders>
              <w:top w:val="single" w:sz="4" w:space="0" w:color="auto"/>
              <w:left w:val="single" w:sz="4" w:space="0" w:color="auto"/>
              <w:bottom w:val="single" w:sz="4" w:space="0" w:color="auto"/>
              <w:right w:val="single" w:sz="4" w:space="0" w:color="auto"/>
            </w:tcBorders>
          </w:tcPr>
          <w:p w14:paraId="62C3EE33"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1195F964"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418D2328" w14:textId="77777777" w:rsidR="002528A9" w:rsidRDefault="002528A9">
            <w:pPr>
              <w:pStyle w:val="TAL"/>
              <w:rPr>
                <w:lang w:val="fr-FR"/>
              </w:rPr>
            </w:pPr>
          </w:p>
        </w:tc>
      </w:tr>
      <w:tr w:rsidR="002528A9" w14:paraId="3A86E7FF"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03776F07" w14:textId="77777777" w:rsidR="002528A9" w:rsidRDefault="002528A9">
            <w:pPr>
              <w:pStyle w:val="TAL"/>
              <w:rPr>
                <w:lang w:val="fr-FR"/>
              </w:rPr>
            </w:pPr>
            <w:r>
              <w:rPr>
                <w:lang w:val="fr-FR"/>
              </w:rPr>
              <w:t xml:space="preserve">        longitude</w:t>
            </w:r>
          </w:p>
        </w:tc>
        <w:tc>
          <w:tcPr>
            <w:tcW w:w="2126" w:type="dxa"/>
            <w:tcBorders>
              <w:top w:val="single" w:sz="4" w:space="0" w:color="auto"/>
              <w:left w:val="single" w:sz="4" w:space="0" w:color="auto"/>
              <w:bottom w:val="single" w:sz="4" w:space="0" w:color="auto"/>
              <w:right w:val="single" w:sz="4" w:space="0" w:color="auto"/>
            </w:tcBorders>
            <w:hideMark/>
          </w:tcPr>
          <w:p w14:paraId="17EAFF2A" w14:textId="044A6D14" w:rsidR="002528A9" w:rsidRDefault="002528A9">
            <w:pPr>
              <w:pStyle w:val="TAL"/>
              <w:rPr>
                <w:lang w:val="fr-FR"/>
              </w:rPr>
            </w:pPr>
            <w:r>
              <w:rPr>
                <w:lang w:val="fr-FR"/>
              </w:rPr>
              <w:t>px_MCX_CoordinateLongitude_Client_B (NOTE 1</w:t>
            </w:r>
            <w:r w:rsidR="00B91CB4" w:rsidRPr="00B91CB4">
              <w:rPr>
                <w:lang w:val="fr-FR"/>
              </w:rPr>
              <w:t>, 2</w:t>
            </w:r>
            <w:r>
              <w:rPr>
                <w:lang w:val="fr-FR"/>
              </w:rPr>
              <w:t>)</w:t>
            </w:r>
          </w:p>
        </w:tc>
        <w:tc>
          <w:tcPr>
            <w:tcW w:w="2126" w:type="dxa"/>
            <w:tcBorders>
              <w:top w:val="single" w:sz="4" w:space="0" w:color="auto"/>
              <w:left w:val="single" w:sz="4" w:space="0" w:color="auto"/>
              <w:bottom w:val="single" w:sz="4" w:space="0" w:color="auto"/>
              <w:right w:val="single" w:sz="4" w:space="0" w:color="auto"/>
            </w:tcBorders>
          </w:tcPr>
          <w:p w14:paraId="2D4BBAC3"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4D488FC6"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73C07CF6" w14:textId="77777777" w:rsidR="002528A9" w:rsidRDefault="002528A9">
            <w:pPr>
              <w:pStyle w:val="TAL"/>
              <w:rPr>
                <w:lang w:val="fr-FR"/>
              </w:rPr>
            </w:pPr>
          </w:p>
        </w:tc>
      </w:tr>
      <w:tr w:rsidR="002528A9" w14:paraId="17FFA3F7" w14:textId="77777777" w:rsidTr="002528A9">
        <w:tc>
          <w:tcPr>
            <w:tcW w:w="2835" w:type="dxa"/>
            <w:tcBorders>
              <w:top w:val="single" w:sz="4" w:space="0" w:color="auto"/>
              <w:left w:val="single" w:sz="4" w:space="0" w:color="auto"/>
              <w:bottom w:val="single" w:sz="4" w:space="0" w:color="auto"/>
              <w:right w:val="single" w:sz="4" w:space="0" w:color="auto"/>
            </w:tcBorders>
            <w:vAlign w:val="center"/>
            <w:hideMark/>
          </w:tcPr>
          <w:p w14:paraId="647EFA93" w14:textId="77777777" w:rsidR="002528A9" w:rsidRDefault="002528A9">
            <w:pPr>
              <w:pStyle w:val="TAL"/>
              <w:rPr>
                <w:lang w:val="fr-FR"/>
              </w:rPr>
            </w:pPr>
            <w:r>
              <w:rPr>
                <w:lang w:val="fr-FR"/>
              </w:rPr>
              <w:t xml:space="preserve">        latitude</w:t>
            </w:r>
          </w:p>
        </w:tc>
        <w:tc>
          <w:tcPr>
            <w:tcW w:w="2126" w:type="dxa"/>
            <w:tcBorders>
              <w:top w:val="single" w:sz="4" w:space="0" w:color="auto"/>
              <w:left w:val="single" w:sz="4" w:space="0" w:color="auto"/>
              <w:bottom w:val="single" w:sz="4" w:space="0" w:color="auto"/>
              <w:right w:val="single" w:sz="4" w:space="0" w:color="auto"/>
            </w:tcBorders>
            <w:hideMark/>
          </w:tcPr>
          <w:p w14:paraId="765FCA8B" w14:textId="067382B3" w:rsidR="002528A9" w:rsidRDefault="002528A9">
            <w:pPr>
              <w:pStyle w:val="TAL"/>
              <w:rPr>
                <w:lang w:val="fr-FR"/>
              </w:rPr>
            </w:pPr>
            <w:r>
              <w:rPr>
                <w:lang w:val="fr-FR"/>
              </w:rPr>
              <w:t>px_MCX_CoordinateLatitude_Client_B (NOTE 1</w:t>
            </w:r>
            <w:r w:rsidR="00B91CB4">
              <w:rPr>
                <w:lang w:val="fr-FR"/>
              </w:rPr>
              <w:t>, 3</w:t>
            </w:r>
            <w:r>
              <w:rPr>
                <w:lang w:val="fr-FR"/>
              </w:rPr>
              <w:t>)</w:t>
            </w:r>
          </w:p>
        </w:tc>
        <w:tc>
          <w:tcPr>
            <w:tcW w:w="2126" w:type="dxa"/>
            <w:tcBorders>
              <w:top w:val="single" w:sz="4" w:space="0" w:color="auto"/>
              <w:left w:val="single" w:sz="4" w:space="0" w:color="auto"/>
              <w:bottom w:val="single" w:sz="4" w:space="0" w:color="auto"/>
              <w:right w:val="single" w:sz="4" w:space="0" w:color="auto"/>
            </w:tcBorders>
          </w:tcPr>
          <w:p w14:paraId="53EA1AF9" w14:textId="77777777" w:rsidR="002528A9" w:rsidRDefault="002528A9">
            <w:pPr>
              <w:pStyle w:val="TAL"/>
              <w:rPr>
                <w:lang w:val="fr-FR"/>
              </w:rPr>
            </w:pPr>
          </w:p>
        </w:tc>
        <w:tc>
          <w:tcPr>
            <w:tcW w:w="1418" w:type="dxa"/>
            <w:tcBorders>
              <w:top w:val="single" w:sz="4" w:space="0" w:color="auto"/>
              <w:left w:val="single" w:sz="4" w:space="0" w:color="auto"/>
              <w:bottom w:val="single" w:sz="4" w:space="0" w:color="auto"/>
              <w:right w:val="single" w:sz="4" w:space="0" w:color="auto"/>
            </w:tcBorders>
          </w:tcPr>
          <w:p w14:paraId="5719B2A0" w14:textId="77777777" w:rsidR="002528A9" w:rsidRDefault="002528A9">
            <w:pPr>
              <w:pStyle w:val="TAL"/>
              <w:rPr>
                <w:lang w:val="fr-FR"/>
              </w:rPr>
            </w:pPr>
          </w:p>
        </w:tc>
        <w:tc>
          <w:tcPr>
            <w:tcW w:w="1134" w:type="dxa"/>
            <w:tcBorders>
              <w:top w:val="single" w:sz="4" w:space="0" w:color="auto"/>
              <w:left w:val="single" w:sz="4" w:space="0" w:color="auto"/>
              <w:bottom w:val="single" w:sz="4" w:space="0" w:color="auto"/>
              <w:right w:val="single" w:sz="4" w:space="0" w:color="auto"/>
            </w:tcBorders>
            <w:vAlign w:val="bottom"/>
          </w:tcPr>
          <w:p w14:paraId="0FE67ABF" w14:textId="77777777" w:rsidR="002528A9" w:rsidRDefault="002528A9">
            <w:pPr>
              <w:pStyle w:val="TAL"/>
              <w:rPr>
                <w:lang w:val="fr-FR"/>
              </w:rPr>
            </w:pPr>
          </w:p>
        </w:tc>
      </w:tr>
      <w:tr w:rsidR="002528A9" w14:paraId="10DA30B5" w14:textId="77777777" w:rsidTr="002528A9">
        <w:tc>
          <w:tcPr>
            <w:tcW w:w="9639" w:type="dxa"/>
            <w:gridSpan w:val="5"/>
            <w:tcBorders>
              <w:top w:val="single" w:sz="4" w:space="0" w:color="auto"/>
              <w:left w:val="single" w:sz="4" w:space="0" w:color="auto"/>
              <w:bottom w:val="single" w:sz="4" w:space="0" w:color="auto"/>
              <w:right w:val="single" w:sz="4" w:space="0" w:color="auto"/>
            </w:tcBorders>
            <w:vAlign w:val="center"/>
            <w:hideMark/>
          </w:tcPr>
          <w:p w14:paraId="3CD5F6D9" w14:textId="77777777" w:rsidR="00B91CB4" w:rsidRDefault="002528A9" w:rsidP="00B91CB4">
            <w:pPr>
              <w:pStyle w:val="TAN"/>
            </w:pPr>
            <w:r>
              <w:t>NOTE 1:</w:t>
            </w:r>
            <w:r>
              <w:tab/>
              <w:t>Shall be encrypted as described in TS 36.579-1[2] Table 5.5.3.4.4-2A.</w:t>
            </w:r>
          </w:p>
          <w:p w14:paraId="776BC403" w14:textId="77777777" w:rsidR="00B91CB4" w:rsidRDefault="00B91CB4" w:rsidP="00B91CB4">
            <w:pPr>
              <w:pStyle w:val="TAN"/>
            </w:pPr>
            <w:r>
              <w:t>NOTE 2:</w:t>
            </w:r>
            <w:r>
              <w:tab/>
              <w:t>Longitude of px_MCX_CoordinateLongitude_Client_B degrees encoded according to TS 23.032 [36] clause 6.1.</w:t>
            </w:r>
          </w:p>
          <w:p w14:paraId="45420582" w14:textId="7C4B977B" w:rsidR="002528A9" w:rsidRDefault="00B91CB4" w:rsidP="00B91CB4">
            <w:pPr>
              <w:pStyle w:val="TAN"/>
            </w:pPr>
            <w:r>
              <w:t>NOTE 3:</w:t>
            </w:r>
            <w:r>
              <w:tab/>
              <w:t>Latitude of px_MCX_CoordinateLatitude_Client_B degrees encoded according to TS 23.032 [36] clause 6.1.</w:t>
            </w:r>
          </w:p>
        </w:tc>
      </w:tr>
    </w:tbl>
    <w:p w14:paraId="1D8B597C" w14:textId="77777777" w:rsidR="002528A9" w:rsidRDefault="002528A9" w:rsidP="002528A9"/>
    <w:p w14:paraId="05F4B9B3" w14:textId="77777777" w:rsidR="002528A9" w:rsidRDefault="002528A9" w:rsidP="002528A9">
      <w:pPr>
        <w:pStyle w:val="TH"/>
      </w:pPr>
      <w:r>
        <w:rPr>
          <w:lang w:eastAsia="x-none"/>
        </w:rPr>
        <w:t>Table 6.3.2.3.3-3: SIP MESSAGE from the SS (step 2, Table 6.3.2.3.2-1</w:t>
      </w:r>
      <w:r>
        <w:t>;</w:t>
      </w:r>
      <w:r>
        <w:br/>
        <w:t>step 2, TS 36.579-1 [2] Table 5.3.33.3-1</w:t>
      </w:r>
      <w:r>
        <w:rPr>
          <w:lang w:eastAsia="x-none"/>
        </w:rPr>
        <w:t>)</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269"/>
        <w:gridCol w:w="1986"/>
        <w:gridCol w:w="1418"/>
        <w:gridCol w:w="1419"/>
      </w:tblGrid>
      <w:tr w:rsidR="002528A9" w14:paraId="3795AFFA" w14:textId="77777777" w:rsidTr="002528A9">
        <w:tc>
          <w:tcPr>
            <w:tcW w:w="9639" w:type="dxa"/>
            <w:gridSpan w:val="5"/>
            <w:tcBorders>
              <w:top w:val="single" w:sz="4" w:space="0" w:color="auto"/>
              <w:left w:val="single" w:sz="4" w:space="0" w:color="auto"/>
              <w:bottom w:val="single" w:sz="4" w:space="0" w:color="auto"/>
              <w:right w:val="single" w:sz="4" w:space="0" w:color="auto"/>
            </w:tcBorders>
            <w:hideMark/>
          </w:tcPr>
          <w:p w14:paraId="1884BEBA" w14:textId="77777777" w:rsidR="002528A9" w:rsidRDefault="002528A9">
            <w:pPr>
              <w:pStyle w:val="TAL"/>
              <w:spacing w:line="254" w:lineRule="auto"/>
            </w:pPr>
            <w:r>
              <w:t>Derivation Path: TS 36.579-1 [2], Table 5.5.2.7.2-1</w:t>
            </w:r>
          </w:p>
        </w:tc>
      </w:tr>
      <w:tr w:rsidR="002528A9" w14:paraId="57D5498D" w14:textId="77777777" w:rsidTr="002528A9">
        <w:tc>
          <w:tcPr>
            <w:tcW w:w="2551" w:type="dxa"/>
            <w:tcBorders>
              <w:top w:val="single" w:sz="4" w:space="0" w:color="auto"/>
              <w:left w:val="single" w:sz="4" w:space="0" w:color="auto"/>
              <w:bottom w:val="single" w:sz="4" w:space="0" w:color="auto"/>
              <w:right w:val="single" w:sz="4" w:space="0" w:color="auto"/>
            </w:tcBorders>
            <w:hideMark/>
          </w:tcPr>
          <w:p w14:paraId="048CCB76" w14:textId="77777777" w:rsidR="002528A9" w:rsidRDefault="002528A9">
            <w:pPr>
              <w:pStyle w:val="TAH"/>
              <w:spacing w:line="254" w:lineRule="auto"/>
            </w:pPr>
            <w: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286625D7" w14:textId="77777777" w:rsidR="002528A9" w:rsidRDefault="002528A9">
            <w:pPr>
              <w:pStyle w:val="TAH"/>
              <w:spacing w:line="254" w:lineRule="auto"/>
            </w:pPr>
            <w:r>
              <w:t>Value/remark</w:t>
            </w:r>
          </w:p>
        </w:tc>
        <w:tc>
          <w:tcPr>
            <w:tcW w:w="1985" w:type="dxa"/>
            <w:tcBorders>
              <w:top w:val="single" w:sz="4" w:space="0" w:color="auto"/>
              <w:left w:val="single" w:sz="4" w:space="0" w:color="auto"/>
              <w:bottom w:val="single" w:sz="4" w:space="0" w:color="auto"/>
              <w:right w:val="single" w:sz="4" w:space="0" w:color="auto"/>
            </w:tcBorders>
            <w:hideMark/>
          </w:tcPr>
          <w:p w14:paraId="71C676E1" w14:textId="77777777" w:rsidR="002528A9" w:rsidRDefault="002528A9">
            <w:pPr>
              <w:pStyle w:val="TAH"/>
              <w:spacing w:line="254" w:lineRule="auto"/>
            </w:pPr>
            <w:r>
              <w:t>Comment</w:t>
            </w:r>
          </w:p>
        </w:tc>
        <w:tc>
          <w:tcPr>
            <w:tcW w:w="1417" w:type="dxa"/>
            <w:tcBorders>
              <w:top w:val="single" w:sz="4" w:space="0" w:color="auto"/>
              <w:left w:val="single" w:sz="4" w:space="0" w:color="auto"/>
              <w:bottom w:val="single" w:sz="4" w:space="0" w:color="auto"/>
              <w:right w:val="single" w:sz="4" w:space="0" w:color="auto"/>
            </w:tcBorders>
            <w:hideMark/>
          </w:tcPr>
          <w:p w14:paraId="65CB8468" w14:textId="77777777" w:rsidR="002528A9" w:rsidRDefault="002528A9">
            <w:pPr>
              <w:pStyle w:val="TAH"/>
              <w:spacing w:line="254" w:lineRule="auto"/>
            </w:pPr>
            <w:r>
              <w:t>Reference</w:t>
            </w:r>
          </w:p>
        </w:tc>
        <w:tc>
          <w:tcPr>
            <w:tcW w:w="1418" w:type="dxa"/>
            <w:tcBorders>
              <w:top w:val="single" w:sz="4" w:space="0" w:color="auto"/>
              <w:left w:val="single" w:sz="4" w:space="0" w:color="auto"/>
              <w:bottom w:val="single" w:sz="4" w:space="0" w:color="auto"/>
              <w:right w:val="single" w:sz="4" w:space="0" w:color="auto"/>
            </w:tcBorders>
            <w:hideMark/>
          </w:tcPr>
          <w:p w14:paraId="4BA36E8F" w14:textId="77777777" w:rsidR="002528A9" w:rsidRDefault="002528A9">
            <w:pPr>
              <w:pStyle w:val="TAH"/>
              <w:spacing w:line="254" w:lineRule="auto"/>
            </w:pPr>
            <w:r>
              <w:t>Condition</w:t>
            </w:r>
          </w:p>
        </w:tc>
      </w:tr>
      <w:tr w:rsidR="002528A9" w14:paraId="0F86093A"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C738BC1" w14:textId="77777777" w:rsidR="002528A9" w:rsidRDefault="002528A9">
            <w:pPr>
              <w:pStyle w:val="TAL"/>
              <w:spacing w:line="254" w:lineRule="auto"/>
              <w:rPr>
                <w:b/>
                <w:bCs/>
              </w:rPr>
            </w:pPr>
            <w:r>
              <w:rPr>
                <w:b/>
                <w:bCs/>
              </w:rPr>
              <w:t>Message-body</w:t>
            </w:r>
          </w:p>
        </w:tc>
        <w:tc>
          <w:tcPr>
            <w:tcW w:w="2268" w:type="dxa"/>
            <w:tcBorders>
              <w:top w:val="single" w:sz="4" w:space="0" w:color="auto"/>
              <w:left w:val="single" w:sz="4" w:space="0" w:color="auto"/>
              <w:bottom w:val="single" w:sz="4" w:space="0" w:color="auto"/>
              <w:right w:val="single" w:sz="4" w:space="0" w:color="auto"/>
            </w:tcBorders>
          </w:tcPr>
          <w:p w14:paraId="67C5234F"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tcPr>
          <w:p w14:paraId="10E87062"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402C1B8B"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77298952" w14:textId="77777777" w:rsidR="002528A9" w:rsidRDefault="002528A9">
            <w:pPr>
              <w:pStyle w:val="TAL"/>
              <w:spacing w:line="254" w:lineRule="auto"/>
            </w:pPr>
          </w:p>
        </w:tc>
      </w:tr>
      <w:tr w:rsidR="002528A9" w14:paraId="47E40E66"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241CA20E" w14:textId="77777777" w:rsidR="002528A9" w:rsidRDefault="002528A9">
            <w:pPr>
              <w:pStyle w:val="TAL"/>
              <w:spacing w:line="254" w:lineRule="auto"/>
            </w:pPr>
            <w:r>
              <w:t xml:space="preserve">  MIME body part</w:t>
            </w:r>
          </w:p>
        </w:tc>
        <w:tc>
          <w:tcPr>
            <w:tcW w:w="2268" w:type="dxa"/>
            <w:tcBorders>
              <w:top w:val="single" w:sz="4" w:space="0" w:color="auto"/>
              <w:left w:val="single" w:sz="4" w:space="0" w:color="auto"/>
              <w:bottom w:val="single" w:sz="4" w:space="0" w:color="auto"/>
              <w:right w:val="single" w:sz="4" w:space="0" w:color="auto"/>
            </w:tcBorders>
            <w:vAlign w:val="center"/>
          </w:tcPr>
          <w:p w14:paraId="7981BE76" w14:textId="77777777" w:rsidR="002528A9" w:rsidRDefault="002528A9">
            <w:pPr>
              <w:pStyle w:val="TAL"/>
              <w:spacing w:line="254" w:lineRule="auto"/>
            </w:pPr>
          </w:p>
        </w:tc>
        <w:tc>
          <w:tcPr>
            <w:tcW w:w="1985" w:type="dxa"/>
            <w:tcBorders>
              <w:top w:val="single" w:sz="4" w:space="0" w:color="auto"/>
              <w:left w:val="single" w:sz="4" w:space="0" w:color="auto"/>
              <w:bottom w:val="single" w:sz="4" w:space="0" w:color="auto"/>
              <w:right w:val="single" w:sz="4" w:space="0" w:color="auto"/>
            </w:tcBorders>
            <w:hideMark/>
          </w:tcPr>
          <w:p w14:paraId="0174AABC" w14:textId="62F2F6DC" w:rsidR="002528A9" w:rsidRDefault="002528A9">
            <w:pPr>
              <w:pStyle w:val="TAL"/>
              <w:spacing w:line="254" w:lineRule="auto"/>
              <w:rPr>
                <w:b/>
                <w:bCs/>
              </w:rPr>
            </w:pPr>
            <w:r>
              <w:rPr>
                <w:b/>
                <w:bCs/>
              </w:rPr>
              <w:t>MCVideo-Info</w:t>
            </w:r>
          </w:p>
        </w:tc>
        <w:tc>
          <w:tcPr>
            <w:tcW w:w="1417" w:type="dxa"/>
            <w:tcBorders>
              <w:top w:val="single" w:sz="4" w:space="0" w:color="auto"/>
              <w:left w:val="single" w:sz="4" w:space="0" w:color="auto"/>
              <w:bottom w:val="single" w:sz="4" w:space="0" w:color="auto"/>
              <w:right w:val="single" w:sz="4" w:space="0" w:color="auto"/>
            </w:tcBorders>
          </w:tcPr>
          <w:p w14:paraId="73C69721"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vAlign w:val="bottom"/>
          </w:tcPr>
          <w:p w14:paraId="24A0CCF8" w14:textId="77777777" w:rsidR="002528A9" w:rsidRDefault="002528A9">
            <w:pPr>
              <w:pStyle w:val="TAL"/>
              <w:spacing w:line="254" w:lineRule="auto"/>
            </w:pPr>
          </w:p>
        </w:tc>
      </w:tr>
      <w:tr w:rsidR="002528A9" w14:paraId="15429251" w14:textId="77777777" w:rsidTr="002528A9">
        <w:tc>
          <w:tcPr>
            <w:tcW w:w="2551" w:type="dxa"/>
            <w:tcBorders>
              <w:top w:val="single" w:sz="4" w:space="0" w:color="auto"/>
              <w:left w:val="single" w:sz="4" w:space="0" w:color="auto"/>
              <w:bottom w:val="single" w:sz="4" w:space="0" w:color="auto"/>
              <w:right w:val="single" w:sz="4" w:space="0" w:color="auto"/>
            </w:tcBorders>
            <w:vAlign w:val="center"/>
            <w:hideMark/>
          </w:tcPr>
          <w:p w14:paraId="130943C3" w14:textId="77777777" w:rsidR="002528A9" w:rsidRDefault="002528A9">
            <w:pPr>
              <w:pStyle w:val="TAL"/>
              <w:spacing w:line="254" w:lineRule="auto"/>
            </w:pPr>
            <w:r>
              <w:t xml:space="preserve">    MIME-part-body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79481C" w14:textId="77777777" w:rsidR="002528A9" w:rsidRDefault="002528A9">
            <w:pPr>
              <w:pStyle w:val="TAL"/>
              <w:spacing w:line="254" w:lineRule="auto"/>
            </w:pPr>
            <w:r>
              <w:t>MCVideo-Info as described in Table 6.3.2.3.3-4</w:t>
            </w:r>
          </w:p>
        </w:tc>
        <w:tc>
          <w:tcPr>
            <w:tcW w:w="1985" w:type="dxa"/>
            <w:tcBorders>
              <w:top w:val="single" w:sz="4" w:space="0" w:color="auto"/>
              <w:left w:val="single" w:sz="4" w:space="0" w:color="auto"/>
              <w:bottom w:val="single" w:sz="4" w:space="0" w:color="auto"/>
              <w:right w:val="single" w:sz="4" w:space="0" w:color="auto"/>
            </w:tcBorders>
          </w:tcPr>
          <w:p w14:paraId="78D043D1" w14:textId="77777777" w:rsidR="002528A9" w:rsidRDefault="002528A9">
            <w:pPr>
              <w:pStyle w:val="TAL"/>
              <w:spacing w:line="254" w:lineRule="auto"/>
            </w:pPr>
          </w:p>
        </w:tc>
        <w:tc>
          <w:tcPr>
            <w:tcW w:w="1417" w:type="dxa"/>
            <w:tcBorders>
              <w:top w:val="single" w:sz="4" w:space="0" w:color="auto"/>
              <w:left w:val="single" w:sz="4" w:space="0" w:color="auto"/>
              <w:bottom w:val="single" w:sz="4" w:space="0" w:color="auto"/>
              <w:right w:val="single" w:sz="4" w:space="0" w:color="auto"/>
            </w:tcBorders>
          </w:tcPr>
          <w:p w14:paraId="68C6AD79" w14:textId="77777777" w:rsidR="002528A9" w:rsidRDefault="002528A9">
            <w:pPr>
              <w:pStyle w:val="TAL"/>
              <w:spacing w:line="254" w:lineRule="auto"/>
            </w:pPr>
          </w:p>
        </w:tc>
        <w:tc>
          <w:tcPr>
            <w:tcW w:w="1418" w:type="dxa"/>
            <w:tcBorders>
              <w:top w:val="single" w:sz="4" w:space="0" w:color="auto"/>
              <w:left w:val="single" w:sz="4" w:space="0" w:color="auto"/>
              <w:bottom w:val="single" w:sz="4" w:space="0" w:color="auto"/>
              <w:right w:val="single" w:sz="4" w:space="0" w:color="auto"/>
            </w:tcBorders>
          </w:tcPr>
          <w:p w14:paraId="28F9E13C" w14:textId="77777777" w:rsidR="002528A9" w:rsidRDefault="002528A9">
            <w:pPr>
              <w:pStyle w:val="TAL"/>
              <w:spacing w:line="254" w:lineRule="auto"/>
            </w:pPr>
          </w:p>
        </w:tc>
      </w:tr>
    </w:tbl>
    <w:p w14:paraId="35F3E6E6" w14:textId="77777777" w:rsidR="002528A9" w:rsidRDefault="002528A9" w:rsidP="002528A9"/>
    <w:p w14:paraId="68EDC53E" w14:textId="77777777" w:rsidR="002528A9" w:rsidRDefault="002528A9" w:rsidP="002528A9">
      <w:pPr>
        <w:pStyle w:val="TH"/>
        <w:rPr>
          <w:rFonts w:eastAsia="SimSun"/>
        </w:rPr>
      </w:pPr>
      <w:r>
        <w:rPr>
          <w:rFonts w:eastAsia="SimSun"/>
        </w:rPr>
        <w:t xml:space="preserve">Table </w:t>
      </w:r>
      <w:r>
        <w:rPr>
          <w:lang w:eastAsia="x-none"/>
        </w:rPr>
        <w:t>6.3.2.3.3-4</w:t>
      </w:r>
      <w:r>
        <w:rPr>
          <w:rFonts w:eastAsia="SimSun"/>
        </w:rPr>
        <w:t xml:space="preserve">: </w:t>
      </w:r>
      <w:r>
        <w:rPr>
          <w:rFonts w:eastAsia="SimSun"/>
          <w:lang w:eastAsia="ko-KR"/>
        </w:rPr>
        <w:t>MCVideo-Info in SIP MESSAGE</w:t>
      </w:r>
      <w:r>
        <w:rPr>
          <w:rFonts w:eastAsia="SimSun"/>
        </w:rPr>
        <w:t xml:space="preserve"> (Table 6.3.2.3.3-3)</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2528A9" w14:paraId="25E32856" w14:textId="77777777" w:rsidTr="002528A9">
        <w:tc>
          <w:tcPr>
            <w:tcW w:w="9645" w:type="dxa"/>
            <w:gridSpan w:val="5"/>
            <w:tcBorders>
              <w:top w:val="single" w:sz="4" w:space="0" w:color="auto"/>
              <w:left w:val="single" w:sz="4" w:space="0" w:color="auto"/>
              <w:bottom w:val="single" w:sz="4" w:space="0" w:color="auto"/>
              <w:right w:val="single" w:sz="4" w:space="0" w:color="auto"/>
            </w:tcBorders>
            <w:hideMark/>
          </w:tcPr>
          <w:p w14:paraId="04B4C480" w14:textId="77777777" w:rsidR="002528A9" w:rsidRDefault="002528A9">
            <w:pPr>
              <w:pStyle w:val="TAL"/>
              <w:spacing w:line="254" w:lineRule="auto"/>
              <w:rPr>
                <w:rFonts w:eastAsia="SimSun"/>
              </w:rPr>
            </w:pPr>
            <w:r>
              <w:rPr>
                <w:rFonts w:eastAsia="SimSun"/>
              </w:rPr>
              <w:t>Derivation Path: TS 36.579-1 [2], Table 5.5.3.2.2-2, condition GROUP-CALL</w:t>
            </w:r>
          </w:p>
        </w:tc>
      </w:tr>
      <w:tr w:rsidR="002528A9" w14:paraId="4E993393" w14:textId="77777777" w:rsidTr="002528A9">
        <w:tc>
          <w:tcPr>
            <w:tcW w:w="2837" w:type="dxa"/>
            <w:tcBorders>
              <w:top w:val="single" w:sz="4" w:space="0" w:color="auto"/>
              <w:left w:val="single" w:sz="4" w:space="0" w:color="auto"/>
              <w:bottom w:val="single" w:sz="4" w:space="0" w:color="auto"/>
              <w:right w:val="single" w:sz="4" w:space="0" w:color="auto"/>
            </w:tcBorders>
            <w:hideMark/>
          </w:tcPr>
          <w:p w14:paraId="168F29CF" w14:textId="77777777" w:rsidR="002528A9" w:rsidRDefault="002528A9">
            <w:pPr>
              <w:pStyle w:val="TAH"/>
              <w:spacing w:line="254" w:lineRule="auto"/>
              <w:rPr>
                <w:rFonts w:eastAsia="SimSun"/>
              </w:rPr>
            </w:pPr>
            <w:r>
              <w:rPr>
                <w:rFonts w:eastAsia="SimSun"/>
              </w:rPr>
              <w:t>Information Element</w:t>
            </w:r>
          </w:p>
        </w:tc>
        <w:tc>
          <w:tcPr>
            <w:tcW w:w="2127" w:type="dxa"/>
            <w:tcBorders>
              <w:top w:val="single" w:sz="4" w:space="0" w:color="auto"/>
              <w:left w:val="single" w:sz="4" w:space="0" w:color="auto"/>
              <w:bottom w:val="single" w:sz="4" w:space="0" w:color="auto"/>
              <w:right w:val="single" w:sz="4" w:space="0" w:color="auto"/>
            </w:tcBorders>
            <w:hideMark/>
          </w:tcPr>
          <w:p w14:paraId="0D43B761" w14:textId="77777777" w:rsidR="002528A9" w:rsidRDefault="002528A9">
            <w:pPr>
              <w:pStyle w:val="TAH"/>
              <w:spacing w:line="254" w:lineRule="auto"/>
              <w:rPr>
                <w:rFonts w:eastAsia="SimSun"/>
              </w:rPr>
            </w:pPr>
            <w:r>
              <w:rPr>
                <w:rFonts w:eastAsia="SimSun"/>
              </w:rPr>
              <w:t>Value/remark</w:t>
            </w:r>
          </w:p>
        </w:tc>
        <w:tc>
          <w:tcPr>
            <w:tcW w:w="2127" w:type="dxa"/>
            <w:tcBorders>
              <w:top w:val="single" w:sz="4" w:space="0" w:color="auto"/>
              <w:left w:val="single" w:sz="4" w:space="0" w:color="auto"/>
              <w:bottom w:val="single" w:sz="4" w:space="0" w:color="auto"/>
              <w:right w:val="single" w:sz="4" w:space="0" w:color="auto"/>
            </w:tcBorders>
            <w:hideMark/>
          </w:tcPr>
          <w:p w14:paraId="79DEBB28" w14:textId="77777777" w:rsidR="002528A9" w:rsidRDefault="002528A9">
            <w:pPr>
              <w:pStyle w:val="TAH"/>
              <w:spacing w:line="254" w:lineRule="auto"/>
              <w:rPr>
                <w:rFonts w:eastAsia="SimSun"/>
              </w:rPr>
            </w:pPr>
            <w:r>
              <w:rPr>
                <w:rFonts w:eastAsia="SimSun"/>
              </w:rPr>
              <w:t>Comment</w:t>
            </w:r>
          </w:p>
        </w:tc>
        <w:tc>
          <w:tcPr>
            <w:tcW w:w="1419" w:type="dxa"/>
            <w:tcBorders>
              <w:top w:val="single" w:sz="4" w:space="0" w:color="auto"/>
              <w:left w:val="single" w:sz="4" w:space="0" w:color="auto"/>
              <w:bottom w:val="single" w:sz="4" w:space="0" w:color="auto"/>
              <w:right w:val="single" w:sz="4" w:space="0" w:color="auto"/>
            </w:tcBorders>
            <w:hideMark/>
          </w:tcPr>
          <w:p w14:paraId="70BEF333" w14:textId="77777777" w:rsidR="002528A9" w:rsidRDefault="002528A9">
            <w:pPr>
              <w:pStyle w:val="TAH"/>
              <w:spacing w:line="254" w:lineRule="auto"/>
              <w:rPr>
                <w:rFonts w:eastAsia="SimSun"/>
              </w:rPr>
            </w:pPr>
            <w:r>
              <w:rPr>
                <w:rFonts w:eastAsia="SimSun"/>
              </w:rPr>
              <w:t>Reference</w:t>
            </w:r>
          </w:p>
        </w:tc>
        <w:tc>
          <w:tcPr>
            <w:tcW w:w="1135" w:type="dxa"/>
            <w:tcBorders>
              <w:top w:val="single" w:sz="4" w:space="0" w:color="auto"/>
              <w:left w:val="single" w:sz="4" w:space="0" w:color="auto"/>
              <w:bottom w:val="single" w:sz="4" w:space="0" w:color="auto"/>
              <w:right w:val="single" w:sz="4" w:space="0" w:color="auto"/>
            </w:tcBorders>
            <w:hideMark/>
          </w:tcPr>
          <w:p w14:paraId="6884ED87" w14:textId="77777777" w:rsidR="002528A9" w:rsidRDefault="002528A9">
            <w:pPr>
              <w:pStyle w:val="TAH"/>
              <w:spacing w:line="254" w:lineRule="auto"/>
              <w:rPr>
                <w:rFonts w:eastAsia="SimSun"/>
              </w:rPr>
            </w:pPr>
            <w:r>
              <w:rPr>
                <w:rFonts w:eastAsia="SimSun"/>
              </w:rPr>
              <w:t>Condition</w:t>
            </w:r>
          </w:p>
        </w:tc>
      </w:tr>
      <w:tr w:rsidR="002528A9" w14:paraId="46A60EED"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65C7EF1" w14:textId="77777777" w:rsidR="002528A9" w:rsidRDefault="002528A9">
            <w:pPr>
              <w:pStyle w:val="TAL"/>
              <w:spacing w:line="254" w:lineRule="auto"/>
              <w:rPr>
                <w:rFonts w:eastAsia="SimSun"/>
              </w:rPr>
            </w:pPr>
            <w:r>
              <w:rPr>
                <w:rFonts w:eastAsia="SimSun"/>
              </w:rPr>
              <w:t>mcvideoinfo</w:t>
            </w:r>
          </w:p>
        </w:tc>
        <w:tc>
          <w:tcPr>
            <w:tcW w:w="2127" w:type="dxa"/>
            <w:tcBorders>
              <w:top w:val="single" w:sz="4" w:space="0" w:color="auto"/>
              <w:left w:val="single" w:sz="4" w:space="0" w:color="auto"/>
              <w:bottom w:val="single" w:sz="4" w:space="0" w:color="auto"/>
              <w:right w:val="single" w:sz="4" w:space="0" w:color="auto"/>
            </w:tcBorders>
          </w:tcPr>
          <w:p w14:paraId="057EDD03"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6EF1806C" w14:textId="77777777" w:rsidR="002528A9" w:rsidRDefault="002528A9">
            <w:pPr>
              <w:pStyle w:val="TAL"/>
              <w:spacing w:line="254" w:lineRule="auto"/>
              <w:rPr>
                <w:rFonts w:eastAsia="SimSun"/>
              </w:rPr>
            </w:pPr>
          </w:p>
        </w:tc>
        <w:tc>
          <w:tcPr>
            <w:tcW w:w="1419" w:type="dxa"/>
            <w:tcBorders>
              <w:top w:val="single" w:sz="4" w:space="0" w:color="auto"/>
              <w:left w:val="single" w:sz="4" w:space="0" w:color="auto"/>
              <w:bottom w:val="single" w:sz="4" w:space="0" w:color="auto"/>
              <w:right w:val="single" w:sz="4" w:space="0" w:color="auto"/>
            </w:tcBorders>
          </w:tcPr>
          <w:p w14:paraId="41D8A240"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ED54432" w14:textId="77777777" w:rsidR="002528A9" w:rsidRDefault="002528A9">
            <w:pPr>
              <w:pStyle w:val="TAL"/>
              <w:spacing w:line="254" w:lineRule="auto"/>
              <w:rPr>
                <w:rFonts w:eastAsia="SimSun"/>
              </w:rPr>
            </w:pPr>
          </w:p>
        </w:tc>
      </w:tr>
      <w:tr w:rsidR="002528A9" w14:paraId="44794A5E"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6B976EFD" w14:textId="77777777" w:rsidR="002528A9" w:rsidRDefault="002528A9">
            <w:pPr>
              <w:pStyle w:val="TAL"/>
              <w:spacing w:line="254" w:lineRule="auto"/>
              <w:rPr>
                <w:rFonts w:eastAsia="SimSun"/>
              </w:rPr>
            </w:pPr>
            <w:r>
              <w:rPr>
                <w:rFonts w:eastAsia="SimSun"/>
              </w:rPr>
              <w:t xml:space="preserve">  mcvideo-Params</w:t>
            </w:r>
          </w:p>
        </w:tc>
        <w:tc>
          <w:tcPr>
            <w:tcW w:w="2127" w:type="dxa"/>
            <w:tcBorders>
              <w:top w:val="single" w:sz="4" w:space="0" w:color="auto"/>
              <w:left w:val="single" w:sz="4" w:space="0" w:color="auto"/>
              <w:bottom w:val="single" w:sz="4" w:space="0" w:color="auto"/>
              <w:right w:val="single" w:sz="4" w:space="0" w:color="auto"/>
            </w:tcBorders>
          </w:tcPr>
          <w:p w14:paraId="2B89D865" w14:textId="77777777" w:rsidR="002528A9" w:rsidRDefault="002528A9">
            <w:pPr>
              <w:pStyle w:val="TAL"/>
              <w:spacing w:line="254" w:lineRule="auto"/>
              <w:rPr>
                <w:rFonts w:eastAsia="SimSun"/>
              </w:rPr>
            </w:pPr>
          </w:p>
        </w:tc>
        <w:tc>
          <w:tcPr>
            <w:tcW w:w="2127" w:type="dxa"/>
            <w:tcBorders>
              <w:top w:val="single" w:sz="4" w:space="0" w:color="auto"/>
              <w:left w:val="single" w:sz="4" w:space="0" w:color="auto"/>
              <w:bottom w:val="single" w:sz="4" w:space="0" w:color="auto"/>
              <w:right w:val="single" w:sz="4" w:space="0" w:color="auto"/>
            </w:tcBorders>
          </w:tcPr>
          <w:p w14:paraId="623F7787" w14:textId="77777777" w:rsidR="002528A9" w:rsidRDefault="002528A9">
            <w:pPr>
              <w:pStyle w:val="TAL"/>
              <w:spacing w:line="254" w:lineRule="auto"/>
            </w:pPr>
          </w:p>
        </w:tc>
        <w:tc>
          <w:tcPr>
            <w:tcW w:w="1419" w:type="dxa"/>
            <w:tcBorders>
              <w:top w:val="single" w:sz="4" w:space="0" w:color="auto"/>
              <w:left w:val="single" w:sz="4" w:space="0" w:color="auto"/>
              <w:bottom w:val="single" w:sz="4" w:space="0" w:color="auto"/>
              <w:right w:val="single" w:sz="4" w:space="0" w:color="auto"/>
            </w:tcBorders>
          </w:tcPr>
          <w:p w14:paraId="37D951E8"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2727FF49" w14:textId="77777777" w:rsidR="002528A9" w:rsidRDefault="002528A9">
            <w:pPr>
              <w:pStyle w:val="TAL"/>
              <w:spacing w:line="254" w:lineRule="auto"/>
              <w:rPr>
                <w:rFonts w:eastAsia="SimSun"/>
              </w:rPr>
            </w:pPr>
          </w:p>
        </w:tc>
      </w:tr>
      <w:tr w:rsidR="002528A9" w14:paraId="135CD845" w14:textId="77777777" w:rsidTr="002528A9">
        <w:tc>
          <w:tcPr>
            <w:tcW w:w="2837" w:type="dxa"/>
            <w:tcBorders>
              <w:top w:val="single" w:sz="4" w:space="0" w:color="auto"/>
              <w:left w:val="single" w:sz="4" w:space="0" w:color="auto"/>
              <w:bottom w:val="single" w:sz="4" w:space="0" w:color="auto"/>
              <w:right w:val="single" w:sz="4" w:space="0" w:color="auto"/>
            </w:tcBorders>
            <w:vAlign w:val="center"/>
            <w:hideMark/>
          </w:tcPr>
          <w:p w14:paraId="7C26D07C" w14:textId="77777777" w:rsidR="002528A9" w:rsidRDefault="002528A9">
            <w:pPr>
              <w:pStyle w:val="TAL"/>
              <w:spacing w:line="254" w:lineRule="auto"/>
              <w:rPr>
                <w:rFonts w:eastAsia="SimSun"/>
              </w:rPr>
            </w:pPr>
            <w:r>
              <w:rPr>
                <w:rFonts w:eastAsia="SimSun"/>
              </w:rPr>
              <w:t xml:space="preserve">    alert-ind</w:t>
            </w:r>
          </w:p>
        </w:tc>
        <w:tc>
          <w:tcPr>
            <w:tcW w:w="2127" w:type="dxa"/>
            <w:tcBorders>
              <w:top w:val="single" w:sz="4" w:space="0" w:color="auto"/>
              <w:left w:val="single" w:sz="4" w:space="0" w:color="auto"/>
              <w:bottom w:val="single" w:sz="4" w:space="0" w:color="auto"/>
              <w:right w:val="single" w:sz="4" w:space="0" w:color="auto"/>
            </w:tcBorders>
            <w:hideMark/>
          </w:tcPr>
          <w:p w14:paraId="78192B2A" w14:textId="1DF5493D" w:rsidR="002528A9" w:rsidRDefault="002528A9">
            <w:pPr>
              <w:pStyle w:val="TAL"/>
              <w:spacing w:line="254" w:lineRule="auto"/>
              <w:rPr>
                <w:rFonts w:eastAsia="SimSun"/>
                <w:color w:val="000000"/>
              </w:rPr>
            </w:pPr>
            <w:r>
              <w:rPr>
                <w:rFonts w:eastAsia="SimSun"/>
                <w:color w:val="000000"/>
              </w:rPr>
              <w:t>Encrypted &lt;alert-ind&gt; with mcvideoBoolean set to false</w:t>
            </w:r>
          </w:p>
        </w:tc>
        <w:tc>
          <w:tcPr>
            <w:tcW w:w="2127" w:type="dxa"/>
            <w:tcBorders>
              <w:top w:val="single" w:sz="4" w:space="0" w:color="auto"/>
              <w:left w:val="single" w:sz="4" w:space="0" w:color="auto"/>
              <w:bottom w:val="single" w:sz="4" w:space="0" w:color="auto"/>
              <w:right w:val="single" w:sz="4" w:space="0" w:color="auto"/>
            </w:tcBorders>
            <w:hideMark/>
          </w:tcPr>
          <w:p w14:paraId="7899EFDA" w14:textId="469BA6CE" w:rsidR="002528A9" w:rsidRDefault="002528A9">
            <w:pPr>
              <w:pStyle w:val="TAL"/>
              <w:spacing w:line="254" w:lineRule="auto"/>
            </w:pPr>
            <w:r>
              <w:t>Encryption according to NOTE 1 in TS 36.579-1 [2] Table 5.5.3.2.2-2</w:t>
            </w:r>
          </w:p>
        </w:tc>
        <w:tc>
          <w:tcPr>
            <w:tcW w:w="1419" w:type="dxa"/>
            <w:tcBorders>
              <w:top w:val="single" w:sz="4" w:space="0" w:color="auto"/>
              <w:left w:val="single" w:sz="4" w:space="0" w:color="auto"/>
              <w:bottom w:val="single" w:sz="4" w:space="0" w:color="auto"/>
              <w:right w:val="single" w:sz="4" w:space="0" w:color="auto"/>
            </w:tcBorders>
          </w:tcPr>
          <w:p w14:paraId="4493794D" w14:textId="77777777" w:rsidR="002528A9" w:rsidRDefault="002528A9">
            <w:pPr>
              <w:pStyle w:val="TAL"/>
              <w:spacing w:line="254" w:lineRule="auto"/>
              <w:rPr>
                <w:rFonts w:eastAsia="SimSun"/>
              </w:rPr>
            </w:pPr>
          </w:p>
        </w:tc>
        <w:tc>
          <w:tcPr>
            <w:tcW w:w="1135" w:type="dxa"/>
            <w:tcBorders>
              <w:top w:val="single" w:sz="4" w:space="0" w:color="auto"/>
              <w:left w:val="single" w:sz="4" w:space="0" w:color="auto"/>
              <w:bottom w:val="single" w:sz="4" w:space="0" w:color="auto"/>
              <w:right w:val="single" w:sz="4" w:space="0" w:color="auto"/>
            </w:tcBorders>
            <w:vAlign w:val="bottom"/>
          </w:tcPr>
          <w:p w14:paraId="68A16998" w14:textId="77777777" w:rsidR="002528A9" w:rsidRDefault="002528A9">
            <w:pPr>
              <w:pStyle w:val="TAL"/>
              <w:spacing w:line="254" w:lineRule="auto"/>
              <w:rPr>
                <w:rFonts w:eastAsia="SimSun"/>
              </w:rPr>
            </w:pPr>
          </w:p>
        </w:tc>
      </w:tr>
      <w:bookmarkEnd w:id="1748"/>
    </w:tbl>
    <w:p w14:paraId="02F86301" w14:textId="2C21362E" w:rsidR="00AD62C6" w:rsidRPr="00201E3B" w:rsidRDefault="00AD62C6" w:rsidP="00784A32"/>
    <w:p w14:paraId="0A88B0A7" w14:textId="77777777" w:rsidR="00AE50DC" w:rsidRPr="00201E3B" w:rsidRDefault="00AE50DC" w:rsidP="00AE50DC">
      <w:pPr>
        <w:pStyle w:val="Heading2"/>
      </w:pPr>
      <w:bookmarkStart w:id="1751" w:name="_Toc99871297"/>
      <w:bookmarkStart w:id="1752" w:name="_Toc132218532"/>
      <w:r w:rsidRPr="00201E3B">
        <w:t>6.4</w:t>
      </w:r>
      <w:r w:rsidRPr="00201E3B">
        <w:tab/>
        <w:t>Video Pull</w:t>
      </w:r>
      <w:bookmarkEnd w:id="1751"/>
      <w:bookmarkEnd w:id="1752"/>
    </w:p>
    <w:p w14:paraId="65EB7B88" w14:textId="77777777" w:rsidR="00F67D29" w:rsidRPr="00651149" w:rsidRDefault="00F67D29" w:rsidP="00F67D29">
      <w:pPr>
        <w:pStyle w:val="Heading3"/>
      </w:pPr>
      <w:bookmarkStart w:id="1753" w:name="_Toc99871298"/>
      <w:bookmarkStart w:id="1754" w:name="_Toc132218533"/>
      <w:r w:rsidRPr="00651149">
        <w:t>6.4.1</w:t>
      </w:r>
      <w:r w:rsidRPr="00651149">
        <w:tab/>
        <w:t>On-network / Video pull call / O</w:t>
      </w:r>
      <w:r w:rsidRPr="00651149">
        <w:rPr>
          <w:lang w:eastAsia="zh-CN"/>
        </w:rPr>
        <w:t xml:space="preserve">ne-to-one </w:t>
      </w:r>
      <w:r w:rsidRPr="00651149">
        <w:rPr>
          <w:rFonts w:eastAsia="Calibri"/>
          <w:lang w:eastAsia="x-none" w:bidi="he-IL"/>
        </w:rPr>
        <w:t>video</w:t>
      </w:r>
      <w:r w:rsidRPr="00651149">
        <w:rPr>
          <w:lang w:eastAsia="zh-CN"/>
        </w:rPr>
        <w:t xml:space="preserve"> pull call</w:t>
      </w:r>
      <w:r w:rsidRPr="00651149">
        <w:t xml:space="preserve"> / Client Originated (CO)</w:t>
      </w:r>
      <w:bookmarkEnd w:id="1753"/>
      <w:bookmarkEnd w:id="1754"/>
    </w:p>
    <w:p w14:paraId="34D41671" w14:textId="77777777" w:rsidR="00355119" w:rsidRDefault="00355119" w:rsidP="00355119">
      <w:pPr>
        <w:pStyle w:val="H6"/>
      </w:pPr>
      <w:r>
        <w:t>6.4.1.1</w:t>
      </w:r>
      <w:r>
        <w:tab/>
        <w:t>Test Purpose (TP)</w:t>
      </w:r>
    </w:p>
    <w:p w14:paraId="476DCFF5" w14:textId="77777777" w:rsidR="00355119" w:rsidRDefault="00355119" w:rsidP="00355119">
      <w:pPr>
        <w:pStyle w:val="H6"/>
      </w:pPr>
      <w:r>
        <w:t>(1)</w:t>
      </w:r>
    </w:p>
    <w:p w14:paraId="5ACFBADA" w14:textId="77777777" w:rsidR="00355119" w:rsidRDefault="00355119" w:rsidP="00355119">
      <w:pPr>
        <w:pStyle w:val="PL"/>
        <w:rPr>
          <w:noProof w:val="0"/>
        </w:rPr>
      </w:pPr>
      <w:r>
        <w:rPr>
          <w:b/>
          <w:noProof w:val="0"/>
        </w:rPr>
        <w:t>with</w:t>
      </w:r>
      <w:r>
        <w:rPr>
          <w:noProof w:val="0"/>
        </w:rPr>
        <w:t xml:space="preserve"> { the UE (MCVideo Client) registered and authorised for MCVideo Service }</w:t>
      </w:r>
    </w:p>
    <w:p w14:paraId="6E4016A8" w14:textId="77777777" w:rsidR="00355119" w:rsidRDefault="00355119" w:rsidP="00355119">
      <w:pPr>
        <w:pStyle w:val="PL"/>
        <w:rPr>
          <w:noProof w:val="0"/>
        </w:rPr>
      </w:pPr>
      <w:r>
        <w:rPr>
          <w:b/>
          <w:noProof w:val="0"/>
        </w:rPr>
        <w:t>ensure that</w:t>
      </w:r>
      <w:r>
        <w:rPr>
          <w:noProof w:val="0"/>
        </w:rPr>
        <w:t xml:space="preserve"> {</w:t>
      </w:r>
    </w:p>
    <w:p w14:paraId="2BB22697" w14:textId="77777777" w:rsidR="00355119" w:rsidRDefault="00355119" w:rsidP="00355119">
      <w:pPr>
        <w:pStyle w:val="PL"/>
        <w:rPr>
          <w:noProof w:val="0"/>
        </w:rPr>
      </w:pPr>
      <w:r>
        <w:rPr>
          <w:noProof w:val="0"/>
        </w:rPr>
        <w:t xml:space="preserve">  </w:t>
      </w:r>
      <w:r>
        <w:rPr>
          <w:b/>
          <w:noProof w:val="0"/>
        </w:rPr>
        <w:t>when</w:t>
      </w:r>
      <w:r>
        <w:rPr>
          <w:noProof w:val="0"/>
        </w:rPr>
        <w:t xml:space="preserve"> { the MCVideo User requests the establishment of an MCVideo Video Pull call to pull a video from another MCVideo client }</w:t>
      </w:r>
    </w:p>
    <w:p w14:paraId="6C7F368F" w14:textId="77777777" w:rsidR="00355119" w:rsidRDefault="00355119" w:rsidP="00355119">
      <w:pPr>
        <w:pStyle w:val="PL"/>
        <w:rPr>
          <w:noProof w:val="0"/>
        </w:rPr>
      </w:pPr>
      <w:r>
        <w:rPr>
          <w:noProof w:val="0"/>
        </w:rPr>
        <w:t xml:space="preserve">    </w:t>
      </w:r>
      <w:r>
        <w:rPr>
          <w:b/>
          <w:noProof w:val="0"/>
        </w:rPr>
        <w:t>then</w:t>
      </w:r>
      <w:r>
        <w:rPr>
          <w:noProof w:val="0"/>
        </w:rPr>
        <w:t xml:space="preserve"> { the UE (MCVideo Client) requests a video pull call by sending a SIP INVITE message </w:t>
      </w:r>
      <w:r>
        <w:rPr>
          <w:b/>
          <w:noProof w:val="0"/>
        </w:rPr>
        <w:t>and</w:t>
      </w:r>
      <w:r>
        <w:rPr>
          <w:noProof w:val="0"/>
        </w:rPr>
        <w:t>, responds to a SIP 200 (OK) message with a SIP ACK message }</w:t>
      </w:r>
    </w:p>
    <w:p w14:paraId="675D05A1" w14:textId="77777777" w:rsidR="00355119" w:rsidRDefault="00355119" w:rsidP="00355119">
      <w:pPr>
        <w:pStyle w:val="PL"/>
        <w:rPr>
          <w:noProof w:val="0"/>
        </w:rPr>
      </w:pPr>
      <w:r>
        <w:rPr>
          <w:noProof w:val="0"/>
        </w:rPr>
        <w:t xml:space="preserve">            }</w:t>
      </w:r>
    </w:p>
    <w:p w14:paraId="76ADF117" w14:textId="77777777" w:rsidR="00355119" w:rsidRDefault="00355119" w:rsidP="00355119">
      <w:pPr>
        <w:pStyle w:val="PL"/>
        <w:rPr>
          <w:rFonts w:cs="Courier New"/>
          <w:noProof w:val="0"/>
          <w:szCs w:val="16"/>
        </w:rPr>
      </w:pPr>
    </w:p>
    <w:p w14:paraId="0A06E603" w14:textId="77777777" w:rsidR="00355119" w:rsidRDefault="00355119" w:rsidP="00355119">
      <w:pPr>
        <w:pStyle w:val="H6"/>
      </w:pPr>
      <w:r>
        <w:t>(2)</w:t>
      </w:r>
    </w:p>
    <w:p w14:paraId="45B2AEDF" w14:textId="77777777" w:rsidR="00355119" w:rsidRDefault="00355119" w:rsidP="00355119">
      <w:pPr>
        <w:pStyle w:val="PL"/>
        <w:rPr>
          <w:noProof w:val="0"/>
        </w:rPr>
      </w:pPr>
      <w:r>
        <w:rPr>
          <w:b/>
          <w:noProof w:val="0"/>
        </w:rPr>
        <w:t>with</w:t>
      </w:r>
      <w:r>
        <w:rPr>
          <w:noProof w:val="0"/>
        </w:rPr>
        <w:t xml:space="preserve"> { the UE (MCVideo Client) having established a MCVideo Video Pull call }</w:t>
      </w:r>
    </w:p>
    <w:p w14:paraId="72EB7A2C" w14:textId="77777777" w:rsidR="00355119" w:rsidRDefault="00355119" w:rsidP="00355119">
      <w:pPr>
        <w:pStyle w:val="PL"/>
        <w:rPr>
          <w:noProof w:val="0"/>
        </w:rPr>
      </w:pPr>
      <w:r>
        <w:rPr>
          <w:b/>
          <w:noProof w:val="0"/>
        </w:rPr>
        <w:t>ensure that</w:t>
      </w:r>
      <w:r>
        <w:rPr>
          <w:noProof w:val="0"/>
        </w:rPr>
        <w:t xml:space="preserve"> {</w:t>
      </w:r>
    </w:p>
    <w:p w14:paraId="4EBAF008" w14:textId="77777777" w:rsidR="00355119" w:rsidRDefault="00355119" w:rsidP="00355119">
      <w:pPr>
        <w:pStyle w:val="PL"/>
        <w:rPr>
          <w:noProof w:val="0"/>
        </w:rPr>
      </w:pPr>
      <w:r>
        <w:rPr>
          <w:noProof w:val="0"/>
        </w:rPr>
        <w:t xml:space="preserve">  </w:t>
      </w:r>
      <w:r>
        <w:rPr>
          <w:b/>
          <w:noProof w:val="0"/>
        </w:rPr>
        <w:t>when</w:t>
      </w:r>
      <w:r>
        <w:rPr>
          <w:noProof w:val="0"/>
        </w:rPr>
        <w:t xml:space="preserve"> { the MCVideo User engages in communication with the invited MCVideo User }</w:t>
      </w:r>
    </w:p>
    <w:p w14:paraId="74973B18" w14:textId="77777777" w:rsidR="00355119" w:rsidRDefault="00355119" w:rsidP="00355119">
      <w:pPr>
        <w:pStyle w:val="PL"/>
        <w:rPr>
          <w:noProof w:val="0"/>
        </w:rPr>
      </w:pPr>
      <w:r>
        <w:rPr>
          <w:noProof w:val="0"/>
        </w:rPr>
        <w:t xml:space="preserve">    </w:t>
      </w:r>
      <w:r>
        <w:rPr>
          <w:b/>
          <w:noProof w:val="0"/>
        </w:rPr>
        <w:t>then</w:t>
      </w:r>
      <w:r>
        <w:rPr>
          <w:noProof w:val="0"/>
        </w:rPr>
        <w:t xml:space="preserve"> { the UE (MCVideo Client) respects the Transmission Control imposed by the SS (MCVideo Server) (Transmission Granted, Transmission Control ACK, Transmission Revoked, Transmission end request, Transmission end response, Media transmission notification, Receive Media Request, Receive media response, Media reception end request, Media reception end response, Transmission Idle) </w:t>
      </w:r>
      <w:r>
        <w:rPr>
          <w:b/>
          <w:bCs/>
          <w:noProof w:val="0"/>
        </w:rPr>
        <w:t>and</w:t>
      </w:r>
      <w:r>
        <w:rPr>
          <w:noProof w:val="0"/>
        </w:rPr>
        <w:t xml:space="preserve"> provides appropriate notifications and information to the MCVideo User }</w:t>
      </w:r>
    </w:p>
    <w:p w14:paraId="68C2FFE7" w14:textId="77777777" w:rsidR="00355119" w:rsidRDefault="00355119" w:rsidP="00355119">
      <w:pPr>
        <w:pStyle w:val="PL"/>
        <w:rPr>
          <w:noProof w:val="0"/>
        </w:rPr>
      </w:pPr>
      <w:r>
        <w:rPr>
          <w:noProof w:val="0"/>
        </w:rPr>
        <w:t xml:space="preserve">            }</w:t>
      </w:r>
    </w:p>
    <w:p w14:paraId="1BE0283F" w14:textId="77777777" w:rsidR="00355119" w:rsidRDefault="00355119" w:rsidP="00355119">
      <w:pPr>
        <w:pStyle w:val="PL"/>
        <w:rPr>
          <w:rFonts w:cs="Courier New"/>
          <w:noProof w:val="0"/>
          <w:szCs w:val="16"/>
        </w:rPr>
      </w:pPr>
    </w:p>
    <w:p w14:paraId="0174BEE0" w14:textId="77777777" w:rsidR="00355119" w:rsidRDefault="00355119" w:rsidP="00355119">
      <w:pPr>
        <w:pStyle w:val="H6"/>
      </w:pPr>
      <w:r>
        <w:t>(3)</w:t>
      </w:r>
    </w:p>
    <w:p w14:paraId="76CB3D83" w14:textId="77777777" w:rsidR="00355119" w:rsidRDefault="00355119" w:rsidP="00355119">
      <w:pPr>
        <w:pStyle w:val="PL"/>
        <w:rPr>
          <w:noProof w:val="0"/>
        </w:rPr>
      </w:pPr>
      <w:r>
        <w:rPr>
          <w:b/>
          <w:noProof w:val="0"/>
        </w:rPr>
        <w:t>with</w:t>
      </w:r>
      <w:r>
        <w:rPr>
          <w:noProof w:val="0"/>
        </w:rPr>
        <w:t xml:space="preserve"> { the UE (MCVideo Client) having an ongoing MCVideo Video Pull call }</w:t>
      </w:r>
    </w:p>
    <w:p w14:paraId="6E03B5E3" w14:textId="77777777" w:rsidR="00355119" w:rsidRDefault="00355119" w:rsidP="00355119">
      <w:pPr>
        <w:pStyle w:val="PL"/>
        <w:rPr>
          <w:noProof w:val="0"/>
        </w:rPr>
      </w:pPr>
      <w:r>
        <w:rPr>
          <w:b/>
          <w:noProof w:val="0"/>
        </w:rPr>
        <w:t>ensure that</w:t>
      </w:r>
      <w:r>
        <w:rPr>
          <w:noProof w:val="0"/>
        </w:rPr>
        <w:t xml:space="preserve"> {</w:t>
      </w:r>
    </w:p>
    <w:p w14:paraId="1F65AF0B" w14:textId="77777777" w:rsidR="00355119" w:rsidRDefault="00355119" w:rsidP="00355119">
      <w:pPr>
        <w:pStyle w:val="PL"/>
        <w:rPr>
          <w:noProof w:val="0"/>
        </w:rPr>
      </w:pPr>
      <w:r>
        <w:rPr>
          <w:noProof w:val="0"/>
        </w:rPr>
        <w:t xml:space="preserve">  </w:t>
      </w:r>
      <w:r>
        <w:rPr>
          <w:b/>
          <w:noProof w:val="0"/>
        </w:rPr>
        <w:t>when</w:t>
      </w:r>
      <w:r>
        <w:rPr>
          <w:noProof w:val="0"/>
        </w:rPr>
        <w:t xml:space="preserve"> { the MCVideo User requests to terminate the ongoing MCVideo Video Pull call }</w:t>
      </w:r>
    </w:p>
    <w:p w14:paraId="1AF8E9ED" w14:textId="77777777" w:rsidR="00355119" w:rsidRDefault="00355119" w:rsidP="00355119">
      <w:pPr>
        <w:pStyle w:val="PL"/>
        <w:rPr>
          <w:noProof w:val="0"/>
        </w:rPr>
      </w:pPr>
      <w:r>
        <w:rPr>
          <w:noProof w:val="0"/>
        </w:rPr>
        <w:t xml:space="preserve">    </w:t>
      </w:r>
      <w:r>
        <w:rPr>
          <w:b/>
          <w:noProof w:val="0"/>
        </w:rPr>
        <w:t>then</w:t>
      </w:r>
      <w:r>
        <w:rPr>
          <w:noProof w:val="0"/>
        </w:rPr>
        <w:t xml:space="preserve"> { the UE (MCVideo Client) sends a SIP BYE message, </w:t>
      </w:r>
      <w:r>
        <w:rPr>
          <w:b/>
          <w:bCs/>
          <w:noProof w:val="0"/>
        </w:rPr>
        <w:t>and</w:t>
      </w:r>
      <w:r>
        <w:rPr>
          <w:noProof w:val="0"/>
        </w:rPr>
        <w:t xml:space="preserve"> leaves the MCVideo Session }</w:t>
      </w:r>
    </w:p>
    <w:p w14:paraId="5A32F406" w14:textId="77777777" w:rsidR="00355119" w:rsidRDefault="00355119" w:rsidP="00355119">
      <w:pPr>
        <w:pStyle w:val="PL"/>
        <w:rPr>
          <w:rFonts w:cs="Courier New"/>
          <w:noProof w:val="0"/>
          <w:szCs w:val="16"/>
        </w:rPr>
      </w:pPr>
      <w:r>
        <w:rPr>
          <w:rFonts w:cs="Courier New"/>
          <w:noProof w:val="0"/>
          <w:szCs w:val="16"/>
        </w:rPr>
        <w:t xml:space="preserve">            }</w:t>
      </w:r>
    </w:p>
    <w:p w14:paraId="6FC87C98" w14:textId="77777777" w:rsidR="00355119" w:rsidRDefault="00355119" w:rsidP="00355119">
      <w:pPr>
        <w:pStyle w:val="PL"/>
        <w:rPr>
          <w:noProof w:val="0"/>
        </w:rPr>
      </w:pPr>
    </w:p>
    <w:p w14:paraId="7960BB11" w14:textId="77777777" w:rsidR="00355119" w:rsidRDefault="00355119" w:rsidP="00355119">
      <w:pPr>
        <w:pStyle w:val="H6"/>
      </w:pPr>
      <w:r>
        <w:t>6.4.1.2</w:t>
      </w:r>
      <w:r>
        <w:tab/>
        <w:t>Conformance requirements</w:t>
      </w:r>
    </w:p>
    <w:p w14:paraId="0EF57217" w14:textId="77777777" w:rsidR="00355119" w:rsidRDefault="00355119" w:rsidP="00355119">
      <w:r>
        <w:t>References: The conformance requirements covered in the current TC are specified in TS 24.281, clauses 12.2.2.1, 12.2.2.3; and TS 24.581, clauses 6.2.5.3.2, 6.2.5.3.3, 6.2.5.4.5, 6.2.5.5.5.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79269A05" w14:textId="77777777" w:rsidR="00355119" w:rsidRDefault="00355119" w:rsidP="00355119">
      <w:r>
        <w:t>[TS 24.281, clause 12.2.2.1]</w:t>
      </w:r>
    </w:p>
    <w:p w14:paraId="58EF9E76" w14:textId="77777777" w:rsidR="00355119" w:rsidRDefault="00355119" w:rsidP="00355119">
      <w:pPr>
        <w:rPr>
          <w:lang w:eastAsia="zh-CN"/>
        </w:rPr>
      </w:pPr>
      <w:r>
        <w:rPr>
          <w:lang w:eastAsia="zh-CN"/>
        </w:rPr>
        <w:t>In order to pull a video from another MCVideo client, the MCVideo client shall perform the procedures of the clause 10.2.2.2.1, with the following clarifications:</w:t>
      </w:r>
    </w:p>
    <w:p w14:paraId="7B9EFD64" w14:textId="77777777" w:rsidR="00355119" w:rsidRDefault="00355119" w:rsidP="00355119">
      <w:pPr>
        <w:pStyle w:val="B1"/>
      </w:pPr>
      <w:r>
        <w:rPr>
          <w:lang w:eastAsia="zh-CN"/>
        </w:rPr>
        <w:t>1)</w:t>
      </w:r>
      <w:r>
        <w:tab/>
        <w:t>shall contain an application/vnd.3gpp.mcvideo-info+xml MIME body with the &lt;mcvideoinfo&gt; element containing the &lt;mcvideo-Params&gt; element with the &lt;session-type&gt; element set to a value of "one-to-one video pull".</w:t>
      </w:r>
    </w:p>
    <w:p w14:paraId="1D6BCE15" w14:textId="77777777" w:rsidR="00355119" w:rsidRDefault="00355119" w:rsidP="00355119">
      <w:r>
        <w:t>[TS 24.281, clause 12.2.2.3]</w:t>
      </w:r>
    </w:p>
    <w:p w14:paraId="4BCDACB5" w14:textId="77777777" w:rsidR="00355119" w:rsidRDefault="00355119" w:rsidP="00355119">
      <w:pPr>
        <w:rPr>
          <w:lang w:eastAsia="zh-CN"/>
        </w:rPr>
      </w:pPr>
      <w:r>
        <w:rPr>
          <w:lang w:eastAsia="zh-CN"/>
        </w:rPr>
        <w:t>When the MCVideo client is in an ongoing one-to-one video pull call, upon an indication from MCVideo user to release the call, the MCVideo client shall perform the procedures of the clause 10.2.4.1.</w:t>
      </w:r>
    </w:p>
    <w:p w14:paraId="2C67749F" w14:textId="77777777" w:rsidR="00355119" w:rsidRDefault="00355119" w:rsidP="00355119">
      <w:r>
        <w:t>[TS 24.581, clause 6.2.5.3.2]</w:t>
      </w:r>
    </w:p>
    <w:p w14:paraId="17F1BB93" w14:textId="77777777" w:rsidR="00355119" w:rsidRDefault="00355119" w:rsidP="00355119">
      <w:r>
        <w:t>Upon receiving the media transmission notification from the transmission control server, the transmission participant:</w:t>
      </w:r>
    </w:p>
    <w:p w14:paraId="2FB5B8A4" w14:textId="77777777" w:rsidR="00355119" w:rsidRDefault="00355119" w:rsidP="00355119">
      <w:pPr>
        <w:pStyle w:val="B1"/>
      </w:pPr>
      <w:r>
        <w:t>1.</w:t>
      </w:r>
      <w:r>
        <w:tab/>
        <w:t>if the first bit in the subtype of the media transmission notification message is set to '1' (Acknowledgment is required) as described in subclause 9.2.2.1, shall send a Transmission control Ack message. The Transmission control Ack message:</w:t>
      </w:r>
    </w:p>
    <w:p w14:paraId="697934EE" w14:textId="77777777" w:rsidR="00355119" w:rsidRDefault="00355119" w:rsidP="00355119">
      <w:pPr>
        <w:pStyle w:val="B2"/>
      </w:pPr>
      <w:r>
        <w:t>a.</w:t>
      </w:r>
      <w:r>
        <w:tab/>
        <w:t>shall include the Message Type field set to '6' (Media transmission notification); and</w:t>
      </w:r>
    </w:p>
    <w:p w14:paraId="69F087FE" w14:textId="77777777" w:rsidR="00355119" w:rsidRDefault="00355119" w:rsidP="00355119">
      <w:pPr>
        <w:pStyle w:val="B2"/>
      </w:pPr>
      <w:r>
        <w:t>b.</w:t>
      </w:r>
      <w:r>
        <w:tab/>
        <w:t>shall include the Source field set to '0' (the transmission participant is the source);</w:t>
      </w:r>
    </w:p>
    <w:p w14:paraId="4B9E0CF0" w14:textId="77777777" w:rsidR="00355119" w:rsidRDefault="00355119" w:rsidP="00355119">
      <w:pPr>
        <w:pStyle w:val="B1"/>
      </w:pPr>
      <w:r>
        <w:t>2.</w:t>
      </w:r>
      <w:r>
        <w:tab/>
        <w:t>shall provide media transmission notification to the user;</w:t>
      </w:r>
    </w:p>
    <w:p w14:paraId="09634216" w14:textId="77777777" w:rsidR="00355119" w:rsidRDefault="00355119" w:rsidP="00355119">
      <w:pPr>
        <w:pStyle w:val="B1"/>
      </w:pPr>
      <w:r>
        <w:t>3.</w:t>
      </w:r>
      <w:r>
        <w:tab/>
        <w:t>shall store the User ID and the SSRC of the user transmitting the media;</w:t>
      </w:r>
    </w:p>
    <w:p w14:paraId="3FEAF2E0" w14:textId="77777777" w:rsidR="00355119" w:rsidRDefault="00355119" w:rsidP="00355119">
      <w:pPr>
        <w:pStyle w:val="B1"/>
      </w:pPr>
      <w:r>
        <w:t>4.</w:t>
      </w:r>
      <w:r>
        <w:tab/>
        <w:t>if the Reception Mode field is set to '0' indicating automatic reception mode:</w:t>
      </w:r>
    </w:p>
    <w:p w14:paraId="33744DA6" w14:textId="77777777" w:rsidR="00355119" w:rsidRDefault="00355119" w:rsidP="00355119">
      <w:pPr>
        <w:pStyle w:val="B2"/>
      </w:pPr>
      <w:r>
        <w:t>a.</w:t>
      </w:r>
      <w:r>
        <w:tab/>
        <w:t>shall create an instance of the 'Transmission participant state transition diagram for basic reception control operation';</w:t>
      </w:r>
    </w:p>
    <w:p w14:paraId="0FD39DB8" w14:textId="77777777" w:rsidR="00355119" w:rsidRDefault="00355119" w:rsidP="00355119">
      <w:pPr>
        <w:pStyle w:val="B2"/>
      </w:pPr>
      <w:r>
        <w:t>b.</w:t>
      </w:r>
      <w:r>
        <w:tab/>
        <w:t>shall map the stored User ID and the SSRC of the user transmitting the media with the instance of 'Transmission participant state transition diagram for basic reception control operation' created in step a); and</w:t>
      </w:r>
    </w:p>
    <w:p w14:paraId="4456491A" w14:textId="77777777" w:rsidR="00355119" w:rsidRDefault="00355119" w:rsidP="00355119">
      <w:pPr>
        <w:pStyle w:val="B2"/>
      </w:pPr>
      <w:r>
        <w:t>c.</w:t>
      </w:r>
      <w:r>
        <w:tab/>
        <w:t>shall enter the 'U: has permission to receive' state;</w:t>
      </w:r>
    </w:p>
    <w:p w14:paraId="3D3F3932" w14:textId="77777777" w:rsidR="00355119" w:rsidRDefault="00355119" w:rsidP="00355119">
      <w:pPr>
        <w:pStyle w:val="B1"/>
      </w:pPr>
      <w:r>
        <w:t>5.</w:t>
      </w:r>
      <w:r>
        <w:tab/>
        <w:t>may display the details of the incoming media to the user; and</w:t>
      </w:r>
    </w:p>
    <w:p w14:paraId="3D820955" w14:textId="77777777" w:rsidR="00355119" w:rsidRDefault="00355119" w:rsidP="00355119">
      <w:pPr>
        <w:pStyle w:val="B1"/>
      </w:pPr>
      <w:r>
        <w:t>6.</w:t>
      </w:r>
      <w:r>
        <w:tab/>
        <w:t>shall remain in the 'U: reception controller' state.</w:t>
      </w:r>
    </w:p>
    <w:p w14:paraId="40ACD75F" w14:textId="77777777" w:rsidR="00355119" w:rsidRDefault="00355119" w:rsidP="00355119">
      <w:r>
        <w:t>[TS 24.581, clause 6.2.5.3.3]</w:t>
      </w:r>
    </w:p>
    <w:p w14:paraId="41CF3B04" w14:textId="77777777" w:rsidR="00355119" w:rsidRDefault="00355119" w:rsidP="00355119">
      <w:r>
        <w:t>Upon receiving an indication from the user to request permission to receive media, the transmission participant:</w:t>
      </w:r>
    </w:p>
    <w:p w14:paraId="4617EAAF" w14:textId="77777777" w:rsidR="00355119" w:rsidRDefault="00355119" w:rsidP="00355119">
      <w:pPr>
        <w:pStyle w:val="B1"/>
      </w:pPr>
      <w:r>
        <w:t>1.</w:t>
      </w:r>
      <w:r>
        <w:tab/>
        <w:t>shall send the Receive Media Request message toward the transmission control server; The Receive Media Request message:</w:t>
      </w:r>
    </w:p>
    <w:p w14:paraId="1E931A70" w14:textId="77777777" w:rsidR="00355119" w:rsidRDefault="00355119" w:rsidP="00355119">
      <w:pPr>
        <w:pStyle w:val="B2"/>
      </w:pPr>
      <w:r>
        <w:t>a.</w:t>
      </w:r>
      <w:r>
        <w:tab/>
        <w:t>if a different priority than the normal priority is required, shall include the Reception Priority field with the priority not higher than negotiated with the transmission control server as specified in subclause 14.3.3; and</w:t>
      </w:r>
    </w:p>
    <w:p w14:paraId="0C69EC85" w14:textId="77777777" w:rsidR="00355119" w:rsidRDefault="00355119" w:rsidP="00355119">
      <w:pPr>
        <w:pStyle w:val="B2"/>
      </w:pPr>
      <w:r>
        <w:t>b.</w:t>
      </w:r>
      <w:r>
        <w:tab/>
        <w:t>if the receive media request is a broadcast group call, system call, emergency call or an imminent peril call, shall include a Transmission Indicator field indicating the relevant call types;</w:t>
      </w:r>
    </w:p>
    <w:p w14:paraId="56A355C6" w14:textId="77777777" w:rsidR="00355119" w:rsidRDefault="00355119" w:rsidP="00355119">
      <w:pPr>
        <w:pStyle w:val="B1"/>
      </w:pPr>
      <w:r>
        <w:t>2.</w:t>
      </w:r>
      <w:r>
        <w:tab/>
        <w:t>shall create an instance of the 'Transmission participant state transition diagram for basic reception control operation';</w:t>
      </w:r>
    </w:p>
    <w:p w14:paraId="531E7441" w14:textId="77777777" w:rsidR="00355119" w:rsidRDefault="00355119" w:rsidP="00355119">
      <w:pPr>
        <w:pStyle w:val="B1"/>
      </w:pPr>
      <w:r>
        <w:t>3.</w:t>
      </w:r>
      <w:r>
        <w:tab/>
        <w:t>shall map the stored User ID and the SSRC of the user transmitting the media with instance of 'Transmission participant state transition diagram for basic reception control operation' created in step 2; and</w:t>
      </w:r>
    </w:p>
    <w:p w14:paraId="525ECDF5" w14:textId="77777777" w:rsidR="00355119" w:rsidRDefault="00355119" w:rsidP="00355119">
      <w:pPr>
        <w:pStyle w:val="B1"/>
      </w:pPr>
      <w:r>
        <w:t>4.</w:t>
      </w:r>
      <w:r>
        <w:tab/>
        <w:t>shall remain in the 'U: reception controller' state.</w:t>
      </w:r>
    </w:p>
    <w:p w14:paraId="1A1022DF" w14:textId="77777777" w:rsidR="00355119" w:rsidRDefault="00355119" w:rsidP="00355119">
      <w:r>
        <w:t>[TS 24.581, clause 6.2.5.4.5]</w:t>
      </w:r>
    </w:p>
    <w:p w14:paraId="781689F1" w14:textId="77777777" w:rsidR="00355119" w:rsidRDefault="00355119" w:rsidP="00355119">
      <w:r>
        <w:t>Upon receiving a granted response for Receive media request message, the transmission participant:</w:t>
      </w:r>
    </w:p>
    <w:p w14:paraId="13B6E6F4" w14:textId="77777777" w:rsidR="00355119" w:rsidRDefault="00355119" w:rsidP="00355119">
      <w:pPr>
        <w:pStyle w:val="B1"/>
      </w:pPr>
      <w:r>
        <w:t>1.</w:t>
      </w:r>
      <w:r>
        <w:tab/>
        <w:t>if the first bit in the subtype of the Receive media response message is set to '1' (Acknowledgment is required) as described in subclause 9.2.2.1, shall send a Transmission control Ack message. The Transmission control Ack message:</w:t>
      </w:r>
    </w:p>
    <w:p w14:paraId="6AC6D09E" w14:textId="77777777" w:rsidR="00355119" w:rsidRDefault="00355119" w:rsidP="00355119">
      <w:pPr>
        <w:pStyle w:val="B2"/>
      </w:pPr>
      <w:r>
        <w:t>a.</w:t>
      </w:r>
      <w:r>
        <w:tab/>
        <w:t>shall include the Message Type field set to '7' (Receive media response); and</w:t>
      </w:r>
    </w:p>
    <w:p w14:paraId="683E1D28" w14:textId="77777777" w:rsidR="00355119" w:rsidRDefault="00355119" w:rsidP="00355119">
      <w:pPr>
        <w:pStyle w:val="B2"/>
      </w:pPr>
      <w:r>
        <w:t>b.</w:t>
      </w:r>
      <w:r>
        <w:tab/>
        <w:t>shall include the Source field set to '0' (the transmission participant is the source);</w:t>
      </w:r>
    </w:p>
    <w:p w14:paraId="31F166C4" w14:textId="77777777" w:rsidR="00355119" w:rsidRDefault="00355119" w:rsidP="00355119">
      <w:pPr>
        <w:pStyle w:val="B1"/>
      </w:pPr>
      <w:r>
        <w:t>2.</w:t>
      </w:r>
      <w:r>
        <w:tab/>
        <w:t>shall provide receive media success notification to the user;</w:t>
      </w:r>
    </w:p>
    <w:p w14:paraId="150041E0" w14:textId="77777777" w:rsidR="00355119" w:rsidRDefault="00355119" w:rsidP="00355119">
      <w:pPr>
        <w:pStyle w:val="B1"/>
      </w:pPr>
      <w:r>
        <w:t>3.</w:t>
      </w:r>
      <w:r>
        <w:tab/>
        <w:t>if the Receive Media Indicator field is included and the B-bit is set to '1' (Broadcast group call), shall provide a notification to the user indicating the type of call;</w:t>
      </w:r>
    </w:p>
    <w:p w14:paraId="45EBEB97" w14:textId="77777777" w:rsidR="00355119" w:rsidRDefault="00355119" w:rsidP="00355119">
      <w:pPr>
        <w:pStyle w:val="B1"/>
      </w:pPr>
      <w:r>
        <w:t>4.</w:t>
      </w:r>
      <w:r>
        <w:tab/>
        <w:t>shall stop timer T103 (Receive Media Request); and</w:t>
      </w:r>
    </w:p>
    <w:p w14:paraId="06B9E90F" w14:textId="77777777" w:rsidR="00355119" w:rsidRDefault="00355119" w:rsidP="00355119">
      <w:pPr>
        <w:pStyle w:val="B1"/>
      </w:pPr>
      <w:r>
        <w:t>5.</w:t>
      </w:r>
      <w:r>
        <w:tab/>
        <w:t>shall enter the 'U: has permission to receive' state.</w:t>
      </w:r>
    </w:p>
    <w:p w14:paraId="252E98D3" w14:textId="77777777" w:rsidR="00355119" w:rsidRDefault="00355119" w:rsidP="00355119">
      <w:r>
        <w:t>[TS 24.581, clause 6.2.5.5.5]</w:t>
      </w:r>
    </w:p>
    <w:p w14:paraId="07A9AF39" w14:textId="77777777" w:rsidR="00355119" w:rsidRDefault="00355119" w:rsidP="00355119">
      <w:r>
        <w:t>Upon receiving a Media reception end request message, the transmission participant:</w:t>
      </w:r>
    </w:p>
    <w:p w14:paraId="13B3C5A6" w14:textId="77777777" w:rsidR="00355119" w:rsidRDefault="00355119" w:rsidP="00355119">
      <w:pPr>
        <w:pStyle w:val="B1"/>
      </w:pPr>
      <w:r>
        <w:t>1.</w:t>
      </w:r>
      <w:r>
        <w:tab/>
        <w:t>if the first bit in the subtype of the Media reception end request message set to "1" (Acknowledgment is required) as described in subclause 8.3.2, shall send a Reception control Ack message. The Reception control Ack message:</w:t>
      </w:r>
    </w:p>
    <w:p w14:paraId="72B21DA9" w14:textId="77777777" w:rsidR="00355119" w:rsidRDefault="00355119" w:rsidP="00355119">
      <w:pPr>
        <w:pStyle w:val="B2"/>
      </w:pPr>
      <w:r>
        <w:rPr>
          <w:lang w:eastAsia="zh-CN"/>
        </w:rPr>
        <w:t>a.</w:t>
      </w:r>
      <w:r>
        <w:tab/>
        <w:t>shall include the Message Type field set to '2' (Media reception end request);</w:t>
      </w:r>
    </w:p>
    <w:p w14:paraId="3628CA9D" w14:textId="77777777" w:rsidR="00355119" w:rsidRDefault="00355119" w:rsidP="00355119">
      <w:pPr>
        <w:pStyle w:val="B2"/>
      </w:pPr>
      <w:r>
        <w:rPr>
          <w:lang w:eastAsia="zh-CN"/>
        </w:rPr>
        <w:t>b.</w:t>
      </w:r>
      <w:r>
        <w:tab/>
        <w:t>shall include the Source field set to '0' (the transmission participant is the source); and</w:t>
      </w:r>
    </w:p>
    <w:p w14:paraId="55F1CA5E" w14:textId="77777777" w:rsidR="00355119" w:rsidRDefault="00355119" w:rsidP="00355119">
      <w:pPr>
        <w:pStyle w:val="B2"/>
      </w:pPr>
      <w:r>
        <w:rPr>
          <w:lang w:eastAsia="zh-CN"/>
        </w:rPr>
        <w:t>c.</w:t>
      </w:r>
      <w:r>
        <w:tab/>
        <w:t>shall include the Message Name field set to MCV2.</w:t>
      </w:r>
    </w:p>
    <w:p w14:paraId="37ED501D" w14:textId="77777777" w:rsidR="00355119" w:rsidRDefault="00355119" w:rsidP="00355119">
      <w:pPr>
        <w:pStyle w:val="B1"/>
      </w:pPr>
      <w:r>
        <w:t>2.</w:t>
      </w:r>
      <w:r>
        <w:tab/>
        <w:t>shall inform the user that the receiving RTP media is being ended;</w:t>
      </w:r>
    </w:p>
    <w:p w14:paraId="26274BD1" w14:textId="77777777" w:rsidR="00355119" w:rsidRDefault="00355119" w:rsidP="00355119">
      <w:pPr>
        <w:pStyle w:val="B1"/>
      </w:pPr>
      <w:r>
        <w:t>3.</w:t>
      </w:r>
      <w:r>
        <w:tab/>
        <w:t>may give information to the user about the reason for ending the received RTP media;</w:t>
      </w:r>
    </w:p>
    <w:p w14:paraId="4C945E40" w14:textId="77777777" w:rsidR="00355119" w:rsidRDefault="00355119" w:rsidP="00355119">
      <w:pPr>
        <w:pStyle w:val="B1"/>
      </w:pPr>
      <w:r>
        <w:t>4.</w:t>
      </w:r>
      <w:r>
        <w:tab/>
        <w:t>shall request the MCVideo client to discard any remaining buffered RTP media packets and stop displaying to user;</w:t>
      </w:r>
    </w:p>
    <w:p w14:paraId="72F0A878" w14:textId="77777777" w:rsidR="00355119" w:rsidRDefault="00355119" w:rsidP="00355119">
      <w:pPr>
        <w:pStyle w:val="B1"/>
      </w:pPr>
      <w:r>
        <w:t>5.</w:t>
      </w:r>
      <w:r>
        <w:tab/>
        <w:t>shall send a Media reception end response message towards the transmission control server;</w:t>
      </w:r>
    </w:p>
    <w:p w14:paraId="157C0107" w14:textId="77777777" w:rsidR="00355119" w:rsidRDefault="00355119" w:rsidP="00355119">
      <w:pPr>
        <w:pStyle w:val="B1"/>
      </w:pPr>
      <w:r>
        <w:t>6.</w:t>
      </w:r>
      <w:r>
        <w:tab/>
        <w:t>may provide a Media reception end notification to the MCVideo user;</w:t>
      </w:r>
    </w:p>
    <w:p w14:paraId="51401FB7" w14:textId="77777777" w:rsidR="00355119" w:rsidRDefault="00355119" w:rsidP="00355119">
      <w:pPr>
        <w:pStyle w:val="B1"/>
      </w:pPr>
      <w:r>
        <w:t>7.</w:t>
      </w:r>
      <w:r>
        <w:tab/>
        <w:t>if the Receive Media Indicator field is included and the B-bit set to '1' (Broadcast group call), shall provide a notification to the user indicating the type of call; and</w:t>
      </w:r>
    </w:p>
    <w:p w14:paraId="240D95D6" w14:textId="77777777" w:rsidR="00355119" w:rsidRDefault="00355119" w:rsidP="00355119">
      <w:pPr>
        <w:pStyle w:val="B1"/>
      </w:pPr>
      <w:r>
        <w:t>8.</w:t>
      </w:r>
      <w:r>
        <w:tab/>
        <w:t>shall enter the 'terminated' state.</w:t>
      </w:r>
    </w:p>
    <w:p w14:paraId="3839EADD" w14:textId="77777777" w:rsidR="00355119" w:rsidRDefault="00355119" w:rsidP="00355119">
      <w:pPr>
        <w:pStyle w:val="H6"/>
      </w:pPr>
      <w:r>
        <w:t>6.4.1.3</w:t>
      </w:r>
      <w:r>
        <w:tab/>
        <w:t>Test description</w:t>
      </w:r>
    </w:p>
    <w:p w14:paraId="20F3FC00" w14:textId="77777777" w:rsidR="00355119" w:rsidRDefault="00355119" w:rsidP="00355119">
      <w:pPr>
        <w:pStyle w:val="H6"/>
      </w:pPr>
      <w:r>
        <w:t>6.4.1.3.1</w:t>
      </w:r>
      <w:r>
        <w:tab/>
        <w:t>Pre-test conditions</w:t>
      </w:r>
    </w:p>
    <w:p w14:paraId="4B174C10" w14:textId="77777777" w:rsidR="00355119" w:rsidRDefault="00355119" w:rsidP="00355119">
      <w:pPr>
        <w:pStyle w:val="H6"/>
      </w:pPr>
      <w:r>
        <w:t>System Simulator:</w:t>
      </w:r>
    </w:p>
    <w:p w14:paraId="57CDE744" w14:textId="77777777" w:rsidR="00355119" w:rsidRDefault="00355119" w:rsidP="00355119">
      <w:pPr>
        <w:pStyle w:val="B1"/>
      </w:pPr>
      <w:r>
        <w:t>-</w:t>
      </w:r>
      <w:r>
        <w:tab/>
        <w:t>SS (MCVideo server)</w:t>
      </w:r>
    </w:p>
    <w:p w14:paraId="112DF34C" w14:textId="77777777" w:rsidR="00355119" w:rsidRDefault="00355119" w:rsidP="00355119">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2ADB6B0D" w14:textId="77777777" w:rsidR="00355119" w:rsidRDefault="00355119" w:rsidP="00355119">
      <w:pPr>
        <w:pStyle w:val="H6"/>
      </w:pPr>
      <w:r>
        <w:t>IUT:</w:t>
      </w:r>
    </w:p>
    <w:p w14:paraId="3EA68D4B" w14:textId="77777777" w:rsidR="00355119" w:rsidRDefault="00355119" w:rsidP="00355119">
      <w:pPr>
        <w:pStyle w:val="B1"/>
      </w:pPr>
      <w:r>
        <w:t>-</w:t>
      </w:r>
      <w:r>
        <w:tab/>
        <w:t>UE (MCVideo client)</w:t>
      </w:r>
    </w:p>
    <w:p w14:paraId="1687393C" w14:textId="77777777" w:rsidR="00355119" w:rsidRDefault="00355119" w:rsidP="00355119">
      <w:pPr>
        <w:pStyle w:val="B1"/>
      </w:pPr>
      <w:r>
        <w:t>-</w:t>
      </w:r>
      <w:r>
        <w:tab/>
        <w:t>The test USIM set as defined in TS 36.579-1 [2] clause 5.5.10 is inserted.</w:t>
      </w:r>
    </w:p>
    <w:p w14:paraId="38B8837F" w14:textId="77777777" w:rsidR="00355119" w:rsidRDefault="00355119" w:rsidP="00355119">
      <w:pPr>
        <w:pStyle w:val="H6"/>
      </w:pPr>
      <w:r>
        <w:t>Preamble:</w:t>
      </w:r>
    </w:p>
    <w:p w14:paraId="19996E30" w14:textId="77777777" w:rsidR="00355119" w:rsidRDefault="00355119" w:rsidP="00355119">
      <w:pPr>
        <w:pStyle w:val="B1"/>
      </w:pPr>
      <w:r>
        <w:t>-</w:t>
      </w:r>
      <w:r>
        <w:tab/>
        <w:t>The UE has performed procedure 'MCVideo UE registration' as specified in TS 36.579-1 [2] clause 5.4.2A.</w:t>
      </w:r>
    </w:p>
    <w:p w14:paraId="2E24F31E" w14:textId="77777777" w:rsidR="00355119" w:rsidRDefault="00355119" w:rsidP="00355119">
      <w:pPr>
        <w:pStyle w:val="B1"/>
      </w:pPr>
      <w:r>
        <w:t>-</w:t>
      </w:r>
      <w:r>
        <w:tab/>
        <w:t>The UE has performed procedure 'MCX Authorization/Configuration and Key Generation' as specified in TS 36.579-1 [2] clause 5.3.2.</w:t>
      </w:r>
    </w:p>
    <w:p w14:paraId="181383AB" w14:textId="77777777" w:rsidR="00355119" w:rsidRDefault="00355119" w:rsidP="00355119">
      <w:pPr>
        <w:pStyle w:val="B1"/>
      </w:pPr>
      <w:r>
        <w:t>-</w:t>
      </w:r>
      <w:r>
        <w:tab/>
        <w:t>UE States at the end of the preamble</w:t>
      </w:r>
    </w:p>
    <w:p w14:paraId="3FAEE9EC" w14:textId="77777777" w:rsidR="00355119" w:rsidRDefault="00355119" w:rsidP="00355119">
      <w:pPr>
        <w:pStyle w:val="B2"/>
      </w:pPr>
      <w:r>
        <w:t>-</w:t>
      </w:r>
      <w:r>
        <w:tab/>
        <w:t>The UE is in E-UTRA Registered, Idle Mode state.</w:t>
      </w:r>
    </w:p>
    <w:p w14:paraId="3450E26B" w14:textId="77777777" w:rsidR="00355119" w:rsidRDefault="00355119" w:rsidP="00355119">
      <w:pPr>
        <w:pStyle w:val="B2"/>
      </w:pPr>
      <w:r>
        <w:t>-</w:t>
      </w:r>
      <w:r>
        <w:tab/>
        <w:t>The MCVideo Client Application has been activated and User has registered-in as the MCVideo User with the Server as active user at the Client.</w:t>
      </w:r>
    </w:p>
    <w:p w14:paraId="1E0AFAFD" w14:textId="77777777" w:rsidR="00355119" w:rsidRDefault="00355119" w:rsidP="00355119">
      <w:pPr>
        <w:pStyle w:val="H6"/>
      </w:pPr>
      <w:r>
        <w:t>6.4.1.3.2</w:t>
      </w:r>
      <w:r>
        <w:tab/>
        <w:t>Test procedure sequence</w:t>
      </w:r>
    </w:p>
    <w:p w14:paraId="264B86C4" w14:textId="77777777" w:rsidR="00355119" w:rsidRDefault="00355119" w:rsidP="00355119">
      <w:pPr>
        <w:pStyle w:val="TH"/>
      </w:pPr>
      <w:r>
        <w:t>Table 6.4.1.3.2-1: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926"/>
        <w:gridCol w:w="709"/>
        <w:gridCol w:w="2978"/>
        <w:gridCol w:w="567"/>
        <w:gridCol w:w="892"/>
      </w:tblGrid>
      <w:tr w:rsidR="00355119" w14:paraId="776D68F9" w14:textId="77777777" w:rsidTr="00B33477">
        <w:trPr>
          <w:tblHeader/>
        </w:trPr>
        <w:tc>
          <w:tcPr>
            <w:tcW w:w="693" w:type="dxa"/>
            <w:tcBorders>
              <w:top w:val="single" w:sz="4" w:space="0" w:color="auto"/>
              <w:left w:val="single" w:sz="4" w:space="0" w:color="auto"/>
              <w:bottom w:val="nil"/>
              <w:right w:val="single" w:sz="4" w:space="0" w:color="auto"/>
            </w:tcBorders>
            <w:hideMark/>
          </w:tcPr>
          <w:p w14:paraId="3A7DD24A" w14:textId="77777777" w:rsidR="00355119" w:rsidRDefault="00355119">
            <w:pPr>
              <w:pStyle w:val="TAH"/>
              <w:keepNext w:val="0"/>
              <w:keepLines w:val="0"/>
              <w:widowControl w:val="0"/>
              <w:rPr>
                <w:rFonts w:eastAsia="Calibri"/>
              </w:rPr>
            </w:pPr>
            <w:r>
              <w:rPr>
                <w:rFonts w:eastAsia="Calibri"/>
              </w:rPr>
              <w:t>St</w:t>
            </w:r>
          </w:p>
        </w:tc>
        <w:tc>
          <w:tcPr>
            <w:tcW w:w="3926" w:type="dxa"/>
            <w:tcBorders>
              <w:top w:val="single" w:sz="4" w:space="0" w:color="auto"/>
              <w:left w:val="single" w:sz="4" w:space="0" w:color="auto"/>
              <w:bottom w:val="nil"/>
              <w:right w:val="single" w:sz="4" w:space="0" w:color="auto"/>
            </w:tcBorders>
            <w:hideMark/>
          </w:tcPr>
          <w:p w14:paraId="07F9267F" w14:textId="77777777" w:rsidR="00355119" w:rsidRDefault="00355119">
            <w:pPr>
              <w:pStyle w:val="TAH"/>
              <w:keepNext w:val="0"/>
              <w:keepLines w:val="0"/>
              <w:widowControl w:val="0"/>
              <w:rPr>
                <w:rFonts w:eastAsia="Calibri"/>
              </w:rPr>
            </w:pPr>
            <w:r>
              <w:rPr>
                <w:rFonts w:eastAsia="Calibri"/>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7C467FCB" w14:textId="77777777" w:rsidR="00355119" w:rsidRDefault="00355119">
            <w:pPr>
              <w:pStyle w:val="TAH"/>
              <w:keepNext w:val="0"/>
              <w:keepLines w:val="0"/>
              <w:widowControl w:val="0"/>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37A18EA6" w14:textId="77777777" w:rsidR="00355119" w:rsidRDefault="00355119">
            <w:pPr>
              <w:pStyle w:val="TAH"/>
              <w:keepNext w:val="0"/>
              <w:keepLines w:val="0"/>
              <w:widowControl w:val="0"/>
              <w:rPr>
                <w:rFonts w:eastAsia="Calibri"/>
              </w:rPr>
            </w:pPr>
            <w:r>
              <w:rPr>
                <w:rFonts w:eastAsia="Calibri"/>
              </w:rPr>
              <w:t>TP</w:t>
            </w:r>
          </w:p>
        </w:tc>
        <w:tc>
          <w:tcPr>
            <w:tcW w:w="892" w:type="dxa"/>
            <w:tcBorders>
              <w:top w:val="single" w:sz="4" w:space="0" w:color="auto"/>
              <w:left w:val="single" w:sz="4" w:space="0" w:color="auto"/>
              <w:bottom w:val="nil"/>
              <w:right w:val="single" w:sz="4" w:space="0" w:color="auto"/>
            </w:tcBorders>
            <w:hideMark/>
          </w:tcPr>
          <w:p w14:paraId="4BEA528A" w14:textId="77777777" w:rsidR="00355119" w:rsidRDefault="00355119">
            <w:pPr>
              <w:pStyle w:val="TAH"/>
              <w:keepNext w:val="0"/>
              <w:keepLines w:val="0"/>
              <w:widowControl w:val="0"/>
              <w:rPr>
                <w:rFonts w:eastAsia="Calibri"/>
              </w:rPr>
            </w:pPr>
            <w:r>
              <w:rPr>
                <w:rFonts w:eastAsia="Calibri"/>
              </w:rPr>
              <w:t>Verdict</w:t>
            </w:r>
          </w:p>
        </w:tc>
      </w:tr>
      <w:tr w:rsidR="00355119" w14:paraId="0BE66036" w14:textId="77777777" w:rsidTr="00B33477">
        <w:trPr>
          <w:tblHeader/>
        </w:trPr>
        <w:tc>
          <w:tcPr>
            <w:tcW w:w="693" w:type="dxa"/>
            <w:tcBorders>
              <w:top w:val="nil"/>
              <w:left w:val="single" w:sz="4" w:space="0" w:color="auto"/>
              <w:bottom w:val="single" w:sz="4" w:space="0" w:color="auto"/>
              <w:right w:val="single" w:sz="4" w:space="0" w:color="auto"/>
            </w:tcBorders>
          </w:tcPr>
          <w:p w14:paraId="3B61076D" w14:textId="77777777" w:rsidR="00355119" w:rsidRDefault="00355119">
            <w:pPr>
              <w:pStyle w:val="TAH"/>
              <w:keepNext w:val="0"/>
              <w:keepLines w:val="0"/>
              <w:widowControl w:val="0"/>
              <w:rPr>
                <w:rFonts w:eastAsia="Calibri"/>
              </w:rPr>
            </w:pPr>
          </w:p>
        </w:tc>
        <w:tc>
          <w:tcPr>
            <w:tcW w:w="3926" w:type="dxa"/>
            <w:tcBorders>
              <w:top w:val="nil"/>
              <w:left w:val="single" w:sz="4" w:space="0" w:color="auto"/>
              <w:bottom w:val="single" w:sz="4" w:space="0" w:color="auto"/>
              <w:right w:val="single" w:sz="4" w:space="0" w:color="auto"/>
            </w:tcBorders>
          </w:tcPr>
          <w:p w14:paraId="1466BAE4" w14:textId="77777777" w:rsidR="00355119" w:rsidRDefault="00355119">
            <w:pPr>
              <w:pStyle w:val="TAH"/>
              <w:keepNext w:val="0"/>
              <w:keepLines w:val="0"/>
              <w:widowControl w:val="0"/>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441C6B95" w14:textId="77777777" w:rsidR="00355119" w:rsidRDefault="00355119">
            <w:pPr>
              <w:pStyle w:val="TAH"/>
              <w:keepNext w:val="0"/>
              <w:keepLines w:val="0"/>
              <w:widowControl w:val="0"/>
              <w:rPr>
                <w:rFonts w:eastAsia="Calibri"/>
              </w:rPr>
            </w:pPr>
            <w:r>
              <w:rPr>
                <w:rFonts w:eastAsia="Calibri"/>
              </w:rPr>
              <w:t>U - S</w:t>
            </w:r>
          </w:p>
        </w:tc>
        <w:tc>
          <w:tcPr>
            <w:tcW w:w="2978" w:type="dxa"/>
            <w:tcBorders>
              <w:top w:val="single" w:sz="4" w:space="0" w:color="auto"/>
              <w:left w:val="single" w:sz="4" w:space="0" w:color="auto"/>
              <w:bottom w:val="single" w:sz="4" w:space="0" w:color="auto"/>
              <w:right w:val="single" w:sz="4" w:space="0" w:color="auto"/>
            </w:tcBorders>
            <w:hideMark/>
          </w:tcPr>
          <w:p w14:paraId="11581A29" w14:textId="77777777" w:rsidR="00355119" w:rsidRDefault="00355119">
            <w:pPr>
              <w:pStyle w:val="TAH"/>
              <w:keepNext w:val="0"/>
              <w:keepLines w:val="0"/>
              <w:widowControl w:val="0"/>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7BF04100" w14:textId="77777777" w:rsidR="00355119" w:rsidRDefault="00355119">
            <w:pPr>
              <w:pStyle w:val="TAH"/>
              <w:keepNext w:val="0"/>
              <w:keepLines w:val="0"/>
              <w:widowControl w:val="0"/>
              <w:rPr>
                <w:rFonts w:eastAsia="Calibri"/>
              </w:rPr>
            </w:pPr>
          </w:p>
        </w:tc>
        <w:tc>
          <w:tcPr>
            <w:tcW w:w="892" w:type="dxa"/>
            <w:tcBorders>
              <w:top w:val="nil"/>
              <w:left w:val="single" w:sz="4" w:space="0" w:color="auto"/>
              <w:bottom w:val="single" w:sz="4" w:space="0" w:color="auto"/>
              <w:right w:val="single" w:sz="4" w:space="0" w:color="auto"/>
            </w:tcBorders>
          </w:tcPr>
          <w:p w14:paraId="4AFAA059" w14:textId="77777777" w:rsidR="00355119" w:rsidRDefault="00355119">
            <w:pPr>
              <w:pStyle w:val="TAH"/>
              <w:keepNext w:val="0"/>
              <w:keepLines w:val="0"/>
              <w:widowControl w:val="0"/>
              <w:rPr>
                <w:rFonts w:eastAsia="Calibri"/>
              </w:rPr>
            </w:pPr>
          </w:p>
        </w:tc>
      </w:tr>
      <w:tr w:rsidR="00355119" w14:paraId="4E7C68D5"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20059DFC" w14:textId="77777777" w:rsidR="00355119" w:rsidRDefault="00355119">
            <w:pPr>
              <w:pStyle w:val="TAC"/>
              <w:keepNext w:val="0"/>
              <w:keepLines w:val="0"/>
              <w:widowControl w:val="0"/>
              <w:rPr>
                <w:rFonts w:eastAsia="Calibri"/>
              </w:rPr>
            </w:pPr>
            <w:r>
              <w:rPr>
                <w:rFonts w:eastAsia="Calibri"/>
              </w:rPr>
              <w:t>1</w:t>
            </w:r>
          </w:p>
        </w:tc>
        <w:tc>
          <w:tcPr>
            <w:tcW w:w="3926" w:type="dxa"/>
            <w:tcBorders>
              <w:top w:val="single" w:sz="4" w:space="0" w:color="auto"/>
              <w:left w:val="single" w:sz="4" w:space="0" w:color="auto"/>
              <w:bottom w:val="single" w:sz="4" w:space="0" w:color="auto"/>
              <w:right w:val="single" w:sz="4" w:space="0" w:color="auto"/>
            </w:tcBorders>
            <w:hideMark/>
          </w:tcPr>
          <w:p w14:paraId="128A8007" w14:textId="77777777" w:rsidR="00355119" w:rsidRDefault="00355119">
            <w:pPr>
              <w:pStyle w:val="TAL"/>
              <w:keepNext w:val="0"/>
              <w:keepLines w:val="0"/>
              <w:widowControl w:val="0"/>
              <w:rPr>
                <w:rFonts w:eastAsia="Calibri"/>
              </w:rPr>
            </w:pPr>
            <w:r>
              <w:rPr>
                <w:rFonts w:eastAsia="Calibri"/>
              </w:rPr>
              <w:t>Make the UE (MCVideo client) request the establishment of a video pull call to pull a video from another MCVideo client.</w:t>
            </w:r>
          </w:p>
          <w:p w14:paraId="665E37D9" w14:textId="77777777" w:rsidR="00355119" w:rsidRDefault="00355119">
            <w:pPr>
              <w:pStyle w:val="TAL"/>
              <w:keepNext w:val="0"/>
              <w:keepLines w:val="0"/>
              <w:widowControl w:val="0"/>
              <w:rPr>
                <w:rFonts w:eastAsia="Calibri"/>
                <w:shd w:val="clear" w:color="auto" w:fill="FF0000"/>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47917F96" w14:textId="77777777" w:rsidR="00355119" w:rsidRDefault="00355119">
            <w:pPr>
              <w:pStyle w:val="TAC"/>
              <w:keepNext w:val="0"/>
              <w:keepLines w:val="0"/>
              <w:widowControl w:val="0"/>
              <w:rPr>
                <w:rFonts w:eastAsia="Calibri"/>
                <w:szCs w:val="22"/>
              </w:rPr>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33D86BB8" w14:textId="77777777" w:rsidR="00355119" w:rsidRDefault="00355119">
            <w:pPr>
              <w:pStyle w:val="TAL"/>
              <w:keepNext w:val="0"/>
              <w:keepLines w:val="0"/>
              <w:widowControl w:val="0"/>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10A93D99" w14:textId="77777777" w:rsidR="00355119" w:rsidRDefault="00355119">
            <w:pPr>
              <w:pStyle w:val="TAC"/>
              <w:keepNext w:val="0"/>
              <w:keepLines w:val="0"/>
              <w:widowControl w:val="0"/>
              <w:rPr>
                <w:rFonts w:eastAsia="Calibri"/>
                <w:szCs w:val="22"/>
              </w:rPr>
            </w:pPr>
            <w:r>
              <w:rPr>
                <w:rFonts w:eastAsia="Calibri"/>
                <w:szCs w:val="22"/>
              </w:rPr>
              <w:t>-</w:t>
            </w:r>
          </w:p>
        </w:tc>
        <w:tc>
          <w:tcPr>
            <w:tcW w:w="892" w:type="dxa"/>
            <w:tcBorders>
              <w:top w:val="single" w:sz="4" w:space="0" w:color="auto"/>
              <w:left w:val="single" w:sz="4" w:space="0" w:color="auto"/>
              <w:bottom w:val="single" w:sz="4" w:space="0" w:color="auto"/>
              <w:right w:val="single" w:sz="4" w:space="0" w:color="auto"/>
            </w:tcBorders>
            <w:hideMark/>
          </w:tcPr>
          <w:p w14:paraId="47ACE28F" w14:textId="77777777" w:rsidR="00355119" w:rsidRDefault="00355119">
            <w:pPr>
              <w:pStyle w:val="TAC"/>
              <w:keepNext w:val="0"/>
              <w:keepLines w:val="0"/>
              <w:widowControl w:val="0"/>
              <w:rPr>
                <w:rFonts w:eastAsia="Calibri"/>
                <w:szCs w:val="22"/>
              </w:rPr>
            </w:pPr>
            <w:r>
              <w:rPr>
                <w:rFonts w:eastAsia="Calibri"/>
                <w:szCs w:val="22"/>
              </w:rPr>
              <w:t>-</w:t>
            </w:r>
          </w:p>
        </w:tc>
      </w:tr>
      <w:tr w:rsidR="00355119" w14:paraId="7B1307BF"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5CE87E7" w14:textId="77777777" w:rsidR="00355119" w:rsidRDefault="00355119">
            <w:pPr>
              <w:pStyle w:val="TAC"/>
              <w:keepNext w:val="0"/>
              <w:keepLines w:val="0"/>
              <w:widowControl w:val="0"/>
            </w:pPr>
            <w:r>
              <w:rPr>
                <w:rFonts w:eastAsia="Calibri"/>
              </w:rPr>
              <w:t>2-6</w:t>
            </w:r>
          </w:p>
        </w:tc>
        <w:tc>
          <w:tcPr>
            <w:tcW w:w="3926" w:type="dxa"/>
            <w:tcBorders>
              <w:top w:val="single" w:sz="4" w:space="0" w:color="auto"/>
              <w:left w:val="single" w:sz="4" w:space="0" w:color="auto"/>
              <w:bottom w:val="single" w:sz="4" w:space="0" w:color="auto"/>
              <w:right w:val="single" w:sz="4" w:space="0" w:color="auto"/>
            </w:tcBorders>
            <w:hideMark/>
          </w:tcPr>
          <w:p w14:paraId="2F405833" w14:textId="338430E8" w:rsidR="00355119" w:rsidRDefault="00355119">
            <w:pPr>
              <w:pStyle w:val="TAL"/>
            </w:pPr>
            <w:r>
              <w:rPr>
                <w:rFonts w:eastAsia="Calibri"/>
              </w:rPr>
              <w:t>Check: Does the UE (MCVideo client) correctly perform steps 1a1-5 of procedure '</w:t>
            </w:r>
            <w:r>
              <w:t>MCVideo CO session establishment/modification without provisional responses other than 100 Trying'</w:t>
            </w:r>
            <w:r>
              <w:rPr>
                <w:rFonts w:eastAsia="Calibri"/>
              </w:rPr>
              <w:t xml:space="preserve"> as described in TS 36.579-1 [2] Table 5.3B.1.3-1 to pull a video </w:t>
            </w:r>
            <w:r>
              <w:rPr>
                <w:lang w:eastAsia="zh-CN"/>
              </w:rPr>
              <w:t>from another MCVideo client without implicit transmission request according to option a of NOTE 1 in TS 36.579.1 [2] Table 5.3B.1.3-1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5284679B" w14:textId="77777777" w:rsidR="00355119" w:rsidRDefault="00355119">
            <w:pPr>
              <w:pStyle w:val="TAC"/>
              <w:keepNext w:val="0"/>
              <w:keepLines w:val="0"/>
              <w:widowControl w:val="0"/>
            </w:pPr>
            <w:r>
              <w:rPr>
                <w:rFonts w:eastAsia="Calibri"/>
              </w:rPr>
              <w:t>-</w:t>
            </w:r>
          </w:p>
        </w:tc>
        <w:tc>
          <w:tcPr>
            <w:tcW w:w="2978" w:type="dxa"/>
            <w:tcBorders>
              <w:top w:val="single" w:sz="4" w:space="0" w:color="auto"/>
              <w:left w:val="single" w:sz="4" w:space="0" w:color="auto"/>
              <w:bottom w:val="single" w:sz="4" w:space="0" w:color="auto"/>
              <w:right w:val="single" w:sz="4" w:space="0" w:color="auto"/>
            </w:tcBorders>
            <w:hideMark/>
          </w:tcPr>
          <w:p w14:paraId="3C877F4C"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352B6638" w14:textId="77777777" w:rsidR="00355119" w:rsidRDefault="00355119">
            <w:pPr>
              <w:pStyle w:val="TAC"/>
              <w:keepNext w:val="0"/>
              <w:keepLines w:val="0"/>
              <w:widowControl w:val="0"/>
            </w:pPr>
            <w:r>
              <w:rPr>
                <w:rFonts w:eastAsia="Calibri"/>
                <w:szCs w:val="22"/>
              </w:rPr>
              <w:t>1</w:t>
            </w:r>
          </w:p>
        </w:tc>
        <w:tc>
          <w:tcPr>
            <w:tcW w:w="892" w:type="dxa"/>
            <w:tcBorders>
              <w:top w:val="single" w:sz="4" w:space="0" w:color="auto"/>
              <w:left w:val="single" w:sz="4" w:space="0" w:color="auto"/>
              <w:bottom w:val="single" w:sz="4" w:space="0" w:color="auto"/>
              <w:right w:val="single" w:sz="4" w:space="0" w:color="auto"/>
            </w:tcBorders>
            <w:hideMark/>
          </w:tcPr>
          <w:p w14:paraId="5CFD437D" w14:textId="71550367" w:rsidR="00355119" w:rsidRDefault="00355119">
            <w:pPr>
              <w:pStyle w:val="TAC"/>
              <w:keepNext w:val="0"/>
              <w:keepLines w:val="0"/>
              <w:widowControl w:val="0"/>
            </w:pPr>
            <w:r>
              <w:rPr>
                <w:rFonts w:eastAsia="Calibri"/>
                <w:szCs w:val="22"/>
              </w:rPr>
              <w:t>P</w:t>
            </w:r>
          </w:p>
        </w:tc>
      </w:tr>
      <w:tr w:rsidR="00355119" w14:paraId="7B8AE23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241D1576" w14:textId="77777777" w:rsidR="00355119" w:rsidRDefault="00355119">
            <w:pPr>
              <w:pStyle w:val="TAC"/>
              <w:keepNext w:val="0"/>
              <w:keepLines w:val="0"/>
              <w:widowControl w:val="0"/>
            </w:pPr>
            <w:r>
              <w:rPr>
                <w:rFonts w:eastAsia="Calibri"/>
              </w:rPr>
              <w:t>7</w:t>
            </w:r>
          </w:p>
        </w:tc>
        <w:tc>
          <w:tcPr>
            <w:tcW w:w="3926" w:type="dxa"/>
            <w:tcBorders>
              <w:top w:val="single" w:sz="4" w:space="0" w:color="auto"/>
              <w:left w:val="single" w:sz="4" w:space="0" w:color="auto"/>
              <w:bottom w:val="single" w:sz="4" w:space="0" w:color="auto"/>
              <w:right w:val="single" w:sz="4" w:space="0" w:color="auto"/>
            </w:tcBorders>
            <w:hideMark/>
          </w:tcPr>
          <w:p w14:paraId="0ACD1913" w14:textId="65707F6D" w:rsidR="00355119" w:rsidRDefault="00355119">
            <w:pPr>
              <w:pStyle w:val="TAL"/>
            </w:pPr>
            <w:r>
              <w:rPr>
                <w:rFonts w:eastAsia="Calibri"/>
              </w:rPr>
              <w:t>Check: Does the UE (MCVideo client) correctly perform procedure '</w:t>
            </w:r>
            <w:r>
              <w:t xml:space="preserve">MCVideo Media Transmission Notification and Request CT' as described in </w:t>
            </w:r>
            <w:r>
              <w:rPr>
                <w:rFonts w:eastAsia="Calibri"/>
              </w:rPr>
              <w:t>TS 36.579-1 [2] Table 5.3B.3.3-1?</w:t>
            </w:r>
          </w:p>
        </w:tc>
        <w:tc>
          <w:tcPr>
            <w:tcW w:w="709" w:type="dxa"/>
            <w:tcBorders>
              <w:top w:val="single" w:sz="4" w:space="0" w:color="auto"/>
              <w:left w:val="single" w:sz="4" w:space="0" w:color="auto"/>
              <w:bottom w:val="single" w:sz="4" w:space="0" w:color="auto"/>
              <w:right w:val="single" w:sz="4" w:space="0" w:color="auto"/>
            </w:tcBorders>
            <w:hideMark/>
          </w:tcPr>
          <w:p w14:paraId="7947B322" w14:textId="77777777" w:rsidR="00355119" w:rsidRDefault="00355119">
            <w:pPr>
              <w:pStyle w:val="TAC"/>
              <w:keepNext w:val="0"/>
              <w:keepLines w:val="0"/>
              <w:widowControl w:val="0"/>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4EB01942"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4C5E732" w14:textId="77777777" w:rsidR="00355119" w:rsidRDefault="0035511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47434A6C" w14:textId="27D55FED" w:rsidR="00355119" w:rsidRDefault="00355119">
            <w:pPr>
              <w:pStyle w:val="TAC"/>
              <w:keepNext w:val="0"/>
              <w:keepLines w:val="0"/>
              <w:widowControl w:val="0"/>
            </w:pPr>
            <w:r>
              <w:rPr>
                <w:rFonts w:eastAsia="Calibri"/>
                <w:szCs w:val="22"/>
              </w:rPr>
              <w:t>P</w:t>
            </w:r>
          </w:p>
        </w:tc>
      </w:tr>
      <w:tr w:rsidR="00355119" w14:paraId="56269E1D"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A15D8D6" w14:textId="77777777" w:rsidR="00355119" w:rsidRDefault="00355119">
            <w:pPr>
              <w:pStyle w:val="TAC"/>
              <w:keepNext w:val="0"/>
              <w:keepLines w:val="0"/>
              <w:widowControl w:val="0"/>
            </w:pPr>
            <w:r>
              <w:rPr>
                <w:rFonts w:eastAsia="Calibri"/>
              </w:rPr>
              <w:t>8</w:t>
            </w:r>
          </w:p>
        </w:tc>
        <w:tc>
          <w:tcPr>
            <w:tcW w:w="3926" w:type="dxa"/>
            <w:tcBorders>
              <w:top w:val="single" w:sz="4" w:space="0" w:color="auto"/>
              <w:left w:val="single" w:sz="4" w:space="0" w:color="auto"/>
              <w:bottom w:val="single" w:sz="4" w:space="0" w:color="auto"/>
              <w:right w:val="single" w:sz="4" w:space="0" w:color="auto"/>
            </w:tcBorders>
            <w:hideMark/>
          </w:tcPr>
          <w:p w14:paraId="532C56B1" w14:textId="3FCDCD15" w:rsidR="00355119" w:rsidRDefault="00355119">
            <w:pPr>
              <w:pStyle w:val="TAL"/>
            </w:pPr>
            <w:r>
              <w:rPr>
                <w:rFonts w:eastAsia="Calibri"/>
              </w:rPr>
              <w:t>Check: Does the UE (MCVideo client) correctly perform procedure '</w:t>
            </w:r>
            <w:r>
              <w:t xml:space="preserve">MCVideo Media Reception End Request CT' as described in </w:t>
            </w:r>
            <w:r>
              <w:rPr>
                <w:rFonts w:eastAsia="Calibri"/>
              </w:rPr>
              <w:t>TS 36.579-1 [2] Table 5.3B.10.3-1?</w:t>
            </w:r>
          </w:p>
        </w:tc>
        <w:tc>
          <w:tcPr>
            <w:tcW w:w="709" w:type="dxa"/>
            <w:tcBorders>
              <w:top w:val="single" w:sz="4" w:space="0" w:color="auto"/>
              <w:left w:val="single" w:sz="4" w:space="0" w:color="auto"/>
              <w:bottom w:val="single" w:sz="4" w:space="0" w:color="auto"/>
              <w:right w:val="single" w:sz="4" w:space="0" w:color="auto"/>
            </w:tcBorders>
            <w:hideMark/>
          </w:tcPr>
          <w:p w14:paraId="6706B30B" w14:textId="77777777" w:rsidR="00355119" w:rsidRDefault="00355119">
            <w:pPr>
              <w:pStyle w:val="TAC"/>
              <w:keepNext w:val="0"/>
              <w:keepLines w:val="0"/>
              <w:widowControl w:val="0"/>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070F98AC"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7C60B2A2" w14:textId="77777777" w:rsidR="00355119" w:rsidRDefault="0035511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24B1DAE1" w14:textId="55416B21" w:rsidR="00355119" w:rsidRDefault="00355119">
            <w:pPr>
              <w:pStyle w:val="TAC"/>
              <w:keepNext w:val="0"/>
              <w:keepLines w:val="0"/>
              <w:widowControl w:val="0"/>
            </w:pPr>
            <w:r>
              <w:rPr>
                <w:rFonts w:eastAsia="Calibri"/>
                <w:szCs w:val="22"/>
              </w:rPr>
              <w:t>P</w:t>
            </w:r>
          </w:p>
        </w:tc>
      </w:tr>
      <w:tr w:rsidR="00355119" w14:paraId="29C021C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228C971A" w14:textId="77777777" w:rsidR="00355119" w:rsidRDefault="00355119">
            <w:pPr>
              <w:pStyle w:val="TAC"/>
              <w:keepNext w:val="0"/>
              <w:keepLines w:val="0"/>
              <w:widowControl w:val="0"/>
            </w:pPr>
            <w:r>
              <w:rPr>
                <w:rFonts w:eastAsia="Calibri"/>
              </w:rPr>
              <w:t>9</w:t>
            </w:r>
          </w:p>
        </w:tc>
        <w:tc>
          <w:tcPr>
            <w:tcW w:w="3926" w:type="dxa"/>
            <w:tcBorders>
              <w:top w:val="single" w:sz="4" w:space="0" w:color="auto"/>
              <w:left w:val="single" w:sz="4" w:space="0" w:color="auto"/>
              <w:bottom w:val="single" w:sz="4" w:space="0" w:color="auto"/>
              <w:right w:val="single" w:sz="4" w:space="0" w:color="auto"/>
            </w:tcBorders>
            <w:hideMark/>
          </w:tcPr>
          <w:p w14:paraId="068D8EC0" w14:textId="77777777" w:rsidR="00355119" w:rsidRDefault="00355119">
            <w:pPr>
              <w:pStyle w:val="TAL"/>
              <w:keepNext w:val="0"/>
              <w:keepLines w:val="0"/>
              <w:widowControl w:val="0"/>
            </w:pPr>
            <w:r>
              <w:t>Make the UE (MCVideo client) release the call.</w:t>
            </w:r>
          </w:p>
          <w:p w14:paraId="7FAA081B" w14:textId="77777777" w:rsidR="00355119" w:rsidRDefault="00355119">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3905E207"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31BD07E0"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3BE3F457" w14:textId="77777777" w:rsidR="00355119" w:rsidRDefault="0035511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332190E3" w14:textId="77777777" w:rsidR="00355119" w:rsidRDefault="00355119">
            <w:pPr>
              <w:pStyle w:val="TAC"/>
              <w:keepNext w:val="0"/>
              <w:keepLines w:val="0"/>
              <w:widowControl w:val="0"/>
            </w:pPr>
            <w:r>
              <w:rPr>
                <w:rFonts w:eastAsia="Calibri"/>
                <w:szCs w:val="22"/>
              </w:rPr>
              <w:t>-</w:t>
            </w:r>
          </w:p>
        </w:tc>
      </w:tr>
      <w:tr w:rsidR="00355119" w14:paraId="42C71D84"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ADD2D9B" w14:textId="77777777" w:rsidR="00355119" w:rsidRDefault="00355119">
            <w:pPr>
              <w:pStyle w:val="TAC"/>
              <w:keepNext w:val="0"/>
              <w:keepLines w:val="0"/>
              <w:widowControl w:val="0"/>
            </w:pPr>
            <w:r>
              <w:rPr>
                <w:rFonts w:eastAsia="Calibri"/>
              </w:rPr>
              <w:t>10</w:t>
            </w:r>
          </w:p>
        </w:tc>
        <w:tc>
          <w:tcPr>
            <w:tcW w:w="3926" w:type="dxa"/>
            <w:tcBorders>
              <w:top w:val="single" w:sz="4" w:space="0" w:color="auto"/>
              <w:left w:val="single" w:sz="4" w:space="0" w:color="auto"/>
              <w:bottom w:val="single" w:sz="4" w:space="0" w:color="auto"/>
              <w:right w:val="single" w:sz="4" w:space="0" w:color="auto"/>
            </w:tcBorders>
            <w:hideMark/>
          </w:tcPr>
          <w:p w14:paraId="222B6A61" w14:textId="28BF1A8E" w:rsidR="00355119" w:rsidRDefault="00355119">
            <w:pPr>
              <w:pStyle w:val="TAL"/>
            </w:pPr>
            <w:r>
              <w:t xml:space="preserve">Check: Does the UE (MCVideo client) correctly perform procedure 'MCX CO call release' as described in </w:t>
            </w:r>
            <w:r>
              <w:rPr>
                <w:rFonts w:eastAsia="Calibri"/>
              </w:rPr>
              <w:t>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769CC142"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76AEFFC1"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329675D7" w14:textId="77777777" w:rsidR="00355119" w:rsidRDefault="00355119">
            <w:pPr>
              <w:pStyle w:val="TAC"/>
              <w:keepNext w:val="0"/>
              <w:keepLines w:val="0"/>
              <w:widowControl w:val="0"/>
            </w:pPr>
            <w:r>
              <w:t>3</w:t>
            </w:r>
          </w:p>
        </w:tc>
        <w:tc>
          <w:tcPr>
            <w:tcW w:w="892" w:type="dxa"/>
            <w:tcBorders>
              <w:top w:val="single" w:sz="4" w:space="0" w:color="auto"/>
              <w:left w:val="single" w:sz="4" w:space="0" w:color="auto"/>
              <w:bottom w:val="single" w:sz="4" w:space="0" w:color="auto"/>
              <w:right w:val="single" w:sz="4" w:space="0" w:color="auto"/>
            </w:tcBorders>
            <w:hideMark/>
          </w:tcPr>
          <w:p w14:paraId="51339425" w14:textId="466A91DA" w:rsidR="00355119" w:rsidRDefault="00355119">
            <w:pPr>
              <w:pStyle w:val="TAC"/>
              <w:keepNext w:val="0"/>
              <w:keepLines w:val="0"/>
              <w:widowControl w:val="0"/>
            </w:pPr>
            <w:r>
              <w:rPr>
                <w:rFonts w:eastAsia="Calibri"/>
                <w:szCs w:val="22"/>
              </w:rPr>
              <w:t>P</w:t>
            </w:r>
          </w:p>
        </w:tc>
      </w:tr>
      <w:tr w:rsidR="00355119" w14:paraId="61372D92" w14:textId="77777777" w:rsidTr="00B33477">
        <w:tc>
          <w:tcPr>
            <w:tcW w:w="9765" w:type="dxa"/>
            <w:gridSpan w:val="6"/>
            <w:tcBorders>
              <w:top w:val="single" w:sz="4" w:space="0" w:color="auto"/>
              <w:left w:val="single" w:sz="4" w:space="0" w:color="auto"/>
              <w:bottom w:val="single" w:sz="4" w:space="0" w:color="auto"/>
              <w:right w:val="single" w:sz="4" w:space="0" w:color="auto"/>
            </w:tcBorders>
            <w:hideMark/>
          </w:tcPr>
          <w:p w14:paraId="6BC43521" w14:textId="016A30FD" w:rsidR="00355119" w:rsidRDefault="00355119" w:rsidP="00107ED9">
            <w:pPr>
              <w:pStyle w:val="TAN"/>
            </w:pPr>
            <w:r>
              <w:t>NOTE 1: This action is expected to be done via a suitable implementation dependent MMI.</w:t>
            </w:r>
          </w:p>
        </w:tc>
      </w:tr>
    </w:tbl>
    <w:p w14:paraId="1CDC1A2D" w14:textId="77777777" w:rsidR="00355119" w:rsidRDefault="00355119" w:rsidP="00355119"/>
    <w:p w14:paraId="42E4E58C" w14:textId="77777777" w:rsidR="00355119" w:rsidRDefault="00355119" w:rsidP="00355119">
      <w:pPr>
        <w:pStyle w:val="H6"/>
      </w:pPr>
      <w:r>
        <w:t>6.4.1.3.3</w:t>
      </w:r>
      <w:r>
        <w:tab/>
        <w:t>Specific message contents</w:t>
      </w:r>
    </w:p>
    <w:p w14:paraId="62470459" w14:textId="77777777" w:rsidR="00355119" w:rsidRDefault="00355119" w:rsidP="00355119">
      <w:pPr>
        <w:pStyle w:val="TH"/>
      </w:pPr>
      <w:r>
        <w:t>Table 6.4.1.3.3-1: SIP INVITE from the UE (Step 3, Table 6.4.1.3.2-1;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355119" w14:paraId="6D66BB62" w14:textId="77777777" w:rsidTr="00355119">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597EB807" w14:textId="77777777" w:rsidR="00355119" w:rsidRDefault="00355119">
            <w:pPr>
              <w:pStyle w:val="TAL"/>
            </w:pPr>
            <w:r>
              <w:t>Derivation Path: TS 36.579-1 [2], Table 5.5.2.5.1-1, condition PRIVATE-CALL</w:t>
            </w:r>
          </w:p>
        </w:tc>
      </w:tr>
      <w:tr w:rsidR="00355119" w14:paraId="2878E861" w14:textId="77777777" w:rsidTr="00355119">
        <w:trPr>
          <w:tblHeader/>
        </w:trPr>
        <w:tc>
          <w:tcPr>
            <w:tcW w:w="2973" w:type="dxa"/>
            <w:tcBorders>
              <w:top w:val="single" w:sz="4" w:space="0" w:color="auto"/>
              <w:left w:val="single" w:sz="4" w:space="0" w:color="auto"/>
              <w:bottom w:val="single" w:sz="4" w:space="0" w:color="auto"/>
              <w:right w:val="single" w:sz="4" w:space="0" w:color="auto"/>
            </w:tcBorders>
            <w:hideMark/>
          </w:tcPr>
          <w:p w14:paraId="192F8C73" w14:textId="77777777" w:rsidR="00355119" w:rsidRDefault="00355119">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502BD658" w14:textId="77777777" w:rsidR="00355119" w:rsidRDefault="00355119">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3CCABB25" w14:textId="77777777" w:rsidR="00355119" w:rsidRDefault="00355119">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487A57BA" w14:textId="77777777" w:rsidR="00355119" w:rsidRDefault="00355119">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188459E2" w14:textId="77777777" w:rsidR="00355119" w:rsidRDefault="00355119">
            <w:pPr>
              <w:pStyle w:val="TAH"/>
            </w:pPr>
            <w:r>
              <w:t>Condition</w:t>
            </w:r>
          </w:p>
        </w:tc>
      </w:tr>
      <w:tr w:rsidR="00355119" w14:paraId="1FCFD08F"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41778A55" w14:textId="77777777" w:rsidR="00355119" w:rsidRDefault="00355119">
            <w:pPr>
              <w:pStyle w:val="TAL"/>
              <w:rPr>
                <w:b/>
                <w:bCs/>
              </w:rPr>
            </w:pPr>
            <w:r>
              <w:rPr>
                <w:b/>
                <w:bCs/>
              </w:rPr>
              <w:t>Message-body</w:t>
            </w:r>
          </w:p>
        </w:tc>
        <w:tc>
          <w:tcPr>
            <w:tcW w:w="1825" w:type="dxa"/>
            <w:tcBorders>
              <w:top w:val="single" w:sz="4" w:space="0" w:color="auto"/>
              <w:left w:val="single" w:sz="4" w:space="0" w:color="auto"/>
              <w:bottom w:val="single" w:sz="4" w:space="0" w:color="auto"/>
              <w:right w:val="single" w:sz="4" w:space="0" w:color="auto"/>
            </w:tcBorders>
          </w:tcPr>
          <w:p w14:paraId="2202C874" w14:textId="77777777" w:rsidR="00355119" w:rsidRDefault="00355119">
            <w:pPr>
              <w:pStyle w:val="TAL"/>
            </w:pPr>
          </w:p>
        </w:tc>
        <w:tc>
          <w:tcPr>
            <w:tcW w:w="2190" w:type="dxa"/>
            <w:tcBorders>
              <w:top w:val="single" w:sz="4" w:space="0" w:color="auto"/>
              <w:left w:val="single" w:sz="4" w:space="0" w:color="auto"/>
              <w:bottom w:val="single" w:sz="4" w:space="0" w:color="auto"/>
              <w:right w:val="single" w:sz="4" w:space="0" w:color="auto"/>
            </w:tcBorders>
          </w:tcPr>
          <w:p w14:paraId="5FD0E15B" w14:textId="77777777" w:rsidR="00355119" w:rsidRDefault="00355119">
            <w:pPr>
              <w:pStyle w:val="TAL"/>
            </w:pPr>
          </w:p>
        </w:tc>
        <w:tc>
          <w:tcPr>
            <w:tcW w:w="1460" w:type="dxa"/>
            <w:tcBorders>
              <w:top w:val="single" w:sz="4" w:space="0" w:color="auto"/>
              <w:left w:val="single" w:sz="4" w:space="0" w:color="auto"/>
              <w:bottom w:val="single" w:sz="4" w:space="0" w:color="auto"/>
              <w:right w:val="single" w:sz="4" w:space="0" w:color="auto"/>
            </w:tcBorders>
          </w:tcPr>
          <w:p w14:paraId="6B624A61"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4CC61C7" w14:textId="77777777" w:rsidR="00355119" w:rsidRDefault="00355119">
            <w:pPr>
              <w:pStyle w:val="TAL"/>
            </w:pPr>
          </w:p>
        </w:tc>
      </w:tr>
      <w:tr w:rsidR="00355119" w14:paraId="77113656" w14:textId="77777777" w:rsidTr="00355119">
        <w:tc>
          <w:tcPr>
            <w:tcW w:w="2973" w:type="dxa"/>
            <w:tcBorders>
              <w:top w:val="single" w:sz="4" w:space="0" w:color="auto"/>
              <w:left w:val="single" w:sz="4" w:space="0" w:color="auto"/>
              <w:bottom w:val="single" w:sz="4" w:space="0" w:color="auto"/>
              <w:right w:val="single" w:sz="4" w:space="0" w:color="auto"/>
            </w:tcBorders>
            <w:hideMark/>
          </w:tcPr>
          <w:p w14:paraId="0280B972" w14:textId="77777777" w:rsidR="00355119" w:rsidRDefault="0035511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F57066F" w14:textId="77777777" w:rsidR="00355119" w:rsidRDefault="0035511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689E96C2" w14:textId="77777777" w:rsidR="00355119" w:rsidRDefault="00355119">
            <w:pPr>
              <w:pStyle w:val="TAL"/>
              <w:rPr>
                <w:b/>
                <w:bCs/>
              </w:rPr>
            </w:pPr>
            <w:r>
              <w:rPr>
                <w:b/>
                <w:bCs/>
              </w:rPr>
              <w:t>SDP message</w:t>
            </w:r>
          </w:p>
        </w:tc>
        <w:tc>
          <w:tcPr>
            <w:tcW w:w="1460" w:type="dxa"/>
            <w:tcBorders>
              <w:top w:val="single" w:sz="4" w:space="0" w:color="auto"/>
              <w:left w:val="single" w:sz="4" w:space="0" w:color="auto"/>
              <w:bottom w:val="single" w:sz="4" w:space="0" w:color="auto"/>
              <w:right w:val="single" w:sz="4" w:space="0" w:color="auto"/>
            </w:tcBorders>
          </w:tcPr>
          <w:p w14:paraId="270A776E"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7948077" w14:textId="77777777" w:rsidR="00355119" w:rsidRDefault="00355119">
            <w:pPr>
              <w:pStyle w:val="TAL"/>
            </w:pPr>
          </w:p>
        </w:tc>
      </w:tr>
      <w:tr w:rsidR="00355119" w14:paraId="3899C73A"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6A5E6AAA" w14:textId="77777777" w:rsidR="00355119" w:rsidRDefault="0035511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432EEB7A" w14:textId="77777777" w:rsidR="00355119" w:rsidRDefault="00355119">
            <w:pPr>
              <w:pStyle w:val="TAL"/>
            </w:pPr>
            <w:r>
              <w:t>SDP Message as described in Table 6.4.1.3.3-2</w:t>
            </w:r>
          </w:p>
        </w:tc>
        <w:tc>
          <w:tcPr>
            <w:tcW w:w="2190" w:type="dxa"/>
            <w:tcBorders>
              <w:top w:val="single" w:sz="4" w:space="0" w:color="auto"/>
              <w:left w:val="single" w:sz="4" w:space="0" w:color="auto"/>
              <w:bottom w:val="single" w:sz="4" w:space="0" w:color="auto"/>
              <w:right w:val="single" w:sz="4" w:space="0" w:color="auto"/>
            </w:tcBorders>
          </w:tcPr>
          <w:p w14:paraId="7A0C7A7D" w14:textId="77777777" w:rsidR="00355119" w:rsidRDefault="00355119">
            <w:pPr>
              <w:pStyle w:val="TAL"/>
            </w:pPr>
          </w:p>
        </w:tc>
        <w:tc>
          <w:tcPr>
            <w:tcW w:w="1460" w:type="dxa"/>
            <w:tcBorders>
              <w:top w:val="single" w:sz="4" w:space="0" w:color="auto"/>
              <w:left w:val="single" w:sz="4" w:space="0" w:color="auto"/>
              <w:bottom w:val="single" w:sz="4" w:space="0" w:color="auto"/>
              <w:right w:val="single" w:sz="4" w:space="0" w:color="auto"/>
            </w:tcBorders>
          </w:tcPr>
          <w:p w14:paraId="4BC3FF13"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91D6ADF" w14:textId="77777777" w:rsidR="00355119" w:rsidRDefault="00355119">
            <w:pPr>
              <w:pStyle w:val="TAL"/>
            </w:pPr>
          </w:p>
        </w:tc>
      </w:tr>
      <w:tr w:rsidR="00355119" w14:paraId="19AAF4B7"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7E7CCA38" w14:textId="77777777" w:rsidR="00355119" w:rsidRDefault="0035511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1466B17F" w14:textId="77777777" w:rsidR="00355119" w:rsidRDefault="0035511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42B3FF06" w14:textId="61E616C0" w:rsidR="00355119" w:rsidRDefault="00355119">
            <w:pPr>
              <w:pStyle w:val="TAL"/>
              <w:rPr>
                <w:b/>
                <w:bCs/>
              </w:rPr>
            </w:pPr>
            <w:r>
              <w:rPr>
                <w:b/>
                <w:bCs/>
              </w:rPr>
              <w:t>MCVideo-Info</w:t>
            </w:r>
          </w:p>
        </w:tc>
        <w:tc>
          <w:tcPr>
            <w:tcW w:w="1460" w:type="dxa"/>
            <w:tcBorders>
              <w:top w:val="single" w:sz="4" w:space="0" w:color="auto"/>
              <w:left w:val="single" w:sz="4" w:space="0" w:color="auto"/>
              <w:bottom w:val="single" w:sz="4" w:space="0" w:color="auto"/>
              <w:right w:val="single" w:sz="4" w:space="0" w:color="auto"/>
            </w:tcBorders>
          </w:tcPr>
          <w:p w14:paraId="0E4B5144"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A794723" w14:textId="77777777" w:rsidR="00355119" w:rsidRDefault="00355119">
            <w:pPr>
              <w:pStyle w:val="TAL"/>
            </w:pPr>
          </w:p>
        </w:tc>
      </w:tr>
      <w:tr w:rsidR="00355119" w14:paraId="00BC8FF4" w14:textId="77777777" w:rsidTr="00355119">
        <w:tc>
          <w:tcPr>
            <w:tcW w:w="2973" w:type="dxa"/>
            <w:tcBorders>
              <w:top w:val="single" w:sz="4" w:space="0" w:color="auto"/>
              <w:left w:val="single" w:sz="4" w:space="0" w:color="auto"/>
              <w:bottom w:val="single" w:sz="4" w:space="0" w:color="auto"/>
              <w:right w:val="single" w:sz="4" w:space="0" w:color="auto"/>
            </w:tcBorders>
            <w:vAlign w:val="center"/>
            <w:hideMark/>
          </w:tcPr>
          <w:p w14:paraId="4E7AD2A4" w14:textId="77777777" w:rsidR="00355119" w:rsidRDefault="0035511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8EFC654" w14:textId="77777777" w:rsidR="00355119" w:rsidRDefault="00355119">
            <w:pPr>
              <w:pStyle w:val="TAL"/>
            </w:pPr>
            <w:r>
              <w:t>MCVideo-Info as described in Table 6.4.1.3.3-3</w:t>
            </w:r>
          </w:p>
        </w:tc>
        <w:tc>
          <w:tcPr>
            <w:tcW w:w="2190" w:type="dxa"/>
            <w:tcBorders>
              <w:top w:val="single" w:sz="4" w:space="0" w:color="auto"/>
              <w:left w:val="single" w:sz="4" w:space="0" w:color="auto"/>
              <w:bottom w:val="single" w:sz="4" w:space="0" w:color="auto"/>
              <w:right w:val="single" w:sz="4" w:space="0" w:color="auto"/>
            </w:tcBorders>
          </w:tcPr>
          <w:p w14:paraId="01985BD0" w14:textId="77777777" w:rsidR="00355119" w:rsidRDefault="00355119">
            <w:pPr>
              <w:pStyle w:val="TAL"/>
            </w:pPr>
          </w:p>
        </w:tc>
        <w:tc>
          <w:tcPr>
            <w:tcW w:w="1460" w:type="dxa"/>
            <w:tcBorders>
              <w:top w:val="single" w:sz="4" w:space="0" w:color="auto"/>
              <w:left w:val="single" w:sz="4" w:space="0" w:color="auto"/>
              <w:bottom w:val="single" w:sz="4" w:space="0" w:color="auto"/>
              <w:right w:val="single" w:sz="4" w:space="0" w:color="auto"/>
            </w:tcBorders>
          </w:tcPr>
          <w:p w14:paraId="4D06DF21"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BAAC10B" w14:textId="77777777" w:rsidR="00355119" w:rsidRDefault="00355119">
            <w:pPr>
              <w:pStyle w:val="TAL"/>
            </w:pPr>
          </w:p>
        </w:tc>
      </w:tr>
    </w:tbl>
    <w:p w14:paraId="01718755" w14:textId="77777777" w:rsidR="00355119" w:rsidRDefault="00355119" w:rsidP="00355119"/>
    <w:p w14:paraId="7B6176B5" w14:textId="77777777" w:rsidR="00355119" w:rsidRDefault="00355119" w:rsidP="00355119">
      <w:pPr>
        <w:pStyle w:val="TH"/>
      </w:pPr>
      <w:r>
        <w:t>Table 6.4.1.3.3-2: SDP in SIP INVITE (Table 6.4.1.3.3-1)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355119" w14:paraId="4847FCA4" w14:textId="77777777" w:rsidTr="00355119">
        <w:trPr>
          <w:tblHeader/>
        </w:trPr>
        <w:tc>
          <w:tcPr>
            <w:tcW w:w="9639" w:type="dxa"/>
            <w:tcBorders>
              <w:top w:val="single" w:sz="4" w:space="0" w:color="auto"/>
              <w:left w:val="single" w:sz="4" w:space="0" w:color="auto"/>
              <w:bottom w:val="single" w:sz="4" w:space="0" w:color="auto"/>
              <w:right w:val="single" w:sz="4" w:space="0" w:color="auto"/>
            </w:tcBorders>
            <w:hideMark/>
          </w:tcPr>
          <w:p w14:paraId="6513EBBF" w14:textId="77777777" w:rsidR="00355119" w:rsidRDefault="00355119">
            <w:pPr>
              <w:pStyle w:val="TAL"/>
            </w:pPr>
            <w:r>
              <w:t>Derivation Path: TS 36.579-1 [2], Table 5.5.3.1.1-2, condition PRIVATE-CALL, SDP_OFFER</w:t>
            </w:r>
          </w:p>
        </w:tc>
      </w:tr>
    </w:tbl>
    <w:p w14:paraId="0CB3FBE5" w14:textId="77777777" w:rsidR="00355119" w:rsidRDefault="00355119" w:rsidP="00355119"/>
    <w:p w14:paraId="6FD32B46" w14:textId="77777777" w:rsidR="00355119" w:rsidRDefault="00355119" w:rsidP="00355119">
      <w:pPr>
        <w:pStyle w:val="TH"/>
      </w:pPr>
      <w:r>
        <w:t>Table 6.4.1.3.3-3: MCVideo-Info in SIP INVITE (Table 6.4.1.3.3-1)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355119" w14:paraId="34940988" w14:textId="77777777" w:rsidTr="00355119">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13300748" w14:textId="77777777" w:rsidR="00355119" w:rsidRDefault="00355119">
            <w:pPr>
              <w:pStyle w:val="TAL"/>
            </w:pPr>
            <w:r>
              <w:t>Derivation Path: TS 36.579-1 [2], Table 5.5.3.2.1-2, condition PRIVATE-CALL, INVITE_REFER</w:t>
            </w:r>
          </w:p>
        </w:tc>
      </w:tr>
      <w:tr w:rsidR="00355119" w14:paraId="6E6E81EB"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2E3E7EF9" w14:textId="77777777" w:rsidR="00355119" w:rsidRDefault="00355119">
            <w:pPr>
              <w:pStyle w:val="TAH"/>
            </w:pPr>
            <w:r>
              <w:t>Information Element</w:t>
            </w:r>
          </w:p>
        </w:tc>
        <w:tc>
          <w:tcPr>
            <w:tcW w:w="1826" w:type="dxa"/>
            <w:tcBorders>
              <w:top w:val="single" w:sz="4" w:space="0" w:color="auto"/>
              <w:left w:val="single" w:sz="4" w:space="0" w:color="auto"/>
              <w:bottom w:val="single" w:sz="4" w:space="0" w:color="auto"/>
              <w:right w:val="single" w:sz="4" w:space="0" w:color="auto"/>
            </w:tcBorders>
            <w:hideMark/>
          </w:tcPr>
          <w:p w14:paraId="2E99E4C2" w14:textId="77777777" w:rsidR="00355119" w:rsidRDefault="00355119">
            <w:pPr>
              <w:pStyle w:val="TAH"/>
              <w:rPr>
                <w:color w:val="000000"/>
              </w:rPr>
            </w:pPr>
            <w:r>
              <w:t>Value/remark</w:t>
            </w:r>
          </w:p>
        </w:tc>
        <w:tc>
          <w:tcPr>
            <w:tcW w:w="2191" w:type="dxa"/>
            <w:tcBorders>
              <w:top w:val="single" w:sz="4" w:space="0" w:color="auto"/>
              <w:left w:val="single" w:sz="4" w:space="0" w:color="auto"/>
              <w:bottom w:val="single" w:sz="4" w:space="0" w:color="auto"/>
              <w:right w:val="single" w:sz="4" w:space="0" w:color="auto"/>
            </w:tcBorders>
            <w:hideMark/>
          </w:tcPr>
          <w:p w14:paraId="60E9B932" w14:textId="77777777" w:rsidR="00355119" w:rsidRDefault="00355119">
            <w:pPr>
              <w:pStyle w:val="TAH"/>
              <w:rPr>
                <w:color w:val="000000"/>
              </w:rPr>
            </w:pPr>
            <w:r>
              <w:t>Comment</w:t>
            </w:r>
          </w:p>
        </w:tc>
        <w:tc>
          <w:tcPr>
            <w:tcW w:w="1461" w:type="dxa"/>
            <w:tcBorders>
              <w:top w:val="single" w:sz="4" w:space="0" w:color="auto"/>
              <w:left w:val="single" w:sz="4" w:space="0" w:color="auto"/>
              <w:bottom w:val="single" w:sz="4" w:space="0" w:color="auto"/>
              <w:right w:val="single" w:sz="4" w:space="0" w:color="auto"/>
            </w:tcBorders>
            <w:hideMark/>
          </w:tcPr>
          <w:p w14:paraId="0172A163" w14:textId="77777777" w:rsidR="00355119" w:rsidRDefault="00355119">
            <w:pPr>
              <w:pStyle w:val="TAH"/>
              <w:rPr>
                <w:color w:val="000000"/>
              </w:rPr>
            </w:pPr>
            <w:r>
              <w:t>Reference</w:t>
            </w:r>
          </w:p>
        </w:tc>
        <w:tc>
          <w:tcPr>
            <w:tcW w:w="1187" w:type="dxa"/>
            <w:tcBorders>
              <w:top w:val="single" w:sz="4" w:space="0" w:color="auto"/>
              <w:left w:val="single" w:sz="4" w:space="0" w:color="auto"/>
              <w:bottom w:val="single" w:sz="4" w:space="0" w:color="auto"/>
              <w:right w:val="single" w:sz="4" w:space="0" w:color="auto"/>
            </w:tcBorders>
            <w:hideMark/>
          </w:tcPr>
          <w:p w14:paraId="25A60DDC" w14:textId="77777777" w:rsidR="00355119" w:rsidRDefault="00355119">
            <w:pPr>
              <w:pStyle w:val="TAH"/>
              <w:rPr>
                <w:color w:val="000000"/>
              </w:rPr>
            </w:pPr>
            <w:r>
              <w:t>Condition</w:t>
            </w:r>
          </w:p>
        </w:tc>
      </w:tr>
      <w:tr w:rsidR="00355119" w14:paraId="71BFDCC1"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207B0747" w14:textId="77777777" w:rsidR="00355119" w:rsidRDefault="00355119">
            <w:pPr>
              <w:pStyle w:val="TAL"/>
            </w:pPr>
            <w:r>
              <w:t>mcvideoinfo</w:t>
            </w:r>
          </w:p>
        </w:tc>
        <w:tc>
          <w:tcPr>
            <w:tcW w:w="1826" w:type="dxa"/>
            <w:tcBorders>
              <w:top w:val="single" w:sz="4" w:space="0" w:color="auto"/>
              <w:left w:val="single" w:sz="4" w:space="0" w:color="auto"/>
              <w:bottom w:val="single" w:sz="4" w:space="0" w:color="auto"/>
              <w:right w:val="single" w:sz="4" w:space="0" w:color="auto"/>
            </w:tcBorders>
          </w:tcPr>
          <w:p w14:paraId="2AD2E412"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77843FA2"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278A136D"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771813E3" w14:textId="77777777" w:rsidR="00355119" w:rsidRDefault="00355119">
            <w:pPr>
              <w:pStyle w:val="TAL"/>
            </w:pPr>
          </w:p>
        </w:tc>
      </w:tr>
      <w:tr w:rsidR="00355119" w14:paraId="44627494"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6884CA87" w14:textId="77777777" w:rsidR="00355119" w:rsidRDefault="00355119">
            <w:pPr>
              <w:pStyle w:val="TAL"/>
            </w:pPr>
            <w:r>
              <w:t xml:space="preserve">  mcvideo-Params</w:t>
            </w:r>
          </w:p>
        </w:tc>
        <w:tc>
          <w:tcPr>
            <w:tcW w:w="1826" w:type="dxa"/>
            <w:tcBorders>
              <w:top w:val="single" w:sz="4" w:space="0" w:color="auto"/>
              <w:left w:val="single" w:sz="4" w:space="0" w:color="auto"/>
              <w:bottom w:val="single" w:sz="4" w:space="0" w:color="auto"/>
              <w:right w:val="single" w:sz="4" w:space="0" w:color="auto"/>
            </w:tcBorders>
          </w:tcPr>
          <w:p w14:paraId="495A84F8"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30ABF576"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4FF481C3"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72230422" w14:textId="77777777" w:rsidR="00355119" w:rsidRDefault="00355119">
            <w:pPr>
              <w:pStyle w:val="TAL"/>
            </w:pPr>
          </w:p>
        </w:tc>
      </w:tr>
      <w:tr w:rsidR="00355119" w14:paraId="07E233AC"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01F1EB8" w14:textId="77777777" w:rsidR="00355119" w:rsidRDefault="00355119">
            <w:pPr>
              <w:pStyle w:val="TAL"/>
            </w:pPr>
            <w:r>
              <w:t xml:space="preserve">    session-type</w:t>
            </w:r>
          </w:p>
        </w:tc>
        <w:tc>
          <w:tcPr>
            <w:tcW w:w="1826" w:type="dxa"/>
            <w:tcBorders>
              <w:top w:val="single" w:sz="4" w:space="0" w:color="auto"/>
              <w:left w:val="single" w:sz="4" w:space="0" w:color="auto"/>
              <w:bottom w:val="single" w:sz="4" w:space="0" w:color="auto"/>
              <w:right w:val="single" w:sz="4" w:space="0" w:color="auto"/>
            </w:tcBorders>
            <w:hideMark/>
          </w:tcPr>
          <w:p w14:paraId="14EA413A" w14:textId="77777777" w:rsidR="00355119" w:rsidRDefault="00355119">
            <w:pPr>
              <w:pStyle w:val="TAL"/>
            </w:pPr>
            <w:r>
              <w:t>"one-to-one video pull"</w:t>
            </w:r>
          </w:p>
        </w:tc>
        <w:tc>
          <w:tcPr>
            <w:tcW w:w="2191" w:type="dxa"/>
            <w:tcBorders>
              <w:top w:val="single" w:sz="4" w:space="0" w:color="auto"/>
              <w:left w:val="single" w:sz="4" w:space="0" w:color="auto"/>
              <w:bottom w:val="single" w:sz="4" w:space="0" w:color="auto"/>
              <w:right w:val="single" w:sz="4" w:space="0" w:color="auto"/>
            </w:tcBorders>
          </w:tcPr>
          <w:p w14:paraId="79D51360"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hideMark/>
          </w:tcPr>
          <w:p w14:paraId="7E554AC0" w14:textId="77777777" w:rsidR="00355119" w:rsidRDefault="00355119">
            <w:pPr>
              <w:pStyle w:val="TAL"/>
            </w:pPr>
            <w:r>
              <w:t>TS 24.281 [26] clause 12.2.2.1</w:t>
            </w:r>
          </w:p>
        </w:tc>
        <w:tc>
          <w:tcPr>
            <w:tcW w:w="1187" w:type="dxa"/>
            <w:tcBorders>
              <w:top w:val="single" w:sz="4" w:space="0" w:color="auto"/>
              <w:left w:val="single" w:sz="4" w:space="0" w:color="auto"/>
              <w:bottom w:val="single" w:sz="4" w:space="0" w:color="auto"/>
              <w:right w:val="single" w:sz="4" w:space="0" w:color="auto"/>
            </w:tcBorders>
          </w:tcPr>
          <w:p w14:paraId="292191C6" w14:textId="77777777" w:rsidR="00355119" w:rsidRDefault="00355119">
            <w:pPr>
              <w:pStyle w:val="TAL"/>
            </w:pPr>
          </w:p>
        </w:tc>
      </w:tr>
    </w:tbl>
    <w:p w14:paraId="0BE4FFB1" w14:textId="77777777" w:rsidR="00355119" w:rsidRDefault="00355119" w:rsidP="00355119"/>
    <w:p w14:paraId="6B31D13C" w14:textId="5303B079" w:rsidR="00355119" w:rsidRDefault="00355119" w:rsidP="00355119">
      <w:pPr>
        <w:pStyle w:val="TH"/>
      </w:pPr>
      <w:r>
        <w:t>Table 6.4.1.3.3-4: Void</w:t>
      </w:r>
    </w:p>
    <w:p w14:paraId="5B7EEF35" w14:textId="77777777" w:rsidR="00355119" w:rsidRDefault="00355119" w:rsidP="00355119">
      <w:pPr>
        <w:pStyle w:val="TH"/>
      </w:pPr>
      <w:r>
        <w:rPr>
          <w:b w:val="0"/>
        </w:rPr>
        <w:t>Table 6.4.1.3.3-5: SIP 200 (OK) from the SS (Step 5, Table 6.4.1.3.2-1;</w:t>
      </w:r>
      <w:r>
        <w:rPr>
          <w:b w:val="0"/>
        </w:rP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55119" w14:paraId="6747001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FABA789" w14:textId="77777777" w:rsidR="00355119" w:rsidRDefault="00355119">
            <w:pPr>
              <w:pStyle w:val="TAL"/>
            </w:pPr>
            <w:r>
              <w:t>Derivation Path: TS 36.579-1 [2], Table 5.5.2.17.1.2-1, condition INVITE-RSP</w:t>
            </w:r>
          </w:p>
        </w:tc>
      </w:tr>
      <w:tr w:rsidR="00355119" w14:paraId="0E84A9B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9DB83F1" w14:textId="77777777" w:rsidR="00355119" w:rsidRDefault="00355119">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5618B9E" w14:textId="77777777" w:rsidR="00355119" w:rsidRDefault="00355119">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A3608C8" w14:textId="77777777" w:rsidR="00355119" w:rsidRDefault="00355119">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5FBDF70" w14:textId="77777777" w:rsidR="00355119" w:rsidRDefault="00355119">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AB78C0E" w14:textId="77777777" w:rsidR="00355119" w:rsidRDefault="00355119">
            <w:pPr>
              <w:pStyle w:val="TAH"/>
            </w:pPr>
            <w:r>
              <w:t>Condition</w:t>
            </w:r>
          </w:p>
        </w:tc>
      </w:tr>
      <w:tr w:rsidR="00355119" w14:paraId="68C3C09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26E8C0C" w14:textId="77777777" w:rsidR="00355119" w:rsidRDefault="00355119">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35FF6A4C" w14:textId="77777777" w:rsidR="00355119" w:rsidRDefault="00355119">
            <w:pPr>
              <w:pStyle w:val="TAL"/>
            </w:pPr>
          </w:p>
        </w:tc>
        <w:tc>
          <w:tcPr>
            <w:tcW w:w="2186" w:type="dxa"/>
            <w:tcBorders>
              <w:top w:val="single" w:sz="4" w:space="0" w:color="auto"/>
              <w:left w:val="single" w:sz="4" w:space="0" w:color="auto"/>
              <w:bottom w:val="single" w:sz="4" w:space="0" w:color="auto"/>
              <w:right w:val="single" w:sz="4" w:space="0" w:color="auto"/>
            </w:tcBorders>
          </w:tcPr>
          <w:p w14:paraId="229DB975"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17E07ACC"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D3ADEB" w14:textId="77777777" w:rsidR="00355119" w:rsidRDefault="00355119">
            <w:pPr>
              <w:pStyle w:val="TAL"/>
            </w:pPr>
          </w:p>
        </w:tc>
      </w:tr>
      <w:tr w:rsidR="00355119" w14:paraId="63989BA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8C19311" w14:textId="77777777" w:rsidR="00355119" w:rsidRPr="00E51017" w:rsidRDefault="00355119">
            <w:pPr>
              <w:pStyle w:val="TAL"/>
            </w:pPr>
            <w:r w:rsidRPr="00E51017">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533BDF4" w14:textId="4F95E667" w:rsidR="00355119" w:rsidRDefault="00355119">
            <w:pPr>
              <w:pStyle w:val="TAL"/>
            </w:pPr>
            <w:r>
              <w:t>As described in Table 6.4.1.3.3-6</w:t>
            </w:r>
          </w:p>
        </w:tc>
        <w:tc>
          <w:tcPr>
            <w:tcW w:w="2186" w:type="dxa"/>
            <w:tcBorders>
              <w:top w:val="single" w:sz="4" w:space="0" w:color="auto"/>
              <w:left w:val="single" w:sz="4" w:space="0" w:color="auto"/>
              <w:bottom w:val="single" w:sz="4" w:space="0" w:color="auto"/>
              <w:right w:val="single" w:sz="4" w:space="0" w:color="auto"/>
            </w:tcBorders>
          </w:tcPr>
          <w:p w14:paraId="5D0B1E1E"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0E8F5512"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BBF43CB" w14:textId="77777777" w:rsidR="00355119" w:rsidRDefault="00355119">
            <w:pPr>
              <w:pStyle w:val="TAL"/>
            </w:pPr>
          </w:p>
        </w:tc>
      </w:tr>
    </w:tbl>
    <w:p w14:paraId="709979B7" w14:textId="77777777" w:rsidR="00355119" w:rsidRDefault="00355119" w:rsidP="00355119"/>
    <w:p w14:paraId="4ADF45F5" w14:textId="77777777" w:rsidR="00355119" w:rsidRDefault="00355119" w:rsidP="00355119">
      <w:pPr>
        <w:pStyle w:val="TH"/>
      </w:pPr>
      <w:r>
        <w:t>Table 6.4.1.3.3-6: SDP in SIP 200 (OK) (Table 6.4.1.3.3-5)</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55119" w14:paraId="75254699" w14:textId="77777777" w:rsidTr="00355119">
        <w:trPr>
          <w:tblHeader/>
        </w:trPr>
        <w:tc>
          <w:tcPr>
            <w:tcW w:w="9531" w:type="dxa"/>
            <w:tcBorders>
              <w:top w:val="single" w:sz="4" w:space="0" w:color="auto"/>
              <w:left w:val="single" w:sz="4" w:space="0" w:color="auto"/>
              <w:bottom w:val="single" w:sz="4" w:space="0" w:color="auto"/>
              <w:right w:val="single" w:sz="4" w:space="0" w:color="auto"/>
            </w:tcBorders>
            <w:hideMark/>
          </w:tcPr>
          <w:p w14:paraId="728BB82B" w14:textId="77777777" w:rsidR="00355119" w:rsidRDefault="00355119">
            <w:pPr>
              <w:pStyle w:val="TAL"/>
            </w:pPr>
            <w:r>
              <w:t>Derivation Path: TS 36.579-1 [2], Table 5.5.3.1.2-2, condition SDP_ANSWER</w:t>
            </w:r>
          </w:p>
        </w:tc>
      </w:tr>
    </w:tbl>
    <w:p w14:paraId="32125AE3" w14:textId="77777777" w:rsidR="00355119" w:rsidRDefault="00355119" w:rsidP="00355119"/>
    <w:p w14:paraId="05358152" w14:textId="77777777" w:rsidR="00355119" w:rsidRDefault="00355119" w:rsidP="00355119">
      <w:pPr>
        <w:pStyle w:val="TH"/>
      </w:pPr>
      <w:r>
        <w:rPr>
          <w:color w:val="000000"/>
        </w:rPr>
        <w:t>Table 6.4.1.3.3-7: Void</w:t>
      </w:r>
    </w:p>
    <w:p w14:paraId="205C2874" w14:textId="67E93DAB" w:rsidR="00AE50DC" w:rsidRPr="00201E3B" w:rsidRDefault="00AE50DC" w:rsidP="00784A32"/>
    <w:p w14:paraId="022972BA" w14:textId="77777777" w:rsidR="00A04A09" w:rsidRDefault="00A04A09" w:rsidP="00A04A09">
      <w:pPr>
        <w:pStyle w:val="Heading3"/>
      </w:pPr>
      <w:bookmarkStart w:id="1755" w:name="_Toc132218534"/>
      <w:bookmarkStart w:id="1756" w:name="_Toc99871299"/>
      <w:r>
        <w:t>6.4.2</w:t>
      </w:r>
      <w:r>
        <w:tab/>
        <w:t>On-network / Video pull call / O</w:t>
      </w:r>
      <w:r>
        <w:rPr>
          <w:lang w:eastAsia="zh-CN"/>
        </w:rPr>
        <w:t xml:space="preserve">ne-to-one </w:t>
      </w:r>
      <w:r>
        <w:rPr>
          <w:rFonts w:eastAsia="Calibri"/>
          <w:lang w:eastAsia="x-none" w:bidi="he-IL"/>
        </w:rPr>
        <w:t>video</w:t>
      </w:r>
      <w:r>
        <w:rPr>
          <w:lang w:eastAsia="zh-CN"/>
        </w:rPr>
        <w:t xml:space="preserve"> pull call</w:t>
      </w:r>
      <w:r>
        <w:t xml:space="preserve"> / Client Terminated (CT)</w:t>
      </w:r>
      <w:bookmarkEnd w:id="1755"/>
    </w:p>
    <w:p w14:paraId="0B22F914" w14:textId="77777777" w:rsidR="00A04A09" w:rsidRDefault="00A04A09" w:rsidP="00A04A09">
      <w:pPr>
        <w:pStyle w:val="H6"/>
      </w:pPr>
      <w:r>
        <w:t>6.4.2.1</w:t>
      </w:r>
      <w:r>
        <w:tab/>
        <w:t>Test Purpose (TP)</w:t>
      </w:r>
    </w:p>
    <w:p w14:paraId="57BA2DE3" w14:textId="77777777" w:rsidR="00A04A09" w:rsidRDefault="00A04A09" w:rsidP="00A04A09">
      <w:pPr>
        <w:pStyle w:val="H6"/>
      </w:pPr>
      <w:r>
        <w:t>(1)</w:t>
      </w:r>
    </w:p>
    <w:p w14:paraId="1C7F4216" w14:textId="77777777" w:rsidR="00A04A09" w:rsidRDefault="00A04A09" w:rsidP="00A04A09">
      <w:pPr>
        <w:pStyle w:val="PL"/>
        <w:rPr>
          <w:noProof w:val="0"/>
        </w:rPr>
      </w:pPr>
      <w:r>
        <w:rPr>
          <w:b/>
          <w:noProof w:val="0"/>
        </w:rPr>
        <w:t>with</w:t>
      </w:r>
      <w:r>
        <w:rPr>
          <w:noProof w:val="0"/>
        </w:rPr>
        <w:t xml:space="preserve"> { the UE (MCVideo Client) registered and authorised for MCVideo Service }</w:t>
      </w:r>
    </w:p>
    <w:p w14:paraId="59170E5F" w14:textId="77777777" w:rsidR="00A04A09" w:rsidRDefault="00A04A09" w:rsidP="00A04A09">
      <w:pPr>
        <w:pStyle w:val="PL"/>
        <w:rPr>
          <w:noProof w:val="0"/>
        </w:rPr>
      </w:pPr>
      <w:r>
        <w:rPr>
          <w:b/>
          <w:noProof w:val="0"/>
        </w:rPr>
        <w:t>ensure that</w:t>
      </w:r>
      <w:r>
        <w:rPr>
          <w:noProof w:val="0"/>
        </w:rPr>
        <w:t xml:space="preserve"> {</w:t>
      </w:r>
    </w:p>
    <w:p w14:paraId="648F3E2F" w14:textId="77777777" w:rsidR="00A04A09" w:rsidRDefault="00A04A09" w:rsidP="00A04A09">
      <w:pPr>
        <w:pStyle w:val="PL"/>
        <w:rPr>
          <w:noProof w:val="0"/>
        </w:rPr>
      </w:pPr>
      <w:r>
        <w:rPr>
          <w:noProof w:val="0"/>
        </w:rPr>
        <w:t xml:space="preserve">  </w:t>
      </w:r>
      <w:r>
        <w:rPr>
          <w:b/>
          <w:noProof w:val="0"/>
        </w:rPr>
        <w:t>when</w:t>
      </w:r>
      <w:r>
        <w:rPr>
          <w:noProof w:val="0"/>
        </w:rPr>
        <w:t xml:space="preserve"> { the UE (MCVideo Client) receives a SIP INVITE from the SS (MCVideo Server)to initiate an </w:t>
      </w:r>
      <w:r>
        <w:t>O</w:t>
      </w:r>
      <w:r>
        <w:rPr>
          <w:lang w:eastAsia="zh-CN"/>
        </w:rPr>
        <w:t xml:space="preserve">ne-to-one </w:t>
      </w:r>
      <w:r>
        <w:rPr>
          <w:rFonts w:eastAsia="Calibri"/>
          <w:lang w:eastAsia="x-none" w:bidi="he-IL"/>
        </w:rPr>
        <w:t>video</w:t>
      </w:r>
      <w:r>
        <w:rPr>
          <w:lang w:eastAsia="zh-CN"/>
        </w:rPr>
        <w:t xml:space="preserve"> pull call</w:t>
      </w:r>
      <w:r>
        <w:t xml:space="preserve"> </w:t>
      </w:r>
      <w:r>
        <w:rPr>
          <w:noProof w:val="0"/>
        </w:rPr>
        <w:t>}</w:t>
      </w:r>
    </w:p>
    <w:p w14:paraId="66516B96" w14:textId="77777777" w:rsidR="00A04A09" w:rsidRDefault="00A04A09" w:rsidP="00A04A09">
      <w:pPr>
        <w:pStyle w:val="PL"/>
        <w:rPr>
          <w:noProof w:val="0"/>
        </w:rPr>
      </w:pPr>
      <w:r>
        <w:rPr>
          <w:noProof w:val="0"/>
        </w:rPr>
        <w:t xml:space="preserve">    </w:t>
      </w:r>
      <w:r>
        <w:rPr>
          <w:b/>
          <w:noProof w:val="0"/>
        </w:rPr>
        <w:t>then</w:t>
      </w:r>
      <w:r>
        <w:rPr>
          <w:noProof w:val="0"/>
        </w:rPr>
        <w:t xml:space="preserve"> { the UE (MCVideo Client) responds by sending a SIP 200 (OK)  }</w:t>
      </w:r>
    </w:p>
    <w:p w14:paraId="5C994384" w14:textId="77777777" w:rsidR="00A04A09" w:rsidRDefault="00A04A09" w:rsidP="00A04A09">
      <w:pPr>
        <w:pStyle w:val="PL"/>
        <w:rPr>
          <w:noProof w:val="0"/>
        </w:rPr>
      </w:pPr>
      <w:r>
        <w:rPr>
          <w:noProof w:val="0"/>
        </w:rPr>
        <w:t xml:space="preserve">            }</w:t>
      </w:r>
    </w:p>
    <w:p w14:paraId="7EBFF99D" w14:textId="77777777" w:rsidR="00A04A09" w:rsidRDefault="00A04A09" w:rsidP="00A04A09">
      <w:pPr>
        <w:pStyle w:val="PL"/>
        <w:rPr>
          <w:rFonts w:cs="Courier New"/>
          <w:noProof w:val="0"/>
          <w:szCs w:val="16"/>
        </w:rPr>
      </w:pPr>
    </w:p>
    <w:p w14:paraId="25D7F3FF" w14:textId="77777777" w:rsidR="00A04A09" w:rsidRDefault="00A04A09" w:rsidP="00A04A09">
      <w:pPr>
        <w:pStyle w:val="H6"/>
      </w:pPr>
      <w:r>
        <w:t>(2)</w:t>
      </w:r>
    </w:p>
    <w:p w14:paraId="68B85021" w14:textId="77777777" w:rsidR="00A04A09" w:rsidRDefault="00A04A09" w:rsidP="00A04A09">
      <w:pPr>
        <w:pStyle w:val="PL"/>
        <w:rPr>
          <w:noProof w:val="0"/>
        </w:rPr>
      </w:pPr>
      <w:r>
        <w:rPr>
          <w:b/>
          <w:noProof w:val="0"/>
        </w:rPr>
        <w:t>with</w:t>
      </w:r>
      <w:r>
        <w:rPr>
          <w:noProof w:val="0"/>
        </w:rPr>
        <w:t xml:space="preserve"> { the UE (MCVideo Client) having established a MCVideo Video Pull call }</w:t>
      </w:r>
    </w:p>
    <w:p w14:paraId="01E701AC" w14:textId="77777777" w:rsidR="00A04A09" w:rsidRDefault="00A04A09" w:rsidP="00A04A09">
      <w:pPr>
        <w:pStyle w:val="PL"/>
        <w:rPr>
          <w:noProof w:val="0"/>
        </w:rPr>
      </w:pPr>
      <w:r>
        <w:rPr>
          <w:b/>
          <w:noProof w:val="0"/>
        </w:rPr>
        <w:t>ensure that</w:t>
      </w:r>
      <w:r>
        <w:rPr>
          <w:noProof w:val="0"/>
        </w:rPr>
        <w:t xml:space="preserve"> {</w:t>
      </w:r>
    </w:p>
    <w:p w14:paraId="1637C461" w14:textId="77777777" w:rsidR="00A04A09" w:rsidRDefault="00A04A09" w:rsidP="00A04A09">
      <w:pPr>
        <w:pStyle w:val="PL"/>
        <w:rPr>
          <w:noProof w:val="0"/>
        </w:rPr>
      </w:pPr>
      <w:r>
        <w:rPr>
          <w:noProof w:val="0"/>
        </w:rPr>
        <w:t xml:space="preserve">  </w:t>
      </w:r>
      <w:r>
        <w:rPr>
          <w:b/>
          <w:noProof w:val="0"/>
        </w:rPr>
        <w:t>when</w:t>
      </w:r>
      <w:r>
        <w:rPr>
          <w:noProof w:val="0"/>
        </w:rPr>
        <w:t xml:space="preserve"> { the MCVideo User engages in communication with the initiating MCVideo User }</w:t>
      </w:r>
    </w:p>
    <w:p w14:paraId="74758D1C" w14:textId="77777777" w:rsidR="00A04A09" w:rsidRDefault="00A04A09" w:rsidP="00A04A09">
      <w:pPr>
        <w:pStyle w:val="PL"/>
        <w:rPr>
          <w:noProof w:val="0"/>
        </w:rPr>
      </w:pPr>
      <w:r>
        <w:rPr>
          <w:noProof w:val="0"/>
        </w:rPr>
        <w:t xml:space="preserve">    </w:t>
      </w:r>
      <w:r>
        <w:rPr>
          <w:b/>
          <w:noProof w:val="0"/>
        </w:rPr>
        <w:t>then</w:t>
      </w:r>
      <w:r>
        <w:rPr>
          <w:noProof w:val="0"/>
        </w:rPr>
        <w:t xml:space="preserve"> { the UE (MCVideo Client) respects the Transmission Control imposed by the SS (MCVideo Server) (Transmission Granted, Transmission Control ACK, </w:t>
      </w:r>
      <w:r>
        <w:rPr>
          <w:rFonts w:eastAsia="Calibri"/>
        </w:rPr>
        <w:t>Transmission End Request</w:t>
      </w:r>
      <w:r>
        <w:rPr>
          <w:noProof w:val="0"/>
        </w:rPr>
        <w:t xml:space="preserve">, </w:t>
      </w:r>
      <w:r>
        <w:rPr>
          <w:rFonts w:eastAsia="Calibri"/>
        </w:rPr>
        <w:t xml:space="preserve">Transmission End Response, </w:t>
      </w:r>
      <w:r>
        <w:rPr>
          <w:noProof w:val="0"/>
        </w:rPr>
        <w:t xml:space="preserve">Transmission Idle) </w:t>
      </w:r>
      <w:r>
        <w:rPr>
          <w:b/>
          <w:bCs/>
          <w:noProof w:val="0"/>
        </w:rPr>
        <w:t>and</w:t>
      </w:r>
      <w:r>
        <w:rPr>
          <w:noProof w:val="0"/>
        </w:rPr>
        <w:t xml:space="preserve"> provides appropriate notifications and information to the MCVideo User }</w:t>
      </w:r>
    </w:p>
    <w:p w14:paraId="5CB37424" w14:textId="77777777" w:rsidR="00A04A09" w:rsidRDefault="00A04A09" w:rsidP="00A04A09">
      <w:pPr>
        <w:pStyle w:val="PL"/>
        <w:rPr>
          <w:noProof w:val="0"/>
        </w:rPr>
      </w:pPr>
      <w:r>
        <w:rPr>
          <w:noProof w:val="0"/>
        </w:rPr>
        <w:t xml:space="preserve">            }</w:t>
      </w:r>
    </w:p>
    <w:p w14:paraId="6B7B646A" w14:textId="77777777" w:rsidR="00A04A09" w:rsidRDefault="00A04A09" w:rsidP="00A04A09">
      <w:pPr>
        <w:pStyle w:val="PL"/>
        <w:rPr>
          <w:rFonts w:cs="Courier New"/>
          <w:noProof w:val="0"/>
          <w:szCs w:val="16"/>
        </w:rPr>
      </w:pPr>
    </w:p>
    <w:p w14:paraId="77C82074" w14:textId="77777777" w:rsidR="00A04A09" w:rsidRDefault="00A04A09" w:rsidP="00A04A09">
      <w:pPr>
        <w:pStyle w:val="H6"/>
      </w:pPr>
      <w:r>
        <w:t>(3)</w:t>
      </w:r>
    </w:p>
    <w:p w14:paraId="5391FC59" w14:textId="77777777" w:rsidR="00A04A09" w:rsidRDefault="00A04A09" w:rsidP="00A04A09">
      <w:pPr>
        <w:pStyle w:val="PL"/>
        <w:rPr>
          <w:noProof w:val="0"/>
        </w:rPr>
      </w:pPr>
      <w:r>
        <w:rPr>
          <w:b/>
          <w:noProof w:val="0"/>
        </w:rPr>
        <w:t>with</w:t>
      </w:r>
      <w:r>
        <w:rPr>
          <w:noProof w:val="0"/>
        </w:rPr>
        <w:t xml:space="preserve"> { the UE (MCVideo Client) having an ongoing MCVideo Video Pull call }</w:t>
      </w:r>
    </w:p>
    <w:p w14:paraId="228AC610" w14:textId="77777777" w:rsidR="00A04A09" w:rsidRDefault="00A04A09" w:rsidP="00A04A09">
      <w:pPr>
        <w:pStyle w:val="PL"/>
        <w:rPr>
          <w:noProof w:val="0"/>
        </w:rPr>
      </w:pPr>
      <w:r>
        <w:rPr>
          <w:b/>
          <w:noProof w:val="0"/>
        </w:rPr>
        <w:t>ensure that</w:t>
      </w:r>
      <w:r>
        <w:rPr>
          <w:noProof w:val="0"/>
        </w:rPr>
        <w:t xml:space="preserve"> {</w:t>
      </w:r>
    </w:p>
    <w:p w14:paraId="40DD2496" w14:textId="77777777" w:rsidR="00A04A09" w:rsidRDefault="00A04A09" w:rsidP="00A04A09">
      <w:pPr>
        <w:pStyle w:val="PL"/>
        <w:rPr>
          <w:noProof w:val="0"/>
        </w:rPr>
      </w:pPr>
      <w:r>
        <w:rPr>
          <w:noProof w:val="0"/>
        </w:rPr>
        <w:t xml:space="preserve">  </w:t>
      </w:r>
      <w:r>
        <w:rPr>
          <w:b/>
          <w:noProof w:val="0"/>
        </w:rPr>
        <w:t>when</w:t>
      </w:r>
      <w:r>
        <w:rPr>
          <w:noProof w:val="0"/>
        </w:rPr>
        <w:t xml:space="preserve"> { the MCVideo User requests to terminate the ongoing MCVideo Video Pull call }</w:t>
      </w:r>
    </w:p>
    <w:p w14:paraId="7ED160FC" w14:textId="77777777" w:rsidR="00A04A09" w:rsidRDefault="00A04A09" w:rsidP="00A04A09">
      <w:pPr>
        <w:pStyle w:val="PL"/>
        <w:rPr>
          <w:noProof w:val="0"/>
        </w:rPr>
      </w:pPr>
      <w:r>
        <w:rPr>
          <w:noProof w:val="0"/>
        </w:rPr>
        <w:t xml:space="preserve">    </w:t>
      </w:r>
      <w:r>
        <w:rPr>
          <w:b/>
          <w:noProof w:val="0"/>
        </w:rPr>
        <w:t>then</w:t>
      </w:r>
      <w:r>
        <w:rPr>
          <w:noProof w:val="0"/>
        </w:rPr>
        <w:t xml:space="preserve"> { the UE (MCVideo Client) sends a SIP BYE message, </w:t>
      </w:r>
      <w:r>
        <w:rPr>
          <w:b/>
          <w:bCs/>
          <w:noProof w:val="0"/>
        </w:rPr>
        <w:t>and</w:t>
      </w:r>
      <w:r>
        <w:rPr>
          <w:noProof w:val="0"/>
        </w:rPr>
        <w:t xml:space="preserve"> leaves the MCVideo Session }</w:t>
      </w:r>
    </w:p>
    <w:p w14:paraId="4182A33A" w14:textId="77777777" w:rsidR="00A04A09" w:rsidRDefault="00A04A09" w:rsidP="00A04A09">
      <w:pPr>
        <w:pStyle w:val="PL"/>
        <w:rPr>
          <w:rFonts w:cs="Courier New"/>
          <w:noProof w:val="0"/>
          <w:szCs w:val="16"/>
        </w:rPr>
      </w:pPr>
      <w:r>
        <w:rPr>
          <w:rFonts w:cs="Courier New"/>
          <w:noProof w:val="0"/>
          <w:szCs w:val="16"/>
        </w:rPr>
        <w:t xml:space="preserve">            }</w:t>
      </w:r>
    </w:p>
    <w:p w14:paraId="4BBCAF54" w14:textId="77777777" w:rsidR="00A04A09" w:rsidRDefault="00A04A09" w:rsidP="00A04A09">
      <w:pPr>
        <w:pStyle w:val="PL"/>
        <w:rPr>
          <w:noProof w:val="0"/>
        </w:rPr>
      </w:pPr>
    </w:p>
    <w:p w14:paraId="209EF964" w14:textId="77777777" w:rsidR="00A04A09" w:rsidRDefault="00A04A09" w:rsidP="00A04A09">
      <w:pPr>
        <w:pStyle w:val="H6"/>
      </w:pPr>
      <w:r>
        <w:t>6.4.2.2</w:t>
      </w:r>
      <w:r>
        <w:tab/>
        <w:t>Conformance requirements</w:t>
      </w:r>
    </w:p>
    <w:p w14:paraId="0DD23CEF" w14:textId="77777777" w:rsidR="00A04A09" w:rsidRDefault="00A04A09" w:rsidP="00A04A09">
      <w:r>
        <w:t>References: The conformance requirements covered in the current TC are specified in TS 24.281, clauses 12.2.2.2, 12.2.2.3; and TS 24.581, clauses 6.2.4.2.3, 6.2.4.4.6, 6.2.4.5.3, 6.2.4.6.4.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55785ADD" w14:textId="77777777" w:rsidR="00A04A09" w:rsidRDefault="00A04A09" w:rsidP="00A04A09">
      <w:r>
        <w:t>[TS 24.281, clause 12.2.2.2]</w:t>
      </w:r>
    </w:p>
    <w:p w14:paraId="0542B96A" w14:textId="77777777" w:rsidR="00A04A09" w:rsidRDefault="00A04A09" w:rsidP="00A04A09">
      <w:pPr>
        <w:rPr>
          <w:lang w:val="en-US" w:eastAsia="zh-CN"/>
        </w:rPr>
      </w:pPr>
      <w:r>
        <w:rPr>
          <w:lang w:eastAsia="zh-CN"/>
        </w:rPr>
        <w:t>Upon receipt of an initial SIP INVITE request for the one-to-one video pull call, the MCVideo client shall perform the procedures of the clause</w:t>
      </w:r>
      <w:r>
        <w:rPr>
          <w:lang w:val="en-US" w:eastAsia="zh-CN"/>
        </w:rPr>
        <w:t> 10.2.2.2.2, with the following clarifications:</w:t>
      </w:r>
    </w:p>
    <w:p w14:paraId="6BCFC4E9" w14:textId="77777777" w:rsidR="00A04A09" w:rsidRDefault="00A04A09" w:rsidP="00A04A09">
      <w:pPr>
        <w:pStyle w:val="B1"/>
      </w:pPr>
      <w:r>
        <w:rPr>
          <w:lang w:val="en-US" w:eastAsia="zh-CN"/>
        </w:rPr>
        <w:t>1)</w:t>
      </w:r>
      <w:r>
        <w:tab/>
        <w:t xml:space="preserve">shall initiate the implicit transmit media request as specified in </w:t>
      </w:r>
      <w:r>
        <w:rPr>
          <w:lang w:eastAsia="ko-KR"/>
        </w:rPr>
        <w:t>3GPP TS 24.581 [5].</w:t>
      </w:r>
    </w:p>
    <w:p w14:paraId="1CC221B2" w14:textId="77777777" w:rsidR="00A04A09" w:rsidRDefault="00A04A09" w:rsidP="00A04A09">
      <w:r>
        <w:t>[TS 24.281, clause 12.2.2.3]</w:t>
      </w:r>
    </w:p>
    <w:p w14:paraId="5E9377AA" w14:textId="77777777" w:rsidR="00A04A09" w:rsidRDefault="00A04A09" w:rsidP="00A04A09">
      <w:pPr>
        <w:rPr>
          <w:lang w:eastAsia="zh-CN"/>
        </w:rPr>
      </w:pPr>
      <w:r>
        <w:rPr>
          <w:lang w:eastAsia="zh-CN"/>
        </w:rPr>
        <w:t>When the MCVideo client is in an ongoing one-to-one video pull call, upon an indication from MCVideo user to release the call, the MCVideo client shall perform the procedures of the clause 10.2.4.1.</w:t>
      </w:r>
    </w:p>
    <w:p w14:paraId="5A6291F8" w14:textId="77777777" w:rsidR="00A04A09" w:rsidRDefault="00A04A09" w:rsidP="00A04A09">
      <w:r>
        <w:t>[TS 24.581, clause 6.2.4.2.3]</w:t>
      </w:r>
    </w:p>
    <w:p w14:paraId="1286AF70" w14:textId="77777777" w:rsidR="00A04A09" w:rsidRDefault="00A04A09" w:rsidP="00A04A09">
      <w:r>
        <w:t>When an MCVideo call is established, the terminating transmission participant:</w:t>
      </w:r>
    </w:p>
    <w:p w14:paraId="54051515" w14:textId="77777777" w:rsidR="00A04A09" w:rsidRDefault="00A04A09" w:rsidP="00A04A09">
      <w:pPr>
        <w:pStyle w:val="B1"/>
      </w:pPr>
      <w:r>
        <w:t>1.</w:t>
      </w:r>
      <w:r>
        <w:tab/>
        <w:t>shall create an instance of a 'Transmission participant state transition diagram for basic transmission control operation'; and</w:t>
      </w:r>
    </w:p>
    <w:p w14:paraId="6206A5B6" w14:textId="77777777" w:rsidR="00A04A09" w:rsidRDefault="00A04A09" w:rsidP="00A04A09">
      <w:pPr>
        <w:pStyle w:val="B1"/>
      </w:pPr>
      <w:r>
        <w:t>2.</w:t>
      </w:r>
      <w:r>
        <w:tab/>
        <w:t>shall enter the 'U: has no permission to transmit' state.</w:t>
      </w:r>
    </w:p>
    <w:p w14:paraId="34102437" w14:textId="77777777" w:rsidR="00A04A09" w:rsidRDefault="00A04A09" w:rsidP="00A04A09">
      <w:pPr>
        <w:pStyle w:val="NO"/>
      </w:pPr>
      <w:r>
        <w:t>NOTE:</w:t>
      </w:r>
      <w:r>
        <w:tab/>
        <w:t>From a transmission participant perspective the MCVideo call is established when the application and signalling plane sends the SIP 200 (OK) response.</w:t>
      </w:r>
    </w:p>
    <w:p w14:paraId="6A4A1770" w14:textId="77777777" w:rsidR="00A04A09" w:rsidRDefault="00A04A09" w:rsidP="00A04A09">
      <w:r>
        <w:t>[TS 24.581, clause 6.2.4.4.6]</w:t>
      </w:r>
    </w:p>
    <w:p w14:paraId="37720C23" w14:textId="77777777" w:rsidR="00A04A09" w:rsidRDefault="00A04A09" w:rsidP="00A04A09">
      <w:r>
        <w:t>Upon receiving a Transmission Granted message from the transmission control server, the transmission participant:</w:t>
      </w:r>
    </w:p>
    <w:p w14:paraId="2D487C7F" w14:textId="77777777" w:rsidR="00A04A09" w:rsidRDefault="00A04A09" w:rsidP="00A04A09">
      <w:pPr>
        <w:pStyle w:val="B1"/>
      </w:pPr>
      <w:r>
        <w:t>1.</w:t>
      </w:r>
      <w:r>
        <w:tab/>
        <w:t>if the first bit in the subtype of the Transmission Granted message is set to '1' (Acknowledgment is required) as described in clause 9.2.2.1, shall send a Transmission control Ack message. The Transmission control Ack message:</w:t>
      </w:r>
    </w:p>
    <w:p w14:paraId="50DCEF8C" w14:textId="77777777" w:rsidR="00A04A09" w:rsidRDefault="00A04A09" w:rsidP="00A04A09">
      <w:pPr>
        <w:pStyle w:val="B2"/>
      </w:pPr>
      <w:r>
        <w:t>a.</w:t>
      </w:r>
      <w:r>
        <w:tab/>
        <w:t>shall include the Message Type field set to '0' (Transmission Granted); and</w:t>
      </w:r>
    </w:p>
    <w:p w14:paraId="46DEBEC7" w14:textId="77777777" w:rsidR="00A04A09" w:rsidRDefault="00A04A09" w:rsidP="00A04A09">
      <w:pPr>
        <w:pStyle w:val="B2"/>
      </w:pPr>
      <w:r>
        <w:t>b.</w:t>
      </w:r>
      <w:r>
        <w:tab/>
        <w:t>shall include the Source field set to '0' (the transmission participant is the source);</w:t>
      </w:r>
    </w:p>
    <w:p w14:paraId="6A49A7DD" w14:textId="77777777" w:rsidR="00A04A09" w:rsidRDefault="00A04A09" w:rsidP="00A04A09">
      <w:pPr>
        <w:pStyle w:val="B1"/>
      </w:pPr>
      <w:r>
        <w:t>2.</w:t>
      </w:r>
      <w:r>
        <w:tab/>
        <w:t>shall store the SSRC of granted transmission participant received in the Transmission Granted message and use it in the RTP media packets until the transmission is relased;</w:t>
      </w:r>
    </w:p>
    <w:p w14:paraId="26B9C5BE" w14:textId="77777777" w:rsidR="00A04A09" w:rsidRDefault="00A04A09" w:rsidP="00A04A09">
      <w:pPr>
        <w:pStyle w:val="B1"/>
      </w:pPr>
      <w:r>
        <w:t>3.</w:t>
      </w:r>
      <w:r>
        <w:tab/>
        <w:t>shall provide Transmission granted notification to the user, if not already done;</w:t>
      </w:r>
    </w:p>
    <w:p w14:paraId="3FE3D88C" w14:textId="77777777" w:rsidR="00A04A09" w:rsidRDefault="00A04A09" w:rsidP="00A04A09">
      <w:pPr>
        <w:pStyle w:val="B1"/>
      </w:pPr>
      <w:r>
        <w:t>4.</w:t>
      </w:r>
      <w:r>
        <w:tab/>
        <w:t>shall stop timer T100 (Transmission Request); and</w:t>
      </w:r>
    </w:p>
    <w:p w14:paraId="22F75A7D" w14:textId="77777777" w:rsidR="00A04A09" w:rsidRDefault="00A04A09" w:rsidP="00A04A09">
      <w:pPr>
        <w:pStyle w:val="B1"/>
      </w:pPr>
      <w:r>
        <w:t>5.</w:t>
      </w:r>
      <w:r>
        <w:tab/>
        <w:t>shall enter the 'U: has permission to transmit' state.</w:t>
      </w:r>
    </w:p>
    <w:p w14:paraId="065728E8" w14:textId="77777777" w:rsidR="00A04A09" w:rsidRDefault="00A04A09" w:rsidP="00A04A09">
      <w:r>
        <w:t>[TS 24.581, clause 6.2.4.5.3]</w:t>
      </w:r>
    </w:p>
    <w:p w14:paraId="58C9084C" w14:textId="77777777" w:rsidR="00A04A09" w:rsidRDefault="00A04A09" w:rsidP="00A04A09">
      <w:r>
        <w:t>Upon receiving an indication from the user to end the permission to send RTP media, the transmission participant:</w:t>
      </w:r>
    </w:p>
    <w:p w14:paraId="33503868" w14:textId="77777777" w:rsidR="00A04A09" w:rsidRDefault="00A04A09" w:rsidP="00A04A09">
      <w:pPr>
        <w:pStyle w:val="B1"/>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2790BDBB" w14:textId="77777777" w:rsidR="00A04A09" w:rsidRDefault="00A04A09" w:rsidP="00A04A09">
      <w:pPr>
        <w:pStyle w:val="B1"/>
      </w:pPr>
      <w:r>
        <w:t>2.</w:t>
      </w:r>
      <w:r>
        <w:tab/>
        <w:t>shall start timer T101 (Transmission End Request) and initialize counter C101 (Transmission End Request) to 1; and</w:t>
      </w:r>
    </w:p>
    <w:p w14:paraId="76CB8180" w14:textId="77777777" w:rsidR="00A04A09" w:rsidRDefault="00A04A09" w:rsidP="00A04A09">
      <w:pPr>
        <w:pStyle w:val="B1"/>
      </w:pPr>
      <w:r>
        <w:t>3.</w:t>
      </w:r>
      <w:r>
        <w:tab/>
        <w:t>shall enter the 'U: pending end of transmission' state.</w:t>
      </w:r>
    </w:p>
    <w:p w14:paraId="78341225" w14:textId="77777777" w:rsidR="00A04A09" w:rsidRDefault="00A04A09" w:rsidP="00A04A09">
      <w:r>
        <w:t>[TS 24.581, clause 6.2.4.6.4]</w:t>
      </w:r>
    </w:p>
    <w:p w14:paraId="00A8FF05" w14:textId="77777777" w:rsidR="00A04A09" w:rsidRDefault="00A04A09" w:rsidP="00A04A09">
      <w:r>
        <w:t>Upon receiving a Transmission end response message, the transmission participant:</w:t>
      </w:r>
    </w:p>
    <w:p w14:paraId="6E4C13BE" w14:textId="77777777" w:rsidR="00A04A09" w:rsidRDefault="00A04A09" w:rsidP="00A04A09">
      <w:pPr>
        <w:pStyle w:val="B1"/>
      </w:pPr>
      <w:r>
        <w:t>1.</w:t>
      </w:r>
      <w:r>
        <w:tab/>
        <w:t>if the first bit in the subtype of the Transmission end response message to '1' (Acknowledgment is required) as described in clause 9.2.2.1, shall send a Transmission control Ack message. The Transmission control Ack message:</w:t>
      </w:r>
    </w:p>
    <w:p w14:paraId="779E5150" w14:textId="77777777" w:rsidR="00A04A09" w:rsidRDefault="00A04A09" w:rsidP="00A04A09">
      <w:pPr>
        <w:pStyle w:val="B2"/>
      </w:pPr>
      <w:r>
        <w:t>a.</w:t>
      </w:r>
      <w:r>
        <w:tab/>
        <w:t>shall include the Message Type field set to '1' (Transmission end response); and</w:t>
      </w:r>
    </w:p>
    <w:p w14:paraId="0FA26805" w14:textId="77777777" w:rsidR="00A04A09" w:rsidRDefault="00A04A09" w:rsidP="00A04A09">
      <w:pPr>
        <w:pStyle w:val="B2"/>
      </w:pPr>
      <w:r>
        <w:t>b.</w:t>
      </w:r>
      <w:r>
        <w:tab/>
        <w:t>shall include the Source field set to '0' (the transmission participant is the source);</w:t>
      </w:r>
    </w:p>
    <w:p w14:paraId="647D4854" w14:textId="77777777" w:rsidR="00A04A09" w:rsidRDefault="00A04A09" w:rsidP="00A04A09">
      <w:pPr>
        <w:pStyle w:val="B1"/>
      </w:pPr>
      <w:r>
        <w:t>2.</w:t>
      </w:r>
      <w:r>
        <w:tab/>
        <w:t>may provide a Transmission end notification to the MCVideo user;</w:t>
      </w:r>
    </w:p>
    <w:p w14:paraId="354CA76B" w14:textId="77777777" w:rsidR="00A04A09" w:rsidRDefault="00A04A09" w:rsidP="00A04A09">
      <w:pPr>
        <w:pStyle w:val="B1"/>
      </w:pPr>
      <w:r>
        <w:t>3.</w:t>
      </w:r>
      <w:r>
        <w:tab/>
        <w:t>if the Transmission Indicator field is included and the B-bit set to '1' (Broadcast group call), shall provide a notification to the user indicating the type of call;</w:t>
      </w:r>
    </w:p>
    <w:p w14:paraId="58BF72BC" w14:textId="77777777" w:rsidR="00A04A09" w:rsidRDefault="00A04A09" w:rsidP="00A04A09">
      <w:pPr>
        <w:pStyle w:val="B1"/>
      </w:pPr>
      <w:r>
        <w:t>4.</w:t>
      </w:r>
      <w:r>
        <w:tab/>
        <w:t>shall stop timer T101 (Transmission End Request);</w:t>
      </w:r>
    </w:p>
    <w:p w14:paraId="43A17F59" w14:textId="77777777" w:rsidR="00A04A09" w:rsidRDefault="00A04A09" w:rsidP="00A04A09">
      <w:pPr>
        <w:pStyle w:val="B1"/>
      </w:pPr>
      <w:r>
        <w:t>5.</w:t>
      </w:r>
      <w:r>
        <w:tab/>
        <w:t>if the session is not a broadcast group call or if the A-bit in the Transmission Indicator field is set to '1' (Normal call), shall enter the 'U: has no permission to transmit' state; and</w:t>
      </w:r>
    </w:p>
    <w:p w14:paraId="259F4623" w14:textId="77777777" w:rsidR="00A04A09" w:rsidRDefault="00A04A09" w:rsidP="00A04A09">
      <w:pPr>
        <w:pStyle w:val="B1"/>
      </w:pPr>
      <w:r>
        <w:t>6.</w:t>
      </w:r>
      <w:r>
        <w:tab/>
        <w:t>if the session was initiated as a broadcast group call:</w:t>
      </w:r>
    </w:p>
    <w:p w14:paraId="6A526728" w14:textId="77777777" w:rsidR="00A04A09" w:rsidRDefault="00A04A09" w:rsidP="00A04A09">
      <w:pPr>
        <w:pStyle w:val="B2"/>
      </w:pPr>
      <w:r>
        <w:t>a.</w:t>
      </w:r>
      <w:r>
        <w:tab/>
        <w:t>shall indicate to the MCVideo client the media transmission is completed; and</w:t>
      </w:r>
    </w:p>
    <w:p w14:paraId="764C5D71" w14:textId="77777777" w:rsidR="00A04A09" w:rsidRDefault="00A04A09" w:rsidP="00A04A09">
      <w:pPr>
        <w:pStyle w:val="B2"/>
      </w:pPr>
      <w:r>
        <w:t>b</w:t>
      </w:r>
      <w:r>
        <w:tab/>
        <w:t>shall enter the 'Call releasing' state.</w:t>
      </w:r>
    </w:p>
    <w:p w14:paraId="6AA9B82D" w14:textId="77777777" w:rsidR="00A04A09" w:rsidRDefault="00A04A09" w:rsidP="00A04A09">
      <w:pPr>
        <w:pStyle w:val="H6"/>
      </w:pPr>
      <w:r>
        <w:t>6.4.2.3</w:t>
      </w:r>
      <w:r>
        <w:tab/>
        <w:t>Test description</w:t>
      </w:r>
    </w:p>
    <w:p w14:paraId="0C0B8791" w14:textId="77777777" w:rsidR="00A04A09" w:rsidRDefault="00A04A09" w:rsidP="00A04A09">
      <w:pPr>
        <w:pStyle w:val="H6"/>
      </w:pPr>
      <w:r>
        <w:t>6.4.2.3.1</w:t>
      </w:r>
      <w:r>
        <w:tab/>
        <w:t>Pre-test conditions</w:t>
      </w:r>
    </w:p>
    <w:p w14:paraId="315C8AC3" w14:textId="77777777" w:rsidR="00A04A09" w:rsidRDefault="00A04A09" w:rsidP="00A04A09">
      <w:pPr>
        <w:pStyle w:val="H6"/>
      </w:pPr>
      <w:r>
        <w:t>System Simulator:</w:t>
      </w:r>
    </w:p>
    <w:p w14:paraId="46442073" w14:textId="77777777" w:rsidR="00A04A09" w:rsidRDefault="00A04A09" w:rsidP="00A04A09">
      <w:pPr>
        <w:pStyle w:val="B1"/>
      </w:pPr>
      <w:r>
        <w:t>-</w:t>
      </w:r>
      <w:r>
        <w:tab/>
        <w:t>SS (MCVideo server)</w:t>
      </w:r>
    </w:p>
    <w:p w14:paraId="3E9DABCD" w14:textId="77777777" w:rsidR="00A04A09" w:rsidRDefault="00A04A09" w:rsidP="00A04A09">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1D4B103" w14:textId="77777777" w:rsidR="00A04A09" w:rsidRDefault="00A04A09" w:rsidP="00A04A09">
      <w:pPr>
        <w:pStyle w:val="H6"/>
      </w:pPr>
      <w:r>
        <w:t>IUT:</w:t>
      </w:r>
    </w:p>
    <w:p w14:paraId="17979C41" w14:textId="77777777" w:rsidR="00A04A09" w:rsidRDefault="00A04A09" w:rsidP="00A04A09">
      <w:pPr>
        <w:pStyle w:val="B1"/>
      </w:pPr>
      <w:r>
        <w:t>-</w:t>
      </w:r>
      <w:r>
        <w:tab/>
        <w:t>UE (MCVideo client)</w:t>
      </w:r>
    </w:p>
    <w:p w14:paraId="5A83F7D1" w14:textId="77777777" w:rsidR="00EB5F99" w:rsidRDefault="00B91CB4" w:rsidP="008D6305">
      <w:pPr>
        <w:pStyle w:val="B1"/>
      </w:pPr>
      <w:r w:rsidRPr="00B91CB4">
        <w:t>-</w:t>
      </w:r>
      <w:r w:rsidRPr="00B91CB4">
        <w:tab/>
        <w:t>The test USIM set as defined in TS 36.579-1 [2] clause 5.5.10 is inserted.</w:t>
      </w:r>
    </w:p>
    <w:p w14:paraId="2199F15B" w14:textId="3D35F850" w:rsidR="00A04A09" w:rsidRDefault="00A04A09" w:rsidP="00EB5F99">
      <w:pPr>
        <w:pStyle w:val="H6"/>
      </w:pPr>
      <w:r>
        <w:t>Preamble:</w:t>
      </w:r>
    </w:p>
    <w:p w14:paraId="7314E148" w14:textId="77777777" w:rsidR="00B91CB4" w:rsidRDefault="00B91CB4" w:rsidP="00B91CB4">
      <w:pPr>
        <w:pStyle w:val="B1"/>
      </w:pPr>
      <w:r>
        <w:t>-</w:t>
      </w:r>
      <w:r>
        <w:tab/>
        <w:t>The UE has performed procedure 'MCVideo UE registration' as specified in TS 36.579-1 [2] clause 5.4.2A.</w:t>
      </w:r>
    </w:p>
    <w:p w14:paraId="4BEEA8EA" w14:textId="77777777" w:rsidR="00B91CB4" w:rsidRDefault="00B91CB4" w:rsidP="00B91CB4">
      <w:pPr>
        <w:pStyle w:val="B1"/>
      </w:pPr>
      <w:r>
        <w:t>-</w:t>
      </w:r>
      <w:r>
        <w:tab/>
        <w:t>The UE has performed procedure 'MCX Authorization/Configuration and Key Generation' as specified in TS 36.579-1 [2] clause 5.3.2.</w:t>
      </w:r>
    </w:p>
    <w:p w14:paraId="5BE65870" w14:textId="77777777" w:rsidR="00A04A09" w:rsidRDefault="00A04A09" w:rsidP="00A04A09">
      <w:pPr>
        <w:pStyle w:val="B1"/>
      </w:pPr>
      <w:r>
        <w:t>-</w:t>
      </w:r>
      <w:r>
        <w:tab/>
        <w:t>UE States at the end of the preamble</w:t>
      </w:r>
    </w:p>
    <w:p w14:paraId="2EDBB547" w14:textId="77777777" w:rsidR="00A04A09" w:rsidRDefault="00A04A09" w:rsidP="00A04A09">
      <w:pPr>
        <w:pStyle w:val="B2"/>
      </w:pPr>
      <w:r>
        <w:t>-</w:t>
      </w:r>
      <w:r>
        <w:tab/>
        <w:t>The UE is in E-UTRA Registered, Idle Mode state.</w:t>
      </w:r>
    </w:p>
    <w:p w14:paraId="3DC6308C" w14:textId="77777777" w:rsidR="00A04A09" w:rsidRDefault="00A04A09" w:rsidP="00A04A09">
      <w:pPr>
        <w:pStyle w:val="B2"/>
      </w:pPr>
      <w:r>
        <w:t>-</w:t>
      </w:r>
      <w:r>
        <w:tab/>
        <w:t>The MCVideo Client Application has been activated and User has registered-in as the MCVideo User with the Server as active user at the Client.</w:t>
      </w:r>
    </w:p>
    <w:p w14:paraId="774136D5" w14:textId="77777777" w:rsidR="00A04A09" w:rsidRDefault="00A04A09" w:rsidP="00A04A09">
      <w:pPr>
        <w:pStyle w:val="H6"/>
      </w:pPr>
      <w:r>
        <w:t>6.4.2.3.2</w:t>
      </w:r>
      <w:r>
        <w:tab/>
        <w:t>Test procedure sequence</w:t>
      </w:r>
    </w:p>
    <w:p w14:paraId="1BE190A1" w14:textId="77777777" w:rsidR="00A04A09" w:rsidRDefault="00A04A09" w:rsidP="00A04A09">
      <w:pPr>
        <w:pStyle w:val="TH"/>
      </w:pPr>
      <w:r>
        <w:t>Table 6.4.2.3.2-1: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926"/>
        <w:gridCol w:w="709"/>
        <w:gridCol w:w="2978"/>
        <w:gridCol w:w="567"/>
        <w:gridCol w:w="892"/>
      </w:tblGrid>
      <w:tr w:rsidR="00A04A09" w14:paraId="55105939" w14:textId="77777777" w:rsidTr="00B33477">
        <w:trPr>
          <w:tblHeader/>
        </w:trPr>
        <w:tc>
          <w:tcPr>
            <w:tcW w:w="693" w:type="dxa"/>
            <w:tcBorders>
              <w:top w:val="single" w:sz="4" w:space="0" w:color="auto"/>
              <w:left w:val="single" w:sz="4" w:space="0" w:color="auto"/>
              <w:bottom w:val="nil"/>
              <w:right w:val="single" w:sz="4" w:space="0" w:color="auto"/>
            </w:tcBorders>
            <w:hideMark/>
          </w:tcPr>
          <w:p w14:paraId="37761EB8" w14:textId="77777777" w:rsidR="00A04A09" w:rsidRDefault="00A04A09">
            <w:pPr>
              <w:pStyle w:val="TAH"/>
              <w:keepNext w:val="0"/>
              <w:keepLines w:val="0"/>
              <w:widowControl w:val="0"/>
              <w:rPr>
                <w:rFonts w:eastAsia="Calibri"/>
              </w:rPr>
            </w:pPr>
            <w:r>
              <w:rPr>
                <w:rFonts w:eastAsia="Calibri"/>
              </w:rPr>
              <w:t>St</w:t>
            </w:r>
          </w:p>
        </w:tc>
        <w:tc>
          <w:tcPr>
            <w:tcW w:w="3926" w:type="dxa"/>
            <w:tcBorders>
              <w:top w:val="single" w:sz="4" w:space="0" w:color="auto"/>
              <w:left w:val="single" w:sz="4" w:space="0" w:color="auto"/>
              <w:bottom w:val="nil"/>
              <w:right w:val="single" w:sz="4" w:space="0" w:color="auto"/>
            </w:tcBorders>
            <w:hideMark/>
          </w:tcPr>
          <w:p w14:paraId="49855574" w14:textId="77777777" w:rsidR="00A04A09" w:rsidRDefault="00A04A09">
            <w:pPr>
              <w:pStyle w:val="TAH"/>
              <w:keepNext w:val="0"/>
              <w:keepLines w:val="0"/>
              <w:widowControl w:val="0"/>
              <w:rPr>
                <w:rFonts w:eastAsia="Calibri"/>
              </w:rPr>
            </w:pPr>
            <w:r>
              <w:rPr>
                <w:rFonts w:eastAsia="Calibri"/>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1B2C3077" w14:textId="77777777" w:rsidR="00A04A09" w:rsidRDefault="00A04A09">
            <w:pPr>
              <w:pStyle w:val="TAH"/>
              <w:keepNext w:val="0"/>
              <w:keepLines w:val="0"/>
              <w:widowControl w:val="0"/>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094BF93C" w14:textId="77777777" w:rsidR="00A04A09" w:rsidRDefault="00A04A09">
            <w:pPr>
              <w:pStyle w:val="TAH"/>
              <w:keepNext w:val="0"/>
              <w:keepLines w:val="0"/>
              <w:widowControl w:val="0"/>
              <w:rPr>
                <w:rFonts w:eastAsia="Calibri"/>
              </w:rPr>
            </w:pPr>
            <w:r>
              <w:rPr>
                <w:rFonts w:eastAsia="Calibri"/>
              </w:rPr>
              <w:t>TP</w:t>
            </w:r>
          </w:p>
        </w:tc>
        <w:tc>
          <w:tcPr>
            <w:tcW w:w="892" w:type="dxa"/>
            <w:tcBorders>
              <w:top w:val="single" w:sz="4" w:space="0" w:color="auto"/>
              <w:left w:val="single" w:sz="4" w:space="0" w:color="auto"/>
              <w:bottom w:val="nil"/>
              <w:right w:val="single" w:sz="4" w:space="0" w:color="auto"/>
            </w:tcBorders>
            <w:hideMark/>
          </w:tcPr>
          <w:p w14:paraId="42A52885" w14:textId="77777777" w:rsidR="00A04A09" w:rsidRDefault="00A04A09">
            <w:pPr>
              <w:pStyle w:val="TAH"/>
              <w:keepNext w:val="0"/>
              <w:keepLines w:val="0"/>
              <w:widowControl w:val="0"/>
              <w:rPr>
                <w:rFonts w:eastAsia="Calibri"/>
              </w:rPr>
            </w:pPr>
            <w:r>
              <w:rPr>
                <w:rFonts w:eastAsia="Calibri"/>
              </w:rPr>
              <w:t>Verdict</w:t>
            </w:r>
          </w:p>
        </w:tc>
      </w:tr>
      <w:tr w:rsidR="00A04A09" w14:paraId="60AD831E" w14:textId="77777777" w:rsidTr="00B33477">
        <w:trPr>
          <w:tblHeader/>
        </w:trPr>
        <w:tc>
          <w:tcPr>
            <w:tcW w:w="693" w:type="dxa"/>
            <w:tcBorders>
              <w:top w:val="nil"/>
              <w:left w:val="single" w:sz="4" w:space="0" w:color="auto"/>
              <w:bottom w:val="single" w:sz="4" w:space="0" w:color="auto"/>
              <w:right w:val="single" w:sz="4" w:space="0" w:color="auto"/>
            </w:tcBorders>
          </w:tcPr>
          <w:p w14:paraId="6F3BB08D" w14:textId="77777777" w:rsidR="00A04A09" w:rsidRDefault="00A04A09">
            <w:pPr>
              <w:pStyle w:val="TAH"/>
              <w:keepNext w:val="0"/>
              <w:keepLines w:val="0"/>
              <w:widowControl w:val="0"/>
              <w:rPr>
                <w:rFonts w:eastAsia="Calibri"/>
              </w:rPr>
            </w:pPr>
          </w:p>
        </w:tc>
        <w:tc>
          <w:tcPr>
            <w:tcW w:w="3926" w:type="dxa"/>
            <w:tcBorders>
              <w:top w:val="nil"/>
              <w:left w:val="single" w:sz="4" w:space="0" w:color="auto"/>
              <w:bottom w:val="single" w:sz="4" w:space="0" w:color="auto"/>
              <w:right w:val="single" w:sz="4" w:space="0" w:color="auto"/>
            </w:tcBorders>
          </w:tcPr>
          <w:p w14:paraId="5FF1110C" w14:textId="77777777" w:rsidR="00A04A09" w:rsidRDefault="00A04A09">
            <w:pPr>
              <w:pStyle w:val="TAH"/>
              <w:keepNext w:val="0"/>
              <w:keepLines w:val="0"/>
              <w:widowControl w:val="0"/>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3E27F511" w14:textId="77777777" w:rsidR="00A04A09" w:rsidRDefault="00A04A09">
            <w:pPr>
              <w:pStyle w:val="TAH"/>
              <w:keepNext w:val="0"/>
              <w:keepLines w:val="0"/>
              <w:widowControl w:val="0"/>
              <w:rPr>
                <w:rFonts w:eastAsia="Calibri"/>
              </w:rPr>
            </w:pPr>
            <w:r>
              <w:rPr>
                <w:rFonts w:eastAsia="Calibri"/>
              </w:rPr>
              <w:t>U - S</w:t>
            </w:r>
          </w:p>
        </w:tc>
        <w:tc>
          <w:tcPr>
            <w:tcW w:w="2978" w:type="dxa"/>
            <w:tcBorders>
              <w:top w:val="single" w:sz="4" w:space="0" w:color="auto"/>
              <w:left w:val="single" w:sz="4" w:space="0" w:color="auto"/>
              <w:bottom w:val="single" w:sz="4" w:space="0" w:color="auto"/>
              <w:right w:val="single" w:sz="4" w:space="0" w:color="auto"/>
            </w:tcBorders>
            <w:hideMark/>
          </w:tcPr>
          <w:p w14:paraId="1DF162BF" w14:textId="77777777" w:rsidR="00A04A09" w:rsidRDefault="00A04A09">
            <w:pPr>
              <w:pStyle w:val="TAH"/>
              <w:keepNext w:val="0"/>
              <w:keepLines w:val="0"/>
              <w:widowControl w:val="0"/>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5065FD7F" w14:textId="77777777" w:rsidR="00A04A09" w:rsidRDefault="00A04A09">
            <w:pPr>
              <w:pStyle w:val="TAH"/>
              <w:keepNext w:val="0"/>
              <w:keepLines w:val="0"/>
              <w:widowControl w:val="0"/>
              <w:rPr>
                <w:rFonts w:eastAsia="Calibri"/>
              </w:rPr>
            </w:pPr>
          </w:p>
        </w:tc>
        <w:tc>
          <w:tcPr>
            <w:tcW w:w="892" w:type="dxa"/>
            <w:tcBorders>
              <w:top w:val="nil"/>
              <w:left w:val="single" w:sz="4" w:space="0" w:color="auto"/>
              <w:bottom w:val="single" w:sz="4" w:space="0" w:color="auto"/>
              <w:right w:val="single" w:sz="4" w:space="0" w:color="auto"/>
            </w:tcBorders>
          </w:tcPr>
          <w:p w14:paraId="73BACF3E" w14:textId="77777777" w:rsidR="00A04A09" w:rsidRDefault="00A04A09">
            <w:pPr>
              <w:pStyle w:val="TAH"/>
              <w:keepNext w:val="0"/>
              <w:keepLines w:val="0"/>
              <w:widowControl w:val="0"/>
              <w:rPr>
                <w:rFonts w:eastAsia="Calibri"/>
              </w:rPr>
            </w:pPr>
          </w:p>
        </w:tc>
      </w:tr>
      <w:tr w:rsidR="00A04A09" w14:paraId="7A43C8CC"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7B8C1101" w14:textId="77777777" w:rsidR="00A04A09" w:rsidRDefault="00A04A09">
            <w:pPr>
              <w:pStyle w:val="TAC"/>
              <w:keepNext w:val="0"/>
              <w:keepLines w:val="0"/>
              <w:widowControl w:val="0"/>
              <w:rPr>
                <w:rFonts w:eastAsia="Calibri"/>
              </w:rPr>
            </w:pPr>
            <w:r>
              <w:t>1</w:t>
            </w:r>
          </w:p>
        </w:tc>
        <w:tc>
          <w:tcPr>
            <w:tcW w:w="3926" w:type="dxa"/>
            <w:tcBorders>
              <w:top w:val="single" w:sz="4" w:space="0" w:color="auto"/>
              <w:left w:val="single" w:sz="4" w:space="0" w:color="auto"/>
              <w:bottom w:val="single" w:sz="4" w:space="0" w:color="auto"/>
              <w:right w:val="single" w:sz="4" w:space="0" w:color="auto"/>
            </w:tcBorders>
            <w:hideMark/>
          </w:tcPr>
          <w:p w14:paraId="47753DE9" w14:textId="09034203" w:rsidR="00A04A09" w:rsidRDefault="00A04A09">
            <w:pPr>
              <w:pStyle w:val="TAL"/>
              <w:keepNext w:val="0"/>
              <w:keepLines w:val="0"/>
              <w:widowControl w:val="0"/>
              <w:rPr>
                <w:rFonts w:eastAsia="Calibri"/>
                <w:shd w:val="clear" w:color="auto" w:fill="FF0000"/>
              </w:rPr>
            </w:pPr>
            <w:r>
              <w:rPr>
                <w:lang w:eastAsia="ko-KR"/>
              </w:rPr>
              <w:t xml:space="preserve">Check: Does the UE (MCVideo client) correctly perform procedure 'MCX CT session establishment/modification without provisional responses other than 100 Trying' as described in TS 36.579-1 [2] Table 5.3.4.3-1 </w:t>
            </w:r>
            <w:r>
              <w:t xml:space="preserve">to establish </w:t>
            </w:r>
            <w:r w:rsidR="00B91CB4" w:rsidRPr="00B91CB4">
              <w:t xml:space="preserve">one-to-one video pull </w:t>
            </w:r>
            <w:r>
              <w:t xml:space="preserve">call with </w:t>
            </w:r>
            <w:r w:rsidR="00B91CB4" w:rsidRPr="00B91CB4">
              <w:t>a</w:t>
            </w:r>
            <w:r>
              <w:t xml:space="preserve">utomatic </w:t>
            </w:r>
            <w:r w:rsidR="00B91CB4" w:rsidRPr="00B91CB4">
              <w:t>c</w:t>
            </w:r>
            <w:r>
              <w:t xml:space="preserve">ommencement </w:t>
            </w:r>
            <w:r w:rsidR="00B91CB4" w:rsidRPr="00B91CB4">
              <w:t>m</w:t>
            </w:r>
            <w:r>
              <w:t>ode?</w:t>
            </w:r>
          </w:p>
        </w:tc>
        <w:tc>
          <w:tcPr>
            <w:tcW w:w="709" w:type="dxa"/>
            <w:tcBorders>
              <w:top w:val="single" w:sz="4" w:space="0" w:color="auto"/>
              <w:left w:val="single" w:sz="4" w:space="0" w:color="auto"/>
              <w:bottom w:val="single" w:sz="4" w:space="0" w:color="auto"/>
              <w:right w:val="single" w:sz="4" w:space="0" w:color="auto"/>
            </w:tcBorders>
            <w:hideMark/>
          </w:tcPr>
          <w:p w14:paraId="77D4F8DF" w14:textId="77777777" w:rsidR="00A04A09" w:rsidRDefault="00A04A09">
            <w:pPr>
              <w:pStyle w:val="TAC"/>
              <w:keepNext w:val="0"/>
              <w:keepLines w:val="0"/>
              <w:widowControl w:val="0"/>
              <w:rPr>
                <w:rFonts w:eastAsia="Calibri"/>
                <w:szCs w:val="22"/>
              </w:rPr>
            </w:pPr>
            <w:r>
              <w:rPr>
                <w:rFonts w:cs="Arial"/>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405C6C10" w14:textId="77777777" w:rsidR="00A04A09" w:rsidRDefault="00A04A09">
            <w:pPr>
              <w:pStyle w:val="TAL"/>
              <w:keepNext w:val="0"/>
              <w:keepLines w:val="0"/>
              <w:widowControl w:val="0"/>
              <w:rPr>
                <w:rFonts w:eastAsia="Calibri"/>
              </w:rPr>
            </w:pPr>
            <w:r>
              <w:rPr>
                <w:rFonts w:cs="Arial"/>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34AA6EC4" w14:textId="77777777" w:rsidR="00A04A09" w:rsidRDefault="00A04A09">
            <w:pPr>
              <w:pStyle w:val="TAC"/>
              <w:keepNext w:val="0"/>
              <w:keepLines w:val="0"/>
              <w:widowControl w:val="0"/>
              <w:rPr>
                <w:rFonts w:eastAsia="Calibri"/>
                <w:szCs w:val="22"/>
              </w:rPr>
            </w:pPr>
            <w:r>
              <w:t>1</w:t>
            </w:r>
          </w:p>
        </w:tc>
        <w:tc>
          <w:tcPr>
            <w:tcW w:w="892" w:type="dxa"/>
            <w:tcBorders>
              <w:top w:val="single" w:sz="4" w:space="0" w:color="auto"/>
              <w:left w:val="single" w:sz="4" w:space="0" w:color="auto"/>
              <w:bottom w:val="single" w:sz="4" w:space="0" w:color="auto"/>
              <w:right w:val="single" w:sz="4" w:space="0" w:color="auto"/>
            </w:tcBorders>
            <w:hideMark/>
          </w:tcPr>
          <w:p w14:paraId="09681D96" w14:textId="77777777" w:rsidR="00A04A09" w:rsidRDefault="00A04A09">
            <w:pPr>
              <w:pStyle w:val="TAC"/>
              <w:keepNext w:val="0"/>
              <w:keepLines w:val="0"/>
              <w:widowControl w:val="0"/>
              <w:rPr>
                <w:rFonts w:eastAsia="Calibri"/>
                <w:szCs w:val="22"/>
              </w:rPr>
            </w:pPr>
            <w:r>
              <w:t>P</w:t>
            </w:r>
          </w:p>
        </w:tc>
      </w:tr>
      <w:tr w:rsidR="00A04A09" w14:paraId="43877B86"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57B3AFD" w14:textId="77777777" w:rsidR="00A04A09" w:rsidRDefault="00A04A09">
            <w:pPr>
              <w:pStyle w:val="TAC"/>
              <w:keepNext w:val="0"/>
              <w:keepLines w:val="0"/>
              <w:widowControl w:val="0"/>
            </w:pPr>
            <w:r>
              <w:t>2-4</w:t>
            </w:r>
          </w:p>
        </w:tc>
        <w:tc>
          <w:tcPr>
            <w:tcW w:w="3926" w:type="dxa"/>
            <w:tcBorders>
              <w:top w:val="single" w:sz="4" w:space="0" w:color="auto"/>
              <w:left w:val="single" w:sz="4" w:space="0" w:color="auto"/>
              <w:bottom w:val="single" w:sz="4" w:space="0" w:color="auto"/>
              <w:right w:val="single" w:sz="4" w:space="0" w:color="auto"/>
            </w:tcBorders>
            <w:hideMark/>
          </w:tcPr>
          <w:p w14:paraId="28D360A6" w14:textId="5D081E2B" w:rsidR="00B91CB4" w:rsidRPr="00B91CB4" w:rsidRDefault="00A04A09" w:rsidP="00B91CB4">
            <w:pPr>
              <w:pStyle w:val="TAL"/>
              <w:rPr>
                <w:rFonts w:eastAsia="Calibri"/>
              </w:rPr>
            </w:pPr>
            <w:r>
              <w:rPr>
                <w:rFonts w:eastAsia="Calibri"/>
              </w:rPr>
              <w:t>Check: Does the UE (MCVideo client) correctly perform steps 2-4 of procedure '</w:t>
            </w:r>
            <w:r>
              <w:t>MCVideo Transmission request – Transmission Granted'</w:t>
            </w:r>
            <w:r>
              <w:rPr>
                <w:rFonts w:eastAsia="Calibri"/>
              </w:rPr>
              <w:t xml:space="preserve"> as described in TS 36.579-1 [2] Table </w:t>
            </w:r>
            <w:r>
              <w:t>5.3B.2.3-1</w:t>
            </w:r>
            <w:r>
              <w:rPr>
                <w:rFonts w:eastAsia="Calibri"/>
              </w:rPr>
              <w:t xml:space="preserve"> to pull a video </w:t>
            </w:r>
            <w:r>
              <w:rPr>
                <w:lang w:eastAsia="zh-CN"/>
              </w:rPr>
              <w:t>from another MCVideo client</w:t>
            </w:r>
            <w:r>
              <w:rPr>
                <w:rFonts w:eastAsia="Calibri"/>
              </w:rPr>
              <w:t>?</w:t>
            </w:r>
          </w:p>
          <w:p w14:paraId="3392BF92" w14:textId="502F9486" w:rsidR="00A04A09" w:rsidRDefault="00B91CB4" w:rsidP="00B91CB4">
            <w:pPr>
              <w:pStyle w:val="TAL"/>
            </w:pPr>
            <w:r w:rsidRPr="00B91CB4">
              <w:rPr>
                <w:rFonts w:eastAsia="Calibri"/>
              </w:rPr>
              <w:t>(NOTE 2)</w:t>
            </w:r>
          </w:p>
        </w:tc>
        <w:tc>
          <w:tcPr>
            <w:tcW w:w="709" w:type="dxa"/>
            <w:tcBorders>
              <w:top w:val="single" w:sz="4" w:space="0" w:color="auto"/>
              <w:left w:val="single" w:sz="4" w:space="0" w:color="auto"/>
              <w:bottom w:val="single" w:sz="4" w:space="0" w:color="auto"/>
              <w:right w:val="single" w:sz="4" w:space="0" w:color="auto"/>
            </w:tcBorders>
            <w:hideMark/>
          </w:tcPr>
          <w:p w14:paraId="1FCC1EB4" w14:textId="77777777" w:rsidR="00A04A09" w:rsidRDefault="00A04A09">
            <w:pPr>
              <w:pStyle w:val="TAC"/>
              <w:keepNext w:val="0"/>
              <w:keepLines w:val="0"/>
              <w:widowControl w:val="0"/>
            </w:pPr>
            <w:r>
              <w:rPr>
                <w:rFonts w:eastAsia="Calibri"/>
              </w:rPr>
              <w:t>-</w:t>
            </w:r>
          </w:p>
        </w:tc>
        <w:tc>
          <w:tcPr>
            <w:tcW w:w="2978" w:type="dxa"/>
            <w:tcBorders>
              <w:top w:val="single" w:sz="4" w:space="0" w:color="auto"/>
              <w:left w:val="single" w:sz="4" w:space="0" w:color="auto"/>
              <w:bottom w:val="single" w:sz="4" w:space="0" w:color="auto"/>
              <w:right w:val="single" w:sz="4" w:space="0" w:color="auto"/>
            </w:tcBorders>
            <w:hideMark/>
          </w:tcPr>
          <w:p w14:paraId="74C2B0FC" w14:textId="77777777" w:rsidR="00A04A09" w:rsidRDefault="00A04A0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C0CAC54" w14:textId="77777777" w:rsidR="00A04A09" w:rsidRDefault="00A04A09">
            <w:pPr>
              <w:pStyle w:val="TAC"/>
              <w:keepNext w:val="0"/>
              <w:keepLines w:val="0"/>
              <w:widowControl w:val="0"/>
            </w:pPr>
            <w:r>
              <w:rPr>
                <w:rFonts w:eastAsia="Calibri"/>
                <w:szCs w:val="22"/>
              </w:rPr>
              <w:t>2</w:t>
            </w:r>
          </w:p>
        </w:tc>
        <w:tc>
          <w:tcPr>
            <w:tcW w:w="892" w:type="dxa"/>
            <w:tcBorders>
              <w:top w:val="single" w:sz="4" w:space="0" w:color="auto"/>
              <w:left w:val="single" w:sz="4" w:space="0" w:color="auto"/>
              <w:bottom w:val="single" w:sz="4" w:space="0" w:color="auto"/>
              <w:right w:val="single" w:sz="4" w:space="0" w:color="auto"/>
            </w:tcBorders>
            <w:hideMark/>
          </w:tcPr>
          <w:p w14:paraId="3D3C0B3A" w14:textId="77777777" w:rsidR="00A04A09" w:rsidRDefault="00A04A09">
            <w:pPr>
              <w:pStyle w:val="TAC"/>
              <w:keepNext w:val="0"/>
              <w:keepLines w:val="0"/>
              <w:widowControl w:val="0"/>
            </w:pPr>
            <w:r>
              <w:rPr>
                <w:rFonts w:eastAsia="Calibri"/>
                <w:szCs w:val="22"/>
              </w:rPr>
              <w:t>P</w:t>
            </w:r>
          </w:p>
        </w:tc>
      </w:tr>
      <w:tr w:rsidR="00A04A09" w14:paraId="25F9BEC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3F9A9A26" w14:textId="77777777" w:rsidR="00A04A09" w:rsidRDefault="00A04A09">
            <w:pPr>
              <w:pStyle w:val="TAC"/>
              <w:keepNext w:val="0"/>
              <w:keepLines w:val="0"/>
              <w:widowControl w:val="0"/>
            </w:pPr>
            <w:r>
              <w:t>5</w:t>
            </w:r>
          </w:p>
        </w:tc>
        <w:tc>
          <w:tcPr>
            <w:tcW w:w="3926" w:type="dxa"/>
            <w:tcBorders>
              <w:top w:val="single" w:sz="4" w:space="0" w:color="auto"/>
              <w:left w:val="single" w:sz="4" w:space="0" w:color="auto"/>
              <w:bottom w:val="single" w:sz="4" w:space="0" w:color="auto"/>
              <w:right w:val="single" w:sz="4" w:space="0" w:color="auto"/>
            </w:tcBorders>
            <w:hideMark/>
          </w:tcPr>
          <w:p w14:paraId="29186ECF" w14:textId="39A2EF39" w:rsidR="00A04A09" w:rsidRDefault="00A04A09">
            <w:pPr>
              <w:pStyle w:val="TAL"/>
              <w:keepNext w:val="0"/>
              <w:keepLines w:val="0"/>
              <w:widowControl w:val="0"/>
            </w:pPr>
            <w:r>
              <w:t xml:space="preserve">Make the UE (MCVideo client) request end </w:t>
            </w:r>
            <w:r w:rsidR="00B91CB4" w:rsidRPr="00B91CB4">
              <w:t xml:space="preserve">of </w:t>
            </w:r>
            <w:r>
              <w:t>transmission.</w:t>
            </w:r>
          </w:p>
          <w:p w14:paraId="295FCE39" w14:textId="77777777" w:rsidR="00A04A09" w:rsidRDefault="00A04A09">
            <w:pPr>
              <w:pStyle w:val="TAL"/>
              <w:keepNext w:val="0"/>
              <w:keepLines w:val="0"/>
              <w:widowControl w:val="0"/>
            </w:pPr>
            <w:r>
              <w:t>(NOTE 1)</w:t>
            </w:r>
          </w:p>
        </w:tc>
        <w:tc>
          <w:tcPr>
            <w:tcW w:w="709" w:type="dxa"/>
            <w:tcBorders>
              <w:top w:val="single" w:sz="4" w:space="0" w:color="auto"/>
              <w:left w:val="single" w:sz="4" w:space="0" w:color="auto"/>
              <w:bottom w:val="single" w:sz="4" w:space="0" w:color="auto"/>
              <w:right w:val="single" w:sz="4" w:space="0" w:color="auto"/>
            </w:tcBorders>
            <w:hideMark/>
          </w:tcPr>
          <w:p w14:paraId="5B771E12"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03C98FAE"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6699B257" w14:textId="77777777" w:rsidR="00A04A09" w:rsidRDefault="00A04A0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315BB349" w14:textId="77777777" w:rsidR="00A04A09" w:rsidRDefault="00A04A09">
            <w:pPr>
              <w:pStyle w:val="TAC"/>
              <w:keepNext w:val="0"/>
              <w:keepLines w:val="0"/>
              <w:widowControl w:val="0"/>
              <w:rPr>
                <w:rFonts w:eastAsia="Calibri"/>
                <w:szCs w:val="22"/>
              </w:rPr>
            </w:pPr>
            <w:r>
              <w:rPr>
                <w:rFonts w:cs="Arial"/>
                <w:szCs w:val="18"/>
              </w:rPr>
              <w:t>-</w:t>
            </w:r>
          </w:p>
        </w:tc>
      </w:tr>
      <w:tr w:rsidR="00A04A09" w14:paraId="487B108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7918A82A" w14:textId="77777777" w:rsidR="00A04A09" w:rsidRDefault="00A04A09">
            <w:pPr>
              <w:pStyle w:val="TAC"/>
              <w:keepNext w:val="0"/>
              <w:keepLines w:val="0"/>
              <w:widowControl w:val="0"/>
            </w:pPr>
            <w:r>
              <w:t>6</w:t>
            </w:r>
          </w:p>
        </w:tc>
        <w:tc>
          <w:tcPr>
            <w:tcW w:w="3926" w:type="dxa"/>
            <w:tcBorders>
              <w:top w:val="single" w:sz="4" w:space="0" w:color="auto"/>
              <w:left w:val="single" w:sz="4" w:space="0" w:color="auto"/>
              <w:bottom w:val="single" w:sz="4" w:space="0" w:color="auto"/>
              <w:right w:val="single" w:sz="4" w:space="0" w:color="auto"/>
            </w:tcBorders>
            <w:hideMark/>
          </w:tcPr>
          <w:p w14:paraId="41F84539" w14:textId="3AC01FF2" w:rsidR="00A04A09" w:rsidRDefault="00A04A09">
            <w:pPr>
              <w:pStyle w:val="TAL"/>
              <w:keepNext w:val="0"/>
              <w:keepLines w:val="0"/>
              <w:widowControl w:val="0"/>
            </w:pPr>
            <w:r>
              <w:rPr>
                <w:rFonts w:eastAsia="Calibri"/>
              </w:rPr>
              <w:t>Check: Does the UE (MCVideo client) correctly perform procedure '</w:t>
            </w:r>
            <w:r>
              <w:t>MCVideo transmission End Request CO'</w:t>
            </w:r>
            <w:r>
              <w:rPr>
                <w:rFonts w:eastAsia="Calibri"/>
              </w:rPr>
              <w:t xml:space="preserve"> as described in 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6C84802F"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32367B2B"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6F1FF044" w14:textId="77777777" w:rsidR="00A04A09" w:rsidRDefault="00A04A0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37516421" w14:textId="77777777" w:rsidR="00A04A09" w:rsidRDefault="00A04A09">
            <w:pPr>
              <w:pStyle w:val="TAC"/>
              <w:keepNext w:val="0"/>
              <w:keepLines w:val="0"/>
              <w:widowControl w:val="0"/>
              <w:rPr>
                <w:rFonts w:eastAsia="Calibri"/>
                <w:szCs w:val="22"/>
              </w:rPr>
            </w:pPr>
            <w:r>
              <w:rPr>
                <w:rFonts w:cs="Arial"/>
                <w:szCs w:val="18"/>
              </w:rPr>
              <w:t>P</w:t>
            </w:r>
          </w:p>
        </w:tc>
      </w:tr>
      <w:tr w:rsidR="00A04A09" w14:paraId="3C4DDA33"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34367412" w14:textId="77777777" w:rsidR="00A04A09" w:rsidRDefault="00A04A09">
            <w:pPr>
              <w:pStyle w:val="TAC"/>
              <w:keepNext w:val="0"/>
              <w:keepLines w:val="0"/>
              <w:widowControl w:val="0"/>
            </w:pPr>
            <w:r>
              <w:t>7</w:t>
            </w:r>
          </w:p>
        </w:tc>
        <w:tc>
          <w:tcPr>
            <w:tcW w:w="3926" w:type="dxa"/>
            <w:tcBorders>
              <w:top w:val="single" w:sz="4" w:space="0" w:color="auto"/>
              <w:left w:val="single" w:sz="4" w:space="0" w:color="auto"/>
              <w:bottom w:val="single" w:sz="4" w:space="0" w:color="auto"/>
              <w:right w:val="single" w:sz="4" w:space="0" w:color="auto"/>
            </w:tcBorders>
            <w:hideMark/>
          </w:tcPr>
          <w:p w14:paraId="280FACA2" w14:textId="77777777" w:rsidR="00A04A09" w:rsidRDefault="00A04A09">
            <w:pPr>
              <w:pStyle w:val="TAL"/>
              <w:keepNext w:val="0"/>
              <w:keepLines w:val="0"/>
              <w:widowControl w:val="0"/>
            </w:pPr>
            <w:r>
              <w:t>Make the UE (MCVideo client) release the call.</w:t>
            </w:r>
          </w:p>
          <w:p w14:paraId="7C5E9160" w14:textId="77777777" w:rsidR="00A04A09" w:rsidRDefault="00A04A09">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52FBF780"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2752CB6F"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2E532450" w14:textId="77777777" w:rsidR="00A04A09" w:rsidRDefault="00A04A0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46A4D360" w14:textId="77777777" w:rsidR="00A04A09" w:rsidRDefault="00A04A09">
            <w:pPr>
              <w:pStyle w:val="TAC"/>
              <w:keepNext w:val="0"/>
              <w:keepLines w:val="0"/>
              <w:widowControl w:val="0"/>
            </w:pPr>
            <w:r>
              <w:rPr>
                <w:rFonts w:eastAsia="Calibri"/>
                <w:szCs w:val="22"/>
              </w:rPr>
              <w:t>-</w:t>
            </w:r>
          </w:p>
        </w:tc>
      </w:tr>
      <w:tr w:rsidR="00A04A09" w14:paraId="34E5454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11B8A594" w14:textId="77777777" w:rsidR="00A04A09" w:rsidRDefault="00A04A09">
            <w:pPr>
              <w:pStyle w:val="TAC"/>
              <w:keepNext w:val="0"/>
              <w:keepLines w:val="0"/>
              <w:widowControl w:val="0"/>
            </w:pPr>
            <w:r>
              <w:t>8</w:t>
            </w:r>
          </w:p>
        </w:tc>
        <w:tc>
          <w:tcPr>
            <w:tcW w:w="3926" w:type="dxa"/>
            <w:tcBorders>
              <w:top w:val="single" w:sz="4" w:space="0" w:color="auto"/>
              <w:left w:val="single" w:sz="4" w:space="0" w:color="auto"/>
              <w:bottom w:val="single" w:sz="4" w:space="0" w:color="auto"/>
              <w:right w:val="single" w:sz="4" w:space="0" w:color="auto"/>
            </w:tcBorders>
            <w:hideMark/>
          </w:tcPr>
          <w:p w14:paraId="73B4EA71" w14:textId="5C923A3C" w:rsidR="00A04A09" w:rsidRDefault="00A04A09">
            <w:pPr>
              <w:pStyle w:val="TAL"/>
            </w:pPr>
            <w:r>
              <w:t xml:space="preserve">Check: Does the UE (MCVideo client) correctly perform procedure 'MCX CO call release' as described in </w:t>
            </w:r>
            <w:r>
              <w:rPr>
                <w:rFonts w:eastAsia="Calibri"/>
              </w:rPr>
              <w:t>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7E92DC6B" w14:textId="77777777" w:rsidR="00A04A09" w:rsidRDefault="00A04A0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631F0050" w14:textId="77777777" w:rsidR="00A04A09" w:rsidRDefault="00A04A0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375BD840" w14:textId="77777777" w:rsidR="00A04A09" w:rsidRDefault="00A04A09">
            <w:pPr>
              <w:pStyle w:val="TAC"/>
              <w:keepNext w:val="0"/>
              <w:keepLines w:val="0"/>
              <w:widowControl w:val="0"/>
            </w:pPr>
            <w:r>
              <w:t>3</w:t>
            </w:r>
          </w:p>
        </w:tc>
        <w:tc>
          <w:tcPr>
            <w:tcW w:w="892" w:type="dxa"/>
            <w:tcBorders>
              <w:top w:val="single" w:sz="4" w:space="0" w:color="auto"/>
              <w:left w:val="single" w:sz="4" w:space="0" w:color="auto"/>
              <w:bottom w:val="single" w:sz="4" w:space="0" w:color="auto"/>
              <w:right w:val="single" w:sz="4" w:space="0" w:color="auto"/>
            </w:tcBorders>
            <w:hideMark/>
          </w:tcPr>
          <w:p w14:paraId="5983EB43" w14:textId="77777777" w:rsidR="00A04A09" w:rsidRDefault="00A04A09">
            <w:pPr>
              <w:pStyle w:val="TAC"/>
              <w:keepNext w:val="0"/>
              <w:keepLines w:val="0"/>
              <w:widowControl w:val="0"/>
            </w:pPr>
            <w:r>
              <w:rPr>
                <w:rFonts w:eastAsia="Calibri"/>
                <w:szCs w:val="22"/>
              </w:rPr>
              <w:t>P</w:t>
            </w:r>
          </w:p>
        </w:tc>
      </w:tr>
      <w:tr w:rsidR="00A04A09" w14:paraId="3574D6EE" w14:textId="77777777" w:rsidTr="00B33477">
        <w:tc>
          <w:tcPr>
            <w:tcW w:w="9765" w:type="dxa"/>
            <w:gridSpan w:val="6"/>
            <w:tcBorders>
              <w:top w:val="single" w:sz="4" w:space="0" w:color="auto"/>
              <w:left w:val="single" w:sz="4" w:space="0" w:color="auto"/>
              <w:bottom w:val="single" w:sz="4" w:space="0" w:color="auto"/>
              <w:right w:val="single" w:sz="4" w:space="0" w:color="auto"/>
            </w:tcBorders>
            <w:hideMark/>
          </w:tcPr>
          <w:p w14:paraId="47856BB4" w14:textId="70D1019C" w:rsidR="00B91CB4" w:rsidRDefault="00A04A09" w:rsidP="00B91CB4">
            <w:pPr>
              <w:pStyle w:val="TAN"/>
            </w:pPr>
            <w:r>
              <w:t>NOTE 1:</w:t>
            </w:r>
            <w:r w:rsidR="00B91CB4" w:rsidRPr="00B91CB4">
              <w:tab/>
            </w:r>
            <w:r>
              <w:t>This action is expected to be done via a suitable implementation-dependent MMI.</w:t>
            </w:r>
          </w:p>
          <w:p w14:paraId="6481BCF1" w14:textId="78920ED1" w:rsidR="00B91CB4" w:rsidRDefault="00B91CB4" w:rsidP="00B91CB4">
            <w:pPr>
              <w:pStyle w:val="TAN"/>
            </w:pPr>
            <w:r>
              <w:t>NOTE 2:</w:t>
            </w:r>
            <w:r>
              <w:tab/>
              <w:t>It is assumed that the client considers the establishment of the video pull call as implicit transmission request, i.e. that it automatically enters the 'U: pending request to transmit' state (TS 24.581 [27] clause 6.2.4.4).</w:t>
            </w:r>
          </w:p>
          <w:p w14:paraId="164F6ECD" w14:textId="77777777" w:rsidR="008D6305" w:rsidRDefault="008D6305" w:rsidP="00B91CB4">
            <w:pPr>
              <w:pStyle w:val="TAN"/>
            </w:pPr>
          </w:p>
          <w:p w14:paraId="5A9F89C3" w14:textId="1D37BA81" w:rsidR="00A04A09" w:rsidRDefault="00B91CB4" w:rsidP="008D6305">
            <w:pPr>
              <w:pStyle w:val="TAN"/>
            </w:pPr>
            <w:r w:rsidRPr="008D6305">
              <w:rPr>
                <w:color w:val="FF0000"/>
              </w:rPr>
              <w:t>Editor's note:</w:t>
            </w:r>
            <w:r w:rsidR="008D6305">
              <w:rPr>
                <w:color w:val="FF0000"/>
              </w:rPr>
              <w:t xml:space="preserve"> </w:t>
            </w:r>
            <w:r w:rsidRPr="008D6305">
              <w:rPr>
                <w:color w:val="FF0000"/>
              </w:rPr>
              <w:t>It is not clear in TS 24.581 what exactly is meant with "implicit transmit media request" in context of CT call establishment (as stated in TS 24.281) and how it shall be handled.</w:t>
            </w:r>
          </w:p>
        </w:tc>
      </w:tr>
    </w:tbl>
    <w:p w14:paraId="5E66412D" w14:textId="77777777" w:rsidR="00A04A09" w:rsidRDefault="00A04A09" w:rsidP="00A04A09"/>
    <w:p w14:paraId="13DF3796" w14:textId="77777777" w:rsidR="00A04A09" w:rsidRDefault="00A04A09" w:rsidP="00A04A09">
      <w:pPr>
        <w:pStyle w:val="H6"/>
      </w:pPr>
      <w:r>
        <w:t>6.4.2.3.3</w:t>
      </w:r>
      <w:r>
        <w:tab/>
        <w:t>Specific message contents</w:t>
      </w:r>
    </w:p>
    <w:p w14:paraId="75643FF8" w14:textId="77777777" w:rsidR="00A04A09" w:rsidRDefault="00A04A09" w:rsidP="00A04A09">
      <w:pPr>
        <w:pStyle w:val="TH"/>
      </w:pPr>
      <w:r>
        <w:t>Table 6.4.2.3.3-1: SIP INVITE from the SS (Step 1, Table 6.4.2.3.2-1;</w:t>
      </w:r>
      <w:r>
        <w:br/>
        <w:t>Step 2,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A04A09" w14:paraId="1B30CC1B" w14:textId="77777777" w:rsidTr="00A04A09">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21F6FC11" w14:textId="77777777" w:rsidR="00A04A09" w:rsidRDefault="00A04A09">
            <w:pPr>
              <w:pStyle w:val="TAL"/>
            </w:pPr>
            <w:r>
              <w:t>Derivation Path: TS 36.579-1 [2], Table 5.5.2.5.2-1</w:t>
            </w:r>
          </w:p>
        </w:tc>
      </w:tr>
      <w:tr w:rsidR="00A04A09" w14:paraId="19DAF044" w14:textId="77777777" w:rsidTr="00A04A09">
        <w:trPr>
          <w:tblHeader/>
        </w:trPr>
        <w:tc>
          <w:tcPr>
            <w:tcW w:w="2973" w:type="dxa"/>
            <w:tcBorders>
              <w:top w:val="single" w:sz="4" w:space="0" w:color="auto"/>
              <w:left w:val="single" w:sz="4" w:space="0" w:color="auto"/>
              <w:bottom w:val="single" w:sz="4" w:space="0" w:color="auto"/>
              <w:right w:val="single" w:sz="4" w:space="0" w:color="auto"/>
            </w:tcBorders>
            <w:hideMark/>
          </w:tcPr>
          <w:p w14:paraId="3A12D691" w14:textId="77777777" w:rsidR="00A04A09" w:rsidRDefault="00A04A09">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7FBE3956" w14:textId="77777777" w:rsidR="00A04A09" w:rsidRDefault="00A04A09">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3FAA8F14" w14:textId="77777777" w:rsidR="00A04A09" w:rsidRDefault="00A04A09">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0D3FCF68" w14:textId="77777777" w:rsidR="00A04A09" w:rsidRDefault="00A04A09">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640473CA" w14:textId="77777777" w:rsidR="00A04A09" w:rsidRDefault="00A04A09">
            <w:pPr>
              <w:pStyle w:val="TAH"/>
            </w:pPr>
            <w:r>
              <w:t>Condition</w:t>
            </w:r>
          </w:p>
        </w:tc>
      </w:tr>
      <w:tr w:rsidR="00A04A09" w14:paraId="0507CFB7"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7F40190C" w14:textId="77777777" w:rsidR="00A04A09" w:rsidRDefault="00A04A09">
            <w:pPr>
              <w:pStyle w:val="TAL"/>
              <w:rPr>
                <w:b/>
                <w:bCs/>
              </w:rPr>
            </w:pPr>
            <w:r>
              <w:rPr>
                <w:b/>
                <w:bCs/>
              </w:rPr>
              <w:t>Message-body</w:t>
            </w:r>
          </w:p>
        </w:tc>
        <w:tc>
          <w:tcPr>
            <w:tcW w:w="1825" w:type="dxa"/>
            <w:tcBorders>
              <w:top w:val="single" w:sz="4" w:space="0" w:color="auto"/>
              <w:left w:val="single" w:sz="4" w:space="0" w:color="auto"/>
              <w:bottom w:val="single" w:sz="4" w:space="0" w:color="auto"/>
              <w:right w:val="single" w:sz="4" w:space="0" w:color="auto"/>
            </w:tcBorders>
          </w:tcPr>
          <w:p w14:paraId="590DD1FA" w14:textId="77777777" w:rsidR="00A04A09" w:rsidRDefault="00A04A09">
            <w:pPr>
              <w:pStyle w:val="TAL"/>
            </w:pPr>
          </w:p>
        </w:tc>
        <w:tc>
          <w:tcPr>
            <w:tcW w:w="2190" w:type="dxa"/>
            <w:tcBorders>
              <w:top w:val="single" w:sz="4" w:space="0" w:color="auto"/>
              <w:left w:val="single" w:sz="4" w:space="0" w:color="auto"/>
              <w:bottom w:val="single" w:sz="4" w:space="0" w:color="auto"/>
              <w:right w:val="single" w:sz="4" w:space="0" w:color="auto"/>
            </w:tcBorders>
          </w:tcPr>
          <w:p w14:paraId="023D3DF7" w14:textId="77777777" w:rsidR="00A04A09" w:rsidRDefault="00A04A09">
            <w:pPr>
              <w:pStyle w:val="TAL"/>
            </w:pPr>
          </w:p>
        </w:tc>
        <w:tc>
          <w:tcPr>
            <w:tcW w:w="1460" w:type="dxa"/>
            <w:tcBorders>
              <w:top w:val="single" w:sz="4" w:space="0" w:color="auto"/>
              <w:left w:val="single" w:sz="4" w:space="0" w:color="auto"/>
              <w:bottom w:val="single" w:sz="4" w:space="0" w:color="auto"/>
              <w:right w:val="single" w:sz="4" w:space="0" w:color="auto"/>
            </w:tcBorders>
          </w:tcPr>
          <w:p w14:paraId="027ECD8E"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5A06321" w14:textId="77777777" w:rsidR="00A04A09" w:rsidRDefault="00A04A09">
            <w:pPr>
              <w:pStyle w:val="TAL"/>
            </w:pPr>
          </w:p>
        </w:tc>
      </w:tr>
      <w:tr w:rsidR="00A04A09" w14:paraId="2CB1F0F6" w14:textId="77777777" w:rsidTr="00A04A09">
        <w:tc>
          <w:tcPr>
            <w:tcW w:w="2973" w:type="dxa"/>
            <w:tcBorders>
              <w:top w:val="single" w:sz="4" w:space="0" w:color="auto"/>
              <w:left w:val="single" w:sz="4" w:space="0" w:color="auto"/>
              <w:bottom w:val="single" w:sz="4" w:space="0" w:color="auto"/>
              <w:right w:val="single" w:sz="4" w:space="0" w:color="auto"/>
            </w:tcBorders>
            <w:hideMark/>
          </w:tcPr>
          <w:p w14:paraId="17B84C71" w14:textId="77777777" w:rsidR="00A04A09" w:rsidRDefault="00A04A0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4593DEE" w14:textId="77777777" w:rsidR="00A04A09" w:rsidRDefault="00A04A0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EA993C0" w14:textId="77777777" w:rsidR="00A04A09" w:rsidRDefault="00A04A09">
            <w:pPr>
              <w:pStyle w:val="TAL"/>
              <w:rPr>
                <w:b/>
                <w:bCs/>
              </w:rPr>
            </w:pPr>
            <w:r>
              <w:rPr>
                <w:b/>
                <w:bCs/>
              </w:rPr>
              <w:t>SDP message</w:t>
            </w:r>
          </w:p>
        </w:tc>
        <w:tc>
          <w:tcPr>
            <w:tcW w:w="1460" w:type="dxa"/>
            <w:tcBorders>
              <w:top w:val="single" w:sz="4" w:space="0" w:color="auto"/>
              <w:left w:val="single" w:sz="4" w:space="0" w:color="auto"/>
              <w:bottom w:val="single" w:sz="4" w:space="0" w:color="auto"/>
              <w:right w:val="single" w:sz="4" w:space="0" w:color="auto"/>
            </w:tcBorders>
          </w:tcPr>
          <w:p w14:paraId="0A9600C0"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7A76A9E" w14:textId="77777777" w:rsidR="00A04A09" w:rsidRDefault="00A04A09">
            <w:pPr>
              <w:pStyle w:val="TAL"/>
            </w:pPr>
          </w:p>
        </w:tc>
      </w:tr>
      <w:tr w:rsidR="00A04A09" w14:paraId="53254D28"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4175E4BC" w14:textId="77777777" w:rsidR="00A04A09" w:rsidRDefault="00A04A0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2D4D231" w14:textId="77777777" w:rsidR="00A04A09" w:rsidRDefault="00A04A09">
            <w:pPr>
              <w:pStyle w:val="TAL"/>
            </w:pPr>
            <w:r>
              <w:t>SDP Message as described in Table 6.4.2.3.3-2</w:t>
            </w:r>
          </w:p>
        </w:tc>
        <w:tc>
          <w:tcPr>
            <w:tcW w:w="2190" w:type="dxa"/>
            <w:tcBorders>
              <w:top w:val="single" w:sz="4" w:space="0" w:color="auto"/>
              <w:left w:val="single" w:sz="4" w:space="0" w:color="auto"/>
              <w:bottom w:val="single" w:sz="4" w:space="0" w:color="auto"/>
              <w:right w:val="single" w:sz="4" w:space="0" w:color="auto"/>
            </w:tcBorders>
          </w:tcPr>
          <w:p w14:paraId="19909019" w14:textId="77777777" w:rsidR="00A04A09" w:rsidRDefault="00A04A09">
            <w:pPr>
              <w:pStyle w:val="TAL"/>
            </w:pPr>
          </w:p>
        </w:tc>
        <w:tc>
          <w:tcPr>
            <w:tcW w:w="1460" w:type="dxa"/>
            <w:tcBorders>
              <w:top w:val="single" w:sz="4" w:space="0" w:color="auto"/>
              <w:left w:val="single" w:sz="4" w:space="0" w:color="auto"/>
              <w:bottom w:val="single" w:sz="4" w:space="0" w:color="auto"/>
              <w:right w:val="single" w:sz="4" w:space="0" w:color="auto"/>
            </w:tcBorders>
          </w:tcPr>
          <w:p w14:paraId="59F4D0F1"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2000A0CB" w14:textId="77777777" w:rsidR="00A04A09" w:rsidRDefault="00A04A09">
            <w:pPr>
              <w:pStyle w:val="TAL"/>
            </w:pPr>
          </w:p>
        </w:tc>
      </w:tr>
      <w:tr w:rsidR="00A04A09" w14:paraId="3F85218B"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590DE753" w14:textId="77777777" w:rsidR="00A04A09" w:rsidRDefault="00A04A09">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0570354C" w14:textId="77777777" w:rsidR="00A04A09" w:rsidRDefault="00A04A09">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3CB9456E" w14:textId="77777777" w:rsidR="00A04A09" w:rsidRDefault="00A04A09">
            <w:pPr>
              <w:pStyle w:val="TAL"/>
              <w:rPr>
                <w:b/>
                <w:bCs/>
              </w:rPr>
            </w:pPr>
            <w:r>
              <w:rPr>
                <w:b/>
                <w:bCs/>
              </w:rPr>
              <w:t>MCVideo Info</w:t>
            </w:r>
          </w:p>
        </w:tc>
        <w:tc>
          <w:tcPr>
            <w:tcW w:w="1460" w:type="dxa"/>
            <w:tcBorders>
              <w:top w:val="single" w:sz="4" w:space="0" w:color="auto"/>
              <w:left w:val="single" w:sz="4" w:space="0" w:color="auto"/>
              <w:bottom w:val="single" w:sz="4" w:space="0" w:color="auto"/>
              <w:right w:val="single" w:sz="4" w:space="0" w:color="auto"/>
            </w:tcBorders>
          </w:tcPr>
          <w:p w14:paraId="2AA955DE"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3D4FF55F" w14:textId="77777777" w:rsidR="00A04A09" w:rsidRDefault="00A04A09">
            <w:pPr>
              <w:pStyle w:val="TAL"/>
            </w:pPr>
          </w:p>
        </w:tc>
      </w:tr>
      <w:tr w:rsidR="00A04A09" w14:paraId="42DFD53E" w14:textId="77777777" w:rsidTr="00A04A09">
        <w:tc>
          <w:tcPr>
            <w:tcW w:w="2973" w:type="dxa"/>
            <w:tcBorders>
              <w:top w:val="single" w:sz="4" w:space="0" w:color="auto"/>
              <w:left w:val="single" w:sz="4" w:space="0" w:color="auto"/>
              <w:bottom w:val="single" w:sz="4" w:space="0" w:color="auto"/>
              <w:right w:val="single" w:sz="4" w:space="0" w:color="auto"/>
            </w:tcBorders>
            <w:vAlign w:val="center"/>
            <w:hideMark/>
          </w:tcPr>
          <w:p w14:paraId="716497C7" w14:textId="77777777" w:rsidR="00A04A09" w:rsidRDefault="00A04A09">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3B1F95AB" w14:textId="77777777" w:rsidR="00A04A09" w:rsidRDefault="00A04A09">
            <w:pPr>
              <w:pStyle w:val="TAL"/>
            </w:pPr>
            <w:r>
              <w:t>MCVideo-Info as described in Table 6.4.2.3.3-3</w:t>
            </w:r>
          </w:p>
        </w:tc>
        <w:tc>
          <w:tcPr>
            <w:tcW w:w="2190" w:type="dxa"/>
            <w:tcBorders>
              <w:top w:val="single" w:sz="4" w:space="0" w:color="auto"/>
              <w:left w:val="single" w:sz="4" w:space="0" w:color="auto"/>
              <w:bottom w:val="single" w:sz="4" w:space="0" w:color="auto"/>
              <w:right w:val="single" w:sz="4" w:space="0" w:color="auto"/>
            </w:tcBorders>
          </w:tcPr>
          <w:p w14:paraId="45BD9C02" w14:textId="77777777" w:rsidR="00A04A09" w:rsidRDefault="00A04A09">
            <w:pPr>
              <w:pStyle w:val="TAL"/>
            </w:pPr>
          </w:p>
        </w:tc>
        <w:tc>
          <w:tcPr>
            <w:tcW w:w="1460" w:type="dxa"/>
            <w:tcBorders>
              <w:top w:val="single" w:sz="4" w:space="0" w:color="auto"/>
              <w:left w:val="single" w:sz="4" w:space="0" w:color="auto"/>
              <w:bottom w:val="single" w:sz="4" w:space="0" w:color="auto"/>
              <w:right w:val="single" w:sz="4" w:space="0" w:color="auto"/>
            </w:tcBorders>
          </w:tcPr>
          <w:p w14:paraId="1616DF3B" w14:textId="77777777" w:rsidR="00A04A09" w:rsidRDefault="00A04A0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67EA07F" w14:textId="77777777" w:rsidR="00A04A09" w:rsidRDefault="00A04A09">
            <w:pPr>
              <w:pStyle w:val="TAL"/>
            </w:pPr>
          </w:p>
        </w:tc>
      </w:tr>
    </w:tbl>
    <w:p w14:paraId="200492B4" w14:textId="77777777" w:rsidR="00A04A09" w:rsidRDefault="00A04A09" w:rsidP="00A04A09"/>
    <w:p w14:paraId="6A7CBB6F" w14:textId="77777777" w:rsidR="00A04A09" w:rsidRDefault="00A04A09" w:rsidP="00A04A09">
      <w:pPr>
        <w:pStyle w:val="TH"/>
      </w:pPr>
      <w:r>
        <w:t>Table 6.4.2.3.3-2: SDP in SIP INVITE (Table 6.4.2.3.3-1)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A04A09" w14:paraId="112B4283" w14:textId="77777777" w:rsidTr="00A04A09">
        <w:trPr>
          <w:tblHeader/>
        </w:trPr>
        <w:tc>
          <w:tcPr>
            <w:tcW w:w="9639" w:type="dxa"/>
            <w:tcBorders>
              <w:top w:val="single" w:sz="4" w:space="0" w:color="auto"/>
              <w:left w:val="single" w:sz="4" w:space="0" w:color="auto"/>
              <w:bottom w:val="single" w:sz="4" w:space="0" w:color="auto"/>
              <w:right w:val="single" w:sz="4" w:space="0" w:color="auto"/>
            </w:tcBorders>
            <w:hideMark/>
          </w:tcPr>
          <w:p w14:paraId="4E2F8C6E" w14:textId="158C246A" w:rsidR="00A04A09" w:rsidRDefault="00A04A09">
            <w:pPr>
              <w:pStyle w:val="TAL"/>
            </w:pPr>
            <w:r>
              <w:t>Derivation Path: TS 36.579-1 [2], Table 5.5.3.1.2-2, condition INITIAL_SDP_OFFER, PRIVATE-CALL</w:t>
            </w:r>
          </w:p>
        </w:tc>
      </w:tr>
    </w:tbl>
    <w:p w14:paraId="43A35A4E" w14:textId="77777777" w:rsidR="00A04A09" w:rsidRDefault="00A04A09" w:rsidP="00A04A09"/>
    <w:p w14:paraId="6CCC3D72" w14:textId="77777777" w:rsidR="00A04A09" w:rsidRDefault="00A04A09" w:rsidP="00A04A09">
      <w:pPr>
        <w:pStyle w:val="TH"/>
      </w:pPr>
      <w:r>
        <w:t>Table 6.4.2.3.3-3: MCVideo-Info in SIP INVITE (Table 6.4.2.3.3-1)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A04A09" w14:paraId="23DD0D6D" w14:textId="77777777" w:rsidTr="00A04A09">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725E39D1" w14:textId="77777777" w:rsidR="00A04A09" w:rsidRDefault="00A04A09">
            <w:pPr>
              <w:pStyle w:val="TAL"/>
            </w:pPr>
            <w:r>
              <w:t>Derivation Path: TS 36.579-1 [2], Table 5.5.3.2.2-2</w:t>
            </w:r>
          </w:p>
        </w:tc>
      </w:tr>
      <w:tr w:rsidR="00A04A09" w14:paraId="74267AC0"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7258C3DE" w14:textId="77777777" w:rsidR="00A04A09" w:rsidRDefault="00A04A09">
            <w:pPr>
              <w:pStyle w:val="TAH"/>
            </w:pPr>
            <w:r>
              <w:t>Information Element</w:t>
            </w:r>
          </w:p>
        </w:tc>
        <w:tc>
          <w:tcPr>
            <w:tcW w:w="1826" w:type="dxa"/>
            <w:tcBorders>
              <w:top w:val="single" w:sz="4" w:space="0" w:color="auto"/>
              <w:left w:val="single" w:sz="4" w:space="0" w:color="auto"/>
              <w:bottom w:val="single" w:sz="4" w:space="0" w:color="auto"/>
              <w:right w:val="single" w:sz="4" w:space="0" w:color="auto"/>
            </w:tcBorders>
            <w:hideMark/>
          </w:tcPr>
          <w:p w14:paraId="525F2178" w14:textId="77777777" w:rsidR="00A04A09" w:rsidRDefault="00A04A09">
            <w:pPr>
              <w:pStyle w:val="TAH"/>
              <w:rPr>
                <w:color w:val="000000"/>
              </w:rPr>
            </w:pPr>
            <w:r>
              <w:t>Value/remark</w:t>
            </w:r>
          </w:p>
        </w:tc>
        <w:tc>
          <w:tcPr>
            <w:tcW w:w="2191" w:type="dxa"/>
            <w:tcBorders>
              <w:top w:val="single" w:sz="4" w:space="0" w:color="auto"/>
              <w:left w:val="single" w:sz="4" w:space="0" w:color="auto"/>
              <w:bottom w:val="single" w:sz="4" w:space="0" w:color="auto"/>
              <w:right w:val="single" w:sz="4" w:space="0" w:color="auto"/>
            </w:tcBorders>
            <w:hideMark/>
          </w:tcPr>
          <w:p w14:paraId="2693E252" w14:textId="77777777" w:rsidR="00A04A09" w:rsidRDefault="00A04A09">
            <w:pPr>
              <w:pStyle w:val="TAH"/>
              <w:rPr>
                <w:color w:val="000000"/>
              </w:rPr>
            </w:pPr>
            <w:r>
              <w:t>Comment</w:t>
            </w:r>
          </w:p>
        </w:tc>
        <w:tc>
          <w:tcPr>
            <w:tcW w:w="1461" w:type="dxa"/>
            <w:tcBorders>
              <w:top w:val="single" w:sz="4" w:space="0" w:color="auto"/>
              <w:left w:val="single" w:sz="4" w:space="0" w:color="auto"/>
              <w:bottom w:val="single" w:sz="4" w:space="0" w:color="auto"/>
              <w:right w:val="single" w:sz="4" w:space="0" w:color="auto"/>
            </w:tcBorders>
            <w:hideMark/>
          </w:tcPr>
          <w:p w14:paraId="125E2295" w14:textId="77777777" w:rsidR="00A04A09" w:rsidRDefault="00A04A09">
            <w:pPr>
              <w:pStyle w:val="TAH"/>
              <w:rPr>
                <w:color w:val="000000"/>
              </w:rPr>
            </w:pPr>
            <w:r>
              <w:t>Reference</w:t>
            </w:r>
          </w:p>
        </w:tc>
        <w:tc>
          <w:tcPr>
            <w:tcW w:w="1187" w:type="dxa"/>
            <w:tcBorders>
              <w:top w:val="single" w:sz="4" w:space="0" w:color="auto"/>
              <w:left w:val="single" w:sz="4" w:space="0" w:color="auto"/>
              <w:bottom w:val="single" w:sz="4" w:space="0" w:color="auto"/>
              <w:right w:val="single" w:sz="4" w:space="0" w:color="auto"/>
            </w:tcBorders>
            <w:hideMark/>
          </w:tcPr>
          <w:p w14:paraId="406169D9" w14:textId="77777777" w:rsidR="00A04A09" w:rsidRDefault="00A04A09">
            <w:pPr>
              <w:pStyle w:val="TAH"/>
              <w:rPr>
                <w:color w:val="000000"/>
              </w:rPr>
            </w:pPr>
            <w:r>
              <w:t>Condition</w:t>
            </w:r>
          </w:p>
        </w:tc>
      </w:tr>
      <w:tr w:rsidR="00A04A09" w14:paraId="555A2577"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03401E8D" w14:textId="77777777" w:rsidR="00A04A09" w:rsidRDefault="00A04A09">
            <w:pPr>
              <w:pStyle w:val="TAL"/>
            </w:pPr>
            <w:r>
              <w:t>mcvideoinfo</w:t>
            </w:r>
          </w:p>
        </w:tc>
        <w:tc>
          <w:tcPr>
            <w:tcW w:w="1826" w:type="dxa"/>
            <w:tcBorders>
              <w:top w:val="single" w:sz="4" w:space="0" w:color="auto"/>
              <w:left w:val="single" w:sz="4" w:space="0" w:color="auto"/>
              <w:bottom w:val="single" w:sz="4" w:space="0" w:color="auto"/>
              <w:right w:val="single" w:sz="4" w:space="0" w:color="auto"/>
            </w:tcBorders>
          </w:tcPr>
          <w:p w14:paraId="4DE0B202" w14:textId="77777777" w:rsidR="00A04A09" w:rsidRDefault="00A04A09">
            <w:pPr>
              <w:pStyle w:val="TAL"/>
            </w:pPr>
          </w:p>
        </w:tc>
        <w:tc>
          <w:tcPr>
            <w:tcW w:w="2191" w:type="dxa"/>
            <w:tcBorders>
              <w:top w:val="single" w:sz="4" w:space="0" w:color="auto"/>
              <w:left w:val="single" w:sz="4" w:space="0" w:color="auto"/>
              <w:bottom w:val="single" w:sz="4" w:space="0" w:color="auto"/>
              <w:right w:val="single" w:sz="4" w:space="0" w:color="auto"/>
            </w:tcBorders>
          </w:tcPr>
          <w:p w14:paraId="4019C5B4" w14:textId="77777777" w:rsidR="00A04A09" w:rsidRDefault="00A04A09">
            <w:pPr>
              <w:pStyle w:val="TAL"/>
            </w:pPr>
          </w:p>
        </w:tc>
        <w:tc>
          <w:tcPr>
            <w:tcW w:w="1461" w:type="dxa"/>
            <w:tcBorders>
              <w:top w:val="single" w:sz="4" w:space="0" w:color="auto"/>
              <w:left w:val="single" w:sz="4" w:space="0" w:color="auto"/>
              <w:bottom w:val="single" w:sz="4" w:space="0" w:color="auto"/>
              <w:right w:val="single" w:sz="4" w:space="0" w:color="auto"/>
            </w:tcBorders>
          </w:tcPr>
          <w:p w14:paraId="37C2661B" w14:textId="77777777" w:rsidR="00A04A09" w:rsidRDefault="00A04A09">
            <w:pPr>
              <w:pStyle w:val="TAL"/>
            </w:pPr>
          </w:p>
        </w:tc>
        <w:tc>
          <w:tcPr>
            <w:tcW w:w="1187" w:type="dxa"/>
            <w:tcBorders>
              <w:top w:val="single" w:sz="4" w:space="0" w:color="auto"/>
              <w:left w:val="single" w:sz="4" w:space="0" w:color="auto"/>
              <w:bottom w:val="single" w:sz="4" w:space="0" w:color="auto"/>
              <w:right w:val="single" w:sz="4" w:space="0" w:color="auto"/>
            </w:tcBorders>
          </w:tcPr>
          <w:p w14:paraId="37D3D9E0" w14:textId="77777777" w:rsidR="00A04A09" w:rsidRDefault="00A04A09">
            <w:pPr>
              <w:pStyle w:val="TAL"/>
            </w:pPr>
          </w:p>
        </w:tc>
      </w:tr>
      <w:tr w:rsidR="00A04A09" w14:paraId="6278C637"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7E5C1DD1" w14:textId="77777777" w:rsidR="00A04A09" w:rsidRDefault="00A04A09">
            <w:pPr>
              <w:pStyle w:val="TAL"/>
            </w:pPr>
            <w:r>
              <w:t xml:space="preserve">  mcvideo-Params</w:t>
            </w:r>
          </w:p>
        </w:tc>
        <w:tc>
          <w:tcPr>
            <w:tcW w:w="1826" w:type="dxa"/>
            <w:tcBorders>
              <w:top w:val="single" w:sz="4" w:space="0" w:color="auto"/>
              <w:left w:val="single" w:sz="4" w:space="0" w:color="auto"/>
              <w:bottom w:val="single" w:sz="4" w:space="0" w:color="auto"/>
              <w:right w:val="single" w:sz="4" w:space="0" w:color="auto"/>
            </w:tcBorders>
          </w:tcPr>
          <w:p w14:paraId="2EF0E818" w14:textId="77777777" w:rsidR="00A04A09" w:rsidRDefault="00A04A09">
            <w:pPr>
              <w:pStyle w:val="TAL"/>
            </w:pPr>
          </w:p>
        </w:tc>
        <w:tc>
          <w:tcPr>
            <w:tcW w:w="2191" w:type="dxa"/>
            <w:tcBorders>
              <w:top w:val="single" w:sz="4" w:space="0" w:color="auto"/>
              <w:left w:val="single" w:sz="4" w:space="0" w:color="auto"/>
              <w:bottom w:val="single" w:sz="4" w:space="0" w:color="auto"/>
              <w:right w:val="single" w:sz="4" w:space="0" w:color="auto"/>
            </w:tcBorders>
          </w:tcPr>
          <w:p w14:paraId="6B049C49" w14:textId="77777777" w:rsidR="00A04A09" w:rsidRDefault="00A04A09">
            <w:pPr>
              <w:pStyle w:val="TAL"/>
            </w:pPr>
          </w:p>
        </w:tc>
        <w:tc>
          <w:tcPr>
            <w:tcW w:w="1461" w:type="dxa"/>
            <w:tcBorders>
              <w:top w:val="single" w:sz="4" w:space="0" w:color="auto"/>
              <w:left w:val="single" w:sz="4" w:space="0" w:color="auto"/>
              <w:bottom w:val="single" w:sz="4" w:space="0" w:color="auto"/>
              <w:right w:val="single" w:sz="4" w:space="0" w:color="auto"/>
            </w:tcBorders>
          </w:tcPr>
          <w:p w14:paraId="2AEC85DF" w14:textId="77777777" w:rsidR="00A04A09" w:rsidRDefault="00A04A09">
            <w:pPr>
              <w:pStyle w:val="TAL"/>
            </w:pPr>
          </w:p>
        </w:tc>
        <w:tc>
          <w:tcPr>
            <w:tcW w:w="1187" w:type="dxa"/>
            <w:tcBorders>
              <w:top w:val="single" w:sz="4" w:space="0" w:color="auto"/>
              <w:left w:val="single" w:sz="4" w:space="0" w:color="auto"/>
              <w:bottom w:val="single" w:sz="4" w:space="0" w:color="auto"/>
              <w:right w:val="single" w:sz="4" w:space="0" w:color="auto"/>
            </w:tcBorders>
          </w:tcPr>
          <w:p w14:paraId="4ED87E79" w14:textId="77777777" w:rsidR="00A04A09" w:rsidRDefault="00A04A09">
            <w:pPr>
              <w:pStyle w:val="TAL"/>
            </w:pPr>
          </w:p>
        </w:tc>
      </w:tr>
      <w:tr w:rsidR="00A04A09" w14:paraId="03D7FE49" w14:textId="77777777" w:rsidTr="00A04A09">
        <w:tc>
          <w:tcPr>
            <w:tcW w:w="2974" w:type="dxa"/>
            <w:tcBorders>
              <w:top w:val="single" w:sz="4" w:space="0" w:color="auto"/>
              <w:left w:val="single" w:sz="4" w:space="0" w:color="auto"/>
              <w:bottom w:val="single" w:sz="4" w:space="0" w:color="auto"/>
              <w:right w:val="single" w:sz="4" w:space="0" w:color="auto"/>
            </w:tcBorders>
            <w:hideMark/>
          </w:tcPr>
          <w:p w14:paraId="4E591927" w14:textId="77777777" w:rsidR="00A04A09" w:rsidRDefault="00A04A09">
            <w:pPr>
              <w:pStyle w:val="TAL"/>
            </w:pPr>
            <w:r>
              <w:t xml:space="preserve">    session-type</w:t>
            </w:r>
          </w:p>
        </w:tc>
        <w:tc>
          <w:tcPr>
            <w:tcW w:w="1826" w:type="dxa"/>
            <w:tcBorders>
              <w:top w:val="single" w:sz="4" w:space="0" w:color="auto"/>
              <w:left w:val="single" w:sz="4" w:space="0" w:color="auto"/>
              <w:bottom w:val="single" w:sz="4" w:space="0" w:color="auto"/>
              <w:right w:val="single" w:sz="4" w:space="0" w:color="auto"/>
            </w:tcBorders>
            <w:hideMark/>
          </w:tcPr>
          <w:p w14:paraId="4B26B998" w14:textId="77777777" w:rsidR="00A04A09" w:rsidRDefault="00A04A09">
            <w:pPr>
              <w:pStyle w:val="TAL"/>
            </w:pPr>
            <w:r>
              <w:t>"one-to-one video pull"</w:t>
            </w:r>
          </w:p>
        </w:tc>
        <w:tc>
          <w:tcPr>
            <w:tcW w:w="2191" w:type="dxa"/>
            <w:tcBorders>
              <w:top w:val="single" w:sz="4" w:space="0" w:color="auto"/>
              <w:left w:val="single" w:sz="4" w:space="0" w:color="auto"/>
              <w:bottom w:val="single" w:sz="4" w:space="0" w:color="auto"/>
              <w:right w:val="single" w:sz="4" w:space="0" w:color="auto"/>
            </w:tcBorders>
          </w:tcPr>
          <w:p w14:paraId="27AAE08D" w14:textId="77777777" w:rsidR="00A04A09" w:rsidRDefault="00A04A09">
            <w:pPr>
              <w:pStyle w:val="TAL"/>
            </w:pPr>
          </w:p>
        </w:tc>
        <w:tc>
          <w:tcPr>
            <w:tcW w:w="1461" w:type="dxa"/>
            <w:tcBorders>
              <w:top w:val="single" w:sz="4" w:space="0" w:color="auto"/>
              <w:left w:val="single" w:sz="4" w:space="0" w:color="auto"/>
              <w:bottom w:val="single" w:sz="4" w:space="0" w:color="auto"/>
              <w:right w:val="single" w:sz="4" w:space="0" w:color="auto"/>
            </w:tcBorders>
            <w:hideMark/>
          </w:tcPr>
          <w:p w14:paraId="61753D04" w14:textId="77777777" w:rsidR="00A04A09" w:rsidRDefault="00A04A09">
            <w:pPr>
              <w:pStyle w:val="TAL"/>
            </w:pPr>
            <w:r>
              <w:t>TS 24.281 [26] clause 12.2.2.1</w:t>
            </w:r>
          </w:p>
        </w:tc>
        <w:tc>
          <w:tcPr>
            <w:tcW w:w="1187" w:type="dxa"/>
            <w:tcBorders>
              <w:top w:val="single" w:sz="4" w:space="0" w:color="auto"/>
              <w:left w:val="single" w:sz="4" w:space="0" w:color="auto"/>
              <w:bottom w:val="single" w:sz="4" w:space="0" w:color="auto"/>
              <w:right w:val="single" w:sz="4" w:space="0" w:color="auto"/>
            </w:tcBorders>
          </w:tcPr>
          <w:p w14:paraId="69B29A57" w14:textId="77777777" w:rsidR="00A04A09" w:rsidRDefault="00A04A09">
            <w:pPr>
              <w:pStyle w:val="TAL"/>
            </w:pPr>
          </w:p>
        </w:tc>
      </w:tr>
    </w:tbl>
    <w:p w14:paraId="1042E19B" w14:textId="77777777" w:rsidR="00A04A09" w:rsidRDefault="00A04A09" w:rsidP="00A04A09"/>
    <w:p w14:paraId="70D5BBCA" w14:textId="3C5DABC8" w:rsidR="00A04A09" w:rsidRDefault="00A04A09" w:rsidP="00A04A09">
      <w:pPr>
        <w:pStyle w:val="TH"/>
      </w:pPr>
      <w:r>
        <w:t>Table 6.4.2.3.3-4: SIP 200 (OK) from the UE (Step 5, Table 6.4.2.3.2-1;</w:t>
      </w:r>
      <w:r>
        <w:br/>
        <w:t>Step 4, TS 36.579-1 [2]</w:t>
      </w:r>
      <w:r w:rsidR="00B91CB4" w:rsidRPr="00B91CB4">
        <w:t xml:space="preserve"> Table 5.3.4.3-1</w:t>
      </w:r>
      <w:r>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04A09" w14:paraId="4E14EEF2"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2923555" w14:textId="77777777" w:rsidR="00A04A09" w:rsidRDefault="00A04A09">
            <w:pPr>
              <w:pStyle w:val="TAL"/>
            </w:pPr>
            <w:r>
              <w:t>Derivation Path: TS 36.579-1 [2], Table 5.5.2.17.1.1-1, condition INVITE-RSP</w:t>
            </w:r>
          </w:p>
        </w:tc>
      </w:tr>
      <w:tr w:rsidR="00A04A09" w14:paraId="78DA491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41F976D" w14:textId="77777777" w:rsidR="00A04A09" w:rsidRDefault="00A04A09">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B00FE73" w14:textId="77777777" w:rsidR="00A04A09" w:rsidRDefault="00A04A09">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02E510E" w14:textId="77777777" w:rsidR="00A04A09" w:rsidRDefault="00A04A09">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BE8404E" w14:textId="77777777" w:rsidR="00A04A09" w:rsidRDefault="00A04A09">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7F7CF58" w14:textId="77777777" w:rsidR="00A04A09" w:rsidRDefault="00A04A09">
            <w:pPr>
              <w:pStyle w:val="TAH"/>
            </w:pPr>
            <w:r>
              <w:t>Condition</w:t>
            </w:r>
          </w:p>
        </w:tc>
      </w:tr>
      <w:tr w:rsidR="00A04A09" w14:paraId="7E685C1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9330DBC" w14:textId="77777777" w:rsidR="00A04A09" w:rsidRDefault="00A04A09">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66A2D46A" w14:textId="77777777" w:rsidR="00A04A09" w:rsidRDefault="00A04A09">
            <w:pPr>
              <w:pStyle w:val="TAL"/>
            </w:pPr>
          </w:p>
        </w:tc>
        <w:tc>
          <w:tcPr>
            <w:tcW w:w="2186" w:type="dxa"/>
            <w:tcBorders>
              <w:top w:val="single" w:sz="4" w:space="0" w:color="auto"/>
              <w:left w:val="single" w:sz="4" w:space="0" w:color="auto"/>
              <w:bottom w:val="single" w:sz="4" w:space="0" w:color="auto"/>
              <w:right w:val="single" w:sz="4" w:space="0" w:color="auto"/>
            </w:tcBorders>
          </w:tcPr>
          <w:p w14:paraId="0FBBCEA9" w14:textId="77777777" w:rsidR="00A04A09" w:rsidRDefault="00A04A09">
            <w:pPr>
              <w:pStyle w:val="TAL"/>
            </w:pPr>
          </w:p>
        </w:tc>
        <w:tc>
          <w:tcPr>
            <w:tcW w:w="1366" w:type="dxa"/>
            <w:tcBorders>
              <w:top w:val="single" w:sz="4" w:space="0" w:color="auto"/>
              <w:left w:val="single" w:sz="4" w:space="0" w:color="auto"/>
              <w:bottom w:val="single" w:sz="4" w:space="0" w:color="auto"/>
              <w:right w:val="single" w:sz="4" w:space="0" w:color="auto"/>
            </w:tcBorders>
          </w:tcPr>
          <w:p w14:paraId="32F3EF4E" w14:textId="77777777" w:rsidR="00A04A09" w:rsidRDefault="00A04A0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33048DE" w14:textId="77777777" w:rsidR="00A04A09" w:rsidRDefault="00A04A09">
            <w:pPr>
              <w:pStyle w:val="TAL"/>
            </w:pPr>
          </w:p>
        </w:tc>
      </w:tr>
      <w:tr w:rsidR="00A04A09" w14:paraId="7CD5358B"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4A0D5D7" w14:textId="77777777" w:rsidR="00A04A09" w:rsidRPr="00E51017" w:rsidRDefault="00A04A09">
            <w:pPr>
              <w:pStyle w:val="TAL"/>
            </w:pPr>
            <w:r w:rsidRPr="00E51017">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384EAE" w14:textId="77777777" w:rsidR="00A04A09" w:rsidRDefault="00A04A09">
            <w:pPr>
              <w:pStyle w:val="TAL"/>
            </w:pPr>
            <w:r>
              <w:t>SDP message as described in Table 6.4.2.3.3-5</w:t>
            </w:r>
          </w:p>
        </w:tc>
        <w:tc>
          <w:tcPr>
            <w:tcW w:w="2186" w:type="dxa"/>
            <w:tcBorders>
              <w:top w:val="single" w:sz="4" w:space="0" w:color="auto"/>
              <w:left w:val="single" w:sz="4" w:space="0" w:color="auto"/>
              <w:bottom w:val="single" w:sz="4" w:space="0" w:color="auto"/>
              <w:right w:val="single" w:sz="4" w:space="0" w:color="auto"/>
            </w:tcBorders>
          </w:tcPr>
          <w:p w14:paraId="702F3E2D" w14:textId="77777777" w:rsidR="00A04A09" w:rsidRDefault="00A04A09">
            <w:pPr>
              <w:pStyle w:val="TAL"/>
            </w:pPr>
          </w:p>
        </w:tc>
        <w:tc>
          <w:tcPr>
            <w:tcW w:w="1366" w:type="dxa"/>
            <w:tcBorders>
              <w:top w:val="single" w:sz="4" w:space="0" w:color="auto"/>
              <w:left w:val="single" w:sz="4" w:space="0" w:color="auto"/>
              <w:bottom w:val="single" w:sz="4" w:space="0" w:color="auto"/>
              <w:right w:val="single" w:sz="4" w:space="0" w:color="auto"/>
            </w:tcBorders>
          </w:tcPr>
          <w:p w14:paraId="5F7143CD" w14:textId="77777777" w:rsidR="00A04A09" w:rsidRDefault="00A04A0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42E844" w14:textId="77777777" w:rsidR="00A04A09" w:rsidRDefault="00A04A09">
            <w:pPr>
              <w:pStyle w:val="TAL"/>
            </w:pPr>
          </w:p>
        </w:tc>
      </w:tr>
    </w:tbl>
    <w:p w14:paraId="1A740238" w14:textId="77777777" w:rsidR="00A04A09" w:rsidRDefault="00A04A09" w:rsidP="00A04A09"/>
    <w:p w14:paraId="6F85E765" w14:textId="77777777" w:rsidR="00A04A09" w:rsidRDefault="00A04A09" w:rsidP="00A04A09">
      <w:pPr>
        <w:pStyle w:val="TH"/>
      </w:pPr>
      <w:r>
        <w:t>Table 6.4.2.3.3-5: SDP in SIP 200 (OK) (Table 6.4.2.3.3-4)</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04A09" w14:paraId="66B3756A" w14:textId="77777777" w:rsidTr="00B91CB4">
        <w:trPr>
          <w:tblHeader/>
        </w:trPr>
        <w:tc>
          <w:tcPr>
            <w:tcW w:w="9630" w:type="dxa"/>
            <w:tcBorders>
              <w:top w:val="single" w:sz="4" w:space="0" w:color="auto"/>
              <w:left w:val="single" w:sz="4" w:space="0" w:color="auto"/>
              <w:bottom w:val="single" w:sz="4" w:space="0" w:color="auto"/>
              <w:right w:val="single" w:sz="4" w:space="0" w:color="auto"/>
            </w:tcBorders>
            <w:hideMark/>
          </w:tcPr>
          <w:p w14:paraId="7F0B11B6" w14:textId="77777777" w:rsidR="00A04A09" w:rsidRDefault="00A04A09">
            <w:pPr>
              <w:pStyle w:val="TAL"/>
            </w:pPr>
            <w:r>
              <w:t>Derivation Path: TS 36.579-1 [2], Table 5.5.3.1.1-2, condition SDP_ANSWER</w:t>
            </w:r>
          </w:p>
        </w:tc>
      </w:tr>
    </w:tbl>
    <w:p w14:paraId="69FEC13F" w14:textId="77777777" w:rsidR="00B91CB4" w:rsidRDefault="00B91CB4" w:rsidP="00B91CB4"/>
    <w:p w14:paraId="6D487D9A" w14:textId="77777777" w:rsidR="00B91CB4" w:rsidRDefault="00B91CB4" w:rsidP="00B91CB4">
      <w:pPr>
        <w:pStyle w:val="TH"/>
      </w:pPr>
      <w:r>
        <w:t xml:space="preserve">Table </w:t>
      </w:r>
      <w:r w:rsidRPr="0030393A">
        <w:t>6.4.2.3.3-</w:t>
      </w:r>
      <w:r>
        <w:t xml:space="preserve">6: SIP BYE from the UE (Step 8, Table </w:t>
      </w:r>
      <w:r w:rsidRPr="0030393A">
        <w:t>6.4.2.3.2-1</w:t>
      </w:r>
      <w:r>
        <w:t>;</w:t>
      </w:r>
      <w:r>
        <w:br/>
        <w:t>Step 1, TS 36.579-1 [2] Table 5.3.10.3-1)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B91CB4" w14:paraId="66591822" w14:textId="77777777" w:rsidTr="00A5514B">
        <w:trPr>
          <w:tblHeader/>
        </w:trPr>
        <w:tc>
          <w:tcPr>
            <w:tcW w:w="9634" w:type="dxa"/>
            <w:tcBorders>
              <w:top w:val="single" w:sz="4" w:space="0" w:color="auto"/>
              <w:left w:val="single" w:sz="4" w:space="0" w:color="auto"/>
              <w:bottom w:val="single" w:sz="4" w:space="0" w:color="auto"/>
              <w:right w:val="single" w:sz="4" w:space="0" w:color="auto"/>
            </w:tcBorders>
            <w:hideMark/>
          </w:tcPr>
          <w:p w14:paraId="1107767B" w14:textId="77777777" w:rsidR="00B91CB4" w:rsidRDefault="00B91CB4" w:rsidP="00A5514B">
            <w:pPr>
              <w:pStyle w:val="TAL"/>
            </w:pPr>
            <w:r>
              <w:t>Derivation Path: TS 36.579-1 [2], Table 5.5.2.2-1, condition MT_CALL</w:t>
            </w:r>
          </w:p>
        </w:tc>
      </w:tr>
    </w:tbl>
    <w:p w14:paraId="0DAC5EEB" w14:textId="75A6E73C" w:rsidR="00A04A09" w:rsidRDefault="00A04A09" w:rsidP="00A04A09"/>
    <w:p w14:paraId="57052F8B" w14:textId="77777777" w:rsidR="00AE50DC" w:rsidRPr="00201E3B" w:rsidRDefault="00AE50DC" w:rsidP="00AE50DC">
      <w:pPr>
        <w:pStyle w:val="Heading2"/>
      </w:pPr>
      <w:bookmarkStart w:id="1757" w:name="_Toc132218535"/>
      <w:r w:rsidRPr="00201E3B">
        <w:t>6.5</w:t>
      </w:r>
      <w:r w:rsidRPr="00201E3B">
        <w:tab/>
        <w:t>Video Push</w:t>
      </w:r>
      <w:bookmarkEnd w:id="1756"/>
      <w:bookmarkEnd w:id="1757"/>
    </w:p>
    <w:p w14:paraId="5A5A7929" w14:textId="77777777" w:rsidR="00F67D29" w:rsidRPr="002103AD" w:rsidRDefault="00F67D29" w:rsidP="00F67D29">
      <w:pPr>
        <w:pStyle w:val="Heading3"/>
      </w:pPr>
      <w:bookmarkStart w:id="1758" w:name="_Toc99871300"/>
      <w:bookmarkStart w:id="1759" w:name="_Toc132218536"/>
      <w:r w:rsidRPr="002103AD">
        <w:t>6.5.1</w:t>
      </w:r>
      <w:r w:rsidRPr="002103AD">
        <w:tab/>
        <w:t>On-network / Video push call / One-to-one video push call / Client Originated (CO)</w:t>
      </w:r>
      <w:bookmarkEnd w:id="1758"/>
      <w:bookmarkEnd w:id="1759"/>
    </w:p>
    <w:p w14:paraId="2BEE323C" w14:textId="77777777" w:rsidR="00355119" w:rsidRDefault="00355119" w:rsidP="00355119">
      <w:pPr>
        <w:pStyle w:val="H6"/>
      </w:pPr>
      <w:r>
        <w:t>6.5.1.1</w:t>
      </w:r>
      <w:r>
        <w:tab/>
        <w:t>Test Purpose (TP)</w:t>
      </w:r>
    </w:p>
    <w:p w14:paraId="6C09E17D" w14:textId="77777777" w:rsidR="00355119" w:rsidRDefault="00355119" w:rsidP="00355119">
      <w:pPr>
        <w:pStyle w:val="H6"/>
      </w:pPr>
      <w:r>
        <w:t>(1)</w:t>
      </w:r>
    </w:p>
    <w:p w14:paraId="521C735E" w14:textId="77777777" w:rsidR="00355119" w:rsidRDefault="00355119" w:rsidP="00355119">
      <w:pPr>
        <w:pStyle w:val="PL"/>
        <w:rPr>
          <w:noProof w:val="0"/>
        </w:rPr>
      </w:pPr>
      <w:r>
        <w:rPr>
          <w:b/>
          <w:noProof w:val="0"/>
        </w:rPr>
        <w:t>with</w:t>
      </w:r>
      <w:r>
        <w:rPr>
          <w:noProof w:val="0"/>
        </w:rPr>
        <w:t xml:space="preserve"> { the UE (MCVideo Client) registered and authorised for MCVideo Service }</w:t>
      </w:r>
    </w:p>
    <w:p w14:paraId="2882B9D6" w14:textId="77777777" w:rsidR="00355119" w:rsidRDefault="00355119" w:rsidP="00355119">
      <w:pPr>
        <w:pStyle w:val="PL"/>
        <w:rPr>
          <w:noProof w:val="0"/>
        </w:rPr>
      </w:pPr>
      <w:r>
        <w:rPr>
          <w:b/>
          <w:noProof w:val="0"/>
        </w:rPr>
        <w:t>ensure that</w:t>
      </w:r>
      <w:r>
        <w:rPr>
          <w:noProof w:val="0"/>
        </w:rPr>
        <w:t xml:space="preserve"> {</w:t>
      </w:r>
    </w:p>
    <w:p w14:paraId="3A2014AB" w14:textId="77777777" w:rsidR="00355119" w:rsidRDefault="00355119" w:rsidP="00355119">
      <w:pPr>
        <w:pStyle w:val="PL"/>
        <w:rPr>
          <w:noProof w:val="0"/>
        </w:rPr>
      </w:pPr>
      <w:r>
        <w:rPr>
          <w:noProof w:val="0"/>
        </w:rPr>
        <w:t xml:space="preserve">  </w:t>
      </w:r>
      <w:r>
        <w:rPr>
          <w:b/>
          <w:noProof w:val="0"/>
        </w:rPr>
        <w:t>when</w:t>
      </w:r>
      <w:r>
        <w:rPr>
          <w:noProof w:val="0"/>
        </w:rPr>
        <w:t xml:space="preserve"> { the MCVideo User requests the establishment of an MCVideo video push call to push a video to another MCVideo client }</w:t>
      </w:r>
    </w:p>
    <w:p w14:paraId="7BC5BA5C" w14:textId="77777777" w:rsidR="00355119" w:rsidRDefault="00355119" w:rsidP="00355119">
      <w:pPr>
        <w:pStyle w:val="PL"/>
        <w:rPr>
          <w:noProof w:val="0"/>
        </w:rPr>
      </w:pPr>
      <w:r>
        <w:rPr>
          <w:noProof w:val="0"/>
        </w:rPr>
        <w:t xml:space="preserve">    </w:t>
      </w:r>
      <w:r>
        <w:rPr>
          <w:b/>
          <w:noProof w:val="0"/>
        </w:rPr>
        <w:t>then</w:t>
      </w:r>
      <w:r>
        <w:rPr>
          <w:noProof w:val="0"/>
        </w:rPr>
        <w:t xml:space="preserve"> { the UE (MCVideo Client) requests a video push call by sending a SIP INVITE message </w:t>
      </w:r>
      <w:r>
        <w:rPr>
          <w:b/>
          <w:noProof w:val="0"/>
        </w:rPr>
        <w:t>and</w:t>
      </w:r>
      <w:r>
        <w:rPr>
          <w:noProof w:val="0"/>
        </w:rPr>
        <w:t>, responds to a SIP 200 (OK) message with a SIP ACK message }</w:t>
      </w:r>
    </w:p>
    <w:p w14:paraId="6B8B5E3F" w14:textId="77777777" w:rsidR="00355119" w:rsidRDefault="00355119" w:rsidP="00355119">
      <w:pPr>
        <w:pStyle w:val="PL"/>
        <w:rPr>
          <w:noProof w:val="0"/>
        </w:rPr>
      </w:pPr>
      <w:r>
        <w:rPr>
          <w:noProof w:val="0"/>
        </w:rPr>
        <w:t xml:space="preserve">            }</w:t>
      </w:r>
    </w:p>
    <w:p w14:paraId="5CAB766B" w14:textId="77777777" w:rsidR="00355119" w:rsidRDefault="00355119" w:rsidP="00355119">
      <w:pPr>
        <w:pStyle w:val="PL"/>
        <w:rPr>
          <w:rFonts w:cs="Courier New"/>
          <w:noProof w:val="0"/>
          <w:szCs w:val="16"/>
        </w:rPr>
      </w:pPr>
    </w:p>
    <w:p w14:paraId="38EAD77D" w14:textId="77777777" w:rsidR="00355119" w:rsidRDefault="00355119" w:rsidP="00355119">
      <w:pPr>
        <w:pStyle w:val="H6"/>
      </w:pPr>
      <w:r>
        <w:t>(2)</w:t>
      </w:r>
    </w:p>
    <w:p w14:paraId="2459B07A" w14:textId="77777777" w:rsidR="00355119" w:rsidRDefault="00355119" w:rsidP="00355119">
      <w:pPr>
        <w:pStyle w:val="PL"/>
        <w:rPr>
          <w:noProof w:val="0"/>
        </w:rPr>
      </w:pPr>
      <w:r>
        <w:rPr>
          <w:b/>
          <w:noProof w:val="0"/>
        </w:rPr>
        <w:t>with</w:t>
      </w:r>
      <w:r>
        <w:rPr>
          <w:noProof w:val="0"/>
        </w:rPr>
        <w:t xml:space="preserve"> { the UE (MCVideo Client) having established a MCVideo Video push call }</w:t>
      </w:r>
    </w:p>
    <w:p w14:paraId="1FD3F889" w14:textId="77777777" w:rsidR="00355119" w:rsidRDefault="00355119" w:rsidP="00355119">
      <w:pPr>
        <w:pStyle w:val="PL"/>
        <w:rPr>
          <w:noProof w:val="0"/>
        </w:rPr>
      </w:pPr>
      <w:r>
        <w:rPr>
          <w:b/>
          <w:noProof w:val="0"/>
        </w:rPr>
        <w:t>ensure that</w:t>
      </w:r>
      <w:r>
        <w:rPr>
          <w:noProof w:val="0"/>
        </w:rPr>
        <w:t xml:space="preserve"> {</w:t>
      </w:r>
    </w:p>
    <w:p w14:paraId="21F26CCC" w14:textId="77777777" w:rsidR="00355119" w:rsidRDefault="00355119" w:rsidP="00355119">
      <w:pPr>
        <w:pStyle w:val="PL"/>
        <w:rPr>
          <w:noProof w:val="0"/>
        </w:rPr>
      </w:pPr>
      <w:r>
        <w:rPr>
          <w:noProof w:val="0"/>
        </w:rPr>
        <w:t xml:space="preserve">  </w:t>
      </w:r>
      <w:r>
        <w:rPr>
          <w:b/>
          <w:noProof w:val="0"/>
        </w:rPr>
        <w:t>when</w:t>
      </w:r>
      <w:r>
        <w:rPr>
          <w:noProof w:val="0"/>
        </w:rPr>
        <w:t xml:space="preserve"> { the MCVideo User engages in communication with the invited MCVideo User }</w:t>
      </w:r>
    </w:p>
    <w:p w14:paraId="6C449D75" w14:textId="77777777" w:rsidR="00355119" w:rsidRDefault="00355119" w:rsidP="00355119">
      <w:pPr>
        <w:pStyle w:val="PL"/>
        <w:rPr>
          <w:noProof w:val="0"/>
        </w:rPr>
      </w:pPr>
      <w:r>
        <w:rPr>
          <w:noProof w:val="0"/>
        </w:rPr>
        <w:t xml:space="preserve">    </w:t>
      </w:r>
      <w:r>
        <w:rPr>
          <w:b/>
          <w:noProof w:val="0"/>
        </w:rPr>
        <w:t>then</w:t>
      </w:r>
      <w:r>
        <w:rPr>
          <w:noProof w:val="0"/>
        </w:rPr>
        <w:t xml:space="preserve"> { the UE (MCVideo Client) respects the Transmission Control imposed by the SS (MCVideo Server) (Transmission Granted, Transmission End Request, Transmission End Response) </w:t>
      </w:r>
      <w:r>
        <w:rPr>
          <w:b/>
          <w:bCs/>
          <w:noProof w:val="0"/>
        </w:rPr>
        <w:t>and</w:t>
      </w:r>
      <w:r>
        <w:rPr>
          <w:noProof w:val="0"/>
        </w:rPr>
        <w:t xml:space="preserve"> provides transmission granted notification to the MCVideo User }</w:t>
      </w:r>
    </w:p>
    <w:p w14:paraId="1F59790F" w14:textId="77777777" w:rsidR="00355119" w:rsidRDefault="00355119" w:rsidP="00355119">
      <w:pPr>
        <w:pStyle w:val="PL"/>
        <w:rPr>
          <w:noProof w:val="0"/>
        </w:rPr>
      </w:pPr>
      <w:r>
        <w:rPr>
          <w:noProof w:val="0"/>
        </w:rPr>
        <w:t xml:space="preserve">            }</w:t>
      </w:r>
    </w:p>
    <w:p w14:paraId="4685E920" w14:textId="77777777" w:rsidR="00355119" w:rsidRDefault="00355119" w:rsidP="00355119">
      <w:pPr>
        <w:pStyle w:val="PL"/>
        <w:rPr>
          <w:rFonts w:cs="Courier New"/>
          <w:noProof w:val="0"/>
          <w:szCs w:val="16"/>
        </w:rPr>
      </w:pPr>
    </w:p>
    <w:p w14:paraId="1A4D3EB4" w14:textId="77777777" w:rsidR="00355119" w:rsidRDefault="00355119" w:rsidP="00355119">
      <w:pPr>
        <w:pStyle w:val="H6"/>
      </w:pPr>
      <w:r>
        <w:t>(3)</w:t>
      </w:r>
    </w:p>
    <w:p w14:paraId="206B3D35" w14:textId="77777777" w:rsidR="00355119" w:rsidRDefault="00355119" w:rsidP="00355119">
      <w:pPr>
        <w:pStyle w:val="PL"/>
        <w:rPr>
          <w:noProof w:val="0"/>
        </w:rPr>
      </w:pPr>
      <w:r>
        <w:rPr>
          <w:b/>
          <w:noProof w:val="0"/>
        </w:rPr>
        <w:t>with</w:t>
      </w:r>
      <w:r>
        <w:rPr>
          <w:noProof w:val="0"/>
        </w:rPr>
        <w:t xml:space="preserve"> { the UE (MCVideo Client) having an ongoing MCVideo video push call }</w:t>
      </w:r>
    </w:p>
    <w:p w14:paraId="4D17EE79" w14:textId="77777777" w:rsidR="00355119" w:rsidRDefault="00355119" w:rsidP="00355119">
      <w:pPr>
        <w:pStyle w:val="PL"/>
        <w:rPr>
          <w:noProof w:val="0"/>
        </w:rPr>
      </w:pPr>
      <w:r>
        <w:rPr>
          <w:b/>
          <w:noProof w:val="0"/>
        </w:rPr>
        <w:t>ensure that</w:t>
      </w:r>
      <w:r>
        <w:rPr>
          <w:noProof w:val="0"/>
        </w:rPr>
        <w:t xml:space="preserve"> {</w:t>
      </w:r>
    </w:p>
    <w:p w14:paraId="2A247817" w14:textId="77777777" w:rsidR="00355119" w:rsidRDefault="00355119" w:rsidP="00355119">
      <w:pPr>
        <w:pStyle w:val="PL"/>
        <w:rPr>
          <w:noProof w:val="0"/>
        </w:rPr>
      </w:pPr>
      <w:r>
        <w:rPr>
          <w:noProof w:val="0"/>
        </w:rPr>
        <w:t xml:space="preserve">  </w:t>
      </w:r>
      <w:r>
        <w:rPr>
          <w:b/>
          <w:noProof w:val="0"/>
        </w:rPr>
        <w:t>when</w:t>
      </w:r>
      <w:r>
        <w:rPr>
          <w:noProof w:val="0"/>
        </w:rPr>
        <w:t xml:space="preserve"> { the MCVideo User requests to terminate the ongoing MCVideo video push call }</w:t>
      </w:r>
    </w:p>
    <w:p w14:paraId="541FE5EB" w14:textId="77777777" w:rsidR="00355119" w:rsidRDefault="00355119" w:rsidP="00355119">
      <w:pPr>
        <w:pStyle w:val="PL"/>
        <w:rPr>
          <w:noProof w:val="0"/>
        </w:rPr>
      </w:pPr>
      <w:r>
        <w:rPr>
          <w:noProof w:val="0"/>
        </w:rPr>
        <w:t xml:space="preserve">    </w:t>
      </w:r>
      <w:r>
        <w:rPr>
          <w:b/>
          <w:noProof w:val="0"/>
        </w:rPr>
        <w:t>then</w:t>
      </w:r>
      <w:r>
        <w:rPr>
          <w:noProof w:val="0"/>
        </w:rPr>
        <w:t xml:space="preserve"> { the UE (MCVideo Client) sends a SIP BYE message, </w:t>
      </w:r>
      <w:r>
        <w:rPr>
          <w:b/>
          <w:bCs/>
          <w:noProof w:val="0"/>
        </w:rPr>
        <w:t>and</w:t>
      </w:r>
      <w:r>
        <w:rPr>
          <w:noProof w:val="0"/>
        </w:rPr>
        <w:t xml:space="preserve"> leaves the MCVideo Session }</w:t>
      </w:r>
    </w:p>
    <w:p w14:paraId="66C440DC" w14:textId="77777777" w:rsidR="00355119" w:rsidRDefault="00355119" w:rsidP="00355119">
      <w:pPr>
        <w:pStyle w:val="PL"/>
        <w:rPr>
          <w:rFonts w:cs="Courier New"/>
          <w:noProof w:val="0"/>
          <w:szCs w:val="16"/>
        </w:rPr>
      </w:pPr>
      <w:r>
        <w:rPr>
          <w:rFonts w:cs="Courier New"/>
          <w:noProof w:val="0"/>
          <w:szCs w:val="16"/>
        </w:rPr>
        <w:t xml:space="preserve">            }</w:t>
      </w:r>
    </w:p>
    <w:p w14:paraId="11F9259F" w14:textId="77777777" w:rsidR="00355119" w:rsidRDefault="00355119" w:rsidP="00355119">
      <w:pPr>
        <w:pStyle w:val="PL"/>
        <w:rPr>
          <w:noProof w:val="0"/>
        </w:rPr>
      </w:pPr>
    </w:p>
    <w:p w14:paraId="1E24F53E" w14:textId="77777777" w:rsidR="00355119" w:rsidRDefault="00355119" w:rsidP="00355119">
      <w:pPr>
        <w:pStyle w:val="H6"/>
      </w:pPr>
      <w:r>
        <w:t>6.5.1.2</w:t>
      </w:r>
      <w:r>
        <w:tab/>
        <w:t>Conformance requirements</w:t>
      </w:r>
    </w:p>
    <w:p w14:paraId="0AE11302" w14:textId="77777777" w:rsidR="00355119" w:rsidRDefault="00355119" w:rsidP="00355119">
      <w:r>
        <w:t>References: The conformance requirements covered in the current TC are specified in TS 24.281, clauses 13.2.2.1, 13.2.2.3; and TS 24.581, clauses 6.2.4.2.2, 6.2.4.4.6, 6.2.4.5.3, 6.2.4.6.4.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77A2F224" w14:textId="77777777" w:rsidR="00355119" w:rsidRDefault="00355119" w:rsidP="00355119">
      <w:r>
        <w:t>[TS 24.281, clause 13.2.2.1]</w:t>
      </w:r>
    </w:p>
    <w:p w14:paraId="413034AE" w14:textId="77777777" w:rsidR="00355119" w:rsidRDefault="00355119" w:rsidP="00355119">
      <w:pPr>
        <w:rPr>
          <w:lang w:eastAsia="zh-CN"/>
        </w:rPr>
      </w:pPr>
      <w:r>
        <w:rPr>
          <w:lang w:eastAsia="zh-CN"/>
        </w:rPr>
        <w:t>In order to push a video to another MCVideo client, the MCVideo client shall perform the procedures of clause 10.2.2.2.1, with the following clarifications:</w:t>
      </w:r>
    </w:p>
    <w:p w14:paraId="7161DCBC" w14:textId="77777777" w:rsidR="00355119" w:rsidRDefault="00355119" w:rsidP="00355119">
      <w:pPr>
        <w:pStyle w:val="B1"/>
      </w:pPr>
      <w:r>
        <w:rPr>
          <w:lang w:eastAsia="zh-CN"/>
        </w:rPr>
        <w:t>1)</w:t>
      </w:r>
      <w:r>
        <w:tab/>
        <w:t>shall contain an application/vnd.3gpp.mcvideo-info+xml MIME body with the &lt;mcvideoinfo&gt; element containing the &lt;mcvideo-Params&gt; element with the &lt;session-type&gt; element set to a value of "one-to-one video push"; and</w:t>
      </w:r>
    </w:p>
    <w:p w14:paraId="525E1D38" w14:textId="77777777" w:rsidR="00355119" w:rsidRDefault="00355119" w:rsidP="00355119">
      <w:pPr>
        <w:pStyle w:val="B1"/>
        <w:rPr>
          <w:lang w:eastAsia="ko-KR"/>
        </w:rPr>
      </w:pPr>
      <w:r>
        <w:rPr>
          <w:lang w:eastAsia="zh-CN"/>
        </w:rPr>
        <w:t>2)</w:t>
      </w:r>
      <w:r>
        <w:tab/>
        <w:t xml:space="preserve">shall interact with the media plane as specified in </w:t>
      </w:r>
      <w:r>
        <w:rPr>
          <w:lang w:eastAsia="ko-KR"/>
        </w:rPr>
        <w:t>3GPP TS 24.581 [5] clause 6.2.</w:t>
      </w:r>
    </w:p>
    <w:p w14:paraId="7F93D02C" w14:textId="77777777" w:rsidR="00355119" w:rsidRDefault="00355119" w:rsidP="00355119">
      <w:r>
        <w:t>[TS 24.281, clause 13.2.2.3]</w:t>
      </w:r>
    </w:p>
    <w:p w14:paraId="64A6183A" w14:textId="77777777" w:rsidR="00355119" w:rsidRDefault="00355119" w:rsidP="00355119">
      <w:pPr>
        <w:rPr>
          <w:lang w:eastAsia="zh-CN"/>
        </w:rPr>
      </w:pPr>
      <w:r>
        <w:rPr>
          <w:lang w:eastAsia="zh-CN"/>
        </w:rPr>
        <w:t>When the MCVideo client is in an ongoing one-to-one video push call, upon an indication from MCVideo user to release the call, the MCVideo client shall perform the procedures of clause 10.2.4.1.</w:t>
      </w:r>
    </w:p>
    <w:p w14:paraId="52FC46CE" w14:textId="77777777" w:rsidR="00355119" w:rsidRDefault="00355119" w:rsidP="00355119">
      <w:r>
        <w:t>[TS 24.581, clause 6.2.4.2.2]</w:t>
      </w:r>
    </w:p>
    <w:p w14:paraId="33352F98" w14:textId="77777777" w:rsidR="00355119" w:rsidRDefault="00355119" w:rsidP="00355119">
      <w:r>
        <w:t>When a call is initiated as described in 3GPP TS 24.281 [2], the transmission participant:</w:t>
      </w:r>
    </w:p>
    <w:p w14:paraId="1A6F9D22" w14:textId="77777777" w:rsidR="00355119" w:rsidRDefault="00355119" w:rsidP="00355119">
      <w:pPr>
        <w:pStyle w:val="B1"/>
      </w:pPr>
      <w:r>
        <w:t>1.</w:t>
      </w:r>
      <w:r>
        <w:tab/>
        <w:t>shall create an instance of the 'Transmission participant state transition diagram for basic transmission control operation';</w:t>
      </w:r>
    </w:p>
    <w:p w14:paraId="46EBDCB2" w14:textId="77777777" w:rsidR="00355119" w:rsidRDefault="00355119" w:rsidP="00355119">
      <w:pPr>
        <w:pStyle w:val="B1"/>
      </w:pPr>
      <w:r>
        <w:t>2.</w:t>
      </w:r>
      <w:r>
        <w:tab/>
        <w:t>if the originating transmission participant receives a transmission control message before it receives the SIP 200 (OK) response, shall store the transmission control message;</w:t>
      </w:r>
    </w:p>
    <w:p w14:paraId="617E6D1B" w14:textId="77777777" w:rsidR="00355119" w:rsidRDefault="00355119" w:rsidP="00355119">
      <w:pPr>
        <w:pStyle w:val="NO"/>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4A2C99D9" w14:textId="77777777" w:rsidR="00355119" w:rsidRDefault="00355119" w:rsidP="00355119">
      <w:pPr>
        <w:pStyle w:val="B1"/>
      </w:pPr>
      <w:r>
        <w:t>3.</w:t>
      </w:r>
      <w:r>
        <w:tab/>
        <w:t>if the established MCVideo call is a chat group call and the SIP INVITE request is not an implicit Transmission request, shall enter the 'U: has no permission to transmit' state;</w:t>
      </w:r>
    </w:p>
    <w:p w14:paraId="2C16E908" w14:textId="77777777" w:rsidR="00355119" w:rsidRDefault="00355119" w:rsidP="00355119">
      <w:pPr>
        <w:pStyle w:val="B1"/>
      </w:pPr>
      <w:r>
        <w:t>4.</w:t>
      </w:r>
      <w:r>
        <w:tab/>
        <w:t>if for the established MCVideo call the SIP INVITE request is an implicit Transmission request:</w:t>
      </w:r>
    </w:p>
    <w:p w14:paraId="05F6B186" w14:textId="77777777" w:rsidR="00355119" w:rsidRDefault="00355119" w:rsidP="00355119">
      <w:pPr>
        <w:pStyle w:val="B2"/>
      </w:pPr>
      <w:r>
        <w:t>a.</w:t>
      </w:r>
      <w:r>
        <w:tab/>
        <w:t>shall start timer T100 (Transmission Request) and initialise counter C100 (Transmission Request) to 1;</w:t>
      </w:r>
    </w:p>
    <w:p w14:paraId="64051E72" w14:textId="77777777" w:rsidR="00355119" w:rsidRDefault="00355119" w:rsidP="00355119">
      <w:pPr>
        <w:pStyle w:val="B2"/>
      </w:pPr>
      <w:r>
        <w:t>b.</w:t>
      </w:r>
      <w:r>
        <w:tab/>
        <w:t>shall enter the 'U: pending request to transmit' state; and</w:t>
      </w:r>
    </w:p>
    <w:p w14:paraId="336DE12B" w14:textId="77777777" w:rsidR="00355119" w:rsidRDefault="00355119" w:rsidP="00355119">
      <w:pPr>
        <w:pStyle w:val="B2"/>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1963FBBA" w14:textId="77777777" w:rsidR="00355119" w:rsidRDefault="00355119" w:rsidP="00355119">
      <w:pPr>
        <w:pStyle w:val="B1"/>
      </w:pPr>
      <w:r>
        <w:t>5.</w:t>
      </w:r>
      <w:r>
        <w:tab/>
        <w:t>if the established MCVideo call is a broadcast group call, shall enter the 'U: has permission to transmit' state.</w:t>
      </w:r>
    </w:p>
    <w:p w14:paraId="2BBCBE87" w14:textId="77777777" w:rsidR="00355119" w:rsidRDefault="00355119" w:rsidP="00355119">
      <w:r>
        <w:t>When the transmission participant is rejoining an ongoing MCVideo call as described in 3GPP TS 24.281 [2] the transmission participant shall enter the 'U: has no permission to transmit' state.</w:t>
      </w:r>
    </w:p>
    <w:p w14:paraId="02E5FE1D" w14:textId="77777777" w:rsidR="00355119" w:rsidRDefault="00355119" w:rsidP="00355119">
      <w:r>
        <w:t>[TS 24.581, clause 6.2.4.4.6]</w:t>
      </w:r>
    </w:p>
    <w:p w14:paraId="4C52536F" w14:textId="77777777" w:rsidR="00355119" w:rsidRDefault="00355119" w:rsidP="00355119">
      <w:r>
        <w:t>Upon receiving a Transmission Granted message from the transmission control server, the transmission participant:</w:t>
      </w:r>
    </w:p>
    <w:p w14:paraId="0D57AC4F" w14:textId="77777777" w:rsidR="00355119" w:rsidRDefault="00355119" w:rsidP="00355119">
      <w:pPr>
        <w:pStyle w:val="B1"/>
      </w:pPr>
      <w:r>
        <w:t>1.</w:t>
      </w:r>
      <w:r>
        <w:tab/>
        <w:t>if the first bit in the subtype of the Transmission Granted message is set to '1' (Acknowledgment is required) as described in subclause 9.2.2.1, shall send a Transmission control Ack message. The Transmission control Ack message:</w:t>
      </w:r>
    </w:p>
    <w:p w14:paraId="777A1B27" w14:textId="77777777" w:rsidR="00355119" w:rsidRDefault="00355119" w:rsidP="00355119">
      <w:pPr>
        <w:pStyle w:val="B2"/>
      </w:pPr>
      <w:r>
        <w:t>a.</w:t>
      </w:r>
      <w:r>
        <w:tab/>
        <w:t>shall include the Message Type field set to '0' (Transmission Granted); and</w:t>
      </w:r>
    </w:p>
    <w:p w14:paraId="227099CF" w14:textId="77777777" w:rsidR="00355119" w:rsidRDefault="00355119" w:rsidP="00355119">
      <w:pPr>
        <w:pStyle w:val="B2"/>
      </w:pPr>
      <w:r>
        <w:t>b.</w:t>
      </w:r>
      <w:r>
        <w:tab/>
        <w:t>shall include the Source field set to '0' (the transmission participant is the source);</w:t>
      </w:r>
    </w:p>
    <w:p w14:paraId="54C970BE" w14:textId="77777777" w:rsidR="00355119" w:rsidRDefault="00355119" w:rsidP="00355119">
      <w:pPr>
        <w:pStyle w:val="B1"/>
      </w:pPr>
      <w:r>
        <w:t>2.</w:t>
      </w:r>
      <w:r>
        <w:tab/>
        <w:t>shall store the SSRC of granted transmission participant received in the Transmission Granted message and use it in the RTP media packets until the transmission is released;</w:t>
      </w:r>
    </w:p>
    <w:p w14:paraId="4EF6FAFF" w14:textId="77777777" w:rsidR="00355119" w:rsidRDefault="00355119" w:rsidP="00355119">
      <w:pPr>
        <w:pStyle w:val="B1"/>
      </w:pPr>
      <w:r>
        <w:t>3.</w:t>
      </w:r>
      <w:r>
        <w:tab/>
        <w:t>shall provide Transmission granted notification to the user, if not already done;</w:t>
      </w:r>
    </w:p>
    <w:p w14:paraId="7407D789" w14:textId="77777777" w:rsidR="00355119" w:rsidRDefault="00355119" w:rsidP="00355119">
      <w:pPr>
        <w:pStyle w:val="B1"/>
      </w:pPr>
      <w:r>
        <w:t>4.</w:t>
      </w:r>
      <w:r>
        <w:tab/>
        <w:t>shall stop timer T100 (Transmission Request); and</w:t>
      </w:r>
    </w:p>
    <w:p w14:paraId="6BE486DF" w14:textId="77777777" w:rsidR="00355119" w:rsidRDefault="00355119" w:rsidP="00355119">
      <w:pPr>
        <w:pStyle w:val="B1"/>
      </w:pPr>
      <w:r>
        <w:t>5.</w:t>
      </w:r>
      <w:r>
        <w:tab/>
        <w:t>shall enter the 'U: has permission to transmit' state.</w:t>
      </w:r>
    </w:p>
    <w:p w14:paraId="39170CA0" w14:textId="77777777" w:rsidR="00355119" w:rsidRDefault="00355119" w:rsidP="00355119">
      <w:r>
        <w:t>[TS 24.581, clause 6.2.4.5.3]</w:t>
      </w:r>
    </w:p>
    <w:p w14:paraId="444C3A74" w14:textId="77777777" w:rsidR="00355119" w:rsidRDefault="00355119" w:rsidP="00355119">
      <w:r>
        <w:t>Upon receiving an indication from the user to end the permission to send RTP media, the transmission participant:</w:t>
      </w:r>
    </w:p>
    <w:p w14:paraId="3B6B564C" w14:textId="77777777" w:rsidR="00355119" w:rsidRDefault="00355119" w:rsidP="00355119">
      <w:pPr>
        <w:pStyle w:val="B1"/>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1FDA7981" w14:textId="77777777" w:rsidR="00355119" w:rsidRDefault="00355119" w:rsidP="00355119">
      <w:pPr>
        <w:pStyle w:val="B1"/>
      </w:pPr>
      <w:r>
        <w:t>2.</w:t>
      </w:r>
      <w:r>
        <w:tab/>
        <w:t>shall start timer T101 (Transmission End Request) and initialize counter C101 (Transmission End Request) to 1; and</w:t>
      </w:r>
    </w:p>
    <w:p w14:paraId="1B73FFD0" w14:textId="77777777" w:rsidR="00355119" w:rsidRDefault="00355119" w:rsidP="00355119">
      <w:pPr>
        <w:pStyle w:val="B1"/>
      </w:pPr>
      <w:r>
        <w:t>3.</w:t>
      </w:r>
      <w:r>
        <w:tab/>
        <w:t>shall enter the 'U: pending end of transmission' state.</w:t>
      </w:r>
    </w:p>
    <w:p w14:paraId="4C29A002" w14:textId="77777777" w:rsidR="00355119" w:rsidRDefault="00355119" w:rsidP="00355119">
      <w:r>
        <w:t>[TS 24.581, clause 6.2.4.6.4]</w:t>
      </w:r>
    </w:p>
    <w:p w14:paraId="73EC5792" w14:textId="77777777" w:rsidR="00355119" w:rsidRDefault="00355119" w:rsidP="00355119">
      <w:r>
        <w:t>Upon receiving a Transmission end response message, the transmission participant:</w:t>
      </w:r>
    </w:p>
    <w:p w14:paraId="4CE87CFD" w14:textId="77777777" w:rsidR="00355119" w:rsidRDefault="00355119" w:rsidP="00355119">
      <w:pPr>
        <w:pStyle w:val="B1"/>
      </w:pPr>
      <w:r>
        <w:t>1.</w:t>
      </w:r>
      <w:r>
        <w:tab/>
        <w:t>if the first bit in the subtype of the Transmission end response message to '1' (Acknowledgment is required) as described in subclause 9.2.2.1, shall send a Transmission control Ack message. The Transmission control Ack message:</w:t>
      </w:r>
    </w:p>
    <w:p w14:paraId="0E0FE6FB" w14:textId="77777777" w:rsidR="00355119" w:rsidRDefault="00355119" w:rsidP="00355119">
      <w:pPr>
        <w:pStyle w:val="B2"/>
      </w:pPr>
      <w:r>
        <w:t>a.</w:t>
      </w:r>
      <w:r>
        <w:tab/>
        <w:t>shall include the Message Type field set to '1' (Transmission end response); and</w:t>
      </w:r>
    </w:p>
    <w:p w14:paraId="131CE255" w14:textId="77777777" w:rsidR="00355119" w:rsidRDefault="00355119" w:rsidP="00355119">
      <w:pPr>
        <w:pStyle w:val="B2"/>
      </w:pPr>
      <w:r>
        <w:t>b.</w:t>
      </w:r>
      <w:r>
        <w:tab/>
        <w:t>shall include the Source field set to '0' (the transmission participant is the source);</w:t>
      </w:r>
    </w:p>
    <w:p w14:paraId="5623A4BA" w14:textId="77777777" w:rsidR="00355119" w:rsidRDefault="00355119" w:rsidP="00355119">
      <w:pPr>
        <w:pStyle w:val="B1"/>
      </w:pPr>
      <w:r>
        <w:t>2.</w:t>
      </w:r>
      <w:r>
        <w:tab/>
        <w:t>may provide a Transmission end notification to the MCVideo user;</w:t>
      </w:r>
    </w:p>
    <w:p w14:paraId="30736936" w14:textId="77777777" w:rsidR="00355119" w:rsidRDefault="00355119" w:rsidP="00355119">
      <w:pPr>
        <w:pStyle w:val="B1"/>
      </w:pPr>
      <w:r>
        <w:t>3.</w:t>
      </w:r>
      <w:r>
        <w:tab/>
        <w:t>if the Transmission Indicator field is included and the B-bit set to '1' (Broadcast group call), shall provide a notification to the user indicating the type of call;</w:t>
      </w:r>
    </w:p>
    <w:p w14:paraId="5697F6D6" w14:textId="77777777" w:rsidR="00355119" w:rsidRDefault="00355119" w:rsidP="00355119">
      <w:pPr>
        <w:pStyle w:val="B1"/>
      </w:pPr>
      <w:r>
        <w:t>4.</w:t>
      </w:r>
      <w:r>
        <w:tab/>
        <w:t>shall stop timer T101 (Transmission End Request);</w:t>
      </w:r>
    </w:p>
    <w:p w14:paraId="1EE54EC1" w14:textId="77777777" w:rsidR="00355119" w:rsidRDefault="00355119" w:rsidP="00355119">
      <w:pPr>
        <w:pStyle w:val="B1"/>
      </w:pPr>
      <w:r>
        <w:t>5.</w:t>
      </w:r>
      <w:r>
        <w:tab/>
        <w:t>if the session is not a broadcast group call or if the A-bit in the Transmission Indicator field is set to '1' (Normal call), shall enter the 'U: has no permission to transmit' state; and</w:t>
      </w:r>
    </w:p>
    <w:p w14:paraId="5E0B01E0" w14:textId="77777777" w:rsidR="00355119" w:rsidRDefault="00355119" w:rsidP="00355119">
      <w:pPr>
        <w:pStyle w:val="B1"/>
      </w:pPr>
      <w:r>
        <w:t>6.</w:t>
      </w:r>
      <w:r>
        <w:tab/>
        <w:t>if the session was initiated as a broadcast group call:</w:t>
      </w:r>
    </w:p>
    <w:p w14:paraId="6753DE51" w14:textId="77777777" w:rsidR="00355119" w:rsidRDefault="00355119" w:rsidP="00355119">
      <w:pPr>
        <w:pStyle w:val="B2"/>
      </w:pPr>
      <w:r>
        <w:t>a.</w:t>
      </w:r>
      <w:r>
        <w:tab/>
        <w:t>shall indicate to the MCVideo client the media transmission is completed; and</w:t>
      </w:r>
    </w:p>
    <w:p w14:paraId="1784B181" w14:textId="77777777" w:rsidR="00355119" w:rsidRDefault="00355119" w:rsidP="00355119">
      <w:pPr>
        <w:pStyle w:val="B1"/>
      </w:pPr>
      <w:r>
        <w:t>b</w:t>
      </w:r>
      <w:r>
        <w:tab/>
        <w:t>shall enter the 'Call releasing' state.</w:t>
      </w:r>
    </w:p>
    <w:p w14:paraId="589A60CD" w14:textId="77777777" w:rsidR="00355119" w:rsidRDefault="00355119" w:rsidP="00355119">
      <w:pPr>
        <w:pStyle w:val="H6"/>
      </w:pPr>
      <w:r>
        <w:t>6.5.1.3</w:t>
      </w:r>
      <w:r>
        <w:tab/>
        <w:t>Test description</w:t>
      </w:r>
    </w:p>
    <w:p w14:paraId="3580887E" w14:textId="77777777" w:rsidR="00355119" w:rsidRDefault="00355119" w:rsidP="00355119">
      <w:pPr>
        <w:pStyle w:val="H6"/>
      </w:pPr>
      <w:r>
        <w:t>6.5.1.3.1</w:t>
      </w:r>
      <w:r>
        <w:tab/>
        <w:t>Pre-test conditions</w:t>
      </w:r>
    </w:p>
    <w:p w14:paraId="1F011275" w14:textId="77777777" w:rsidR="00355119" w:rsidRDefault="00355119" w:rsidP="00355119">
      <w:pPr>
        <w:pStyle w:val="H6"/>
      </w:pPr>
      <w:r>
        <w:t>System Simulator:</w:t>
      </w:r>
    </w:p>
    <w:p w14:paraId="072DCD54" w14:textId="77777777" w:rsidR="00355119" w:rsidRDefault="00355119" w:rsidP="00355119">
      <w:pPr>
        <w:pStyle w:val="B1"/>
      </w:pPr>
      <w:r>
        <w:t>-</w:t>
      </w:r>
      <w:r>
        <w:tab/>
        <w:t>SS (MCVideo server)</w:t>
      </w:r>
    </w:p>
    <w:p w14:paraId="032AB32F" w14:textId="77777777" w:rsidR="00355119" w:rsidRDefault="00355119" w:rsidP="00355119">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1828D73C" w14:textId="77777777" w:rsidR="00355119" w:rsidRDefault="00355119" w:rsidP="00355119">
      <w:pPr>
        <w:pStyle w:val="H6"/>
      </w:pPr>
      <w:r>
        <w:t>IUT:</w:t>
      </w:r>
    </w:p>
    <w:p w14:paraId="71D5E560" w14:textId="77777777" w:rsidR="00355119" w:rsidRDefault="00355119" w:rsidP="00355119">
      <w:pPr>
        <w:pStyle w:val="B1"/>
      </w:pPr>
      <w:r>
        <w:t>-</w:t>
      </w:r>
      <w:r>
        <w:tab/>
        <w:t>UE (MCVideo client)</w:t>
      </w:r>
    </w:p>
    <w:p w14:paraId="35CD76C8" w14:textId="77777777" w:rsidR="00355119" w:rsidRDefault="00355119" w:rsidP="00355119">
      <w:pPr>
        <w:pStyle w:val="B1"/>
      </w:pPr>
      <w:r>
        <w:t>-</w:t>
      </w:r>
      <w:r>
        <w:tab/>
        <w:t>The test USIM set as defined in TS 36.579-1 [2] clause 5.5.10 is inserted.</w:t>
      </w:r>
    </w:p>
    <w:p w14:paraId="4BF0D954" w14:textId="77777777" w:rsidR="00355119" w:rsidRDefault="00355119" w:rsidP="00355119">
      <w:pPr>
        <w:pStyle w:val="B1"/>
      </w:pPr>
      <w:r>
        <w:t>-</w:t>
      </w:r>
      <w:r>
        <w:tab/>
        <w:t>UE (MCVideo client) has a pre-recorded video that is available to push to another client.</w:t>
      </w:r>
    </w:p>
    <w:p w14:paraId="71CE40B5" w14:textId="77777777" w:rsidR="00355119" w:rsidRDefault="00355119" w:rsidP="00355119">
      <w:pPr>
        <w:pStyle w:val="H6"/>
      </w:pPr>
      <w:r>
        <w:t>Preamble:</w:t>
      </w:r>
    </w:p>
    <w:p w14:paraId="10954DC0" w14:textId="77777777" w:rsidR="00355119" w:rsidRDefault="00355119" w:rsidP="00355119">
      <w:pPr>
        <w:pStyle w:val="B1"/>
      </w:pPr>
      <w:r>
        <w:t>-</w:t>
      </w:r>
      <w:r>
        <w:tab/>
        <w:t>The UE has performed procedure 'MCVideo UE registration' as specified in TS 36.579-1 [2] clause 5.4.2A.</w:t>
      </w:r>
    </w:p>
    <w:p w14:paraId="4AD48B1A" w14:textId="77777777" w:rsidR="00355119" w:rsidRDefault="00355119" w:rsidP="00355119">
      <w:pPr>
        <w:pStyle w:val="B1"/>
      </w:pPr>
      <w:r>
        <w:t>-</w:t>
      </w:r>
      <w:r>
        <w:tab/>
        <w:t>The UE has performed procedure 'MCX Authorization/Configuration and Key Generation' as specified in TS 36.579-1 [2] clause 5.3.2.</w:t>
      </w:r>
    </w:p>
    <w:p w14:paraId="6A56CA0D" w14:textId="77777777" w:rsidR="00355119" w:rsidRDefault="00355119" w:rsidP="00355119">
      <w:pPr>
        <w:pStyle w:val="B1"/>
      </w:pPr>
      <w:r>
        <w:t>-</w:t>
      </w:r>
      <w:r>
        <w:tab/>
        <w:t>UE States at the end of the preamble</w:t>
      </w:r>
    </w:p>
    <w:p w14:paraId="1E92348F" w14:textId="77777777" w:rsidR="00355119" w:rsidRDefault="00355119" w:rsidP="00355119">
      <w:pPr>
        <w:pStyle w:val="B2"/>
      </w:pPr>
      <w:r>
        <w:t>-</w:t>
      </w:r>
      <w:r>
        <w:tab/>
        <w:t>The UE is in E-UTRA Registered, Idle Mode state.</w:t>
      </w:r>
    </w:p>
    <w:p w14:paraId="69F711A3" w14:textId="77777777" w:rsidR="00355119" w:rsidRDefault="00355119" w:rsidP="00355119">
      <w:pPr>
        <w:pStyle w:val="B2"/>
      </w:pPr>
      <w:r>
        <w:t>-</w:t>
      </w:r>
      <w:r>
        <w:tab/>
        <w:t>The MCVideo Client Application has been activated and User has registered-in as the MCVideo User with the Server as active user at the Client.</w:t>
      </w:r>
    </w:p>
    <w:p w14:paraId="466C8330" w14:textId="77777777" w:rsidR="00355119" w:rsidRDefault="00355119" w:rsidP="00355119">
      <w:pPr>
        <w:pStyle w:val="H6"/>
      </w:pPr>
      <w:r>
        <w:t>6.5.1.3.2</w:t>
      </w:r>
      <w:r>
        <w:tab/>
        <w:t>Test procedure sequence</w:t>
      </w:r>
    </w:p>
    <w:p w14:paraId="4BF1B4A2" w14:textId="77777777" w:rsidR="00355119" w:rsidRDefault="00355119" w:rsidP="00355119">
      <w:pPr>
        <w:pStyle w:val="TH"/>
      </w:pPr>
      <w:r>
        <w:t>Table 6.5.1.3.2-1: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926"/>
        <w:gridCol w:w="709"/>
        <w:gridCol w:w="2978"/>
        <w:gridCol w:w="567"/>
        <w:gridCol w:w="892"/>
      </w:tblGrid>
      <w:tr w:rsidR="00355119" w14:paraId="18047706" w14:textId="77777777" w:rsidTr="00B33477">
        <w:trPr>
          <w:tblHeader/>
        </w:trPr>
        <w:tc>
          <w:tcPr>
            <w:tcW w:w="693" w:type="dxa"/>
            <w:tcBorders>
              <w:top w:val="single" w:sz="4" w:space="0" w:color="auto"/>
              <w:left w:val="single" w:sz="4" w:space="0" w:color="auto"/>
              <w:bottom w:val="nil"/>
              <w:right w:val="single" w:sz="4" w:space="0" w:color="auto"/>
            </w:tcBorders>
            <w:hideMark/>
          </w:tcPr>
          <w:p w14:paraId="12AB8FC8" w14:textId="77777777" w:rsidR="00355119" w:rsidRDefault="00355119">
            <w:pPr>
              <w:pStyle w:val="TAH"/>
              <w:keepNext w:val="0"/>
              <w:keepLines w:val="0"/>
              <w:widowControl w:val="0"/>
              <w:rPr>
                <w:rFonts w:eastAsia="Calibri"/>
              </w:rPr>
            </w:pPr>
            <w:r>
              <w:rPr>
                <w:rFonts w:eastAsia="Calibri"/>
              </w:rPr>
              <w:t>St</w:t>
            </w:r>
          </w:p>
        </w:tc>
        <w:tc>
          <w:tcPr>
            <w:tcW w:w="3926" w:type="dxa"/>
            <w:tcBorders>
              <w:top w:val="single" w:sz="4" w:space="0" w:color="auto"/>
              <w:left w:val="single" w:sz="4" w:space="0" w:color="auto"/>
              <w:bottom w:val="nil"/>
              <w:right w:val="single" w:sz="4" w:space="0" w:color="auto"/>
            </w:tcBorders>
            <w:hideMark/>
          </w:tcPr>
          <w:p w14:paraId="5AB7B8D5" w14:textId="77777777" w:rsidR="00355119" w:rsidRDefault="00355119">
            <w:pPr>
              <w:pStyle w:val="TAH"/>
              <w:keepNext w:val="0"/>
              <w:keepLines w:val="0"/>
              <w:widowControl w:val="0"/>
              <w:rPr>
                <w:rFonts w:eastAsia="Calibri"/>
              </w:rPr>
            </w:pPr>
            <w:r>
              <w:rPr>
                <w:rFonts w:eastAsia="Calibri"/>
              </w:rPr>
              <w:t>Procedure</w:t>
            </w:r>
          </w:p>
        </w:tc>
        <w:tc>
          <w:tcPr>
            <w:tcW w:w="3687" w:type="dxa"/>
            <w:gridSpan w:val="2"/>
            <w:tcBorders>
              <w:top w:val="single" w:sz="4" w:space="0" w:color="auto"/>
              <w:left w:val="single" w:sz="4" w:space="0" w:color="auto"/>
              <w:bottom w:val="single" w:sz="4" w:space="0" w:color="auto"/>
              <w:right w:val="single" w:sz="4" w:space="0" w:color="auto"/>
            </w:tcBorders>
            <w:hideMark/>
          </w:tcPr>
          <w:p w14:paraId="553AA0AA" w14:textId="77777777" w:rsidR="00355119" w:rsidRDefault="00355119">
            <w:pPr>
              <w:pStyle w:val="TAH"/>
              <w:keepNext w:val="0"/>
              <w:keepLines w:val="0"/>
              <w:widowControl w:val="0"/>
              <w:rPr>
                <w:rFonts w:eastAsia="Calibri"/>
              </w:rPr>
            </w:pPr>
            <w:r>
              <w:rPr>
                <w:rFonts w:eastAsia="Calibri"/>
              </w:rPr>
              <w:t>Message Sequence</w:t>
            </w:r>
          </w:p>
        </w:tc>
        <w:tc>
          <w:tcPr>
            <w:tcW w:w="567" w:type="dxa"/>
            <w:tcBorders>
              <w:top w:val="single" w:sz="4" w:space="0" w:color="auto"/>
              <w:left w:val="single" w:sz="4" w:space="0" w:color="auto"/>
              <w:bottom w:val="nil"/>
              <w:right w:val="single" w:sz="4" w:space="0" w:color="auto"/>
            </w:tcBorders>
            <w:hideMark/>
          </w:tcPr>
          <w:p w14:paraId="45327911" w14:textId="77777777" w:rsidR="00355119" w:rsidRDefault="00355119">
            <w:pPr>
              <w:pStyle w:val="TAH"/>
              <w:keepNext w:val="0"/>
              <w:keepLines w:val="0"/>
              <w:widowControl w:val="0"/>
              <w:rPr>
                <w:rFonts w:eastAsia="Calibri"/>
              </w:rPr>
            </w:pPr>
            <w:r>
              <w:rPr>
                <w:rFonts w:eastAsia="Calibri"/>
              </w:rPr>
              <w:t>TP</w:t>
            </w:r>
          </w:p>
        </w:tc>
        <w:tc>
          <w:tcPr>
            <w:tcW w:w="892" w:type="dxa"/>
            <w:tcBorders>
              <w:top w:val="single" w:sz="4" w:space="0" w:color="auto"/>
              <w:left w:val="single" w:sz="4" w:space="0" w:color="auto"/>
              <w:bottom w:val="nil"/>
              <w:right w:val="single" w:sz="4" w:space="0" w:color="auto"/>
            </w:tcBorders>
            <w:hideMark/>
          </w:tcPr>
          <w:p w14:paraId="3C5B5CD0" w14:textId="77777777" w:rsidR="00355119" w:rsidRDefault="00355119">
            <w:pPr>
              <w:pStyle w:val="TAH"/>
              <w:keepNext w:val="0"/>
              <w:keepLines w:val="0"/>
              <w:widowControl w:val="0"/>
              <w:rPr>
                <w:rFonts w:eastAsia="Calibri"/>
              </w:rPr>
            </w:pPr>
            <w:r>
              <w:rPr>
                <w:rFonts w:eastAsia="Calibri"/>
              </w:rPr>
              <w:t>Verdict</w:t>
            </w:r>
          </w:p>
        </w:tc>
      </w:tr>
      <w:tr w:rsidR="00355119" w14:paraId="6166CCF5" w14:textId="77777777" w:rsidTr="00B33477">
        <w:trPr>
          <w:tblHeader/>
        </w:trPr>
        <w:tc>
          <w:tcPr>
            <w:tcW w:w="693" w:type="dxa"/>
            <w:tcBorders>
              <w:top w:val="nil"/>
              <w:left w:val="single" w:sz="4" w:space="0" w:color="auto"/>
              <w:bottom w:val="single" w:sz="4" w:space="0" w:color="auto"/>
              <w:right w:val="single" w:sz="4" w:space="0" w:color="auto"/>
            </w:tcBorders>
          </w:tcPr>
          <w:p w14:paraId="7E56E463" w14:textId="77777777" w:rsidR="00355119" w:rsidRDefault="00355119">
            <w:pPr>
              <w:pStyle w:val="TAH"/>
              <w:keepNext w:val="0"/>
              <w:keepLines w:val="0"/>
              <w:widowControl w:val="0"/>
              <w:rPr>
                <w:rFonts w:eastAsia="Calibri"/>
              </w:rPr>
            </w:pPr>
          </w:p>
        </w:tc>
        <w:tc>
          <w:tcPr>
            <w:tcW w:w="3926" w:type="dxa"/>
            <w:tcBorders>
              <w:top w:val="nil"/>
              <w:left w:val="single" w:sz="4" w:space="0" w:color="auto"/>
              <w:bottom w:val="single" w:sz="4" w:space="0" w:color="auto"/>
              <w:right w:val="single" w:sz="4" w:space="0" w:color="auto"/>
            </w:tcBorders>
          </w:tcPr>
          <w:p w14:paraId="6684A78B" w14:textId="77777777" w:rsidR="00355119" w:rsidRDefault="00355119">
            <w:pPr>
              <w:pStyle w:val="TAH"/>
              <w:keepNext w:val="0"/>
              <w:keepLines w:val="0"/>
              <w:widowControl w:val="0"/>
              <w:rPr>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0A1C69D3" w14:textId="77777777" w:rsidR="00355119" w:rsidRDefault="00355119">
            <w:pPr>
              <w:pStyle w:val="TAH"/>
              <w:keepNext w:val="0"/>
              <w:keepLines w:val="0"/>
              <w:widowControl w:val="0"/>
              <w:rPr>
                <w:rFonts w:eastAsia="Calibri"/>
              </w:rPr>
            </w:pPr>
            <w:r>
              <w:rPr>
                <w:rFonts w:eastAsia="Calibri"/>
              </w:rPr>
              <w:t>U - S</w:t>
            </w:r>
          </w:p>
        </w:tc>
        <w:tc>
          <w:tcPr>
            <w:tcW w:w="2978" w:type="dxa"/>
            <w:tcBorders>
              <w:top w:val="single" w:sz="4" w:space="0" w:color="auto"/>
              <w:left w:val="single" w:sz="4" w:space="0" w:color="auto"/>
              <w:bottom w:val="single" w:sz="4" w:space="0" w:color="auto"/>
              <w:right w:val="single" w:sz="4" w:space="0" w:color="auto"/>
            </w:tcBorders>
            <w:hideMark/>
          </w:tcPr>
          <w:p w14:paraId="7F146D75" w14:textId="77777777" w:rsidR="00355119" w:rsidRDefault="00355119">
            <w:pPr>
              <w:pStyle w:val="TAH"/>
              <w:keepNext w:val="0"/>
              <w:keepLines w:val="0"/>
              <w:widowControl w:val="0"/>
              <w:rPr>
                <w:rFonts w:eastAsia="Calibri"/>
              </w:rPr>
            </w:pPr>
            <w:r>
              <w:rPr>
                <w:rFonts w:eastAsia="Calibri"/>
              </w:rPr>
              <w:t>Message</w:t>
            </w:r>
          </w:p>
        </w:tc>
        <w:tc>
          <w:tcPr>
            <w:tcW w:w="567" w:type="dxa"/>
            <w:tcBorders>
              <w:top w:val="nil"/>
              <w:left w:val="single" w:sz="4" w:space="0" w:color="auto"/>
              <w:bottom w:val="single" w:sz="4" w:space="0" w:color="auto"/>
              <w:right w:val="single" w:sz="4" w:space="0" w:color="auto"/>
            </w:tcBorders>
          </w:tcPr>
          <w:p w14:paraId="4DB82F58" w14:textId="77777777" w:rsidR="00355119" w:rsidRDefault="00355119">
            <w:pPr>
              <w:pStyle w:val="TAH"/>
              <w:keepNext w:val="0"/>
              <w:keepLines w:val="0"/>
              <w:widowControl w:val="0"/>
              <w:rPr>
                <w:rFonts w:eastAsia="Calibri"/>
              </w:rPr>
            </w:pPr>
          </w:p>
        </w:tc>
        <w:tc>
          <w:tcPr>
            <w:tcW w:w="892" w:type="dxa"/>
            <w:tcBorders>
              <w:top w:val="nil"/>
              <w:left w:val="single" w:sz="4" w:space="0" w:color="auto"/>
              <w:bottom w:val="single" w:sz="4" w:space="0" w:color="auto"/>
              <w:right w:val="single" w:sz="4" w:space="0" w:color="auto"/>
            </w:tcBorders>
          </w:tcPr>
          <w:p w14:paraId="2DFD16F7" w14:textId="77777777" w:rsidR="00355119" w:rsidRDefault="00355119">
            <w:pPr>
              <w:pStyle w:val="TAH"/>
              <w:keepNext w:val="0"/>
              <w:keepLines w:val="0"/>
              <w:widowControl w:val="0"/>
              <w:rPr>
                <w:rFonts w:eastAsia="Calibri"/>
              </w:rPr>
            </w:pPr>
          </w:p>
        </w:tc>
      </w:tr>
      <w:tr w:rsidR="00355119" w14:paraId="749DD809"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3FD1BAEE" w14:textId="77777777" w:rsidR="00355119" w:rsidRDefault="00355119">
            <w:pPr>
              <w:pStyle w:val="TAC"/>
              <w:keepNext w:val="0"/>
              <w:keepLines w:val="0"/>
              <w:widowControl w:val="0"/>
              <w:rPr>
                <w:rFonts w:eastAsia="Calibri"/>
              </w:rPr>
            </w:pPr>
            <w:r>
              <w:rPr>
                <w:rFonts w:eastAsia="Calibri"/>
              </w:rPr>
              <w:t>1</w:t>
            </w:r>
          </w:p>
        </w:tc>
        <w:tc>
          <w:tcPr>
            <w:tcW w:w="3926" w:type="dxa"/>
            <w:tcBorders>
              <w:top w:val="single" w:sz="4" w:space="0" w:color="auto"/>
              <w:left w:val="single" w:sz="4" w:space="0" w:color="auto"/>
              <w:bottom w:val="single" w:sz="4" w:space="0" w:color="auto"/>
              <w:right w:val="single" w:sz="4" w:space="0" w:color="auto"/>
            </w:tcBorders>
            <w:hideMark/>
          </w:tcPr>
          <w:p w14:paraId="6BFD13D3" w14:textId="77777777" w:rsidR="00355119" w:rsidRDefault="00355119">
            <w:pPr>
              <w:pStyle w:val="TAL"/>
              <w:keepNext w:val="0"/>
              <w:keepLines w:val="0"/>
              <w:widowControl w:val="0"/>
              <w:rPr>
                <w:rFonts w:eastAsia="Calibri"/>
              </w:rPr>
            </w:pPr>
            <w:r>
              <w:rPr>
                <w:rFonts w:eastAsia="Calibri"/>
              </w:rPr>
              <w:t>Make the UE (MCVideo client) request the establishment of a video push call to push a video to another MCVideo client.</w:t>
            </w:r>
          </w:p>
          <w:p w14:paraId="66EE7DE9" w14:textId="77777777" w:rsidR="00355119" w:rsidRDefault="00355119">
            <w:pPr>
              <w:pStyle w:val="TAL"/>
              <w:keepNext w:val="0"/>
              <w:keepLines w:val="0"/>
              <w:widowControl w:val="0"/>
              <w:rPr>
                <w:rFonts w:eastAsia="Calibri"/>
                <w:shd w:val="clear" w:color="auto" w:fill="FF0000"/>
              </w:rPr>
            </w:pPr>
            <w:r>
              <w:rPr>
                <w:rFonts w:eastAsia="Calibri"/>
              </w:rPr>
              <w:t>(NOTE 1)</w:t>
            </w:r>
          </w:p>
        </w:tc>
        <w:tc>
          <w:tcPr>
            <w:tcW w:w="709" w:type="dxa"/>
            <w:tcBorders>
              <w:top w:val="single" w:sz="4" w:space="0" w:color="auto"/>
              <w:left w:val="single" w:sz="4" w:space="0" w:color="auto"/>
              <w:bottom w:val="single" w:sz="4" w:space="0" w:color="auto"/>
              <w:right w:val="single" w:sz="4" w:space="0" w:color="auto"/>
            </w:tcBorders>
            <w:hideMark/>
          </w:tcPr>
          <w:p w14:paraId="66614203" w14:textId="77777777" w:rsidR="00355119" w:rsidRDefault="00355119">
            <w:pPr>
              <w:pStyle w:val="TAC"/>
              <w:keepNext w:val="0"/>
              <w:keepLines w:val="0"/>
              <w:widowControl w:val="0"/>
              <w:rPr>
                <w:rFonts w:eastAsia="Calibri"/>
                <w:szCs w:val="22"/>
              </w:rPr>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3C2E5C49" w14:textId="77777777" w:rsidR="00355119" w:rsidRDefault="00355119">
            <w:pPr>
              <w:pStyle w:val="TAL"/>
              <w:keepNext w:val="0"/>
              <w:keepLines w:val="0"/>
              <w:widowControl w:val="0"/>
              <w:rPr>
                <w:rFonts w:eastAsia="Calibri"/>
              </w:rPr>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59972546" w14:textId="77777777" w:rsidR="00355119" w:rsidRDefault="00355119">
            <w:pPr>
              <w:pStyle w:val="TAC"/>
              <w:keepNext w:val="0"/>
              <w:keepLines w:val="0"/>
              <w:widowControl w:val="0"/>
              <w:rPr>
                <w:rFonts w:eastAsia="Calibri"/>
                <w:szCs w:val="22"/>
              </w:rPr>
            </w:pPr>
            <w:r>
              <w:rPr>
                <w:rFonts w:eastAsia="Calibri"/>
                <w:szCs w:val="22"/>
              </w:rPr>
              <w:t>-</w:t>
            </w:r>
          </w:p>
        </w:tc>
        <w:tc>
          <w:tcPr>
            <w:tcW w:w="892" w:type="dxa"/>
            <w:tcBorders>
              <w:top w:val="single" w:sz="4" w:space="0" w:color="auto"/>
              <w:left w:val="single" w:sz="4" w:space="0" w:color="auto"/>
              <w:bottom w:val="single" w:sz="4" w:space="0" w:color="auto"/>
              <w:right w:val="single" w:sz="4" w:space="0" w:color="auto"/>
            </w:tcBorders>
            <w:hideMark/>
          </w:tcPr>
          <w:p w14:paraId="167DD695" w14:textId="77777777" w:rsidR="00355119" w:rsidRDefault="00355119">
            <w:pPr>
              <w:pStyle w:val="TAC"/>
              <w:keepNext w:val="0"/>
              <w:keepLines w:val="0"/>
              <w:widowControl w:val="0"/>
              <w:rPr>
                <w:rFonts w:eastAsia="Calibri"/>
                <w:szCs w:val="22"/>
              </w:rPr>
            </w:pPr>
            <w:r>
              <w:rPr>
                <w:rFonts w:eastAsia="Calibri"/>
                <w:szCs w:val="22"/>
              </w:rPr>
              <w:t>-</w:t>
            </w:r>
          </w:p>
        </w:tc>
      </w:tr>
      <w:tr w:rsidR="00355119" w14:paraId="5C6C634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6675BD2A" w14:textId="77777777" w:rsidR="00355119" w:rsidRDefault="00355119">
            <w:pPr>
              <w:pStyle w:val="TAC"/>
              <w:keepNext w:val="0"/>
              <w:keepLines w:val="0"/>
              <w:widowControl w:val="0"/>
            </w:pPr>
            <w:r>
              <w:rPr>
                <w:rFonts w:eastAsia="Calibri"/>
              </w:rPr>
              <w:t>2</w:t>
            </w:r>
          </w:p>
        </w:tc>
        <w:tc>
          <w:tcPr>
            <w:tcW w:w="3926" w:type="dxa"/>
            <w:tcBorders>
              <w:top w:val="single" w:sz="4" w:space="0" w:color="auto"/>
              <w:left w:val="single" w:sz="4" w:space="0" w:color="auto"/>
              <w:bottom w:val="single" w:sz="4" w:space="0" w:color="auto"/>
              <w:right w:val="single" w:sz="4" w:space="0" w:color="auto"/>
            </w:tcBorders>
            <w:hideMark/>
          </w:tcPr>
          <w:p w14:paraId="4DE6E3AD" w14:textId="65E6EC6C" w:rsidR="00355119" w:rsidRDefault="00355119">
            <w:pPr>
              <w:pStyle w:val="TAL"/>
            </w:pPr>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 to push a video </w:t>
            </w:r>
            <w:r>
              <w:rPr>
                <w:lang w:eastAsia="zh-CN"/>
              </w:rPr>
              <w:t>to another MCVideo client with implicit transmission control according to option b.i of NOTE 1 in TS 36.579.1 [2] Table 5.3B.1.3-1</w:t>
            </w:r>
            <w:r>
              <w:rPr>
                <w:rFonts w:eastAsia="Calibri"/>
              </w:rPr>
              <w:t>?</w:t>
            </w:r>
          </w:p>
        </w:tc>
        <w:tc>
          <w:tcPr>
            <w:tcW w:w="709" w:type="dxa"/>
            <w:tcBorders>
              <w:top w:val="single" w:sz="4" w:space="0" w:color="auto"/>
              <w:left w:val="single" w:sz="4" w:space="0" w:color="auto"/>
              <w:bottom w:val="single" w:sz="4" w:space="0" w:color="auto"/>
              <w:right w:val="single" w:sz="4" w:space="0" w:color="auto"/>
            </w:tcBorders>
            <w:hideMark/>
          </w:tcPr>
          <w:p w14:paraId="2DB94182" w14:textId="77777777" w:rsidR="00355119" w:rsidRDefault="00355119">
            <w:pPr>
              <w:pStyle w:val="TAC"/>
              <w:keepNext w:val="0"/>
              <w:keepLines w:val="0"/>
              <w:widowControl w:val="0"/>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3712F404" w14:textId="77777777" w:rsidR="00355119" w:rsidRDefault="00355119">
            <w:pPr>
              <w:pStyle w:val="TAL"/>
              <w:keepNext w:val="0"/>
              <w:keepLines w:val="0"/>
              <w:widowControl w:val="0"/>
            </w:pPr>
            <w:r>
              <w:rPr>
                <w:rFonts w:eastAsia="Calibri"/>
              </w:rPr>
              <w:t>-</w:t>
            </w:r>
          </w:p>
        </w:tc>
        <w:tc>
          <w:tcPr>
            <w:tcW w:w="567" w:type="dxa"/>
            <w:tcBorders>
              <w:top w:val="single" w:sz="4" w:space="0" w:color="auto"/>
              <w:left w:val="single" w:sz="4" w:space="0" w:color="auto"/>
              <w:bottom w:val="single" w:sz="4" w:space="0" w:color="auto"/>
              <w:right w:val="single" w:sz="4" w:space="0" w:color="auto"/>
            </w:tcBorders>
            <w:hideMark/>
          </w:tcPr>
          <w:p w14:paraId="6D28047C" w14:textId="77777777" w:rsidR="00355119" w:rsidRDefault="00355119">
            <w:pPr>
              <w:pStyle w:val="TAC"/>
              <w:keepNext w:val="0"/>
              <w:keepLines w:val="0"/>
              <w:widowControl w:val="0"/>
            </w:pPr>
            <w:r>
              <w:rPr>
                <w:rFonts w:eastAsia="Calibri"/>
                <w:szCs w:val="22"/>
              </w:rPr>
              <w:t>1</w:t>
            </w:r>
          </w:p>
        </w:tc>
        <w:tc>
          <w:tcPr>
            <w:tcW w:w="892" w:type="dxa"/>
            <w:tcBorders>
              <w:top w:val="single" w:sz="4" w:space="0" w:color="auto"/>
              <w:left w:val="single" w:sz="4" w:space="0" w:color="auto"/>
              <w:bottom w:val="single" w:sz="4" w:space="0" w:color="auto"/>
              <w:right w:val="single" w:sz="4" w:space="0" w:color="auto"/>
            </w:tcBorders>
            <w:hideMark/>
          </w:tcPr>
          <w:p w14:paraId="3340EA61" w14:textId="6708DFF8" w:rsidR="00355119" w:rsidRDefault="00355119">
            <w:pPr>
              <w:pStyle w:val="TAC"/>
              <w:keepNext w:val="0"/>
              <w:keepLines w:val="0"/>
              <w:widowControl w:val="0"/>
            </w:pPr>
            <w:r>
              <w:t>P</w:t>
            </w:r>
          </w:p>
        </w:tc>
      </w:tr>
      <w:tr w:rsidR="00355119" w14:paraId="4ABDAADB"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529850B" w14:textId="77777777" w:rsidR="00355119" w:rsidRDefault="00355119">
            <w:pPr>
              <w:pStyle w:val="TAC"/>
              <w:keepNext w:val="0"/>
              <w:keepLines w:val="0"/>
              <w:widowControl w:val="0"/>
            </w:pPr>
            <w:r>
              <w:rPr>
                <w:rFonts w:eastAsia="Calibri"/>
              </w:rPr>
              <w:t>3</w:t>
            </w:r>
          </w:p>
        </w:tc>
        <w:tc>
          <w:tcPr>
            <w:tcW w:w="3926" w:type="dxa"/>
            <w:tcBorders>
              <w:top w:val="single" w:sz="4" w:space="0" w:color="auto"/>
              <w:left w:val="single" w:sz="4" w:space="0" w:color="auto"/>
              <w:bottom w:val="single" w:sz="4" w:space="0" w:color="auto"/>
              <w:right w:val="single" w:sz="4" w:space="0" w:color="auto"/>
            </w:tcBorders>
            <w:hideMark/>
          </w:tcPr>
          <w:p w14:paraId="64E1C033" w14:textId="77777777" w:rsidR="00355119" w:rsidRDefault="00355119">
            <w:pPr>
              <w:pStyle w:val="TAL"/>
            </w:pPr>
            <w:r>
              <w:t>Check: Does the UE (MCVideo client) provide transmission granted notification to the user?</w:t>
            </w:r>
          </w:p>
          <w:p w14:paraId="43975020" w14:textId="77777777" w:rsidR="00355119" w:rsidRDefault="00355119">
            <w:pPr>
              <w:pStyle w:val="TAL"/>
            </w:pPr>
            <w:r>
              <w:rPr>
                <w:rFonts w:eastAsia="Calibri"/>
                <w:szCs w:val="18"/>
              </w:rPr>
              <w:t xml:space="preserve">(NOTE 1) </w:t>
            </w:r>
          </w:p>
        </w:tc>
        <w:tc>
          <w:tcPr>
            <w:tcW w:w="709" w:type="dxa"/>
            <w:tcBorders>
              <w:top w:val="single" w:sz="4" w:space="0" w:color="auto"/>
              <w:left w:val="single" w:sz="4" w:space="0" w:color="auto"/>
              <w:bottom w:val="single" w:sz="4" w:space="0" w:color="auto"/>
              <w:right w:val="single" w:sz="4" w:space="0" w:color="auto"/>
            </w:tcBorders>
            <w:hideMark/>
          </w:tcPr>
          <w:p w14:paraId="1EE9AF2C" w14:textId="77777777" w:rsidR="00355119" w:rsidRDefault="00355119">
            <w:pPr>
              <w:pStyle w:val="TAC"/>
              <w:keepNext w:val="0"/>
              <w:keepLines w:val="0"/>
              <w:widowControl w:val="0"/>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05F1F2C5" w14:textId="77777777" w:rsidR="00355119" w:rsidRDefault="00355119">
            <w:pPr>
              <w:pStyle w:val="TAL"/>
              <w:keepNext w:val="0"/>
              <w:keepLines w:val="0"/>
              <w:widowControl w:val="0"/>
            </w:pPr>
            <w:r>
              <w:rPr>
                <w:rFonts w:eastAsia="Calibri"/>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2DFB237E" w14:textId="77777777" w:rsidR="00355119" w:rsidRDefault="00355119">
            <w:pPr>
              <w:pStyle w:val="TAC"/>
              <w:keepNext w:val="0"/>
              <w:keepLines w:val="0"/>
              <w:widowControl w:val="0"/>
            </w:pPr>
            <w:r>
              <w:rPr>
                <w:rFonts w:eastAsia="Calibri"/>
                <w:szCs w:val="18"/>
              </w:rPr>
              <w:t>2</w:t>
            </w:r>
          </w:p>
        </w:tc>
        <w:tc>
          <w:tcPr>
            <w:tcW w:w="892" w:type="dxa"/>
            <w:tcBorders>
              <w:top w:val="single" w:sz="4" w:space="0" w:color="auto"/>
              <w:left w:val="single" w:sz="4" w:space="0" w:color="auto"/>
              <w:bottom w:val="single" w:sz="4" w:space="0" w:color="auto"/>
              <w:right w:val="single" w:sz="4" w:space="0" w:color="auto"/>
            </w:tcBorders>
            <w:hideMark/>
          </w:tcPr>
          <w:p w14:paraId="168D6DE5" w14:textId="77777777" w:rsidR="00355119" w:rsidRDefault="00355119">
            <w:pPr>
              <w:pStyle w:val="TAC"/>
              <w:keepNext w:val="0"/>
              <w:keepLines w:val="0"/>
              <w:widowControl w:val="0"/>
            </w:pPr>
            <w:r>
              <w:rPr>
                <w:rFonts w:eastAsia="Calibri"/>
                <w:szCs w:val="18"/>
              </w:rPr>
              <w:t>P</w:t>
            </w:r>
          </w:p>
        </w:tc>
      </w:tr>
      <w:tr w:rsidR="00355119" w14:paraId="31A43163"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69506408" w14:textId="77777777" w:rsidR="00355119" w:rsidRDefault="00355119">
            <w:pPr>
              <w:pStyle w:val="TAC"/>
              <w:keepNext w:val="0"/>
              <w:keepLines w:val="0"/>
              <w:widowControl w:val="0"/>
            </w:pPr>
            <w:r>
              <w:rPr>
                <w:rFonts w:eastAsia="Calibri"/>
              </w:rPr>
              <w:t>4</w:t>
            </w:r>
          </w:p>
        </w:tc>
        <w:tc>
          <w:tcPr>
            <w:tcW w:w="3926" w:type="dxa"/>
            <w:tcBorders>
              <w:top w:val="single" w:sz="4" w:space="0" w:color="auto"/>
              <w:left w:val="single" w:sz="4" w:space="0" w:color="auto"/>
              <w:bottom w:val="single" w:sz="4" w:space="0" w:color="auto"/>
              <w:right w:val="single" w:sz="4" w:space="0" w:color="auto"/>
            </w:tcBorders>
            <w:hideMark/>
          </w:tcPr>
          <w:p w14:paraId="4C1A63E4" w14:textId="77777777" w:rsidR="00355119" w:rsidRDefault="00355119">
            <w:pPr>
              <w:pStyle w:val="TAL"/>
              <w:keepNext w:val="0"/>
              <w:keepLines w:val="0"/>
              <w:widowControl w:val="0"/>
            </w:pPr>
            <w:r>
              <w:t>Make the UE (MCVideo client) request end of transmission.</w:t>
            </w:r>
          </w:p>
          <w:p w14:paraId="2B770BA1" w14:textId="77777777" w:rsidR="00355119" w:rsidRDefault="00355119">
            <w:pPr>
              <w:pStyle w:val="TAL"/>
            </w:pPr>
            <w:r>
              <w:t>(NOTE1)</w:t>
            </w:r>
          </w:p>
        </w:tc>
        <w:tc>
          <w:tcPr>
            <w:tcW w:w="709" w:type="dxa"/>
            <w:tcBorders>
              <w:top w:val="single" w:sz="4" w:space="0" w:color="auto"/>
              <w:left w:val="single" w:sz="4" w:space="0" w:color="auto"/>
              <w:bottom w:val="single" w:sz="4" w:space="0" w:color="auto"/>
              <w:right w:val="single" w:sz="4" w:space="0" w:color="auto"/>
            </w:tcBorders>
            <w:hideMark/>
          </w:tcPr>
          <w:p w14:paraId="1105E540"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2A387FD9"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548D7921" w14:textId="77777777" w:rsidR="00355119" w:rsidRDefault="0035511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526CC3E6" w14:textId="77777777" w:rsidR="00355119" w:rsidRDefault="00355119">
            <w:pPr>
              <w:pStyle w:val="TAC"/>
              <w:keepNext w:val="0"/>
              <w:keepLines w:val="0"/>
              <w:widowControl w:val="0"/>
            </w:pPr>
            <w:r>
              <w:t>-</w:t>
            </w:r>
          </w:p>
        </w:tc>
      </w:tr>
      <w:tr w:rsidR="00355119" w14:paraId="183BE5B7"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03076CD9" w14:textId="77777777" w:rsidR="00355119" w:rsidRDefault="00355119">
            <w:pPr>
              <w:pStyle w:val="TAC"/>
              <w:keepNext w:val="0"/>
              <w:keepLines w:val="0"/>
              <w:widowControl w:val="0"/>
            </w:pPr>
            <w:r>
              <w:rPr>
                <w:rFonts w:eastAsia="Calibri"/>
              </w:rPr>
              <w:t>5</w:t>
            </w:r>
          </w:p>
        </w:tc>
        <w:tc>
          <w:tcPr>
            <w:tcW w:w="3926" w:type="dxa"/>
            <w:tcBorders>
              <w:top w:val="single" w:sz="4" w:space="0" w:color="auto"/>
              <w:left w:val="single" w:sz="4" w:space="0" w:color="auto"/>
              <w:bottom w:val="single" w:sz="4" w:space="0" w:color="auto"/>
              <w:right w:val="single" w:sz="4" w:space="0" w:color="auto"/>
            </w:tcBorders>
            <w:hideMark/>
          </w:tcPr>
          <w:p w14:paraId="4EE7780E" w14:textId="5A852D25" w:rsidR="00355119" w:rsidRDefault="00355119">
            <w:pPr>
              <w:pStyle w:val="TAL"/>
            </w:pPr>
            <w:r>
              <w:t xml:space="preserve">Check: Does the UE (MCVideo client) </w:t>
            </w:r>
            <w:r>
              <w:rPr>
                <w:rFonts w:eastAsia="Calibri"/>
              </w:rPr>
              <w:t>correctly perform procedure '</w:t>
            </w:r>
            <w:r>
              <w:t xml:space="preserve">MCVideo transmission End Request CO' as described in </w:t>
            </w:r>
            <w:r>
              <w:rPr>
                <w:rFonts w:eastAsia="Calibri"/>
              </w:rPr>
              <w:t>TS 36.579-1 [2] Table 5.3B.7.3-1?</w:t>
            </w:r>
          </w:p>
        </w:tc>
        <w:tc>
          <w:tcPr>
            <w:tcW w:w="709" w:type="dxa"/>
            <w:tcBorders>
              <w:top w:val="single" w:sz="4" w:space="0" w:color="auto"/>
              <w:left w:val="single" w:sz="4" w:space="0" w:color="auto"/>
              <w:bottom w:val="single" w:sz="4" w:space="0" w:color="auto"/>
              <w:right w:val="single" w:sz="4" w:space="0" w:color="auto"/>
            </w:tcBorders>
            <w:hideMark/>
          </w:tcPr>
          <w:p w14:paraId="20F585E9"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061EF771"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6D075B93" w14:textId="77777777" w:rsidR="00355119" w:rsidRDefault="00355119">
            <w:pPr>
              <w:pStyle w:val="TAC"/>
              <w:keepNext w:val="0"/>
              <w:keepLines w:val="0"/>
              <w:widowControl w:val="0"/>
            </w:pPr>
            <w:r>
              <w:t>2</w:t>
            </w:r>
          </w:p>
        </w:tc>
        <w:tc>
          <w:tcPr>
            <w:tcW w:w="892" w:type="dxa"/>
            <w:tcBorders>
              <w:top w:val="single" w:sz="4" w:space="0" w:color="auto"/>
              <w:left w:val="single" w:sz="4" w:space="0" w:color="auto"/>
              <w:bottom w:val="single" w:sz="4" w:space="0" w:color="auto"/>
              <w:right w:val="single" w:sz="4" w:space="0" w:color="auto"/>
            </w:tcBorders>
            <w:hideMark/>
          </w:tcPr>
          <w:p w14:paraId="4E511914" w14:textId="4221CE8A" w:rsidR="00355119" w:rsidRDefault="00355119">
            <w:pPr>
              <w:pStyle w:val="TAC"/>
              <w:keepNext w:val="0"/>
              <w:keepLines w:val="0"/>
              <w:widowControl w:val="0"/>
            </w:pPr>
            <w:r>
              <w:t>P</w:t>
            </w:r>
          </w:p>
        </w:tc>
      </w:tr>
      <w:tr w:rsidR="00355119" w14:paraId="7CED95D3"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CE861F7" w14:textId="77777777" w:rsidR="00355119" w:rsidRDefault="00355119">
            <w:pPr>
              <w:pStyle w:val="TAC"/>
              <w:keepNext w:val="0"/>
              <w:keepLines w:val="0"/>
              <w:widowControl w:val="0"/>
            </w:pPr>
            <w:r>
              <w:rPr>
                <w:rFonts w:eastAsia="Calibri"/>
              </w:rPr>
              <w:t>6</w:t>
            </w:r>
          </w:p>
        </w:tc>
        <w:tc>
          <w:tcPr>
            <w:tcW w:w="3926" w:type="dxa"/>
            <w:tcBorders>
              <w:top w:val="single" w:sz="4" w:space="0" w:color="auto"/>
              <w:left w:val="single" w:sz="4" w:space="0" w:color="auto"/>
              <w:bottom w:val="single" w:sz="4" w:space="0" w:color="auto"/>
              <w:right w:val="single" w:sz="4" w:space="0" w:color="auto"/>
            </w:tcBorders>
            <w:hideMark/>
          </w:tcPr>
          <w:p w14:paraId="0A031B53" w14:textId="77777777" w:rsidR="00355119" w:rsidRDefault="00355119">
            <w:pPr>
              <w:pStyle w:val="TAL"/>
              <w:keepNext w:val="0"/>
              <w:keepLines w:val="0"/>
              <w:widowControl w:val="0"/>
            </w:pPr>
            <w:r>
              <w:t>Make the UE (MCVideo client) release the call.</w:t>
            </w:r>
          </w:p>
          <w:p w14:paraId="343BE36B" w14:textId="77777777" w:rsidR="00355119" w:rsidRDefault="00355119">
            <w:pPr>
              <w:pStyle w:val="TAL"/>
            </w:pPr>
            <w:r>
              <w:t>(NOTE 1)</w:t>
            </w:r>
          </w:p>
        </w:tc>
        <w:tc>
          <w:tcPr>
            <w:tcW w:w="709" w:type="dxa"/>
            <w:tcBorders>
              <w:top w:val="single" w:sz="4" w:space="0" w:color="auto"/>
              <w:left w:val="single" w:sz="4" w:space="0" w:color="auto"/>
              <w:bottom w:val="single" w:sz="4" w:space="0" w:color="auto"/>
              <w:right w:val="single" w:sz="4" w:space="0" w:color="auto"/>
            </w:tcBorders>
            <w:hideMark/>
          </w:tcPr>
          <w:p w14:paraId="78905669"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544FF27A"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1A1627BC" w14:textId="77777777" w:rsidR="00355119" w:rsidRDefault="00355119">
            <w:pPr>
              <w:pStyle w:val="TAC"/>
              <w:keepNext w:val="0"/>
              <w:keepLines w:val="0"/>
              <w:widowControl w:val="0"/>
            </w:pPr>
            <w:r>
              <w:t>-</w:t>
            </w:r>
          </w:p>
        </w:tc>
        <w:tc>
          <w:tcPr>
            <w:tcW w:w="892" w:type="dxa"/>
            <w:tcBorders>
              <w:top w:val="single" w:sz="4" w:space="0" w:color="auto"/>
              <w:left w:val="single" w:sz="4" w:space="0" w:color="auto"/>
              <w:bottom w:val="single" w:sz="4" w:space="0" w:color="auto"/>
              <w:right w:val="single" w:sz="4" w:space="0" w:color="auto"/>
            </w:tcBorders>
            <w:hideMark/>
          </w:tcPr>
          <w:p w14:paraId="5EFF22F9" w14:textId="77777777" w:rsidR="00355119" w:rsidRDefault="00355119">
            <w:pPr>
              <w:pStyle w:val="TAC"/>
              <w:keepNext w:val="0"/>
              <w:keepLines w:val="0"/>
              <w:widowControl w:val="0"/>
            </w:pPr>
            <w:r>
              <w:t>-</w:t>
            </w:r>
          </w:p>
        </w:tc>
      </w:tr>
      <w:tr w:rsidR="00355119" w14:paraId="41D9F58A" w14:textId="77777777" w:rsidTr="00B33477">
        <w:tc>
          <w:tcPr>
            <w:tcW w:w="693" w:type="dxa"/>
            <w:tcBorders>
              <w:top w:val="single" w:sz="4" w:space="0" w:color="auto"/>
              <w:left w:val="single" w:sz="4" w:space="0" w:color="auto"/>
              <w:bottom w:val="single" w:sz="4" w:space="0" w:color="auto"/>
              <w:right w:val="single" w:sz="4" w:space="0" w:color="auto"/>
            </w:tcBorders>
            <w:hideMark/>
          </w:tcPr>
          <w:p w14:paraId="4199CB05" w14:textId="77777777" w:rsidR="00355119" w:rsidRDefault="00355119">
            <w:pPr>
              <w:pStyle w:val="TAC"/>
              <w:keepNext w:val="0"/>
              <w:keepLines w:val="0"/>
              <w:widowControl w:val="0"/>
            </w:pPr>
            <w:r>
              <w:rPr>
                <w:rFonts w:eastAsia="Calibri"/>
              </w:rPr>
              <w:t>7</w:t>
            </w:r>
          </w:p>
        </w:tc>
        <w:tc>
          <w:tcPr>
            <w:tcW w:w="3926" w:type="dxa"/>
            <w:tcBorders>
              <w:top w:val="single" w:sz="4" w:space="0" w:color="auto"/>
              <w:left w:val="single" w:sz="4" w:space="0" w:color="auto"/>
              <w:bottom w:val="single" w:sz="4" w:space="0" w:color="auto"/>
              <w:right w:val="single" w:sz="4" w:space="0" w:color="auto"/>
            </w:tcBorders>
            <w:hideMark/>
          </w:tcPr>
          <w:p w14:paraId="440E52F6" w14:textId="0535DDAF" w:rsidR="00355119" w:rsidRDefault="00355119">
            <w:pPr>
              <w:pStyle w:val="TAL"/>
            </w:pPr>
            <w:r>
              <w:t xml:space="preserve">Check: Does the UE (MCVideo client) correctly perform procedure 'MCX CO call release' as described in </w:t>
            </w:r>
            <w:r>
              <w:rPr>
                <w:rFonts w:eastAsia="Calibri"/>
              </w:rPr>
              <w:t>TS 36.579-1 [2] Table 5.3.10.3-1?</w:t>
            </w:r>
          </w:p>
        </w:tc>
        <w:tc>
          <w:tcPr>
            <w:tcW w:w="709" w:type="dxa"/>
            <w:tcBorders>
              <w:top w:val="single" w:sz="4" w:space="0" w:color="auto"/>
              <w:left w:val="single" w:sz="4" w:space="0" w:color="auto"/>
              <w:bottom w:val="single" w:sz="4" w:space="0" w:color="auto"/>
              <w:right w:val="single" w:sz="4" w:space="0" w:color="auto"/>
            </w:tcBorders>
            <w:hideMark/>
          </w:tcPr>
          <w:p w14:paraId="74918087" w14:textId="77777777" w:rsidR="00355119" w:rsidRDefault="00355119">
            <w:pPr>
              <w:pStyle w:val="TAC"/>
              <w:keepNext w:val="0"/>
              <w:keepLines w:val="0"/>
              <w:widowControl w:val="0"/>
            </w:pPr>
            <w:r>
              <w:t>-</w:t>
            </w:r>
          </w:p>
        </w:tc>
        <w:tc>
          <w:tcPr>
            <w:tcW w:w="2978" w:type="dxa"/>
            <w:tcBorders>
              <w:top w:val="single" w:sz="4" w:space="0" w:color="auto"/>
              <w:left w:val="single" w:sz="4" w:space="0" w:color="auto"/>
              <w:bottom w:val="single" w:sz="4" w:space="0" w:color="auto"/>
              <w:right w:val="single" w:sz="4" w:space="0" w:color="auto"/>
            </w:tcBorders>
            <w:hideMark/>
          </w:tcPr>
          <w:p w14:paraId="0CFCC118" w14:textId="77777777" w:rsidR="00355119" w:rsidRDefault="00355119">
            <w:pPr>
              <w:pStyle w:val="TAL"/>
              <w:keepNext w:val="0"/>
              <w:keepLines w:val="0"/>
              <w:widowControl w:val="0"/>
            </w:pPr>
            <w:r>
              <w:t>-</w:t>
            </w:r>
          </w:p>
        </w:tc>
        <w:tc>
          <w:tcPr>
            <w:tcW w:w="567" w:type="dxa"/>
            <w:tcBorders>
              <w:top w:val="single" w:sz="4" w:space="0" w:color="auto"/>
              <w:left w:val="single" w:sz="4" w:space="0" w:color="auto"/>
              <w:bottom w:val="single" w:sz="4" w:space="0" w:color="auto"/>
              <w:right w:val="single" w:sz="4" w:space="0" w:color="auto"/>
            </w:tcBorders>
            <w:hideMark/>
          </w:tcPr>
          <w:p w14:paraId="5788678C" w14:textId="77777777" w:rsidR="00355119" w:rsidRDefault="00355119">
            <w:pPr>
              <w:pStyle w:val="TAC"/>
              <w:keepNext w:val="0"/>
              <w:keepLines w:val="0"/>
              <w:widowControl w:val="0"/>
            </w:pPr>
            <w:r>
              <w:t>3</w:t>
            </w:r>
          </w:p>
        </w:tc>
        <w:tc>
          <w:tcPr>
            <w:tcW w:w="892" w:type="dxa"/>
            <w:tcBorders>
              <w:top w:val="single" w:sz="4" w:space="0" w:color="auto"/>
              <w:left w:val="single" w:sz="4" w:space="0" w:color="auto"/>
              <w:bottom w:val="single" w:sz="4" w:space="0" w:color="auto"/>
              <w:right w:val="single" w:sz="4" w:space="0" w:color="auto"/>
            </w:tcBorders>
            <w:hideMark/>
          </w:tcPr>
          <w:p w14:paraId="26F937AF" w14:textId="7E862F01" w:rsidR="00355119" w:rsidRDefault="00355119">
            <w:pPr>
              <w:pStyle w:val="TAC"/>
              <w:keepNext w:val="0"/>
              <w:keepLines w:val="0"/>
              <w:widowControl w:val="0"/>
            </w:pPr>
            <w:r>
              <w:t>P</w:t>
            </w:r>
          </w:p>
        </w:tc>
      </w:tr>
      <w:tr w:rsidR="00355119" w14:paraId="5672CC66" w14:textId="77777777" w:rsidTr="00B33477">
        <w:tc>
          <w:tcPr>
            <w:tcW w:w="9765" w:type="dxa"/>
            <w:gridSpan w:val="6"/>
            <w:tcBorders>
              <w:top w:val="single" w:sz="4" w:space="0" w:color="auto"/>
              <w:left w:val="single" w:sz="4" w:space="0" w:color="auto"/>
              <w:bottom w:val="single" w:sz="4" w:space="0" w:color="auto"/>
              <w:right w:val="single" w:sz="4" w:space="0" w:color="auto"/>
            </w:tcBorders>
            <w:hideMark/>
          </w:tcPr>
          <w:p w14:paraId="61AD751D" w14:textId="7CC62E8C" w:rsidR="00355119" w:rsidRDefault="00355119" w:rsidP="0007574A">
            <w:pPr>
              <w:pStyle w:val="TAN"/>
            </w:pPr>
            <w:r>
              <w:t>NOTE 1: This action is expected to be done via a suitable implementation dependent MMI.</w:t>
            </w:r>
          </w:p>
        </w:tc>
      </w:tr>
    </w:tbl>
    <w:p w14:paraId="0D18505B" w14:textId="77777777" w:rsidR="00355119" w:rsidRDefault="00355119" w:rsidP="00355119"/>
    <w:p w14:paraId="78CF6ABA" w14:textId="77777777" w:rsidR="00355119" w:rsidRDefault="00355119" w:rsidP="00355119">
      <w:pPr>
        <w:pStyle w:val="H6"/>
      </w:pPr>
      <w:r>
        <w:t>6.5.1.3.3</w:t>
      </w:r>
      <w:r>
        <w:tab/>
        <w:t>Specific message contents</w:t>
      </w:r>
    </w:p>
    <w:p w14:paraId="483E6033" w14:textId="28E23D0C" w:rsidR="00355119" w:rsidRDefault="00355119" w:rsidP="00355119">
      <w:pPr>
        <w:pStyle w:val="TH"/>
      </w:pPr>
      <w:r>
        <w:t>Table 6.5.1.3.3-1: SIP INVITE from the UE (Step 2, Table 6.5.1.3.2-1;</w:t>
      </w:r>
      <w:r>
        <w:br/>
        <w:t xml:space="preserve">Step 2, </w:t>
      </w:r>
      <w:r w:rsidR="00BD2495">
        <w:t>T</w:t>
      </w:r>
      <w:r>
        <w: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355119" w14:paraId="61F78F5F" w14:textId="77777777" w:rsidTr="00355119">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BFD5D78" w14:textId="77777777" w:rsidR="00355119" w:rsidRDefault="00355119">
            <w:pPr>
              <w:pStyle w:val="TAL"/>
            </w:pPr>
            <w:r>
              <w:t>Derivation Path: TS 36.579-1 [2], Table 5.5.2.5.1-1, condition PRIVATE-CALL</w:t>
            </w:r>
          </w:p>
        </w:tc>
      </w:tr>
      <w:tr w:rsidR="00355119" w14:paraId="0E1BD21E" w14:textId="77777777" w:rsidTr="00355119">
        <w:trPr>
          <w:tblHeader/>
        </w:trPr>
        <w:tc>
          <w:tcPr>
            <w:tcW w:w="2972" w:type="dxa"/>
            <w:tcBorders>
              <w:top w:val="single" w:sz="4" w:space="0" w:color="auto"/>
              <w:left w:val="single" w:sz="4" w:space="0" w:color="auto"/>
              <w:bottom w:val="single" w:sz="4" w:space="0" w:color="auto"/>
              <w:right w:val="single" w:sz="4" w:space="0" w:color="auto"/>
            </w:tcBorders>
            <w:hideMark/>
          </w:tcPr>
          <w:p w14:paraId="714413FD" w14:textId="77777777" w:rsidR="00355119" w:rsidRDefault="00355119">
            <w:pPr>
              <w:pStyle w:val="TAH"/>
              <w:keepNext w:val="0"/>
              <w:keepLines w:val="0"/>
              <w:widowControl w:val="0"/>
              <w:rPr>
                <w:color w:val="000000"/>
              </w:rPr>
            </w:pPr>
            <w:r>
              <w:rPr>
                <w:color w:val="000000"/>
              </w:rP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5BBFC100" w14:textId="77777777" w:rsidR="00355119" w:rsidRDefault="00355119">
            <w:pPr>
              <w:pStyle w:val="TAH"/>
              <w:keepNext w:val="0"/>
              <w:keepLines w:val="0"/>
              <w:widowControl w:val="0"/>
              <w:rPr>
                <w:color w:val="000000"/>
              </w:rPr>
            </w:pPr>
            <w:r>
              <w:rPr>
                <w:color w:val="000000"/>
              </w:rPr>
              <w:t>Value/remark</w:t>
            </w:r>
          </w:p>
        </w:tc>
        <w:tc>
          <w:tcPr>
            <w:tcW w:w="2189" w:type="dxa"/>
            <w:tcBorders>
              <w:top w:val="single" w:sz="4" w:space="0" w:color="auto"/>
              <w:left w:val="single" w:sz="4" w:space="0" w:color="auto"/>
              <w:bottom w:val="single" w:sz="4" w:space="0" w:color="auto"/>
              <w:right w:val="single" w:sz="4" w:space="0" w:color="auto"/>
            </w:tcBorders>
            <w:hideMark/>
          </w:tcPr>
          <w:p w14:paraId="665C1303" w14:textId="77777777" w:rsidR="00355119" w:rsidRDefault="00355119">
            <w:pPr>
              <w:pStyle w:val="TAH"/>
              <w:keepNext w:val="0"/>
              <w:keepLines w:val="0"/>
              <w:widowControl w:val="0"/>
              <w:rPr>
                <w:color w:val="000000"/>
              </w:rPr>
            </w:pPr>
            <w:r>
              <w:rPr>
                <w:color w:val="000000"/>
              </w:rPr>
              <w:t>Comment</w:t>
            </w:r>
          </w:p>
        </w:tc>
        <w:tc>
          <w:tcPr>
            <w:tcW w:w="1459" w:type="dxa"/>
            <w:tcBorders>
              <w:top w:val="single" w:sz="4" w:space="0" w:color="auto"/>
              <w:left w:val="single" w:sz="4" w:space="0" w:color="auto"/>
              <w:bottom w:val="single" w:sz="4" w:space="0" w:color="auto"/>
              <w:right w:val="single" w:sz="4" w:space="0" w:color="auto"/>
            </w:tcBorders>
            <w:hideMark/>
          </w:tcPr>
          <w:p w14:paraId="75523726" w14:textId="77777777" w:rsidR="00355119" w:rsidRDefault="00355119">
            <w:pPr>
              <w:pStyle w:val="TAH"/>
              <w:keepNext w:val="0"/>
              <w:keepLines w:val="0"/>
              <w:widowControl w:val="0"/>
              <w:rPr>
                <w:color w:val="000000"/>
              </w:rPr>
            </w:pPr>
            <w:r>
              <w:rPr>
                <w:color w:val="000000"/>
              </w:rPr>
              <w:t>Reference</w:t>
            </w:r>
          </w:p>
        </w:tc>
        <w:tc>
          <w:tcPr>
            <w:tcW w:w="1186" w:type="dxa"/>
            <w:tcBorders>
              <w:top w:val="single" w:sz="4" w:space="0" w:color="auto"/>
              <w:left w:val="single" w:sz="4" w:space="0" w:color="auto"/>
              <w:bottom w:val="single" w:sz="4" w:space="0" w:color="auto"/>
              <w:right w:val="single" w:sz="4" w:space="0" w:color="auto"/>
            </w:tcBorders>
            <w:hideMark/>
          </w:tcPr>
          <w:p w14:paraId="6E1A9D92" w14:textId="77777777" w:rsidR="00355119" w:rsidRDefault="00355119">
            <w:pPr>
              <w:pStyle w:val="TAH"/>
              <w:keepNext w:val="0"/>
              <w:keepLines w:val="0"/>
              <w:widowControl w:val="0"/>
              <w:rPr>
                <w:color w:val="000000"/>
              </w:rPr>
            </w:pPr>
            <w:r>
              <w:rPr>
                <w:color w:val="000000"/>
              </w:rPr>
              <w:t>Condition</w:t>
            </w:r>
          </w:p>
        </w:tc>
      </w:tr>
      <w:tr w:rsidR="00355119" w14:paraId="4D61D979"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5C5887E9" w14:textId="77777777" w:rsidR="00355119" w:rsidRDefault="00355119">
            <w:pPr>
              <w:pStyle w:val="TAL"/>
              <w:rPr>
                <w:b/>
                <w:bCs/>
              </w:rPr>
            </w:pPr>
            <w:r>
              <w:rPr>
                <w:b/>
                <w:bCs/>
              </w:rPr>
              <w:t>Message-body</w:t>
            </w:r>
          </w:p>
        </w:tc>
        <w:tc>
          <w:tcPr>
            <w:tcW w:w="1824" w:type="dxa"/>
            <w:tcBorders>
              <w:top w:val="single" w:sz="4" w:space="0" w:color="auto"/>
              <w:left w:val="single" w:sz="4" w:space="0" w:color="auto"/>
              <w:bottom w:val="single" w:sz="4" w:space="0" w:color="auto"/>
              <w:right w:val="single" w:sz="4" w:space="0" w:color="auto"/>
            </w:tcBorders>
          </w:tcPr>
          <w:p w14:paraId="4B62ECA1" w14:textId="77777777" w:rsidR="00355119" w:rsidRDefault="00355119">
            <w:pPr>
              <w:pStyle w:val="TAL"/>
            </w:pPr>
          </w:p>
        </w:tc>
        <w:tc>
          <w:tcPr>
            <w:tcW w:w="2189" w:type="dxa"/>
            <w:tcBorders>
              <w:top w:val="single" w:sz="4" w:space="0" w:color="auto"/>
              <w:left w:val="single" w:sz="4" w:space="0" w:color="auto"/>
              <w:bottom w:val="single" w:sz="4" w:space="0" w:color="auto"/>
              <w:right w:val="single" w:sz="4" w:space="0" w:color="auto"/>
            </w:tcBorders>
          </w:tcPr>
          <w:p w14:paraId="2D1CC76A" w14:textId="77777777" w:rsidR="00355119" w:rsidRDefault="00355119">
            <w:pPr>
              <w:pStyle w:val="TAL"/>
            </w:pPr>
          </w:p>
        </w:tc>
        <w:tc>
          <w:tcPr>
            <w:tcW w:w="1459" w:type="dxa"/>
            <w:tcBorders>
              <w:top w:val="single" w:sz="4" w:space="0" w:color="auto"/>
              <w:left w:val="single" w:sz="4" w:space="0" w:color="auto"/>
              <w:bottom w:val="single" w:sz="4" w:space="0" w:color="auto"/>
              <w:right w:val="single" w:sz="4" w:space="0" w:color="auto"/>
            </w:tcBorders>
          </w:tcPr>
          <w:p w14:paraId="441AE8B4"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575E07E6" w14:textId="77777777" w:rsidR="00355119" w:rsidRDefault="00355119">
            <w:pPr>
              <w:pStyle w:val="TAL"/>
            </w:pPr>
          </w:p>
        </w:tc>
      </w:tr>
      <w:tr w:rsidR="00355119" w14:paraId="6809C1F9" w14:textId="77777777" w:rsidTr="00355119">
        <w:tc>
          <w:tcPr>
            <w:tcW w:w="2972" w:type="dxa"/>
            <w:tcBorders>
              <w:top w:val="single" w:sz="4" w:space="0" w:color="auto"/>
              <w:left w:val="single" w:sz="4" w:space="0" w:color="auto"/>
              <w:bottom w:val="single" w:sz="4" w:space="0" w:color="auto"/>
              <w:right w:val="single" w:sz="4" w:space="0" w:color="auto"/>
            </w:tcBorders>
            <w:hideMark/>
          </w:tcPr>
          <w:p w14:paraId="3DE0C568" w14:textId="77777777" w:rsidR="00355119" w:rsidRDefault="00355119">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tcPr>
          <w:p w14:paraId="73020770" w14:textId="77777777" w:rsidR="00355119" w:rsidRDefault="00355119">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2FE439AB" w14:textId="77777777" w:rsidR="00355119" w:rsidRDefault="00355119">
            <w:pPr>
              <w:pStyle w:val="TAL"/>
              <w:rPr>
                <w:b/>
                <w:bCs/>
              </w:rPr>
            </w:pPr>
            <w:r>
              <w:rPr>
                <w:b/>
                <w:bCs/>
              </w:rPr>
              <w:t>SDP message</w:t>
            </w:r>
          </w:p>
        </w:tc>
        <w:tc>
          <w:tcPr>
            <w:tcW w:w="1459" w:type="dxa"/>
            <w:tcBorders>
              <w:top w:val="single" w:sz="4" w:space="0" w:color="auto"/>
              <w:left w:val="single" w:sz="4" w:space="0" w:color="auto"/>
              <w:bottom w:val="single" w:sz="4" w:space="0" w:color="auto"/>
              <w:right w:val="single" w:sz="4" w:space="0" w:color="auto"/>
            </w:tcBorders>
          </w:tcPr>
          <w:p w14:paraId="618510D6"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48E3D907" w14:textId="77777777" w:rsidR="00355119" w:rsidRDefault="00355119">
            <w:pPr>
              <w:pStyle w:val="TAL"/>
            </w:pPr>
          </w:p>
        </w:tc>
      </w:tr>
      <w:tr w:rsidR="00355119" w14:paraId="7E120268"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596364E4" w14:textId="77777777" w:rsidR="00355119" w:rsidRDefault="00355119">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55226D32" w14:textId="77777777" w:rsidR="00355119" w:rsidRDefault="00355119">
            <w:pPr>
              <w:pStyle w:val="TAL"/>
            </w:pPr>
            <w:r>
              <w:t>SDP Message as described in Table 6.5.1.3.3-2</w:t>
            </w:r>
          </w:p>
        </w:tc>
        <w:tc>
          <w:tcPr>
            <w:tcW w:w="2189" w:type="dxa"/>
            <w:tcBorders>
              <w:top w:val="single" w:sz="4" w:space="0" w:color="auto"/>
              <w:left w:val="single" w:sz="4" w:space="0" w:color="auto"/>
              <w:bottom w:val="single" w:sz="4" w:space="0" w:color="auto"/>
              <w:right w:val="single" w:sz="4" w:space="0" w:color="auto"/>
            </w:tcBorders>
          </w:tcPr>
          <w:p w14:paraId="24C4065C" w14:textId="77777777" w:rsidR="00355119" w:rsidRDefault="00355119">
            <w:pPr>
              <w:pStyle w:val="TAL"/>
            </w:pPr>
          </w:p>
        </w:tc>
        <w:tc>
          <w:tcPr>
            <w:tcW w:w="1459" w:type="dxa"/>
            <w:tcBorders>
              <w:top w:val="single" w:sz="4" w:space="0" w:color="auto"/>
              <w:left w:val="single" w:sz="4" w:space="0" w:color="auto"/>
              <w:bottom w:val="single" w:sz="4" w:space="0" w:color="auto"/>
              <w:right w:val="single" w:sz="4" w:space="0" w:color="auto"/>
            </w:tcBorders>
          </w:tcPr>
          <w:p w14:paraId="0F34C02E"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BD667F" w14:textId="77777777" w:rsidR="00355119" w:rsidRDefault="00355119">
            <w:pPr>
              <w:pStyle w:val="TAL"/>
            </w:pPr>
          </w:p>
        </w:tc>
      </w:tr>
      <w:tr w:rsidR="00355119" w14:paraId="086B37CF"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13F33BC2" w14:textId="77777777" w:rsidR="00355119" w:rsidRDefault="00355119">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75482B35" w14:textId="77777777" w:rsidR="00355119" w:rsidRDefault="00355119">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CAE971F" w14:textId="59F4B45B" w:rsidR="00355119" w:rsidRDefault="00355119">
            <w:pPr>
              <w:pStyle w:val="TAL"/>
              <w:rPr>
                <w:b/>
                <w:bCs/>
              </w:rPr>
            </w:pPr>
            <w:r>
              <w:rPr>
                <w:b/>
                <w:bCs/>
              </w:rPr>
              <w:t>MCVideo-Info</w:t>
            </w:r>
          </w:p>
        </w:tc>
        <w:tc>
          <w:tcPr>
            <w:tcW w:w="1459" w:type="dxa"/>
            <w:tcBorders>
              <w:top w:val="single" w:sz="4" w:space="0" w:color="auto"/>
              <w:left w:val="single" w:sz="4" w:space="0" w:color="auto"/>
              <w:bottom w:val="single" w:sz="4" w:space="0" w:color="auto"/>
              <w:right w:val="single" w:sz="4" w:space="0" w:color="auto"/>
            </w:tcBorders>
          </w:tcPr>
          <w:p w14:paraId="00E87EAC"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2502A14" w14:textId="77777777" w:rsidR="00355119" w:rsidRDefault="00355119">
            <w:pPr>
              <w:pStyle w:val="TAL"/>
            </w:pPr>
          </w:p>
        </w:tc>
      </w:tr>
      <w:tr w:rsidR="00355119" w14:paraId="4EE558B5" w14:textId="77777777" w:rsidTr="00355119">
        <w:tc>
          <w:tcPr>
            <w:tcW w:w="2972" w:type="dxa"/>
            <w:tcBorders>
              <w:top w:val="single" w:sz="4" w:space="0" w:color="auto"/>
              <w:left w:val="single" w:sz="4" w:space="0" w:color="auto"/>
              <w:bottom w:val="single" w:sz="4" w:space="0" w:color="auto"/>
              <w:right w:val="single" w:sz="4" w:space="0" w:color="auto"/>
            </w:tcBorders>
            <w:vAlign w:val="center"/>
            <w:hideMark/>
          </w:tcPr>
          <w:p w14:paraId="1448A67E" w14:textId="77777777" w:rsidR="00355119" w:rsidRDefault="00355119">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4227DC48" w14:textId="77777777" w:rsidR="00355119" w:rsidRDefault="00355119">
            <w:pPr>
              <w:pStyle w:val="TAL"/>
            </w:pPr>
            <w:r>
              <w:t>MCVideo-Info as described in Table 6.5.1.3.3-3</w:t>
            </w:r>
          </w:p>
        </w:tc>
        <w:tc>
          <w:tcPr>
            <w:tcW w:w="2189" w:type="dxa"/>
            <w:tcBorders>
              <w:top w:val="single" w:sz="4" w:space="0" w:color="auto"/>
              <w:left w:val="single" w:sz="4" w:space="0" w:color="auto"/>
              <w:bottom w:val="single" w:sz="4" w:space="0" w:color="auto"/>
              <w:right w:val="single" w:sz="4" w:space="0" w:color="auto"/>
            </w:tcBorders>
          </w:tcPr>
          <w:p w14:paraId="0E3A8BF4" w14:textId="77777777" w:rsidR="00355119" w:rsidRDefault="00355119">
            <w:pPr>
              <w:pStyle w:val="TAL"/>
            </w:pPr>
          </w:p>
        </w:tc>
        <w:tc>
          <w:tcPr>
            <w:tcW w:w="1459" w:type="dxa"/>
            <w:tcBorders>
              <w:top w:val="single" w:sz="4" w:space="0" w:color="auto"/>
              <w:left w:val="single" w:sz="4" w:space="0" w:color="auto"/>
              <w:bottom w:val="single" w:sz="4" w:space="0" w:color="auto"/>
              <w:right w:val="single" w:sz="4" w:space="0" w:color="auto"/>
            </w:tcBorders>
          </w:tcPr>
          <w:p w14:paraId="7717C24A" w14:textId="77777777" w:rsidR="00355119" w:rsidRDefault="00355119">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58588FE" w14:textId="77777777" w:rsidR="00355119" w:rsidRDefault="00355119">
            <w:pPr>
              <w:pStyle w:val="TAL"/>
            </w:pPr>
          </w:p>
        </w:tc>
      </w:tr>
    </w:tbl>
    <w:p w14:paraId="67EA48E6" w14:textId="77777777" w:rsidR="00355119" w:rsidRDefault="00355119" w:rsidP="00355119"/>
    <w:p w14:paraId="21FB7BCB" w14:textId="77777777" w:rsidR="00355119" w:rsidRDefault="00355119" w:rsidP="00355119">
      <w:pPr>
        <w:pStyle w:val="TH"/>
      </w:pPr>
      <w:r>
        <w:t>Table 6.5.1.3.3-2: SDP in SIP INVITE (Table 6.5.1.3.3-1)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355119" w14:paraId="010EAAAE" w14:textId="77777777" w:rsidTr="00355119">
        <w:trPr>
          <w:tblHeader/>
        </w:trPr>
        <w:tc>
          <w:tcPr>
            <w:tcW w:w="9639" w:type="dxa"/>
            <w:tcBorders>
              <w:top w:val="single" w:sz="4" w:space="0" w:color="auto"/>
              <w:left w:val="single" w:sz="4" w:space="0" w:color="auto"/>
              <w:bottom w:val="single" w:sz="4" w:space="0" w:color="auto"/>
              <w:right w:val="single" w:sz="4" w:space="0" w:color="auto"/>
            </w:tcBorders>
            <w:hideMark/>
          </w:tcPr>
          <w:p w14:paraId="47C8E53A" w14:textId="77777777" w:rsidR="00355119" w:rsidRDefault="00355119">
            <w:pPr>
              <w:pStyle w:val="TAL"/>
            </w:pPr>
            <w:r>
              <w:t>Derivation Path: TS 36.579-1 [2], Table 5.5.3.1.1-2, condition PRIVATE-CALL, SDP_OFFER, IMPLICIT_GRANT_REQUESTED</w:t>
            </w:r>
          </w:p>
        </w:tc>
      </w:tr>
    </w:tbl>
    <w:p w14:paraId="2AB68910" w14:textId="77777777" w:rsidR="00355119" w:rsidRDefault="00355119" w:rsidP="00355119"/>
    <w:p w14:paraId="37B4F8F7" w14:textId="77777777" w:rsidR="00355119" w:rsidRDefault="00355119" w:rsidP="00355119">
      <w:pPr>
        <w:pStyle w:val="TH"/>
      </w:pPr>
      <w:r>
        <w:t>Table 6.5.1.3.3-3: MCVideo-Info in SIP INVITE (Table 6.5.1.3.3-1)</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355119" w14:paraId="41CE342A" w14:textId="77777777" w:rsidTr="00355119">
        <w:trPr>
          <w:tblHeader/>
        </w:trPr>
        <w:tc>
          <w:tcPr>
            <w:tcW w:w="9639" w:type="dxa"/>
            <w:gridSpan w:val="5"/>
            <w:tcBorders>
              <w:top w:val="single" w:sz="4" w:space="0" w:color="auto"/>
              <w:left w:val="single" w:sz="4" w:space="0" w:color="auto"/>
              <w:bottom w:val="single" w:sz="4" w:space="0" w:color="auto"/>
              <w:right w:val="single" w:sz="4" w:space="0" w:color="auto"/>
            </w:tcBorders>
            <w:hideMark/>
          </w:tcPr>
          <w:p w14:paraId="34BFEC04" w14:textId="77777777" w:rsidR="00355119" w:rsidRDefault="00355119">
            <w:pPr>
              <w:pStyle w:val="TAL"/>
            </w:pPr>
            <w:r>
              <w:t>Derivation Path: TS 36.579-1 [2], Table 5.5.3.2.1-2, condition PRIVATE-CALL, INVITE_REFER</w:t>
            </w:r>
          </w:p>
        </w:tc>
      </w:tr>
      <w:tr w:rsidR="00355119" w14:paraId="23E4CA81"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EB3F984" w14:textId="77777777" w:rsidR="00355119" w:rsidRDefault="00355119">
            <w:pPr>
              <w:pStyle w:val="TAH"/>
            </w:pPr>
            <w:r>
              <w:t>Information Element</w:t>
            </w:r>
          </w:p>
        </w:tc>
        <w:tc>
          <w:tcPr>
            <w:tcW w:w="1826" w:type="dxa"/>
            <w:tcBorders>
              <w:top w:val="single" w:sz="4" w:space="0" w:color="auto"/>
              <w:left w:val="single" w:sz="4" w:space="0" w:color="auto"/>
              <w:bottom w:val="single" w:sz="4" w:space="0" w:color="auto"/>
              <w:right w:val="single" w:sz="4" w:space="0" w:color="auto"/>
            </w:tcBorders>
            <w:hideMark/>
          </w:tcPr>
          <w:p w14:paraId="7977F0A7" w14:textId="77777777" w:rsidR="00355119" w:rsidRDefault="00355119">
            <w:pPr>
              <w:pStyle w:val="TAH"/>
            </w:pPr>
            <w:r>
              <w:t>Value/remark</w:t>
            </w:r>
          </w:p>
        </w:tc>
        <w:tc>
          <w:tcPr>
            <w:tcW w:w="2191" w:type="dxa"/>
            <w:tcBorders>
              <w:top w:val="single" w:sz="4" w:space="0" w:color="auto"/>
              <w:left w:val="single" w:sz="4" w:space="0" w:color="auto"/>
              <w:bottom w:val="single" w:sz="4" w:space="0" w:color="auto"/>
              <w:right w:val="single" w:sz="4" w:space="0" w:color="auto"/>
            </w:tcBorders>
            <w:hideMark/>
          </w:tcPr>
          <w:p w14:paraId="09581D40" w14:textId="77777777" w:rsidR="00355119" w:rsidRDefault="00355119">
            <w:pPr>
              <w:pStyle w:val="TAH"/>
            </w:pPr>
            <w:r>
              <w:t>Comment</w:t>
            </w:r>
          </w:p>
        </w:tc>
        <w:tc>
          <w:tcPr>
            <w:tcW w:w="1461" w:type="dxa"/>
            <w:tcBorders>
              <w:top w:val="single" w:sz="4" w:space="0" w:color="auto"/>
              <w:left w:val="single" w:sz="4" w:space="0" w:color="auto"/>
              <w:bottom w:val="single" w:sz="4" w:space="0" w:color="auto"/>
              <w:right w:val="single" w:sz="4" w:space="0" w:color="auto"/>
            </w:tcBorders>
            <w:hideMark/>
          </w:tcPr>
          <w:p w14:paraId="1466C6FE" w14:textId="77777777" w:rsidR="00355119" w:rsidRDefault="00355119">
            <w:pPr>
              <w:pStyle w:val="TAH"/>
            </w:pPr>
            <w:r>
              <w:t>Reference</w:t>
            </w:r>
          </w:p>
        </w:tc>
        <w:tc>
          <w:tcPr>
            <w:tcW w:w="1187" w:type="dxa"/>
            <w:tcBorders>
              <w:top w:val="single" w:sz="4" w:space="0" w:color="auto"/>
              <w:left w:val="single" w:sz="4" w:space="0" w:color="auto"/>
              <w:bottom w:val="single" w:sz="4" w:space="0" w:color="auto"/>
              <w:right w:val="single" w:sz="4" w:space="0" w:color="auto"/>
            </w:tcBorders>
            <w:hideMark/>
          </w:tcPr>
          <w:p w14:paraId="45ECAE3A" w14:textId="77777777" w:rsidR="00355119" w:rsidRDefault="00355119">
            <w:pPr>
              <w:pStyle w:val="TAH"/>
            </w:pPr>
            <w:r>
              <w:t>Condition</w:t>
            </w:r>
          </w:p>
        </w:tc>
      </w:tr>
      <w:tr w:rsidR="00355119" w14:paraId="795442C4"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B396BC4" w14:textId="77777777" w:rsidR="00355119" w:rsidRDefault="00355119">
            <w:pPr>
              <w:pStyle w:val="TAL"/>
            </w:pPr>
            <w:r>
              <w:t>mcvideoinfo</w:t>
            </w:r>
          </w:p>
        </w:tc>
        <w:tc>
          <w:tcPr>
            <w:tcW w:w="1826" w:type="dxa"/>
            <w:tcBorders>
              <w:top w:val="single" w:sz="4" w:space="0" w:color="auto"/>
              <w:left w:val="single" w:sz="4" w:space="0" w:color="auto"/>
              <w:bottom w:val="single" w:sz="4" w:space="0" w:color="auto"/>
              <w:right w:val="single" w:sz="4" w:space="0" w:color="auto"/>
            </w:tcBorders>
          </w:tcPr>
          <w:p w14:paraId="04E7FAD3"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528E221B"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31BF3B27"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104D1CBD" w14:textId="77777777" w:rsidR="00355119" w:rsidRDefault="00355119">
            <w:pPr>
              <w:pStyle w:val="TAL"/>
            </w:pPr>
          </w:p>
        </w:tc>
      </w:tr>
      <w:tr w:rsidR="00355119" w14:paraId="7682D3E2"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30925DAD" w14:textId="77777777" w:rsidR="00355119" w:rsidRDefault="00355119">
            <w:pPr>
              <w:pStyle w:val="TAL"/>
            </w:pPr>
            <w:r>
              <w:t xml:space="preserve">  mcvideo-Params</w:t>
            </w:r>
          </w:p>
        </w:tc>
        <w:tc>
          <w:tcPr>
            <w:tcW w:w="1826" w:type="dxa"/>
            <w:tcBorders>
              <w:top w:val="single" w:sz="4" w:space="0" w:color="auto"/>
              <w:left w:val="single" w:sz="4" w:space="0" w:color="auto"/>
              <w:bottom w:val="single" w:sz="4" w:space="0" w:color="auto"/>
              <w:right w:val="single" w:sz="4" w:space="0" w:color="auto"/>
            </w:tcBorders>
          </w:tcPr>
          <w:p w14:paraId="7A209514" w14:textId="77777777" w:rsidR="00355119" w:rsidRDefault="00355119">
            <w:pPr>
              <w:pStyle w:val="TAL"/>
            </w:pPr>
          </w:p>
        </w:tc>
        <w:tc>
          <w:tcPr>
            <w:tcW w:w="2191" w:type="dxa"/>
            <w:tcBorders>
              <w:top w:val="single" w:sz="4" w:space="0" w:color="auto"/>
              <w:left w:val="single" w:sz="4" w:space="0" w:color="auto"/>
              <w:bottom w:val="single" w:sz="4" w:space="0" w:color="auto"/>
              <w:right w:val="single" w:sz="4" w:space="0" w:color="auto"/>
            </w:tcBorders>
          </w:tcPr>
          <w:p w14:paraId="4F041B4C"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tcPr>
          <w:p w14:paraId="6B981656" w14:textId="77777777" w:rsidR="00355119" w:rsidRDefault="00355119">
            <w:pPr>
              <w:pStyle w:val="TAL"/>
            </w:pPr>
          </w:p>
        </w:tc>
        <w:tc>
          <w:tcPr>
            <w:tcW w:w="1187" w:type="dxa"/>
            <w:tcBorders>
              <w:top w:val="single" w:sz="4" w:space="0" w:color="auto"/>
              <w:left w:val="single" w:sz="4" w:space="0" w:color="auto"/>
              <w:bottom w:val="single" w:sz="4" w:space="0" w:color="auto"/>
              <w:right w:val="single" w:sz="4" w:space="0" w:color="auto"/>
            </w:tcBorders>
          </w:tcPr>
          <w:p w14:paraId="449DD861" w14:textId="77777777" w:rsidR="00355119" w:rsidRDefault="00355119">
            <w:pPr>
              <w:pStyle w:val="TAL"/>
            </w:pPr>
          </w:p>
        </w:tc>
      </w:tr>
      <w:tr w:rsidR="00355119" w14:paraId="140520E5" w14:textId="77777777" w:rsidTr="00355119">
        <w:tc>
          <w:tcPr>
            <w:tcW w:w="2974" w:type="dxa"/>
            <w:tcBorders>
              <w:top w:val="single" w:sz="4" w:space="0" w:color="auto"/>
              <w:left w:val="single" w:sz="4" w:space="0" w:color="auto"/>
              <w:bottom w:val="single" w:sz="4" w:space="0" w:color="auto"/>
              <w:right w:val="single" w:sz="4" w:space="0" w:color="auto"/>
            </w:tcBorders>
            <w:hideMark/>
          </w:tcPr>
          <w:p w14:paraId="14076C5B" w14:textId="77777777" w:rsidR="00355119" w:rsidRDefault="00355119">
            <w:pPr>
              <w:pStyle w:val="TAL"/>
            </w:pPr>
            <w:r>
              <w:t xml:space="preserve">    session-type</w:t>
            </w:r>
          </w:p>
        </w:tc>
        <w:tc>
          <w:tcPr>
            <w:tcW w:w="1826" w:type="dxa"/>
            <w:tcBorders>
              <w:top w:val="single" w:sz="4" w:space="0" w:color="auto"/>
              <w:left w:val="single" w:sz="4" w:space="0" w:color="auto"/>
              <w:bottom w:val="single" w:sz="4" w:space="0" w:color="auto"/>
              <w:right w:val="single" w:sz="4" w:space="0" w:color="auto"/>
            </w:tcBorders>
            <w:hideMark/>
          </w:tcPr>
          <w:p w14:paraId="7BD49E38" w14:textId="77777777" w:rsidR="00355119" w:rsidRDefault="00355119">
            <w:pPr>
              <w:pStyle w:val="TAL"/>
            </w:pPr>
            <w:r>
              <w:t>"one-to-one video push"</w:t>
            </w:r>
          </w:p>
        </w:tc>
        <w:tc>
          <w:tcPr>
            <w:tcW w:w="2191" w:type="dxa"/>
            <w:tcBorders>
              <w:top w:val="single" w:sz="4" w:space="0" w:color="auto"/>
              <w:left w:val="single" w:sz="4" w:space="0" w:color="auto"/>
              <w:bottom w:val="single" w:sz="4" w:space="0" w:color="auto"/>
              <w:right w:val="single" w:sz="4" w:space="0" w:color="auto"/>
            </w:tcBorders>
          </w:tcPr>
          <w:p w14:paraId="26C6CF45" w14:textId="77777777" w:rsidR="00355119" w:rsidRDefault="00355119">
            <w:pPr>
              <w:pStyle w:val="TAL"/>
            </w:pPr>
          </w:p>
        </w:tc>
        <w:tc>
          <w:tcPr>
            <w:tcW w:w="1461" w:type="dxa"/>
            <w:tcBorders>
              <w:top w:val="single" w:sz="4" w:space="0" w:color="auto"/>
              <w:left w:val="single" w:sz="4" w:space="0" w:color="auto"/>
              <w:bottom w:val="single" w:sz="4" w:space="0" w:color="auto"/>
              <w:right w:val="single" w:sz="4" w:space="0" w:color="auto"/>
            </w:tcBorders>
            <w:hideMark/>
          </w:tcPr>
          <w:p w14:paraId="340A4689" w14:textId="77777777" w:rsidR="00355119" w:rsidRDefault="00355119">
            <w:pPr>
              <w:pStyle w:val="TAL"/>
            </w:pPr>
            <w:r>
              <w:t>TS 24.281 [26] clause 13.2.2.1</w:t>
            </w:r>
          </w:p>
        </w:tc>
        <w:tc>
          <w:tcPr>
            <w:tcW w:w="1187" w:type="dxa"/>
            <w:tcBorders>
              <w:top w:val="single" w:sz="4" w:space="0" w:color="auto"/>
              <w:left w:val="single" w:sz="4" w:space="0" w:color="auto"/>
              <w:bottom w:val="single" w:sz="4" w:space="0" w:color="auto"/>
              <w:right w:val="single" w:sz="4" w:space="0" w:color="auto"/>
            </w:tcBorders>
          </w:tcPr>
          <w:p w14:paraId="0940BFA7" w14:textId="77777777" w:rsidR="00355119" w:rsidRDefault="00355119">
            <w:pPr>
              <w:pStyle w:val="TAL"/>
            </w:pPr>
          </w:p>
        </w:tc>
      </w:tr>
    </w:tbl>
    <w:p w14:paraId="23CB9FA6" w14:textId="77777777" w:rsidR="00355119" w:rsidRDefault="00355119" w:rsidP="00355119"/>
    <w:p w14:paraId="55B86E75" w14:textId="7CB9757E" w:rsidR="00355119" w:rsidRDefault="00355119" w:rsidP="00355119">
      <w:pPr>
        <w:pStyle w:val="TH"/>
      </w:pPr>
      <w:r>
        <w:t>Table 6.5.1.3.3-4: Void</w:t>
      </w:r>
    </w:p>
    <w:p w14:paraId="72477895" w14:textId="77777777" w:rsidR="00355119" w:rsidRDefault="00355119" w:rsidP="00355119">
      <w:pPr>
        <w:pStyle w:val="TH"/>
      </w:pPr>
      <w:r w:rsidRPr="00C514A1">
        <w:t>Table 6.5.1.3.3-5: SIP 200 (OK) from the SS (Step 2, Table 6.5.1.3.2-1;</w:t>
      </w:r>
      <w:r w:rsidRPr="00C514A1">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55119" w14:paraId="384DAAF5"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AE9D99A" w14:textId="77777777" w:rsidR="00355119" w:rsidRDefault="00355119">
            <w:pPr>
              <w:pStyle w:val="TAL"/>
            </w:pPr>
            <w:r>
              <w:t>Derivation Path: TS 36.579-1 [2], Table 5.5.2.17.1.2-1, condition INVITE-RSP</w:t>
            </w:r>
          </w:p>
        </w:tc>
      </w:tr>
      <w:tr w:rsidR="00355119" w14:paraId="5454ACC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6A453D2" w14:textId="77777777" w:rsidR="00355119" w:rsidRDefault="00355119">
            <w:pPr>
              <w:pStyle w:val="TAH"/>
            </w:pPr>
            <w:r>
              <w:rPr>
                <w:color w:val="000000"/>
              </w:rP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9305876" w14:textId="77777777" w:rsidR="00355119" w:rsidRDefault="00355119">
            <w:pPr>
              <w:pStyle w:val="TAH"/>
            </w:pPr>
            <w:r>
              <w:rPr>
                <w:color w:val="000000"/>
              </w:rPr>
              <w:t>Value/remark</w:t>
            </w:r>
          </w:p>
        </w:tc>
        <w:tc>
          <w:tcPr>
            <w:tcW w:w="2186" w:type="dxa"/>
            <w:tcBorders>
              <w:top w:val="single" w:sz="4" w:space="0" w:color="auto"/>
              <w:left w:val="single" w:sz="4" w:space="0" w:color="auto"/>
              <w:bottom w:val="single" w:sz="4" w:space="0" w:color="auto"/>
              <w:right w:val="single" w:sz="4" w:space="0" w:color="auto"/>
            </w:tcBorders>
            <w:hideMark/>
          </w:tcPr>
          <w:p w14:paraId="0EBE710D" w14:textId="77777777" w:rsidR="00355119" w:rsidRDefault="00355119">
            <w:pPr>
              <w:pStyle w:val="TAH"/>
            </w:pPr>
            <w:r>
              <w:rPr>
                <w:color w:val="000000"/>
              </w:rPr>
              <w:t>Comment</w:t>
            </w:r>
          </w:p>
        </w:tc>
        <w:tc>
          <w:tcPr>
            <w:tcW w:w="1366" w:type="dxa"/>
            <w:tcBorders>
              <w:top w:val="single" w:sz="4" w:space="0" w:color="auto"/>
              <w:left w:val="single" w:sz="4" w:space="0" w:color="auto"/>
              <w:bottom w:val="single" w:sz="4" w:space="0" w:color="auto"/>
              <w:right w:val="single" w:sz="4" w:space="0" w:color="auto"/>
            </w:tcBorders>
            <w:hideMark/>
          </w:tcPr>
          <w:p w14:paraId="3B03AC75" w14:textId="77777777" w:rsidR="00355119" w:rsidRDefault="00355119">
            <w:pPr>
              <w:pStyle w:val="TAH"/>
            </w:pPr>
            <w:r>
              <w:rPr>
                <w:color w:val="000000"/>
              </w:rPr>
              <w:t>Reference</w:t>
            </w:r>
          </w:p>
        </w:tc>
        <w:tc>
          <w:tcPr>
            <w:tcW w:w="1184" w:type="dxa"/>
            <w:tcBorders>
              <w:top w:val="single" w:sz="4" w:space="0" w:color="auto"/>
              <w:left w:val="single" w:sz="4" w:space="0" w:color="auto"/>
              <w:bottom w:val="single" w:sz="4" w:space="0" w:color="auto"/>
              <w:right w:val="single" w:sz="4" w:space="0" w:color="auto"/>
            </w:tcBorders>
            <w:hideMark/>
          </w:tcPr>
          <w:p w14:paraId="16FBC8D7" w14:textId="77777777" w:rsidR="00355119" w:rsidRDefault="00355119">
            <w:pPr>
              <w:pStyle w:val="TAH"/>
            </w:pPr>
            <w:r>
              <w:rPr>
                <w:color w:val="000000"/>
              </w:rPr>
              <w:t>Condition</w:t>
            </w:r>
          </w:p>
        </w:tc>
      </w:tr>
      <w:tr w:rsidR="00355119" w14:paraId="13A3CCB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4F746159" w14:textId="77777777" w:rsidR="00355119" w:rsidRDefault="00355119">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3EC76920" w14:textId="77777777" w:rsidR="00355119" w:rsidRDefault="00355119">
            <w:pPr>
              <w:pStyle w:val="TAL"/>
            </w:pPr>
          </w:p>
        </w:tc>
        <w:tc>
          <w:tcPr>
            <w:tcW w:w="2186" w:type="dxa"/>
            <w:tcBorders>
              <w:top w:val="single" w:sz="4" w:space="0" w:color="auto"/>
              <w:left w:val="single" w:sz="4" w:space="0" w:color="auto"/>
              <w:bottom w:val="single" w:sz="4" w:space="0" w:color="auto"/>
              <w:right w:val="single" w:sz="4" w:space="0" w:color="auto"/>
            </w:tcBorders>
          </w:tcPr>
          <w:p w14:paraId="0318C9A5"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68FC6A53"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87D283" w14:textId="77777777" w:rsidR="00355119" w:rsidRDefault="00355119">
            <w:pPr>
              <w:pStyle w:val="TAL"/>
            </w:pPr>
          </w:p>
        </w:tc>
      </w:tr>
      <w:tr w:rsidR="00355119" w14:paraId="043D7EF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DF0B217" w14:textId="77777777" w:rsidR="00355119" w:rsidRPr="00E51017" w:rsidRDefault="00355119">
            <w:pPr>
              <w:pStyle w:val="TAL"/>
            </w:pPr>
            <w:r w:rsidRPr="00E51017">
              <w:t xml:space="preserve">  SDP message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5ECE5A2" w14:textId="71DD63B9" w:rsidR="00355119" w:rsidRDefault="00355119">
            <w:pPr>
              <w:pStyle w:val="TAL"/>
            </w:pPr>
            <w:r>
              <w:t>As described in Table 6.5.1.3.3-6</w:t>
            </w:r>
          </w:p>
        </w:tc>
        <w:tc>
          <w:tcPr>
            <w:tcW w:w="2186" w:type="dxa"/>
            <w:tcBorders>
              <w:top w:val="single" w:sz="4" w:space="0" w:color="auto"/>
              <w:left w:val="single" w:sz="4" w:space="0" w:color="auto"/>
              <w:bottom w:val="single" w:sz="4" w:space="0" w:color="auto"/>
              <w:right w:val="single" w:sz="4" w:space="0" w:color="auto"/>
            </w:tcBorders>
          </w:tcPr>
          <w:p w14:paraId="4C326A6B" w14:textId="77777777" w:rsidR="00355119" w:rsidRDefault="00355119">
            <w:pPr>
              <w:pStyle w:val="TAL"/>
            </w:pPr>
          </w:p>
        </w:tc>
        <w:tc>
          <w:tcPr>
            <w:tcW w:w="1366" w:type="dxa"/>
            <w:tcBorders>
              <w:top w:val="single" w:sz="4" w:space="0" w:color="auto"/>
              <w:left w:val="single" w:sz="4" w:space="0" w:color="auto"/>
              <w:bottom w:val="single" w:sz="4" w:space="0" w:color="auto"/>
              <w:right w:val="single" w:sz="4" w:space="0" w:color="auto"/>
            </w:tcBorders>
          </w:tcPr>
          <w:p w14:paraId="45295A4C" w14:textId="77777777" w:rsidR="00355119" w:rsidRDefault="00355119">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79DDC4" w14:textId="77777777" w:rsidR="00355119" w:rsidRDefault="00355119">
            <w:pPr>
              <w:pStyle w:val="TAL"/>
            </w:pPr>
          </w:p>
        </w:tc>
      </w:tr>
    </w:tbl>
    <w:p w14:paraId="463CD6F8" w14:textId="77777777" w:rsidR="00355119" w:rsidRDefault="00355119" w:rsidP="00355119"/>
    <w:p w14:paraId="270FD0FF" w14:textId="77777777" w:rsidR="00355119" w:rsidRDefault="00355119" w:rsidP="00355119">
      <w:pPr>
        <w:pStyle w:val="TH"/>
      </w:pPr>
      <w:r>
        <w:t>Table 6.5.1.3.3-6: SDP in SIP 200 (OK) (Table 6.5.1.3.3-5)</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55119" w14:paraId="14FB688D" w14:textId="77777777" w:rsidTr="00355119">
        <w:trPr>
          <w:tblHeader/>
        </w:trPr>
        <w:tc>
          <w:tcPr>
            <w:tcW w:w="9531" w:type="dxa"/>
            <w:tcBorders>
              <w:top w:val="single" w:sz="4" w:space="0" w:color="auto"/>
              <w:left w:val="single" w:sz="4" w:space="0" w:color="auto"/>
              <w:bottom w:val="single" w:sz="4" w:space="0" w:color="auto"/>
              <w:right w:val="single" w:sz="4" w:space="0" w:color="auto"/>
            </w:tcBorders>
            <w:hideMark/>
          </w:tcPr>
          <w:p w14:paraId="24D18581" w14:textId="77777777" w:rsidR="00355119" w:rsidRDefault="00355119">
            <w:pPr>
              <w:pStyle w:val="TAL"/>
            </w:pPr>
            <w:r>
              <w:t>Derivation Path: TS 36.579-1 [2], Table 5.5.3.1.2-2, condition SDP_ANSWER, IMPLICIT_GRANT_REQUESTED, IMPLICIT_FLOOR_GRANTED</w:t>
            </w:r>
          </w:p>
        </w:tc>
      </w:tr>
    </w:tbl>
    <w:p w14:paraId="0BE6B607" w14:textId="77777777" w:rsidR="00355119" w:rsidRDefault="00355119" w:rsidP="00355119"/>
    <w:p w14:paraId="2CE1E4FD" w14:textId="77777777" w:rsidR="00355119" w:rsidRDefault="00355119" w:rsidP="00355119">
      <w:pPr>
        <w:pStyle w:val="TH"/>
      </w:pPr>
      <w:r>
        <w:rPr>
          <w:color w:val="000000"/>
        </w:rPr>
        <w:t>Table 6.5.1.3.3-7: Void</w:t>
      </w:r>
    </w:p>
    <w:p w14:paraId="4B84E324" w14:textId="363A4F07" w:rsidR="00AE50DC" w:rsidRPr="00201E3B" w:rsidRDefault="00AE50DC" w:rsidP="00784A32"/>
    <w:p w14:paraId="2E3A5F13" w14:textId="77777777" w:rsidR="00C16E65" w:rsidRPr="002103AD" w:rsidRDefault="00C16E65" w:rsidP="00C16E65">
      <w:pPr>
        <w:pStyle w:val="Heading3"/>
        <w:rPr>
          <w:ins w:id="1760" w:author="1596" w:date="2024-03-28T11:33:00Z"/>
        </w:rPr>
      </w:pPr>
      <w:bookmarkStart w:id="1761" w:name="_Toc99871301"/>
      <w:bookmarkStart w:id="1762" w:name="_Toc132218537"/>
      <w:ins w:id="1763" w:author="1596" w:date="2024-03-28T11:33:00Z">
        <w:r>
          <w:t>6.5.2</w:t>
        </w:r>
        <w:r w:rsidRPr="002103AD">
          <w:tab/>
          <w:t>On-network / Video push call / One-to-</w:t>
        </w:r>
        <w:r>
          <w:t>server</w:t>
        </w:r>
        <w:r w:rsidRPr="002103AD">
          <w:t xml:space="preserve"> video push call / Client Originated (CO)</w:t>
        </w:r>
      </w:ins>
    </w:p>
    <w:p w14:paraId="105E2436" w14:textId="77777777" w:rsidR="00C16E65" w:rsidRDefault="00C16E65" w:rsidP="00C16E65">
      <w:pPr>
        <w:pStyle w:val="H6"/>
        <w:rPr>
          <w:ins w:id="1764" w:author="1596" w:date="2024-03-28T11:33:00Z"/>
        </w:rPr>
      </w:pPr>
      <w:ins w:id="1765" w:author="1596" w:date="2024-03-28T11:33:00Z">
        <w:r>
          <w:t>6.5.2.1</w:t>
        </w:r>
        <w:r>
          <w:tab/>
          <w:t>Test Purpose (TP)</w:t>
        </w:r>
      </w:ins>
    </w:p>
    <w:p w14:paraId="069FE9F6" w14:textId="77777777" w:rsidR="00C16E65" w:rsidRDefault="00C16E65" w:rsidP="00C16E65">
      <w:pPr>
        <w:pStyle w:val="H6"/>
        <w:rPr>
          <w:ins w:id="1766" w:author="1596" w:date="2024-03-28T11:33:00Z"/>
        </w:rPr>
      </w:pPr>
      <w:ins w:id="1767" w:author="1596" w:date="2024-03-28T11:33:00Z">
        <w:r>
          <w:t>(1)</w:t>
        </w:r>
      </w:ins>
    </w:p>
    <w:p w14:paraId="3FDF3AA4" w14:textId="77777777" w:rsidR="00C16E65" w:rsidRDefault="00C16E65" w:rsidP="00C16E65">
      <w:pPr>
        <w:pStyle w:val="PL"/>
        <w:rPr>
          <w:ins w:id="1768" w:author="1596" w:date="2024-03-28T11:33:00Z"/>
          <w:noProof w:val="0"/>
        </w:rPr>
      </w:pPr>
      <w:ins w:id="1769" w:author="1596" w:date="2024-03-28T11:33:00Z">
        <w:r>
          <w:rPr>
            <w:b/>
            <w:noProof w:val="0"/>
          </w:rPr>
          <w:t>with</w:t>
        </w:r>
        <w:r>
          <w:rPr>
            <w:noProof w:val="0"/>
          </w:rPr>
          <w:t xml:space="preserve"> { the UE (MCVideo Client) registered and authorised for MCVideo Service }</w:t>
        </w:r>
      </w:ins>
    </w:p>
    <w:p w14:paraId="71D968DC" w14:textId="77777777" w:rsidR="00C16E65" w:rsidRDefault="00C16E65" w:rsidP="00C16E65">
      <w:pPr>
        <w:pStyle w:val="PL"/>
        <w:rPr>
          <w:ins w:id="1770" w:author="1596" w:date="2024-03-28T11:33:00Z"/>
          <w:noProof w:val="0"/>
        </w:rPr>
      </w:pPr>
      <w:ins w:id="1771" w:author="1596" w:date="2024-03-28T11:33:00Z">
        <w:r>
          <w:rPr>
            <w:b/>
            <w:noProof w:val="0"/>
          </w:rPr>
          <w:t>ensure that</w:t>
        </w:r>
        <w:r>
          <w:rPr>
            <w:noProof w:val="0"/>
          </w:rPr>
          <w:t xml:space="preserve"> {</w:t>
        </w:r>
      </w:ins>
    </w:p>
    <w:p w14:paraId="3C98C478" w14:textId="77777777" w:rsidR="00C16E65" w:rsidRDefault="00C16E65" w:rsidP="00C16E65">
      <w:pPr>
        <w:pStyle w:val="PL"/>
        <w:rPr>
          <w:ins w:id="1772" w:author="1596" w:date="2024-03-28T11:33:00Z"/>
          <w:noProof w:val="0"/>
        </w:rPr>
      </w:pPr>
      <w:ins w:id="1773" w:author="1596" w:date="2024-03-28T11:33:00Z">
        <w:r>
          <w:rPr>
            <w:noProof w:val="0"/>
          </w:rPr>
          <w:t xml:space="preserve">  </w:t>
        </w:r>
        <w:r>
          <w:rPr>
            <w:b/>
            <w:noProof w:val="0"/>
          </w:rPr>
          <w:t>when</w:t>
        </w:r>
        <w:r>
          <w:rPr>
            <w:noProof w:val="0"/>
          </w:rPr>
          <w:t xml:space="preserve"> { the MCVideo User requests the establishment of an MCVideo video push call to push a video to the MCVideo server }</w:t>
        </w:r>
      </w:ins>
    </w:p>
    <w:p w14:paraId="4BB615DF" w14:textId="77777777" w:rsidR="00C16E65" w:rsidRDefault="00C16E65" w:rsidP="00C16E65">
      <w:pPr>
        <w:pStyle w:val="PL"/>
        <w:rPr>
          <w:ins w:id="1774" w:author="1596" w:date="2024-03-28T11:33:00Z"/>
          <w:noProof w:val="0"/>
        </w:rPr>
      </w:pPr>
      <w:ins w:id="1775" w:author="1596" w:date="2024-03-28T11:33:00Z">
        <w:r>
          <w:rPr>
            <w:noProof w:val="0"/>
          </w:rPr>
          <w:t xml:space="preserve">    </w:t>
        </w:r>
        <w:r>
          <w:rPr>
            <w:b/>
            <w:noProof w:val="0"/>
          </w:rPr>
          <w:t>then</w:t>
        </w:r>
        <w:r>
          <w:rPr>
            <w:noProof w:val="0"/>
          </w:rPr>
          <w:t xml:space="preserve"> { the UE (MCVideo Client) requests a video push call by sending a SIP INVITE message </w:t>
        </w:r>
        <w:r>
          <w:rPr>
            <w:b/>
            <w:noProof w:val="0"/>
          </w:rPr>
          <w:t>and</w:t>
        </w:r>
        <w:r>
          <w:rPr>
            <w:noProof w:val="0"/>
          </w:rPr>
          <w:t xml:space="preserve">, responds to a SIP 200 (OK) message with a SIP ACK message </w:t>
        </w:r>
        <w:r w:rsidRPr="00B41E99">
          <w:rPr>
            <w:b/>
            <w:bCs/>
            <w:noProof w:val="0"/>
          </w:rPr>
          <w:t>and,</w:t>
        </w:r>
        <w:r>
          <w:rPr>
            <w:noProof w:val="0"/>
          </w:rPr>
          <w:t xml:space="preserve"> responds to a SIP INO message with a SIP 200 (OK) message }</w:t>
        </w:r>
      </w:ins>
    </w:p>
    <w:p w14:paraId="2371E388" w14:textId="77777777" w:rsidR="00C16E65" w:rsidRDefault="00C16E65" w:rsidP="00C16E65">
      <w:pPr>
        <w:pStyle w:val="PL"/>
        <w:rPr>
          <w:ins w:id="1776" w:author="1596" w:date="2024-03-28T11:33:00Z"/>
          <w:noProof w:val="0"/>
        </w:rPr>
      </w:pPr>
      <w:ins w:id="1777" w:author="1596" w:date="2024-03-28T11:33:00Z">
        <w:r>
          <w:rPr>
            <w:noProof w:val="0"/>
          </w:rPr>
          <w:t xml:space="preserve">            }</w:t>
        </w:r>
      </w:ins>
    </w:p>
    <w:p w14:paraId="633291E0" w14:textId="77777777" w:rsidR="00C16E65" w:rsidRDefault="00C16E65" w:rsidP="00C16E65">
      <w:pPr>
        <w:pStyle w:val="PL"/>
        <w:rPr>
          <w:ins w:id="1778" w:author="1596" w:date="2024-03-28T11:33:00Z"/>
          <w:rFonts w:cs="Courier New"/>
          <w:noProof w:val="0"/>
          <w:szCs w:val="16"/>
        </w:rPr>
      </w:pPr>
    </w:p>
    <w:p w14:paraId="2613246E" w14:textId="77777777" w:rsidR="00C16E65" w:rsidRDefault="00C16E65" w:rsidP="00C16E65">
      <w:pPr>
        <w:pStyle w:val="H6"/>
        <w:rPr>
          <w:ins w:id="1779" w:author="1596" w:date="2024-03-28T11:33:00Z"/>
        </w:rPr>
      </w:pPr>
      <w:ins w:id="1780" w:author="1596" w:date="2024-03-28T11:33:00Z">
        <w:r>
          <w:t>(2)</w:t>
        </w:r>
      </w:ins>
    </w:p>
    <w:p w14:paraId="47695292" w14:textId="77777777" w:rsidR="00C16E65" w:rsidRDefault="00C16E65" w:rsidP="00C16E65">
      <w:pPr>
        <w:pStyle w:val="PL"/>
        <w:rPr>
          <w:ins w:id="1781" w:author="1596" w:date="2024-03-28T11:33:00Z"/>
          <w:noProof w:val="0"/>
        </w:rPr>
      </w:pPr>
      <w:ins w:id="1782" w:author="1596" w:date="2024-03-28T11:33:00Z">
        <w:r>
          <w:rPr>
            <w:b/>
            <w:noProof w:val="0"/>
          </w:rPr>
          <w:t>with</w:t>
        </w:r>
        <w:r>
          <w:rPr>
            <w:noProof w:val="0"/>
          </w:rPr>
          <w:t xml:space="preserve"> { the UE (MCVideo Client) having established a MCVideo Video push call }</w:t>
        </w:r>
      </w:ins>
    </w:p>
    <w:p w14:paraId="2E91973D" w14:textId="77777777" w:rsidR="00C16E65" w:rsidRDefault="00C16E65" w:rsidP="00C16E65">
      <w:pPr>
        <w:pStyle w:val="PL"/>
        <w:rPr>
          <w:ins w:id="1783" w:author="1596" w:date="2024-03-28T11:33:00Z"/>
          <w:noProof w:val="0"/>
        </w:rPr>
      </w:pPr>
      <w:ins w:id="1784" w:author="1596" w:date="2024-03-28T11:33:00Z">
        <w:r>
          <w:rPr>
            <w:b/>
            <w:noProof w:val="0"/>
          </w:rPr>
          <w:t>ensure that</w:t>
        </w:r>
        <w:r>
          <w:rPr>
            <w:noProof w:val="0"/>
          </w:rPr>
          <w:t xml:space="preserve"> {</w:t>
        </w:r>
      </w:ins>
    </w:p>
    <w:p w14:paraId="2263BDBA" w14:textId="77777777" w:rsidR="00C16E65" w:rsidRDefault="00C16E65" w:rsidP="00C16E65">
      <w:pPr>
        <w:pStyle w:val="PL"/>
        <w:rPr>
          <w:ins w:id="1785" w:author="1596" w:date="2024-03-28T11:33:00Z"/>
          <w:noProof w:val="0"/>
        </w:rPr>
      </w:pPr>
      <w:ins w:id="1786" w:author="1596" w:date="2024-03-28T11:33:00Z">
        <w:r>
          <w:rPr>
            <w:noProof w:val="0"/>
          </w:rPr>
          <w:t xml:space="preserve">  </w:t>
        </w:r>
        <w:r>
          <w:rPr>
            <w:b/>
            <w:noProof w:val="0"/>
          </w:rPr>
          <w:t>when</w:t>
        </w:r>
        <w:r>
          <w:rPr>
            <w:noProof w:val="0"/>
          </w:rPr>
          <w:t xml:space="preserve"> { the MCVideo User engages in communication with the invited MCVideo User }</w:t>
        </w:r>
      </w:ins>
    </w:p>
    <w:p w14:paraId="677255BF" w14:textId="77777777" w:rsidR="00C16E65" w:rsidRDefault="00C16E65" w:rsidP="00C16E65">
      <w:pPr>
        <w:pStyle w:val="PL"/>
        <w:rPr>
          <w:ins w:id="1787" w:author="1596" w:date="2024-03-28T11:33:00Z"/>
          <w:noProof w:val="0"/>
        </w:rPr>
      </w:pPr>
      <w:ins w:id="1788" w:author="1596" w:date="2024-03-28T11:33:00Z">
        <w:r>
          <w:rPr>
            <w:noProof w:val="0"/>
          </w:rPr>
          <w:t xml:space="preserve">    </w:t>
        </w:r>
        <w:r>
          <w:rPr>
            <w:b/>
            <w:noProof w:val="0"/>
          </w:rPr>
          <w:t>then</w:t>
        </w:r>
        <w:r>
          <w:rPr>
            <w:noProof w:val="0"/>
          </w:rPr>
          <w:t xml:space="preserve"> { the UE (MCVideo Client) respects the Transmission Control imposed by the SS (MCVideo Server) (Transmission Granted, Transmission End Request, Transmission End Response) </w:t>
        </w:r>
        <w:r>
          <w:rPr>
            <w:b/>
            <w:bCs/>
            <w:noProof w:val="0"/>
          </w:rPr>
          <w:t>and</w:t>
        </w:r>
        <w:r>
          <w:rPr>
            <w:noProof w:val="0"/>
          </w:rPr>
          <w:t xml:space="preserve"> provides transmission granted notification to the MCVideo User }</w:t>
        </w:r>
      </w:ins>
    </w:p>
    <w:p w14:paraId="28505DAD" w14:textId="77777777" w:rsidR="00C16E65" w:rsidRDefault="00C16E65" w:rsidP="00C16E65">
      <w:pPr>
        <w:pStyle w:val="PL"/>
        <w:rPr>
          <w:ins w:id="1789" w:author="1596" w:date="2024-03-28T11:33:00Z"/>
          <w:noProof w:val="0"/>
        </w:rPr>
      </w:pPr>
      <w:ins w:id="1790" w:author="1596" w:date="2024-03-28T11:33:00Z">
        <w:r>
          <w:rPr>
            <w:noProof w:val="0"/>
          </w:rPr>
          <w:t xml:space="preserve">            }</w:t>
        </w:r>
      </w:ins>
    </w:p>
    <w:p w14:paraId="2E266ECB" w14:textId="77777777" w:rsidR="00C16E65" w:rsidRDefault="00C16E65" w:rsidP="00C16E65">
      <w:pPr>
        <w:pStyle w:val="PL"/>
        <w:rPr>
          <w:ins w:id="1791" w:author="1596" w:date="2024-03-28T11:33:00Z"/>
          <w:rFonts w:cs="Courier New"/>
          <w:noProof w:val="0"/>
          <w:szCs w:val="16"/>
        </w:rPr>
      </w:pPr>
    </w:p>
    <w:p w14:paraId="13753D63" w14:textId="77777777" w:rsidR="00C16E65" w:rsidRDefault="00C16E65" w:rsidP="00C16E65">
      <w:pPr>
        <w:pStyle w:val="H6"/>
        <w:rPr>
          <w:ins w:id="1792" w:author="1596" w:date="2024-03-28T11:33:00Z"/>
        </w:rPr>
      </w:pPr>
      <w:ins w:id="1793" w:author="1596" w:date="2024-03-28T11:33:00Z">
        <w:r>
          <w:t>(3)</w:t>
        </w:r>
      </w:ins>
    </w:p>
    <w:p w14:paraId="13C0B810" w14:textId="77777777" w:rsidR="00C16E65" w:rsidRDefault="00C16E65" w:rsidP="00C16E65">
      <w:pPr>
        <w:pStyle w:val="PL"/>
        <w:rPr>
          <w:ins w:id="1794" w:author="1596" w:date="2024-03-28T11:33:00Z"/>
          <w:noProof w:val="0"/>
        </w:rPr>
      </w:pPr>
      <w:ins w:id="1795" w:author="1596" w:date="2024-03-28T11:33:00Z">
        <w:r>
          <w:rPr>
            <w:b/>
            <w:noProof w:val="0"/>
          </w:rPr>
          <w:t>with</w:t>
        </w:r>
        <w:r>
          <w:rPr>
            <w:noProof w:val="0"/>
          </w:rPr>
          <w:t xml:space="preserve"> { the UE (MCVideo Client) having an ongoing MCVideo video push call }</w:t>
        </w:r>
      </w:ins>
    </w:p>
    <w:p w14:paraId="63620105" w14:textId="77777777" w:rsidR="00C16E65" w:rsidRDefault="00C16E65" w:rsidP="00C16E65">
      <w:pPr>
        <w:pStyle w:val="PL"/>
        <w:rPr>
          <w:ins w:id="1796" w:author="1596" w:date="2024-03-28T11:33:00Z"/>
          <w:noProof w:val="0"/>
        </w:rPr>
      </w:pPr>
      <w:ins w:id="1797" w:author="1596" w:date="2024-03-28T11:33:00Z">
        <w:r>
          <w:rPr>
            <w:b/>
            <w:noProof w:val="0"/>
          </w:rPr>
          <w:t>ensure that</w:t>
        </w:r>
        <w:r>
          <w:rPr>
            <w:noProof w:val="0"/>
          </w:rPr>
          <w:t xml:space="preserve"> {</w:t>
        </w:r>
      </w:ins>
    </w:p>
    <w:p w14:paraId="41CE1A65" w14:textId="77777777" w:rsidR="00C16E65" w:rsidRDefault="00C16E65" w:rsidP="00C16E65">
      <w:pPr>
        <w:pStyle w:val="PL"/>
        <w:rPr>
          <w:ins w:id="1798" w:author="1596" w:date="2024-03-28T11:33:00Z"/>
          <w:noProof w:val="0"/>
        </w:rPr>
      </w:pPr>
      <w:ins w:id="1799" w:author="1596" w:date="2024-03-28T11:33:00Z">
        <w:r>
          <w:rPr>
            <w:noProof w:val="0"/>
          </w:rPr>
          <w:t xml:space="preserve">  </w:t>
        </w:r>
        <w:r>
          <w:rPr>
            <w:b/>
            <w:noProof w:val="0"/>
          </w:rPr>
          <w:t>when</w:t>
        </w:r>
        <w:r>
          <w:rPr>
            <w:noProof w:val="0"/>
          </w:rPr>
          <w:t xml:space="preserve"> { the MCVideo User requests to terminate the ongoing MCVideo video push call }</w:t>
        </w:r>
      </w:ins>
    </w:p>
    <w:p w14:paraId="1AD77F04" w14:textId="77777777" w:rsidR="00C16E65" w:rsidRDefault="00C16E65" w:rsidP="00C16E65">
      <w:pPr>
        <w:pStyle w:val="PL"/>
        <w:rPr>
          <w:ins w:id="1800" w:author="1596" w:date="2024-03-28T11:33:00Z"/>
          <w:noProof w:val="0"/>
        </w:rPr>
      </w:pPr>
      <w:ins w:id="1801" w:author="1596" w:date="2024-03-28T11:33:00Z">
        <w:r>
          <w:rPr>
            <w:noProof w:val="0"/>
          </w:rPr>
          <w:t xml:space="preserve">    </w:t>
        </w:r>
        <w:r>
          <w:rPr>
            <w:b/>
            <w:noProof w:val="0"/>
          </w:rPr>
          <w:t>then</w:t>
        </w:r>
        <w:r>
          <w:rPr>
            <w:noProof w:val="0"/>
          </w:rPr>
          <w:t xml:space="preserve"> { the UE (MCVideo Client) sends a SIP BYE message, </w:t>
        </w:r>
        <w:r>
          <w:rPr>
            <w:b/>
            <w:bCs/>
            <w:noProof w:val="0"/>
          </w:rPr>
          <w:t>and</w:t>
        </w:r>
        <w:r>
          <w:rPr>
            <w:noProof w:val="0"/>
          </w:rPr>
          <w:t xml:space="preserve"> leaves the MCVideo Session }</w:t>
        </w:r>
      </w:ins>
    </w:p>
    <w:p w14:paraId="58308CA0" w14:textId="77777777" w:rsidR="00C16E65" w:rsidRDefault="00C16E65" w:rsidP="00C16E65">
      <w:pPr>
        <w:pStyle w:val="PL"/>
        <w:rPr>
          <w:ins w:id="1802" w:author="1596" w:date="2024-03-28T11:33:00Z"/>
          <w:rFonts w:cs="Courier New"/>
          <w:noProof w:val="0"/>
          <w:szCs w:val="16"/>
        </w:rPr>
      </w:pPr>
      <w:ins w:id="1803" w:author="1596" w:date="2024-03-28T11:33:00Z">
        <w:r>
          <w:rPr>
            <w:rFonts w:cs="Courier New"/>
            <w:noProof w:val="0"/>
            <w:szCs w:val="16"/>
          </w:rPr>
          <w:t xml:space="preserve">            }</w:t>
        </w:r>
      </w:ins>
    </w:p>
    <w:p w14:paraId="598FBD9A" w14:textId="77777777" w:rsidR="00C16E65" w:rsidRDefault="00C16E65" w:rsidP="00C16E65">
      <w:pPr>
        <w:pStyle w:val="PL"/>
        <w:rPr>
          <w:ins w:id="1804" w:author="1596" w:date="2024-03-28T11:33:00Z"/>
          <w:noProof w:val="0"/>
        </w:rPr>
      </w:pPr>
    </w:p>
    <w:p w14:paraId="7A6990DD" w14:textId="77777777" w:rsidR="00C16E65" w:rsidRDefault="00C16E65" w:rsidP="00C16E65">
      <w:pPr>
        <w:pStyle w:val="H6"/>
        <w:rPr>
          <w:ins w:id="1805" w:author="1596" w:date="2024-03-28T11:33:00Z"/>
        </w:rPr>
      </w:pPr>
      <w:ins w:id="1806" w:author="1596" w:date="2024-03-28T11:33:00Z">
        <w:r>
          <w:t>6.5.2.2</w:t>
        </w:r>
        <w:r>
          <w:tab/>
          <w:t>Conformance requirements</w:t>
        </w:r>
      </w:ins>
    </w:p>
    <w:p w14:paraId="3EE758E9" w14:textId="77777777" w:rsidR="00C16E65" w:rsidRDefault="00C16E65" w:rsidP="00C16E65">
      <w:pPr>
        <w:rPr>
          <w:ins w:id="1807" w:author="1596" w:date="2024-03-28T11:33:00Z"/>
        </w:rPr>
      </w:pPr>
      <w:ins w:id="1808" w:author="1596" w:date="2024-03-28T11:33:00Z">
        <w:r>
          <w:t>References: The conformance requirements covered in the current TC are specified in TS 24.281, clauses 13.2.2.4, 13.2.2.3; and TS 24.581, clauses 6.2.4.2.2, 6.2.4.4.6, 6.2.4.5.3, 6.2.4.6.4.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ins>
    </w:p>
    <w:p w14:paraId="4C4AA867" w14:textId="77777777" w:rsidR="00C16E65" w:rsidRDefault="00C16E65" w:rsidP="00C16E65">
      <w:pPr>
        <w:rPr>
          <w:ins w:id="1809" w:author="1596" w:date="2024-03-28T11:33:00Z"/>
        </w:rPr>
      </w:pPr>
      <w:ins w:id="1810" w:author="1596" w:date="2024-03-28T11:33:00Z">
        <w:r>
          <w:t>[TS 24.281, clause 13.2.2.4]</w:t>
        </w:r>
      </w:ins>
    </w:p>
    <w:p w14:paraId="672B5560" w14:textId="77777777" w:rsidR="00C16E65" w:rsidRDefault="00C16E65" w:rsidP="00C16E65">
      <w:pPr>
        <w:rPr>
          <w:ins w:id="1811" w:author="1596" w:date="2024-03-28T11:33:00Z"/>
          <w:lang w:val="en-US" w:eastAsia="zh-CN"/>
        </w:rPr>
      </w:pPr>
      <w:ins w:id="1812" w:author="1596" w:date="2024-03-28T11:33:00Z">
        <w:r>
          <w:rPr>
            <w:rFonts w:hint="eastAsia"/>
            <w:lang w:eastAsia="zh-CN"/>
          </w:rPr>
          <w:t xml:space="preserve">In </w:t>
        </w:r>
        <w:r>
          <w:rPr>
            <w:lang w:eastAsia="zh-CN"/>
          </w:rPr>
          <w:t>order to push a video to a MCVideo server, the MCVideo client shall perform the procedures of clause</w:t>
        </w:r>
        <w:r>
          <w:rPr>
            <w:lang w:val="en-US" w:eastAsia="zh-CN"/>
          </w:rPr>
          <w:t> 10.2.2.2.1</w:t>
        </w:r>
        <w:r>
          <w:rPr>
            <w:rFonts w:hint="eastAsia"/>
            <w:lang w:val="en-US" w:eastAsia="zh-CN"/>
          </w:rPr>
          <w:t>, with the following c</w:t>
        </w:r>
        <w:r>
          <w:rPr>
            <w:lang w:val="en-US" w:eastAsia="zh-CN"/>
          </w:rPr>
          <w:t>larifications:</w:t>
        </w:r>
      </w:ins>
    </w:p>
    <w:p w14:paraId="04773B8A" w14:textId="77777777" w:rsidR="00C16E65" w:rsidRDefault="00C16E65" w:rsidP="00C16E65">
      <w:pPr>
        <w:pStyle w:val="B1"/>
        <w:rPr>
          <w:ins w:id="1813" w:author="1596" w:date="2024-03-28T11:33:00Z"/>
        </w:rPr>
      </w:pPr>
      <w:ins w:id="1814" w:author="1596" w:date="2024-03-28T11:33:00Z">
        <w:r>
          <w:rPr>
            <w:lang w:val="en-US" w:eastAsia="zh-CN"/>
          </w:rPr>
          <w:t>1)</w:t>
        </w:r>
        <w:r>
          <w:tab/>
        </w:r>
        <w:r w:rsidRPr="008B1266">
          <w:t>shall contain an application/vnd.3gpp.mcvideo-info+xml MIME body with the &lt;mcvideoinfo&gt; element containing the &lt;mcvideo-Params&gt; element with the &lt;session-type&gt; el</w:t>
        </w:r>
        <w:r>
          <w:t>ement set to a value of "one-to-server video push";</w:t>
        </w:r>
      </w:ins>
    </w:p>
    <w:p w14:paraId="6D33D3AE" w14:textId="77777777" w:rsidR="00C16E65" w:rsidRDefault="00C16E65" w:rsidP="00C16E65">
      <w:pPr>
        <w:pStyle w:val="B1"/>
        <w:rPr>
          <w:ins w:id="1815" w:author="1596" w:date="2024-03-28T11:33:00Z"/>
        </w:rPr>
      </w:pPr>
      <w:ins w:id="1816" w:author="1596" w:date="2024-03-28T11:33:00Z">
        <w:r>
          <w:rPr>
            <w:lang w:val="en-US" w:eastAsia="zh-CN"/>
          </w:rPr>
          <w:t>2)</w:t>
        </w:r>
        <w:r>
          <w:tab/>
        </w:r>
        <w:r w:rsidRPr="008B1266">
          <w:t xml:space="preserve">shall </w:t>
        </w:r>
        <w:r>
          <w:t xml:space="preserve">not </w:t>
        </w:r>
        <w:r w:rsidRPr="00435348">
          <w:rPr>
            <w:lang w:eastAsia="ko-KR"/>
          </w:rPr>
          <w:t>insert in the SIP INVITE request a MIME resource-lists body with the</w:t>
        </w:r>
        <w:r>
          <w:rPr>
            <w:lang w:eastAsia="ko-KR"/>
          </w:rPr>
          <w:t xml:space="preserve"> MCVideo</w:t>
        </w:r>
        <w:r w:rsidRPr="00435348">
          <w:rPr>
            <w:lang w:eastAsia="ko-KR"/>
          </w:rPr>
          <w:t xml:space="preserve"> ID of the invited</w:t>
        </w:r>
        <w:r>
          <w:rPr>
            <w:lang w:eastAsia="ko-KR"/>
          </w:rPr>
          <w:t xml:space="preserve"> MCVideo</w:t>
        </w:r>
        <w:r w:rsidRPr="00435348">
          <w:rPr>
            <w:lang w:eastAsia="ko-KR"/>
          </w:rPr>
          <w:t xml:space="preserve"> user</w:t>
        </w:r>
        <w:r>
          <w:t>; and</w:t>
        </w:r>
      </w:ins>
    </w:p>
    <w:p w14:paraId="784C9D0A" w14:textId="77777777" w:rsidR="00C16E65" w:rsidRDefault="00C16E65" w:rsidP="00C16E65">
      <w:pPr>
        <w:pStyle w:val="B1"/>
        <w:rPr>
          <w:ins w:id="1817" w:author="1596" w:date="2024-03-28T11:33:00Z"/>
          <w:lang w:eastAsia="ko-KR"/>
        </w:rPr>
      </w:pPr>
      <w:ins w:id="1818" w:author="1596" w:date="2024-03-28T11:33:00Z">
        <w:r>
          <w:t>3)</w:t>
        </w:r>
        <w:r>
          <w:tab/>
          <w:t xml:space="preserve">shall </w:t>
        </w:r>
        <w:r>
          <w:rPr>
            <w:lang w:eastAsia="ko-KR"/>
          </w:rPr>
          <w:t>use the</w:t>
        </w:r>
        <w:r w:rsidRPr="00435348">
          <w:rPr>
            <w:lang w:eastAsia="ko-KR"/>
          </w:rPr>
          <w:t xml:space="preserve"> automatic commencement mode</w:t>
        </w:r>
        <w:r>
          <w:rPr>
            <w:lang w:eastAsia="ko-KR"/>
          </w:rPr>
          <w:t>.</w:t>
        </w:r>
      </w:ins>
    </w:p>
    <w:p w14:paraId="2E3178F4" w14:textId="77777777" w:rsidR="00C16E65" w:rsidRDefault="00C16E65" w:rsidP="00C16E65">
      <w:pPr>
        <w:rPr>
          <w:ins w:id="1819" w:author="1596" w:date="2024-03-28T11:33:00Z"/>
        </w:rPr>
      </w:pPr>
      <w:ins w:id="1820" w:author="1596" w:date="2024-03-28T11:33:00Z">
        <w:r w:rsidRPr="00F6303A">
          <w:t>Upon receiving a SIP INFO request</w:t>
        </w:r>
        <w:r>
          <w:t xml:space="preserve"> within the dialog of the SIP request for a one-to-server video push call:</w:t>
        </w:r>
      </w:ins>
    </w:p>
    <w:p w14:paraId="3AF9E6E8" w14:textId="77777777" w:rsidR="00C16E65" w:rsidRDefault="00C16E65" w:rsidP="00C16E65">
      <w:pPr>
        <w:pStyle w:val="B1"/>
        <w:rPr>
          <w:ins w:id="1821" w:author="1596" w:date="2024-03-28T11:33:00Z"/>
        </w:rPr>
      </w:pPr>
      <w:ins w:id="1822" w:author="1596" w:date="2024-03-28T11:33:00Z">
        <w:r>
          <w:t>1)</w:t>
        </w:r>
        <w:r>
          <w:tab/>
        </w:r>
        <w:r w:rsidRPr="0024238C">
          <w:t>with the Info-Package header field containing the g.3gpp.mc</w:t>
        </w:r>
        <w:r>
          <w:t>vido</w:t>
        </w:r>
        <w:r w:rsidRPr="0024238C">
          <w:t>-info package name;</w:t>
        </w:r>
      </w:ins>
    </w:p>
    <w:p w14:paraId="201C29F3" w14:textId="77777777" w:rsidR="00C16E65" w:rsidRDefault="00C16E65" w:rsidP="00C16E65">
      <w:pPr>
        <w:pStyle w:val="B1"/>
        <w:rPr>
          <w:ins w:id="1823" w:author="1596" w:date="2024-03-28T11:33:00Z"/>
          <w:lang w:val="en-US"/>
        </w:rPr>
      </w:pPr>
      <w:ins w:id="1824" w:author="1596" w:date="2024-03-28T11:33:00Z">
        <w:r>
          <w:t>2)</w:t>
        </w:r>
        <w:r>
          <w:tab/>
        </w:r>
        <w:r w:rsidRPr="00F6303A">
          <w:t>with the application/vnd.3gpp.</w:t>
        </w:r>
        <w:r>
          <w:t>mcvideo-info</w:t>
        </w:r>
        <w:r w:rsidRPr="00F6303A">
          <w:t>+xml MIME body associated with the info package according to IETF RFC 6086 [54]</w:t>
        </w:r>
        <w:r w:rsidRPr="005B59BE">
          <w:rPr>
            <w:lang w:val="en-US"/>
          </w:rPr>
          <w:t>; and</w:t>
        </w:r>
      </w:ins>
    </w:p>
    <w:p w14:paraId="738216AE" w14:textId="77777777" w:rsidR="00C16E65" w:rsidRDefault="00C16E65" w:rsidP="00C16E65">
      <w:pPr>
        <w:pStyle w:val="B1"/>
        <w:rPr>
          <w:ins w:id="1825" w:author="1596" w:date="2024-03-28T11:33:00Z"/>
        </w:rPr>
      </w:pPr>
      <w:ins w:id="1826" w:author="1596" w:date="2024-03-28T11:33:00Z">
        <w:r>
          <w:rPr>
            <w:lang w:val="en-US"/>
          </w:rPr>
          <w:t>3)</w:t>
        </w:r>
        <w:r>
          <w:tab/>
          <w:t>with one</w:t>
        </w:r>
        <w:r w:rsidRPr="00447BA3">
          <w:t xml:space="preserve"> &lt;</w:t>
        </w:r>
        <w:r>
          <w:t>video-push-url</w:t>
        </w:r>
        <w:r w:rsidRPr="00447BA3">
          <w:t>&gt; elemen</w:t>
        </w:r>
        <w:r>
          <w:t xml:space="preserve">t set in the </w:t>
        </w:r>
        <w:r w:rsidRPr="00447BA3">
          <w:t>application/vnd.3gpp.mcvideo-info+xml MIME body</w:t>
        </w:r>
        <w:r>
          <w:t>.</w:t>
        </w:r>
      </w:ins>
    </w:p>
    <w:p w14:paraId="60AD1562" w14:textId="77777777" w:rsidR="00C16E65" w:rsidRDefault="00C16E65" w:rsidP="00C16E65">
      <w:pPr>
        <w:rPr>
          <w:ins w:id="1827" w:author="1596" w:date="2024-03-28T11:33:00Z"/>
          <w:lang w:eastAsia="ko-KR"/>
        </w:rPr>
      </w:pPr>
      <w:ins w:id="1828" w:author="1596" w:date="2024-03-28T11:33:00Z">
        <w:r>
          <w:t xml:space="preserve">The MCVideo client shall store the received </w:t>
        </w:r>
        <w:r w:rsidRPr="00447BA3">
          <w:t>&lt;</w:t>
        </w:r>
        <w:r>
          <w:t>video-push-url</w:t>
        </w:r>
        <w:r w:rsidRPr="00447BA3">
          <w:t>&gt; elemen</w:t>
        </w:r>
        <w:r>
          <w:t>t.</w:t>
        </w:r>
      </w:ins>
    </w:p>
    <w:p w14:paraId="6B1A3A53" w14:textId="77777777" w:rsidR="00C16E65" w:rsidRDefault="00C16E65" w:rsidP="00C16E65">
      <w:pPr>
        <w:rPr>
          <w:ins w:id="1829" w:author="1596" w:date="2024-03-28T11:33:00Z"/>
        </w:rPr>
      </w:pPr>
      <w:ins w:id="1830" w:author="1596" w:date="2024-03-28T11:33:00Z">
        <w:r>
          <w:t>[TS 24.281, clause 13.2.2.5]</w:t>
        </w:r>
      </w:ins>
    </w:p>
    <w:p w14:paraId="683C674E" w14:textId="77777777" w:rsidR="00C16E65" w:rsidRDefault="00C16E65" w:rsidP="00C16E65">
      <w:pPr>
        <w:rPr>
          <w:ins w:id="1831" w:author="1596" w:date="2024-03-28T11:33:00Z"/>
          <w:lang w:val="en-US" w:eastAsia="zh-CN"/>
        </w:rPr>
      </w:pPr>
      <w:ins w:id="1832" w:author="1596" w:date="2024-03-28T11:33:00Z">
        <w:r>
          <w:rPr>
            <w:lang w:eastAsia="zh-CN"/>
          </w:rPr>
          <w:t>When the MCVideo client is in an ongoing one-to-server video push call, upon an indication from MCVideo user to release the call, the MCVideo client shall perform the procedures of clause </w:t>
        </w:r>
        <w:r>
          <w:rPr>
            <w:lang w:val="en-US" w:eastAsia="zh-CN"/>
          </w:rPr>
          <w:t>10.2.4.1.</w:t>
        </w:r>
      </w:ins>
    </w:p>
    <w:p w14:paraId="7053FD90" w14:textId="77777777" w:rsidR="00C16E65" w:rsidRDefault="00C16E65" w:rsidP="00C16E65">
      <w:pPr>
        <w:rPr>
          <w:ins w:id="1833" w:author="1596" w:date="2024-03-28T11:33:00Z"/>
        </w:rPr>
      </w:pPr>
      <w:ins w:id="1834" w:author="1596" w:date="2024-03-28T11:33:00Z">
        <w:r>
          <w:t>[TS 24.581, clause 6.2.4.2.2]</w:t>
        </w:r>
      </w:ins>
    </w:p>
    <w:p w14:paraId="61338289" w14:textId="77777777" w:rsidR="00C16E65" w:rsidRDefault="00C16E65" w:rsidP="00C16E65">
      <w:pPr>
        <w:rPr>
          <w:ins w:id="1835" w:author="1596" w:date="2024-03-28T11:33:00Z"/>
        </w:rPr>
      </w:pPr>
      <w:ins w:id="1836" w:author="1596" w:date="2024-03-28T11:33:00Z">
        <w:r>
          <w:t>When a call is initiated as described in 3GPP TS 24.281 [2], the transmission participant:</w:t>
        </w:r>
      </w:ins>
    </w:p>
    <w:p w14:paraId="10239A1D" w14:textId="77777777" w:rsidR="00C16E65" w:rsidRDefault="00C16E65" w:rsidP="00C16E65">
      <w:pPr>
        <w:pStyle w:val="B1"/>
        <w:rPr>
          <w:ins w:id="1837" w:author="1596" w:date="2024-03-28T11:33:00Z"/>
        </w:rPr>
      </w:pPr>
      <w:ins w:id="1838" w:author="1596" w:date="2024-03-28T11:33:00Z">
        <w:r>
          <w:t>1.</w:t>
        </w:r>
        <w:r>
          <w:tab/>
          <w:t>shall create an instance of the 'Transmission participant state transition diagram for basic transmission control operation';</w:t>
        </w:r>
      </w:ins>
    </w:p>
    <w:p w14:paraId="40DC03EE" w14:textId="77777777" w:rsidR="00C16E65" w:rsidRDefault="00C16E65" w:rsidP="00C16E65">
      <w:pPr>
        <w:pStyle w:val="B1"/>
        <w:rPr>
          <w:ins w:id="1839" w:author="1596" w:date="2024-03-28T11:33:00Z"/>
        </w:rPr>
      </w:pPr>
      <w:ins w:id="1840" w:author="1596" w:date="2024-03-28T11:33:00Z">
        <w:r>
          <w:t>2.</w:t>
        </w:r>
        <w:r>
          <w:tab/>
          <w:t>if the originating transmission participant receives a transmission control message before it receives the SIP 200 (OK) response, shall store the transmission control message;</w:t>
        </w:r>
      </w:ins>
    </w:p>
    <w:p w14:paraId="538FA08B" w14:textId="77777777" w:rsidR="00C16E65" w:rsidRDefault="00C16E65" w:rsidP="00C16E65">
      <w:pPr>
        <w:pStyle w:val="NO"/>
        <w:rPr>
          <w:ins w:id="1841" w:author="1596" w:date="2024-03-28T11:33:00Z"/>
        </w:rPr>
      </w:pPr>
      <w:ins w:id="1842" w:author="1596" w:date="2024-03-28T11:33:00Z">
        <w:r>
          <w:t>NOTE:</w:t>
        </w:r>
        <w:r>
          <w:tab/>
          <w:t>The originating transmission participant might receive a transmission control message before the SIP 200 (OK) response when initiating, joining or rejoining a call because of processing delays of the SIP 200 (OK) response in the SIP core.</w:t>
        </w:r>
      </w:ins>
    </w:p>
    <w:p w14:paraId="480EE197" w14:textId="77777777" w:rsidR="00C16E65" w:rsidRDefault="00C16E65" w:rsidP="00C16E65">
      <w:pPr>
        <w:pStyle w:val="B1"/>
        <w:rPr>
          <w:ins w:id="1843" w:author="1596" w:date="2024-03-28T11:33:00Z"/>
        </w:rPr>
      </w:pPr>
      <w:ins w:id="1844" w:author="1596" w:date="2024-03-28T11:33:00Z">
        <w:r>
          <w:t>3.</w:t>
        </w:r>
        <w:r>
          <w:tab/>
          <w:t>if the established MCVideo call is a chat group call and the SIP INVITE request is not an implicit Transmission request, shall enter the 'U: has no permission to transmit' state;</w:t>
        </w:r>
      </w:ins>
    </w:p>
    <w:p w14:paraId="7DF149AC" w14:textId="77777777" w:rsidR="00C16E65" w:rsidRDefault="00C16E65" w:rsidP="00C16E65">
      <w:pPr>
        <w:pStyle w:val="B1"/>
        <w:rPr>
          <w:ins w:id="1845" w:author="1596" w:date="2024-03-28T11:33:00Z"/>
        </w:rPr>
      </w:pPr>
      <w:ins w:id="1846" w:author="1596" w:date="2024-03-28T11:33:00Z">
        <w:r>
          <w:t>4.</w:t>
        </w:r>
        <w:r>
          <w:tab/>
          <w:t>if for the established MCVideo call the SIP INVITE request is an implicit Transmission request:</w:t>
        </w:r>
      </w:ins>
    </w:p>
    <w:p w14:paraId="2CA45A4D" w14:textId="77777777" w:rsidR="00C16E65" w:rsidRDefault="00C16E65" w:rsidP="00C16E65">
      <w:pPr>
        <w:pStyle w:val="B2"/>
        <w:rPr>
          <w:ins w:id="1847" w:author="1596" w:date="2024-03-28T11:33:00Z"/>
        </w:rPr>
      </w:pPr>
      <w:ins w:id="1848" w:author="1596" w:date="2024-03-28T11:33:00Z">
        <w:r>
          <w:t>a.</w:t>
        </w:r>
        <w:r>
          <w:tab/>
          <w:t>shall start timer T100 (Transmission Request) and initialise counter C100 (Transmission Request) to 1;</w:t>
        </w:r>
      </w:ins>
    </w:p>
    <w:p w14:paraId="3828F78B" w14:textId="77777777" w:rsidR="00C16E65" w:rsidRDefault="00C16E65" w:rsidP="00C16E65">
      <w:pPr>
        <w:pStyle w:val="B2"/>
        <w:rPr>
          <w:ins w:id="1849" w:author="1596" w:date="2024-03-28T11:33:00Z"/>
        </w:rPr>
      </w:pPr>
      <w:ins w:id="1850" w:author="1596" w:date="2024-03-28T11:33:00Z">
        <w:r>
          <w:t>b.</w:t>
        </w:r>
        <w:r>
          <w:tab/>
          <w:t>shall enter the 'U: pending request to transmit' state; and</w:t>
        </w:r>
      </w:ins>
    </w:p>
    <w:p w14:paraId="16AD527C" w14:textId="77777777" w:rsidR="00C16E65" w:rsidRDefault="00C16E65" w:rsidP="00C16E65">
      <w:pPr>
        <w:pStyle w:val="B2"/>
        <w:rPr>
          <w:ins w:id="1851" w:author="1596" w:date="2024-03-28T11:33:00Z"/>
        </w:rPr>
      </w:pPr>
      <w:ins w:id="1852" w:author="1596" w:date="2024-03-28T11:33:00Z">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ins>
    </w:p>
    <w:p w14:paraId="1242215D" w14:textId="77777777" w:rsidR="00C16E65" w:rsidRDefault="00C16E65" w:rsidP="00C16E65">
      <w:pPr>
        <w:pStyle w:val="B1"/>
        <w:rPr>
          <w:ins w:id="1853" w:author="1596" w:date="2024-03-28T11:33:00Z"/>
        </w:rPr>
      </w:pPr>
      <w:ins w:id="1854" w:author="1596" w:date="2024-03-28T11:33:00Z">
        <w:r>
          <w:t>5.</w:t>
        </w:r>
        <w:r>
          <w:tab/>
          <w:t>if the established MCVideo call is a broadcast group call, shall enter the 'U: has permission to transmit' state.</w:t>
        </w:r>
      </w:ins>
    </w:p>
    <w:p w14:paraId="0E0696C0" w14:textId="77777777" w:rsidR="00C16E65" w:rsidRDefault="00C16E65" w:rsidP="00C16E65">
      <w:pPr>
        <w:rPr>
          <w:ins w:id="1855" w:author="1596" w:date="2024-03-28T11:33:00Z"/>
        </w:rPr>
      </w:pPr>
      <w:ins w:id="1856" w:author="1596" w:date="2024-03-28T11:33:00Z">
        <w:r>
          <w:t>When the transmission participant is rejoining an ongoing MCVideo call as described in 3GPP TS 24.281 [2] the transmission participant shall enter the 'U: has no permission to transmit' state.</w:t>
        </w:r>
      </w:ins>
    </w:p>
    <w:p w14:paraId="2DD1EC70" w14:textId="77777777" w:rsidR="00C16E65" w:rsidRDefault="00C16E65" w:rsidP="00C16E65">
      <w:pPr>
        <w:rPr>
          <w:ins w:id="1857" w:author="1596" w:date="2024-03-28T11:33:00Z"/>
        </w:rPr>
      </w:pPr>
      <w:ins w:id="1858" w:author="1596" w:date="2024-03-28T11:33:00Z">
        <w:r>
          <w:t>[TS 24.581, clause 6.2.4.4.6]</w:t>
        </w:r>
      </w:ins>
    </w:p>
    <w:p w14:paraId="6968505D" w14:textId="77777777" w:rsidR="00C16E65" w:rsidRPr="00A5463E" w:rsidRDefault="00C16E65" w:rsidP="00C16E65">
      <w:pPr>
        <w:rPr>
          <w:ins w:id="1859" w:author="1596" w:date="2024-03-28T11:33:00Z"/>
        </w:rPr>
      </w:pPr>
      <w:ins w:id="1860" w:author="1596" w:date="2024-03-28T11:33:00Z">
        <w:r w:rsidRPr="00A5463E">
          <w:t xml:space="preserve">Upon receiving a </w:t>
        </w:r>
        <w:r>
          <w:t>Transmission</w:t>
        </w:r>
        <w:r w:rsidRPr="00A5463E">
          <w:t xml:space="preserve"> Granted message from the transmission control server, the transmission participant:</w:t>
        </w:r>
      </w:ins>
    </w:p>
    <w:p w14:paraId="61DFEB28" w14:textId="77777777" w:rsidR="00C16E65" w:rsidRPr="00A5463E" w:rsidRDefault="00C16E65" w:rsidP="00C16E65">
      <w:pPr>
        <w:pStyle w:val="B1"/>
        <w:rPr>
          <w:ins w:id="1861" w:author="1596" w:date="2024-03-28T11:33:00Z"/>
        </w:rPr>
      </w:pPr>
      <w:ins w:id="1862" w:author="1596" w:date="2024-03-28T11:33:00Z">
        <w:r w:rsidRPr="00A5463E">
          <w:t>1.</w:t>
        </w:r>
        <w:r w:rsidRPr="00A5463E">
          <w:tab/>
          <w:t xml:space="preserve">if the first bit in the subtype of the </w:t>
        </w:r>
        <w:r>
          <w:t>Transmission</w:t>
        </w:r>
        <w:r w:rsidRPr="00A5463E">
          <w:t xml:space="preserve"> Granted message is set to '1' (Acknowledgment is required) as described in </w:t>
        </w:r>
        <w:r>
          <w:t>clause</w:t>
        </w:r>
        <w:r w:rsidRPr="00A5463E">
          <w:t> </w:t>
        </w:r>
        <w:r>
          <w:t>9.2.2.1</w:t>
        </w:r>
        <w:r w:rsidRPr="00A5463E">
          <w:t>, shall send a Transmission control Ack message. The Transmission control Ack message:</w:t>
        </w:r>
      </w:ins>
    </w:p>
    <w:p w14:paraId="664D4288" w14:textId="77777777" w:rsidR="00C16E65" w:rsidRPr="00A5463E" w:rsidRDefault="00C16E65" w:rsidP="00C16E65">
      <w:pPr>
        <w:pStyle w:val="B2"/>
        <w:rPr>
          <w:ins w:id="1863" w:author="1596" w:date="2024-03-28T11:33:00Z"/>
        </w:rPr>
      </w:pPr>
      <w:ins w:id="1864" w:author="1596" w:date="2024-03-28T11:33:00Z">
        <w:r w:rsidRPr="00A5463E">
          <w:t>a.</w:t>
        </w:r>
        <w:r w:rsidRPr="00A5463E">
          <w:tab/>
          <w:t>shall include the Message Type field set to '</w:t>
        </w:r>
        <w:r>
          <w:t>0</w:t>
        </w:r>
        <w:r w:rsidRPr="00A5463E">
          <w:t>' (</w:t>
        </w:r>
        <w:r>
          <w:t>Transmission</w:t>
        </w:r>
        <w:r w:rsidRPr="00A5463E">
          <w:t xml:space="preserve"> Granted); and</w:t>
        </w:r>
      </w:ins>
    </w:p>
    <w:p w14:paraId="3CFE55EA" w14:textId="77777777" w:rsidR="00C16E65" w:rsidRPr="00A5463E" w:rsidRDefault="00C16E65" w:rsidP="00C16E65">
      <w:pPr>
        <w:pStyle w:val="B2"/>
        <w:rPr>
          <w:ins w:id="1865" w:author="1596" w:date="2024-03-28T11:33:00Z"/>
        </w:rPr>
      </w:pPr>
      <w:ins w:id="1866" w:author="1596" w:date="2024-03-28T11:33:00Z">
        <w:r w:rsidRPr="00A5463E">
          <w:t>b.</w:t>
        </w:r>
        <w:r w:rsidRPr="00A5463E">
          <w:tab/>
          <w:t>shall include the Source field set to '0' (the transmission participant is the source);</w:t>
        </w:r>
      </w:ins>
    </w:p>
    <w:p w14:paraId="0432CB2D" w14:textId="77777777" w:rsidR="00C16E65" w:rsidRPr="00A5463E" w:rsidRDefault="00C16E65" w:rsidP="00C16E65">
      <w:pPr>
        <w:pStyle w:val="B1"/>
        <w:rPr>
          <w:ins w:id="1867" w:author="1596" w:date="2024-03-28T11:33:00Z"/>
        </w:rPr>
      </w:pPr>
      <w:ins w:id="1868" w:author="1596" w:date="2024-03-28T11:33:00Z">
        <w:r>
          <w:t>2.</w:t>
        </w:r>
        <w:r>
          <w:tab/>
        </w:r>
        <w:r w:rsidRPr="00A5463E">
          <w:t xml:space="preserve">shall </w:t>
        </w:r>
        <w:r>
          <w:t xml:space="preserve">store the SSRC </w:t>
        </w:r>
        <w:r w:rsidRPr="002477B0">
          <w:t>of granted transmission participant</w:t>
        </w:r>
        <w:r>
          <w:t xml:space="preserve"> received in the Transmission Granted message and use it in the RTP media packets until the transmission is relased;</w:t>
        </w:r>
      </w:ins>
    </w:p>
    <w:p w14:paraId="2BA936AB" w14:textId="77777777" w:rsidR="00C16E65" w:rsidRPr="00A5463E" w:rsidRDefault="00C16E65" w:rsidP="00C16E65">
      <w:pPr>
        <w:pStyle w:val="B1"/>
        <w:rPr>
          <w:ins w:id="1869" w:author="1596" w:date="2024-03-28T11:33:00Z"/>
        </w:rPr>
      </w:pPr>
      <w:ins w:id="1870" w:author="1596" w:date="2024-03-28T11:33:00Z">
        <w:r w:rsidRPr="00391F2A">
          <w:t>3</w:t>
        </w:r>
        <w:r w:rsidRPr="00A5463E">
          <w:t>.</w:t>
        </w:r>
        <w:r w:rsidRPr="00A5463E">
          <w:tab/>
          <w:t xml:space="preserve">shall provide </w:t>
        </w:r>
        <w:r>
          <w:t>Transmission</w:t>
        </w:r>
        <w:r w:rsidRPr="00A5463E">
          <w:t xml:space="preserve"> granted notification to the user, if not already done;</w:t>
        </w:r>
      </w:ins>
    </w:p>
    <w:p w14:paraId="15A3163D" w14:textId="77777777" w:rsidR="00C16E65" w:rsidRPr="00A5463E" w:rsidRDefault="00C16E65" w:rsidP="00C16E65">
      <w:pPr>
        <w:pStyle w:val="B1"/>
        <w:rPr>
          <w:ins w:id="1871" w:author="1596" w:date="2024-03-28T11:33:00Z"/>
        </w:rPr>
      </w:pPr>
      <w:ins w:id="1872" w:author="1596" w:date="2024-03-28T11:33:00Z">
        <w:r w:rsidRPr="00391F2A">
          <w:t>4</w:t>
        </w:r>
        <w:r w:rsidRPr="00A5463E">
          <w:t>.</w:t>
        </w:r>
        <w:r w:rsidRPr="00A5463E">
          <w:tab/>
          <w:t xml:space="preserve">shall stop timer </w:t>
        </w:r>
        <w:r>
          <w:t>T100</w:t>
        </w:r>
        <w:r w:rsidRPr="00A5463E">
          <w:t xml:space="preserve"> (</w:t>
        </w:r>
        <w:r>
          <w:t>Transmission</w:t>
        </w:r>
        <w:r w:rsidRPr="00A5463E">
          <w:t xml:space="preserve"> Request); and</w:t>
        </w:r>
      </w:ins>
    </w:p>
    <w:p w14:paraId="2C98ED04" w14:textId="77777777" w:rsidR="00C16E65" w:rsidRPr="00A5463E" w:rsidRDefault="00C16E65" w:rsidP="00C16E65">
      <w:pPr>
        <w:pStyle w:val="B1"/>
        <w:rPr>
          <w:ins w:id="1873" w:author="1596" w:date="2024-03-28T11:33:00Z"/>
        </w:rPr>
      </w:pPr>
      <w:ins w:id="1874" w:author="1596" w:date="2024-03-28T11:33:00Z">
        <w:r w:rsidRPr="00391F2A">
          <w:t>5</w:t>
        </w:r>
        <w:r w:rsidRPr="00A5463E">
          <w:t>.</w:t>
        </w:r>
        <w:r w:rsidRPr="00A5463E">
          <w:tab/>
          <w:t>shall enter the 'U: has permission to transmit' state.</w:t>
        </w:r>
      </w:ins>
    </w:p>
    <w:p w14:paraId="01C9778B" w14:textId="77777777" w:rsidR="00C16E65" w:rsidRDefault="00C16E65" w:rsidP="00C16E65">
      <w:pPr>
        <w:rPr>
          <w:ins w:id="1875" w:author="1596" w:date="2024-03-28T11:33:00Z"/>
        </w:rPr>
      </w:pPr>
      <w:ins w:id="1876" w:author="1596" w:date="2024-03-28T11:33:00Z">
        <w:r>
          <w:t>[TS 24.581, clause 6.2.4.5.3]</w:t>
        </w:r>
      </w:ins>
    </w:p>
    <w:p w14:paraId="28FBAEBE" w14:textId="77777777" w:rsidR="00C16E65" w:rsidRPr="00A5463E" w:rsidRDefault="00C16E65" w:rsidP="00C16E65">
      <w:pPr>
        <w:rPr>
          <w:ins w:id="1877" w:author="1596" w:date="2024-03-28T11:33:00Z"/>
        </w:rPr>
      </w:pPr>
      <w:ins w:id="1878" w:author="1596" w:date="2024-03-28T11:33:00Z">
        <w:r w:rsidRPr="00A5463E">
          <w:t>Upon receiving an indication from the user to end the permission to send RTP media, the transmission participant:</w:t>
        </w:r>
      </w:ins>
    </w:p>
    <w:p w14:paraId="5A6B7F0C" w14:textId="77777777" w:rsidR="00C16E65" w:rsidRPr="00A5463E" w:rsidRDefault="00C16E65" w:rsidP="00C16E65">
      <w:pPr>
        <w:pStyle w:val="B1"/>
        <w:rPr>
          <w:ins w:id="1879" w:author="1596" w:date="2024-03-28T11:33:00Z"/>
        </w:rPr>
      </w:pPr>
      <w:ins w:id="1880" w:author="1596" w:date="2024-03-28T11:33:00Z">
        <w:r w:rsidRPr="00A5463E">
          <w:t>1.</w:t>
        </w:r>
        <w:r w:rsidRPr="00A5463E">
          <w:tab/>
          <w:t xml:space="preserve">shall send a </w:t>
        </w:r>
        <w:r>
          <w:t>Transmission</w:t>
        </w:r>
        <w:r w:rsidRPr="00A5463E">
          <w:t xml:space="preserve"> end </w:t>
        </w:r>
        <w:r>
          <w:t xml:space="preserve">request </w:t>
        </w:r>
        <w:r w:rsidRPr="00A5463E">
          <w:t>message towards the transmission control server</w:t>
        </w:r>
        <w:r>
          <w:t>.</w:t>
        </w:r>
        <w:r w:rsidRPr="00A5463E">
          <w:t xml:space="preserve"> The </w:t>
        </w:r>
        <w:r>
          <w:t>Transmission</w:t>
        </w:r>
        <w:r w:rsidRPr="00A5463E">
          <w:t xml:space="preserve"> end </w:t>
        </w:r>
        <w:r>
          <w:t xml:space="preserve">request </w:t>
        </w:r>
        <w:r w:rsidRPr="00A5463E">
          <w:t>message, if the session is a broadcast call and if the session was established as a normal call, shall include the Transmission Indicator with the A-bit set to '1' (Normal call);</w:t>
        </w:r>
      </w:ins>
    </w:p>
    <w:p w14:paraId="68F5DFE6" w14:textId="77777777" w:rsidR="00C16E65" w:rsidRPr="00A5463E" w:rsidRDefault="00C16E65" w:rsidP="00C16E65">
      <w:pPr>
        <w:pStyle w:val="B1"/>
        <w:rPr>
          <w:ins w:id="1881" w:author="1596" w:date="2024-03-28T11:33:00Z"/>
        </w:rPr>
      </w:pPr>
      <w:ins w:id="1882" w:author="1596" w:date="2024-03-28T11:33:00Z">
        <w:r w:rsidRPr="00A5463E">
          <w:t>2.</w:t>
        </w:r>
        <w:r w:rsidRPr="00A5463E">
          <w:tab/>
          <w:t xml:space="preserve">shall start timer </w:t>
        </w:r>
        <w:r>
          <w:t>T101</w:t>
        </w:r>
        <w:r w:rsidRPr="00A5463E">
          <w:t xml:space="preserve"> (</w:t>
        </w:r>
        <w:r>
          <w:t>Transmission</w:t>
        </w:r>
        <w:r w:rsidRPr="00A5463E">
          <w:t xml:space="preserve"> </w:t>
        </w:r>
        <w:r>
          <w:t>End Request</w:t>
        </w:r>
        <w:r w:rsidRPr="00A5463E">
          <w:t xml:space="preserve">) and initialize counter </w:t>
        </w:r>
        <w:r>
          <w:t>C101</w:t>
        </w:r>
        <w:r w:rsidRPr="00A5463E">
          <w:t xml:space="preserve"> (</w:t>
        </w:r>
        <w:r>
          <w:t>Transmission</w:t>
        </w:r>
        <w:r w:rsidRPr="00A5463E">
          <w:t xml:space="preserve"> </w:t>
        </w:r>
        <w:r>
          <w:t>End Request</w:t>
        </w:r>
        <w:r w:rsidRPr="00A5463E">
          <w:t>) to 1; and</w:t>
        </w:r>
      </w:ins>
    </w:p>
    <w:p w14:paraId="3B9B7404" w14:textId="77777777" w:rsidR="00C16E65" w:rsidRPr="00A5463E" w:rsidRDefault="00C16E65" w:rsidP="00C16E65">
      <w:pPr>
        <w:pStyle w:val="B1"/>
        <w:rPr>
          <w:ins w:id="1883" w:author="1596" w:date="2024-03-28T11:33:00Z"/>
        </w:rPr>
      </w:pPr>
      <w:ins w:id="1884" w:author="1596" w:date="2024-03-28T11:33:00Z">
        <w:r w:rsidRPr="00A5463E">
          <w:t>3.</w:t>
        </w:r>
        <w:r w:rsidRPr="00A5463E">
          <w:tab/>
          <w:t xml:space="preserve">shall enter the 'U: pending </w:t>
        </w:r>
        <w:r>
          <w:t>end</w:t>
        </w:r>
        <w:r w:rsidRPr="00A5463E">
          <w:t xml:space="preserve"> of transmission' state.</w:t>
        </w:r>
      </w:ins>
    </w:p>
    <w:p w14:paraId="55BE81C9" w14:textId="77777777" w:rsidR="00C16E65" w:rsidRDefault="00C16E65" w:rsidP="00C16E65">
      <w:pPr>
        <w:rPr>
          <w:ins w:id="1885" w:author="1596" w:date="2024-03-28T11:33:00Z"/>
        </w:rPr>
      </w:pPr>
      <w:ins w:id="1886" w:author="1596" w:date="2024-03-28T11:33:00Z">
        <w:r>
          <w:t>[TS 24.581, clause 6.2.4.6.4]</w:t>
        </w:r>
      </w:ins>
    </w:p>
    <w:p w14:paraId="0885EF0A" w14:textId="77777777" w:rsidR="00C16E65" w:rsidRPr="00A5463E" w:rsidRDefault="00C16E65" w:rsidP="00C16E65">
      <w:pPr>
        <w:rPr>
          <w:ins w:id="1887" w:author="1596" w:date="2024-03-28T11:33:00Z"/>
        </w:rPr>
      </w:pPr>
      <w:ins w:id="1888" w:author="1596" w:date="2024-03-28T11:33:00Z">
        <w:r w:rsidRPr="00A5463E">
          <w:t xml:space="preserve">Upon receiving a </w:t>
        </w:r>
        <w:r>
          <w:t>Transmission</w:t>
        </w:r>
        <w:r w:rsidRPr="00A5463E">
          <w:t xml:space="preserve"> end response message, the transmission participant:</w:t>
        </w:r>
      </w:ins>
    </w:p>
    <w:p w14:paraId="152FFF25" w14:textId="77777777" w:rsidR="00C16E65" w:rsidRPr="00A5463E" w:rsidRDefault="00C16E65" w:rsidP="00C16E65">
      <w:pPr>
        <w:pStyle w:val="B1"/>
        <w:rPr>
          <w:ins w:id="1889" w:author="1596" w:date="2024-03-28T11:33:00Z"/>
        </w:rPr>
      </w:pPr>
      <w:ins w:id="1890" w:author="1596" w:date="2024-03-28T11:33:00Z">
        <w:r w:rsidRPr="00A5463E">
          <w:t>1.</w:t>
        </w:r>
        <w:r w:rsidRPr="00A5463E">
          <w:tab/>
          <w:t xml:space="preserve">if the first bit in the subtype of the </w:t>
        </w:r>
        <w:r>
          <w:t>Transmission</w:t>
        </w:r>
        <w:r w:rsidRPr="00A5463E">
          <w:t xml:space="preserve"> </w:t>
        </w:r>
        <w:r>
          <w:t>end response</w:t>
        </w:r>
        <w:r w:rsidRPr="00F51230">
          <w:t xml:space="preserve"> </w:t>
        </w:r>
        <w:r w:rsidRPr="00A5463E">
          <w:t xml:space="preserve">message to '1' (Acknowledgment is required) as described in </w:t>
        </w:r>
        <w:r>
          <w:t>clause</w:t>
        </w:r>
        <w:r w:rsidRPr="00A5463E">
          <w:t> </w:t>
        </w:r>
        <w:r>
          <w:t>9.2.2.1</w:t>
        </w:r>
        <w:r w:rsidRPr="00A5463E">
          <w:t>, shall send a Transmission control Ack message. The Transmission control Ack message:</w:t>
        </w:r>
      </w:ins>
    </w:p>
    <w:p w14:paraId="6D5BDDDE" w14:textId="77777777" w:rsidR="00C16E65" w:rsidRPr="00A5463E" w:rsidRDefault="00C16E65" w:rsidP="00C16E65">
      <w:pPr>
        <w:pStyle w:val="B2"/>
        <w:rPr>
          <w:ins w:id="1891" w:author="1596" w:date="2024-03-28T11:33:00Z"/>
        </w:rPr>
      </w:pPr>
      <w:ins w:id="1892" w:author="1596" w:date="2024-03-28T11:33:00Z">
        <w:r w:rsidRPr="00A5463E">
          <w:t>a.</w:t>
        </w:r>
        <w:r w:rsidRPr="00A5463E">
          <w:tab/>
          <w:t>shall include the Message Type field set to '</w:t>
        </w:r>
        <w:r>
          <w:t>1</w:t>
        </w:r>
        <w:r w:rsidRPr="00A5463E">
          <w:t>' (</w:t>
        </w:r>
        <w:r>
          <w:t>Transmission</w:t>
        </w:r>
        <w:r w:rsidRPr="00A5463E">
          <w:t xml:space="preserve"> end</w:t>
        </w:r>
        <w:r w:rsidRPr="00F51230">
          <w:t xml:space="preserve"> response</w:t>
        </w:r>
        <w:r w:rsidRPr="00A5463E">
          <w:t>); and</w:t>
        </w:r>
      </w:ins>
    </w:p>
    <w:p w14:paraId="785B8D06" w14:textId="77777777" w:rsidR="00C16E65" w:rsidRPr="00A5463E" w:rsidRDefault="00C16E65" w:rsidP="00C16E65">
      <w:pPr>
        <w:pStyle w:val="B2"/>
        <w:rPr>
          <w:ins w:id="1893" w:author="1596" w:date="2024-03-28T11:33:00Z"/>
        </w:rPr>
      </w:pPr>
      <w:ins w:id="1894" w:author="1596" w:date="2024-03-28T11:33:00Z">
        <w:r w:rsidRPr="00A5463E">
          <w:t>b.</w:t>
        </w:r>
        <w:r w:rsidRPr="00A5463E">
          <w:tab/>
          <w:t>shall include the Source field set to '0' (the transmission participant is the source);</w:t>
        </w:r>
      </w:ins>
    </w:p>
    <w:p w14:paraId="6B3E174A" w14:textId="77777777" w:rsidR="00C16E65" w:rsidRPr="00A5463E" w:rsidRDefault="00C16E65" w:rsidP="00C16E65">
      <w:pPr>
        <w:pStyle w:val="B1"/>
        <w:rPr>
          <w:ins w:id="1895" w:author="1596" w:date="2024-03-28T11:33:00Z"/>
        </w:rPr>
      </w:pPr>
      <w:ins w:id="1896" w:author="1596" w:date="2024-03-28T11:33:00Z">
        <w:r w:rsidRPr="00A5463E">
          <w:t>2.</w:t>
        </w:r>
        <w:r w:rsidRPr="00A5463E">
          <w:tab/>
          <w:t>may provide a Transmission end notification to the MCVideo user;</w:t>
        </w:r>
      </w:ins>
    </w:p>
    <w:p w14:paraId="48105251" w14:textId="77777777" w:rsidR="00C16E65" w:rsidRPr="00A5463E" w:rsidRDefault="00C16E65" w:rsidP="00C16E65">
      <w:pPr>
        <w:pStyle w:val="B1"/>
        <w:rPr>
          <w:ins w:id="1897" w:author="1596" w:date="2024-03-28T11:33:00Z"/>
        </w:rPr>
      </w:pPr>
      <w:ins w:id="1898" w:author="1596" w:date="2024-03-28T11:33:00Z">
        <w:r w:rsidRPr="00A5463E">
          <w:t>3.</w:t>
        </w:r>
        <w:r w:rsidRPr="00A5463E">
          <w:tab/>
          <w:t xml:space="preserve">if the </w:t>
        </w:r>
        <w:r>
          <w:t>Transmission</w:t>
        </w:r>
        <w:r w:rsidRPr="00A5463E">
          <w:t xml:space="preserve"> Indicator field is included and the B-bit set to '1' (Broadcast group call), shall provide a notification to the user indicating the type of call;</w:t>
        </w:r>
      </w:ins>
    </w:p>
    <w:p w14:paraId="3532BE93" w14:textId="77777777" w:rsidR="00C16E65" w:rsidRPr="00A5463E" w:rsidRDefault="00C16E65" w:rsidP="00C16E65">
      <w:pPr>
        <w:pStyle w:val="B1"/>
        <w:rPr>
          <w:ins w:id="1899" w:author="1596" w:date="2024-03-28T11:33:00Z"/>
        </w:rPr>
      </w:pPr>
      <w:ins w:id="1900" w:author="1596" w:date="2024-03-28T11:33:00Z">
        <w:r w:rsidRPr="00A5463E">
          <w:t>4.</w:t>
        </w:r>
        <w:r w:rsidRPr="00A5463E">
          <w:tab/>
          <w:t xml:space="preserve">shall stop timer </w:t>
        </w:r>
        <w:r>
          <w:t>T101</w:t>
        </w:r>
        <w:r w:rsidRPr="00A5463E">
          <w:t xml:space="preserve"> (</w:t>
        </w:r>
        <w:r>
          <w:t>Transmission</w:t>
        </w:r>
        <w:r w:rsidRPr="00A5463E">
          <w:t xml:space="preserve"> </w:t>
        </w:r>
        <w:r>
          <w:t>End Request</w:t>
        </w:r>
        <w:r w:rsidRPr="00A5463E">
          <w:t>);</w:t>
        </w:r>
      </w:ins>
    </w:p>
    <w:p w14:paraId="76C5DC60" w14:textId="77777777" w:rsidR="00C16E65" w:rsidRPr="00A5463E" w:rsidRDefault="00C16E65" w:rsidP="00C16E65">
      <w:pPr>
        <w:pStyle w:val="B1"/>
        <w:rPr>
          <w:ins w:id="1901" w:author="1596" w:date="2024-03-28T11:33:00Z"/>
        </w:rPr>
      </w:pPr>
      <w:ins w:id="1902" w:author="1596" w:date="2024-03-28T11:33:00Z">
        <w:r w:rsidRPr="00A5463E">
          <w:t>5.</w:t>
        </w:r>
        <w:r w:rsidRPr="00A5463E">
          <w:tab/>
          <w:t xml:space="preserve">if the session is not a broadcast group call or if the A-bit in the </w:t>
        </w:r>
        <w:r>
          <w:t>Transmission</w:t>
        </w:r>
        <w:r w:rsidRPr="00A5463E">
          <w:t xml:space="preserve"> Indicator field is set to '1' (Normal call), shall enter the 'U: has no permission to transmit' state; and</w:t>
        </w:r>
      </w:ins>
    </w:p>
    <w:p w14:paraId="1FA439F3" w14:textId="77777777" w:rsidR="00C16E65" w:rsidRPr="00A5463E" w:rsidRDefault="00C16E65" w:rsidP="00C16E65">
      <w:pPr>
        <w:pStyle w:val="B1"/>
        <w:rPr>
          <w:ins w:id="1903" w:author="1596" w:date="2024-03-28T11:33:00Z"/>
        </w:rPr>
      </w:pPr>
      <w:ins w:id="1904" w:author="1596" w:date="2024-03-28T11:33:00Z">
        <w:r w:rsidRPr="00A5463E">
          <w:t>6.</w:t>
        </w:r>
        <w:r w:rsidRPr="00A5463E">
          <w:tab/>
          <w:t>if the session was initiated as a broadcast group call:</w:t>
        </w:r>
      </w:ins>
    </w:p>
    <w:p w14:paraId="7A4FE87B" w14:textId="77777777" w:rsidR="00C16E65" w:rsidRPr="00A5463E" w:rsidRDefault="00C16E65" w:rsidP="00C16E65">
      <w:pPr>
        <w:pStyle w:val="B2"/>
        <w:rPr>
          <w:ins w:id="1905" w:author="1596" w:date="2024-03-28T11:33:00Z"/>
        </w:rPr>
      </w:pPr>
      <w:ins w:id="1906" w:author="1596" w:date="2024-03-28T11:33:00Z">
        <w:r w:rsidRPr="00A5463E">
          <w:t>a.</w:t>
        </w:r>
        <w:r w:rsidRPr="00A5463E">
          <w:tab/>
          <w:t>shall indicate to the MCVideo client the media transmission is completed; and</w:t>
        </w:r>
      </w:ins>
    </w:p>
    <w:p w14:paraId="6696A247" w14:textId="77777777" w:rsidR="00C16E65" w:rsidRPr="00A5463E" w:rsidRDefault="00C16E65" w:rsidP="00C16E65">
      <w:pPr>
        <w:pStyle w:val="B2"/>
        <w:rPr>
          <w:ins w:id="1907" w:author="1596" w:date="2024-03-28T11:33:00Z"/>
        </w:rPr>
      </w:pPr>
      <w:ins w:id="1908" w:author="1596" w:date="2024-03-28T11:33:00Z">
        <w:r w:rsidRPr="00A5463E">
          <w:t>b</w:t>
        </w:r>
        <w:r w:rsidRPr="00A5463E">
          <w:tab/>
          <w:t>shall enter the 'Call releasing' state.</w:t>
        </w:r>
      </w:ins>
    </w:p>
    <w:p w14:paraId="3BDC77B4" w14:textId="77777777" w:rsidR="00C16E65" w:rsidRDefault="00C16E65" w:rsidP="00C16E65">
      <w:pPr>
        <w:pStyle w:val="H6"/>
        <w:rPr>
          <w:ins w:id="1909" w:author="1596" w:date="2024-03-28T11:33:00Z"/>
        </w:rPr>
      </w:pPr>
      <w:ins w:id="1910" w:author="1596" w:date="2024-03-28T11:33:00Z">
        <w:r>
          <w:t>6.5.2.3</w:t>
        </w:r>
        <w:r>
          <w:tab/>
          <w:t>Test description</w:t>
        </w:r>
      </w:ins>
    </w:p>
    <w:p w14:paraId="13E8FC2D" w14:textId="77777777" w:rsidR="00C16E65" w:rsidRDefault="00C16E65" w:rsidP="00C16E65">
      <w:pPr>
        <w:pStyle w:val="H6"/>
        <w:rPr>
          <w:ins w:id="1911" w:author="1596" w:date="2024-03-28T11:33:00Z"/>
        </w:rPr>
      </w:pPr>
      <w:ins w:id="1912" w:author="1596" w:date="2024-03-28T11:33:00Z">
        <w:r>
          <w:t>6.5.2.3.1</w:t>
        </w:r>
        <w:r>
          <w:tab/>
          <w:t>Pre-test conditions</w:t>
        </w:r>
      </w:ins>
    </w:p>
    <w:p w14:paraId="6C1EFE45" w14:textId="77777777" w:rsidR="00C16E65" w:rsidRDefault="00C16E65" w:rsidP="00C16E65">
      <w:pPr>
        <w:pStyle w:val="H6"/>
        <w:rPr>
          <w:ins w:id="1913" w:author="1596" w:date="2024-03-28T11:33:00Z"/>
        </w:rPr>
      </w:pPr>
      <w:ins w:id="1914" w:author="1596" w:date="2024-03-28T11:33:00Z">
        <w:r>
          <w:t>System Simulator:</w:t>
        </w:r>
      </w:ins>
    </w:p>
    <w:p w14:paraId="7C0D988B" w14:textId="77777777" w:rsidR="00C16E65" w:rsidRDefault="00C16E65" w:rsidP="00C16E65">
      <w:pPr>
        <w:pStyle w:val="B1"/>
        <w:rPr>
          <w:ins w:id="1915" w:author="1596" w:date="2024-03-28T11:33:00Z"/>
        </w:rPr>
      </w:pPr>
      <w:ins w:id="1916" w:author="1596" w:date="2024-03-28T11:33:00Z">
        <w:r>
          <w:t>-</w:t>
        </w:r>
        <w:r>
          <w:tab/>
          <w:t>SS (MCVideo server)</w:t>
        </w:r>
      </w:ins>
    </w:p>
    <w:p w14:paraId="30A219E3" w14:textId="77777777" w:rsidR="00C16E65" w:rsidRDefault="00C16E65" w:rsidP="00C16E65">
      <w:pPr>
        <w:pStyle w:val="B1"/>
        <w:rPr>
          <w:ins w:id="1917" w:author="1596" w:date="2024-03-28T11:33:00Z"/>
        </w:rPr>
      </w:pPr>
      <w:ins w:id="1918" w:author="1596" w:date="2024-03-28T11:33:00Z">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ins>
    </w:p>
    <w:p w14:paraId="55C7EA03" w14:textId="77777777" w:rsidR="00C16E65" w:rsidRDefault="00C16E65" w:rsidP="00C16E65">
      <w:pPr>
        <w:pStyle w:val="H6"/>
        <w:rPr>
          <w:ins w:id="1919" w:author="1596" w:date="2024-03-28T11:33:00Z"/>
        </w:rPr>
      </w:pPr>
      <w:ins w:id="1920" w:author="1596" w:date="2024-03-28T11:33:00Z">
        <w:r>
          <w:t>IUT:</w:t>
        </w:r>
      </w:ins>
    </w:p>
    <w:p w14:paraId="7169590B" w14:textId="77777777" w:rsidR="00C16E65" w:rsidRDefault="00C16E65" w:rsidP="00C16E65">
      <w:pPr>
        <w:pStyle w:val="B1"/>
        <w:rPr>
          <w:ins w:id="1921" w:author="1596" w:date="2024-03-28T11:33:00Z"/>
        </w:rPr>
      </w:pPr>
      <w:ins w:id="1922" w:author="1596" w:date="2024-03-28T11:33:00Z">
        <w:r>
          <w:t>-</w:t>
        </w:r>
        <w:r>
          <w:tab/>
          <w:t>UE (MCVideo client)</w:t>
        </w:r>
      </w:ins>
    </w:p>
    <w:p w14:paraId="7189E0AC" w14:textId="77777777" w:rsidR="00C16E65" w:rsidRDefault="00C16E65" w:rsidP="00C16E65">
      <w:pPr>
        <w:pStyle w:val="B1"/>
        <w:rPr>
          <w:ins w:id="1923" w:author="1596" w:date="2024-03-28T11:33:00Z"/>
        </w:rPr>
      </w:pPr>
      <w:ins w:id="1924" w:author="1596" w:date="2024-03-28T11:33:00Z">
        <w:r>
          <w:t>-</w:t>
        </w:r>
        <w:r>
          <w:tab/>
          <w:t>The test USIM set as defined in TS 36.579-1 [2] clause 5.5.10 is inserted.</w:t>
        </w:r>
      </w:ins>
    </w:p>
    <w:p w14:paraId="517D130E" w14:textId="77777777" w:rsidR="00C16E65" w:rsidRDefault="00C16E65" w:rsidP="00C16E65">
      <w:pPr>
        <w:pStyle w:val="B1"/>
        <w:rPr>
          <w:ins w:id="1925" w:author="1596" w:date="2024-03-28T11:33:00Z"/>
        </w:rPr>
      </w:pPr>
      <w:ins w:id="1926" w:author="1596" w:date="2024-03-28T11:33:00Z">
        <w:r>
          <w:t>-</w:t>
        </w:r>
        <w:r>
          <w:tab/>
          <w:t>UE (MCVideo client) has a pre-recorded video that is available to push to the MCVideo server.</w:t>
        </w:r>
      </w:ins>
    </w:p>
    <w:p w14:paraId="4650E191" w14:textId="77777777" w:rsidR="00C16E65" w:rsidRDefault="00C16E65" w:rsidP="00C16E65">
      <w:pPr>
        <w:pStyle w:val="H6"/>
        <w:rPr>
          <w:ins w:id="1927" w:author="1596" w:date="2024-03-28T11:33:00Z"/>
        </w:rPr>
      </w:pPr>
      <w:ins w:id="1928" w:author="1596" w:date="2024-03-28T11:33:00Z">
        <w:r>
          <w:t>Preamble:</w:t>
        </w:r>
      </w:ins>
    </w:p>
    <w:p w14:paraId="27EA5D94" w14:textId="77777777" w:rsidR="00C16E65" w:rsidRDefault="00C16E65" w:rsidP="00C16E65">
      <w:pPr>
        <w:pStyle w:val="B1"/>
        <w:rPr>
          <w:ins w:id="1929" w:author="1596" w:date="2024-03-28T11:33:00Z"/>
        </w:rPr>
      </w:pPr>
      <w:ins w:id="1930" w:author="1596" w:date="2024-03-28T11:33:00Z">
        <w:r>
          <w:t>-</w:t>
        </w:r>
        <w:r>
          <w:tab/>
          <w:t>The UE has performed procedure 'MCVideo UE registration' as specified in TS 36.579-1 [2] clause 5.4.2A.</w:t>
        </w:r>
      </w:ins>
    </w:p>
    <w:p w14:paraId="6514D1CD" w14:textId="77777777" w:rsidR="00C16E65" w:rsidRDefault="00C16E65" w:rsidP="00C16E65">
      <w:pPr>
        <w:pStyle w:val="B1"/>
        <w:rPr>
          <w:ins w:id="1931" w:author="1596" w:date="2024-03-28T11:33:00Z"/>
        </w:rPr>
      </w:pPr>
      <w:ins w:id="1932" w:author="1596" w:date="2024-03-28T11:33:00Z">
        <w:r>
          <w:t>-</w:t>
        </w:r>
        <w:r>
          <w:tab/>
          <w:t>The UE has performed procedure 'MCX Authorization/Configuration and Key Generation' as specified in TS 36.579-1 [2] clause 5.3.2.</w:t>
        </w:r>
      </w:ins>
    </w:p>
    <w:p w14:paraId="6AC199E9" w14:textId="77777777" w:rsidR="00C16E65" w:rsidRDefault="00C16E65" w:rsidP="00C16E65">
      <w:pPr>
        <w:pStyle w:val="B1"/>
        <w:rPr>
          <w:ins w:id="1933" w:author="1596" w:date="2024-03-28T11:33:00Z"/>
        </w:rPr>
      </w:pPr>
      <w:ins w:id="1934" w:author="1596" w:date="2024-03-28T11:33:00Z">
        <w:r>
          <w:t>-</w:t>
        </w:r>
        <w:r>
          <w:tab/>
          <w:t>UE States at the end of the preamble</w:t>
        </w:r>
      </w:ins>
    </w:p>
    <w:p w14:paraId="203A63D3" w14:textId="77777777" w:rsidR="00C16E65" w:rsidRDefault="00C16E65" w:rsidP="00C16E65">
      <w:pPr>
        <w:pStyle w:val="B2"/>
        <w:rPr>
          <w:ins w:id="1935" w:author="1596" w:date="2024-03-28T11:33:00Z"/>
        </w:rPr>
      </w:pPr>
      <w:ins w:id="1936" w:author="1596" w:date="2024-03-28T11:33:00Z">
        <w:r>
          <w:t>-</w:t>
        </w:r>
        <w:r>
          <w:tab/>
          <w:t>The UE is in E-UTRA Registered, Idle Mode state.</w:t>
        </w:r>
      </w:ins>
    </w:p>
    <w:p w14:paraId="7B1469DE" w14:textId="77777777" w:rsidR="00C16E65" w:rsidRDefault="00C16E65" w:rsidP="00C16E65">
      <w:pPr>
        <w:pStyle w:val="B2"/>
        <w:rPr>
          <w:ins w:id="1937" w:author="1596" w:date="2024-03-28T11:33:00Z"/>
        </w:rPr>
      </w:pPr>
      <w:ins w:id="1938" w:author="1596" w:date="2024-03-28T11:33:00Z">
        <w:r>
          <w:t>-</w:t>
        </w:r>
        <w:r>
          <w:tab/>
          <w:t>The MCVideo Client Application has been activated and User has registered-in as the MCVideo User with the Server as active user at the Client.</w:t>
        </w:r>
      </w:ins>
    </w:p>
    <w:p w14:paraId="592E7025" w14:textId="77777777" w:rsidR="00C16E65" w:rsidRDefault="00C16E65" w:rsidP="00C16E65">
      <w:pPr>
        <w:pStyle w:val="H6"/>
        <w:rPr>
          <w:ins w:id="1939" w:author="1596" w:date="2024-03-28T11:33:00Z"/>
        </w:rPr>
      </w:pPr>
      <w:ins w:id="1940" w:author="1596" w:date="2024-03-28T11:33:00Z">
        <w:r>
          <w:t>6.5.2.3.2</w:t>
        </w:r>
        <w:r>
          <w:tab/>
          <w:t>Test procedure sequence</w:t>
        </w:r>
      </w:ins>
    </w:p>
    <w:p w14:paraId="65911714" w14:textId="77777777" w:rsidR="00C16E65" w:rsidRDefault="00C16E65" w:rsidP="00C16E65">
      <w:pPr>
        <w:pStyle w:val="TH"/>
        <w:rPr>
          <w:ins w:id="1941" w:author="1596" w:date="2024-03-28T11:33:00Z"/>
        </w:rPr>
      </w:pPr>
      <w:ins w:id="1942" w:author="1596" w:date="2024-03-28T11:33:00Z">
        <w:r>
          <w:t>Table 6.5.2.3.2-1: Main Behaviour</w:t>
        </w:r>
      </w:ins>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926"/>
        <w:gridCol w:w="709"/>
        <w:gridCol w:w="2978"/>
        <w:gridCol w:w="567"/>
        <w:gridCol w:w="892"/>
      </w:tblGrid>
      <w:tr w:rsidR="00C16E65" w14:paraId="70A29FFB" w14:textId="77777777" w:rsidTr="0021209C">
        <w:trPr>
          <w:tblHeader/>
          <w:ins w:id="1943" w:author="1596" w:date="2024-03-28T11:33:00Z"/>
        </w:trPr>
        <w:tc>
          <w:tcPr>
            <w:tcW w:w="693" w:type="dxa"/>
            <w:tcBorders>
              <w:top w:val="single" w:sz="4" w:space="0" w:color="auto"/>
              <w:left w:val="single" w:sz="4" w:space="0" w:color="auto"/>
              <w:bottom w:val="nil"/>
              <w:right w:val="single" w:sz="4" w:space="0" w:color="auto"/>
            </w:tcBorders>
            <w:hideMark/>
          </w:tcPr>
          <w:p w14:paraId="0A2F39BA" w14:textId="77777777" w:rsidR="00C16E65" w:rsidRDefault="00C16E65" w:rsidP="0021209C">
            <w:pPr>
              <w:pStyle w:val="TAH"/>
              <w:keepNext w:val="0"/>
              <w:keepLines w:val="0"/>
              <w:widowControl w:val="0"/>
              <w:rPr>
                <w:ins w:id="1944" w:author="1596" w:date="2024-03-28T11:33:00Z"/>
                <w:rFonts w:eastAsia="Calibri"/>
              </w:rPr>
            </w:pPr>
            <w:ins w:id="1945" w:author="1596" w:date="2024-03-28T11:33:00Z">
              <w:r>
                <w:rPr>
                  <w:rFonts w:eastAsia="Calibri"/>
                </w:rPr>
                <w:t>St</w:t>
              </w:r>
            </w:ins>
          </w:p>
        </w:tc>
        <w:tc>
          <w:tcPr>
            <w:tcW w:w="3926" w:type="dxa"/>
            <w:tcBorders>
              <w:top w:val="single" w:sz="4" w:space="0" w:color="auto"/>
              <w:left w:val="single" w:sz="4" w:space="0" w:color="auto"/>
              <w:bottom w:val="nil"/>
              <w:right w:val="single" w:sz="4" w:space="0" w:color="auto"/>
            </w:tcBorders>
            <w:hideMark/>
          </w:tcPr>
          <w:p w14:paraId="50C657C8" w14:textId="77777777" w:rsidR="00C16E65" w:rsidRDefault="00C16E65" w:rsidP="0021209C">
            <w:pPr>
              <w:pStyle w:val="TAH"/>
              <w:keepNext w:val="0"/>
              <w:keepLines w:val="0"/>
              <w:widowControl w:val="0"/>
              <w:rPr>
                <w:ins w:id="1946" w:author="1596" w:date="2024-03-28T11:33:00Z"/>
                <w:rFonts w:eastAsia="Calibri"/>
              </w:rPr>
            </w:pPr>
            <w:ins w:id="1947" w:author="1596" w:date="2024-03-28T11:33:00Z">
              <w:r>
                <w:rPr>
                  <w:rFonts w:eastAsia="Calibri"/>
                </w:rPr>
                <w:t>Procedure</w:t>
              </w:r>
            </w:ins>
          </w:p>
        </w:tc>
        <w:tc>
          <w:tcPr>
            <w:tcW w:w="3687" w:type="dxa"/>
            <w:gridSpan w:val="2"/>
            <w:tcBorders>
              <w:top w:val="single" w:sz="4" w:space="0" w:color="auto"/>
              <w:left w:val="single" w:sz="4" w:space="0" w:color="auto"/>
              <w:bottom w:val="single" w:sz="4" w:space="0" w:color="auto"/>
              <w:right w:val="single" w:sz="4" w:space="0" w:color="auto"/>
            </w:tcBorders>
            <w:hideMark/>
          </w:tcPr>
          <w:p w14:paraId="64226ADF" w14:textId="77777777" w:rsidR="00C16E65" w:rsidRDefault="00C16E65" w:rsidP="0021209C">
            <w:pPr>
              <w:pStyle w:val="TAH"/>
              <w:keepNext w:val="0"/>
              <w:keepLines w:val="0"/>
              <w:widowControl w:val="0"/>
              <w:rPr>
                <w:ins w:id="1948" w:author="1596" w:date="2024-03-28T11:33:00Z"/>
                <w:rFonts w:eastAsia="Calibri"/>
              </w:rPr>
            </w:pPr>
            <w:ins w:id="1949" w:author="1596" w:date="2024-03-28T11:33:00Z">
              <w:r>
                <w:rPr>
                  <w:rFonts w:eastAsia="Calibri"/>
                </w:rPr>
                <w:t>Message Sequence</w:t>
              </w:r>
            </w:ins>
          </w:p>
        </w:tc>
        <w:tc>
          <w:tcPr>
            <w:tcW w:w="567" w:type="dxa"/>
            <w:tcBorders>
              <w:top w:val="single" w:sz="4" w:space="0" w:color="auto"/>
              <w:left w:val="single" w:sz="4" w:space="0" w:color="auto"/>
              <w:bottom w:val="nil"/>
              <w:right w:val="single" w:sz="4" w:space="0" w:color="auto"/>
            </w:tcBorders>
            <w:hideMark/>
          </w:tcPr>
          <w:p w14:paraId="176AD756" w14:textId="77777777" w:rsidR="00C16E65" w:rsidRDefault="00C16E65" w:rsidP="0021209C">
            <w:pPr>
              <w:pStyle w:val="TAH"/>
              <w:keepNext w:val="0"/>
              <w:keepLines w:val="0"/>
              <w:widowControl w:val="0"/>
              <w:rPr>
                <w:ins w:id="1950" w:author="1596" w:date="2024-03-28T11:33:00Z"/>
                <w:rFonts w:eastAsia="Calibri"/>
              </w:rPr>
            </w:pPr>
            <w:ins w:id="1951" w:author="1596" w:date="2024-03-28T11:33:00Z">
              <w:r>
                <w:rPr>
                  <w:rFonts w:eastAsia="Calibri"/>
                </w:rPr>
                <w:t>TP</w:t>
              </w:r>
            </w:ins>
          </w:p>
        </w:tc>
        <w:tc>
          <w:tcPr>
            <w:tcW w:w="892" w:type="dxa"/>
            <w:tcBorders>
              <w:top w:val="single" w:sz="4" w:space="0" w:color="auto"/>
              <w:left w:val="single" w:sz="4" w:space="0" w:color="auto"/>
              <w:bottom w:val="nil"/>
              <w:right w:val="single" w:sz="4" w:space="0" w:color="auto"/>
            </w:tcBorders>
            <w:hideMark/>
          </w:tcPr>
          <w:p w14:paraId="78D3CE6A" w14:textId="77777777" w:rsidR="00C16E65" w:rsidRDefault="00C16E65" w:rsidP="0021209C">
            <w:pPr>
              <w:pStyle w:val="TAH"/>
              <w:keepNext w:val="0"/>
              <w:keepLines w:val="0"/>
              <w:widowControl w:val="0"/>
              <w:rPr>
                <w:ins w:id="1952" w:author="1596" w:date="2024-03-28T11:33:00Z"/>
                <w:rFonts w:eastAsia="Calibri"/>
              </w:rPr>
            </w:pPr>
            <w:ins w:id="1953" w:author="1596" w:date="2024-03-28T11:33:00Z">
              <w:r>
                <w:rPr>
                  <w:rFonts w:eastAsia="Calibri"/>
                </w:rPr>
                <w:t>Verdict</w:t>
              </w:r>
            </w:ins>
          </w:p>
        </w:tc>
      </w:tr>
      <w:tr w:rsidR="00C16E65" w14:paraId="50955883" w14:textId="77777777" w:rsidTr="0021209C">
        <w:trPr>
          <w:tblHeader/>
          <w:ins w:id="1954" w:author="1596" w:date="2024-03-28T11:33:00Z"/>
        </w:trPr>
        <w:tc>
          <w:tcPr>
            <w:tcW w:w="693" w:type="dxa"/>
            <w:tcBorders>
              <w:top w:val="nil"/>
              <w:left w:val="single" w:sz="4" w:space="0" w:color="auto"/>
              <w:bottom w:val="single" w:sz="4" w:space="0" w:color="auto"/>
              <w:right w:val="single" w:sz="4" w:space="0" w:color="auto"/>
            </w:tcBorders>
          </w:tcPr>
          <w:p w14:paraId="29E05A8B" w14:textId="77777777" w:rsidR="00C16E65" w:rsidRDefault="00C16E65" w:rsidP="0021209C">
            <w:pPr>
              <w:pStyle w:val="TAH"/>
              <w:keepNext w:val="0"/>
              <w:keepLines w:val="0"/>
              <w:widowControl w:val="0"/>
              <w:rPr>
                <w:ins w:id="1955" w:author="1596" w:date="2024-03-28T11:33:00Z"/>
                <w:rFonts w:eastAsia="Calibri"/>
              </w:rPr>
            </w:pPr>
          </w:p>
        </w:tc>
        <w:tc>
          <w:tcPr>
            <w:tcW w:w="3926" w:type="dxa"/>
            <w:tcBorders>
              <w:top w:val="nil"/>
              <w:left w:val="single" w:sz="4" w:space="0" w:color="auto"/>
              <w:bottom w:val="single" w:sz="4" w:space="0" w:color="auto"/>
              <w:right w:val="single" w:sz="4" w:space="0" w:color="auto"/>
            </w:tcBorders>
          </w:tcPr>
          <w:p w14:paraId="1EFE51CD" w14:textId="77777777" w:rsidR="00C16E65" w:rsidRDefault="00C16E65" w:rsidP="0021209C">
            <w:pPr>
              <w:pStyle w:val="TAH"/>
              <w:keepNext w:val="0"/>
              <w:keepLines w:val="0"/>
              <w:widowControl w:val="0"/>
              <w:rPr>
                <w:ins w:id="1956" w:author="1596" w:date="2024-03-28T11:33:00Z"/>
                <w:rFonts w:eastAsia="Calibri"/>
              </w:rPr>
            </w:pPr>
          </w:p>
        </w:tc>
        <w:tc>
          <w:tcPr>
            <w:tcW w:w="709" w:type="dxa"/>
            <w:tcBorders>
              <w:top w:val="single" w:sz="4" w:space="0" w:color="auto"/>
              <w:left w:val="single" w:sz="4" w:space="0" w:color="auto"/>
              <w:bottom w:val="single" w:sz="4" w:space="0" w:color="auto"/>
              <w:right w:val="single" w:sz="4" w:space="0" w:color="auto"/>
            </w:tcBorders>
            <w:hideMark/>
          </w:tcPr>
          <w:p w14:paraId="1D94EE01" w14:textId="77777777" w:rsidR="00C16E65" w:rsidRDefault="00C16E65" w:rsidP="0021209C">
            <w:pPr>
              <w:pStyle w:val="TAH"/>
              <w:keepNext w:val="0"/>
              <w:keepLines w:val="0"/>
              <w:widowControl w:val="0"/>
              <w:rPr>
                <w:ins w:id="1957" w:author="1596" w:date="2024-03-28T11:33:00Z"/>
                <w:rFonts w:eastAsia="Calibri"/>
              </w:rPr>
            </w:pPr>
            <w:ins w:id="1958" w:author="1596" w:date="2024-03-28T11:33:00Z">
              <w:r>
                <w:rPr>
                  <w:rFonts w:eastAsia="Calibri"/>
                </w:rPr>
                <w:t>U - S</w:t>
              </w:r>
            </w:ins>
          </w:p>
        </w:tc>
        <w:tc>
          <w:tcPr>
            <w:tcW w:w="2978" w:type="dxa"/>
            <w:tcBorders>
              <w:top w:val="single" w:sz="4" w:space="0" w:color="auto"/>
              <w:left w:val="single" w:sz="4" w:space="0" w:color="auto"/>
              <w:bottom w:val="single" w:sz="4" w:space="0" w:color="auto"/>
              <w:right w:val="single" w:sz="4" w:space="0" w:color="auto"/>
            </w:tcBorders>
            <w:hideMark/>
          </w:tcPr>
          <w:p w14:paraId="757B6F9B" w14:textId="77777777" w:rsidR="00C16E65" w:rsidRDefault="00C16E65" w:rsidP="0021209C">
            <w:pPr>
              <w:pStyle w:val="TAH"/>
              <w:keepNext w:val="0"/>
              <w:keepLines w:val="0"/>
              <w:widowControl w:val="0"/>
              <w:rPr>
                <w:ins w:id="1959" w:author="1596" w:date="2024-03-28T11:33:00Z"/>
                <w:rFonts w:eastAsia="Calibri"/>
              </w:rPr>
            </w:pPr>
            <w:ins w:id="1960" w:author="1596" w:date="2024-03-28T11:33:00Z">
              <w:r>
                <w:rPr>
                  <w:rFonts w:eastAsia="Calibri"/>
                </w:rPr>
                <w:t>Message</w:t>
              </w:r>
            </w:ins>
          </w:p>
        </w:tc>
        <w:tc>
          <w:tcPr>
            <w:tcW w:w="567" w:type="dxa"/>
            <w:tcBorders>
              <w:top w:val="nil"/>
              <w:left w:val="single" w:sz="4" w:space="0" w:color="auto"/>
              <w:bottom w:val="single" w:sz="4" w:space="0" w:color="auto"/>
              <w:right w:val="single" w:sz="4" w:space="0" w:color="auto"/>
            </w:tcBorders>
          </w:tcPr>
          <w:p w14:paraId="1B7585F2" w14:textId="77777777" w:rsidR="00C16E65" w:rsidRDefault="00C16E65" w:rsidP="0021209C">
            <w:pPr>
              <w:pStyle w:val="TAH"/>
              <w:keepNext w:val="0"/>
              <w:keepLines w:val="0"/>
              <w:widowControl w:val="0"/>
              <w:rPr>
                <w:ins w:id="1961" w:author="1596" w:date="2024-03-28T11:33:00Z"/>
                <w:rFonts w:eastAsia="Calibri"/>
              </w:rPr>
            </w:pPr>
          </w:p>
        </w:tc>
        <w:tc>
          <w:tcPr>
            <w:tcW w:w="892" w:type="dxa"/>
            <w:tcBorders>
              <w:top w:val="nil"/>
              <w:left w:val="single" w:sz="4" w:space="0" w:color="auto"/>
              <w:bottom w:val="single" w:sz="4" w:space="0" w:color="auto"/>
              <w:right w:val="single" w:sz="4" w:space="0" w:color="auto"/>
            </w:tcBorders>
          </w:tcPr>
          <w:p w14:paraId="06A0597A" w14:textId="77777777" w:rsidR="00C16E65" w:rsidRDefault="00C16E65" w:rsidP="0021209C">
            <w:pPr>
              <w:pStyle w:val="TAH"/>
              <w:keepNext w:val="0"/>
              <w:keepLines w:val="0"/>
              <w:widowControl w:val="0"/>
              <w:rPr>
                <w:ins w:id="1962" w:author="1596" w:date="2024-03-28T11:33:00Z"/>
                <w:rFonts w:eastAsia="Calibri"/>
              </w:rPr>
            </w:pPr>
          </w:p>
        </w:tc>
      </w:tr>
      <w:tr w:rsidR="00C16E65" w14:paraId="370EE123" w14:textId="77777777" w:rsidTr="0021209C">
        <w:trPr>
          <w:ins w:id="1963" w:author="1596" w:date="2024-03-28T11:33:00Z"/>
        </w:trPr>
        <w:tc>
          <w:tcPr>
            <w:tcW w:w="693" w:type="dxa"/>
            <w:tcBorders>
              <w:top w:val="single" w:sz="4" w:space="0" w:color="auto"/>
              <w:left w:val="single" w:sz="4" w:space="0" w:color="auto"/>
              <w:bottom w:val="single" w:sz="4" w:space="0" w:color="auto"/>
              <w:right w:val="single" w:sz="4" w:space="0" w:color="auto"/>
            </w:tcBorders>
            <w:hideMark/>
          </w:tcPr>
          <w:p w14:paraId="0C718677" w14:textId="77777777" w:rsidR="00C16E65" w:rsidRDefault="00C16E65" w:rsidP="0021209C">
            <w:pPr>
              <w:pStyle w:val="TAC"/>
              <w:keepNext w:val="0"/>
              <w:keepLines w:val="0"/>
              <w:widowControl w:val="0"/>
              <w:rPr>
                <w:ins w:id="1964" w:author="1596" w:date="2024-03-28T11:33:00Z"/>
                <w:rFonts w:eastAsia="Calibri"/>
              </w:rPr>
            </w:pPr>
            <w:ins w:id="1965" w:author="1596" w:date="2024-03-28T11:33:00Z">
              <w:r>
                <w:rPr>
                  <w:rFonts w:eastAsia="Calibri"/>
                </w:rPr>
                <w:t>1</w:t>
              </w:r>
            </w:ins>
          </w:p>
        </w:tc>
        <w:tc>
          <w:tcPr>
            <w:tcW w:w="3926" w:type="dxa"/>
            <w:tcBorders>
              <w:top w:val="single" w:sz="4" w:space="0" w:color="auto"/>
              <w:left w:val="single" w:sz="4" w:space="0" w:color="auto"/>
              <w:bottom w:val="single" w:sz="4" w:space="0" w:color="auto"/>
              <w:right w:val="single" w:sz="4" w:space="0" w:color="auto"/>
            </w:tcBorders>
            <w:hideMark/>
          </w:tcPr>
          <w:p w14:paraId="7A4033C8" w14:textId="77777777" w:rsidR="00C16E65" w:rsidRDefault="00C16E65" w:rsidP="0021209C">
            <w:pPr>
              <w:pStyle w:val="TAL"/>
              <w:keepNext w:val="0"/>
              <w:keepLines w:val="0"/>
              <w:widowControl w:val="0"/>
              <w:rPr>
                <w:ins w:id="1966" w:author="1596" w:date="2024-03-28T11:33:00Z"/>
                <w:rFonts w:eastAsia="Calibri"/>
              </w:rPr>
            </w:pPr>
            <w:ins w:id="1967" w:author="1596" w:date="2024-03-28T11:33:00Z">
              <w:r>
                <w:rPr>
                  <w:rFonts w:eastAsia="Calibri"/>
                </w:rPr>
                <w:t>Make the UE (MCVideo client) request the establishment of a video push call to push a video to the SS (MCVideo server).</w:t>
              </w:r>
            </w:ins>
          </w:p>
          <w:p w14:paraId="0C0F7479" w14:textId="77777777" w:rsidR="00C16E65" w:rsidRDefault="00C16E65" w:rsidP="0021209C">
            <w:pPr>
              <w:pStyle w:val="TAL"/>
              <w:keepNext w:val="0"/>
              <w:keepLines w:val="0"/>
              <w:widowControl w:val="0"/>
              <w:rPr>
                <w:ins w:id="1968" w:author="1596" w:date="2024-03-28T11:33:00Z"/>
                <w:rFonts w:eastAsia="Calibri"/>
                <w:shd w:val="clear" w:color="auto" w:fill="FF0000"/>
              </w:rPr>
            </w:pPr>
            <w:ins w:id="1969" w:author="1596" w:date="2024-03-28T11:33:00Z">
              <w:r>
                <w:rPr>
                  <w:rFonts w:eastAsia="Calibri"/>
                </w:rPr>
                <w:t>(NOTE 1)</w:t>
              </w:r>
            </w:ins>
          </w:p>
        </w:tc>
        <w:tc>
          <w:tcPr>
            <w:tcW w:w="709" w:type="dxa"/>
            <w:tcBorders>
              <w:top w:val="single" w:sz="4" w:space="0" w:color="auto"/>
              <w:left w:val="single" w:sz="4" w:space="0" w:color="auto"/>
              <w:bottom w:val="single" w:sz="4" w:space="0" w:color="auto"/>
              <w:right w:val="single" w:sz="4" w:space="0" w:color="auto"/>
            </w:tcBorders>
            <w:hideMark/>
          </w:tcPr>
          <w:p w14:paraId="47F40053" w14:textId="77777777" w:rsidR="00C16E65" w:rsidRDefault="00C16E65" w:rsidP="0021209C">
            <w:pPr>
              <w:pStyle w:val="TAC"/>
              <w:keepNext w:val="0"/>
              <w:keepLines w:val="0"/>
              <w:widowControl w:val="0"/>
              <w:rPr>
                <w:ins w:id="1970" w:author="1596" w:date="2024-03-28T11:33:00Z"/>
                <w:rFonts w:eastAsia="Calibri"/>
                <w:szCs w:val="22"/>
              </w:rPr>
            </w:pPr>
            <w:ins w:id="1971" w:author="1596" w:date="2024-03-28T11:33:00Z">
              <w:r>
                <w:rPr>
                  <w:rFonts w:eastAsia="Calibri"/>
                  <w:szCs w:val="22"/>
                </w:rPr>
                <w:t>-</w:t>
              </w:r>
            </w:ins>
          </w:p>
        </w:tc>
        <w:tc>
          <w:tcPr>
            <w:tcW w:w="2978" w:type="dxa"/>
            <w:tcBorders>
              <w:top w:val="single" w:sz="4" w:space="0" w:color="auto"/>
              <w:left w:val="single" w:sz="4" w:space="0" w:color="auto"/>
              <w:bottom w:val="single" w:sz="4" w:space="0" w:color="auto"/>
              <w:right w:val="single" w:sz="4" w:space="0" w:color="auto"/>
            </w:tcBorders>
            <w:hideMark/>
          </w:tcPr>
          <w:p w14:paraId="76BD5D18" w14:textId="77777777" w:rsidR="00C16E65" w:rsidRDefault="00C16E65" w:rsidP="0021209C">
            <w:pPr>
              <w:pStyle w:val="TAL"/>
              <w:keepNext w:val="0"/>
              <w:keepLines w:val="0"/>
              <w:widowControl w:val="0"/>
              <w:rPr>
                <w:ins w:id="1972" w:author="1596" w:date="2024-03-28T11:33:00Z"/>
                <w:rFonts w:eastAsia="Calibri"/>
              </w:rPr>
            </w:pPr>
            <w:ins w:id="1973" w:author="1596"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hideMark/>
          </w:tcPr>
          <w:p w14:paraId="59A965F7" w14:textId="77777777" w:rsidR="00C16E65" w:rsidRDefault="00C16E65" w:rsidP="0021209C">
            <w:pPr>
              <w:pStyle w:val="TAC"/>
              <w:keepNext w:val="0"/>
              <w:keepLines w:val="0"/>
              <w:widowControl w:val="0"/>
              <w:rPr>
                <w:ins w:id="1974" w:author="1596" w:date="2024-03-28T11:33:00Z"/>
                <w:rFonts w:eastAsia="Calibri"/>
                <w:szCs w:val="22"/>
              </w:rPr>
            </w:pPr>
            <w:ins w:id="1975" w:author="1596" w:date="2024-03-28T11:33:00Z">
              <w:r>
                <w:rPr>
                  <w:rFonts w:eastAsia="Calibri"/>
                  <w:szCs w:val="22"/>
                </w:rPr>
                <w:t>-</w:t>
              </w:r>
            </w:ins>
          </w:p>
        </w:tc>
        <w:tc>
          <w:tcPr>
            <w:tcW w:w="892" w:type="dxa"/>
            <w:tcBorders>
              <w:top w:val="single" w:sz="4" w:space="0" w:color="auto"/>
              <w:left w:val="single" w:sz="4" w:space="0" w:color="auto"/>
              <w:bottom w:val="single" w:sz="4" w:space="0" w:color="auto"/>
              <w:right w:val="single" w:sz="4" w:space="0" w:color="auto"/>
            </w:tcBorders>
            <w:hideMark/>
          </w:tcPr>
          <w:p w14:paraId="52B9A57F" w14:textId="77777777" w:rsidR="00C16E65" w:rsidRDefault="00C16E65" w:rsidP="0021209C">
            <w:pPr>
              <w:pStyle w:val="TAC"/>
              <w:keepNext w:val="0"/>
              <w:keepLines w:val="0"/>
              <w:widowControl w:val="0"/>
              <w:rPr>
                <w:ins w:id="1976" w:author="1596" w:date="2024-03-28T11:33:00Z"/>
                <w:rFonts w:eastAsia="Calibri"/>
                <w:szCs w:val="22"/>
              </w:rPr>
            </w:pPr>
            <w:ins w:id="1977" w:author="1596" w:date="2024-03-28T11:33:00Z">
              <w:r>
                <w:rPr>
                  <w:rFonts w:eastAsia="Calibri"/>
                  <w:szCs w:val="22"/>
                </w:rPr>
                <w:t>-</w:t>
              </w:r>
            </w:ins>
          </w:p>
        </w:tc>
      </w:tr>
      <w:tr w:rsidR="00C16E65" w14:paraId="62D54C61" w14:textId="77777777" w:rsidTr="0021209C">
        <w:trPr>
          <w:ins w:id="1978" w:author="1596" w:date="2024-03-28T11:33:00Z"/>
        </w:trPr>
        <w:tc>
          <w:tcPr>
            <w:tcW w:w="693" w:type="dxa"/>
            <w:tcBorders>
              <w:top w:val="single" w:sz="4" w:space="0" w:color="auto"/>
              <w:left w:val="single" w:sz="4" w:space="0" w:color="auto"/>
              <w:bottom w:val="single" w:sz="4" w:space="0" w:color="auto"/>
              <w:right w:val="single" w:sz="4" w:space="0" w:color="auto"/>
            </w:tcBorders>
            <w:hideMark/>
          </w:tcPr>
          <w:p w14:paraId="50DFDA0D" w14:textId="77777777" w:rsidR="00C16E65" w:rsidRDefault="00C16E65" w:rsidP="0021209C">
            <w:pPr>
              <w:pStyle w:val="TAC"/>
              <w:keepNext w:val="0"/>
              <w:keepLines w:val="0"/>
              <w:widowControl w:val="0"/>
              <w:rPr>
                <w:ins w:id="1979" w:author="1596" w:date="2024-03-28T11:33:00Z"/>
              </w:rPr>
            </w:pPr>
            <w:ins w:id="1980" w:author="1596" w:date="2024-03-28T11:33:00Z">
              <w:r>
                <w:rPr>
                  <w:rFonts w:eastAsia="Calibri"/>
                </w:rPr>
                <w:t>2</w:t>
              </w:r>
            </w:ins>
          </w:p>
        </w:tc>
        <w:tc>
          <w:tcPr>
            <w:tcW w:w="3926" w:type="dxa"/>
            <w:tcBorders>
              <w:top w:val="single" w:sz="4" w:space="0" w:color="auto"/>
              <w:left w:val="single" w:sz="4" w:space="0" w:color="auto"/>
              <w:bottom w:val="single" w:sz="4" w:space="0" w:color="auto"/>
              <w:right w:val="single" w:sz="4" w:space="0" w:color="auto"/>
            </w:tcBorders>
            <w:hideMark/>
          </w:tcPr>
          <w:p w14:paraId="36BCF280" w14:textId="77777777" w:rsidR="00C16E65" w:rsidRDefault="00C16E65" w:rsidP="0021209C">
            <w:pPr>
              <w:pStyle w:val="TAL"/>
              <w:rPr>
                <w:ins w:id="1981" w:author="1596" w:date="2024-03-28T11:33:00Z"/>
              </w:rPr>
            </w:pPr>
            <w:ins w:id="1982" w:author="1596" w:date="2024-03-28T11:33:00Z">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 to push a video </w:t>
              </w:r>
              <w:r>
                <w:rPr>
                  <w:lang w:eastAsia="zh-CN"/>
                </w:rPr>
                <w:t>to another MCVideo client with implicit transmission control according to option b.i of NOTE 1 in TS 36.579.1 [2] Table 5.3B.1.3-1</w:t>
              </w:r>
              <w:r>
                <w:rPr>
                  <w:rFonts w:eastAsia="Calibri"/>
                </w:rPr>
                <w:t>?</w:t>
              </w:r>
            </w:ins>
          </w:p>
        </w:tc>
        <w:tc>
          <w:tcPr>
            <w:tcW w:w="709" w:type="dxa"/>
            <w:tcBorders>
              <w:top w:val="single" w:sz="4" w:space="0" w:color="auto"/>
              <w:left w:val="single" w:sz="4" w:space="0" w:color="auto"/>
              <w:bottom w:val="single" w:sz="4" w:space="0" w:color="auto"/>
              <w:right w:val="single" w:sz="4" w:space="0" w:color="auto"/>
            </w:tcBorders>
            <w:hideMark/>
          </w:tcPr>
          <w:p w14:paraId="09AFE0CF" w14:textId="77777777" w:rsidR="00C16E65" w:rsidRDefault="00C16E65" w:rsidP="0021209C">
            <w:pPr>
              <w:pStyle w:val="TAC"/>
              <w:keepNext w:val="0"/>
              <w:keepLines w:val="0"/>
              <w:widowControl w:val="0"/>
              <w:rPr>
                <w:ins w:id="1983" w:author="1596" w:date="2024-03-28T11:33:00Z"/>
              </w:rPr>
            </w:pPr>
            <w:ins w:id="1984" w:author="1596" w:date="2024-03-28T11:33:00Z">
              <w:r>
                <w:rPr>
                  <w:rFonts w:eastAsia="Calibri"/>
                  <w:szCs w:val="22"/>
                </w:rPr>
                <w:t>-</w:t>
              </w:r>
            </w:ins>
          </w:p>
        </w:tc>
        <w:tc>
          <w:tcPr>
            <w:tcW w:w="2978" w:type="dxa"/>
            <w:tcBorders>
              <w:top w:val="single" w:sz="4" w:space="0" w:color="auto"/>
              <w:left w:val="single" w:sz="4" w:space="0" w:color="auto"/>
              <w:bottom w:val="single" w:sz="4" w:space="0" w:color="auto"/>
              <w:right w:val="single" w:sz="4" w:space="0" w:color="auto"/>
            </w:tcBorders>
            <w:hideMark/>
          </w:tcPr>
          <w:p w14:paraId="3B50238A" w14:textId="77777777" w:rsidR="00C16E65" w:rsidRDefault="00C16E65" w:rsidP="0021209C">
            <w:pPr>
              <w:pStyle w:val="TAL"/>
              <w:keepNext w:val="0"/>
              <w:keepLines w:val="0"/>
              <w:widowControl w:val="0"/>
              <w:rPr>
                <w:ins w:id="1985" w:author="1596" w:date="2024-03-28T11:33:00Z"/>
              </w:rPr>
            </w:pPr>
            <w:ins w:id="1986" w:author="1596" w:date="2024-03-28T11:33:00Z">
              <w:r>
                <w:rPr>
                  <w:rFonts w:eastAsia="Calibri"/>
                </w:rPr>
                <w:t>-</w:t>
              </w:r>
            </w:ins>
          </w:p>
        </w:tc>
        <w:tc>
          <w:tcPr>
            <w:tcW w:w="567" w:type="dxa"/>
            <w:tcBorders>
              <w:top w:val="single" w:sz="4" w:space="0" w:color="auto"/>
              <w:left w:val="single" w:sz="4" w:space="0" w:color="auto"/>
              <w:bottom w:val="single" w:sz="4" w:space="0" w:color="auto"/>
              <w:right w:val="single" w:sz="4" w:space="0" w:color="auto"/>
            </w:tcBorders>
            <w:hideMark/>
          </w:tcPr>
          <w:p w14:paraId="0C7043C5" w14:textId="77777777" w:rsidR="00C16E65" w:rsidRDefault="00C16E65" w:rsidP="0021209C">
            <w:pPr>
              <w:pStyle w:val="TAC"/>
              <w:keepNext w:val="0"/>
              <w:keepLines w:val="0"/>
              <w:widowControl w:val="0"/>
              <w:rPr>
                <w:ins w:id="1987" w:author="1596" w:date="2024-03-28T11:33:00Z"/>
              </w:rPr>
            </w:pPr>
            <w:ins w:id="1988" w:author="1596" w:date="2024-03-28T11:33:00Z">
              <w:r>
                <w:rPr>
                  <w:rFonts w:eastAsia="Calibri"/>
                  <w:szCs w:val="22"/>
                </w:rPr>
                <w:t>1</w:t>
              </w:r>
            </w:ins>
          </w:p>
        </w:tc>
        <w:tc>
          <w:tcPr>
            <w:tcW w:w="892" w:type="dxa"/>
            <w:tcBorders>
              <w:top w:val="single" w:sz="4" w:space="0" w:color="auto"/>
              <w:left w:val="single" w:sz="4" w:space="0" w:color="auto"/>
              <w:bottom w:val="single" w:sz="4" w:space="0" w:color="auto"/>
              <w:right w:val="single" w:sz="4" w:space="0" w:color="auto"/>
            </w:tcBorders>
            <w:hideMark/>
          </w:tcPr>
          <w:p w14:paraId="49E49FDA" w14:textId="77777777" w:rsidR="00C16E65" w:rsidRDefault="00C16E65" w:rsidP="0021209C">
            <w:pPr>
              <w:pStyle w:val="TAC"/>
              <w:keepNext w:val="0"/>
              <w:keepLines w:val="0"/>
              <w:widowControl w:val="0"/>
              <w:rPr>
                <w:ins w:id="1989" w:author="1596" w:date="2024-03-28T11:33:00Z"/>
              </w:rPr>
            </w:pPr>
            <w:ins w:id="1990" w:author="1596" w:date="2024-03-28T11:33:00Z">
              <w:r>
                <w:t>P</w:t>
              </w:r>
            </w:ins>
          </w:p>
        </w:tc>
      </w:tr>
      <w:tr w:rsidR="00C16E65" w14:paraId="23B47474" w14:textId="77777777" w:rsidTr="0021209C">
        <w:trPr>
          <w:ins w:id="1991" w:author="1596" w:date="2024-03-28T11:33:00Z"/>
        </w:trPr>
        <w:tc>
          <w:tcPr>
            <w:tcW w:w="693" w:type="dxa"/>
            <w:tcBorders>
              <w:top w:val="single" w:sz="4" w:space="0" w:color="auto"/>
              <w:left w:val="single" w:sz="4" w:space="0" w:color="auto"/>
              <w:bottom w:val="single" w:sz="4" w:space="0" w:color="auto"/>
              <w:right w:val="single" w:sz="4" w:space="0" w:color="auto"/>
            </w:tcBorders>
            <w:hideMark/>
          </w:tcPr>
          <w:p w14:paraId="2BE00B71" w14:textId="77777777" w:rsidR="00C16E65" w:rsidRDefault="00C16E65" w:rsidP="0021209C">
            <w:pPr>
              <w:pStyle w:val="TAC"/>
              <w:keepNext w:val="0"/>
              <w:keepLines w:val="0"/>
              <w:widowControl w:val="0"/>
              <w:rPr>
                <w:ins w:id="1992" w:author="1596" w:date="2024-03-28T11:33:00Z"/>
              </w:rPr>
            </w:pPr>
            <w:ins w:id="1993" w:author="1596" w:date="2024-03-28T11:33:00Z">
              <w:r>
                <w:rPr>
                  <w:rFonts w:eastAsia="Calibri"/>
                </w:rPr>
                <w:t>3</w:t>
              </w:r>
            </w:ins>
          </w:p>
        </w:tc>
        <w:tc>
          <w:tcPr>
            <w:tcW w:w="3926" w:type="dxa"/>
            <w:tcBorders>
              <w:top w:val="single" w:sz="4" w:space="0" w:color="auto"/>
              <w:left w:val="single" w:sz="4" w:space="0" w:color="auto"/>
              <w:bottom w:val="single" w:sz="4" w:space="0" w:color="auto"/>
              <w:right w:val="single" w:sz="4" w:space="0" w:color="auto"/>
            </w:tcBorders>
            <w:hideMark/>
          </w:tcPr>
          <w:p w14:paraId="4D23BE99" w14:textId="77777777" w:rsidR="00C16E65" w:rsidRDefault="00C16E65" w:rsidP="0021209C">
            <w:pPr>
              <w:pStyle w:val="TAL"/>
              <w:rPr>
                <w:ins w:id="1994" w:author="1596" w:date="2024-03-28T11:33:00Z"/>
              </w:rPr>
            </w:pPr>
            <w:ins w:id="1995" w:author="1596" w:date="2024-03-28T11:33:00Z">
              <w:r>
                <w:t>Check: Does the UE (MCVideo client) provide transmission granted notification to the user?</w:t>
              </w:r>
            </w:ins>
          </w:p>
          <w:p w14:paraId="6F53D789" w14:textId="77777777" w:rsidR="00C16E65" w:rsidRDefault="00C16E65" w:rsidP="0021209C">
            <w:pPr>
              <w:pStyle w:val="TAL"/>
              <w:rPr>
                <w:ins w:id="1996" w:author="1596" w:date="2024-03-28T11:33:00Z"/>
              </w:rPr>
            </w:pPr>
            <w:ins w:id="1997" w:author="1596" w:date="2024-03-28T11:33:00Z">
              <w:r>
                <w:rPr>
                  <w:rFonts w:eastAsia="Calibri"/>
                  <w:szCs w:val="18"/>
                </w:rPr>
                <w:t>(NOTE 1)</w:t>
              </w:r>
            </w:ins>
          </w:p>
        </w:tc>
        <w:tc>
          <w:tcPr>
            <w:tcW w:w="709" w:type="dxa"/>
            <w:tcBorders>
              <w:top w:val="single" w:sz="4" w:space="0" w:color="auto"/>
              <w:left w:val="single" w:sz="4" w:space="0" w:color="auto"/>
              <w:bottom w:val="single" w:sz="4" w:space="0" w:color="auto"/>
              <w:right w:val="single" w:sz="4" w:space="0" w:color="auto"/>
            </w:tcBorders>
            <w:hideMark/>
          </w:tcPr>
          <w:p w14:paraId="7E808872" w14:textId="77777777" w:rsidR="00C16E65" w:rsidRDefault="00C16E65" w:rsidP="0021209C">
            <w:pPr>
              <w:pStyle w:val="TAC"/>
              <w:keepNext w:val="0"/>
              <w:keepLines w:val="0"/>
              <w:widowControl w:val="0"/>
              <w:rPr>
                <w:ins w:id="1998" w:author="1596" w:date="2024-03-28T11:33:00Z"/>
              </w:rPr>
            </w:pPr>
            <w:ins w:id="1999" w:author="1596" w:date="2024-03-28T11:33:00Z">
              <w:r>
                <w:rPr>
                  <w:rFonts w:eastAsia="Calibri"/>
                  <w:szCs w:val="18"/>
                </w:rPr>
                <w:t>-</w:t>
              </w:r>
            </w:ins>
          </w:p>
        </w:tc>
        <w:tc>
          <w:tcPr>
            <w:tcW w:w="2978" w:type="dxa"/>
            <w:tcBorders>
              <w:top w:val="single" w:sz="4" w:space="0" w:color="auto"/>
              <w:left w:val="single" w:sz="4" w:space="0" w:color="auto"/>
              <w:bottom w:val="single" w:sz="4" w:space="0" w:color="auto"/>
              <w:right w:val="single" w:sz="4" w:space="0" w:color="auto"/>
            </w:tcBorders>
            <w:hideMark/>
          </w:tcPr>
          <w:p w14:paraId="23FF69FD" w14:textId="77777777" w:rsidR="00C16E65" w:rsidRDefault="00C16E65" w:rsidP="0021209C">
            <w:pPr>
              <w:pStyle w:val="TAL"/>
              <w:keepNext w:val="0"/>
              <w:keepLines w:val="0"/>
              <w:widowControl w:val="0"/>
              <w:rPr>
                <w:ins w:id="2000" w:author="1596" w:date="2024-03-28T11:33:00Z"/>
              </w:rPr>
            </w:pPr>
            <w:ins w:id="2001" w:author="1596" w:date="2024-03-28T11:33:00Z">
              <w:r>
                <w:rPr>
                  <w:rFonts w:eastAsia="Calibri"/>
                  <w:szCs w:val="18"/>
                </w:rPr>
                <w:t>-</w:t>
              </w:r>
            </w:ins>
          </w:p>
        </w:tc>
        <w:tc>
          <w:tcPr>
            <w:tcW w:w="567" w:type="dxa"/>
            <w:tcBorders>
              <w:top w:val="single" w:sz="4" w:space="0" w:color="auto"/>
              <w:left w:val="single" w:sz="4" w:space="0" w:color="auto"/>
              <w:bottom w:val="single" w:sz="4" w:space="0" w:color="auto"/>
              <w:right w:val="single" w:sz="4" w:space="0" w:color="auto"/>
            </w:tcBorders>
            <w:hideMark/>
          </w:tcPr>
          <w:p w14:paraId="1891CA08" w14:textId="77777777" w:rsidR="00C16E65" w:rsidRDefault="00C16E65" w:rsidP="0021209C">
            <w:pPr>
              <w:pStyle w:val="TAC"/>
              <w:keepNext w:val="0"/>
              <w:keepLines w:val="0"/>
              <w:widowControl w:val="0"/>
              <w:rPr>
                <w:ins w:id="2002" w:author="1596" w:date="2024-03-28T11:33:00Z"/>
              </w:rPr>
            </w:pPr>
            <w:ins w:id="2003" w:author="1596" w:date="2024-03-28T11:33:00Z">
              <w:r>
                <w:rPr>
                  <w:rFonts w:eastAsia="Calibri"/>
                  <w:szCs w:val="18"/>
                </w:rPr>
                <w:t>2</w:t>
              </w:r>
            </w:ins>
          </w:p>
        </w:tc>
        <w:tc>
          <w:tcPr>
            <w:tcW w:w="892" w:type="dxa"/>
            <w:tcBorders>
              <w:top w:val="single" w:sz="4" w:space="0" w:color="auto"/>
              <w:left w:val="single" w:sz="4" w:space="0" w:color="auto"/>
              <w:bottom w:val="single" w:sz="4" w:space="0" w:color="auto"/>
              <w:right w:val="single" w:sz="4" w:space="0" w:color="auto"/>
            </w:tcBorders>
            <w:hideMark/>
          </w:tcPr>
          <w:p w14:paraId="2C005472" w14:textId="77777777" w:rsidR="00C16E65" w:rsidRDefault="00C16E65" w:rsidP="0021209C">
            <w:pPr>
              <w:pStyle w:val="TAC"/>
              <w:keepNext w:val="0"/>
              <w:keepLines w:val="0"/>
              <w:widowControl w:val="0"/>
              <w:rPr>
                <w:ins w:id="2004" w:author="1596" w:date="2024-03-28T11:33:00Z"/>
              </w:rPr>
            </w:pPr>
            <w:ins w:id="2005" w:author="1596" w:date="2024-03-28T11:33:00Z">
              <w:r>
                <w:rPr>
                  <w:rFonts w:eastAsia="Calibri"/>
                  <w:szCs w:val="18"/>
                </w:rPr>
                <w:t>P</w:t>
              </w:r>
            </w:ins>
          </w:p>
        </w:tc>
      </w:tr>
      <w:tr w:rsidR="00C16E65" w14:paraId="31CF3F40" w14:textId="77777777" w:rsidTr="0021209C">
        <w:trPr>
          <w:ins w:id="2006" w:author="1596" w:date="2024-03-28T11:33:00Z"/>
        </w:trPr>
        <w:tc>
          <w:tcPr>
            <w:tcW w:w="693" w:type="dxa"/>
            <w:tcBorders>
              <w:top w:val="single" w:sz="4" w:space="0" w:color="auto"/>
              <w:left w:val="single" w:sz="4" w:space="0" w:color="auto"/>
              <w:bottom w:val="single" w:sz="4" w:space="0" w:color="auto"/>
              <w:right w:val="single" w:sz="4" w:space="0" w:color="auto"/>
            </w:tcBorders>
          </w:tcPr>
          <w:p w14:paraId="5CE45437" w14:textId="77777777" w:rsidR="00C16E65" w:rsidRDefault="00C16E65" w:rsidP="0021209C">
            <w:pPr>
              <w:pStyle w:val="TAC"/>
              <w:keepNext w:val="0"/>
              <w:keepLines w:val="0"/>
              <w:widowControl w:val="0"/>
              <w:rPr>
                <w:ins w:id="2007" w:author="1596" w:date="2024-03-28T11:33:00Z"/>
                <w:rFonts w:eastAsia="Calibri"/>
              </w:rPr>
            </w:pPr>
            <w:ins w:id="2008" w:author="1596" w:date="2024-03-28T11:33:00Z">
              <w:r>
                <w:rPr>
                  <w:rFonts w:eastAsia="Calibri"/>
                </w:rPr>
                <w:t>4</w:t>
              </w:r>
            </w:ins>
          </w:p>
        </w:tc>
        <w:tc>
          <w:tcPr>
            <w:tcW w:w="3926" w:type="dxa"/>
            <w:tcBorders>
              <w:top w:val="single" w:sz="4" w:space="0" w:color="auto"/>
              <w:left w:val="single" w:sz="4" w:space="0" w:color="auto"/>
              <w:bottom w:val="single" w:sz="4" w:space="0" w:color="auto"/>
              <w:right w:val="single" w:sz="4" w:space="0" w:color="auto"/>
            </w:tcBorders>
          </w:tcPr>
          <w:p w14:paraId="3E7FA629" w14:textId="77777777" w:rsidR="00C16E65" w:rsidRDefault="00C16E65" w:rsidP="0021209C">
            <w:pPr>
              <w:pStyle w:val="TAL"/>
              <w:rPr>
                <w:ins w:id="2009" w:author="1596" w:date="2024-03-28T11:33:00Z"/>
              </w:rPr>
            </w:pPr>
            <w:ins w:id="2010" w:author="1596" w:date="2024-03-28T11:33:00Z">
              <w:r>
                <w:rPr>
                  <w:rFonts w:eastAsia="Calibri"/>
                </w:rPr>
                <w:t xml:space="preserve">The SS (MCVideo server) sends a SIP INFO message that contains a </w:t>
              </w:r>
              <w:r>
                <w:t>video-push-url element.</w:t>
              </w:r>
            </w:ins>
          </w:p>
        </w:tc>
        <w:tc>
          <w:tcPr>
            <w:tcW w:w="709" w:type="dxa"/>
            <w:tcBorders>
              <w:top w:val="single" w:sz="4" w:space="0" w:color="auto"/>
              <w:left w:val="single" w:sz="4" w:space="0" w:color="auto"/>
              <w:bottom w:val="single" w:sz="4" w:space="0" w:color="auto"/>
              <w:right w:val="single" w:sz="4" w:space="0" w:color="auto"/>
            </w:tcBorders>
          </w:tcPr>
          <w:p w14:paraId="4216471D" w14:textId="77777777" w:rsidR="00C16E65" w:rsidRDefault="00C16E65" w:rsidP="0021209C">
            <w:pPr>
              <w:pStyle w:val="TAC"/>
              <w:keepNext w:val="0"/>
              <w:keepLines w:val="0"/>
              <w:widowControl w:val="0"/>
              <w:rPr>
                <w:ins w:id="2011" w:author="1596" w:date="2024-03-28T11:33:00Z"/>
                <w:rFonts w:eastAsia="Calibri"/>
                <w:szCs w:val="18"/>
              </w:rPr>
            </w:pPr>
            <w:ins w:id="2012" w:author="1596" w:date="2024-03-28T11:33:00Z">
              <w:r>
                <w:rPr>
                  <w:rFonts w:eastAsia="Calibri"/>
                </w:rPr>
                <w:t>&lt;--</w:t>
              </w:r>
            </w:ins>
          </w:p>
        </w:tc>
        <w:tc>
          <w:tcPr>
            <w:tcW w:w="2978" w:type="dxa"/>
            <w:tcBorders>
              <w:top w:val="single" w:sz="4" w:space="0" w:color="auto"/>
              <w:left w:val="single" w:sz="4" w:space="0" w:color="auto"/>
              <w:bottom w:val="single" w:sz="4" w:space="0" w:color="auto"/>
              <w:right w:val="single" w:sz="4" w:space="0" w:color="auto"/>
            </w:tcBorders>
          </w:tcPr>
          <w:p w14:paraId="6BB303AA" w14:textId="77777777" w:rsidR="00C16E65" w:rsidRDefault="00C16E65" w:rsidP="0021209C">
            <w:pPr>
              <w:pStyle w:val="TAL"/>
              <w:keepNext w:val="0"/>
              <w:keepLines w:val="0"/>
              <w:widowControl w:val="0"/>
              <w:rPr>
                <w:ins w:id="2013" w:author="1596" w:date="2024-03-28T11:33:00Z"/>
                <w:rFonts w:eastAsia="Calibri"/>
                <w:szCs w:val="18"/>
              </w:rPr>
            </w:pPr>
            <w:ins w:id="2014" w:author="1596" w:date="2024-03-28T11:33:00Z">
              <w:r>
                <w:rPr>
                  <w:rFonts w:eastAsia="Calibri"/>
                </w:rPr>
                <w:t>SIP INFO</w:t>
              </w:r>
            </w:ins>
          </w:p>
        </w:tc>
        <w:tc>
          <w:tcPr>
            <w:tcW w:w="567" w:type="dxa"/>
            <w:tcBorders>
              <w:top w:val="single" w:sz="4" w:space="0" w:color="auto"/>
              <w:left w:val="single" w:sz="4" w:space="0" w:color="auto"/>
              <w:bottom w:val="single" w:sz="4" w:space="0" w:color="auto"/>
              <w:right w:val="single" w:sz="4" w:space="0" w:color="auto"/>
            </w:tcBorders>
          </w:tcPr>
          <w:p w14:paraId="4DA092AF" w14:textId="77777777" w:rsidR="00C16E65" w:rsidRDefault="00C16E65" w:rsidP="0021209C">
            <w:pPr>
              <w:pStyle w:val="TAC"/>
              <w:keepNext w:val="0"/>
              <w:keepLines w:val="0"/>
              <w:widowControl w:val="0"/>
              <w:rPr>
                <w:ins w:id="2015" w:author="1596" w:date="2024-03-28T11:33:00Z"/>
                <w:rFonts w:eastAsia="Calibri"/>
                <w:szCs w:val="18"/>
              </w:rPr>
            </w:pPr>
            <w:ins w:id="2016" w:author="1596" w:date="2024-03-28T11:33:00Z">
              <w:r>
                <w:rPr>
                  <w:rFonts w:eastAsia="Calibri"/>
                </w:rPr>
                <w:t>-</w:t>
              </w:r>
            </w:ins>
          </w:p>
        </w:tc>
        <w:tc>
          <w:tcPr>
            <w:tcW w:w="892" w:type="dxa"/>
            <w:tcBorders>
              <w:top w:val="single" w:sz="4" w:space="0" w:color="auto"/>
              <w:left w:val="single" w:sz="4" w:space="0" w:color="auto"/>
              <w:bottom w:val="single" w:sz="4" w:space="0" w:color="auto"/>
              <w:right w:val="single" w:sz="4" w:space="0" w:color="auto"/>
            </w:tcBorders>
          </w:tcPr>
          <w:p w14:paraId="24281C37" w14:textId="77777777" w:rsidR="00C16E65" w:rsidRDefault="00C16E65" w:rsidP="0021209C">
            <w:pPr>
              <w:pStyle w:val="TAC"/>
              <w:keepNext w:val="0"/>
              <w:keepLines w:val="0"/>
              <w:widowControl w:val="0"/>
              <w:rPr>
                <w:ins w:id="2017" w:author="1596" w:date="2024-03-28T11:33:00Z"/>
                <w:rFonts w:eastAsia="Calibri"/>
                <w:szCs w:val="18"/>
              </w:rPr>
            </w:pPr>
            <w:ins w:id="2018" w:author="1596" w:date="2024-03-28T11:33:00Z">
              <w:r>
                <w:rPr>
                  <w:rFonts w:eastAsia="Calibri"/>
                </w:rPr>
                <w:t>-</w:t>
              </w:r>
            </w:ins>
          </w:p>
        </w:tc>
      </w:tr>
      <w:tr w:rsidR="00C16E65" w14:paraId="0E225754" w14:textId="77777777" w:rsidTr="0021209C">
        <w:trPr>
          <w:ins w:id="2019" w:author="1596" w:date="2024-03-28T11:33:00Z"/>
        </w:trPr>
        <w:tc>
          <w:tcPr>
            <w:tcW w:w="693" w:type="dxa"/>
            <w:tcBorders>
              <w:top w:val="single" w:sz="4" w:space="0" w:color="auto"/>
              <w:left w:val="single" w:sz="4" w:space="0" w:color="auto"/>
              <w:bottom w:val="single" w:sz="4" w:space="0" w:color="auto"/>
              <w:right w:val="single" w:sz="4" w:space="0" w:color="auto"/>
            </w:tcBorders>
          </w:tcPr>
          <w:p w14:paraId="76BA48D9" w14:textId="77777777" w:rsidR="00C16E65" w:rsidRDefault="00C16E65" w:rsidP="0021209C">
            <w:pPr>
              <w:pStyle w:val="TAC"/>
              <w:keepNext w:val="0"/>
              <w:keepLines w:val="0"/>
              <w:widowControl w:val="0"/>
              <w:rPr>
                <w:ins w:id="2020" w:author="1596" w:date="2024-03-28T11:33:00Z"/>
                <w:rFonts w:eastAsia="Calibri"/>
              </w:rPr>
            </w:pPr>
            <w:ins w:id="2021" w:author="1596" w:date="2024-03-28T11:33:00Z">
              <w:r>
                <w:rPr>
                  <w:rFonts w:eastAsia="Calibri"/>
                </w:rPr>
                <w:t>5</w:t>
              </w:r>
            </w:ins>
          </w:p>
        </w:tc>
        <w:tc>
          <w:tcPr>
            <w:tcW w:w="3926" w:type="dxa"/>
            <w:tcBorders>
              <w:top w:val="single" w:sz="4" w:space="0" w:color="auto"/>
              <w:left w:val="single" w:sz="4" w:space="0" w:color="auto"/>
              <w:bottom w:val="single" w:sz="4" w:space="0" w:color="auto"/>
              <w:right w:val="single" w:sz="4" w:space="0" w:color="auto"/>
            </w:tcBorders>
          </w:tcPr>
          <w:p w14:paraId="63899B6D" w14:textId="77777777" w:rsidR="00C16E65" w:rsidRDefault="00C16E65" w:rsidP="0021209C">
            <w:pPr>
              <w:pStyle w:val="TAL"/>
              <w:rPr>
                <w:ins w:id="2022" w:author="1596" w:date="2024-03-28T11:33:00Z"/>
              </w:rPr>
            </w:pPr>
            <w:ins w:id="2023" w:author="1596" w:date="2024-03-28T11:33:00Z">
              <w:r>
                <w:t>Check: Does the UE (MCVideo client) respond with a SIP 200 (OK) message?</w:t>
              </w:r>
            </w:ins>
          </w:p>
        </w:tc>
        <w:tc>
          <w:tcPr>
            <w:tcW w:w="709" w:type="dxa"/>
            <w:tcBorders>
              <w:top w:val="single" w:sz="4" w:space="0" w:color="auto"/>
              <w:left w:val="single" w:sz="4" w:space="0" w:color="auto"/>
              <w:bottom w:val="single" w:sz="4" w:space="0" w:color="auto"/>
              <w:right w:val="single" w:sz="4" w:space="0" w:color="auto"/>
            </w:tcBorders>
          </w:tcPr>
          <w:p w14:paraId="311C8256" w14:textId="77777777" w:rsidR="00C16E65" w:rsidRDefault="00C16E65" w:rsidP="0021209C">
            <w:pPr>
              <w:pStyle w:val="TAC"/>
              <w:keepNext w:val="0"/>
              <w:keepLines w:val="0"/>
              <w:widowControl w:val="0"/>
              <w:rPr>
                <w:ins w:id="2024" w:author="1596" w:date="2024-03-28T11:33:00Z"/>
                <w:rFonts w:eastAsia="Calibri"/>
                <w:szCs w:val="18"/>
              </w:rPr>
            </w:pPr>
            <w:ins w:id="2025" w:author="1596" w:date="2024-03-28T11:33:00Z">
              <w:r>
                <w:rPr>
                  <w:rFonts w:eastAsia="Calibri"/>
                </w:rPr>
                <w:t>--&gt;</w:t>
              </w:r>
            </w:ins>
          </w:p>
        </w:tc>
        <w:tc>
          <w:tcPr>
            <w:tcW w:w="2978" w:type="dxa"/>
            <w:tcBorders>
              <w:top w:val="single" w:sz="4" w:space="0" w:color="auto"/>
              <w:left w:val="single" w:sz="4" w:space="0" w:color="auto"/>
              <w:bottom w:val="single" w:sz="4" w:space="0" w:color="auto"/>
              <w:right w:val="single" w:sz="4" w:space="0" w:color="auto"/>
            </w:tcBorders>
          </w:tcPr>
          <w:p w14:paraId="2DC0D9A3" w14:textId="77777777" w:rsidR="00C16E65" w:rsidRDefault="00C16E65" w:rsidP="0021209C">
            <w:pPr>
              <w:pStyle w:val="TAL"/>
              <w:keepNext w:val="0"/>
              <w:keepLines w:val="0"/>
              <w:widowControl w:val="0"/>
              <w:rPr>
                <w:ins w:id="2026" w:author="1596" w:date="2024-03-28T11:33:00Z"/>
                <w:rFonts w:eastAsia="Calibri"/>
                <w:szCs w:val="18"/>
              </w:rPr>
            </w:pPr>
            <w:ins w:id="2027" w:author="1596" w:date="2024-03-28T11:33:00Z">
              <w:r>
                <w:rPr>
                  <w:rFonts w:eastAsia="Calibri"/>
                </w:rPr>
                <w:t>SIP 200 (OK)</w:t>
              </w:r>
            </w:ins>
          </w:p>
        </w:tc>
        <w:tc>
          <w:tcPr>
            <w:tcW w:w="567" w:type="dxa"/>
            <w:tcBorders>
              <w:top w:val="single" w:sz="4" w:space="0" w:color="auto"/>
              <w:left w:val="single" w:sz="4" w:space="0" w:color="auto"/>
              <w:bottom w:val="single" w:sz="4" w:space="0" w:color="auto"/>
              <w:right w:val="single" w:sz="4" w:space="0" w:color="auto"/>
            </w:tcBorders>
          </w:tcPr>
          <w:p w14:paraId="5A6A0520" w14:textId="77777777" w:rsidR="00C16E65" w:rsidRDefault="00C16E65" w:rsidP="0021209C">
            <w:pPr>
              <w:pStyle w:val="TAC"/>
              <w:keepNext w:val="0"/>
              <w:keepLines w:val="0"/>
              <w:widowControl w:val="0"/>
              <w:rPr>
                <w:ins w:id="2028" w:author="1596" w:date="2024-03-28T11:33:00Z"/>
                <w:rFonts w:eastAsia="Calibri"/>
                <w:szCs w:val="18"/>
              </w:rPr>
            </w:pPr>
            <w:ins w:id="2029" w:author="1596" w:date="2024-03-28T11:33:00Z">
              <w:r>
                <w:rPr>
                  <w:rFonts w:eastAsia="Calibri"/>
                </w:rPr>
                <w:t>1</w:t>
              </w:r>
            </w:ins>
          </w:p>
        </w:tc>
        <w:tc>
          <w:tcPr>
            <w:tcW w:w="892" w:type="dxa"/>
            <w:tcBorders>
              <w:top w:val="single" w:sz="4" w:space="0" w:color="auto"/>
              <w:left w:val="single" w:sz="4" w:space="0" w:color="auto"/>
              <w:bottom w:val="single" w:sz="4" w:space="0" w:color="auto"/>
              <w:right w:val="single" w:sz="4" w:space="0" w:color="auto"/>
            </w:tcBorders>
          </w:tcPr>
          <w:p w14:paraId="30537E55" w14:textId="77777777" w:rsidR="00C16E65" w:rsidRDefault="00C16E65" w:rsidP="0021209C">
            <w:pPr>
              <w:pStyle w:val="TAC"/>
              <w:keepNext w:val="0"/>
              <w:keepLines w:val="0"/>
              <w:widowControl w:val="0"/>
              <w:rPr>
                <w:ins w:id="2030" w:author="1596" w:date="2024-03-28T11:33:00Z"/>
                <w:rFonts w:eastAsia="Calibri"/>
                <w:szCs w:val="18"/>
              </w:rPr>
            </w:pPr>
            <w:ins w:id="2031" w:author="1596" w:date="2024-03-28T11:33:00Z">
              <w:r>
                <w:rPr>
                  <w:rFonts w:eastAsia="Calibri"/>
                </w:rPr>
                <w:t>P</w:t>
              </w:r>
            </w:ins>
          </w:p>
        </w:tc>
      </w:tr>
      <w:tr w:rsidR="00C16E65" w14:paraId="79B9B2B2" w14:textId="77777777" w:rsidTr="0021209C">
        <w:trPr>
          <w:ins w:id="2032" w:author="1596" w:date="2024-03-28T11:33:00Z"/>
        </w:trPr>
        <w:tc>
          <w:tcPr>
            <w:tcW w:w="693" w:type="dxa"/>
            <w:tcBorders>
              <w:top w:val="single" w:sz="4" w:space="0" w:color="auto"/>
              <w:left w:val="single" w:sz="4" w:space="0" w:color="auto"/>
              <w:bottom w:val="single" w:sz="4" w:space="0" w:color="auto"/>
              <w:right w:val="single" w:sz="4" w:space="0" w:color="auto"/>
            </w:tcBorders>
          </w:tcPr>
          <w:p w14:paraId="567CD9D3" w14:textId="77777777" w:rsidR="00C16E65" w:rsidRDefault="00C16E65" w:rsidP="0021209C">
            <w:pPr>
              <w:pStyle w:val="TAC"/>
              <w:keepNext w:val="0"/>
              <w:keepLines w:val="0"/>
              <w:widowControl w:val="0"/>
              <w:rPr>
                <w:ins w:id="2033" w:author="1596" w:date="2024-03-28T11:33:00Z"/>
              </w:rPr>
            </w:pPr>
            <w:ins w:id="2034" w:author="1596" w:date="2024-03-28T11:33:00Z">
              <w:r>
                <w:t>6</w:t>
              </w:r>
            </w:ins>
          </w:p>
        </w:tc>
        <w:tc>
          <w:tcPr>
            <w:tcW w:w="3926" w:type="dxa"/>
            <w:tcBorders>
              <w:top w:val="single" w:sz="4" w:space="0" w:color="auto"/>
              <w:left w:val="single" w:sz="4" w:space="0" w:color="auto"/>
              <w:bottom w:val="single" w:sz="4" w:space="0" w:color="auto"/>
              <w:right w:val="single" w:sz="4" w:space="0" w:color="auto"/>
            </w:tcBorders>
            <w:hideMark/>
          </w:tcPr>
          <w:p w14:paraId="0EBD6938" w14:textId="77777777" w:rsidR="00C16E65" w:rsidRDefault="00C16E65" w:rsidP="0021209C">
            <w:pPr>
              <w:pStyle w:val="TAL"/>
              <w:keepNext w:val="0"/>
              <w:keepLines w:val="0"/>
              <w:widowControl w:val="0"/>
              <w:rPr>
                <w:ins w:id="2035" w:author="1596" w:date="2024-03-28T11:33:00Z"/>
              </w:rPr>
            </w:pPr>
            <w:ins w:id="2036" w:author="1596" w:date="2024-03-28T11:33:00Z">
              <w:r>
                <w:t>Make the UE (MCVideo client) request end of transmission.</w:t>
              </w:r>
            </w:ins>
          </w:p>
          <w:p w14:paraId="137A3C99" w14:textId="77777777" w:rsidR="00C16E65" w:rsidRDefault="00C16E65" w:rsidP="0021209C">
            <w:pPr>
              <w:pStyle w:val="TAL"/>
              <w:rPr>
                <w:ins w:id="2037" w:author="1596" w:date="2024-03-28T11:33:00Z"/>
              </w:rPr>
            </w:pPr>
            <w:ins w:id="2038" w:author="1596" w:date="2024-03-28T11:33:00Z">
              <w:r>
                <w:t>(NOTE1)</w:t>
              </w:r>
            </w:ins>
          </w:p>
        </w:tc>
        <w:tc>
          <w:tcPr>
            <w:tcW w:w="709" w:type="dxa"/>
            <w:tcBorders>
              <w:top w:val="single" w:sz="4" w:space="0" w:color="auto"/>
              <w:left w:val="single" w:sz="4" w:space="0" w:color="auto"/>
              <w:bottom w:val="single" w:sz="4" w:space="0" w:color="auto"/>
              <w:right w:val="single" w:sz="4" w:space="0" w:color="auto"/>
            </w:tcBorders>
            <w:hideMark/>
          </w:tcPr>
          <w:p w14:paraId="53737659" w14:textId="77777777" w:rsidR="00C16E65" w:rsidRDefault="00C16E65" w:rsidP="0021209C">
            <w:pPr>
              <w:pStyle w:val="TAC"/>
              <w:keepNext w:val="0"/>
              <w:keepLines w:val="0"/>
              <w:widowControl w:val="0"/>
              <w:rPr>
                <w:ins w:id="2039" w:author="1596" w:date="2024-03-28T11:33:00Z"/>
              </w:rPr>
            </w:pPr>
            <w:ins w:id="2040" w:author="1596" w:date="2024-03-28T11:33:00Z">
              <w:r>
                <w:t>-</w:t>
              </w:r>
            </w:ins>
          </w:p>
        </w:tc>
        <w:tc>
          <w:tcPr>
            <w:tcW w:w="2978" w:type="dxa"/>
            <w:tcBorders>
              <w:top w:val="single" w:sz="4" w:space="0" w:color="auto"/>
              <w:left w:val="single" w:sz="4" w:space="0" w:color="auto"/>
              <w:bottom w:val="single" w:sz="4" w:space="0" w:color="auto"/>
              <w:right w:val="single" w:sz="4" w:space="0" w:color="auto"/>
            </w:tcBorders>
            <w:hideMark/>
          </w:tcPr>
          <w:p w14:paraId="0F901A17" w14:textId="77777777" w:rsidR="00C16E65" w:rsidRDefault="00C16E65" w:rsidP="0021209C">
            <w:pPr>
              <w:pStyle w:val="TAL"/>
              <w:keepNext w:val="0"/>
              <w:keepLines w:val="0"/>
              <w:widowControl w:val="0"/>
              <w:rPr>
                <w:ins w:id="2041" w:author="1596" w:date="2024-03-28T11:33:00Z"/>
              </w:rPr>
            </w:pPr>
            <w:ins w:id="2042" w:author="1596" w:date="2024-03-28T11:33:00Z">
              <w:r>
                <w:t>-</w:t>
              </w:r>
            </w:ins>
          </w:p>
        </w:tc>
        <w:tc>
          <w:tcPr>
            <w:tcW w:w="567" w:type="dxa"/>
            <w:tcBorders>
              <w:top w:val="single" w:sz="4" w:space="0" w:color="auto"/>
              <w:left w:val="single" w:sz="4" w:space="0" w:color="auto"/>
              <w:bottom w:val="single" w:sz="4" w:space="0" w:color="auto"/>
              <w:right w:val="single" w:sz="4" w:space="0" w:color="auto"/>
            </w:tcBorders>
            <w:hideMark/>
          </w:tcPr>
          <w:p w14:paraId="26458B18" w14:textId="77777777" w:rsidR="00C16E65" w:rsidRDefault="00C16E65" w:rsidP="0021209C">
            <w:pPr>
              <w:pStyle w:val="TAC"/>
              <w:keepNext w:val="0"/>
              <w:keepLines w:val="0"/>
              <w:widowControl w:val="0"/>
              <w:rPr>
                <w:ins w:id="2043" w:author="1596" w:date="2024-03-28T11:33:00Z"/>
              </w:rPr>
            </w:pPr>
            <w:ins w:id="2044" w:author="1596" w:date="2024-03-28T11:33:00Z">
              <w:r>
                <w:t>-</w:t>
              </w:r>
            </w:ins>
          </w:p>
        </w:tc>
        <w:tc>
          <w:tcPr>
            <w:tcW w:w="892" w:type="dxa"/>
            <w:tcBorders>
              <w:top w:val="single" w:sz="4" w:space="0" w:color="auto"/>
              <w:left w:val="single" w:sz="4" w:space="0" w:color="auto"/>
              <w:bottom w:val="single" w:sz="4" w:space="0" w:color="auto"/>
              <w:right w:val="single" w:sz="4" w:space="0" w:color="auto"/>
            </w:tcBorders>
            <w:hideMark/>
          </w:tcPr>
          <w:p w14:paraId="54F5EE09" w14:textId="77777777" w:rsidR="00C16E65" w:rsidRDefault="00C16E65" w:rsidP="0021209C">
            <w:pPr>
              <w:pStyle w:val="TAC"/>
              <w:keepNext w:val="0"/>
              <w:keepLines w:val="0"/>
              <w:widowControl w:val="0"/>
              <w:rPr>
                <w:ins w:id="2045" w:author="1596" w:date="2024-03-28T11:33:00Z"/>
              </w:rPr>
            </w:pPr>
            <w:ins w:id="2046" w:author="1596" w:date="2024-03-28T11:33:00Z">
              <w:r>
                <w:t>-</w:t>
              </w:r>
            </w:ins>
          </w:p>
        </w:tc>
      </w:tr>
      <w:tr w:rsidR="00C16E65" w14:paraId="43FDACAC" w14:textId="77777777" w:rsidTr="0021209C">
        <w:trPr>
          <w:ins w:id="2047" w:author="1596" w:date="2024-03-28T11:33:00Z"/>
        </w:trPr>
        <w:tc>
          <w:tcPr>
            <w:tcW w:w="693" w:type="dxa"/>
            <w:tcBorders>
              <w:top w:val="single" w:sz="4" w:space="0" w:color="auto"/>
              <w:left w:val="single" w:sz="4" w:space="0" w:color="auto"/>
              <w:bottom w:val="single" w:sz="4" w:space="0" w:color="auto"/>
              <w:right w:val="single" w:sz="4" w:space="0" w:color="auto"/>
            </w:tcBorders>
          </w:tcPr>
          <w:p w14:paraId="6409584A" w14:textId="77777777" w:rsidR="00C16E65" w:rsidRDefault="00C16E65" w:rsidP="0021209C">
            <w:pPr>
              <w:pStyle w:val="TAC"/>
              <w:keepNext w:val="0"/>
              <w:keepLines w:val="0"/>
              <w:widowControl w:val="0"/>
              <w:rPr>
                <w:ins w:id="2048" w:author="1596" w:date="2024-03-28T11:33:00Z"/>
              </w:rPr>
            </w:pPr>
            <w:ins w:id="2049" w:author="1596" w:date="2024-03-28T11:33:00Z">
              <w:r>
                <w:t>7</w:t>
              </w:r>
            </w:ins>
          </w:p>
        </w:tc>
        <w:tc>
          <w:tcPr>
            <w:tcW w:w="3926" w:type="dxa"/>
            <w:tcBorders>
              <w:top w:val="single" w:sz="4" w:space="0" w:color="auto"/>
              <w:left w:val="single" w:sz="4" w:space="0" w:color="auto"/>
              <w:bottom w:val="single" w:sz="4" w:space="0" w:color="auto"/>
              <w:right w:val="single" w:sz="4" w:space="0" w:color="auto"/>
            </w:tcBorders>
            <w:hideMark/>
          </w:tcPr>
          <w:p w14:paraId="558CF203" w14:textId="77777777" w:rsidR="00C16E65" w:rsidRDefault="00C16E65" w:rsidP="0021209C">
            <w:pPr>
              <w:pStyle w:val="TAL"/>
              <w:rPr>
                <w:ins w:id="2050" w:author="1596" w:date="2024-03-28T11:33:00Z"/>
              </w:rPr>
            </w:pPr>
            <w:ins w:id="2051" w:author="1596" w:date="2024-03-28T11:33:00Z">
              <w:r>
                <w:t xml:space="preserve">Check: Does the UE (MCVideo client) </w:t>
              </w:r>
              <w:r>
                <w:rPr>
                  <w:rFonts w:eastAsia="Calibri"/>
                </w:rPr>
                <w:t>correctly perform procedure '</w:t>
              </w:r>
              <w:r>
                <w:t xml:space="preserve">MCVideo transmission End Request CO' as described in </w:t>
              </w:r>
              <w:r>
                <w:rPr>
                  <w:rFonts w:eastAsia="Calibri"/>
                </w:rPr>
                <w:t>TS 36.579-1 [2] Table 5.3B.7.3-1?</w:t>
              </w:r>
            </w:ins>
          </w:p>
        </w:tc>
        <w:tc>
          <w:tcPr>
            <w:tcW w:w="709" w:type="dxa"/>
            <w:tcBorders>
              <w:top w:val="single" w:sz="4" w:space="0" w:color="auto"/>
              <w:left w:val="single" w:sz="4" w:space="0" w:color="auto"/>
              <w:bottom w:val="single" w:sz="4" w:space="0" w:color="auto"/>
              <w:right w:val="single" w:sz="4" w:space="0" w:color="auto"/>
            </w:tcBorders>
            <w:hideMark/>
          </w:tcPr>
          <w:p w14:paraId="1B2D42D8" w14:textId="77777777" w:rsidR="00C16E65" w:rsidRDefault="00C16E65" w:rsidP="0021209C">
            <w:pPr>
              <w:pStyle w:val="TAC"/>
              <w:keepNext w:val="0"/>
              <w:keepLines w:val="0"/>
              <w:widowControl w:val="0"/>
              <w:rPr>
                <w:ins w:id="2052" w:author="1596" w:date="2024-03-28T11:33:00Z"/>
              </w:rPr>
            </w:pPr>
            <w:ins w:id="2053" w:author="1596" w:date="2024-03-28T11:33:00Z">
              <w:r>
                <w:t>-</w:t>
              </w:r>
            </w:ins>
          </w:p>
        </w:tc>
        <w:tc>
          <w:tcPr>
            <w:tcW w:w="2978" w:type="dxa"/>
            <w:tcBorders>
              <w:top w:val="single" w:sz="4" w:space="0" w:color="auto"/>
              <w:left w:val="single" w:sz="4" w:space="0" w:color="auto"/>
              <w:bottom w:val="single" w:sz="4" w:space="0" w:color="auto"/>
              <w:right w:val="single" w:sz="4" w:space="0" w:color="auto"/>
            </w:tcBorders>
            <w:hideMark/>
          </w:tcPr>
          <w:p w14:paraId="326A2592" w14:textId="77777777" w:rsidR="00C16E65" w:rsidRDefault="00C16E65" w:rsidP="0021209C">
            <w:pPr>
              <w:pStyle w:val="TAL"/>
              <w:keepNext w:val="0"/>
              <w:keepLines w:val="0"/>
              <w:widowControl w:val="0"/>
              <w:rPr>
                <w:ins w:id="2054" w:author="1596" w:date="2024-03-28T11:33:00Z"/>
              </w:rPr>
            </w:pPr>
            <w:ins w:id="2055" w:author="1596" w:date="2024-03-28T11:33:00Z">
              <w:r>
                <w:t>-</w:t>
              </w:r>
            </w:ins>
          </w:p>
        </w:tc>
        <w:tc>
          <w:tcPr>
            <w:tcW w:w="567" w:type="dxa"/>
            <w:tcBorders>
              <w:top w:val="single" w:sz="4" w:space="0" w:color="auto"/>
              <w:left w:val="single" w:sz="4" w:space="0" w:color="auto"/>
              <w:bottom w:val="single" w:sz="4" w:space="0" w:color="auto"/>
              <w:right w:val="single" w:sz="4" w:space="0" w:color="auto"/>
            </w:tcBorders>
            <w:hideMark/>
          </w:tcPr>
          <w:p w14:paraId="2D30285C" w14:textId="77777777" w:rsidR="00C16E65" w:rsidRDefault="00C16E65" w:rsidP="0021209C">
            <w:pPr>
              <w:pStyle w:val="TAC"/>
              <w:keepNext w:val="0"/>
              <w:keepLines w:val="0"/>
              <w:widowControl w:val="0"/>
              <w:rPr>
                <w:ins w:id="2056" w:author="1596" w:date="2024-03-28T11:33:00Z"/>
              </w:rPr>
            </w:pPr>
            <w:ins w:id="2057" w:author="1596" w:date="2024-03-28T11:33:00Z">
              <w:r>
                <w:t>2</w:t>
              </w:r>
            </w:ins>
          </w:p>
        </w:tc>
        <w:tc>
          <w:tcPr>
            <w:tcW w:w="892" w:type="dxa"/>
            <w:tcBorders>
              <w:top w:val="single" w:sz="4" w:space="0" w:color="auto"/>
              <w:left w:val="single" w:sz="4" w:space="0" w:color="auto"/>
              <w:bottom w:val="single" w:sz="4" w:space="0" w:color="auto"/>
              <w:right w:val="single" w:sz="4" w:space="0" w:color="auto"/>
            </w:tcBorders>
            <w:hideMark/>
          </w:tcPr>
          <w:p w14:paraId="2B890E7D" w14:textId="77777777" w:rsidR="00C16E65" w:rsidRDefault="00C16E65" w:rsidP="0021209C">
            <w:pPr>
              <w:pStyle w:val="TAC"/>
              <w:keepNext w:val="0"/>
              <w:keepLines w:val="0"/>
              <w:widowControl w:val="0"/>
              <w:rPr>
                <w:ins w:id="2058" w:author="1596" w:date="2024-03-28T11:33:00Z"/>
              </w:rPr>
            </w:pPr>
            <w:ins w:id="2059" w:author="1596" w:date="2024-03-28T11:33:00Z">
              <w:r>
                <w:t>P</w:t>
              </w:r>
            </w:ins>
          </w:p>
        </w:tc>
      </w:tr>
      <w:tr w:rsidR="00C16E65" w14:paraId="513685D5" w14:textId="77777777" w:rsidTr="0021209C">
        <w:trPr>
          <w:ins w:id="2060" w:author="1596" w:date="2024-03-28T11:33:00Z"/>
        </w:trPr>
        <w:tc>
          <w:tcPr>
            <w:tcW w:w="693" w:type="dxa"/>
            <w:tcBorders>
              <w:top w:val="single" w:sz="4" w:space="0" w:color="auto"/>
              <w:left w:val="single" w:sz="4" w:space="0" w:color="auto"/>
              <w:bottom w:val="single" w:sz="4" w:space="0" w:color="auto"/>
              <w:right w:val="single" w:sz="4" w:space="0" w:color="auto"/>
            </w:tcBorders>
          </w:tcPr>
          <w:p w14:paraId="75D62576" w14:textId="77777777" w:rsidR="00C16E65" w:rsidRDefault="00C16E65" w:rsidP="0021209C">
            <w:pPr>
              <w:pStyle w:val="TAC"/>
              <w:keepNext w:val="0"/>
              <w:keepLines w:val="0"/>
              <w:widowControl w:val="0"/>
              <w:rPr>
                <w:ins w:id="2061" w:author="1596" w:date="2024-03-28T11:33:00Z"/>
              </w:rPr>
            </w:pPr>
            <w:ins w:id="2062" w:author="1596" w:date="2024-03-28T11:33:00Z">
              <w:r>
                <w:t>8</w:t>
              </w:r>
            </w:ins>
          </w:p>
        </w:tc>
        <w:tc>
          <w:tcPr>
            <w:tcW w:w="3926" w:type="dxa"/>
            <w:tcBorders>
              <w:top w:val="single" w:sz="4" w:space="0" w:color="auto"/>
              <w:left w:val="single" w:sz="4" w:space="0" w:color="auto"/>
              <w:bottom w:val="single" w:sz="4" w:space="0" w:color="auto"/>
              <w:right w:val="single" w:sz="4" w:space="0" w:color="auto"/>
            </w:tcBorders>
            <w:hideMark/>
          </w:tcPr>
          <w:p w14:paraId="33681E0C" w14:textId="77777777" w:rsidR="00C16E65" w:rsidRDefault="00C16E65" w:rsidP="0021209C">
            <w:pPr>
              <w:pStyle w:val="TAL"/>
              <w:keepNext w:val="0"/>
              <w:keepLines w:val="0"/>
              <w:widowControl w:val="0"/>
              <w:rPr>
                <w:ins w:id="2063" w:author="1596" w:date="2024-03-28T11:33:00Z"/>
              </w:rPr>
            </w:pPr>
            <w:ins w:id="2064" w:author="1596" w:date="2024-03-28T11:33:00Z">
              <w:r>
                <w:t>Make the UE (MCVideo client) release the call.</w:t>
              </w:r>
            </w:ins>
          </w:p>
          <w:p w14:paraId="3C5587B4" w14:textId="77777777" w:rsidR="00C16E65" w:rsidRDefault="00C16E65" w:rsidP="0021209C">
            <w:pPr>
              <w:pStyle w:val="TAL"/>
              <w:rPr>
                <w:ins w:id="2065" w:author="1596" w:date="2024-03-28T11:33:00Z"/>
              </w:rPr>
            </w:pPr>
            <w:ins w:id="2066" w:author="1596" w:date="2024-03-28T11:33:00Z">
              <w:r>
                <w:t>(NOTE 1)</w:t>
              </w:r>
            </w:ins>
          </w:p>
        </w:tc>
        <w:tc>
          <w:tcPr>
            <w:tcW w:w="709" w:type="dxa"/>
            <w:tcBorders>
              <w:top w:val="single" w:sz="4" w:space="0" w:color="auto"/>
              <w:left w:val="single" w:sz="4" w:space="0" w:color="auto"/>
              <w:bottom w:val="single" w:sz="4" w:space="0" w:color="auto"/>
              <w:right w:val="single" w:sz="4" w:space="0" w:color="auto"/>
            </w:tcBorders>
            <w:hideMark/>
          </w:tcPr>
          <w:p w14:paraId="3843D9F6" w14:textId="77777777" w:rsidR="00C16E65" w:rsidRDefault="00C16E65" w:rsidP="0021209C">
            <w:pPr>
              <w:pStyle w:val="TAC"/>
              <w:keepNext w:val="0"/>
              <w:keepLines w:val="0"/>
              <w:widowControl w:val="0"/>
              <w:rPr>
                <w:ins w:id="2067" w:author="1596" w:date="2024-03-28T11:33:00Z"/>
              </w:rPr>
            </w:pPr>
            <w:ins w:id="2068" w:author="1596" w:date="2024-03-28T11:33:00Z">
              <w:r>
                <w:t>-</w:t>
              </w:r>
            </w:ins>
          </w:p>
        </w:tc>
        <w:tc>
          <w:tcPr>
            <w:tcW w:w="2978" w:type="dxa"/>
            <w:tcBorders>
              <w:top w:val="single" w:sz="4" w:space="0" w:color="auto"/>
              <w:left w:val="single" w:sz="4" w:space="0" w:color="auto"/>
              <w:bottom w:val="single" w:sz="4" w:space="0" w:color="auto"/>
              <w:right w:val="single" w:sz="4" w:space="0" w:color="auto"/>
            </w:tcBorders>
            <w:hideMark/>
          </w:tcPr>
          <w:p w14:paraId="1E0D767B" w14:textId="77777777" w:rsidR="00C16E65" w:rsidRDefault="00C16E65" w:rsidP="0021209C">
            <w:pPr>
              <w:pStyle w:val="TAL"/>
              <w:keepNext w:val="0"/>
              <w:keepLines w:val="0"/>
              <w:widowControl w:val="0"/>
              <w:rPr>
                <w:ins w:id="2069" w:author="1596" w:date="2024-03-28T11:33:00Z"/>
              </w:rPr>
            </w:pPr>
            <w:ins w:id="2070" w:author="1596" w:date="2024-03-28T11:33:00Z">
              <w:r>
                <w:t>-</w:t>
              </w:r>
            </w:ins>
          </w:p>
        </w:tc>
        <w:tc>
          <w:tcPr>
            <w:tcW w:w="567" w:type="dxa"/>
            <w:tcBorders>
              <w:top w:val="single" w:sz="4" w:space="0" w:color="auto"/>
              <w:left w:val="single" w:sz="4" w:space="0" w:color="auto"/>
              <w:bottom w:val="single" w:sz="4" w:space="0" w:color="auto"/>
              <w:right w:val="single" w:sz="4" w:space="0" w:color="auto"/>
            </w:tcBorders>
            <w:hideMark/>
          </w:tcPr>
          <w:p w14:paraId="0587046F" w14:textId="77777777" w:rsidR="00C16E65" w:rsidRDefault="00C16E65" w:rsidP="0021209C">
            <w:pPr>
              <w:pStyle w:val="TAC"/>
              <w:keepNext w:val="0"/>
              <w:keepLines w:val="0"/>
              <w:widowControl w:val="0"/>
              <w:rPr>
                <w:ins w:id="2071" w:author="1596" w:date="2024-03-28T11:33:00Z"/>
              </w:rPr>
            </w:pPr>
            <w:ins w:id="2072" w:author="1596" w:date="2024-03-28T11:33:00Z">
              <w:r>
                <w:t>-</w:t>
              </w:r>
            </w:ins>
          </w:p>
        </w:tc>
        <w:tc>
          <w:tcPr>
            <w:tcW w:w="892" w:type="dxa"/>
            <w:tcBorders>
              <w:top w:val="single" w:sz="4" w:space="0" w:color="auto"/>
              <w:left w:val="single" w:sz="4" w:space="0" w:color="auto"/>
              <w:bottom w:val="single" w:sz="4" w:space="0" w:color="auto"/>
              <w:right w:val="single" w:sz="4" w:space="0" w:color="auto"/>
            </w:tcBorders>
            <w:hideMark/>
          </w:tcPr>
          <w:p w14:paraId="27C1CF32" w14:textId="77777777" w:rsidR="00C16E65" w:rsidRDefault="00C16E65" w:rsidP="0021209C">
            <w:pPr>
              <w:pStyle w:val="TAC"/>
              <w:keepNext w:val="0"/>
              <w:keepLines w:val="0"/>
              <w:widowControl w:val="0"/>
              <w:rPr>
                <w:ins w:id="2073" w:author="1596" w:date="2024-03-28T11:33:00Z"/>
              </w:rPr>
            </w:pPr>
            <w:ins w:id="2074" w:author="1596" w:date="2024-03-28T11:33:00Z">
              <w:r>
                <w:t>-</w:t>
              </w:r>
            </w:ins>
          </w:p>
        </w:tc>
      </w:tr>
      <w:tr w:rsidR="00C16E65" w14:paraId="469547CB" w14:textId="77777777" w:rsidTr="0021209C">
        <w:trPr>
          <w:ins w:id="2075" w:author="1596" w:date="2024-03-28T11:33:00Z"/>
        </w:trPr>
        <w:tc>
          <w:tcPr>
            <w:tcW w:w="693" w:type="dxa"/>
            <w:tcBorders>
              <w:top w:val="single" w:sz="4" w:space="0" w:color="auto"/>
              <w:left w:val="single" w:sz="4" w:space="0" w:color="auto"/>
              <w:bottom w:val="single" w:sz="4" w:space="0" w:color="auto"/>
              <w:right w:val="single" w:sz="4" w:space="0" w:color="auto"/>
            </w:tcBorders>
          </w:tcPr>
          <w:p w14:paraId="33B91FF6" w14:textId="77777777" w:rsidR="00C16E65" w:rsidRDefault="00C16E65" w:rsidP="0021209C">
            <w:pPr>
              <w:pStyle w:val="TAC"/>
              <w:keepNext w:val="0"/>
              <w:keepLines w:val="0"/>
              <w:widowControl w:val="0"/>
              <w:rPr>
                <w:ins w:id="2076" w:author="1596" w:date="2024-03-28T11:33:00Z"/>
              </w:rPr>
            </w:pPr>
            <w:ins w:id="2077" w:author="1596" w:date="2024-03-28T11:33:00Z">
              <w:r>
                <w:t>9</w:t>
              </w:r>
            </w:ins>
          </w:p>
        </w:tc>
        <w:tc>
          <w:tcPr>
            <w:tcW w:w="3926" w:type="dxa"/>
            <w:tcBorders>
              <w:top w:val="single" w:sz="4" w:space="0" w:color="auto"/>
              <w:left w:val="single" w:sz="4" w:space="0" w:color="auto"/>
              <w:bottom w:val="single" w:sz="4" w:space="0" w:color="auto"/>
              <w:right w:val="single" w:sz="4" w:space="0" w:color="auto"/>
            </w:tcBorders>
            <w:hideMark/>
          </w:tcPr>
          <w:p w14:paraId="600BE334" w14:textId="77777777" w:rsidR="00C16E65" w:rsidRDefault="00C16E65" w:rsidP="0021209C">
            <w:pPr>
              <w:pStyle w:val="TAL"/>
              <w:rPr>
                <w:ins w:id="2078" w:author="1596" w:date="2024-03-28T11:33:00Z"/>
              </w:rPr>
            </w:pPr>
            <w:ins w:id="2079" w:author="1596" w:date="2024-03-28T11:33:00Z">
              <w:r>
                <w:t xml:space="preserve">Check: Does the UE (MCVideo client) correctly perform procedure 'MCX CO call release' as described in </w:t>
              </w:r>
              <w:r>
                <w:rPr>
                  <w:rFonts w:eastAsia="Calibri"/>
                </w:rPr>
                <w:t>TS 36.579-1 [2] Table 5.3.10.3-1?</w:t>
              </w:r>
            </w:ins>
          </w:p>
        </w:tc>
        <w:tc>
          <w:tcPr>
            <w:tcW w:w="709" w:type="dxa"/>
            <w:tcBorders>
              <w:top w:val="single" w:sz="4" w:space="0" w:color="auto"/>
              <w:left w:val="single" w:sz="4" w:space="0" w:color="auto"/>
              <w:bottom w:val="single" w:sz="4" w:space="0" w:color="auto"/>
              <w:right w:val="single" w:sz="4" w:space="0" w:color="auto"/>
            </w:tcBorders>
            <w:hideMark/>
          </w:tcPr>
          <w:p w14:paraId="43181CA1" w14:textId="77777777" w:rsidR="00C16E65" w:rsidRDefault="00C16E65" w:rsidP="0021209C">
            <w:pPr>
              <w:pStyle w:val="TAC"/>
              <w:keepNext w:val="0"/>
              <w:keepLines w:val="0"/>
              <w:widowControl w:val="0"/>
              <w:rPr>
                <w:ins w:id="2080" w:author="1596" w:date="2024-03-28T11:33:00Z"/>
              </w:rPr>
            </w:pPr>
            <w:ins w:id="2081" w:author="1596" w:date="2024-03-28T11:33:00Z">
              <w:r>
                <w:t>-</w:t>
              </w:r>
            </w:ins>
          </w:p>
        </w:tc>
        <w:tc>
          <w:tcPr>
            <w:tcW w:w="2978" w:type="dxa"/>
            <w:tcBorders>
              <w:top w:val="single" w:sz="4" w:space="0" w:color="auto"/>
              <w:left w:val="single" w:sz="4" w:space="0" w:color="auto"/>
              <w:bottom w:val="single" w:sz="4" w:space="0" w:color="auto"/>
              <w:right w:val="single" w:sz="4" w:space="0" w:color="auto"/>
            </w:tcBorders>
            <w:hideMark/>
          </w:tcPr>
          <w:p w14:paraId="0F0F250F" w14:textId="77777777" w:rsidR="00C16E65" w:rsidRDefault="00C16E65" w:rsidP="0021209C">
            <w:pPr>
              <w:pStyle w:val="TAL"/>
              <w:keepNext w:val="0"/>
              <w:keepLines w:val="0"/>
              <w:widowControl w:val="0"/>
              <w:rPr>
                <w:ins w:id="2082" w:author="1596" w:date="2024-03-28T11:33:00Z"/>
              </w:rPr>
            </w:pPr>
            <w:ins w:id="2083" w:author="1596" w:date="2024-03-28T11:33:00Z">
              <w:r>
                <w:t>-</w:t>
              </w:r>
            </w:ins>
          </w:p>
        </w:tc>
        <w:tc>
          <w:tcPr>
            <w:tcW w:w="567" w:type="dxa"/>
            <w:tcBorders>
              <w:top w:val="single" w:sz="4" w:space="0" w:color="auto"/>
              <w:left w:val="single" w:sz="4" w:space="0" w:color="auto"/>
              <w:bottom w:val="single" w:sz="4" w:space="0" w:color="auto"/>
              <w:right w:val="single" w:sz="4" w:space="0" w:color="auto"/>
            </w:tcBorders>
            <w:hideMark/>
          </w:tcPr>
          <w:p w14:paraId="530D5863" w14:textId="77777777" w:rsidR="00C16E65" w:rsidRDefault="00C16E65" w:rsidP="0021209C">
            <w:pPr>
              <w:pStyle w:val="TAC"/>
              <w:keepNext w:val="0"/>
              <w:keepLines w:val="0"/>
              <w:widowControl w:val="0"/>
              <w:rPr>
                <w:ins w:id="2084" w:author="1596" w:date="2024-03-28T11:33:00Z"/>
              </w:rPr>
            </w:pPr>
            <w:ins w:id="2085" w:author="1596" w:date="2024-03-28T11:33:00Z">
              <w:r>
                <w:t>3</w:t>
              </w:r>
            </w:ins>
          </w:p>
        </w:tc>
        <w:tc>
          <w:tcPr>
            <w:tcW w:w="892" w:type="dxa"/>
            <w:tcBorders>
              <w:top w:val="single" w:sz="4" w:space="0" w:color="auto"/>
              <w:left w:val="single" w:sz="4" w:space="0" w:color="auto"/>
              <w:bottom w:val="single" w:sz="4" w:space="0" w:color="auto"/>
              <w:right w:val="single" w:sz="4" w:space="0" w:color="auto"/>
            </w:tcBorders>
            <w:hideMark/>
          </w:tcPr>
          <w:p w14:paraId="4204A0B0" w14:textId="77777777" w:rsidR="00C16E65" w:rsidRDefault="00C16E65" w:rsidP="0021209C">
            <w:pPr>
              <w:pStyle w:val="TAC"/>
              <w:keepNext w:val="0"/>
              <w:keepLines w:val="0"/>
              <w:widowControl w:val="0"/>
              <w:rPr>
                <w:ins w:id="2086" w:author="1596" w:date="2024-03-28T11:33:00Z"/>
              </w:rPr>
            </w:pPr>
            <w:ins w:id="2087" w:author="1596" w:date="2024-03-28T11:33:00Z">
              <w:r>
                <w:t>P</w:t>
              </w:r>
            </w:ins>
          </w:p>
        </w:tc>
      </w:tr>
      <w:tr w:rsidR="00C16E65" w14:paraId="00D5AF5D" w14:textId="77777777" w:rsidTr="0021209C">
        <w:trPr>
          <w:ins w:id="2088" w:author="1596" w:date="2024-03-28T11:33:00Z"/>
        </w:trPr>
        <w:tc>
          <w:tcPr>
            <w:tcW w:w="9765" w:type="dxa"/>
            <w:gridSpan w:val="6"/>
            <w:tcBorders>
              <w:top w:val="single" w:sz="4" w:space="0" w:color="auto"/>
              <w:left w:val="single" w:sz="4" w:space="0" w:color="auto"/>
              <w:bottom w:val="single" w:sz="4" w:space="0" w:color="auto"/>
              <w:right w:val="single" w:sz="4" w:space="0" w:color="auto"/>
            </w:tcBorders>
            <w:hideMark/>
          </w:tcPr>
          <w:p w14:paraId="67F01800" w14:textId="77777777" w:rsidR="00C16E65" w:rsidRDefault="00C16E65" w:rsidP="0021209C">
            <w:pPr>
              <w:pStyle w:val="TAN"/>
              <w:rPr>
                <w:ins w:id="2089" w:author="1596" w:date="2024-03-28T11:33:00Z"/>
              </w:rPr>
            </w:pPr>
            <w:ins w:id="2090" w:author="1596" w:date="2024-03-28T11:33:00Z">
              <w:r>
                <w:t>NOTE 1: This action is expected to be done via a suitable implementation dependent MMI.</w:t>
              </w:r>
            </w:ins>
          </w:p>
        </w:tc>
      </w:tr>
    </w:tbl>
    <w:p w14:paraId="20B543D3" w14:textId="77777777" w:rsidR="00C16E65" w:rsidRDefault="00C16E65" w:rsidP="00C16E65">
      <w:pPr>
        <w:rPr>
          <w:ins w:id="2091" w:author="1596" w:date="2024-03-28T11:33:00Z"/>
        </w:rPr>
      </w:pPr>
    </w:p>
    <w:p w14:paraId="64F7C29A" w14:textId="77777777" w:rsidR="00C16E65" w:rsidRDefault="00C16E65" w:rsidP="00C16E65">
      <w:pPr>
        <w:pStyle w:val="H6"/>
        <w:rPr>
          <w:ins w:id="2092" w:author="1596" w:date="2024-03-28T11:33:00Z"/>
        </w:rPr>
      </w:pPr>
      <w:ins w:id="2093" w:author="1596" w:date="2024-03-28T11:33:00Z">
        <w:r>
          <w:t>6.5.2.3.3</w:t>
        </w:r>
        <w:r>
          <w:tab/>
          <w:t>Specific message contents</w:t>
        </w:r>
      </w:ins>
    </w:p>
    <w:p w14:paraId="0FF18832" w14:textId="77777777" w:rsidR="00C16E65" w:rsidRDefault="00C16E65" w:rsidP="00C16E65">
      <w:pPr>
        <w:pStyle w:val="TH"/>
        <w:rPr>
          <w:ins w:id="2094" w:author="1596" w:date="2024-03-28T11:33:00Z"/>
        </w:rPr>
      </w:pPr>
      <w:ins w:id="2095" w:author="1596" w:date="2024-03-28T11:33:00Z">
        <w:r>
          <w:t>Table 6.5.2.3.3-1: SIP INVITE from the UE (Step 2, Table 6.5.2.3.2-1;</w:t>
        </w:r>
        <w:r>
          <w:br/>
          <w:t>Step 2, TS 36.579-1 [2] Table 5.3B.1.3-1)</w:t>
        </w:r>
      </w:ins>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C16E65" w14:paraId="3DE9E478" w14:textId="77777777" w:rsidTr="0021209C">
        <w:trPr>
          <w:tblHeader/>
          <w:ins w:id="2096" w:author="1596" w:date="2024-03-28T11:33:00Z"/>
        </w:trPr>
        <w:tc>
          <w:tcPr>
            <w:tcW w:w="9630" w:type="dxa"/>
            <w:gridSpan w:val="5"/>
            <w:tcBorders>
              <w:top w:val="single" w:sz="4" w:space="0" w:color="auto"/>
              <w:left w:val="single" w:sz="4" w:space="0" w:color="auto"/>
              <w:bottom w:val="single" w:sz="4" w:space="0" w:color="auto"/>
              <w:right w:val="single" w:sz="4" w:space="0" w:color="auto"/>
            </w:tcBorders>
            <w:hideMark/>
          </w:tcPr>
          <w:p w14:paraId="400293B9" w14:textId="77777777" w:rsidR="00C16E65" w:rsidRDefault="00C16E65" w:rsidP="0021209C">
            <w:pPr>
              <w:pStyle w:val="TAL"/>
              <w:rPr>
                <w:ins w:id="2097" w:author="1596" w:date="2024-03-28T11:33:00Z"/>
              </w:rPr>
            </w:pPr>
            <w:ins w:id="2098" w:author="1596" w:date="2024-03-28T11:33:00Z">
              <w:r>
                <w:t>Derivation Path: TS 36.579-1 [2], Table 5.5.2.5.1-1, condition PRIVATE-CALL</w:t>
              </w:r>
            </w:ins>
          </w:p>
        </w:tc>
      </w:tr>
      <w:tr w:rsidR="00C16E65" w14:paraId="53BA06EF" w14:textId="77777777" w:rsidTr="0021209C">
        <w:trPr>
          <w:tblHeader/>
          <w:ins w:id="2099" w:author="1596" w:date="2024-03-28T11:33:00Z"/>
        </w:trPr>
        <w:tc>
          <w:tcPr>
            <w:tcW w:w="2972" w:type="dxa"/>
            <w:tcBorders>
              <w:top w:val="single" w:sz="4" w:space="0" w:color="auto"/>
              <w:left w:val="single" w:sz="4" w:space="0" w:color="auto"/>
              <w:bottom w:val="single" w:sz="4" w:space="0" w:color="auto"/>
              <w:right w:val="single" w:sz="4" w:space="0" w:color="auto"/>
            </w:tcBorders>
            <w:hideMark/>
          </w:tcPr>
          <w:p w14:paraId="50EE9547" w14:textId="77777777" w:rsidR="00C16E65" w:rsidRDefault="00C16E65" w:rsidP="0021209C">
            <w:pPr>
              <w:pStyle w:val="TAH"/>
              <w:keepNext w:val="0"/>
              <w:keepLines w:val="0"/>
              <w:widowControl w:val="0"/>
              <w:rPr>
                <w:ins w:id="2100" w:author="1596" w:date="2024-03-28T11:33:00Z"/>
                <w:color w:val="000000"/>
              </w:rPr>
            </w:pPr>
            <w:ins w:id="2101" w:author="1596" w:date="2024-03-28T11:33:00Z">
              <w:r>
                <w:rPr>
                  <w:color w:val="000000"/>
                </w:rPr>
                <w:t>Information Element</w:t>
              </w:r>
            </w:ins>
          </w:p>
        </w:tc>
        <w:tc>
          <w:tcPr>
            <w:tcW w:w="1824" w:type="dxa"/>
            <w:tcBorders>
              <w:top w:val="single" w:sz="4" w:space="0" w:color="auto"/>
              <w:left w:val="single" w:sz="4" w:space="0" w:color="auto"/>
              <w:bottom w:val="single" w:sz="4" w:space="0" w:color="auto"/>
              <w:right w:val="single" w:sz="4" w:space="0" w:color="auto"/>
            </w:tcBorders>
            <w:hideMark/>
          </w:tcPr>
          <w:p w14:paraId="6BE19BC8" w14:textId="77777777" w:rsidR="00C16E65" w:rsidRDefault="00C16E65" w:rsidP="0021209C">
            <w:pPr>
              <w:pStyle w:val="TAH"/>
              <w:keepNext w:val="0"/>
              <w:keepLines w:val="0"/>
              <w:widowControl w:val="0"/>
              <w:rPr>
                <w:ins w:id="2102" w:author="1596" w:date="2024-03-28T11:33:00Z"/>
                <w:color w:val="000000"/>
              </w:rPr>
            </w:pPr>
            <w:ins w:id="2103" w:author="1596" w:date="2024-03-28T11:33:00Z">
              <w:r>
                <w:rPr>
                  <w:color w:val="000000"/>
                </w:rPr>
                <w:t>Value/remark</w:t>
              </w:r>
            </w:ins>
          </w:p>
        </w:tc>
        <w:tc>
          <w:tcPr>
            <w:tcW w:w="2189" w:type="dxa"/>
            <w:tcBorders>
              <w:top w:val="single" w:sz="4" w:space="0" w:color="auto"/>
              <w:left w:val="single" w:sz="4" w:space="0" w:color="auto"/>
              <w:bottom w:val="single" w:sz="4" w:space="0" w:color="auto"/>
              <w:right w:val="single" w:sz="4" w:space="0" w:color="auto"/>
            </w:tcBorders>
            <w:hideMark/>
          </w:tcPr>
          <w:p w14:paraId="49224370" w14:textId="77777777" w:rsidR="00C16E65" w:rsidRDefault="00C16E65" w:rsidP="0021209C">
            <w:pPr>
              <w:pStyle w:val="TAH"/>
              <w:keepNext w:val="0"/>
              <w:keepLines w:val="0"/>
              <w:widowControl w:val="0"/>
              <w:rPr>
                <w:ins w:id="2104" w:author="1596" w:date="2024-03-28T11:33:00Z"/>
                <w:color w:val="000000"/>
              </w:rPr>
            </w:pPr>
            <w:ins w:id="2105" w:author="1596" w:date="2024-03-28T11:33:00Z">
              <w:r>
                <w:rPr>
                  <w:color w:val="000000"/>
                </w:rPr>
                <w:t>Comment</w:t>
              </w:r>
            </w:ins>
          </w:p>
        </w:tc>
        <w:tc>
          <w:tcPr>
            <w:tcW w:w="1459" w:type="dxa"/>
            <w:tcBorders>
              <w:top w:val="single" w:sz="4" w:space="0" w:color="auto"/>
              <w:left w:val="single" w:sz="4" w:space="0" w:color="auto"/>
              <w:bottom w:val="single" w:sz="4" w:space="0" w:color="auto"/>
              <w:right w:val="single" w:sz="4" w:space="0" w:color="auto"/>
            </w:tcBorders>
            <w:hideMark/>
          </w:tcPr>
          <w:p w14:paraId="4281FC39" w14:textId="77777777" w:rsidR="00C16E65" w:rsidRDefault="00C16E65" w:rsidP="0021209C">
            <w:pPr>
              <w:pStyle w:val="TAH"/>
              <w:keepNext w:val="0"/>
              <w:keepLines w:val="0"/>
              <w:widowControl w:val="0"/>
              <w:rPr>
                <w:ins w:id="2106" w:author="1596" w:date="2024-03-28T11:33:00Z"/>
                <w:color w:val="000000"/>
              </w:rPr>
            </w:pPr>
            <w:ins w:id="2107" w:author="1596" w:date="2024-03-28T11:33:00Z">
              <w:r>
                <w:rPr>
                  <w:color w:val="000000"/>
                </w:rPr>
                <w:t>Reference</w:t>
              </w:r>
            </w:ins>
          </w:p>
        </w:tc>
        <w:tc>
          <w:tcPr>
            <w:tcW w:w="1186" w:type="dxa"/>
            <w:tcBorders>
              <w:top w:val="single" w:sz="4" w:space="0" w:color="auto"/>
              <w:left w:val="single" w:sz="4" w:space="0" w:color="auto"/>
              <w:bottom w:val="single" w:sz="4" w:space="0" w:color="auto"/>
              <w:right w:val="single" w:sz="4" w:space="0" w:color="auto"/>
            </w:tcBorders>
            <w:hideMark/>
          </w:tcPr>
          <w:p w14:paraId="0FB5FD10" w14:textId="77777777" w:rsidR="00C16E65" w:rsidRDefault="00C16E65" w:rsidP="0021209C">
            <w:pPr>
              <w:pStyle w:val="TAH"/>
              <w:keepNext w:val="0"/>
              <w:keepLines w:val="0"/>
              <w:widowControl w:val="0"/>
              <w:rPr>
                <w:ins w:id="2108" w:author="1596" w:date="2024-03-28T11:33:00Z"/>
                <w:color w:val="000000"/>
              </w:rPr>
            </w:pPr>
            <w:ins w:id="2109" w:author="1596" w:date="2024-03-28T11:33:00Z">
              <w:r>
                <w:rPr>
                  <w:color w:val="000000"/>
                </w:rPr>
                <w:t>Condition</w:t>
              </w:r>
            </w:ins>
          </w:p>
        </w:tc>
      </w:tr>
      <w:tr w:rsidR="00C16E65" w14:paraId="7254CAEB" w14:textId="77777777" w:rsidTr="0021209C">
        <w:trPr>
          <w:ins w:id="2110"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22A8DA8A" w14:textId="77777777" w:rsidR="00C16E65" w:rsidRDefault="00C16E65" w:rsidP="0021209C">
            <w:pPr>
              <w:pStyle w:val="TAL"/>
              <w:rPr>
                <w:ins w:id="2111" w:author="1596" w:date="2024-03-28T11:33:00Z"/>
                <w:b/>
                <w:bCs/>
              </w:rPr>
            </w:pPr>
            <w:ins w:id="2112" w:author="1596" w:date="2024-03-28T11:33:00Z">
              <w:r>
                <w:rPr>
                  <w:b/>
                  <w:bCs/>
                </w:rPr>
                <w:t>Message-body</w:t>
              </w:r>
            </w:ins>
          </w:p>
        </w:tc>
        <w:tc>
          <w:tcPr>
            <w:tcW w:w="1824" w:type="dxa"/>
            <w:tcBorders>
              <w:top w:val="single" w:sz="4" w:space="0" w:color="auto"/>
              <w:left w:val="single" w:sz="4" w:space="0" w:color="auto"/>
              <w:bottom w:val="single" w:sz="4" w:space="0" w:color="auto"/>
              <w:right w:val="single" w:sz="4" w:space="0" w:color="auto"/>
            </w:tcBorders>
          </w:tcPr>
          <w:p w14:paraId="42D4A032" w14:textId="77777777" w:rsidR="00C16E65" w:rsidRDefault="00C16E65" w:rsidP="0021209C">
            <w:pPr>
              <w:pStyle w:val="TAL"/>
              <w:rPr>
                <w:ins w:id="2113" w:author="1596" w:date="2024-03-28T11:33:00Z"/>
              </w:rPr>
            </w:pPr>
          </w:p>
        </w:tc>
        <w:tc>
          <w:tcPr>
            <w:tcW w:w="2189" w:type="dxa"/>
            <w:tcBorders>
              <w:top w:val="single" w:sz="4" w:space="0" w:color="auto"/>
              <w:left w:val="single" w:sz="4" w:space="0" w:color="auto"/>
              <w:bottom w:val="single" w:sz="4" w:space="0" w:color="auto"/>
              <w:right w:val="single" w:sz="4" w:space="0" w:color="auto"/>
            </w:tcBorders>
          </w:tcPr>
          <w:p w14:paraId="7212839D" w14:textId="77777777" w:rsidR="00C16E65" w:rsidRDefault="00C16E65" w:rsidP="0021209C">
            <w:pPr>
              <w:pStyle w:val="TAL"/>
              <w:rPr>
                <w:ins w:id="2114" w:author="1596" w:date="2024-03-28T11:33:00Z"/>
              </w:rPr>
            </w:pPr>
          </w:p>
        </w:tc>
        <w:tc>
          <w:tcPr>
            <w:tcW w:w="1459" w:type="dxa"/>
            <w:tcBorders>
              <w:top w:val="single" w:sz="4" w:space="0" w:color="auto"/>
              <w:left w:val="single" w:sz="4" w:space="0" w:color="auto"/>
              <w:bottom w:val="single" w:sz="4" w:space="0" w:color="auto"/>
              <w:right w:val="single" w:sz="4" w:space="0" w:color="auto"/>
            </w:tcBorders>
          </w:tcPr>
          <w:p w14:paraId="4B501BFD" w14:textId="77777777" w:rsidR="00C16E65" w:rsidRDefault="00C16E65" w:rsidP="0021209C">
            <w:pPr>
              <w:pStyle w:val="TAL"/>
              <w:rPr>
                <w:ins w:id="2115"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5B4E9FC9" w14:textId="77777777" w:rsidR="00C16E65" w:rsidRDefault="00C16E65" w:rsidP="0021209C">
            <w:pPr>
              <w:pStyle w:val="TAL"/>
              <w:rPr>
                <w:ins w:id="2116" w:author="1596" w:date="2024-03-28T11:33:00Z"/>
              </w:rPr>
            </w:pPr>
          </w:p>
        </w:tc>
      </w:tr>
      <w:tr w:rsidR="00C16E65" w14:paraId="41F3EE26" w14:textId="77777777" w:rsidTr="0021209C">
        <w:trPr>
          <w:ins w:id="2117" w:author="1596" w:date="2024-03-28T11:33:00Z"/>
        </w:trPr>
        <w:tc>
          <w:tcPr>
            <w:tcW w:w="2972" w:type="dxa"/>
            <w:tcBorders>
              <w:top w:val="single" w:sz="4" w:space="0" w:color="auto"/>
              <w:left w:val="single" w:sz="4" w:space="0" w:color="auto"/>
              <w:bottom w:val="single" w:sz="4" w:space="0" w:color="auto"/>
              <w:right w:val="single" w:sz="4" w:space="0" w:color="auto"/>
            </w:tcBorders>
            <w:hideMark/>
          </w:tcPr>
          <w:p w14:paraId="39F97E9A" w14:textId="77777777" w:rsidR="00C16E65" w:rsidRDefault="00C16E65" w:rsidP="0021209C">
            <w:pPr>
              <w:pStyle w:val="TAL"/>
              <w:rPr>
                <w:ins w:id="2118" w:author="1596" w:date="2024-03-28T11:33:00Z"/>
              </w:rPr>
            </w:pPr>
            <w:ins w:id="2119" w:author="1596" w:date="2024-03-28T11:33:00Z">
              <w:r>
                <w:t xml:space="preserve">  MIME body part</w:t>
              </w:r>
            </w:ins>
          </w:p>
        </w:tc>
        <w:tc>
          <w:tcPr>
            <w:tcW w:w="1824" w:type="dxa"/>
            <w:tcBorders>
              <w:top w:val="single" w:sz="4" w:space="0" w:color="auto"/>
              <w:left w:val="single" w:sz="4" w:space="0" w:color="auto"/>
              <w:bottom w:val="single" w:sz="4" w:space="0" w:color="auto"/>
              <w:right w:val="single" w:sz="4" w:space="0" w:color="auto"/>
            </w:tcBorders>
          </w:tcPr>
          <w:p w14:paraId="337A9CB5" w14:textId="77777777" w:rsidR="00C16E65" w:rsidRDefault="00C16E65" w:rsidP="0021209C">
            <w:pPr>
              <w:pStyle w:val="TAL"/>
              <w:rPr>
                <w:ins w:id="2120" w:author="1596" w:date="2024-03-28T11:33:00Z"/>
              </w:rPr>
            </w:pPr>
          </w:p>
        </w:tc>
        <w:tc>
          <w:tcPr>
            <w:tcW w:w="2189" w:type="dxa"/>
            <w:tcBorders>
              <w:top w:val="single" w:sz="4" w:space="0" w:color="auto"/>
              <w:left w:val="single" w:sz="4" w:space="0" w:color="auto"/>
              <w:bottom w:val="single" w:sz="4" w:space="0" w:color="auto"/>
              <w:right w:val="single" w:sz="4" w:space="0" w:color="auto"/>
            </w:tcBorders>
            <w:hideMark/>
          </w:tcPr>
          <w:p w14:paraId="01DA9F87" w14:textId="77777777" w:rsidR="00C16E65" w:rsidRDefault="00C16E65" w:rsidP="0021209C">
            <w:pPr>
              <w:pStyle w:val="TAL"/>
              <w:rPr>
                <w:ins w:id="2121" w:author="1596" w:date="2024-03-28T11:33:00Z"/>
                <w:b/>
                <w:bCs/>
              </w:rPr>
            </w:pPr>
            <w:ins w:id="2122" w:author="1596" w:date="2024-03-28T11:33:00Z">
              <w:r>
                <w:rPr>
                  <w:b/>
                  <w:bCs/>
                </w:rPr>
                <w:t>SDP message</w:t>
              </w:r>
            </w:ins>
          </w:p>
        </w:tc>
        <w:tc>
          <w:tcPr>
            <w:tcW w:w="1459" w:type="dxa"/>
            <w:tcBorders>
              <w:top w:val="single" w:sz="4" w:space="0" w:color="auto"/>
              <w:left w:val="single" w:sz="4" w:space="0" w:color="auto"/>
              <w:bottom w:val="single" w:sz="4" w:space="0" w:color="auto"/>
              <w:right w:val="single" w:sz="4" w:space="0" w:color="auto"/>
            </w:tcBorders>
          </w:tcPr>
          <w:p w14:paraId="3B26B45E" w14:textId="77777777" w:rsidR="00C16E65" w:rsidRDefault="00C16E65" w:rsidP="0021209C">
            <w:pPr>
              <w:pStyle w:val="TAL"/>
              <w:rPr>
                <w:ins w:id="2123"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56E24813" w14:textId="77777777" w:rsidR="00C16E65" w:rsidRDefault="00C16E65" w:rsidP="0021209C">
            <w:pPr>
              <w:pStyle w:val="TAL"/>
              <w:rPr>
                <w:ins w:id="2124" w:author="1596" w:date="2024-03-28T11:33:00Z"/>
              </w:rPr>
            </w:pPr>
          </w:p>
        </w:tc>
      </w:tr>
      <w:tr w:rsidR="00C16E65" w14:paraId="51122CCE" w14:textId="77777777" w:rsidTr="0021209C">
        <w:trPr>
          <w:ins w:id="2125"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4603FB33" w14:textId="77777777" w:rsidR="00C16E65" w:rsidRDefault="00C16E65" w:rsidP="0021209C">
            <w:pPr>
              <w:pStyle w:val="TAL"/>
              <w:rPr>
                <w:ins w:id="2126" w:author="1596" w:date="2024-03-28T11:33:00Z"/>
              </w:rPr>
            </w:pPr>
            <w:ins w:id="2127" w:author="1596" w:date="2024-03-28T11:33:00Z">
              <w:r>
                <w:t xml:space="preserve">    MIME-part-body</w:t>
              </w:r>
            </w:ins>
          </w:p>
        </w:tc>
        <w:tc>
          <w:tcPr>
            <w:tcW w:w="1824" w:type="dxa"/>
            <w:tcBorders>
              <w:top w:val="single" w:sz="4" w:space="0" w:color="auto"/>
              <w:left w:val="single" w:sz="4" w:space="0" w:color="auto"/>
              <w:bottom w:val="single" w:sz="4" w:space="0" w:color="auto"/>
              <w:right w:val="single" w:sz="4" w:space="0" w:color="auto"/>
            </w:tcBorders>
            <w:hideMark/>
          </w:tcPr>
          <w:p w14:paraId="21C8B3BD" w14:textId="77777777" w:rsidR="00C16E65" w:rsidRDefault="00C16E65" w:rsidP="0021209C">
            <w:pPr>
              <w:pStyle w:val="TAL"/>
              <w:rPr>
                <w:ins w:id="2128" w:author="1596" w:date="2024-03-28T11:33:00Z"/>
              </w:rPr>
            </w:pPr>
            <w:ins w:id="2129" w:author="1596" w:date="2024-03-28T11:33:00Z">
              <w:r>
                <w:t>SDP Message as described in Table 6.5.2.3.3-2</w:t>
              </w:r>
            </w:ins>
          </w:p>
        </w:tc>
        <w:tc>
          <w:tcPr>
            <w:tcW w:w="2189" w:type="dxa"/>
            <w:tcBorders>
              <w:top w:val="single" w:sz="4" w:space="0" w:color="auto"/>
              <w:left w:val="single" w:sz="4" w:space="0" w:color="auto"/>
              <w:bottom w:val="single" w:sz="4" w:space="0" w:color="auto"/>
              <w:right w:val="single" w:sz="4" w:space="0" w:color="auto"/>
            </w:tcBorders>
          </w:tcPr>
          <w:p w14:paraId="2BA415D4" w14:textId="77777777" w:rsidR="00C16E65" w:rsidRDefault="00C16E65" w:rsidP="0021209C">
            <w:pPr>
              <w:pStyle w:val="TAL"/>
              <w:rPr>
                <w:ins w:id="2130" w:author="1596" w:date="2024-03-28T11:33:00Z"/>
              </w:rPr>
            </w:pPr>
          </w:p>
        </w:tc>
        <w:tc>
          <w:tcPr>
            <w:tcW w:w="1459" w:type="dxa"/>
            <w:tcBorders>
              <w:top w:val="single" w:sz="4" w:space="0" w:color="auto"/>
              <w:left w:val="single" w:sz="4" w:space="0" w:color="auto"/>
              <w:bottom w:val="single" w:sz="4" w:space="0" w:color="auto"/>
              <w:right w:val="single" w:sz="4" w:space="0" w:color="auto"/>
            </w:tcBorders>
          </w:tcPr>
          <w:p w14:paraId="50E63A62" w14:textId="77777777" w:rsidR="00C16E65" w:rsidRDefault="00C16E65" w:rsidP="0021209C">
            <w:pPr>
              <w:pStyle w:val="TAL"/>
              <w:rPr>
                <w:ins w:id="2131"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2B5AAFAC" w14:textId="77777777" w:rsidR="00C16E65" w:rsidRDefault="00C16E65" w:rsidP="0021209C">
            <w:pPr>
              <w:pStyle w:val="TAL"/>
              <w:rPr>
                <w:ins w:id="2132" w:author="1596" w:date="2024-03-28T11:33:00Z"/>
              </w:rPr>
            </w:pPr>
          </w:p>
        </w:tc>
      </w:tr>
      <w:tr w:rsidR="00C16E65" w14:paraId="5A5F2DE9" w14:textId="77777777" w:rsidTr="0021209C">
        <w:trPr>
          <w:ins w:id="2133"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414DB413" w14:textId="77777777" w:rsidR="00C16E65" w:rsidRDefault="00C16E65" w:rsidP="0021209C">
            <w:pPr>
              <w:pStyle w:val="TAL"/>
              <w:rPr>
                <w:ins w:id="2134" w:author="1596" w:date="2024-03-28T11:33:00Z"/>
              </w:rPr>
            </w:pPr>
            <w:ins w:id="2135" w:author="1596" w:date="2024-03-28T11:33:00Z">
              <w:r>
                <w:t xml:space="preserve">  MIME body part</w:t>
              </w:r>
            </w:ins>
          </w:p>
        </w:tc>
        <w:tc>
          <w:tcPr>
            <w:tcW w:w="1824" w:type="dxa"/>
            <w:tcBorders>
              <w:top w:val="single" w:sz="4" w:space="0" w:color="auto"/>
              <w:left w:val="single" w:sz="4" w:space="0" w:color="auto"/>
              <w:bottom w:val="single" w:sz="4" w:space="0" w:color="auto"/>
              <w:right w:val="single" w:sz="4" w:space="0" w:color="auto"/>
            </w:tcBorders>
            <w:vAlign w:val="center"/>
          </w:tcPr>
          <w:p w14:paraId="5D02238D" w14:textId="77777777" w:rsidR="00C16E65" w:rsidRDefault="00C16E65" w:rsidP="0021209C">
            <w:pPr>
              <w:pStyle w:val="TAL"/>
              <w:rPr>
                <w:ins w:id="2136" w:author="1596" w:date="2024-03-28T11:33:00Z"/>
              </w:rPr>
            </w:pPr>
          </w:p>
        </w:tc>
        <w:tc>
          <w:tcPr>
            <w:tcW w:w="2189" w:type="dxa"/>
            <w:tcBorders>
              <w:top w:val="single" w:sz="4" w:space="0" w:color="auto"/>
              <w:left w:val="single" w:sz="4" w:space="0" w:color="auto"/>
              <w:bottom w:val="single" w:sz="4" w:space="0" w:color="auto"/>
              <w:right w:val="single" w:sz="4" w:space="0" w:color="auto"/>
            </w:tcBorders>
            <w:hideMark/>
          </w:tcPr>
          <w:p w14:paraId="361AD295" w14:textId="77777777" w:rsidR="00C16E65" w:rsidRDefault="00C16E65" w:rsidP="0021209C">
            <w:pPr>
              <w:pStyle w:val="TAL"/>
              <w:rPr>
                <w:ins w:id="2137" w:author="1596" w:date="2024-03-28T11:33:00Z"/>
                <w:b/>
                <w:bCs/>
              </w:rPr>
            </w:pPr>
            <w:ins w:id="2138" w:author="1596" w:date="2024-03-28T11:33:00Z">
              <w:r>
                <w:rPr>
                  <w:b/>
                  <w:bCs/>
                </w:rPr>
                <w:t>MCVideo-Info</w:t>
              </w:r>
            </w:ins>
          </w:p>
        </w:tc>
        <w:tc>
          <w:tcPr>
            <w:tcW w:w="1459" w:type="dxa"/>
            <w:tcBorders>
              <w:top w:val="single" w:sz="4" w:space="0" w:color="auto"/>
              <w:left w:val="single" w:sz="4" w:space="0" w:color="auto"/>
              <w:bottom w:val="single" w:sz="4" w:space="0" w:color="auto"/>
              <w:right w:val="single" w:sz="4" w:space="0" w:color="auto"/>
            </w:tcBorders>
          </w:tcPr>
          <w:p w14:paraId="3E0D695B" w14:textId="77777777" w:rsidR="00C16E65" w:rsidRDefault="00C16E65" w:rsidP="0021209C">
            <w:pPr>
              <w:pStyle w:val="TAL"/>
              <w:rPr>
                <w:ins w:id="2139"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238FAFFC" w14:textId="77777777" w:rsidR="00C16E65" w:rsidRDefault="00C16E65" w:rsidP="0021209C">
            <w:pPr>
              <w:pStyle w:val="TAL"/>
              <w:rPr>
                <w:ins w:id="2140" w:author="1596" w:date="2024-03-28T11:33:00Z"/>
              </w:rPr>
            </w:pPr>
          </w:p>
        </w:tc>
      </w:tr>
      <w:tr w:rsidR="00C16E65" w14:paraId="00316CD2" w14:textId="77777777" w:rsidTr="0021209C">
        <w:trPr>
          <w:ins w:id="2141"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10713BE8" w14:textId="77777777" w:rsidR="00C16E65" w:rsidRDefault="00C16E65" w:rsidP="0021209C">
            <w:pPr>
              <w:pStyle w:val="TAL"/>
              <w:rPr>
                <w:ins w:id="2142" w:author="1596" w:date="2024-03-28T11:33:00Z"/>
              </w:rPr>
            </w:pPr>
            <w:ins w:id="2143" w:author="1596" w:date="2024-03-28T11:33:00Z">
              <w:r>
                <w:t xml:space="preserve">    MIME-part-body</w:t>
              </w:r>
            </w:ins>
          </w:p>
        </w:tc>
        <w:tc>
          <w:tcPr>
            <w:tcW w:w="1824" w:type="dxa"/>
            <w:tcBorders>
              <w:top w:val="single" w:sz="4" w:space="0" w:color="auto"/>
              <w:left w:val="single" w:sz="4" w:space="0" w:color="auto"/>
              <w:bottom w:val="single" w:sz="4" w:space="0" w:color="auto"/>
              <w:right w:val="single" w:sz="4" w:space="0" w:color="auto"/>
            </w:tcBorders>
            <w:hideMark/>
          </w:tcPr>
          <w:p w14:paraId="6313FB36" w14:textId="77777777" w:rsidR="00C16E65" w:rsidRDefault="00C16E65" w:rsidP="0021209C">
            <w:pPr>
              <w:pStyle w:val="TAL"/>
              <w:rPr>
                <w:ins w:id="2144" w:author="1596" w:date="2024-03-28T11:33:00Z"/>
              </w:rPr>
            </w:pPr>
            <w:ins w:id="2145" w:author="1596" w:date="2024-03-28T11:33:00Z">
              <w:r>
                <w:t>MCVideo-Info as described in Table 6.5.2.3.3-3</w:t>
              </w:r>
            </w:ins>
          </w:p>
        </w:tc>
        <w:tc>
          <w:tcPr>
            <w:tcW w:w="2189" w:type="dxa"/>
            <w:tcBorders>
              <w:top w:val="single" w:sz="4" w:space="0" w:color="auto"/>
              <w:left w:val="single" w:sz="4" w:space="0" w:color="auto"/>
              <w:bottom w:val="single" w:sz="4" w:space="0" w:color="auto"/>
              <w:right w:val="single" w:sz="4" w:space="0" w:color="auto"/>
            </w:tcBorders>
          </w:tcPr>
          <w:p w14:paraId="10992ED8" w14:textId="77777777" w:rsidR="00C16E65" w:rsidRDefault="00C16E65" w:rsidP="0021209C">
            <w:pPr>
              <w:pStyle w:val="TAL"/>
              <w:rPr>
                <w:ins w:id="2146" w:author="1596" w:date="2024-03-28T11:33:00Z"/>
              </w:rPr>
            </w:pPr>
          </w:p>
        </w:tc>
        <w:tc>
          <w:tcPr>
            <w:tcW w:w="1459" w:type="dxa"/>
            <w:tcBorders>
              <w:top w:val="single" w:sz="4" w:space="0" w:color="auto"/>
              <w:left w:val="single" w:sz="4" w:space="0" w:color="auto"/>
              <w:bottom w:val="single" w:sz="4" w:space="0" w:color="auto"/>
              <w:right w:val="single" w:sz="4" w:space="0" w:color="auto"/>
            </w:tcBorders>
          </w:tcPr>
          <w:p w14:paraId="5FA6E158" w14:textId="77777777" w:rsidR="00C16E65" w:rsidRDefault="00C16E65" w:rsidP="0021209C">
            <w:pPr>
              <w:pStyle w:val="TAL"/>
              <w:rPr>
                <w:ins w:id="2147"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201FD4BF" w14:textId="77777777" w:rsidR="00C16E65" w:rsidRDefault="00C16E65" w:rsidP="0021209C">
            <w:pPr>
              <w:pStyle w:val="TAL"/>
              <w:rPr>
                <w:ins w:id="2148" w:author="1596" w:date="2024-03-28T11:33:00Z"/>
              </w:rPr>
            </w:pPr>
          </w:p>
        </w:tc>
      </w:tr>
      <w:tr w:rsidR="00C16E65" w14:paraId="23D039D9" w14:textId="77777777" w:rsidTr="0021209C">
        <w:trPr>
          <w:ins w:id="2149"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tcPr>
          <w:p w14:paraId="03286812" w14:textId="77777777" w:rsidR="00C16E65" w:rsidRDefault="00C16E65" w:rsidP="0021209C">
            <w:pPr>
              <w:pStyle w:val="TAL"/>
              <w:rPr>
                <w:ins w:id="2150" w:author="1596" w:date="2024-03-28T11:33:00Z"/>
              </w:rPr>
            </w:pPr>
            <w:ins w:id="2151" w:author="1596" w:date="2024-03-28T11:33:00Z">
              <w:r>
                <w:t xml:space="preserve">  MIME body part</w:t>
              </w:r>
            </w:ins>
          </w:p>
        </w:tc>
        <w:tc>
          <w:tcPr>
            <w:tcW w:w="1824" w:type="dxa"/>
            <w:tcBorders>
              <w:top w:val="single" w:sz="4" w:space="0" w:color="auto"/>
              <w:left w:val="single" w:sz="4" w:space="0" w:color="auto"/>
              <w:bottom w:val="single" w:sz="4" w:space="0" w:color="auto"/>
              <w:right w:val="single" w:sz="4" w:space="0" w:color="auto"/>
            </w:tcBorders>
          </w:tcPr>
          <w:p w14:paraId="402D1B5C" w14:textId="77777777" w:rsidR="00C16E65" w:rsidRDefault="00C16E65" w:rsidP="0021209C">
            <w:pPr>
              <w:pStyle w:val="TAL"/>
              <w:rPr>
                <w:ins w:id="2152" w:author="1596" w:date="2024-03-28T11:33:00Z"/>
              </w:rPr>
            </w:pPr>
            <w:ins w:id="2153" w:author="1596" w:date="2024-03-28T11:33:00Z">
              <w:r>
                <w:t>not present</w:t>
              </w:r>
            </w:ins>
          </w:p>
        </w:tc>
        <w:tc>
          <w:tcPr>
            <w:tcW w:w="2189" w:type="dxa"/>
            <w:tcBorders>
              <w:top w:val="single" w:sz="4" w:space="0" w:color="auto"/>
              <w:left w:val="single" w:sz="4" w:space="0" w:color="auto"/>
              <w:bottom w:val="single" w:sz="4" w:space="0" w:color="auto"/>
              <w:right w:val="single" w:sz="4" w:space="0" w:color="auto"/>
            </w:tcBorders>
          </w:tcPr>
          <w:p w14:paraId="1D7F6FB4" w14:textId="77777777" w:rsidR="00C16E65" w:rsidRDefault="00C16E65" w:rsidP="0021209C">
            <w:pPr>
              <w:pStyle w:val="TAL"/>
              <w:rPr>
                <w:ins w:id="2154" w:author="1596" w:date="2024-03-28T11:33:00Z"/>
              </w:rPr>
            </w:pPr>
            <w:ins w:id="2155" w:author="1596" w:date="2024-03-28T11:33:00Z">
              <w:r w:rsidRPr="00592E3B">
                <w:rPr>
                  <w:b/>
                </w:rPr>
                <w:t>Resource list</w:t>
              </w:r>
            </w:ins>
          </w:p>
        </w:tc>
        <w:tc>
          <w:tcPr>
            <w:tcW w:w="1459" w:type="dxa"/>
            <w:tcBorders>
              <w:top w:val="single" w:sz="4" w:space="0" w:color="auto"/>
              <w:left w:val="single" w:sz="4" w:space="0" w:color="auto"/>
              <w:bottom w:val="single" w:sz="4" w:space="0" w:color="auto"/>
              <w:right w:val="single" w:sz="4" w:space="0" w:color="auto"/>
            </w:tcBorders>
          </w:tcPr>
          <w:p w14:paraId="3CED1765" w14:textId="77777777" w:rsidR="00C16E65" w:rsidRDefault="00C16E65" w:rsidP="0021209C">
            <w:pPr>
              <w:pStyle w:val="TAL"/>
              <w:rPr>
                <w:ins w:id="2156" w:author="1596" w:date="2024-03-28T11:33:00Z"/>
              </w:rPr>
            </w:pPr>
            <w:ins w:id="2157" w:author="1596" w:date="2024-03-28T11:33:00Z">
              <w:r>
                <w:t>TS 24.281 [26] clause 13.2.2.4</w:t>
              </w:r>
            </w:ins>
          </w:p>
        </w:tc>
        <w:tc>
          <w:tcPr>
            <w:tcW w:w="1186" w:type="dxa"/>
            <w:tcBorders>
              <w:top w:val="single" w:sz="4" w:space="0" w:color="auto"/>
              <w:left w:val="single" w:sz="4" w:space="0" w:color="auto"/>
              <w:bottom w:val="single" w:sz="4" w:space="0" w:color="auto"/>
              <w:right w:val="single" w:sz="4" w:space="0" w:color="auto"/>
            </w:tcBorders>
            <w:vAlign w:val="bottom"/>
          </w:tcPr>
          <w:p w14:paraId="6EA750B6" w14:textId="77777777" w:rsidR="00C16E65" w:rsidRDefault="00C16E65" w:rsidP="0021209C">
            <w:pPr>
              <w:pStyle w:val="TAL"/>
              <w:rPr>
                <w:ins w:id="2158" w:author="1596" w:date="2024-03-28T11:33:00Z"/>
              </w:rPr>
            </w:pPr>
          </w:p>
        </w:tc>
      </w:tr>
    </w:tbl>
    <w:p w14:paraId="06480AAF" w14:textId="77777777" w:rsidR="00C16E65" w:rsidRDefault="00C16E65" w:rsidP="00C16E65">
      <w:pPr>
        <w:rPr>
          <w:ins w:id="2159" w:author="1596" w:date="2024-03-28T11:33:00Z"/>
        </w:rPr>
      </w:pPr>
    </w:p>
    <w:p w14:paraId="14CE8EAE" w14:textId="77777777" w:rsidR="00C16E65" w:rsidRDefault="00C16E65" w:rsidP="00C16E65">
      <w:pPr>
        <w:pStyle w:val="TH"/>
        <w:rPr>
          <w:ins w:id="2160" w:author="1596" w:date="2024-03-28T11:33:00Z"/>
        </w:rPr>
      </w:pPr>
      <w:ins w:id="2161" w:author="1596" w:date="2024-03-28T11:33:00Z">
        <w:r>
          <w:t>Table 6.5.2.3.3-2: SDP in SIP INVITE (Table 6.5.2.3.3-1)</w:t>
        </w:r>
      </w:ins>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45"/>
      </w:tblGrid>
      <w:tr w:rsidR="00C16E65" w14:paraId="7FF265A0" w14:textId="77777777" w:rsidTr="0021209C">
        <w:trPr>
          <w:tblHeader/>
          <w:ins w:id="2162" w:author="1596" w:date="2024-03-28T11:33:00Z"/>
        </w:trPr>
        <w:tc>
          <w:tcPr>
            <w:tcW w:w="9639" w:type="dxa"/>
            <w:tcBorders>
              <w:top w:val="single" w:sz="4" w:space="0" w:color="auto"/>
              <w:left w:val="single" w:sz="4" w:space="0" w:color="auto"/>
              <w:bottom w:val="single" w:sz="4" w:space="0" w:color="auto"/>
              <w:right w:val="single" w:sz="4" w:space="0" w:color="auto"/>
            </w:tcBorders>
            <w:hideMark/>
          </w:tcPr>
          <w:p w14:paraId="5344580A" w14:textId="77777777" w:rsidR="00C16E65" w:rsidRDefault="00C16E65" w:rsidP="0021209C">
            <w:pPr>
              <w:pStyle w:val="TAL"/>
              <w:rPr>
                <w:ins w:id="2163" w:author="1596" w:date="2024-03-28T11:33:00Z"/>
              </w:rPr>
            </w:pPr>
            <w:ins w:id="2164" w:author="1596" w:date="2024-03-28T11:33:00Z">
              <w:r>
                <w:t>Derivation Path: TS 36.579-1 [2], Table 5.5.3.1.1-2, condition PRIVATE-CALL, SDP_OFFER, IMPLICIT_GRANT_REQUESTED</w:t>
              </w:r>
            </w:ins>
          </w:p>
        </w:tc>
      </w:tr>
    </w:tbl>
    <w:p w14:paraId="11319DD8" w14:textId="77777777" w:rsidR="00C16E65" w:rsidRDefault="00C16E65" w:rsidP="00C16E65">
      <w:pPr>
        <w:rPr>
          <w:ins w:id="2165" w:author="1596" w:date="2024-03-28T11:33:00Z"/>
        </w:rPr>
      </w:pPr>
    </w:p>
    <w:p w14:paraId="37811E8B" w14:textId="77777777" w:rsidR="00C16E65" w:rsidRDefault="00C16E65" w:rsidP="00C16E65">
      <w:pPr>
        <w:pStyle w:val="TH"/>
        <w:rPr>
          <w:ins w:id="2166" w:author="1596" w:date="2024-03-28T11:33:00Z"/>
        </w:rPr>
      </w:pPr>
      <w:ins w:id="2167" w:author="1596" w:date="2024-03-28T11:33:00Z">
        <w:r>
          <w:t>Table 6.5.2.3.3-3: MCVideo-Info in SIP INVITE (Table 6.5.2.3.3-1)</w:t>
        </w:r>
      </w:ins>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C16E65" w14:paraId="3CD939A2" w14:textId="77777777" w:rsidTr="0021209C">
        <w:trPr>
          <w:tblHeader/>
          <w:ins w:id="2168" w:author="1596" w:date="2024-03-28T11:33:00Z"/>
        </w:trPr>
        <w:tc>
          <w:tcPr>
            <w:tcW w:w="9645" w:type="dxa"/>
            <w:gridSpan w:val="5"/>
            <w:tcBorders>
              <w:top w:val="single" w:sz="4" w:space="0" w:color="auto"/>
              <w:left w:val="single" w:sz="4" w:space="0" w:color="auto"/>
              <w:bottom w:val="single" w:sz="4" w:space="0" w:color="auto"/>
              <w:right w:val="single" w:sz="4" w:space="0" w:color="auto"/>
            </w:tcBorders>
            <w:hideMark/>
          </w:tcPr>
          <w:p w14:paraId="6F7D8160" w14:textId="77777777" w:rsidR="00C16E65" w:rsidRDefault="00C16E65" w:rsidP="0021209C">
            <w:pPr>
              <w:pStyle w:val="TAL"/>
              <w:rPr>
                <w:ins w:id="2169" w:author="1596" w:date="2024-03-28T11:33:00Z"/>
              </w:rPr>
            </w:pPr>
            <w:ins w:id="2170" w:author="1596" w:date="2024-03-28T11:33:00Z">
              <w:r>
                <w:t>Derivation Path: TS 36.579-1 [2], Table 5.5.3.2.1-2, condition PRIVATE-CALL, INVITE_REFER</w:t>
              </w:r>
            </w:ins>
          </w:p>
        </w:tc>
      </w:tr>
      <w:tr w:rsidR="00C16E65" w14:paraId="4AEC3FE5" w14:textId="77777777" w:rsidTr="0021209C">
        <w:trPr>
          <w:ins w:id="2171" w:author="1596" w:date="2024-03-28T11:33:00Z"/>
        </w:trPr>
        <w:tc>
          <w:tcPr>
            <w:tcW w:w="2976" w:type="dxa"/>
            <w:tcBorders>
              <w:top w:val="single" w:sz="4" w:space="0" w:color="auto"/>
              <w:left w:val="single" w:sz="4" w:space="0" w:color="auto"/>
              <w:bottom w:val="single" w:sz="4" w:space="0" w:color="auto"/>
              <w:right w:val="single" w:sz="4" w:space="0" w:color="auto"/>
            </w:tcBorders>
            <w:hideMark/>
          </w:tcPr>
          <w:p w14:paraId="7484DC22" w14:textId="77777777" w:rsidR="00C16E65" w:rsidRDefault="00C16E65" w:rsidP="0021209C">
            <w:pPr>
              <w:pStyle w:val="TAH"/>
              <w:rPr>
                <w:ins w:id="2172" w:author="1596" w:date="2024-03-28T11:33:00Z"/>
              </w:rPr>
            </w:pPr>
            <w:ins w:id="2173" w:author="1596" w:date="2024-03-28T11:33:00Z">
              <w:r>
                <w:t>Information Element</w:t>
              </w:r>
            </w:ins>
          </w:p>
        </w:tc>
        <w:tc>
          <w:tcPr>
            <w:tcW w:w="1827" w:type="dxa"/>
            <w:tcBorders>
              <w:top w:val="single" w:sz="4" w:space="0" w:color="auto"/>
              <w:left w:val="single" w:sz="4" w:space="0" w:color="auto"/>
              <w:bottom w:val="single" w:sz="4" w:space="0" w:color="auto"/>
              <w:right w:val="single" w:sz="4" w:space="0" w:color="auto"/>
            </w:tcBorders>
            <w:hideMark/>
          </w:tcPr>
          <w:p w14:paraId="27FDEDDA" w14:textId="77777777" w:rsidR="00C16E65" w:rsidRDefault="00C16E65" w:rsidP="0021209C">
            <w:pPr>
              <w:pStyle w:val="TAH"/>
              <w:rPr>
                <w:ins w:id="2174" w:author="1596" w:date="2024-03-28T11:33:00Z"/>
              </w:rPr>
            </w:pPr>
            <w:ins w:id="2175" w:author="1596" w:date="2024-03-28T11:33:00Z">
              <w:r>
                <w:t>Value/remark</w:t>
              </w:r>
            </w:ins>
          </w:p>
        </w:tc>
        <w:tc>
          <w:tcPr>
            <w:tcW w:w="2192" w:type="dxa"/>
            <w:tcBorders>
              <w:top w:val="single" w:sz="4" w:space="0" w:color="auto"/>
              <w:left w:val="single" w:sz="4" w:space="0" w:color="auto"/>
              <w:bottom w:val="single" w:sz="4" w:space="0" w:color="auto"/>
              <w:right w:val="single" w:sz="4" w:space="0" w:color="auto"/>
            </w:tcBorders>
            <w:hideMark/>
          </w:tcPr>
          <w:p w14:paraId="539A9471" w14:textId="77777777" w:rsidR="00C16E65" w:rsidRDefault="00C16E65" w:rsidP="0021209C">
            <w:pPr>
              <w:pStyle w:val="TAH"/>
              <w:rPr>
                <w:ins w:id="2176" w:author="1596" w:date="2024-03-28T11:33:00Z"/>
              </w:rPr>
            </w:pPr>
            <w:ins w:id="2177" w:author="1596" w:date="2024-03-28T11:33:00Z">
              <w:r>
                <w:t>Comment</w:t>
              </w:r>
            </w:ins>
          </w:p>
        </w:tc>
        <w:tc>
          <w:tcPr>
            <w:tcW w:w="1462" w:type="dxa"/>
            <w:tcBorders>
              <w:top w:val="single" w:sz="4" w:space="0" w:color="auto"/>
              <w:left w:val="single" w:sz="4" w:space="0" w:color="auto"/>
              <w:bottom w:val="single" w:sz="4" w:space="0" w:color="auto"/>
              <w:right w:val="single" w:sz="4" w:space="0" w:color="auto"/>
            </w:tcBorders>
            <w:hideMark/>
          </w:tcPr>
          <w:p w14:paraId="6C3DA17E" w14:textId="77777777" w:rsidR="00C16E65" w:rsidRDefault="00C16E65" w:rsidP="0021209C">
            <w:pPr>
              <w:pStyle w:val="TAH"/>
              <w:rPr>
                <w:ins w:id="2178" w:author="1596" w:date="2024-03-28T11:33:00Z"/>
              </w:rPr>
            </w:pPr>
            <w:ins w:id="2179" w:author="1596" w:date="2024-03-28T11:33:00Z">
              <w:r>
                <w:t>Reference</w:t>
              </w:r>
            </w:ins>
          </w:p>
        </w:tc>
        <w:tc>
          <w:tcPr>
            <w:tcW w:w="1188" w:type="dxa"/>
            <w:tcBorders>
              <w:top w:val="single" w:sz="4" w:space="0" w:color="auto"/>
              <w:left w:val="single" w:sz="4" w:space="0" w:color="auto"/>
              <w:bottom w:val="single" w:sz="4" w:space="0" w:color="auto"/>
              <w:right w:val="single" w:sz="4" w:space="0" w:color="auto"/>
            </w:tcBorders>
            <w:hideMark/>
          </w:tcPr>
          <w:p w14:paraId="136954F0" w14:textId="77777777" w:rsidR="00C16E65" w:rsidRDefault="00C16E65" w:rsidP="0021209C">
            <w:pPr>
              <w:pStyle w:val="TAH"/>
              <w:rPr>
                <w:ins w:id="2180" w:author="1596" w:date="2024-03-28T11:33:00Z"/>
              </w:rPr>
            </w:pPr>
            <w:ins w:id="2181" w:author="1596" w:date="2024-03-28T11:33:00Z">
              <w:r>
                <w:t>Condition</w:t>
              </w:r>
            </w:ins>
          </w:p>
        </w:tc>
      </w:tr>
      <w:tr w:rsidR="00C16E65" w14:paraId="2DC45A60" w14:textId="77777777" w:rsidTr="0021209C">
        <w:trPr>
          <w:ins w:id="2182" w:author="1596" w:date="2024-03-28T11:33:00Z"/>
        </w:trPr>
        <w:tc>
          <w:tcPr>
            <w:tcW w:w="2976" w:type="dxa"/>
            <w:tcBorders>
              <w:top w:val="single" w:sz="4" w:space="0" w:color="auto"/>
              <w:left w:val="single" w:sz="4" w:space="0" w:color="auto"/>
              <w:bottom w:val="single" w:sz="4" w:space="0" w:color="auto"/>
              <w:right w:val="single" w:sz="4" w:space="0" w:color="auto"/>
            </w:tcBorders>
            <w:hideMark/>
          </w:tcPr>
          <w:p w14:paraId="645C23AF" w14:textId="77777777" w:rsidR="00C16E65" w:rsidRDefault="00C16E65" w:rsidP="0021209C">
            <w:pPr>
              <w:pStyle w:val="TAL"/>
              <w:rPr>
                <w:ins w:id="2183" w:author="1596" w:date="2024-03-28T11:33:00Z"/>
              </w:rPr>
            </w:pPr>
            <w:ins w:id="2184" w:author="1596" w:date="2024-03-28T11:33:00Z">
              <w:r>
                <w:t>mcvideoinfo</w:t>
              </w:r>
            </w:ins>
          </w:p>
        </w:tc>
        <w:tc>
          <w:tcPr>
            <w:tcW w:w="1827" w:type="dxa"/>
            <w:tcBorders>
              <w:top w:val="single" w:sz="4" w:space="0" w:color="auto"/>
              <w:left w:val="single" w:sz="4" w:space="0" w:color="auto"/>
              <w:bottom w:val="single" w:sz="4" w:space="0" w:color="auto"/>
              <w:right w:val="single" w:sz="4" w:space="0" w:color="auto"/>
            </w:tcBorders>
          </w:tcPr>
          <w:p w14:paraId="3DD1D534" w14:textId="77777777" w:rsidR="00C16E65" w:rsidRDefault="00C16E65" w:rsidP="0021209C">
            <w:pPr>
              <w:pStyle w:val="TAL"/>
              <w:rPr>
                <w:ins w:id="2185" w:author="1596" w:date="2024-03-28T11:33:00Z"/>
              </w:rPr>
            </w:pPr>
          </w:p>
        </w:tc>
        <w:tc>
          <w:tcPr>
            <w:tcW w:w="2192" w:type="dxa"/>
            <w:tcBorders>
              <w:top w:val="single" w:sz="4" w:space="0" w:color="auto"/>
              <w:left w:val="single" w:sz="4" w:space="0" w:color="auto"/>
              <w:bottom w:val="single" w:sz="4" w:space="0" w:color="auto"/>
              <w:right w:val="single" w:sz="4" w:space="0" w:color="auto"/>
            </w:tcBorders>
          </w:tcPr>
          <w:p w14:paraId="35ED038F" w14:textId="77777777" w:rsidR="00C16E65" w:rsidRDefault="00C16E65" w:rsidP="0021209C">
            <w:pPr>
              <w:pStyle w:val="TAL"/>
              <w:rPr>
                <w:ins w:id="2186" w:author="1596" w:date="2024-03-28T11:33:00Z"/>
              </w:rPr>
            </w:pPr>
          </w:p>
        </w:tc>
        <w:tc>
          <w:tcPr>
            <w:tcW w:w="1462" w:type="dxa"/>
            <w:tcBorders>
              <w:top w:val="single" w:sz="4" w:space="0" w:color="auto"/>
              <w:left w:val="single" w:sz="4" w:space="0" w:color="auto"/>
              <w:bottom w:val="single" w:sz="4" w:space="0" w:color="auto"/>
              <w:right w:val="single" w:sz="4" w:space="0" w:color="auto"/>
            </w:tcBorders>
          </w:tcPr>
          <w:p w14:paraId="60AE4C5B" w14:textId="77777777" w:rsidR="00C16E65" w:rsidRDefault="00C16E65" w:rsidP="0021209C">
            <w:pPr>
              <w:pStyle w:val="TAL"/>
              <w:rPr>
                <w:ins w:id="2187"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19B41CDF" w14:textId="77777777" w:rsidR="00C16E65" w:rsidRDefault="00C16E65" w:rsidP="0021209C">
            <w:pPr>
              <w:pStyle w:val="TAL"/>
              <w:rPr>
                <w:ins w:id="2188" w:author="1596" w:date="2024-03-28T11:33:00Z"/>
              </w:rPr>
            </w:pPr>
          </w:p>
        </w:tc>
      </w:tr>
      <w:tr w:rsidR="00C16E65" w14:paraId="5CA3FF32" w14:textId="77777777" w:rsidTr="0021209C">
        <w:trPr>
          <w:ins w:id="2189" w:author="1596" w:date="2024-03-28T11:33:00Z"/>
        </w:trPr>
        <w:tc>
          <w:tcPr>
            <w:tcW w:w="2976" w:type="dxa"/>
            <w:tcBorders>
              <w:top w:val="single" w:sz="4" w:space="0" w:color="auto"/>
              <w:left w:val="single" w:sz="4" w:space="0" w:color="auto"/>
              <w:bottom w:val="single" w:sz="4" w:space="0" w:color="auto"/>
              <w:right w:val="single" w:sz="4" w:space="0" w:color="auto"/>
            </w:tcBorders>
            <w:hideMark/>
          </w:tcPr>
          <w:p w14:paraId="60CBD3AA" w14:textId="77777777" w:rsidR="00C16E65" w:rsidRDefault="00C16E65" w:rsidP="0021209C">
            <w:pPr>
              <w:pStyle w:val="TAL"/>
              <w:rPr>
                <w:ins w:id="2190" w:author="1596" w:date="2024-03-28T11:33:00Z"/>
              </w:rPr>
            </w:pPr>
            <w:ins w:id="2191" w:author="1596" w:date="2024-03-28T11:33:00Z">
              <w:r>
                <w:t xml:space="preserve">  mcvideo-Params</w:t>
              </w:r>
            </w:ins>
          </w:p>
        </w:tc>
        <w:tc>
          <w:tcPr>
            <w:tcW w:w="1827" w:type="dxa"/>
            <w:tcBorders>
              <w:top w:val="single" w:sz="4" w:space="0" w:color="auto"/>
              <w:left w:val="single" w:sz="4" w:space="0" w:color="auto"/>
              <w:bottom w:val="single" w:sz="4" w:space="0" w:color="auto"/>
              <w:right w:val="single" w:sz="4" w:space="0" w:color="auto"/>
            </w:tcBorders>
          </w:tcPr>
          <w:p w14:paraId="068402D8" w14:textId="77777777" w:rsidR="00C16E65" w:rsidRDefault="00C16E65" w:rsidP="0021209C">
            <w:pPr>
              <w:pStyle w:val="TAL"/>
              <w:rPr>
                <w:ins w:id="2192" w:author="1596" w:date="2024-03-28T11:33:00Z"/>
              </w:rPr>
            </w:pPr>
          </w:p>
        </w:tc>
        <w:tc>
          <w:tcPr>
            <w:tcW w:w="2192" w:type="dxa"/>
            <w:tcBorders>
              <w:top w:val="single" w:sz="4" w:space="0" w:color="auto"/>
              <w:left w:val="single" w:sz="4" w:space="0" w:color="auto"/>
              <w:bottom w:val="single" w:sz="4" w:space="0" w:color="auto"/>
              <w:right w:val="single" w:sz="4" w:space="0" w:color="auto"/>
            </w:tcBorders>
          </w:tcPr>
          <w:p w14:paraId="116DC308" w14:textId="77777777" w:rsidR="00C16E65" w:rsidRDefault="00C16E65" w:rsidP="0021209C">
            <w:pPr>
              <w:pStyle w:val="TAL"/>
              <w:rPr>
                <w:ins w:id="2193" w:author="1596" w:date="2024-03-28T11:33:00Z"/>
              </w:rPr>
            </w:pPr>
          </w:p>
        </w:tc>
        <w:tc>
          <w:tcPr>
            <w:tcW w:w="1462" w:type="dxa"/>
            <w:tcBorders>
              <w:top w:val="single" w:sz="4" w:space="0" w:color="auto"/>
              <w:left w:val="single" w:sz="4" w:space="0" w:color="auto"/>
              <w:bottom w:val="single" w:sz="4" w:space="0" w:color="auto"/>
              <w:right w:val="single" w:sz="4" w:space="0" w:color="auto"/>
            </w:tcBorders>
          </w:tcPr>
          <w:p w14:paraId="3ADFC3FA" w14:textId="77777777" w:rsidR="00C16E65" w:rsidRDefault="00C16E65" w:rsidP="0021209C">
            <w:pPr>
              <w:pStyle w:val="TAL"/>
              <w:rPr>
                <w:ins w:id="2194"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356E1EE5" w14:textId="77777777" w:rsidR="00C16E65" w:rsidRDefault="00C16E65" w:rsidP="0021209C">
            <w:pPr>
              <w:pStyle w:val="TAL"/>
              <w:rPr>
                <w:ins w:id="2195" w:author="1596" w:date="2024-03-28T11:33:00Z"/>
              </w:rPr>
            </w:pPr>
          </w:p>
        </w:tc>
      </w:tr>
      <w:tr w:rsidR="00C16E65" w14:paraId="518C8D44" w14:textId="77777777" w:rsidTr="0021209C">
        <w:trPr>
          <w:ins w:id="2196" w:author="1596" w:date="2024-03-28T11:33:00Z"/>
        </w:trPr>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1A82105C" w14:textId="77777777" w:rsidR="00C16E65" w:rsidRPr="00471F90" w:rsidRDefault="00C16E65" w:rsidP="0021209C">
            <w:pPr>
              <w:pStyle w:val="TAL"/>
              <w:rPr>
                <w:ins w:id="2197" w:author="1596" w:date="2024-03-28T11:33:00Z"/>
              </w:rPr>
            </w:pPr>
            <w:ins w:id="2198" w:author="1596" w:date="2024-03-28T11:33:00Z">
              <w:r w:rsidRPr="00471F90">
                <w:t xml:space="preserve">    session-type</w:t>
              </w:r>
            </w:ins>
          </w:p>
        </w:tc>
        <w:tc>
          <w:tcPr>
            <w:tcW w:w="1827" w:type="dxa"/>
            <w:tcBorders>
              <w:top w:val="single" w:sz="4" w:space="0" w:color="auto"/>
              <w:left w:val="single" w:sz="4" w:space="0" w:color="auto"/>
              <w:bottom w:val="single" w:sz="4" w:space="0" w:color="auto"/>
              <w:right w:val="single" w:sz="4" w:space="0" w:color="auto"/>
            </w:tcBorders>
            <w:shd w:val="clear" w:color="auto" w:fill="auto"/>
            <w:hideMark/>
          </w:tcPr>
          <w:p w14:paraId="0ABA622E" w14:textId="77777777" w:rsidR="00C16E65" w:rsidRPr="00471F90" w:rsidRDefault="00C16E65" w:rsidP="0021209C">
            <w:pPr>
              <w:pStyle w:val="TAL"/>
              <w:rPr>
                <w:ins w:id="2199" w:author="1596" w:date="2024-03-28T11:33:00Z"/>
              </w:rPr>
            </w:pPr>
            <w:ins w:id="2200" w:author="1596" w:date="2024-03-28T11:33:00Z">
              <w:r w:rsidRPr="00471F90">
                <w:t>"one-to-server video push</w:t>
              </w:r>
              <w:del w:id="2201" w:author="MCC160" w:date="2024-02-24T12:58:00Z">
                <w:r w:rsidRPr="00471F90" w:rsidDel="005D551F">
                  <w:delText xml:space="preserve"> </w:delText>
                </w:r>
              </w:del>
              <w:r w:rsidRPr="00471F90">
                <w:t>"</w:t>
              </w:r>
            </w:ins>
          </w:p>
        </w:tc>
        <w:tc>
          <w:tcPr>
            <w:tcW w:w="2192" w:type="dxa"/>
            <w:tcBorders>
              <w:top w:val="single" w:sz="4" w:space="0" w:color="auto"/>
              <w:left w:val="single" w:sz="4" w:space="0" w:color="auto"/>
              <w:bottom w:val="single" w:sz="4" w:space="0" w:color="auto"/>
              <w:right w:val="single" w:sz="4" w:space="0" w:color="auto"/>
            </w:tcBorders>
          </w:tcPr>
          <w:p w14:paraId="2B554080" w14:textId="77777777" w:rsidR="00C16E65" w:rsidRDefault="00C16E65" w:rsidP="0021209C">
            <w:pPr>
              <w:pStyle w:val="TAL"/>
              <w:rPr>
                <w:ins w:id="2202" w:author="1596" w:date="2024-03-28T11:33:00Z"/>
              </w:rPr>
            </w:pPr>
          </w:p>
        </w:tc>
        <w:tc>
          <w:tcPr>
            <w:tcW w:w="1462" w:type="dxa"/>
            <w:tcBorders>
              <w:top w:val="single" w:sz="4" w:space="0" w:color="auto"/>
              <w:left w:val="single" w:sz="4" w:space="0" w:color="auto"/>
              <w:bottom w:val="single" w:sz="4" w:space="0" w:color="auto"/>
              <w:right w:val="single" w:sz="4" w:space="0" w:color="auto"/>
            </w:tcBorders>
            <w:hideMark/>
          </w:tcPr>
          <w:p w14:paraId="0098346A" w14:textId="77777777" w:rsidR="00C16E65" w:rsidRDefault="00C16E65" w:rsidP="0021209C">
            <w:pPr>
              <w:pStyle w:val="TAL"/>
              <w:rPr>
                <w:ins w:id="2203" w:author="1596" w:date="2024-03-28T11:33:00Z"/>
              </w:rPr>
            </w:pPr>
            <w:ins w:id="2204" w:author="1596" w:date="2024-03-28T11:33:00Z">
              <w:r>
                <w:t>TS 24.281 [26] clause 13.2.2.4</w:t>
              </w:r>
            </w:ins>
          </w:p>
        </w:tc>
        <w:tc>
          <w:tcPr>
            <w:tcW w:w="1188" w:type="dxa"/>
            <w:tcBorders>
              <w:top w:val="single" w:sz="4" w:space="0" w:color="auto"/>
              <w:left w:val="single" w:sz="4" w:space="0" w:color="auto"/>
              <w:bottom w:val="single" w:sz="4" w:space="0" w:color="auto"/>
              <w:right w:val="single" w:sz="4" w:space="0" w:color="auto"/>
            </w:tcBorders>
          </w:tcPr>
          <w:p w14:paraId="6A1F65AD" w14:textId="77777777" w:rsidR="00C16E65" w:rsidRDefault="00C16E65" w:rsidP="0021209C">
            <w:pPr>
              <w:pStyle w:val="TAL"/>
              <w:rPr>
                <w:ins w:id="2205" w:author="1596" w:date="2024-03-28T11:33:00Z"/>
              </w:rPr>
            </w:pPr>
          </w:p>
        </w:tc>
      </w:tr>
      <w:tr w:rsidR="00C16E65" w14:paraId="6EAFE1AD" w14:textId="77777777" w:rsidTr="0021209C">
        <w:trPr>
          <w:ins w:id="2206" w:author="1596" w:date="2024-03-28T11:33:00Z"/>
        </w:trPr>
        <w:tc>
          <w:tcPr>
            <w:tcW w:w="2976" w:type="dxa"/>
            <w:tcBorders>
              <w:top w:val="single" w:sz="4" w:space="0" w:color="auto"/>
              <w:left w:val="single" w:sz="4" w:space="0" w:color="auto"/>
              <w:bottom w:val="single" w:sz="4" w:space="0" w:color="auto"/>
              <w:right w:val="single" w:sz="4" w:space="0" w:color="auto"/>
            </w:tcBorders>
            <w:shd w:val="clear" w:color="auto" w:fill="auto"/>
          </w:tcPr>
          <w:p w14:paraId="181452D5" w14:textId="77777777" w:rsidR="00C16E65" w:rsidRPr="00471F90" w:rsidRDefault="00C16E65" w:rsidP="0021209C">
            <w:pPr>
              <w:pStyle w:val="TAL"/>
              <w:rPr>
                <w:ins w:id="2207" w:author="1596" w:date="2024-03-28T11:33:00Z"/>
              </w:rPr>
            </w:pPr>
            <w:ins w:id="2208" w:author="1596" w:date="2024-03-28T11:33:00Z">
              <w:r w:rsidRPr="00471F90">
                <w:t xml:space="preserve">    mcvideo-request-uri</w:t>
              </w:r>
            </w:ins>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5EBA62C9" w14:textId="77777777" w:rsidR="00C16E65" w:rsidRPr="00471F90" w:rsidRDefault="00C16E65" w:rsidP="0021209C">
            <w:pPr>
              <w:pStyle w:val="TAL"/>
              <w:rPr>
                <w:ins w:id="2209" w:author="1596" w:date="2024-03-28T11:33:00Z"/>
              </w:rPr>
            </w:pPr>
            <w:ins w:id="2210" w:author="1596" w:date="2024-03-28T11:33:00Z">
              <w:r w:rsidRPr="00471F90">
                <w:t>not present</w:t>
              </w:r>
            </w:ins>
          </w:p>
        </w:tc>
        <w:tc>
          <w:tcPr>
            <w:tcW w:w="2192" w:type="dxa"/>
            <w:tcBorders>
              <w:top w:val="single" w:sz="4" w:space="0" w:color="auto"/>
              <w:left w:val="single" w:sz="4" w:space="0" w:color="auto"/>
              <w:bottom w:val="single" w:sz="4" w:space="0" w:color="auto"/>
              <w:right w:val="single" w:sz="4" w:space="0" w:color="auto"/>
            </w:tcBorders>
          </w:tcPr>
          <w:p w14:paraId="2F6C95B5" w14:textId="77777777" w:rsidR="00C16E65" w:rsidRDefault="00C16E65" w:rsidP="0021209C">
            <w:pPr>
              <w:pStyle w:val="TAL"/>
              <w:rPr>
                <w:ins w:id="2211" w:author="1596" w:date="2024-03-28T11:33:00Z"/>
              </w:rPr>
            </w:pPr>
          </w:p>
        </w:tc>
        <w:tc>
          <w:tcPr>
            <w:tcW w:w="1462" w:type="dxa"/>
            <w:tcBorders>
              <w:top w:val="single" w:sz="4" w:space="0" w:color="auto"/>
              <w:left w:val="single" w:sz="4" w:space="0" w:color="auto"/>
              <w:bottom w:val="single" w:sz="4" w:space="0" w:color="auto"/>
              <w:right w:val="single" w:sz="4" w:space="0" w:color="auto"/>
            </w:tcBorders>
          </w:tcPr>
          <w:p w14:paraId="73B80EAD" w14:textId="77777777" w:rsidR="00C16E65" w:rsidRDefault="00C16E65" w:rsidP="0021209C">
            <w:pPr>
              <w:pStyle w:val="TAL"/>
              <w:rPr>
                <w:ins w:id="2212"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7717FF73" w14:textId="77777777" w:rsidR="00C16E65" w:rsidRDefault="00C16E65" w:rsidP="0021209C">
            <w:pPr>
              <w:pStyle w:val="TAL"/>
              <w:rPr>
                <w:ins w:id="2213" w:author="1596" w:date="2024-03-28T11:33:00Z"/>
              </w:rPr>
            </w:pPr>
          </w:p>
        </w:tc>
      </w:tr>
    </w:tbl>
    <w:p w14:paraId="6C719046" w14:textId="77777777" w:rsidR="00C16E65" w:rsidRDefault="00C16E65" w:rsidP="00C16E65">
      <w:pPr>
        <w:rPr>
          <w:ins w:id="2214" w:author="1596" w:date="2024-03-28T11:33:00Z"/>
        </w:rPr>
      </w:pPr>
    </w:p>
    <w:p w14:paraId="5BB8B2F5" w14:textId="77777777" w:rsidR="00C16E65" w:rsidRDefault="00C16E65" w:rsidP="00C16E65">
      <w:pPr>
        <w:pStyle w:val="TH"/>
        <w:rPr>
          <w:ins w:id="2215" w:author="1596" w:date="2024-03-28T11:33:00Z"/>
        </w:rPr>
      </w:pPr>
      <w:ins w:id="2216" w:author="1596" w:date="2024-03-28T11:33:00Z">
        <w:r w:rsidRPr="00C514A1">
          <w:t xml:space="preserve">Table </w:t>
        </w:r>
        <w:r>
          <w:t>6.5.2</w:t>
        </w:r>
        <w:r w:rsidRPr="00C514A1">
          <w:t>.3.3-</w:t>
        </w:r>
        <w:r>
          <w:t>4</w:t>
        </w:r>
        <w:r w:rsidRPr="00C514A1">
          <w:t xml:space="preserve">: SIP 200 (OK) from the SS (Step 2, Table </w:t>
        </w:r>
        <w:r>
          <w:t>6.5.2</w:t>
        </w:r>
        <w:r w:rsidRPr="00C514A1">
          <w:t>.3.2-1;</w:t>
        </w:r>
        <w:r w:rsidRPr="00C514A1">
          <w:br/>
          <w:t>Step 4, TS 36.579-1 [2] Table 5.3B.1.3-1)</w:t>
        </w:r>
      </w:ins>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C16E65" w14:paraId="05B439DE" w14:textId="77777777" w:rsidTr="0021209C">
        <w:trPr>
          <w:tblHeader/>
          <w:ins w:id="2217" w:author="1596" w:date="2024-03-28T11:33:00Z"/>
        </w:trPr>
        <w:tc>
          <w:tcPr>
            <w:tcW w:w="9630" w:type="dxa"/>
            <w:gridSpan w:val="5"/>
            <w:tcBorders>
              <w:top w:val="single" w:sz="4" w:space="0" w:color="auto"/>
              <w:left w:val="single" w:sz="4" w:space="0" w:color="auto"/>
              <w:bottom w:val="single" w:sz="4" w:space="0" w:color="auto"/>
              <w:right w:val="single" w:sz="4" w:space="0" w:color="auto"/>
            </w:tcBorders>
            <w:hideMark/>
          </w:tcPr>
          <w:p w14:paraId="57B63FA3" w14:textId="77777777" w:rsidR="00C16E65" w:rsidRDefault="00C16E65" w:rsidP="0021209C">
            <w:pPr>
              <w:pStyle w:val="TAL"/>
              <w:rPr>
                <w:ins w:id="2218" w:author="1596" w:date="2024-03-28T11:33:00Z"/>
              </w:rPr>
            </w:pPr>
            <w:ins w:id="2219" w:author="1596" w:date="2024-03-28T11:33:00Z">
              <w:r>
                <w:t>Derivation Path: TS 36.579-1 [2], Table 5.5.2.17.1.2-1, condition INVITE-RSP</w:t>
              </w:r>
            </w:ins>
          </w:p>
        </w:tc>
      </w:tr>
      <w:tr w:rsidR="00C16E65" w14:paraId="0FF6E435" w14:textId="77777777" w:rsidTr="0021209C">
        <w:trPr>
          <w:ins w:id="2220" w:author="1596" w:date="2024-03-28T11:33:00Z"/>
        </w:trPr>
        <w:tc>
          <w:tcPr>
            <w:tcW w:w="2708" w:type="dxa"/>
            <w:tcBorders>
              <w:top w:val="single" w:sz="4" w:space="0" w:color="auto"/>
              <w:left w:val="single" w:sz="4" w:space="0" w:color="auto"/>
              <w:bottom w:val="single" w:sz="4" w:space="0" w:color="auto"/>
              <w:right w:val="single" w:sz="4" w:space="0" w:color="auto"/>
            </w:tcBorders>
            <w:hideMark/>
          </w:tcPr>
          <w:p w14:paraId="6E1CB178" w14:textId="77777777" w:rsidR="00C16E65" w:rsidRDefault="00C16E65" w:rsidP="0021209C">
            <w:pPr>
              <w:pStyle w:val="TAH"/>
              <w:rPr>
                <w:ins w:id="2221" w:author="1596" w:date="2024-03-28T11:33:00Z"/>
              </w:rPr>
            </w:pPr>
            <w:ins w:id="2222" w:author="1596" w:date="2024-03-28T11:33:00Z">
              <w:r>
                <w:rPr>
                  <w:color w:val="000000"/>
                </w:rPr>
                <w:t>Information Element</w:t>
              </w:r>
            </w:ins>
          </w:p>
        </w:tc>
        <w:tc>
          <w:tcPr>
            <w:tcW w:w="2186" w:type="dxa"/>
            <w:tcBorders>
              <w:top w:val="single" w:sz="4" w:space="0" w:color="auto"/>
              <w:left w:val="single" w:sz="4" w:space="0" w:color="auto"/>
              <w:bottom w:val="single" w:sz="4" w:space="0" w:color="auto"/>
              <w:right w:val="single" w:sz="4" w:space="0" w:color="auto"/>
            </w:tcBorders>
            <w:hideMark/>
          </w:tcPr>
          <w:p w14:paraId="5DD12ECB" w14:textId="77777777" w:rsidR="00C16E65" w:rsidRDefault="00C16E65" w:rsidP="0021209C">
            <w:pPr>
              <w:pStyle w:val="TAH"/>
              <w:rPr>
                <w:ins w:id="2223" w:author="1596" w:date="2024-03-28T11:33:00Z"/>
              </w:rPr>
            </w:pPr>
            <w:ins w:id="2224" w:author="1596" w:date="2024-03-28T11:33:00Z">
              <w:r>
                <w:rPr>
                  <w:color w:val="000000"/>
                </w:rPr>
                <w:t>Value/remark</w:t>
              </w:r>
            </w:ins>
          </w:p>
        </w:tc>
        <w:tc>
          <w:tcPr>
            <w:tcW w:w="2186" w:type="dxa"/>
            <w:tcBorders>
              <w:top w:val="single" w:sz="4" w:space="0" w:color="auto"/>
              <w:left w:val="single" w:sz="4" w:space="0" w:color="auto"/>
              <w:bottom w:val="single" w:sz="4" w:space="0" w:color="auto"/>
              <w:right w:val="single" w:sz="4" w:space="0" w:color="auto"/>
            </w:tcBorders>
            <w:hideMark/>
          </w:tcPr>
          <w:p w14:paraId="3CFD18A8" w14:textId="77777777" w:rsidR="00C16E65" w:rsidRDefault="00C16E65" w:rsidP="0021209C">
            <w:pPr>
              <w:pStyle w:val="TAH"/>
              <w:rPr>
                <w:ins w:id="2225" w:author="1596" w:date="2024-03-28T11:33:00Z"/>
              </w:rPr>
            </w:pPr>
            <w:ins w:id="2226" w:author="1596" w:date="2024-03-28T11:33:00Z">
              <w:r>
                <w:rPr>
                  <w:color w:val="000000"/>
                </w:rPr>
                <w:t>Comment</w:t>
              </w:r>
            </w:ins>
          </w:p>
        </w:tc>
        <w:tc>
          <w:tcPr>
            <w:tcW w:w="1366" w:type="dxa"/>
            <w:tcBorders>
              <w:top w:val="single" w:sz="4" w:space="0" w:color="auto"/>
              <w:left w:val="single" w:sz="4" w:space="0" w:color="auto"/>
              <w:bottom w:val="single" w:sz="4" w:space="0" w:color="auto"/>
              <w:right w:val="single" w:sz="4" w:space="0" w:color="auto"/>
            </w:tcBorders>
            <w:hideMark/>
          </w:tcPr>
          <w:p w14:paraId="54A7C8FC" w14:textId="77777777" w:rsidR="00C16E65" w:rsidRDefault="00C16E65" w:rsidP="0021209C">
            <w:pPr>
              <w:pStyle w:val="TAH"/>
              <w:rPr>
                <w:ins w:id="2227" w:author="1596" w:date="2024-03-28T11:33:00Z"/>
              </w:rPr>
            </w:pPr>
            <w:ins w:id="2228" w:author="1596" w:date="2024-03-28T11:33:00Z">
              <w:r>
                <w:rPr>
                  <w:color w:val="000000"/>
                </w:rPr>
                <w:t>Reference</w:t>
              </w:r>
            </w:ins>
          </w:p>
        </w:tc>
        <w:tc>
          <w:tcPr>
            <w:tcW w:w="1184" w:type="dxa"/>
            <w:tcBorders>
              <w:top w:val="single" w:sz="4" w:space="0" w:color="auto"/>
              <w:left w:val="single" w:sz="4" w:space="0" w:color="auto"/>
              <w:bottom w:val="single" w:sz="4" w:space="0" w:color="auto"/>
              <w:right w:val="single" w:sz="4" w:space="0" w:color="auto"/>
            </w:tcBorders>
            <w:hideMark/>
          </w:tcPr>
          <w:p w14:paraId="43D6513A" w14:textId="77777777" w:rsidR="00C16E65" w:rsidRDefault="00C16E65" w:rsidP="0021209C">
            <w:pPr>
              <w:pStyle w:val="TAH"/>
              <w:rPr>
                <w:ins w:id="2229" w:author="1596" w:date="2024-03-28T11:33:00Z"/>
              </w:rPr>
            </w:pPr>
            <w:ins w:id="2230" w:author="1596" w:date="2024-03-28T11:33:00Z">
              <w:r>
                <w:rPr>
                  <w:color w:val="000000"/>
                </w:rPr>
                <w:t>Condition</w:t>
              </w:r>
            </w:ins>
          </w:p>
        </w:tc>
      </w:tr>
      <w:tr w:rsidR="00C16E65" w14:paraId="58636F23" w14:textId="77777777" w:rsidTr="0021209C">
        <w:trPr>
          <w:ins w:id="2231" w:author="1596" w:date="2024-03-28T11:33:00Z"/>
        </w:trPr>
        <w:tc>
          <w:tcPr>
            <w:tcW w:w="2708" w:type="dxa"/>
            <w:tcBorders>
              <w:top w:val="single" w:sz="4" w:space="0" w:color="auto"/>
              <w:left w:val="single" w:sz="4" w:space="0" w:color="auto"/>
              <w:bottom w:val="single" w:sz="4" w:space="0" w:color="auto"/>
              <w:right w:val="single" w:sz="4" w:space="0" w:color="auto"/>
            </w:tcBorders>
            <w:hideMark/>
          </w:tcPr>
          <w:p w14:paraId="0D9D7955" w14:textId="77777777" w:rsidR="00C16E65" w:rsidRDefault="00C16E65" w:rsidP="0021209C">
            <w:pPr>
              <w:pStyle w:val="TAL"/>
              <w:rPr>
                <w:ins w:id="2232" w:author="1596" w:date="2024-03-28T11:33:00Z"/>
                <w:b/>
                <w:bCs/>
              </w:rPr>
            </w:pPr>
            <w:ins w:id="2233" w:author="1596" w:date="2024-03-28T11:33:00Z">
              <w:r>
                <w:rPr>
                  <w:b/>
                  <w:bCs/>
                </w:rPr>
                <w:t>Message-body</w:t>
              </w:r>
            </w:ins>
          </w:p>
        </w:tc>
        <w:tc>
          <w:tcPr>
            <w:tcW w:w="2186" w:type="dxa"/>
            <w:tcBorders>
              <w:top w:val="single" w:sz="4" w:space="0" w:color="auto"/>
              <w:left w:val="single" w:sz="4" w:space="0" w:color="auto"/>
              <w:bottom w:val="single" w:sz="4" w:space="0" w:color="auto"/>
              <w:right w:val="single" w:sz="4" w:space="0" w:color="auto"/>
            </w:tcBorders>
          </w:tcPr>
          <w:p w14:paraId="6D446E92" w14:textId="77777777" w:rsidR="00C16E65" w:rsidRDefault="00C16E65" w:rsidP="0021209C">
            <w:pPr>
              <w:pStyle w:val="TAL"/>
              <w:rPr>
                <w:ins w:id="2234" w:author="1596" w:date="2024-03-28T11:33:00Z"/>
              </w:rPr>
            </w:pPr>
          </w:p>
        </w:tc>
        <w:tc>
          <w:tcPr>
            <w:tcW w:w="2186" w:type="dxa"/>
            <w:tcBorders>
              <w:top w:val="single" w:sz="4" w:space="0" w:color="auto"/>
              <w:left w:val="single" w:sz="4" w:space="0" w:color="auto"/>
              <w:bottom w:val="single" w:sz="4" w:space="0" w:color="auto"/>
              <w:right w:val="single" w:sz="4" w:space="0" w:color="auto"/>
            </w:tcBorders>
          </w:tcPr>
          <w:p w14:paraId="7552B5D2" w14:textId="77777777" w:rsidR="00C16E65" w:rsidRDefault="00C16E65" w:rsidP="0021209C">
            <w:pPr>
              <w:pStyle w:val="TAL"/>
              <w:rPr>
                <w:ins w:id="2235" w:author="1596" w:date="2024-03-28T11:33:00Z"/>
              </w:rPr>
            </w:pPr>
          </w:p>
        </w:tc>
        <w:tc>
          <w:tcPr>
            <w:tcW w:w="1366" w:type="dxa"/>
            <w:tcBorders>
              <w:top w:val="single" w:sz="4" w:space="0" w:color="auto"/>
              <w:left w:val="single" w:sz="4" w:space="0" w:color="auto"/>
              <w:bottom w:val="single" w:sz="4" w:space="0" w:color="auto"/>
              <w:right w:val="single" w:sz="4" w:space="0" w:color="auto"/>
            </w:tcBorders>
          </w:tcPr>
          <w:p w14:paraId="011630F4" w14:textId="77777777" w:rsidR="00C16E65" w:rsidRDefault="00C16E65" w:rsidP="0021209C">
            <w:pPr>
              <w:pStyle w:val="TAL"/>
              <w:rPr>
                <w:ins w:id="2236" w:author="1596"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4B60B743" w14:textId="77777777" w:rsidR="00C16E65" w:rsidRDefault="00C16E65" w:rsidP="0021209C">
            <w:pPr>
              <w:pStyle w:val="TAL"/>
              <w:rPr>
                <w:ins w:id="2237" w:author="1596" w:date="2024-03-28T11:33:00Z"/>
              </w:rPr>
            </w:pPr>
          </w:p>
        </w:tc>
      </w:tr>
      <w:tr w:rsidR="00C16E65" w14:paraId="5676A144" w14:textId="77777777" w:rsidTr="0021209C">
        <w:trPr>
          <w:ins w:id="2238" w:author="1596" w:date="2024-03-28T11:33:00Z"/>
        </w:trPr>
        <w:tc>
          <w:tcPr>
            <w:tcW w:w="2708" w:type="dxa"/>
            <w:tcBorders>
              <w:top w:val="single" w:sz="4" w:space="0" w:color="auto"/>
              <w:left w:val="single" w:sz="4" w:space="0" w:color="auto"/>
              <w:bottom w:val="single" w:sz="4" w:space="0" w:color="auto"/>
              <w:right w:val="single" w:sz="4" w:space="0" w:color="auto"/>
            </w:tcBorders>
            <w:hideMark/>
          </w:tcPr>
          <w:p w14:paraId="79AB894C" w14:textId="77777777" w:rsidR="00C16E65" w:rsidRPr="00E51017" w:rsidRDefault="00C16E65" w:rsidP="0021209C">
            <w:pPr>
              <w:pStyle w:val="TAL"/>
              <w:rPr>
                <w:ins w:id="2239" w:author="1596" w:date="2024-03-28T11:33:00Z"/>
              </w:rPr>
            </w:pPr>
            <w:ins w:id="2240" w:author="1596" w:date="2024-03-28T11:33:00Z">
              <w:r w:rsidRPr="00E51017">
                <w:t xml:space="preserve">  SDP message</w:t>
              </w:r>
            </w:ins>
          </w:p>
        </w:tc>
        <w:tc>
          <w:tcPr>
            <w:tcW w:w="2186" w:type="dxa"/>
            <w:tcBorders>
              <w:top w:val="single" w:sz="4" w:space="0" w:color="auto"/>
              <w:left w:val="single" w:sz="4" w:space="0" w:color="auto"/>
              <w:bottom w:val="single" w:sz="4" w:space="0" w:color="auto"/>
              <w:right w:val="single" w:sz="4" w:space="0" w:color="auto"/>
            </w:tcBorders>
            <w:vAlign w:val="center"/>
            <w:hideMark/>
          </w:tcPr>
          <w:p w14:paraId="44BF24EA" w14:textId="77777777" w:rsidR="00C16E65" w:rsidRDefault="00C16E65" w:rsidP="0021209C">
            <w:pPr>
              <w:pStyle w:val="TAL"/>
              <w:rPr>
                <w:ins w:id="2241" w:author="1596" w:date="2024-03-28T11:33:00Z"/>
              </w:rPr>
            </w:pPr>
            <w:ins w:id="2242" w:author="1596" w:date="2024-03-28T11:33:00Z">
              <w:r>
                <w:t>As described in Table 6.5.2.3.3-5</w:t>
              </w:r>
            </w:ins>
          </w:p>
        </w:tc>
        <w:tc>
          <w:tcPr>
            <w:tcW w:w="2186" w:type="dxa"/>
            <w:tcBorders>
              <w:top w:val="single" w:sz="4" w:space="0" w:color="auto"/>
              <w:left w:val="single" w:sz="4" w:space="0" w:color="auto"/>
              <w:bottom w:val="single" w:sz="4" w:space="0" w:color="auto"/>
              <w:right w:val="single" w:sz="4" w:space="0" w:color="auto"/>
            </w:tcBorders>
          </w:tcPr>
          <w:p w14:paraId="73F80C08" w14:textId="77777777" w:rsidR="00C16E65" w:rsidRDefault="00C16E65" w:rsidP="0021209C">
            <w:pPr>
              <w:pStyle w:val="TAL"/>
              <w:rPr>
                <w:ins w:id="2243" w:author="1596" w:date="2024-03-28T11:33:00Z"/>
              </w:rPr>
            </w:pPr>
          </w:p>
        </w:tc>
        <w:tc>
          <w:tcPr>
            <w:tcW w:w="1366" w:type="dxa"/>
            <w:tcBorders>
              <w:top w:val="single" w:sz="4" w:space="0" w:color="auto"/>
              <w:left w:val="single" w:sz="4" w:space="0" w:color="auto"/>
              <w:bottom w:val="single" w:sz="4" w:space="0" w:color="auto"/>
              <w:right w:val="single" w:sz="4" w:space="0" w:color="auto"/>
            </w:tcBorders>
          </w:tcPr>
          <w:p w14:paraId="0DF285BF" w14:textId="77777777" w:rsidR="00C16E65" w:rsidRDefault="00C16E65" w:rsidP="0021209C">
            <w:pPr>
              <w:pStyle w:val="TAL"/>
              <w:rPr>
                <w:ins w:id="2244" w:author="1596" w:date="2024-03-28T11:33:00Z"/>
              </w:rPr>
            </w:pPr>
          </w:p>
        </w:tc>
        <w:tc>
          <w:tcPr>
            <w:tcW w:w="1184" w:type="dxa"/>
            <w:tcBorders>
              <w:top w:val="single" w:sz="4" w:space="0" w:color="auto"/>
              <w:left w:val="single" w:sz="4" w:space="0" w:color="auto"/>
              <w:bottom w:val="single" w:sz="4" w:space="0" w:color="auto"/>
              <w:right w:val="single" w:sz="4" w:space="0" w:color="auto"/>
            </w:tcBorders>
            <w:vAlign w:val="bottom"/>
          </w:tcPr>
          <w:p w14:paraId="2C01A729" w14:textId="77777777" w:rsidR="00C16E65" w:rsidRDefault="00C16E65" w:rsidP="0021209C">
            <w:pPr>
              <w:pStyle w:val="TAL"/>
              <w:rPr>
                <w:ins w:id="2245" w:author="1596" w:date="2024-03-28T11:33:00Z"/>
              </w:rPr>
            </w:pPr>
          </w:p>
        </w:tc>
      </w:tr>
    </w:tbl>
    <w:p w14:paraId="20159196" w14:textId="77777777" w:rsidR="00C16E65" w:rsidRDefault="00C16E65" w:rsidP="00C16E65">
      <w:pPr>
        <w:rPr>
          <w:ins w:id="2246" w:author="1596" w:date="2024-03-28T11:33:00Z"/>
        </w:rPr>
      </w:pPr>
    </w:p>
    <w:p w14:paraId="767EDFD6" w14:textId="77777777" w:rsidR="00C16E65" w:rsidRDefault="00C16E65" w:rsidP="00C16E65">
      <w:pPr>
        <w:pStyle w:val="TH"/>
        <w:rPr>
          <w:ins w:id="2247" w:author="1596" w:date="2024-03-28T11:33:00Z"/>
        </w:rPr>
      </w:pPr>
      <w:ins w:id="2248" w:author="1596" w:date="2024-03-28T11:33:00Z">
        <w:r>
          <w:t>Table 6.5.2.3.3-5: SDP in SIP 200 (OK) (Table 6.5.2.3.3-4)</w:t>
        </w:r>
      </w:ins>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16E65" w14:paraId="3E007490" w14:textId="77777777" w:rsidTr="0021209C">
        <w:trPr>
          <w:tblHeader/>
          <w:ins w:id="2249" w:author="1596" w:date="2024-03-28T11:33:00Z"/>
        </w:trPr>
        <w:tc>
          <w:tcPr>
            <w:tcW w:w="9531" w:type="dxa"/>
            <w:tcBorders>
              <w:top w:val="single" w:sz="4" w:space="0" w:color="auto"/>
              <w:left w:val="single" w:sz="4" w:space="0" w:color="auto"/>
              <w:bottom w:val="single" w:sz="4" w:space="0" w:color="auto"/>
              <w:right w:val="single" w:sz="4" w:space="0" w:color="auto"/>
            </w:tcBorders>
            <w:hideMark/>
          </w:tcPr>
          <w:p w14:paraId="7C5E055B" w14:textId="77777777" w:rsidR="00C16E65" w:rsidRDefault="00C16E65" w:rsidP="0021209C">
            <w:pPr>
              <w:pStyle w:val="TAL"/>
              <w:rPr>
                <w:ins w:id="2250" w:author="1596" w:date="2024-03-28T11:33:00Z"/>
              </w:rPr>
            </w:pPr>
            <w:ins w:id="2251" w:author="1596" w:date="2024-03-28T11:33:00Z">
              <w:r>
                <w:t>Derivation Path: TS 36.579-1 [2], Table 5.5.3.1.2-2, condition SDP_ANSWER, IMPLICIT_GRANT_REQUESTED, IMPLICIT_FLOOR_GRANTED</w:t>
              </w:r>
            </w:ins>
          </w:p>
        </w:tc>
      </w:tr>
    </w:tbl>
    <w:p w14:paraId="32847F92" w14:textId="77777777" w:rsidR="00C16E65" w:rsidRDefault="00C16E65" w:rsidP="00C16E65">
      <w:pPr>
        <w:rPr>
          <w:ins w:id="2252" w:author="1596" w:date="2024-03-28T11:33:00Z"/>
        </w:rPr>
      </w:pPr>
    </w:p>
    <w:p w14:paraId="201ED3EA" w14:textId="77777777" w:rsidR="00C16E65" w:rsidRDefault="00C16E65" w:rsidP="00C16E65">
      <w:pPr>
        <w:pStyle w:val="TH"/>
        <w:rPr>
          <w:ins w:id="2253" w:author="1596" w:date="2024-03-28T11:33:00Z"/>
        </w:rPr>
      </w:pPr>
      <w:ins w:id="2254" w:author="1596" w:date="2024-03-28T11:33:00Z">
        <w:r>
          <w:rPr>
            <w:color w:val="000000"/>
          </w:rPr>
          <w:t xml:space="preserve">Table 6.5.2.3.3-7: SIP INFO from the SS </w:t>
        </w:r>
        <w:r w:rsidRPr="00C514A1">
          <w:t xml:space="preserve">(Step </w:t>
        </w:r>
        <w:r>
          <w:t>4</w:t>
        </w:r>
        <w:r w:rsidRPr="00C514A1">
          <w:t xml:space="preserve">, Table </w:t>
        </w:r>
        <w:r>
          <w:t>6.5.2</w:t>
        </w:r>
        <w:r w:rsidRPr="00C514A1">
          <w:t>.3.2-1)</w:t>
        </w:r>
      </w:ins>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C16E65" w14:paraId="7D29DC13" w14:textId="77777777" w:rsidTr="0021209C">
        <w:trPr>
          <w:tblHeader/>
          <w:ins w:id="2255" w:author="1596" w:date="2024-03-28T11:33:00Z"/>
        </w:trPr>
        <w:tc>
          <w:tcPr>
            <w:tcW w:w="9630" w:type="dxa"/>
            <w:gridSpan w:val="5"/>
            <w:tcBorders>
              <w:top w:val="single" w:sz="4" w:space="0" w:color="auto"/>
              <w:left w:val="single" w:sz="4" w:space="0" w:color="auto"/>
              <w:bottom w:val="single" w:sz="4" w:space="0" w:color="auto"/>
              <w:right w:val="single" w:sz="4" w:space="0" w:color="auto"/>
            </w:tcBorders>
            <w:hideMark/>
          </w:tcPr>
          <w:p w14:paraId="59B4839C" w14:textId="77777777" w:rsidR="00C16E65" w:rsidRDefault="00C16E65" w:rsidP="0021209C">
            <w:pPr>
              <w:pStyle w:val="TAL"/>
              <w:rPr>
                <w:ins w:id="2256" w:author="1596" w:date="2024-03-28T11:33:00Z"/>
              </w:rPr>
            </w:pPr>
            <w:ins w:id="2257" w:author="1596" w:date="2024-03-28T11:33:00Z">
              <w:r>
                <w:t>Derivation Path: TS 36.579-1 [2], Table 5.5.2.4-1</w:t>
              </w:r>
            </w:ins>
          </w:p>
        </w:tc>
      </w:tr>
      <w:tr w:rsidR="00C16E65" w14:paraId="6D409B2F" w14:textId="77777777" w:rsidTr="0021209C">
        <w:trPr>
          <w:tblHeader/>
          <w:ins w:id="2258" w:author="1596" w:date="2024-03-28T11:33:00Z"/>
        </w:trPr>
        <w:tc>
          <w:tcPr>
            <w:tcW w:w="2972" w:type="dxa"/>
            <w:tcBorders>
              <w:top w:val="single" w:sz="4" w:space="0" w:color="auto"/>
              <w:left w:val="single" w:sz="4" w:space="0" w:color="auto"/>
              <w:bottom w:val="single" w:sz="4" w:space="0" w:color="auto"/>
              <w:right w:val="single" w:sz="4" w:space="0" w:color="auto"/>
            </w:tcBorders>
            <w:hideMark/>
          </w:tcPr>
          <w:p w14:paraId="49ECAE07" w14:textId="77777777" w:rsidR="00C16E65" w:rsidRDefault="00C16E65" w:rsidP="0021209C">
            <w:pPr>
              <w:pStyle w:val="TAH"/>
              <w:keepNext w:val="0"/>
              <w:keepLines w:val="0"/>
              <w:widowControl w:val="0"/>
              <w:rPr>
                <w:ins w:id="2259" w:author="1596" w:date="2024-03-28T11:33:00Z"/>
                <w:color w:val="000000"/>
              </w:rPr>
            </w:pPr>
            <w:ins w:id="2260" w:author="1596" w:date="2024-03-28T11:33:00Z">
              <w:r>
                <w:rPr>
                  <w:color w:val="000000"/>
                </w:rPr>
                <w:t>Information Element</w:t>
              </w:r>
            </w:ins>
          </w:p>
        </w:tc>
        <w:tc>
          <w:tcPr>
            <w:tcW w:w="1824" w:type="dxa"/>
            <w:tcBorders>
              <w:top w:val="single" w:sz="4" w:space="0" w:color="auto"/>
              <w:left w:val="single" w:sz="4" w:space="0" w:color="auto"/>
              <w:bottom w:val="single" w:sz="4" w:space="0" w:color="auto"/>
              <w:right w:val="single" w:sz="4" w:space="0" w:color="auto"/>
            </w:tcBorders>
            <w:hideMark/>
          </w:tcPr>
          <w:p w14:paraId="17DD1664" w14:textId="77777777" w:rsidR="00C16E65" w:rsidRDefault="00C16E65" w:rsidP="0021209C">
            <w:pPr>
              <w:pStyle w:val="TAH"/>
              <w:keepNext w:val="0"/>
              <w:keepLines w:val="0"/>
              <w:widowControl w:val="0"/>
              <w:rPr>
                <w:ins w:id="2261" w:author="1596" w:date="2024-03-28T11:33:00Z"/>
                <w:color w:val="000000"/>
              </w:rPr>
            </w:pPr>
            <w:ins w:id="2262" w:author="1596" w:date="2024-03-28T11:33:00Z">
              <w:r>
                <w:rPr>
                  <w:color w:val="000000"/>
                </w:rPr>
                <w:t>Value/remark</w:t>
              </w:r>
            </w:ins>
          </w:p>
        </w:tc>
        <w:tc>
          <w:tcPr>
            <w:tcW w:w="2189" w:type="dxa"/>
            <w:tcBorders>
              <w:top w:val="single" w:sz="4" w:space="0" w:color="auto"/>
              <w:left w:val="single" w:sz="4" w:space="0" w:color="auto"/>
              <w:bottom w:val="single" w:sz="4" w:space="0" w:color="auto"/>
              <w:right w:val="single" w:sz="4" w:space="0" w:color="auto"/>
            </w:tcBorders>
            <w:hideMark/>
          </w:tcPr>
          <w:p w14:paraId="17B0B79F" w14:textId="77777777" w:rsidR="00C16E65" w:rsidRDefault="00C16E65" w:rsidP="0021209C">
            <w:pPr>
              <w:pStyle w:val="TAH"/>
              <w:keepNext w:val="0"/>
              <w:keepLines w:val="0"/>
              <w:widowControl w:val="0"/>
              <w:rPr>
                <w:ins w:id="2263" w:author="1596" w:date="2024-03-28T11:33:00Z"/>
                <w:color w:val="000000"/>
              </w:rPr>
            </w:pPr>
            <w:ins w:id="2264" w:author="1596" w:date="2024-03-28T11:33:00Z">
              <w:r>
                <w:rPr>
                  <w:color w:val="000000"/>
                </w:rPr>
                <w:t>Comment</w:t>
              </w:r>
            </w:ins>
          </w:p>
        </w:tc>
        <w:tc>
          <w:tcPr>
            <w:tcW w:w="1459" w:type="dxa"/>
            <w:tcBorders>
              <w:top w:val="single" w:sz="4" w:space="0" w:color="auto"/>
              <w:left w:val="single" w:sz="4" w:space="0" w:color="auto"/>
              <w:bottom w:val="single" w:sz="4" w:space="0" w:color="auto"/>
              <w:right w:val="single" w:sz="4" w:space="0" w:color="auto"/>
            </w:tcBorders>
            <w:hideMark/>
          </w:tcPr>
          <w:p w14:paraId="71811890" w14:textId="77777777" w:rsidR="00C16E65" w:rsidRDefault="00C16E65" w:rsidP="0021209C">
            <w:pPr>
              <w:pStyle w:val="TAH"/>
              <w:keepNext w:val="0"/>
              <w:keepLines w:val="0"/>
              <w:widowControl w:val="0"/>
              <w:rPr>
                <w:ins w:id="2265" w:author="1596" w:date="2024-03-28T11:33:00Z"/>
                <w:color w:val="000000"/>
              </w:rPr>
            </w:pPr>
            <w:ins w:id="2266" w:author="1596" w:date="2024-03-28T11:33:00Z">
              <w:r>
                <w:rPr>
                  <w:color w:val="000000"/>
                </w:rPr>
                <w:t>Reference</w:t>
              </w:r>
            </w:ins>
          </w:p>
        </w:tc>
        <w:tc>
          <w:tcPr>
            <w:tcW w:w="1186" w:type="dxa"/>
            <w:tcBorders>
              <w:top w:val="single" w:sz="4" w:space="0" w:color="auto"/>
              <w:left w:val="single" w:sz="4" w:space="0" w:color="auto"/>
              <w:bottom w:val="single" w:sz="4" w:space="0" w:color="auto"/>
              <w:right w:val="single" w:sz="4" w:space="0" w:color="auto"/>
            </w:tcBorders>
            <w:hideMark/>
          </w:tcPr>
          <w:p w14:paraId="0098494C" w14:textId="77777777" w:rsidR="00C16E65" w:rsidRDefault="00C16E65" w:rsidP="0021209C">
            <w:pPr>
              <w:pStyle w:val="TAH"/>
              <w:keepNext w:val="0"/>
              <w:keepLines w:val="0"/>
              <w:widowControl w:val="0"/>
              <w:rPr>
                <w:ins w:id="2267" w:author="1596" w:date="2024-03-28T11:33:00Z"/>
                <w:color w:val="000000"/>
              </w:rPr>
            </w:pPr>
            <w:ins w:id="2268" w:author="1596" w:date="2024-03-28T11:33:00Z">
              <w:r>
                <w:rPr>
                  <w:color w:val="000000"/>
                </w:rPr>
                <w:t>Condition</w:t>
              </w:r>
            </w:ins>
          </w:p>
        </w:tc>
      </w:tr>
      <w:tr w:rsidR="00C16E65" w14:paraId="2D2D9350" w14:textId="77777777" w:rsidTr="0021209C">
        <w:trPr>
          <w:ins w:id="2269"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628E4B37" w14:textId="77777777" w:rsidR="00C16E65" w:rsidRDefault="00C16E65" w:rsidP="0021209C">
            <w:pPr>
              <w:pStyle w:val="TAL"/>
              <w:rPr>
                <w:ins w:id="2270" w:author="1596" w:date="2024-03-28T11:33:00Z"/>
                <w:b/>
                <w:bCs/>
              </w:rPr>
            </w:pPr>
            <w:ins w:id="2271" w:author="1596" w:date="2024-03-28T11:33:00Z">
              <w:r>
                <w:rPr>
                  <w:b/>
                  <w:bCs/>
                </w:rPr>
                <w:t>Message-body</w:t>
              </w:r>
            </w:ins>
          </w:p>
        </w:tc>
        <w:tc>
          <w:tcPr>
            <w:tcW w:w="1824" w:type="dxa"/>
            <w:tcBorders>
              <w:top w:val="single" w:sz="4" w:space="0" w:color="auto"/>
              <w:left w:val="single" w:sz="4" w:space="0" w:color="auto"/>
              <w:bottom w:val="single" w:sz="4" w:space="0" w:color="auto"/>
              <w:right w:val="single" w:sz="4" w:space="0" w:color="auto"/>
            </w:tcBorders>
          </w:tcPr>
          <w:p w14:paraId="07E86D01" w14:textId="77777777" w:rsidR="00C16E65" w:rsidRDefault="00C16E65" w:rsidP="0021209C">
            <w:pPr>
              <w:pStyle w:val="TAL"/>
              <w:rPr>
                <w:ins w:id="2272" w:author="1596" w:date="2024-03-28T11:33:00Z"/>
              </w:rPr>
            </w:pPr>
          </w:p>
        </w:tc>
        <w:tc>
          <w:tcPr>
            <w:tcW w:w="2189" w:type="dxa"/>
            <w:tcBorders>
              <w:top w:val="single" w:sz="4" w:space="0" w:color="auto"/>
              <w:left w:val="single" w:sz="4" w:space="0" w:color="auto"/>
              <w:bottom w:val="single" w:sz="4" w:space="0" w:color="auto"/>
              <w:right w:val="single" w:sz="4" w:space="0" w:color="auto"/>
            </w:tcBorders>
          </w:tcPr>
          <w:p w14:paraId="7AAA61AD" w14:textId="77777777" w:rsidR="00C16E65" w:rsidRDefault="00C16E65" w:rsidP="0021209C">
            <w:pPr>
              <w:pStyle w:val="TAL"/>
              <w:rPr>
                <w:ins w:id="2273" w:author="1596" w:date="2024-03-28T11:33:00Z"/>
              </w:rPr>
            </w:pPr>
          </w:p>
        </w:tc>
        <w:tc>
          <w:tcPr>
            <w:tcW w:w="1459" w:type="dxa"/>
            <w:tcBorders>
              <w:top w:val="single" w:sz="4" w:space="0" w:color="auto"/>
              <w:left w:val="single" w:sz="4" w:space="0" w:color="auto"/>
              <w:bottom w:val="single" w:sz="4" w:space="0" w:color="auto"/>
              <w:right w:val="single" w:sz="4" w:space="0" w:color="auto"/>
            </w:tcBorders>
          </w:tcPr>
          <w:p w14:paraId="75723164" w14:textId="77777777" w:rsidR="00C16E65" w:rsidRDefault="00C16E65" w:rsidP="0021209C">
            <w:pPr>
              <w:pStyle w:val="TAL"/>
              <w:rPr>
                <w:ins w:id="2274"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38DDB9CC" w14:textId="77777777" w:rsidR="00C16E65" w:rsidRDefault="00C16E65" w:rsidP="0021209C">
            <w:pPr>
              <w:pStyle w:val="TAL"/>
              <w:rPr>
                <w:ins w:id="2275" w:author="1596" w:date="2024-03-28T11:33:00Z"/>
              </w:rPr>
            </w:pPr>
          </w:p>
        </w:tc>
      </w:tr>
      <w:tr w:rsidR="00C16E65" w14:paraId="461867A5" w14:textId="77777777" w:rsidTr="0021209C">
        <w:trPr>
          <w:ins w:id="2276"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4879337C" w14:textId="77777777" w:rsidR="00C16E65" w:rsidRDefault="00C16E65" w:rsidP="0021209C">
            <w:pPr>
              <w:pStyle w:val="TAL"/>
              <w:rPr>
                <w:ins w:id="2277" w:author="1596" w:date="2024-03-28T11:33:00Z"/>
              </w:rPr>
            </w:pPr>
            <w:ins w:id="2278" w:author="1596" w:date="2024-03-28T11:33:00Z">
              <w:r>
                <w:t xml:space="preserve">  MIME body part</w:t>
              </w:r>
            </w:ins>
          </w:p>
        </w:tc>
        <w:tc>
          <w:tcPr>
            <w:tcW w:w="1824" w:type="dxa"/>
            <w:tcBorders>
              <w:top w:val="single" w:sz="4" w:space="0" w:color="auto"/>
              <w:left w:val="single" w:sz="4" w:space="0" w:color="auto"/>
              <w:bottom w:val="single" w:sz="4" w:space="0" w:color="auto"/>
              <w:right w:val="single" w:sz="4" w:space="0" w:color="auto"/>
            </w:tcBorders>
            <w:vAlign w:val="center"/>
          </w:tcPr>
          <w:p w14:paraId="6CB90A90" w14:textId="77777777" w:rsidR="00C16E65" w:rsidRDefault="00C16E65" w:rsidP="0021209C">
            <w:pPr>
              <w:pStyle w:val="TAL"/>
              <w:rPr>
                <w:ins w:id="2279" w:author="1596" w:date="2024-03-28T11:33:00Z"/>
              </w:rPr>
            </w:pPr>
          </w:p>
        </w:tc>
        <w:tc>
          <w:tcPr>
            <w:tcW w:w="2189" w:type="dxa"/>
            <w:tcBorders>
              <w:top w:val="single" w:sz="4" w:space="0" w:color="auto"/>
              <w:left w:val="single" w:sz="4" w:space="0" w:color="auto"/>
              <w:bottom w:val="single" w:sz="4" w:space="0" w:color="auto"/>
              <w:right w:val="single" w:sz="4" w:space="0" w:color="auto"/>
            </w:tcBorders>
            <w:hideMark/>
          </w:tcPr>
          <w:p w14:paraId="11D73372" w14:textId="77777777" w:rsidR="00C16E65" w:rsidRDefault="00C16E65" w:rsidP="0021209C">
            <w:pPr>
              <w:pStyle w:val="TAL"/>
              <w:rPr>
                <w:ins w:id="2280" w:author="1596" w:date="2024-03-28T11:33:00Z"/>
                <w:b/>
                <w:bCs/>
              </w:rPr>
            </w:pPr>
            <w:ins w:id="2281" w:author="1596" w:date="2024-03-28T11:33:00Z">
              <w:r>
                <w:rPr>
                  <w:b/>
                  <w:bCs/>
                </w:rPr>
                <w:t>MCVideo-Info</w:t>
              </w:r>
            </w:ins>
          </w:p>
        </w:tc>
        <w:tc>
          <w:tcPr>
            <w:tcW w:w="1459" w:type="dxa"/>
            <w:tcBorders>
              <w:top w:val="single" w:sz="4" w:space="0" w:color="auto"/>
              <w:left w:val="single" w:sz="4" w:space="0" w:color="auto"/>
              <w:bottom w:val="single" w:sz="4" w:space="0" w:color="auto"/>
              <w:right w:val="single" w:sz="4" w:space="0" w:color="auto"/>
            </w:tcBorders>
          </w:tcPr>
          <w:p w14:paraId="07DD5D15" w14:textId="77777777" w:rsidR="00C16E65" w:rsidRDefault="00C16E65" w:rsidP="0021209C">
            <w:pPr>
              <w:pStyle w:val="TAL"/>
              <w:rPr>
                <w:ins w:id="2282"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524898BD" w14:textId="77777777" w:rsidR="00C16E65" w:rsidRDefault="00C16E65" w:rsidP="0021209C">
            <w:pPr>
              <w:pStyle w:val="TAL"/>
              <w:rPr>
                <w:ins w:id="2283" w:author="1596" w:date="2024-03-28T11:33:00Z"/>
              </w:rPr>
            </w:pPr>
          </w:p>
        </w:tc>
      </w:tr>
      <w:tr w:rsidR="00C16E65" w14:paraId="1A513304" w14:textId="77777777" w:rsidTr="0021209C">
        <w:trPr>
          <w:ins w:id="2284" w:author="1596" w:date="2024-03-28T11:33:00Z"/>
        </w:trPr>
        <w:tc>
          <w:tcPr>
            <w:tcW w:w="2972" w:type="dxa"/>
            <w:tcBorders>
              <w:top w:val="single" w:sz="4" w:space="0" w:color="auto"/>
              <w:left w:val="single" w:sz="4" w:space="0" w:color="auto"/>
              <w:bottom w:val="single" w:sz="4" w:space="0" w:color="auto"/>
              <w:right w:val="single" w:sz="4" w:space="0" w:color="auto"/>
            </w:tcBorders>
            <w:vAlign w:val="center"/>
            <w:hideMark/>
          </w:tcPr>
          <w:p w14:paraId="314D0EBE" w14:textId="77777777" w:rsidR="00C16E65" w:rsidRDefault="00C16E65" w:rsidP="0021209C">
            <w:pPr>
              <w:pStyle w:val="TAL"/>
              <w:rPr>
                <w:ins w:id="2285" w:author="1596" w:date="2024-03-28T11:33:00Z"/>
              </w:rPr>
            </w:pPr>
            <w:ins w:id="2286" w:author="1596" w:date="2024-03-28T11:33:00Z">
              <w:r>
                <w:t xml:space="preserve">    MIME-part-body</w:t>
              </w:r>
            </w:ins>
          </w:p>
        </w:tc>
        <w:tc>
          <w:tcPr>
            <w:tcW w:w="1824" w:type="dxa"/>
            <w:tcBorders>
              <w:top w:val="single" w:sz="4" w:space="0" w:color="auto"/>
              <w:left w:val="single" w:sz="4" w:space="0" w:color="auto"/>
              <w:bottom w:val="single" w:sz="4" w:space="0" w:color="auto"/>
              <w:right w:val="single" w:sz="4" w:space="0" w:color="auto"/>
            </w:tcBorders>
            <w:hideMark/>
          </w:tcPr>
          <w:p w14:paraId="743B54C7" w14:textId="77777777" w:rsidR="00C16E65" w:rsidRDefault="00C16E65" w:rsidP="0021209C">
            <w:pPr>
              <w:pStyle w:val="TAL"/>
              <w:rPr>
                <w:ins w:id="2287" w:author="1596" w:date="2024-03-28T11:33:00Z"/>
              </w:rPr>
            </w:pPr>
            <w:ins w:id="2288" w:author="1596" w:date="2024-03-28T11:33:00Z">
              <w:r>
                <w:t>MCVideo-Info as described in Table 6.5.2.3.3-8</w:t>
              </w:r>
            </w:ins>
          </w:p>
        </w:tc>
        <w:tc>
          <w:tcPr>
            <w:tcW w:w="2189" w:type="dxa"/>
            <w:tcBorders>
              <w:top w:val="single" w:sz="4" w:space="0" w:color="auto"/>
              <w:left w:val="single" w:sz="4" w:space="0" w:color="auto"/>
              <w:bottom w:val="single" w:sz="4" w:space="0" w:color="auto"/>
              <w:right w:val="single" w:sz="4" w:space="0" w:color="auto"/>
            </w:tcBorders>
          </w:tcPr>
          <w:p w14:paraId="23305A9E" w14:textId="77777777" w:rsidR="00C16E65" w:rsidRDefault="00C16E65" w:rsidP="0021209C">
            <w:pPr>
              <w:pStyle w:val="TAL"/>
              <w:rPr>
                <w:ins w:id="2289" w:author="1596" w:date="2024-03-28T11:33:00Z"/>
              </w:rPr>
            </w:pPr>
          </w:p>
        </w:tc>
        <w:tc>
          <w:tcPr>
            <w:tcW w:w="1459" w:type="dxa"/>
            <w:tcBorders>
              <w:top w:val="single" w:sz="4" w:space="0" w:color="auto"/>
              <w:left w:val="single" w:sz="4" w:space="0" w:color="auto"/>
              <w:bottom w:val="single" w:sz="4" w:space="0" w:color="auto"/>
              <w:right w:val="single" w:sz="4" w:space="0" w:color="auto"/>
            </w:tcBorders>
          </w:tcPr>
          <w:p w14:paraId="111130D9" w14:textId="77777777" w:rsidR="00C16E65" w:rsidRDefault="00C16E65" w:rsidP="0021209C">
            <w:pPr>
              <w:pStyle w:val="TAL"/>
              <w:rPr>
                <w:ins w:id="2290" w:author="1596" w:date="2024-03-28T11:33:00Z"/>
              </w:rPr>
            </w:pPr>
          </w:p>
        </w:tc>
        <w:tc>
          <w:tcPr>
            <w:tcW w:w="1186" w:type="dxa"/>
            <w:tcBorders>
              <w:top w:val="single" w:sz="4" w:space="0" w:color="auto"/>
              <w:left w:val="single" w:sz="4" w:space="0" w:color="auto"/>
              <w:bottom w:val="single" w:sz="4" w:space="0" w:color="auto"/>
              <w:right w:val="single" w:sz="4" w:space="0" w:color="auto"/>
            </w:tcBorders>
            <w:vAlign w:val="bottom"/>
          </w:tcPr>
          <w:p w14:paraId="5B8BB951" w14:textId="77777777" w:rsidR="00C16E65" w:rsidRDefault="00C16E65" w:rsidP="0021209C">
            <w:pPr>
              <w:pStyle w:val="TAL"/>
              <w:rPr>
                <w:ins w:id="2291" w:author="1596" w:date="2024-03-28T11:33:00Z"/>
              </w:rPr>
            </w:pPr>
          </w:p>
        </w:tc>
      </w:tr>
    </w:tbl>
    <w:p w14:paraId="381EEB15" w14:textId="77777777" w:rsidR="00C16E65" w:rsidRDefault="00C16E65" w:rsidP="00C16E65">
      <w:pPr>
        <w:rPr>
          <w:ins w:id="2292" w:author="1596" w:date="2024-03-28T11:33:00Z"/>
        </w:rPr>
      </w:pPr>
    </w:p>
    <w:p w14:paraId="152D5B2D" w14:textId="77777777" w:rsidR="00C16E65" w:rsidRDefault="00C16E65" w:rsidP="00C16E65">
      <w:pPr>
        <w:pStyle w:val="TH"/>
        <w:rPr>
          <w:ins w:id="2293" w:author="1596" w:date="2024-03-28T11:33:00Z"/>
        </w:rPr>
      </w:pPr>
      <w:ins w:id="2294" w:author="1596" w:date="2024-03-28T11:33:00Z">
        <w:r>
          <w:t>Table 6.5.2.3.3-8: MCVideo-Info in SIP INFO (Table 6.5.2.3.3-7)</w:t>
        </w:r>
      </w:ins>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1827"/>
        <w:gridCol w:w="2192"/>
        <w:gridCol w:w="1462"/>
        <w:gridCol w:w="1188"/>
      </w:tblGrid>
      <w:tr w:rsidR="00C16E65" w14:paraId="54A01DE7" w14:textId="77777777" w:rsidTr="0021209C">
        <w:trPr>
          <w:tblHeader/>
          <w:ins w:id="2295" w:author="1596" w:date="2024-03-28T11:33:00Z"/>
        </w:trPr>
        <w:tc>
          <w:tcPr>
            <w:tcW w:w="9645" w:type="dxa"/>
            <w:gridSpan w:val="5"/>
            <w:tcBorders>
              <w:top w:val="single" w:sz="4" w:space="0" w:color="auto"/>
              <w:left w:val="single" w:sz="4" w:space="0" w:color="auto"/>
              <w:bottom w:val="single" w:sz="4" w:space="0" w:color="auto"/>
              <w:right w:val="single" w:sz="4" w:space="0" w:color="auto"/>
            </w:tcBorders>
            <w:hideMark/>
          </w:tcPr>
          <w:p w14:paraId="080F78F6" w14:textId="77777777" w:rsidR="00C16E65" w:rsidRDefault="00C16E65" w:rsidP="0021209C">
            <w:pPr>
              <w:pStyle w:val="TAL"/>
              <w:rPr>
                <w:ins w:id="2296" w:author="1596" w:date="2024-03-28T11:33:00Z"/>
              </w:rPr>
            </w:pPr>
            <w:ins w:id="2297" w:author="1596" w:date="2024-03-28T11:33:00Z">
              <w:r>
                <w:t>Derivation Path: TS 36.579-1 [2], Table 5.5.3.2.2-2</w:t>
              </w:r>
            </w:ins>
          </w:p>
        </w:tc>
      </w:tr>
      <w:tr w:rsidR="00C16E65" w14:paraId="3708EECA" w14:textId="77777777" w:rsidTr="0021209C">
        <w:trPr>
          <w:ins w:id="2298" w:author="1596" w:date="2024-03-28T11:33:00Z"/>
        </w:trPr>
        <w:tc>
          <w:tcPr>
            <w:tcW w:w="2976" w:type="dxa"/>
            <w:tcBorders>
              <w:top w:val="single" w:sz="4" w:space="0" w:color="auto"/>
              <w:left w:val="single" w:sz="4" w:space="0" w:color="auto"/>
              <w:bottom w:val="single" w:sz="4" w:space="0" w:color="auto"/>
              <w:right w:val="single" w:sz="4" w:space="0" w:color="auto"/>
            </w:tcBorders>
            <w:hideMark/>
          </w:tcPr>
          <w:p w14:paraId="1DA80B06" w14:textId="77777777" w:rsidR="00C16E65" w:rsidRDefault="00C16E65" w:rsidP="0021209C">
            <w:pPr>
              <w:pStyle w:val="TAH"/>
              <w:rPr>
                <w:ins w:id="2299" w:author="1596" w:date="2024-03-28T11:33:00Z"/>
              </w:rPr>
            </w:pPr>
            <w:ins w:id="2300" w:author="1596" w:date="2024-03-28T11:33:00Z">
              <w:r>
                <w:t>Information Element</w:t>
              </w:r>
            </w:ins>
          </w:p>
        </w:tc>
        <w:tc>
          <w:tcPr>
            <w:tcW w:w="1827" w:type="dxa"/>
            <w:tcBorders>
              <w:top w:val="single" w:sz="4" w:space="0" w:color="auto"/>
              <w:left w:val="single" w:sz="4" w:space="0" w:color="auto"/>
              <w:bottom w:val="single" w:sz="4" w:space="0" w:color="auto"/>
              <w:right w:val="single" w:sz="4" w:space="0" w:color="auto"/>
            </w:tcBorders>
            <w:hideMark/>
          </w:tcPr>
          <w:p w14:paraId="52BBB26E" w14:textId="77777777" w:rsidR="00C16E65" w:rsidRDefault="00C16E65" w:rsidP="0021209C">
            <w:pPr>
              <w:pStyle w:val="TAH"/>
              <w:rPr>
                <w:ins w:id="2301" w:author="1596" w:date="2024-03-28T11:33:00Z"/>
              </w:rPr>
            </w:pPr>
            <w:ins w:id="2302" w:author="1596" w:date="2024-03-28T11:33:00Z">
              <w:r>
                <w:t>Value/remark</w:t>
              </w:r>
            </w:ins>
          </w:p>
        </w:tc>
        <w:tc>
          <w:tcPr>
            <w:tcW w:w="2192" w:type="dxa"/>
            <w:tcBorders>
              <w:top w:val="single" w:sz="4" w:space="0" w:color="auto"/>
              <w:left w:val="single" w:sz="4" w:space="0" w:color="auto"/>
              <w:bottom w:val="single" w:sz="4" w:space="0" w:color="auto"/>
              <w:right w:val="single" w:sz="4" w:space="0" w:color="auto"/>
            </w:tcBorders>
            <w:hideMark/>
          </w:tcPr>
          <w:p w14:paraId="05B90A38" w14:textId="77777777" w:rsidR="00C16E65" w:rsidRDefault="00C16E65" w:rsidP="0021209C">
            <w:pPr>
              <w:pStyle w:val="TAH"/>
              <w:rPr>
                <w:ins w:id="2303" w:author="1596" w:date="2024-03-28T11:33:00Z"/>
              </w:rPr>
            </w:pPr>
            <w:ins w:id="2304" w:author="1596" w:date="2024-03-28T11:33:00Z">
              <w:r>
                <w:t>Comment</w:t>
              </w:r>
            </w:ins>
          </w:p>
        </w:tc>
        <w:tc>
          <w:tcPr>
            <w:tcW w:w="1462" w:type="dxa"/>
            <w:tcBorders>
              <w:top w:val="single" w:sz="4" w:space="0" w:color="auto"/>
              <w:left w:val="single" w:sz="4" w:space="0" w:color="auto"/>
              <w:bottom w:val="single" w:sz="4" w:space="0" w:color="auto"/>
              <w:right w:val="single" w:sz="4" w:space="0" w:color="auto"/>
            </w:tcBorders>
            <w:hideMark/>
          </w:tcPr>
          <w:p w14:paraId="26C9BB2C" w14:textId="77777777" w:rsidR="00C16E65" w:rsidRDefault="00C16E65" w:rsidP="0021209C">
            <w:pPr>
              <w:pStyle w:val="TAH"/>
              <w:rPr>
                <w:ins w:id="2305" w:author="1596" w:date="2024-03-28T11:33:00Z"/>
              </w:rPr>
            </w:pPr>
            <w:ins w:id="2306" w:author="1596" w:date="2024-03-28T11:33:00Z">
              <w:r>
                <w:t>Reference</w:t>
              </w:r>
            </w:ins>
          </w:p>
        </w:tc>
        <w:tc>
          <w:tcPr>
            <w:tcW w:w="1188" w:type="dxa"/>
            <w:tcBorders>
              <w:top w:val="single" w:sz="4" w:space="0" w:color="auto"/>
              <w:left w:val="single" w:sz="4" w:space="0" w:color="auto"/>
              <w:bottom w:val="single" w:sz="4" w:space="0" w:color="auto"/>
              <w:right w:val="single" w:sz="4" w:space="0" w:color="auto"/>
            </w:tcBorders>
            <w:hideMark/>
          </w:tcPr>
          <w:p w14:paraId="241E3CA3" w14:textId="77777777" w:rsidR="00C16E65" w:rsidRDefault="00C16E65" w:rsidP="0021209C">
            <w:pPr>
              <w:pStyle w:val="TAH"/>
              <w:rPr>
                <w:ins w:id="2307" w:author="1596" w:date="2024-03-28T11:33:00Z"/>
              </w:rPr>
            </w:pPr>
            <w:ins w:id="2308" w:author="1596" w:date="2024-03-28T11:33:00Z">
              <w:r>
                <w:t>Condition</w:t>
              </w:r>
            </w:ins>
          </w:p>
        </w:tc>
      </w:tr>
      <w:tr w:rsidR="00C16E65" w14:paraId="49884A0F" w14:textId="77777777" w:rsidTr="0021209C">
        <w:trPr>
          <w:ins w:id="2309" w:author="1596" w:date="2024-03-28T11:33:00Z"/>
        </w:trPr>
        <w:tc>
          <w:tcPr>
            <w:tcW w:w="2976" w:type="dxa"/>
            <w:tcBorders>
              <w:top w:val="single" w:sz="4" w:space="0" w:color="auto"/>
              <w:left w:val="single" w:sz="4" w:space="0" w:color="auto"/>
              <w:bottom w:val="single" w:sz="4" w:space="0" w:color="auto"/>
              <w:right w:val="single" w:sz="4" w:space="0" w:color="auto"/>
            </w:tcBorders>
            <w:hideMark/>
          </w:tcPr>
          <w:p w14:paraId="6CBD9059" w14:textId="77777777" w:rsidR="00C16E65" w:rsidRDefault="00C16E65" w:rsidP="0021209C">
            <w:pPr>
              <w:pStyle w:val="TAL"/>
              <w:rPr>
                <w:ins w:id="2310" w:author="1596" w:date="2024-03-28T11:33:00Z"/>
              </w:rPr>
            </w:pPr>
            <w:ins w:id="2311" w:author="1596" w:date="2024-03-28T11:33:00Z">
              <w:r>
                <w:t>mcvideoinfo</w:t>
              </w:r>
            </w:ins>
          </w:p>
        </w:tc>
        <w:tc>
          <w:tcPr>
            <w:tcW w:w="1827" w:type="dxa"/>
            <w:tcBorders>
              <w:top w:val="single" w:sz="4" w:space="0" w:color="auto"/>
              <w:left w:val="single" w:sz="4" w:space="0" w:color="auto"/>
              <w:bottom w:val="single" w:sz="4" w:space="0" w:color="auto"/>
              <w:right w:val="single" w:sz="4" w:space="0" w:color="auto"/>
            </w:tcBorders>
          </w:tcPr>
          <w:p w14:paraId="3F57A5C9" w14:textId="77777777" w:rsidR="00C16E65" w:rsidRDefault="00C16E65" w:rsidP="0021209C">
            <w:pPr>
              <w:pStyle w:val="TAL"/>
              <w:rPr>
                <w:ins w:id="2312" w:author="1596" w:date="2024-03-28T11:33:00Z"/>
              </w:rPr>
            </w:pPr>
          </w:p>
        </w:tc>
        <w:tc>
          <w:tcPr>
            <w:tcW w:w="2192" w:type="dxa"/>
            <w:tcBorders>
              <w:top w:val="single" w:sz="4" w:space="0" w:color="auto"/>
              <w:left w:val="single" w:sz="4" w:space="0" w:color="auto"/>
              <w:bottom w:val="single" w:sz="4" w:space="0" w:color="auto"/>
              <w:right w:val="single" w:sz="4" w:space="0" w:color="auto"/>
            </w:tcBorders>
          </w:tcPr>
          <w:p w14:paraId="207FE8D0" w14:textId="77777777" w:rsidR="00C16E65" w:rsidRDefault="00C16E65" w:rsidP="0021209C">
            <w:pPr>
              <w:pStyle w:val="TAL"/>
              <w:rPr>
                <w:ins w:id="2313" w:author="1596" w:date="2024-03-28T11:33:00Z"/>
              </w:rPr>
            </w:pPr>
          </w:p>
        </w:tc>
        <w:tc>
          <w:tcPr>
            <w:tcW w:w="1462" w:type="dxa"/>
            <w:tcBorders>
              <w:top w:val="single" w:sz="4" w:space="0" w:color="auto"/>
              <w:left w:val="single" w:sz="4" w:space="0" w:color="auto"/>
              <w:bottom w:val="single" w:sz="4" w:space="0" w:color="auto"/>
              <w:right w:val="single" w:sz="4" w:space="0" w:color="auto"/>
            </w:tcBorders>
          </w:tcPr>
          <w:p w14:paraId="66133067" w14:textId="77777777" w:rsidR="00C16E65" w:rsidRDefault="00C16E65" w:rsidP="0021209C">
            <w:pPr>
              <w:pStyle w:val="TAL"/>
              <w:rPr>
                <w:ins w:id="2314"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0934CC25" w14:textId="77777777" w:rsidR="00C16E65" w:rsidRDefault="00C16E65" w:rsidP="0021209C">
            <w:pPr>
              <w:pStyle w:val="TAL"/>
              <w:rPr>
                <w:ins w:id="2315" w:author="1596" w:date="2024-03-28T11:33:00Z"/>
              </w:rPr>
            </w:pPr>
          </w:p>
        </w:tc>
      </w:tr>
      <w:tr w:rsidR="00C16E65" w14:paraId="76DCF670" w14:textId="77777777" w:rsidTr="0021209C">
        <w:trPr>
          <w:ins w:id="2316" w:author="1596" w:date="2024-03-28T11:33:00Z"/>
        </w:trPr>
        <w:tc>
          <w:tcPr>
            <w:tcW w:w="2976" w:type="dxa"/>
            <w:tcBorders>
              <w:top w:val="single" w:sz="4" w:space="0" w:color="auto"/>
              <w:left w:val="single" w:sz="4" w:space="0" w:color="auto"/>
              <w:bottom w:val="single" w:sz="4" w:space="0" w:color="auto"/>
              <w:right w:val="single" w:sz="4" w:space="0" w:color="auto"/>
            </w:tcBorders>
            <w:hideMark/>
          </w:tcPr>
          <w:p w14:paraId="0C8DF825" w14:textId="77777777" w:rsidR="00C16E65" w:rsidRDefault="00C16E65" w:rsidP="0021209C">
            <w:pPr>
              <w:pStyle w:val="TAL"/>
              <w:rPr>
                <w:ins w:id="2317" w:author="1596" w:date="2024-03-28T11:33:00Z"/>
              </w:rPr>
            </w:pPr>
            <w:ins w:id="2318" w:author="1596" w:date="2024-03-28T11:33:00Z">
              <w:r>
                <w:t xml:space="preserve">  mcvideo-Params</w:t>
              </w:r>
            </w:ins>
          </w:p>
        </w:tc>
        <w:tc>
          <w:tcPr>
            <w:tcW w:w="1827" w:type="dxa"/>
            <w:tcBorders>
              <w:top w:val="single" w:sz="4" w:space="0" w:color="auto"/>
              <w:left w:val="single" w:sz="4" w:space="0" w:color="auto"/>
              <w:bottom w:val="single" w:sz="4" w:space="0" w:color="auto"/>
              <w:right w:val="single" w:sz="4" w:space="0" w:color="auto"/>
            </w:tcBorders>
          </w:tcPr>
          <w:p w14:paraId="3D755CFD" w14:textId="77777777" w:rsidR="00C16E65" w:rsidRDefault="00C16E65" w:rsidP="0021209C">
            <w:pPr>
              <w:pStyle w:val="TAL"/>
              <w:rPr>
                <w:ins w:id="2319" w:author="1596" w:date="2024-03-28T11:33:00Z"/>
              </w:rPr>
            </w:pPr>
          </w:p>
        </w:tc>
        <w:tc>
          <w:tcPr>
            <w:tcW w:w="2192" w:type="dxa"/>
            <w:tcBorders>
              <w:top w:val="single" w:sz="4" w:space="0" w:color="auto"/>
              <w:left w:val="single" w:sz="4" w:space="0" w:color="auto"/>
              <w:bottom w:val="single" w:sz="4" w:space="0" w:color="auto"/>
              <w:right w:val="single" w:sz="4" w:space="0" w:color="auto"/>
            </w:tcBorders>
          </w:tcPr>
          <w:p w14:paraId="5A7D1C91" w14:textId="77777777" w:rsidR="00C16E65" w:rsidRDefault="00C16E65" w:rsidP="0021209C">
            <w:pPr>
              <w:pStyle w:val="TAL"/>
              <w:rPr>
                <w:ins w:id="2320" w:author="1596" w:date="2024-03-28T11:33:00Z"/>
              </w:rPr>
            </w:pPr>
          </w:p>
        </w:tc>
        <w:tc>
          <w:tcPr>
            <w:tcW w:w="1462" w:type="dxa"/>
            <w:tcBorders>
              <w:top w:val="single" w:sz="4" w:space="0" w:color="auto"/>
              <w:left w:val="single" w:sz="4" w:space="0" w:color="auto"/>
              <w:bottom w:val="single" w:sz="4" w:space="0" w:color="auto"/>
              <w:right w:val="single" w:sz="4" w:space="0" w:color="auto"/>
            </w:tcBorders>
          </w:tcPr>
          <w:p w14:paraId="0CBDCB88" w14:textId="77777777" w:rsidR="00C16E65" w:rsidRDefault="00C16E65" w:rsidP="0021209C">
            <w:pPr>
              <w:pStyle w:val="TAL"/>
              <w:rPr>
                <w:ins w:id="2321"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6835E69D" w14:textId="77777777" w:rsidR="00C16E65" w:rsidRDefault="00C16E65" w:rsidP="0021209C">
            <w:pPr>
              <w:pStyle w:val="TAL"/>
              <w:rPr>
                <w:ins w:id="2322" w:author="1596" w:date="2024-03-28T11:33:00Z"/>
              </w:rPr>
            </w:pPr>
          </w:p>
        </w:tc>
      </w:tr>
      <w:tr w:rsidR="00C16E65" w14:paraId="79AFE2F5" w14:textId="77777777" w:rsidTr="0021209C">
        <w:trPr>
          <w:ins w:id="2323" w:author="1596" w:date="2024-03-28T11:33:00Z"/>
        </w:trPr>
        <w:tc>
          <w:tcPr>
            <w:tcW w:w="2976" w:type="dxa"/>
            <w:tcBorders>
              <w:top w:val="single" w:sz="4" w:space="0" w:color="auto"/>
              <w:left w:val="single" w:sz="4" w:space="0" w:color="auto"/>
              <w:bottom w:val="single" w:sz="4" w:space="0" w:color="auto"/>
              <w:right w:val="single" w:sz="4" w:space="0" w:color="auto"/>
            </w:tcBorders>
          </w:tcPr>
          <w:p w14:paraId="15E72BFD" w14:textId="77777777" w:rsidR="00C16E65" w:rsidRPr="00592E3B" w:rsidRDefault="00C16E65" w:rsidP="0021209C">
            <w:pPr>
              <w:pStyle w:val="TAL"/>
              <w:rPr>
                <w:ins w:id="2324" w:author="1596" w:date="2024-03-28T11:33:00Z"/>
              </w:rPr>
            </w:pPr>
            <w:ins w:id="2325" w:author="1596" w:date="2024-03-28T11:33:00Z">
              <w:r w:rsidRPr="00592E3B">
                <w:t xml:space="preserve">    mcvideo-request-uri</w:t>
              </w:r>
            </w:ins>
          </w:p>
        </w:tc>
        <w:tc>
          <w:tcPr>
            <w:tcW w:w="1827" w:type="dxa"/>
            <w:tcBorders>
              <w:top w:val="single" w:sz="4" w:space="0" w:color="auto"/>
              <w:left w:val="single" w:sz="4" w:space="0" w:color="auto"/>
              <w:bottom w:val="single" w:sz="4" w:space="0" w:color="auto"/>
              <w:right w:val="single" w:sz="4" w:space="0" w:color="auto"/>
            </w:tcBorders>
          </w:tcPr>
          <w:p w14:paraId="608F41C7" w14:textId="77777777" w:rsidR="00C16E65" w:rsidRDefault="00C16E65" w:rsidP="0021209C">
            <w:pPr>
              <w:pStyle w:val="TAL"/>
              <w:rPr>
                <w:ins w:id="2326" w:author="1596" w:date="2024-03-28T11:33:00Z"/>
              </w:rPr>
            </w:pPr>
            <w:ins w:id="2327" w:author="1596" w:date="2024-03-28T11:33:00Z">
              <w:r>
                <w:t>not present</w:t>
              </w:r>
            </w:ins>
          </w:p>
        </w:tc>
        <w:tc>
          <w:tcPr>
            <w:tcW w:w="2192" w:type="dxa"/>
            <w:tcBorders>
              <w:top w:val="single" w:sz="4" w:space="0" w:color="auto"/>
              <w:left w:val="single" w:sz="4" w:space="0" w:color="auto"/>
              <w:bottom w:val="single" w:sz="4" w:space="0" w:color="auto"/>
              <w:right w:val="single" w:sz="4" w:space="0" w:color="auto"/>
            </w:tcBorders>
          </w:tcPr>
          <w:p w14:paraId="72DB6A53" w14:textId="77777777" w:rsidR="00C16E65" w:rsidRDefault="00C16E65" w:rsidP="0021209C">
            <w:pPr>
              <w:pStyle w:val="TAL"/>
              <w:rPr>
                <w:ins w:id="2328" w:author="1596" w:date="2024-03-28T11:33:00Z"/>
              </w:rPr>
            </w:pPr>
          </w:p>
        </w:tc>
        <w:tc>
          <w:tcPr>
            <w:tcW w:w="1462" w:type="dxa"/>
            <w:tcBorders>
              <w:top w:val="single" w:sz="4" w:space="0" w:color="auto"/>
              <w:left w:val="single" w:sz="4" w:space="0" w:color="auto"/>
              <w:bottom w:val="single" w:sz="4" w:space="0" w:color="auto"/>
              <w:right w:val="single" w:sz="4" w:space="0" w:color="auto"/>
            </w:tcBorders>
          </w:tcPr>
          <w:p w14:paraId="668AD5BB" w14:textId="77777777" w:rsidR="00C16E65" w:rsidRDefault="00C16E65" w:rsidP="0021209C">
            <w:pPr>
              <w:pStyle w:val="TAL"/>
              <w:rPr>
                <w:ins w:id="2329"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77365034" w14:textId="77777777" w:rsidR="00C16E65" w:rsidRDefault="00C16E65" w:rsidP="0021209C">
            <w:pPr>
              <w:pStyle w:val="TAL"/>
              <w:rPr>
                <w:ins w:id="2330" w:author="1596" w:date="2024-03-28T11:33:00Z"/>
              </w:rPr>
            </w:pPr>
          </w:p>
        </w:tc>
      </w:tr>
      <w:tr w:rsidR="00C16E65" w14:paraId="68EAE560" w14:textId="77777777" w:rsidTr="0021209C">
        <w:trPr>
          <w:ins w:id="2331" w:author="1596" w:date="2024-03-28T11:33:00Z"/>
        </w:trPr>
        <w:tc>
          <w:tcPr>
            <w:tcW w:w="2976" w:type="dxa"/>
            <w:tcBorders>
              <w:top w:val="single" w:sz="4" w:space="0" w:color="auto"/>
              <w:left w:val="single" w:sz="4" w:space="0" w:color="auto"/>
              <w:bottom w:val="single" w:sz="4" w:space="0" w:color="auto"/>
              <w:right w:val="single" w:sz="4" w:space="0" w:color="auto"/>
            </w:tcBorders>
          </w:tcPr>
          <w:p w14:paraId="6BA2CBCF" w14:textId="77777777" w:rsidR="00C16E65" w:rsidRDefault="00C16E65" w:rsidP="0021209C">
            <w:pPr>
              <w:pStyle w:val="TAL"/>
              <w:rPr>
                <w:ins w:id="2332" w:author="1596" w:date="2024-03-28T11:33:00Z"/>
              </w:rPr>
            </w:pPr>
            <w:ins w:id="2333" w:author="1596" w:date="2024-03-28T11:33:00Z">
              <w:r w:rsidRPr="00592E3B">
                <w:t xml:space="preserve">    mcvideo-calling-user-id</w:t>
              </w:r>
            </w:ins>
          </w:p>
        </w:tc>
        <w:tc>
          <w:tcPr>
            <w:tcW w:w="1827" w:type="dxa"/>
            <w:tcBorders>
              <w:top w:val="single" w:sz="4" w:space="0" w:color="auto"/>
              <w:left w:val="single" w:sz="4" w:space="0" w:color="auto"/>
              <w:bottom w:val="single" w:sz="4" w:space="0" w:color="auto"/>
              <w:right w:val="single" w:sz="4" w:space="0" w:color="auto"/>
            </w:tcBorders>
          </w:tcPr>
          <w:p w14:paraId="5F71B950" w14:textId="77777777" w:rsidR="00C16E65" w:rsidRDefault="00C16E65" w:rsidP="0021209C">
            <w:pPr>
              <w:pStyle w:val="TAL"/>
              <w:rPr>
                <w:ins w:id="2334" w:author="1596" w:date="2024-03-28T11:33:00Z"/>
              </w:rPr>
            </w:pPr>
            <w:ins w:id="2335" w:author="1596" w:date="2024-03-28T11:33:00Z">
              <w:r>
                <w:t>not present</w:t>
              </w:r>
            </w:ins>
          </w:p>
        </w:tc>
        <w:tc>
          <w:tcPr>
            <w:tcW w:w="2192" w:type="dxa"/>
            <w:tcBorders>
              <w:top w:val="single" w:sz="4" w:space="0" w:color="auto"/>
              <w:left w:val="single" w:sz="4" w:space="0" w:color="auto"/>
              <w:bottom w:val="single" w:sz="4" w:space="0" w:color="auto"/>
              <w:right w:val="single" w:sz="4" w:space="0" w:color="auto"/>
            </w:tcBorders>
          </w:tcPr>
          <w:p w14:paraId="28DF084F" w14:textId="77777777" w:rsidR="00C16E65" w:rsidRDefault="00C16E65" w:rsidP="0021209C">
            <w:pPr>
              <w:pStyle w:val="TAL"/>
              <w:rPr>
                <w:ins w:id="2336" w:author="1596" w:date="2024-03-28T11:33:00Z"/>
              </w:rPr>
            </w:pPr>
          </w:p>
        </w:tc>
        <w:tc>
          <w:tcPr>
            <w:tcW w:w="1462" w:type="dxa"/>
            <w:tcBorders>
              <w:top w:val="single" w:sz="4" w:space="0" w:color="auto"/>
              <w:left w:val="single" w:sz="4" w:space="0" w:color="auto"/>
              <w:bottom w:val="single" w:sz="4" w:space="0" w:color="auto"/>
              <w:right w:val="single" w:sz="4" w:space="0" w:color="auto"/>
            </w:tcBorders>
          </w:tcPr>
          <w:p w14:paraId="0F4E74CD" w14:textId="77777777" w:rsidR="00C16E65" w:rsidRDefault="00C16E65" w:rsidP="0021209C">
            <w:pPr>
              <w:pStyle w:val="TAL"/>
              <w:rPr>
                <w:ins w:id="2337"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4FE3957E" w14:textId="77777777" w:rsidR="00C16E65" w:rsidRDefault="00C16E65" w:rsidP="0021209C">
            <w:pPr>
              <w:pStyle w:val="TAL"/>
              <w:rPr>
                <w:ins w:id="2338" w:author="1596" w:date="2024-03-28T11:33:00Z"/>
              </w:rPr>
            </w:pPr>
          </w:p>
        </w:tc>
      </w:tr>
      <w:tr w:rsidR="00C16E65" w14:paraId="380EF5A6" w14:textId="77777777" w:rsidTr="0021209C">
        <w:trPr>
          <w:ins w:id="2339" w:author="1596" w:date="2024-03-28T11:33:00Z"/>
        </w:trPr>
        <w:tc>
          <w:tcPr>
            <w:tcW w:w="2976" w:type="dxa"/>
            <w:tcBorders>
              <w:top w:val="single" w:sz="4" w:space="0" w:color="auto"/>
              <w:left w:val="single" w:sz="4" w:space="0" w:color="auto"/>
              <w:bottom w:val="single" w:sz="4" w:space="0" w:color="auto"/>
              <w:right w:val="single" w:sz="4" w:space="0" w:color="auto"/>
            </w:tcBorders>
            <w:hideMark/>
          </w:tcPr>
          <w:p w14:paraId="166E9594" w14:textId="77777777" w:rsidR="00C16E65" w:rsidRDefault="00C16E65" w:rsidP="0021209C">
            <w:pPr>
              <w:pStyle w:val="TAL"/>
              <w:rPr>
                <w:ins w:id="2340" w:author="1596" w:date="2024-03-28T11:33:00Z"/>
              </w:rPr>
            </w:pPr>
            <w:ins w:id="2341" w:author="1596" w:date="2024-03-28T11:33:00Z">
              <w:r>
                <w:t xml:space="preserve">    anyExt</w:t>
              </w:r>
            </w:ins>
          </w:p>
        </w:tc>
        <w:tc>
          <w:tcPr>
            <w:tcW w:w="1827" w:type="dxa"/>
            <w:tcBorders>
              <w:top w:val="single" w:sz="4" w:space="0" w:color="auto"/>
              <w:left w:val="single" w:sz="4" w:space="0" w:color="auto"/>
              <w:bottom w:val="single" w:sz="4" w:space="0" w:color="auto"/>
              <w:right w:val="single" w:sz="4" w:space="0" w:color="auto"/>
            </w:tcBorders>
          </w:tcPr>
          <w:p w14:paraId="2B6D125A" w14:textId="77777777" w:rsidR="00C16E65" w:rsidRDefault="00C16E65" w:rsidP="0021209C">
            <w:pPr>
              <w:pStyle w:val="TAL"/>
              <w:rPr>
                <w:ins w:id="2342" w:author="1596" w:date="2024-03-28T11:33:00Z"/>
              </w:rPr>
            </w:pPr>
          </w:p>
        </w:tc>
        <w:tc>
          <w:tcPr>
            <w:tcW w:w="2192" w:type="dxa"/>
            <w:tcBorders>
              <w:top w:val="single" w:sz="4" w:space="0" w:color="auto"/>
              <w:left w:val="single" w:sz="4" w:space="0" w:color="auto"/>
              <w:bottom w:val="single" w:sz="4" w:space="0" w:color="auto"/>
              <w:right w:val="single" w:sz="4" w:space="0" w:color="auto"/>
            </w:tcBorders>
          </w:tcPr>
          <w:p w14:paraId="1265DA65" w14:textId="77777777" w:rsidR="00C16E65" w:rsidRDefault="00C16E65" w:rsidP="0021209C">
            <w:pPr>
              <w:pStyle w:val="TAL"/>
              <w:rPr>
                <w:ins w:id="2343" w:author="1596" w:date="2024-03-28T11:33:00Z"/>
              </w:rPr>
            </w:pPr>
          </w:p>
        </w:tc>
        <w:tc>
          <w:tcPr>
            <w:tcW w:w="1462" w:type="dxa"/>
            <w:tcBorders>
              <w:top w:val="single" w:sz="4" w:space="0" w:color="auto"/>
              <w:left w:val="single" w:sz="4" w:space="0" w:color="auto"/>
              <w:bottom w:val="single" w:sz="4" w:space="0" w:color="auto"/>
              <w:right w:val="single" w:sz="4" w:space="0" w:color="auto"/>
            </w:tcBorders>
            <w:hideMark/>
          </w:tcPr>
          <w:p w14:paraId="6878040B" w14:textId="77777777" w:rsidR="00C16E65" w:rsidRDefault="00C16E65" w:rsidP="0021209C">
            <w:pPr>
              <w:pStyle w:val="TAL"/>
              <w:rPr>
                <w:ins w:id="2344" w:author="1596" w:date="2024-03-28T11:33:00Z"/>
              </w:rPr>
            </w:pPr>
          </w:p>
        </w:tc>
        <w:tc>
          <w:tcPr>
            <w:tcW w:w="1188" w:type="dxa"/>
            <w:tcBorders>
              <w:top w:val="single" w:sz="4" w:space="0" w:color="auto"/>
              <w:left w:val="single" w:sz="4" w:space="0" w:color="auto"/>
              <w:bottom w:val="single" w:sz="4" w:space="0" w:color="auto"/>
              <w:right w:val="single" w:sz="4" w:space="0" w:color="auto"/>
            </w:tcBorders>
          </w:tcPr>
          <w:p w14:paraId="5F401267" w14:textId="77777777" w:rsidR="00C16E65" w:rsidRDefault="00C16E65" w:rsidP="0021209C">
            <w:pPr>
              <w:pStyle w:val="TAL"/>
              <w:rPr>
                <w:ins w:id="2345" w:author="1596" w:date="2024-03-28T11:33:00Z"/>
              </w:rPr>
            </w:pPr>
          </w:p>
        </w:tc>
      </w:tr>
      <w:tr w:rsidR="00C16E65" w14:paraId="26B03AA1" w14:textId="77777777" w:rsidTr="0021209C">
        <w:trPr>
          <w:ins w:id="2346" w:author="1596" w:date="2024-03-28T11:33:00Z"/>
        </w:trPr>
        <w:tc>
          <w:tcPr>
            <w:tcW w:w="2976" w:type="dxa"/>
            <w:tcBorders>
              <w:top w:val="single" w:sz="4" w:space="0" w:color="auto"/>
              <w:left w:val="single" w:sz="4" w:space="0" w:color="auto"/>
              <w:bottom w:val="single" w:sz="4" w:space="0" w:color="auto"/>
              <w:right w:val="single" w:sz="4" w:space="0" w:color="auto"/>
            </w:tcBorders>
          </w:tcPr>
          <w:p w14:paraId="30F2C14A" w14:textId="77777777" w:rsidR="00C16E65" w:rsidRDefault="00C16E65" w:rsidP="0021209C">
            <w:pPr>
              <w:pStyle w:val="TAL"/>
              <w:rPr>
                <w:ins w:id="2347" w:author="1596" w:date="2024-03-28T11:33:00Z"/>
              </w:rPr>
            </w:pPr>
            <w:ins w:id="2348" w:author="1596" w:date="2024-03-28T11:33:00Z">
              <w:r>
                <w:t xml:space="preserve">      video-push-url</w:t>
              </w:r>
            </w:ins>
          </w:p>
        </w:tc>
        <w:tc>
          <w:tcPr>
            <w:tcW w:w="1827" w:type="dxa"/>
            <w:tcBorders>
              <w:top w:val="single" w:sz="4" w:space="0" w:color="auto"/>
              <w:left w:val="single" w:sz="4" w:space="0" w:color="auto"/>
              <w:bottom w:val="single" w:sz="4" w:space="0" w:color="auto"/>
              <w:right w:val="single" w:sz="4" w:space="0" w:color="auto"/>
            </w:tcBorders>
          </w:tcPr>
          <w:p w14:paraId="6BEE0182" w14:textId="77777777" w:rsidR="00C16E65" w:rsidRDefault="00C16E65" w:rsidP="0021209C">
            <w:pPr>
              <w:pStyle w:val="TAL"/>
              <w:rPr>
                <w:ins w:id="2349" w:author="1596" w:date="2024-03-28T11:33:00Z"/>
              </w:rPr>
            </w:pPr>
            <w:ins w:id="2350" w:author="1596" w:date="2024-03-28T11:33:00Z">
              <w:r w:rsidRPr="00B00876">
                <w:t>tsc_MCVideo_VSF_URI &amp; "/file-location-1"</w:t>
              </w:r>
            </w:ins>
          </w:p>
        </w:tc>
        <w:tc>
          <w:tcPr>
            <w:tcW w:w="2192" w:type="dxa"/>
            <w:tcBorders>
              <w:top w:val="single" w:sz="4" w:space="0" w:color="auto"/>
              <w:left w:val="single" w:sz="4" w:space="0" w:color="auto"/>
              <w:bottom w:val="single" w:sz="4" w:space="0" w:color="auto"/>
              <w:right w:val="single" w:sz="4" w:space="0" w:color="auto"/>
            </w:tcBorders>
          </w:tcPr>
          <w:p w14:paraId="24BCB8F6" w14:textId="77777777" w:rsidR="00C16E65" w:rsidRDefault="00C16E65" w:rsidP="0021209C">
            <w:pPr>
              <w:pStyle w:val="TAL"/>
              <w:rPr>
                <w:ins w:id="2351" w:author="1596" w:date="2024-03-28T11:33:00Z"/>
              </w:rPr>
            </w:pPr>
            <w:ins w:id="2352" w:author="1596" w:date="2024-03-28T11:33:00Z">
              <w:r>
                <w:t>set to the URL of the video file located in the MCVideo server</w:t>
              </w:r>
            </w:ins>
          </w:p>
        </w:tc>
        <w:tc>
          <w:tcPr>
            <w:tcW w:w="1462" w:type="dxa"/>
            <w:tcBorders>
              <w:top w:val="single" w:sz="4" w:space="0" w:color="auto"/>
              <w:left w:val="single" w:sz="4" w:space="0" w:color="auto"/>
              <w:bottom w:val="single" w:sz="4" w:space="0" w:color="auto"/>
              <w:right w:val="single" w:sz="4" w:space="0" w:color="auto"/>
            </w:tcBorders>
          </w:tcPr>
          <w:p w14:paraId="77107C06" w14:textId="77777777" w:rsidR="00C16E65" w:rsidRDefault="00C16E65" w:rsidP="0021209C">
            <w:pPr>
              <w:pStyle w:val="TAL"/>
              <w:rPr>
                <w:ins w:id="2353" w:author="1596" w:date="2024-03-28T11:33:00Z"/>
              </w:rPr>
            </w:pPr>
            <w:ins w:id="2354" w:author="1596" w:date="2024-03-28T11:33:00Z">
              <w:r>
                <w:t xml:space="preserve">TS 24.281 [26] clause </w:t>
              </w:r>
              <w:r>
                <w:rPr>
                  <w:lang w:eastAsia="zh-CN"/>
                </w:rPr>
                <w:t>13.2.3.2.3</w:t>
              </w:r>
            </w:ins>
          </w:p>
        </w:tc>
        <w:tc>
          <w:tcPr>
            <w:tcW w:w="1188" w:type="dxa"/>
            <w:tcBorders>
              <w:top w:val="single" w:sz="4" w:space="0" w:color="auto"/>
              <w:left w:val="single" w:sz="4" w:space="0" w:color="auto"/>
              <w:bottom w:val="single" w:sz="4" w:space="0" w:color="auto"/>
              <w:right w:val="single" w:sz="4" w:space="0" w:color="auto"/>
            </w:tcBorders>
          </w:tcPr>
          <w:p w14:paraId="4E72D708" w14:textId="77777777" w:rsidR="00C16E65" w:rsidRDefault="00C16E65" w:rsidP="0021209C">
            <w:pPr>
              <w:pStyle w:val="TAL"/>
              <w:rPr>
                <w:ins w:id="2355" w:author="1596" w:date="2024-03-28T11:33:00Z"/>
              </w:rPr>
            </w:pPr>
          </w:p>
        </w:tc>
      </w:tr>
    </w:tbl>
    <w:p w14:paraId="51C5FB78" w14:textId="77777777" w:rsidR="00C16E65" w:rsidRDefault="00C16E65" w:rsidP="00C16E65">
      <w:pPr>
        <w:rPr>
          <w:ins w:id="2356" w:author="1596" w:date="2024-03-28T11:33:00Z"/>
        </w:rPr>
      </w:pPr>
    </w:p>
    <w:p w14:paraId="3CF5B427" w14:textId="77777777" w:rsidR="00AE50DC" w:rsidRPr="00201E3B" w:rsidRDefault="00AE50DC" w:rsidP="00AE50DC">
      <w:pPr>
        <w:pStyle w:val="Heading2"/>
      </w:pPr>
      <w:r w:rsidRPr="00201E3B">
        <w:t>6.6</w:t>
      </w:r>
      <w:r w:rsidRPr="00201E3B">
        <w:tab/>
        <w:t>Capability information sharing</w:t>
      </w:r>
      <w:bookmarkEnd w:id="1761"/>
      <w:bookmarkEnd w:id="1762"/>
    </w:p>
    <w:p w14:paraId="43493C79" w14:textId="0B3B5335" w:rsidR="00AE50DC" w:rsidRPr="00201E3B" w:rsidRDefault="00AE50DC" w:rsidP="00AE50DC">
      <w:r w:rsidRPr="00201E3B">
        <w:t>This feature is not specified in the present version of the document.</w:t>
      </w:r>
    </w:p>
    <w:p w14:paraId="6BA1B98F" w14:textId="77777777" w:rsidR="00AE50DC" w:rsidRPr="00201E3B" w:rsidRDefault="00AE50DC" w:rsidP="00AE50DC">
      <w:pPr>
        <w:pStyle w:val="Heading2"/>
      </w:pPr>
      <w:bookmarkStart w:id="2357" w:name="_Toc99871302"/>
      <w:bookmarkStart w:id="2358" w:name="_Toc132218538"/>
      <w:r w:rsidRPr="00201E3B">
        <w:t>6.7</w:t>
      </w:r>
      <w:r w:rsidRPr="00201E3B">
        <w:tab/>
        <w:t>Ambient viewing call</w:t>
      </w:r>
      <w:bookmarkEnd w:id="2357"/>
      <w:bookmarkEnd w:id="2358"/>
    </w:p>
    <w:p w14:paraId="2C789480" w14:textId="77777777" w:rsidR="00F67D29" w:rsidRPr="0064105E" w:rsidRDefault="00F67D29" w:rsidP="00F67D29">
      <w:pPr>
        <w:pStyle w:val="Heading3"/>
        <w:rPr>
          <w:rFonts w:cs="Arial"/>
          <w:szCs w:val="28"/>
        </w:rPr>
      </w:pPr>
      <w:bookmarkStart w:id="2359" w:name="_Toc99871303"/>
      <w:bookmarkStart w:id="2360" w:name="_Toc132218539"/>
      <w:r w:rsidRPr="0064105E">
        <w:rPr>
          <w:rFonts w:cs="Arial"/>
          <w:szCs w:val="28"/>
        </w:rPr>
        <w:t>6.7.1</w:t>
      </w:r>
      <w:r w:rsidRPr="0064105E">
        <w:rPr>
          <w:rFonts w:cs="Arial"/>
          <w:szCs w:val="28"/>
        </w:rPr>
        <w:tab/>
        <w:t>On-network / On-demand ambient viewing call / Remote initiated ambient viewing call / Client Originated (CO)</w:t>
      </w:r>
      <w:bookmarkEnd w:id="2359"/>
      <w:bookmarkEnd w:id="2360"/>
    </w:p>
    <w:p w14:paraId="173A750B" w14:textId="77777777" w:rsidR="00A77C82" w:rsidRDefault="00A77C82" w:rsidP="00A77C82">
      <w:pPr>
        <w:pStyle w:val="H6"/>
      </w:pPr>
      <w:bookmarkStart w:id="2361" w:name="_Hlk124254671"/>
      <w:r>
        <w:t>6.7.1.1</w:t>
      </w:r>
      <w:r>
        <w:tab/>
        <w:t>Test Purpose (TP)</w:t>
      </w:r>
    </w:p>
    <w:p w14:paraId="38A8E1AA" w14:textId="77777777" w:rsidR="00A77C82" w:rsidRDefault="00A77C82" w:rsidP="00A77C82">
      <w:pPr>
        <w:pStyle w:val="H6"/>
      </w:pPr>
      <w:r>
        <w:t>(1)</w:t>
      </w:r>
    </w:p>
    <w:p w14:paraId="41E61937" w14:textId="77777777" w:rsidR="00A77C82" w:rsidRDefault="00A77C82" w:rsidP="00A77C82">
      <w:pPr>
        <w:pStyle w:val="PL"/>
        <w:rPr>
          <w:noProof w:val="0"/>
        </w:rPr>
      </w:pPr>
      <w:r>
        <w:rPr>
          <w:b/>
          <w:noProof w:val="0"/>
        </w:rPr>
        <w:t>with</w:t>
      </w:r>
      <w:r>
        <w:rPr>
          <w:noProof w:val="0"/>
        </w:rPr>
        <w:t xml:space="preserve"> { the UE (MCVideo Client) registered and authorised for MCVideo Service, including authorised to initiate a MCVideo remote initiated ambient viewing call }</w:t>
      </w:r>
    </w:p>
    <w:p w14:paraId="33622062" w14:textId="77777777" w:rsidR="00A77C82" w:rsidRDefault="00A77C82" w:rsidP="00A77C82">
      <w:pPr>
        <w:pStyle w:val="PL"/>
        <w:rPr>
          <w:noProof w:val="0"/>
        </w:rPr>
      </w:pPr>
      <w:r>
        <w:rPr>
          <w:b/>
          <w:noProof w:val="0"/>
        </w:rPr>
        <w:t>ensure that</w:t>
      </w:r>
      <w:r>
        <w:rPr>
          <w:noProof w:val="0"/>
        </w:rPr>
        <w:t xml:space="preserve"> {</w:t>
      </w:r>
    </w:p>
    <w:p w14:paraId="56811B6E" w14:textId="77777777" w:rsidR="00A77C82" w:rsidRDefault="00A77C82" w:rsidP="00A77C82">
      <w:pPr>
        <w:pStyle w:val="PL"/>
        <w:rPr>
          <w:noProof w:val="0"/>
        </w:rPr>
      </w:pPr>
      <w:r>
        <w:rPr>
          <w:noProof w:val="0"/>
        </w:rPr>
        <w:t xml:space="preserve">  </w:t>
      </w:r>
      <w:r>
        <w:rPr>
          <w:b/>
          <w:noProof w:val="0"/>
        </w:rPr>
        <w:t>when</w:t>
      </w:r>
      <w:r>
        <w:rPr>
          <w:noProof w:val="0"/>
        </w:rPr>
        <w:t xml:space="preserve"> { the MCVideo User requests the establishment of a MCVideo remote initiated ambient viewing call }</w:t>
      </w:r>
    </w:p>
    <w:p w14:paraId="32061DE8" w14:textId="77777777" w:rsidR="00A77C82" w:rsidRDefault="00A77C82" w:rsidP="00A77C82">
      <w:pPr>
        <w:pStyle w:val="PL"/>
        <w:rPr>
          <w:noProof w:val="0"/>
        </w:rPr>
      </w:pPr>
      <w:r>
        <w:rPr>
          <w:noProof w:val="0"/>
        </w:rPr>
        <w:t xml:space="preserve">    </w:t>
      </w:r>
      <w:r>
        <w:rPr>
          <w:b/>
          <w:noProof w:val="0"/>
        </w:rPr>
        <w:t>then</w:t>
      </w:r>
      <w:r>
        <w:rPr>
          <w:noProof w:val="0"/>
        </w:rPr>
        <w:t xml:space="preserve"> { UE (MCVideo Client) sends a SIP INVITE message requesting MCVideo remote initiated ambient viewing call </w:t>
      </w:r>
      <w:r>
        <w:rPr>
          <w:b/>
          <w:noProof w:val="0"/>
        </w:rPr>
        <w:t>and</w:t>
      </w:r>
      <w:r>
        <w:rPr>
          <w:noProof w:val="0"/>
        </w:rPr>
        <w:t xml:space="preserve"> responds to a SIP 200 (OK) message with a SIP ACK message </w:t>
      </w:r>
      <w:r>
        <w:rPr>
          <w:b/>
          <w:bCs/>
          <w:noProof w:val="0"/>
        </w:rPr>
        <w:t>and</w:t>
      </w:r>
      <w:r>
        <w:rPr>
          <w:noProof w:val="0"/>
        </w:rPr>
        <w:t xml:space="preserve"> notifies the MCVideo User that the call has been successfully established }</w:t>
      </w:r>
    </w:p>
    <w:p w14:paraId="2FB62A0B" w14:textId="77777777" w:rsidR="00A77C82" w:rsidRDefault="00A77C82" w:rsidP="00A77C82">
      <w:pPr>
        <w:pStyle w:val="PL"/>
        <w:rPr>
          <w:noProof w:val="0"/>
        </w:rPr>
      </w:pPr>
      <w:r>
        <w:rPr>
          <w:noProof w:val="0"/>
        </w:rPr>
        <w:t xml:space="preserve">            }</w:t>
      </w:r>
    </w:p>
    <w:p w14:paraId="7A77BCE3" w14:textId="77777777" w:rsidR="00A77C82" w:rsidRDefault="00A77C82" w:rsidP="00A77C82">
      <w:pPr>
        <w:pStyle w:val="PL"/>
        <w:rPr>
          <w:rFonts w:cs="Courier New"/>
          <w:noProof w:val="0"/>
          <w:szCs w:val="16"/>
        </w:rPr>
      </w:pPr>
    </w:p>
    <w:p w14:paraId="5E9648F3" w14:textId="77777777" w:rsidR="00A77C82" w:rsidRDefault="00A77C82" w:rsidP="00A77C82">
      <w:pPr>
        <w:pStyle w:val="H6"/>
      </w:pPr>
      <w:r>
        <w:t>(2)</w:t>
      </w:r>
    </w:p>
    <w:p w14:paraId="46796F1D" w14:textId="77777777" w:rsidR="00A77C82" w:rsidRDefault="00A77C82" w:rsidP="00A77C82">
      <w:pPr>
        <w:pStyle w:val="PL"/>
        <w:rPr>
          <w:noProof w:val="0"/>
        </w:rPr>
      </w:pPr>
      <w:r>
        <w:rPr>
          <w:b/>
          <w:noProof w:val="0"/>
        </w:rPr>
        <w:t>with</w:t>
      </w:r>
      <w:r>
        <w:rPr>
          <w:noProof w:val="0"/>
        </w:rPr>
        <w:t xml:space="preserve"> { UE (MCVideo Client) having established a MCVideo remote initiated ambient viewing call }</w:t>
      </w:r>
    </w:p>
    <w:p w14:paraId="3BA88766" w14:textId="77777777" w:rsidR="00A77C82" w:rsidRDefault="00A77C82" w:rsidP="00A77C82">
      <w:pPr>
        <w:pStyle w:val="PL"/>
        <w:rPr>
          <w:noProof w:val="0"/>
        </w:rPr>
      </w:pPr>
      <w:r>
        <w:rPr>
          <w:b/>
          <w:noProof w:val="0"/>
        </w:rPr>
        <w:t>ensure that</w:t>
      </w:r>
      <w:r>
        <w:rPr>
          <w:noProof w:val="0"/>
        </w:rPr>
        <w:t xml:space="preserve"> {</w:t>
      </w:r>
    </w:p>
    <w:p w14:paraId="4B5F220E" w14:textId="77777777" w:rsidR="00A77C82" w:rsidRDefault="00A77C82" w:rsidP="00A77C82">
      <w:pPr>
        <w:pStyle w:val="PL"/>
        <w:rPr>
          <w:noProof w:val="0"/>
        </w:rPr>
      </w:pPr>
      <w:r>
        <w:rPr>
          <w:noProof w:val="0"/>
        </w:rPr>
        <w:t xml:space="preserve">  </w:t>
      </w:r>
      <w:r>
        <w:rPr>
          <w:b/>
          <w:noProof w:val="0"/>
        </w:rPr>
        <w:t>when</w:t>
      </w:r>
      <w:r>
        <w:rPr>
          <w:noProof w:val="0"/>
        </w:rPr>
        <w:t xml:space="preserve"> { the MCVideo User engages in communication with the invited MCVideo User }</w:t>
      </w:r>
    </w:p>
    <w:p w14:paraId="1BAA504D" w14:textId="77777777" w:rsidR="00A77C82" w:rsidRDefault="00A77C82" w:rsidP="00A77C82">
      <w:pPr>
        <w:pStyle w:val="PL"/>
        <w:rPr>
          <w:noProof w:val="0"/>
        </w:rPr>
      </w:pPr>
      <w:r>
        <w:rPr>
          <w:noProof w:val="0"/>
        </w:rPr>
        <w:t xml:space="preserve">    </w:t>
      </w:r>
      <w:r>
        <w:rPr>
          <w:b/>
          <w:noProof w:val="0"/>
        </w:rPr>
        <w:t>then</w:t>
      </w:r>
      <w:r>
        <w:rPr>
          <w:noProof w:val="0"/>
        </w:rPr>
        <w:t xml:space="preserve"> { UE (MCVideo Client) respects the Transmission Control imposed by the MCVideo Server }</w:t>
      </w:r>
    </w:p>
    <w:p w14:paraId="6FD74BF2" w14:textId="77777777" w:rsidR="00A77C82" w:rsidRDefault="00A77C82" w:rsidP="00A77C82">
      <w:pPr>
        <w:pStyle w:val="PL"/>
        <w:rPr>
          <w:noProof w:val="0"/>
        </w:rPr>
      </w:pPr>
      <w:r>
        <w:rPr>
          <w:noProof w:val="0"/>
        </w:rPr>
        <w:t xml:space="preserve">            }</w:t>
      </w:r>
    </w:p>
    <w:p w14:paraId="31898909" w14:textId="77777777" w:rsidR="00A77C82" w:rsidRDefault="00A77C82" w:rsidP="00A77C82">
      <w:pPr>
        <w:pStyle w:val="PL"/>
        <w:rPr>
          <w:rFonts w:cs="Courier New"/>
          <w:noProof w:val="0"/>
          <w:szCs w:val="16"/>
        </w:rPr>
      </w:pPr>
    </w:p>
    <w:p w14:paraId="045AFD82" w14:textId="77777777" w:rsidR="00A77C82" w:rsidRDefault="00A77C82" w:rsidP="00A77C82">
      <w:pPr>
        <w:pStyle w:val="H6"/>
      </w:pPr>
      <w:r>
        <w:t>(3)</w:t>
      </w:r>
    </w:p>
    <w:p w14:paraId="31BC1289" w14:textId="77777777" w:rsidR="00A77C82" w:rsidRDefault="00A77C82" w:rsidP="00A77C82">
      <w:pPr>
        <w:pStyle w:val="PL"/>
        <w:rPr>
          <w:noProof w:val="0"/>
        </w:rPr>
      </w:pPr>
      <w:r>
        <w:rPr>
          <w:b/>
          <w:noProof w:val="0"/>
        </w:rPr>
        <w:t>with</w:t>
      </w:r>
      <w:r>
        <w:rPr>
          <w:noProof w:val="0"/>
        </w:rPr>
        <w:t xml:space="preserve"> { UE (MCVideo Client) having an ongoing MCVideo remote initiated ambient viewing call }</w:t>
      </w:r>
    </w:p>
    <w:p w14:paraId="171FCEFD" w14:textId="77777777" w:rsidR="00A77C82" w:rsidRDefault="00A77C82" w:rsidP="00A77C82">
      <w:pPr>
        <w:pStyle w:val="PL"/>
        <w:rPr>
          <w:noProof w:val="0"/>
        </w:rPr>
      </w:pPr>
      <w:r>
        <w:rPr>
          <w:b/>
          <w:noProof w:val="0"/>
        </w:rPr>
        <w:t>ensure that</w:t>
      </w:r>
      <w:r>
        <w:rPr>
          <w:noProof w:val="0"/>
        </w:rPr>
        <w:t xml:space="preserve"> {</w:t>
      </w:r>
    </w:p>
    <w:p w14:paraId="3A5482BF" w14:textId="77777777" w:rsidR="00A77C82" w:rsidRDefault="00A77C82" w:rsidP="00A77C82">
      <w:pPr>
        <w:pStyle w:val="PL"/>
        <w:rPr>
          <w:noProof w:val="0"/>
        </w:rPr>
      </w:pPr>
      <w:r>
        <w:rPr>
          <w:noProof w:val="0"/>
        </w:rPr>
        <w:t xml:space="preserve">  </w:t>
      </w:r>
      <w:r>
        <w:rPr>
          <w:b/>
          <w:noProof w:val="0"/>
        </w:rPr>
        <w:t>when</w:t>
      </w:r>
      <w:r>
        <w:rPr>
          <w:noProof w:val="0"/>
        </w:rPr>
        <w:t xml:space="preserve"> { the MCVideo User requests to terminate the ongoing MCVideo remote initiated ambient viewing call }</w:t>
      </w:r>
    </w:p>
    <w:p w14:paraId="5728B420" w14:textId="77777777" w:rsidR="00A77C82" w:rsidRDefault="00A77C82" w:rsidP="00A77C82">
      <w:pPr>
        <w:pStyle w:val="PL"/>
        <w:rPr>
          <w:noProof w:val="0"/>
        </w:rPr>
      </w:pPr>
      <w:r>
        <w:rPr>
          <w:noProof w:val="0"/>
        </w:rPr>
        <w:t xml:space="preserve">    </w:t>
      </w:r>
      <w:r>
        <w:rPr>
          <w:b/>
          <w:noProof w:val="0"/>
        </w:rPr>
        <w:t>then</w:t>
      </w:r>
      <w:r>
        <w:rPr>
          <w:noProof w:val="0"/>
        </w:rPr>
        <w:t xml:space="preserve"> { UE (MCVideo Client) sends a SIP BYE request and after receiving a SIP 200 (OK) and leaves the MCVideo session }</w:t>
      </w:r>
    </w:p>
    <w:p w14:paraId="4F930831" w14:textId="77777777" w:rsidR="00A77C82" w:rsidRDefault="00A77C82" w:rsidP="00A77C82">
      <w:pPr>
        <w:pStyle w:val="PL"/>
        <w:rPr>
          <w:noProof w:val="0"/>
        </w:rPr>
      </w:pPr>
      <w:r>
        <w:rPr>
          <w:noProof w:val="0"/>
        </w:rPr>
        <w:t xml:space="preserve">            }</w:t>
      </w:r>
    </w:p>
    <w:p w14:paraId="56AE0E1A" w14:textId="77777777" w:rsidR="00A77C82" w:rsidRDefault="00A77C82" w:rsidP="00A77C82">
      <w:pPr>
        <w:pStyle w:val="PL"/>
        <w:rPr>
          <w:rFonts w:cs="Courier New"/>
          <w:noProof w:val="0"/>
          <w:szCs w:val="16"/>
        </w:rPr>
      </w:pPr>
    </w:p>
    <w:p w14:paraId="6E5FCE2A" w14:textId="77777777" w:rsidR="00A77C82" w:rsidRDefault="00A77C82" w:rsidP="00A77C82">
      <w:pPr>
        <w:pStyle w:val="H6"/>
      </w:pPr>
      <w:r>
        <w:t>6.7.1.2</w:t>
      </w:r>
      <w:r>
        <w:tab/>
        <w:t>Conformance requirements</w:t>
      </w:r>
    </w:p>
    <w:p w14:paraId="6C750F7A" w14:textId="77777777" w:rsidR="00A77C82" w:rsidRDefault="00A77C82" w:rsidP="00A77C82">
      <w:r>
        <w:t>References: The conformance requirements covered in the present TC are specified in: TS 24.281, clauses 15.2.1.1, 15.2.1.3, and in TS 24.581, clauses 6.2.5.2.3, 6.2.5.3.2, 6.2.5.3.3, 6.2.5.4.5.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61DF9CA7" w14:textId="77777777" w:rsidR="00A77C82" w:rsidRDefault="00A77C82" w:rsidP="00A77C82">
      <w:r>
        <w:t>[TS 24.281, clause 15.2.1.1]</w:t>
      </w:r>
    </w:p>
    <w:p w14:paraId="5A898AB5" w14:textId="77777777" w:rsidR="00A77C82" w:rsidRDefault="00A77C82" w:rsidP="00A77C82">
      <w:r>
        <w:t>Upon receiving a request from the MCVideo user to originate a remote initiated ambient viewing call, if the &lt;</w:t>
      </w:r>
      <w:r>
        <w:rPr>
          <w:lang w:eastAsia="ko-KR"/>
        </w:rPr>
        <w:t>allow</w:t>
      </w:r>
      <w:r>
        <w:t>-</w:t>
      </w:r>
      <w:r>
        <w:rPr>
          <w:lang w:eastAsia="ko-KR"/>
        </w:rPr>
        <w:t>request-remote-initiated-ambient-viewing</w:t>
      </w:r>
      <w:r>
        <w:t>&gt; element of the &lt;ruleset&gt; element is not present in the MCVideo user profile document (see the MCVideo user profile document in 3GPP TS 24.484 [25]) or is set to a value of "false", the MCVideo client shall inform the MCVideo user and shall exit this procedure.</w:t>
      </w:r>
    </w:p>
    <w:p w14:paraId="699B2C00" w14:textId="77777777" w:rsidR="00A77C82" w:rsidRDefault="00A77C82" w:rsidP="00A77C82">
      <w:r>
        <w:t>Upon receiving a request from the MCVideo user to originate a locally initiated ambient viewing call, if the &lt;</w:t>
      </w:r>
      <w:r>
        <w:rPr>
          <w:lang w:eastAsia="ko-KR"/>
        </w:rPr>
        <w:t>allow</w:t>
      </w:r>
      <w:r>
        <w:t>-</w:t>
      </w:r>
      <w:r>
        <w:rPr>
          <w:lang w:eastAsia="ko-KR"/>
        </w:rPr>
        <w:t>request-locally-initiated-ambient-viewing</w:t>
      </w:r>
      <w:r>
        <w:t>&gt; element of the &lt;ruleset&gt; element is not present in the MCVideo user profile document (see the MCVideo user profile document in 3GPP TS 24.484 [25]) or is set to a value of "false", the MCVideo client shall inform the MCVideo user and shall exit this procedure.</w:t>
      </w:r>
    </w:p>
    <w:p w14:paraId="00F3EB93" w14:textId="77777777" w:rsidR="00A77C82" w:rsidRDefault="00A77C82" w:rsidP="00A77C82">
      <w:pPr>
        <w:rPr>
          <w:lang w:eastAsia="ko-KR"/>
        </w:rPr>
      </w:pPr>
      <w:r>
        <w:t xml:space="preserve">Upon receiving a request from an MCVideo </w:t>
      </w:r>
      <w:r>
        <w:rPr>
          <w:lang w:eastAsia="ko-KR"/>
        </w:rPr>
        <w:t>u</w:t>
      </w:r>
      <w:r>
        <w:t xml:space="preserve">ser to establish an MCVideo </w:t>
      </w:r>
      <w:r>
        <w:rPr>
          <w:lang w:eastAsia="ko-KR"/>
        </w:rPr>
        <w:t>ambient viewing</w:t>
      </w:r>
      <w:r>
        <w:t xml:space="preserve"> </w:t>
      </w:r>
      <w:r>
        <w:rPr>
          <w:lang w:eastAsia="ko-KR"/>
        </w:rPr>
        <w:t>c</w:t>
      </w:r>
      <w:r>
        <w:t xml:space="preserve">all that has been authorised successfully by the requesting MCVideo client, </w:t>
      </w:r>
      <w:r>
        <w:rPr>
          <w:lang w:eastAsia="ko-KR"/>
        </w:rPr>
        <w:t>the MCVideo client shall generate an initial SIP INVITE request by following the UE originating session procedures specified in 3GPP TS 24.229 [11], with the clarifications given below.</w:t>
      </w:r>
    </w:p>
    <w:p w14:paraId="28A10546" w14:textId="77777777" w:rsidR="00A77C82" w:rsidRDefault="00A77C82" w:rsidP="00A77C82">
      <w:pPr>
        <w:rPr>
          <w:lang w:eastAsia="ko-KR"/>
        </w:rPr>
      </w:pPr>
      <w:r>
        <w:rPr>
          <w:lang w:eastAsia="ko-KR"/>
        </w:rPr>
        <w:t>The MCVideo client:</w:t>
      </w:r>
    </w:p>
    <w:p w14:paraId="445421FA" w14:textId="77777777" w:rsidR="00A77C82" w:rsidRDefault="00A77C82" w:rsidP="00A77C82">
      <w:pPr>
        <w:pStyle w:val="B1"/>
        <w:rPr>
          <w:lang w:eastAsia="ko-KR"/>
        </w:rPr>
      </w:pPr>
      <w:r>
        <w:rPr>
          <w:lang w:eastAsia="ko-KR"/>
        </w:rPr>
        <w:t>1)</w:t>
      </w:r>
      <w:r>
        <w:rPr>
          <w:lang w:eastAsia="ko-KR"/>
        </w:rPr>
        <w:tab/>
      </w:r>
      <w:r>
        <w:t>shall</w:t>
      </w:r>
      <w:r>
        <w:rPr>
          <w:lang w:eastAsia="ko-KR"/>
        </w:rPr>
        <w:t xml:space="preserve"> set the Request-URI of the SIP INVITE request to a public service identity </w:t>
      </w:r>
      <w:r>
        <w:t>of identifying the participating MCVideo function serving the MCVideo user</w:t>
      </w:r>
      <w:r>
        <w:rPr>
          <w:lang w:eastAsia="ko-KR"/>
        </w:rPr>
        <w:t>;</w:t>
      </w:r>
    </w:p>
    <w:p w14:paraId="6AA8471A" w14:textId="77777777" w:rsidR="00A77C82" w:rsidRDefault="00A77C82" w:rsidP="00A77C82">
      <w:pPr>
        <w:pStyle w:val="B1"/>
      </w:pPr>
      <w:r>
        <w:t>2)</w:t>
      </w:r>
      <w:r>
        <w:tab/>
        <w:t>may include a P-Preferred-Identity header field in the SIP INVITE request containing a public user identity as specified in 3GPP TS 24.229 [11];</w:t>
      </w:r>
    </w:p>
    <w:p w14:paraId="54BC9958" w14:textId="77777777" w:rsidR="00A77C82" w:rsidRDefault="00A77C82" w:rsidP="00A77C82">
      <w:pPr>
        <w:pStyle w:val="B1"/>
        <w:rPr>
          <w:lang w:eastAsia="ko-KR"/>
        </w:rPr>
      </w:pPr>
      <w:r>
        <w:rPr>
          <w:lang w:eastAsia="ko-KR"/>
        </w:rPr>
        <w:t>3)</w:t>
      </w:r>
      <w:r>
        <w:rPr>
          <w:lang w:eastAsia="ko-KR"/>
        </w:rPr>
        <w:tab/>
      </w:r>
      <w:r>
        <w:t>shall</w:t>
      </w:r>
      <w:r>
        <w:rPr>
          <w:lang w:eastAsia="ko-KR"/>
        </w:rPr>
        <w:t xml:space="preserve"> include the g.3gpp.mcvideo media feature tag </w:t>
      </w:r>
      <w:r>
        <w:t xml:space="preserve">and the </w:t>
      </w:r>
      <w:r>
        <w:rPr>
          <w:lang w:eastAsia="ko-KR"/>
        </w:rPr>
        <w:t>g.3gpp.icsi-ref media feature tag with the value of "urn:urn-7:3gpp-service.ims.icsi.mcvideo" in the Contact header field of the SIP INVITE request according to IETF RFC 3840 [22];</w:t>
      </w:r>
    </w:p>
    <w:p w14:paraId="6253AA32" w14:textId="77777777" w:rsidR="00A77C82" w:rsidRDefault="00A77C82" w:rsidP="00A77C82">
      <w:pPr>
        <w:pStyle w:val="B1"/>
        <w:rPr>
          <w:lang w:eastAsia="ko-KR"/>
        </w:rPr>
      </w:pPr>
      <w:r>
        <w:rPr>
          <w:lang w:eastAsia="ko-KR"/>
        </w:rPr>
        <w:t>4)</w:t>
      </w:r>
      <w:r>
        <w:rPr>
          <w:lang w:eastAsia="ko-KR"/>
        </w:rPr>
        <w:tab/>
      </w:r>
      <w:r>
        <w:t>shall</w:t>
      </w:r>
      <w:r>
        <w:rPr>
          <w:lang w:eastAsia="ko-KR"/>
        </w:rPr>
        <w:t xml:space="preserve"> include an Accept-Contact header field containing the g.3gpp.mcvideo media feature tag along with the "require" and "explicit" header field parameters according to IETF RFC 3841 [20];</w:t>
      </w:r>
    </w:p>
    <w:p w14:paraId="3EB52937" w14:textId="77777777" w:rsidR="00A77C82" w:rsidRDefault="00A77C82" w:rsidP="00A77C82">
      <w:pPr>
        <w:pStyle w:val="B1"/>
        <w:rPr>
          <w:lang w:eastAsia="ko-KR"/>
        </w:rPr>
      </w:pPr>
      <w:r>
        <w:rPr>
          <w:lang w:eastAsia="ko-KR"/>
        </w:rPr>
        <w:t>5)</w:t>
      </w:r>
      <w:r>
        <w:rPr>
          <w:lang w:eastAsia="ko-KR"/>
        </w:rPr>
        <w:tab/>
      </w:r>
      <w:r>
        <w:t>shall</w:t>
      </w:r>
      <w:r>
        <w:rPr>
          <w:lang w:eastAsia="ko-KR"/>
        </w:rPr>
        <w:t xml:space="preserve"> include the ICSI value "urn:urn-7:3gpp-service.ims.icsi.mcvideo" (coded as specified in 3GPP TS 24.229 [11]), in a P-Preferred-Service header field according to IETF RFC 6050 [14] in the SIP INVITE request;</w:t>
      </w:r>
    </w:p>
    <w:p w14:paraId="46FAEFC8" w14:textId="77777777" w:rsidR="00A77C82" w:rsidRDefault="00A77C82" w:rsidP="00A77C82">
      <w:pPr>
        <w:pStyle w:val="B1"/>
        <w:rPr>
          <w:lang w:eastAsia="ko-KR"/>
        </w:rPr>
      </w:pPr>
      <w:r>
        <w:rPr>
          <w:lang w:eastAsia="ko-KR"/>
        </w:rPr>
        <w:t>6)</w:t>
      </w:r>
      <w:r>
        <w:rPr>
          <w:lang w:eastAsia="ko-KR"/>
        </w:rPr>
        <w:tab/>
      </w:r>
      <w:r>
        <w:t>shall</w:t>
      </w:r>
      <w:r>
        <w:rPr>
          <w:lang w:eastAsia="ko-KR"/>
        </w:rPr>
        <w:t xml:space="preserve"> include an Accept-Contact header field with the media feature tag g.3gpp.icsi-ref contain with the value of "urn:urn-7:3gpp-service.ims.icsi.mcvideo" along with parameters "require" and "explicit" according to IETF RFC 3841 [20];</w:t>
      </w:r>
    </w:p>
    <w:p w14:paraId="23CDAC77" w14:textId="77777777" w:rsidR="00A77C82" w:rsidRDefault="00A77C82" w:rsidP="00A77C82">
      <w:pPr>
        <w:pStyle w:val="B1"/>
      </w:pPr>
      <w:r>
        <w:rPr>
          <w:lang w:eastAsia="ko-KR"/>
        </w:rPr>
        <w:t>7)</w:t>
      </w:r>
      <w:r>
        <w:rPr>
          <w:lang w:eastAsia="ko-KR"/>
        </w:rPr>
        <w:tab/>
      </w:r>
      <w:r>
        <w:t>shall</w:t>
      </w:r>
      <w:r>
        <w:rPr>
          <w:lang w:eastAsia="ko-KR"/>
        </w:rPr>
        <w:t xml:space="preserve"> include </w:t>
      </w:r>
      <w:r>
        <w:t>an application/vnd.3gpp.mcvideo-info+xml MIME body with the &lt;session-type&gt; element set to a value of "ambient-viewing";</w:t>
      </w:r>
    </w:p>
    <w:p w14:paraId="245E1EC9" w14:textId="77777777" w:rsidR="00A77C82" w:rsidRDefault="00A77C82" w:rsidP="00A77C82">
      <w:pPr>
        <w:pStyle w:val="B1"/>
      </w:pPr>
      <w:r>
        <w:t>8)</w:t>
      </w:r>
      <w:r>
        <w:tab/>
        <w:t>shall include in the application/vnd.3gpp.mcvideo-info+xml MIME body an &lt;ambient-viewing-type&gt; element set to a value of:</w:t>
      </w:r>
    </w:p>
    <w:p w14:paraId="49CFB86C" w14:textId="77777777" w:rsidR="00A77C82" w:rsidRDefault="00A77C82" w:rsidP="00A77C82">
      <w:pPr>
        <w:pStyle w:val="B2"/>
      </w:pPr>
      <w:r>
        <w:t>a)</w:t>
      </w:r>
      <w:r>
        <w:tab/>
        <w:t>"local-init", if the MCVideo user has requested a locally initiated ambient viewing call; or</w:t>
      </w:r>
    </w:p>
    <w:p w14:paraId="40E2D1F0" w14:textId="77777777" w:rsidR="00A77C82" w:rsidRDefault="00A77C82" w:rsidP="00A77C82">
      <w:pPr>
        <w:pStyle w:val="B2"/>
        <w:rPr>
          <w:lang w:eastAsia="x-none"/>
        </w:rPr>
      </w:pPr>
      <w:r>
        <w:t>b)</w:t>
      </w:r>
      <w:r>
        <w:tab/>
        <w:t>"remote-init", if the MCVideo user has requested a remotely initiated ambient viewing call;</w:t>
      </w:r>
    </w:p>
    <w:p w14:paraId="589CC1B2" w14:textId="77777777" w:rsidR="00A77C82" w:rsidRDefault="00A77C82" w:rsidP="00A77C82">
      <w:pPr>
        <w:pStyle w:val="B1"/>
        <w:rPr>
          <w:lang w:eastAsia="ko-KR"/>
        </w:rPr>
      </w:pPr>
      <w:r>
        <w:rPr>
          <w:lang w:eastAsia="ko-KR"/>
        </w:rPr>
        <w:t>9)</w:t>
      </w:r>
      <w:r>
        <w:rPr>
          <w:lang w:eastAsia="ko-KR"/>
        </w:rPr>
        <w:tab/>
      </w:r>
      <w:r>
        <w:t>shall</w:t>
      </w:r>
      <w:r>
        <w:rPr>
          <w:lang w:eastAsia="ko-KR"/>
        </w:rPr>
        <w:t xml:space="preserve"> insert in the SIP INVITE request a MIME resource-lists body with the MCVideo ID of the targeted MCVideo user, according to rules and procedures of IETF RFC 5366 [37];</w:t>
      </w:r>
    </w:p>
    <w:p w14:paraId="10BFBDE2" w14:textId="77777777" w:rsidR="00A77C82" w:rsidRDefault="00A77C82" w:rsidP="00A77C82">
      <w:pPr>
        <w:pStyle w:val="NO"/>
      </w:pPr>
      <w:r>
        <w:t>NOTE 1:</w:t>
      </w:r>
      <w:r>
        <w:tab/>
        <w:t>the targeted MCVideo user is the viewed-to MCVideo user in the case of a remotely initiated ambient viewing call or the viewing MCVideo user in the case of a locally initiated viewing call.</w:t>
      </w:r>
    </w:p>
    <w:p w14:paraId="26E43004" w14:textId="77777777" w:rsidR="00A77C82" w:rsidRDefault="00A77C82" w:rsidP="00A77C82">
      <w:pPr>
        <w:pStyle w:val="B1"/>
        <w:rPr>
          <w:lang w:eastAsia="ko-KR"/>
        </w:rPr>
      </w:pPr>
      <w:r>
        <w:rPr>
          <w:lang w:eastAsia="ko-KR"/>
        </w:rPr>
        <w:t>10)</w:t>
      </w:r>
      <w:r>
        <w:rPr>
          <w:lang w:eastAsia="ko-KR"/>
        </w:rPr>
        <w:tab/>
      </w:r>
      <w:r>
        <w:t>if</w:t>
      </w:r>
      <w:r>
        <w:rPr>
          <w:lang w:eastAsia="ko-KR"/>
        </w:rPr>
        <w:t xml:space="preserve"> an end-to-end security context needs to be established then:</w:t>
      </w:r>
    </w:p>
    <w:p w14:paraId="1B12C3AD" w14:textId="77777777" w:rsidR="00A77C82" w:rsidRDefault="00A77C82" w:rsidP="00A77C82">
      <w:pPr>
        <w:pStyle w:val="B2"/>
        <w:rPr>
          <w:lang w:eastAsia="ko-KR"/>
        </w:rPr>
      </w:pPr>
      <w:r>
        <w:rPr>
          <w:lang w:eastAsia="ko-KR"/>
        </w:rPr>
        <w:t>a)</w:t>
      </w:r>
      <w:r>
        <w:rPr>
          <w:lang w:eastAsia="ko-KR"/>
        </w:rPr>
        <w:tab/>
        <w:t xml:space="preserve">if </w:t>
      </w:r>
      <w:r>
        <w:t>necessary</w:t>
      </w:r>
      <w:r>
        <w:rPr>
          <w:lang w:eastAsia="ko-KR"/>
        </w:rPr>
        <w:t>, shall instruct the key management client to request keying material from the key management server as described in 3GPP TS 33.180 [8];</w:t>
      </w:r>
    </w:p>
    <w:p w14:paraId="39E97C7F" w14:textId="77777777" w:rsidR="00A77C82" w:rsidRDefault="00A77C82" w:rsidP="00A77C82">
      <w:pPr>
        <w:pStyle w:val="B2"/>
        <w:rPr>
          <w:lang w:eastAsia="ko-KR"/>
        </w:rPr>
      </w:pPr>
      <w:r>
        <w:rPr>
          <w:lang w:eastAsia="ko-KR"/>
        </w:rPr>
        <w:t>b)</w:t>
      </w:r>
      <w:r>
        <w:rPr>
          <w:lang w:eastAsia="ko-KR"/>
        </w:rPr>
        <w:tab/>
      </w:r>
      <w:r>
        <w:t>shall</w:t>
      </w:r>
      <w:r>
        <w:rPr>
          <w:lang w:eastAsia="ko-KR"/>
        </w:rPr>
        <w:t xml:space="preserve"> use the keying material to generate a PCK as described in 3GPP TS 33.180 [8];</w:t>
      </w:r>
    </w:p>
    <w:p w14:paraId="4D59D3E6" w14:textId="77777777" w:rsidR="00A77C82" w:rsidRDefault="00A77C82" w:rsidP="00A77C82">
      <w:pPr>
        <w:pStyle w:val="B2"/>
        <w:rPr>
          <w:lang w:eastAsia="ko-KR"/>
        </w:rPr>
      </w:pPr>
      <w:r>
        <w:rPr>
          <w:lang w:eastAsia="ko-KR"/>
        </w:rPr>
        <w:t>c)</w:t>
      </w:r>
      <w:r>
        <w:rPr>
          <w:lang w:eastAsia="ko-KR"/>
        </w:rPr>
        <w:tab/>
      </w:r>
      <w:r>
        <w:t>shall</w:t>
      </w:r>
      <w:r>
        <w:rPr>
          <w:lang w:eastAsia="ko-KR"/>
        </w:rPr>
        <w:t xml:space="preserve"> use the PCK to generate a PCK-ID with the four most significant bits set to "0001" to indicate that the </w:t>
      </w:r>
      <w:r>
        <w:t xml:space="preserve">purpose of the PCK is to protect private call communications and with the remaining twenty eight bits being randomly generated as </w:t>
      </w:r>
      <w:r>
        <w:rPr>
          <w:lang w:eastAsia="ko-KR"/>
        </w:rPr>
        <w:t>described in 3GPP TS 33.180 [8];</w:t>
      </w:r>
    </w:p>
    <w:p w14:paraId="0A230E80" w14:textId="77777777" w:rsidR="00A77C82" w:rsidRDefault="00A77C82" w:rsidP="00A77C82">
      <w:pPr>
        <w:pStyle w:val="B2"/>
        <w:rPr>
          <w:lang w:eastAsia="ko-KR"/>
        </w:rPr>
      </w:pPr>
      <w:r>
        <w:rPr>
          <w:lang w:eastAsia="ko-KR"/>
        </w:rPr>
        <w:t>d)</w:t>
      </w:r>
      <w:r>
        <w:rPr>
          <w:lang w:eastAsia="ko-KR"/>
        </w:rPr>
        <w:tab/>
        <w:t>shall encrypt the PCK to a UID associated to the MCVideo client using the MCVideo ID and KMS URI of the invited user and a time related parameter as described in 3GPP TS 33.180 [8];</w:t>
      </w:r>
    </w:p>
    <w:p w14:paraId="7DF00635" w14:textId="77777777" w:rsidR="00A77C82" w:rsidRDefault="00A77C82" w:rsidP="00A77C82">
      <w:pPr>
        <w:pStyle w:val="B2"/>
      </w:pPr>
      <w:r>
        <w:t>e)</w:t>
      </w:r>
      <w:r>
        <w:tab/>
        <w:t>shall generate a MIKEY-SAKKE I_MESSAGE using the encapsulated PCK and PCK-ID as specified in 3GPP TS 33.180 [8];</w:t>
      </w:r>
    </w:p>
    <w:p w14:paraId="7C2B2AEB" w14:textId="77777777" w:rsidR="00A77C82" w:rsidRDefault="00A77C82" w:rsidP="00A77C82">
      <w:pPr>
        <w:pStyle w:val="B2"/>
        <w:rPr>
          <w:lang w:eastAsia="ko-KR"/>
        </w:rPr>
      </w:pPr>
      <w:r>
        <w:rPr>
          <w:lang w:eastAsia="ko-KR"/>
        </w:rPr>
        <w:t>f)</w:t>
      </w:r>
      <w:r>
        <w:rPr>
          <w:lang w:eastAsia="ko-KR"/>
        </w:rPr>
        <w:tab/>
        <w:t xml:space="preserve">shall add the </w:t>
      </w:r>
      <w:r>
        <w:t>MCVideo ID of the originating MCVideo to the initiator field (IDRi) of the I_MESSAGE as described in 3GPP TS 33.180 [8]; and</w:t>
      </w:r>
    </w:p>
    <w:p w14:paraId="1F1A6964" w14:textId="77777777" w:rsidR="00A77C82" w:rsidRDefault="00A77C82" w:rsidP="00A77C82">
      <w:pPr>
        <w:pStyle w:val="B2"/>
        <w:rPr>
          <w:lang w:eastAsia="ko-KR"/>
        </w:rPr>
      </w:pPr>
      <w:r>
        <w:t>g)</w:t>
      </w:r>
      <w:r>
        <w:tab/>
        <w:t xml:space="preserve">shall sign the MIKEY-SAKKE I_MESSAGE using the originating MCVideo user's signing key provided in the keying material together with a time related parameter, and add this to the MIKEY-SAKKE payload, as </w:t>
      </w:r>
      <w:r>
        <w:rPr>
          <w:lang w:eastAsia="ko-KR"/>
        </w:rPr>
        <w:t>described in 3GPP TS 33.180 [8];</w:t>
      </w:r>
    </w:p>
    <w:p w14:paraId="5349EA15" w14:textId="77777777" w:rsidR="00A77C82" w:rsidRDefault="00A77C82" w:rsidP="00A77C82">
      <w:pPr>
        <w:pStyle w:val="B1"/>
        <w:rPr>
          <w:lang w:eastAsia="ko-KR"/>
        </w:rPr>
      </w:pPr>
      <w:r>
        <w:rPr>
          <w:lang w:eastAsia="ko-KR"/>
        </w:rPr>
        <w:t>11)</w:t>
      </w:r>
      <w:r>
        <w:rPr>
          <w:lang w:eastAsia="ko-KR"/>
        </w:rPr>
        <w:tab/>
        <w:t>shall include an SDP offer according to 3GPP TS 24.229 [11] with the clarification given in clause 6.7.1;</w:t>
      </w:r>
    </w:p>
    <w:p w14:paraId="55A60FC7" w14:textId="77777777" w:rsidR="00A77C82" w:rsidRDefault="00A77C82" w:rsidP="00A77C82">
      <w:pPr>
        <w:pStyle w:val="B1"/>
        <w:rPr>
          <w:lang w:eastAsia="ko-KR"/>
        </w:rPr>
      </w:pPr>
      <w:r>
        <w:rPr>
          <w:lang w:eastAsia="ko-KR"/>
        </w:rPr>
        <w:t>12)</w:t>
      </w:r>
      <w:r>
        <w:rPr>
          <w:lang w:eastAsia="ko-KR"/>
        </w:rPr>
        <w:tab/>
        <w:t>if this is a locally initiated ambient viewing call, shall comply with the conditions for implicit transmit media request control as specified in clause 6.4;</w:t>
      </w:r>
    </w:p>
    <w:p w14:paraId="5EB83190" w14:textId="77777777" w:rsidR="00A77C82" w:rsidRDefault="00A77C82" w:rsidP="00A77C82">
      <w:pPr>
        <w:pStyle w:val="B1"/>
        <w:rPr>
          <w:lang w:eastAsia="ko-KR"/>
        </w:rPr>
      </w:pPr>
      <w:r>
        <w:rPr>
          <w:lang w:eastAsia="ko-KR"/>
        </w:rPr>
        <w:t>13)</w:t>
      </w:r>
      <w:r>
        <w:rPr>
          <w:lang w:eastAsia="ko-KR"/>
        </w:rPr>
        <w:tab/>
      </w:r>
      <w:r>
        <w:t>if</w:t>
      </w:r>
      <w:r>
        <w:rPr>
          <w:lang w:eastAsia="ko-KR"/>
        </w:rPr>
        <w:t xml:space="preserve"> this is a remotely initiated ambient viewing call, shall comply with the conditions for an </w:t>
      </w:r>
      <w:r>
        <w:t>implicit transmit media request control to the terminating MCVideo client</w:t>
      </w:r>
      <w:r>
        <w:rPr>
          <w:lang w:eastAsia="ko-KR"/>
        </w:rPr>
        <w:t xml:space="preserve"> as specified in clause 6.4;</w:t>
      </w:r>
    </w:p>
    <w:p w14:paraId="5B524D35" w14:textId="77777777" w:rsidR="00A77C82" w:rsidRDefault="00A77C82" w:rsidP="00A77C82">
      <w:pPr>
        <w:pStyle w:val="B1"/>
        <w:rPr>
          <w:lang w:eastAsia="ko-KR"/>
        </w:rPr>
      </w:pPr>
      <w:r>
        <w:rPr>
          <w:lang w:eastAsia="ko-KR"/>
        </w:rPr>
        <w:t>14) shall include in the SIP INVITE request a Priv-Answer-Mode header field with the value "Auto" according to the rules and procedures of IETF RFC 5373 [27]; and</w:t>
      </w:r>
    </w:p>
    <w:p w14:paraId="7F68D9AB" w14:textId="77777777" w:rsidR="00A77C82" w:rsidRDefault="00A77C82" w:rsidP="00A77C82">
      <w:pPr>
        <w:pStyle w:val="B1"/>
        <w:rPr>
          <w:lang w:eastAsia="ko-KR"/>
        </w:rPr>
      </w:pPr>
      <w:r>
        <w:rPr>
          <w:lang w:eastAsia="ko-KR"/>
        </w:rPr>
        <w:t>15)</w:t>
      </w:r>
      <w:r>
        <w:rPr>
          <w:lang w:eastAsia="ko-KR"/>
        </w:rPr>
        <w:tab/>
        <w:t>shall send the SIP INVITE request towards the participating MCVideo function according to 3GPP TS 24.229 [11].</w:t>
      </w:r>
    </w:p>
    <w:p w14:paraId="74737924" w14:textId="77777777" w:rsidR="00A77C82" w:rsidRDefault="00A77C82" w:rsidP="00A77C82">
      <w:pPr>
        <w:rPr>
          <w:lang w:eastAsia="ko-KR"/>
        </w:rPr>
      </w:pPr>
      <w:r>
        <w:rPr>
          <w:lang w:eastAsia="ko-KR"/>
        </w:rPr>
        <w:t>Upon receiving a SIP 183(Session Progress) response to the SIP INVITE request the MCVideo client:</w:t>
      </w:r>
    </w:p>
    <w:p w14:paraId="0CFB5C62" w14:textId="77777777" w:rsidR="00A77C82" w:rsidRDefault="00A77C82" w:rsidP="00A77C82">
      <w:pPr>
        <w:pStyle w:val="B1"/>
      </w:pPr>
      <w:r>
        <w:t>1)</w:t>
      </w:r>
      <w:r>
        <w:tab/>
        <w:t xml:space="preserve">if the </w:t>
      </w:r>
      <w:r>
        <w:rPr>
          <w:lang w:eastAsia="ko-KR"/>
        </w:rPr>
        <w:t xml:space="preserve">SIP 183(Session Progress) response includes an alert-info header field as specified in </w:t>
      </w:r>
      <w:r>
        <w:t>IETF RFC 3261 [15] and as updated by IETF RFC 7462 [66] set to a value of "&lt;</w:t>
      </w:r>
      <w:hyperlink r:id="rId20" w:history="1">
        <w:r>
          <w:rPr>
            <w:rStyle w:val="Hyperlink"/>
          </w:rPr>
          <w:t>C:\dev\null</w:t>
        </w:r>
      </w:hyperlink>
      <w:r>
        <w:rPr>
          <w:rFonts w:eastAsia="Malgun Gothic"/>
        </w:rPr>
        <w:t>file:///dev/null</w:t>
      </w:r>
      <w:r>
        <w:t>&gt;" shall not give any indication of the progress of the call setup to the MCVideo user; and</w:t>
      </w:r>
    </w:p>
    <w:p w14:paraId="2213CA49" w14:textId="77777777" w:rsidR="00A77C82" w:rsidRDefault="00A77C82" w:rsidP="00A77C82">
      <w:pPr>
        <w:pStyle w:val="NO"/>
      </w:pPr>
      <w:r>
        <w:t>NOTE 2:</w:t>
      </w:r>
      <w:r>
        <w:tab/>
        <w:t>The alert-info header field having the value of "&lt;</w:t>
      </w:r>
      <w:hyperlink r:id="rId21" w:history="1">
        <w:r>
          <w:rPr>
            <w:rStyle w:val="Hyperlink"/>
          </w:rPr>
          <w:t>C:\dev\null</w:t>
        </w:r>
      </w:hyperlink>
      <w:r>
        <w:rPr>
          <w:rFonts w:eastAsia="Malgun Gothic"/>
        </w:rPr>
        <w:t>file:///dev/null</w:t>
      </w:r>
      <w:r>
        <w:t>&gt;" is intended to result in having a "null" alert, i.e. an alert with no content or physical manifestation of any kind.</w:t>
      </w:r>
    </w:p>
    <w:p w14:paraId="6C440C36" w14:textId="77777777" w:rsidR="00A77C82" w:rsidRDefault="00A77C82" w:rsidP="00A77C82">
      <w:pPr>
        <w:pStyle w:val="B1"/>
      </w:pPr>
      <w:r>
        <w:t>2)</w:t>
      </w:r>
      <w:r>
        <w:tab/>
        <w:t>if this is a remotely initiated ambient viewing call, may indicate the progress of the session establishment to the inviting MCVideo user.</w:t>
      </w:r>
    </w:p>
    <w:p w14:paraId="09956E94" w14:textId="77777777" w:rsidR="00A77C82" w:rsidRDefault="00A77C82" w:rsidP="00A77C82">
      <w:pPr>
        <w:rPr>
          <w:lang w:eastAsia="ko-KR"/>
        </w:rPr>
      </w:pPr>
      <w:r>
        <w:rPr>
          <w:lang w:eastAsia="ko-KR"/>
        </w:rPr>
        <w:t>Upon receiving a SIP 200 (OK) response to the SIP INVITE request the MCVideo client:</w:t>
      </w:r>
    </w:p>
    <w:p w14:paraId="44BFDA17" w14:textId="77777777" w:rsidR="00A77C82" w:rsidRDefault="00A77C82" w:rsidP="00A77C82">
      <w:pPr>
        <w:pStyle w:val="B1"/>
        <w:rPr>
          <w:lang w:eastAsia="ko-KR"/>
        </w:rPr>
      </w:pPr>
      <w:r>
        <w:rPr>
          <w:lang w:eastAsia="ko-KR"/>
        </w:rPr>
        <w:t>1)</w:t>
      </w:r>
      <w:r>
        <w:rPr>
          <w:lang w:eastAsia="ko-KR"/>
        </w:rPr>
        <w:tab/>
      </w:r>
      <w:r>
        <w:t>shall</w:t>
      </w:r>
      <w:r>
        <w:rPr>
          <w:lang w:eastAsia="ko-KR"/>
        </w:rPr>
        <w:t xml:space="preserve"> interact with the media plane as specified in 3GPP TS 24.581 [5];</w:t>
      </w:r>
    </w:p>
    <w:p w14:paraId="0F1E7249" w14:textId="77777777" w:rsidR="00A77C82" w:rsidRDefault="00A77C82" w:rsidP="00A77C82">
      <w:pPr>
        <w:pStyle w:val="B1"/>
        <w:rPr>
          <w:lang w:eastAsia="ko-KR"/>
        </w:rPr>
      </w:pPr>
      <w:r>
        <w:rPr>
          <w:lang w:eastAsia="ko-KR"/>
        </w:rPr>
        <w:t>2)</w:t>
      </w:r>
      <w:r>
        <w:rPr>
          <w:lang w:eastAsia="ko-KR"/>
        </w:rPr>
        <w:tab/>
        <w:t>if this is a</w:t>
      </w:r>
      <w:r>
        <w:t xml:space="preserve"> remotely initiated ambient viewing call, shall notify the user that the call has been successfully established</w:t>
      </w:r>
      <w:r>
        <w:rPr>
          <w:lang w:eastAsia="ko-KR"/>
        </w:rPr>
        <w:t>;</w:t>
      </w:r>
    </w:p>
    <w:p w14:paraId="1E130A67" w14:textId="77777777" w:rsidR="00A77C82" w:rsidRDefault="00A77C82" w:rsidP="00A77C82">
      <w:pPr>
        <w:pStyle w:val="B1"/>
        <w:rPr>
          <w:lang w:eastAsia="ko-KR"/>
        </w:rPr>
      </w:pPr>
      <w:r>
        <w:rPr>
          <w:lang w:eastAsia="ko-KR"/>
        </w:rPr>
        <w:t>3)</w:t>
      </w:r>
      <w:r>
        <w:rPr>
          <w:lang w:eastAsia="ko-KR"/>
        </w:rPr>
        <w:tab/>
        <w:t>if this is a</w:t>
      </w:r>
      <w:r>
        <w:t xml:space="preserve"> locally initiated ambient viewing call, shall not provide any indication to the user that the call has been successfully established</w:t>
      </w:r>
      <w:r>
        <w:rPr>
          <w:lang w:eastAsia="ko-KR"/>
        </w:rPr>
        <w:t>;</w:t>
      </w:r>
    </w:p>
    <w:p w14:paraId="5B82C784" w14:textId="77777777" w:rsidR="00A77C82" w:rsidRDefault="00A77C82" w:rsidP="00A77C82">
      <w:pPr>
        <w:pStyle w:val="B1"/>
        <w:rPr>
          <w:lang w:eastAsia="ko-KR"/>
        </w:rPr>
      </w:pPr>
      <w:r>
        <w:rPr>
          <w:lang w:eastAsia="ko-KR"/>
        </w:rPr>
        <w:t>4)</w:t>
      </w:r>
      <w:r>
        <w:rPr>
          <w:lang w:eastAsia="ko-KR"/>
        </w:rPr>
        <w:tab/>
        <w:t xml:space="preserve">if the </w:t>
      </w:r>
      <w:r>
        <w:t>&lt;ambient-viewing-type&gt; element contained in the application/vnd.3gpp.mcvideo-info+xml MIME body in the sent SIP INVITE request was set to a value of "local-init":</w:t>
      </w:r>
    </w:p>
    <w:p w14:paraId="432CF256" w14:textId="77777777" w:rsidR="00A77C82" w:rsidRDefault="00A77C82" w:rsidP="00A77C82">
      <w:pPr>
        <w:pStyle w:val="B2"/>
        <w:rPr>
          <w:lang w:eastAsia="ko-KR"/>
        </w:rPr>
      </w:pPr>
      <w:r>
        <w:rPr>
          <w:lang w:eastAsia="ko-KR"/>
        </w:rPr>
        <w:t>a)</w:t>
      </w:r>
      <w:r>
        <w:rPr>
          <w:lang w:eastAsia="ko-KR"/>
        </w:rPr>
        <w:tab/>
        <w:t>shall cache the value of "viewed-to MCVideo user" as the ambient viewing client role for this call; or</w:t>
      </w:r>
    </w:p>
    <w:p w14:paraId="2E59AFD9" w14:textId="77777777" w:rsidR="00A77C82" w:rsidRDefault="00A77C82" w:rsidP="00A77C82">
      <w:pPr>
        <w:pStyle w:val="B2"/>
      </w:pPr>
      <w:r>
        <w:rPr>
          <w:lang w:eastAsia="ko-KR"/>
        </w:rPr>
        <w:t>b)</w:t>
      </w:r>
      <w:r>
        <w:rPr>
          <w:lang w:eastAsia="ko-KR"/>
        </w:rPr>
        <w:tab/>
        <w:t xml:space="preserve">if the </w:t>
      </w:r>
      <w:r>
        <w:t xml:space="preserve">&lt;ambient-viewing-type&gt; element contained in the application/vnd.3gpp.mcvideo-info+xml MIME body was set to a value of "remote-init" </w:t>
      </w:r>
      <w:r>
        <w:rPr>
          <w:lang w:eastAsia="ko-KR"/>
        </w:rPr>
        <w:t>shall cache the value of "viewing MCVideo user" as the ambient viewing client role for this call; and</w:t>
      </w:r>
    </w:p>
    <w:p w14:paraId="41BBF32B" w14:textId="77777777" w:rsidR="00A77C82" w:rsidRDefault="00A77C82" w:rsidP="00A77C82">
      <w:pPr>
        <w:pStyle w:val="B1"/>
      </w:pPr>
      <w:r>
        <w:rPr>
          <w:rFonts w:eastAsia="Malgun Gothic"/>
        </w:rPr>
        <w:t>5)</w:t>
      </w:r>
      <w:r>
        <w:rPr>
          <w:rFonts w:eastAsia="Malgun Gothic"/>
        </w:rPr>
        <w:tab/>
      </w:r>
      <w:r>
        <w:t>shall</w:t>
      </w:r>
      <w:r>
        <w:rPr>
          <w:rFonts w:eastAsia="Malgun Gothic"/>
        </w:rPr>
        <w:t xml:space="preserve"> cache the value contained in the </w:t>
      </w:r>
      <w:r>
        <w:t xml:space="preserve">&lt;ambient-viewing-type&gt; element of the application/vnd.3gpp.mcvideo-info+xml MIME body set in step 8) as the </w:t>
      </w:r>
      <w:r>
        <w:rPr>
          <w:rFonts w:eastAsia="Malgun Gothic"/>
        </w:rPr>
        <w:t>ambient viewing type of this call</w:t>
      </w:r>
      <w:r>
        <w:t>.</w:t>
      </w:r>
    </w:p>
    <w:p w14:paraId="626CA291" w14:textId="77777777" w:rsidR="00A77C82" w:rsidRDefault="00A77C82" w:rsidP="00A77C82">
      <w:r>
        <w:t>[TS 24.281, clause 15.2.1.3]</w:t>
      </w:r>
    </w:p>
    <w:p w14:paraId="7CA58EBB" w14:textId="77777777" w:rsidR="00A77C82" w:rsidRDefault="00A77C82" w:rsidP="00A77C82">
      <w:r>
        <w:t xml:space="preserve">Upon receiving a request from an MCVideo </w:t>
      </w:r>
      <w:r>
        <w:rPr>
          <w:lang w:eastAsia="ko-KR"/>
        </w:rPr>
        <w:t>u</w:t>
      </w:r>
      <w:r>
        <w:t xml:space="preserve">ser to release an MCVideo </w:t>
      </w:r>
      <w:r>
        <w:rPr>
          <w:lang w:eastAsia="ko-KR"/>
        </w:rPr>
        <w:t>ambient viewing</w:t>
      </w:r>
      <w:r>
        <w:t xml:space="preserve"> </w:t>
      </w:r>
      <w:r>
        <w:rPr>
          <w:lang w:eastAsia="ko-KR"/>
        </w:rPr>
        <w:t>c</w:t>
      </w:r>
      <w:r>
        <w:t>all:</w:t>
      </w:r>
    </w:p>
    <w:p w14:paraId="76619803" w14:textId="77777777" w:rsidR="00A77C82" w:rsidRDefault="00A77C82" w:rsidP="00A77C82">
      <w:pPr>
        <w:rPr>
          <w:lang w:eastAsia="ko-KR"/>
        </w:rPr>
      </w:pPr>
      <w:r>
        <w:rPr>
          <w:lang w:eastAsia="ko-KR"/>
        </w:rPr>
        <w:t>The MCVideo client:</w:t>
      </w:r>
    </w:p>
    <w:p w14:paraId="1911A381" w14:textId="77777777" w:rsidR="00A77C82" w:rsidRDefault="00A77C82" w:rsidP="00A77C82">
      <w:pPr>
        <w:pStyle w:val="B1"/>
      </w:pPr>
      <w:r>
        <w:t>1)</w:t>
      </w:r>
      <w:r>
        <w:tab/>
        <w:t xml:space="preserve">if the </w:t>
      </w:r>
      <w:r>
        <w:rPr>
          <w:lang w:eastAsia="ko-KR"/>
        </w:rPr>
        <w:t>MCVideo</w:t>
      </w:r>
      <w:r>
        <w:t xml:space="preserve"> client has not received a g.3gpp.mcvideo.ambient-viewing-call-release feature-capability indicator as described in clause D.3 in the Feature-Caps header field according to IETF RFC 6809 [63] in;</w:t>
      </w:r>
    </w:p>
    <w:p w14:paraId="54BA3B71" w14:textId="77777777" w:rsidR="00A77C82" w:rsidRDefault="00A77C82" w:rsidP="00A77C82">
      <w:pPr>
        <w:pStyle w:val="B2"/>
      </w:pPr>
      <w:r>
        <w:t>a)</w:t>
      </w:r>
      <w:r>
        <w:tab/>
        <w:t xml:space="preserve">a received SIP INVITE request for the ambient viewing call; or </w:t>
      </w:r>
    </w:p>
    <w:p w14:paraId="07874502" w14:textId="77777777" w:rsidR="00A77C82" w:rsidRDefault="00A77C82" w:rsidP="00A77C82">
      <w:pPr>
        <w:pStyle w:val="B2"/>
      </w:pPr>
      <w:r>
        <w:t>b)</w:t>
      </w:r>
      <w:r>
        <w:tab/>
        <w:t>a received SIP 200 (OK) response to a sent SIP INVITE request for the ambient viewing call;</w:t>
      </w:r>
    </w:p>
    <w:p w14:paraId="6B6F00DE" w14:textId="77777777" w:rsidR="00A77C82" w:rsidRDefault="00A77C82" w:rsidP="00A77C82">
      <w:pPr>
        <w:ind w:left="851" w:hanging="284"/>
      </w:pPr>
      <w:r>
        <w:t>then shall skip the rest of the steps;</w:t>
      </w:r>
    </w:p>
    <w:p w14:paraId="1C8125C2" w14:textId="77777777" w:rsidR="00A77C82" w:rsidRDefault="00A77C82" w:rsidP="00A77C82">
      <w:pPr>
        <w:pStyle w:val="B1"/>
        <w:rPr>
          <w:lang w:eastAsia="ko-KR"/>
        </w:rPr>
      </w:pPr>
      <w:r>
        <w:rPr>
          <w:lang w:eastAsia="ko-KR"/>
        </w:rPr>
        <w:t>2)</w:t>
      </w:r>
      <w:r>
        <w:rPr>
          <w:lang w:eastAsia="ko-KR"/>
        </w:rPr>
        <w:tab/>
        <w:t>s</w:t>
      </w:r>
      <w:r>
        <w:t xml:space="preserve">hall interact with the </w:t>
      </w:r>
      <w:r>
        <w:rPr>
          <w:lang w:eastAsia="ko-KR"/>
        </w:rPr>
        <w:t>media plane as specified in 3GPP TS 24.581 [5];</w:t>
      </w:r>
    </w:p>
    <w:p w14:paraId="2192468A" w14:textId="77777777" w:rsidR="00A77C82" w:rsidRDefault="00A77C82" w:rsidP="00A77C82">
      <w:pPr>
        <w:pStyle w:val="B1"/>
      </w:pPr>
      <w:r>
        <w:t>3)</w:t>
      </w:r>
      <w:r>
        <w:tab/>
        <w:t>shall generate a SIP BYE request according to rules and procedures of 3GPP TS 24.229 [11] and IETF RFC 6086 [21]; and</w:t>
      </w:r>
    </w:p>
    <w:p w14:paraId="03A8E56B" w14:textId="77777777" w:rsidR="00A77C82" w:rsidRDefault="00A77C82" w:rsidP="00A77C82">
      <w:pPr>
        <w:pStyle w:val="B1"/>
        <w:rPr>
          <w:lang w:eastAsia="ko-KR"/>
        </w:rPr>
      </w:pPr>
      <w:r>
        <w:rPr>
          <w:lang w:eastAsia="ko-KR"/>
        </w:rPr>
        <w:t>4)</w:t>
      </w:r>
      <w:r>
        <w:rPr>
          <w:lang w:eastAsia="ko-KR"/>
        </w:rPr>
        <w:tab/>
        <w:t>shall send the SIP BYE request within the dialog of the MCVideo ambient call session as specified in 3GPP TS 24.229 [11].</w:t>
      </w:r>
    </w:p>
    <w:p w14:paraId="0175DFB7" w14:textId="77777777" w:rsidR="00A77C82" w:rsidRDefault="00A77C82" w:rsidP="00A77C82">
      <w:pPr>
        <w:rPr>
          <w:lang w:eastAsia="ko-KR"/>
        </w:rPr>
      </w:pPr>
      <w:r>
        <w:rPr>
          <w:lang w:eastAsia="ko-KR"/>
        </w:rPr>
        <w:t>Upon receipt of the SIP 200 (OK) response to the SIP BYE request the MCVideo client:</w:t>
      </w:r>
    </w:p>
    <w:p w14:paraId="2214188B" w14:textId="77777777" w:rsidR="00A77C82" w:rsidRDefault="00A77C82" w:rsidP="00A77C82">
      <w:pPr>
        <w:pStyle w:val="B1"/>
        <w:rPr>
          <w:lang w:eastAsia="ko-KR"/>
        </w:rPr>
      </w:pPr>
      <w:r>
        <w:t>1)</w:t>
      </w:r>
      <w:r>
        <w:tab/>
      </w:r>
      <w:r>
        <w:rPr>
          <w:lang w:eastAsia="ko-KR"/>
        </w:rPr>
        <w:t>shall interact with the media plane as specified in 3GPP TS 24.581 [5];</w:t>
      </w:r>
    </w:p>
    <w:p w14:paraId="77FE54A6" w14:textId="77777777" w:rsidR="00A77C82" w:rsidRDefault="00A77C82" w:rsidP="00A77C82">
      <w:pPr>
        <w:pStyle w:val="B1"/>
      </w:pPr>
      <w:r>
        <w:t>2)</w:t>
      </w:r>
      <w:r>
        <w:tab/>
        <w:t xml:space="preserve">if the cached </w:t>
      </w:r>
      <w:r>
        <w:rPr>
          <w:lang w:eastAsia="ko-KR"/>
        </w:rPr>
        <w:t>ambient viewing client role</w:t>
      </w:r>
      <w:r>
        <w:t xml:space="preserve"> is equal to "viewed-to MCVideo user", shall provide no indication that an ambient viewing call has been terminated;</w:t>
      </w:r>
    </w:p>
    <w:p w14:paraId="73026CEF" w14:textId="77777777" w:rsidR="00A77C82" w:rsidRDefault="00A77C82" w:rsidP="00A77C82">
      <w:pPr>
        <w:pStyle w:val="B1"/>
      </w:pPr>
      <w:r>
        <w:t>3)</w:t>
      </w:r>
      <w:r>
        <w:tab/>
        <w:t xml:space="preserve">if the cached </w:t>
      </w:r>
      <w:r>
        <w:rPr>
          <w:lang w:eastAsia="ko-KR"/>
        </w:rPr>
        <w:t>ambient viewing client role</w:t>
      </w:r>
      <w:r>
        <w:t xml:space="preserve"> is equal to "viewing MCVideo user", may provide an indication to the MCVideo user that the ambient viewing call has been terminated; and</w:t>
      </w:r>
    </w:p>
    <w:p w14:paraId="3F1A0263" w14:textId="77777777" w:rsidR="00A77C82" w:rsidRDefault="00A77C82" w:rsidP="00A77C82">
      <w:pPr>
        <w:pStyle w:val="B1"/>
        <w:rPr>
          <w:lang w:eastAsia="ko-KR"/>
        </w:rPr>
      </w:pPr>
      <w:r>
        <w:t>4)</w:t>
      </w:r>
      <w:r>
        <w:tab/>
      </w:r>
      <w:r>
        <w:rPr>
          <w:lang w:eastAsia="ko-KR"/>
        </w:rPr>
        <w:t>shall clear the cache of the data stored as:</w:t>
      </w:r>
    </w:p>
    <w:p w14:paraId="63DA69A7" w14:textId="77777777" w:rsidR="00A77C82" w:rsidRDefault="00A77C82" w:rsidP="00A77C82">
      <w:pPr>
        <w:pStyle w:val="B2"/>
        <w:rPr>
          <w:lang w:eastAsia="ko-KR"/>
        </w:rPr>
      </w:pPr>
      <w:r>
        <w:rPr>
          <w:lang w:eastAsia="ko-KR"/>
        </w:rPr>
        <w:t>a)</w:t>
      </w:r>
      <w:r>
        <w:rPr>
          <w:lang w:eastAsia="ko-KR"/>
        </w:rPr>
        <w:tab/>
      </w:r>
      <w:r>
        <w:t>ambient</w:t>
      </w:r>
      <w:r>
        <w:rPr>
          <w:lang w:eastAsia="ko-KR"/>
        </w:rPr>
        <w:t xml:space="preserve"> viewing client role; and</w:t>
      </w:r>
    </w:p>
    <w:p w14:paraId="4D1415C4" w14:textId="77777777" w:rsidR="00A77C82" w:rsidRDefault="00A77C82" w:rsidP="00A77C82">
      <w:pPr>
        <w:pStyle w:val="B2"/>
      </w:pPr>
      <w:r>
        <w:rPr>
          <w:rFonts w:eastAsia="Malgun Gothic"/>
        </w:rPr>
        <w:t>b)</w:t>
      </w:r>
      <w:r>
        <w:rPr>
          <w:rFonts w:eastAsia="Malgun Gothic"/>
        </w:rPr>
        <w:tab/>
        <w:t>ambient viewing type</w:t>
      </w:r>
      <w:r>
        <w:t>.</w:t>
      </w:r>
    </w:p>
    <w:p w14:paraId="1693E1D6" w14:textId="77777777" w:rsidR="00A77C82" w:rsidRDefault="00A77C82" w:rsidP="00A77C82">
      <w:r>
        <w:t>[TS 24.581, clause 6.2.5.2.3]</w:t>
      </w:r>
    </w:p>
    <w:p w14:paraId="424B9C38" w14:textId="77777777" w:rsidR="00A77C82" w:rsidRDefault="00A77C82" w:rsidP="00A77C82">
      <w:r>
        <w:t>When an MCVideo call is established, the originating transmission participant:</w:t>
      </w:r>
    </w:p>
    <w:p w14:paraId="69B4E323" w14:textId="77777777" w:rsidR="00A77C82" w:rsidRDefault="00A77C82" w:rsidP="00A77C82">
      <w:pPr>
        <w:pStyle w:val="B1"/>
      </w:pPr>
      <w:r>
        <w:t>1.</w:t>
      </w:r>
      <w:r>
        <w:tab/>
        <w:t>shall create an instance of a 'Transmission participant state transition diagram for general reception control operation'; and</w:t>
      </w:r>
    </w:p>
    <w:p w14:paraId="5B7AAAE7" w14:textId="77777777" w:rsidR="00A77C82" w:rsidRDefault="00A77C82" w:rsidP="00A77C82">
      <w:pPr>
        <w:pStyle w:val="B1"/>
      </w:pPr>
      <w:r>
        <w:t>2.</w:t>
      </w:r>
      <w:r>
        <w:tab/>
        <w:t>shall enter the 'U: reception controller' state.</w:t>
      </w:r>
    </w:p>
    <w:p w14:paraId="0BFB3D0F" w14:textId="77777777" w:rsidR="00A77C82" w:rsidRDefault="00A77C82" w:rsidP="00A77C82">
      <w:pPr>
        <w:pStyle w:val="NO"/>
      </w:pPr>
      <w:r>
        <w:t>NOTE:</w:t>
      </w:r>
      <w:r>
        <w:tab/>
        <w:t>From a transmission participant perspective the MCVideo call is established when the application and signalling plane receives the SIP 200 (OK) response.</w:t>
      </w:r>
    </w:p>
    <w:p w14:paraId="40621375" w14:textId="77777777" w:rsidR="00A77C82" w:rsidRDefault="00A77C82" w:rsidP="00A77C82">
      <w:r>
        <w:t>[TS 24.581, clause 6.2.5.3.2]</w:t>
      </w:r>
    </w:p>
    <w:p w14:paraId="0D915363" w14:textId="77777777" w:rsidR="00A77C82" w:rsidRDefault="00A77C82" w:rsidP="00A77C82">
      <w:r>
        <w:t>Upon receiving the media transmission notification from the transmission control server, the transmission participant:</w:t>
      </w:r>
    </w:p>
    <w:p w14:paraId="1B38B550" w14:textId="77777777" w:rsidR="00A77C82" w:rsidRDefault="00A77C82" w:rsidP="00A77C82">
      <w:pPr>
        <w:pStyle w:val="B1"/>
      </w:pPr>
      <w:r>
        <w:t>1.</w:t>
      </w:r>
      <w:r>
        <w:tab/>
        <w:t>if the first bit in the subtype of the media transmission notification message is set to '1' (Acknowledgment is required) as described in subclause 9.2.2.1, shall send a Transmission control Ack message. The Transmission control Ack message:</w:t>
      </w:r>
    </w:p>
    <w:p w14:paraId="69908850" w14:textId="77777777" w:rsidR="00A77C82" w:rsidRDefault="00A77C82" w:rsidP="00A77C82">
      <w:pPr>
        <w:pStyle w:val="B2"/>
      </w:pPr>
      <w:r>
        <w:t>a.</w:t>
      </w:r>
      <w:r>
        <w:tab/>
        <w:t>shall include the Message Type field set to '6' (Media transmission notification); and</w:t>
      </w:r>
    </w:p>
    <w:p w14:paraId="68CA657D" w14:textId="77777777" w:rsidR="00A77C82" w:rsidRDefault="00A77C82" w:rsidP="00A77C82">
      <w:pPr>
        <w:pStyle w:val="B2"/>
      </w:pPr>
      <w:r>
        <w:t>b.</w:t>
      </w:r>
      <w:r>
        <w:tab/>
        <w:t>shall include the Source field set to '0' (the transmission participant is the source);</w:t>
      </w:r>
    </w:p>
    <w:p w14:paraId="37A452FD" w14:textId="77777777" w:rsidR="00A77C82" w:rsidRDefault="00A77C82" w:rsidP="00A77C82">
      <w:pPr>
        <w:pStyle w:val="B1"/>
      </w:pPr>
      <w:r>
        <w:t>2.</w:t>
      </w:r>
      <w:r>
        <w:tab/>
        <w:t>shall provide media transmission notification to the user;</w:t>
      </w:r>
    </w:p>
    <w:p w14:paraId="361080F0" w14:textId="77777777" w:rsidR="00A77C82" w:rsidRDefault="00A77C82" w:rsidP="00A77C82">
      <w:pPr>
        <w:pStyle w:val="B1"/>
      </w:pPr>
      <w:r>
        <w:t>3.</w:t>
      </w:r>
      <w:r>
        <w:tab/>
        <w:t>shall store the User ID and the SSRC of the user transmitting the media;</w:t>
      </w:r>
    </w:p>
    <w:p w14:paraId="322F468A" w14:textId="77777777" w:rsidR="00A77C82" w:rsidRDefault="00A77C82" w:rsidP="00A77C82">
      <w:pPr>
        <w:pStyle w:val="B1"/>
      </w:pPr>
      <w:r>
        <w:t>4.</w:t>
      </w:r>
      <w:r>
        <w:tab/>
        <w:t>if the Reception Mode field is set to '0' indicating automatic reception mode:</w:t>
      </w:r>
    </w:p>
    <w:p w14:paraId="5AB1DD52" w14:textId="77777777" w:rsidR="00A77C82" w:rsidRDefault="00A77C82" w:rsidP="00A77C82">
      <w:pPr>
        <w:pStyle w:val="B2"/>
      </w:pPr>
      <w:r>
        <w:t>a.</w:t>
      </w:r>
      <w:r>
        <w:tab/>
        <w:t>shall create an instance of the 'Transmission participant state transition diagram for basic reception control operation';</w:t>
      </w:r>
    </w:p>
    <w:p w14:paraId="74846DAD" w14:textId="77777777" w:rsidR="00A77C82" w:rsidRDefault="00A77C82" w:rsidP="00A77C82">
      <w:pPr>
        <w:pStyle w:val="B2"/>
      </w:pPr>
      <w:r>
        <w:t>b.</w:t>
      </w:r>
      <w:r>
        <w:tab/>
        <w:t>shall map the stored User ID and the SSRC of the user transmitting the media with the instance of 'Transmission participant state transition diagram for basic reception control operation' created in step a); and</w:t>
      </w:r>
    </w:p>
    <w:p w14:paraId="17706C5A" w14:textId="77777777" w:rsidR="00A77C82" w:rsidRDefault="00A77C82" w:rsidP="00A77C82">
      <w:pPr>
        <w:pStyle w:val="B2"/>
      </w:pPr>
      <w:r>
        <w:t>c.</w:t>
      </w:r>
      <w:r>
        <w:tab/>
        <w:t>shall enter the 'U: has permission to receive' state;</w:t>
      </w:r>
    </w:p>
    <w:p w14:paraId="4EF97EC1" w14:textId="77777777" w:rsidR="00A77C82" w:rsidRDefault="00A77C82" w:rsidP="00A77C82">
      <w:pPr>
        <w:pStyle w:val="B1"/>
      </w:pPr>
      <w:r>
        <w:t>5.</w:t>
      </w:r>
      <w:r>
        <w:tab/>
        <w:t>may display the details of the incoming media to the user; and</w:t>
      </w:r>
    </w:p>
    <w:p w14:paraId="54808595" w14:textId="77777777" w:rsidR="00A77C82" w:rsidRDefault="00A77C82" w:rsidP="00A77C82">
      <w:pPr>
        <w:pStyle w:val="B1"/>
      </w:pPr>
      <w:r>
        <w:t>6.</w:t>
      </w:r>
      <w:r>
        <w:tab/>
        <w:t>shall remain in the 'U: reception controller' state.</w:t>
      </w:r>
    </w:p>
    <w:p w14:paraId="61918C4E" w14:textId="77777777" w:rsidR="00A77C82" w:rsidRDefault="00A77C82" w:rsidP="00A77C82">
      <w:r>
        <w:t>[TS 24.581, clause 6.2.5.3.3]</w:t>
      </w:r>
    </w:p>
    <w:p w14:paraId="27C06ABF" w14:textId="77777777" w:rsidR="00A77C82" w:rsidRDefault="00A77C82" w:rsidP="00A77C82">
      <w:r>
        <w:t>Upon receiving an indication from the user to request permission to receive media, the transmission participant:</w:t>
      </w:r>
    </w:p>
    <w:p w14:paraId="1BCBF622" w14:textId="77777777" w:rsidR="00A77C82" w:rsidRDefault="00A77C82" w:rsidP="00A77C82">
      <w:pPr>
        <w:pStyle w:val="B1"/>
      </w:pPr>
      <w:r>
        <w:t>1.</w:t>
      </w:r>
      <w:r>
        <w:tab/>
        <w:t>shall send the Receive Media Request message toward the transmission control server; The Receive Media Request message:</w:t>
      </w:r>
    </w:p>
    <w:p w14:paraId="7AAE3A88" w14:textId="77777777" w:rsidR="00A77C82" w:rsidRDefault="00A77C82" w:rsidP="00A77C82">
      <w:pPr>
        <w:pStyle w:val="B2"/>
      </w:pPr>
      <w:r>
        <w:t>a.</w:t>
      </w:r>
      <w:r>
        <w:tab/>
        <w:t>if a different priority than the normal priority is required, shall include the Reception Priority field with the priority not higher than negotiated with the transmission control server as specified in subclause 14.3.3; and</w:t>
      </w:r>
    </w:p>
    <w:p w14:paraId="09087EDA" w14:textId="77777777" w:rsidR="00A77C82" w:rsidRDefault="00A77C82" w:rsidP="00A77C82">
      <w:pPr>
        <w:pStyle w:val="B2"/>
      </w:pPr>
      <w:r>
        <w:t>b.</w:t>
      </w:r>
      <w:r>
        <w:tab/>
        <w:t>if the receive media request is a broadcast group call, system call, emergency call or an imminent peril call, shall include a Transmission Indicator field indicating the relevant call types;</w:t>
      </w:r>
    </w:p>
    <w:p w14:paraId="25F72606" w14:textId="77777777" w:rsidR="00A77C82" w:rsidRDefault="00A77C82" w:rsidP="00A77C82">
      <w:pPr>
        <w:pStyle w:val="B1"/>
      </w:pPr>
      <w:r>
        <w:t>2.</w:t>
      </w:r>
      <w:r>
        <w:tab/>
        <w:t>shall create an instance of the 'Transmission participant state transition diagram for basic reception control operation';</w:t>
      </w:r>
    </w:p>
    <w:p w14:paraId="157A69D5" w14:textId="77777777" w:rsidR="00A77C82" w:rsidRDefault="00A77C82" w:rsidP="00A77C82">
      <w:pPr>
        <w:pStyle w:val="B1"/>
      </w:pPr>
      <w:r>
        <w:t>3.</w:t>
      </w:r>
      <w:r>
        <w:tab/>
        <w:t>shall map the stored User ID and the SSRC of the user transmitting the media with instance of 'Transmission participant state transition diagram for basic reception control operation' created in step 2; and</w:t>
      </w:r>
    </w:p>
    <w:p w14:paraId="143AC5F5" w14:textId="77777777" w:rsidR="00A77C82" w:rsidRDefault="00A77C82" w:rsidP="00A77C82">
      <w:pPr>
        <w:pStyle w:val="B1"/>
      </w:pPr>
      <w:r>
        <w:t>4.</w:t>
      </w:r>
      <w:r>
        <w:tab/>
        <w:t>shall remain in the 'U: reception controller' state.</w:t>
      </w:r>
    </w:p>
    <w:p w14:paraId="2DC8F69C" w14:textId="77777777" w:rsidR="00A77C82" w:rsidRDefault="00A77C82" w:rsidP="00A77C82">
      <w:r>
        <w:t>[TS 24.581, clause 6.2.5.4.5]</w:t>
      </w:r>
    </w:p>
    <w:p w14:paraId="11A997C4" w14:textId="77777777" w:rsidR="00A77C82" w:rsidRDefault="00A77C82" w:rsidP="00A77C82">
      <w:r>
        <w:t>Upon receiving a granted response for Receive media request message, the transmission participant:</w:t>
      </w:r>
    </w:p>
    <w:p w14:paraId="322FEC8E" w14:textId="77777777" w:rsidR="00A77C82" w:rsidRDefault="00A77C82" w:rsidP="00A77C82">
      <w:pPr>
        <w:pStyle w:val="B1"/>
      </w:pPr>
      <w:r>
        <w:t>1.</w:t>
      </w:r>
      <w:r>
        <w:tab/>
        <w:t>if the first bit in the subtype of the Receive media response message is set to '1' (Acknowledgment is required) as described in subclause 9.2.2.1, shall send a Transmission control Ack message. The Transmission control Ack message:</w:t>
      </w:r>
    </w:p>
    <w:p w14:paraId="7392DFD2" w14:textId="77777777" w:rsidR="00A77C82" w:rsidRDefault="00A77C82" w:rsidP="00A77C82">
      <w:pPr>
        <w:pStyle w:val="B2"/>
      </w:pPr>
      <w:r>
        <w:t>a.</w:t>
      </w:r>
      <w:r>
        <w:tab/>
        <w:t>shall include the Message Type field set to '7' (Receive media response); and</w:t>
      </w:r>
    </w:p>
    <w:p w14:paraId="64A16C21" w14:textId="77777777" w:rsidR="00A77C82" w:rsidRDefault="00A77C82" w:rsidP="00A77C82">
      <w:pPr>
        <w:pStyle w:val="B2"/>
      </w:pPr>
      <w:r>
        <w:t>b.</w:t>
      </w:r>
      <w:r>
        <w:tab/>
        <w:t>shall include the Source field set to '0' (the transmission participant is the source);</w:t>
      </w:r>
    </w:p>
    <w:p w14:paraId="1FBE1D1C" w14:textId="77777777" w:rsidR="00A77C82" w:rsidRDefault="00A77C82" w:rsidP="00A77C82">
      <w:pPr>
        <w:pStyle w:val="B1"/>
      </w:pPr>
      <w:r>
        <w:t>2.</w:t>
      </w:r>
      <w:r>
        <w:tab/>
        <w:t>shall provide receive media success notification to the user;</w:t>
      </w:r>
    </w:p>
    <w:p w14:paraId="5B6F7CF5" w14:textId="77777777" w:rsidR="00A77C82" w:rsidRDefault="00A77C82" w:rsidP="00A77C82">
      <w:pPr>
        <w:pStyle w:val="B1"/>
      </w:pPr>
      <w:r>
        <w:t>3.</w:t>
      </w:r>
      <w:r>
        <w:tab/>
        <w:t>if the Receive Media Indicator field is included and the B-bit is set to '1' (Broadcast group call), shall provide a notification to the user indicating the type of call;</w:t>
      </w:r>
    </w:p>
    <w:p w14:paraId="5F19AF46" w14:textId="77777777" w:rsidR="00A77C82" w:rsidRDefault="00A77C82" w:rsidP="00A77C82">
      <w:pPr>
        <w:pStyle w:val="B1"/>
      </w:pPr>
      <w:r>
        <w:t>4.</w:t>
      </w:r>
      <w:r>
        <w:tab/>
        <w:t>shall stop timer T103 (Receive Media Request); and</w:t>
      </w:r>
    </w:p>
    <w:p w14:paraId="7765FC53" w14:textId="77777777" w:rsidR="00A77C82" w:rsidRDefault="00A77C82" w:rsidP="00A77C82">
      <w:pPr>
        <w:pStyle w:val="B1"/>
      </w:pPr>
      <w:r>
        <w:t>5.</w:t>
      </w:r>
      <w:r>
        <w:tab/>
        <w:t>shall enter the 'U: has permission to receive' state.</w:t>
      </w:r>
    </w:p>
    <w:p w14:paraId="1E8DEB93" w14:textId="77777777" w:rsidR="00A77C82" w:rsidRDefault="00A77C82" w:rsidP="00A77C82">
      <w:pPr>
        <w:pStyle w:val="H6"/>
      </w:pPr>
      <w:r>
        <w:t>6.7.1.3</w:t>
      </w:r>
      <w:r>
        <w:tab/>
        <w:t>Test description</w:t>
      </w:r>
    </w:p>
    <w:p w14:paraId="45931DC6" w14:textId="77777777" w:rsidR="00A77C82" w:rsidRDefault="00A77C82" w:rsidP="00A77C82">
      <w:pPr>
        <w:pStyle w:val="H6"/>
      </w:pPr>
      <w:r>
        <w:t>6.7.1.3.1</w:t>
      </w:r>
      <w:r>
        <w:tab/>
        <w:t>Pre-test conditions</w:t>
      </w:r>
    </w:p>
    <w:p w14:paraId="37EA17B0" w14:textId="77777777" w:rsidR="00A77C82" w:rsidRDefault="00A77C82" w:rsidP="00A77C82">
      <w:pPr>
        <w:pStyle w:val="H6"/>
      </w:pPr>
      <w:r>
        <w:t>System Simulator:</w:t>
      </w:r>
    </w:p>
    <w:p w14:paraId="2A9B7DDA" w14:textId="77777777" w:rsidR="00A77C82" w:rsidRDefault="00A77C82" w:rsidP="00A77C82">
      <w:pPr>
        <w:pStyle w:val="B1"/>
      </w:pPr>
      <w:r>
        <w:t>-</w:t>
      </w:r>
      <w:r>
        <w:tab/>
        <w:t>SS (MCVideo server)</w:t>
      </w:r>
    </w:p>
    <w:p w14:paraId="2A37CF8A" w14:textId="77777777" w:rsidR="00A77C82" w:rsidRDefault="00A77C82" w:rsidP="00A77C8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A21B594" w14:textId="77777777" w:rsidR="00A77C82" w:rsidRDefault="00A77C82" w:rsidP="00A77C82">
      <w:pPr>
        <w:pStyle w:val="H6"/>
      </w:pPr>
      <w:r>
        <w:t>IUT:</w:t>
      </w:r>
    </w:p>
    <w:p w14:paraId="3A3FBD71" w14:textId="77777777" w:rsidR="00A77C82" w:rsidRDefault="00A77C82" w:rsidP="00A77C82">
      <w:pPr>
        <w:pStyle w:val="B1"/>
      </w:pPr>
      <w:r>
        <w:t>-</w:t>
      </w:r>
      <w:r>
        <w:tab/>
        <w:t>UE (MCVideo client)</w:t>
      </w:r>
    </w:p>
    <w:p w14:paraId="3A536740" w14:textId="77777777" w:rsidR="00A77C82" w:rsidRDefault="00A77C82" w:rsidP="00A77C82">
      <w:pPr>
        <w:pStyle w:val="B1"/>
      </w:pPr>
      <w:r>
        <w:t>-</w:t>
      </w:r>
      <w:r>
        <w:tab/>
        <w:t>The test USIM set as defined in TS 36.579-1 [2] clause 5.5.10 is inserted.</w:t>
      </w:r>
    </w:p>
    <w:p w14:paraId="7E7B9069" w14:textId="77777777" w:rsidR="00A77C82" w:rsidRDefault="00A77C82" w:rsidP="00A77C82">
      <w:pPr>
        <w:pStyle w:val="H6"/>
      </w:pPr>
      <w:r>
        <w:t>Preamble:</w:t>
      </w:r>
    </w:p>
    <w:p w14:paraId="65601842" w14:textId="77777777" w:rsidR="00A77C82" w:rsidRDefault="00A77C82" w:rsidP="00A77C82">
      <w:pPr>
        <w:pStyle w:val="B1"/>
      </w:pPr>
      <w:r>
        <w:t>-</w:t>
      </w:r>
      <w:r>
        <w:tab/>
        <w:t>The UE has performed procedure 'MCVideo UE registration' as specified in TS 36.579-1 [2] clause 5.4.2A.</w:t>
      </w:r>
    </w:p>
    <w:p w14:paraId="328F8F98" w14:textId="77777777" w:rsidR="00A77C82" w:rsidRDefault="00A77C82" w:rsidP="00A77C82">
      <w:pPr>
        <w:pStyle w:val="B1"/>
      </w:pPr>
      <w:r>
        <w:t>-</w:t>
      </w:r>
      <w:r>
        <w:tab/>
        <w:t>The UE has performed procedure 'MCX Authorization/Configuration and Key Generation' as specified in TS 36.579-1 [2] clause 5.3.2.</w:t>
      </w:r>
    </w:p>
    <w:p w14:paraId="3CD4966F" w14:textId="77777777" w:rsidR="00A77C82" w:rsidRDefault="00A77C82" w:rsidP="00A77C82">
      <w:pPr>
        <w:pStyle w:val="B1"/>
      </w:pPr>
      <w:r>
        <w:t>-</w:t>
      </w:r>
      <w:r>
        <w:tab/>
        <w:t>The MCVideo user is authorized to initiate remotely initiated ambient viewing: the &lt;allow-request-remote-initiated-ambient-viewing&gt; element of the &lt;ruleset&gt; element is present in the MCVideo user profile document and is set to "true"</w:t>
      </w:r>
    </w:p>
    <w:p w14:paraId="429BFC43" w14:textId="77777777" w:rsidR="00A77C82" w:rsidRDefault="00A77C82" w:rsidP="00A77C82">
      <w:pPr>
        <w:pStyle w:val="B1"/>
      </w:pPr>
      <w:r>
        <w:t>-</w:t>
      </w:r>
      <w:r>
        <w:tab/>
        <w:t>UE States at the end of the preamble</w:t>
      </w:r>
    </w:p>
    <w:p w14:paraId="75296B4E" w14:textId="77777777" w:rsidR="00A77C82" w:rsidRDefault="00A77C82" w:rsidP="00A77C82">
      <w:pPr>
        <w:pStyle w:val="B2"/>
      </w:pPr>
      <w:r>
        <w:t>-</w:t>
      </w:r>
      <w:r>
        <w:tab/>
        <w:t>The UE is in E-UTRA Registered, Idle Mode state.</w:t>
      </w:r>
    </w:p>
    <w:p w14:paraId="51068ECA" w14:textId="77777777" w:rsidR="00A77C82" w:rsidRDefault="00A77C82" w:rsidP="00A77C82">
      <w:pPr>
        <w:pStyle w:val="B2"/>
      </w:pPr>
      <w:r>
        <w:t>-</w:t>
      </w:r>
      <w:r>
        <w:tab/>
        <w:t>The MCVideo Client Application has been activated and User has registered-in as the MCVideo User with the Server as active user at the Client</w:t>
      </w:r>
    </w:p>
    <w:p w14:paraId="03A0B42D" w14:textId="77777777" w:rsidR="00A77C82" w:rsidRDefault="00A77C82" w:rsidP="00A77C82">
      <w:pPr>
        <w:pStyle w:val="H6"/>
      </w:pPr>
      <w:r>
        <w:t>6.7.1.3.2</w:t>
      </w:r>
      <w:r>
        <w:tab/>
        <w:t>Test procedure sequence</w:t>
      </w:r>
    </w:p>
    <w:p w14:paraId="472CDF30" w14:textId="6C956E7A" w:rsidR="00A77C82" w:rsidRDefault="00A77C82" w:rsidP="00A77C82">
      <w:pPr>
        <w:pStyle w:val="TH"/>
      </w:pPr>
      <w:r>
        <w:t>Table 6.7.1.3.2-1: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A77C82" w14:paraId="60B02D3B" w14:textId="77777777" w:rsidTr="00A77C82">
        <w:trPr>
          <w:tblHeader/>
        </w:trPr>
        <w:tc>
          <w:tcPr>
            <w:tcW w:w="714" w:type="dxa"/>
            <w:tcBorders>
              <w:top w:val="single" w:sz="4" w:space="0" w:color="auto"/>
              <w:left w:val="single" w:sz="4" w:space="0" w:color="auto"/>
              <w:bottom w:val="nil"/>
              <w:right w:val="single" w:sz="4" w:space="0" w:color="auto"/>
            </w:tcBorders>
            <w:hideMark/>
          </w:tcPr>
          <w:p w14:paraId="1F7B2129" w14:textId="77777777" w:rsidR="00A77C82" w:rsidRDefault="00A77C82">
            <w:pPr>
              <w:pStyle w:val="TAH"/>
              <w:keepNext w:val="0"/>
              <w:keepLines w:val="0"/>
              <w:widowControl w:val="0"/>
            </w:pPr>
            <w:r>
              <w:t>St</w:t>
            </w:r>
          </w:p>
        </w:tc>
        <w:tc>
          <w:tcPr>
            <w:tcW w:w="3786" w:type="dxa"/>
            <w:tcBorders>
              <w:top w:val="single" w:sz="4" w:space="0" w:color="auto"/>
              <w:left w:val="single" w:sz="4" w:space="0" w:color="auto"/>
              <w:bottom w:val="nil"/>
              <w:right w:val="single" w:sz="4" w:space="0" w:color="auto"/>
            </w:tcBorders>
            <w:hideMark/>
          </w:tcPr>
          <w:p w14:paraId="51B3EAE0" w14:textId="77777777" w:rsidR="00A77C82" w:rsidRDefault="00A77C82">
            <w:pPr>
              <w:pStyle w:val="TAH"/>
              <w:keepNext w:val="0"/>
              <w:keepLines w:val="0"/>
              <w:widowControl w:val="0"/>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7E466A10" w14:textId="77777777" w:rsidR="00A77C82" w:rsidRDefault="00A77C82">
            <w:pPr>
              <w:pStyle w:val="TAH"/>
              <w:keepNext w:val="0"/>
              <w:keepLines w:val="0"/>
              <w:widowControl w:val="0"/>
            </w:pPr>
            <w:r>
              <w:t>Message Sequence</w:t>
            </w:r>
          </w:p>
        </w:tc>
        <w:tc>
          <w:tcPr>
            <w:tcW w:w="565" w:type="dxa"/>
            <w:tcBorders>
              <w:top w:val="single" w:sz="4" w:space="0" w:color="auto"/>
              <w:left w:val="single" w:sz="4" w:space="0" w:color="auto"/>
              <w:bottom w:val="nil"/>
              <w:right w:val="single" w:sz="4" w:space="0" w:color="auto"/>
            </w:tcBorders>
            <w:hideMark/>
          </w:tcPr>
          <w:p w14:paraId="6E5FEE15" w14:textId="77777777" w:rsidR="00A77C82" w:rsidRDefault="00A77C82">
            <w:pPr>
              <w:pStyle w:val="TAH"/>
              <w:keepNext w:val="0"/>
              <w:keepLines w:val="0"/>
              <w:widowControl w:val="0"/>
            </w:pPr>
            <w:r>
              <w:t>TP</w:t>
            </w:r>
          </w:p>
        </w:tc>
        <w:tc>
          <w:tcPr>
            <w:tcW w:w="850" w:type="dxa"/>
            <w:tcBorders>
              <w:top w:val="single" w:sz="4" w:space="0" w:color="auto"/>
              <w:left w:val="single" w:sz="4" w:space="0" w:color="auto"/>
              <w:bottom w:val="nil"/>
              <w:right w:val="single" w:sz="4" w:space="0" w:color="auto"/>
            </w:tcBorders>
            <w:hideMark/>
          </w:tcPr>
          <w:p w14:paraId="713D88A6" w14:textId="77777777" w:rsidR="00A77C82" w:rsidRDefault="00A77C82">
            <w:pPr>
              <w:pStyle w:val="TAH"/>
              <w:keepNext w:val="0"/>
              <w:keepLines w:val="0"/>
              <w:widowControl w:val="0"/>
            </w:pPr>
            <w:r>
              <w:t>Verdict</w:t>
            </w:r>
          </w:p>
        </w:tc>
      </w:tr>
      <w:tr w:rsidR="00A77C82" w14:paraId="02911E38" w14:textId="77777777" w:rsidTr="00A77C82">
        <w:trPr>
          <w:tblHeader/>
        </w:trPr>
        <w:tc>
          <w:tcPr>
            <w:tcW w:w="714" w:type="dxa"/>
            <w:tcBorders>
              <w:top w:val="nil"/>
              <w:left w:val="single" w:sz="4" w:space="0" w:color="auto"/>
              <w:bottom w:val="single" w:sz="4" w:space="0" w:color="auto"/>
              <w:right w:val="single" w:sz="4" w:space="0" w:color="auto"/>
            </w:tcBorders>
          </w:tcPr>
          <w:p w14:paraId="61C4240C" w14:textId="77777777" w:rsidR="00A77C82" w:rsidRDefault="00A77C82">
            <w:pPr>
              <w:pStyle w:val="TAH"/>
              <w:keepNext w:val="0"/>
              <w:keepLines w:val="0"/>
              <w:widowControl w:val="0"/>
            </w:pPr>
          </w:p>
        </w:tc>
        <w:tc>
          <w:tcPr>
            <w:tcW w:w="3786" w:type="dxa"/>
            <w:tcBorders>
              <w:top w:val="nil"/>
              <w:left w:val="single" w:sz="4" w:space="0" w:color="auto"/>
              <w:bottom w:val="single" w:sz="4" w:space="0" w:color="auto"/>
              <w:right w:val="single" w:sz="4" w:space="0" w:color="auto"/>
            </w:tcBorders>
          </w:tcPr>
          <w:p w14:paraId="3CA7C49D" w14:textId="77777777" w:rsidR="00A77C82" w:rsidRDefault="00A77C82">
            <w:pPr>
              <w:pStyle w:val="TAH"/>
              <w:keepNext w:val="0"/>
              <w:keepLines w:val="0"/>
              <w:widowControl w:val="0"/>
            </w:pPr>
          </w:p>
        </w:tc>
        <w:tc>
          <w:tcPr>
            <w:tcW w:w="708" w:type="dxa"/>
            <w:tcBorders>
              <w:top w:val="single" w:sz="4" w:space="0" w:color="auto"/>
              <w:left w:val="single" w:sz="4" w:space="0" w:color="auto"/>
              <w:bottom w:val="single" w:sz="4" w:space="0" w:color="auto"/>
              <w:right w:val="single" w:sz="4" w:space="0" w:color="auto"/>
            </w:tcBorders>
            <w:hideMark/>
          </w:tcPr>
          <w:p w14:paraId="0B2E963A" w14:textId="77777777" w:rsidR="00A77C82" w:rsidRDefault="00A77C82">
            <w:pPr>
              <w:pStyle w:val="TAH"/>
              <w:keepNext w:val="0"/>
              <w:keepLines w:val="0"/>
              <w:widowControl w:val="0"/>
            </w:pPr>
            <w:r>
              <w:t>U - S</w:t>
            </w:r>
          </w:p>
        </w:tc>
        <w:tc>
          <w:tcPr>
            <w:tcW w:w="2977" w:type="dxa"/>
            <w:tcBorders>
              <w:top w:val="single" w:sz="4" w:space="0" w:color="auto"/>
              <w:left w:val="single" w:sz="4" w:space="0" w:color="auto"/>
              <w:bottom w:val="single" w:sz="4" w:space="0" w:color="auto"/>
              <w:right w:val="single" w:sz="4" w:space="0" w:color="auto"/>
            </w:tcBorders>
            <w:hideMark/>
          </w:tcPr>
          <w:p w14:paraId="1545E4B9" w14:textId="77777777" w:rsidR="00A77C82" w:rsidRDefault="00A77C82">
            <w:pPr>
              <w:pStyle w:val="TAH"/>
              <w:keepNext w:val="0"/>
              <w:keepLines w:val="0"/>
              <w:widowControl w:val="0"/>
            </w:pPr>
            <w:r>
              <w:t>Message</w:t>
            </w:r>
          </w:p>
        </w:tc>
        <w:tc>
          <w:tcPr>
            <w:tcW w:w="565" w:type="dxa"/>
            <w:tcBorders>
              <w:top w:val="nil"/>
              <w:left w:val="single" w:sz="4" w:space="0" w:color="auto"/>
              <w:bottom w:val="single" w:sz="4" w:space="0" w:color="auto"/>
              <w:right w:val="single" w:sz="4" w:space="0" w:color="auto"/>
            </w:tcBorders>
          </w:tcPr>
          <w:p w14:paraId="356442C8" w14:textId="77777777" w:rsidR="00A77C82" w:rsidRDefault="00A77C82">
            <w:pPr>
              <w:pStyle w:val="TAH"/>
              <w:keepNext w:val="0"/>
              <w:keepLines w:val="0"/>
              <w:widowControl w:val="0"/>
            </w:pPr>
          </w:p>
        </w:tc>
        <w:tc>
          <w:tcPr>
            <w:tcW w:w="850" w:type="dxa"/>
            <w:tcBorders>
              <w:top w:val="nil"/>
              <w:left w:val="single" w:sz="4" w:space="0" w:color="auto"/>
              <w:bottom w:val="single" w:sz="4" w:space="0" w:color="auto"/>
              <w:right w:val="single" w:sz="4" w:space="0" w:color="auto"/>
            </w:tcBorders>
          </w:tcPr>
          <w:p w14:paraId="6262C7A0" w14:textId="77777777" w:rsidR="00A77C82" w:rsidRDefault="00A77C82">
            <w:pPr>
              <w:pStyle w:val="TAH"/>
              <w:keepNext w:val="0"/>
              <w:keepLines w:val="0"/>
              <w:widowControl w:val="0"/>
            </w:pPr>
          </w:p>
        </w:tc>
      </w:tr>
      <w:tr w:rsidR="00A77C82" w14:paraId="0955A7CF"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1440FCB3" w14:textId="77777777" w:rsidR="00A77C82" w:rsidRDefault="00A77C82">
            <w:pPr>
              <w:pStyle w:val="TAC"/>
              <w:keepNext w:val="0"/>
              <w:keepLines w:val="0"/>
              <w:widowControl w:val="0"/>
            </w:pPr>
            <w:r>
              <w:t>1</w:t>
            </w:r>
          </w:p>
        </w:tc>
        <w:tc>
          <w:tcPr>
            <w:tcW w:w="3786" w:type="dxa"/>
            <w:tcBorders>
              <w:top w:val="single" w:sz="4" w:space="0" w:color="auto"/>
              <w:left w:val="single" w:sz="4" w:space="0" w:color="auto"/>
              <w:bottom w:val="single" w:sz="4" w:space="0" w:color="auto"/>
              <w:right w:val="single" w:sz="4" w:space="0" w:color="auto"/>
            </w:tcBorders>
            <w:hideMark/>
          </w:tcPr>
          <w:p w14:paraId="1C2B14E8" w14:textId="77777777" w:rsidR="00A77C82" w:rsidRDefault="00A77C82">
            <w:pPr>
              <w:pStyle w:val="TAL"/>
              <w:keepNext w:val="0"/>
              <w:keepLines w:val="0"/>
              <w:widowControl w:val="0"/>
            </w:pPr>
            <w:r>
              <w:t>Make the UE (MCVideo client) request the establishment of a remotely initiated ambient viewing call to user B.</w:t>
            </w:r>
          </w:p>
          <w:p w14:paraId="3BCDC366" w14:textId="77777777" w:rsidR="00A77C82" w:rsidRDefault="00A77C82">
            <w:pPr>
              <w:pStyle w:val="TAL"/>
              <w:keepNext w:val="0"/>
              <w:keepLines w:val="0"/>
              <w:widowControl w:val="0"/>
            </w:pPr>
            <w:r>
              <w:t>(NOTE 1)</w:t>
            </w:r>
          </w:p>
        </w:tc>
        <w:tc>
          <w:tcPr>
            <w:tcW w:w="708" w:type="dxa"/>
            <w:tcBorders>
              <w:top w:val="single" w:sz="4" w:space="0" w:color="auto"/>
              <w:left w:val="single" w:sz="4" w:space="0" w:color="auto"/>
              <w:bottom w:val="single" w:sz="4" w:space="0" w:color="auto"/>
              <w:right w:val="single" w:sz="4" w:space="0" w:color="auto"/>
            </w:tcBorders>
            <w:hideMark/>
          </w:tcPr>
          <w:p w14:paraId="5FCE05F5" w14:textId="77777777" w:rsidR="00A77C82" w:rsidRDefault="00A77C82">
            <w:pPr>
              <w:pStyle w:val="TAC"/>
              <w:keepNext w:val="0"/>
              <w:keepLines w:val="0"/>
              <w:widowControl w:val="0"/>
            </w:pPr>
            <w:r>
              <w:t>-</w:t>
            </w:r>
          </w:p>
        </w:tc>
        <w:tc>
          <w:tcPr>
            <w:tcW w:w="2977" w:type="dxa"/>
            <w:tcBorders>
              <w:top w:val="single" w:sz="4" w:space="0" w:color="auto"/>
              <w:left w:val="single" w:sz="4" w:space="0" w:color="auto"/>
              <w:bottom w:val="single" w:sz="4" w:space="0" w:color="auto"/>
              <w:right w:val="single" w:sz="4" w:space="0" w:color="auto"/>
            </w:tcBorders>
            <w:hideMark/>
          </w:tcPr>
          <w:p w14:paraId="7DC7630A" w14:textId="77777777" w:rsidR="00A77C82" w:rsidRDefault="00A77C82">
            <w:pPr>
              <w:pStyle w:val="TAL"/>
              <w:keepNext w:val="0"/>
              <w:keepLines w:val="0"/>
              <w:widowControl w:val="0"/>
            </w:pPr>
            <w:r>
              <w:t>-</w:t>
            </w:r>
          </w:p>
        </w:tc>
        <w:tc>
          <w:tcPr>
            <w:tcW w:w="565" w:type="dxa"/>
            <w:tcBorders>
              <w:top w:val="single" w:sz="4" w:space="0" w:color="auto"/>
              <w:left w:val="single" w:sz="4" w:space="0" w:color="auto"/>
              <w:bottom w:val="single" w:sz="4" w:space="0" w:color="auto"/>
              <w:right w:val="single" w:sz="4" w:space="0" w:color="auto"/>
            </w:tcBorders>
            <w:hideMark/>
          </w:tcPr>
          <w:p w14:paraId="652F6B12"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672B75DE" w14:textId="77777777" w:rsidR="00A77C82" w:rsidRDefault="00A77C82">
            <w:pPr>
              <w:pStyle w:val="TAC"/>
              <w:keepNext w:val="0"/>
              <w:keepLines w:val="0"/>
              <w:widowControl w:val="0"/>
            </w:pPr>
            <w:r>
              <w:t>-</w:t>
            </w:r>
          </w:p>
        </w:tc>
      </w:tr>
      <w:tr w:rsidR="00A77C82" w14:paraId="597CB012"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361361BA" w14:textId="77777777" w:rsidR="00A77C82" w:rsidRDefault="00A77C82">
            <w:pPr>
              <w:pStyle w:val="TAC"/>
              <w:keepNext w:val="0"/>
              <w:keepLines w:val="0"/>
              <w:widowControl w:val="0"/>
            </w:pPr>
            <w:r>
              <w:t>2</w:t>
            </w:r>
          </w:p>
        </w:tc>
        <w:tc>
          <w:tcPr>
            <w:tcW w:w="3786" w:type="dxa"/>
            <w:tcBorders>
              <w:top w:val="single" w:sz="4" w:space="0" w:color="auto"/>
              <w:left w:val="single" w:sz="4" w:space="0" w:color="auto"/>
              <w:bottom w:val="single" w:sz="4" w:space="0" w:color="auto"/>
              <w:right w:val="single" w:sz="4" w:space="0" w:color="auto"/>
            </w:tcBorders>
            <w:hideMark/>
          </w:tcPr>
          <w:p w14:paraId="2098F8E2" w14:textId="3E7B3AA7" w:rsidR="00A77C82" w:rsidRDefault="00A77C82">
            <w:pPr>
              <w:pStyle w:val="TAL"/>
              <w:widowControl w:val="0"/>
            </w:pPr>
            <w:r>
              <w:t xml:space="preserve">Check: Does the UE (MCVideo client) correctly </w:t>
            </w:r>
            <w:r>
              <w:rPr>
                <w:lang w:eastAsia="ko-KR"/>
              </w:rPr>
              <w:t>perform the procedure 'MCVideo CO establishment/modification without provisional responses other than 100 Trying' as described in TS 36.579-1 [2] Table 5.3B.1.3-1</w:t>
            </w:r>
            <w:r>
              <w:t xml:space="preserve"> to establish a group call with automatic commencement mode and without implicit transmission control according to option a of NOTE 1 in TS 36.579.1 [2] Table 5.3A.1.3-1?</w:t>
            </w:r>
          </w:p>
        </w:tc>
        <w:tc>
          <w:tcPr>
            <w:tcW w:w="708" w:type="dxa"/>
            <w:tcBorders>
              <w:top w:val="single" w:sz="4" w:space="0" w:color="auto"/>
              <w:left w:val="single" w:sz="4" w:space="0" w:color="auto"/>
              <w:bottom w:val="single" w:sz="4" w:space="0" w:color="auto"/>
              <w:right w:val="single" w:sz="4" w:space="0" w:color="auto"/>
            </w:tcBorders>
            <w:hideMark/>
          </w:tcPr>
          <w:p w14:paraId="2790C78D" w14:textId="77777777" w:rsidR="00A77C82" w:rsidRDefault="00A77C82">
            <w:pPr>
              <w:pStyle w:val="TAC"/>
              <w:keepNext w:val="0"/>
              <w:keepLines w:val="0"/>
              <w:widowControl w:val="0"/>
            </w:pPr>
            <w:r>
              <w:t>-</w:t>
            </w:r>
          </w:p>
        </w:tc>
        <w:tc>
          <w:tcPr>
            <w:tcW w:w="2977" w:type="dxa"/>
            <w:tcBorders>
              <w:top w:val="single" w:sz="4" w:space="0" w:color="auto"/>
              <w:left w:val="single" w:sz="4" w:space="0" w:color="auto"/>
              <w:bottom w:val="single" w:sz="4" w:space="0" w:color="auto"/>
              <w:right w:val="single" w:sz="4" w:space="0" w:color="auto"/>
            </w:tcBorders>
            <w:hideMark/>
          </w:tcPr>
          <w:p w14:paraId="784430B4" w14:textId="77777777" w:rsidR="00A77C82" w:rsidRDefault="00A77C82">
            <w:pPr>
              <w:pStyle w:val="TAL"/>
              <w:keepNext w:val="0"/>
              <w:keepLines w:val="0"/>
              <w:widowControl w:val="0"/>
            </w:pPr>
            <w:r>
              <w:t>-</w:t>
            </w:r>
          </w:p>
        </w:tc>
        <w:tc>
          <w:tcPr>
            <w:tcW w:w="565" w:type="dxa"/>
            <w:tcBorders>
              <w:top w:val="single" w:sz="4" w:space="0" w:color="auto"/>
              <w:left w:val="single" w:sz="4" w:space="0" w:color="auto"/>
              <w:bottom w:val="single" w:sz="4" w:space="0" w:color="auto"/>
              <w:right w:val="single" w:sz="4" w:space="0" w:color="auto"/>
            </w:tcBorders>
            <w:hideMark/>
          </w:tcPr>
          <w:p w14:paraId="6B0D6A57" w14:textId="77777777" w:rsidR="00A77C82" w:rsidRDefault="00A77C82">
            <w:pPr>
              <w:pStyle w:val="TAC"/>
              <w:keepNext w:val="0"/>
              <w:keepLines w:val="0"/>
              <w:widowControl w:val="0"/>
            </w:pPr>
            <w:r>
              <w:t>1</w:t>
            </w:r>
          </w:p>
        </w:tc>
        <w:tc>
          <w:tcPr>
            <w:tcW w:w="850" w:type="dxa"/>
            <w:tcBorders>
              <w:top w:val="single" w:sz="4" w:space="0" w:color="auto"/>
              <w:left w:val="single" w:sz="4" w:space="0" w:color="auto"/>
              <w:bottom w:val="single" w:sz="4" w:space="0" w:color="auto"/>
              <w:right w:val="single" w:sz="4" w:space="0" w:color="auto"/>
            </w:tcBorders>
            <w:hideMark/>
          </w:tcPr>
          <w:p w14:paraId="7CB57CAB" w14:textId="77777777" w:rsidR="00A77C82" w:rsidRDefault="00A77C82">
            <w:pPr>
              <w:pStyle w:val="TAC"/>
              <w:keepNext w:val="0"/>
              <w:keepLines w:val="0"/>
              <w:widowControl w:val="0"/>
            </w:pPr>
            <w:r>
              <w:t>P</w:t>
            </w:r>
          </w:p>
        </w:tc>
      </w:tr>
      <w:tr w:rsidR="00A77C82" w14:paraId="1F89474F"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1F7B776F" w14:textId="77777777" w:rsidR="00A77C82" w:rsidRDefault="00A77C82">
            <w:pPr>
              <w:pStyle w:val="TAC"/>
              <w:keepNext w:val="0"/>
              <w:keepLines w:val="0"/>
              <w:widowControl w:val="0"/>
            </w:pPr>
            <w:r>
              <w:t>3-6</w:t>
            </w:r>
          </w:p>
        </w:tc>
        <w:tc>
          <w:tcPr>
            <w:tcW w:w="3786" w:type="dxa"/>
            <w:tcBorders>
              <w:top w:val="single" w:sz="4" w:space="0" w:color="auto"/>
              <w:left w:val="single" w:sz="4" w:space="0" w:color="auto"/>
              <w:bottom w:val="single" w:sz="4" w:space="0" w:color="auto"/>
              <w:right w:val="single" w:sz="4" w:space="0" w:color="auto"/>
            </w:tcBorders>
            <w:hideMark/>
          </w:tcPr>
          <w:p w14:paraId="5EA1AF72" w14:textId="77777777" w:rsidR="00A77C82" w:rsidRDefault="00A77C82">
            <w:pPr>
              <w:pStyle w:val="TAL"/>
              <w:keepNext w:val="0"/>
              <w:keepLines w:val="0"/>
              <w:widowControl w:val="0"/>
            </w:pPr>
            <w:r>
              <w:t>Void</w:t>
            </w:r>
          </w:p>
        </w:tc>
        <w:tc>
          <w:tcPr>
            <w:tcW w:w="708" w:type="dxa"/>
            <w:tcBorders>
              <w:top w:val="single" w:sz="4" w:space="0" w:color="auto"/>
              <w:left w:val="single" w:sz="4" w:space="0" w:color="auto"/>
              <w:bottom w:val="single" w:sz="4" w:space="0" w:color="auto"/>
              <w:right w:val="single" w:sz="4" w:space="0" w:color="auto"/>
            </w:tcBorders>
            <w:hideMark/>
          </w:tcPr>
          <w:p w14:paraId="7BD4853F" w14:textId="77777777" w:rsidR="00A77C82" w:rsidRDefault="00A77C82">
            <w:pPr>
              <w:pStyle w:val="TAC"/>
              <w:keepNext w:val="0"/>
              <w:keepLines w:val="0"/>
              <w:widowControl w:val="0"/>
            </w:pPr>
            <w:r>
              <w:t>-</w:t>
            </w:r>
          </w:p>
        </w:tc>
        <w:tc>
          <w:tcPr>
            <w:tcW w:w="2977" w:type="dxa"/>
            <w:tcBorders>
              <w:top w:val="single" w:sz="4" w:space="0" w:color="auto"/>
              <w:left w:val="single" w:sz="4" w:space="0" w:color="auto"/>
              <w:bottom w:val="single" w:sz="4" w:space="0" w:color="auto"/>
              <w:right w:val="single" w:sz="4" w:space="0" w:color="auto"/>
            </w:tcBorders>
            <w:hideMark/>
          </w:tcPr>
          <w:p w14:paraId="2308C41D" w14:textId="77777777" w:rsidR="00A77C82" w:rsidRDefault="00A77C82">
            <w:pPr>
              <w:pStyle w:val="TAL"/>
              <w:keepNext w:val="0"/>
              <w:keepLines w:val="0"/>
              <w:widowControl w:val="0"/>
            </w:pPr>
            <w:r>
              <w:t>-</w:t>
            </w:r>
          </w:p>
        </w:tc>
        <w:tc>
          <w:tcPr>
            <w:tcW w:w="565" w:type="dxa"/>
            <w:tcBorders>
              <w:top w:val="single" w:sz="4" w:space="0" w:color="auto"/>
              <w:left w:val="single" w:sz="4" w:space="0" w:color="auto"/>
              <w:bottom w:val="single" w:sz="4" w:space="0" w:color="auto"/>
              <w:right w:val="single" w:sz="4" w:space="0" w:color="auto"/>
            </w:tcBorders>
            <w:hideMark/>
          </w:tcPr>
          <w:p w14:paraId="22585AB0"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329BD6B9" w14:textId="77777777" w:rsidR="00A77C82" w:rsidRDefault="00A77C82">
            <w:pPr>
              <w:pStyle w:val="TAC"/>
              <w:keepNext w:val="0"/>
              <w:keepLines w:val="0"/>
              <w:widowControl w:val="0"/>
            </w:pPr>
            <w:r>
              <w:t>-</w:t>
            </w:r>
          </w:p>
        </w:tc>
      </w:tr>
      <w:tr w:rsidR="00A77C82" w14:paraId="30C70E91"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70815BD7" w14:textId="77777777" w:rsidR="00A77C82" w:rsidRDefault="00A77C82">
            <w:pPr>
              <w:pStyle w:val="TAC"/>
              <w:keepNext w:val="0"/>
              <w:keepLines w:val="0"/>
              <w:widowControl w:val="0"/>
            </w:pPr>
            <w:r>
              <w:t>7</w:t>
            </w:r>
          </w:p>
        </w:tc>
        <w:tc>
          <w:tcPr>
            <w:tcW w:w="3786" w:type="dxa"/>
            <w:tcBorders>
              <w:top w:val="single" w:sz="4" w:space="0" w:color="auto"/>
              <w:left w:val="single" w:sz="4" w:space="0" w:color="auto"/>
              <w:bottom w:val="single" w:sz="4" w:space="0" w:color="auto"/>
              <w:right w:val="single" w:sz="4" w:space="0" w:color="auto"/>
            </w:tcBorders>
            <w:hideMark/>
          </w:tcPr>
          <w:p w14:paraId="2DAD4583" w14:textId="77777777" w:rsidR="00A77C82" w:rsidRDefault="00A77C82">
            <w:pPr>
              <w:pStyle w:val="TAL"/>
            </w:pPr>
            <w:r>
              <w:t>Check: Does the UE (MCVideo client) notify the user that the call has been established?</w:t>
            </w:r>
          </w:p>
          <w:p w14:paraId="6B50768C" w14:textId="77777777" w:rsidR="00A77C82" w:rsidRDefault="00A77C82">
            <w:pPr>
              <w:pStyle w:val="TAL"/>
              <w:keepNext w:val="0"/>
              <w:keepLines w:val="0"/>
              <w:widowControl w:val="0"/>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08E0CF66" w14:textId="77777777" w:rsidR="00A77C82" w:rsidRDefault="00A77C82">
            <w:pPr>
              <w:pStyle w:val="TAC"/>
              <w:keepNext w:val="0"/>
              <w:keepLines w:val="0"/>
              <w:widowControl w:val="0"/>
            </w:pPr>
            <w:r>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33813D51" w14:textId="77777777" w:rsidR="00A77C82" w:rsidRDefault="00A77C82">
            <w:pPr>
              <w:pStyle w:val="TAL"/>
              <w:keepNext w:val="0"/>
              <w:keepLines w:val="0"/>
              <w:widowControl w:val="0"/>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001A2E49" w14:textId="77777777" w:rsidR="00A77C82" w:rsidRDefault="00A77C82">
            <w:pPr>
              <w:pStyle w:val="TAC"/>
              <w:keepNext w:val="0"/>
              <w:keepLines w:val="0"/>
              <w:widowControl w:val="0"/>
            </w:pPr>
            <w:r>
              <w:rPr>
                <w:rFonts w:eastAsia="Calibri"/>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076E628A" w14:textId="77777777" w:rsidR="00A77C82" w:rsidRDefault="00A77C82">
            <w:pPr>
              <w:pStyle w:val="TAC"/>
              <w:keepNext w:val="0"/>
              <w:keepLines w:val="0"/>
              <w:widowControl w:val="0"/>
            </w:pPr>
            <w:r>
              <w:rPr>
                <w:rFonts w:eastAsia="Calibri"/>
                <w:szCs w:val="18"/>
              </w:rPr>
              <w:t>P</w:t>
            </w:r>
          </w:p>
        </w:tc>
      </w:tr>
      <w:tr w:rsidR="00A77C82" w14:paraId="66F09481"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5F86AF00" w14:textId="77777777" w:rsidR="00A77C82" w:rsidRDefault="00A77C82">
            <w:pPr>
              <w:pStyle w:val="TAC"/>
              <w:keepNext w:val="0"/>
              <w:keepLines w:val="0"/>
              <w:widowControl w:val="0"/>
              <w:rPr>
                <w:rFonts w:eastAsia="Calibri"/>
              </w:rPr>
            </w:pPr>
            <w:r>
              <w:t>8</w:t>
            </w:r>
          </w:p>
        </w:tc>
        <w:tc>
          <w:tcPr>
            <w:tcW w:w="3786" w:type="dxa"/>
            <w:tcBorders>
              <w:top w:val="single" w:sz="4" w:space="0" w:color="auto"/>
              <w:left w:val="single" w:sz="4" w:space="0" w:color="auto"/>
              <w:bottom w:val="single" w:sz="4" w:space="0" w:color="auto"/>
              <w:right w:val="single" w:sz="4" w:space="0" w:color="auto"/>
            </w:tcBorders>
            <w:hideMark/>
          </w:tcPr>
          <w:p w14:paraId="4CF477E4" w14:textId="1885F1FC" w:rsidR="00A77C82" w:rsidRDefault="00A77C82">
            <w:pPr>
              <w:pStyle w:val="TAL"/>
            </w:pPr>
            <w:r>
              <w:rPr>
                <w:rFonts w:eastAsia="Calibri"/>
              </w:rPr>
              <w:t>Check: Does the UE (MCVideo client) correctly perform procedure '</w:t>
            </w:r>
            <w:r>
              <w:t xml:space="preserve">MCVideo Media Transmission Notification and Request CT' as described in </w:t>
            </w:r>
            <w:r>
              <w:rPr>
                <w:rFonts w:eastAsia="Calibri"/>
              </w:rPr>
              <w:t>TS 36.579-1 [2] Table 5.3B.3.3-1?</w:t>
            </w:r>
          </w:p>
        </w:tc>
        <w:tc>
          <w:tcPr>
            <w:tcW w:w="708" w:type="dxa"/>
            <w:tcBorders>
              <w:top w:val="single" w:sz="4" w:space="0" w:color="auto"/>
              <w:left w:val="single" w:sz="4" w:space="0" w:color="auto"/>
              <w:bottom w:val="single" w:sz="4" w:space="0" w:color="auto"/>
              <w:right w:val="single" w:sz="4" w:space="0" w:color="auto"/>
            </w:tcBorders>
            <w:hideMark/>
          </w:tcPr>
          <w:p w14:paraId="59A842BD" w14:textId="77777777" w:rsidR="00A77C82" w:rsidRDefault="00A77C82">
            <w:pPr>
              <w:pStyle w:val="TAC"/>
              <w:keepNext w:val="0"/>
              <w:keepLines w:val="0"/>
              <w:widowControl w:val="0"/>
              <w:rPr>
                <w:rFonts w:eastAsia="Calibri"/>
                <w:szCs w:val="18"/>
              </w:rPr>
            </w:pPr>
            <w:r>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27152F7E" w14:textId="77777777" w:rsidR="00A77C82" w:rsidRDefault="00A77C82">
            <w:pPr>
              <w:pStyle w:val="TAL"/>
              <w:keepNext w:val="0"/>
              <w:keepLines w:val="0"/>
              <w:widowControl w:val="0"/>
              <w:rPr>
                <w:rFonts w:eastAsia="Calibri"/>
                <w:szCs w:val="18"/>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72CBBEA6" w14:textId="77777777" w:rsidR="00A77C82" w:rsidRDefault="00A77C82">
            <w:pPr>
              <w:pStyle w:val="TAC"/>
              <w:keepNext w:val="0"/>
              <w:keepLines w:val="0"/>
              <w:widowControl w:val="0"/>
              <w:rPr>
                <w:rFonts w:eastAsia="Calibri"/>
                <w:szCs w:val="18"/>
              </w:rPr>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0D5DEA42" w14:textId="65A117CD" w:rsidR="00A77C82" w:rsidRDefault="00A77C82">
            <w:pPr>
              <w:pStyle w:val="TAC"/>
              <w:keepNext w:val="0"/>
              <w:keepLines w:val="0"/>
              <w:widowControl w:val="0"/>
              <w:rPr>
                <w:rFonts w:eastAsia="Calibri"/>
                <w:szCs w:val="18"/>
              </w:rPr>
            </w:pPr>
            <w:r>
              <w:t>P</w:t>
            </w:r>
          </w:p>
        </w:tc>
      </w:tr>
      <w:tr w:rsidR="00A77C82" w14:paraId="4A38C797"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367E1159" w14:textId="77777777" w:rsidR="00A77C82" w:rsidRDefault="00A77C82">
            <w:pPr>
              <w:pStyle w:val="TAC"/>
              <w:keepNext w:val="0"/>
              <w:keepLines w:val="0"/>
              <w:widowControl w:val="0"/>
            </w:pPr>
            <w:r>
              <w:t>9</w:t>
            </w:r>
          </w:p>
        </w:tc>
        <w:tc>
          <w:tcPr>
            <w:tcW w:w="3786" w:type="dxa"/>
            <w:tcBorders>
              <w:top w:val="single" w:sz="4" w:space="0" w:color="auto"/>
              <w:left w:val="single" w:sz="4" w:space="0" w:color="auto"/>
              <w:bottom w:val="single" w:sz="4" w:space="0" w:color="auto"/>
              <w:right w:val="single" w:sz="4" w:space="0" w:color="auto"/>
            </w:tcBorders>
            <w:hideMark/>
          </w:tcPr>
          <w:p w14:paraId="1D6C602C" w14:textId="77777777" w:rsidR="00A77C82" w:rsidRDefault="00A77C82">
            <w:pPr>
              <w:pStyle w:val="TAL"/>
            </w:pPr>
            <w:r>
              <w:t>Check: Does the UE (MCVideo client) provide receive media success notification to the user?</w:t>
            </w:r>
          </w:p>
          <w:p w14:paraId="61B22D7B" w14:textId="77777777" w:rsidR="00A77C82" w:rsidRDefault="00A77C82">
            <w:pPr>
              <w:pStyle w:val="TAL"/>
              <w:keepNext w:val="0"/>
              <w:keepLines w:val="0"/>
              <w:widowControl w:val="0"/>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0B87BC0D" w14:textId="77777777" w:rsidR="00A77C82" w:rsidRDefault="00A77C82">
            <w:pPr>
              <w:pStyle w:val="TAC"/>
              <w:keepNext w:val="0"/>
              <w:keepLines w:val="0"/>
              <w:widowControl w:val="0"/>
            </w:pPr>
            <w:r>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7145F591" w14:textId="77777777" w:rsidR="00A77C82" w:rsidRDefault="00A77C82">
            <w:pPr>
              <w:pStyle w:val="TAL"/>
              <w:keepNext w:val="0"/>
              <w:keepLines w:val="0"/>
              <w:widowControl w:val="0"/>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23EABA62" w14:textId="77777777" w:rsidR="00A77C82" w:rsidRDefault="00A77C82">
            <w:pPr>
              <w:pStyle w:val="TAC"/>
              <w:keepNext w:val="0"/>
              <w:keepLines w:val="0"/>
              <w:widowControl w:val="0"/>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7EFCFB11" w14:textId="77777777" w:rsidR="00A77C82" w:rsidRDefault="00A77C82">
            <w:pPr>
              <w:pStyle w:val="TAC"/>
              <w:keepNext w:val="0"/>
              <w:keepLines w:val="0"/>
              <w:widowControl w:val="0"/>
            </w:pPr>
            <w:r>
              <w:rPr>
                <w:rFonts w:eastAsia="Calibri"/>
                <w:szCs w:val="18"/>
              </w:rPr>
              <w:t>P</w:t>
            </w:r>
          </w:p>
        </w:tc>
      </w:tr>
      <w:tr w:rsidR="00A77C82" w14:paraId="75E40F05"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7F4DD4FA" w14:textId="77777777" w:rsidR="00A77C82" w:rsidRDefault="00A77C82">
            <w:pPr>
              <w:pStyle w:val="TAC"/>
              <w:keepNext w:val="0"/>
              <w:keepLines w:val="0"/>
              <w:widowControl w:val="0"/>
              <w:rPr>
                <w:rFonts w:eastAsia="Calibri"/>
              </w:rPr>
            </w:pPr>
            <w:r>
              <w:rPr>
                <w:rFonts w:eastAsia="Calibri"/>
              </w:rPr>
              <w:t>10</w:t>
            </w:r>
          </w:p>
        </w:tc>
        <w:tc>
          <w:tcPr>
            <w:tcW w:w="3786" w:type="dxa"/>
            <w:tcBorders>
              <w:top w:val="single" w:sz="4" w:space="0" w:color="auto"/>
              <w:left w:val="single" w:sz="4" w:space="0" w:color="auto"/>
              <w:bottom w:val="single" w:sz="4" w:space="0" w:color="auto"/>
              <w:right w:val="single" w:sz="4" w:space="0" w:color="auto"/>
            </w:tcBorders>
            <w:hideMark/>
          </w:tcPr>
          <w:p w14:paraId="67F074F4" w14:textId="77777777" w:rsidR="00A77C82" w:rsidRDefault="00A77C82">
            <w:pPr>
              <w:pStyle w:val="TAL"/>
              <w:keepNext w:val="0"/>
              <w:keepLines w:val="0"/>
              <w:widowControl w:val="0"/>
              <w:rPr>
                <w:rFonts w:eastAsia="Calibri"/>
              </w:rPr>
            </w:pPr>
            <w:r>
              <w:rPr>
                <w:rFonts w:eastAsia="Calibri"/>
              </w:rPr>
              <w:t>Make the UE (MCVideo client) release the call.</w:t>
            </w:r>
          </w:p>
          <w:p w14:paraId="0EC3917B" w14:textId="77777777" w:rsidR="00A77C82" w:rsidRDefault="00A77C82">
            <w:pPr>
              <w:pStyle w:val="TAL"/>
              <w:keepNext w:val="0"/>
              <w:keepLines w:val="0"/>
              <w:widowControl w:val="0"/>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7FB0D12E" w14:textId="77777777" w:rsidR="00A77C82" w:rsidRDefault="00A77C82">
            <w:pPr>
              <w:pStyle w:val="TAC"/>
              <w:keepNext w:val="0"/>
              <w:keepLines w:val="0"/>
              <w:widowControl w:val="0"/>
              <w:rPr>
                <w:rFonts w:eastAsia="Calibri"/>
                <w:szCs w:val="22"/>
              </w:rPr>
            </w:pPr>
            <w:r>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3D55C613" w14:textId="77777777" w:rsidR="00A77C82" w:rsidRDefault="00A77C82">
            <w:pPr>
              <w:pStyle w:val="TAL"/>
              <w:keepNext w:val="0"/>
              <w:keepLines w:val="0"/>
              <w:widowControl w:val="0"/>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E9CA431"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7A53A4BE" w14:textId="77777777" w:rsidR="00A77C82" w:rsidRDefault="00A77C82">
            <w:pPr>
              <w:pStyle w:val="TAC"/>
              <w:keepNext w:val="0"/>
              <w:keepLines w:val="0"/>
              <w:widowControl w:val="0"/>
            </w:pPr>
            <w:r>
              <w:t>-</w:t>
            </w:r>
          </w:p>
        </w:tc>
      </w:tr>
      <w:tr w:rsidR="00A77C82" w14:paraId="19AD6262" w14:textId="77777777" w:rsidTr="00A77C82">
        <w:tc>
          <w:tcPr>
            <w:tcW w:w="714" w:type="dxa"/>
            <w:tcBorders>
              <w:top w:val="single" w:sz="4" w:space="0" w:color="auto"/>
              <w:left w:val="single" w:sz="4" w:space="0" w:color="auto"/>
              <w:bottom w:val="single" w:sz="4" w:space="0" w:color="auto"/>
              <w:right w:val="single" w:sz="4" w:space="0" w:color="auto"/>
            </w:tcBorders>
            <w:hideMark/>
          </w:tcPr>
          <w:p w14:paraId="492138B7" w14:textId="77777777" w:rsidR="00A77C82" w:rsidRDefault="00A77C82">
            <w:pPr>
              <w:pStyle w:val="TAC"/>
              <w:keepNext w:val="0"/>
              <w:keepLines w:val="0"/>
              <w:widowControl w:val="0"/>
              <w:rPr>
                <w:rFonts w:eastAsia="Calibri"/>
              </w:rPr>
            </w:pPr>
            <w:r>
              <w:rPr>
                <w:rFonts w:eastAsia="Calibri"/>
              </w:rPr>
              <w:t>11</w:t>
            </w:r>
          </w:p>
        </w:tc>
        <w:tc>
          <w:tcPr>
            <w:tcW w:w="3786" w:type="dxa"/>
            <w:tcBorders>
              <w:top w:val="single" w:sz="4" w:space="0" w:color="auto"/>
              <w:left w:val="single" w:sz="4" w:space="0" w:color="auto"/>
              <w:bottom w:val="single" w:sz="4" w:space="0" w:color="auto"/>
              <w:right w:val="single" w:sz="4" w:space="0" w:color="auto"/>
            </w:tcBorders>
            <w:hideMark/>
          </w:tcPr>
          <w:p w14:paraId="1A898EBD" w14:textId="585056B8" w:rsidR="00A77C82" w:rsidRDefault="00A77C82">
            <w:pPr>
              <w:pStyle w:val="TAL"/>
              <w:keepNext w:val="0"/>
              <w:keepLines w:val="0"/>
              <w:widowControl w:val="0"/>
              <w:rPr>
                <w:rFonts w:eastAsia="Calibri"/>
              </w:rPr>
            </w:pPr>
            <w:r>
              <w:t xml:space="preserve">Check: Does the UE (MCVideo client) correctly perform procedure 'MCX CO call release' as described in </w:t>
            </w:r>
            <w:r>
              <w:rPr>
                <w:rFonts w:eastAsia="Calibri"/>
              </w:rPr>
              <w:t>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2A359C5D" w14:textId="77777777" w:rsidR="00A77C82" w:rsidRDefault="00A77C82">
            <w:pPr>
              <w:pStyle w:val="TAC"/>
              <w:keepNext w:val="0"/>
              <w:keepLines w:val="0"/>
              <w:widowControl w:val="0"/>
              <w:rPr>
                <w:rFonts w:eastAsia="Calibri"/>
                <w:szCs w:val="22"/>
              </w:rPr>
            </w:pPr>
            <w:r>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65BC5BFF" w14:textId="77777777" w:rsidR="00A77C82" w:rsidRDefault="00A77C82">
            <w:pPr>
              <w:pStyle w:val="TAL"/>
              <w:keepNext w:val="0"/>
              <w:keepLines w:val="0"/>
              <w:widowControl w:val="0"/>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06223908" w14:textId="77777777" w:rsidR="00A77C82" w:rsidRDefault="00A77C82">
            <w:pPr>
              <w:pStyle w:val="TAC"/>
              <w:keepNext w:val="0"/>
              <w:keepLines w:val="0"/>
              <w:widowControl w:val="0"/>
            </w:pPr>
            <w:r>
              <w:t>3</w:t>
            </w:r>
          </w:p>
        </w:tc>
        <w:tc>
          <w:tcPr>
            <w:tcW w:w="850" w:type="dxa"/>
            <w:tcBorders>
              <w:top w:val="single" w:sz="4" w:space="0" w:color="auto"/>
              <w:left w:val="single" w:sz="4" w:space="0" w:color="auto"/>
              <w:bottom w:val="single" w:sz="4" w:space="0" w:color="auto"/>
              <w:right w:val="single" w:sz="4" w:space="0" w:color="auto"/>
            </w:tcBorders>
            <w:hideMark/>
          </w:tcPr>
          <w:p w14:paraId="69F290E4" w14:textId="1D1BB553" w:rsidR="00A77C82" w:rsidRDefault="00A77C82">
            <w:pPr>
              <w:pStyle w:val="TAC"/>
              <w:keepNext w:val="0"/>
              <w:keepLines w:val="0"/>
              <w:widowControl w:val="0"/>
            </w:pPr>
            <w:r>
              <w:t>P</w:t>
            </w:r>
          </w:p>
        </w:tc>
      </w:tr>
      <w:tr w:rsidR="00A77C82" w14:paraId="4D58F820" w14:textId="77777777" w:rsidTr="00A77C82">
        <w:tc>
          <w:tcPr>
            <w:tcW w:w="9600" w:type="dxa"/>
            <w:gridSpan w:val="6"/>
            <w:tcBorders>
              <w:top w:val="single" w:sz="4" w:space="0" w:color="auto"/>
              <w:left w:val="single" w:sz="4" w:space="0" w:color="auto"/>
              <w:bottom w:val="single" w:sz="4" w:space="0" w:color="auto"/>
              <w:right w:val="single" w:sz="4" w:space="0" w:color="auto"/>
            </w:tcBorders>
            <w:hideMark/>
          </w:tcPr>
          <w:p w14:paraId="2BA3FE21" w14:textId="4B07FAE2" w:rsidR="00A77C82" w:rsidRDefault="00A77C82">
            <w:pPr>
              <w:pStyle w:val="TAN"/>
            </w:pPr>
            <w:r>
              <w:t>NOTE 1: This action is expected to be done via a suitable implementation dependent MMI.</w:t>
            </w:r>
          </w:p>
        </w:tc>
      </w:tr>
    </w:tbl>
    <w:p w14:paraId="6933D00B" w14:textId="77777777" w:rsidR="00A77C82" w:rsidRDefault="00A77C82" w:rsidP="00A77C82"/>
    <w:p w14:paraId="03C12FD5" w14:textId="77777777" w:rsidR="00A77C82" w:rsidRDefault="00A77C82" w:rsidP="00A77C82">
      <w:pPr>
        <w:pStyle w:val="H6"/>
      </w:pPr>
      <w:r>
        <w:t>6.7.1.3.3</w:t>
      </w:r>
      <w:r>
        <w:tab/>
        <w:t>Specific message contents</w:t>
      </w:r>
    </w:p>
    <w:p w14:paraId="2554BF32" w14:textId="77777777" w:rsidR="00A77C82" w:rsidRDefault="00A77C82" w:rsidP="00A77C82">
      <w:pPr>
        <w:pStyle w:val="TH"/>
      </w:pPr>
      <w:r>
        <w:t>Table 6.7.1.3.3-1: SIP INVITE from the UE (Step 2, Table 6.7.1.3.2-1;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52FD815C"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F379936" w14:textId="77777777" w:rsidR="00A77C82" w:rsidRDefault="00A77C82">
            <w:pPr>
              <w:pStyle w:val="TAL"/>
            </w:pPr>
            <w:r>
              <w:t>Derivation Path: TS 36.579-1 [2], Table 5.5.2.5.1-1, condition PRIVATE-CALL</w:t>
            </w:r>
          </w:p>
        </w:tc>
      </w:tr>
      <w:tr w:rsidR="00A77C82" w14:paraId="291D0F0A"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625890F8"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7ABE5F2B"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7455F618"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20CEF221"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3E2B95C2" w14:textId="77777777" w:rsidR="00A77C82" w:rsidRDefault="00A77C82">
            <w:pPr>
              <w:pStyle w:val="TAH"/>
            </w:pPr>
            <w:r>
              <w:t>Condition</w:t>
            </w:r>
          </w:p>
        </w:tc>
      </w:tr>
      <w:tr w:rsidR="00A77C82" w14:paraId="3EB3D299" w14:textId="77777777" w:rsidTr="00E972B2">
        <w:tc>
          <w:tcPr>
            <w:tcW w:w="2972" w:type="dxa"/>
            <w:tcBorders>
              <w:top w:val="single" w:sz="4" w:space="0" w:color="auto"/>
              <w:left w:val="single" w:sz="4" w:space="0" w:color="auto"/>
              <w:bottom w:val="single" w:sz="4" w:space="0" w:color="auto"/>
              <w:right w:val="single" w:sz="4" w:space="0" w:color="auto"/>
            </w:tcBorders>
            <w:hideMark/>
          </w:tcPr>
          <w:p w14:paraId="5AD6CB1F" w14:textId="77777777" w:rsidR="00A77C82" w:rsidRDefault="00A77C82">
            <w:pPr>
              <w:pStyle w:val="TAL"/>
              <w:rPr>
                <w:b/>
                <w:bCs/>
              </w:rPr>
            </w:pPr>
            <w:r>
              <w:rPr>
                <w:b/>
                <w:bCs/>
              </w:rPr>
              <w:t>Priv-Answer-Mode</w:t>
            </w:r>
          </w:p>
        </w:tc>
        <w:tc>
          <w:tcPr>
            <w:tcW w:w="1823" w:type="dxa"/>
            <w:tcBorders>
              <w:top w:val="single" w:sz="4" w:space="0" w:color="auto"/>
              <w:left w:val="single" w:sz="4" w:space="0" w:color="auto"/>
              <w:bottom w:val="single" w:sz="4" w:space="0" w:color="auto"/>
              <w:right w:val="single" w:sz="4" w:space="0" w:color="auto"/>
            </w:tcBorders>
            <w:hideMark/>
          </w:tcPr>
          <w:p w14:paraId="7D3B51F4" w14:textId="0C307FC1"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67C3FAD8"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647B1E63"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249A7B6" w14:textId="77777777" w:rsidR="00A77C82" w:rsidRDefault="00A77C82">
            <w:pPr>
              <w:pStyle w:val="TAL"/>
            </w:pPr>
          </w:p>
        </w:tc>
      </w:tr>
      <w:tr w:rsidR="00A77C82" w14:paraId="74634DB4"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13A31D7D" w14:textId="77777777" w:rsidR="00A77C82" w:rsidRDefault="00A77C82">
            <w:pPr>
              <w:pStyle w:val="TAL"/>
              <w:rPr>
                <w:b/>
                <w:bCs/>
              </w:rPr>
            </w:pPr>
            <w:r>
              <w:rPr>
                <w:bCs/>
              </w:rPr>
              <w:t xml:space="preserve">  answer-mode-value</w:t>
            </w:r>
          </w:p>
        </w:tc>
        <w:tc>
          <w:tcPr>
            <w:tcW w:w="1823" w:type="dxa"/>
            <w:tcBorders>
              <w:top w:val="single" w:sz="4" w:space="0" w:color="auto"/>
              <w:left w:val="single" w:sz="4" w:space="0" w:color="auto"/>
              <w:bottom w:val="single" w:sz="4" w:space="0" w:color="auto"/>
              <w:right w:val="single" w:sz="4" w:space="0" w:color="auto"/>
            </w:tcBorders>
            <w:hideMark/>
          </w:tcPr>
          <w:p w14:paraId="73AEF915" w14:textId="77777777" w:rsidR="00A77C82" w:rsidRDefault="00A77C82">
            <w:pPr>
              <w:pStyle w:val="TAL"/>
              <w:rPr>
                <w:rFonts w:eastAsia="Calibri"/>
              </w:rPr>
            </w:pPr>
            <w:r>
              <w:rPr>
                <w:iCs/>
              </w:rPr>
              <w:t>"Auto"</w:t>
            </w:r>
          </w:p>
        </w:tc>
        <w:tc>
          <w:tcPr>
            <w:tcW w:w="2188" w:type="dxa"/>
            <w:tcBorders>
              <w:top w:val="single" w:sz="4" w:space="0" w:color="auto"/>
              <w:left w:val="single" w:sz="4" w:space="0" w:color="auto"/>
              <w:bottom w:val="single" w:sz="4" w:space="0" w:color="auto"/>
              <w:right w:val="single" w:sz="4" w:space="0" w:color="auto"/>
            </w:tcBorders>
          </w:tcPr>
          <w:p w14:paraId="1A968F12"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1CFB638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3252E04" w14:textId="77777777" w:rsidR="00A77C82" w:rsidRDefault="00A77C82">
            <w:pPr>
              <w:pStyle w:val="TAL"/>
            </w:pPr>
          </w:p>
        </w:tc>
      </w:tr>
      <w:tr w:rsidR="00A77C82" w14:paraId="4B71E5E9"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20A8F525" w14:textId="77777777" w:rsidR="00A77C82" w:rsidRDefault="00A77C82">
            <w:pPr>
              <w:pStyle w:val="TAL"/>
              <w:rPr>
                <w:b/>
                <w:bCs/>
              </w:rPr>
            </w:pPr>
            <w:r>
              <w:rPr>
                <w:bCs/>
              </w:rPr>
              <w:t xml:space="preserve">  answer-mode-param</w:t>
            </w:r>
          </w:p>
        </w:tc>
        <w:tc>
          <w:tcPr>
            <w:tcW w:w="1823" w:type="dxa"/>
            <w:tcBorders>
              <w:top w:val="single" w:sz="4" w:space="0" w:color="auto"/>
              <w:left w:val="single" w:sz="4" w:space="0" w:color="auto"/>
              <w:bottom w:val="single" w:sz="4" w:space="0" w:color="auto"/>
              <w:right w:val="single" w:sz="4" w:space="0" w:color="auto"/>
            </w:tcBorders>
            <w:hideMark/>
          </w:tcPr>
          <w:p w14:paraId="0CD13E92" w14:textId="77777777" w:rsidR="00A77C82" w:rsidRDefault="00A77C82">
            <w:pPr>
              <w:pStyle w:val="TAL"/>
              <w:rPr>
                <w:rFonts w:eastAsia="Calibri"/>
              </w:rPr>
            </w:pPr>
            <w:r>
              <w:rPr>
                <w:iCs/>
              </w:rPr>
              <w:t>“</w:t>
            </w:r>
            <w:r>
              <w:rPr>
                <w:bCs/>
              </w:rPr>
              <w:t>require”</w:t>
            </w:r>
          </w:p>
        </w:tc>
        <w:tc>
          <w:tcPr>
            <w:tcW w:w="2188" w:type="dxa"/>
            <w:tcBorders>
              <w:top w:val="single" w:sz="4" w:space="0" w:color="auto"/>
              <w:left w:val="single" w:sz="4" w:space="0" w:color="auto"/>
              <w:bottom w:val="single" w:sz="4" w:space="0" w:color="auto"/>
              <w:right w:val="single" w:sz="4" w:space="0" w:color="auto"/>
            </w:tcBorders>
          </w:tcPr>
          <w:p w14:paraId="525A2E5F"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68B1C95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7866F8B" w14:textId="77777777" w:rsidR="00A77C82" w:rsidRDefault="00A77C82">
            <w:pPr>
              <w:pStyle w:val="TAL"/>
            </w:pPr>
          </w:p>
        </w:tc>
      </w:tr>
      <w:tr w:rsidR="00A77C82" w14:paraId="705AA151"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6B8E013F" w14:textId="77777777" w:rsidR="00A77C82" w:rsidRDefault="00A77C82">
            <w:pPr>
              <w:pStyle w:val="TAL"/>
              <w:rPr>
                <w:b/>
                <w:bCs/>
              </w:rPr>
            </w:pPr>
            <w:r>
              <w:rPr>
                <w:b/>
                <w:bCs/>
              </w:rPr>
              <w:t>Message-body</w:t>
            </w:r>
          </w:p>
        </w:tc>
        <w:tc>
          <w:tcPr>
            <w:tcW w:w="1823" w:type="dxa"/>
            <w:tcBorders>
              <w:top w:val="single" w:sz="4" w:space="0" w:color="auto"/>
              <w:left w:val="single" w:sz="4" w:space="0" w:color="auto"/>
              <w:bottom w:val="single" w:sz="4" w:space="0" w:color="auto"/>
              <w:right w:val="single" w:sz="4" w:space="0" w:color="auto"/>
            </w:tcBorders>
          </w:tcPr>
          <w:p w14:paraId="41D2B36A"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4B39C824"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02BFF6BB"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9691BC2" w14:textId="77777777" w:rsidR="00A77C82" w:rsidRDefault="00A77C82">
            <w:pPr>
              <w:pStyle w:val="TAL"/>
            </w:pPr>
          </w:p>
        </w:tc>
      </w:tr>
      <w:tr w:rsidR="00A77C82" w14:paraId="44B99893"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5FEB87FA" w14:textId="77777777" w:rsidR="00A77C82" w:rsidRDefault="00A77C82">
            <w:pPr>
              <w:pStyle w:val="TAL"/>
            </w:pPr>
            <w:r>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69CC5CDB"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601331FF" w14:textId="77777777" w:rsidR="00A77C82" w:rsidRDefault="00A77C82">
            <w:pPr>
              <w:pStyle w:val="TAL"/>
              <w:rPr>
                <w:b/>
                <w:bCs/>
              </w:rPr>
            </w:pPr>
            <w:r>
              <w:rPr>
                <w:b/>
                <w:bCs/>
              </w:rPr>
              <w:t>SDP message</w:t>
            </w:r>
          </w:p>
        </w:tc>
        <w:tc>
          <w:tcPr>
            <w:tcW w:w="1459" w:type="dxa"/>
            <w:tcBorders>
              <w:top w:val="single" w:sz="4" w:space="0" w:color="auto"/>
              <w:left w:val="single" w:sz="4" w:space="0" w:color="auto"/>
              <w:bottom w:val="single" w:sz="4" w:space="0" w:color="auto"/>
              <w:right w:val="single" w:sz="4" w:space="0" w:color="auto"/>
            </w:tcBorders>
          </w:tcPr>
          <w:p w14:paraId="5B71E7D1"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BD71125" w14:textId="77777777" w:rsidR="00A77C82" w:rsidRDefault="00A77C82">
            <w:pPr>
              <w:pStyle w:val="TAL"/>
            </w:pPr>
          </w:p>
        </w:tc>
      </w:tr>
      <w:tr w:rsidR="00A77C82" w14:paraId="6B03DE40"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1F1F1AF8" w14:textId="77777777" w:rsidR="00A77C82" w:rsidRDefault="00A77C82">
            <w:pPr>
              <w:pStyle w:val="TAL"/>
            </w:pPr>
            <w:r>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075A4E39" w14:textId="77777777" w:rsidR="00A77C82" w:rsidRDefault="00A77C82">
            <w:pPr>
              <w:pStyle w:val="TAL"/>
            </w:pPr>
            <w:r>
              <w:t>SDP as described in Table 6.7.1.3.3-2</w:t>
            </w:r>
          </w:p>
        </w:tc>
        <w:tc>
          <w:tcPr>
            <w:tcW w:w="2188" w:type="dxa"/>
            <w:tcBorders>
              <w:top w:val="single" w:sz="4" w:space="0" w:color="auto"/>
              <w:left w:val="single" w:sz="4" w:space="0" w:color="auto"/>
              <w:bottom w:val="single" w:sz="4" w:space="0" w:color="auto"/>
              <w:right w:val="single" w:sz="4" w:space="0" w:color="auto"/>
            </w:tcBorders>
          </w:tcPr>
          <w:p w14:paraId="2E77A80A"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F765E7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B1335CD" w14:textId="77777777" w:rsidR="00A77C82" w:rsidRDefault="00A77C82">
            <w:pPr>
              <w:pStyle w:val="TAL"/>
            </w:pPr>
          </w:p>
        </w:tc>
      </w:tr>
      <w:tr w:rsidR="00A77C82" w14:paraId="7549419B"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0E7222DB" w14:textId="77777777" w:rsidR="00A77C82" w:rsidRDefault="00A77C82">
            <w:pPr>
              <w:pStyle w:val="TAL"/>
            </w:pPr>
            <w:r>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4BAFEAB9"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36CC99C4" w14:textId="3BA1C5D0" w:rsidR="00A77C82" w:rsidRDefault="00A77C82">
            <w:pPr>
              <w:pStyle w:val="TAL"/>
              <w:rPr>
                <w:b/>
                <w:bCs/>
              </w:rPr>
            </w:pPr>
            <w:r>
              <w:rPr>
                <w:b/>
                <w:bCs/>
              </w:rPr>
              <w:t>MCVideo-Info</w:t>
            </w:r>
          </w:p>
        </w:tc>
        <w:tc>
          <w:tcPr>
            <w:tcW w:w="1459" w:type="dxa"/>
            <w:tcBorders>
              <w:top w:val="single" w:sz="4" w:space="0" w:color="auto"/>
              <w:left w:val="single" w:sz="4" w:space="0" w:color="auto"/>
              <w:bottom w:val="single" w:sz="4" w:space="0" w:color="auto"/>
              <w:right w:val="single" w:sz="4" w:space="0" w:color="auto"/>
            </w:tcBorders>
          </w:tcPr>
          <w:p w14:paraId="6233D6E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9C77E67" w14:textId="77777777" w:rsidR="00A77C82" w:rsidRDefault="00A77C82">
            <w:pPr>
              <w:pStyle w:val="TAL"/>
            </w:pPr>
          </w:p>
        </w:tc>
      </w:tr>
      <w:tr w:rsidR="00A77C82" w14:paraId="68E233B7"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1666D1D2" w14:textId="77777777" w:rsidR="00A77C82" w:rsidRDefault="00A77C82">
            <w:pPr>
              <w:pStyle w:val="TAL"/>
            </w:pPr>
            <w:r>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018C182B" w14:textId="77777777" w:rsidR="00A77C82" w:rsidRDefault="00A77C82">
            <w:pPr>
              <w:pStyle w:val="TAL"/>
            </w:pPr>
            <w:r>
              <w:t>MCVideo-Info as described in Table 6.7.1.3.3-3</w:t>
            </w:r>
          </w:p>
        </w:tc>
        <w:tc>
          <w:tcPr>
            <w:tcW w:w="2188" w:type="dxa"/>
            <w:tcBorders>
              <w:top w:val="single" w:sz="4" w:space="0" w:color="auto"/>
              <w:left w:val="single" w:sz="4" w:space="0" w:color="auto"/>
              <w:bottom w:val="single" w:sz="4" w:space="0" w:color="auto"/>
              <w:right w:val="single" w:sz="4" w:space="0" w:color="auto"/>
            </w:tcBorders>
          </w:tcPr>
          <w:p w14:paraId="7687E9E8"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572563A4"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06C616B" w14:textId="77777777" w:rsidR="00A77C82" w:rsidRDefault="00A77C82">
            <w:pPr>
              <w:pStyle w:val="TAL"/>
            </w:pPr>
          </w:p>
        </w:tc>
      </w:tr>
    </w:tbl>
    <w:p w14:paraId="55C72C5E" w14:textId="77777777" w:rsidR="00A77C82" w:rsidRDefault="00A77C82" w:rsidP="00A77C82"/>
    <w:p w14:paraId="08B77B8C" w14:textId="61F57046" w:rsidR="00A77C82" w:rsidRDefault="00A77C82" w:rsidP="00A77C82">
      <w:pPr>
        <w:pStyle w:val="TH"/>
      </w:pPr>
      <w:r>
        <w:t xml:space="preserve">Table 6.7.1.3.3-2: SDP </w:t>
      </w:r>
      <w:ins w:id="2362" w:author="0583" w:date="2024-03-28T11:38:00Z">
        <w:r w:rsidR="002C03E6" w:rsidRPr="002C03E6">
          <w:t xml:space="preserve">Message </w:t>
        </w:r>
      </w:ins>
      <w:r>
        <w:t>in SIP INVITE (Table 6.7.1.3.3-1)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0761F0EE"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20B5253" w14:textId="5D4B59D9" w:rsidR="00A77C82" w:rsidRDefault="00A77C82">
            <w:pPr>
              <w:pStyle w:val="TAL"/>
            </w:pPr>
            <w:r>
              <w:t>Derivation Path: TS 36.579-1 [2], Table 5.5.3.1.1-2, condition PRIVATE-CALL, INITIAL_SDP_OFFER</w:t>
            </w:r>
            <w:ins w:id="2363" w:author="0583" w:date="2024-03-28T11:38:00Z">
              <w:r w:rsidR="002C03E6" w:rsidRPr="002C03E6">
                <w:t>, IMPLICIT_GRANT_REQUESTED</w:t>
              </w:r>
            </w:ins>
          </w:p>
        </w:tc>
      </w:tr>
      <w:tr w:rsidR="00A77C82" w14:paraId="7E8360DD"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53648579"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52614777"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78FF8CF3"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7ECF359E"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6E48EB9A" w14:textId="77777777" w:rsidR="00A77C82" w:rsidRDefault="00A77C82">
            <w:pPr>
              <w:pStyle w:val="TAH"/>
            </w:pPr>
            <w:r>
              <w:t>Condition</w:t>
            </w:r>
          </w:p>
        </w:tc>
      </w:tr>
      <w:tr w:rsidR="00A77C82" w14:paraId="6E38FB7D" w14:textId="77777777" w:rsidTr="00E972B2">
        <w:tc>
          <w:tcPr>
            <w:tcW w:w="2972" w:type="dxa"/>
            <w:tcBorders>
              <w:top w:val="single" w:sz="4" w:space="0" w:color="auto"/>
              <w:left w:val="single" w:sz="4" w:space="0" w:color="auto"/>
              <w:bottom w:val="single" w:sz="4" w:space="0" w:color="auto"/>
              <w:right w:val="single" w:sz="4" w:space="0" w:color="auto"/>
            </w:tcBorders>
            <w:hideMark/>
          </w:tcPr>
          <w:p w14:paraId="1127EA1C" w14:textId="77777777" w:rsidR="00A77C82" w:rsidRDefault="00A77C82">
            <w:pPr>
              <w:pStyle w:val="TAL"/>
            </w:pPr>
            <w:r>
              <w:rPr>
                <w:b/>
                <w:bCs/>
              </w:rPr>
              <w:t>Media description[2]</w:t>
            </w:r>
          </w:p>
        </w:tc>
        <w:tc>
          <w:tcPr>
            <w:tcW w:w="1823" w:type="dxa"/>
            <w:tcBorders>
              <w:top w:val="single" w:sz="4" w:space="0" w:color="auto"/>
              <w:left w:val="single" w:sz="4" w:space="0" w:color="auto"/>
              <w:bottom w:val="single" w:sz="4" w:space="0" w:color="auto"/>
              <w:right w:val="single" w:sz="4" w:space="0" w:color="auto"/>
            </w:tcBorders>
          </w:tcPr>
          <w:p w14:paraId="434CF655"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7A9303A0" w14:textId="77777777" w:rsidR="00A77C82" w:rsidRDefault="00A77C82">
            <w:pPr>
              <w:pStyle w:val="TAL"/>
            </w:pPr>
            <w:r>
              <w:rPr>
                <w:b/>
                <w:bCs/>
              </w:rPr>
              <w:t>Media description for video</w:t>
            </w:r>
          </w:p>
        </w:tc>
        <w:tc>
          <w:tcPr>
            <w:tcW w:w="1459" w:type="dxa"/>
            <w:tcBorders>
              <w:top w:val="single" w:sz="4" w:space="0" w:color="auto"/>
              <w:left w:val="single" w:sz="4" w:space="0" w:color="auto"/>
              <w:bottom w:val="single" w:sz="4" w:space="0" w:color="auto"/>
              <w:right w:val="single" w:sz="4" w:space="0" w:color="auto"/>
            </w:tcBorders>
          </w:tcPr>
          <w:p w14:paraId="74FF0EC7"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7E6D9A8" w14:textId="77777777" w:rsidR="00A77C82" w:rsidRDefault="00A77C82">
            <w:pPr>
              <w:pStyle w:val="TAL"/>
            </w:pPr>
          </w:p>
        </w:tc>
      </w:tr>
      <w:tr w:rsidR="00A77C82" w14:paraId="048C8234"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1B14D530" w14:textId="77777777" w:rsidR="00A77C82" w:rsidRDefault="00A77C82">
            <w:pPr>
              <w:pStyle w:val="TAL"/>
            </w:pPr>
            <w:r>
              <w:rPr>
                <w:b/>
              </w:rPr>
              <w:t xml:space="preserve">  media attribute</w:t>
            </w:r>
          </w:p>
        </w:tc>
        <w:tc>
          <w:tcPr>
            <w:tcW w:w="1823" w:type="dxa"/>
            <w:tcBorders>
              <w:top w:val="single" w:sz="4" w:space="0" w:color="auto"/>
              <w:left w:val="single" w:sz="4" w:space="0" w:color="auto"/>
              <w:bottom w:val="single" w:sz="4" w:space="0" w:color="auto"/>
              <w:right w:val="single" w:sz="4" w:space="0" w:color="auto"/>
            </w:tcBorders>
            <w:vAlign w:val="center"/>
          </w:tcPr>
          <w:p w14:paraId="09433FC6"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73F23E48" w14:textId="77777777" w:rsidR="00A77C82" w:rsidRDefault="00A77C82" w:rsidP="0007574A">
            <w:pPr>
              <w:pStyle w:val="TAL"/>
            </w:pPr>
            <w:r>
              <w:t>a=line</w:t>
            </w:r>
          </w:p>
          <w:p w14:paraId="2F4C4891" w14:textId="77777777" w:rsidR="00A77C82" w:rsidRDefault="00A77C82" w:rsidP="0007574A">
            <w:pPr>
              <w:pStyle w:val="TAL"/>
            </w:pPr>
            <w:r>
              <w:t>attribute=recvonly</w:t>
            </w:r>
          </w:p>
        </w:tc>
        <w:tc>
          <w:tcPr>
            <w:tcW w:w="1459" w:type="dxa"/>
            <w:tcBorders>
              <w:top w:val="single" w:sz="4" w:space="0" w:color="auto"/>
              <w:left w:val="single" w:sz="4" w:space="0" w:color="auto"/>
              <w:bottom w:val="single" w:sz="4" w:space="0" w:color="auto"/>
              <w:right w:val="single" w:sz="4" w:space="0" w:color="auto"/>
            </w:tcBorders>
          </w:tcPr>
          <w:p w14:paraId="1C88B89F"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41F6C5A" w14:textId="77777777" w:rsidR="00A77C82" w:rsidRDefault="00A77C82">
            <w:pPr>
              <w:pStyle w:val="TAL"/>
            </w:pPr>
          </w:p>
        </w:tc>
      </w:tr>
      <w:tr w:rsidR="00A77C82" w14:paraId="521E05F4"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1D6BBFA3" w14:textId="77777777" w:rsidR="00A77C82" w:rsidRDefault="00A77C82">
            <w:pPr>
              <w:pStyle w:val="TAL"/>
            </w:pPr>
            <w:r>
              <w:t xml:space="preserve">    recvonly</w:t>
            </w:r>
          </w:p>
        </w:tc>
        <w:tc>
          <w:tcPr>
            <w:tcW w:w="1823" w:type="dxa"/>
            <w:tcBorders>
              <w:top w:val="single" w:sz="4" w:space="0" w:color="auto"/>
              <w:left w:val="single" w:sz="4" w:space="0" w:color="auto"/>
              <w:bottom w:val="single" w:sz="4" w:space="0" w:color="auto"/>
              <w:right w:val="single" w:sz="4" w:space="0" w:color="auto"/>
            </w:tcBorders>
            <w:vAlign w:val="center"/>
          </w:tcPr>
          <w:p w14:paraId="49A39347"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2355D413"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2EB5A91B"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A25403C" w14:textId="77777777" w:rsidR="00A77C82" w:rsidRDefault="00A77C82">
            <w:pPr>
              <w:pStyle w:val="TAL"/>
            </w:pPr>
          </w:p>
        </w:tc>
      </w:tr>
    </w:tbl>
    <w:p w14:paraId="64D73868" w14:textId="77777777" w:rsidR="00A77C82" w:rsidRDefault="00A77C82" w:rsidP="00A77C82"/>
    <w:p w14:paraId="2F9BD4A9" w14:textId="77777777" w:rsidR="00A77C82" w:rsidRDefault="00A77C82" w:rsidP="00A77C82">
      <w:pPr>
        <w:pStyle w:val="TH"/>
      </w:pPr>
      <w:r>
        <w:t>Table 6.7.1.3.3-3: MCVideo-Info in SIP INVITE (Table 6.7.1.3.3-1)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3801A4B1"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83A19EF" w14:textId="77777777" w:rsidR="00A77C82" w:rsidRDefault="00A77C82">
            <w:pPr>
              <w:pStyle w:val="TAL"/>
            </w:pPr>
            <w:r>
              <w:t>Derivation Path: TS 36.579-1 [2], Table 5.5.3.2.1-2</w:t>
            </w:r>
          </w:p>
        </w:tc>
      </w:tr>
      <w:tr w:rsidR="00A77C82" w14:paraId="05DCA865"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3217DCFD"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5885A2B6"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19C000ED"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75F051A5"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1F792712" w14:textId="77777777" w:rsidR="00A77C82" w:rsidRDefault="00A77C82">
            <w:pPr>
              <w:pStyle w:val="TAH"/>
            </w:pPr>
            <w:r>
              <w:t>Condition</w:t>
            </w:r>
          </w:p>
        </w:tc>
      </w:tr>
      <w:tr w:rsidR="00A77C82" w14:paraId="6E21698E"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7D34EFC6" w14:textId="77777777" w:rsidR="00A77C82" w:rsidRDefault="00A77C82">
            <w:pPr>
              <w:pStyle w:val="TAL"/>
            </w:pPr>
            <w:r>
              <w:t>mcvideoinfo</w:t>
            </w:r>
          </w:p>
        </w:tc>
        <w:tc>
          <w:tcPr>
            <w:tcW w:w="1823" w:type="dxa"/>
            <w:tcBorders>
              <w:top w:val="single" w:sz="4" w:space="0" w:color="auto"/>
              <w:left w:val="single" w:sz="4" w:space="0" w:color="auto"/>
              <w:bottom w:val="single" w:sz="4" w:space="0" w:color="auto"/>
              <w:right w:val="single" w:sz="4" w:space="0" w:color="auto"/>
            </w:tcBorders>
          </w:tcPr>
          <w:p w14:paraId="72DF6AE6"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0014F005"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E48AA09"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4AFFA49" w14:textId="77777777" w:rsidR="00A77C82" w:rsidRDefault="00A77C82">
            <w:pPr>
              <w:pStyle w:val="TAL"/>
            </w:pPr>
          </w:p>
        </w:tc>
      </w:tr>
      <w:tr w:rsidR="00A77C82" w14:paraId="4EFD2482" w14:textId="77777777" w:rsidTr="00A77C82">
        <w:tc>
          <w:tcPr>
            <w:tcW w:w="2972" w:type="dxa"/>
            <w:tcBorders>
              <w:top w:val="single" w:sz="4" w:space="0" w:color="auto"/>
              <w:left w:val="single" w:sz="4" w:space="0" w:color="auto"/>
              <w:bottom w:val="single" w:sz="4" w:space="0" w:color="auto"/>
              <w:right w:val="single" w:sz="4" w:space="0" w:color="auto"/>
            </w:tcBorders>
            <w:hideMark/>
          </w:tcPr>
          <w:p w14:paraId="12DB5EC8" w14:textId="77777777" w:rsidR="00A77C82" w:rsidRDefault="00A77C82">
            <w:pPr>
              <w:pStyle w:val="TAL"/>
            </w:pPr>
            <w:r>
              <w:t xml:space="preserve">  mcvideo-Params</w:t>
            </w:r>
          </w:p>
        </w:tc>
        <w:tc>
          <w:tcPr>
            <w:tcW w:w="1823" w:type="dxa"/>
            <w:tcBorders>
              <w:top w:val="single" w:sz="4" w:space="0" w:color="auto"/>
              <w:left w:val="single" w:sz="4" w:space="0" w:color="auto"/>
              <w:bottom w:val="single" w:sz="4" w:space="0" w:color="auto"/>
              <w:right w:val="single" w:sz="4" w:space="0" w:color="auto"/>
            </w:tcBorders>
            <w:vAlign w:val="center"/>
          </w:tcPr>
          <w:p w14:paraId="04CFCB3E"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32B4BFEC"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5B3395A0"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500139C" w14:textId="77777777" w:rsidR="00A77C82" w:rsidRDefault="00A77C82">
            <w:pPr>
              <w:pStyle w:val="TAL"/>
            </w:pPr>
          </w:p>
        </w:tc>
      </w:tr>
      <w:tr w:rsidR="00A77C82" w14:paraId="1612C438"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606E6B16" w14:textId="77777777" w:rsidR="00A77C82" w:rsidRDefault="00A77C82">
            <w:pPr>
              <w:pStyle w:val="TAL"/>
            </w:pPr>
            <w:r>
              <w:t xml:space="preserve">    session-type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070F1F5C" w14:textId="77777777" w:rsidR="00A77C82" w:rsidRDefault="00A77C82">
            <w:pPr>
              <w:pStyle w:val="TAL"/>
            </w:pPr>
            <w:r>
              <w:t>"ambient-viewing"</w:t>
            </w:r>
          </w:p>
        </w:tc>
        <w:tc>
          <w:tcPr>
            <w:tcW w:w="2188" w:type="dxa"/>
            <w:tcBorders>
              <w:top w:val="single" w:sz="4" w:space="0" w:color="auto"/>
              <w:left w:val="single" w:sz="4" w:space="0" w:color="auto"/>
              <w:bottom w:val="single" w:sz="4" w:space="0" w:color="auto"/>
              <w:right w:val="single" w:sz="4" w:space="0" w:color="auto"/>
            </w:tcBorders>
          </w:tcPr>
          <w:p w14:paraId="6A32C344"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87A0668"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C54A38A" w14:textId="77777777" w:rsidR="00A77C82" w:rsidRDefault="00A77C82">
            <w:pPr>
              <w:pStyle w:val="TAL"/>
            </w:pPr>
          </w:p>
        </w:tc>
      </w:tr>
      <w:tr w:rsidR="00A77C82" w14:paraId="5B935596"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68FE5F13" w14:textId="77777777" w:rsidR="00A77C82" w:rsidRDefault="00A77C82">
            <w:pPr>
              <w:pStyle w:val="TAL"/>
            </w:pPr>
            <w:r>
              <w:t xml:space="preserve">    anyExt</w:t>
            </w:r>
          </w:p>
        </w:tc>
        <w:tc>
          <w:tcPr>
            <w:tcW w:w="1823" w:type="dxa"/>
            <w:tcBorders>
              <w:top w:val="single" w:sz="4" w:space="0" w:color="auto"/>
              <w:left w:val="single" w:sz="4" w:space="0" w:color="auto"/>
              <w:bottom w:val="single" w:sz="4" w:space="0" w:color="auto"/>
              <w:right w:val="single" w:sz="4" w:space="0" w:color="auto"/>
            </w:tcBorders>
            <w:vAlign w:val="center"/>
          </w:tcPr>
          <w:p w14:paraId="019247BA"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63D66CA8"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34134AD1"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329F470" w14:textId="77777777" w:rsidR="00A77C82" w:rsidRDefault="00A77C82">
            <w:pPr>
              <w:pStyle w:val="TAL"/>
            </w:pPr>
          </w:p>
        </w:tc>
      </w:tr>
      <w:tr w:rsidR="00A77C82" w14:paraId="21F07A7A" w14:textId="77777777" w:rsidTr="00A77C82">
        <w:tc>
          <w:tcPr>
            <w:tcW w:w="2972" w:type="dxa"/>
            <w:tcBorders>
              <w:top w:val="single" w:sz="4" w:space="0" w:color="auto"/>
              <w:left w:val="single" w:sz="4" w:space="0" w:color="auto"/>
              <w:bottom w:val="single" w:sz="4" w:space="0" w:color="auto"/>
              <w:right w:val="single" w:sz="4" w:space="0" w:color="auto"/>
            </w:tcBorders>
            <w:vAlign w:val="center"/>
            <w:hideMark/>
          </w:tcPr>
          <w:p w14:paraId="3E4740B9" w14:textId="77777777" w:rsidR="00A77C82" w:rsidRPr="00A77C82" w:rsidRDefault="00A77C82">
            <w:pPr>
              <w:pStyle w:val="TAL"/>
            </w:pPr>
            <w:r w:rsidRPr="00E972B2">
              <w:t xml:space="preserve">    </w:t>
            </w:r>
            <w:r>
              <w:t xml:space="preserve">  </w:t>
            </w:r>
            <w:r w:rsidRPr="00E972B2">
              <w:t>ambient-viewing-type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E8ABBE5" w14:textId="77777777" w:rsidR="00A77C82" w:rsidRPr="00A77C82" w:rsidRDefault="00A77C82">
            <w:pPr>
              <w:pStyle w:val="TAL"/>
            </w:pPr>
            <w:r w:rsidRPr="00E972B2">
              <w:t>"remote-init"</w:t>
            </w:r>
          </w:p>
        </w:tc>
        <w:tc>
          <w:tcPr>
            <w:tcW w:w="2188" w:type="dxa"/>
            <w:tcBorders>
              <w:top w:val="single" w:sz="4" w:space="0" w:color="auto"/>
              <w:left w:val="single" w:sz="4" w:space="0" w:color="auto"/>
              <w:bottom w:val="single" w:sz="4" w:space="0" w:color="auto"/>
              <w:right w:val="single" w:sz="4" w:space="0" w:color="auto"/>
            </w:tcBorders>
          </w:tcPr>
          <w:p w14:paraId="3B570CFE"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159A4D15"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B8BEC2E" w14:textId="77777777" w:rsidR="00A77C82" w:rsidRDefault="00A77C82">
            <w:pPr>
              <w:pStyle w:val="TAL"/>
            </w:pPr>
          </w:p>
        </w:tc>
      </w:tr>
    </w:tbl>
    <w:p w14:paraId="21976507" w14:textId="77777777" w:rsidR="00A77C82" w:rsidRDefault="00A77C82" w:rsidP="00A77C82"/>
    <w:p w14:paraId="480B74B1" w14:textId="3BFC99BB" w:rsidR="00A77C82" w:rsidRDefault="00A77C82" w:rsidP="00A77C82">
      <w:pPr>
        <w:pStyle w:val="TH"/>
      </w:pPr>
      <w:r>
        <w:t>Table 6.7.1.3.3-4: Void</w:t>
      </w:r>
    </w:p>
    <w:p w14:paraId="6C138F9A" w14:textId="77777777" w:rsidR="00A77C82" w:rsidRDefault="00A77C82" w:rsidP="00A77C82">
      <w:pPr>
        <w:pStyle w:val="TH"/>
      </w:pPr>
      <w:r w:rsidRPr="00C8339F">
        <w:t>Table 6.7.1.3.3-5: SIP 200 (OK) from the SS (Step 5, Table 6.7.1.3.2-1;</w:t>
      </w:r>
      <w:r w:rsidRPr="00C8339F">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49EF89C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578E4D5" w14:textId="77777777" w:rsidR="00A77C82" w:rsidRDefault="00A77C82">
            <w:pPr>
              <w:pStyle w:val="TAL"/>
            </w:pPr>
            <w:r>
              <w:t>Derivation Path: TS 36.579-1 [2], Table 5.5.2.17.1.2-1, condition INVITE-RSP</w:t>
            </w:r>
          </w:p>
        </w:tc>
      </w:tr>
      <w:tr w:rsidR="00A77C82" w14:paraId="1CA8B2AE"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0585A5A9" w14:textId="77777777" w:rsidR="00A77C82" w:rsidRDefault="00A77C8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330FC5D" w14:textId="77777777" w:rsidR="00A77C82" w:rsidRDefault="00A77C8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94E6FED" w14:textId="77777777" w:rsidR="00A77C82" w:rsidRDefault="00A77C8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1289F8E" w14:textId="77777777" w:rsidR="00A77C82" w:rsidRDefault="00A77C8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5E7DD6DD" w14:textId="77777777" w:rsidR="00A77C82" w:rsidRDefault="00A77C82">
            <w:pPr>
              <w:pStyle w:val="TAH"/>
            </w:pPr>
            <w:r>
              <w:t>Condition</w:t>
            </w:r>
          </w:p>
        </w:tc>
      </w:tr>
      <w:tr w:rsidR="00A77C82" w14:paraId="0D2C4A4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EDB8140" w14:textId="77777777" w:rsidR="00A77C82" w:rsidRDefault="00A77C82">
            <w:pPr>
              <w:pStyle w:val="TAL"/>
              <w:rPr>
                <w:b/>
                <w:bCs/>
              </w:rPr>
            </w:pPr>
            <w:r>
              <w:rPr>
                <w:b/>
                <w:bCs/>
              </w:rPr>
              <w:t>Feature-Caps</w:t>
            </w:r>
          </w:p>
        </w:tc>
        <w:tc>
          <w:tcPr>
            <w:tcW w:w="2186" w:type="dxa"/>
            <w:tcBorders>
              <w:top w:val="single" w:sz="4" w:space="0" w:color="auto"/>
              <w:left w:val="single" w:sz="4" w:space="0" w:color="auto"/>
              <w:bottom w:val="single" w:sz="4" w:space="0" w:color="auto"/>
              <w:right w:val="single" w:sz="4" w:space="0" w:color="auto"/>
            </w:tcBorders>
          </w:tcPr>
          <w:p w14:paraId="15FA2508"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tcPr>
          <w:p w14:paraId="386B60E6"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0A712BD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2AC0AEF" w14:textId="77777777" w:rsidR="00A77C82" w:rsidRDefault="00A77C82">
            <w:pPr>
              <w:pStyle w:val="TAL"/>
            </w:pPr>
          </w:p>
        </w:tc>
      </w:tr>
      <w:tr w:rsidR="00A77C82" w14:paraId="6076F01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729EB91" w14:textId="77777777" w:rsidR="00A77C82" w:rsidRDefault="00A77C82">
            <w:pPr>
              <w:pStyle w:val="TAL"/>
            </w:pPr>
            <w:r>
              <w:t xml:space="preserve">  fc-value</w:t>
            </w:r>
          </w:p>
        </w:tc>
        <w:tc>
          <w:tcPr>
            <w:tcW w:w="2186" w:type="dxa"/>
            <w:tcBorders>
              <w:top w:val="single" w:sz="4" w:space="0" w:color="auto"/>
              <w:left w:val="single" w:sz="4" w:space="0" w:color="auto"/>
              <w:bottom w:val="single" w:sz="4" w:space="0" w:color="auto"/>
              <w:right w:val="single" w:sz="4" w:space="0" w:color="auto"/>
            </w:tcBorders>
            <w:hideMark/>
          </w:tcPr>
          <w:p w14:paraId="1E3F03DA" w14:textId="77777777" w:rsidR="00A77C82" w:rsidRDefault="00A77C82">
            <w:pPr>
              <w:pStyle w:val="TAL"/>
            </w:pPr>
            <w:r>
              <w:t>"+g.3gpp.mcvideo.ambient-viewing-call-release"</w:t>
            </w:r>
          </w:p>
        </w:tc>
        <w:tc>
          <w:tcPr>
            <w:tcW w:w="2186" w:type="dxa"/>
            <w:tcBorders>
              <w:top w:val="single" w:sz="4" w:space="0" w:color="auto"/>
              <w:left w:val="single" w:sz="4" w:space="0" w:color="auto"/>
              <w:bottom w:val="single" w:sz="4" w:space="0" w:color="auto"/>
              <w:right w:val="single" w:sz="4" w:space="0" w:color="auto"/>
            </w:tcBorders>
          </w:tcPr>
          <w:p w14:paraId="72838481"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3A7F3F8D" w14:textId="77777777" w:rsidR="00A77C82" w:rsidRDefault="00A77C82">
            <w:pPr>
              <w:pStyle w:val="TAL"/>
            </w:pPr>
            <w:r>
              <w:t>TS 24.281 [26] clause 15.4.2</w:t>
            </w:r>
          </w:p>
        </w:tc>
        <w:tc>
          <w:tcPr>
            <w:tcW w:w="1184" w:type="dxa"/>
            <w:tcBorders>
              <w:top w:val="single" w:sz="4" w:space="0" w:color="auto"/>
              <w:left w:val="single" w:sz="4" w:space="0" w:color="auto"/>
              <w:bottom w:val="single" w:sz="4" w:space="0" w:color="auto"/>
              <w:right w:val="single" w:sz="4" w:space="0" w:color="auto"/>
            </w:tcBorders>
            <w:vAlign w:val="bottom"/>
          </w:tcPr>
          <w:p w14:paraId="3EB5D346" w14:textId="77777777" w:rsidR="00A77C82" w:rsidRDefault="00A77C82">
            <w:pPr>
              <w:pStyle w:val="TAL"/>
            </w:pPr>
          </w:p>
        </w:tc>
      </w:tr>
      <w:tr w:rsidR="00A77C82" w14:paraId="7D910FC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DE6272E" w14:textId="77777777" w:rsidR="00A77C82" w:rsidRDefault="00A77C82">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1179F4B8"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tcPr>
          <w:p w14:paraId="0EADE4A1"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4028A74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2A6A190" w14:textId="77777777" w:rsidR="00A77C82" w:rsidRDefault="00A77C82">
            <w:pPr>
              <w:pStyle w:val="TAL"/>
            </w:pPr>
          </w:p>
        </w:tc>
      </w:tr>
      <w:tr w:rsidR="00A77C82" w14:paraId="0E9371D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117A99A" w14:textId="77777777" w:rsidR="00A77C82" w:rsidRDefault="00A77C82">
            <w:pPr>
              <w:pStyle w:val="TAL"/>
              <w:rPr>
                <w:b/>
                <w:bCs/>
              </w:rPr>
            </w:pPr>
            <w:r>
              <w:t xml:space="preserve">  SDP Message</w:t>
            </w:r>
          </w:p>
        </w:tc>
        <w:tc>
          <w:tcPr>
            <w:tcW w:w="2186" w:type="dxa"/>
            <w:tcBorders>
              <w:top w:val="single" w:sz="4" w:space="0" w:color="auto"/>
              <w:left w:val="single" w:sz="4" w:space="0" w:color="auto"/>
              <w:bottom w:val="single" w:sz="4" w:space="0" w:color="auto"/>
              <w:right w:val="single" w:sz="4" w:space="0" w:color="auto"/>
            </w:tcBorders>
            <w:hideMark/>
          </w:tcPr>
          <w:p w14:paraId="43D23E1B" w14:textId="77777777" w:rsidR="00A77C82" w:rsidRDefault="00A77C82">
            <w:pPr>
              <w:pStyle w:val="TAL"/>
            </w:pPr>
            <w:r>
              <w:t>As described in Table 6.7.1.3.3-6</w:t>
            </w:r>
          </w:p>
        </w:tc>
        <w:tc>
          <w:tcPr>
            <w:tcW w:w="2186" w:type="dxa"/>
            <w:tcBorders>
              <w:top w:val="single" w:sz="4" w:space="0" w:color="auto"/>
              <w:left w:val="single" w:sz="4" w:space="0" w:color="auto"/>
              <w:bottom w:val="single" w:sz="4" w:space="0" w:color="auto"/>
              <w:right w:val="single" w:sz="4" w:space="0" w:color="auto"/>
            </w:tcBorders>
          </w:tcPr>
          <w:p w14:paraId="73A55E62"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2A22C7DE"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35A69A4" w14:textId="77777777" w:rsidR="00A77C82" w:rsidRDefault="00A77C82">
            <w:pPr>
              <w:pStyle w:val="TAL"/>
            </w:pPr>
          </w:p>
        </w:tc>
      </w:tr>
    </w:tbl>
    <w:p w14:paraId="1EC954F6" w14:textId="77777777" w:rsidR="00A77C82" w:rsidRDefault="00A77C82" w:rsidP="00A77C82"/>
    <w:p w14:paraId="2CCD2C12" w14:textId="039EDD86" w:rsidR="00A77C82" w:rsidRDefault="00A77C82" w:rsidP="00A77C82">
      <w:pPr>
        <w:pStyle w:val="TH"/>
      </w:pPr>
      <w:r>
        <w:t xml:space="preserve">Table 6.7.1.3.3-6: SDP </w:t>
      </w:r>
      <w:ins w:id="2364" w:author="0583" w:date="2024-03-28T11:38:00Z">
        <w:r w:rsidR="002C03E6" w:rsidRPr="002C03E6">
          <w:t xml:space="preserve">Message </w:t>
        </w:r>
      </w:ins>
      <w:r>
        <w:t>in SIP 200 (OK) (Table 6.7.1.3.3-6)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39A99C93"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56208C0C" w14:textId="77777777" w:rsidR="00A77C82" w:rsidRDefault="00A77C82">
            <w:pPr>
              <w:pStyle w:val="TAL"/>
            </w:pPr>
            <w:r>
              <w:t>Derivation Path: TS 36.579-1 [2], Table 5.5.3.1.2-2, condition SDP_ANSWER</w:t>
            </w:r>
          </w:p>
        </w:tc>
      </w:tr>
    </w:tbl>
    <w:p w14:paraId="3AE882AD" w14:textId="77777777" w:rsidR="00A77C82" w:rsidRDefault="00A77C82" w:rsidP="00A77C82"/>
    <w:p w14:paraId="4977B5C3" w14:textId="77777777" w:rsidR="00A77C82" w:rsidRDefault="00A77C82" w:rsidP="00C8339F">
      <w:pPr>
        <w:pStyle w:val="TH"/>
      </w:pPr>
      <w:r>
        <w:t>Table 6.7.1.3.3-7..8: Void</w:t>
      </w:r>
    </w:p>
    <w:p w14:paraId="1084C8BE" w14:textId="77777777" w:rsidR="00A77C82" w:rsidRDefault="00A77C82" w:rsidP="00A77C82"/>
    <w:p w14:paraId="5115DEC3" w14:textId="77777777" w:rsidR="00A77C82" w:rsidRDefault="00A77C82" w:rsidP="00A77C82">
      <w:pPr>
        <w:pStyle w:val="Heading3"/>
        <w:rPr>
          <w:rFonts w:cs="Arial"/>
          <w:szCs w:val="28"/>
        </w:rPr>
      </w:pPr>
      <w:bookmarkStart w:id="2365" w:name="_Toc99871304"/>
      <w:bookmarkStart w:id="2366" w:name="_Toc132218540"/>
      <w:r>
        <w:rPr>
          <w:rFonts w:cs="Arial"/>
          <w:szCs w:val="28"/>
        </w:rPr>
        <w:t>6.7.2</w:t>
      </w:r>
      <w:r>
        <w:rPr>
          <w:rFonts w:cs="Arial"/>
          <w:szCs w:val="28"/>
        </w:rPr>
        <w:tab/>
        <w:t>On-network / On-demand ambient viewing call / Remote initiated ambient viewing call / Client Terminated (CT)</w:t>
      </w:r>
      <w:bookmarkEnd w:id="2365"/>
      <w:bookmarkEnd w:id="2366"/>
    </w:p>
    <w:p w14:paraId="4F0FD274" w14:textId="77777777" w:rsidR="00A77C82" w:rsidRDefault="00A77C82" w:rsidP="00A77C82">
      <w:pPr>
        <w:pStyle w:val="H6"/>
      </w:pPr>
      <w:r>
        <w:t>6.7.2.1</w:t>
      </w:r>
      <w:r>
        <w:tab/>
        <w:t>Test Purpose (TP)</w:t>
      </w:r>
    </w:p>
    <w:p w14:paraId="2D099065" w14:textId="77777777" w:rsidR="00A77C82" w:rsidRDefault="00A77C82" w:rsidP="00A77C82">
      <w:pPr>
        <w:pStyle w:val="H6"/>
      </w:pPr>
      <w:r>
        <w:t>(1)</w:t>
      </w:r>
    </w:p>
    <w:p w14:paraId="62F54DE1" w14:textId="77777777" w:rsidR="00A77C82" w:rsidRDefault="00A77C82" w:rsidP="00A77C82">
      <w:pPr>
        <w:pStyle w:val="PL"/>
        <w:rPr>
          <w:noProof w:val="0"/>
        </w:rPr>
      </w:pPr>
      <w:r>
        <w:rPr>
          <w:b/>
          <w:noProof w:val="0"/>
        </w:rPr>
        <w:t>with</w:t>
      </w:r>
      <w:r>
        <w:rPr>
          <w:noProof w:val="0"/>
        </w:rPr>
        <w:t xml:space="preserve"> { the UE (MCVideo Client) registered and authorised for MCVideo Service }</w:t>
      </w:r>
    </w:p>
    <w:p w14:paraId="77B98CBF" w14:textId="77777777" w:rsidR="00A77C82" w:rsidRDefault="00A77C82" w:rsidP="00A77C82">
      <w:pPr>
        <w:pStyle w:val="PL"/>
        <w:rPr>
          <w:noProof w:val="0"/>
        </w:rPr>
      </w:pPr>
      <w:r>
        <w:rPr>
          <w:b/>
          <w:noProof w:val="0"/>
        </w:rPr>
        <w:t>ensure that</w:t>
      </w:r>
      <w:r>
        <w:rPr>
          <w:noProof w:val="0"/>
        </w:rPr>
        <w:t xml:space="preserve"> {</w:t>
      </w:r>
    </w:p>
    <w:p w14:paraId="24597DB0" w14:textId="77777777" w:rsidR="00A77C82" w:rsidRDefault="00A77C82" w:rsidP="00A77C82">
      <w:pPr>
        <w:pStyle w:val="PL"/>
        <w:rPr>
          <w:noProof w:val="0"/>
        </w:rPr>
      </w:pPr>
      <w:r>
        <w:rPr>
          <w:noProof w:val="0"/>
        </w:rPr>
        <w:t xml:space="preserve">  </w:t>
      </w:r>
      <w:r>
        <w:rPr>
          <w:b/>
          <w:noProof w:val="0"/>
        </w:rPr>
        <w:t>when</w:t>
      </w:r>
      <w:r>
        <w:rPr>
          <w:noProof w:val="0"/>
        </w:rPr>
        <w:t xml:space="preserve"> { the UE (MCVideo Client) receives a SIP INVITE message to establish a MCVideo remote initiated ambient viewing call }</w:t>
      </w:r>
    </w:p>
    <w:p w14:paraId="18379DFC" w14:textId="77777777" w:rsidR="00A77C82" w:rsidRDefault="00A77C82" w:rsidP="00A77C82">
      <w:pPr>
        <w:pStyle w:val="PL"/>
        <w:rPr>
          <w:noProof w:val="0"/>
        </w:rPr>
      </w:pPr>
      <w:r>
        <w:rPr>
          <w:noProof w:val="0"/>
        </w:rPr>
        <w:t xml:space="preserve">    </w:t>
      </w:r>
      <w:r>
        <w:rPr>
          <w:b/>
          <w:noProof w:val="0"/>
        </w:rPr>
        <w:t>then</w:t>
      </w:r>
      <w:r>
        <w:rPr>
          <w:noProof w:val="0"/>
        </w:rPr>
        <w:t xml:space="preserve"> { UE (MCVideo Client) sends a SIP 200 (OK) message }</w:t>
      </w:r>
    </w:p>
    <w:p w14:paraId="28B4863E" w14:textId="77777777" w:rsidR="00A77C82" w:rsidRDefault="00A77C82" w:rsidP="00A77C82">
      <w:pPr>
        <w:pStyle w:val="PL"/>
        <w:rPr>
          <w:noProof w:val="0"/>
        </w:rPr>
      </w:pPr>
      <w:r>
        <w:rPr>
          <w:noProof w:val="0"/>
        </w:rPr>
        <w:t xml:space="preserve">            }</w:t>
      </w:r>
    </w:p>
    <w:p w14:paraId="308ECD1E" w14:textId="77777777" w:rsidR="00A77C82" w:rsidRDefault="00A77C82" w:rsidP="00A77C82">
      <w:pPr>
        <w:pStyle w:val="PL"/>
        <w:rPr>
          <w:rFonts w:cs="Courier New"/>
          <w:noProof w:val="0"/>
          <w:szCs w:val="16"/>
        </w:rPr>
      </w:pPr>
    </w:p>
    <w:p w14:paraId="715FD482" w14:textId="77777777" w:rsidR="00A77C82" w:rsidRDefault="00A77C82" w:rsidP="00A77C82">
      <w:pPr>
        <w:pStyle w:val="H6"/>
      </w:pPr>
      <w:r>
        <w:t>(2)</w:t>
      </w:r>
    </w:p>
    <w:p w14:paraId="04686C8D" w14:textId="77777777" w:rsidR="00A77C82" w:rsidRDefault="00A77C82" w:rsidP="00A77C82">
      <w:pPr>
        <w:pStyle w:val="PL"/>
        <w:rPr>
          <w:noProof w:val="0"/>
        </w:rPr>
      </w:pPr>
      <w:r>
        <w:rPr>
          <w:b/>
          <w:noProof w:val="0"/>
        </w:rPr>
        <w:t>with</w:t>
      </w:r>
      <w:r>
        <w:rPr>
          <w:noProof w:val="0"/>
        </w:rPr>
        <w:t xml:space="preserve"> { UE (MCVideo Client) having an ongoing MCVideo remote initiated ambient viewing call }</w:t>
      </w:r>
    </w:p>
    <w:p w14:paraId="3519114C" w14:textId="77777777" w:rsidR="00A77C82" w:rsidRDefault="00A77C82" w:rsidP="00A77C82">
      <w:pPr>
        <w:pStyle w:val="PL"/>
        <w:rPr>
          <w:noProof w:val="0"/>
        </w:rPr>
      </w:pPr>
      <w:r>
        <w:rPr>
          <w:b/>
          <w:noProof w:val="0"/>
        </w:rPr>
        <w:t>ensure that</w:t>
      </w:r>
      <w:r>
        <w:rPr>
          <w:noProof w:val="0"/>
        </w:rPr>
        <w:t xml:space="preserve"> {</w:t>
      </w:r>
    </w:p>
    <w:p w14:paraId="1DB973AB" w14:textId="77777777" w:rsidR="00A77C82" w:rsidRDefault="00A77C82" w:rsidP="00A77C82">
      <w:pPr>
        <w:pStyle w:val="PL"/>
        <w:rPr>
          <w:noProof w:val="0"/>
        </w:rPr>
      </w:pPr>
      <w:r>
        <w:rPr>
          <w:noProof w:val="0"/>
        </w:rPr>
        <w:t xml:space="preserve">  </w:t>
      </w:r>
      <w:r>
        <w:rPr>
          <w:b/>
          <w:noProof w:val="0"/>
        </w:rPr>
        <w:t>when</w:t>
      </w:r>
      <w:r>
        <w:rPr>
          <w:noProof w:val="0"/>
        </w:rPr>
        <w:t xml:space="preserve"> { UE (MCVideo Client) engages in communication with the calling MCVideo client }</w:t>
      </w:r>
    </w:p>
    <w:p w14:paraId="6E971F8A" w14:textId="77777777" w:rsidR="00A77C82" w:rsidRDefault="00A77C82" w:rsidP="00A77C82">
      <w:pPr>
        <w:pStyle w:val="PL"/>
        <w:rPr>
          <w:noProof w:val="0"/>
        </w:rPr>
      </w:pPr>
      <w:r>
        <w:rPr>
          <w:noProof w:val="0"/>
        </w:rPr>
        <w:t xml:space="preserve">    </w:t>
      </w:r>
      <w:r>
        <w:rPr>
          <w:b/>
          <w:noProof w:val="0"/>
        </w:rPr>
        <w:t>then</w:t>
      </w:r>
      <w:r>
        <w:rPr>
          <w:noProof w:val="0"/>
        </w:rPr>
        <w:t xml:space="preserve"> { UE (MCVideo Client) respects the Transmission Control imposed by the MCVideo Server }</w:t>
      </w:r>
    </w:p>
    <w:p w14:paraId="36A1E8B8" w14:textId="77777777" w:rsidR="00A77C82" w:rsidRDefault="00A77C82" w:rsidP="00A77C82">
      <w:pPr>
        <w:pStyle w:val="PL"/>
        <w:rPr>
          <w:noProof w:val="0"/>
        </w:rPr>
      </w:pPr>
      <w:r>
        <w:rPr>
          <w:noProof w:val="0"/>
        </w:rPr>
        <w:t xml:space="preserve">            }</w:t>
      </w:r>
    </w:p>
    <w:p w14:paraId="7C69B0C8" w14:textId="77777777" w:rsidR="00A77C82" w:rsidRDefault="00A77C82" w:rsidP="00A77C82">
      <w:pPr>
        <w:pStyle w:val="PL"/>
        <w:rPr>
          <w:rFonts w:cs="Courier New"/>
          <w:noProof w:val="0"/>
          <w:szCs w:val="16"/>
        </w:rPr>
      </w:pPr>
    </w:p>
    <w:p w14:paraId="7DAFF5F8" w14:textId="77777777" w:rsidR="00A77C82" w:rsidRDefault="00A77C82" w:rsidP="00A77C82">
      <w:pPr>
        <w:pStyle w:val="H6"/>
      </w:pPr>
      <w:r>
        <w:t>(3)</w:t>
      </w:r>
    </w:p>
    <w:p w14:paraId="627C1B1C" w14:textId="77777777" w:rsidR="00A77C82" w:rsidRDefault="00A77C82" w:rsidP="00A77C82">
      <w:pPr>
        <w:pStyle w:val="PL"/>
        <w:rPr>
          <w:noProof w:val="0"/>
        </w:rPr>
      </w:pPr>
      <w:r>
        <w:rPr>
          <w:b/>
          <w:noProof w:val="0"/>
        </w:rPr>
        <w:t>with</w:t>
      </w:r>
      <w:r>
        <w:rPr>
          <w:noProof w:val="0"/>
        </w:rPr>
        <w:t xml:space="preserve"> { UE (MCVideo Client) having an ongoing MCVideo remote initiated ambient viewing call }</w:t>
      </w:r>
    </w:p>
    <w:p w14:paraId="4E28F04A" w14:textId="77777777" w:rsidR="00A77C82" w:rsidRDefault="00A77C82" w:rsidP="00A77C82">
      <w:pPr>
        <w:pStyle w:val="PL"/>
        <w:rPr>
          <w:noProof w:val="0"/>
        </w:rPr>
      </w:pPr>
      <w:r>
        <w:rPr>
          <w:b/>
          <w:noProof w:val="0"/>
        </w:rPr>
        <w:t>ensure that</w:t>
      </w:r>
      <w:r>
        <w:rPr>
          <w:noProof w:val="0"/>
        </w:rPr>
        <w:t xml:space="preserve"> {</w:t>
      </w:r>
    </w:p>
    <w:p w14:paraId="13972F09" w14:textId="77777777" w:rsidR="00A77C82" w:rsidRDefault="00A77C82" w:rsidP="00A77C82">
      <w:pPr>
        <w:pStyle w:val="PL"/>
        <w:rPr>
          <w:noProof w:val="0"/>
        </w:rPr>
      </w:pPr>
      <w:r>
        <w:rPr>
          <w:noProof w:val="0"/>
        </w:rPr>
        <w:t xml:space="preserve">  </w:t>
      </w:r>
      <w:r>
        <w:rPr>
          <w:b/>
          <w:noProof w:val="0"/>
        </w:rPr>
        <w:t>when</w:t>
      </w:r>
      <w:r>
        <w:rPr>
          <w:noProof w:val="0"/>
        </w:rPr>
        <w:t xml:space="preserve"> { UE (MCVideo Client) receives a SIP BYE message to terminate the ongoing MCVideo remote initiated ambient viewing call }</w:t>
      </w:r>
    </w:p>
    <w:p w14:paraId="29F4322E" w14:textId="77777777" w:rsidR="00A77C82" w:rsidRDefault="00A77C82" w:rsidP="00A77C82">
      <w:pPr>
        <w:pStyle w:val="PL"/>
        <w:rPr>
          <w:noProof w:val="0"/>
        </w:rPr>
      </w:pPr>
      <w:r>
        <w:rPr>
          <w:noProof w:val="0"/>
        </w:rPr>
        <w:t xml:space="preserve">    </w:t>
      </w:r>
      <w:r>
        <w:rPr>
          <w:b/>
          <w:noProof w:val="0"/>
        </w:rPr>
        <w:t>then</w:t>
      </w:r>
      <w:r>
        <w:rPr>
          <w:noProof w:val="0"/>
        </w:rPr>
        <w:t xml:space="preserve"> { UE (MCVideo Client) sends a SIP 200 (OK) message and leaves the MCVideo session }</w:t>
      </w:r>
    </w:p>
    <w:p w14:paraId="1835D43F" w14:textId="77777777" w:rsidR="00A77C82" w:rsidRDefault="00A77C82" w:rsidP="00A77C82">
      <w:pPr>
        <w:pStyle w:val="PL"/>
        <w:rPr>
          <w:noProof w:val="0"/>
        </w:rPr>
      </w:pPr>
      <w:r>
        <w:rPr>
          <w:noProof w:val="0"/>
        </w:rPr>
        <w:t xml:space="preserve">            }</w:t>
      </w:r>
    </w:p>
    <w:p w14:paraId="641C3DF1" w14:textId="77777777" w:rsidR="00A77C82" w:rsidRDefault="00A77C82" w:rsidP="00A77C82">
      <w:pPr>
        <w:pStyle w:val="PL"/>
        <w:rPr>
          <w:rFonts w:cs="Courier New"/>
          <w:noProof w:val="0"/>
          <w:szCs w:val="16"/>
        </w:rPr>
      </w:pPr>
    </w:p>
    <w:p w14:paraId="2A812436" w14:textId="77777777" w:rsidR="00A77C82" w:rsidRDefault="00A77C82" w:rsidP="00A77C82">
      <w:pPr>
        <w:pStyle w:val="H6"/>
      </w:pPr>
      <w:r>
        <w:t>6.7.2.2</w:t>
      </w:r>
      <w:r>
        <w:tab/>
        <w:t>Conformance requirements</w:t>
      </w:r>
    </w:p>
    <w:p w14:paraId="37570768" w14:textId="77777777" w:rsidR="00A77C82" w:rsidRDefault="00A77C82" w:rsidP="00A77C82">
      <w:r>
        <w:t>References: The conformance requirements covered in the present TC are specified in: TS 24.281, clauses 15.2.1.2, 15.2.1.4, and in TS 24.581, clauses 6.2.4.2.3, 6.2.4.4.6, 6.2.4.5.7. The following represents a copy/paste extraction of the requirements relevant to the test purpose; any references within the copy/paste text should be understood within the scope of the core spec they have been copied from. Unless otherwise stated these are Rel-15 requirements.</w:t>
      </w:r>
    </w:p>
    <w:p w14:paraId="20C3E7D1" w14:textId="77777777" w:rsidR="00A77C82" w:rsidRDefault="00A77C82" w:rsidP="00A77C82">
      <w:r>
        <w:t>[TS 24.281, clause 15.2.1.2]</w:t>
      </w:r>
    </w:p>
    <w:p w14:paraId="16A0F7E6" w14:textId="77777777" w:rsidR="00A77C82" w:rsidRDefault="00A77C82" w:rsidP="00A77C82">
      <w:pPr>
        <w:rPr>
          <w:lang w:eastAsia="ko-KR"/>
        </w:rPr>
      </w:pPr>
      <w:r>
        <w:t>Upon receipt of an initial SIP INVITE request, the MCVideo client shall follow the procedures for termination of multimedia sessions in the IM CN subsystem as specified in 3GPP TS 24.229 [11] with the clarifications below.</w:t>
      </w:r>
    </w:p>
    <w:p w14:paraId="3852E428" w14:textId="77777777" w:rsidR="00A77C82" w:rsidRDefault="00A77C82" w:rsidP="00A77C82">
      <w:pPr>
        <w:rPr>
          <w:lang w:eastAsia="ko-KR"/>
        </w:rPr>
      </w:pPr>
      <w:r>
        <w:rPr>
          <w:lang w:eastAsia="ko-KR"/>
        </w:rPr>
        <w:t>The MCVideo client:</w:t>
      </w:r>
    </w:p>
    <w:p w14:paraId="5F07B5CF" w14:textId="77777777" w:rsidR="00A77C82" w:rsidRDefault="00A77C82" w:rsidP="00A77C82">
      <w:pPr>
        <w:pStyle w:val="B1"/>
      </w:pPr>
      <w:r>
        <w:t>1)</w:t>
      </w:r>
      <w:r>
        <w:tab/>
      </w:r>
      <w:r>
        <w:rPr>
          <w:lang w:eastAsia="ko-KR"/>
        </w:rPr>
        <w:t>may</w:t>
      </w:r>
      <w:r>
        <w:t xml:space="preserve"> reject the SIP INVITE request if either of the conditions in step a) or b) are met:</w:t>
      </w:r>
    </w:p>
    <w:p w14:paraId="45D6B9E3" w14:textId="77777777" w:rsidR="00A77C82" w:rsidRDefault="00A77C82" w:rsidP="00A77C82">
      <w:pPr>
        <w:pStyle w:val="B2"/>
        <w:rPr>
          <w:lang w:eastAsia="ko-KR"/>
        </w:rPr>
      </w:pPr>
      <w:r>
        <w:rPr>
          <w:lang w:eastAsia="ko-KR"/>
        </w:rPr>
        <w:t>a)</w:t>
      </w:r>
      <w:r>
        <w:rPr>
          <w:lang w:eastAsia="ko-KR"/>
        </w:rPr>
        <w:tab/>
        <w:t>MCVideo client is already occupied in another session and the number of simultaneous sessions exceeds &lt;MaxCall&gt;, the maximum simultaneous MCVideo session for private call, as specified in TS 24.484 [25]; or</w:t>
      </w:r>
    </w:p>
    <w:p w14:paraId="59A624B0" w14:textId="77777777" w:rsidR="00A77C82" w:rsidRDefault="00A77C82" w:rsidP="00A77C82">
      <w:pPr>
        <w:pStyle w:val="B2"/>
        <w:rPr>
          <w:lang w:eastAsia="ko-KR"/>
        </w:rPr>
      </w:pPr>
      <w:r>
        <w:rPr>
          <w:lang w:eastAsia="ko-KR"/>
        </w:rPr>
        <w:t>b)</w:t>
      </w:r>
      <w:r>
        <w:rPr>
          <w:lang w:eastAsia="ko-KR"/>
        </w:rPr>
        <w:tab/>
        <w:t>MCVideo client does not have enough resources to handle the call;</w:t>
      </w:r>
    </w:p>
    <w:p w14:paraId="55DA4B01" w14:textId="77777777" w:rsidR="00A77C82" w:rsidRDefault="00A77C82" w:rsidP="00A77C82">
      <w:pPr>
        <w:pStyle w:val="B2"/>
      </w:pPr>
      <w:r>
        <w:t>c)</w:t>
      </w:r>
      <w:r>
        <w:tab/>
        <w:t>if neither condition a) nor b) are met, continue with the rest of the steps;</w:t>
      </w:r>
    </w:p>
    <w:p w14:paraId="327C41C0" w14:textId="77777777" w:rsidR="00A77C82" w:rsidRDefault="00A77C82" w:rsidP="00A77C82">
      <w:pPr>
        <w:pStyle w:val="B1"/>
        <w:rPr>
          <w:lang w:eastAsia="ko-KR"/>
        </w:rPr>
      </w:pPr>
      <w:r>
        <w:rPr>
          <w:lang w:eastAsia="ko-KR"/>
        </w:rPr>
        <w:t>2)</w:t>
      </w:r>
      <w:r>
        <w:rPr>
          <w:lang w:eastAsia="ko-KR"/>
        </w:rPr>
        <w:tab/>
        <w:t>if the SIP INVITE request is rejected in step 1):</w:t>
      </w:r>
    </w:p>
    <w:p w14:paraId="63F33B2A" w14:textId="77777777" w:rsidR="00A77C82" w:rsidRDefault="00A77C82" w:rsidP="00A77C82">
      <w:pPr>
        <w:pStyle w:val="B2"/>
      </w:pPr>
      <w:r>
        <w:t>a)</w:t>
      </w:r>
      <w:r>
        <w:tab/>
      </w:r>
      <w:r>
        <w:rPr>
          <w:lang w:eastAsia="ko-KR"/>
        </w:rPr>
        <w:t>shall</w:t>
      </w:r>
      <w:r>
        <w:t xml:space="preserve"> respond towards the participating MCVideo function either with:</w:t>
      </w:r>
    </w:p>
    <w:p w14:paraId="0531A0FD" w14:textId="77777777" w:rsidR="00A77C82" w:rsidRDefault="00A77C82" w:rsidP="00A77C82">
      <w:pPr>
        <w:pStyle w:val="B3"/>
      </w:pPr>
      <w:r>
        <w:t>i)</w:t>
      </w:r>
      <w:r>
        <w:tab/>
        <w:t>an appropriate reject code as specified in 3GPP TS 24.229 [11] and warning texts as specified in clause 4.4.2; or</w:t>
      </w:r>
    </w:p>
    <w:p w14:paraId="5BF9BE82" w14:textId="77777777" w:rsidR="00A77C82" w:rsidRDefault="00A77C82" w:rsidP="00A77C82">
      <w:pPr>
        <w:pStyle w:val="B3"/>
      </w:pPr>
      <w:r>
        <w:t>ii)</w:t>
      </w:r>
      <w:r>
        <w:tab/>
        <w:t>with a SIP 480 (Temporarily unavailable) response not including warning texts if the user is authorised to restrict the reason for failure according to &lt;allow-failure-restriction&gt; as specified in 3GPP TS 24.484 [25]; and</w:t>
      </w:r>
    </w:p>
    <w:p w14:paraId="170E6EB3" w14:textId="77777777" w:rsidR="00A77C82" w:rsidRDefault="00A77C82" w:rsidP="00A77C82">
      <w:pPr>
        <w:pStyle w:val="B2"/>
      </w:pPr>
      <w:r>
        <w:t>b)</w:t>
      </w:r>
      <w:r>
        <w:tab/>
      </w:r>
      <w:r>
        <w:rPr>
          <w:lang w:eastAsia="ko-KR"/>
        </w:rPr>
        <w:t>skip</w:t>
      </w:r>
      <w:r>
        <w:t xml:space="preserve"> the rest of the steps of this clause;</w:t>
      </w:r>
    </w:p>
    <w:p w14:paraId="1FB98AF7" w14:textId="77777777" w:rsidR="00A77C82" w:rsidRDefault="00A77C82" w:rsidP="00A77C82">
      <w:pPr>
        <w:pStyle w:val="B1"/>
      </w:pPr>
      <w:r>
        <w:t>3)</w:t>
      </w:r>
      <w:r>
        <w:tab/>
      </w:r>
      <w:r>
        <w:rPr>
          <w:lang w:eastAsia="ko-KR"/>
        </w:rPr>
        <w:t>if</w:t>
      </w:r>
      <w:r>
        <w:t xml:space="preserve"> the SDP offer of the SIP INVITE request contains an "a=key-mgmt" attribute field with a "mikey" attribute value containing a MIKEY-SAKKE I_MESSAGE:</w:t>
      </w:r>
    </w:p>
    <w:p w14:paraId="2C14F994" w14:textId="77777777" w:rsidR="00A77C82" w:rsidRDefault="00A77C82" w:rsidP="00A77C82">
      <w:pPr>
        <w:pStyle w:val="B2"/>
      </w:pPr>
      <w:r>
        <w:rPr>
          <w:lang w:eastAsia="ko-KR"/>
        </w:rPr>
        <w:t>a)</w:t>
      </w:r>
      <w:r>
        <w:rPr>
          <w:lang w:eastAsia="ko-KR"/>
        </w:rPr>
        <w:tab/>
        <w:t xml:space="preserve">shall extract the </w:t>
      </w:r>
      <w:r>
        <w:t>MCVideo ID of the originating MCVideo from the initiator field (IDRi) of the I_MESSAGE as described in 3GPP TS 33.180 [8];</w:t>
      </w:r>
    </w:p>
    <w:p w14:paraId="3BB7600F" w14:textId="77777777" w:rsidR="00A77C82" w:rsidRDefault="00A77C82" w:rsidP="00A77C82">
      <w:pPr>
        <w:pStyle w:val="B2"/>
      </w:pPr>
      <w:r>
        <w:t>b)</w:t>
      </w:r>
      <w:r>
        <w:tab/>
      </w:r>
      <w:r>
        <w:rPr>
          <w:lang w:eastAsia="ko-KR"/>
        </w:rPr>
        <w:t>shall</w:t>
      </w:r>
      <w:r>
        <w:t xml:space="preserve"> convert the MCVideo ID to a UID as described in 3GPP TS 33.180 [8];</w:t>
      </w:r>
    </w:p>
    <w:p w14:paraId="04ECE942" w14:textId="77777777" w:rsidR="00A77C82" w:rsidRDefault="00A77C82" w:rsidP="00A77C82">
      <w:pPr>
        <w:pStyle w:val="B2"/>
      </w:pPr>
      <w:r>
        <w:t>c)</w:t>
      </w:r>
      <w:r>
        <w:tab/>
      </w:r>
      <w:r>
        <w:rPr>
          <w:lang w:eastAsia="ko-KR"/>
        </w:rPr>
        <w:t>shall</w:t>
      </w:r>
      <w:r>
        <w:t xml:space="preserve"> use the UID to validate the signature of the MIKEY-SAKKE I_MESSAGE as described in 3GPP TS 33.180 [8];</w:t>
      </w:r>
    </w:p>
    <w:p w14:paraId="0FBD393C" w14:textId="77777777" w:rsidR="00A77C82" w:rsidRDefault="00A77C82" w:rsidP="00A77C82">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t>SIP INVITE request with a SIP 488 (Not Acceptable Here) response as specified in IETF RFC 4567 [6], and include warning text set to "</w:t>
      </w:r>
      <w:r>
        <w:rPr>
          <w:lang w:eastAsia="ko-KR"/>
        </w:rPr>
        <w:t xml:space="preserve">136 authentication of the MIKEY-SAKKE I_MESSAGE failed" </w:t>
      </w:r>
      <w:r>
        <w:t xml:space="preserve">in a Warning header field </w:t>
      </w:r>
      <w:r>
        <w:rPr>
          <w:lang w:eastAsia="ko-KR"/>
        </w:rPr>
        <w:t>as specified in clause</w:t>
      </w:r>
      <w:r>
        <w:t> 4.4; and</w:t>
      </w:r>
    </w:p>
    <w:p w14:paraId="6949655F" w14:textId="77777777" w:rsidR="00A77C82" w:rsidRDefault="00A77C82" w:rsidP="00A77C82">
      <w:pPr>
        <w:pStyle w:val="B2"/>
      </w:pPr>
      <w:r>
        <w:t>e)</w:t>
      </w:r>
      <w:r>
        <w:tab/>
        <w:t>if the signature of the MIKEY-SAKKE I_MESSAGE was successfully validated:</w:t>
      </w:r>
    </w:p>
    <w:p w14:paraId="3FC2DEA7" w14:textId="77777777" w:rsidR="00A77C82" w:rsidRDefault="00A77C82" w:rsidP="00A77C82">
      <w:pPr>
        <w:pStyle w:val="B3"/>
      </w:pPr>
      <w:r>
        <w:t>i)</w:t>
      </w:r>
      <w:r>
        <w:tab/>
        <w:t>shall extract and decrypt the encapsulated PCK using the terminating user's (KMS provisioned) UID key as described in 3GPP TS 33.180 [8]; and</w:t>
      </w:r>
    </w:p>
    <w:p w14:paraId="31E49126" w14:textId="77777777" w:rsidR="00A77C82" w:rsidRDefault="00A77C82" w:rsidP="00A77C82">
      <w:pPr>
        <w:pStyle w:val="B3"/>
      </w:pPr>
      <w:r>
        <w:t>ii)</w:t>
      </w:r>
      <w:r>
        <w:tab/>
        <w:t>shall extract the PCK-ID, from the payload as specified in 3GPP TS 33.180 [8];</w:t>
      </w:r>
    </w:p>
    <w:p w14:paraId="28A12889" w14:textId="77777777" w:rsidR="00A77C82" w:rsidRDefault="00A77C82" w:rsidP="00A77C82">
      <w:pPr>
        <w:pStyle w:val="NO"/>
      </w:pPr>
      <w:r>
        <w:t>NOTE 1:</w:t>
      </w:r>
      <w:r>
        <w:tab/>
        <w:t>With the PCK successfully shared between the originating MCVideo client and the terminating MCVideo client, both clients are able to use SRTP/SRTCP to create an end-to-end secure session.</w:t>
      </w:r>
    </w:p>
    <w:p w14:paraId="499CDF6B" w14:textId="77777777" w:rsidR="00A77C82" w:rsidRDefault="00A77C82" w:rsidP="00A77C82">
      <w:pPr>
        <w:pStyle w:val="B1"/>
        <w:rPr>
          <w:lang w:eastAsia="ko-KR"/>
        </w:rPr>
      </w:pPr>
      <w:r>
        <w:t>4)</w:t>
      </w:r>
      <w:r>
        <w:tab/>
        <w:t>may check if a Resource-Priority header field is included in the incoming SIP INVITE request and may perform further actions outside the scope of this specification to act upon an included Resource-Priority header field as specified in 3GPP TS 24.229 [11]</w:t>
      </w:r>
      <w:r>
        <w:rPr>
          <w:lang w:eastAsia="ko-KR"/>
        </w:rPr>
        <w:t>;</w:t>
      </w:r>
    </w:p>
    <w:p w14:paraId="2233E8EF" w14:textId="77777777" w:rsidR="00A77C82" w:rsidRDefault="00A77C82" w:rsidP="00A77C82">
      <w:pPr>
        <w:pStyle w:val="B1"/>
        <w:rPr>
          <w:lang w:eastAsia="ko-KR"/>
        </w:rPr>
      </w:pPr>
      <w:r>
        <w:t>5)</w:t>
      </w:r>
      <w:r>
        <w:tab/>
        <w:t xml:space="preserve">if the received SIP INVITE request contains an application/vnd.3gpp.mcvideo-info+xml MIME body with the &lt;mcvideoinfo&gt; element containing the &lt;mcvideo-Params&gt; element with the &lt;ambient-viewing-type&gt; element set to a value of "local-init", may display to the MCVideo </w:t>
      </w:r>
      <w:r>
        <w:rPr>
          <w:lang w:eastAsia="ko-KR"/>
        </w:rPr>
        <w:t>u</w:t>
      </w:r>
      <w:r>
        <w:t xml:space="preserve">ser the MCVideo ID of the </w:t>
      </w:r>
      <w:r>
        <w:rPr>
          <w:lang w:eastAsia="ko-KR"/>
        </w:rPr>
        <w:t>i</w:t>
      </w:r>
      <w:r>
        <w:t xml:space="preserve">nviting MCVideo </w:t>
      </w:r>
      <w:r>
        <w:rPr>
          <w:lang w:eastAsia="ko-KR"/>
        </w:rPr>
        <w:t>u</w:t>
      </w:r>
      <w:r>
        <w:t>ser</w:t>
      </w:r>
      <w:r>
        <w:rPr>
          <w:lang w:eastAsia="ko-KR"/>
        </w:rPr>
        <w:t>;</w:t>
      </w:r>
    </w:p>
    <w:p w14:paraId="3C7BE33B" w14:textId="77777777" w:rsidR="00A77C82" w:rsidRDefault="00A77C82" w:rsidP="00A77C82">
      <w:pPr>
        <w:pStyle w:val="B1"/>
        <w:rPr>
          <w:lang w:eastAsia="ko-KR"/>
        </w:rPr>
      </w:pPr>
      <w:r>
        <w:t>6)</w:t>
      </w:r>
      <w:r>
        <w:tab/>
      </w:r>
      <w:r>
        <w:rPr>
          <w:lang w:eastAsia="ko-KR"/>
        </w:rPr>
        <w:t>shall</w:t>
      </w:r>
      <w:r>
        <w:t xml:space="preserve"> perform the automatic commencement procedures specified in </w:t>
      </w:r>
      <w:r>
        <w:rPr>
          <w:lang w:eastAsia="ko-KR"/>
        </w:rPr>
        <w:t>clause</w:t>
      </w:r>
      <w:r>
        <w:t> </w:t>
      </w:r>
      <w:r>
        <w:rPr>
          <w:lang w:eastAsia="ko-KR"/>
        </w:rPr>
        <w:t>6.2.3.1.1;</w:t>
      </w:r>
    </w:p>
    <w:p w14:paraId="77C91011" w14:textId="77777777" w:rsidR="00A77C82" w:rsidRDefault="00A77C82" w:rsidP="00A77C82">
      <w:pPr>
        <w:pStyle w:val="NO"/>
      </w:pPr>
      <w:r>
        <w:t>NOTE 2:</w:t>
      </w:r>
      <w:r>
        <w:tab/>
        <w:t>Auto-answer is the commencement mode for both participants in locally initiated and remotely initiated ambient viewing calls.</w:t>
      </w:r>
    </w:p>
    <w:p w14:paraId="777A60DF" w14:textId="77777777" w:rsidR="00A77C82" w:rsidRDefault="00A77C82" w:rsidP="00A77C82">
      <w:pPr>
        <w:pStyle w:val="B1"/>
        <w:rPr>
          <w:lang w:eastAsia="ko-KR"/>
        </w:rPr>
      </w:pPr>
      <w:r>
        <w:rPr>
          <w:lang w:eastAsia="ko-KR"/>
        </w:rPr>
        <w:t>7)</w:t>
      </w:r>
      <w:r>
        <w:rPr>
          <w:lang w:eastAsia="ko-KR"/>
        </w:rPr>
        <w:tab/>
        <w:t xml:space="preserve">if the </w:t>
      </w:r>
      <w:r>
        <w:t>&lt;ambient-viewing-type&gt; element contained in the application/vnd.3gpp.mcvideo-info+xml MIME body in the received SIP INVITE request was set to a value of "remote-init":</w:t>
      </w:r>
    </w:p>
    <w:p w14:paraId="2CE33F3A" w14:textId="77777777" w:rsidR="00A77C82" w:rsidRDefault="00A77C82" w:rsidP="00A77C82">
      <w:pPr>
        <w:pStyle w:val="B2"/>
        <w:rPr>
          <w:lang w:eastAsia="ko-KR"/>
        </w:rPr>
      </w:pPr>
      <w:r>
        <w:rPr>
          <w:lang w:eastAsia="ko-KR"/>
        </w:rPr>
        <w:t>a)</w:t>
      </w:r>
      <w:r>
        <w:rPr>
          <w:lang w:eastAsia="ko-KR"/>
        </w:rPr>
        <w:tab/>
        <w:t>shall cache the value of "viewed-to MCVideo user" as the ambient viewing client role for this call; or;</w:t>
      </w:r>
    </w:p>
    <w:p w14:paraId="24FD636C" w14:textId="77777777" w:rsidR="00A77C82" w:rsidRDefault="00A77C82" w:rsidP="00A77C82">
      <w:pPr>
        <w:pStyle w:val="B2"/>
      </w:pPr>
      <w:r>
        <w:rPr>
          <w:lang w:eastAsia="ko-KR"/>
        </w:rPr>
        <w:t>b)</w:t>
      </w:r>
      <w:r>
        <w:rPr>
          <w:lang w:eastAsia="ko-KR"/>
        </w:rPr>
        <w:tab/>
        <w:t xml:space="preserve">if the </w:t>
      </w:r>
      <w:r>
        <w:t xml:space="preserve">&lt;ambient-viewing-type&gt; element contained in the application/vnd.3gpp.mcvideo-info+xml MIME body was set to a value of "local-init" " </w:t>
      </w:r>
      <w:r>
        <w:rPr>
          <w:lang w:eastAsia="ko-KR"/>
        </w:rPr>
        <w:t>shall cache the value of "viewing MCVideo user" as the ambient viewing client role for this call;</w:t>
      </w:r>
    </w:p>
    <w:p w14:paraId="27DBE76C" w14:textId="77777777" w:rsidR="00A77C82" w:rsidRDefault="00A77C82" w:rsidP="00A77C82">
      <w:pPr>
        <w:pStyle w:val="B1"/>
      </w:pPr>
      <w:r>
        <w:t>8)</w:t>
      </w:r>
      <w:r>
        <w:tab/>
      </w:r>
      <w:r>
        <w:rPr>
          <w:lang w:eastAsia="ko-KR"/>
        </w:rPr>
        <w:t>if</w:t>
      </w:r>
      <w:r>
        <w:t xml:space="preserve"> the received SIP INVITE request</w:t>
      </w:r>
      <w:r>
        <w:rPr>
          <w:lang w:eastAsia="ko-KR"/>
        </w:rPr>
        <w:t xml:space="preserve"> includes an alert-info header field as specified in </w:t>
      </w:r>
      <w:r>
        <w:t>IETF RFC 3261 [15] and as updated by IETF RFC 7462 [66] set to a value of "&lt;</w:t>
      </w:r>
      <w:hyperlink r:id="rId22" w:history="1">
        <w:r>
          <w:rPr>
            <w:rStyle w:val="Hyperlink"/>
            <w:rFonts w:eastAsia="Malgun Gothic"/>
            <w:color w:val="0000FF"/>
          </w:rPr>
          <w:t>file:///dev/null</w:t>
        </w:r>
      </w:hyperlink>
      <w:r>
        <w:t>&gt;" shall not give any indication of the progress of the call to the MCVideo user;</w:t>
      </w:r>
    </w:p>
    <w:p w14:paraId="3A49F520" w14:textId="77777777" w:rsidR="00A77C82" w:rsidRDefault="00A77C82" w:rsidP="00A77C82">
      <w:pPr>
        <w:pStyle w:val="NO"/>
      </w:pPr>
      <w:r>
        <w:t>NOTE 3:</w:t>
      </w:r>
      <w:r>
        <w:tab/>
        <w:t>The alert-info header field having the value of "&lt;</w:t>
      </w:r>
      <w:hyperlink r:id="rId23" w:history="1">
        <w:r>
          <w:rPr>
            <w:rStyle w:val="Hyperlink"/>
            <w:rFonts w:eastAsia="Malgun Gothic"/>
            <w:color w:val="0000FF"/>
          </w:rPr>
          <w:t>file:///dev/null</w:t>
        </w:r>
      </w:hyperlink>
      <w:r>
        <w:t>&gt;" is intended to result in having a "null" alert, i.e. an alert with no content or physical manifestation of any kind.</w:t>
      </w:r>
    </w:p>
    <w:p w14:paraId="424D8CC4" w14:textId="77777777" w:rsidR="00A77C82" w:rsidRDefault="00A77C82" w:rsidP="00A77C82">
      <w:pPr>
        <w:pStyle w:val="B1"/>
        <w:rPr>
          <w:lang w:eastAsia="ko-KR"/>
        </w:rPr>
      </w:pPr>
      <w:r>
        <w:rPr>
          <w:lang w:eastAsia="ko-KR"/>
        </w:rPr>
        <w:t>9)</w:t>
      </w:r>
      <w:r>
        <w:rPr>
          <w:lang w:eastAsia="ko-KR"/>
        </w:rPr>
        <w:tab/>
        <w:t xml:space="preserve">if the </w:t>
      </w:r>
      <w:r>
        <w:t xml:space="preserve">&lt;ambient-viewing-type&gt; element contained in the application/vnd.3gpp.mcvideo-info+xml MIME body is set to a value of "local-init", should provide an indication to the MCVideo </w:t>
      </w:r>
      <w:r>
        <w:rPr>
          <w:lang w:eastAsia="ko-KR"/>
        </w:rPr>
        <w:t>u</w:t>
      </w:r>
      <w:r>
        <w:t>ser that the ambient viewing call is in progress</w:t>
      </w:r>
      <w:r>
        <w:rPr>
          <w:lang w:eastAsia="ko-KR"/>
        </w:rPr>
        <w:t>; and</w:t>
      </w:r>
    </w:p>
    <w:p w14:paraId="341E0143" w14:textId="77777777" w:rsidR="00A77C82" w:rsidRDefault="00A77C82" w:rsidP="00A77C82">
      <w:pPr>
        <w:pStyle w:val="NO"/>
      </w:pPr>
      <w:r>
        <w:t>NOTE 4:</w:t>
      </w:r>
      <w:r>
        <w:tab/>
        <w:t>The terminating user in a remotely initiated ambient viewing is the viewed-to MCVideo user and is intended to be totally unaware that their camera is activated and a call is in progress.</w:t>
      </w:r>
    </w:p>
    <w:p w14:paraId="7E233ACE" w14:textId="77777777" w:rsidR="00A77C82" w:rsidRDefault="00A77C82" w:rsidP="00A77C82">
      <w:pPr>
        <w:pStyle w:val="B1"/>
      </w:pPr>
      <w:r>
        <w:rPr>
          <w:rFonts w:eastAsia="Malgun Gothic"/>
        </w:rPr>
        <w:t>10)</w:t>
      </w:r>
      <w:r>
        <w:rPr>
          <w:rFonts w:eastAsia="Malgun Gothic"/>
        </w:rPr>
        <w:tab/>
        <w:t xml:space="preserve">shall </w:t>
      </w:r>
      <w:r>
        <w:rPr>
          <w:lang w:eastAsia="ko-KR"/>
        </w:rPr>
        <w:t>cache</w:t>
      </w:r>
      <w:r>
        <w:rPr>
          <w:rFonts w:eastAsia="Malgun Gothic"/>
        </w:rPr>
        <w:t xml:space="preserve"> as the ambient viewing type for the call the value contained in the </w:t>
      </w:r>
      <w:r>
        <w:t>&lt;ambient-viewing-type&gt; element of the application/vnd.3gpp.mcvideo-info+xml MIME body contained in the received SIP INVITE request.</w:t>
      </w:r>
    </w:p>
    <w:p w14:paraId="2893FE61" w14:textId="77777777" w:rsidR="00A77C82" w:rsidRDefault="00A77C82" w:rsidP="00A77C82">
      <w:r>
        <w:t>[TS 24.281, clause 15.2.1.4]</w:t>
      </w:r>
    </w:p>
    <w:p w14:paraId="5092875C" w14:textId="77777777" w:rsidR="00A77C82" w:rsidRDefault="00A77C82" w:rsidP="00A77C82">
      <w:r>
        <w:t>This clause is referenced from other procedures.</w:t>
      </w:r>
    </w:p>
    <w:p w14:paraId="205FB023" w14:textId="77777777" w:rsidR="00A77C82" w:rsidRDefault="00A77C82" w:rsidP="00A77C82">
      <w:pPr>
        <w:rPr>
          <w:lang w:eastAsia="ko-KR"/>
        </w:rPr>
      </w:pPr>
      <w:r>
        <w:rPr>
          <w:lang w:eastAsia="ko-KR"/>
        </w:rPr>
        <w:t>Upon receipt of a SIP BYE request in the dialog of an ambient viewing session, the MCVideo client:</w:t>
      </w:r>
    </w:p>
    <w:p w14:paraId="11F4EEC8" w14:textId="77777777" w:rsidR="00A77C82" w:rsidRDefault="00A77C82" w:rsidP="00A77C82">
      <w:pPr>
        <w:pStyle w:val="B1"/>
      </w:pPr>
      <w:r>
        <w:t>1)</w:t>
      </w:r>
      <w:r>
        <w:tab/>
      </w:r>
      <w:r>
        <w:rPr>
          <w:lang w:eastAsia="ko-KR"/>
        </w:rPr>
        <w:t>shall</w:t>
      </w:r>
      <w:r>
        <w:t xml:space="preserve"> comply with the procedures of clause 6.2.6;</w:t>
      </w:r>
    </w:p>
    <w:p w14:paraId="7C792DBE" w14:textId="77777777" w:rsidR="00A77C82" w:rsidRDefault="00A77C82" w:rsidP="00A77C82">
      <w:pPr>
        <w:pStyle w:val="B1"/>
      </w:pPr>
      <w:r>
        <w:t>2)</w:t>
      </w:r>
      <w:r>
        <w:tab/>
        <w:t xml:space="preserve">if the cached </w:t>
      </w:r>
      <w:r>
        <w:rPr>
          <w:lang w:eastAsia="ko-KR"/>
        </w:rPr>
        <w:t>ambient viewing client role</w:t>
      </w:r>
      <w:r>
        <w:t xml:space="preserve"> is equal to "viewed-to MCVideo user", shall provide no indication that an ambient viewing call has been terminated;</w:t>
      </w:r>
    </w:p>
    <w:p w14:paraId="4FDCCFFA" w14:textId="77777777" w:rsidR="00A77C82" w:rsidRDefault="00A77C82" w:rsidP="00A77C82">
      <w:pPr>
        <w:pStyle w:val="B1"/>
      </w:pPr>
      <w:r>
        <w:t>3)</w:t>
      </w:r>
      <w:r>
        <w:tab/>
        <w:t xml:space="preserve">if the cached </w:t>
      </w:r>
      <w:r>
        <w:rPr>
          <w:lang w:eastAsia="ko-KR"/>
        </w:rPr>
        <w:t>ambient viewing client role</w:t>
      </w:r>
      <w:r>
        <w:t xml:space="preserve"> is equal to "viewing MCVideo user", may provide an indication to the MCVideo user that the ambient viewing call has been terminated; and</w:t>
      </w:r>
    </w:p>
    <w:p w14:paraId="652390B2" w14:textId="77777777" w:rsidR="00A77C82" w:rsidRDefault="00A77C82" w:rsidP="00A77C82">
      <w:pPr>
        <w:pStyle w:val="B1"/>
        <w:rPr>
          <w:lang w:eastAsia="ko-KR"/>
        </w:rPr>
      </w:pPr>
      <w:r>
        <w:t>4)</w:t>
      </w:r>
      <w:r>
        <w:tab/>
      </w:r>
      <w:r>
        <w:rPr>
          <w:lang w:eastAsia="ko-KR"/>
        </w:rPr>
        <w:t>shall clear the cache of the data stored as:</w:t>
      </w:r>
    </w:p>
    <w:p w14:paraId="2072E591" w14:textId="77777777" w:rsidR="00A77C82" w:rsidRDefault="00A77C82" w:rsidP="00A77C82">
      <w:pPr>
        <w:pStyle w:val="B2"/>
        <w:rPr>
          <w:lang w:eastAsia="ko-KR"/>
        </w:rPr>
      </w:pPr>
      <w:r>
        <w:rPr>
          <w:lang w:eastAsia="ko-KR"/>
        </w:rPr>
        <w:t>a)</w:t>
      </w:r>
      <w:r>
        <w:rPr>
          <w:lang w:eastAsia="ko-KR"/>
        </w:rPr>
        <w:tab/>
        <w:t>ambient viewing client role; and</w:t>
      </w:r>
    </w:p>
    <w:p w14:paraId="72DDAA8A" w14:textId="77777777" w:rsidR="00A77C82" w:rsidRDefault="00A77C82" w:rsidP="00A77C82">
      <w:pPr>
        <w:pStyle w:val="B2"/>
      </w:pPr>
      <w:r>
        <w:rPr>
          <w:rFonts w:eastAsia="Malgun Gothic"/>
        </w:rPr>
        <w:t>b)</w:t>
      </w:r>
      <w:r>
        <w:rPr>
          <w:rFonts w:eastAsia="Malgun Gothic"/>
        </w:rPr>
        <w:tab/>
        <w:t>ambient viewing type</w:t>
      </w:r>
      <w:r>
        <w:t>.</w:t>
      </w:r>
    </w:p>
    <w:p w14:paraId="3CE4592F" w14:textId="77777777" w:rsidR="00A77C82" w:rsidRDefault="00A77C82" w:rsidP="00A77C82">
      <w:r>
        <w:t>[TS 24.581, clause 6.2.4.2.3]</w:t>
      </w:r>
    </w:p>
    <w:p w14:paraId="1F3E2D07" w14:textId="77777777" w:rsidR="00A77C82" w:rsidRDefault="00A77C82" w:rsidP="00A77C82">
      <w:r>
        <w:t>When an MCVideo call is established, the terminating transmission participant:</w:t>
      </w:r>
    </w:p>
    <w:p w14:paraId="2F522DED" w14:textId="77777777" w:rsidR="00A77C82" w:rsidRDefault="00A77C82" w:rsidP="00A77C82">
      <w:pPr>
        <w:pStyle w:val="B1"/>
      </w:pPr>
      <w:r>
        <w:t>1.</w:t>
      </w:r>
      <w:r>
        <w:tab/>
        <w:t>shall create an instance of a 'Transmission participant state transition diagram for basic transmission control operation'; and</w:t>
      </w:r>
    </w:p>
    <w:p w14:paraId="7EB8A267" w14:textId="77777777" w:rsidR="00A77C82" w:rsidRDefault="00A77C82" w:rsidP="00A77C82">
      <w:pPr>
        <w:pStyle w:val="B1"/>
      </w:pPr>
      <w:r>
        <w:t>2.</w:t>
      </w:r>
      <w:r>
        <w:tab/>
        <w:t>shall enter the 'U: has no permission to transmit' state.</w:t>
      </w:r>
    </w:p>
    <w:p w14:paraId="0C3B4A4C" w14:textId="77777777" w:rsidR="00A77C82" w:rsidRDefault="00A77C82" w:rsidP="00A77C82">
      <w:pPr>
        <w:pStyle w:val="NO"/>
      </w:pPr>
      <w:r>
        <w:t>NOTE:</w:t>
      </w:r>
      <w:r>
        <w:tab/>
        <w:t>From a transmission participant perspective the MCVideo call is established when the application and signalling plane sends the SIP 200 (OK) response.</w:t>
      </w:r>
    </w:p>
    <w:p w14:paraId="599E0945" w14:textId="77777777" w:rsidR="00A77C82" w:rsidRDefault="00A77C82" w:rsidP="00A77C82">
      <w:r>
        <w:t>[TS 24.581, clause 6.2.4.4.6]</w:t>
      </w:r>
    </w:p>
    <w:p w14:paraId="1ED676BB" w14:textId="77777777" w:rsidR="00A77C82" w:rsidRDefault="00A77C82" w:rsidP="00A77C82">
      <w:r>
        <w:t>Upon receiving a Transmission Granted message from the transmission control server, the transmission participant:</w:t>
      </w:r>
    </w:p>
    <w:p w14:paraId="2495B588" w14:textId="77777777" w:rsidR="00A77C82" w:rsidRDefault="00A77C82" w:rsidP="00A77C82">
      <w:pPr>
        <w:pStyle w:val="B1"/>
      </w:pPr>
      <w:r>
        <w:t>1.</w:t>
      </w:r>
      <w:r>
        <w:tab/>
        <w:t>if the first bit in the subtype of the Transmission Granted message is set to '1' (Acknowledgment is required) as described in clause 9.2.2.1, shall send a Transmission control Ack message. The Transmission control Ack message:</w:t>
      </w:r>
    </w:p>
    <w:p w14:paraId="1E61F4D4" w14:textId="77777777" w:rsidR="00A77C82" w:rsidRDefault="00A77C82" w:rsidP="00A77C82">
      <w:pPr>
        <w:pStyle w:val="B2"/>
      </w:pPr>
      <w:r>
        <w:t>a.</w:t>
      </w:r>
      <w:r>
        <w:tab/>
        <w:t>shall include the Message Type field set to '0' (Transmission Granted); and</w:t>
      </w:r>
    </w:p>
    <w:p w14:paraId="2EFA3B5D" w14:textId="77777777" w:rsidR="00A77C82" w:rsidRDefault="00A77C82" w:rsidP="00A77C82">
      <w:pPr>
        <w:pStyle w:val="B2"/>
      </w:pPr>
      <w:r>
        <w:t>b.</w:t>
      </w:r>
      <w:r>
        <w:tab/>
        <w:t>shall include the Source field set to '0' (the transmission participant is the source);</w:t>
      </w:r>
    </w:p>
    <w:p w14:paraId="50C42A2A" w14:textId="77777777" w:rsidR="00A77C82" w:rsidRDefault="00A77C82" w:rsidP="00A77C82">
      <w:pPr>
        <w:pStyle w:val="B1"/>
      </w:pPr>
      <w:r>
        <w:t>2.</w:t>
      </w:r>
      <w:r>
        <w:tab/>
        <w:t>shall store the SSRC of granted transmission participant received in the Transmission Granted message and use it in the RTP media packets until the transmission is relased;</w:t>
      </w:r>
    </w:p>
    <w:p w14:paraId="10925CC3" w14:textId="77777777" w:rsidR="00A77C82" w:rsidRDefault="00A77C82" w:rsidP="00A77C82">
      <w:pPr>
        <w:pStyle w:val="B1"/>
      </w:pPr>
      <w:r>
        <w:t>3.</w:t>
      </w:r>
      <w:r>
        <w:tab/>
        <w:t>shall provide Transmission granted notification to the user, if not already done;</w:t>
      </w:r>
    </w:p>
    <w:p w14:paraId="59FD4D99" w14:textId="77777777" w:rsidR="00A77C82" w:rsidRDefault="00A77C82" w:rsidP="00A77C82">
      <w:pPr>
        <w:pStyle w:val="B1"/>
      </w:pPr>
      <w:r>
        <w:t>4.</w:t>
      </w:r>
      <w:r>
        <w:tab/>
        <w:t>shall stop timer T100 (Transmission Request); and</w:t>
      </w:r>
    </w:p>
    <w:p w14:paraId="6596DF97" w14:textId="77777777" w:rsidR="00A77C82" w:rsidRDefault="00A77C82" w:rsidP="00A77C82">
      <w:pPr>
        <w:pStyle w:val="B1"/>
      </w:pPr>
      <w:r>
        <w:t>5.</w:t>
      </w:r>
      <w:r>
        <w:tab/>
        <w:t>shall enter the 'U: has permission to transmit' state.</w:t>
      </w:r>
    </w:p>
    <w:p w14:paraId="680C8B1B" w14:textId="77777777" w:rsidR="00A77C82" w:rsidRDefault="00A77C82" w:rsidP="00A77C82">
      <w:r>
        <w:t>[TS 24.581, clause 6.2.4.5.7]</w:t>
      </w:r>
    </w:p>
    <w:p w14:paraId="44417030" w14:textId="77777777" w:rsidR="00A77C82" w:rsidRDefault="00A77C82" w:rsidP="00A77C82">
      <w:r>
        <w:t>Upon receiving a Transmission End Request message from transmission control server, the transmission participant:</w:t>
      </w:r>
    </w:p>
    <w:p w14:paraId="1D79B210" w14:textId="77777777" w:rsidR="00A77C82" w:rsidRDefault="00A77C82" w:rsidP="00A77C82">
      <w:pPr>
        <w:pStyle w:val="B1"/>
      </w:pPr>
      <w:r>
        <w:t>1.</w:t>
      </w:r>
      <w:r>
        <w:tab/>
        <w:t>shall inform the user that the permission to send RTP media is being revoked;</w:t>
      </w:r>
    </w:p>
    <w:p w14:paraId="60B0D45F" w14:textId="77777777" w:rsidR="00A77C82" w:rsidRDefault="00A77C82" w:rsidP="00A77C82">
      <w:pPr>
        <w:pStyle w:val="B1"/>
      </w:pPr>
      <w:r>
        <w:t>2.</w:t>
      </w:r>
      <w:r>
        <w:tab/>
        <w:t>may give information to the user about the reason for terminating the permission to send media;</w:t>
      </w:r>
    </w:p>
    <w:p w14:paraId="7AD02211" w14:textId="77777777" w:rsidR="00A77C82" w:rsidRDefault="00A77C82" w:rsidP="00A77C82">
      <w:pPr>
        <w:pStyle w:val="B1"/>
      </w:pPr>
      <w:r>
        <w:t>3.</w:t>
      </w:r>
      <w:r>
        <w:tab/>
        <w:t>shall request the media in the MCVideo client to discard any remaining buffered RTP media packets and to stop forwarding of encoded video to the MCVideo server; and</w:t>
      </w:r>
    </w:p>
    <w:p w14:paraId="1DB7D30D" w14:textId="77777777" w:rsidR="00A77C82" w:rsidRDefault="00A77C82" w:rsidP="00A77C82">
      <w:pPr>
        <w:pStyle w:val="B1"/>
      </w:pPr>
      <w:r>
        <w:t>4.  shall send  Transmission End Response message to the transmission control server.</w:t>
      </w:r>
    </w:p>
    <w:p w14:paraId="30284A5A" w14:textId="77777777" w:rsidR="00A77C82" w:rsidRDefault="00A77C82" w:rsidP="00A77C82">
      <w:pPr>
        <w:pStyle w:val="B1"/>
      </w:pPr>
      <w:r>
        <w:t>5.</w:t>
      </w:r>
      <w:r>
        <w:tab/>
        <w:t>if the session is not a broadcast group call or if the A-bit in the Transmission Indicator field is set to '1' (Normal call), shall enter the 'U: has no permission to transmit' state; and</w:t>
      </w:r>
    </w:p>
    <w:p w14:paraId="14B9341E" w14:textId="77777777" w:rsidR="00A77C82" w:rsidRDefault="00A77C82" w:rsidP="00A77C82">
      <w:pPr>
        <w:pStyle w:val="B1"/>
      </w:pPr>
      <w:r>
        <w:t>6.</w:t>
      </w:r>
      <w:r>
        <w:tab/>
        <w:t>if the session was initiated as a broadcast group call:</w:t>
      </w:r>
    </w:p>
    <w:p w14:paraId="20111913" w14:textId="77777777" w:rsidR="00A77C82" w:rsidRDefault="00A77C82" w:rsidP="00A77C82">
      <w:pPr>
        <w:pStyle w:val="B2"/>
      </w:pPr>
      <w:r>
        <w:t>a.</w:t>
      </w:r>
      <w:r>
        <w:tab/>
        <w:t>shall indicate to the MCVideo client the media transmission is completed; and</w:t>
      </w:r>
    </w:p>
    <w:p w14:paraId="4AFBADE4" w14:textId="77777777" w:rsidR="00A77C82" w:rsidRDefault="00A77C82" w:rsidP="00A77C82">
      <w:pPr>
        <w:pStyle w:val="B2"/>
      </w:pPr>
      <w:r>
        <w:t>b</w:t>
      </w:r>
      <w:r>
        <w:tab/>
        <w:t>shall enter the 'Call releasing' state.</w:t>
      </w:r>
    </w:p>
    <w:p w14:paraId="344AE250" w14:textId="77777777" w:rsidR="00A77C82" w:rsidRDefault="00A77C82" w:rsidP="00A77C82">
      <w:pPr>
        <w:pStyle w:val="H6"/>
      </w:pPr>
      <w:r>
        <w:t>6.7.2.3</w:t>
      </w:r>
      <w:r>
        <w:tab/>
        <w:t>Test description</w:t>
      </w:r>
    </w:p>
    <w:p w14:paraId="37D8F2C7" w14:textId="77777777" w:rsidR="00A77C82" w:rsidRDefault="00A77C82" w:rsidP="00A77C82">
      <w:pPr>
        <w:pStyle w:val="H6"/>
      </w:pPr>
      <w:r>
        <w:t>6.7.2.3.1</w:t>
      </w:r>
      <w:r>
        <w:tab/>
        <w:t>Pre-test conditions</w:t>
      </w:r>
    </w:p>
    <w:p w14:paraId="18E67C5C" w14:textId="77777777" w:rsidR="00A77C82" w:rsidRDefault="00A77C82" w:rsidP="00A77C82">
      <w:pPr>
        <w:pStyle w:val="H6"/>
      </w:pPr>
      <w:r>
        <w:t>System Simulator:</w:t>
      </w:r>
    </w:p>
    <w:p w14:paraId="5D3D9483" w14:textId="77777777" w:rsidR="00A77C82" w:rsidRDefault="00A77C82" w:rsidP="00A77C82">
      <w:pPr>
        <w:pStyle w:val="B1"/>
      </w:pPr>
      <w:r>
        <w:t>-</w:t>
      </w:r>
      <w:r>
        <w:tab/>
        <w:t>SS (MCVideo server)</w:t>
      </w:r>
    </w:p>
    <w:p w14:paraId="1E773D2F" w14:textId="77777777" w:rsidR="00A77C82" w:rsidRDefault="00A77C82" w:rsidP="00A77C8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5F72F483" w14:textId="77777777" w:rsidR="00A77C82" w:rsidRDefault="00A77C82" w:rsidP="00A77C82">
      <w:pPr>
        <w:pStyle w:val="H6"/>
      </w:pPr>
      <w:r>
        <w:t>IUT:</w:t>
      </w:r>
    </w:p>
    <w:p w14:paraId="581B2785" w14:textId="77777777" w:rsidR="00A77C82" w:rsidRDefault="00A77C82" w:rsidP="00A77C82">
      <w:pPr>
        <w:pStyle w:val="B1"/>
      </w:pPr>
      <w:r>
        <w:t>-</w:t>
      </w:r>
      <w:r>
        <w:tab/>
        <w:t>UE (MCVideo client)</w:t>
      </w:r>
    </w:p>
    <w:p w14:paraId="24C802AB" w14:textId="77777777" w:rsidR="00A77C82" w:rsidRDefault="00A77C82" w:rsidP="00A77C82">
      <w:pPr>
        <w:pStyle w:val="B1"/>
      </w:pPr>
      <w:r>
        <w:t>-</w:t>
      </w:r>
      <w:r>
        <w:tab/>
        <w:t>The test USIM set as defined in TS 36.579-1 [2] clause 5.5.10 is inserted.</w:t>
      </w:r>
    </w:p>
    <w:p w14:paraId="331E9EA6" w14:textId="77777777" w:rsidR="00A77C82" w:rsidRDefault="00A77C82" w:rsidP="00A77C82">
      <w:pPr>
        <w:pStyle w:val="H6"/>
      </w:pPr>
      <w:r w:rsidRPr="00C8339F">
        <w:t>Preamble:</w:t>
      </w:r>
    </w:p>
    <w:p w14:paraId="38B9155B" w14:textId="77777777" w:rsidR="00A77C82" w:rsidRDefault="00A77C82" w:rsidP="00A77C82">
      <w:pPr>
        <w:pStyle w:val="B1"/>
      </w:pPr>
      <w:r>
        <w:t>-</w:t>
      </w:r>
      <w:r>
        <w:tab/>
        <w:t>The UE has performed procedure 'MCVideo UE registration' as specified in TS 36.579-1 [2] clause 5.4.2A.</w:t>
      </w:r>
    </w:p>
    <w:p w14:paraId="2F750FBD" w14:textId="77777777" w:rsidR="00A77C82" w:rsidRDefault="00A77C82" w:rsidP="00A77C82">
      <w:pPr>
        <w:pStyle w:val="B1"/>
      </w:pPr>
      <w:r>
        <w:t>-</w:t>
      </w:r>
      <w:r>
        <w:tab/>
        <w:t>The UE has performed procedure 'MCX Authorization/Configuration and Key Generation' as specified in TS 36.579-1 [2] clause 5.3.2.</w:t>
      </w:r>
    </w:p>
    <w:p w14:paraId="400D4AC5" w14:textId="77777777" w:rsidR="00A77C82" w:rsidRDefault="00A77C82" w:rsidP="00A77C82">
      <w:pPr>
        <w:pStyle w:val="B1"/>
      </w:pPr>
      <w:r>
        <w:t>-</w:t>
      </w:r>
      <w:r>
        <w:tab/>
        <w:t>UE States at the end of the preamble</w:t>
      </w:r>
    </w:p>
    <w:p w14:paraId="58FA40CE" w14:textId="77777777" w:rsidR="00A77C82" w:rsidRDefault="00A77C82" w:rsidP="00A77C82">
      <w:pPr>
        <w:pStyle w:val="B2"/>
      </w:pPr>
      <w:r>
        <w:t>-</w:t>
      </w:r>
      <w:r>
        <w:tab/>
        <w:t>The UE is in E-UTRA Registered, Idle Mode state.</w:t>
      </w:r>
    </w:p>
    <w:p w14:paraId="1395057E" w14:textId="77777777" w:rsidR="00A77C82" w:rsidRDefault="00A77C82" w:rsidP="00A77C82">
      <w:pPr>
        <w:pStyle w:val="B2"/>
      </w:pPr>
      <w:r>
        <w:t>-</w:t>
      </w:r>
      <w:r>
        <w:tab/>
        <w:t>The MCVideo Client Application has been activated and User has registered-in as the MCVideo User with the Server as active user at the Client</w:t>
      </w:r>
    </w:p>
    <w:p w14:paraId="57006067" w14:textId="77777777" w:rsidR="00A77C82" w:rsidRDefault="00A77C82" w:rsidP="00A77C82">
      <w:pPr>
        <w:pStyle w:val="H6"/>
      </w:pPr>
      <w:r>
        <w:t>6.7.2.3.2</w:t>
      </w:r>
      <w:r>
        <w:tab/>
        <w:t>Test procedure sequence</w:t>
      </w:r>
    </w:p>
    <w:p w14:paraId="447F4102" w14:textId="4A4C58D9" w:rsidR="00A77C82" w:rsidRDefault="00A77C82" w:rsidP="00A77C82">
      <w:pPr>
        <w:pStyle w:val="TH"/>
      </w:pPr>
      <w:r>
        <w:t>Table 6.7.2.3.2-1: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A77C82" w14:paraId="1DBFA0A8" w14:textId="77777777" w:rsidTr="00A77C82">
        <w:trPr>
          <w:tblHeader/>
        </w:trPr>
        <w:tc>
          <w:tcPr>
            <w:tcW w:w="715" w:type="dxa"/>
            <w:tcBorders>
              <w:top w:val="single" w:sz="4" w:space="0" w:color="auto"/>
              <w:left w:val="single" w:sz="4" w:space="0" w:color="auto"/>
              <w:bottom w:val="nil"/>
              <w:right w:val="single" w:sz="4" w:space="0" w:color="auto"/>
            </w:tcBorders>
            <w:hideMark/>
          </w:tcPr>
          <w:p w14:paraId="60EDD1A7" w14:textId="77777777" w:rsidR="00A77C82" w:rsidRDefault="00A77C82">
            <w:pPr>
              <w:pStyle w:val="TAH"/>
              <w:keepNext w:val="0"/>
              <w:keepLines w:val="0"/>
              <w:widowControl w:val="0"/>
            </w:pPr>
            <w:r>
              <w:t>St</w:t>
            </w:r>
          </w:p>
        </w:tc>
        <w:tc>
          <w:tcPr>
            <w:tcW w:w="3787" w:type="dxa"/>
            <w:tcBorders>
              <w:top w:val="single" w:sz="4" w:space="0" w:color="auto"/>
              <w:left w:val="single" w:sz="4" w:space="0" w:color="auto"/>
              <w:bottom w:val="nil"/>
              <w:right w:val="single" w:sz="4" w:space="0" w:color="auto"/>
            </w:tcBorders>
            <w:hideMark/>
          </w:tcPr>
          <w:p w14:paraId="1E90CB09" w14:textId="77777777" w:rsidR="00A77C82" w:rsidRDefault="00A77C82">
            <w:pPr>
              <w:pStyle w:val="TAH"/>
              <w:keepNext w:val="0"/>
              <w:keepLines w:val="0"/>
              <w:widowControl w:val="0"/>
            </w:pPr>
            <w: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3C9EA2B" w14:textId="77777777" w:rsidR="00A77C82" w:rsidRDefault="00A77C82">
            <w:pPr>
              <w:pStyle w:val="TAH"/>
              <w:keepNext w:val="0"/>
              <w:keepLines w:val="0"/>
              <w:widowControl w:val="0"/>
            </w:pPr>
            <w:r>
              <w:t>Message Sequence</w:t>
            </w:r>
          </w:p>
        </w:tc>
        <w:tc>
          <w:tcPr>
            <w:tcW w:w="565" w:type="dxa"/>
            <w:tcBorders>
              <w:top w:val="single" w:sz="4" w:space="0" w:color="auto"/>
              <w:left w:val="single" w:sz="4" w:space="0" w:color="auto"/>
              <w:bottom w:val="nil"/>
              <w:right w:val="single" w:sz="4" w:space="0" w:color="auto"/>
            </w:tcBorders>
            <w:hideMark/>
          </w:tcPr>
          <w:p w14:paraId="64293B8D" w14:textId="77777777" w:rsidR="00A77C82" w:rsidRDefault="00A77C82">
            <w:pPr>
              <w:pStyle w:val="TAH"/>
              <w:keepNext w:val="0"/>
              <w:keepLines w:val="0"/>
              <w:widowControl w:val="0"/>
            </w:pPr>
            <w:r>
              <w:t>TP</w:t>
            </w:r>
          </w:p>
        </w:tc>
        <w:tc>
          <w:tcPr>
            <w:tcW w:w="850" w:type="dxa"/>
            <w:tcBorders>
              <w:top w:val="single" w:sz="4" w:space="0" w:color="auto"/>
              <w:left w:val="single" w:sz="4" w:space="0" w:color="auto"/>
              <w:bottom w:val="nil"/>
              <w:right w:val="single" w:sz="4" w:space="0" w:color="auto"/>
            </w:tcBorders>
            <w:hideMark/>
          </w:tcPr>
          <w:p w14:paraId="1CDE7873" w14:textId="77777777" w:rsidR="00A77C82" w:rsidRDefault="00A77C82">
            <w:pPr>
              <w:pStyle w:val="TAH"/>
              <w:keepNext w:val="0"/>
              <w:keepLines w:val="0"/>
              <w:widowControl w:val="0"/>
            </w:pPr>
            <w:r>
              <w:t>Verdict</w:t>
            </w:r>
          </w:p>
        </w:tc>
      </w:tr>
      <w:tr w:rsidR="00A77C82" w14:paraId="31322574" w14:textId="77777777" w:rsidTr="00A77C82">
        <w:trPr>
          <w:tblHeader/>
        </w:trPr>
        <w:tc>
          <w:tcPr>
            <w:tcW w:w="715" w:type="dxa"/>
            <w:tcBorders>
              <w:top w:val="nil"/>
              <w:left w:val="single" w:sz="4" w:space="0" w:color="auto"/>
              <w:bottom w:val="single" w:sz="4" w:space="0" w:color="auto"/>
              <w:right w:val="single" w:sz="4" w:space="0" w:color="auto"/>
            </w:tcBorders>
          </w:tcPr>
          <w:p w14:paraId="5B830E71" w14:textId="77777777" w:rsidR="00A77C82" w:rsidRDefault="00A77C82">
            <w:pPr>
              <w:pStyle w:val="TAH"/>
              <w:keepNext w:val="0"/>
              <w:keepLines w:val="0"/>
              <w:widowControl w:val="0"/>
            </w:pPr>
          </w:p>
        </w:tc>
        <w:tc>
          <w:tcPr>
            <w:tcW w:w="3787" w:type="dxa"/>
            <w:tcBorders>
              <w:top w:val="nil"/>
              <w:left w:val="single" w:sz="4" w:space="0" w:color="auto"/>
              <w:bottom w:val="single" w:sz="4" w:space="0" w:color="auto"/>
              <w:right w:val="single" w:sz="4" w:space="0" w:color="auto"/>
            </w:tcBorders>
          </w:tcPr>
          <w:p w14:paraId="4DCDF4D8" w14:textId="77777777" w:rsidR="00A77C82" w:rsidRDefault="00A77C82">
            <w:pPr>
              <w:pStyle w:val="TAH"/>
              <w:keepNext w:val="0"/>
              <w:keepLines w:val="0"/>
              <w:widowControl w:val="0"/>
            </w:pPr>
          </w:p>
        </w:tc>
        <w:tc>
          <w:tcPr>
            <w:tcW w:w="708" w:type="dxa"/>
            <w:tcBorders>
              <w:top w:val="single" w:sz="4" w:space="0" w:color="auto"/>
              <w:left w:val="single" w:sz="4" w:space="0" w:color="auto"/>
              <w:bottom w:val="single" w:sz="4" w:space="0" w:color="auto"/>
              <w:right w:val="single" w:sz="4" w:space="0" w:color="auto"/>
            </w:tcBorders>
            <w:hideMark/>
          </w:tcPr>
          <w:p w14:paraId="7136DC9B" w14:textId="77777777" w:rsidR="00A77C82" w:rsidRDefault="00A77C82">
            <w:pPr>
              <w:pStyle w:val="TAH"/>
              <w:keepNext w:val="0"/>
              <w:keepLines w:val="0"/>
              <w:widowControl w:val="0"/>
            </w:pPr>
            <w:r>
              <w:t>U - S</w:t>
            </w:r>
          </w:p>
        </w:tc>
        <w:tc>
          <w:tcPr>
            <w:tcW w:w="2978" w:type="dxa"/>
            <w:tcBorders>
              <w:top w:val="single" w:sz="4" w:space="0" w:color="auto"/>
              <w:left w:val="single" w:sz="4" w:space="0" w:color="auto"/>
              <w:bottom w:val="single" w:sz="4" w:space="0" w:color="auto"/>
              <w:right w:val="single" w:sz="4" w:space="0" w:color="auto"/>
            </w:tcBorders>
            <w:hideMark/>
          </w:tcPr>
          <w:p w14:paraId="60BA13DA" w14:textId="77777777" w:rsidR="00A77C82" w:rsidRDefault="00A77C82">
            <w:pPr>
              <w:pStyle w:val="TAH"/>
              <w:keepNext w:val="0"/>
              <w:keepLines w:val="0"/>
              <w:widowControl w:val="0"/>
            </w:pPr>
            <w:r>
              <w:t>Message</w:t>
            </w:r>
          </w:p>
        </w:tc>
        <w:tc>
          <w:tcPr>
            <w:tcW w:w="565" w:type="dxa"/>
            <w:tcBorders>
              <w:top w:val="nil"/>
              <w:left w:val="single" w:sz="4" w:space="0" w:color="auto"/>
              <w:bottom w:val="single" w:sz="4" w:space="0" w:color="auto"/>
              <w:right w:val="single" w:sz="4" w:space="0" w:color="auto"/>
            </w:tcBorders>
          </w:tcPr>
          <w:p w14:paraId="5D98819D" w14:textId="77777777" w:rsidR="00A77C82" w:rsidRDefault="00A77C82">
            <w:pPr>
              <w:pStyle w:val="TAH"/>
              <w:keepNext w:val="0"/>
              <w:keepLines w:val="0"/>
              <w:widowControl w:val="0"/>
            </w:pPr>
          </w:p>
        </w:tc>
        <w:tc>
          <w:tcPr>
            <w:tcW w:w="850" w:type="dxa"/>
            <w:tcBorders>
              <w:top w:val="nil"/>
              <w:left w:val="single" w:sz="4" w:space="0" w:color="auto"/>
              <w:bottom w:val="single" w:sz="4" w:space="0" w:color="auto"/>
              <w:right w:val="single" w:sz="4" w:space="0" w:color="auto"/>
            </w:tcBorders>
          </w:tcPr>
          <w:p w14:paraId="3EB141B2" w14:textId="77777777" w:rsidR="00A77C82" w:rsidRDefault="00A77C82">
            <w:pPr>
              <w:pStyle w:val="TAH"/>
              <w:keepNext w:val="0"/>
              <w:keepLines w:val="0"/>
              <w:widowControl w:val="0"/>
            </w:pPr>
          </w:p>
        </w:tc>
      </w:tr>
      <w:tr w:rsidR="00A77C82" w14:paraId="6BBD2D3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BD39A2C" w14:textId="77777777" w:rsidR="00A77C82" w:rsidRDefault="00A77C82">
            <w:pPr>
              <w:pStyle w:val="TAC"/>
              <w:keepNext w:val="0"/>
              <w:keepLines w:val="0"/>
              <w:widowControl w:val="0"/>
              <w:rPr>
                <w:rFonts w:eastAsia="Calibri"/>
              </w:rPr>
            </w:pPr>
            <w:r>
              <w:t>1</w:t>
            </w:r>
          </w:p>
        </w:tc>
        <w:tc>
          <w:tcPr>
            <w:tcW w:w="3787" w:type="dxa"/>
            <w:tcBorders>
              <w:top w:val="single" w:sz="4" w:space="0" w:color="auto"/>
              <w:left w:val="single" w:sz="4" w:space="0" w:color="auto"/>
              <w:bottom w:val="single" w:sz="4" w:space="0" w:color="auto"/>
              <w:right w:val="single" w:sz="4" w:space="0" w:color="auto"/>
            </w:tcBorders>
            <w:hideMark/>
          </w:tcPr>
          <w:p w14:paraId="2FCE6B51" w14:textId="135C00B1" w:rsidR="00A77C82" w:rsidRDefault="00A77C82">
            <w:pPr>
              <w:pStyle w:val="TAL"/>
              <w:keepNext w:val="0"/>
              <w:keepLines w:val="0"/>
              <w:widowControl w:val="0"/>
              <w:rPr>
                <w:rFonts w:eastAsia="Calibri"/>
              </w:rPr>
            </w:pPr>
            <w:r>
              <w:rPr>
                <w:rFonts w:eastAsia="SimSun"/>
              </w:rPr>
              <w:t xml:space="preserve">Check: Does the UE (MCVideo client) correctly perform procedure 'MCX CT session establishment/modification without provisional responses other than 100 Trying' as described in TS 36.579-1 [2] Table 5.3.4.3-1 to </w:t>
            </w:r>
            <w:r>
              <w:t>establish a remote initiated ambient viewing call?</w:t>
            </w:r>
          </w:p>
        </w:tc>
        <w:tc>
          <w:tcPr>
            <w:tcW w:w="708" w:type="dxa"/>
            <w:tcBorders>
              <w:top w:val="single" w:sz="4" w:space="0" w:color="auto"/>
              <w:left w:val="single" w:sz="4" w:space="0" w:color="auto"/>
              <w:bottom w:val="single" w:sz="4" w:space="0" w:color="auto"/>
              <w:right w:val="single" w:sz="4" w:space="0" w:color="auto"/>
            </w:tcBorders>
            <w:hideMark/>
          </w:tcPr>
          <w:p w14:paraId="1CF7DA78" w14:textId="77777777" w:rsidR="00A77C82" w:rsidRDefault="00A77C82">
            <w:pPr>
              <w:pStyle w:val="TAC"/>
              <w:keepNext w:val="0"/>
              <w:keepLines w:val="0"/>
              <w:widowControl w:val="0"/>
              <w:rPr>
                <w:rFonts w:eastAsia="Calibri"/>
                <w:szCs w:val="22"/>
              </w:rPr>
            </w:pPr>
            <w:r>
              <w:t>-</w:t>
            </w:r>
          </w:p>
        </w:tc>
        <w:tc>
          <w:tcPr>
            <w:tcW w:w="2978" w:type="dxa"/>
            <w:tcBorders>
              <w:top w:val="single" w:sz="4" w:space="0" w:color="auto"/>
              <w:left w:val="single" w:sz="4" w:space="0" w:color="auto"/>
              <w:bottom w:val="single" w:sz="4" w:space="0" w:color="auto"/>
              <w:right w:val="single" w:sz="4" w:space="0" w:color="auto"/>
            </w:tcBorders>
            <w:hideMark/>
          </w:tcPr>
          <w:p w14:paraId="6B84F17A" w14:textId="77777777" w:rsidR="00A77C82" w:rsidRDefault="00A77C82">
            <w:pPr>
              <w:pStyle w:val="TAL"/>
              <w:keepNext w:val="0"/>
              <w:keepLines w:val="0"/>
              <w:widowControl w:val="0"/>
              <w:rPr>
                <w:rFonts w:eastAsia="Calibri"/>
              </w:rPr>
            </w:pPr>
            <w:r>
              <w:t>-</w:t>
            </w:r>
          </w:p>
        </w:tc>
        <w:tc>
          <w:tcPr>
            <w:tcW w:w="565" w:type="dxa"/>
            <w:tcBorders>
              <w:top w:val="single" w:sz="4" w:space="0" w:color="auto"/>
              <w:left w:val="single" w:sz="4" w:space="0" w:color="auto"/>
              <w:bottom w:val="single" w:sz="4" w:space="0" w:color="auto"/>
              <w:right w:val="single" w:sz="4" w:space="0" w:color="auto"/>
            </w:tcBorders>
            <w:hideMark/>
          </w:tcPr>
          <w:p w14:paraId="6630C4E3" w14:textId="77777777" w:rsidR="00A77C82" w:rsidRDefault="00A77C82">
            <w:pPr>
              <w:pStyle w:val="TAC"/>
              <w:keepNext w:val="0"/>
              <w:keepLines w:val="0"/>
              <w:widowControl w:val="0"/>
            </w:pPr>
            <w:r>
              <w:t>1</w:t>
            </w:r>
          </w:p>
        </w:tc>
        <w:tc>
          <w:tcPr>
            <w:tcW w:w="850" w:type="dxa"/>
            <w:tcBorders>
              <w:top w:val="single" w:sz="4" w:space="0" w:color="auto"/>
              <w:left w:val="single" w:sz="4" w:space="0" w:color="auto"/>
              <w:bottom w:val="single" w:sz="4" w:space="0" w:color="auto"/>
              <w:right w:val="single" w:sz="4" w:space="0" w:color="auto"/>
            </w:tcBorders>
            <w:hideMark/>
          </w:tcPr>
          <w:p w14:paraId="77FE2422" w14:textId="77777777" w:rsidR="00A77C82" w:rsidRDefault="00A77C82">
            <w:pPr>
              <w:pStyle w:val="TAC"/>
              <w:keepNext w:val="0"/>
              <w:keepLines w:val="0"/>
              <w:widowControl w:val="0"/>
            </w:pPr>
            <w:r>
              <w:rPr>
                <w:rFonts w:cs="Arial"/>
                <w:szCs w:val="18"/>
              </w:rPr>
              <w:t>-</w:t>
            </w:r>
          </w:p>
        </w:tc>
      </w:tr>
      <w:tr w:rsidR="00A77C82" w14:paraId="08C09EC1"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537CF418" w14:textId="77777777" w:rsidR="00A77C82" w:rsidRDefault="00A77C82">
            <w:pPr>
              <w:pStyle w:val="TAC"/>
              <w:keepNext w:val="0"/>
              <w:keepLines w:val="0"/>
              <w:widowControl w:val="0"/>
              <w:rPr>
                <w:rFonts w:eastAsia="Calibri"/>
              </w:rPr>
            </w:pPr>
            <w:r>
              <w:t xml:space="preserve">2 </w:t>
            </w:r>
          </w:p>
        </w:tc>
        <w:tc>
          <w:tcPr>
            <w:tcW w:w="3787" w:type="dxa"/>
            <w:tcBorders>
              <w:top w:val="single" w:sz="4" w:space="0" w:color="auto"/>
              <w:left w:val="single" w:sz="4" w:space="0" w:color="auto"/>
              <w:bottom w:val="single" w:sz="4" w:space="0" w:color="auto"/>
              <w:right w:val="single" w:sz="4" w:space="0" w:color="auto"/>
            </w:tcBorders>
            <w:hideMark/>
          </w:tcPr>
          <w:p w14:paraId="7BAD1774" w14:textId="77777777" w:rsidR="00A77C82" w:rsidRDefault="00A77C82">
            <w:pPr>
              <w:pStyle w:val="TAL"/>
              <w:keepNext w:val="0"/>
              <w:keepLines w:val="0"/>
              <w:widowControl w:val="0"/>
              <w:rPr>
                <w:rFonts w:eastAsia="Calibri"/>
              </w:rPr>
            </w:pPr>
            <w:r>
              <w:t>The SS (MCVideo server) sends a Transmission Granted message.</w:t>
            </w:r>
          </w:p>
        </w:tc>
        <w:tc>
          <w:tcPr>
            <w:tcW w:w="708" w:type="dxa"/>
            <w:tcBorders>
              <w:top w:val="single" w:sz="4" w:space="0" w:color="auto"/>
              <w:left w:val="single" w:sz="4" w:space="0" w:color="auto"/>
              <w:bottom w:val="single" w:sz="4" w:space="0" w:color="auto"/>
              <w:right w:val="single" w:sz="4" w:space="0" w:color="auto"/>
            </w:tcBorders>
            <w:hideMark/>
          </w:tcPr>
          <w:p w14:paraId="3A69BC12" w14:textId="77777777" w:rsidR="00A77C82" w:rsidRDefault="00A77C82">
            <w:pPr>
              <w:pStyle w:val="TAC"/>
              <w:keepNext w:val="0"/>
              <w:keepLines w:val="0"/>
              <w:widowControl w:val="0"/>
              <w:rPr>
                <w:rFonts w:eastAsia="Calibri"/>
                <w:szCs w:val="22"/>
              </w:rPr>
            </w:pPr>
            <w:r>
              <w:t>&lt;--</w:t>
            </w:r>
          </w:p>
        </w:tc>
        <w:tc>
          <w:tcPr>
            <w:tcW w:w="2978" w:type="dxa"/>
            <w:tcBorders>
              <w:top w:val="single" w:sz="4" w:space="0" w:color="auto"/>
              <w:left w:val="single" w:sz="4" w:space="0" w:color="auto"/>
              <w:bottom w:val="single" w:sz="4" w:space="0" w:color="auto"/>
              <w:right w:val="single" w:sz="4" w:space="0" w:color="auto"/>
            </w:tcBorders>
            <w:hideMark/>
          </w:tcPr>
          <w:p w14:paraId="0560CCFE" w14:textId="77777777" w:rsidR="00A77C82" w:rsidRDefault="00A77C82">
            <w:pPr>
              <w:pStyle w:val="TAL"/>
              <w:keepNext w:val="0"/>
              <w:keepLines w:val="0"/>
              <w:widowControl w:val="0"/>
              <w:rPr>
                <w:rFonts w:eastAsia="Calibri"/>
              </w:rPr>
            </w:pPr>
            <w:r>
              <w:t>Transmission Granted</w:t>
            </w:r>
          </w:p>
        </w:tc>
        <w:tc>
          <w:tcPr>
            <w:tcW w:w="565" w:type="dxa"/>
            <w:tcBorders>
              <w:top w:val="single" w:sz="4" w:space="0" w:color="auto"/>
              <w:left w:val="single" w:sz="4" w:space="0" w:color="auto"/>
              <w:bottom w:val="single" w:sz="4" w:space="0" w:color="auto"/>
              <w:right w:val="single" w:sz="4" w:space="0" w:color="auto"/>
            </w:tcBorders>
            <w:hideMark/>
          </w:tcPr>
          <w:p w14:paraId="6DA4E691" w14:textId="77777777" w:rsidR="00A77C82" w:rsidRDefault="00A77C82">
            <w:pPr>
              <w:pStyle w:val="TAC"/>
              <w:keepNext w:val="0"/>
              <w:keepLines w:val="0"/>
              <w:widowControl w:val="0"/>
            </w:pPr>
            <w:r>
              <w:t>-</w:t>
            </w:r>
          </w:p>
        </w:tc>
        <w:tc>
          <w:tcPr>
            <w:tcW w:w="850" w:type="dxa"/>
            <w:tcBorders>
              <w:top w:val="single" w:sz="4" w:space="0" w:color="auto"/>
              <w:left w:val="single" w:sz="4" w:space="0" w:color="auto"/>
              <w:bottom w:val="single" w:sz="4" w:space="0" w:color="auto"/>
              <w:right w:val="single" w:sz="4" w:space="0" w:color="auto"/>
            </w:tcBorders>
            <w:hideMark/>
          </w:tcPr>
          <w:p w14:paraId="6A2E2EA7" w14:textId="77777777" w:rsidR="00A77C82" w:rsidRDefault="00A77C82">
            <w:pPr>
              <w:pStyle w:val="TAC"/>
              <w:keepNext w:val="0"/>
              <w:keepLines w:val="0"/>
              <w:widowControl w:val="0"/>
            </w:pPr>
            <w:r>
              <w:t>-</w:t>
            </w:r>
          </w:p>
        </w:tc>
      </w:tr>
      <w:tr w:rsidR="00A77C82" w14:paraId="7743D9F1"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6096FCAC" w14:textId="77777777" w:rsidR="00A77C82" w:rsidRDefault="00A77C82">
            <w:pPr>
              <w:pStyle w:val="TAC"/>
              <w:keepNext w:val="0"/>
              <w:keepLines w:val="0"/>
              <w:widowControl w:val="0"/>
              <w:rPr>
                <w:rFonts w:eastAsia="Calibri"/>
              </w:rPr>
            </w:pPr>
            <w:r>
              <w:t>3</w:t>
            </w:r>
          </w:p>
        </w:tc>
        <w:tc>
          <w:tcPr>
            <w:tcW w:w="3787" w:type="dxa"/>
            <w:tcBorders>
              <w:top w:val="single" w:sz="4" w:space="0" w:color="auto"/>
              <w:left w:val="single" w:sz="4" w:space="0" w:color="auto"/>
              <w:bottom w:val="single" w:sz="4" w:space="0" w:color="auto"/>
              <w:right w:val="single" w:sz="4" w:space="0" w:color="auto"/>
            </w:tcBorders>
            <w:hideMark/>
          </w:tcPr>
          <w:p w14:paraId="1B6832EB" w14:textId="77777777" w:rsidR="00A77C82" w:rsidRDefault="00A77C82">
            <w:pPr>
              <w:pStyle w:val="TAL"/>
            </w:pPr>
            <w:r>
              <w:t>Check: Does the UE (MCVideo client) provide transmission granted notification to the user?</w:t>
            </w:r>
          </w:p>
          <w:p w14:paraId="07763273" w14:textId="77777777" w:rsidR="00A77C82" w:rsidRDefault="00A77C82">
            <w:pPr>
              <w:pStyle w:val="TAL"/>
              <w:keepNext w:val="0"/>
              <w:keepLines w:val="0"/>
              <w:widowControl w:val="0"/>
              <w:rPr>
                <w:rFonts w:eastAsia="Calibri"/>
              </w:rPr>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5C7A076B" w14:textId="77777777" w:rsidR="00A77C82" w:rsidRDefault="00A77C82">
            <w:pPr>
              <w:pStyle w:val="TAC"/>
              <w:keepNext w:val="0"/>
              <w:keepLines w:val="0"/>
              <w:widowControl w:val="0"/>
              <w:rPr>
                <w:rFonts w:eastAsia="Calibri"/>
                <w:szCs w:val="22"/>
              </w:rPr>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507B8310" w14:textId="77777777" w:rsidR="00A77C82" w:rsidRDefault="00A77C82">
            <w:pPr>
              <w:pStyle w:val="TAL"/>
              <w:keepNext w:val="0"/>
              <w:keepLines w:val="0"/>
              <w:widowControl w:val="0"/>
              <w:rPr>
                <w:rFonts w:eastAsia="Calibri"/>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2D5FEBEF" w14:textId="77777777" w:rsidR="00A77C82" w:rsidRDefault="00A77C82">
            <w:pPr>
              <w:pStyle w:val="TAC"/>
              <w:keepNext w:val="0"/>
              <w:keepLines w:val="0"/>
              <w:widowControl w:val="0"/>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53EAF19C" w14:textId="77777777" w:rsidR="00A77C82" w:rsidRDefault="00A77C82">
            <w:pPr>
              <w:pStyle w:val="TAC"/>
              <w:keepNext w:val="0"/>
              <w:keepLines w:val="0"/>
              <w:widowControl w:val="0"/>
            </w:pPr>
            <w:r>
              <w:rPr>
                <w:rFonts w:eastAsia="Calibri"/>
                <w:szCs w:val="18"/>
              </w:rPr>
              <w:t>F</w:t>
            </w:r>
          </w:p>
        </w:tc>
      </w:tr>
      <w:tr w:rsidR="00A77C82" w14:paraId="633D1242"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010CDE74" w14:textId="77777777" w:rsidR="00A77C82" w:rsidRDefault="00A77C82">
            <w:pPr>
              <w:pStyle w:val="TAC"/>
              <w:keepNext w:val="0"/>
              <w:keepLines w:val="0"/>
              <w:widowControl w:val="0"/>
              <w:rPr>
                <w:rFonts w:eastAsia="Calibri"/>
              </w:rPr>
            </w:pPr>
            <w:r>
              <w:t>4</w:t>
            </w:r>
          </w:p>
        </w:tc>
        <w:tc>
          <w:tcPr>
            <w:tcW w:w="3787" w:type="dxa"/>
            <w:tcBorders>
              <w:top w:val="single" w:sz="4" w:space="0" w:color="auto"/>
              <w:left w:val="single" w:sz="4" w:space="0" w:color="auto"/>
              <w:bottom w:val="single" w:sz="4" w:space="0" w:color="auto"/>
              <w:right w:val="single" w:sz="4" w:space="0" w:color="auto"/>
            </w:tcBorders>
            <w:hideMark/>
          </w:tcPr>
          <w:p w14:paraId="65BEAAD5" w14:textId="4B933FC5" w:rsidR="00A77C82" w:rsidRDefault="00A77C82">
            <w:pPr>
              <w:pStyle w:val="TAL"/>
              <w:keepNext w:val="0"/>
              <w:keepLines w:val="0"/>
              <w:widowControl w:val="0"/>
              <w:rPr>
                <w:rFonts w:eastAsia="Calibri"/>
              </w:rPr>
            </w:pPr>
            <w:r>
              <w:t xml:space="preserve">Check: Does the UE (MCVideo client) correctly perform procedure 'MCVideo Transmission End Request CT' </w:t>
            </w:r>
            <w:r>
              <w:rPr>
                <w:rFonts w:eastAsia="SimSun"/>
              </w:rPr>
              <w:t>as described in TS 36.579-1 [2] Table 5.3B.9.3-1?</w:t>
            </w:r>
          </w:p>
        </w:tc>
        <w:tc>
          <w:tcPr>
            <w:tcW w:w="708" w:type="dxa"/>
            <w:tcBorders>
              <w:top w:val="single" w:sz="4" w:space="0" w:color="auto"/>
              <w:left w:val="single" w:sz="4" w:space="0" w:color="auto"/>
              <w:bottom w:val="single" w:sz="4" w:space="0" w:color="auto"/>
              <w:right w:val="single" w:sz="4" w:space="0" w:color="auto"/>
            </w:tcBorders>
            <w:hideMark/>
          </w:tcPr>
          <w:p w14:paraId="5EAC8B0A" w14:textId="77777777" w:rsidR="00A77C82" w:rsidRDefault="00A77C82">
            <w:pPr>
              <w:pStyle w:val="TAC"/>
              <w:keepNext w:val="0"/>
              <w:keepLines w:val="0"/>
              <w:widowControl w:val="0"/>
              <w:rPr>
                <w:rFonts w:eastAsia="Calibri"/>
                <w:szCs w:val="22"/>
              </w:rPr>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1C5EE5E3" w14:textId="77777777" w:rsidR="00A77C82" w:rsidRDefault="00A77C82">
            <w:pPr>
              <w:pStyle w:val="TAL"/>
              <w:keepNext w:val="0"/>
              <w:keepLines w:val="0"/>
              <w:widowControl w:val="0"/>
              <w:rPr>
                <w:rFonts w:eastAsia="Calibri"/>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7FA5F47A" w14:textId="77777777" w:rsidR="00A77C82" w:rsidRDefault="00A77C82">
            <w:pPr>
              <w:pStyle w:val="TAC"/>
              <w:keepNext w:val="0"/>
              <w:keepLines w:val="0"/>
              <w:widowControl w:val="0"/>
            </w:pPr>
            <w:r>
              <w:t>2</w:t>
            </w:r>
          </w:p>
        </w:tc>
        <w:tc>
          <w:tcPr>
            <w:tcW w:w="850" w:type="dxa"/>
            <w:tcBorders>
              <w:top w:val="single" w:sz="4" w:space="0" w:color="auto"/>
              <w:left w:val="single" w:sz="4" w:space="0" w:color="auto"/>
              <w:bottom w:val="single" w:sz="4" w:space="0" w:color="auto"/>
              <w:right w:val="single" w:sz="4" w:space="0" w:color="auto"/>
            </w:tcBorders>
            <w:hideMark/>
          </w:tcPr>
          <w:p w14:paraId="1CA0E34F" w14:textId="6B024E9E" w:rsidR="00A77C82" w:rsidRDefault="00A77C82">
            <w:pPr>
              <w:pStyle w:val="TAC"/>
              <w:keepNext w:val="0"/>
              <w:keepLines w:val="0"/>
              <w:widowControl w:val="0"/>
            </w:pPr>
            <w:r>
              <w:rPr>
                <w:rFonts w:cs="Arial"/>
                <w:szCs w:val="18"/>
              </w:rPr>
              <w:t>P</w:t>
            </w:r>
          </w:p>
        </w:tc>
      </w:tr>
      <w:tr w:rsidR="00A77C82" w14:paraId="621473D5"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38F24F89" w14:textId="77777777" w:rsidR="00A77C82" w:rsidRDefault="00A77C82">
            <w:pPr>
              <w:pStyle w:val="TAC"/>
              <w:keepNext w:val="0"/>
              <w:keepLines w:val="0"/>
              <w:widowControl w:val="0"/>
              <w:rPr>
                <w:rFonts w:eastAsia="Calibri"/>
              </w:rPr>
            </w:pPr>
            <w:r>
              <w:t>5</w:t>
            </w:r>
          </w:p>
        </w:tc>
        <w:tc>
          <w:tcPr>
            <w:tcW w:w="3787" w:type="dxa"/>
            <w:tcBorders>
              <w:top w:val="single" w:sz="4" w:space="0" w:color="auto"/>
              <w:left w:val="single" w:sz="4" w:space="0" w:color="auto"/>
              <w:bottom w:val="single" w:sz="4" w:space="0" w:color="auto"/>
              <w:right w:val="single" w:sz="4" w:space="0" w:color="auto"/>
            </w:tcBorders>
            <w:hideMark/>
          </w:tcPr>
          <w:p w14:paraId="42E20147" w14:textId="77777777" w:rsidR="00A77C82" w:rsidRDefault="00A77C82">
            <w:pPr>
              <w:pStyle w:val="TAL"/>
            </w:pPr>
            <w:r>
              <w:t>Check: Does the UE (MCVideo client) notify the user that the permission to send RTP media is being revoked?</w:t>
            </w:r>
          </w:p>
          <w:p w14:paraId="7357D7B5" w14:textId="77777777" w:rsidR="00A77C82" w:rsidRDefault="00A77C82">
            <w:pPr>
              <w:pStyle w:val="TAL"/>
              <w:keepNext w:val="0"/>
              <w:keepLines w:val="0"/>
              <w:widowControl w:val="0"/>
              <w:rPr>
                <w:rFonts w:eastAsia="Calibri"/>
              </w:rPr>
            </w:pPr>
            <w:r>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0BFB2F92" w14:textId="77777777" w:rsidR="00A77C82" w:rsidRDefault="00A77C82">
            <w:pPr>
              <w:pStyle w:val="TAC"/>
              <w:keepNext w:val="0"/>
              <w:keepLines w:val="0"/>
              <w:widowControl w:val="0"/>
              <w:rPr>
                <w:rFonts w:eastAsia="Calibri"/>
                <w:szCs w:val="22"/>
              </w:rPr>
            </w:pPr>
            <w:r>
              <w:rPr>
                <w:rFonts w:eastAsia="Calibri"/>
                <w:szCs w:val="18"/>
              </w:rPr>
              <w:t>-</w:t>
            </w:r>
          </w:p>
        </w:tc>
        <w:tc>
          <w:tcPr>
            <w:tcW w:w="2978" w:type="dxa"/>
            <w:tcBorders>
              <w:top w:val="single" w:sz="4" w:space="0" w:color="auto"/>
              <w:left w:val="single" w:sz="4" w:space="0" w:color="auto"/>
              <w:bottom w:val="single" w:sz="4" w:space="0" w:color="auto"/>
              <w:right w:val="single" w:sz="4" w:space="0" w:color="auto"/>
            </w:tcBorders>
            <w:hideMark/>
          </w:tcPr>
          <w:p w14:paraId="3E5CAE69" w14:textId="77777777" w:rsidR="00A77C82" w:rsidRDefault="00A77C82">
            <w:pPr>
              <w:pStyle w:val="TAL"/>
              <w:keepNext w:val="0"/>
              <w:keepLines w:val="0"/>
              <w:widowControl w:val="0"/>
              <w:rPr>
                <w:rFonts w:eastAsia="Calibri"/>
              </w:rPr>
            </w:pPr>
            <w:r>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049BB8BB" w14:textId="77777777" w:rsidR="00A77C82" w:rsidRDefault="00A77C82">
            <w:pPr>
              <w:pStyle w:val="TAC"/>
              <w:keepNext w:val="0"/>
              <w:keepLines w:val="0"/>
              <w:widowControl w:val="0"/>
            </w:pPr>
            <w:r>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hideMark/>
          </w:tcPr>
          <w:p w14:paraId="650A9574" w14:textId="77777777" w:rsidR="00A77C82" w:rsidRDefault="00A77C82">
            <w:pPr>
              <w:pStyle w:val="TAC"/>
              <w:keepNext w:val="0"/>
              <w:keepLines w:val="0"/>
              <w:widowControl w:val="0"/>
            </w:pPr>
            <w:r>
              <w:rPr>
                <w:rFonts w:eastAsia="Calibri"/>
                <w:szCs w:val="18"/>
              </w:rPr>
              <w:t>F</w:t>
            </w:r>
          </w:p>
        </w:tc>
      </w:tr>
      <w:tr w:rsidR="00A77C82" w14:paraId="4C7D286A" w14:textId="77777777" w:rsidTr="00A77C82">
        <w:tc>
          <w:tcPr>
            <w:tcW w:w="715" w:type="dxa"/>
            <w:tcBorders>
              <w:top w:val="single" w:sz="4" w:space="0" w:color="auto"/>
              <w:left w:val="single" w:sz="4" w:space="0" w:color="auto"/>
              <w:bottom w:val="single" w:sz="4" w:space="0" w:color="auto"/>
              <w:right w:val="single" w:sz="4" w:space="0" w:color="auto"/>
            </w:tcBorders>
            <w:hideMark/>
          </w:tcPr>
          <w:p w14:paraId="45AC9369" w14:textId="77777777" w:rsidR="00A77C82" w:rsidRDefault="00A77C82">
            <w:pPr>
              <w:pStyle w:val="TAC"/>
              <w:keepNext w:val="0"/>
              <w:keepLines w:val="0"/>
              <w:widowControl w:val="0"/>
              <w:rPr>
                <w:rFonts w:eastAsia="Calibri"/>
              </w:rPr>
            </w:pPr>
            <w:r>
              <w:rPr>
                <w:rFonts w:eastAsia="Calibri"/>
              </w:rPr>
              <w:t>6</w:t>
            </w:r>
          </w:p>
        </w:tc>
        <w:tc>
          <w:tcPr>
            <w:tcW w:w="3787" w:type="dxa"/>
            <w:tcBorders>
              <w:top w:val="single" w:sz="4" w:space="0" w:color="auto"/>
              <w:left w:val="single" w:sz="4" w:space="0" w:color="auto"/>
              <w:bottom w:val="single" w:sz="4" w:space="0" w:color="auto"/>
              <w:right w:val="single" w:sz="4" w:space="0" w:color="auto"/>
            </w:tcBorders>
            <w:hideMark/>
          </w:tcPr>
          <w:p w14:paraId="08A0059B" w14:textId="500EE4C8" w:rsidR="00A77C82" w:rsidRDefault="00A77C82">
            <w:pPr>
              <w:pStyle w:val="TAL"/>
              <w:keepNext w:val="0"/>
              <w:keepLines w:val="0"/>
              <w:widowControl w:val="0"/>
              <w:rPr>
                <w:rFonts w:eastAsia="Calibri"/>
              </w:rPr>
            </w:pPr>
            <w:r>
              <w:t xml:space="preserve">Check: </w:t>
            </w:r>
            <w:r>
              <w:rPr>
                <w:rFonts w:eastAsia="Calibri"/>
              </w:rPr>
              <w:t>Does the UE (MCVideo client) correctly perform procedure '</w:t>
            </w:r>
            <w:r>
              <w:t xml:space="preserve">MCX CT call release' </w:t>
            </w:r>
            <w:r>
              <w:rPr>
                <w:rFonts w:eastAsia="Calibri"/>
              </w:rPr>
              <w:t xml:space="preserve">as described in </w:t>
            </w:r>
            <w:r>
              <w:t>TS 36.579-1 [2] Table 5.3.12.3-1?</w:t>
            </w:r>
          </w:p>
        </w:tc>
        <w:tc>
          <w:tcPr>
            <w:tcW w:w="708" w:type="dxa"/>
            <w:tcBorders>
              <w:top w:val="single" w:sz="4" w:space="0" w:color="auto"/>
              <w:left w:val="single" w:sz="4" w:space="0" w:color="auto"/>
              <w:bottom w:val="single" w:sz="4" w:space="0" w:color="auto"/>
              <w:right w:val="single" w:sz="4" w:space="0" w:color="auto"/>
            </w:tcBorders>
            <w:hideMark/>
          </w:tcPr>
          <w:p w14:paraId="7E03B258" w14:textId="77777777" w:rsidR="00A77C82" w:rsidRDefault="00A77C82">
            <w:pPr>
              <w:pStyle w:val="TAC"/>
              <w:keepNext w:val="0"/>
              <w:keepLines w:val="0"/>
              <w:widowControl w:val="0"/>
              <w:rPr>
                <w:rFonts w:eastAsia="Calibri"/>
                <w:szCs w:val="22"/>
              </w:rPr>
            </w:pPr>
            <w:r>
              <w:rPr>
                <w:rFonts w:eastAsia="Calibri"/>
                <w:szCs w:val="22"/>
              </w:rPr>
              <w:t>-</w:t>
            </w:r>
          </w:p>
        </w:tc>
        <w:tc>
          <w:tcPr>
            <w:tcW w:w="2978" w:type="dxa"/>
            <w:tcBorders>
              <w:top w:val="single" w:sz="4" w:space="0" w:color="auto"/>
              <w:left w:val="single" w:sz="4" w:space="0" w:color="auto"/>
              <w:bottom w:val="single" w:sz="4" w:space="0" w:color="auto"/>
              <w:right w:val="single" w:sz="4" w:space="0" w:color="auto"/>
            </w:tcBorders>
            <w:hideMark/>
          </w:tcPr>
          <w:p w14:paraId="6EDDCC28" w14:textId="77777777" w:rsidR="00A77C82" w:rsidRDefault="00A77C82">
            <w:pPr>
              <w:pStyle w:val="TAL"/>
              <w:keepNext w:val="0"/>
              <w:keepLines w:val="0"/>
              <w:widowControl w:val="0"/>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4DEE13D7" w14:textId="77777777" w:rsidR="00A77C82" w:rsidRDefault="00A77C82">
            <w:pPr>
              <w:pStyle w:val="TAC"/>
              <w:keepNext w:val="0"/>
              <w:keepLines w:val="0"/>
              <w:widowControl w:val="0"/>
            </w:pPr>
            <w:r>
              <w:t>3</w:t>
            </w:r>
          </w:p>
        </w:tc>
        <w:tc>
          <w:tcPr>
            <w:tcW w:w="850" w:type="dxa"/>
            <w:tcBorders>
              <w:top w:val="single" w:sz="4" w:space="0" w:color="auto"/>
              <w:left w:val="single" w:sz="4" w:space="0" w:color="auto"/>
              <w:bottom w:val="single" w:sz="4" w:space="0" w:color="auto"/>
              <w:right w:val="single" w:sz="4" w:space="0" w:color="auto"/>
            </w:tcBorders>
            <w:hideMark/>
          </w:tcPr>
          <w:p w14:paraId="417BFBF1" w14:textId="666BB88D" w:rsidR="00A77C82" w:rsidRDefault="00A77C82">
            <w:pPr>
              <w:pStyle w:val="TAC"/>
              <w:keepNext w:val="0"/>
              <w:keepLines w:val="0"/>
              <w:widowControl w:val="0"/>
            </w:pPr>
            <w:r>
              <w:rPr>
                <w:rFonts w:cs="Arial"/>
                <w:szCs w:val="18"/>
              </w:rPr>
              <w:t>P</w:t>
            </w:r>
          </w:p>
        </w:tc>
      </w:tr>
      <w:tr w:rsidR="00A77C82" w14:paraId="0378B071" w14:textId="77777777" w:rsidTr="00A77C82">
        <w:tc>
          <w:tcPr>
            <w:tcW w:w="9603" w:type="dxa"/>
            <w:gridSpan w:val="6"/>
            <w:tcBorders>
              <w:top w:val="single" w:sz="4" w:space="0" w:color="auto"/>
              <w:left w:val="single" w:sz="4" w:space="0" w:color="auto"/>
              <w:bottom w:val="single" w:sz="4" w:space="0" w:color="auto"/>
              <w:right w:val="single" w:sz="4" w:space="0" w:color="auto"/>
            </w:tcBorders>
            <w:hideMark/>
          </w:tcPr>
          <w:p w14:paraId="78843881" w14:textId="4D93E8A4" w:rsidR="00A77C82" w:rsidRDefault="00A77C82">
            <w:pPr>
              <w:pStyle w:val="TAN"/>
            </w:pPr>
            <w:r>
              <w:t>NOTE 1: This action is expected to be done via a suitable implementation dependent MMI.</w:t>
            </w:r>
          </w:p>
        </w:tc>
      </w:tr>
    </w:tbl>
    <w:p w14:paraId="48159107" w14:textId="77777777" w:rsidR="00A77C82" w:rsidRDefault="00A77C82" w:rsidP="00A77C82"/>
    <w:p w14:paraId="7E69994C" w14:textId="77777777" w:rsidR="00A77C82" w:rsidRDefault="00A77C82" w:rsidP="00A77C82">
      <w:pPr>
        <w:pStyle w:val="H6"/>
      </w:pPr>
      <w:r>
        <w:t>6.7.2.3.3</w:t>
      </w:r>
      <w:r>
        <w:tab/>
        <w:t>Specific message contents</w:t>
      </w:r>
    </w:p>
    <w:p w14:paraId="342AFE0F" w14:textId="77777777" w:rsidR="00A77C82" w:rsidRDefault="00A77C82" w:rsidP="00A77C82">
      <w:pPr>
        <w:pStyle w:val="TH"/>
      </w:pPr>
      <w:r>
        <w:t>Table 6.7.2.3.3-1: SIP INVITE from the SS (Step 1, Table 6.7.2.3.2-1;</w:t>
      </w:r>
      <w:r>
        <w:br/>
        <w:t>Step 2,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5FB74C67"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70614C41" w14:textId="77777777" w:rsidR="00A77C82" w:rsidRDefault="00A77C82">
            <w:pPr>
              <w:pStyle w:val="TAL"/>
            </w:pPr>
            <w:r>
              <w:t>Derivation Path: TS 36.579-1 [2], Table 5.5.2.5.2-1, condition PRIVATE-CALL</w:t>
            </w:r>
          </w:p>
        </w:tc>
      </w:tr>
      <w:tr w:rsidR="00A77C82" w14:paraId="23C74203"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15FAEFC0" w14:textId="77777777" w:rsidR="00A77C82" w:rsidRDefault="00A77C8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56CC548B" w14:textId="77777777" w:rsidR="00A77C82" w:rsidRDefault="00A77C8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77D43062" w14:textId="77777777" w:rsidR="00A77C82" w:rsidRDefault="00A77C8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22512247"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1D9CCF3E" w14:textId="77777777" w:rsidR="00A77C82" w:rsidRDefault="00A77C82">
            <w:pPr>
              <w:pStyle w:val="TAH"/>
            </w:pPr>
            <w:r>
              <w:t>Condition</w:t>
            </w:r>
          </w:p>
        </w:tc>
      </w:tr>
      <w:tr w:rsidR="00A77C82" w14:paraId="1A82F420"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2E3C2151" w14:textId="77777777" w:rsidR="00A77C82" w:rsidRDefault="00A77C82">
            <w:pPr>
              <w:pStyle w:val="TAL"/>
              <w:rPr>
                <w:b/>
                <w:bCs/>
              </w:rPr>
            </w:pPr>
            <w:r>
              <w:rPr>
                <w:b/>
              </w:rPr>
              <w:t>Answer-Mode</w:t>
            </w:r>
          </w:p>
        </w:tc>
        <w:tc>
          <w:tcPr>
            <w:tcW w:w="1824" w:type="dxa"/>
            <w:tcBorders>
              <w:top w:val="single" w:sz="4" w:space="0" w:color="auto"/>
              <w:left w:val="single" w:sz="4" w:space="0" w:color="auto"/>
              <w:bottom w:val="single" w:sz="4" w:space="0" w:color="auto"/>
              <w:right w:val="single" w:sz="4" w:space="0" w:color="auto"/>
            </w:tcBorders>
            <w:hideMark/>
          </w:tcPr>
          <w:p w14:paraId="53D6EB0E" w14:textId="77777777" w:rsidR="00A77C82" w:rsidRDefault="00A77C82">
            <w:pPr>
              <w:pStyle w:val="TAL"/>
            </w:pPr>
            <w:r>
              <w:rPr>
                <w:bCs/>
              </w:rPr>
              <w:t>not present</w:t>
            </w:r>
          </w:p>
        </w:tc>
        <w:tc>
          <w:tcPr>
            <w:tcW w:w="2189" w:type="dxa"/>
            <w:tcBorders>
              <w:top w:val="single" w:sz="4" w:space="0" w:color="auto"/>
              <w:left w:val="single" w:sz="4" w:space="0" w:color="auto"/>
              <w:bottom w:val="single" w:sz="4" w:space="0" w:color="auto"/>
              <w:right w:val="single" w:sz="4" w:space="0" w:color="auto"/>
            </w:tcBorders>
          </w:tcPr>
          <w:p w14:paraId="77044EA0"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7B494875"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56DA5EB" w14:textId="77777777" w:rsidR="00A77C82" w:rsidRDefault="00A77C82">
            <w:pPr>
              <w:pStyle w:val="TAL"/>
            </w:pPr>
          </w:p>
        </w:tc>
      </w:tr>
      <w:tr w:rsidR="00A77C82" w14:paraId="7F3B027A"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2CDC3B9B" w14:textId="77777777" w:rsidR="00A77C82" w:rsidRDefault="00A77C82">
            <w:pPr>
              <w:pStyle w:val="TAL"/>
              <w:rPr>
                <w:b/>
                <w:bCs/>
              </w:rPr>
            </w:pPr>
            <w:r>
              <w:rPr>
                <w:b/>
                <w:bCs/>
              </w:rPr>
              <w:t>Priv-Answer-Mode</w:t>
            </w:r>
          </w:p>
        </w:tc>
        <w:tc>
          <w:tcPr>
            <w:tcW w:w="1824" w:type="dxa"/>
            <w:tcBorders>
              <w:top w:val="single" w:sz="4" w:space="0" w:color="auto"/>
              <w:left w:val="single" w:sz="4" w:space="0" w:color="auto"/>
              <w:bottom w:val="single" w:sz="4" w:space="0" w:color="auto"/>
              <w:right w:val="single" w:sz="4" w:space="0" w:color="auto"/>
            </w:tcBorders>
          </w:tcPr>
          <w:p w14:paraId="17E763D5"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22ED9089"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0ECEAD6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9DF8696" w14:textId="77777777" w:rsidR="00A77C82" w:rsidRDefault="00A77C82">
            <w:pPr>
              <w:pStyle w:val="TAL"/>
            </w:pPr>
          </w:p>
        </w:tc>
      </w:tr>
      <w:tr w:rsidR="00A77C82" w14:paraId="72CDD2DA"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15DB084C" w14:textId="77777777" w:rsidR="00A77C82" w:rsidRDefault="00A77C82">
            <w:pPr>
              <w:pStyle w:val="TAL"/>
              <w:rPr>
                <w:b/>
                <w:bCs/>
              </w:rPr>
            </w:pPr>
            <w:r>
              <w:rPr>
                <w:bCs/>
              </w:rPr>
              <w:t xml:space="preserve">  answer-mode-value</w:t>
            </w:r>
          </w:p>
        </w:tc>
        <w:tc>
          <w:tcPr>
            <w:tcW w:w="1824" w:type="dxa"/>
            <w:tcBorders>
              <w:top w:val="single" w:sz="4" w:space="0" w:color="auto"/>
              <w:left w:val="single" w:sz="4" w:space="0" w:color="auto"/>
              <w:bottom w:val="single" w:sz="4" w:space="0" w:color="auto"/>
              <w:right w:val="single" w:sz="4" w:space="0" w:color="auto"/>
            </w:tcBorders>
            <w:hideMark/>
          </w:tcPr>
          <w:p w14:paraId="0ED9F666" w14:textId="77777777" w:rsidR="00A77C82" w:rsidRDefault="00A77C82">
            <w:pPr>
              <w:pStyle w:val="TAL"/>
            </w:pPr>
            <w:r>
              <w:rPr>
                <w:iCs/>
              </w:rPr>
              <w:t>"Auto"</w:t>
            </w:r>
          </w:p>
        </w:tc>
        <w:tc>
          <w:tcPr>
            <w:tcW w:w="2189" w:type="dxa"/>
            <w:tcBorders>
              <w:top w:val="single" w:sz="4" w:space="0" w:color="auto"/>
              <w:left w:val="single" w:sz="4" w:space="0" w:color="auto"/>
              <w:bottom w:val="single" w:sz="4" w:space="0" w:color="auto"/>
              <w:right w:val="single" w:sz="4" w:space="0" w:color="auto"/>
            </w:tcBorders>
          </w:tcPr>
          <w:p w14:paraId="5ACE4FAA"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37D317D5"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8460F82" w14:textId="77777777" w:rsidR="00A77C82" w:rsidRDefault="00A77C82">
            <w:pPr>
              <w:pStyle w:val="TAL"/>
            </w:pPr>
          </w:p>
        </w:tc>
      </w:tr>
      <w:tr w:rsidR="00A77C82" w14:paraId="5A3C26E2"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5D1EF339" w14:textId="77777777" w:rsidR="00A77C82" w:rsidRDefault="00A77C82">
            <w:pPr>
              <w:pStyle w:val="TAL"/>
              <w:rPr>
                <w:b/>
                <w:bCs/>
              </w:rPr>
            </w:pPr>
            <w:r>
              <w:rPr>
                <w:bCs/>
              </w:rPr>
              <w:t xml:space="preserve">  answer-mode-param</w:t>
            </w:r>
          </w:p>
        </w:tc>
        <w:tc>
          <w:tcPr>
            <w:tcW w:w="1824" w:type="dxa"/>
            <w:tcBorders>
              <w:top w:val="single" w:sz="4" w:space="0" w:color="auto"/>
              <w:left w:val="single" w:sz="4" w:space="0" w:color="auto"/>
              <w:bottom w:val="single" w:sz="4" w:space="0" w:color="auto"/>
              <w:right w:val="single" w:sz="4" w:space="0" w:color="auto"/>
            </w:tcBorders>
            <w:hideMark/>
          </w:tcPr>
          <w:p w14:paraId="0765BFA1" w14:textId="77777777" w:rsidR="00A77C82" w:rsidRDefault="00A77C82">
            <w:pPr>
              <w:pStyle w:val="TAL"/>
            </w:pPr>
            <w:r>
              <w:rPr>
                <w:iCs/>
              </w:rPr>
              <w:t>“</w:t>
            </w:r>
            <w:r>
              <w:rPr>
                <w:bCs/>
              </w:rPr>
              <w:t>require”</w:t>
            </w:r>
          </w:p>
        </w:tc>
        <w:tc>
          <w:tcPr>
            <w:tcW w:w="2189" w:type="dxa"/>
            <w:tcBorders>
              <w:top w:val="single" w:sz="4" w:space="0" w:color="auto"/>
              <w:left w:val="single" w:sz="4" w:space="0" w:color="auto"/>
              <w:bottom w:val="single" w:sz="4" w:space="0" w:color="auto"/>
              <w:right w:val="single" w:sz="4" w:space="0" w:color="auto"/>
            </w:tcBorders>
          </w:tcPr>
          <w:p w14:paraId="657548DF"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5F79747E"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176EBAD" w14:textId="77777777" w:rsidR="00A77C82" w:rsidRDefault="00A77C82">
            <w:pPr>
              <w:pStyle w:val="TAL"/>
            </w:pPr>
          </w:p>
        </w:tc>
      </w:tr>
      <w:tr w:rsidR="00A77C82" w14:paraId="600DB90D"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50ACA08A" w14:textId="77777777" w:rsidR="00A77C82" w:rsidRDefault="00A77C82">
            <w:pPr>
              <w:pStyle w:val="TAL"/>
              <w:rPr>
                <w:b/>
                <w:bCs/>
              </w:rPr>
            </w:pPr>
            <w:r>
              <w:rPr>
                <w:b/>
                <w:bCs/>
              </w:rPr>
              <w:t>Alert-Info</w:t>
            </w:r>
          </w:p>
        </w:tc>
        <w:tc>
          <w:tcPr>
            <w:tcW w:w="1824" w:type="dxa"/>
            <w:tcBorders>
              <w:top w:val="single" w:sz="4" w:space="0" w:color="auto"/>
              <w:left w:val="single" w:sz="4" w:space="0" w:color="auto"/>
              <w:bottom w:val="single" w:sz="4" w:space="0" w:color="auto"/>
              <w:right w:val="single" w:sz="4" w:space="0" w:color="auto"/>
            </w:tcBorders>
            <w:hideMark/>
          </w:tcPr>
          <w:p w14:paraId="0997B251" w14:textId="3E50B93D"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1BA07B49"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76A65949"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6BC4771" w14:textId="77777777" w:rsidR="00A77C82" w:rsidRDefault="00A77C82">
            <w:pPr>
              <w:pStyle w:val="TAL"/>
            </w:pPr>
          </w:p>
        </w:tc>
      </w:tr>
      <w:tr w:rsidR="00A77C82" w14:paraId="12F80620"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0981235C" w14:textId="77777777" w:rsidR="00A77C82" w:rsidRDefault="00A77C82">
            <w:pPr>
              <w:pStyle w:val="TAL"/>
              <w:rPr>
                <w:b/>
                <w:bCs/>
              </w:rPr>
            </w:pPr>
            <w:r>
              <w:rPr>
                <w:bCs/>
              </w:rPr>
              <w:t xml:space="preserve">  value</w:t>
            </w:r>
          </w:p>
        </w:tc>
        <w:tc>
          <w:tcPr>
            <w:tcW w:w="1824" w:type="dxa"/>
            <w:tcBorders>
              <w:top w:val="single" w:sz="4" w:space="0" w:color="auto"/>
              <w:left w:val="single" w:sz="4" w:space="0" w:color="auto"/>
              <w:bottom w:val="single" w:sz="4" w:space="0" w:color="auto"/>
              <w:right w:val="single" w:sz="4" w:space="0" w:color="auto"/>
            </w:tcBorders>
            <w:hideMark/>
          </w:tcPr>
          <w:p w14:paraId="3A3628A9" w14:textId="77777777" w:rsidR="00A77C82" w:rsidRDefault="00A77C82">
            <w:pPr>
              <w:pStyle w:val="TAL"/>
            </w:pPr>
            <w:r>
              <w:t>"&lt;file:///dev/null&gt;"</w:t>
            </w:r>
          </w:p>
        </w:tc>
        <w:tc>
          <w:tcPr>
            <w:tcW w:w="2189" w:type="dxa"/>
            <w:tcBorders>
              <w:top w:val="single" w:sz="4" w:space="0" w:color="auto"/>
              <w:left w:val="single" w:sz="4" w:space="0" w:color="auto"/>
              <w:bottom w:val="single" w:sz="4" w:space="0" w:color="auto"/>
              <w:right w:val="single" w:sz="4" w:space="0" w:color="auto"/>
            </w:tcBorders>
          </w:tcPr>
          <w:p w14:paraId="4AC2A3A0"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280C0EDD"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1A2F0AD" w14:textId="77777777" w:rsidR="00A77C82" w:rsidRDefault="00A77C82">
            <w:pPr>
              <w:pStyle w:val="TAL"/>
            </w:pPr>
          </w:p>
        </w:tc>
      </w:tr>
      <w:tr w:rsidR="00A77C82" w14:paraId="3B020229"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500FB50B" w14:textId="77777777" w:rsidR="00A77C82" w:rsidRDefault="00A77C82">
            <w:pPr>
              <w:pStyle w:val="TAL"/>
              <w:rPr>
                <w:b/>
                <w:bCs/>
              </w:rPr>
            </w:pPr>
            <w:r>
              <w:rPr>
                <w:b/>
                <w:bCs/>
              </w:rPr>
              <w:t>Message-body</w:t>
            </w:r>
          </w:p>
        </w:tc>
        <w:tc>
          <w:tcPr>
            <w:tcW w:w="1824" w:type="dxa"/>
            <w:tcBorders>
              <w:top w:val="single" w:sz="4" w:space="0" w:color="auto"/>
              <w:left w:val="single" w:sz="4" w:space="0" w:color="auto"/>
              <w:bottom w:val="single" w:sz="4" w:space="0" w:color="auto"/>
              <w:right w:val="single" w:sz="4" w:space="0" w:color="auto"/>
            </w:tcBorders>
          </w:tcPr>
          <w:p w14:paraId="05A1426A"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167D80B3"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67BF2299"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A9F440A" w14:textId="77777777" w:rsidR="00A77C82" w:rsidRDefault="00A77C82">
            <w:pPr>
              <w:pStyle w:val="TAL"/>
            </w:pPr>
          </w:p>
        </w:tc>
      </w:tr>
      <w:tr w:rsidR="00A77C82" w14:paraId="6C9851D0"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5719A028" w14:textId="77777777" w:rsidR="00A77C82" w:rsidRDefault="00A77C8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0D220064"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6C75B858" w14:textId="77777777" w:rsidR="00A77C82" w:rsidRDefault="00A77C82">
            <w:pPr>
              <w:pStyle w:val="TAL"/>
              <w:rPr>
                <w:b/>
                <w:bCs/>
              </w:rPr>
            </w:pPr>
            <w:r>
              <w:rPr>
                <w:b/>
                <w:bCs/>
              </w:rPr>
              <w:t>SDP message</w:t>
            </w:r>
          </w:p>
        </w:tc>
        <w:tc>
          <w:tcPr>
            <w:tcW w:w="1460" w:type="dxa"/>
            <w:tcBorders>
              <w:top w:val="single" w:sz="4" w:space="0" w:color="auto"/>
              <w:left w:val="single" w:sz="4" w:space="0" w:color="auto"/>
              <w:bottom w:val="single" w:sz="4" w:space="0" w:color="auto"/>
              <w:right w:val="single" w:sz="4" w:space="0" w:color="auto"/>
            </w:tcBorders>
          </w:tcPr>
          <w:p w14:paraId="7B2DF4C3"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D13D327" w14:textId="77777777" w:rsidR="00A77C82" w:rsidRDefault="00A77C82">
            <w:pPr>
              <w:pStyle w:val="TAL"/>
            </w:pPr>
          </w:p>
        </w:tc>
      </w:tr>
      <w:tr w:rsidR="00A77C82" w14:paraId="4A88F95A"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2A877FD1" w14:textId="77777777" w:rsidR="00A77C82" w:rsidRDefault="00A77C8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2B3F3418" w14:textId="77777777" w:rsidR="00A77C82" w:rsidRDefault="00A77C82">
            <w:pPr>
              <w:pStyle w:val="TAL"/>
            </w:pPr>
            <w:r>
              <w:t>SDP as described in Table 6.7.2.3.3-2</w:t>
            </w:r>
          </w:p>
        </w:tc>
        <w:tc>
          <w:tcPr>
            <w:tcW w:w="2189" w:type="dxa"/>
            <w:tcBorders>
              <w:top w:val="single" w:sz="4" w:space="0" w:color="auto"/>
              <w:left w:val="single" w:sz="4" w:space="0" w:color="auto"/>
              <w:bottom w:val="single" w:sz="4" w:space="0" w:color="auto"/>
              <w:right w:val="single" w:sz="4" w:space="0" w:color="auto"/>
            </w:tcBorders>
          </w:tcPr>
          <w:p w14:paraId="32BE34EB"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4600D7B0"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95F5D3F" w14:textId="77777777" w:rsidR="00A77C82" w:rsidRDefault="00A77C82">
            <w:pPr>
              <w:pStyle w:val="TAL"/>
            </w:pPr>
          </w:p>
        </w:tc>
      </w:tr>
      <w:tr w:rsidR="00A77C82" w14:paraId="0E56DF0B"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03D2C5C5" w14:textId="77777777" w:rsidR="00A77C82" w:rsidRDefault="00A77C82">
            <w:pPr>
              <w:pStyle w:val="TAL"/>
            </w:pPr>
            <w:r>
              <w:t xml:space="preserve">  MIME body part</w:t>
            </w:r>
          </w:p>
        </w:tc>
        <w:tc>
          <w:tcPr>
            <w:tcW w:w="1824" w:type="dxa"/>
            <w:tcBorders>
              <w:top w:val="single" w:sz="4" w:space="0" w:color="auto"/>
              <w:left w:val="single" w:sz="4" w:space="0" w:color="auto"/>
              <w:bottom w:val="single" w:sz="4" w:space="0" w:color="auto"/>
              <w:right w:val="single" w:sz="4" w:space="0" w:color="auto"/>
            </w:tcBorders>
            <w:vAlign w:val="center"/>
          </w:tcPr>
          <w:p w14:paraId="47F9C266"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hideMark/>
          </w:tcPr>
          <w:p w14:paraId="53A3A6DC" w14:textId="39DF34F3" w:rsidR="00A77C82" w:rsidRDefault="00A77C82">
            <w:pPr>
              <w:pStyle w:val="TAL"/>
              <w:rPr>
                <w:b/>
                <w:bCs/>
              </w:rPr>
            </w:pPr>
            <w:r>
              <w:rPr>
                <w:b/>
                <w:bCs/>
              </w:rPr>
              <w:t>MCVideo-Info</w:t>
            </w:r>
          </w:p>
        </w:tc>
        <w:tc>
          <w:tcPr>
            <w:tcW w:w="1460" w:type="dxa"/>
            <w:tcBorders>
              <w:top w:val="single" w:sz="4" w:space="0" w:color="auto"/>
              <w:left w:val="single" w:sz="4" w:space="0" w:color="auto"/>
              <w:bottom w:val="single" w:sz="4" w:space="0" w:color="auto"/>
              <w:right w:val="single" w:sz="4" w:space="0" w:color="auto"/>
            </w:tcBorders>
          </w:tcPr>
          <w:p w14:paraId="48451DA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E8FD123" w14:textId="77777777" w:rsidR="00A77C82" w:rsidRDefault="00A77C82">
            <w:pPr>
              <w:pStyle w:val="TAL"/>
            </w:pPr>
          </w:p>
        </w:tc>
      </w:tr>
      <w:tr w:rsidR="00A77C82" w14:paraId="31F223B9"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35B76CBB" w14:textId="77777777" w:rsidR="00A77C82" w:rsidRDefault="00A77C82">
            <w:pPr>
              <w:pStyle w:val="TAL"/>
            </w:pPr>
            <w:r>
              <w:t xml:space="preserve">    MIME-part-body</w:t>
            </w:r>
          </w:p>
        </w:tc>
        <w:tc>
          <w:tcPr>
            <w:tcW w:w="1824" w:type="dxa"/>
            <w:tcBorders>
              <w:top w:val="single" w:sz="4" w:space="0" w:color="auto"/>
              <w:left w:val="single" w:sz="4" w:space="0" w:color="auto"/>
              <w:bottom w:val="single" w:sz="4" w:space="0" w:color="auto"/>
              <w:right w:val="single" w:sz="4" w:space="0" w:color="auto"/>
            </w:tcBorders>
            <w:hideMark/>
          </w:tcPr>
          <w:p w14:paraId="58D32390" w14:textId="77777777" w:rsidR="00A77C82" w:rsidRDefault="00A77C82">
            <w:pPr>
              <w:pStyle w:val="TAL"/>
            </w:pPr>
            <w:r>
              <w:t>MCVideo-Info as described in Table 6.7.2.3.3-3</w:t>
            </w:r>
          </w:p>
        </w:tc>
        <w:tc>
          <w:tcPr>
            <w:tcW w:w="2189" w:type="dxa"/>
            <w:tcBorders>
              <w:top w:val="single" w:sz="4" w:space="0" w:color="auto"/>
              <w:left w:val="single" w:sz="4" w:space="0" w:color="auto"/>
              <w:bottom w:val="single" w:sz="4" w:space="0" w:color="auto"/>
              <w:right w:val="single" w:sz="4" w:space="0" w:color="auto"/>
            </w:tcBorders>
          </w:tcPr>
          <w:p w14:paraId="37083F27"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526B8DF7"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3320B8F" w14:textId="77777777" w:rsidR="00A77C82" w:rsidRDefault="00A77C82">
            <w:pPr>
              <w:pStyle w:val="TAL"/>
            </w:pPr>
          </w:p>
        </w:tc>
      </w:tr>
    </w:tbl>
    <w:p w14:paraId="31514195" w14:textId="77777777" w:rsidR="00A77C82" w:rsidRDefault="00A77C82" w:rsidP="00A77C82"/>
    <w:p w14:paraId="0781B40D" w14:textId="77777777" w:rsidR="00A77C82" w:rsidRDefault="00A77C82" w:rsidP="00A77C82">
      <w:pPr>
        <w:pStyle w:val="TH"/>
      </w:pPr>
      <w:r>
        <w:t>Table 6.7.2.3.3-2: SDP in SIP INVITE (Table 6.7.2.3.3-1)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0FA26E3F" w14:textId="77777777" w:rsidTr="00A77C82">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5E50FF9" w14:textId="77777777" w:rsidR="00A77C82" w:rsidRDefault="00A77C82">
            <w:pPr>
              <w:pStyle w:val="TAL"/>
            </w:pPr>
            <w:r>
              <w:t>Derivation Path: TS 36.579-1 [2], Table 5.5.3.1.2-2, condition PRIVATE-CALL, INITIAL_SDP_OFFER</w:t>
            </w:r>
          </w:p>
        </w:tc>
      </w:tr>
      <w:tr w:rsidR="00A77C82" w14:paraId="2C16C3D2" w14:textId="77777777" w:rsidTr="00A77C82">
        <w:trPr>
          <w:tblHeader/>
        </w:trPr>
        <w:tc>
          <w:tcPr>
            <w:tcW w:w="2972" w:type="dxa"/>
            <w:tcBorders>
              <w:top w:val="single" w:sz="4" w:space="0" w:color="auto"/>
              <w:left w:val="single" w:sz="4" w:space="0" w:color="auto"/>
              <w:bottom w:val="single" w:sz="4" w:space="0" w:color="auto"/>
              <w:right w:val="single" w:sz="4" w:space="0" w:color="auto"/>
            </w:tcBorders>
            <w:hideMark/>
          </w:tcPr>
          <w:p w14:paraId="656C0F7F" w14:textId="77777777" w:rsidR="00A77C82" w:rsidRDefault="00A77C82">
            <w:pPr>
              <w:pStyle w:val="TAH"/>
            </w:pPr>
            <w:r>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7D9B6635" w14:textId="77777777" w:rsidR="00A77C82" w:rsidRDefault="00A77C82">
            <w:pPr>
              <w:pStyle w:val="TAH"/>
            </w:pPr>
            <w:r>
              <w:t>Value/remark</w:t>
            </w:r>
          </w:p>
        </w:tc>
        <w:tc>
          <w:tcPr>
            <w:tcW w:w="2188" w:type="dxa"/>
            <w:tcBorders>
              <w:top w:val="single" w:sz="4" w:space="0" w:color="auto"/>
              <w:left w:val="single" w:sz="4" w:space="0" w:color="auto"/>
              <w:bottom w:val="single" w:sz="4" w:space="0" w:color="auto"/>
              <w:right w:val="single" w:sz="4" w:space="0" w:color="auto"/>
            </w:tcBorders>
            <w:hideMark/>
          </w:tcPr>
          <w:p w14:paraId="4DACEEBF" w14:textId="77777777" w:rsidR="00A77C82" w:rsidRDefault="00A77C82">
            <w:pPr>
              <w:pStyle w:val="TAH"/>
            </w:pPr>
            <w:r>
              <w:t>Comment</w:t>
            </w:r>
          </w:p>
        </w:tc>
        <w:tc>
          <w:tcPr>
            <w:tcW w:w="1459" w:type="dxa"/>
            <w:tcBorders>
              <w:top w:val="single" w:sz="4" w:space="0" w:color="auto"/>
              <w:left w:val="single" w:sz="4" w:space="0" w:color="auto"/>
              <w:bottom w:val="single" w:sz="4" w:space="0" w:color="auto"/>
              <w:right w:val="single" w:sz="4" w:space="0" w:color="auto"/>
            </w:tcBorders>
            <w:hideMark/>
          </w:tcPr>
          <w:p w14:paraId="7E4FFA03"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5D37431E" w14:textId="77777777" w:rsidR="00A77C82" w:rsidRDefault="00A77C82">
            <w:pPr>
              <w:pStyle w:val="TAH"/>
            </w:pPr>
            <w:r>
              <w:t>Condition</w:t>
            </w:r>
          </w:p>
        </w:tc>
      </w:tr>
      <w:tr w:rsidR="00A77C82" w14:paraId="608D561A" w14:textId="77777777" w:rsidTr="00E972B2">
        <w:tc>
          <w:tcPr>
            <w:tcW w:w="2972" w:type="dxa"/>
            <w:tcBorders>
              <w:top w:val="single" w:sz="4" w:space="0" w:color="auto"/>
              <w:left w:val="single" w:sz="4" w:space="0" w:color="auto"/>
              <w:bottom w:val="single" w:sz="4" w:space="0" w:color="auto"/>
              <w:right w:val="single" w:sz="4" w:space="0" w:color="auto"/>
            </w:tcBorders>
            <w:hideMark/>
          </w:tcPr>
          <w:p w14:paraId="006314AD" w14:textId="77777777" w:rsidR="00A77C82" w:rsidRDefault="00A77C82">
            <w:pPr>
              <w:pStyle w:val="TAL"/>
            </w:pPr>
            <w:r>
              <w:rPr>
                <w:b/>
                <w:bCs/>
              </w:rPr>
              <w:t>Media description[2]</w:t>
            </w:r>
          </w:p>
        </w:tc>
        <w:tc>
          <w:tcPr>
            <w:tcW w:w="1823" w:type="dxa"/>
            <w:tcBorders>
              <w:top w:val="single" w:sz="4" w:space="0" w:color="auto"/>
              <w:left w:val="single" w:sz="4" w:space="0" w:color="auto"/>
              <w:bottom w:val="single" w:sz="4" w:space="0" w:color="auto"/>
              <w:right w:val="single" w:sz="4" w:space="0" w:color="auto"/>
            </w:tcBorders>
          </w:tcPr>
          <w:p w14:paraId="741CEBF7"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149548A3" w14:textId="77777777" w:rsidR="00A77C82" w:rsidRDefault="00A77C82">
            <w:pPr>
              <w:pStyle w:val="TAL"/>
            </w:pPr>
            <w:r>
              <w:rPr>
                <w:b/>
                <w:bCs/>
              </w:rPr>
              <w:t>Media description for video</w:t>
            </w:r>
          </w:p>
        </w:tc>
        <w:tc>
          <w:tcPr>
            <w:tcW w:w="1459" w:type="dxa"/>
            <w:tcBorders>
              <w:top w:val="single" w:sz="4" w:space="0" w:color="auto"/>
              <w:left w:val="single" w:sz="4" w:space="0" w:color="auto"/>
              <w:bottom w:val="single" w:sz="4" w:space="0" w:color="auto"/>
              <w:right w:val="single" w:sz="4" w:space="0" w:color="auto"/>
            </w:tcBorders>
          </w:tcPr>
          <w:p w14:paraId="3E105847"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4176513" w14:textId="77777777" w:rsidR="00A77C82" w:rsidRDefault="00A77C82">
            <w:pPr>
              <w:pStyle w:val="TAL"/>
            </w:pPr>
          </w:p>
        </w:tc>
      </w:tr>
      <w:tr w:rsidR="00A77C82" w14:paraId="457277E1"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292D193C" w14:textId="77777777" w:rsidR="00A77C82" w:rsidRDefault="00A77C82">
            <w:pPr>
              <w:pStyle w:val="TAL"/>
            </w:pPr>
            <w:r>
              <w:rPr>
                <w:b/>
              </w:rPr>
              <w:t xml:space="preserve">  media attribute</w:t>
            </w:r>
          </w:p>
        </w:tc>
        <w:tc>
          <w:tcPr>
            <w:tcW w:w="1823" w:type="dxa"/>
            <w:tcBorders>
              <w:top w:val="single" w:sz="4" w:space="0" w:color="auto"/>
              <w:left w:val="single" w:sz="4" w:space="0" w:color="auto"/>
              <w:bottom w:val="single" w:sz="4" w:space="0" w:color="auto"/>
              <w:right w:val="single" w:sz="4" w:space="0" w:color="auto"/>
            </w:tcBorders>
            <w:vAlign w:val="center"/>
          </w:tcPr>
          <w:p w14:paraId="422DDAF4"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74359968" w14:textId="77777777" w:rsidR="00A77C82" w:rsidRDefault="00A77C82" w:rsidP="0007574A">
            <w:pPr>
              <w:pStyle w:val="TAL"/>
            </w:pPr>
            <w:r>
              <w:t>a=line</w:t>
            </w:r>
          </w:p>
          <w:p w14:paraId="474B11A8" w14:textId="77777777" w:rsidR="00A77C82" w:rsidRDefault="00A77C82" w:rsidP="0007574A">
            <w:pPr>
              <w:pStyle w:val="TAL"/>
            </w:pPr>
            <w:r>
              <w:t>attribute=recvonly</w:t>
            </w:r>
          </w:p>
        </w:tc>
        <w:tc>
          <w:tcPr>
            <w:tcW w:w="1459" w:type="dxa"/>
            <w:tcBorders>
              <w:top w:val="single" w:sz="4" w:space="0" w:color="auto"/>
              <w:left w:val="single" w:sz="4" w:space="0" w:color="auto"/>
              <w:bottom w:val="single" w:sz="4" w:space="0" w:color="auto"/>
              <w:right w:val="single" w:sz="4" w:space="0" w:color="auto"/>
            </w:tcBorders>
          </w:tcPr>
          <w:p w14:paraId="25F1430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3A46990" w14:textId="77777777" w:rsidR="00A77C82" w:rsidRDefault="00A77C82">
            <w:pPr>
              <w:pStyle w:val="TAL"/>
            </w:pPr>
          </w:p>
        </w:tc>
      </w:tr>
      <w:tr w:rsidR="00A77C82" w14:paraId="1154DED6" w14:textId="77777777" w:rsidTr="00E972B2">
        <w:tc>
          <w:tcPr>
            <w:tcW w:w="2972" w:type="dxa"/>
            <w:tcBorders>
              <w:top w:val="single" w:sz="4" w:space="0" w:color="auto"/>
              <w:left w:val="single" w:sz="4" w:space="0" w:color="auto"/>
              <w:bottom w:val="single" w:sz="4" w:space="0" w:color="auto"/>
              <w:right w:val="single" w:sz="4" w:space="0" w:color="auto"/>
            </w:tcBorders>
            <w:vAlign w:val="center"/>
            <w:hideMark/>
          </w:tcPr>
          <w:p w14:paraId="536DBFEA" w14:textId="77777777" w:rsidR="00A77C82" w:rsidRDefault="00A77C82">
            <w:pPr>
              <w:pStyle w:val="TAL"/>
            </w:pPr>
            <w:r>
              <w:t xml:space="preserve">    recvonly</w:t>
            </w:r>
          </w:p>
        </w:tc>
        <w:tc>
          <w:tcPr>
            <w:tcW w:w="1823" w:type="dxa"/>
            <w:tcBorders>
              <w:top w:val="single" w:sz="4" w:space="0" w:color="auto"/>
              <w:left w:val="single" w:sz="4" w:space="0" w:color="auto"/>
              <w:bottom w:val="single" w:sz="4" w:space="0" w:color="auto"/>
              <w:right w:val="single" w:sz="4" w:space="0" w:color="auto"/>
            </w:tcBorders>
            <w:vAlign w:val="center"/>
          </w:tcPr>
          <w:p w14:paraId="3468514B" w14:textId="77777777" w:rsidR="00A77C82" w:rsidRDefault="00A77C82">
            <w:pPr>
              <w:pStyle w:val="TAL"/>
            </w:pPr>
          </w:p>
        </w:tc>
        <w:tc>
          <w:tcPr>
            <w:tcW w:w="2188" w:type="dxa"/>
            <w:tcBorders>
              <w:top w:val="single" w:sz="4" w:space="0" w:color="auto"/>
              <w:left w:val="single" w:sz="4" w:space="0" w:color="auto"/>
              <w:bottom w:val="single" w:sz="4" w:space="0" w:color="auto"/>
              <w:right w:val="single" w:sz="4" w:space="0" w:color="auto"/>
            </w:tcBorders>
          </w:tcPr>
          <w:p w14:paraId="2103898F" w14:textId="77777777" w:rsidR="00A77C82" w:rsidRDefault="00A77C82">
            <w:pPr>
              <w:pStyle w:val="TAL"/>
            </w:pPr>
          </w:p>
        </w:tc>
        <w:tc>
          <w:tcPr>
            <w:tcW w:w="1459" w:type="dxa"/>
            <w:tcBorders>
              <w:top w:val="single" w:sz="4" w:space="0" w:color="auto"/>
              <w:left w:val="single" w:sz="4" w:space="0" w:color="auto"/>
              <w:bottom w:val="single" w:sz="4" w:space="0" w:color="auto"/>
              <w:right w:val="single" w:sz="4" w:space="0" w:color="auto"/>
            </w:tcBorders>
          </w:tcPr>
          <w:p w14:paraId="1FC0E83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699B22A" w14:textId="77777777" w:rsidR="00A77C82" w:rsidRDefault="00A77C82">
            <w:pPr>
              <w:pStyle w:val="TAL"/>
            </w:pPr>
          </w:p>
        </w:tc>
      </w:tr>
    </w:tbl>
    <w:p w14:paraId="7FF56898" w14:textId="77777777" w:rsidR="00A77C82" w:rsidRDefault="00A77C82" w:rsidP="00A77C82"/>
    <w:p w14:paraId="04BA798C" w14:textId="77777777" w:rsidR="00A77C82" w:rsidRDefault="00A77C82" w:rsidP="00A77C82">
      <w:pPr>
        <w:pStyle w:val="TH"/>
      </w:pPr>
      <w:r>
        <w:t>Table 6.7.2.3.3-3: MCVideo-Info in SIP INVITE (Table 6.7.2.3.3-1)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A77C82" w14:paraId="1D77FC78" w14:textId="77777777" w:rsidTr="00A77C82">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00D599C0" w14:textId="77777777" w:rsidR="00A77C82" w:rsidRDefault="00A77C82">
            <w:pPr>
              <w:pStyle w:val="TAL"/>
            </w:pPr>
            <w:r>
              <w:t>Derivation Path: TS 36.579-1 [2], Table 5.5.3.2.2-2</w:t>
            </w:r>
          </w:p>
        </w:tc>
      </w:tr>
      <w:tr w:rsidR="00A77C82" w14:paraId="729BFF63" w14:textId="77777777" w:rsidTr="00A77C82">
        <w:trPr>
          <w:tblHeader/>
        </w:trPr>
        <w:tc>
          <w:tcPr>
            <w:tcW w:w="2973" w:type="dxa"/>
            <w:tcBorders>
              <w:top w:val="single" w:sz="4" w:space="0" w:color="auto"/>
              <w:left w:val="single" w:sz="4" w:space="0" w:color="auto"/>
              <w:bottom w:val="single" w:sz="4" w:space="0" w:color="auto"/>
              <w:right w:val="single" w:sz="4" w:space="0" w:color="auto"/>
            </w:tcBorders>
            <w:hideMark/>
          </w:tcPr>
          <w:p w14:paraId="1F1D5765" w14:textId="77777777" w:rsidR="00A77C82" w:rsidRDefault="00A77C82">
            <w:pPr>
              <w:pStyle w:val="TAH"/>
            </w:pPr>
            <w:r>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43AE8DD4" w14:textId="77777777" w:rsidR="00A77C82" w:rsidRDefault="00A77C82">
            <w:pPr>
              <w:pStyle w:val="TAH"/>
            </w:pPr>
            <w:r>
              <w:t>Value/remark</w:t>
            </w:r>
          </w:p>
        </w:tc>
        <w:tc>
          <w:tcPr>
            <w:tcW w:w="2189" w:type="dxa"/>
            <w:tcBorders>
              <w:top w:val="single" w:sz="4" w:space="0" w:color="auto"/>
              <w:left w:val="single" w:sz="4" w:space="0" w:color="auto"/>
              <w:bottom w:val="single" w:sz="4" w:space="0" w:color="auto"/>
              <w:right w:val="single" w:sz="4" w:space="0" w:color="auto"/>
            </w:tcBorders>
            <w:hideMark/>
          </w:tcPr>
          <w:p w14:paraId="1A83CED4" w14:textId="77777777" w:rsidR="00A77C82" w:rsidRDefault="00A77C8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4DA25DDA" w14:textId="77777777" w:rsidR="00A77C82" w:rsidRDefault="00A77C82">
            <w:pPr>
              <w:pStyle w:val="TAH"/>
            </w:pPr>
            <w:r>
              <w:t>Reference</w:t>
            </w:r>
          </w:p>
        </w:tc>
        <w:tc>
          <w:tcPr>
            <w:tcW w:w="1188" w:type="dxa"/>
            <w:tcBorders>
              <w:top w:val="single" w:sz="4" w:space="0" w:color="auto"/>
              <w:left w:val="single" w:sz="4" w:space="0" w:color="auto"/>
              <w:bottom w:val="single" w:sz="4" w:space="0" w:color="auto"/>
              <w:right w:val="single" w:sz="4" w:space="0" w:color="auto"/>
            </w:tcBorders>
            <w:hideMark/>
          </w:tcPr>
          <w:p w14:paraId="68F74EEE" w14:textId="77777777" w:rsidR="00A77C82" w:rsidRDefault="00A77C82">
            <w:pPr>
              <w:pStyle w:val="TAH"/>
            </w:pPr>
            <w:r>
              <w:t>Condition</w:t>
            </w:r>
          </w:p>
        </w:tc>
      </w:tr>
      <w:tr w:rsidR="00A77C82" w14:paraId="482B4D97"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65A16DA0" w14:textId="77777777" w:rsidR="00A77C82" w:rsidRDefault="00A77C82">
            <w:pPr>
              <w:pStyle w:val="TAL"/>
            </w:pPr>
            <w:r>
              <w:t>mcvideoinfo</w:t>
            </w:r>
          </w:p>
        </w:tc>
        <w:tc>
          <w:tcPr>
            <w:tcW w:w="1824" w:type="dxa"/>
            <w:tcBorders>
              <w:top w:val="single" w:sz="4" w:space="0" w:color="auto"/>
              <w:left w:val="single" w:sz="4" w:space="0" w:color="auto"/>
              <w:bottom w:val="single" w:sz="4" w:space="0" w:color="auto"/>
              <w:right w:val="single" w:sz="4" w:space="0" w:color="auto"/>
            </w:tcBorders>
          </w:tcPr>
          <w:p w14:paraId="7CF78C48"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3FCD9B58"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4DCD5C1B"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A53492E" w14:textId="77777777" w:rsidR="00A77C82" w:rsidRDefault="00A77C82">
            <w:pPr>
              <w:pStyle w:val="TAL"/>
            </w:pPr>
          </w:p>
        </w:tc>
      </w:tr>
      <w:tr w:rsidR="00A77C82" w14:paraId="400CC5B6" w14:textId="77777777" w:rsidTr="00A77C82">
        <w:tc>
          <w:tcPr>
            <w:tcW w:w="2973" w:type="dxa"/>
            <w:tcBorders>
              <w:top w:val="single" w:sz="4" w:space="0" w:color="auto"/>
              <w:left w:val="single" w:sz="4" w:space="0" w:color="auto"/>
              <w:bottom w:val="single" w:sz="4" w:space="0" w:color="auto"/>
              <w:right w:val="single" w:sz="4" w:space="0" w:color="auto"/>
            </w:tcBorders>
            <w:hideMark/>
          </w:tcPr>
          <w:p w14:paraId="404C7891" w14:textId="77777777" w:rsidR="00A77C82" w:rsidRDefault="00A77C82">
            <w:pPr>
              <w:pStyle w:val="TAL"/>
            </w:pPr>
            <w:r>
              <w:t xml:space="preserve">  mcvideo-Params</w:t>
            </w:r>
          </w:p>
        </w:tc>
        <w:tc>
          <w:tcPr>
            <w:tcW w:w="1824" w:type="dxa"/>
            <w:tcBorders>
              <w:top w:val="single" w:sz="4" w:space="0" w:color="auto"/>
              <w:left w:val="single" w:sz="4" w:space="0" w:color="auto"/>
              <w:bottom w:val="single" w:sz="4" w:space="0" w:color="auto"/>
              <w:right w:val="single" w:sz="4" w:space="0" w:color="auto"/>
            </w:tcBorders>
            <w:vAlign w:val="center"/>
          </w:tcPr>
          <w:p w14:paraId="50BA1CEE"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0EF4B087"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5C24EB41"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F621002" w14:textId="77777777" w:rsidR="00A77C82" w:rsidRDefault="00A77C82">
            <w:pPr>
              <w:pStyle w:val="TAL"/>
            </w:pPr>
          </w:p>
        </w:tc>
      </w:tr>
      <w:tr w:rsidR="00A77C82" w14:paraId="21E887DA"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509BEAB" w14:textId="77777777" w:rsidR="00A77C82" w:rsidRDefault="00A77C82">
            <w:pPr>
              <w:pStyle w:val="TAL"/>
            </w:pPr>
            <w:r>
              <w:t xml:space="preserve">    session-type</w:t>
            </w:r>
          </w:p>
        </w:tc>
        <w:tc>
          <w:tcPr>
            <w:tcW w:w="1824" w:type="dxa"/>
            <w:tcBorders>
              <w:top w:val="single" w:sz="4" w:space="0" w:color="auto"/>
              <w:left w:val="single" w:sz="4" w:space="0" w:color="auto"/>
              <w:bottom w:val="single" w:sz="4" w:space="0" w:color="auto"/>
              <w:right w:val="single" w:sz="4" w:space="0" w:color="auto"/>
            </w:tcBorders>
            <w:vAlign w:val="center"/>
            <w:hideMark/>
          </w:tcPr>
          <w:p w14:paraId="21E48103" w14:textId="77777777" w:rsidR="00A77C82" w:rsidRDefault="00A77C82">
            <w:pPr>
              <w:pStyle w:val="TAL"/>
            </w:pPr>
            <w:r>
              <w:t>"ambient-viewing"</w:t>
            </w:r>
          </w:p>
        </w:tc>
        <w:tc>
          <w:tcPr>
            <w:tcW w:w="2189" w:type="dxa"/>
            <w:tcBorders>
              <w:top w:val="single" w:sz="4" w:space="0" w:color="auto"/>
              <w:left w:val="single" w:sz="4" w:space="0" w:color="auto"/>
              <w:bottom w:val="single" w:sz="4" w:space="0" w:color="auto"/>
              <w:right w:val="single" w:sz="4" w:space="0" w:color="auto"/>
            </w:tcBorders>
          </w:tcPr>
          <w:p w14:paraId="5636103A"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73196D7D"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18A4E3F" w14:textId="77777777" w:rsidR="00A77C82" w:rsidRDefault="00A77C82">
            <w:pPr>
              <w:pStyle w:val="TAL"/>
            </w:pPr>
          </w:p>
        </w:tc>
      </w:tr>
      <w:tr w:rsidR="00A77C82" w14:paraId="1B26F756"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70B07C2D" w14:textId="77777777" w:rsidR="00A77C82" w:rsidRDefault="00A77C82">
            <w:pPr>
              <w:pStyle w:val="TAL"/>
            </w:pPr>
            <w:r>
              <w:t xml:space="preserve">    anyExt</w:t>
            </w:r>
          </w:p>
        </w:tc>
        <w:tc>
          <w:tcPr>
            <w:tcW w:w="1824" w:type="dxa"/>
            <w:tcBorders>
              <w:top w:val="single" w:sz="4" w:space="0" w:color="auto"/>
              <w:left w:val="single" w:sz="4" w:space="0" w:color="auto"/>
              <w:bottom w:val="single" w:sz="4" w:space="0" w:color="auto"/>
              <w:right w:val="single" w:sz="4" w:space="0" w:color="auto"/>
            </w:tcBorders>
            <w:vAlign w:val="center"/>
          </w:tcPr>
          <w:p w14:paraId="3D98BD37" w14:textId="77777777" w:rsidR="00A77C82" w:rsidRDefault="00A77C82">
            <w:pPr>
              <w:pStyle w:val="TAL"/>
            </w:pPr>
          </w:p>
        </w:tc>
        <w:tc>
          <w:tcPr>
            <w:tcW w:w="2189" w:type="dxa"/>
            <w:tcBorders>
              <w:top w:val="single" w:sz="4" w:space="0" w:color="auto"/>
              <w:left w:val="single" w:sz="4" w:space="0" w:color="auto"/>
              <w:bottom w:val="single" w:sz="4" w:space="0" w:color="auto"/>
              <w:right w:val="single" w:sz="4" w:space="0" w:color="auto"/>
            </w:tcBorders>
          </w:tcPr>
          <w:p w14:paraId="279FABFE"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3395EDEA"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9D4FE28" w14:textId="77777777" w:rsidR="00A77C82" w:rsidRDefault="00A77C82">
            <w:pPr>
              <w:pStyle w:val="TAL"/>
            </w:pPr>
          </w:p>
        </w:tc>
      </w:tr>
      <w:tr w:rsidR="00A77C82" w14:paraId="19721F21" w14:textId="77777777" w:rsidTr="00A77C82">
        <w:tc>
          <w:tcPr>
            <w:tcW w:w="2973" w:type="dxa"/>
            <w:tcBorders>
              <w:top w:val="single" w:sz="4" w:space="0" w:color="auto"/>
              <w:left w:val="single" w:sz="4" w:space="0" w:color="auto"/>
              <w:bottom w:val="single" w:sz="4" w:space="0" w:color="auto"/>
              <w:right w:val="single" w:sz="4" w:space="0" w:color="auto"/>
            </w:tcBorders>
            <w:vAlign w:val="center"/>
            <w:hideMark/>
          </w:tcPr>
          <w:p w14:paraId="40EB5790" w14:textId="77777777" w:rsidR="00A77C82" w:rsidRDefault="00A77C82">
            <w:pPr>
              <w:pStyle w:val="TAL"/>
            </w:pPr>
            <w:r>
              <w:t xml:space="preserve">      ambient-viewing-type</w:t>
            </w:r>
          </w:p>
        </w:tc>
        <w:tc>
          <w:tcPr>
            <w:tcW w:w="1824" w:type="dxa"/>
            <w:tcBorders>
              <w:top w:val="single" w:sz="4" w:space="0" w:color="auto"/>
              <w:left w:val="single" w:sz="4" w:space="0" w:color="auto"/>
              <w:bottom w:val="single" w:sz="4" w:space="0" w:color="auto"/>
              <w:right w:val="single" w:sz="4" w:space="0" w:color="auto"/>
            </w:tcBorders>
            <w:vAlign w:val="center"/>
            <w:hideMark/>
          </w:tcPr>
          <w:p w14:paraId="1F8B076E" w14:textId="77777777" w:rsidR="00A77C82" w:rsidRDefault="00A77C82">
            <w:pPr>
              <w:pStyle w:val="TAL"/>
            </w:pPr>
            <w:r>
              <w:t>"remote-init"</w:t>
            </w:r>
          </w:p>
        </w:tc>
        <w:tc>
          <w:tcPr>
            <w:tcW w:w="2189" w:type="dxa"/>
            <w:tcBorders>
              <w:top w:val="single" w:sz="4" w:space="0" w:color="auto"/>
              <w:left w:val="single" w:sz="4" w:space="0" w:color="auto"/>
              <w:bottom w:val="single" w:sz="4" w:space="0" w:color="auto"/>
              <w:right w:val="single" w:sz="4" w:space="0" w:color="auto"/>
            </w:tcBorders>
          </w:tcPr>
          <w:p w14:paraId="33A8D1D1" w14:textId="77777777" w:rsidR="00A77C82" w:rsidRDefault="00A77C82">
            <w:pPr>
              <w:pStyle w:val="TAL"/>
            </w:pPr>
          </w:p>
        </w:tc>
        <w:tc>
          <w:tcPr>
            <w:tcW w:w="1460" w:type="dxa"/>
            <w:tcBorders>
              <w:top w:val="single" w:sz="4" w:space="0" w:color="auto"/>
              <w:left w:val="single" w:sz="4" w:space="0" w:color="auto"/>
              <w:bottom w:val="single" w:sz="4" w:space="0" w:color="auto"/>
              <w:right w:val="single" w:sz="4" w:space="0" w:color="auto"/>
            </w:tcBorders>
          </w:tcPr>
          <w:p w14:paraId="6E860402" w14:textId="77777777" w:rsidR="00A77C82" w:rsidRDefault="00A77C82">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654ACB3" w14:textId="77777777" w:rsidR="00A77C82" w:rsidRDefault="00A77C82">
            <w:pPr>
              <w:pStyle w:val="TAL"/>
            </w:pPr>
          </w:p>
        </w:tc>
      </w:tr>
    </w:tbl>
    <w:p w14:paraId="4A20EF22" w14:textId="77777777" w:rsidR="00A77C82" w:rsidRDefault="00A77C82" w:rsidP="00A77C82"/>
    <w:p w14:paraId="6C82C364" w14:textId="77777777" w:rsidR="00A77C82" w:rsidRDefault="00A77C82" w:rsidP="00A77C82">
      <w:pPr>
        <w:pStyle w:val="TH"/>
      </w:pPr>
      <w:r>
        <w:t>Table 6.7.2.3.3-4: SIP 200 (OK) from the UE (Step 1, Table 6.7.2.3.2-1;</w:t>
      </w:r>
      <w:r>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A77C82" w14:paraId="520BA01F"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F8EBD93" w14:textId="77777777" w:rsidR="00A77C82" w:rsidRDefault="00A77C82">
            <w:pPr>
              <w:pStyle w:val="TAL"/>
            </w:pPr>
            <w:r>
              <w:t>Derivation Path: TS 36.579-1 [2], Table 5.5.2.17.1.1-1, condition INVITE-RSP</w:t>
            </w:r>
          </w:p>
        </w:tc>
      </w:tr>
      <w:tr w:rsidR="00A77C82" w14:paraId="758D584E" w14:textId="77777777" w:rsidTr="00B33477">
        <w:trPr>
          <w:tblHeader/>
        </w:trPr>
        <w:tc>
          <w:tcPr>
            <w:tcW w:w="2708" w:type="dxa"/>
            <w:tcBorders>
              <w:top w:val="single" w:sz="4" w:space="0" w:color="auto"/>
              <w:left w:val="single" w:sz="4" w:space="0" w:color="auto"/>
              <w:bottom w:val="single" w:sz="4" w:space="0" w:color="auto"/>
              <w:right w:val="single" w:sz="4" w:space="0" w:color="auto"/>
            </w:tcBorders>
            <w:hideMark/>
          </w:tcPr>
          <w:p w14:paraId="230A9882" w14:textId="77777777" w:rsidR="00A77C82" w:rsidRDefault="00A77C8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89857F" w14:textId="77777777" w:rsidR="00A77C82" w:rsidRDefault="00A77C8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ED343E8" w14:textId="77777777" w:rsidR="00A77C82" w:rsidRDefault="00A77C8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9E11545" w14:textId="77777777" w:rsidR="00A77C82" w:rsidRDefault="00A77C8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AF9A075" w14:textId="77777777" w:rsidR="00A77C82" w:rsidRDefault="00A77C82">
            <w:pPr>
              <w:pStyle w:val="TAH"/>
            </w:pPr>
            <w:r>
              <w:t>Condition</w:t>
            </w:r>
          </w:p>
        </w:tc>
      </w:tr>
      <w:tr w:rsidR="00A77C82" w14:paraId="466C038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A81A431" w14:textId="77777777" w:rsidR="00A77C82" w:rsidRDefault="00A77C82">
            <w:pPr>
              <w:pStyle w:val="TAL"/>
              <w:rPr>
                <w:b/>
                <w:bCs/>
              </w:rPr>
            </w:pPr>
            <w:r>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6A84CF61"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tcPr>
          <w:p w14:paraId="0414A571"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271B946D"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819F229" w14:textId="77777777" w:rsidR="00A77C82" w:rsidRDefault="00A77C82">
            <w:pPr>
              <w:pStyle w:val="TAL"/>
            </w:pPr>
          </w:p>
        </w:tc>
      </w:tr>
      <w:tr w:rsidR="00A77C82" w14:paraId="122639E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8D157AC" w14:textId="77777777" w:rsidR="00A77C82" w:rsidRDefault="00A77C8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21D2957"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43C7CFDD" w14:textId="77777777" w:rsidR="00A77C82" w:rsidRDefault="00A77C82">
            <w:pPr>
              <w:pStyle w:val="TAL"/>
              <w:rPr>
                <w:b/>
                <w:bCs/>
              </w:rPr>
            </w:pPr>
            <w:r>
              <w:rPr>
                <w:b/>
                <w:bCs/>
              </w:rPr>
              <w:t>SDP message</w:t>
            </w:r>
          </w:p>
        </w:tc>
        <w:tc>
          <w:tcPr>
            <w:tcW w:w="1366" w:type="dxa"/>
            <w:tcBorders>
              <w:top w:val="single" w:sz="4" w:space="0" w:color="auto"/>
              <w:left w:val="single" w:sz="4" w:space="0" w:color="auto"/>
              <w:bottom w:val="single" w:sz="4" w:space="0" w:color="auto"/>
              <w:right w:val="single" w:sz="4" w:space="0" w:color="auto"/>
            </w:tcBorders>
          </w:tcPr>
          <w:p w14:paraId="637E2248"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F60B8E" w14:textId="77777777" w:rsidR="00A77C82" w:rsidRDefault="00A77C82">
            <w:pPr>
              <w:pStyle w:val="TAL"/>
            </w:pPr>
          </w:p>
        </w:tc>
      </w:tr>
      <w:tr w:rsidR="00A77C82" w14:paraId="607B3A4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F881B5F" w14:textId="77777777" w:rsidR="00A77C82" w:rsidRDefault="00A77C8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38EFE28" w14:textId="77777777" w:rsidR="00A77C82" w:rsidRDefault="00A77C82">
            <w:pPr>
              <w:pStyle w:val="TAL"/>
            </w:pPr>
            <w:r>
              <w:t>SDP as described in Table 6.7.2.3.3-5</w:t>
            </w:r>
          </w:p>
        </w:tc>
        <w:tc>
          <w:tcPr>
            <w:tcW w:w="2186" w:type="dxa"/>
            <w:tcBorders>
              <w:top w:val="single" w:sz="4" w:space="0" w:color="auto"/>
              <w:left w:val="single" w:sz="4" w:space="0" w:color="auto"/>
              <w:bottom w:val="single" w:sz="4" w:space="0" w:color="auto"/>
              <w:right w:val="single" w:sz="4" w:space="0" w:color="auto"/>
            </w:tcBorders>
          </w:tcPr>
          <w:p w14:paraId="1FB8F490"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158AFC5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FFFB97A" w14:textId="77777777" w:rsidR="00A77C82" w:rsidRDefault="00A77C82">
            <w:pPr>
              <w:pStyle w:val="TAL"/>
            </w:pPr>
          </w:p>
        </w:tc>
      </w:tr>
      <w:tr w:rsidR="00A77C82" w14:paraId="28C7DFC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278E35B" w14:textId="77777777" w:rsidR="00A77C82" w:rsidRDefault="00A77C8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22B70129" w14:textId="77777777" w:rsidR="00A77C82" w:rsidRDefault="00A77C8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1B45956" w14:textId="77777777" w:rsidR="00A77C82" w:rsidRDefault="00A77C82">
            <w:pPr>
              <w:pStyle w:val="TAL"/>
              <w:rPr>
                <w:b/>
                <w:bCs/>
              </w:rPr>
            </w:pPr>
            <w:r>
              <w:rPr>
                <w:b/>
                <w:bCs/>
              </w:rPr>
              <w:t>MCVideo-Info</w:t>
            </w:r>
          </w:p>
        </w:tc>
        <w:tc>
          <w:tcPr>
            <w:tcW w:w="1366" w:type="dxa"/>
            <w:tcBorders>
              <w:top w:val="single" w:sz="4" w:space="0" w:color="auto"/>
              <w:left w:val="single" w:sz="4" w:space="0" w:color="auto"/>
              <w:bottom w:val="single" w:sz="4" w:space="0" w:color="auto"/>
              <w:right w:val="single" w:sz="4" w:space="0" w:color="auto"/>
            </w:tcBorders>
          </w:tcPr>
          <w:p w14:paraId="5ED4111B"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8A122FC" w14:textId="77777777" w:rsidR="00A77C82" w:rsidRDefault="00A77C82">
            <w:pPr>
              <w:pStyle w:val="TAL"/>
            </w:pPr>
          </w:p>
        </w:tc>
      </w:tr>
      <w:tr w:rsidR="00A77C82" w14:paraId="18413043" w14:textId="77777777" w:rsidTr="00B33477">
        <w:trPr>
          <w:trHeight w:val="647"/>
        </w:trPr>
        <w:tc>
          <w:tcPr>
            <w:tcW w:w="2708" w:type="dxa"/>
            <w:tcBorders>
              <w:top w:val="single" w:sz="4" w:space="0" w:color="auto"/>
              <w:left w:val="single" w:sz="4" w:space="0" w:color="auto"/>
              <w:bottom w:val="single" w:sz="4" w:space="0" w:color="auto"/>
              <w:right w:val="single" w:sz="4" w:space="0" w:color="auto"/>
            </w:tcBorders>
            <w:vAlign w:val="center"/>
            <w:hideMark/>
          </w:tcPr>
          <w:p w14:paraId="16E0EB61" w14:textId="77777777" w:rsidR="00A77C82" w:rsidRDefault="00A77C8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DB2950B" w14:textId="77777777" w:rsidR="00A77C82" w:rsidRDefault="00A77C82">
            <w:pPr>
              <w:pStyle w:val="TAL"/>
            </w:pPr>
            <w:r>
              <w:t>MCVideo-Info as described in Table 6.7.2.3.3-6</w:t>
            </w:r>
          </w:p>
        </w:tc>
        <w:tc>
          <w:tcPr>
            <w:tcW w:w="2186" w:type="dxa"/>
            <w:tcBorders>
              <w:top w:val="single" w:sz="4" w:space="0" w:color="auto"/>
              <w:left w:val="single" w:sz="4" w:space="0" w:color="auto"/>
              <w:bottom w:val="single" w:sz="4" w:space="0" w:color="auto"/>
              <w:right w:val="single" w:sz="4" w:space="0" w:color="auto"/>
            </w:tcBorders>
          </w:tcPr>
          <w:p w14:paraId="570CB8A9" w14:textId="77777777" w:rsidR="00A77C82" w:rsidRDefault="00A77C82">
            <w:pPr>
              <w:pStyle w:val="TAL"/>
            </w:pPr>
          </w:p>
        </w:tc>
        <w:tc>
          <w:tcPr>
            <w:tcW w:w="1366" w:type="dxa"/>
            <w:tcBorders>
              <w:top w:val="single" w:sz="4" w:space="0" w:color="auto"/>
              <w:left w:val="single" w:sz="4" w:space="0" w:color="auto"/>
              <w:bottom w:val="single" w:sz="4" w:space="0" w:color="auto"/>
              <w:right w:val="single" w:sz="4" w:space="0" w:color="auto"/>
            </w:tcBorders>
          </w:tcPr>
          <w:p w14:paraId="1E151A4A" w14:textId="77777777" w:rsidR="00A77C82" w:rsidRDefault="00A77C8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A9E5C21" w14:textId="77777777" w:rsidR="00A77C82" w:rsidRDefault="00A77C82">
            <w:pPr>
              <w:pStyle w:val="TAL"/>
            </w:pPr>
          </w:p>
        </w:tc>
      </w:tr>
    </w:tbl>
    <w:p w14:paraId="17E53EC1" w14:textId="77777777" w:rsidR="00A77C82" w:rsidRDefault="00A77C82" w:rsidP="00A77C82"/>
    <w:p w14:paraId="50A51F5F" w14:textId="77777777" w:rsidR="00A77C82" w:rsidRDefault="00A77C82" w:rsidP="00A77C82">
      <w:pPr>
        <w:pStyle w:val="TH"/>
      </w:pPr>
      <w:r>
        <w:t>Table 6.7.2.3.3-5: SDP in SIP 200 (OK) (Table 6.7.2.3.3-4)</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52143682"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69B14E42" w14:textId="77777777" w:rsidR="00A77C82" w:rsidRDefault="00A77C82">
            <w:pPr>
              <w:pStyle w:val="TAL"/>
            </w:pPr>
            <w:r>
              <w:t>Derivation Path: TS 36.579-1 [2], Table 5.5.3.1.1-2, condition SDP_ANSWER</w:t>
            </w:r>
          </w:p>
        </w:tc>
      </w:tr>
    </w:tbl>
    <w:p w14:paraId="6C7BEEB8" w14:textId="77777777" w:rsidR="00A77C82" w:rsidRDefault="00A77C82" w:rsidP="00A77C82"/>
    <w:p w14:paraId="6981EC59" w14:textId="77777777" w:rsidR="00A77C82" w:rsidRDefault="00A77C82" w:rsidP="00A77C82">
      <w:pPr>
        <w:pStyle w:val="TH"/>
      </w:pPr>
      <w:r>
        <w:t>Table 6.7.2.3.3-6: MCVideo-Info in SIP 200 (OK) (Table 6.7.2.3.3-4)</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A77C82" w14:paraId="2E37172C" w14:textId="77777777" w:rsidTr="00A77C82">
        <w:trPr>
          <w:tblHeader/>
        </w:trPr>
        <w:tc>
          <w:tcPr>
            <w:tcW w:w="9634" w:type="dxa"/>
            <w:tcBorders>
              <w:top w:val="single" w:sz="4" w:space="0" w:color="auto"/>
              <w:left w:val="single" w:sz="4" w:space="0" w:color="auto"/>
              <w:bottom w:val="single" w:sz="4" w:space="0" w:color="auto"/>
              <w:right w:val="single" w:sz="4" w:space="0" w:color="auto"/>
            </w:tcBorders>
            <w:hideMark/>
          </w:tcPr>
          <w:p w14:paraId="3854F490" w14:textId="77777777" w:rsidR="00A77C82" w:rsidRDefault="00A77C82">
            <w:pPr>
              <w:pStyle w:val="TAL"/>
            </w:pPr>
            <w:r>
              <w:t>Derivation Path: TS 36.579-1 [2], Table 5.5.3.2.1-2, condition INVITE-RSP</w:t>
            </w:r>
          </w:p>
        </w:tc>
      </w:tr>
    </w:tbl>
    <w:p w14:paraId="2FBE3B7C" w14:textId="77777777" w:rsidR="00A77C82" w:rsidRDefault="00A77C82" w:rsidP="00A77C82"/>
    <w:p w14:paraId="2FFCC862" w14:textId="77777777" w:rsidR="00A77C82" w:rsidRDefault="00A77C82" w:rsidP="00A77C82">
      <w:pPr>
        <w:pStyle w:val="TH"/>
      </w:pPr>
      <w:r>
        <w:rPr>
          <w:color w:val="000000"/>
        </w:rPr>
        <w:t>Table 6.7.2.3.3-7: Void</w:t>
      </w:r>
    </w:p>
    <w:bookmarkEnd w:id="2361"/>
    <w:p w14:paraId="497B734C" w14:textId="6A7C6FC9" w:rsidR="00AE50DC" w:rsidRPr="00201E3B" w:rsidRDefault="00AE50DC" w:rsidP="00784A32"/>
    <w:p w14:paraId="10AD9121" w14:textId="77777777" w:rsidR="00CF5E84" w:rsidRPr="00A20764" w:rsidRDefault="00CF5E84" w:rsidP="00CF5E84">
      <w:pPr>
        <w:pStyle w:val="Heading3"/>
        <w:rPr>
          <w:rFonts w:cs="Arial"/>
          <w:szCs w:val="28"/>
        </w:rPr>
      </w:pPr>
      <w:bookmarkStart w:id="2367" w:name="_Toc99871305"/>
      <w:bookmarkStart w:id="2368" w:name="_Toc132218541"/>
      <w:r w:rsidRPr="00A20764">
        <w:rPr>
          <w:rFonts w:cs="Arial"/>
          <w:szCs w:val="28"/>
        </w:rPr>
        <w:t>6.7.3</w:t>
      </w:r>
      <w:r w:rsidRPr="00A20764">
        <w:rPr>
          <w:rFonts w:cs="Arial"/>
          <w:szCs w:val="28"/>
        </w:rPr>
        <w:tab/>
        <w:t>On-network / On-demand ambient viewing call / Locally initiated ambient viewing call / Client Originated (CO)</w:t>
      </w:r>
    </w:p>
    <w:p w14:paraId="6DA5577B" w14:textId="77777777" w:rsidR="00CF5E84" w:rsidRPr="00A20764" w:rsidRDefault="00CF5E84" w:rsidP="00CF5E84">
      <w:pPr>
        <w:pStyle w:val="H6"/>
      </w:pPr>
      <w:r w:rsidRPr="00A20764">
        <w:t>6.7.3.1</w:t>
      </w:r>
      <w:r w:rsidRPr="00A20764">
        <w:tab/>
        <w:t>Test Purpose (TP)</w:t>
      </w:r>
    </w:p>
    <w:p w14:paraId="7B1A083C" w14:textId="77777777" w:rsidR="00CF5E84" w:rsidRPr="00A20764" w:rsidRDefault="00CF5E84" w:rsidP="00CF5E84">
      <w:pPr>
        <w:pStyle w:val="H6"/>
      </w:pPr>
      <w:r w:rsidRPr="00A20764">
        <w:t>(1)</w:t>
      </w:r>
    </w:p>
    <w:p w14:paraId="30BADE0F" w14:textId="77777777" w:rsidR="00CF5E84" w:rsidRPr="00A20764" w:rsidRDefault="00CF5E84" w:rsidP="00CF5E84">
      <w:pPr>
        <w:pStyle w:val="PL"/>
        <w:rPr>
          <w:noProof w:val="0"/>
        </w:rPr>
      </w:pPr>
      <w:r w:rsidRPr="00A20764">
        <w:rPr>
          <w:b/>
          <w:noProof w:val="0"/>
        </w:rPr>
        <w:t>with</w:t>
      </w:r>
      <w:r w:rsidRPr="00A20764">
        <w:rPr>
          <w:noProof w:val="0"/>
        </w:rPr>
        <w:t xml:space="preserve"> { the UE (MCVideo Client) registered and authorised for MCVideo Service, including authorised to initiate a MCVideo locally initiated ambient viewing call }</w:t>
      </w:r>
    </w:p>
    <w:p w14:paraId="0BE5AD75" w14:textId="77777777" w:rsidR="00CF5E84" w:rsidRPr="00A20764" w:rsidRDefault="00CF5E84" w:rsidP="00CF5E84">
      <w:pPr>
        <w:pStyle w:val="PL"/>
        <w:rPr>
          <w:noProof w:val="0"/>
        </w:rPr>
      </w:pPr>
      <w:r w:rsidRPr="00A20764">
        <w:rPr>
          <w:b/>
          <w:noProof w:val="0"/>
        </w:rPr>
        <w:t>ensure that</w:t>
      </w:r>
      <w:r w:rsidRPr="00A20764">
        <w:rPr>
          <w:noProof w:val="0"/>
        </w:rPr>
        <w:t xml:space="preserve"> {</w:t>
      </w:r>
    </w:p>
    <w:p w14:paraId="053C2A57" w14:textId="77777777" w:rsidR="00CF5E84" w:rsidRPr="00A20764" w:rsidRDefault="00CF5E84" w:rsidP="00CF5E84">
      <w:pPr>
        <w:pStyle w:val="PL"/>
        <w:rPr>
          <w:noProof w:val="0"/>
        </w:rPr>
      </w:pPr>
      <w:r w:rsidRPr="00A20764">
        <w:rPr>
          <w:noProof w:val="0"/>
        </w:rPr>
        <w:t xml:space="preserve">  </w:t>
      </w:r>
      <w:r w:rsidRPr="00A20764">
        <w:rPr>
          <w:b/>
          <w:noProof w:val="0"/>
        </w:rPr>
        <w:t>when</w:t>
      </w:r>
      <w:r w:rsidRPr="00A20764">
        <w:rPr>
          <w:noProof w:val="0"/>
        </w:rPr>
        <w:t xml:space="preserve"> { the MCVideo User requests the establishment of a MCVideo locally initiated ambient viewing call }</w:t>
      </w:r>
    </w:p>
    <w:p w14:paraId="7030EDFF" w14:textId="77777777" w:rsidR="00CF5E84" w:rsidRPr="00A20764" w:rsidRDefault="00CF5E84" w:rsidP="00CF5E84">
      <w:pPr>
        <w:pStyle w:val="PL"/>
        <w:rPr>
          <w:noProof w:val="0"/>
        </w:rPr>
      </w:pPr>
      <w:r w:rsidRPr="00A20764">
        <w:rPr>
          <w:noProof w:val="0"/>
        </w:rPr>
        <w:t xml:space="preserve">    </w:t>
      </w:r>
      <w:r w:rsidRPr="00A20764">
        <w:rPr>
          <w:b/>
          <w:noProof w:val="0"/>
        </w:rPr>
        <w:t>then</w:t>
      </w:r>
      <w:r w:rsidRPr="00A20764">
        <w:rPr>
          <w:noProof w:val="0"/>
        </w:rPr>
        <w:t xml:space="preserve"> { UE (MCVideo Client) sends a SIP INVITE message requesting the establishment of an MCVideo locally initiated ambient viewing call </w:t>
      </w:r>
      <w:r w:rsidRPr="00A20764">
        <w:rPr>
          <w:b/>
          <w:noProof w:val="0"/>
        </w:rPr>
        <w:t>and</w:t>
      </w:r>
      <w:r w:rsidRPr="00A20764">
        <w:rPr>
          <w:noProof w:val="0"/>
        </w:rPr>
        <w:t xml:space="preserve"> responds to a SIP 200 (OK) message with a SIP ACK message </w:t>
      </w:r>
      <w:r w:rsidRPr="00A20764">
        <w:rPr>
          <w:b/>
          <w:bCs/>
          <w:noProof w:val="0"/>
        </w:rPr>
        <w:t>and</w:t>
      </w:r>
      <w:r w:rsidRPr="00A20764">
        <w:rPr>
          <w:noProof w:val="0"/>
        </w:rPr>
        <w:t xml:space="preserve"> does not notify the MCVideo User that the call has been successfully established }</w:t>
      </w:r>
    </w:p>
    <w:p w14:paraId="202737CA" w14:textId="77777777" w:rsidR="00CF5E84" w:rsidRPr="00A20764" w:rsidRDefault="00CF5E84" w:rsidP="00CF5E84">
      <w:pPr>
        <w:pStyle w:val="PL"/>
        <w:rPr>
          <w:noProof w:val="0"/>
        </w:rPr>
      </w:pPr>
      <w:r w:rsidRPr="00A20764">
        <w:rPr>
          <w:noProof w:val="0"/>
        </w:rPr>
        <w:t xml:space="preserve">            }</w:t>
      </w:r>
    </w:p>
    <w:p w14:paraId="1B940671" w14:textId="77777777" w:rsidR="00CF5E84" w:rsidRPr="00A20764" w:rsidRDefault="00CF5E84" w:rsidP="00CF5E84">
      <w:pPr>
        <w:pStyle w:val="PL"/>
        <w:rPr>
          <w:rFonts w:cs="Courier New"/>
          <w:noProof w:val="0"/>
          <w:szCs w:val="16"/>
        </w:rPr>
      </w:pPr>
    </w:p>
    <w:p w14:paraId="18C7F086" w14:textId="77777777" w:rsidR="00CF5E84" w:rsidRPr="00A20764" w:rsidRDefault="00CF5E84" w:rsidP="00CF5E84">
      <w:pPr>
        <w:pStyle w:val="H6"/>
      </w:pPr>
      <w:r w:rsidRPr="00A20764">
        <w:t>(2)</w:t>
      </w:r>
    </w:p>
    <w:p w14:paraId="4963057E" w14:textId="77777777" w:rsidR="00CF5E84" w:rsidRPr="00A20764" w:rsidRDefault="00CF5E84" w:rsidP="00CF5E84">
      <w:pPr>
        <w:pStyle w:val="PL"/>
        <w:rPr>
          <w:noProof w:val="0"/>
        </w:rPr>
      </w:pPr>
      <w:r w:rsidRPr="00A20764">
        <w:rPr>
          <w:b/>
          <w:noProof w:val="0"/>
        </w:rPr>
        <w:t>with</w:t>
      </w:r>
      <w:r w:rsidRPr="00A20764">
        <w:rPr>
          <w:noProof w:val="0"/>
        </w:rPr>
        <w:t xml:space="preserve"> { UE (MCVideo Client) having an ongoing MCVideo locally initiated ambient viewing call }</w:t>
      </w:r>
    </w:p>
    <w:p w14:paraId="76D6912E" w14:textId="77777777" w:rsidR="00CF5E84" w:rsidRPr="00A20764" w:rsidRDefault="00CF5E84" w:rsidP="00CF5E84">
      <w:pPr>
        <w:pStyle w:val="PL"/>
        <w:rPr>
          <w:noProof w:val="0"/>
        </w:rPr>
      </w:pPr>
      <w:r w:rsidRPr="00A20764">
        <w:rPr>
          <w:b/>
          <w:noProof w:val="0"/>
        </w:rPr>
        <w:t>ensure that</w:t>
      </w:r>
      <w:r w:rsidRPr="00A20764">
        <w:rPr>
          <w:noProof w:val="0"/>
        </w:rPr>
        <w:t xml:space="preserve"> {</w:t>
      </w:r>
    </w:p>
    <w:p w14:paraId="208C8CD2" w14:textId="77777777" w:rsidR="00CF5E84" w:rsidRPr="00A20764" w:rsidRDefault="00CF5E84" w:rsidP="00CF5E84">
      <w:pPr>
        <w:pStyle w:val="PL"/>
        <w:rPr>
          <w:noProof w:val="0"/>
        </w:rPr>
      </w:pPr>
      <w:r w:rsidRPr="00A20764">
        <w:rPr>
          <w:noProof w:val="0"/>
        </w:rPr>
        <w:t xml:space="preserve">  </w:t>
      </w:r>
      <w:r w:rsidRPr="00A20764">
        <w:rPr>
          <w:b/>
          <w:noProof w:val="0"/>
        </w:rPr>
        <w:t>when</w:t>
      </w:r>
      <w:r w:rsidRPr="00A20764">
        <w:rPr>
          <w:noProof w:val="0"/>
        </w:rPr>
        <w:t xml:space="preserve"> { the MCVideo User requests to terminate the ongoing MCVideo locally initiated ambient viewing call }</w:t>
      </w:r>
    </w:p>
    <w:p w14:paraId="4B03188C" w14:textId="77777777" w:rsidR="00CF5E84" w:rsidRPr="00A20764" w:rsidRDefault="00CF5E84" w:rsidP="00CF5E84">
      <w:pPr>
        <w:pStyle w:val="PL"/>
        <w:rPr>
          <w:noProof w:val="0"/>
        </w:rPr>
      </w:pPr>
      <w:r w:rsidRPr="00A20764">
        <w:rPr>
          <w:noProof w:val="0"/>
        </w:rPr>
        <w:t xml:space="preserve">    </w:t>
      </w:r>
      <w:r w:rsidRPr="00A20764">
        <w:rPr>
          <w:b/>
          <w:noProof w:val="0"/>
        </w:rPr>
        <w:t>then</w:t>
      </w:r>
      <w:r w:rsidRPr="00A20764">
        <w:rPr>
          <w:noProof w:val="0"/>
        </w:rPr>
        <w:t xml:space="preserve"> { UE (MCVideo Client) sends a SIP BYE request </w:t>
      </w:r>
      <w:r w:rsidRPr="00A20764">
        <w:rPr>
          <w:b/>
          <w:bCs/>
          <w:noProof w:val="0"/>
        </w:rPr>
        <w:t>and</w:t>
      </w:r>
      <w:r w:rsidRPr="00A20764">
        <w:rPr>
          <w:noProof w:val="0"/>
        </w:rPr>
        <w:t xml:space="preserve"> leaves the MCVideo session after receiving a SIP 200 (OK) message </w:t>
      </w:r>
      <w:r w:rsidRPr="00A20764">
        <w:rPr>
          <w:b/>
          <w:bCs/>
          <w:noProof w:val="0"/>
        </w:rPr>
        <w:t>and</w:t>
      </w:r>
      <w:r w:rsidRPr="00A20764">
        <w:rPr>
          <w:noProof w:val="0"/>
        </w:rPr>
        <w:t xml:space="preserve"> provides no indication that an ambient viewing call has been terminated }</w:t>
      </w:r>
    </w:p>
    <w:p w14:paraId="50D19EE8" w14:textId="77777777" w:rsidR="00CF5E84" w:rsidRPr="00A20764" w:rsidRDefault="00CF5E84" w:rsidP="00CF5E84">
      <w:pPr>
        <w:pStyle w:val="PL"/>
        <w:rPr>
          <w:noProof w:val="0"/>
        </w:rPr>
      </w:pPr>
      <w:r w:rsidRPr="00A20764">
        <w:rPr>
          <w:noProof w:val="0"/>
        </w:rPr>
        <w:t xml:space="preserve">            }</w:t>
      </w:r>
    </w:p>
    <w:p w14:paraId="14CA0147" w14:textId="77777777" w:rsidR="00CF5E84" w:rsidRPr="00A20764" w:rsidRDefault="00CF5E84" w:rsidP="00CF5E84">
      <w:pPr>
        <w:pStyle w:val="PL"/>
        <w:rPr>
          <w:rFonts w:cs="Courier New"/>
          <w:noProof w:val="0"/>
          <w:szCs w:val="16"/>
        </w:rPr>
      </w:pPr>
    </w:p>
    <w:p w14:paraId="249FAFDA" w14:textId="77777777" w:rsidR="00CF5E84" w:rsidRPr="00A20764" w:rsidRDefault="00CF5E84" w:rsidP="00CF5E84">
      <w:pPr>
        <w:pStyle w:val="H6"/>
      </w:pPr>
      <w:r w:rsidRPr="00A20764">
        <w:t>6.7.3.2</w:t>
      </w:r>
      <w:r w:rsidRPr="00A20764">
        <w:tab/>
        <w:t>Conformance requirements</w:t>
      </w:r>
    </w:p>
    <w:p w14:paraId="1D29F45F" w14:textId="77777777" w:rsidR="00CF5E84" w:rsidRPr="00A20764" w:rsidRDefault="00CF5E84" w:rsidP="00CF5E84">
      <w:r w:rsidRPr="00A20764">
        <w:t>References: The conformance requirements covered in the present TC are specified in: TS 24.281, clauses 15.2.1.1, 15.2.1.3, and in TS 24.581, clauses 6.2.5.2.3, 6.2.5.3.2, 6.2.5.3.3, 6.2.5.4.5.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6D90A07F" w14:textId="77777777" w:rsidR="00CF5E84" w:rsidRPr="00A20764" w:rsidRDefault="00CF5E84" w:rsidP="00CF5E84">
      <w:r w:rsidRPr="00A20764">
        <w:t>[TS 24.281, clause 15.2.1.1]</w:t>
      </w:r>
    </w:p>
    <w:p w14:paraId="606A2CFC" w14:textId="77777777" w:rsidR="00CF5E84" w:rsidRPr="00A20764" w:rsidRDefault="00CF5E84" w:rsidP="00CF5E84">
      <w:r w:rsidRPr="00A20764">
        <w:t>Upon receiving a request from the MCVideo user to originate a remote initiated ambient viewing call, if the &lt;</w:t>
      </w:r>
      <w:r w:rsidRPr="00A20764">
        <w:rPr>
          <w:lang w:eastAsia="ko-KR"/>
        </w:rPr>
        <w:t>allow</w:t>
      </w:r>
      <w:r w:rsidRPr="00A20764">
        <w:t>-</w:t>
      </w:r>
      <w:r w:rsidRPr="00A20764">
        <w:rPr>
          <w:lang w:eastAsia="ko-KR"/>
        </w:rPr>
        <w:t>request-remote-initiated-ambient-viewing</w:t>
      </w:r>
      <w:r w:rsidRPr="00A20764">
        <w:t>&gt; element of the &lt;ruleset&gt; element is not present in the MCVideo user profile document (see the MCVideo user profile document in 3GPP TS 24.484 [25]) or is set to a value of "false", the MCVideo client shall inform the MCVideo user and shall exit this procedure.</w:t>
      </w:r>
    </w:p>
    <w:p w14:paraId="644C9B55" w14:textId="77777777" w:rsidR="00CF5E84" w:rsidRPr="00A20764" w:rsidRDefault="00CF5E84" w:rsidP="00CF5E84">
      <w:r w:rsidRPr="00A20764">
        <w:t>Upon receiving a request from the MCVideo user to originate a locally initiated ambient viewing call, if the &lt;</w:t>
      </w:r>
      <w:r w:rsidRPr="00A20764">
        <w:rPr>
          <w:lang w:eastAsia="ko-KR"/>
        </w:rPr>
        <w:t>allow</w:t>
      </w:r>
      <w:r w:rsidRPr="00A20764">
        <w:t>-</w:t>
      </w:r>
      <w:r w:rsidRPr="00A20764">
        <w:rPr>
          <w:lang w:eastAsia="ko-KR"/>
        </w:rPr>
        <w:t>request-locally-initiated-ambient-viewing</w:t>
      </w:r>
      <w:r w:rsidRPr="00A20764">
        <w:t>&gt; element of the &lt;ruleset&gt; element is not present in the MCVideo user profile document (see the MCVideo user profile document in 3GPP TS 24.484 [25]) or is set to a value of "false", the MCVideo client shall inform the MCVideo user and shall exit this procedure.</w:t>
      </w:r>
    </w:p>
    <w:p w14:paraId="69EFF946" w14:textId="77777777" w:rsidR="00CF5E84" w:rsidRPr="00A20764" w:rsidRDefault="00CF5E84" w:rsidP="00CF5E84">
      <w:pPr>
        <w:rPr>
          <w:lang w:eastAsia="ko-KR"/>
        </w:rPr>
      </w:pPr>
      <w:r w:rsidRPr="00A20764">
        <w:t xml:space="preserve">Upon receiving a request from an MCVideo </w:t>
      </w:r>
      <w:r w:rsidRPr="00A20764">
        <w:rPr>
          <w:lang w:eastAsia="ko-KR"/>
        </w:rPr>
        <w:t>u</w:t>
      </w:r>
      <w:r w:rsidRPr="00A20764">
        <w:t xml:space="preserve">ser to establish an MCVideo </w:t>
      </w:r>
      <w:r w:rsidRPr="00A20764">
        <w:rPr>
          <w:lang w:eastAsia="ko-KR"/>
        </w:rPr>
        <w:t>ambient viewing</w:t>
      </w:r>
      <w:r w:rsidRPr="00A20764">
        <w:t xml:space="preserve"> </w:t>
      </w:r>
      <w:r w:rsidRPr="00A20764">
        <w:rPr>
          <w:lang w:eastAsia="ko-KR"/>
        </w:rPr>
        <w:t>c</w:t>
      </w:r>
      <w:r w:rsidRPr="00A20764">
        <w:t xml:space="preserve">all that has been authorised successfully by the requesting MCVideo client, </w:t>
      </w:r>
      <w:r w:rsidRPr="00A20764">
        <w:rPr>
          <w:lang w:eastAsia="ko-KR"/>
        </w:rPr>
        <w:t>the MCVideo client shall generate an initial SIP INVITE request by following the UE originating session procedures specified in 3GPP TS 24.229 [11], with the clarifications given below.</w:t>
      </w:r>
    </w:p>
    <w:p w14:paraId="363AD3C3" w14:textId="77777777" w:rsidR="00CF5E84" w:rsidRPr="00A20764" w:rsidRDefault="00CF5E84" w:rsidP="00CF5E84">
      <w:pPr>
        <w:rPr>
          <w:lang w:eastAsia="ko-KR"/>
        </w:rPr>
      </w:pPr>
      <w:r w:rsidRPr="00A20764">
        <w:rPr>
          <w:lang w:eastAsia="ko-KR"/>
        </w:rPr>
        <w:t>The MCVideo client:</w:t>
      </w:r>
    </w:p>
    <w:p w14:paraId="09DAB7CF" w14:textId="77777777" w:rsidR="00CF5E84" w:rsidRPr="00A20764" w:rsidRDefault="00CF5E84" w:rsidP="00CF5E84">
      <w:pPr>
        <w:pStyle w:val="B1"/>
        <w:rPr>
          <w:lang w:eastAsia="ko-KR"/>
        </w:rPr>
      </w:pPr>
      <w:r w:rsidRPr="00A20764">
        <w:rPr>
          <w:lang w:eastAsia="ko-KR"/>
        </w:rPr>
        <w:t>1)</w:t>
      </w:r>
      <w:r w:rsidRPr="00A20764">
        <w:rPr>
          <w:lang w:eastAsia="ko-KR"/>
        </w:rPr>
        <w:tab/>
      </w:r>
      <w:r w:rsidRPr="00A20764">
        <w:t>shall</w:t>
      </w:r>
      <w:r w:rsidRPr="00A20764">
        <w:rPr>
          <w:lang w:eastAsia="ko-KR"/>
        </w:rPr>
        <w:t xml:space="preserve"> set the Request-URI of the SIP INVITE request to a public service identity </w:t>
      </w:r>
      <w:r w:rsidRPr="00A20764">
        <w:t>of identifying the participating MCVideo function serving the MCVideo user</w:t>
      </w:r>
      <w:r w:rsidRPr="00A20764">
        <w:rPr>
          <w:lang w:eastAsia="ko-KR"/>
        </w:rPr>
        <w:t>;</w:t>
      </w:r>
    </w:p>
    <w:p w14:paraId="26CA3D1E" w14:textId="77777777" w:rsidR="00CF5E84" w:rsidRPr="00A20764" w:rsidRDefault="00CF5E84" w:rsidP="00CF5E84">
      <w:pPr>
        <w:pStyle w:val="B1"/>
      </w:pPr>
      <w:r w:rsidRPr="00A20764">
        <w:t>2)</w:t>
      </w:r>
      <w:r w:rsidRPr="00A20764">
        <w:tab/>
        <w:t>may include a P-Preferred-Identity header field in the SIP INVITE request containing a public user identity as specified in 3GPP TS 24.229 [11];</w:t>
      </w:r>
    </w:p>
    <w:p w14:paraId="3797753A" w14:textId="77777777" w:rsidR="00CF5E84" w:rsidRPr="00A20764" w:rsidRDefault="00CF5E84" w:rsidP="00CF5E84">
      <w:pPr>
        <w:pStyle w:val="B1"/>
        <w:rPr>
          <w:lang w:eastAsia="ko-KR"/>
        </w:rPr>
      </w:pPr>
      <w:r w:rsidRPr="00A20764">
        <w:rPr>
          <w:lang w:eastAsia="ko-KR"/>
        </w:rPr>
        <w:t>3)</w:t>
      </w:r>
      <w:r w:rsidRPr="00A20764">
        <w:rPr>
          <w:lang w:eastAsia="ko-KR"/>
        </w:rPr>
        <w:tab/>
      </w:r>
      <w:r w:rsidRPr="00A20764">
        <w:t>shall</w:t>
      </w:r>
      <w:r w:rsidRPr="00A20764">
        <w:rPr>
          <w:lang w:eastAsia="ko-KR"/>
        </w:rPr>
        <w:t xml:space="preserve"> include the g.3gpp.mcvideo media feature tag </w:t>
      </w:r>
      <w:r w:rsidRPr="00A20764">
        <w:t xml:space="preserve">and the </w:t>
      </w:r>
      <w:r w:rsidRPr="00A20764">
        <w:rPr>
          <w:lang w:eastAsia="ko-KR"/>
        </w:rPr>
        <w:t>g.3gpp.icsi-ref media feature tag with the value of "urn:urn-7:3gpp-service.ims.icsi.mcvideo" in the Contact header field of the SIP INVITE request according to IETF RFC 3840 [22];</w:t>
      </w:r>
    </w:p>
    <w:p w14:paraId="4878F6EE" w14:textId="77777777" w:rsidR="00CF5E84" w:rsidRPr="00A20764" w:rsidRDefault="00CF5E84" w:rsidP="00CF5E84">
      <w:pPr>
        <w:pStyle w:val="B1"/>
        <w:rPr>
          <w:lang w:eastAsia="ko-KR"/>
        </w:rPr>
      </w:pPr>
      <w:r w:rsidRPr="00A20764">
        <w:rPr>
          <w:lang w:eastAsia="ko-KR"/>
        </w:rPr>
        <w:t>4)</w:t>
      </w:r>
      <w:r w:rsidRPr="00A20764">
        <w:rPr>
          <w:lang w:eastAsia="ko-KR"/>
        </w:rPr>
        <w:tab/>
      </w:r>
      <w:r w:rsidRPr="00A20764">
        <w:t>shall</w:t>
      </w:r>
      <w:r w:rsidRPr="00A20764">
        <w:rPr>
          <w:lang w:eastAsia="ko-KR"/>
        </w:rPr>
        <w:t xml:space="preserve"> include an Accept-Contact header field containing the g.3gpp.mcvideo media feature tag along with the "require" and "explicit" header field parameters according to IETF RFC 3841 [20];</w:t>
      </w:r>
    </w:p>
    <w:p w14:paraId="63A5DF87" w14:textId="77777777" w:rsidR="00CF5E84" w:rsidRPr="00A20764" w:rsidRDefault="00CF5E84" w:rsidP="00CF5E84">
      <w:pPr>
        <w:pStyle w:val="B1"/>
        <w:rPr>
          <w:lang w:eastAsia="ko-KR"/>
        </w:rPr>
      </w:pPr>
      <w:r w:rsidRPr="00A20764">
        <w:rPr>
          <w:lang w:eastAsia="ko-KR"/>
        </w:rPr>
        <w:t>5)</w:t>
      </w:r>
      <w:r w:rsidRPr="00A20764">
        <w:rPr>
          <w:lang w:eastAsia="ko-KR"/>
        </w:rPr>
        <w:tab/>
      </w:r>
      <w:r w:rsidRPr="00A20764">
        <w:t>shall</w:t>
      </w:r>
      <w:r w:rsidRPr="00A20764">
        <w:rPr>
          <w:lang w:eastAsia="ko-KR"/>
        </w:rPr>
        <w:t xml:space="preserve"> include the ICSI value "urn:urn-7:3gpp-service.ims.icsi.mcvideo" (coded as specified in 3GPP TS 24.229 [11]), in a P-Preferred-Service header field according to IETF RFC 6050 [14] in the SIP INVITE request;</w:t>
      </w:r>
    </w:p>
    <w:p w14:paraId="6D7D1A6D" w14:textId="77777777" w:rsidR="00CF5E84" w:rsidRPr="00A20764" w:rsidRDefault="00CF5E84" w:rsidP="00CF5E84">
      <w:pPr>
        <w:pStyle w:val="B1"/>
        <w:rPr>
          <w:lang w:eastAsia="ko-KR"/>
        </w:rPr>
      </w:pPr>
      <w:r w:rsidRPr="00A20764">
        <w:rPr>
          <w:lang w:eastAsia="ko-KR"/>
        </w:rPr>
        <w:t>6)</w:t>
      </w:r>
      <w:r w:rsidRPr="00A20764">
        <w:rPr>
          <w:lang w:eastAsia="ko-KR"/>
        </w:rPr>
        <w:tab/>
      </w:r>
      <w:r w:rsidRPr="00A20764">
        <w:t>shall</w:t>
      </w:r>
      <w:r w:rsidRPr="00A20764">
        <w:rPr>
          <w:lang w:eastAsia="ko-KR"/>
        </w:rPr>
        <w:t xml:space="preserve"> include an Accept-Contact header field with the media feature tag g.3gpp.icsi-ref contain with the value of "urn:urn-7:3gpp-service.ims.icsi.mcvideo" along with parameters "require" and "explicit" according to IETF RFC 3841 [20];</w:t>
      </w:r>
    </w:p>
    <w:p w14:paraId="736BC660" w14:textId="77777777" w:rsidR="00CF5E84" w:rsidRPr="00A20764" w:rsidRDefault="00CF5E84" w:rsidP="00CF5E84">
      <w:pPr>
        <w:pStyle w:val="B1"/>
        <w:rPr>
          <w:lang w:val="en-US"/>
        </w:rPr>
      </w:pPr>
      <w:r w:rsidRPr="00A20764">
        <w:rPr>
          <w:lang w:eastAsia="ko-KR"/>
        </w:rPr>
        <w:t>7)</w:t>
      </w:r>
      <w:r w:rsidRPr="00A20764">
        <w:rPr>
          <w:lang w:eastAsia="ko-KR"/>
        </w:rPr>
        <w:tab/>
      </w:r>
      <w:r w:rsidRPr="00A20764">
        <w:t>shall</w:t>
      </w:r>
      <w:r w:rsidRPr="00A20764">
        <w:rPr>
          <w:lang w:eastAsia="ko-KR"/>
        </w:rPr>
        <w:t xml:space="preserve"> include </w:t>
      </w:r>
      <w:r w:rsidRPr="00A20764">
        <w:rPr>
          <w:lang w:val="en-US"/>
        </w:rPr>
        <w:t>an application/vnd.3gpp.mcvideo-info+xml MIME body with the &lt;session-type&gt; element set to a value of "ambient-viewing";</w:t>
      </w:r>
    </w:p>
    <w:p w14:paraId="08A6379B" w14:textId="77777777" w:rsidR="00CF5E84" w:rsidRPr="00A20764" w:rsidRDefault="00CF5E84" w:rsidP="00CF5E84">
      <w:pPr>
        <w:pStyle w:val="B1"/>
        <w:rPr>
          <w:lang w:val="en-US"/>
        </w:rPr>
      </w:pPr>
      <w:r w:rsidRPr="00A20764">
        <w:rPr>
          <w:lang w:val="en-US"/>
        </w:rPr>
        <w:t>8)</w:t>
      </w:r>
      <w:r w:rsidRPr="00A20764">
        <w:rPr>
          <w:lang w:val="en-US"/>
        </w:rPr>
        <w:tab/>
        <w:t>shall include in the application/vnd.3gpp.mcvideo-info+xml MIME body an &lt;ambient-viewing-type&gt; element set to a value of:</w:t>
      </w:r>
    </w:p>
    <w:p w14:paraId="6BAFE9FB" w14:textId="77777777" w:rsidR="00CF5E84" w:rsidRPr="00A20764" w:rsidRDefault="00CF5E84" w:rsidP="00CF5E84">
      <w:pPr>
        <w:pStyle w:val="B2"/>
        <w:rPr>
          <w:lang w:val="en-US"/>
        </w:rPr>
      </w:pPr>
      <w:r w:rsidRPr="00A20764">
        <w:rPr>
          <w:lang w:val="en-US"/>
        </w:rPr>
        <w:t>a)</w:t>
      </w:r>
      <w:r w:rsidRPr="00A20764">
        <w:rPr>
          <w:lang w:val="en-US"/>
        </w:rPr>
        <w:tab/>
        <w:t>"</w:t>
      </w:r>
      <w:r w:rsidRPr="00A20764">
        <w:t>local</w:t>
      </w:r>
      <w:r w:rsidRPr="00A20764">
        <w:rPr>
          <w:lang w:val="en-US"/>
        </w:rPr>
        <w:t>-init", if the MCVideo user has requested a locally initiated ambient viewing call; or</w:t>
      </w:r>
    </w:p>
    <w:p w14:paraId="56B0369F" w14:textId="77777777" w:rsidR="00CF5E84" w:rsidRPr="00A20764" w:rsidRDefault="00CF5E84" w:rsidP="00CF5E84">
      <w:pPr>
        <w:pStyle w:val="B2"/>
        <w:rPr>
          <w:lang w:val="en-US" w:eastAsia="x-none"/>
        </w:rPr>
      </w:pPr>
      <w:r w:rsidRPr="00A20764">
        <w:rPr>
          <w:lang w:val="en-US"/>
        </w:rPr>
        <w:t>b)</w:t>
      </w:r>
      <w:r w:rsidRPr="00A20764">
        <w:rPr>
          <w:lang w:val="en-US"/>
        </w:rPr>
        <w:tab/>
        <w:t>"remote-init", if the MCVideo user has requested a remotely initiated ambient viewing call;</w:t>
      </w:r>
    </w:p>
    <w:p w14:paraId="412C5617" w14:textId="77777777" w:rsidR="00CF5E84" w:rsidRPr="00A20764" w:rsidRDefault="00CF5E84" w:rsidP="00CF5E84">
      <w:pPr>
        <w:pStyle w:val="B1"/>
        <w:rPr>
          <w:lang w:eastAsia="ko-KR"/>
        </w:rPr>
      </w:pPr>
      <w:r w:rsidRPr="00A20764">
        <w:rPr>
          <w:lang w:eastAsia="ko-KR"/>
        </w:rPr>
        <w:t>9)</w:t>
      </w:r>
      <w:r w:rsidRPr="00A20764">
        <w:rPr>
          <w:lang w:eastAsia="ko-KR"/>
        </w:rPr>
        <w:tab/>
      </w:r>
      <w:r w:rsidRPr="00A20764">
        <w:t>shall</w:t>
      </w:r>
      <w:r w:rsidRPr="00A20764">
        <w:rPr>
          <w:lang w:eastAsia="ko-KR"/>
        </w:rPr>
        <w:t xml:space="preserve"> insert in the SIP INVITE request a MIME resource-lists body with the MCVideo ID of the targeted MCVideo user, according to rules and procedures of IETF RFC 5366 [37];</w:t>
      </w:r>
    </w:p>
    <w:p w14:paraId="5CEF9283" w14:textId="77777777" w:rsidR="00CF5E84" w:rsidRPr="00A20764" w:rsidRDefault="00CF5E84" w:rsidP="00CF5E84">
      <w:pPr>
        <w:pStyle w:val="NO"/>
      </w:pPr>
      <w:r w:rsidRPr="00A20764">
        <w:t>NOTE 1:</w:t>
      </w:r>
      <w:r w:rsidRPr="00A20764">
        <w:tab/>
        <w:t>the targeted MCVideo user is the viewed-to MCVideo user in the case of a remotely initiated ambient viewing call or the viewing MCVideo user in the case of a locally initiated viewing call.</w:t>
      </w:r>
    </w:p>
    <w:p w14:paraId="6DD4837A" w14:textId="77777777" w:rsidR="00CF5E84" w:rsidRPr="00A20764" w:rsidRDefault="00CF5E84" w:rsidP="00CF5E84">
      <w:pPr>
        <w:pStyle w:val="B1"/>
        <w:rPr>
          <w:lang w:eastAsia="ko-KR"/>
        </w:rPr>
      </w:pPr>
      <w:r w:rsidRPr="00A20764">
        <w:rPr>
          <w:lang w:eastAsia="ko-KR"/>
        </w:rPr>
        <w:t>10)</w:t>
      </w:r>
      <w:r w:rsidRPr="00A20764">
        <w:rPr>
          <w:lang w:eastAsia="ko-KR"/>
        </w:rPr>
        <w:tab/>
      </w:r>
      <w:r w:rsidRPr="00A20764">
        <w:t>if</w:t>
      </w:r>
      <w:r w:rsidRPr="00A20764">
        <w:rPr>
          <w:lang w:eastAsia="ko-KR"/>
        </w:rPr>
        <w:t xml:space="preserve"> an end-to-end security context needs to be established then:</w:t>
      </w:r>
    </w:p>
    <w:p w14:paraId="0CC4E200" w14:textId="77777777" w:rsidR="00CF5E84" w:rsidRPr="00A20764" w:rsidRDefault="00CF5E84" w:rsidP="00CF5E84">
      <w:pPr>
        <w:pStyle w:val="B2"/>
        <w:rPr>
          <w:lang w:eastAsia="ko-KR"/>
        </w:rPr>
      </w:pPr>
      <w:r w:rsidRPr="00A20764">
        <w:rPr>
          <w:lang w:eastAsia="ko-KR"/>
        </w:rPr>
        <w:t>a)</w:t>
      </w:r>
      <w:r w:rsidRPr="00A20764">
        <w:rPr>
          <w:lang w:eastAsia="ko-KR"/>
        </w:rPr>
        <w:tab/>
        <w:t xml:space="preserve">if </w:t>
      </w:r>
      <w:r w:rsidRPr="00A20764">
        <w:t>necessary</w:t>
      </w:r>
      <w:r w:rsidRPr="00A20764">
        <w:rPr>
          <w:lang w:eastAsia="ko-KR"/>
        </w:rPr>
        <w:t>, shall instruct the key management client to request keying material from the key management server as described in 3GPP TS 33.180 [8];</w:t>
      </w:r>
    </w:p>
    <w:p w14:paraId="781EC515" w14:textId="77777777" w:rsidR="00CF5E84" w:rsidRPr="00A20764" w:rsidRDefault="00CF5E84" w:rsidP="00CF5E84">
      <w:pPr>
        <w:pStyle w:val="B2"/>
        <w:rPr>
          <w:lang w:eastAsia="ko-KR"/>
        </w:rPr>
      </w:pPr>
      <w:r w:rsidRPr="00A20764">
        <w:rPr>
          <w:lang w:eastAsia="ko-KR"/>
        </w:rPr>
        <w:t>b)</w:t>
      </w:r>
      <w:r w:rsidRPr="00A20764">
        <w:rPr>
          <w:lang w:eastAsia="ko-KR"/>
        </w:rPr>
        <w:tab/>
      </w:r>
      <w:r w:rsidRPr="00A20764">
        <w:t>shall</w:t>
      </w:r>
      <w:r w:rsidRPr="00A20764">
        <w:rPr>
          <w:lang w:eastAsia="ko-KR"/>
        </w:rPr>
        <w:t xml:space="preserve"> use the keying material to generate a PCK as described in 3GPP TS 33.180 [8];</w:t>
      </w:r>
    </w:p>
    <w:p w14:paraId="4F7BA17A" w14:textId="77777777" w:rsidR="00CF5E84" w:rsidRPr="00A20764" w:rsidRDefault="00CF5E84" w:rsidP="00CF5E84">
      <w:pPr>
        <w:pStyle w:val="B2"/>
        <w:rPr>
          <w:lang w:eastAsia="ko-KR"/>
        </w:rPr>
      </w:pPr>
      <w:r w:rsidRPr="00A20764">
        <w:rPr>
          <w:lang w:eastAsia="ko-KR"/>
        </w:rPr>
        <w:t>c)</w:t>
      </w:r>
      <w:r w:rsidRPr="00A20764">
        <w:rPr>
          <w:lang w:eastAsia="ko-KR"/>
        </w:rPr>
        <w:tab/>
      </w:r>
      <w:r w:rsidRPr="00A20764">
        <w:t>shall</w:t>
      </w:r>
      <w:r w:rsidRPr="00A20764">
        <w:rPr>
          <w:lang w:eastAsia="ko-KR"/>
        </w:rPr>
        <w:t xml:space="preserve"> use the PCK to generate a PCK-ID with the four most significant bits set to "0001" to indicate that the </w:t>
      </w:r>
      <w:r w:rsidRPr="00A20764">
        <w:t xml:space="preserve">purpose of the PCK is to protect private call communications and with the remaining twenty eight bits being randomly generated as </w:t>
      </w:r>
      <w:r w:rsidRPr="00A20764">
        <w:rPr>
          <w:lang w:eastAsia="ko-KR"/>
        </w:rPr>
        <w:t>described in 3GPP TS 33.180 [8];</w:t>
      </w:r>
    </w:p>
    <w:p w14:paraId="54EEA00F" w14:textId="77777777" w:rsidR="00CF5E84" w:rsidRPr="00A20764" w:rsidRDefault="00CF5E84" w:rsidP="00CF5E84">
      <w:pPr>
        <w:pStyle w:val="B2"/>
        <w:rPr>
          <w:lang w:eastAsia="ko-KR"/>
        </w:rPr>
      </w:pPr>
      <w:r w:rsidRPr="00A20764">
        <w:rPr>
          <w:lang w:eastAsia="ko-KR"/>
        </w:rPr>
        <w:t>d)</w:t>
      </w:r>
      <w:r w:rsidRPr="00A20764">
        <w:rPr>
          <w:lang w:eastAsia="ko-KR"/>
        </w:rPr>
        <w:tab/>
        <w:t>shall encrypt the PCK to a UID associated to the MCVideo client using the MCVideo ID and KMS URI of the invited user and a time related parameter as described in 3GPP TS 33.180 [8];</w:t>
      </w:r>
    </w:p>
    <w:p w14:paraId="617F3803" w14:textId="77777777" w:rsidR="00CF5E84" w:rsidRPr="00A20764" w:rsidRDefault="00CF5E84" w:rsidP="00CF5E84">
      <w:pPr>
        <w:pStyle w:val="B2"/>
      </w:pPr>
      <w:r w:rsidRPr="00A20764">
        <w:t>e)</w:t>
      </w:r>
      <w:r w:rsidRPr="00A20764">
        <w:tab/>
        <w:t>shall generate a MIKEY-SAKKE I_MESSAGE using the encapsulated PCK and PCK-ID as specified in 3GPP TS 33.180 [8];</w:t>
      </w:r>
    </w:p>
    <w:p w14:paraId="6894BFC0" w14:textId="77777777" w:rsidR="00CF5E84" w:rsidRPr="00A20764" w:rsidRDefault="00CF5E84" w:rsidP="00CF5E84">
      <w:pPr>
        <w:pStyle w:val="B2"/>
        <w:rPr>
          <w:lang w:eastAsia="ko-KR"/>
        </w:rPr>
      </w:pPr>
      <w:r w:rsidRPr="00A20764">
        <w:rPr>
          <w:lang w:eastAsia="ko-KR"/>
        </w:rPr>
        <w:t>f)</w:t>
      </w:r>
      <w:r w:rsidRPr="00A20764">
        <w:rPr>
          <w:lang w:eastAsia="ko-KR"/>
        </w:rPr>
        <w:tab/>
        <w:t xml:space="preserve">shall add the </w:t>
      </w:r>
      <w:r w:rsidRPr="00A20764">
        <w:t>MCVideo ID of the originating MCVideo to the initiator field (IDRi) of the I_MESSAGE as described in 3GPP TS 33.180 [8]; and</w:t>
      </w:r>
    </w:p>
    <w:p w14:paraId="2D8D21D6" w14:textId="77777777" w:rsidR="00CF5E84" w:rsidRPr="00A20764" w:rsidRDefault="00CF5E84" w:rsidP="00CF5E84">
      <w:pPr>
        <w:pStyle w:val="B2"/>
        <w:rPr>
          <w:lang w:eastAsia="ko-KR"/>
        </w:rPr>
      </w:pPr>
      <w:r w:rsidRPr="00A20764">
        <w:t>g)</w:t>
      </w:r>
      <w:r w:rsidRPr="00A20764">
        <w:tab/>
        <w:t xml:space="preserve">shall sign the MIKEY-SAKKE I_MESSAGE using the originating MCVideo user's signing key provided in the keying material together with a time related parameter, and add this to the MIKEY-SAKKE payload, as </w:t>
      </w:r>
      <w:r w:rsidRPr="00A20764">
        <w:rPr>
          <w:lang w:eastAsia="ko-KR"/>
        </w:rPr>
        <w:t>described in 3GPP TS 33.180 [8];</w:t>
      </w:r>
    </w:p>
    <w:p w14:paraId="1A57D69A" w14:textId="77777777" w:rsidR="00CF5E84" w:rsidRPr="00A20764" w:rsidRDefault="00CF5E84" w:rsidP="00CF5E84">
      <w:pPr>
        <w:pStyle w:val="B1"/>
        <w:rPr>
          <w:lang w:eastAsia="ko-KR"/>
        </w:rPr>
      </w:pPr>
      <w:r w:rsidRPr="00A20764">
        <w:rPr>
          <w:lang w:eastAsia="ko-KR"/>
        </w:rPr>
        <w:t>11)</w:t>
      </w:r>
      <w:r w:rsidRPr="00A20764">
        <w:rPr>
          <w:lang w:eastAsia="ko-KR"/>
        </w:rPr>
        <w:tab/>
        <w:t>shall include an SDP offer according to 3GPP TS 24.229 [11] with the clarification given in clause 6.2.1;</w:t>
      </w:r>
    </w:p>
    <w:p w14:paraId="36D08CD7" w14:textId="77777777" w:rsidR="00CF5E84" w:rsidRPr="00A20764" w:rsidRDefault="00CF5E84" w:rsidP="00CF5E84">
      <w:pPr>
        <w:pStyle w:val="B1"/>
        <w:rPr>
          <w:lang w:eastAsia="ko-KR"/>
        </w:rPr>
      </w:pPr>
      <w:r w:rsidRPr="00A20764">
        <w:rPr>
          <w:lang w:eastAsia="ko-KR"/>
        </w:rPr>
        <w:t>12)</w:t>
      </w:r>
      <w:r w:rsidRPr="00A20764">
        <w:rPr>
          <w:lang w:eastAsia="ko-KR"/>
        </w:rPr>
        <w:tab/>
        <w:t>if this is a locally initiated ambient viewing call, shall comply with the conditions for implicit transmit media request control as specified in clause 6.4;</w:t>
      </w:r>
    </w:p>
    <w:p w14:paraId="79B7E51A" w14:textId="77777777" w:rsidR="00CF5E84" w:rsidRPr="00A20764" w:rsidRDefault="00CF5E84" w:rsidP="00CF5E84">
      <w:pPr>
        <w:pStyle w:val="B1"/>
        <w:rPr>
          <w:lang w:eastAsia="ko-KR"/>
        </w:rPr>
      </w:pPr>
      <w:r w:rsidRPr="00A20764">
        <w:rPr>
          <w:lang w:eastAsia="ko-KR"/>
        </w:rPr>
        <w:t>13)</w:t>
      </w:r>
      <w:r w:rsidRPr="00A20764">
        <w:rPr>
          <w:lang w:eastAsia="ko-KR"/>
        </w:rPr>
        <w:tab/>
      </w:r>
      <w:r w:rsidRPr="00A20764">
        <w:t>if</w:t>
      </w:r>
      <w:r w:rsidRPr="00A20764">
        <w:rPr>
          <w:lang w:eastAsia="ko-KR"/>
        </w:rPr>
        <w:t xml:space="preserve"> this is a remotely initiated ambient viewing call, shall comply with the conditions for an </w:t>
      </w:r>
      <w:r w:rsidRPr="00A20764">
        <w:t>implicit transmit media request control to the terminating MCVideo client</w:t>
      </w:r>
      <w:r w:rsidRPr="00A20764">
        <w:rPr>
          <w:lang w:eastAsia="ko-KR"/>
        </w:rPr>
        <w:t xml:space="preserve"> as specified in clause 6.4;</w:t>
      </w:r>
    </w:p>
    <w:p w14:paraId="1EDCFDD9" w14:textId="77777777" w:rsidR="00CF5E84" w:rsidRPr="00A20764" w:rsidRDefault="00CF5E84" w:rsidP="00CF5E84">
      <w:pPr>
        <w:pStyle w:val="B1"/>
        <w:rPr>
          <w:lang w:eastAsia="ko-KR"/>
        </w:rPr>
      </w:pPr>
      <w:r w:rsidRPr="00A20764">
        <w:rPr>
          <w:lang w:eastAsia="ko-KR"/>
        </w:rPr>
        <w:t>14) shall include in the SIP INVITE request a Priv-Answer-Mode header field with the value "Auto" according to the rules and procedures of IETF RFC 5373 [27]; and</w:t>
      </w:r>
    </w:p>
    <w:p w14:paraId="1F033AC9" w14:textId="77777777" w:rsidR="00CF5E84" w:rsidRPr="00A20764" w:rsidRDefault="00CF5E84" w:rsidP="00CF5E84">
      <w:pPr>
        <w:pStyle w:val="B1"/>
        <w:rPr>
          <w:lang w:eastAsia="ko-KR"/>
        </w:rPr>
      </w:pPr>
      <w:r w:rsidRPr="00A20764">
        <w:rPr>
          <w:lang w:eastAsia="ko-KR"/>
        </w:rPr>
        <w:t>15)</w:t>
      </w:r>
      <w:r w:rsidRPr="00A20764">
        <w:rPr>
          <w:lang w:eastAsia="ko-KR"/>
        </w:rPr>
        <w:tab/>
        <w:t>shall send the SIP INVITE request towards the participating MCVideo function according to 3GPP TS 24.229 [11].</w:t>
      </w:r>
    </w:p>
    <w:p w14:paraId="59F2F966" w14:textId="77777777" w:rsidR="00CF5E84" w:rsidRPr="00A20764" w:rsidRDefault="00CF5E84" w:rsidP="00CF5E84">
      <w:pPr>
        <w:rPr>
          <w:lang w:eastAsia="ko-KR"/>
        </w:rPr>
      </w:pPr>
      <w:r w:rsidRPr="00A20764">
        <w:rPr>
          <w:lang w:eastAsia="ko-KR"/>
        </w:rPr>
        <w:t>Upon receiving a SIP 183(Session Progress) response to the SIP INVITE request the MCVideo client:</w:t>
      </w:r>
    </w:p>
    <w:p w14:paraId="5956A9BA" w14:textId="77777777" w:rsidR="00CF5E84" w:rsidRPr="00A20764" w:rsidRDefault="00CF5E84" w:rsidP="00CF5E84">
      <w:pPr>
        <w:pStyle w:val="B1"/>
      </w:pPr>
      <w:bookmarkStart w:id="2369" w:name="_PERM_MCCTEMPBM_CRPT25260034___5"/>
      <w:r w:rsidRPr="00A20764">
        <w:t>1)</w:t>
      </w:r>
      <w:r w:rsidRPr="00A20764">
        <w:tab/>
        <w:t xml:space="preserve">if the </w:t>
      </w:r>
      <w:r w:rsidRPr="00A20764">
        <w:rPr>
          <w:lang w:eastAsia="ko-KR"/>
        </w:rPr>
        <w:t xml:space="preserve">SIP 183(Session Progress) response includes an alert-info header field as specified in </w:t>
      </w:r>
      <w:r w:rsidRPr="00A20764">
        <w:t>IETF RFC 3261 [15] and as updated by IETF RFC 7462 [66] set to a value of "&lt;</w:t>
      </w:r>
      <w:hyperlink r:id="rId24" w:history="1">
        <w:r w:rsidRPr="00A20764">
          <w:rPr>
            <w:rStyle w:val="Hyperlink"/>
          </w:rPr>
          <w:t>C:\dev\null</w:t>
        </w:r>
      </w:hyperlink>
      <w:r w:rsidRPr="00A20764">
        <w:rPr>
          <w:rFonts w:eastAsia="Malgun Gothic"/>
        </w:rPr>
        <w:t>file:///dev/null</w:t>
      </w:r>
      <w:r w:rsidRPr="00A20764">
        <w:t>&gt;" shall not give any indication of the progress of the call setup to the MCVideo user; and</w:t>
      </w:r>
    </w:p>
    <w:p w14:paraId="6CBA1F15" w14:textId="77777777" w:rsidR="00CF5E84" w:rsidRPr="00A20764" w:rsidRDefault="00CF5E84" w:rsidP="00CF5E84">
      <w:pPr>
        <w:pStyle w:val="NO"/>
      </w:pPr>
      <w:bookmarkStart w:id="2370" w:name="_PERM_MCCTEMPBM_CRPT25260035___5"/>
      <w:bookmarkEnd w:id="2369"/>
      <w:r w:rsidRPr="00A20764">
        <w:t>NOTE 2:</w:t>
      </w:r>
      <w:r w:rsidRPr="00A20764">
        <w:tab/>
        <w:t>The alert-info header field having the value of "&lt;</w:t>
      </w:r>
      <w:hyperlink r:id="rId25" w:history="1">
        <w:r w:rsidRPr="00A20764">
          <w:rPr>
            <w:rStyle w:val="Hyperlink"/>
          </w:rPr>
          <w:t>C:\dev\null</w:t>
        </w:r>
      </w:hyperlink>
      <w:r w:rsidRPr="00A20764">
        <w:rPr>
          <w:rFonts w:eastAsia="Malgun Gothic"/>
        </w:rPr>
        <w:t>file:///dev/null</w:t>
      </w:r>
      <w:r w:rsidRPr="00A20764">
        <w:t>&gt;" is intended to result in having a "null" alert, i.e. an alert with no content or physical manifestation of any kind.</w:t>
      </w:r>
    </w:p>
    <w:bookmarkEnd w:id="2370"/>
    <w:p w14:paraId="3B4752A7" w14:textId="77777777" w:rsidR="00CF5E84" w:rsidRPr="00A20764" w:rsidRDefault="00CF5E84" w:rsidP="00CF5E84">
      <w:pPr>
        <w:pStyle w:val="B1"/>
      </w:pPr>
      <w:r w:rsidRPr="00A20764">
        <w:t>2)</w:t>
      </w:r>
      <w:r w:rsidRPr="00A20764">
        <w:tab/>
        <w:t>if this is a remotely initiated ambient viewing call, may indicate the progress of the session establishment to the inviting MCVideo user.</w:t>
      </w:r>
    </w:p>
    <w:p w14:paraId="3A3AAB68" w14:textId="77777777" w:rsidR="00CF5E84" w:rsidRPr="00A20764" w:rsidRDefault="00CF5E84" w:rsidP="00CF5E84">
      <w:pPr>
        <w:rPr>
          <w:lang w:eastAsia="ko-KR"/>
        </w:rPr>
      </w:pPr>
      <w:r w:rsidRPr="00A20764">
        <w:rPr>
          <w:lang w:eastAsia="ko-KR"/>
        </w:rPr>
        <w:t>Upon receiving a SIP 200 (OK) response to the SIP INVITE request the MCVideo client:</w:t>
      </w:r>
    </w:p>
    <w:p w14:paraId="77CE8D58" w14:textId="77777777" w:rsidR="00CF5E84" w:rsidRPr="00A20764" w:rsidRDefault="00CF5E84" w:rsidP="00CF5E84">
      <w:pPr>
        <w:pStyle w:val="B1"/>
        <w:rPr>
          <w:lang w:eastAsia="ko-KR"/>
        </w:rPr>
      </w:pPr>
      <w:r w:rsidRPr="00A20764">
        <w:rPr>
          <w:lang w:eastAsia="ko-KR"/>
        </w:rPr>
        <w:t>1)</w:t>
      </w:r>
      <w:r w:rsidRPr="00A20764">
        <w:rPr>
          <w:lang w:eastAsia="ko-KR"/>
        </w:rPr>
        <w:tab/>
      </w:r>
      <w:r w:rsidRPr="00A20764">
        <w:t>shall</w:t>
      </w:r>
      <w:r w:rsidRPr="00A20764">
        <w:rPr>
          <w:lang w:eastAsia="ko-KR"/>
        </w:rPr>
        <w:t xml:space="preserve"> interact with the media plane as specified in 3GPP TS 24.581 [5];</w:t>
      </w:r>
    </w:p>
    <w:p w14:paraId="4A115DA2" w14:textId="77777777" w:rsidR="00CF5E84" w:rsidRPr="00A20764" w:rsidRDefault="00CF5E84" w:rsidP="00CF5E84">
      <w:pPr>
        <w:pStyle w:val="B1"/>
        <w:rPr>
          <w:lang w:eastAsia="ko-KR"/>
        </w:rPr>
      </w:pPr>
      <w:r w:rsidRPr="00A20764">
        <w:rPr>
          <w:lang w:eastAsia="ko-KR"/>
        </w:rPr>
        <w:t>2)</w:t>
      </w:r>
      <w:r w:rsidRPr="00A20764">
        <w:rPr>
          <w:lang w:eastAsia="ko-KR"/>
        </w:rPr>
        <w:tab/>
        <w:t>if this is a</w:t>
      </w:r>
      <w:r w:rsidRPr="00A20764">
        <w:t xml:space="preserve"> remotely initiated ambient viewing call, shall notify the user that the call has been successfully established</w:t>
      </w:r>
      <w:r w:rsidRPr="00A20764">
        <w:rPr>
          <w:lang w:eastAsia="ko-KR"/>
        </w:rPr>
        <w:t>;</w:t>
      </w:r>
    </w:p>
    <w:p w14:paraId="1741E2A6" w14:textId="77777777" w:rsidR="00CF5E84" w:rsidRPr="00A20764" w:rsidRDefault="00CF5E84" w:rsidP="00CF5E84">
      <w:pPr>
        <w:pStyle w:val="B1"/>
        <w:rPr>
          <w:lang w:eastAsia="ko-KR"/>
        </w:rPr>
      </w:pPr>
      <w:r w:rsidRPr="00A20764">
        <w:rPr>
          <w:lang w:eastAsia="ko-KR"/>
        </w:rPr>
        <w:t>3)</w:t>
      </w:r>
      <w:r w:rsidRPr="00A20764">
        <w:rPr>
          <w:lang w:eastAsia="ko-KR"/>
        </w:rPr>
        <w:tab/>
        <w:t>if this is a</w:t>
      </w:r>
      <w:r w:rsidRPr="00A20764">
        <w:t xml:space="preserve"> locally initiated ambient viewing call, shall not provide any indication to the user that the call has been successfully established</w:t>
      </w:r>
      <w:r w:rsidRPr="00A20764">
        <w:rPr>
          <w:lang w:eastAsia="ko-KR"/>
        </w:rPr>
        <w:t>;</w:t>
      </w:r>
    </w:p>
    <w:p w14:paraId="55A0C921" w14:textId="77777777" w:rsidR="00CF5E84" w:rsidRPr="00A20764" w:rsidRDefault="00CF5E84" w:rsidP="00CF5E84">
      <w:pPr>
        <w:pStyle w:val="B1"/>
        <w:rPr>
          <w:lang w:eastAsia="ko-KR"/>
        </w:rPr>
      </w:pPr>
      <w:r w:rsidRPr="00A20764">
        <w:rPr>
          <w:lang w:eastAsia="ko-KR"/>
        </w:rPr>
        <w:t>4)</w:t>
      </w:r>
      <w:r w:rsidRPr="00A20764">
        <w:rPr>
          <w:lang w:eastAsia="ko-KR"/>
        </w:rPr>
        <w:tab/>
        <w:t xml:space="preserve">if the </w:t>
      </w:r>
      <w:r w:rsidRPr="00A20764">
        <w:rPr>
          <w:lang w:val="en-US"/>
        </w:rPr>
        <w:t>&lt;ambient-viewing-type&gt; element contained in the application/vnd.3gpp.mcvideo-info+xml MIME body in the sent SIP INVITE request was set to a value of "local-init":</w:t>
      </w:r>
    </w:p>
    <w:p w14:paraId="1450D421" w14:textId="77777777" w:rsidR="00CF5E84" w:rsidRPr="00A20764" w:rsidRDefault="00CF5E84" w:rsidP="00CF5E84">
      <w:pPr>
        <w:pStyle w:val="B2"/>
        <w:rPr>
          <w:lang w:eastAsia="ko-KR"/>
        </w:rPr>
      </w:pPr>
      <w:r w:rsidRPr="00A20764">
        <w:rPr>
          <w:lang w:eastAsia="ko-KR"/>
        </w:rPr>
        <w:t>a)</w:t>
      </w:r>
      <w:r w:rsidRPr="00A20764">
        <w:rPr>
          <w:lang w:eastAsia="ko-KR"/>
        </w:rPr>
        <w:tab/>
        <w:t>shall cache the value of "viewed-to MCVideo user" as the ambient viewing client role for this call; or</w:t>
      </w:r>
    </w:p>
    <w:p w14:paraId="7BE6A0FE" w14:textId="77777777" w:rsidR="00CF5E84" w:rsidRPr="00A20764" w:rsidRDefault="00CF5E84" w:rsidP="00CF5E84">
      <w:pPr>
        <w:pStyle w:val="B2"/>
        <w:rPr>
          <w:lang w:val="en-US"/>
        </w:rPr>
      </w:pPr>
      <w:r w:rsidRPr="00A20764">
        <w:rPr>
          <w:lang w:eastAsia="ko-KR"/>
        </w:rPr>
        <w:t>b)</w:t>
      </w:r>
      <w:r w:rsidRPr="00A20764">
        <w:rPr>
          <w:lang w:eastAsia="ko-KR"/>
        </w:rPr>
        <w:tab/>
        <w:t xml:space="preserve">if the </w:t>
      </w:r>
      <w:r w:rsidRPr="00A20764">
        <w:rPr>
          <w:lang w:val="en-US"/>
        </w:rPr>
        <w:t xml:space="preserve">&lt;ambient-viewing-type&gt; element contained in the application/vnd.3gpp.mcvideo-info+xml MIME body was set to a value of "remote-init" </w:t>
      </w:r>
      <w:r w:rsidRPr="00A20764">
        <w:rPr>
          <w:lang w:eastAsia="ko-KR"/>
        </w:rPr>
        <w:t>shall cache the value of "viewing MCVideo user" as the ambient viewing client role for this call; and</w:t>
      </w:r>
    </w:p>
    <w:p w14:paraId="59BB3A84" w14:textId="77777777" w:rsidR="00CF5E84" w:rsidRPr="00A20764" w:rsidRDefault="00CF5E84" w:rsidP="00CF5E84">
      <w:pPr>
        <w:pStyle w:val="B1"/>
        <w:rPr>
          <w:rFonts w:eastAsia="Malgun Gothic"/>
        </w:rPr>
      </w:pPr>
      <w:r w:rsidRPr="00A20764">
        <w:rPr>
          <w:rFonts w:eastAsia="Malgun Gothic"/>
        </w:rPr>
        <w:t>5)</w:t>
      </w:r>
      <w:r w:rsidRPr="00A20764">
        <w:rPr>
          <w:rFonts w:eastAsia="Malgun Gothic"/>
        </w:rPr>
        <w:tab/>
      </w:r>
      <w:r w:rsidRPr="00A20764">
        <w:t>shall</w:t>
      </w:r>
      <w:r w:rsidRPr="00A20764">
        <w:rPr>
          <w:rFonts w:eastAsia="Malgun Gothic"/>
        </w:rPr>
        <w:t xml:space="preserve"> cache the value contained in the </w:t>
      </w:r>
      <w:r w:rsidRPr="00A20764">
        <w:rPr>
          <w:lang w:val="en-US"/>
        </w:rPr>
        <w:t xml:space="preserve">&lt;ambient-viewing-type&gt; element of the application/vnd.3gpp.mcvideo-info+xml MIME body set in step 8) as the </w:t>
      </w:r>
      <w:r w:rsidRPr="00A20764">
        <w:rPr>
          <w:rFonts w:eastAsia="Malgun Gothic"/>
        </w:rPr>
        <w:t>ambient viewing type of this call</w:t>
      </w:r>
      <w:r w:rsidRPr="00A20764">
        <w:rPr>
          <w:lang w:val="en-US"/>
        </w:rPr>
        <w:t>.</w:t>
      </w:r>
    </w:p>
    <w:p w14:paraId="7EC0B8BC" w14:textId="77777777" w:rsidR="00CF5E84" w:rsidRPr="00A20764" w:rsidRDefault="00CF5E84" w:rsidP="00CF5E84">
      <w:r w:rsidRPr="00A20764">
        <w:t>[TS 24.281, clause 15.2.1.3]</w:t>
      </w:r>
    </w:p>
    <w:p w14:paraId="427BFBE2" w14:textId="77777777" w:rsidR="00CF5E84" w:rsidRPr="00A20764" w:rsidRDefault="00CF5E84" w:rsidP="00CF5E84">
      <w:r w:rsidRPr="00A20764">
        <w:t xml:space="preserve">Upon receiving a request from an MCVideo </w:t>
      </w:r>
      <w:r w:rsidRPr="00A20764">
        <w:rPr>
          <w:lang w:eastAsia="ko-KR"/>
        </w:rPr>
        <w:t>u</w:t>
      </w:r>
      <w:r w:rsidRPr="00A20764">
        <w:t xml:space="preserve">ser to release an MCVideo </w:t>
      </w:r>
      <w:r w:rsidRPr="00A20764">
        <w:rPr>
          <w:lang w:eastAsia="ko-KR"/>
        </w:rPr>
        <w:t>ambient viewing</w:t>
      </w:r>
      <w:r w:rsidRPr="00A20764">
        <w:t xml:space="preserve"> </w:t>
      </w:r>
      <w:r w:rsidRPr="00A20764">
        <w:rPr>
          <w:lang w:eastAsia="ko-KR"/>
        </w:rPr>
        <w:t>c</w:t>
      </w:r>
      <w:r w:rsidRPr="00A20764">
        <w:t>all:</w:t>
      </w:r>
    </w:p>
    <w:p w14:paraId="297AE30C" w14:textId="77777777" w:rsidR="00CF5E84" w:rsidRPr="00A20764" w:rsidRDefault="00CF5E84" w:rsidP="00CF5E84">
      <w:pPr>
        <w:rPr>
          <w:lang w:eastAsia="ko-KR"/>
        </w:rPr>
      </w:pPr>
      <w:r w:rsidRPr="00A20764">
        <w:rPr>
          <w:lang w:eastAsia="ko-KR"/>
        </w:rPr>
        <w:t>The MCVideo client:</w:t>
      </w:r>
    </w:p>
    <w:p w14:paraId="6A6503F2" w14:textId="77777777" w:rsidR="00CF5E84" w:rsidRPr="00A20764" w:rsidRDefault="00CF5E84" w:rsidP="00CF5E84">
      <w:pPr>
        <w:pStyle w:val="B1"/>
      </w:pPr>
      <w:r w:rsidRPr="00A20764">
        <w:t>1)</w:t>
      </w:r>
      <w:r w:rsidRPr="00A20764">
        <w:tab/>
        <w:t xml:space="preserve">if the </w:t>
      </w:r>
      <w:r w:rsidRPr="00A20764">
        <w:rPr>
          <w:lang w:eastAsia="ko-KR"/>
        </w:rPr>
        <w:t>MCVideo</w:t>
      </w:r>
      <w:r w:rsidRPr="00A20764">
        <w:t xml:space="preserve"> client has not received a g.3gpp.mcvideo.ambient-viewing-call-release feature-capability indicator as described in clause D.3 in the Feature-Caps header field according to IETF RFC 6809 [63] in;</w:t>
      </w:r>
    </w:p>
    <w:p w14:paraId="40554AC8" w14:textId="77777777" w:rsidR="00CF5E84" w:rsidRPr="00A20764" w:rsidRDefault="00CF5E84" w:rsidP="00CF5E84">
      <w:pPr>
        <w:pStyle w:val="B2"/>
      </w:pPr>
      <w:r w:rsidRPr="00A20764">
        <w:t>a)</w:t>
      </w:r>
      <w:r w:rsidRPr="00A20764">
        <w:tab/>
        <w:t xml:space="preserve">a received SIP INVITE request for the ambient viewing call; or </w:t>
      </w:r>
    </w:p>
    <w:p w14:paraId="2322BBC4" w14:textId="77777777" w:rsidR="00CF5E84" w:rsidRPr="00A20764" w:rsidRDefault="00CF5E84" w:rsidP="00CF5E84">
      <w:pPr>
        <w:pStyle w:val="B2"/>
      </w:pPr>
      <w:r w:rsidRPr="00A20764">
        <w:t>b)</w:t>
      </w:r>
      <w:r w:rsidRPr="00A20764">
        <w:tab/>
        <w:t>a received SIP 200 (OK) response to a sent SIP INVITE request for the ambient viewing call;</w:t>
      </w:r>
    </w:p>
    <w:p w14:paraId="068A1145" w14:textId="77777777" w:rsidR="00CF5E84" w:rsidRPr="00A20764" w:rsidRDefault="00CF5E84" w:rsidP="00CF5E84">
      <w:pPr>
        <w:ind w:left="851" w:hanging="284"/>
        <w:rPr>
          <w:lang w:val="x-none"/>
        </w:rPr>
      </w:pPr>
      <w:bookmarkStart w:id="2371" w:name="_PERM_MCCTEMPBM_CRPT25260038___2"/>
      <w:r w:rsidRPr="00A20764">
        <w:rPr>
          <w:lang w:val="x-none"/>
        </w:rPr>
        <w:t>then shall skip the rest of the steps;</w:t>
      </w:r>
    </w:p>
    <w:bookmarkEnd w:id="2371"/>
    <w:p w14:paraId="79C526FB" w14:textId="77777777" w:rsidR="00CF5E84" w:rsidRPr="00A20764" w:rsidRDefault="00CF5E84" w:rsidP="00CF5E84">
      <w:pPr>
        <w:pStyle w:val="B1"/>
        <w:rPr>
          <w:lang w:eastAsia="ko-KR"/>
        </w:rPr>
      </w:pPr>
      <w:r w:rsidRPr="00A20764">
        <w:rPr>
          <w:lang w:eastAsia="ko-KR"/>
        </w:rPr>
        <w:t>2)</w:t>
      </w:r>
      <w:r w:rsidRPr="00A20764">
        <w:rPr>
          <w:lang w:eastAsia="ko-KR"/>
        </w:rPr>
        <w:tab/>
        <w:t>s</w:t>
      </w:r>
      <w:r w:rsidRPr="00A20764">
        <w:t xml:space="preserve">hall interact with the </w:t>
      </w:r>
      <w:r w:rsidRPr="00A20764">
        <w:rPr>
          <w:lang w:eastAsia="ko-KR"/>
        </w:rPr>
        <w:t>media plane as specified in 3GPP TS 24.581 [5];</w:t>
      </w:r>
    </w:p>
    <w:p w14:paraId="1B755DC0" w14:textId="77777777" w:rsidR="00CF5E84" w:rsidRPr="00A20764" w:rsidRDefault="00CF5E84" w:rsidP="00CF5E84">
      <w:pPr>
        <w:pStyle w:val="B1"/>
      </w:pPr>
      <w:r w:rsidRPr="00A20764">
        <w:t>3)</w:t>
      </w:r>
      <w:r w:rsidRPr="00A20764">
        <w:tab/>
        <w:t>shall generate a SIP BYE request according to rules and procedures of 3GPP TS 24.229 [11] and IETF RFC 6086 [21]; and</w:t>
      </w:r>
    </w:p>
    <w:p w14:paraId="009A5E41" w14:textId="77777777" w:rsidR="00CF5E84" w:rsidRPr="00A20764" w:rsidRDefault="00CF5E84" w:rsidP="00CF5E84">
      <w:pPr>
        <w:pStyle w:val="B1"/>
        <w:rPr>
          <w:lang w:eastAsia="ko-KR"/>
        </w:rPr>
      </w:pPr>
      <w:r w:rsidRPr="00A20764">
        <w:rPr>
          <w:lang w:eastAsia="ko-KR"/>
        </w:rPr>
        <w:t>4)</w:t>
      </w:r>
      <w:r w:rsidRPr="00A20764">
        <w:rPr>
          <w:lang w:eastAsia="ko-KR"/>
        </w:rPr>
        <w:tab/>
        <w:t>shall send the SIP BYE request within the dialog of the MCVideo ambient call session as specified in 3GPP TS 24.229 [11].</w:t>
      </w:r>
    </w:p>
    <w:p w14:paraId="3D1E8C60" w14:textId="77777777" w:rsidR="00CF5E84" w:rsidRPr="00A20764" w:rsidRDefault="00CF5E84" w:rsidP="00CF5E84">
      <w:pPr>
        <w:rPr>
          <w:lang w:eastAsia="ko-KR"/>
        </w:rPr>
      </w:pPr>
      <w:r w:rsidRPr="00A20764">
        <w:rPr>
          <w:lang w:eastAsia="ko-KR"/>
        </w:rPr>
        <w:t>Upon receipt of the SIP 200 (OK) response to the SIP BYE request the MCVideo client:</w:t>
      </w:r>
    </w:p>
    <w:p w14:paraId="57FC1185" w14:textId="77777777" w:rsidR="00CF5E84" w:rsidRPr="00A20764" w:rsidRDefault="00CF5E84" w:rsidP="00CF5E84">
      <w:pPr>
        <w:pStyle w:val="B1"/>
        <w:rPr>
          <w:lang w:eastAsia="ko-KR"/>
        </w:rPr>
      </w:pPr>
      <w:r w:rsidRPr="00A20764">
        <w:t>1)</w:t>
      </w:r>
      <w:r w:rsidRPr="00A20764">
        <w:tab/>
      </w:r>
      <w:r w:rsidRPr="00A20764">
        <w:rPr>
          <w:lang w:eastAsia="ko-KR"/>
        </w:rPr>
        <w:t>shall interact with the media plane as specified in 3GPP TS 24.581 [5];</w:t>
      </w:r>
    </w:p>
    <w:p w14:paraId="7C390E07" w14:textId="77777777" w:rsidR="00CF5E84" w:rsidRPr="00A20764" w:rsidRDefault="00CF5E84" w:rsidP="00CF5E84">
      <w:pPr>
        <w:pStyle w:val="B1"/>
      </w:pPr>
      <w:r w:rsidRPr="00A20764">
        <w:t>2)</w:t>
      </w:r>
      <w:r w:rsidRPr="00A20764">
        <w:tab/>
        <w:t xml:space="preserve">if the cached </w:t>
      </w:r>
      <w:r w:rsidRPr="00A20764">
        <w:rPr>
          <w:lang w:eastAsia="ko-KR"/>
        </w:rPr>
        <w:t>ambient viewing client role</w:t>
      </w:r>
      <w:r w:rsidRPr="00A20764">
        <w:t xml:space="preserve"> is equal to "viewed-to MCVideo user", shall provide no indication that an ambient viewing call has been terminated;</w:t>
      </w:r>
    </w:p>
    <w:p w14:paraId="33DC2645" w14:textId="77777777" w:rsidR="00CF5E84" w:rsidRPr="00A20764" w:rsidRDefault="00CF5E84" w:rsidP="00CF5E84">
      <w:pPr>
        <w:pStyle w:val="B1"/>
      </w:pPr>
      <w:r w:rsidRPr="00A20764">
        <w:t>3)</w:t>
      </w:r>
      <w:r w:rsidRPr="00A20764">
        <w:tab/>
        <w:t xml:space="preserve">if the cached </w:t>
      </w:r>
      <w:r w:rsidRPr="00A20764">
        <w:rPr>
          <w:lang w:eastAsia="ko-KR"/>
        </w:rPr>
        <w:t>ambient viewing client role</w:t>
      </w:r>
      <w:r w:rsidRPr="00A20764">
        <w:t xml:space="preserve"> is equal to "viewing MCVideo user", may provide an indication to the MCVideo user that the ambient viewing call has been terminated; and</w:t>
      </w:r>
    </w:p>
    <w:p w14:paraId="1FB4E522" w14:textId="77777777" w:rsidR="00CF5E84" w:rsidRPr="00A20764" w:rsidRDefault="00CF5E84" w:rsidP="00CF5E84">
      <w:pPr>
        <w:pStyle w:val="B1"/>
        <w:rPr>
          <w:lang w:eastAsia="ko-KR"/>
        </w:rPr>
      </w:pPr>
      <w:r w:rsidRPr="00A20764">
        <w:t>4)</w:t>
      </w:r>
      <w:r w:rsidRPr="00A20764">
        <w:tab/>
      </w:r>
      <w:r w:rsidRPr="00A20764">
        <w:rPr>
          <w:lang w:eastAsia="ko-KR"/>
        </w:rPr>
        <w:t>shall clear the cache of the data stored as:</w:t>
      </w:r>
    </w:p>
    <w:p w14:paraId="79C70870" w14:textId="77777777" w:rsidR="00CF5E84" w:rsidRPr="00A20764" w:rsidRDefault="00CF5E84" w:rsidP="00CF5E84">
      <w:pPr>
        <w:pStyle w:val="B2"/>
        <w:rPr>
          <w:lang w:eastAsia="ko-KR"/>
        </w:rPr>
      </w:pPr>
      <w:r w:rsidRPr="00A20764">
        <w:rPr>
          <w:lang w:eastAsia="ko-KR"/>
        </w:rPr>
        <w:t>a)</w:t>
      </w:r>
      <w:r w:rsidRPr="00A20764">
        <w:rPr>
          <w:lang w:eastAsia="ko-KR"/>
        </w:rPr>
        <w:tab/>
      </w:r>
      <w:r w:rsidRPr="00A20764">
        <w:t>ambient</w:t>
      </w:r>
      <w:r w:rsidRPr="00A20764">
        <w:rPr>
          <w:lang w:eastAsia="ko-KR"/>
        </w:rPr>
        <w:t xml:space="preserve"> viewing client role; and</w:t>
      </w:r>
    </w:p>
    <w:p w14:paraId="639BAEA4" w14:textId="77777777" w:rsidR="00CF5E84" w:rsidRPr="00A20764" w:rsidRDefault="00CF5E84" w:rsidP="00CF5E84">
      <w:pPr>
        <w:pStyle w:val="B2"/>
        <w:rPr>
          <w:lang w:val="en-US" w:eastAsia="x-none"/>
        </w:rPr>
      </w:pPr>
      <w:r w:rsidRPr="00A20764">
        <w:rPr>
          <w:rFonts w:eastAsia="Malgun Gothic"/>
        </w:rPr>
        <w:t>b)</w:t>
      </w:r>
      <w:r w:rsidRPr="00A20764">
        <w:rPr>
          <w:rFonts w:eastAsia="Malgun Gothic"/>
        </w:rPr>
        <w:tab/>
        <w:t>ambient viewing type</w:t>
      </w:r>
      <w:r w:rsidRPr="00A20764">
        <w:rPr>
          <w:lang w:val="en-US"/>
        </w:rPr>
        <w:t>.</w:t>
      </w:r>
    </w:p>
    <w:p w14:paraId="6687B074" w14:textId="77777777" w:rsidR="00CF5E84" w:rsidRPr="00A20764" w:rsidRDefault="00CF5E84" w:rsidP="00CF5E84">
      <w:r w:rsidRPr="00A20764">
        <w:t>[TS 24.581, clause 6.2.5.2.3]</w:t>
      </w:r>
    </w:p>
    <w:p w14:paraId="7E893B09" w14:textId="77777777" w:rsidR="00CF5E84" w:rsidRPr="00A20764" w:rsidRDefault="00CF5E84" w:rsidP="00CF5E84">
      <w:r w:rsidRPr="00A20764">
        <w:t>When an MCVideo call is established, the originating transmission participant:</w:t>
      </w:r>
    </w:p>
    <w:p w14:paraId="71AAD3DC" w14:textId="77777777" w:rsidR="00CF5E84" w:rsidRPr="00A20764" w:rsidRDefault="00CF5E84" w:rsidP="00CF5E84">
      <w:pPr>
        <w:pStyle w:val="B1"/>
      </w:pPr>
      <w:r w:rsidRPr="00A20764">
        <w:t>1.</w:t>
      </w:r>
      <w:r w:rsidRPr="00A20764">
        <w:tab/>
        <w:t>shall create an instance of a 'Transmission participant state transition diagram for general reception control operation'; and</w:t>
      </w:r>
    </w:p>
    <w:p w14:paraId="418E880C" w14:textId="77777777" w:rsidR="00CF5E84" w:rsidRPr="00A20764" w:rsidRDefault="00CF5E84" w:rsidP="00CF5E84">
      <w:pPr>
        <w:pStyle w:val="B1"/>
      </w:pPr>
      <w:r w:rsidRPr="00A20764">
        <w:t>2.</w:t>
      </w:r>
      <w:r w:rsidRPr="00A20764">
        <w:tab/>
        <w:t>shall enter the 'U: reception controller' state.</w:t>
      </w:r>
    </w:p>
    <w:p w14:paraId="14060835" w14:textId="77777777" w:rsidR="00CF5E84" w:rsidRPr="00A20764" w:rsidRDefault="00CF5E84" w:rsidP="00CF5E84">
      <w:pPr>
        <w:pStyle w:val="NO"/>
      </w:pPr>
      <w:r w:rsidRPr="00A20764">
        <w:t>NOTE:</w:t>
      </w:r>
      <w:r w:rsidRPr="00A20764">
        <w:tab/>
        <w:t>From a transmission participant perspective the MCVideo call is established when the application and signalling plane receives the SIP 200 (OK) response.</w:t>
      </w:r>
    </w:p>
    <w:p w14:paraId="4675968C" w14:textId="77777777" w:rsidR="00CF5E84" w:rsidRPr="00A20764" w:rsidRDefault="00CF5E84" w:rsidP="00CF5E84">
      <w:r w:rsidRPr="00A20764">
        <w:t>[TS 24.581, clause 6.2.5.3.2]</w:t>
      </w:r>
    </w:p>
    <w:p w14:paraId="281D42AA" w14:textId="77777777" w:rsidR="00CF5E84" w:rsidRPr="00A20764" w:rsidRDefault="00CF5E84" w:rsidP="00CF5E84">
      <w:r w:rsidRPr="00A20764">
        <w:t>Upon receiving the media transmission notification from the transmission control server, the transmission participant:</w:t>
      </w:r>
    </w:p>
    <w:p w14:paraId="05934A61" w14:textId="77777777" w:rsidR="00CF5E84" w:rsidRPr="00A20764" w:rsidRDefault="00CF5E84" w:rsidP="00CF5E84">
      <w:pPr>
        <w:pStyle w:val="B1"/>
      </w:pPr>
      <w:r w:rsidRPr="00A20764">
        <w:t>1.</w:t>
      </w:r>
      <w:r w:rsidRPr="00A20764">
        <w:tab/>
        <w:t>if the first bit in the subtype of the media transmission notification message is set to '1' (Acknowledgment is required) as described in clause 9.2.2.1, shall send a Transmission control Ack message. The Transmission control Ack message:</w:t>
      </w:r>
    </w:p>
    <w:p w14:paraId="7E991DD0" w14:textId="77777777" w:rsidR="00CF5E84" w:rsidRPr="00A20764" w:rsidRDefault="00CF5E84" w:rsidP="00CF5E84">
      <w:pPr>
        <w:pStyle w:val="B2"/>
      </w:pPr>
      <w:r w:rsidRPr="00A20764">
        <w:t>a.</w:t>
      </w:r>
      <w:r w:rsidRPr="00A20764">
        <w:tab/>
        <w:t>shall include the Message Type field set to '6' (Media transmission notification); and</w:t>
      </w:r>
    </w:p>
    <w:p w14:paraId="5319A5B4" w14:textId="77777777" w:rsidR="00CF5E84" w:rsidRPr="00A20764" w:rsidRDefault="00CF5E84" w:rsidP="00CF5E84">
      <w:pPr>
        <w:pStyle w:val="B2"/>
      </w:pPr>
      <w:r w:rsidRPr="00A20764">
        <w:t>b.</w:t>
      </w:r>
      <w:r w:rsidRPr="00A20764">
        <w:tab/>
        <w:t>shall include the Source field set to '0' (the transmission participant is the source);</w:t>
      </w:r>
    </w:p>
    <w:p w14:paraId="19F6CF06" w14:textId="77777777" w:rsidR="00CF5E84" w:rsidRPr="00A20764" w:rsidRDefault="00CF5E84" w:rsidP="00CF5E84">
      <w:pPr>
        <w:pStyle w:val="B1"/>
      </w:pPr>
      <w:r w:rsidRPr="00A20764">
        <w:t>2.</w:t>
      </w:r>
      <w:r w:rsidRPr="00A20764">
        <w:tab/>
        <w:t>shall provide media transmission notification to the user;</w:t>
      </w:r>
    </w:p>
    <w:p w14:paraId="2C70CA7C" w14:textId="77777777" w:rsidR="00CF5E84" w:rsidRPr="00A20764" w:rsidRDefault="00CF5E84" w:rsidP="00CF5E84">
      <w:pPr>
        <w:pStyle w:val="B1"/>
      </w:pPr>
      <w:r w:rsidRPr="00A20764">
        <w:t>3.</w:t>
      </w:r>
      <w:r w:rsidRPr="00A20764">
        <w:tab/>
        <w:t>shall store the User ID and the SSRC of the user transmitting the media;</w:t>
      </w:r>
    </w:p>
    <w:p w14:paraId="7E14BE73" w14:textId="77777777" w:rsidR="00CF5E84" w:rsidRPr="00A20764" w:rsidRDefault="00CF5E84" w:rsidP="00CF5E84">
      <w:pPr>
        <w:pStyle w:val="B1"/>
      </w:pPr>
      <w:r w:rsidRPr="00A20764">
        <w:t>4.</w:t>
      </w:r>
      <w:r w:rsidRPr="00A20764">
        <w:tab/>
        <w:t>if the Reception Mode field is set to '0' indicating automatic reception mode:</w:t>
      </w:r>
    </w:p>
    <w:p w14:paraId="7CDB45F3" w14:textId="77777777" w:rsidR="00CF5E84" w:rsidRPr="00A20764" w:rsidRDefault="00CF5E84" w:rsidP="00CF5E84">
      <w:pPr>
        <w:pStyle w:val="B2"/>
      </w:pPr>
      <w:r w:rsidRPr="00A20764">
        <w:t>a.</w:t>
      </w:r>
      <w:r w:rsidRPr="00A20764">
        <w:tab/>
        <w:t>shall create an instance of the 'Transmission participant state transition diagram for basic reception control operation';</w:t>
      </w:r>
    </w:p>
    <w:p w14:paraId="03176501" w14:textId="77777777" w:rsidR="00CF5E84" w:rsidRPr="00A20764" w:rsidRDefault="00CF5E84" w:rsidP="00CF5E84">
      <w:pPr>
        <w:pStyle w:val="B2"/>
      </w:pPr>
      <w:r w:rsidRPr="00A20764">
        <w:t>b.</w:t>
      </w:r>
      <w:r w:rsidRPr="00A20764">
        <w:tab/>
        <w:t>shall map the stored User ID and the SSRC of the user transmitting the media with the instance of 'Transmission participant state transition diagram for basic reception control operation' created in step a); and</w:t>
      </w:r>
    </w:p>
    <w:p w14:paraId="338A963B" w14:textId="77777777" w:rsidR="00CF5E84" w:rsidRPr="00A20764" w:rsidRDefault="00CF5E84" w:rsidP="00CF5E84">
      <w:pPr>
        <w:pStyle w:val="B2"/>
      </w:pPr>
      <w:r w:rsidRPr="00A20764">
        <w:t>c.</w:t>
      </w:r>
      <w:r w:rsidRPr="00A20764">
        <w:tab/>
        <w:t>shall enter the 'U: has permission to receive' state;</w:t>
      </w:r>
    </w:p>
    <w:p w14:paraId="66B2181F" w14:textId="77777777" w:rsidR="00CF5E84" w:rsidRPr="00A20764" w:rsidRDefault="00CF5E84" w:rsidP="00CF5E84">
      <w:pPr>
        <w:pStyle w:val="B1"/>
      </w:pPr>
      <w:r w:rsidRPr="00A20764">
        <w:t>5.</w:t>
      </w:r>
      <w:r w:rsidRPr="00A20764">
        <w:tab/>
        <w:t>may display the details of the incoming media to the user; and</w:t>
      </w:r>
    </w:p>
    <w:p w14:paraId="59544111" w14:textId="77777777" w:rsidR="00CF5E84" w:rsidRPr="00A20764" w:rsidRDefault="00CF5E84" w:rsidP="00CF5E84">
      <w:pPr>
        <w:pStyle w:val="B1"/>
      </w:pPr>
      <w:r w:rsidRPr="00A20764">
        <w:t>6.</w:t>
      </w:r>
      <w:r w:rsidRPr="00A20764">
        <w:tab/>
        <w:t>shall remain in the 'U: reception controller' state.</w:t>
      </w:r>
    </w:p>
    <w:p w14:paraId="105100EC" w14:textId="77777777" w:rsidR="00CF5E84" w:rsidRPr="00A20764" w:rsidRDefault="00CF5E84" w:rsidP="00CF5E84">
      <w:r w:rsidRPr="00A20764">
        <w:t>[TS 24.581, clause 6.2.5.3.3]</w:t>
      </w:r>
    </w:p>
    <w:p w14:paraId="0E9D05C0" w14:textId="77777777" w:rsidR="00CF5E84" w:rsidRPr="00A20764" w:rsidRDefault="00CF5E84" w:rsidP="00CF5E84">
      <w:r w:rsidRPr="00A20764">
        <w:t>Upon receiving an indication from the user to request permission to receive media, the transmission participant:</w:t>
      </w:r>
    </w:p>
    <w:p w14:paraId="38F24A14" w14:textId="77777777" w:rsidR="00CF5E84" w:rsidRPr="00A20764" w:rsidRDefault="00CF5E84" w:rsidP="00CF5E84">
      <w:pPr>
        <w:pStyle w:val="B1"/>
      </w:pPr>
      <w:r w:rsidRPr="00A20764">
        <w:t>1.</w:t>
      </w:r>
      <w:r w:rsidRPr="00A20764">
        <w:tab/>
        <w:t>shall send the Receive Media Request message toward the transmission control server; The Receive Media Request message:</w:t>
      </w:r>
    </w:p>
    <w:p w14:paraId="4210A500" w14:textId="77777777" w:rsidR="00CF5E84" w:rsidRPr="00A20764" w:rsidRDefault="00CF5E84" w:rsidP="00CF5E84">
      <w:pPr>
        <w:pStyle w:val="B2"/>
      </w:pPr>
      <w:r w:rsidRPr="00A20764">
        <w:t>a.</w:t>
      </w:r>
      <w:r w:rsidRPr="00A20764">
        <w:tab/>
        <w:t>if a different priority than the normal priority is required, shall include the Reception Priority field with the priority not higher than negotiated with the transmission control server as specified in clause 14.3.3; and</w:t>
      </w:r>
    </w:p>
    <w:p w14:paraId="1396D2A2" w14:textId="77777777" w:rsidR="00CF5E84" w:rsidRPr="00A20764" w:rsidRDefault="00CF5E84" w:rsidP="00CF5E84">
      <w:pPr>
        <w:pStyle w:val="B2"/>
      </w:pPr>
      <w:r w:rsidRPr="00A20764">
        <w:t>b.</w:t>
      </w:r>
      <w:r w:rsidRPr="00A20764">
        <w:tab/>
        <w:t>if the receive media request is a broadcast group call, system call, emergency call or an imminent peril call, shall include a Transmission Indicator field indicating the relevant call types;</w:t>
      </w:r>
    </w:p>
    <w:p w14:paraId="1C1B5E54" w14:textId="77777777" w:rsidR="00CF5E84" w:rsidRPr="00A20764" w:rsidRDefault="00CF5E84" w:rsidP="00CF5E84">
      <w:pPr>
        <w:pStyle w:val="B1"/>
      </w:pPr>
      <w:r w:rsidRPr="00A20764">
        <w:t>2.</w:t>
      </w:r>
      <w:r w:rsidRPr="00A20764">
        <w:tab/>
        <w:t>shall create an instance of the 'Transmission participant state transition diagram for basic reception control operation';</w:t>
      </w:r>
    </w:p>
    <w:p w14:paraId="60FE8F4F" w14:textId="77777777" w:rsidR="00CF5E84" w:rsidRPr="00A20764" w:rsidRDefault="00CF5E84" w:rsidP="00CF5E84">
      <w:pPr>
        <w:pStyle w:val="B1"/>
      </w:pPr>
      <w:r w:rsidRPr="00A20764">
        <w:t>3.</w:t>
      </w:r>
      <w:r w:rsidRPr="00A20764">
        <w:tab/>
        <w:t>shall map the stored User ID and the SSRC of the user transmitting the media with instance of 'Transmission participant state transition diagram for basic reception control operation' created in step 2; and</w:t>
      </w:r>
    </w:p>
    <w:p w14:paraId="20CCBEE4" w14:textId="77777777" w:rsidR="00CF5E84" w:rsidRPr="00A20764" w:rsidRDefault="00CF5E84" w:rsidP="00CF5E84">
      <w:pPr>
        <w:pStyle w:val="B1"/>
      </w:pPr>
      <w:r w:rsidRPr="00A20764">
        <w:t>4.</w:t>
      </w:r>
      <w:r w:rsidRPr="00A20764">
        <w:tab/>
        <w:t>shall remain in the 'U: reception controller' state.</w:t>
      </w:r>
    </w:p>
    <w:p w14:paraId="69C3E799" w14:textId="77777777" w:rsidR="00CF5E84" w:rsidRPr="00A20764" w:rsidRDefault="00CF5E84" w:rsidP="00CF5E84">
      <w:r w:rsidRPr="00A20764">
        <w:t>[TS 24.581, clause 6.2.5.4.5]</w:t>
      </w:r>
    </w:p>
    <w:p w14:paraId="1B98D052" w14:textId="77777777" w:rsidR="00CF5E84" w:rsidRPr="00A20764" w:rsidRDefault="00CF5E84" w:rsidP="00CF5E84">
      <w:r w:rsidRPr="00A20764">
        <w:t>Upon receiving a granted response for Receive media request message, the transmission participant:</w:t>
      </w:r>
    </w:p>
    <w:p w14:paraId="507C974E" w14:textId="77777777" w:rsidR="00CF5E84" w:rsidRPr="00A20764" w:rsidRDefault="00CF5E84" w:rsidP="00CF5E84">
      <w:pPr>
        <w:pStyle w:val="B1"/>
      </w:pPr>
      <w:r w:rsidRPr="00A20764">
        <w:t>1.</w:t>
      </w:r>
      <w:r w:rsidRPr="00A20764">
        <w:tab/>
        <w:t>if the first bit in the subtype of the Receive media response message is set to '1' (Acknowledgment is required) as described in clause 9.2.2.1, shall send a Transmission control Ack message. The Transmission control Ack message:</w:t>
      </w:r>
    </w:p>
    <w:p w14:paraId="56C56A0B" w14:textId="77777777" w:rsidR="00CF5E84" w:rsidRPr="00A20764" w:rsidRDefault="00CF5E84" w:rsidP="00CF5E84">
      <w:pPr>
        <w:pStyle w:val="B2"/>
      </w:pPr>
      <w:r w:rsidRPr="00A20764">
        <w:t>a.</w:t>
      </w:r>
      <w:r w:rsidRPr="00A20764">
        <w:tab/>
        <w:t>shall include the Message Type field set to '7' (Receive media response); and</w:t>
      </w:r>
    </w:p>
    <w:p w14:paraId="6E82189C" w14:textId="77777777" w:rsidR="00CF5E84" w:rsidRPr="00A20764" w:rsidRDefault="00CF5E84" w:rsidP="00CF5E84">
      <w:pPr>
        <w:pStyle w:val="B2"/>
      </w:pPr>
      <w:r w:rsidRPr="00A20764">
        <w:t>b.</w:t>
      </w:r>
      <w:r w:rsidRPr="00A20764">
        <w:tab/>
        <w:t>shall include the Source field set to '0' (the transmission participant is the source);</w:t>
      </w:r>
    </w:p>
    <w:p w14:paraId="0FF7191A" w14:textId="77777777" w:rsidR="00CF5E84" w:rsidRPr="00A20764" w:rsidRDefault="00CF5E84" w:rsidP="00CF5E84">
      <w:pPr>
        <w:pStyle w:val="B1"/>
      </w:pPr>
      <w:r w:rsidRPr="00A20764">
        <w:t>2.</w:t>
      </w:r>
      <w:r w:rsidRPr="00A20764">
        <w:tab/>
        <w:t>shall provide receive media success notification to the user;</w:t>
      </w:r>
    </w:p>
    <w:p w14:paraId="158ABAD0" w14:textId="77777777" w:rsidR="00CF5E84" w:rsidRPr="00A20764" w:rsidRDefault="00CF5E84" w:rsidP="00CF5E84">
      <w:pPr>
        <w:pStyle w:val="B1"/>
      </w:pPr>
      <w:r w:rsidRPr="00A20764">
        <w:t>3.</w:t>
      </w:r>
      <w:r w:rsidRPr="00A20764">
        <w:tab/>
        <w:t>if the Receive Media Indicator field is included and the B-bit is set to '1' (Broadcast group call), shall provide a notification to the user indicating the type of call;</w:t>
      </w:r>
    </w:p>
    <w:p w14:paraId="062D722B" w14:textId="77777777" w:rsidR="00CF5E84" w:rsidRPr="00A20764" w:rsidRDefault="00CF5E84" w:rsidP="00CF5E84">
      <w:pPr>
        <w:pStyle w:val="B1"/>
      </w:pPr>
      <w:r w:rsidRPr="00A20764">
        <w:t>4.</w:t>
      </w:r>
      <w:r w:rsidRPr="00A20764">
        <w:tab/>
        <w:t>shall stop timer T103 (Receive Media Request); and</w:t>
      </w:r>
    </w:p>
    <w:p w14:paraId="18817C5E" w14:textId="77777777" w:rsidR="00CF5E84" w:rsidRPr="00A20764" w:rsidRDefault="00CF5E84" w:rsidP="00CF5E84">
      <w:pPr>
        <w:pStyle w:val="B1"/>
      </w:pPr>
      <w:r w:rsidRPr="00A20764">
        <w:t>5.</w:t>
      </w:r>
      <w:r w:rsidRPr="00A20764">
        <w:tab/>
        <w:t>shall enter the 'U: has permission to receive' state.</w:t>
      </w:r>
    </w:p>
    <w:p w14:paraId="3A8CE416" w14:textId="77777777" w:rsidR="00CF5E84" w:rsidRPr="00A20764" w:rsidRDefault="00CF5E84" w:rsidP="00CF5E84">
      <w:pPr>
        <w:pStyle w:val="H6"/>
      </w:pPr>
      <w:r w:rsidRPr="00A20764">
        <w:t>6.7.3.3</w:t>
      </w:r>
      <w:r w:rsidRPr="00A20764">
        <w:tab/>
        <w:t>Test description</w:t>
      </w:r>
    </w:p>
    <w:p w14:paraId="4A16F3D6" w14:textId="77777777" w:rsidR="00CF5E84" w:rsidRPr="00A20764" w:rsidRDefault="00CF5E84" w:rsidP="00CF5E84">
      <w:pPr>
        <w:pStyle w:val="H6"/>
      </w:pPr>
      <w:r w:rsidRPr="00A20764">
        <w:t>6.7.3.3.1</w:t>
      </w:r>
      <w:r w:rsidRPr="00A20764">
        <w:tab/>
        <w:t>Pre-test conditions</w:t>
      </w:r>
    </w:p>
    <w:p w14:paraId="6D953C65" w14:textId="77777777" w:rsidR="00CF5E84" w:rsidRPr="00A20764" w:rsidRDefault="00CF5E84" w:rsidP="00CF5E84">
      <w:pPr>
        <w:pStyle w:val="H6"/>
      </w:pPr>
      <w:r w:rsidRPr="00A20764">
        <w:t>System Simulator:</w:t>
      </w:r>
    </w:p>
    <w:p w14:paraId="113ADEDD" w14:textId="77777777" w:rsidR="00CF5E84" w:rsidRPr="00A20764" w:rsidRDefault="00CF5E84" w:rsidP="00CF5E84">
      <w:pPr>
        <w:pStyle w:val="B1"/>
      </w:pPr>
      <w:r w:rsidRPr="00A20764">
        <w:t>-</w:t>
      </w:r>
      <w:r w:rsidRPr="00A20764">
        <w:tab/>
        <w:t>SS (MCVideo server)</w:t>
      </w:r>
    </w:p>
    <w:p w14:paraId="1A84749E" w14:textId="77777777" w:rsidR="00CF5E84" w:rsidRPr="00A20764" w:rsidRDefault="00CF5E84" w:rsidP="00CF5E84">
      <w:pPr>
        <w:pStyle w:val="B1"/>
      </w:pPr>
      <w:r w:rsidRPr="00A20764">
        <w:t>-</w:t>
      </w:r>
      <w:r w:rsidRPr="00A20764">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667A8AF1" w14:textId="77777777" w:rsidR="00CF5E84" w:rsidRPr="00A20764" w:rsidRDefault="00CF5E84" w:rsidP="00CF5E84">
      <w:pPr>
        <w:pStyle w:val="H6"/>
      </w:pPr>
      <w:r w:rsidRPr="00A20764">
        <w:t>IUT:</w:t>
      </w:r>
    </w:p>
    <w:p w14:paraId="06312C93" w14:textId="77777777" w:rsidR="00CF5E84" w:rsidRPr="00A20764" w:rsidRDefault="00CF5E84" w:rsidP="00CF5E84">
      <w:pPr>
        <w:pStyle w:val="B1"/>
      </w:pPr>
      <w:r w:rsidRPr="00A20764">
        <w:t>-</w:t>
      </w:r>
      <w:r w:rsidRPr="00A20764">
        <w:tab/>
        <w:t>UE (MCVideo client)</w:t>
      </w:r>
    </w:p>
    <w:p w14:paraId="2787C1E5" w14:textId="77777777" w:rsidR="00CF5E84" w:rsidRPr="00A20764" w:rsidRDefault="00CF5E84" w:rsidP="00CF5E84">
      <w:pPr>
        <w:pStyle w:val="B1"/>
      </w:pPr>
      <w:r w:rsidRPr="00A20764">
        <w:t>-</w:t>
      </w:r>
      <w:r w:rsidRPr="00A20764">
        <w:tab/>
        <w:t>The test USIM set as defined in TS 36.579-1 [2] clause 5.5.10 is inserted.</w:t>
      </w:r>
    </w:p>
    <w:p w14:paraId="1E263467" w14:textId="77777777" w:rsidR="00CF5E84" w:rsidRPr="00A20764" w:rsidRDefault="00CF5E84" w:rsidP="00CF5E84">
      <w:pPr>
        <w:pStyle w:val="H6"/>
      </w:pPr>
      <w:r w:rsidRPr="00A20764">
        <w:t>Preamble:</w:t>
      </w:r>
    </w:p>
    <w:p w14:paraId="3AB50E76" w14:textId="77777777" w:rsidR="00CF5E84" w:rsidRPr="00A20764" w:rsidRDefault="00CF5E84" w:rsidP="00CF5E84">
      <w:pPr>
        <w:pStyle w:val="B1"/>
      </w:pPr>
      <w:r w:rsidRPr="00A20764">
        <w:t>-</w:t>
      </w:r>
      <w:r w:rsidRPr="00A20764">
        <w:tab/>
        <w:t>The UE has performed procedure 'MCVideo UE registration' as specified in TS 36.579-1 [2] clause 5.4.2A.</w:t>
      </w:r>
    </w:p>
    <w:p w14:paraId="4EF8A3CD" w14:textId="77777777" w:rsidR="00CF5E84" w:rsidRPr="00A20764" w:rsidRDefault="00CF5E84" w:rsidP="00CF5E84">
      <w:pPr>
        <w:pStyle w:val="B1"/>
      </w:pPr>
      <w:r w:rsidRPr="00A20764">
        <w:t>-</w:t>
      </w:r>
      <w:r w:rsidRPr="00A20764">
        <w:tab/>
        <w:t>The UE has performed procedure 'MCX Authorization/Configuration and Key Generation' as specified in TS 36.579-1 [2] clause 5.3.2.</w:t>
      </w:r>
    </w:p>
    <w:p w14:paraId="33B0CEA2" w14:textId="77777777" w:rsidR="00CF5E84" w:rsidRPr="00A20764" w:rsidRDefault="00CF5E84" w:rsidP="00CF5E84">
      <w:pPr>
        <w:pStyle w:val="B1"/>
      </w:pPr>
      <w:r w:rsidRPr="00A20764">
        <w:t>-</w:t>
      </w:r>
      <w:r w:rsidRPr="00A20764">
        <w:tab/>
        <w:t>The MCVideo user is authorized to initiate locally initiated ambient viewing: the &lt;allow-request-locally-initiated-ambient-viewing&gt; element of the &lt;ruleset&gt; element is present in the MCVideo user profile document and is set to "true"</w:t>
      </w:r>
    </w:p>
    <w:p w14:paraId="20F3EA8E" w14:textId="77777777" w:rsidR="00CF5E84" w:rsidRPr="00A20764" w:rsidRDefault="00CF5E84" w:rsidP="00CF5E84">
      <w:pPr>
        <w:pStyle w:val="B1"/>
      </w:pPr>
      <w:r w:rsidRPr="00A20764">
        <w:t>-</w:t>
      </w:r>
      <w:r w:rsidRPr="00A20764">
        <w:tab/>
        <w:t>UE States at the end of the preamble</w:t>
      </w:r>
    </w:p>
    <w:p w14:paraId="487A0AEC" w14:textId="77777777" w:rsidR="00CF5E84" w:rsidRPr="00A20764" w:rsidRDefault="00CF5E84" w:rsidP="00CF5E84">
      <w:pPr>
        <w:pStyle w:val="B2"/>
      </w:pPr>
      <w:r w:rsidRPr="00A20764">
        <w:t>-</w:t>
      </w:r>
      <w:r w:rsidRPr="00A20764">
        <w:tab/>
        <w:t>The UE is in E-UTRA Registered, Idle Mode state.</w:t>
      </w:r>
    </w:p>
    <w:p w14:paraId="0D01E890" w14:textId="77777777" w:rsidR="00CF5E84" w:rsidRPr="00A20764" w:rsidRDefault="00CF5E84" w:rsidP="00CF5E84">
      <w:pPr>
        <w:pStyle w:val="B2"/>
      </w:pPr>
      <w:r w:rsidRPr="00A20764">
        <w:t>-</w:t>
      </w:r>
      <w:r w:rsidRPr="00A20764">
        <w:tab/>
        <w:t>The MCVideo Client Application has been activated and User has registered-in as the MCVideo User with the Server as active user at the Client</w:t>
      </w:r>
    </w:p>
    <w:p w14:paraId="1D439436" w14:textId="77777777" w:rsidR="00CF5E84" w:rsidRPr="00A20764" w:rsidRDefault="00CF5E84" w:rsidP="00CF5E84">
      <w:pPr>
        <w:pStyle w:val="H6"/>
      </w:pPr>
      <w:r w:rsidRPr="00A20764">
        <w:t>6.7.3.3.2</w:t>
      </w:r>
      <w:r w:rsidRPr="00A20764">
        <w:tab/>
        <w:t>Test procedure sequence</w:t>
      </w:r>
    </w:p>
    <w:p w14:paraId="4499A26D" w14:textId="77777777" w:rsidR="00CF5E84" w:rsidRPr="00A20764" w:rsidRDefault="00CF5E84" w:rsidP="00CF5E84">
      <w:pPr>
        <w:pStyle w:val="TH"/>
      </w:pPr>
      <w:r w:rsidRPr="00A20764">
        <w:t>Table 6.7.3.3.2-1: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CF5E84" w:rsidRPr="00A20764" w14:paraId="0203FD3A" w14:textId="77777777" w:rsidTr="00E454A1">
        <w:trPr>
          <w:tblHeader/>
        </w:trPr>
        <w:tc>
          <w:tcPr>
            <w:tcW w:w="714" w:type="dxa"/>
            <w:tcBorders>
              <w:top w:val="single" w:sz="4" w:space="0" w:color="auto"/>
              <w:left w:val="single" w:sz="4" w:space="0" w:color="auto"/>
              <w:bottom w:val="nil"/>
              <w:right w:val="single" w:sz="4" w:space="0" w:color="auto"/>
            </w:tcBorders>
            <w:hideMark/>
          </w:tcPr>
          <w:p w14:paraId="54F8FC06" w14:textId="77777777" w:rsidR="00CF5E84" w:rsidRPr="00A20764" w:rsidRDefault="00CF5E84" w:rsidP="00E454A1">
            <w:pPr>
              <w:pStyle w:val="TAH"/>
              <w:keepNext w:val="0"/>
              <w:keepLines w:val="0"/>
              <w:widowControl w:val="0"/>
            </w:pPr>
            <w:r w:rsidRPr="00A20764">
              <w:t>St</w:t>
            </w:r>
          </w:p>
        </w:tc>
        <w:tc>
          <w:tcPr>
            <w:tcW w:w="3786" w:type="dxa"/>
            <w:tcBorders>
              <w:top w:val="single" w:sz="4" w:space="0" w:color="auto"/>
              <w:left w:val="single" w:sz="4" w:space="0" w:color="auto"/>
              <w:bottom w:val="nil"/>
              <w:right w:val="single" w:sz="4" w:space="0" w:color="auto"/>
            </w:tcBorders>
            <w:hideMark/>
          </w:tcPr>
          <w:p w14:paraId="6EE95682" w14:textId="77777777" w:rsidR="00CF5E84" w:rsidRPr="00A20764" w:rsidRDefault="00CF5E84" w:rsidP="00E454A1">
            <w:pPr>
              <w:pStyle w:val="TAH"/>
              <w:keepNext w:val="0"/>
              <w:keepLines w:val="0"/>
              <w:widowControl w:val="0"/>
            </w:pPr>
            <w:r w:rsidRPr="00A20764">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08A89B63" w14:textId="77777777" w:rsidR="00CF5E84" w:rsidRPr="00A20764" w:rsidRDefault="00CF5E84" w:rsidP="00E454A1">
            <w:pPr>
              <w:pStyle w:val="TAH"/>
              <w:keepNext w:val="0"/>
              <w:keepLines w:val="0"/>
              <w:widowControl w:val="0"/>
            </w:pPr>
            <w:r w:rsidRPr="00A20764">
              <w:t>Message Sequence</w:t>
            </w:r>
          </w:p>
        </w:tc>
        <w:tc>
          <w:tcPr>
            <w:tcW w:w="565" w:type="dxa"/>
            <w:tcBorders>
              <w:top w:val="single" w:sz="4" w:space="0" w:color="auto"/>
              <w:left w:val="single" w:sz="4" w:space="0" w:color="auto"/>
              <w:bottom w:val="nil"/>
              <w:right w:val="single" w:sz="4" w:space="0" w:color="auto"/>
            </w:tcBorders>
            <w:hideMark/>
          </w:tcPr>
          <w:p w14:paraId="475DD6A4" w14:textId="77777777" w:rsidR="00CF5E84" w:rsidRPr="00A20764" w:rsidRDefault="00CF5E84" w:rsidP="00E454A1">
            <w:pPr>
              <w:pStyle w:val="TAH"/>
              <w:keepNext w:val="0"/>
              <w:keepLines w:val="0"/>
              <w:widowControl w:val="0"/>
            </w:pPr>
            <w:r w:rsidRPr="00A20764">
              <w:t>TP</w:t>
            </w:r>
          </w:p>
        </w:tc>
        <w:tc>
          <w:tcPr>
            <w:tcW w:w="850" w:type="dxa"/>
            <w:tcBorders>
              <w:top w:val="single" w:sz="4" w:space="0" w:color="auto"/>
              <w:left w:val="single" w:sz="4" w:space="0" w:color="auto"/>
              <w:bottom w:val="nil"/>
              <w:right w:val="single" w:sz="4" w:space="0" w:color="auto"/>
            </w:tcBorders>
            <w:hideMark/>
          </w:tcPr>
          <w:p w14:paraId="76003BD3" w14:textId="77777777" w:rsidR="00CF5E84" w:rsidRPr="00A20764" w:rsidRDefault="00CF5E84" w:rsidP="00E454A1">
            <w:pPr>
              <w:pStyle w:val="TAH"/>
              <w:keepNext w:val="0"/>
              <w:keepLines w:val="0"/>
              <w:widowControl w:val="0"/>
            </w:pPr>
            <w:r w:rsidRPr="00A20764">
              <w:t>Verdict</w:t>
            </w:r>
          </w:p>
        </w:tc>
      </w:tr>
      <w:tr w:rsidR="00CF5E84" w:rsidRPr="00A20764" w14:paraId="220BCE40" w14:textId="77777777" w:rsidTr="00E454A1">
        <w:trPr>
          <w:tblHeader/>
        </w:trPr>
        <w:tc>
          <w:tcPr>
            <w:tcW w:w="714" w:type="dxa"/>
            <w:tcBorders>
              <w:top w:val="nil"/>
              <w:left w:val="single" w:sz="4" w:space="0" w:color="auto"/>
              <w:bottom w:val="single" w:sz="4" w:space="0" w:color="auto"/>
              <w:right w:val="single" w:sz="4" w:space="0" w:color="auto"/>
            </w:tcBorders>
          </w:tcPr>
          <w:p w14:paraId="6E163903" w14:textId="77777777" w:rsidR="00CF5E84" w:rsidRPr="00A20764" w:rsidRDefault="00CF5E84" w:rsidP="00E454A1">
            <w:pPr>
              <w:pStyle w:val="TAH"/>
              <w:keepNext w:val="0"/>
              <w:keepLines w:val="0"/>
              <w:widowControl w:val="0"/>
            </w:pPr>
          </w:p>
        </w:tc>
        <w:tc>
          <w:tcPr>
            <w:tcW w:w="3786" w:type="dxa"/>
            <w:tcBorders>
              <w:top w:val="nil"/>
              <w:left w:val="single" w:sz="4" w:space="0" w:color="auto"/>
              <w:bottom w:val="single" w:sz="4" w:space="0" w:color="auto"/>
              <w:right w:val="single" w:sz="4" w:space="0" w:color="auto"/>
            </w:tcBorders>
          </w:tcPr>
          <w:p w14:paraId="659628F8" w14:textId="77777777" w:rsidR="00CF5E84" w:rsidRPr="00A20764" w:rsidRDefault="00CF5E84" w:rsidP="00E454A1">
            <w:pPr>
              <w:pStyle w:val="TAH"/>
              <w:keepNext w:val="0"/>
              <w:keepLines w:val="0"/>
              <w:widowControl w:val="0"/>
            </w:pPr>
          </w:p>
        </w:tc>
        <w:tc>
          <w:tcPr>
            <w:tcW w:w="708" w:type="dxa"/>
            <w:tcBorders>
              <w:top w:val="single" w:sz="4" w:space="0" w:color="auto"/>
              <w:left w:val="single" w:sz="4" w:space="0" w:color="auto"/>
              <w:bottom w:val="single" w:sz="4" w:space="0" w:color="auto"/>
              <w:right w:val="single" w:sz="4" w:space="0" w:color="auto"/>
            </w:tcBorders>
            <w:hideMark/>
          </w:tcPr>
          <w:p w14:paraId="4CAE8CD5" w14:textId="77777777" w:rsidR="00CF5E84" w:rsidRPr="00A20764" w:rsidRDefault="00CF5E84" w:rsidP="00E454A1">
            <w:pPr>
              <w:pStyle w:val="TAH"/>
              <w:keepNext w:val="0"/>
              <w:keepLines w:val="0"/>
              <w:widowControl w:val="0"/>
            </w:pPr>
            <w:r w:rsidRPr="00A20764">
              <w:t>U - S</w:t>
            </w:r>
          </w:p>
        </w:tc>
        <w:tc>
          <w:tcPr>
            <w:tcW w:w="2977" w:type="dxa"/>
            <w:tcBorders>
              <w:top w:val="single" w:sz="4" w:space="0" w:color="auto"/>
              <w:left w:val="single" w:sz="4" w:space="0" w:color="auto"/>
              <w:bottom w:val="single" w:sz="4" w:space="0" w:color="auto"/>
              <w:right w:val="single" w:sz="4" w:space="0" w:color="auto"/>
            </w:tcBorders>
            <w:hideMark/>
          </w:tcPr>
          <w:p w14:paraId="5F5D9FF1" w14:textId="77777777" w:rsidR="00CF5E84" w:rsidRPr="00A20764" w:rsidRDefault="00CF5E84" w:rsidP="00E454A1">
            <w:pPr>
              <w:pStyle w:val="TAH"/>
              <w:keepNext w:val="0"/>
              <w:keepLines w:val="0"/>
              <w:widowControl w:val="0"/>
            </w:pPr>
            <w:r w:rsidRPr="00A20764">
              <w:t>Message</w:t>
            </w:r>
          </w:p>
        </w:tc>
        <w:tc>
          <w:tcPr>
            <w:tcW w:w="565" w:type="dxa"/>
            <w:tcBorders>
              <w:top w:val="nil"/>
              <w:left w:val="single" w:sz="4" w:space="0" w:color="auto"/>
              <w:bottom w:val="single" w:sz="4" w:space="0" w:color="auto"/>
              <w:right w:val="single" w:sz="4" w:space="0" w:color="auto"/>
            </w:tcBorders>
          </w:tcPr>
          <w:p w14:paraId="25CDD537" w14:textId="77777777" w:rsidR="00CF5E84" w:rsidRPr="00A20764" w:rsidRDefault="00CF5E84" w:rsidP="00E454A1">
            <w:pPr>
              <w:pStyle w:val="TAH"/>
              <w:keepNext w:val="0"/>
              <w:keepLines w:val="0"/>
              <w:widowControl w:val="0"/>
            </w:pPr>
          </w:p>
        </w:tc>
        <w:tc>
          <w:tcPr>
            <w:tcW w:w="850" w:type="dxa"/>
            <w:tcBorders>
              <w:top w:val="nil"/>
              <w:left w:val="single" w:sz="4" w:space="0" w:color="auto"/>
              <w:bottom w:val="single" w:sz="4" w:space="0" w:color="auto"/>
              <w:right w:val="single" w:sz="4" w:space="0" w:color="auto"/>
            </w:tcBorders>
          </w:tcPr>
          <w:p w14:paraId="647971B3" w14:textId="77777777" w:rsidR="00CF5E84" w:rsidRPr="00A20764" w:rsidRDefault="00CF5E84" w:rsidP="00E454A1">
            <w:pPr>
              <w:pStyle w:val="TAH"/>
              <w:keepNext w:val="0"/>
              <w:keepLines w:val="0"/>
              <w:widowControl w:val="0"/>
            </w:pPr>
          </w:p>
        </w:tc>
      </w:tr>
      <w:tr w:rsidR="00CF5E84" w:rsidRPr="00A20764" w14:paraId="1F20220E" w14:textId="77777777" w:rsidTr="00E454A1">
        <w:tc>
          <w:tcPr>
            <w:tcW w:w="714" w:type="dxa"/>
            <w:tcBorders>
              <w:top w:val="single" w:sz="4" w:space="0" w:color="auto"/>
              <w:left w:val="single" w:sz="4" w:space="0" w:color="auto"/>
              <w:bottom w:val="single" w:sz="4" w:space="0" w:color="auto"/>
              <w:right w:val="single" w:sz="4" w:space="0" w:color="auto"/>
            </w:tcBorders>
            <w:hideMark/>
          </w:tcPr>
          <w:p w14:paraId="39F42825" w14:textId="77777777" w:rsidR="00CF5E84" w:rsidRPr="00A20764" w:rsidRDefault="00CF5E84" w:rsidP="00E454A1">
            <w:pPr>
              <w:pStyle w:val="TAC"/>
              <w:keepNext w:val="0"/>
              <w:keepLines w:val="0"/>
              <w:widowControl w:val="0"/>
            </w:pPr>
            <w:r w:rsidRPr="00A20764">
              <w:t>1</w:t>
            </w:r>
          </w:p>
        </w:tc>
        <w:tc>
          <w:tcPr>
            <w:tcW w:w="3786" w:type="dxa"/>
            <w:tcBorders>
              <w:top w:val="single" w:sz="4" w:space="0" w:color="auto"/>
              <w:left w:val="single" w:sz="4" w:space="0" w:color="auto"/>
              <w:bottom w:val="single" w:sz="4" w:space="0" w:color="auto"/>
              <w:right w:val="single" w:sz="4" w:space="0" w:color="auto"/>
            </w:tcBorders>
            <w:hideMark/>
          </w:tcPr>
          <w:p w14:paraId="66B4E470" w14:textId="77777777" w:rsidR="00CF5E84" w:rsidRPr="00A20764" w:rsidRDefault="00CF5E84" w:rsidP="00E454A1">
            <w:pPr>
              <w:pStyle w:val="TAL"/>
              <w:keepNext w:val="0"/>
              <w:keepLines w:val="0"/>
              <w:widowControl w:val="0"/>
            </w:pPr>
            <w:r w:rsidRPr="00A20764">
              <w:t>Make the UE (MCVideo client) request the establishment of a locally initiated ambient viewing call to user B.</w:t>
            </w:r>
          </w:p>
          <w:p w14:paraId="44AC8417" w14:textId="77777777" w:rsidR="00CF5E84" w:rsidRPr="00A20764" w:rsidRDefault="00CF5E84" w:rsidP="00E454A1">
            <w:pPr>
              <w:pStyle w:val="TAL"/>
              <w:keepNext w:val="0"/>
              <w:keepLines w:val="0"/>
              <w:widowControl w:val="0"/>
            </w:pPr>
            <w:r w:rsidRPr="00A20764">
              <w:t>(NOTE 1)</w:t>
            </w:r>
          </w:p>
        </w:tc>
        <w:tc>
          <w:tcPr>
            <w:tcW w:w="708" w:type="dxa"/>
            <w:tcBorders>
              <w:top w:val="single" w:sz="4" w:space="0" w:color="auto"/>
              <w:left w:val="single" w:sz="4" w:space="0" w:color="auto"/>
              <w:bottom w:val="single" w:sz="4" w:space="0" w:color="auto"/>
              <w:right w:val="single" w:sz="4" w:space="0" w:color="auto"/>
            </w:tcBorders>
            <w:hideMark/>
          </w:tcPr>
          <w:p w14:paraId="2954334F" w14:textId="77777777" w:rsidR="00CF5E84" w:rsidRPr="00A20764" w:rsidRDefault="00CF5E84" w:rsidP="00E454A1">
            <w:pPr>
              <w:pStyle w:val="TAC"/>
              <w:keepNext w:val="0"/>
              <w:keepLines w:val="0"/>
              <w:widowControl w:val="0"/>
            </w:pPr>
            <w:r w:rsidRPr="00A20764">
              <w:t>-</w:t>
            </w:r>
          </w:p>
        </w:tc>
        <w:tc>
          <w:tcPr>
            <w:tcW w:w="2977" w:type="dxa"/>
            <w:tcBorders>
              <w:top w:val="single" w:sz="4" w:space="0" w:color="auto"/>
              <w:left w:val="single" w:sz="4" w:space="0" w:color="auto"/>
              <w:bottom w:val="single" w:sz="4" w:space="0" w:color="auto"/>
              <w:right w:val="single" w:sz="4" w:space="0" w:color="auto"/>
            </w:tcBorders>
            <w:hideMark/>
          </w:tcPr>
          <w:p w14:paraId="1E412615" w14:textId="77777777" w:rsidR="00CF5E84" w:rsidRPr="00A20764" w:rsidRDefault="00CF5E84" w:rsidP="00E454A1">
            <w:pPr>
              <w:pStyle w:val="TAL"/>
              <w:keepNext w:val="0"/>
              <w:keepLines w:val="0"/>
              <w:widowControl w:val="0"/>
            </w:pPr>
            <w:r w:rsidRPr="00A20764">
              <w:t>-</w:t>
            </w:r>
          </w:p>
        </w:tc>
        <w:tc>
          <w:tcPr>
            <w:tcW w:w="565" w:type="dxa"/>
            <w:tcBorders>
              <w:top w:val="single" w:sz="4" w:space="0" w:color="auto"/>
              <w:left w:val="single" w:sz="4" w:space="0" w:color="auto"/>
              <w:bottom w:val="single" w:sz="4" w:space="0" w:color="auto"/>
              <w:right w:val="single" w:sz="4" w:space="0" w:color="auto"/>
            </w:tcBorders>
            <w:hideMark/>
          </w:tcPr>
          <w:p w14:paraId="445EB8F0" w14:textId="77777777" w:rsidR="00CF5E84" w:rsidRPr="00A20764" w:rsidRDefault="00CF5E84" w:rsidP="00E454A1">
            <w:pPr>
              <w:pStyle w:val="TAC"/>
              <w:keepNext w:val="0"/>
              <w:keepLines w:val="0"/>
              <w:widowControl w:val="0"/>
            </w:pPr>
            <w:r w:rsidRPr="00A20764">
              <w:t>-</w:t>
            </w:r>
          </w:p>
        </w:tc>
        <w:tc>
          <w:tcPr>
            <w:tcW w:w="850" w:type="dxa"/>
            <w:tcBorders>
              <w:top w:val="single" w:sz="4" w:space="0" w:color="auto"/>
              <w:left w:val="single" w:sz="4" w:space="0" w:color="auto"/>
              <w:bottom w:val="single" w:sz="4" w:space="0" w:color="auto"/>
              <w:right w:val="single" w:sz="4" w:space="0" w:color="auto"/>
            </w:tcBorders>
            <w:hideMark/>
          </w:tcPr>
          <w:p w14:paraId="00E9A9B4" w14:textId="77777777" w:rsidR="00CF5E84" w:rsidRPr="00A20764" w:rsidRDefault="00CF5E84" w:rsidP="00E454A1">
            <w:pPr>
              <w:pStyle w:val="TAC"/>
              <w:keepNext w:val="0"/>
              <w:keepLines w:val="0"/>
              <w:widowControl w:val="0"/>
            </w:pPr>
            <w:r w:rsidRPr="00A20764">
              <w:t>-</w:t>
            </w:r>
          </w:p>
        </w:tc>
      </w:tr>
      <w:tr w:rsidR="00CF5E84" w:rsidRPr="00A20764" w14:paraId="2E09CAFC" w14:textId="77777777" w:rsidTr="00E454A1">
        <w:tc>
          <w:tcPr>
            <w:tcW w:w="714" w:type="dxa"/>
            <w:tcBorders>
              <w:top w:val="single" w:sz="4" w:space="0" w:color="auto"/>
              <w:left w:val="single" w:sz="4" w:space="0" w:color="auto"/>
              <w:bottom w:val="single" w:sz="4" w:space="0" w:color="auto"/>
              <w:right w:val="single" w:sz="4" w:space="0" w:color="auto"/>
            </w:tcBorders>
            <w:hideMark/>
          </w:tcPr>
          <w:p w14:paraId="2EC72763" w14:textId="77777777" w:rsidR="00CF5E84" w:rsidRPr="00A20764" w:rsidRDefault="00CF5E84" w:rsidP="00E454A1">
            <w:pPr>
              <w:pStyle w:val="TAC"/>
              <w:keepNext w:val="0"/>
              <w:keepLines w:val="0"/>
              <w:widowControl w:val="0"/>
            </w:pPr>
            <w:r w:rsidRPr="00A20764">
              <w:t>2</w:t>
            </w:r>
          </w:p>
        </w:tc>
        <w:tc>
          <w:tcPr>
            <w:tcW w:w="3786" w:type="dxa"/>
            <w:tcBorders>
              <w:top w:val="single" w:sz="4" w:space="0" w:color="auto"/>
              <w:left w:val="single" w:sz="4" w:space="0" w:color="auto"/>
              <w:bottom w:val="single" w:sz="4" w:space="0" w:color="auto"/>
              <w:right w:val="single" w:sz="4" w:space="0" w:color="auto"/>
            </w:tcBorders>
            <w:hideMark/>
          </w:tcPr>
          <w:p w14:paraId="293EDE11" w14:textId="33DBC037" w:rsidR="00CF5E84" w:rsidRPr="00A20764" w:rsidRDefault="00CF5E84" w:rsidP="00E454A1">
            <w:pPr>
              <w:pStyle w:val="TAL"/>
              <w:widowControl w:val="0"/>
            </w:pPr>
            <w:r w:rsidRPr="00A20764">
              <w:t xml:space="preserve">Check: Does the UE (MCVideo client) correctly </w:t>
            </w:r>
            <w:r w:rsidRPr="00A20764">
              <w:rPr>
                <w:lang w:eastAsia="ko-KR"/>
              </w:rPr>
              <w:t>perform the procedure 'MCVideo CO establishment/modification without provisional responses other than 100 Trying' as described in TS 36.579-1 [2] Table 5.3B.1.3-1</w:t>
            </w:r>
            <w:r w:rsidRPr="00A20764">
              <w:t xml:space="preserve"> to establish a locally initiated ambient viewing call with automatic commencement mode and without implicit transmission control according to option b.i </w:t>
            </w:r>
            <w:del w:id="2372" w:author="0528" w:date="2024-03-28T11:35:00Z">
              <w:r w:rsidRPr="00A20764" w:rsidDel="005A2039">
                <w:rPr>
                  <w:strike/>
                </w:rPr>
                <w:delText>a</w:delText>
              </w:r>
              <w:r w:rsidRPr="00A20764" w:rsidDel="005A2039">
                <w:delText xml:space="preserve"> </w:delText>
              </w:r>
            </w:del>
            <w:r w:rsidRPr="00A20764">
              <w:t>of NOTE 1 in TS 36.579.1 [2] Table 5.3A.1.3-1?</w:t>
            </w:r>
          </w:p>
        </w:tc>
        <w:tc>
          <w:tcPr>
            <w:tcW w:w="708" w:type="dxa"/>
            <w:tcBorders>
              <w:top w:val="single" w:sz="4" w:space="0" w:color="auto"/>
              <w:left w:val="single" w:sz="4" w:space="0" w:color="auto"/>
              <w:bottom w:val="single" w:sz="4" w:space="0" w:color="auto"/>
              <w:right w:val="single" w:sz="4" w:space="0" w:color="auto"/>
            </w:tcBorders>
            <w:hideMark/>
          </w:tcPr>
          <w:p w14:paraId="6BD9ECE1" w14:textId="77777777" w:rsidR="00CF5E84" w:rsidRPr="00A20764" w:rsidRDefault="00CF5E84" w:rsidP="00E454A1">
            <w:pPr>
              <w:pStyle w:val="TAC"/>
              <w:keepNext w:val="0"/>
              <w:keepLines w:val="0"/>
              <w:widowControl w:val="0"/>
            </w:pPr>
            <w:r w:rsidRPr="00A20764">
              <w:t>-</w:t>
            </w:r>
          </w:p>
        </w:tc>
        <w:tc>
          <w:tcPr>
            <w:tcW w:w="2977" w:type="dxa"/>
            <w:tcBorders>
              <w:top w:val="single" w:sz="4" w:space="0" w:color="auto"/>
              <w:left w:val="single" w:sz="4" w:space="0" w:color="auto"/>
              <w:bottom w:val="single" w:sz="4" w:space="0" w:color="auto"/>
              <w:right w:val="single" w:sz="4" w:space="0" w:color="auto"/>
            </w:tcBorders>
            <w:hideMark/>
          </w:tcPr>
          <w:p w14:paraId="22616CDD" w14:textId="77777777" w:rsidR="00CF5E84" w:rsidRPr="00A20764" w:rsidRDefault="00CF5E84" w:rsidP="00E454A1">
            <w:pPr>
              <w:pStyle w:val="TAL"/>
              <w:keepNext w:val="0"/>
              <w:keepLines w:val="0"/>
              <w:widowControl w:val="0"/>
            </w:pPr>
            <w:r w:rsidRPr="00A20764">
              <w:t>-</w:t>
            </w:r>
          </w:p>
        </w:tc>
        <w:tc>
          <w:tcPr>
            <w:tcW w:w="565" w:type="dxa"/>
            <w:tcBorders>
              <w:top w:val="single" w:sz="4" w:space="0" w:color="auto"/>
              <w:left w:val="single" w:sz="4" w:space="0" w:color="auto"/>
              <w:bottom w:val="single" w:sz="4" w:space="0" w:color="auto"/>
              <w:right w:val="single" w:sz="4" w:space="0" w:color="auto"/>
            </w:tcBorders>
            <w:hideMark/>
          </w:tcPr>
          <w:p w14:paraId="0E9A128F" w14:textId="77777777" w:rsidR="00CF5E84" w:rsidRPr="00A20764" w:rsidRDefault="00CF5E84" w:rsidP="00E454A1">
            <w:pPr>
              <w:pStyle w:val="TAC"/>
              <w:keepNext w:val="0"/>
              <w:keepLines w:val="0"/>
              <w:widowControl w:val="0"/>
            </w:pPr>
            <w:r w:rsidRPr="00A20764">
              <w:t>1</w:t>
            </w:r>
          </w:p>
        </w:tc>
        <w:tc>
          <w:tcPr>
            <w:tcW w:w="850" w:type="dxa"/>
            <w:tcBorders>
              <w:top w:val="single" w:sz="4" w:space="0" w:color="auto"/>
              <w:left w:val="single" w:sz="4" w:space="0" w:color="auto"/>
              <w:bottom w:val="single" w:sz="4" w:space="0" w:color="auto"/>
              <w:right w:val="single" w:sz="4" w:space="0" w:color="auto"/>
            </w:tcBorders>
            <w:hideMark/>
          </w:tcPr>
          <w:p w14:paraId="47C6BB3C" w14:textId="77777777" w:rsidR="00CF5E84" w:rsidRPr="00A20764" w:rsidRDefault="00CF5E84" w:rsidP="00E454A1">
            <w:pPr>
              <w:pStyle w:val="TAC"/>
              <w:keepNext w:val="0"/>
              <w:keepLines w:val="0"/>
              <w:widowControl w:val="0"/>
            </w:pPr>
            <w:r w:rsidRPr="00A20764">
              <w:t>P</w:t>
            </w:r>
          </w:p>
        </w:tc>
      </w:tr>
      <w:tr w:rsidR="00CF5E84" w:rsidRPr="00A20764" w14:paraId="75CD9969" w14:textId="77777777" w:rsidTr="00E454A1">
        <w:tc>
          <w:tcPr>
            <w:tcW w:w="714" w:type="dxa"/>
            <w:tcBorders>
              <w:top w:val="single" w:sz="4" w:space="0" w:color="auto"/>
              <w:left w:val="single" w:sz="4" w:space="0" w:color="auto"/>
              <w:bottom w:val="single" w:sz="4" w:space="0" w:color="auto"/>
              <w:right w:val="single" w:sz="4" w:space="0" w:color="auto"/>
            </w:tcBorders>
            <w:hideMark/>
          </w:tcPr>
          <w:p w14:paraId="48BCE563" w14:textId="77777777" w:rsidR="00CF5E84" w:rsidRPr="00A20764" w:rsidRDefault="00CF5E84" w:rsidP="00E454A1">
            <w:pPr>
              <w:pStyle w:val="TAC"/>
              <w:keepNext w:val="0"/>
              <w:keepLines w:val="0"/>
              <w:widowControl w:val="0"/>
            </w:pPr>
            <w:r w:rsidRPr="00A20764">
              <w:t>3</w:t>
            </w:r>
          </w:p>
        </w:tc>
        <w:tc>
          <w:tcPr>
            <w:tcW w:w="3786" w:type="dxa"/>
            <w:tcBorders>
              <w:top w:val="single" w:sz="4" w:space="0" w:color="auto"/>
              <w:left w:val="single" w:sz="4" w:space="0" w:color="auto"/>
              <w:bottom w:val="single" w:sz="4" w:space="0" w:color="auto"/>
              <w:right w:val="single" w:sz="4" w:space="0" w:color="auto"/>
            </w:tcBorders>
            <w:hideMark/>
          </w:tcPr>
          <w:p w14:paraId="11B8D784" w14:textId="77777777" w:rsidR="00CF5E84" w:rsidRPr="00A20764" w:rsidRDefault="00CF5E84" w:rsidP="00E454A1">
            <w:pPr>
              <w:pStyle w:val="TAL"/>
            </w:pPr>
            <w:r w:rsidRPr="00A20764">
              <w:t>Check: Does the UE (MCVideo client) notify the user that the call has been established?</w:t>
            </w:r>
          </w:p>
          <w:p w14:paraId="7B30A08A" w14:textId="77777777" w:rsidR="00CF5E84" w:rsidRPr="00A20764" w:rsidRDefault="00CF5E84" w:rsidP="00E454A1">
            <w:pPr>
              <w:pStyle w:val="TAL"/>
              <w:keepNext w:val="0"/>
              <w:keepLines w:val="0"/>
              <w:widowControl w:val="0"/>
            </w:pPr>
            <w:r w:rsidRPr="00A20764">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hideMark/>
          </w:tcPr>
          <w:p w14:paraId="138BDA2D" w14:textId="77777777" w:rsidR="00CF5E84" w:rsidRPr="00A20764" w:rsidRDefault="00CF5E84" w:rsidP="00E454A1">
            <w:pPr>
              <w:pStyle w:val="TAC"/>
              <w:keepNext w:val="0"/>
              <w:keepLines w:val="0"/>
              <w:widowControl w:val="0"/>
            </w:pPr>
            <w:r w:rsidRPr="00A20764">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773DB68D" w14:textId="77777777" w:rsidR="00CF5E84" w:rsidRPr="00A20764" w:rsidRDefault="00CF5E84" w:rsidP="00E454A1">
            <w:pPr>
              <w:pStyle w:val="TAL"/>
              <w:keepNext w:val="0"/>
              <w:keepLines w:val="0"/>
              <w:widowControl w:val="0"/>
            </w:pPr>
            <w:r w:rsidRPr="00A20764">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hideMark/>
          </w:tcPr>
          <w:p w14:paraId="159146FF" w14:textId="77777777" w:rsidR="00CF5E84" w:rsidRPr="00A20764" w:rsidRDefault="00CF5E84" w:rsidP="00E454A1">
            <w:pPr>
              <w:pStyle w:val="TAC"/>
              <w:keepNext w:val="0"/>
              <w:keepLines w:val="0"/>
              <w:widowControl w:val="0"/>
            </w:pPr>
            <w:r w:rsidRPr="00A20764">
              <w:rPr>
                <w:rFonts w:eastAsia="Calibri"/>
                <w:szCs w:val="18"/>
              </w:rPr>
              <w:t>1</w:t>
            </w:r>
          </w:p>
        </w:tc>
        <w:tc>
          <w:tcPr>
            <w:tcW w:w="850" w:type="dxa"/>
            <w:tcBorders>
              <w:top w:val="single" w:sz="4" w:space="0" w:color="auto"/>
              <w:left w:val="single" w:sz="4" w:space="0" w:color="auto"/>
              <w:bottom w:val="single" w:sz="4" w:space="0" w:color="auto"/>
              <w:right w:val="single" w:sz="4" w:space="0" w:color="auto"/>
            </w:tcBorders>
            <w:hideMark/>
          </w:tcPr>
          <w:p w14:paraId="015D5D36" w14:textId="77777777" w:rsidR="00CF5E84" w:rsidRPr="00A20764" w:rsidRDefault="00CF5E84" w:rsidP="00E454A1">
            <w:pPr>
              <w:pStyle w:val="TAC"/>
              <w:keepNext w:val="0"/>
              <w:keepLines w:val="0"/>
              <w:widowControl w:val="0"/>
            </w:pPr>
            <w:r w:rsidRPr="00A20764">
              <w:rPr>
                <w:rFonts w:eastAsia="Calibri"/>
                <w:szCs w:val="18"/>
              </w:rPr>
              <w:t>F</w:t>
            </w:r>
          </w:p>
        </w:tc>
      </w:tr>
      <w:tr w:rsidR="00CF5E84" w:rsidRPr="00A20764" w14:paraId="5BA1E7E7" w14:textId="77777777" w:rsidTr="00E454A1">
        <w:tc>
          <w:tcPr>
            <w:tcW w:w="714" w:type="dxa"/>
            <w:tcBorders>
              <w:top w:val="single" w:sz="4" w:space="0" w:color="auto"/>
              <w:left w:val="single" w:sz="4" w:space="0" w:color="auto"/>
              <w:bottom w:val="single" w:sz="4" w:space="0" w:color="auto"/>
              <w:right w:val="single" w:sz="4" w:space="0" w:color="auto"/>
            </w:tcBorders>
          </w:tcPr>
          <w:p w14:paraId="6B834535" w14:textId="77777777" w:rsidR="00CF5E84" w:rsidRPr="00A20764" w:rsidRDefault="00CF5E84" w:rsidP="00E454A1">
            <w:pPr>
              <w:pStyle w:val="TAC"/>
              <w:keepNext w:val="0"/>
              <w:keepLines w:val="0"/>
              <w:widowControl w:val="0"/>
              <w:rPr>
                <w:rFonts w:eastAsia="Calibri"/>
              </w:rPr>
            </w:pPr>
            <w:r w:rsidRPr="00A20764">
              <w:rPr>
                <w:rFonts w:eastAsia="Calibri"/>
              </w:rPr>
              <w:t>4</w:t>
            </w:r>
          </w:p>
        </w:tc>
        <w:tc>
          <w:tcPr>
            <w:tcW w:w="3786" w:type="dxa"/>
            <w:tcBorders>
              <w:top w:val="single" w:sz="4" w:space="0" w:color="auto"/>
              <w:left w:val="single" w:sz="4" w:space="0" w:color="auto"/>
              <w:bottom w:val="single" w:sz="4" w:space="0" w:color="auto"/>
              <w:right w:val="single" w:sz="4" w:space="0" w:color="auto"/>
            </w:tcBorders>
            <w:hideMark/>
          </w:tcPr>
          <w:p w14:paraId="2602F592" w14:textId="77777777" w:rsidR="00CF5E84" w:rsidRPr="00A20764" w:rsidRDefault="00CF5E84" w:rsidP="00E454A1">
            <w:pPr>
              <w:pStyle w:val="TAL"/>
              <w:keepNext w:val="0"/>
              <w:keepLines w:val="0"/>
              <w:widowControl w:val="0"/>
              <w:rPr>
                <w:rFonts w:eastAsia="Calibri"/>
              </w:rPr>
            </w:pPr>
            <w:r w:rsidRPr="00A20764">
              <w:rPr>
                <w:rFonts w:eastAsia="Calibri"/>
              </w:rPr>
              <w:t>Make the UE (MCVideo client) release the call.</w:t>
            </w:r>
          </w:p>
          <w:p w14:paraId="5A93AA7E" w14:textId="77777777" w:rsidR="00CF5E84" w:rsidRPr="00A20764" w:rsidRDefault="00CF5E84" w:rsidP="00E454A1">
            <w:pPr>
              <w:pStyle w:val="TAL"/>
              <w:keepNext w:val="0"/>
              <w:keepLines w:val="0"/>
              <w:widowControl w:val="0"/>
              <w:rPr>
                <w:rFonts w:eastAsia="Calibri"/>
              </w:rPr>
            </w:pPr>
            <w:r w:rsidRPr="00A20764">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6E009669" w14:textId="77777777" w:rsidR="00CF5E84" w:rsidRPr="00A20764" w:rsidRDefault="00CF5E84" w:rsidP="00E454A1">
            <w:pPr>
              <w:pStyle w:val="TAC"/>
              <w:keepNext w:val="0"/>
              <w:keepLines w:val="0"/>
              <w:widowControl w:val="0"/>
              <w:rPr>
                <w:rFonts w:eastAsia="Calibri"/>
                <w:szCs w:val="22"/>
              </w:rPr>
            </w:pPr>
            <w:r w:rsidRPr="00A20764">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279736E7" w14:textId="77777777" w:rsidR="00CF5E84" w:rsidRPr="00A20764" w:rsidRDefault="00CF5E84" w:rsidP="00E454A1">
            <w:pPr>
              <w:pStyle w:val="TAL"/>
              <w:keepNext w:val="0"/>
              <w:keepLines w:val="0"/>
              <w:widowControl w:val="0"/>
              <w:rPr>
                <w:rFonts w:eastAsia="Calibri"/>
              </w:rPr>
            </w:pPr>
            <w:r w:rsidRPr="00A20764">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6F220006" w14:textId="77777777" w:rsidR="00CF5E84" w:rsidRPr="00A20764" w:rsidRDefault="00CF5E84" w:rsidP="00E454A1">
            <w:pPr>
              <w:pStyle w:val="TAC"/>
              <w:keepNext w:val="0"/>
              <w:keepLines w:val="0"/>
              <w:widowControl w:val="0"/>
            </w:pPr>
            <w:r w:rsidRPr="00A20764">
              <w:t>-</w:t>
            </w:r>
          </w:p>
        </w:tc>
        <w:tc>
          <w:tcPr>
            <w:tcW w:w="850" w:type="dxa"/>
            <w:tcBorders>
              <w:top w:val="single" w:sz="4" w:space="0" w:color="auto"/>
              <w:left w:val="single" w:sz="4" w:space="0" w:color="auto"/>
              <w:bottom w:val="single" w:sz="4" w:space="0" w:color="auto"/>
              <w:right w:val="single" w:sz="4" w:space="0" w:color="auto"/>
            </w:tcBorders>
            <w:hideMark/>
          </w:tcPr>
          <w:p w14:paraId="0667EAA8" w14:textId="77777777" w:rsidR="00CF5E84" w:rsidRPr="00A20764" w:rsidRDefault="00CF5E84" w:rsidP="00E454A1">
            <w:pPr>
              <w:pStyle w:val="TAC"/>
              <w:keepNext w:val="0"/>
              <w:keepLines w:val="0"/>
              <w:widowControl w:val="0"/>
            </w:pPr>
            <w:r w:rsidRPr="00A20764">
              <w:t>-</w:t>
            </w:r>
          </w:p>
        </w:tc>
      </w:tr>
      <w:tr w:rsidR="00CF5E84" w:rsidRPr="00A20764" w14:paraId="092759E8" w14:textId="77777777" w:rsidTr="00E454A1">
        <w:tc>
          <w:tcPr>
            <w:tcW w:w="714" w:type="dxa"/>
            <w:tcBorders>
              <w:top w:val="single" w:sz="4" w:space="0" w:color="auto"/>
              <w:left w:val="single" w:sz="4" w:space="0" w:color="auto"/>
              <w:bottom w:val="single" w:sz="4" w:space="0" w:color="auto"/>
              <w:right w:val="single" w:sz="4" w:space="0" w:color="auto"/>
            </w:tcBorders>
          </w:tcPr>
          <w:p w14:paraId="6D4A5D96" w14:textId="77777777" w:rsidR="00CF5E84" w:rsidRPr="00A20764" w:rsidRDefault="00CF5E84" w:rsidP="00E454A1">
            <w:pPr>
              <w:pStyle w:val="TAC"/>
              <w:keepNext w:val="0"/>
              <w:keepLines w:val="0"/>
              <w:widowControl w:val="0"/>
              <w:rPr>
                <w:rFonts w:eastAsia="Calibri"/>
              </w:rPr>
            </w:pPr>
            <w:r w:rsidRPr="00A20764">
              <w:rPr>
                <w:rFonts w:eastAsia="Calibri"/>
              </w:rPr>
              <w:t>5</w:t>
            </w:r>
          </w:p>
        </w:tc>
        <w:tc>
          <w:tcPr>
            <w:tcW w:w="3786" w:type="dxa"/>
            <w:tcBorders>
              <w:top w:val="single" w:sz="4" w:space="0" w:color="auto"/>
              <w:left w:val="single" w:sz="4" w:space="0" w:color="auto"/>
              <w:bottom w:val="single" w:sz="4" w:space="0" w:color="auto"/>
              <w:right w:val="single" w:sz="4" w:space="0" w:color="auto"/>
            </w:tcBorders>
            <w:hideMark/>
          </w:tcPr>
          <w:p w14:paraId="58F52712" w14:textId="77777777" w:rsidR="00CF5E84" w:rsidRPr="00A20764" w:rsidRDefault="00CF5E84" w:rsidP="00E454A1">
            <w:pPr>
              <w:pStyle w:val="TAL"/>
              <w:keepNext w:val="0"/>
              <w:keepLines w:val="0"/>
              <w:widowControl w:val="0"/>
              <w:rPr>
                <w:rFonts w:eastAsia="Calibri"/>
              </w:rPr>
            </w:pPr>
            <w:r w:rsidRPr="00A20764">
              <w:t xml:space="preserve">Check: Does the UE (MCVideo client) correctly perform procedure 'MCX CO call release' as described in </w:t>
            </w:r>
            <w:r w:rsidRPr="00A20764">
              <w:rPr>
                <w:rFonts w:eastAsia="Calibri"/>
              </w:rPr>
              <w:t>TS 36.579-1 [2] Table 5.3.10.3-1?</w:t>
            </w:r>
          </w:p>
        </w:tc>
        <w:tc>
          <w:tcPr>
            <w:tcW w:w="708" w:type="dxa"/>
            <w:tcBorders>
              <w:top w:val="single" w:sz="4" w:space="0" w:color="auto"/>
              <w:left w:val="single" w:sz="4" w:space="0" w:color="auto"/>
              <w:bottom w:val="single" w:sz="4" w:space="0" w:color="auto"/>
              <w:right w:val="single" w:sz="4" w:space="0" w:color="auto"/>
            </w:tcBorders>
            <w:hideMark/>
          </w:tcPr>
          <w:p w14:paraId="4FE8C6D0" w14:textId="77777777" w:rsidR="00CF5E84" w:rsidRPr="00A20764" w:rsidRDefault="00CF5E84" w:rsidP="00E454A1">
            <w:pPr>
              <w:pStyle w:val="TAC"/>
              <w:keepNext w:val="0"/>
              <w:keepLines w:val="0"/>
              <w:widowControl w:val="0"/>
              <w:rPr>
                <w:rFonts w:eastAsia="Calibri"/>
                <w:szCs w:val="22"/>
              </w:rPr>
            </w:pPr>
            <w:r w:rsidRPr="00A20764">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hideMark/>
          </w:tcPr>
          <w:p w14:paraId="301FFB45" w14:textId="77777777" w:rsidR="00CF5E84" w:rsidRPr="00A20764" w:rsidRDefault="00CF5E84" w:rsidP="00E454A1">
            <w:pPr>
              <w:pStyle w:val="TAL"/>
              <w:keepNext w:val="0"/>
              <w:keepLines w:val="0"/>
              <w:widowControl w:val="0"/>
              <w:rPr>
                <w:rFonts w:eastAsia="Calibri"/>
              </w:rPr>
            </w:pPr>
            <w:r w:rsidRPr="00A20764">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5F75A82" w14:textId="77777777" w:rsidR="00CF5E84" w:rsidRPr="00A20764" w:rsidRDefault="00CF5E84" w:rsidP="00E454A1">
            <w:pPr>
              <w:pStyle w:val="TAC"/>
              <w:keepNext w:val="0"/>
              <w:keepLines w:val="0"/>
              <w:widowControl w:val="0"/>
              <w:rPr>
                <w:strike/>
              </w:rPr>
            </w:pPr>
            <w:r w:rsidRPr="00A20764">
              <w:t>2</w:t>
            </w:r>
          </w:p>
        </w:tc>
        <w:tc>
          <w:tcPr>
            <w:tcW w:w="850" w:type="dxa"/>
            <w:tcBorders>
              <w:top w:val="single" w:sz="4" w:space="0" w:color="auto"/>
              <w:left w:val="single" w:sz="4" w:space="0" w:color="auto"/>
              <w:bottom w:val="single" w:sz="4" w:space="0" w:color="auto"/>
              <w:right w:val="single" w:sz="4" w:space="0" w:color="auto"/>
            </w:tcBorders>
            <w:hideMark/>
          </w:tcPr>
          <w:p w14:paraId="0D582245" w14:textId="77777777" w:rsidR="00CF5E84" w:rsidRPr="00A20764" w:rsidRDefault="00CF5E84" w:rsidP="00E454A1">
            <w:pPr>
              <w:pStyle w:val="TAC"/>
              <w:keepNext w:val="0"/>
              <w:keepLines w:val="0"/>
              <w:widowControl w:val="0"/>
            </w:pPr>
            <w:r w:rsidRPr="00A20764">
              <w:t>P</w:t>
            </w:r>
          </w:p>
        </w:tc>
      </w:tr>
      <w:tr w:rsidR="00CF5E84" w:rsidRPr="00A20764" w14:paraId="3271D08D" w14:textId="77777777" w:rsidTr="00E454A1">
        <w:tc>
          <w:tcPr>
            <w:tcW w:w="714" w:type="dxa"/>
            <w:tcBorders>
              <w:top w:val="single" w:sz="4" w:space="0" w:color="auto"/>
              <w:left w:val="single" w:sz="4" w:space="0" w:color="auto"/>
              <w:bottom w:val="single" w:sz="4" w:space="0" w:color="auto"/>
              <w:right w:val="single" w:sz="4" w:space="0" w:color="auto"/>
            </w:tcBorders>
          </w:tcPr>
          <w:p w14:paraId="45B0CC88" w14:textId="77777777" w:rsidR="00CF5E84" w:rsidRPr="00A20764" w:rsidRDefault="00CF5E84" w:rsidP="00E454A1">
            <w:pPr>
              <w:pStyle w:val="TAC"/>
              <w:keepNext w:val="0"/>
              <w:keepLines w:val="0"/>
              <w:widowControl w:val="0"/>
              <w:rPr>
                <w:rFonts w:eastAsia="Calibri"/>
              </w:rPr>
            </w:pPr>
            <w:r w:rsidRPr="00A20764">
              <w:t>6</w:t>
            </w:r>
          </w:p>
        </w:tc>
        <w:tc>
          <w:tcPr>
            <w:tcW w:w="3786" w:type="dxa"/>
            <w:tcBorders>
              <w:top w:val="single" w:sz="4" w:space="0" w:color="auto"/>
              <w:left w:val="single" w:sz="4" w:space="0" w:color="auto"/>
              <w:bottom w:val="single" w:sz="4" w:space="0" w:color="auto"/>
              <w:right w:val="single" w:sz="4" w:space="0" w:color="auto"/>
            </w:tcBorders>
          </w:tcPr>
          <w:p w14:paraId="2AA3608A" w14:textId="77777777" w:rsidR="00CF5E84" w:rsidRPr="00A20764" w:rsidRDefault="00CF5E84" w:rsidP="00E454A1">
            <w:pPr>
              <w:pStyle w:val="TAL"/>
            </w:pPr>
            <w:r w:rsidRPr="00A20764">
              <w:t>Check: Does the UE (MCVideo client) notify the user that the call has been terminated?</w:t>
            </w:r>
          </w:p>
          <w:p w14:paraId="58BB4D85" w14:textId="77777777" w:rsidR="00CF5E84" w:rsidRPr="00A20764" w:rsidRDefault="00CF5E84" w:rsidP="00E454A1">
            <w:pPr>
              <w:pStyle w:val="TAL"/>
              <w:keepNext w:val="0"/>
              <w:keepLines w:val="0"/>
              <w:widowControl w:val="0"/>
            </w:pPr>
            <w:r w:rsidRPr="00A20764">
              <w:rPr>
                <w:rFonts w:eastAsia="Calibri"/>
                <w:szCs w:val="18"/>
              </w:rPr>
              <w:t>(NOTE 1)</w:t>
            </w:r>
          </w:p>
        </w:tc>
        <w:tc>
          <w:tcPr>
            <w:tcW w:w="708" w:type="dxa"/>
            <w:tcBorders>
              <w:top w:val="single" w:sz="4" w:space="0" w:color="auto"/>
              <w:left w:val="single" w:sz="4" w:space="0" w:color="auto"/>
              <w:bottom w:val="single" w:sz="4" w:space="0" w:color="auto"/>
              <w:right w:val="single" w:sz="4" w:space="0" w:color="auto"/>
            </w:tcBorders>
          </w:tcPr>
          <w:p w14:paraId="2499DAC8" w14:textId="77777777" w:rsidR="00CF5E84" w:rsidRPr="00A20764" w:rsidRDefault="00CF5E84" w:rsidP="00E454A1">
            <w:pPr>
              <w:pStyle w:val="TAC"/>
              <w:keepNext w:val="0"/>
              <w:keepLines w:val="0"/>
              <w:widowControl w:val="0"/>
              <w:rPr>
                <w:rFonts w:eastAsia="Calibri"/>
                <w:szCs w:val="22"/>
              </w:rPr>
            </w:pPr>
            <w:r w:rsidRPr="00A20764">
              <w:rPr>
                <w:rFonts w:eastAsia="Calibri"/>
                <w:szCs w:val="18"/>
              </w:rPr>
              <w:t>-</w:t>
            </w:r>
          </w:p>
        </w:tc>
        <w:tc>
          <w:tcPr>
            <w:tcW w:w="2977" w:type="dxa"/>
            <w:tcBorders>
              <w:top w:val="single" w:sz="4" w:space="0" w:color="auto"/>
              <w:left w:val="single" w:sz="4" w:space="0" w:color="auto"/>
              <w:bottom w:val="single" w:sz="4" w:space="0" w:color="auto"/>
              <w:right w:val="single" w:sz="4" w:space="0" w:color="auto"/>
            </w:tcBorders>
          </w:tcPr>
          <w:p w14:paraId="3D6B00F9" w14:textId="77777777" w:rsidR="00CF5E84" w:rsidRPr="00A20764" w:rsidRDefault="00CF5E84" w:rsidP="00E454A1">
            <w:pPr>
              <w:pStyle w:val="TAL"/>
              <w:keepNext w:val="0"/>
              <w:keepLines w:val="0"/>
              <w:widowControl w:val="0"/>
              <w:rPr>
                <w:rFonts w:eastAsia="Calibri"/>
              </w:rPr>
            </w:pPr>
            <w:r w:rsidRPr="00A20764">
              <w:rPr>
                <w:rFonts w:eastAsia="Calibri"/>
                <w:szCs w:val="18"/>
              </w:rPr>
              <w:t>-</w:t>
            </w:r>
          </w:p>
        </w:tc>
        <w:tc>
          <w:tcPr>
            <w:tcW w:w="565" w:type="dxa"/>
            <w:tcBorders>
              <w:top w:val="single" w:sz="4" w:space="0" w:color="auto"/>
              <w:left w:val="single" w:sz="4" w:space="0" w:color="auto"/>
              <w:bottom w:val="single" w:sz="4" w:space="0" w:color="auto"/>
              <w:right w:val="single" w:sz="4" w:space="0" w:color="auto"/>
            </w:tcBorders>
          </w:tcPr>
          <w:p w14:paraId="4D1133E3" w14:textId="77777777" w:rsidR="00CF5E84" w:rsidRPr="00A20764" w:rsidRDefault="00CF5E84" w:rsidP="00E454A1">
            <w:pPr>
              <w:pStyle w:val="TAC"/>
              <w:keepNext w:val="0"/>
              <w:keepLines w:val="0"/>
              <w:widowControl w:val="0"/>
            </w:pPr>
            <w:r w:rsidRPr="00A20764">
              <w:rPr>
                <w:rFonts w:eastAsia="Calibri"/>
                <w:szCs w:val="18"/>
              </w:rPr>
              <w:t>2</w:t>
            </w:r>
          </w:p>
        </w:tc>
        <w:tc>
          <w:tcPr>
            <w:tcW w:w="850" w:type="dxa"/>
            <w:tcBorders>
              <w:top w:val="single" w:sz="4" w:space="0" w:color="auto"/>
              <w:left w:val="single" w:sz="4" w:space="0" w:color="auto"/>
              <w:bottom w:val="single" w:sz="4" w:space="0" w:color="auto"/>
              <w:right w:val="single" w:sz="4" w:space="0" w:color="auto"/>
            </w:tcBorders>
          </w:tcPr>
          <w:p w14:paraId="280066BB" w14:textId="77777777" w:rsidR="00CF5E84" w:rsidRPr="00A20764" w:rsidRDefault="00CF5E84" w:rsidP="00E454A1">
            <w:pPr>
              <w:pStyle w:val="TAC"/>
              <w:keepNext w:val="0"/>
              <w:keepLines w:val="0"/>
              <w:widowControl w:val="0"/>
            </w:pPr>
            <w:r w:rsidRPr="00A20764">
              <w:rPr>
                <w:rFonts w:eastAsia="Calibri"/>
                <w:szCs w:val="18"/>
              </w:rPr>
              <w:t>F</w:t>
            </w:r>
          </w:p>
        </w:tc>
      </w:tr>
      <w:tr w:rsidR="00CF5E84" w:rsidRPr="00A20764" w14:paraId="534819FA" w14:textId="77777777" w:rsidTr="00E454A1">
        <w:tc>
          <w:tcPr>
            <w:tcW w:w="9600" w:type="dxa"/>
            <w:gridSpan w:val="6"/>
            <w:tcBorders>
              <w:top w:val="single" w:sz="4" w:space="0" w:color="auto"/>
              <w:left w:val="single" w:sz="4" w:space="0" w:color="auto"/>
              <w:bottom w:val="single" w:sz="4" w:space="0" w:color="auto"/>
              <w:right w:val="single" w:sz="4" w:space="0" w:color="auto"/>
            </w:tcBorders>
            <w:hideMark/>
          </w:tcPr>
          <w:p w14:paraId="535A890A" w14:textId="77777777" w:rsidR="00CF5E84" w:rsidRPr="00A20764" w:rsidRDefault="00CF5E84" w:rsidP="00E454A1">
            <w:pPr>
              <w:pStyle w:val="TAN"/>
            </w:pPr>
            <w:r w:rsidRPr="00A20764">
              <w:t>NOTE 1: This action is expected to be done via a suitable implementation dependent MMI.</w:t>
            </w:r>
          </w:p>
        </w:tc>
      </w:tr>
    </w:tbl>
    <w:p w14:paraId="10196164" w14:textId="77777777" w:rsidR="00CF5E84" w:rsidRPr="00A20764" w:rsidRDefault="00CF5E84" w:rsidP="00CF5E84"/>
    <w:p w14:paraId="38B9FD70" w14:textId="77777777" w:rsidR="00CF5E84" w:rsidRPr="00A20764" w:rsidRDefault="00CF5E84" w:rsidP="00CF5E84">
      <w:pPr>
        <w:pStyle w:val="H6"/>
      </w:pPr>
      <w:r w:rsidRPr="00A20764">
        <w:t>6.7.3.3.3</w:t>
      </w:r>
      <w:r w:rsidRPr="00A20764">
        <w:tab/>
        <w:t>Specific message contents</w:t>
      </w:r>
    </w:p>
    <w:p w14:paraId="523C8FCC" w14:textId="77777777" w:rsidR="00CF5E84" w:rsidRPr="00A20764" w:rsidRDefault="00CF5E84" w:rsidP="00CF5E84">
      <w:pPr>
        <w:pStyle w:val="TH"/>
      </w:pPr>
      <w:r w:rsidRPr="00A20764">
        <w:t>Table 6.7.3.3.3-1: SIP INVITE from the UE (Step 2, Table 6.7.3.3.2-1;</w:t>
      </w:r>
      <w:r w:rsidRPr="00A20764">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CF5E84" w:rsidRPr="00A20764" w14:paraId="64C758A3" w14:textId="77777777" w:rsidTr="00E454A1">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8656457" w14:textId="77777777" w:rsidR="00CF5E84" w:rsidRPr="00A20764" w:rsidRDefault="00CF5E84" w:rsidP="00E454A1">
            <w:pPr>
              <w:pStyle w:val="TAL"/>
            </w:pPr>
            <w:r w:rsidRPr="00A20764">
              <w:t>Derivation Path: TS 36.579-1 [2], Table 5.5.2.5.1-1, condition PRIVATE-CALL</w:t>
            </w:r>
          </w:p>
        </w:tc>
      </w:tr>
      <w:tr w:rsidR="00CF5E84" w:rsidRPr="00A20764" w14:paraId="02898683" w14:textId="77777777" w:rsidTr="00E454A1">
        <w:trPr>
          <w:tblHeader/>
        </w:trPr>
        <w:tc>
          <w:tcPr>
            <w:tcW w:w="2972" w:type="dxa"/>
            <w:tcBorders>
              <w:top w:val="single" w:sz="4" w:space="0" w:color="auto"/>
              <w:left w:val="single" w:sz="4" w:space="0" w:color="auto"/>
              <w:bottom w:val="single" w:sz="4" w:space="0" w:color="auto"/>
              <w:right w:val="single" w:sz="4" w:space="0" w:color="auto"/>
            </w:tcBorders>
            <w:hideMark/>
          </w:tcPr>
          <w:p w14:paraId="4EA048F2" w14:textId="77777777" w:rsidR="00CF5E84" w:rsidRPr="00A20764" w:rsidRDefault="00CF5E84" w:rsidP="00E454A1">
            <w:pPr>
              <w:pStyle w:val="TAH"/>
            </w:pPr>
            <w:r w:rsidRPr="00A20764">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761B3CAF" w14:textId="77777777" w:rsidR="00CF5E84" w:rsidRPr="00A20764" w:rsidRDefault="00CF5E84" w:rsidP="00E454A1">
            <w:pPr>
              <w:pStyle w:val="TAH"/>
            </w:pPr>
            <w:r w:rsidRPr="00A20764">
              <w:t>Value/remark</w:t>
            </w:r>
          </w:p>
        </w:tc>
        <w:tc>
          <w:tcPr>
            <w:tcW w:w="2188" w:type="dxa"/>
            <w:tcBorders>
              <w:top w:val="single" w:sz="4" w:space="0" w:color="auto"/>
              <w:left w:val="single" w:sz="4" w:space="0" w:color="auto"/>
              <w:bottom w:val="single" w:sz="4" w:space="0" w:color="auto"/>
              <w:right w:val="single" w:sz="4" w:space="0" w:color="auto"/>
            </w:tcBorders>
            <w:hideMark/>
          </w:tcPr>
          <w:p w14:paraId="0DF3FE70" w14:textId="77777777" w:rsidR="00CF5E84" w:rsidRPr="00A20764" w:rsidRDefault="00CF5E84" w:rsidP="00E454A1">
            <w:pPr>
              <w:pStyle w:val="TAH"/>
            </w:pPr>
            <w:r w:rsidRPr="00A20764">
              <w:t>Comment</w:t>
            </w:r>
          </w:p>
        </w:tc>
        <w:tc>
          <w:tcPr>
            <w:tcW w:w="1459" w:type="dxa"/>
            <w:tcBorders>
              <w:top w:val="single" w:sz="4" w:space="0" w:color="auto"/>
              <w:left w:val="single" w:sz="4" w:space="0" w:color="auto"/>
              <w:bottom w:val="single" w:sz="4" w:space="0" w:color="auto"/>
              <w:right w:val="single" w:sz="4" w:space="0" w:color="auto"/>
            </w:tcBorders>
            <w:hideMark/>
          </w:tcPr>
          <w:p w14:paraId="6474C1B6" w14:textId="77777777" w:rsidR="00CF5E84" w:rsidRPr="00A20764" w:rsidRDefault="00CF5E84" w:rsidP="00E454A1">
            <w:pPr>
              <w:pStyle w:val="TAH"/>
            </w:pPr>
            <w:r w:rsidRPr="00A20764">
              <w:t>Reference</w:t>
            </w:r>
          </w:p>
        </w:tc>
        <w:tc>
          <w:tcPr>
            <w:tcW w:w="1188" w:type="dxa"/>
            <w:tcBorders>
              <w:top w:val="single" w:sz="4" w:space="0" w:color="auto"/>
              <w:left w:val="single" w:sz="4" w:space="0" w:color="auto"/>
              <w:bottom w:val="single" w:sz="4" w:space="0" w:color="auto"/>
              <w:right w:val="single" w:sz="4" w:space="0" w:color="auto"/>
            </w:tcBorders>
            <w:hideMark/>
          </w:tcPr>
          <w:p w14:paraId="6E3857B4" w14:textId="77777777" w:rsidR="00CF5E84" w:rsidRPr="00A20764" w:rsidRDefault="00CF5E84" w:rsidP="00E454A1">
            <w:pPr>
              <w:pStyle w:val="TAH"/>
            </w:pPr>
            <w:r w:rsidRPr="00A20764">
              <w:t>Condition</w:t>
            </w:r>
          </w:p>
        </w:tc>
      </w:tr>
      <w:tr w:rsidR="00CF5E84" w:rsidRPr="00A20764" w14:paraId="63EFAF68"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70F9F547" w14:textId="77777777" w:rsidR="00CF5E84" w:rsidRPr="00A20764" w:rsidRDefault="00CF5E84" w:rsidP="00E454A1">
            <w:pPr>
              <w:pStyle w:val="TAL"/>
              <w:rPr>
                <w:b/>
                <w:bCs/>
              </w:rPr>
            </w:pPr>
            <w:r w:rsidRPr="00A20764">
              <w:rPr>
                <w:b/>
                <w:bCs/>
              </w:rPr>
              <w:t>Priv-Answer-Mode</w:t>
            </w:r>
          </w:p>
        </w:tc>
        <w:tc>
          <w:tcPr>
            <w:tcW w:w="1823" w:type="dxa"/>
            <w:tcBorders>
              <w:top w:val="single" w:sz="4" w:space="0" w:color="auto"/>
              <w:left w:val="single" w:sz="4" w:space="0" w:color="auto"/>
              <w:bottom w:val="single" w:sz="4" w:space="0" w:color="auto"/>
              <w:right w:val="single" w:sz="4" w:space="0" w:color="auto"/>
            </w:tcBorders>
            <w:hideMark/>
          </w:tcPr>
          <w:p w14:paraId="40438CA5"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7A777D6A"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551345CA"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F694101" w14:textId="77777777" w:rsidR="00CF5E84" w:rsidRPr="00A20764" w:rsidRDefault="00CF5E84" w:rsidP="00E454A1">
            <w:pPr>
              <w:pStyle w:val="TAL"/>
            </w:pPr>
          </w:p>
        </w:tc>
      </w:tr>
      <w:tr w:rsidR="00CF5E84" w:rsidRPr="00A20764" w14:paraId="0EAA07DC"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7D292622" w14:textId="77777777" w:rsidR="00CF5E84" w:rsidRPr="00A20764" w:rsidRDefault="00CF5E84" w:rsidP="00E454A1">
            <w:pPr>
              <w:pStyle w:val="TAL"/>
              <w:rPr>
                <w:b/>
                <w:bCs/>
              </w:rPr>
            </w:pPr>
            <w:r w:rsidRPr="00A20764">
              <w:rPr>
                <w:bCs/>
              </w:rPr>
              <w:t xml:space="preserve">  answer-mode-value</w:t>
            </w:r>
          </w:p>
        </w:tc>
        <w:tc>
          <w:tcPr>
            <w:tcW w:w="1823" w:type="dxa"/>
            <w:tcBorders>
              <w:top w:val="single" w:sz="4" w:space="0" w:color="auto"/>
              <w:left w:val="single" w:sz="4" w:space="0" w:color="auto"/>
              <w:bottom w:val="single" w:sz="4" w:space="0" w:color="auto"/>
              <w:right w:val="single" w:sz="4" w:space="0" w:color="auto"/>
            </w:tcBorders>
            <w:hideMark/>
          </w:tcPr>
          <w:p w14:paraId="2EA8E222" w14:textId="77777777" w:rsidR="00CF5E84" w:rsidRPr="00A20764" w:rsidRDefault="00CF5E84" w:rsidP="00E454A1">
            <w:pPr>
              <w:pStyle w:val="TAL"/>
              <w:rPr>
                <w:rFonts w:eastAsia="Calibri"/>
              </w:rPr>
            </w:pPr>
            <w:r w:rsidRPr="00A20764">
              <w:rPr>
                <w:iCs/>
              </w:rPr>
              <w:t>"Auto"</w:t>
            </w:r>
          </w:p>
        </w:tc>
        <w:tc>
          <w:tcPr>
            <w:tcW w:w="2188" w:type="dxa"/>
            <w:tcBorders>
              <w:top w:val="single" w:sz="4" w:space="0" w:color="auto"/>
              <w:left w:val="single" w:sz="4" w:space="0" w:color="auto"/>
              <w:bottom w:val="single" w:sz="4" w:space="0" w:color="auto"/>
              <w:right w:val="single" w:sz="4" w:space="0" w:color="auto"/>
            </w:tcBorders>
          </w:tcPr>
          <w:p w14:paraId="1FF80EE4"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0A6000D2"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00C306A" w14:textId="77777777" w:rsidR="00CF5E84" w:rsidRPr="00A20764" w:rsidRDefault="00CF5E84" w:rsidP="00E454A1">
            <w:pPr>
              <w:pStyle w:val="TAL"/>
            </w:pPr>
          </w:p>
        </w:tc>
      </w:tr>
      <w:tr w:rsidR="00CF5E84" w:rsidRPr="00A20764" w14:paraId="303D21B8"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2BFC42FD" w14:textId="77777777" w:rsidR="00CF5E84" w:rsidRPr="00A20764" w:rsidRDefault="00CF5E84" w:rsidP="00E454A1">
            <w:pPr>
              <w:pStyle w:val="TAL"/>
              <w:rPr>
                <w:b/>
                <w:bCs/>
              </w:rPr>
            </w:pPr>
            <w:r w:rsidRPr="00A20764">
              <w:rPr>
                <w:bCs/>
              </w:rPr>
              <w:t xml:space="preserve">  answer-mode-param</w:t>
            </w:r>
          </w:p>
        </w:tc>
        <w:tc>
          <w:tcPr>
            <w:tcW w:w="1823" w:type="dxa"/>
            <w:tcBorders>
              <w:top w:val="single" w:sz="4" w:space="0" w:color="auto"/>
              <w:left w:val="single" w:sz="4" w:space="0" w:color="auto"/>
              <w:bottom w:val="single" w:sz="4" w:space="0" w:color="auto"/>
              <w:right w:val="single" w:sz="4" w:space="0" w:color="auto"/>
            </w:tcBorders>
            <w:hideMark/>
          </w:tcPr>
          <w:p w14:paraId="07A2A301" w14:textId="77777777" w:rsidR="00CF5E84" w:rsidRPr="00A20764" w:rsidRDefault="00CF5E84" w:rsidP="00E454A1">
            <w:pPr>
              <w:pStyle w:val="TAL"/>
              <w:rPr>
                <w:rFonts w:eastAsia="Calibri"/>
              </w:rPr>
            </w:pPr>
            <w:r w:rsidRPr="00A20764">
              <w:rPr>
                <w:iCs/>
              </w:rPr>
              <w:t>“</w:t>
            </w:r>
            <w:r w:rsidRPr="00A20764">
              <w:rPr>
                <w:bCs/>
              </w:rPr>
              <w:t>require”</w:t>
            </w:r>
          </w:p>
        </w:tc>
        <w:tc>
          <w:tcPr>
            <w:tcW w:w="2188" w:type="dxa"/>
            <w:tcBorders>
              <w:top w:val="single" w:sz="4" w:space="0" w:color="auto"/>
              <w:left w:val="single" w:sz="4" w:space="0" w:color="auto"/>
              <w:bottom w:val="single" w:sz="4" w:space="0" w:color="auto"/>
              <w:right w:val="single" w:sz="4" w:space="0" w:color="auto"/>
            </w:tcBorders>
          </w:tcPr>
          <w:p w14:paraId="05540E98"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04C09DA9"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C6D17F6" w14:textId="77777777" w:rsidR="00CF5E84" w:rsidRPr="00A20764" w:rsidRDefault="00CF5E84" w:rsidP="00E454A1">
            <w:pPr>
              <w:pStyle w:val="TAL"/>
            </w:pPr>
          </w:p>
        </w:tc>
      </w:tr>
      <w:tr w:rsidR="00CF5E84" w:rsidRPr="00A20764" w14:paraId="48B1DC36"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3443524E" w14:textId="77777777" w:rsidR="00CF5E84" w:rsidRPr="00A20764" w:rsidRDefault="00CF5E84" w:rsidP="00E454A1">
            <w:pPr>
              <w:pStyle w:val="TAL"/>
              <w:rPr>
                <w:b/>
                <w:bCs/>
              </w:rPr>
            </w:pPr>
            <w:r w:rsidRPr="00A20764">
              <w:rPr>
                <w:b/>
                <w:bCs/>
              </w:rPr>
              <w:t>Message-body</w:t>
            </w:r>
          </w:p>
        </w:tc>
        <w:tc>
          <w:tcPr>
            <w:tcW w:w="1823" w:type="dxa"/>
            <w:tcBorders>
              <w:top w:val="single" w:sz="4" w:space="0" w:color="auto"/>
              <w:left w:val="single" w:sz="4" w:space="0" w:color="auto"/>
              <w:bottom w:val="single" w:sz="4" w:space="0" w:color="auto"/>
              <w:right w:val="single" w:sz="4" w:space="0" w:color="auto"/>
            </w:tcBorders>
          </w:tcPr>
          <w:p w14:paraId="15B95899"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0288AC65"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504A44C1"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C3C8472" w14:textId="77777777" w:rsidR="00CF5E84" w:rsidRPr="00A20764" w:rsidRDefault="00CF5E84" w:rsidP="00E454A1">
            <w:pPr>
              <w:pStyle w:val="TAL"/>
            </w:pPr>
          </w:p>
        </w:tc>
      </w:tr>
      <w:tr w:rsidR="00CF5E84" w:rsidRPr="00A20764" w14:paraId="78FD7B12"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6A59D271" w14:textId="77777777" w:rsidR="00CF5E84" w:rsidRPr="00A20764" w:rsidRDefault="00CF5E84" w:rsidP="00E454A1">
            <w:pPr>
              <w:pStyle w:val="TAL"/>
            </w:pPr>
            <w:r w:rsidRPr="00A20764">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12EB1631"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5FBF00CF" w14:textId="77777777" w:rsidR="00CF5E84" w:rsidRPr="00A20764" w:rsidRDefault="00CF5E84" w:rsidP="00E454A1">
            <w:pPr>
              <w:pStyle w:val="TAL"/>
              <w:rPr>
                <w:b/>
                <w:bCs/>
              </w:rPr>
            </w:pPr>
            <w:r w:rsidRPr="00A20764">
              <w:rPr>
                <w:b/>
                <w:bCs/>
              </w:rPr>
              <w:t>SDP message</w:t>
            </w:r>
          </w:p>
        </w:tc>
        <w:tc>
          <w:tcPr>
            <w:tcW w:w="1459" w:type="dxa"/>
            <w:tcBorders>
              <w:top w:val="single" w:sz="4" w:space="0" w:color="auto"/>
              <w:left w:val="single" w:sz="4" w:space="0" w:color="auto"/>
              <w:bottom w:val="single" w:sz="4" w:space="0" w:color="auto"/>
              <w:right w:val="single" w:sz="4" w:space="0" w:color="auto"/>
            </w:tcBorders>
          </w:tcPr>
          <w:p w14:paraId="3D8EE914"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E9082FA" w14:textId="77777777" w:rsidR="00CF5E84" w:rsidRPr="00A20764" w:rsidRDefault="00CF5E84" w:rsidP="00E454A1">
            <w:pPr>
              <w:pStyle w:val="TAL"/>
            </w:pPr>
          </w:p>
        </w:tc>
      </w:tr>
      <w:tr w:rsidR="00CF5E84" w:rsidRPr="00A20764" w14:paraId="3F71715C"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2F6761F8" w14:textId="77777777" w:rsidR="00CF5E84" w:rsidRPr="00A20764" w:rsidRDefault="00CF5E84" w:rsidP="00E454A1">
            <w:pPr>
              <w:pStyle w:val="TAL"/>
            </w:pPr>
            <w:r w:rsidRPr="00A20764">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2C262775" w14:textId="77777777" w:rsidR="00CF5E84" w:rsidRPr="00A20764" w:rsidRDefault="00CF5E84" w:rsidP="00E454A1">
            <w:pPr>
              <w:pStyle w:val="TAL"/>
            </w:pPr>
            <w:r w:rsidRPr="00A20764">
              <w:t>SDP as described in Table 6.7.3.3.3-2</w:t>
            </w:r>
          </w:p>
        </w:tc>
        <w:tc>
          <w:tcPr>
            <w:tcW w:w="2188" w:type="dxa"/>
            <w:tcBorders>
              <w:top w:val="single" w:sz="4" w:space="0" w:color="auto"/>
              <w:left w:val="single" w:sz="4" w:space="0" w:color="auto"/>
              <w:bottom w:val="single" w:sz="4" w:space="0" w:color="auto"/>
              <w:right w:val="single" w:sz="4" w:space="0" w:color="auto"/>
            </w:tcBorders>
          </w:tcPr>
          <w:p w14:paraId="4EC48E77"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659A58B3"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D49B353" w14:textId="77777777" w:rsidR="00CF5E84" w:rsidRPr="00A20764" w:rsidRDefault="00CF5E84" w:rsidP="00E454A1">
            <w:pPr>
              <w:pStyle w:val="TAL"/>
            </w:pPr>
          </w:p>
        </w:tc>
      </w:tr>
      <w:tr w:rsidR="00CF5E84" w:rsidRPr="00A20764" w14:paraId="6DAB7716"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7E16BA26" w14:textId="77777777" w:rsidR="00CF5E84" w:rsidRPr="00A20764" w:rsidRDefault="00CF5E84" w:rsidP="00E454A1">
            <w:pPr>
              <w:pStyle w:val="TAL"/>
            </w:pPr>
            <w:r w:rsidRPr="00A20764">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48F03AF1"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43120232" w14:textId="77777777" w:rsidR="00CF5E84" w:rsidRPr="00A20764" w:rsidRDefault="00CF5E84" w:rsidP="00E454A1">
            <w:pPr>
              <w:pStyle w:val="TAL"/>
              <w:rPr>
                <w:b/>
                <w:bCs/>
              </w:rPr>
            </w:pPr>
            <w:r w:rsidRPr="00A20764">
              <w:rPr>
                <w:b/>
                <w:bCs/>
              </w:rPr>
              <w:t>MCVideo-Info</w:t>
            </w:r>
          </w:p>
        </w:tc>
        <w:tc>
          <w:tcPr>
            <w:tcW w:w="1459" w:type="dxa"/>
            <w:tcBorders>
              <w:top w:val="single" w:sz="4" w:space="0" w:color="auto"/>
              <w:left w:val="single" w:sz="4" w:space="0" w:color="auto"/>
              <w:bottom w:val="single" w:sz="4" w:space="0" w:color="auto"/>
              <w:right w:val="single" w:sz="4" w:space="0" w:color="auto"/>
            </w:tcBorders>
          </w:tcPr>
          <w:p w14:paraId="24EB1F6B"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B210AE2" w14:textId="77777777" w:rsidR="00CF5E84" w:rsidRPr="00A20764" w:rsidRDefault="00CF5E84" w:rsidP="00E454A1">
            <w:pPr>
              <w:pStyle w:val="TAL"/>
            </w:pPr>
          </w:p>
        </w:tc>
      </w:tr>
      <w:tr w:rsidR="00CF5E84" w:rsidRPr="00A20764" w14:paraId="6E00743B"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660471EA" w14:textId="77777777" w:rsidR="00CF5E84" w:rsidRPr="00A20764" w:rsidRDefault="00CF5E84" w:rsidP="00E454A1">
            <w:pPr>
              <w:pStyle w:val="TAL"/>
            </w:pPr>
            <w:r w:rsidRPr="00A20764">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5392FFA3" w14:textId="77777777" w:rsidR="00CF5E84" w:rsidRPr="00A20764" w:rsidRDefault="00CF5E84" w:rsidP="00E454A1">
            <w:pPr>
              <w:pStyle w:val="TAL"/>
            </w:pPr>
            <w:r w:rsidRPr="00A20764">
              <w:t>MCVideo-Info as described in Table 6.7.3.3.3-3</w:t>
            </w:r>
          </w:p>
        </w:tc>
        <w:tc>
          <w:tcPr>
            <w:tcW w:w="2188" w:type="dxa"/>
            <w:tcBorders>
              <w:top w:val="single" w:sz="4" w:space="0" w:color="auto"/>
              <w:left w:val="single" w:sz="4" w:space="0" w:color="auto"/>
              <w:bottom w:val="single" w:sz="4" w:space="0" w:color="auto"/>
              <w:right w:val="single" w:sz="4" w:space="0" w:color="auto"/>
            </w:tcBorders>
          </w:tcPr>
          <w:p w14:paraId="4966040E"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69B65FE1"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4892FEE" w14:textId="77777777" w:rsidR="00CF5E84" w:rsidRPr="00A20764" w:rsidRDefault="00CF5E84" w:rsidP="00E454A1">
            <w:pPr>
              <w:pStyle w:val="TAL"/>
            </w:pPr>
          </w:p>
        </w:tc>
      </w:tr>
    </w:tbl>
    <w:p w14:paraId="2277F32C" w14:textId="77777777" w:rsidR="00CF5E84" w:rsidRPr="00A20764" w:rsidRDefault="00CF5E84" w:rsidP="00CF5E84"/>
    <w:p w14:paraId="6EB89CA6" w14:textId="4F4570B7" w:rsidR="00CF5E84" w:rsidRPr="00A20764" w:rsidRDefault="00CF5E84" w:rsidP="00CF5E84">
      <w:pPr>
        <w:pStyle w:val="TH"/>
      </w:pPr>
      <w:r w:rsidRPr="00A20764">
        <w:t xml:space="preserve">Table 6.7.3.3.3-2: SDP </w:t>
      </w:r>
      <w:ins w:id="2373" w:author="0528" w:date="2024-03-28T11:36:00Z">
        <w:r w:rsidR="005A2039" w:rsidRPr="005A2039">
          <w:t xml:space="preserve">Message </w:t>
        </w:r>
      </w:ins>
      <w:r w:rsidRPr="00A20764">
        <w:t>in SIP INVITE (Table 6.7.3.3.3-1)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CF5E84" w:rsidRPr="00A20764" w14:paraId="3252EACE" w14:textId="77777777" w:rsidTr="00E454A1">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B5E78F4" w14:textId="77777777" w:rsidR="00CF5E84" w:rsidRPr="00A20764" w:rsidRDefault="00CF5E84" w:rsidP="00E454A1">
            <w:pPr>
              <w:pStyle w:val="TAL"/>
            </w:pPr>
            <w:r w:rsidRPr="00A20764">
              <w:t>Derivation Path: TS 36.579-1 [2], Table 5.5.3.1.1-2, condition PRIVATE-CALL, INITIAL_SDP_OFFER, IMPLICIT_GRANT_REQUESTED</w:t>
            </w:r>
          </w:p>
        </w:tc>
      </w:tr>
      <w:tr w:rsidR="00CF5E84" w:rsidRPr="00A20764" w14:paraId="683C0573" w14:textId="77777777" w:rsidTr="00E454A1">
        <w:trPr>
          <w:tblHeader/>
        </w:trPr>
        <w:tc>
          <w:tcPr>
            <w:tcW w:w="2972" w:type="dxa"/>
            <w:tcBorders>
              <w:top w:val="single" w:sz="4" w:space="0" w:color="auto"/>
              <w:left w:val="single" w:sz="4" w:space="0" w:color="auto"/>
              <w:bottom w:val="single" w:sz="4" w:space="0" w:color="auto"/>
              <w:right w:val="single" w:sz="4" w:space="0" w:color="auto"/>
            </w:tcBorders>
            <w:hideMark/>
          </w:tcPr>
          <w:p w14:paraId="3206A339" w14:textId="77777777" w:rsidR="00CF5E84" w:rsidRPr="00A20764" w:rsidRDefault="00CF5E84" w:rsidP="00E454A1">
            <w:pPr>
              <w:pStyle w:val="TAH"/>
            </w:pPr>
            <w:r w:rsidRPr="00A20764">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43B09900" w14:textId="77777777" w:rsidR="00CF5E84" w:rsidRPr="00A20764" w:rsidRDefault="00CF5E84" w:rsidP="00E454A1">
            <w:pPr>
              <w:pStyle w:val="TAH"/>
            </w:pPr>
            <w:r w:rsidRPr="00A20764">
              <w:t>Value/remark</w:t>
            </w:r>
          </w:p>
        </w:tc>
        <w:tc>
          <w:tcPr>
            <w:tcW w:w="2188" w:type="dxa"/>
            <w:tcBorders>
              <w:top w:val="single" w:sz="4" w:space="0" w:color="auto"/>
              <w:left w:val="single" w:sz="4" w:space="0" w:color="auto"/>
              <w:bottom w:val="single" w:sz="4" w:space="0" w:color="auto"/>
              <w:right w:val="single" w:sz="4" w:space="0" w:color="auto"/>
            </w:tcBorders>
            <w:hideMark/>
          </w:tcPr>
          <w:p w14:paraId="68EA5FED" w14:textId="77777777" w:rsidR="00CF5E84" w:rsidRPr="00A20764" w:rsidRDefault="00CF5E84" w:rsidP="00E454A1">
            <w:pPr>
              <w:pStyle w:val="TAH"/>
            </w:pPr>
            <w:r w:rsidRPr="00A20764">
              <w:t>Comment</w:t>
            </w:r>
          </w:p>
        </w:tc>
        <w:tc>
          <w:tcPr>
            <w:tcW w:w="1459" w:type="dxa"/>
            <w:tcBorders>
              <w:top w:val="single" w:sz="4" w:space="0" w:color="auto"/>
              <w:left w:val="single" w:sz="4" w:space="0" w:color="auto"/>
              <w:bottom w:val="single" w:sz="4" w:space="0" w:color="auto"/>
              <w:right w:val="single" w:sz="4" w:space="0" w:color="auto"/>
            </w:tcBorders>
            <w:hideMark/>
          </w:tcPr>
          <w:p w14:paraId="026EF984" w14:textId="77777777" w:rsidR="00CF5E84" w:rsidRPr="00A20764" w:rsidRDefault="00CF5E84" w:rsidP="00E454A1">
            <w:pPr>
              <w:pStyle w:val="TAH"/>
            </w:pPr>
            <w:r w:rsidRPr="00A20764">
              <w:t>Reference</w:t>
            </w:r>
          </w:p>
        </w:tc>
        <w:tc>
          <w:tcPr>
            <w:tcW w:w="1188" w:type="dxa"/>
            <w:tcBorders>
              <w:top w:val="single" w:sz="4" w:space="0" w:color="auto"/>
              <w:left w:val="single" w:sz="4" w:space="0" w:color="auto"/>
              <w:bottom w:val="single" w:sz="4" w:space="0" w:color="auto"/>
              <w:right w:val="single" w:sz="4" w:space="0" w:color="auto"/>
            </w:tcBorders>
            <w:hideMark/>
          </w:tcPr>
          <w:p w14:paraId="7666FE70" w14:textId="77777777" w:rsidR="00CF5E84" w:rsidRPr="00A20764" w:rsidRDefault="00CF5E84" w:rsidP="00E454A1">
            <w:pPr>
              <w:pStyle w:val="TAH"/>
            </w:pPr>
            <w:r w:rsidRPr="00A20764">
              <w:t>Condition</w:t>
            </w:r>
          </w:p>
        </w:tc>
      </w:tr>
      <w:tr w:rsidR="00CF5E84" w:rsidRPr="00A20764" w14:paraId="50A96554"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61A9F9CC" w14:textId="77777777" w:rsidR="00CF5E84" w:rsidRPr="00A20764" w:rsidRDefault="00CF5E84" w:rsidP="00E454A1">
            <w:pPr>
              <w:pStyle w:val="TAL"/>
            </w:pPr>
            <w:r w:rsidRPr="00A20764">
              <w:rPr>
                <w:b/>
                <w:bCs/>
              </w:rPr>
              <w:t>Media description[2]</w:t>
            </w:r>
          </w:p>
        </w:tc>
        <w:tc>
          <w:tcPr>
            <w:tcW w:w="1823" w:type="dxa"/>
            <w:tcBorders>
              <w:top w:val="single" w:sz="4" w:space="0" w:color="auto"/>
              <w:left w:val="single" w:sz="4" w:space="0" w:color="auto"/>
              <w:bottom w:val="single" w:sz="4" w:space="0" w:color="auto"/>
              <w:right w:val="single" w:sz="4" w:space="0" w:color="auto"/>
            </w:tcBorders>
          </w:tcPr>
          <w:p w14:paraId="50E0EBF6"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5FC928F0" w14:textId="77777777" w:rsidR="00CF5E84" w:rsidRPr="00A20764" w:rsidRDefault="00CF5E84" w:rsidP="00E454A1">
            <w:pPr>
              <w:pStyle w:val="TAL"/>
            </w:pPr>
            <w:r w:rsidRPr="00A20764">
              <w:rPr>
                <w:b/>
                <w:bCs/>
              </w:rPr>
              <w:t>Media description for video</w:t>
            </w:r>
          </w:p>
        </w:tc>
        <w:tc>
          <w:tcPr>
            <w:tcW w:w="1459" w:type="dxa"/>
            <w:tcBorders>
              <w:top w:val="single" w:sz="4" w:space="0" w:color="auto"/>
              <w:left w:val="single" w:sz="4" w:space="0" w:color="auto"/>
              <w:bottom w:val="single" w:sz="4" w:space="0" w:color="auto"/>
              <w:right w:val="single" w:sz="4" w:space="0" w:color="auto"/>
            </w:tcBorders>
          </w:tcPr>
          <w:p w14:paraId="43346098"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B6A8627" w14:textId="77777777" w:rsidR="00CF5E84" w:rsidRPr="00A20764" w:rsidRDefault="00CF5E84" w:rsidP="00E454A1">
            <w:pPr>
              <w:pStyle w:val="TAL"/>
            </w:pPr>
          </w:p>
        </w:tc>
      </w:tr>
      <w:tr w:rsidR="00CF5E84" w:rsidRPr="00A20764" w14:paraId="641AF150"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0DA11538" w14:textId="77777777" w:rsidR="00CF5E84" w:rsidRPr="00A20764" w:rsidRDefault="00CF5E84" w:rsidP="00E454A1">
            <w:pPr>
              <w:pStyle w:val="TAL"/>
            </w:pPr>
            <w:r w:rsidRPr="00A20764">
              <w:rPr>
                <w:b/>
              </w:rPr>
              <w:t xml:space="preserve">  media attribute</w:t>
            </w:r>
          </w:p>
        </w:tc>
        <w:tc>
          <w:tcPr>
            <w:tcW w:w="1823" w:type="dxa"/>
            <w:tcBorders>
              <w:top w:val="single" w:sz="4" w:space="0" w:color="auto"/>
              <w:left w:val="single" w:sz="4" w:space="0" w:color="auto"/>
              <w:bottom w:val="single" w:sz="4" w:space="0" w:color="auto"/>
              <w:right w:val="single" w:sz="4" w:space="0" w:color="auto"/>
            </w:tcBorders>
            <w:vAlign w:val="center"/>
          </w:tcPr>
          <w:p w14:paraId="77B7C6AE"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604DEA09" w14:textId="77777777" w:rsidR="00CF5E84" w:rsidRPr="00A20764" w:rsidRDefault="00CF5E84" w:rsidP="00E454A1">
            <w:pPr>
              <w:pStyle w:val="TAL"/>
            </w:pPr>
            <w:r w:rsidRPr="00A20764">
              <w:t>a=line</w:t>
            </w:r>
          </w:p>
          <w:p w14:paraId="2818399B" w14:textId="77777777" w:rsidR="00CF5E84" w:rsidRPr="00A20764" w:rsidRDefault="00CF5E84" w:rsidP="00E454A1">
            <w:pPr>
              <w:pStyle w:val="TAL"/>
            </w:pPr>
            <w:r w:rsidRPr="00A20764">
              <w:t>attribute=sendonly</w:t>
            </w:r>
          </w:p>
        </w:tc>
        <w:tc>
          <w:tcPr>
            <w:tcW w:w="1459" w:type="dxa"/>
            <w:tcBorders>
              <w:top w:val="single" w:sz="4" w:space="0" w:color="auto"/>
              <w:left w:val="single" w:sz="4" w:space="0" w:color="auto"/>
              <w:bottom w:val="single" w:sz="4" w:space="0" w:color="auto"/>
              <w:right w:val="single" w:sz="4" w:space="0" w:color="auto"/>
            </w:tcBorders>
          </w:tcPr>
          <w:p w14:paraId="4466BD16"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470BD4D" w14:textId="77777777" w:rsidR="00CF5E84" w:rsidRPr="00A20764" w:rsidRDefault="00CF5E84" w:rsidP="00E454A1">
            <w:pPr>
              <w:pStyle w:val="TAL"/>
            </w:pPr>
          </w:p>
        </w:tc>
      </w:tr>
      <w:tr w:rsidR="00CF5E84" w:rsidRPr="00A20764" w14:paraId="570FF12C"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78A868B2" w14:textId="77777777" w:rsidR="00CF5E84" w:rsidRPr="00A20764" w:rsidRDefault="00CF5E84" w:rsidP="00E454A1">
            <w:pPr>
              <w:pStyle w:val="TAL"/>
            </w:pPr>
            <w:r w:rsidRPr="00A20764">
              <w:t xml:space="preserve">    sendonly</w:t>
            </w:r>
          </w:p>
        </w:tc>
        <w:tc>
          <w:tcPr>
            <w:tcW w:w="1823" w:type="dxa"/>
            <w:tcBorders>
              <w:top w:val="single" w:sz="4" w:space="0" w:color="auto"/>
              <w:left w:val="single" w:sz="4" w:space="0" w:color="auto"/>
              <w:bottom w:val="single" w:sz="4" w:space="0" w:color="auto"/>
              <w:right w:val="single" w:sz="4" w:space="0" w:color="auto"/>
            </w:tcBorders>
            <w:vAlign w:val="center"/>
          </w:tcPr>
          <w:p w14:paraId="6FC55E4F"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01C00167"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3E0273E8"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F255A8E" w14:textId="77777777" w:rsidR="00CF5E84" w:rsidRPr="00A20764" w:rsidRDefault="00CF5E84" w:rsidP="00E454A1">
            <w:pPr>
              <w:pStyle w:val="TAL"/>
            </w:pPr>
          </w:p>
        </w:tc>
      </w:tr>
    </w:tbl>
    <w:p w14:paraId="19A3FAEE" w14:textId="77777777" w:rsidR="00CF5E84" w:rsidRPr="00A20764" w:rsidRDefault="00CF5E84" w:rsidP="00CF5E84"/>
    <w:p w14:paraId="42DE3D0D" w14:textId="77777777" w:rsidR="00CF5E84" w:rsidRPr="00A20764" w:rsidRDefault="00CF5E84" w:rsidP="00CF5E84">
      <w:pPr>
        <w:pStyle w:val="TH"/>
      </w:pPr>
      <w:r w:rsidRPr="00A20764">
        <w:t>Table 6.7.3.3.3-3: MCVideo-Info in SIP INVITE (Table 6.7.3.3.3-1)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CF5E84" w:rsidRPr="00A20764" w14:paraId="35DEC32E" w14:textId="77777777" w:rsidTr="00E454A1">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2D8E53A" w14:textId="77777777" w:rsidR="00CF5E84" w:rsidRPr="00A20764" w:rsidRDefault="00CF5E84" w:rsidP="00E454A1">
            <w:pPr>
              <w:pStyle w:val="TAL"/>
            </w:pPr>
            <w:r w:rsidRPr="00A20764">
              <w:t>Derivation Path: TS 36.579-1 [2], Table 5.5.3.2.1-2</w:t>
            </w:r>
          </w:p>
        </w:tc>
      </w:tr>
      <w:tr w:rsidR="00CF5E84" w:rsidRPr="00A20764" w14:paraId="562A80FB" w14:textId="77777777" w:rsidTr="00E454A1">
        <w:trPr>
          <w:tblHeader/>
        </w:trPr>
        <w:tc>
          <w:tcPr>
            <w:tcW w:w="2972" w:type="dxa"/>
            <w:tcBorders>
              <w:top w:val="single" w:sz="4" w:space="0" w:color="auto"/>
              <w:left w:val="single" w:sz="4" w:space="0" w:color="auto"/>
              <w:bottom w:val="single" w:sz="4" w:space="0" w:color="auto"/>
              <w:right w:val="single" w:sz="4" w:space="0" w:color="auto"/>
            </w:tcBorders>
            <w:hideMark/>
          </w:tcPr>
          <w:p w14:paraId="3DF27EC6" w14:textId="77777777" w:rsidR="00CF5E84" w:rsidRPr="00A20764" w:rsidRDefault="00CF5E84" w:rsidP="00E454A1">
            <w:pPr>
              <w:pStyle w:val="TAH"/>
            </w:pPr>
            <w:r w:rsidRPr="00A20764">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1AF63B36" w14:textId="77777777" w:rsidR="00CF5E84" w:rsidRPr="00A20764" w:rsidRDefault="00CF5E84" w:rsidP="00E454A1">
            <w:pPr>
              <w:pStyle w:val="TAH"/>
            </w:pPr>
            <w:r w:rsidRPr="00A20764">
              <w:t>Value/remark</w:t>
            </w:r>
          </w:p>
        </w:tc>
        <w:tc>
          <w:tcPr>
            <w:tcW w:w="2188" w:type="dxa"/>
            <w:tcBorders>
              <w:top w:val="single" w:sz="4" w:space="0" w:color="auto"/>
              <w:left w:val="single" w:sz="4" w:space="0" w:color="auto"/>
              <w:bottom w:val="single" w:sz="4" w:space="0" w:color="auto"/>
              <w:right w:val="single" w:sz="4" w:space="0" w:color="auto"/>
            </w:tcBorders>
            <w:hideMark/>
          </w:tcPr>
          <w:p w14:paraId="734A52D1" w14:textId="77777777" w:rsidR="00CF5E84" w:rsidRPr="00A20764" w:rsidRDefault="00CF5E84" w:rsidP="00E454A1">
            <w:pPr>
              <w:pStyle w:val="TAH"/>
            </w:pPr>
            <w:r w:rsidRPr="00A20764">
              <w:t>Comment</w:t>
            </w:r>
          </w:p>
        </w:tc>
        <w:tc>
          <w:tcPr>
            <w:tcW w:w="1459" w:type="dxa"/>
            <w:tcBorders>
              <w:top w:val="single" w:sz="4" w:space="0" w:color="auto"/>
              <w:left w:val="single" w:sz="4" w:space="0" w:color="auto"/>
              <w:bottom w:val="single" w:sz="4" w:space="0" w:color="auto"/>
              <w:right w:val="single" w:sz="4" w:space="0" w:color="auto"/>
            </w:tcBorders>
            <w:hideMark/>
          </w:tcPr>
          <w:p w14:paraId="055811B8" w14:textId="77777777" w:rsidR="00CF5E84" w:rsidRPr="00A20764" w:rsidRDefault="00CF5E84" w:rsidP="00E454A1">
            <w:pPr>
              <w:pStyle w:val="TAH"/>
            </w:pPr>
            <w:r w:rsidRPr="00A20764">
              <w:t>Reference</w:t>
            </w:r>
          </w:p>
        </w:tc>
        <w:tc>
          <w:tcPr>
            <w:tcW w:w="1188" w:type="dxa"/>
            <w:tcBorders>
              <w:top w:val="single" w:sz="4" w:space="0" w:color="auto"/>
              <w:left w:val="single" w:sz="4" w:space="0" w:color="auto"/>
              <w:bottom w:val="single" w:sz="4" w:space="0" w:color="auto"/>
              <w:right w:val="single" w:sz="4" w:space="0" w:color="auto"/>
            </w:tcBorders>
            <w:hideMark/>
          </w:tcPr>
          <w:p w14:paraId="1EAC61A4" w14:textId="77777777" w:rsidR="00CF5E84" w:rsidRPr="00A20764" w:rsidRDefault="00CF5E84" w:rsidP="00E454A1">
            <w:pPr>
              <w:pStyle w:val="TAH"/>
            </w:pPr>
            <w:r w:rsidRPr="00A20764">
              <w:t>Condition</w:t>
            </w:r>
          </w:p>
        </w:tc>
      </w:tr>
      <w:tr w:rsidR="00CF5E84" w:rsidRPr="00A20764" w14:paraId="2E388748"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37A30410" w14:textId="77777777" w:rsidR="00CF5E84" w:rsidRPr="00A20764" w:rsidRDefault="00CF5E84" w:rsidP="00E454A1">
            <w:pPr>
              <w:pStyle w:val="TAL"/>
            </w:pPr>
            <w:r w:rsidRPr="00A20764">
              <w:t>mcvideoinfo</w:t>
            </w:r>
          </w:p>
        </w:tc>
        <w:tc>
          <w:tcPr>
            <w:tcW w:w="1823" w:type="dxa"/>
            <w:tcBorders>
              <w:top w:val="single" w:sz="4" w:space="0" w:color="auto"/>
              <w:left w:val="single" w:sz="4" w:space="0" w:color="auto"/>
              <w:bottom w:val="single" w:sz="4" w:space="0" w:color="auto"/>
              <w:right w:val="single" w:sz="4" w:space="0" w:color="auto"/>
            </w:tcBorders>
          </w:tcPr>
          <w:p w14:paraId="03DF9C5A"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347DE790"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5D2941FF"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2D5C6CE" w14:textId="77777777" w:rsidR="00CF5E84" w:rsidRPr="00A20764" w:rsidRDefault="00CF5E84" w:rsidP="00E454A1">
            <w:pPr>
              <w:pStyle w:val="TAL"/>
            </w:pPr>
          </w:p>
        </w:tc>
      </w:tr>
      <w:tr w:rsidR="00CF5E84" w:rsidRPr="00A20764" w14:paraId="37B25E6C"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49AAA2B5" w14:textId="77777777" w:rsidR="00CF5E84" w:rsidRPr="00A20764" w:rsidRDefault="00CF5E84" w:rsidP="00E454A1">
            <w:pPr>
              <w:pStyle w:val="TAL"/>
            </w:pPr>
            <w:r w:rsidRPr="00A20764">
              <w:t xml:space="preserve">  mcvideo-Params</w:t>
            </w:r>
          </w:p>
        </w:tc>
        <w:tc>
          <w:tcPr>
            <w:tcW w:w="1823" w:type="dxa"/>
            <w:tcBorders>
              <w:top w:val="single" w:sz="4" w:space="0" w:color="auto"/>
              <w:left w:val="single" w:sz="4" w:space="0" w:color="auto"/>
              <w:bottom w:val="single" w:sz="4" w:space="0" w:color="auto"/>
              <w:right w:val="single" w:sz="4" w:space="0" w:color="auto"/>
            </w:tcBorders>
            <w:vAlign w:val="center"/>
          </w:tcPr>
          <w:p w14:paraId="3230D385"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162F6006"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32837D54"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96BCD5D" w14:textId="77777777" w:rsidR="00CF5E84" w:rsidRPr="00A20764" w:rsidRDefault="00CF5E84" w:rsidP="00E454A1">
            <w:pPr>
              <w:pStyle w:val="TAL"/>
            </w:pPr>
          </w:p>
        </w:tc>
      </w:tr>
      <w:tr w:rsidR="00CF5E84" w:rsidRPr="00A20764" w14:paraId="7F5C88FC"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50DD35F7" w14:textId="77777777" w:rsidR="00CF5E84" w:rsidRPr="00A20764" w:rsidRDefault="00CF5E84" w:rsidP="00E454A1">
            <w:pPr>
              <w:pStyle w:val="TAL"/>
            </w:pPr>
            <w:r w:rsidRPr="00A20764">
              <w:t xml:space="preserve">    session-type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516C31AD" w14:textId="77777777" w:rsidR="00CF5E84" w:rsidRPr="00A20764" w:rsidRDefault="00CF5E84" w:rsidP="00E454A1">
            <w:pPr>
              <w:pStyle w:val="TAL"/>
            </w:pPr>
            <w:r w:rsidRPr="00A20764">
              <w:t>"ambient-viewing"</w:t>
            </w:r>
          </w:p>
        </w:tc>
        <w:tc>
          <w:tcPr>
            <w:tcW w:w="2188" w:type="dxa"/>
            <w:tcBorders>
              <w:top w:val="single" w:sz="4" w:space="0" w:color="auto"/>
              <w:left w:val="single" w:sz="4" w:space="0" w:color="auto"/>
              <w:bottom w:val="single" w:sz="4" w:space="0" w:color="auto"/>
              <w:right w:val="single" w:sz="4" w:space="0" w:color="auto"/>
            </w:tcBorders>
          </w:tcPr>
          <w:p w14:paraId="3EBA97BC"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175BD1A1"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3885C828" w14:textId="77777777" w:rsidR="00CF5E84" w:rsidRPr="00A20764" w:rsidRDefault="00CF5E84" w:rsidP="00E454A1">
            <w:pPr>
              <w:pStyle w:val="TAL"/>
            </w:pPr>
          </w:p>
        </w:tc>
      </w:tr>
      <w:tr w:rsidR="00CF5E84" w:rsidRPr="00A20764" w14:paraId="7A76EAA7"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1C001F50" w14:textId="77777777" w:rsidR="00CF5E84" w:rsidRPr="00A20764" w:rsidRDefault="00CF5E84" w:rsidP="00E454A1">
            <w:pPr>
              <w:pStyle w:val="TAL"/>
            </w:pPr>
            <w:r w:rsidRPr="00A20764">
              <w:t xml:space="preserve">    anyExt</w:t>
            </w:r>
          </w:p>
        </w:tc>
        <w:tc>
          <w:tcPr>
            <w:tcW w:w="1823" w:type="dxa"/>
            <w:tcBorders>
              <w:top w:val="single" w:sz="4" w:space="0" w:color="auto"/>
              <w:left w:val="single" w:sz="4" w:space="0" w:color="auto"/>
              <w:bottom w:val="single" w:sz="4" w:space="0" w:color="auto"/>
              <w:right w:val="single" w:sz="4" w:space="0" w:color="auto"/>
            </w:tcBorders>
            <w:vAlign w:val="center"/>
          </w:tcPr>
          <w:p w14:paraId="4BBE0BF7" w14:textId="77777777" w:rsidR="00CF5E84" w:rsidRPr="00A20764"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54DDDCA5"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5E667E94"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D12EF66" w14:textId="77777777" w:rsidR="00CF5E84" w:rsidRPr="00A20764" w:rsidRDefault="00CF5E84" w:rsidP="00E454A1">
            <w:pPr>
              <w:pStyle w:val="TAL"/>
            </w:pPr>
          </w:p>
        </w:tc>
      </w:tr>
      <w:tr w:rsidR="00CF5E84" w:rsidRPr="00A20764" w14:paraId="670B8470"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3F14F743" w14:textId="77777777" w:rsidR="00CF5E84" w:rsidRPr="00A20764" w:rsidRDefault="00CF5E84" w:rsidP="00E454A1">
            <w:pPr>
              <w:pStyle w:val="TAL"/>
            </w:pPr>
            <w:r w:rsidRPr="00A20764">
              <w:t xml:space="preserve">      ambient-viewing-type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225EA314" w14:textId="77777777" w:rsidR="00CF5E84" w:rsidRPr="00A20764" w:rsidRDefault="00CF5E84" w:rsidP="00E454A1">
            <w:pPr>
              <w:pStyle w:val="TAL"/>
            </w:pPr>
            <w:r w:rsidRPr="00A20764">
              <w:t>"local-init"</w:t>
            </w:r>
          </w:p>
        </w:tc>
        <w:tc>
          <w:tcPr>
            <w:tcW w:w="2188" w:type="dxa"/>
            <w:tcBorders>
              <w:top w:val="single" w:sz="4" w:space="0" w:color="auto"/>
              <w:left w:val="single" w:sz="4" w:space="0" w:color="auto"/>
              <w:bottom w:val="single" w:sz="4" w:space="0" w:color="auto"/>
              <w:right w:val="single" w:sz="4" w:space="0" w:color="auto"/>
            </w:tcBorders>
          </w:tcPr>
          <w:p w14:paraId="23A2F2A9" w14:textId="77777777" w:rsidR="00CF5E84" w:rsidRPr="00A20764"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3D44004E" w14:textId="77777777" w:rsidR="00CF5E84" w:rsidRPr="00A20764"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4CC920A" w14:textId="77777777" w:rsidR="00CF5E84" w:rsidRPr="00A20764" w:rsidRDefault="00CF5E84" w:rsidP="00E454A1">
            <w:pPr>
              <w:pStyle w:val="TAL"/>
            </w:pPr>
          </w:p>
        </w:tc>
      </w:tr>
    </w:tbl>
    <w:p w14:paraId="3FE4B1CD" w14:textId="77777777" w:rsidR="00CF5E84" w:rsidRPr="00A20764" w:rsidRDefault="00CF5E84" w:rsidP="00CF5E84"/>
    <w:p w14:paraId="4385DBA4" w14:textId="497B60E5" w:rsidR="00CF5E84" w:rsidRPr="00A20764" w:rsidRDefault="00CF5E84" w:rsidP="00CF5E84">
      <w:pPr>
        <w:pStyle w:val="TH"/>
      </w:pPr>
      <w:r w:rsidRPr="00A20764">
        <w:t>Table 6.7.3.3.3-</w:t>
      </w:r>
      <w:r>
        <w:t>4</w:t>
      </w:r>
      <w:r w:rsidRPr="00A20764">
        <w:t>: SIP 200 (OK) from the SS (Step 2, Table 6.7.3.3.2-1;</w:t>
      </w:r>
      <w:r w:rsidRPr="00A20764">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CF5E84" w:rsidRPr="00A20764" w14:paraId="4104AE0B" w14:textId="77777777" w:rsidTr="00E454A1">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147F813" w14:textId="77777777" w:rsidR="00CF5E84" w:rsidRPr="00A20764" w:rsidRDefault="00CF5E84" w:rsidP="00E454A1">
            <w:pPr>
              <w:pStyle w:val="TAL"/>
            </w:pPr>
            <w:r w:rsidRPr="00A20764">
              <w:t>Derivation Path: TS 36.579-1 [2], Table 5.5.2.17.1.2-1, condition INVITE-RSP</w:t>
            </w:r>
          </w:p>
        </w:tc>
      </w:tr>
      <w:tr w:rsidR="00CF5E84" w:rsidRPr="00A20764" w14:paraId="7C22810A" w14:textId="77777777" w:rsidTr="00E454A1">
        <w:trPr>
          <w:tblHeader/>
        </w:trPr>
        <w:tc>
          <w:tcPr>
            <w:tcW w:w="2708" w:type="dxa"/>
            <w:tcBorders>
              <w:top w:val="single" w:sz="4" w:space="0" w:color="auto"/>
              <w:left w:val="single" w:sz="4" w:space="0" w:color="auto"/>
              <w:bottom w:val="single" w:sz="4" w:space="0" w:color="auto"/>
              <w:right w:val="single" w:sz="4" w:space="0" w:color="auto"/>
            </w:tcBorders>
            <w:hideMark/>
          </w:tcPr>
          <w:p w14:paraId="6B95BE3A" w14:textId="77777777" w:rsidR="00CF5E84" w:rsidRPr="00A20764" w:rsidRDefault="00CF5E84" w:rsidP="00E454A1">
            <w:pPr>
              <w:pStyle w:val="TAH"/>
            </w:pPr>
            <w:r w:rsidRPr="00A20764">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AAFA164" w14:textId="77777777" w:rsidR="00CF5E84" w:rsidRPr="00A20764" w:rsidRDefault="00CF5E84" w:rsidP="00E454A1">
            <w:pPr>
              <w:pStyle w:val="TAH"/>
            </w:pPr>
            <w:r w:rsidRPr="00A20764">
              <w:t>Value/remark</w:t>
            </w:r>
          </w:p>
        </w:tc>
        <w:tc>
          <w:tcPr>
            <w:tcW w:w="2186" w:type="dxa"/>
            <w:tcBorders>
              <w:top w:val="single" w:sz="4" w:space="0" w:color="auto"/>
              <w:left w:val="single" w:sz="4" w:space="0" w:color="auto"/>
              <w:bottom w:val="single" w:sz="4" w:space="0" w:color="auto"/>
              <w:right w:val="single" w:sz="4" w:space="0" w:color="auto"/>
            </w:tcBorders>
            <w:hideMark/>
          </w:tcPr>
          <w:p w14:paraId="6ECF6FF0" w14:textId="77777777" w:rsidR="00CF5E84" w:rsidRPr="00A20764" w:rsidRDefault="00CF5E84" w:rsidP="00E454A1">
            <w:pPr>
              <w:pStyle w:val="TAH"/>
            </w:pPr>
            <w:r w:rsidRPr="00A20764">
              <w:t>Comment</w:t>
            </w:r>
          </w:p>
        </w:tc>
        <w:tc>
          <w:tcPr>
            <w:tcW w:w="1366" w:type="dxa"/>
            <w:tcBorders>
              <w:top w:val="single" w:sz="4" w:space="0" w:color="auto"/>
              <w:left w:val="single" w:sz="4" w:space="0" w:color="auto"/>
              <w:bottom w:val="single" w:sz="4" w:space="0" w:color="auto"/>
              <w:right w:val="single" w:sz="4" w:space="0" w:color="auto"/>
            </w:tcBorders>
            <w:hideMark/>
          </w:tcPr>
          <w:p w14:paraId="270638A2" w14:textId="77777777" w:rsidR="00CF5E84" w:rsidRPr="00A20764" w:rsidRDefault="00CF5E84" w:rsidP="00E454A1">
            <w:pPr>
              <w:pStyle w:val="TAH"/>
            </w:pPr>
            <w:r w:rsidRPr="00A20764">
              <w:t>Reference</w:t>
            </w:r>
          </w:p>
        </w:tc>
        <w:tc>
          <w:tcPr>
            <w:tcW w:w="1184" w:type="dxa"/>
            <w:tcBorders>
              <w:top w:val="single" w:sz="4" w:space="0" w:color="auto"/>
              <w:left w:val="single" w:sz="4" w:space="0" w:color="auto"/>
              <w:bottom w:val="single" w:sz="4" w:space="0" w:color="auto"/>
              <w:right w:val="single" w:sz="4" w:space="0" w:color="auto"/>
            </w:tcBorders>
            <w:hideMark/>
          </w:tcPr>
          <w:p w14:paraId="34B76ECD" w14:textId="77777777" w:rsidR="00CF5E84" w:rsidRPr="00A20764" w:rsidRDefault="00CF5E84" w:rsidP="00E454A1">
            <w:pPr>
              <w:pStyle w:val="TAH"/>
            </w:pPr>
            <w:r w:rsidRPr="00A20764">
              <w:t>Condition</w:t>
            </w:r>
          </w:p>
        </w:tc>
      </w:tr>
      <w:tr w:rsidR="00CF5E84" w:rsidRPr="00A20764" w14:paraId="4F476098"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52BD6347" w14:textId="77777777" w:rsidR="00CF5E84" w:rsidRPr="00A20764" w:rsidRDefault="00CF5E84" w:rsidP="00E454A1">
            <w:pPr>
              <w:pStyle w:val="TAL"/>
              <w:rPr>
                <w:b/>
                <w:bCs/>
              </w:rPr>
            </w:pPr>
            <w:r w:rsidRPr="00A20764">
              <w:rPr>
                <w:b/>
                <w:bCs/>
              </w:rPr>
              <w:t>Feature-Caps</w:t>
            </w:r>
          </w:p>
        </w:tc>
        <w:tc>
          <w:tcPr>
            <w:tcW w:w="2186" w:type="dxa"/>
            <w:tcBorders>
              <w:top w:val="single" w:sz="4" w:space="0" w:color="auto"/>
              <w:left w:val="single" w:sz="4" w:space="0" w:color="auto"/>
              <w:bottom w:val="single" w:sz="4" w:space="0" w:color="auto"/>
              <w:right w:val="single" w:sz="4" w:space="0" w:color="auto"/>
            </w:tcBorders>
          </w:tcPr>
          <w:p w14:paraId="4696845E" w14:textId="77777777" w:rsidR="00CF5E84" w:rsidRPr="00A20764" w:rsidRDefault="00CF5E84" w:rsidP="00E454A1">
            <w:pPr>
              <w:pStyle w:val="TAL"/>
            </w:pPr>
          </w:p>
        </w:tc>
        <w:tc>
          <w:tcPr>
            <w:tcW w:w="2186" w:type="dxa"/>
            <w:tcBorders>
              <w:top w:val="single" w:sz="4" w:space="0" w:color="auto"/>
              <w:left w:val="single" w:sz="4" w:space="0" w:color="auto"/>
              <w:bottom w:val="single" w:sz="4" w:space="0" w:color="auto"/>
              <w:right w:val="single" w:sz="4" w:space="0" w:color="auto"/>
            </w:tcBorders>
          </w:tcPr>
          <w:p w14:paraId="1760E15E" w14:textId="77777777" w:rsidR="00CF5E84" w:rsidRPr="00A20764" w:rsidRDefault="00CF5E84" w:rsidP="00E454A1">
            <w:pPr>
              <w:pStyle w:val="TAL"/>
            </w:pPr>
          </w:p>
        </w:tc>
        <w:tc>
          <w:tcPr>
            <w:tcW w:w="1366" w:type="dxa"/>
            <w:tcBorders>
              <w:top w:val="single" w:sz="4" w:space="0" w:color="auto"/>
              <w:left w:val="single" w:sz="4" w:space="0" w:color="auto"/>
              <w:bottom w:val="single" w:sz="4" w:space="0" w:color="auto"/>
              <w:right w:val="single" w:sz="4" w:space="0" w:color="auto"/>
            </w:tcBorders>
          </w:tcPr>
          <w:p w14:paraId="7AB2971B" w14:textId="77777777" w:rsidR="00CF5E84" w:rsidRPr="00A20764"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05BDD59" w14:textId="77777777" w:rsidR="00CF5E84" w:rsidRPr="00A20764" w:rsidRDefault="00CF5E84" w:rsidP="00E454A1">
            <w:pPr>
              <w:pStyle w:val="TAL"/>
            </w:pPr>
          </w:p>
        </w:tc>
      </w:tr>
      <w:tr w:rsidR="00CF5E84" w:rsidRPr="00A20764" w14:paraId="0259B5D6"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00518914" w14:textId="77777777" w:rsidR="00CF5E84" w:rsidRPr="00A20764" w:rsidRDefault="00CF5E84" w:rsidP="00E454A1">
            <w:pPr>
              <w:pStyle w:val="TAL"/>
            </w:pPr>
            <w:r w:rsidRPr="00A20764">
              <w:t xml:space="preserve">  fc-value</w:t>
            </w:r>
          </w:p>
        </w:tc>
        <w:tc>
          <w:tcPr>
            <w:tcW w:w="2186" w:type="dxa"/>
            <w:tcBorders>
              <w:top w:val="single" w:sz="4" w:space="0" w:color="auto"/>
              <w:left w:val="single" w:sz="4" w:space="0" w:color="auto"/>
              <w:bottom w:val="single" w:sz="4" w:space="0" w:color="auto"/>
              <w:right w:val="single" w:sz="4" w:space="0" w:color="auto"/>
            </w:tcBorders>
            <w:hideMark/>
          </w:tcPr>
          <w:p w14:paraId="53048048" w14:textId="77777777" w:rsidR="00CF5E84" w:rsidRPr="00A20764" w:rsidRDefault="00CF5E84" w:rsidP="00E454A1">
            <w:pPr>
              <w:pStyle w:val="TAL"/>
            </w:pPr>
            <w:r w:rsidRPr="00A20764">
              <w:t>"+g.3gpp.mcvideo.ambient-viewing-call-release"</w:t>
            </w:r>
          </w:p>
        </w:tc>
        <w:tc>
          <w:tcPr>
            <w:tcW w:w="2186" w:type="dxa"/>
            <w:tcBorders>
              <w:top w:val="single" w:sz="4" w:space="0" w:color="auto"/>
              <w:left w:val="single" w:sz="4" w:space="0" w:color="auto"/>
              <w:bottom w:val="single" w:sz="4" w:space="0" w:color="auto"/>
              <w:right w:val="single" w:sz="4" w:space="0" w:color="auto"/>
            </w:tcBorders>
          </w:tcPr>
          <w:p w14:paraId="6EBA36F3" w14:textId="77777777" w:rsidR="00CF5E84" w:rsidRPr="00A20764" w:rsidRDefault="00CF5E84" w:rsidP="00E454A1">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78DB0CF9" w14:textId="77777777" w:rsidR="00CF5E84" w:rsidRPr="00A20764" w:rsidRDefault="00CF5E84" w:rsidP="00E454A1">
            <w:pPr>
              <w:pStyle w:val="TAL"/>
            </w:pPr>
            <w:r w:rsidRPr="00A20764">
              <w:t>TS 24.281 [26] clause 15.4.2</w:t>
            </w:r>
          </w:p>
        </w:tc>
        <w:tc>
          <w:tcPr>
            <w:tcW w:w="1184" w:type="dxa"/>
            <w:tcBorders>
              <w:top w:val="single" w:sz="4" w:space="0" w:color="auto"/>
              <w:left w:val="single" w:sz="4" w:space="0" w:color="auto"/>
              <w:bottom w:val="single" w:sz="4" w:space="0" w:color="auto"/>
              <w:right w:val="single" w:sz="4" w:space="0" w:color="auto"/>
            </w:tcBorders>
            <w:vAlign w:val="bottom"/>
          </w:tcPr>
          <w:p w14:paraId="068DA0AD" w14:textId="77777777" w:rsidR="00CF5E84" w:rsidRPr="00A20764" w:rsidRDefault="00CF5E84" w:rsidP="00E454A1">
            <w:pPr>
              <w:pStyle w:val="TAL"/>
            </w:pPr>
          </w:p>
        </w:tc>
      </w:tr>
      <w:tr w:rsidR="00CF5E84" w:rsidRPr="00A20764" w14:paraId="072458FB"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46A193EE" w14:textId="77777777" w:rsidR="00CF5E84" w:rsidRPr="00A20764" w:rsidRDefault="00CF5E84" w:rsidP="00E454A1">
            <w:pPr>
              <w:pStyle w:val="TAL"/>
              <w:rPr>
                <w:b/>
                <w:bCs/>
              </w:rPr>
            </w:pPr>
            <w:r w:rsidRPr="00A20764">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3FB4EC5A" w14:textId="77777777" w:rsidR="00CF5E84" w:rsidRPr="00A20764" w:rsidRDefault="00CF5E84" w:rsidP="00E454A1">
            <w:pPr>
              <w:pStyle w:val="TAL"/>
            </w:pPr>
          </w:p>
        </w:tc>
        <w:tc>
          <w:tcPr>
            <w:tcW w:w="2186" w:type="dxa"/>
            <w:tcBorders>
              <w:top w:val="single" w:sz="4" w:space="0" w:color="auto"/>
              <w:left w:val="single" w:sz="4" w:space="0" w:color="auto"/>
              <w:bottom w:val="single" w:sz="4" w:space="0" w:color="auto"/>
              <w:right w:val="single" w:sz="4" w:space="0" w:color="auto"/>
            </w:tcBorders>
          </w:tcPr>
          <w:p w14:paraId="1ADC0FD7" w14:textId="77777777" w:rsidR="00CF5E84" w:rsidRPr="00A20764" w:rsidRDefault="00CF5E84" w:rsidP="00E454A1">
            <w:pPr>
              <w:pStyle w:val="TAL"/>
            </w:pPr>
          </w:p>
        </w:tc>
        <w:tc>
          <w:tcPr>
            <w:tcW w:w="1366" w:type="dxa"/>
            <w:tcBorders>
              <w:top w:val="single" w:sz="4" w:space="0" w:color="auto"/>
              <w:left w:val="single" w:sz="4" w:space="0" w:color="auto"/>
              <w:bottom w:val="single" w:sz="4" w:space="0" w:color="auto"/>
              <w:right w:val="single" w:sz="4" w:space="0" w:color="auto"/>
            </w:tcBorders>
          </w:tcPr>
          <w:p w14:paraId="0758681A" w14:textId="77777777" w:rsidR="00CF5E84" w:rsidRPr="00A20764"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59E5B60" w14:textId="77777777" w:rsidR="00CF5E84" w:rsidRPr="00A20764" w:rsidRDefault="00CF5E84" w:rsidP="00E454A1">
            <w:pPr>
              <w:pStyle w:val="TAL"/>
            </w:pPr>
          </w:p>
        </w:tc>
      </w:tr>
      <w:tr w:rsidR="00CF5E84" w:rsidRPr="00A20764" w14:paraId="1F4EF875"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18764644" w14:textId="77777777" w:rsidR="00CF5E84" w:rsidRPr="00A20764" w:rsidRDefault="00CF5E84" w:rsidP="00E454A1">
            <w:pPr>
              <w:pStyle w:val="TAL"/>
              <w:rPr>
                <w:b/>
                <w:bCs/>
              </w:rPr>
            </w:pPr>
            <w:r w:rsidRPr="00A20764">
              <w:t xml:space="preserve">  SDP Message</w:t>
            </w:r>
          </w:p>
        </w:tc>
        <w:tc>
          <w:tcPr>
            <w:tcW w:w="2186" w:type="dxa"/>
            <w:tcBorders>
              <w:top w:val="single" w:sz="4" w:space="0" w:color="auto"/>
              <w:left w:val="single" w:sz="4" w:space="0" w:color="auto"/>
              <w:bottom w:val="single" w:sz="4" w:space="0" w:color="auto"/>
              <w:right w:val="single" w:sz="4" w:space="0" w:color="auto"/>
            </w:tcBorders>
            <w:hideMark/>
          </w:tcPr>
          <w:p w14:paraId="0C725135" w14:textId="77777777" w:rsidR="00CF5E84" w:rsidRPr="00A20764" w:rsidRDefault="00CF5E84" w:rsidP="00E454A1">
            <w:pPr>
              <w:pStyle w:val="TAL"/>
            </w:pPr>
            <w:r w:rsidRPr="00A20764">
              <w:t>As described in Table 6.7.3.3.3-6</w:t>
            </w:r>
          </w:p>
        </w:tc>
        <w:tc>
          <w:tcPr>
            <w:tcW w:w="2186" w:type="dxa"/>
            <w:tcBorders>
              <w:top w:val="single" w:sz="4" w:space="0" w:color="auto"/>
              <w:left w:val="single" w:sz="4" w:space="0" w:color="auto"/>
              <w:bottom w:val="single" w:sz="4" w:space="0" w:color="auto"/>
              <w:right w:val="single" w:sz="4" w:space="0" w:color="auto"/>
            </w:tcBorders>
          </w:tcPr>
          <w:p w14:paraId="18A22211" w14:textId="77777777" w:rsidR="00CF5E84" w:rsidRPr="00A20764" w:rsidRDefault="00CF5E84" w:rsidP="00E454A1">
            <w:pPr>
              <w:pStyle w:val="TAL"/>
            </w:pPr>
          </w:p>
        </w:tc>
        <w:tc>
          <w:tcPr>
            <w:tcW w:w="1366" w:type="dxa"/>
            <w:tcBorders>
              <w:top w:val="single" w:sz="4" w:space="0" w:color="auto"/>
              <w:left w:val="single" w:sz="4" w:space="0" w:color="auto"/>
              <w:bottom w:val="single" w:sz="4" w:space="0" w:color="auto"/>
              <w:right w:val="single" w:sz="4" w:space="0" w:color="auto"/>
            </w:tcBorders>
          </w:tcPr>
          <w:p w14:paraId="1F01A86A" w14:textId="77777777" w:rsidR="00CF5E84" w:rsidRPr="00A20764"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A6B3DD" w14:textId="77777777" w:rsidR="00CF5E84" w:rsidRPr="00A20764" w:rsidRDefault="00CF5E84" w:rsidP="00E454A1">
            <w:pPr>
              <w:pStyle w:val="TAL"/>
            </w:pPr>
          </w:p>
        </w:tc>
      </w:tr>
    </w:tbl>
    <w:p w14:paraId="339E6BCF" w14:textId="77777777" w:rsidR="00CF5E84" w:rsidRPr="00A20764" w:rsidRDefault="00CF5E84" w:rsidP="00CF5E84"/>
    <w:p w14:paraId="5F9AACBA" w14:textId="73578C79" w:rsidR="00CF5E84" w:rsidRPr="00A20764" w:rsidRDefault="00CF5E84" w:rsidP="00CF5E84">
      <w:pPr>
        <w:pStyle w:val="TH"/>
      </w:pPr>
      <w:r w:rsidRPr="00A20764">
        <w:t>Table 6.7.3.3.3-</w:t>
      </w:r>
      <w:r>
        <w:t>5</w:t>
      </w:r>
      <w:r w:rsidRPr="00A20764">
        <w:t xml:space="preserve">: SDP </w:t>
      </w:r>
      <w:ins w:id="2374" w:author="0528" w:date="2024-03-28T11:36:00Z">
        <w:r w:rsidR="005A2039" w:rsidRPr="005A2039">
          <w:t xml:space="preserve">Message </w:t>
        </w:r>
      </w:ins>
      <w:r w:rsidRPr="00A20764">
        <w:t>in SIP 200 (OK) (Table 6.7.3.3.3-</w:t>
      </w:r>
      <w:r w:rsidR="006D2B1E">
        <w:t>4</w:t>
      </w:r>
      <w:r w:rsidRPr="00A20764">
        <w:t>)</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F5E84" w:rsidRPr="00A20764" w14:paraId="1E8D97FC" w14:textId="77777777" w:rsidTr="00E454A1">
        <w:trPr>
          <w:tblHeader/>
        </w:trPr>
        <w:tc>
          <w:tcPr>
            <w:tcW w:w="9634" w:type="dxa"/>
            <w:tcBorders>
              <w:top w:val="single" w:sz="4" w:space="0" w:color="auto"/>
              <w:left w:val="single" w:sz="4" w:space="0" w:color="auto"/>
              <w:bottom w:val="single" w:sz="4" w:space="0" w:color="auto"/>
              <w:right w:val="single" w:sz="4" w:space="0" w:color="auto"/>
            </w:tcBorders>
            <w:hideMark/>
          </w:tcPr>
          <w:p w14:paraId="4BE1552E" w14:textId="77777777" w:rsidR="00CF5E84" w:rsidRPr="00A20764" w:rsidRDefault="00CF5E84" w:rsidP="00E454A1">
            <w:pPr>
              <w:pStyle w:val="TAL"/>
            </w:pPr>
            <w:r w:rsidRPr="00A20764">
              <w:t>Derivation Path: TS 36.579-1 [2], Table 5.5.3.1.2-2, condition SDP_ANSWER, IMPLICIT_GRANT_REQUESTED, IMPLICIT_FLOOR_GRANTED</w:t>
            </w:r>
          </w:p>
        </w:tc>
      </w:tr>
    </w:tbl>
    <w:p w14:paraId="390C62F5" w14:textId="77777777" w:rsidR="00CF5E84" w:rsidRPr="00A20764" w:rsidRDefault="00CF5E84" w:rsidP="00CF5E84"/>
    <w:p w14:paraId="001AC865" w14:textId="77777777" w:rsidR="00CF5E84" w:rsidRPr="00A974FC" w:rsidRDefault="00CF5E84" w:rsidP="00CF5E84">
      <w:pPr>
        <w:pStyle w:val="Heading3"/>
        <w:rPr>
          <w:rFonts w:cs="Arial"/>
          <w:szCs w:val="28"/>
        </w:rPr>
      </w:pPr>
      <w:r w:rsidRPr="00A974FC">
        <w:rPr>
          <w:rFonts w:cs="Arial"/>
          <w:szCs w:val="28"/>
        </w:rPr>
        <w:t>6.7.4</w:t>
      </w:r>
      <w:r w:rsidRPr="00A974FC">
        <w:rPr>
          <w:rFonts w:cs="Arial"/>
          <w:szCs w:val="28"/>
        </w:rPr>
        <w:tab/>
        <w:t>On-network / On-demand ambient viewing call / Locally initiated ambient viewing call / Client Terminated (CT)</w:t>
      </w:r>
    </w:p>
    <w:p w14:paraId="1E868C2E" w14:textId="77777777" w:rsidR="00CF5E84" w:rsidRPr="00A974FC" w:rsidRDefault="00CF5E84" w:rsidP="00CF5E84">
      <w:pPr>
        <w:pStyle w:val="H6"/>
      </w:pPr>
      <w:r w:rsidRPr="00A974FC">
        <w:t>6.7.4.1</w:t>
      </w:r>
      <w:r w:rsidRPr="00A974FC">
        <w:tab/>
        <w:t>Test Purpose (TP)</w:t>
      </w:r>
    </w:p>
    <w:p w14:paraId="2ABC911D" w14:textId="77777777" w:rsidR="00CF5E84" w:rsidRPr="00A974FC" w:rsidRDefault="00CF5E84" w:rsidP="00CF5E84">
      <w:pPr>
        <w:pStyle w:val="H6"/>
      </w:pPr>
      <w:r w:rsidRPr="00A974FC">
        <w:t>(1)</w:t>
      </w:r>
    </w:p>
    <w:p w14:paraId="1F17C394" w14:textId="77777777" w:rsidR="00CF5E84" w:rsidRPr="00A974FC" w:rsidRDefault="00CF5E84" w:rsidP="00CF5E84">
      <w:pPr>
        <w:pStyle w:val="PL"/>
        <w:rPr>
          <w:noProof w:val="0"/>
        </w:rPr>
      </w:pPr>
      <w:r w:rsidRPr="00A974FC">
        <w:rPr>
          <w:b/>
          <w:noProof w:val="0"/>
        </w:rPr>
        <w:t>with</w:t>
      </w:r>
      <w:r w:rsidRPr="00A974FC">
        <w:rPr>
          <w:noProof w:val="0"/>
        </w:rPr>
        <w:t xml:space="preserve"> { the UE (MCVideo Client) registered and authorised for MCVideo Service }</w:t>
      </w:r>
    </w:p>
    <w:p w14:paraId="6DB6C786" w14:textId="77777777" w:rsidR="00CF5E84" w:rsidRPr="00A974FC" w:rsidRDefault="00CF5E84" w:rsidP="00CF5E84">
      <w:pPr>
        <w:pStyle w:val="PL"/>
        <w:rPr>
          <w:noProof w:val="0"/>
        </w:rPr>
      </w:pPr>
      <w:r w:rsidRPr="00A974FC">
        <w:rPr>
          <w:b/>
          <w:noProof w:val="0"/>
        </w:rPr>
        <w:t>ensure that</w:t>
      </w:r>
      <w:r w:rsidRPr="00A974FC">
        <w:rPr>
          <w:noProof w:val="0"/>
        </w:rPr>
        <w:t xml:space="preserve"> {</w:t>
      </w:r>
    </w:p>
    <w:p w14:paraId="181159D1" w14:textId="77777777" w:rsidR="00CF5E84" w:rsidRPr="00A974FC" w:rsidRDefault="00CF5E84" w:rsidP="00CF5E84">
      <w:pPr>
        <w:pStyle w:val="PL"/>
        <w:rPr>
          <w:noProof w:val="0"/>
        </w:rPr>
      </w:pPr>
      <w:r w:rsidRPr="00A974FC">
        <w:rPr>
          <w:noProof w:val="0"/>
        </w:rPr>
        <w:t xml:space="preserve">  </w:t>
      </w:r>
      <w:r w:rsidRPr="00A974FC">
        <w:rPr>
          <w:b/>
          <w:noProof w:val="0"/>
        </w:rPr>
        <w:t>when</w:t>
      </w:r>
      <w:r w:rsidRPr="00A974FC">
        <w:rPr>
          <w:noProof w:val="0"/>
        </w:rPr>
        <w:t xml:space="preserve"> { the UE (MCVideo Client) receives a SIP INVITE message to establish a MCVideo remote initiated ambient viewing call }</w:t>
      </w:r>
    </w:p>
    <w:p w14:paraId="6CAF5D65" w14:textId="77777777" w:rsidR="00CF5E84" w:rsidRPr="00A974FC" w:rsidRDefault="00CF5E84" w:rsidP="00CF5E84">
      <w:pPr>
        <w:pStyle w:val="PL"/>
        <w:rPr>
          <w:noProof w:val="0"/>
        </w:rPr>
      </w:pPr>
      <w:r w:rsidRPr="00A974FC">
        <w:rPr>
          <w:noProof w:val="0"/>
        </w:rPr>
        <w:t xml:space="preserve">    </w:t>
      </w:r>
      <w:r w:rsidRPr="00A974FC">
        <w:rPr>
          <w:b/>
          <w:noProof w:val="0"/>
        </w:rPr>
        <w:t>then</w:t>
      </w:r>
      <w:r w:rsidRPr="00A974FC">
        <w:rPr>
          <w:noProof w:val="0"/>
        </w:rPr>
        <w:t xml:space="preserve"> { UE (MCVideo Client) sends a SIP 200 (OK) message </w:t>
      </w:r>
      <w:r w:rsidRPr="00A974FC">
        <w:rPr>
          <w:b/>
          <w:bCs/>
          <w:noProof w:val="0"/>
        </w:rPr>
        <w:t>and</w:t>
      </w:r>
      <w:r w:rsidRPr="00A974FC">
        <w:rPr>
          <w:noProof w:val="0"/>
        </w:rPr>
        <w:t xml:space="preserve"> respects the Transmission Control imposed by the MCVideo Server }</w:t>
      </w:r>
    </w:p>
    <w:p w14:paraId="1E9EEDEB" w14:textId="77777777" w:rsidR="00CF5E84" w:rsidRPr="00A974FC" w:rsidRDefault="00CF5E84" w:rsidP="00CF5E84">
      <w:pPr>
        <w:pStyle w:val="PL"/>
        <w:rPr>
          <w:noProof w:val="0"/>
        </w:rPr>
      </w:pPr>
      <w:r w:rsidRPr="00A974FC">
        <w:rPr>
          <w:noProof w:val="0"/>
        </w:rPr>
        <w:t xml:space="preserve">            }</w:t>
      </w:r>
    </w:p>
    <w:p w14:paraId="521A1E85" w14:textId="77777777" w:rsidR="00CF5E84" w:rsidRPr="00A974FC" w:rsidRDefault="00CF5E84" w:rsidP="00CF5E84">
      <w:pPr>
        <w:pStyle w:val="PL"/>
        <w:rPr>
          <w:rFonts w:cs="Courier New"/>
          <w:noProof w:val="0"/>
          <w:szCs w:val="16"/>
        </w:rPr>
      </w:pPr>
    </w:p>
    <w:p w14:paraId="4F11BF77" w14:textId="77777777" w:rsidR="00CF5E84" w:rsidRPr="00A974FC" w:rsidRDefault="00CF5E84" w:rsidP="00CF5E84">
      <w:pPr>
        <w:pStyle w:val="H6"/>
      </w:pPr>
      <w:r w:rsidRPr="00A974FC">
        <w:t>(2)</w:t>
      </w:r>
    </w:p>
    <w:p w14:paraId="76EB0853" w14:textId="77777777" w:rsidR="00CF5E84" w:rsidRPr="00A974FC" w:rsidRDefault="00CF5E84" w:rsidP="00CF5E84">
      <w:pPr>
        <w:pStyle w:val="PL"/>
        <w:rPr>
          <w:noProof w:val="0"/>
        </w:rPr>
      </w:pPr>
      <w:r w:rsidRPr="00A974FC">
        <w:rPr>
          <w:b/>
          <w:noProof w:val="0"/>
        </w:rPr>
        <w:t>with</w:t>
      </w:r>
      <w:r w:rsidRPr="00A974FC">
        <w:rPr>
          <w:noProof w:val="0"/>
        </w:rPr>
        <w:t xml:space="preserve"> { UE (MCVideo Client) having an ongoing MCVideo locally initiated ambient viewing call }</w:t>
      </w:r>
    </w:p>
    <w:p w14:paraId="31AB5F06" w14:textId="77777777" w:rsidR="00CF5E84" w:rsidRPr="00A974FC" w:rsidRDefault="00CF5E84" w:rsidP="00CF5E84">
      <w:pPr>
        <w:pStyle w:val="PL"/>
        <w:rPr>
          <w:noProof w:val="0"/>
        </w:rPr>
      </w:pPr>
      <w:r w:rsidRPr="00A974FC">
        <w:rPr>
          <w:b/>
          <w:noProof w:val="0"/>
        </w:rPr>
        <w:t>ensure that</w:t>
      </w:r>
      <w:r w:rsidRPr="00A974FC">
        <w:rPr>
          <w:noProof w:val="0"/>
        </w:rPr>
        <w:t xml:space="preserve"> {</w:t>
      </w:r>
    </w:p>
    <w:p w14:paraId="16694139" w14:textId="77777777" w:rsidR="00CF5E84" w:rsidRPr="00A974FC" w:rsidRDefault="00CF5E84" w:rsidP="00CF5E84">
      <w:pPr>
        <w:pStyle w:val="PL"/>
        <w:rPr>
          <w:noProof w:val="0"/>
        </w:rPr>
      </w:pPr>
      <w:r w:rsidRPr="00A974FC">
        <w:rPr>
          <w:noProof w:val="0"/>
        </w:rPr>
        <w:t xml:space="preserve">  </w:t>
      </w:r>
      <w:r w:rsidRPr="00A974FC">
        <w:rPr>
          <w:b/>
          <w:noProof w:val="0"/>
        </w:rPr>
        <w:t>when</w:t>
      </w:r>
      <w:r w:rsidRPr="00A974FC">
        <w:rPr>
          <w:noProof w:val="0"/>
        </w:rPr>
        <w:t xml:space="preserve"> { the MCVideo User requests to terminate the ongoing MCVideo locally initiated ambient viewing call }</w:t>
      </w:r>
    </w:p>
    <w:p w14:paraId="5EF7EB97" w14:textId="77777777" w:rsidR="00CF5E84" w:rsidRPr="00A974FC" w:rsidRDefault="00CF5E84" w:rsidP="00CF5E84">
      <w:pPr>
        <w:pStyle w:val="PL"/>
        <w:rPr>
          <w:noProof w:val="0"/>
        </w:rPr>
      </w:pPr>
      <w:r w:rsidRPr="00A974FC">
        <w:rPr>
          <w:noProof w:val="0"/>
        </w:rPr>
        <w:t xml:space="preserve">    </w:t>
      </w:r>
      <w:r w:rsidRPr="00A974FC">
        <w:rPr>
          <w:b/>
          <w:noProof w:val="0"/>
        </w:rPr>
        <w:t>then</w:t>
      </w:r>
      <w:r w:rsidRPr="00A974FC">
        <w:rPr>
          <w:noProof w:val="0"/>
        </w:rPr>
        <w:t xml:space="preserve"> { UE (MCVideo Client) sends a SIP BYE request </w:t>
      </w:r>
      <w:r w:rsidRPr="00A974FC">
        <w:rPr>
          <w:b/>
          <w:bCs/>
          <w:noProof w:val="0"/>
        </w:rPr>
        <w:t>and</w:t>
      </w:r>
      <w:r w:rsidRPr="00A974FC">
        <w:rPr>
          <w:noProof w:val="0"/>
        </w:rPr>
        <w:t xml:space="preserve"> leaves the MCVideo session after receiving a SIP 200 (OK) message }</w:t>
      </w:r>
    </w:p>
    <w:p w14:paraId="6815EF6C" w14:textId="77777777" w:rsidR="00CF5E84" w:rsidRPr="00A974FC" w:rsidRDefault="00CF5E84" w:rsidP="00CF5E84">
      <w:pPr>
        <w:pStyle w:val="PL"/>
        <w:rPr>
          <w:noProof w:val="0"/>
        </w:rPr>
      </w:pPr>
      <w:r w:rsidRPr="00A974FC">
        <w:rPr>
          <w:noProof w:val="0"/>
        </w:rPr>
        <w:t xml:space="preserve">            }</w:t>
      </w:r>
    </w:p>
    <w:p w14:paraId="2C8EEDD5" w14:textId="77777777" w:rsidR="00CF5E84" w:rsidRPr="00A974FC" w:rsidRDefault="00CF5E84" w:rsidP="00CF5E84">
      <w:pPr>
        <w:pStyle w:val="PL"/>
        <w:rPr>
          <w:rFonts w:cs="Courier New"/>
          <w:noProof w:val="0"/>
          <w:szCs w:val="16"/>
        </w:rPr>
      </w:pPr>
    </w:p>
    <w:p w14:paraId="0246D7EE" w14:textId="77777777" w:rsidR="00CF5E84" w:rsidRPr="00A974FC" w:rsidRDefault="00CF5E84" w:rsidP="00CF5E84">
      <w:pPr>
        <w:pStyle w:val="H6"/>
      </w:pPr>
      <w:r w:rsidRPr="00A974FC">
        <w:t>6.7.4.2</w:t>
      </w:r>
      <w:r w:rsidRPr="00A974FC">
        <w:tab/>
        <w:t>Conformance requirements</w:t>
      </w:r>
    </w:p>
    <w:p w14:paraId="72D666E0" w14:textId="77777777" w:rsidR="00CF5E84" w:rsidRPr="00A974FC" w:rsidRDefault="00CF5E84" w:rsidP="00CF5E84">
      <w:r w:rsidRPr="00A974FC">
        <w:t>References: The conformance requirements covered in the present TC are specified in: TS 24.281, clauses 15.2.1.2, 15.2.1.3, and in TS 24.581, clauses 6.2.4.2.3, 6.2.4.4.6. The following represents a copy/paste extraction of the requirements relevant to the test purpose; any references within the copy/paste text should be understood within the scope of the core spec they have been copied from. Unless otherwise stated these are Rel-16 requirements.</w:t>
      </w:r>
    </w:p>
    <w:p w14:paraId="2635A008" w14:textId="77777777" w:rsidR="00CF5E84" w:rsidRPr="00A974FC" w:rsidRDefault="00CF5E84" w:rsidP="00CF5E84">
      <w:r w:rsidRPr="00A974FC">
        <w:t>[TS 24.281, clause 15.2.1.2]</w:t>
      </w:r>
    </w:p>
    <w:p w14:paraId="724918A9" w14:textId="77777777" w:rsidR="00CF5E84" w:rsidRPr="00A974FC" w:rsidRDefault="00CF5E84" w:rsidP="00CF5E84">
      <w:pPr>
        <w:rPr>
          <w:lang w:eastAsia="ko-KR"/>
        </w:rPr>
      </w:pPr>
      <w:r w:rsidRPr="00A974FC">
        <w:t>Upon receipt of an initial SIP INVITE request, the MCVideo client shall follow the procedures for termination of multimedia sessions in the IM CN subsystem as specified in 3GPP TS 24.229 [11] with the clarifications below.</w:t>
      </w:r>
    </w:p>
    <w:p w14:paraId="79440FB7" w14:textId="77777777" w:rsidR="00CF5E84" w:rsidRPr="00A974FC" w:rsidRDefault="00CF5E84" w:rsidP="00CF5E84">
      <w:pPr>
        <w:rPr>
          <w:lang w:eastAsia="ko-KR"/>
        </w:rPr>
      </w:pPr>
      <w:r w:rsidRPr="00A974FC">
        <w:rPr>
          <w:lang w:eastAsia="ko-KR"/>
        </w:rPr>
        <w:t>The MCVideo client:</w:t>
      </w:r>
    </w:p>
    <w:p w14:paraId="431BD74A" w14:textId="77777777" w:rsidR="00CF5E84" w:rsidRPr="00A974FC" w:rsidRDefault="00CF5E84" w:rsidP="00CF5E84">
      <w:pPr>
        <w:pStyle w:val="B1"/>
      </w:pPr>
      <w:r w:rsidRPr="00A974FC">
        <w:t>1)</w:t>
      </w:r>
      <w:r w:rsidRPr="00A974FC">
        <w:tab/>
      </w:r>
      <w:r w:rsidRPr="00A974FC">
        <w:rPr>
          <w:lang w:eastAsia="ko-KR"/>
        </w:rPr>
        <w:t>may</w:t>
      </w:r>
      <w:r w:rsidRPr="00A974FC">
        <w:t xml:space="preserve"> reject the SIP INVITE request if either of the conditions in step a) or b) are met:</w:t>
      </w:r>
    </w:p>
    <w:p w14:paraId="1E1F1CCF" w14:textId="77777777" w:rsidR="00CF5E84" w:rsidRPr="00A974FC" w:rsidRDefault="00CF5E84" w:rsidP="00CF5E84">
      <w:pPr>
        <w:pStyle w:val="B2"/>
        <w:rPr>
          <w:lang w:eastAsia="ko-KR"/>
        </w:rPr>
      </w:pPr>
      <w:r w:rsidRPr="00A974FC">
        <w:rPr>
          <w:lang w:eastAsia="ko-KR"/>
        </w:rPr>
        <w:t>a)</w:t>
      </w:r>
      <w:r w:rsidRPr="00A974FC">
        <w:rPr>
          <w:lang w:eastAsia="ko-KR"/>
        </w:rPr>
        <w:tab/>
        <w:t>MCVideo client is already occupied in another session and the number of simultaneous sessions exceeds &lt;MaxCall&gt;, the maximum simultaneous MCVideo session</w:t>
      </w:r>
      <w:r w:rsidRPr="00A974FC">
        <w:rPr>
          <w:rFonts w:hint="eastAsia"/>
          <w:lang w:eastAsia="ko-KR"/>
        </w:rPr>
        <w:t xml:space="preserve"> for private call, as specified in TS 24.</w:t>
      </w:r>
      <w:r w:rsidRPr="00A974FC">
        <w:rPr>
          <w:lang w:eastAsia="ko-KR"/>
        </w:rPr>
        <w:t>4</w:t>
      </w:r>
      <w:r w:rsidRPr="00A974FC">
        <w:rPr>
          <w:rFonts w:hint="eastAsia"/>
          <w:lang w:eastAsia="ko-KR"/>
        </w:rPr>
        <w:t>84</w:t>
      </w:r>
      <w:r w:rsidRPr="00A974FC">
        <w:rPr>
          <w:lang w:eastAsia="ko-KR"/>
        </w:rPr>
        <w:t> [25]; or</w:t>
      </w:r>
    </w:p>
    <w:p w14:paraId="2AA0EC65" w14:textId="77777777" w:rsidR="00CF5E84" w:rsidRPr="00A974FC" w:rsidRDefault="00CF5E84" w:rsidP="00CF5E84">
      <w:pPr>
        <w:pStyle w:val="B2"/>
        <w:rPr>
          <w:lang w:eastAsia="ko-KR"/>
        </w:rPr>
      </w:pPr>
      <w:r w:rsidRPr="00A974FC">
        <w:rPr>
          <w:lang w:eastAsia="ko-KR"/>
        </w:rPr>
        <w:t>b)</w:t>
      </w:r>
      <w:r w:rsidRPr="00A974FC">
        <w:rPr>
          <w:lang w:eastAsia="ko-KR"/>
        </w:rPr>
        <w:tab/>
        <w:t>MCVideo client does not have enough resources to handle the call;</w:t>
      </w:r>
    </w:p>
    <w:p w14:paraId="7A99A532" w14:textId="77777777" w:rsidR="00CF5E84" w:rsidRPr="00A974FC" w:rsidRDefault="00CF5E84" w:rsidP="00CF5E84">
      <w:pPr>
        <w:pStyle w:val="B2"/>
      </w:pPr>
      <w:r w:rsidRPr="00A974FC">
        <w:t>c)</w:t>
      </w:r>
      <w:r w:rsidRPr="00A974FC">
        <w:tab/>
        <w:t>if neither condition a) nor b) are met, continue with the rest of the steps;</w:t>
      </w:r>
    </w:p>
    <w:p w14:paraId="73636C71" w14:textId="77777777" w:rsidR="00CF5E84" w:rsidRPr="00A974FC" w:rsidRDefault="00CF5E84" w:rsidP="00CF5E84">
      <w:pPr>
        <w:pStyle w:val="B1"/>
        <w:rPr>
          <w:lang w:eastAsia="ko-KR"/>
        </w:rPr>
      </w:pPr>
      <w:r w:rsidRPr="00A974FC">
        <w:rPr>
          <w:lang w:eastAsia="ko-KR"/>
        </w:rPr>
        <w:t>2)</w:t>
      </w:r>
      <w:r w:rsidRPr="00A974FC">
        <w:rPr>
          <w:lang w:eastAsia="ko-KR"/>
        </w:rPr>
        <w:tab/>
        <w:t>if the SIP INVITE request is rejected in step 1):</w:t>
      </w:r>
    </w:p>
    <w:p w14:paraId="48441FDD" w14:textId="77777777" w:rsidR="00CF5E84" w:rsidRPr="00A974FC" w:rsidRDefault="00CF5E84" w:rsidP="00CF5E84">
      <w:pPr>
        <w:pStyle w:val="B2"/>
      </w:pPr>
      <w:r w:rsidRPr="00A974FC">
        <w:t>a)</w:t>
      </w:r>
      <w:r w:rsidRPr="00A974FC">
        <w:tab/>
      </w:r>
      <w:r w:rsidRPr="00A974FC">
        <w:rPr>
          <w:lang w:eastAsia="ko-KR"/>
        </w:rPr>
        <w:t>shall</w:t>
      </w:r>
      <w:r w:rsidRPr="00A974FC">
        <w:t xml:space="preserve"> respond towards the participating MCVideo function either with:</w:t>
      </w:r>
    </w:p>
    <w:p w14:paraId="78874204" w14:textId="77777777" w:rsidR="00CF5E84" w:rsidRPr="00A974FC" w:rsidRDefault="00CF5E84" w:rsidP="00CF5E84">
      <w:pPr>
        <w:pStyle w:val="B3"/>
      </w:pPr>
      <w:r w:rsidRPr="00A974FC">
        <w:t>i)</w:t>
      </w:r>
      <w:r w:rsidRPr="00A974FC">
        <w:tab/>
        <w:t>an appropriate reject code as specified in 3GPP TS 24.229 [11] and warning texts as specified in clause 4.4.2; or</w:t>
      </w:r>
    </w:p>
    <w:p w14:paraId="77FC8065" w14:textId="77777777" w:rsidR="00CF5E84" w:rsidRPr="00A974FC" w:rsidRDefault="00CF5E84" w:rsidP="00CF5E84">
      <w:pPr>
        <w:pStyle w:val="B3"/>
      </w:pPr>
      <w:r w:rsidRPr="00A974FC">
        <w:t>ii)</w:t>
      </w:r>
      <w:r w:rsidRPr="00A974FC">
        <w:tab/>
        <w:t xml:space="preserve">with a SIP 480 (Temporarily unavailable) response not including warning texts if the user is authorised to restrict the reason for failure </w:t>
      </w:r>
      <w:r w:rsidRPr="00A974FC">
        <w:rPr>
          <w:rFonts w:hint="eastAsia"/>
        </w:rPr>
        <w:t xml:space="preserve">according to </w:t>
      </w:r>
      <w:r w:rsidRPr="00A974FC">
        <w:t>&lt;allow-failure-restriction&gt;</w:t>
      </w:r>
      <w:r w:rsidRPr="00A974FC">
        <w:rPr>
          <w:rFonts w:hint="eastAsia"/>
        </w:rPr>
        <w:t xml:space="preserve"> as specified in 3GPP TS 24.</w:t>
      </w:r>
      <w:r w:rsidRPr="00A974FC">
        <w:t>4</w:t>
      </w:r>
      <w:r w:rsidRPr="00A974FC">
        <w:rPr>
          <w:rFonts w:hint="eastAsia"/>
        </w:rPr>
        <w:t>84</w:t>
      </w:r>
      <w:r w:rsidRPr="00A974FC">
        <w:t> [25]; and</w:t>
      </w:r>
    </w:p>
    <w:p w14:paraId="2CD6A717" w14:textId="77777777" w:rsidR="00CF5E84" w:rsidRPr="00A974FC" w:rsidRDefault="00CF5E84" w:rsidP="00CF5E84">
      <w:pPr>
        <w:pStyle w:val="B2"/>
      </w:pPr>
      <w:r w:rsidRPr="00A974FC">
        <w:t>b)</w:t>
      </w:r>
      <w:r w:rsidRPr="00A974FC">
        <w:tab/>
      </w:r>
      <w:r w:rsidRPr="00A974FC">
        <w:rPr>
          <w:lang w:eastAsia="ko-KR"/>
        </w:rPr>
        <w:t>skip</w:t>
      </w:r>
      <w:r w:rsidRPr="00A974FC">
        <w:t xml:space="preserve"> the rest of the steps of this clause;</w:t>
      </w:r>
    </w:p>
    <w:p w14:paraId="41D4F5B2" w14:textId="77777777" w:rsidR="00CF5E84" w:rsidRPr="00A974FC" w:rsidRDefault="00CF5E84" w:rsidP="00CF5E84">
      <w:pPr>
        <w:pStyle w:val="B1"/>
      </w:pPr>
      <w:r w:rsidRPr="00A974FC">
        <w:t>3)</w:t>
      </w:r>
      <w:r w:rsidRPr="00A974FC">
        <w:tab/>
      </w:r>
      <w:r w:rsidRPr="00A974FC">
        <w:rPr>
          <w:lang w:eastAsia="ko-KR"/>
        </w:rPr>
        <w:t>if</w:t>
      </w:r>
      <w:r w:rsidRPr="00A974FC">
        <w:t xml:space="preserve"> the SDP offer of the SIP INVITE request contains an "a=key-mgmt" attribute field with a "mikey" attribute value containing a MIKEY-SAKKE I_MESSAGE:</w:t>
      </w:r>
    </w:p>
    <w:p w14:paraId="21E28D6D" w14:textId="77777777" w:rsidR="00CF5E84" w:rsidRPr="00A974FC" w:rsidRDefault="00CF5E84" w:rsidP="00CF5E84">
      <w:pPr>
        <w:pStyle w:val="B2"/>
      </w:pPr>
      <w:r w:rsidRPr="00A974FC">
        <w:rPr>
          <w:lang w:eastAsia="ko-KR"/>
        </w:rPr>
        <w:t>a)</w:t>
      </w:r>
      <w:r w:rsidRPr="00A974FC">
        <w:rPr>
          <w:lang w:eastAsia="ko-KR"/>
        </w:rPr>
        <w:tab/>
        <w:t xml:space="preserve">shall extract the </w:t>
      </w:r>
      <w:r w:rsidRPr="00A974FC">
        <w:t>MCVideo ID of the originating MCVideo from the initiator field (IDRi) of the I_MESSAGE as described in 3GPP TS 33.180 [8];</w:t>
      </w:r>
    </w:p>
    <w:p w14:paraId="0B584752" w14:textId="77777777" w:rsidR="00CF5E84" w:rsidRPr="00A974FC" w:rsidRDefault="00CF5E84" w:rsidP="00CF5E84">
      <w:pPr>
        <w:pStyle w:val="B2"/>
      </w:pPr>
      <w:r w:rsidRPr="00A974FC">
        <w:t>b)</w:t>
      </w:r>
      <w:r w:rsidRPr="00A974FC">
        <w:tab/>
      </w:r>
      <w:r w:rsidRPr="00A974FC">
        <w:rPr>
          <w:lang w:eastAsia="ko-KR"/>
        </w:rPr>
        <w:t>shall</w:t>
      </w:r>
      <w:r w:rsidRPr="00A974FC">
        <w:t xml:space="preserve"> convert the MCVideo ID to a UID as described in 3GPP TS 33.180 [8];</w:t>
      </w:r>
    </w:p>
    <w:p w14:paraId="54B4DB85" w14:textId="77777777" w:rsidR="00CF5E84" w:rsidRPr="00A974FC" w:rsidRDefault="00CF5E84" w:rsidP="00CF5E84">
      <w:pPr>
        <w:pStyle w:val="B2"/>
      </w:pPr>
      <w:r w:rsidRPr="00A974FC">
        <w:t>c)</w:t>
      </w:r>
      <w:r w:rsidRPr="00A974FC">
        <w:tab/>
      </w:r>
      <w:r w:rsidRPr="00A974FC">
        <w:rPr>
          <w:lang w:eastAsia="ko-KR"/>
        </w:rPr>
        <w:t>shall</w:t>
      </w:r>
      <w:r w:rsidRPr="00A974FC">
        <w:t xml:space="preserve"> use the UID to validate the signature of the MIKEY-SAKKE I_MESSAGE as described in 3GPP TS 33.180 [8];</w:t>
      </w:r>
    </w:p>
    <w:p w14:paraId="39566924" w14:textId="77777777" w:rsidR="00CF5E84" w:rsidRPr="00A974FC" w:rsidRDefault="00CF5E84" w:rsidP="00CF5E84">
      <w:pPr>
        <w:pStyle w:val="B2"/>
      </w:pPr>
      <w:r w:rsidRPr="00A974FC">
        <w:rPr>
          <w:lang w:eastAsia="ko-KR"/>
        </w:rPr>
        <w:t>d)</w:t>
      </w:r>
      <w:r w:rsidRPr="00A974FC">
        <w:rPr>
          <w:lang w:eastAsia="ko-KR"/>
        </w:rPr>
        <w:tab/>
        <w:t xml:space="preserve">if authentication verification of the </w:t>
      </w:r>
      <w:r w:rsidRPr="00A974FC">
        <w:t xml:space="preserve">MIKEY-SAKKE I_MESSAGE fails, shall </w:t>
      </w:r>
      <w:r w:rsidRPr="00A974FC">
        <w:rPr>
          <w:lang w:eastAsia="ko-KR"/>
        </w:rPr>
        <w:t xml:space="preserve">reject the </w:t>
      </w:r>
      <w:r w:rsidRPr="00A974FC">
        <w:t>SIP INVITE request with a SIP 488 (Not Acceptable Here) response as specified in IETF RFC 4567 [6], and include warning text set to "</w:t>
      </w:r>
      <w:r w:rsidRPr="00A974FC">
        <w:rPr>
          <w:lang w:eastAsia="ko-KR"/>
        </w:rPr>
        <w:t xml:space="preserve">136 authentication of the MIKEY-SAKKE I_MESSAGE failed" </w:t>
      </w:r>
      <w:r w:rsidRPr="00A974FC">
        <w:t xml:space="preserve">in a Warning header field </w:t>
      </w:r>
      <w:r w:rsidRPr="00A974FC">
        <w:rPr>
          <w:lang w:eastAsia="ko-KR"/>
        </w:rPr>
        <w:t>as specified in clause</w:t>
      </w:r>
      <w:r w:rsidRPr="00A974FC">
        <w:t> 4.4; and</w:t>
      </w:r>
    </w:p>
    <w:p w14:paraId="430C4C2A" w14:textId="77777777" w:rsidR="00CF5E84" w:rsidRPr="00A974FC" w:rsidRDefault="00CF5E84" w:rsidP="00CF5E84">
      <w:pPr>
        <w:pStyle w:val="B2"/>
      </w:pPr>
      <w:r w:rsidRPr="00A974FC">
        <w:t>e)</w:t>
      </w:r>
      <w:r w:rsidRPr="00A974FC">
        <w:tab/>
        <w:t>if the signature of the MIKEY-SAKKE I_MESSAGE was successfully validated:</w:t>
      </w:r>
    </w:p>
    <w:p w14:paraId="49D2C90A" w14:textId="77777777" w:rsidR="00CF5E84" w:rsidRPr="00A974FC" w:rsidRDefault="00CF5E84" w:rsidP="00CF5E84">
      <w:pPr>
        <w:pStyle w:val="B3"/>
      </w:pPr>
      <w:r w:rsidRPr="00A974FC">
        <w:t>i)</w:t>
      </w:r>
      <w:r w:rsidRPr="00A974FC">
        <w:tab/>
        <w:t>shall extract and decrypt the encapsulated PCK using the terminating user's (KMS provisioned) UID key as described in 3GPP TS 33.180 [8]; and</w:t>
      </w:r>
    </w:p>
    <w:p w14:paraId="3677600C" w14:textId="77777777" w:rsidR="00CF5E84" w:rsidRPr="00A974FC" w:rsidRDefault="00CF5E84" w:rsidP="00CF5E84">
      <w:pPr>
        <w:pStyle w:val="B3"/>
      </w:pPr>
      <w:r w:rsidRPr="00A974FC">
        <w:t>ii)</w:t>
      </w:r>
      <w:r w:rsidRPr="00A974FC">
        <w:tab/>
        <w:t>shall extract the PCK-ID, from the payload as specified in 3GPP TS 33.180 [8];</w:t>
      </w:r>
    </w:p>
    <w:p w14:paraId="1CAC76EA" w14:textId="77777777" w:rsidR="00CF5E84" w:rsidRPr="00A974FC" w:rsidRDefault="00CF5E84" w:rsidP="00CF5E84">
      <w:pPr>
        <w:pStyle w:val="NO"/>
      </w:pPr>
      <w:r w:rsidRPr="00A974FC">
        <w:t>NOTE 1:</w:t>
      </w:r>
      <w:r w:rsidRPr="00A974FC">
        <w:tab/>
        <w:t>With the PCK successfully shared between the originating MCVideo client and the terminating MCVideo client, both clients are able to use SRTP/SRTCP to create an end-to-end secure session.</w:t>
      </w:r>
    </w:p>
    <w:p w14:paraId="1F5ABE95" w14:textId="77777777" w:rsidR="00CF5E84" w:rsidRPr="00A974FC" w:rsidRDefault="00CF5E84" w:rsidP="00CF5E84">
      <w:pPr>
        <w:pStyle w:val="B1"/>
        <w:rPr>
          <w:lang w:eastAsia="ko-KR"/>
        </w:rPr>
      </w:pPr>
      <w:r w:rsidRPr="00A974FC">
        <w:t>4)</w:t>
      </w:r>
      <w:r w:rsidRPr="00A974FC">
        <w:tab/>
        <w:t>may check if a Resource-Priority header field is included in the incoming SIP INVITE request and may perform further actions outside the scope of this specification to act upon an included Resource-Priority header field as specified in 3GPP TS 24.229 [11]</w:t>
      </w:r>
      <w:r w:rsidRPr="00A974FC">
        <w:rPr>
          <w:lang w:eastAsia="ko-KR"/>
        </w:rPr>
        <w:t>;</w:t>
      </w:r>
    </w:p>
    <w:p w14:paraId="774E3038" w14:textId="77777777" w:rsidR="00CF5E84" w:rsidRPr="00A974FC" w:rsidRDefault="00CF5E84" w:rsidP="00CF5E84">
      <w:pPr>
        <w:pStyle w:val="B1"/>
        <w:rPr>
          <w:lang w:eastAsia="ko-KR"/>
        </w:rPr>
      </w:pPr>
      <w:r w:rsidRPr="00A974FC">
        <w:t>5)</w:t>
      </w:r>
      <w:r w:rsidRPr="00A974FC">
        <w:tab/>
        <w:t>if the received SIP INVITE request contains an application/vnd.3gpp.mcvideo-info</w:t>
      </w:r>
      <w:r w:rsidRPr="00A974FC">
        <w:rPr>
          <w:lang w:val="en-US"/>
        </w:rPr>
        <w:t>+xml</w:t>
      </w:r>
      <w:r w:rsidRPr="00A974FC">
        <w:t xml:space="preserve"> MIME body with the &lt;mcvideoinfo&gt; element containing the &lt;mcvideo-Params&gt; element with the &lt;ambient-viewing-type&gt; element set to a value of "local-init", may display to the MCVideo </w:t>
      </w:r>
      <w:r w:rsidRPr="00A974FC">
        <w:rPr>
          <w:lang w:eastAsia="ko-KR"/>
        </w:rPr>
        <w:t>u</w:t>
      </w:r>
      <w:r w:rsidRPr="00A974FC">
        <w:t xml:space="preserve">ser the MCVideo ID of the </w:t>
      </w:r>
      <w:r w:rsidRPr="00A974FC">
        <w:rPr>
          <w:lang w:eastAsia="ko-KR"/>
        </w:rPr>
        <w:t>i</w:t>
      </w:r>
      <w:r w:rsidRPr="00A974FC">
        <w:t xml:space="preserve">nviting MCVideo </w:t>
      </w:r>
      <w:r w:rsidRPr="00A974FC">
        <w:rPr>
          <w:lang w:eastAsia="ko-KR"/>
        </w:rPr>
        <w:t>u</w:t>
      </w:r>
      <w:r w:rsidRPr="00A974FC">
        <w:t>ser</w:t>
      </w:r>
      <w:r w:rsidRPr="00A974FC">
        <w:rPr>
          <w:lang w:eastAsia="ko-KR"/>
        </w:rPr>
        <w:t>;</w:t>
      </w:r>
    </w:p>
    <w:p w14:paraId="0D9CC93C" w14:textId="77777777" w:rsidR="00CF5E84" w:rsidRPr="00A974FC" w:rsidRDefault="00CF5E84" w:rsidP="00CF5E84">
      <w:pPr>
        <w:pStyle w:val="B1"/>
        <w:rPr>
          <w:lang w:eastAsia="ko-KR"/>
        </w:rPr>
      </w:pPr>
      <w:r w:rsidRPr="00A974FC">
        <w:t>6)</w:t>
      </w:r>
      <w:r w:rsidRPr="00A974FC">
        <w:tab/>
      </w:r>
      <w:r w:rsidRPr="00A974FC">
        <w:rPr>
          <w:lang w:eastAsia="ko-KR"/>
        </w:rPr>
        <w:t>shall</w:t>
      </w:r>
      <w:r w:rsidRPr="00A974FC">
        <w:t xml:space="preserve"> perform the automatic commencement procedures specified in </w:t>
      </w:r>
      <w:r w:rsidRPr="00A974FC">
        <w:rPr>
          <w:lang w:eastAsia="ko-KR"/>
        </w:rPr>
        <w:t>clause</w:t>
      </w:r>
      <w:r w:rsidRPr="00A974FC">
        <w:t> </w:t>
      </w:r>
      <w:r w:rsidRPr="00A974FC">
        <w:rPr>
          <w:lang w:eastAsia="ko-KR"/>
        </w:rPr>
        <w:t>6.2.3.1.1;</w:t>
      </w:r>
    </w:p>
    <w:p w14:paraId="52E0C40F" w14:textId="77777777" w:rsidR="00CF5E84" w:rsidRPr="00A974FC" w:rsidRDefault="00CF5E84" w:rsidP="00CF5E84">
      <w:pPr>
        <w:pStyle w:val="NO"/>
      </w:pPr>
      <w:r w:rsidRPr="00A974FC">
        <w:t>NOTE 2:</w:t>
      </w:r>
      <w:r w:rsidRPr="00A974FC">
        <w:tab/>
        <w:t>Auto-answer is the commencement mode for both participants in locally initiated and remotely initiated ambient viewing calls.</w:t>
      </w:r>
    </w:p>
    <w:p w14:paraId="13CE554F" w14:textId="77777777" w:rsidR="00CF5E84" w:rsidRPr="00A974FC" w:rsidRDefault="00CF5E84" w:rsidP="00CF5E84">
      <w:pPr>
        <w:pStyle w:val="B1"/>
        <w:rPr>
          <w:lang w:eastAsia="ko-KR"/>
        </w:rPr>
      </w:pPr>
      <w:r w:rsidRPr="00A974FC">
        <w:rPr>
          <w:lang w:eastAsia="ko-KR"/>
        </w:rPr>
        <w:t>7)</w:t>
      </w:r>
      <w:r w:rsidRPr="00A974FC">
        <w:rPr>
          <w:lang w:eastAsia="ko-KR"/>
        </w:rPr>
        <w:tab/>
        <w:t xml:space="preserve">if the </w:t>
      </w:r>
      <w:r w:rsidRPr="00A974FC">
        <w:rPr>
          <w:lang w:val="en-US"/>
        </w:rPr>
        <w:t>&lt;ambient-viewing-type&gt; element contained in the application/vnd.3gpp.mcvideo-info+xml MIME body in the received SIP INVITE request was set to a value of "remote-init":</w:t>
      </w:r>
    </w:p>
    <w:p w14:paraId="6DAB73B7" w14:textId="77777777" w:rsidR="00CF5E84" w:rsidRPr="00A974FC" w:rsidRDefault="00CF5E84" w:rsidP="00CF5E84">
      <w:pPr>
        <w:pStyle w:val="B2"/>
        <w:rPr>
          <w:lang w:eastAsia="ko-KR"/>
        </w:rPr>
      </w:pPr>
      <w:r w:rsidRPr="00A974FC">
        <w:rPr>
          <w:lang w:eastAsia="ko-KR"/>
        </w:rPr>
        <w:t>a)</w:t>
      </w:r>
      <w:r w:rsidRPr="00A974FC">
        <w:rPr>
          <w:lang w:eastAsia="ko-KR"/>
        </w:rPr>
        <w:tab/>
        <w:t>shall cache the value of "viewed-to MCVideo user" as the ambient viewing client role for this call; or;</w:t>
      </w:r>
    </w:p>
    <w:p w14:paraId="65832046" w14:textId="77777777" w:rsidR="00CF5E84" w:rsidRPr="00A974FC" w:rsidRDefault="00CF5E84" w:rsidP="00CF5E84">
      <w:pPr>
        <w:pStyle w:val="B2"/>
        <w:rPr>
          <w:lang w:val="en-US"/>
        </w:rPr>
      </w:pPr>
      <w:r w:rsidRPr="00A974FC">
        <w:rPr>
          <w:lang w:eastAsia="ko-KR"/>
        </w:rPr>
        <w:t>b)</w:t>
      </w:r>
      <w:r w:rsidRPr="00A974FC">
        <w:rPr>
          <w:lang w:eastAsia="ko-KR"/>
        </w:rPr>
        <w:tab/>
        <w:t xml:space="preserve">if the </w:t>
      </w:r>
      <w:r w:rsidRPr="00A974FC">
        <w:rPr>
          <w:lang w:val="en-US"/>
        </w:rPr>
        <w:t xml:space="preserve">&lt;ambient-viewing-type&gt; element contained in the application/vnd.3gpp.mcvideo-info+xml MIME body was set to a value of "local-init" " </w:t>
      </w:r>
      <w:r w:rsidRPr="00A974FC">
        <w:rPr>
          <w:lang w:eastAsia="ko-KR"/>
        </w:rPr>
        <w:t>shall cache the value of "viewing MCVideo user" as the ambient viewing client role for this call;</w:t>
      </w:r>
    </w:p>
    <w:p w14:paraId="727A13BD" w14:textId="77777777" w:rsidR="00CF5E84" w:rsidRPr="00A974FC" w:rsidRDefault="00CF5E84" w:rsidP="00CF5E84">
      <w:pPr>
        <w:pStyle w:val="B1"/>
      </w:pPr>
      <w:bookmarkStart w:id="2375" w:name="_PERM_MCCTEMPBM_CRPT25260036___5"/>
      <w:r w:rsidRPr="00A974FC">
        <w:t>8)</w:t>
      </w:r>
      <w:r w:rsidRPr="00A974FC">
        <w:tab/>
      </w:r>
      <w:r w:rsidRPr="00A974FC">
        <w:rPr>
          <w:lang w:eastAsia="ko-KR"/>
        </w:rPr>
        <w:t>if</w:t>
      </w:r>
      <w:r w:rsidRPr="00A974FC">
        <w:t xml:space="preserve"> the received SIP INVITE request</w:t>
      </w:r>
      <w:r w:rsidRPr="00A974FC">
        <w:rPr>
          <w:lang w:eastAsia="ko-KR"/>
        </w:rPr>
        <w:t xml:space="preserve"> includes an alert-info header field as specified in </w:t>
      </w:r>
      <w:r w:rsidRPr="00A974FC">
        <w:t>IETF RFC 3261 [15] and as updated by IETF RFC 7462 [66] set to a value of "&lt;</w:t>
      </w:r>
      <w:hyperlink r:id="rId26" w:history="1">
        <w:r w:rsidRPr="00A974FC">
          <w:rPr>
            <w:rFonts w:eastAsia="Malgun Gothic"/>
            <w:color w:val="0000FF"/>
            <w:u w:val="single"/>
          </w:rPr>
          <w:t>file:///dev/null</w:t>
        </w:r>
      </w:hyperlink>
      <w:r w:rsidRPr="00A974FC">
        <w:t>&gt;" shall not give any indication of the progress of the call to the MCVideo user;</w:t>
      </w:r>
    </w:p>
    <w:p w14:paraId="50543298" w14:textId="77777777" w:rsidR="00CF5E84" w:rsidRPr="00A974FC" w:rsidRDefault="00CF5E84" w:rsidP="00CF5E84">
      <w:pPr>
        <w:pStyle w:val="NO"/>
      </w:pPr>
      <w:bookmarkStart w:id="2376" w:name="_PERM_MCCTEMPBM_CRPT25260037___5"/>
      <w:bookmarkEnd w:id="2375"/>
      <w:r w:rsidRPr="00A974FC">
        <w:t>NOTE 3:</w:t>
      </w:r>
      <w:r w:rsidRPr="00A974FC">
        <w:tab/>
        <w:t>The alert-info header field having the value of "&lt;</w:t>
      </w:r>
      <w:hyperlink r:id="rId27" w:history="1">
        <w:r w:rsidRPr="00A974FC">
          <w:rPr>
            <w:rFonts w:eastAsia="Malgun Gothic"/>
            <w:color w:val="0000FF"/>
            <w:u w:val="single"/>
          </w:rPr>
          <w:t>file:///dev/null</w:t>
        </w:r>
      </w:hyperlink>
      <w:r w:rsidRPr="00A974FC">
        <w:t>&gt;" is intended to result in having a "null" alert, i.e. an alert with no content or physical manifestation of any kind.</w:t>
      </w:r>
    </w:p>
    <w:bookmarkEnd w:id="2376"/>
    <w:p w14:paraId="4925D1A7" w14:textId="77777777" w:rsidR="00CF5E84" w:rsidRPr="00A974FC" w:rsidRDefault="00CF5E84" w:rsidP="00CF5E84">
      <w:pPr>
        <w:pStyle w:val="B1"/>
        <w:rPr>
          <w:lang w:eastAsia="ko-KR"/>
        </w:rPr>
      </w:pPr>
      <w:r w:rsidRPr="00A974FC">
        <w:rPr>
          <w:lang w:eastAsia="ko-KR"/>
        </w:rPr>
        <w:t>9)</w:t>
      </w:r>
      <w:r w:rsidRPr="00A974FC">
        <w:rPr>
          <w:lang w:eastAsia="ko-KR"/>
        </w:rPr>
        <w:tab/>
        <w:t xml:space="preserve">if the </w:t>
      </w:r>
      <w:r w:rsidRPr="00A974FC">
        <w:t>&lt;ambient-viewing-type&gt; element contained in the application/vnd.3gpp.mcvideo-info</w:t>
      </w:r>
      <w:r w:rsidRPr="00A974FC">
        <w:rPr>
          <w:lang w:val="en-US"/>
        </w:rPr>
        <w:t>+xml</w:t>
      </w:r>
      <w:r w:rsidRPr="00A974FC">
        <w:t xml:space="preserve"> MIME body is set to a value of "local-init", should provide an indication to the MCVideo </w:t>
      </w:r>
      <w:r w:rsidRPr="00A974FC">
        <w:rPr>
          <w:lang w:eastAsia="ko-KR"/>
        </w:rPr>
        <w:t>u</w:t>
      </w:r>
      <w:r w:rsidRPr="00A974FC">
        <w:t>ser that the ambient viewing call is in progress</w:t>
      </w:r>
      <w:r w:rsidRPr="00A974FC">
        <w:rPr>
          <w:lang w:eastAsia="ko-KR"/>
        </w:rPr>
        <w:t>; and</w:t>
      </w:r>
    </w:p>
    <w:p w14:paraId="4AE8C4BD" w14:textId="77777777" w:rsidR="00CF5E84" w:rsidRPr="00A974FC" w:rsidRDefault="00CF5E84" w:rsidP="00CF5E84">
      <w:pPr>
        <w:pStyle w:val="NO"/>
      </w:pPr>
      <w:r w:rsidRPr="00A974FC">
        <w:t>NOTE 4:</w:t>
      </w:r>
      <w:r w:rsidRPr="00A974FC">
        <w:tab/>
        <w:t>The terminating user in a remotely initiated ambient viewing is the viewed-to MCVideo user and is intended to be totally unaware that their camera is activated and a call is in progress.</w:t>
      </w:r>
    </w:p>
    <w:p w14:paraId="5ED07507" w14:textId="77777777" w:rsidR="00CF5E84" w:rsidRPr="00A974FC" w:rsidRDefault="00CF5E84" w:rsidP="00CF5E84">
      <w:pPr>
        <w:pStyle w:val="B1"/>
        <w:rPr>
          <w:lang w:val="en-US"/>
        </w:rPr>
      </w:pPr>
      <w:r w:rsidRPr="00A974FC">
        <w:rPr>
          <w:rFonts w:eastAsia="Malgun Gothic"/>
        </w:rPr>
        <w:t>10)</w:t>
      </w:r>
      <w:r w:rsidRPr="00A974FC">
        <w:rPr>
          <w:rFonts w:eastAsia="Malgun Gothic"/>
        </w:rPr>
        <w:tab/>
        <w:t xml:space="preserve">shall </w:t>
      </w:r>
      <w:r w:rsidRPr="00A974FC">
        <w:rPr>
          <w:lang w:eastAsia="ko-KR"/>
        </w:rPr>
        <w:t>cache</w:t>
      </w:r>
      <w:r w:rsidRPr="00A974FC">
        <w:rPr>
          <w:rFonts w:eastAsia="Malgun Gothic"/>
        </w:rPr>
        <w:t xml:space="preserve"> as the ambient viewing type for the call the value contained in the </w:t>
      </w:r>
      <w:r w:rsidRPr="00A974FC">
        <w:rPr>
          <w:lang w:val="en-US"/>
        </w:rPr>
        <w:t>&lt;ambient-viewing-type&gt; element of the application/vnd.3gpp.mcvideo-info+xml MIME body contained in the received SIP INVITE request.</w:t>
      </w:r>
    </w:p>
    <w:p w14:paraId="7E267CBC" w14:textId="77777777" w:rsidR="00CF5E84" w:rsidRPr="00A974FC" w:rsidRDefault="00CF5E84" w:rsidP="00CF5E84">
      <w:r w:rsidRPr="00A974FC">
        <w:t>[TS 24.281, clause 15.2.1.3]</w:t>
      </w:r>
    </w:p>
    <w:p w14:paraId="258C276B" w14:textId="77777777" w:rsidR="00CF5E84" w:rsidRPr="00A974FC" w:rsidRDefault="00CF5E84" w:rsidP="00CF5E84">
      <w:r w:rsidRPr="00A974FC">
        <w:t xml:space="preserve">Upon receiving a request from an MCVideo </w:t>
      </w:r>
      <w:r w:rsidRPr="00A974FC">
        <w:rPr>
          <w:lang w:eastAsia="ko-KR"/>
        </w:rPr>
        <w:t>u</w:t>
      </w:r>
      <w:r w:rsidRPr="00A974FC">
        <w:t xml:space="preserve">ser to release an MCVideo </w:t>
      </w:r>
      <w:r w:rsidRPr="00A974FC">
        <w:rPr>
          <w:lang w:eastAsia="ko-KR"/>
        </w:rPr>
        <w:t>ambient viewing</w:t>
      </w:r>
      <w:r w:rsidRPr="00A974FC">
        <w:t xml:space="preserve"> </w:t>
      </w:r>
      <w:r w:rsidRPr="00A974FC">
        <w:rPr>
          <w:lang w:eastAsia="ko-KR"/>
        </w:rPr>
        <w:t>c</w:t>
      </w:r>
      <w:r w:rsidRPr="00A974FC">
        <w:t>all:</w:t>
      </w:r>
    </w:p>
    <w:p w14:paraId="0CD0F5BD" w14:textId="77777777" w:rsidR="00CF5E84" w:rsidRPr="00A974FC" w:rsidRDefault="00CF5E84" w:rsidP="00CF5E84">
      <w:pPr>
        <w:rPr>
          <w:lang w:eastAsia="ko-KR"/>
        </w:rPr>
      </w:pPr>
      <w:r w:rsidRPr="00A974FC">
        <w:rPr>
          <w:lang w:eastAsia="ko-KR"/>
        </w:rPr>
        <w:t>The MCVideo client:</w:t>
      </w:r>
    </w:p>
    <w:p w14:paraId="476FFA2C" w14:textId="77777777" w:rsidR="00CF5E84" w:rsidRPr="00A974FC" w:rsidRDefault="00CF5E84" w:rsidP="00CF5E84">
      <w:pPr>
        <w:pStyle w:val="B1"/>
      </w:pPr>
      <w:r w:rsidRPr="00A974FC">
        <w:t>1)</w:t>
      </w:r>
      <w:r w:rsidRPr="00A974FC">
        <w:tab/>
        <w:t xml:space="preserve">if the </w:t>
      </w:r>
      <w:r w:rsidRPr="00A974FC">
        <w:rPr>
          <w:lang w:eastAsia="ko-KR"/>
        </w:rPr>
        <w:t>MCVideo</w:t>
      </w:r>
      <w:r w:rsidRPr="00A974FC">
        <w:t xml:space="preserve"> client has not received a g.3gpp.mcvideo.ambient-viewing-call-release feature-capability indicator as described in clause D.3 in the Feature-Caps header field according to IETF RFC 6809 [63] in;</w:t>
      </w:r>
    </w:p>
    <w:p w14:paraId="2DDD51C3" w14:textId="77777777" w:rsidR="00CF5E84" w:rsidRPr="00A974FC" w:rsidRDefault="00CF5E84" w:rsidP="00CF5E84">
      <w:pPr>
        <w:pStyle w:val="B2"/>
      </w:pPr>
      <w:r w:rsidRPr="00A974FC">
        <w:t>a)</w:t>
      </w:r>
      <w:r w:rsidRPr="00A974FC">
        <w:tab/>
        <w:t xml:space="preserve">a received SIP INVITE request for the ambient viewing call; or </w:t>
      </w:r>
    </w:p>
    <w:p w14:paraId="1E966F46" w14:textId="77777777" w:rsidR="00CF5E84" w:rsidRPr="00A974FC" w:rsidRDefault="00CF5E84" w:rsidP="00CF5E84">
      <w:pPr>
        <w:pStyle w:val="B2"/>
      </w:pPr>
      <w:r w:rsidRPr="00A974FC">
        <w:t>b)</w:t>
      </w:r>
      <w:r w:rsidRPr="00A974FC">
        <w:tab/>
        <w:t>a received SIP 200 (OK) response to a sent SIP INVITE request for the ambient viewing call;</w:t>
      </w:r>
    </w:p>
    <w:p w14:paraId="0C378435" w14:textId="77777777" w:rsidR="00CF5E84" w:rsidRPr="00A974FC" w:rsidRDefault="00CF5E84" w:rsidP="00CF5E84">
      <w:pPr>
        <w:ind w:left="851" w:hanging="284"/>
        <w:rPr>
          <w:lang w:val="x-none"/>
        </w:rPr>
      </w:pPr>
      <w:r w:rsidRPr="00A974FC">
        <w:rPr>
          <w:lang w:val="x-none"/>
        </w:rPr>
        <w:t>then shall skip the rest of the steps;</w:t>
      </w:r>
    </w:p>
    <w:p w14:paraId="48D7AC70" w14:textId="77777777" w:rsidR="00CF5E84" w:rsidRPr="00A974FC" w:rsidRDefault="00CF5E84" w:rsidP="00CF5E84">
      <w:pPr>
        <w:pStyle w:val="B1"/>
        <w:rPr>
          <w:lang w:eastAsia="ko-KR"/>
        </w:rPr>
      </w:pPr>
      <w:r w:rsidRPr="00A974FC">
        <w:rPr>
          <w:lang w:eastAsia="ko-KR"/>
        </w:rPr>
        <w:t>2)</w:t>
      </w:r>
      <w:r w:rsidRPr="00A974FC">
        <w:rPr>
          <w:lang w:eastAsia="ko-KR"/>
        </w:rPr>
        <w:tab/>
        <w:t>s</w:t>
      </w:r>
      <w:r w:rsidRPr="00A974FC">
        <w:t xml:space="preserve">hall interact with the </w:t>
      </w:r>
      <w:r w:rsidRPr="00A974FC">
        <w:rPr>
          <w:lang w:eastAsia="ko-KR"/>
        </w:rPr>
        <w:t>media plane as specified in 3GPP TS 24.581 [5];</w:t>
      </w:r>
    </w:p>
    <w:p w14:paraId="14FF0D98" w14:textId="77777777" w:rsidR="00CF5E84" w:rsidRPr="00A974FC" w:rsidRDefault="00CF5E84" w:rsidP="00CF5E84">
      <w:pPr>
        <w:pStyle w:val="B1"/>
      </w:pPr>
      <w:r w:rsidRPr="00A974FC">
        <w:t>3)</w:t>
      </w:r>
      <w:r w:rsidRPr="00A974FC">
        <w:tab/>
        <w:t>shall generate a SIP BYE request according to rules and procedures of 3GPP TS 24.229 [11] and IETF RFC 6086 [21]; and</w:t>
      </w:r>
    </w:p>
    <w:p w14:paraId="17B94FF2" w14:textId="77777777" w:rsidR="00CF5E84" w:rsidRPr="00A974FC" w:rsidRDefault="00CF5E84" w:rsidP="00CF5E84">
      <w:pPr>
        <w:pStyle w:val="B1"/>
        <w:rPr>
          <w:lang w:eastAsia="ko-KR"/>
        </w:rPr>
      </w:pPr>
      <w:r w:rsidRPr="00A974FC">
        <w:rPr>
          <w:lang w:eastAsia="ko-KR"/>
        </w:rPr>
        <w:t>4)</w:t>
      </w:r>
      <w:r w:rsidRPr="00A974FC">
        <w:rPr>
          <w:lang w:eastAsia="ko-KR"/>
        </w:rPr>
        <w:tab/>
        <w:t>shall send the SIP BYE request within the dialog of the MCVideo ambient call session as specified in 3GPP TS 24.229 [11].</w:t>
      </w:r>
    </w:p>
    <w:p w14:paraId="3B3CB495" w14:textId="77777777" w:rsidR="00CF5E84" w:rsidRPr="00A974FC" w:rsidRDefault="00CF5E84" w:rsidP="00CF5E84">
      <w:pPr>
        <w:rPr>
          <w:lang w:eastAsia="ko-KR"/>
        </w:rPr>
      </w:pPr>
      <w:r w:rsidRPr="00A974FC">
        <w:rPr>
          <w:lang w:eastAsia="ko-KR"/>
        </w:rPr>
        <w:t>Upon receipt of the SIP 200 (OK) response to the SIP BYE request the MCVideo client:</w:t>
      </w:r>
    </w:p>
    <w:p w14:paraId="22E87E6A" w14:textId="77777777" w:rsidR="00CF5E84" w:rsidRPr="00A974FC" w:rsidRDefault="00CF5E84" w:rsidP="00CF5E84">
      <w:pPr>
        <w:pStyle w:val="B1"/>
        <w:rPr>
          <w:lang w:eastAsia="ko-KR"/>
        </w:rPr>
      </w:pPr>
      <w:r w:rsidRPr="00A974FC">
        <w:t>1)</w:t>
      </w:r>
      <w:r w:rsidRPr="00A974FC">
        <w:tab/>
      </w:r>
      <w:r w:rsidRPr="00A974FC">
        <w:rPr>
          <w:lang w:eastAsia="ko-KR"/>
        </w:rPr>
        <w:t>shall interact with the media plane as specified in 3GPP TS 24.581 [5];</w:t>
      </w:r>
    </w:p>
    <w:p w14:paraId="4C466A85" w14:textId="77777777" w:rsidR="00CF5E84" w:rsidRPr="00A974FC" w:rsidRDefault="00CF5E84" w:rsidP="00CF5E84">
      <w:pPr>
        <w:pStyle w:val="B1"/>
      </w:pPr>
      <w:r w:rsidRPr="00A974FC">
        <w:t>2)</w:t>
      </w:r>
      <w:r w:rsidRPr="00A974FC">
        <w:tab/>
        <w:t xml:space="preserve">if the cached </w:t>
      </w:r>
      <w:r w:rsidRPr="00A974FC">
        <w:rPr>
          <w:lang w:eastAsia="ko-KR"/>
        </w:rPr>
        <w:t>ambient viewing client role</w:t>
      </w:r>
      <w:r w:rsidRPr="00A974FC">
        <w:t xml:space="preserve"> is equal to "viewed-to MCVideo user", shall provide no indication that an ambient viewing call has been terminated;</w:t>
      </w:r>
    </w:p>
    <w:p w14:paraId="44714B21" w14:textId="77777777" w:rsidR="00CF5E84" w:rsidRPr="00A974FC" w:rsidRDefault="00CF5E84" w:rsidP="00CF5E84">
      <w:pPr>
        <w:pStyle w:val="B1"/>
      </w:pPr>
      <w:r w:rsidRPr="00A974FC">
        <w:t>3)</w:t>
      </w:r>
      <w:r w:rsidRPr="00A974FC">
        <w:tab/>
        <w:t xml:space="preserve">if the cached </w:t>
      </w:r>
      <w:r w:rsidRPr="00A974FC">
        <w:rPr>
          <w:lang w:eastAsia="ko-KR"/>
        </w:rPr>
        <w:t>ambient viewing client role</w:t>
      </w:r>
      <w:r w:rsidRPr="00A974FC">
        <w:t xml:space="preserve"> is equal to "viewing MCVideo user", may provide an indication to the MCVideo user that the ambient viewing call has been terminated; and</w:t>
      </w:r>
    </w:p>
    <w:p w14:paraId="495C1086" w14:textId="77777777" w:rsidR="00CF5E84" w:rsidRPr="00A974FC" w:rsidRDefault="00CF5E84" w:rsidP="00CF5E84">
      <w:pPr>
        <w:pStyle w:val="B1"/>
        <w:rPr>
          <w:lang w:eastAsia="ko-KR"/>
        </w:rPr>
      </w:pPr>
      <w:r w:rsidRPr="00A974FC">
        <w:t>4)</w:t>
      </w:r>
      <w:r w:rsidRPr="00A974FC">
        <w:tab/>
      </w:r>
      <w:r w:rsidRPr="00A974FC">
        <w:rPr>
          <w:lang w:eastAsia="ko-KR"/>
        </w:rPr>
        <w:t>shall clear the cache of the data stored as:</w:t>
      </w:r>
    </w:p>
    <w:p w14:paraId="6BF2AEDB" w14:textId="77777777" w:rsidR="00CF5E84" w:rsidRPr="00A974FC" w:rsidRDefault="00CF5E84" w:rsidP="00CF5E84">
      <w:pPr>
        <w:pStyle w:val="B2"/>
        <w:rPr>
          <w:lang w:eastAsia="ko-KR"/>
        </w:rPr>
      </w:pPr>
      <w:r w:rsidRPr="00A974FC">
        <w:rPr>
          <w:lang w:eastAsia="ko-KR"/>
        </w:rPr>
        <w:t>a)</w:t>
      </w:r>
      <w:r w:rsidRPr="00A974FC">
        <w:rPr>
          <w:lang w:eastAsia="ko-KR"/>
        </w:rPr>
        <w:tab/>
      </w:r>
      <w:r w:rsidRPr="00A974FC">
        <w:t>ambient</w:t>
      </w:r>
      <w:r w:rsidRPr="00A974FC">
        <w:rPr>
          <w:lang w:eastAsia="ko-KR"/>
        </w:rPr>
        <w:t xml:space="preserve"> viewing client role; and</w:t>
      </w:r>
    </w:p>
    <w:p w14:paraId="582B0104" w14:textId="77777777" w:rsidR="00CF5E84" w:rsidRPr="00A974FC" w:rsidRDefault="00CF5E84" w:rsidP="00CF5E84">
      <w:pPr>
        <w:pStyle w:val="B2"/>
        <w:rPr>
          <w:lang w:val="en-US" w:eastAsia="x-none"/>
        </w:rPr>
      </w:pPr>
      <w:r w:rsidRPr="00A974FC">
        <w:rPr>
          <w:rFonts w:eastAsia="Malgun Gothic"/>
        </w:rPr>
        <w:t>b)</w:t>
      </w:r>
      <w:r w:rsidRPr="00A974FC">
        <w:rPr>
          <w:rFonts w:eastAsia="Malgun Gothic"/>
        </w:rPr>
        <w:tab/>
        <w:t>ambient viewing type</w:t>
      </w:r>
      <w:r w:rsidRPr="00A974FC">
        <w:rPr>
          <w:lang w:val="en-US"/>
        </w:rPr>
        <w:t>.</w:t>
      </w:r>
    </w:p>
    <w:p w14:paraId="04D2E13B" w14:textId="77777777" w:rsidR="00CF5E84" w:rsidRPr="00A974FC" w:rsidRDefault="00CF5E84" w:rsidP="00CF5E84">
      <w:r w:rsidRPr="00A974FC">
        <w:t>[TS 24.581, clause 6.2.4.2.3]</w:t>
      </w:r>
    </w:p>
    <w:p w14:paraId="291741B1" w14:textId="77777777" w:rsidR="00CF5E84" w:rsidRPr="00A974FC" w:rsidRDefault="00CF5E84" w:rsidP="00CF5E84">
      <w:r w:rsidRPr="00A974FC">
        <w:t>When an MCVideo call is established, the terminating transmission participant:</w:t>
      </w:r>
    </w:p>
    <w:p w14:paraId="7C3FF20C" w14:textId="77777777" w:rsidR="00CF5E84" w:rsidRPr="00A974FC" w:rsidRDefault="00CF5E84" w:rsidP="00CF5E84">
      <w:pPr>
        <w:pStyle w:val="B1"/>
      </w:pPr>
      <w:r w:rsidRPr="00A974FC">
        <w:t>1.</w:t>
      </w:r>
      <w:r w:rsidRPr="00A974FC">
        <w:tab/>
        <w:t>shall create an instance of a 'Transmission participant state transition diagram for basic transmission control operation'; and</w:t>
      </w:r>
    </w:p>
    <w:p w14:paraId="3C35B2E4" w14:textId="77777777" w:rsidR="00CF5E84" w:rsidRPr="00A974FC" w:rsidRDefault="00CF5E84" w:rsidP="00CF5E84">
      <w:pPr>
        <w:pStyle w:val="B1"/>
      </w:pPr>
      <w:r w:rsidRPr="00A974FC">
        <w:t>2.</w:t>
      </w:r>
      <w:r w:rsidRPr="00A974FC">
        <w:tab/>
        <w:t>shall enter the 'U: has no permission to transmit' state.</w:t>
      </w:r>
    </w:p>
    <w:p w14:paraId="731CAA78" w14:textId="77777777" w:rsidR="00CF5E84" w:rsidRPr="00A974FC" w:rsidRDefault="00CF5E84" w:rsidP="00CF5E84">
      <w:pPr>
        <w:pStyle w:val="NO"/>
      </w:pPr>
      <w:r w:rsidRPr="00A974FC">
        <w:t>NOTE:</w:t>
      </w:r>
      <w:r w:rsidRPr="00A974FC">
        <w:tab/>
        <w:t>From a transmission participant perspective the MCVideo call is established when the application and signalling plane sends the SIP 200 (OK) response.</w:t>
      </w:r>
    </w:p>
    <w:p w14:paraId="2DC4AF09" w14:textId="77777777" w:rsidR="00CF5E84" w:rsidRPr="00A974FC" w:rsidRDefault="00CF5E84" w:rsidP="00CF5E84">
      <w:r w:rsidRPr="00A974FC">
        <w:t>[TS 24.581, clause 6.2.4.4.6]</w:t>
      </w:r>
    </w:p>
    <w:p w14:paraId="6D7BC668" w14:textId="77777777" w:rsidR="00CF5E84" w:rsidRPr="00A974FC" w:rsidRDefault="00CF5E84" w:rsidP="00CF5E84">
      <w:r w:rsidRPr="00A974FC">
        <w:t>Upon receiving a Transmission Granted message from the transmission control server, the transmission participant:</w:t>
      </w:r>
    </w:p>
    <w:p w14:paraId="40777154" w14:textId="77777777" w:rsidR="00CF5E84" w:rsidRPr="00A974FC" w:rsidRDefault="00CF5E84" w:rsidP="00CF5E84">
      <w:pPr>
        <w:pStyle w:val="B1"/>
      </w:pPr>
      <w:r w:rsidRPr="00A974FC">
        <w:t>1.</w:t>
      </w:r>
      <w:r w:rsidRPr="00A974FC">
        <w:tab/>
        <w:t>if the first bit in the subtype of the Transmission Granted message is set to '1' (Acknowledgment is required) as described in clause 9.2.2.1, shall send a Transmission control Ack message. The Transmission control Ack message:</w:t>
      </w:r>
    </w:p>
    <w:p w14:paraId="41436C92" w14:textId="77777777" w:rsidR="00CF5E84" w:rsidRPr="00A974FC" w:rsidRDefault="00CF5E84" w:rsidP="00CF5E84">
      <w:pPr>
        <w:pStyle w:val="B2"/>
      </w:pPr>
      <w:r w:rsidRPr="00A974FC">
        <w:t>a.</w:t>
      </w:r>
      <w:r w:rsidRPr="00A974FC">
        <w:tab/>
        <w:t>shall include the Message Type field set to '0' (Transmission Granted); and</w:t>
      </w:r>
    </w:p>
    <w:p w14:paraId="52A8FAB3" w14:textId="77777777" w:rsidR="00CF5E84" w:rsidRPr="00A974FC" w:rsidRDefault="00CF5E84" w:rsidP="00CF5E84">
      <w:pPr>
        <w:pStyle w:val="B2"/>
      </w:pPr>
      <w:r w:rsidRPr="00A974FC">
        <w:t>b.</w:t>
      </w:r>
      <w:r w:rsidRPr="00A974FC">
        <w:tab/>
        <w:t>shall include the Source field set to '0' (the transmission participant is the source);</w:t>
      </w:r>
    </w:p>
    <w:p w14:paraId="37A680D1" w14:textId="77777777" w:rsidR="00CF5E84" w:rsidRPr="00A974FC" w:rsidRDefault="00CF5E84" w:rsidP="00CF5E84">
      <w:pPr>
        <w:pStyle w:val="B1"/>
      </w:pPr>
      <w:r w:rsidRPr="00A974FC">
        <w:t>2.</w:t>
      </w:r>
      <w:r w:rsidRPr="00A974FC">
        <w:tab/>
        <w:t>shall store the SSRC of granted transmission participant received in the Transmission Granted message and use it in the RTP media packets until the transmission is relased;</w:t>
      </w:r>
    </w:p>
    <w:p w14:paraId="09A898F6" w14:textId="77777777" w:rsidR="00CF5E84" w:rsidRPr="00A974FC" w:rsidRDefault="00CF5E84" w:rsidP="00CF5E84">
      <w:pPr>
        <w:pStyle w:val="B1"/>
      </w:pPr>
      <w:r w:rsidRPr="00A974FC">
        <w:t>3.</w:t>
      </w:r>
      <w:r w:rsidRPr="00A974FC">
        <w:tab/>
        <w:t>shall provide Transmission granted notification to the user, if not already done;</w:t>
      </w:r>
    </w:p>
    <w:p w14:paraId="2400D056" w14:textId="77777777" w:rsidR="00CF5E84" w:rsidRPr="00A974FC" w:rsidRDefault="00CF5E84" w:rsidP="00CF5E84">
      <w:pPr>
        <w:pStyle w:val="B1"/>
      </w:pPr>
      <w:r w:rsidRPr="00A974FC">
        <w:t>4.</w:t>
      </w:r>
      <w:r w:rsidRPr="00A974FC">
        <w:tab/>
        <w:t>shall stop timer T100 (Transmission Request); and</w:t>
      </w:r>
    </w:p>
    <w:p w14:paraId="4E454B35" w14:textId="77777777" w:rsidR="00CF5E84" w:rsidRPr="00A974FC" w:rsidRDefault="00CF5E84" w:rsidP="00CF5E84">
      <w:pPr>
        <w:pStyle w:val="B1"/>
      </w:pPr>
      <w:r w:rsidRPr="00A974FC">
        <w:t>5.</w:t>
      </w:r>
      <w:r w:rsidRPr="00A974FC">
        <w:tab/>
        <w:t>shall enter the 'U: has permission to transmit' state.</w:t>
      </w:r>
    </w:p>
    <w:p w14:paraId="53631388" w14:textId="77777777" w:rsidR="00CF5E84" w:rsidRPr="00A974FC" w:rsidRDefault="00CF5E84" w:rsidP="00CF5E84">
      <w:pPr>
        <w:pStyle w:val="H6"/>
      </w:pPr>
      <w:r w:rsidRPr="00A974FC">
        <w:t>6.7.4.3</w:t>
      </w:r>
      <w:r w:rsidRPr="00A974FC">
        <w:tab/>
        <w:t>Test description</w:t>
      </w:r>
    </w:p>
    <w:p w14:paraId="1AF13C19" w14:textId="77777777" w:rsidR="00CF5E84" w:rsidRPr="00A974FC" w:rsidRDefault="00CF5E84" w:rsidP="00CF5E84">
      <w:pPr>
        <w:pStyle w:val="H6"/>
      </w:pPr>
      <w:r w:rsidRPr="00A974FC">
        <w:t>6.7.4.3.1</w:t>
      </w:r>
      <w:r w:rsidRPr="00A974FC">
        <w:tab/>
        <w:t>Pre-test conditions</w:t>
      </w:r>
    </w:p>
    <w:p w14:paraId="339B4FF1" w14:textId="77777777" w:rsidR="00CF5E84" w:rsidRPr="00A974FC" w:rsidRDefault="00CF5E84" w:rsidP="00CF5E84">
      <w:pPr>
        <w:pStyle w:val="H6"/>
      </w:pPr>
      <w:r w:rsidRPr="00A974FC">
        <w:t>System Simulator:</w:t>
      </w:r>
    </w:p>
    <w:p w14:paraId="6856A79E" w14:textId="77777777" w:rsidR="00CF5E84" w:rsidRPr="00A974FC" w:rsidRDefault="00CF5E84" w:rsidP="00CF5E84">
      <w:pPr>
        <w:pStyle w:val="B1"/>
      </w:pPr>
      <w:r w:rsidRPr="00A974FC">
        <w:t>-</w:t>
      </w:r>
      <w:r w:rsidRPr="00A974FC">
        <w:tab/>
        <w:t>SS (MCVideo server)</w:t>
      </w:r>
    </w:p>
    <w:p w14:paraId="5F6934C9" w14:textId="77777777" w:rsidR="00CF5E84" w:rsidRPr="00A974FC" w:rsidRDefault="00CF5E84" w:rsidP="00CF5E84">
      <w:pPr>
        <w:pStyle w:val="B1"/>
      </w:pPr>
      <w:r w:rsidRPr="00A974FC">
        <w:t>-</w:t>
      </w:r>
      <w:r w:rsidRPr="00A974FC">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621ADB6F" w14:textId="77777777" w:rsidR="00CF5E84" w:rsidRPr="00A974FC" w:rsidRDefault="00CF5E84" w:rsidP="00CF5E84">
      <w:pPr>
        <w:pStyle w:val="H6"/>
      </w:pPr>
      <w:r w:rsidRPr="00A974FC">
        <w:t>IUT:</w:t>
      </w:r>
    </w:p>
    <w:p w14:paraId="3B61180D" w14:textId="77777777" w:rsidR="00CF5E84" w:rsidRPr="00A974FC" w:rsidRDefault="00CF5E84" w:rsidP="00CF5E84">
      <w:pPr>
        <w:pStyle w:val="B1"/>
      </w:pPr>
      <w:r w:rsidRPr="00A974FC">
        <w:t>-</w:t>
      </w:r>
      <w:r w:rsidRPr="00A974FC">
        <w:tab/>
        <w:t>UE (MCVideo client)</w:t>
      </w:r>
    </w:p>
    <w:p w14:paraId="16E485B0" w14:textId="77777777" w:rsidR="00CF5E84" w:rsidRPr="00A974FC" w:rsidRDefault="00CF5E84" w:rsidP="00CF5E84">
      <w:pPr>
        <w:pStyle w:val="B1"/>
      </w:pPr>
      <w:r w:rsidRPr="00A974FC">
        <w:t>-</w:t>
      </w:r>
      <w:r w:rsidRPr="00A974FC">
        <w:tab/>
        <w:t>The test USIM set as defined in TS 36.579-1 [2] clause 5.5.10 is inserted.</w:t>
      </w:r>
    </w:p>
    <w:p w14:paraId="57E9780B" w14:textId="77777777" w:rsidR="00CF5E84" w:rsidRPr="00A974FC" w:rsidRDefault="00CF5E84" w:rsidP="00CF5E84">
      <w:pPr>
        <w:pStyle w:val="H6"/>
      </w:pPr>
      <w:r w:rsidRPr="00A974FC">
        <w:t>Preamble:</w:t>
      </w:r>
    </w:p>
    <w:p w14:paraId="32AF264C" w14:textId="77777777" w:rsidR="00CF5E84" w:rsidRPr="00A974FC" w:rsidRDefault="00CF5E84" w:rsidP="00CF5E84">
      <w:pPr>
        <w:pStyle w:val="B1"/>
      </w:pPr>
      <w:r w:rsidRPr="00A974FC">
        <w:t>-</w:t>
      </w:r>
      <w:r w:rsidRPr="00A974FC">
        <w:tab/>
        <w:t>The UE has performed procedure 'MCVideo UE registration' as specified in TS 36.579-1 [2] clause 5.4.2A.</w:t>
      </w:r>
    </w:p>
    <w:p w14:paraId="045D0575" w14:textId="77777777" w:rsidR="00CF5E84" w:rsidRPr="00A974FC" w:rsidRDefault="00CF5E84" w:rsidP="00CF5E84">
      <w:pPr>
        <w:pStyle w:val="B1"/>
      </w:pPr>
      <w:r w:rsidRPr="00A974FC">
        <w:t>-</w:t>
      </w:r>
      <w:r w:rsidRPr="00A974FC">
        <w:tab/>
        <w:t>The UE has performed procedure 'MCX Authorization/Configuration and Key Generation' as specified in TS 36.579-1 [2] clause 5.3.2.</w:t>
      </w:r>
    </w:p>
    <w:p w14:paraId="7FA716CB" w14:textId="77777777" w:rsidR="00CF5E84" w:rsidRPr="00A974FC" w:rsidRDefault="00CF5E84" w:rsidP="00CF5E84">
      <w:pPr>
        <w:pStyle w:val="B1"/>
      </w:pPr>
      <w:r w:rsidRPr="00A974FC">
        <w:t>-</w:t>
      </w:r>
      <w:r w:rsidRPr="00A974FC">
        <w:tab/>
        <w:t>UE States at the end of the preamble</w:t>
      </w:r>
    </w:p>
    <w:p w14:paraId="482259EA" w14:textId="77777777" w:rsidR="00CF5E84" w:rsidRPr="00A974FC" w:rsidRDefault="00CF5E84" w:rsidP="00CF5E84">
      <w:pPr>
        <w:pStyle w:val="B2"/>
      </w:pPr>
      <w:r w:rsidRPr="00A974FC">
        <w:t>-</w:t>
      </w:r>
      <w:r w:rsidRPr="00A974FC">
        <w:tab/>
        <w:t>The UE is in E-UTRA Registered, Idle Mode state.</w:t>
      </w:r>
    </w:p>
    <w:p w14:paraId="68E03CB3" w14:textId="77777777" w:rsidR="00CF5E84" w:rsidRPr="00A974FC" w:rsidRDefault="00CF5E84" w:rsidP="00CF5E84">
      <w:pPr>
        <w:pStyle w:val="B2"/>
      </w:pPr>
      <w:r w:rsidRPr="00A974FC">
        <w:t>-</w:t>
      </w:r>
      <w:r w:rsidRPr="00A974FC">
        <w:tab/>
        <w:t>The MCVideo Client Application has been activated and User has registered-in as the MCVideo User with the Server as active user at the Client</w:t>
      </w:r>
    </w:p>
    <w:p w14:paraId="7D857EEF" w14:textId="77777777" w:rsidR="00CF5E84" w:rsidRPr="00A974FC" w:rsidRDefault="00CF5E84" w:rsidP="00CF5E84">
      <w:pPr>
        <w:pStyle w:val="H6"/>
      </w:pPr>
      <w:r w:rsidRPr="00A974FC">
        <w:t>6.7.4.3.2</w:t>
      </w:r>
      <w:r w:rsidRPr="00A974FC">
        <w:tab/>
        <w:t>Test procedure sequence</w:t>
      </w:r>
    </w:p>
    <w:p w14:paraId="056383D9" w14:textId="77777777" w:rsidR="00CF5E84" w:rsidRPr="00A974FC" w:rsidRDefault="00CF5E84" w:rsidP="00CF5E84">
      <w:pPr>
        <w:pStyle w:val="TH"/>
      </w:pPr>
      <w:r w:rsidRPr="00A974FC">
        <w:t>Table 6.7.4.3.2-1: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3786"/>
        <w:gridCol w:w="708"/>
        <w:gridCol w:w="2977"/>
        <w:gridCol w:w="565"/>
        <w:gridCol w:w="850"/>
      </w:tblGrid>
      <w:tr w:rsidR="00CF5E84" w:rsidRPr="00A974FC" w14:paraId="5B8B934B" w14:textId="77777777" w:rsidTr="00E454A1">
        <w:trPr>
          <w:tblHeader/>
        </w:trPr>
        <w:tc>
          <w:tcPr>
            <w:tcW w:w="714" w:type="dxa"/>
            <w:tcBorders>
              <w:top w:val="single" w:sz="4" w:space="0" w:color="auto"/>
              <w:left w:val="single" w:sz="4" w:space="0" w:color="auto"/>
              <w:bottom w:val="nil"/>
              <w:right w:val="single" w:sz="4" w:space="0" w:color="auto"/>
            </w:tcBorders>
            <w:hideMark/>
          </w:tcPr>
          <w:p w14:paraId="55C5DA65" w14:textId="77777777" w:rsidR="00CF5E84" w:rsidRPr="00A974FC" w:rsidRDefault="00CF5E84" w:rsidP="00E454A1">
            <w:pPr>
              <w:pStyle w:val="TAH"/>
              <w:keepNext w:val="0"/>
              <w:keepLines w:val="0"/>
              <w:widowControl w:val="0"/>
            </w:pPr>
            <w:r w:rsidRPr="00A974FC">
              <w:t>St</w:t>
            </w:r>
          </w:p>
        </w:tc>
        <w:tc>
          <w:tcPr>
            <w:tcW w:w="3786" w:type="dxa"/>
            <w:tcBorders>
              <w:top w:val="single" w:sz="4" w:space="0" w:color="auto"/>
              <w:left w:val="single" w:sz="4" w:space="0" w:color="auto"/>
              <w:bottom w:val="nil"/>
              <w:right w:val="single" w:sz="4" w:space="0" w:color="auto"/>
            </w:tcBorders>
            <w:hideMark/>
          </w:tcPr>
          <w:p w14:paraId="2258483C" w14:textId="77777777" w:rsidR="00CF5E84" w:rsidRPr="00A974FC" w:rsidRDefault="00CF5E84" w:rsidP="00E454A1">
            <w:pPr>
              <w:pStyle w:val="TAH"/>
              <w:keepNext w:val="0"/>
              <w:keepLines w:val="0"/>
              <w:widowControl w:val="0"/>
            </w:pPr>
            <w:r w:rsidRPr="00A974FC">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2FD7DCB8" w14:textId="77777777" w:rsidR="00CF5E84" w:rsidRPr="00A974FC" w:rsidRDefault="00CF5E84" w:rsidP="00E454A1">
            <w:pPr>
              <w:pStyle w:val="TAH"/>
              <w:keepNext w:val="0"/>
              <w:keepLines w:val="0"/>
              <w:widowControl w:val="0"/>
            </w:pPr>
            <w:r w:rsidRPr="00A974FC">
              <w:t>Message Sequence</w:t>
            </w:r>
          </w:p>
        </w:tc>
        <w:tc>
          <w:tcPr>
            <w:tcW w:w="565" w:type="dxa"/>
            <w:tcBorders>
              <w:top w:val="single" w:sz="4" w:space="0" w:color="auto"/>
              <w:left w:val="single" w:sz="4" w:space="0" w:color="auto"/>
              <w:bottom w:val="nil"/>
              <w:right w:val="single" w:sz="4" w:space="0" w:color="auto"/>
            </w:tcBorders>
            <w:hideMark/>
          </w:tcPr>
          <w:p w14:paraId="073B5E28" w14:textId="77777777" w:rsidR="00CF5E84" w:rsidRPr="00A974FC" w:rsidRDefault="00CF5E84" w:rsidP="00E454A1">
            <w:pPr>
              <w:pStyle w:val="TAH"/>
              <w:keepNext w:val="0"/>
              <w:keepLines w:val="0"/>
              <w:widowControl w:val="0"/>
            </w:pPr>
            <w:r w:rsidRPr="00A974FC">
              <w:t>TP</w:t>
            </w:r>
          </w:p>
        </w:tc>
        <w:tc>
          <w:tcPr>
            <w:tcW w:w="850" w:type="dxa"/>
            <w:tcBorders>
              <w:top w:val="single" w:sz="4" w:space="0" w:color="auto"/>
              <w:left w:val="single" w:sz="4" w:space="0" w:color="auto"/>
              <w:bottom w:val="nil"/>
              <w:right w:val="single" w:sz="4" w:space="0" w:color="auto"/>
            </w:tcBorders>
            <w:hideMark/>
          </w:tcPr>
          <w:p w14:paraId="0B97D9CF" w14:textId="77777777" w:rsidR="00CF5E84" w:rsidRPr="00A974FC" w:rsidRDefault="00CF5E84" w:rsidP="00E454A1">
            <w:pPr>
              <w:pStyle w:val="TAH"/>
              <w:keepNext w:val="0"/>
              <w:keepLines w:val="0"/>
              <w:widowControl w:val="0"/>
            </w:pPr>
            <w:r w:rsidRPr="00A974FC">
              <w:t>Verdict</w:t>
            </w:r>
          </w:p>
        </w:tc>
      </w:tr>
      <w:tr w:rsidR="00CF5E84" w:rsidRPr="00A974FC" w14:paraId="52BFAC9C" w14:textId="77777777" w:rsidTr="00E454A1">
        <w:trPr>
          <w:tblHeader/>
        </w:trPr>
        <w:tc>
          <w:tcPr>
            <w:tcW w:w="714" w:type="dxa"/>
            <w:tcBorders>
              <w:top w:val="nil"/>
              <w:left w:val="single" w:sz="4" w:space="0" w:color="auto"/>
              <w:bottom w:val="single" w:sz="4" w:space="0" w:color="auto"/>
              <w:right w:val="single" w:sz="4" w:space="0" w:color="auto"/>
            </w:tcBorders>
          </w:tcPr>
          <w:p w14:paraId="149E8DD3" w14:textId="77777777" w:rsidR="00CF5E84" w:rsidRPr="00A974FC" w:rsidRDefault="00CF5E84" w:rsidP="00E454A1">
            <w:pPr>
              <w:pStyle w:val="TAH"/>
              <w:keepNext w:val="0"/>
              <w:keepLines w:val="0"/>
              <w:widowControl w:val="0"/>
            </w:pPr>
          </w:p>
        </w:tc>
        <w:tc>
          <w:tcPr>
            <w:tcW w:w="3786" w:type="dxa"/>
            <w:tcBorders>
              <w:top w:val="nil"/>
              <w:left w:val="single" w:sz="4" w:space="0" w:color="auto"/>
              <w:bottom w:val="single" w:sz="4" w:space="0" w:color="auto"/>
              <w:right w:val="single" w:sz="4" w:space="0" w:color="auto"/>
            </w:tcBorders>
          </w:tcPr>
          <w:p w14:paraId="21B38882" w14:textId="77777777" w:rsidR="00CF5E84" w:rsidRPr="00A974FC" w:rsidRDefault="00CF5E84" w:rsidP="00E454A1">
            <w:pPr>
              <w:pStyle w:val="TAH"/>
              <w:keepNext w:val="0"/>
              <w:keepLines w:val="0"/>
              <w:widowControl w:val="0"/>
            </w:pPr>
          </w:p>
        </w:tc>
        <w:tc>
          <w:tcPr>
            <w:tcW w:w="708" w:type="dxa"/>
            <w:tcBorders>
              <w:top w:val="single" w:sz="4" w:space="0" w:color="auto"/>
              <w:left w:val="single" w:sz="4" w:space="0" w:color="auto"/>
              <w:bottom w:val="single" w:sz="4" w:space="0" w:color="auto"/>
              <w:right w:val="single" w:sz="4" w:space="0" w:color="auto"/>
            </w:tcBorders>
            <w:hideMark/>
          </w:tcPr>
          <w:p w14:paraId="7F88A72F" w14:textId="77777777" w:rsidR="00CF5E84" w:rsidRPr="00A974FC" w:rsidRDefault="00CF5E84" w:rsidP="00E454A1">
            <w:pPr>
              <w:pStyle w:val="TAH"/>
              <w:keepNext w:val="0"/>
              <w:keepLines w:val="0"/>
              <w:widowControl w:val="0"/>
            </w:pPr>
            <w:r w:rsidRPr="00A974FC">
              <w:t>U - S</w:t>
            </w:r>
          </w:p>
        </w:tc>
        <w:tc>
          <w:tcPr>
            <w:tcW w:w="2977" w:type="dxa"/>
            <w:tcBorders>
              <w:top w:val="single" w:sz="4" w:space="0" w:color="auto"/>
              <w:left w:val="single" w:sz="4" w:space="0" w:color="auto"/>
              <w:bottom w:val="single" w:sz="4" w:space="0" w:color="auto"/>
              <w:right w:val="single" w:sz="4" w:space="0" w:color="auto"/>
            </w:tcBorders>
            <w:hideMark/>
          </w:tcPr>
          <w:p w14:paraId="3882AC9D" w14:textId="77777777" w:rsidR="00CF5E84" w:rsidRPr="00A974FC" w:rsidRDefault="00CF5E84" w:rsidP="00E454A1">
            <w:pPr>
              <w:pStyle w:val="TAH"/>
              <w:keepNext w:val="0"/>
              <w:keepLines w:val="0"/>
              <w:widowControl w:val="0"/>
            </w:pPr>
            <w:r w:rsidRPr="00A974FC">
              <w:t>Message</w:t>
            </w:r>
          </w:p>
        </w:tc>
        <w:tc>
          <w:tcPr>
            <w:tcW w:w="565" w:type="dxa"/>
            <w:tcBorders>
              <w:top w:val="nil"/>
              <w:left w:val="single" w:sz="4" w:space="0" w:color="auto"/>
              <w:bottom w:val="single" w:sz="4" w:space="0" w:color="auto"/>
              <w:right w:val="single" w:sz="4" w:space="0" w:color="auto"/>
            </w:tcBorders>
          </w:tcPr>
          <w:p w14:paraId="0824C44D" w14:textId="77777777" w:rsidR="00CF5E84" w:rsidRPr="00A974FC" w:rsidRDefault="00CF5E84" w:rsidP="00E454A1">
            <w:pPr>
              <w:pStyle w:val="TAH"/>
              <w:keepNext w:val="0"/>
              <w:keepLines w:val="0"/>
              <w:widowControl w:val="0"/>
            </w:pPr>
          </w:p>
        </w:tc>
        <w:tc>
          <w:tcPr>
            <w:tcW w:w="850" w:type="dxa"/>
            <w:tcBorders>
              <w:top w:val="nil"/>
              <w:left w:val="single" w:sz="4" w:space="0" w:color="auto"/>
              <w:bottom w:val="single" w:sz="4" w:space="0" w:color="auto"/>
              <w:right w:val="single" w:sz="4" w:space="0" w:color="auto"/>
            </w:tcBorders>
          </w:tcPr>
          <w:p w14:paraId="058B7978" w14:textId="77777777" w:rsidR="00CF5E84" w:rsidRPr="00A974FC" w:rsidRDefault="00CF5E84" w:rsidP="00E454A1">
            <w:pPr>
              <w:pStyle w:val="TAH"/>
              <w:keepNext w:val="0"/>
              <w:keepLines w:val="0"/>
              <w:widowControl w:val="0"/>
            </w:pPr>
          </w:p>
        </w:tc>
      </w:tr>
      <w:tr w:rsidR="00CF5E84" w:rsidRPr="00A974FC" w14:paraId="1F45321E" w14:textId="77777777" w:rsidTr="00E454A1">
        <w:tc>
          <w:tcPr>
            <w:tcW w:w="714" w:type="dxa"/>
            <w:tcBorders>
              <w:top w:val="single" w:sz="4" w:space="0" w:color="auto"/>
              <w:left w:val="single" w:sz="4" w:space="0" w:color="auto"/>
              <w:bottom w:val="single" w:sz="4" w:space="0" w:color="auto"/>
              <w:right w:val="single" w:sz="4" w:space="0" w:color="auto"/>
            </w:tcBorders>
            <w:hideMark/>
          </w:tcPr>
          <w:p w14:paraId="1E4DC978" w14:textId="77777777" w:rsidR="00CF5E84" w:rsidRPr="00A974FC" w:rsidRDefault="00CF5E84" w:rsidP="00E454A1">
            <w:pPr>
              <w:pStyle w:val="TAC"/>
              <w:keepNext w:val="0"/>
              <w:keepLines w:val="0"/>
              <w:widowControl w:val="0"/>
              <w:rPr>
                <w:rFonts w:eastAsia="Calibri"/>
              </w:rPr>
            </w:pPr>
            <w:r w:rsidRPr="00A974FC">
              <w:t>1</w:t>
            </w:r>
          </w:p>
        </w:tc>
        <w:tc>
          <w:tcPr>
            <w:tcW w:w="3786" w:type="dxa"/>
            <w:tcBorders>
              <w:top w:val="single" w:sz="4" w:space="0" w:color="auto"/>
              <w:left w:val="single" w:sz="4" w:space="0" w:color="auto"/>
              <w:bottom w:val="single" w:sz="4" w:space="0" w:color="auto"/>
              <w:right w:val="single" w:sz="4" w:space="0" w:color="auto"/>
            </w:tcBorders>
            <w:hideMark/>
          </w:tcPr>
          <w:p w14:paraId="2936D08B" w14:textId="77777777" w:rsidR="00CF5E84" w:rsidRPr="00A974FC" w:rsidRDefault="00CF5E84" w:rsidP="00E454A1">
            <w:pPr>
              <w:pStyle w:val="TAL"/>
              <w:keepNext w:val="0"/>
              <w:keepLines w:val="0"/>
              <w:widowControl w:val="0"/>
              <w:rPr>
                <w:rFonts w:eastAsia="Calibri"/>
              </w:rPr>
            </w:pPr>
            <w:r w:rsidRPr="00A974FC">
              <w:rPr>
                <w:rFonts w:eastAsia="SimSun"/>
              </w:rPr>
              <w:t xml:space="preserve">Check: Does the UE (MCVideo client) correctly perform procedure 'MCX CT session establishment/modification without provisional responses other than 100 Trying' as described in TS 36.579-1 [2] Table 5.3.4.3-1 to </w:t>
            </w:r>
            <w:r w:rsidRPr="00A974FC">
              <w:t>establish a remote initiated ambient viewing call?</w:t>
            </w:r>
          </w:p>
        </w:tc>
        <w:tc>
          <w:tcPr>
            <w:tcW w:w="708" w:type="dxa"/>
            <w:tcBorders>
              <w:top w:val="single" w:sz="4" w:space="0" w:color="auto"/>
              <w:left w:val="single" w:sz="4" w:space="0" w:color="auto"/>
              <w:bottom w:val="single" w:sz="4" w:space="0" w:color="auto"/>
              <w:right w:val="single" w:sz="4" w:space="0" w:color="auto"/>
            </w:tcBorders>
            <w:hideMark/>
          </w:tcPr>
          <w:p w14:paraId="36EB3711" w14:textId="77777777" w:rsidR="00CF5E84" w:rsidRPr="00A974FC" w:rsidRDefault="00CF5E84" w:rsidP="00E454A1">
            <w:pPr>
              <w:pStyle w:val="TAC"/>
              <w:keepNext w:val="0"/>
              <w:keepLines w:val="0"/>
              <w:widowControl w:val="0"/>
              <w:rPr>
                <w:rFonts w:eastAsia="Calibri"/>
                <w:szCs w:val="22"/>
              </w:rPr>
            </w:pPr>
            <w:r w:rsidRPr="00A974FC">
              <w:t>-</w:t>
            </w:r>
          </w:p>
        </w:tc>
        <w:tc>
          <w:tcPr>
            <w:tcW w:w="2977" w:type="dxa"/>
            <w:tcBorders>
              <w:top w:val="single" w:sz="4" w:space="0" w:color="auto"/>
              <w:left w:val="single" w:sz="4" w:space="0" w:color="auto"/>
              <w:bottom w:val="single" w:sz="4" w:space="0" w:color="auto"/>
              <w:right w:val="single" w:sz="4" w:space="0" w:color="auto"/>
            </w:tcBorders>
            <w:hideMark/>
          </w:tcPr>
          <w:p w14:paraId="78AC6775" w14:textId="77777777" w:rsidR="00CF5E84" w:rsidRPr="00A974FC" w:rsidRDefault="00CF5E84" w:rsidP="00E454A1">
            <w:pPr>
              <w:pStyle w:val="TAL"/>
              <w:keepNext w:val="0"/>
              <w:keepLines w:val="0"/>
              <w:widowControl w:val="0"/>
              <w:rPr>
                <w:rFonts w:eastAsia="Calibri"/>
              </w:rPr>
            </w:pPr>
            <w:r w:rsidRPr="00A974FC">
              <w:t>-</w:t>
            </w:r>
          </w:p>
        </w:tc>
        <w:tc>
          <w:tcPr>
            <w:tcW w:w="565" w:type="dxa"/>
            <w:tcBorders>
              <w:top w:val="single" w:sz="4" w:space="0" w:color="auto"/>
              <w:left w:val="single" w:sz="4" w:space="0" w:color="auto"/>
              <w:bottom w:val="single" w:sz="4" w:space="0" w:color="auto"/>
              <w:right w:val="single" w:sz="4" w:space="0" w:color="auto"/>
            </w:tcBorders>
            <w:hideMark/>
          </w:tcPr>
          <w:p w14:paraId="0909DD02" w14:textId="77777777" w:rsidR="00CF5E84" w:rsidRPr="00A974FC" w:rsidRDefault="00CF5E84" w:rsidP="00E454A1">
            <w:pPr>
              <w:pStyle w:val="TAC"/>
              <w:keepNext w:val="0"/>
              <w:keepLines w:val="0"/>
              <w:widowControl w:val="0"/>
            </w:pPr>
            <w:r w:rsidRPr="00A974FC">
              <w:t>1</w:t>
            </w:r>
          </w:p>
        </w:tc>
        <w:tc>
          <w:tcPr>
            <w:tcW w:w="850" w:type="dxa"/>
            <w:tcBorders>
              <w:top w:val="single" w:sz="4" w:space="0" w:color="auto"/>
              <w:left w:val="single" w:sz="4" w:space="0" w:color="auto"/>
              <w:bottom w:val="single" w:sz="4" w:space="0" w:color="auto"/>
              <w:right w:val="single" w:sz="4" w:space="0" w:color="auto"/>
            </w:tcBorders>
            <w:hideMark/>
          </w:tcPr>
          <w:p w14:paraId="5A703F9C" w14:textId="77777777" w:rsidR="00CF5E84" w:rsidRPr="00A974FC" w:rsidRDefault="00CF5E84" w:rsidP="00E454A1">
            <w:pPr>
              <w:pStyle w:val="TAC"/>
              <w:keepNext w:val="0"/>
              <w:keepLines w:val="0"/>
              <w:widowControl w:val="0"/>
            </w:pPr>
            <w:r w:rsidRPr="00A974FC">
              <w:rPr>
                <w:rFonts w:cs="Arial"/>
                <w:szCs w:val="18"/>
              </w:rPr>
              <w:t>-</w:t>
            </w:r>
          </w:p>
        </w:tc>
      </w:tr>
      <w:tr w:rsidR="00CF5E84" w:rsidRPr="00A974FC" w14:paraId="0EA0821A" w14:textId="77777777" w:rsidTr="00E454A1">
        <w:tc>
          <w:tcPr>
            <w:tcW w:w="714" w:type="dxa"/>
            <w:tcBorders>
              <w:top w:val="single" w:sz="4" w:space="0" w:color="auto"/>
              <w:left w:val="single" w:sz="4" w:space="0" w:color="auto"/>
              <w:bottom w:val="single" w:sz="4" w:space="0" w:color="auto"/>
              <w:right w:val="single" w:sz="4" w:space="0" w:color="auto"/>
            </w:tcBorders>
          </w:tcPr>
          <w:p w14:paraId="3CA078B3" w14:textId="77777777" w:rsidR="00CF5E84" w:rsidRPr="00A974FC" w:rsidRDefault="00CF5E84" w:rsidP="00E454A1">
            <w:pPr>
              <w:pStyle w:val="TAC"/>
              <w:keepNext w:val="0"/>
              <w:keepLines w:val="0"/>
              <w:widowControl w:val="0"/>
            </w:pPr>
            <w:r w:rsidRPr="00A974FC">
              <w:t>2</w:t>
            </w:r>
          </w:p>
        </w:tc>
        <w:tc>
          <w:tcPr>
            <w:tcW w:w="3786" w:type="dxa"/>
            <w:tcBorders>
              <w:top w:val="single" w:sz="4" w:space="0" w:color="auto"/>
              <w:left w:val="single" w:sz="4" w:space="0" w:color="auto"/>
              <w:bottom w:val="single" w:sz="4" w:space="0" w:color="auto"/>
              <w:right w:val="single" w:sz="4" w:space="0" w:color="auto"/>
            </w:tcBorders>
          </w:tcPr>
          <w:p w14:paraId="73432FA9" w14:textId="77777777" w:rsidR="00CF5E84" w:rsidRPr="00A974FC" w:rsidRDefault="00CF5E84" w:rsidP="00E454A1">
            <w:pPr>
              <w:pStyle w:val="TAL"/>
              <w:keepNext w:val="0"/>
              <w:keepLines w:val="0"/>
              <w:widowControl w:val="0"/>
              <w:rPr>
                <w:rFonts w:eastAsia="SimSun"/>
              </w:rPr>
            </w:pPr>
            <w:r w:rsidRPr="00A974FC">
              <w:t xml:space="preserve">Check: Does the UE (MCVideo client) correctly perform procedure 'MCVideo Media Transmission Notification and Request CT' as described in </w:t>
            </w:r>
            <w:r w:rsidRPr="00A974FC">
              <w:rPr>
                <w:lang w:eastAsia="ko-KR"/>
              </w:rPr>
              <w:t>TS 36.579-1 [2] Table 5.3B.3.3-1?</w:t>
            </w:r>
          </w:p>
        </w:tc>
        <w:tc>
          <w:tcPr>
            <w:tcW w:w="708" w:type="dxa"/>
            <w:tcBorders>
              <w:top w:val="single" w:sz="4" w:space="0" w:color="auto"/>
              <w:left w:val="single" w:sz="4" w:space="0" w:color="auto"/>
              <w:bottom w:val="single" w:sz="4" w:space="0" w:color="auto"/>
              <w:right w:val="single" w:sz="4" w:space="0" w:color="auto"/>
            </w:tcBorders>
          </w:tcPr>
          <w:p w14:paraId="73884EEB" w14:textId="77777777" w:rsidR="00CF5E84" w:rsidRPr="00A974FC" w:rsidRDefault="00CF5E84" w:rsidP="00E454A1">
            <w:pPr>
              <w:pStyle w:val="TAC"/>
              <w:keepNext w:val="0"/>
              <w:keepLines w:val="0"/>
              <w:widowControl w:val="0"/>
            </w:pPr>
            <w:r w:rsidRPr="00A974FC">
              <w:t>-</w:t>
            </w:r>
          </w:p>
        </w:tc>
        <w:tc>
          <w:tcPr>
            <w:tcW w:w="2977" w:type="dxa"/>
            <w:tcBorders>
              <w:top w:val="single" w:sz="4" w:space="0" w:color="auto"/>
              <w:left w:val="single" w:sz="4" w:space="0" w:color="auto"/>
              <w:bottom w:val="single" w:sz="4" w:space="0" w:color="auto"/>
              <w:right w:val="single" w:sz="4" w:space="0" w:color="auto"/>
            </w:tcBorders>
          </w:tcPr>
          <w:p w14:paraId="4F487632" w14:textId="77777777" w:rsidR="00CF5E84" w:rsidRPr="00A974FC" w:rsidRDefault="00CF5E84" w:rsidP="00E454A1">
            <w:pPr>
              <w:pStyle w:val="TAL"/>
              <w:keepNext w:val="0"/>
              <w:keepLines w:val="0"/>
              <w:widowControl w:val="0"/>
            </w:pPr>
            <w:r w:rsidRPr="00A974FC">
              <w:t>-</w:t>
            </w:r>
          </w:p>
        </w:tc>
        <w:tc>
          <w:tcPr>
            <w:tcW w:w="565" w:type="dxa"/>
            <w:tcBorders>
              <w:top w:val="single" w:sz="4" w:space="0" w:color="auto"/>
              <w:left w:val="single" w:sz="4" w:space="0" w:color="auto"/>
              <w:bottom w:val="single" w:sz="4" w:space="0" w:color="auto"/>
              <w:right w:val="single" w:sz="4" w:space="0" w:color="auto"/>
            </w:tcBorders>
          </w:tcPr>
          <w:p w14:paraId="29EB3A80" w14:textId="77777777" w:rsidR="00CF5E84" w:rsidRPr="00A974FC" w:rsidRDefault="00CF5E84" w:rsidP="00E454A1">
            <w:pPr>
              <w:pStyle w:val="TAC"/>
              <w:keepNext w:val="0"/>
              <w:keepLines w:val="0"/>
              <w:widowControl w:val="0"/>
              <w:rPr>
                <w:strike/>
              </w:rPr>
            </w:pPr>
            <w:r w:rsidRPr="00A974FC">
              <w:t>1</w:t>
            </w:r>
          </w:p>
        </w:tc>
        <w:tc>
          <w:tcPr>
            <w:tcW w:w="850" w:type="dxa"/>
            <w:tcBorders>
              <w:top w:val="single" w:sz="4" w:space="0" w:color="auto"/>
              <w:left w:val="single" w:sz="4" w:space="0" w:color="auto"/>
              <w:bottom w:val="single" w:sz="4" w:space="0" w:color="auto"/>
              <w:right w:val="single" w:sz="4" w:space="0" w:color="auto"/>
            </w:tcBorders>
          </w:tcPr>
          <w:p w14:paraId="40300E47" w14:textId="77777777" w:rsidR="00CF5E84" w:rsidRPr="00A974FC" w:rsidRDefault="00CF5E84" w:rsidP="00E454A1">
            <w:pPr>
              <w:pStyle w:val="TAC"/>
              <w:keepNext w:val="0"/>
              <w:keepLines w:val="0"/>
              <w:widowControl w:val="0"/>
              <w:rPr>
                <w:rFonts w:cs="Arial"/>
                <w:szCs w:val="18"/>
              </w:rPr>
            </w:pPr>
            <w:r w:rsidRPr="00A974FC">
              <w:t>P</w:t>
            </w:r>
          </w:p>
        </w:tc>
      </w:tr>
      <w:tr w:rsidR="00CF5E84" w:rsidRPr="00A974FC" w14:paraId="4A00409D" w14:textId="77777777" w:rsidTr="00E454A1">
        <w:tc>
          <w:tcPr>
            <w:tcW w:w="714" w:type="dxa"/>
            <w:tcBorders>
              <w:top w:val="single" w:sz="4" w:space="0" w:color="auto"/>
              <w:left w:val="single" w:sz="4" w:space="0" w:color="auto"/>
              <w:bottom w:val="single" w:sz="4" w:space="0" w:color="auto"/>
              <w:right w:val="single" w:sz="4" w:space="0" w:color="auto"/>
            </w:tcBorders>
          </w:tcPr>
          <w:p w14:paraId="3EABDDC9" w14:textId="77777777" w:rsidR="00CF5E84" w:rsidRPr="00A974FC" w:rsidRDefault="00CF5E84" w:rsidP="00E454A1">
            <w:pPr>
              <w:pStyle w:val="TAC"/>
              <w:keepNext w:val="0"/>
              <w:keepLines w:val="0"/>
              <w:widowControl w:val="0"/>
              <w:rPr>
                <w:rFonts w:eastAsia="Calibri"/>
              </w:rPr>
            </w:pPr>
            <w:r w:rsidRPr="00A974FC">
              <w:rPr>
                <w:rFonts w:eastAsia="Calibri"/>
              </w:rPr>
              <w:t>3</w:t>
            </w:r>
          </w:p>
        </w:tc>
        <w:tc>
          <w:tcPr>
            <w:tcW w:w="3786" w:type="dxa"/>
            <w:tcBorders>
              <w:top w:val="single" w:sz="4" w:space="0" w:color="auto"/>
              <w:left w:val="single" w:sz="4" w:space="0" w:color="auto"/>
              <w:bottom w:val="single" w:sz="4" w:space="0" w:color="auto"/>
              <w:right w:val="single" w:sz="4" w:space="0" w:color="auto"/>
            </w:tcBorders>
          </w:tcPr>
          <w:p w14:paraId="626846A7" w14:textId="77777777" w:rsidR="00CF5E84" w:rsidRPr="00A974FC" w:rsidRDefault="00CF5E84" w:rsidP="00E454A1">
            <w:pPr>
              <w:pStyle w:val="TAL"/>
              <w:keepNext w:val="0"/>
              <w:keepLines w:val="0"/>
              <w:widowControl w:val="0"/>
              <w:rPr>
                <w:rFonts w:eastAsia="Calibri"/>
              </w:rPr>
            </w:pPr>
            <w:r w:rsidRPr="00A974FC">
              <w:rPr>
                <w:rFonts w:eastAsia="Calibri"/>
              </w:rPr>
              <w:t>Make the UE (MCVideo client) release the call.</w:t>
            </w:r>
          </w:p>
          <w:p w14:paraId="556B5E51" w14:textId="77777777" w:rsidR="00CF5E84" w:rsidRPr="00A974FC" w:rsidRDefault="00CF5E84" w:rsidP="00E454A1">
            <w:pPr>
              <w:pStyle w:val="TAL"/>
              <w:keepNext w:val="0"/>
              <w:keepLines w:val="0"/>
              <w:widowControl w:val="0"/>
            </w:pPr>
            <w:r w:rsidRPr="00A974FC">
              <w:rPr>
                <w:rFonts w:eastAsia="Calibri"/>
              </w:rPr>
              <w:t>(NOTE 1)</w:t>
            </w:r>
          </w:p>
        </w:tc>
        <w:tc>
          <w:tcPr>
            <w:tcW w:w="708" w:type="dxa"/>
            <w:tcBorders>
              <w:top w:val="single" w:sz="4" w:space="0" w:color="auto"/>
              <w:left w:val="single" w:sz="4" w:space="0" w:color="auto"/>
              <w:bottom w:val="single" w:sz="4" w:space="0" w:color="auto"/>
              <w:right w:val="single" w:sz="4" w:space="0" w:color="auto"/>
            </w:tcBorders>
          </w:tcPr>
          <w:p w14:paraId="130E279D" w14:textId="77777777" w:rsidR="00CF5E84" w:rsidRPr="00A974FC" w:rsidRDefault="00CF5E84" w:rsidP="00E454A1">
            <w:pPr>
              <w:pStyle w:val="TAC"/>
              <w:keepNext w:val="0"/>
              <w:keepLines w:val="0"/>
              <w:widowControl w:val="0"/>
              <w:rPr>
                <w:rFonts w:eastAsia="Calibri"/>
                <w:szCs w:val="22"/>
              </w:rPr>
            </w:pPr>
            <w:r w:rsidRPr="00A974FC">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tcPr>
          <w:p w14:paraId="211271E0" w14:textId="77777777" w:rsidR="00CF5E84" w:rsidRPr="00A974FC" w:rsidRDefault="00CF5E84" w:rsidP="00E454A1">
            <w:pPr>
              <w:pStyle w:val="TAL"/>
              <w:keepNext w:val="0"/>
              <w:keepLines w:val="0"/>
              <w:widowControl w:val="0"/>
              <w:rPr>
                <w:rFonts w:eastAsia="Calibri"/>
              </w:rPr>
            </w:pPr>
            <w:r w:rsidRPr="00A974FC">
              <w:rPr>
                <w:rFonts w:eastAsia="Calibri"/>
              </w:rPr>
              <w:t>-</w:t>
            </w:r>
          </w:p>
        </w:tc>
        <w:tc>
          <w:tcPr>
            <w:tcW w:w="565" w:type="dxa"/>
            <w:tcBorders>
              <w:top w:val="single" w:sz="4" w:space="0" w:color="auto"/>
              <w:left w:val="single" w:sz="4" w:space="0" w:color="auto"/>
              <w:bottom w:val="single" w:sz="4" w:space="0" w:color="auto"/>
              <w:right w:val="single" w:sz="4" w:space="0" w:color="auto"/>
            </w:tcBorders>
          </w:tcPr>
          <w:p w14:paraId="5BA76EEC" w14:textId="77777777" w:rsidR="00CF5E84" w:rsidRPr="00A974FC" w:rsidRDefault="00CF5E84" w:rsidP="00E454A1">
            <w:pPr>
              <w:pStyle w:val="TAC"/>
              <w:keepNext w:val="0"/>
              <w:keepLines w:val="0"/>
              <w:widowControl w:val="0"/>
            </w:pPr>
            <w:r w:rsidRPr="00A974FC">
              <w:t>-</w:t>
            </w:r>
          </w:p>
        </w:tc>
        <w:tc>
          <w:tcPr>
            <w:tcW w:w="850" w:type="dxa"/>
            <w:tcBorders>
              <w:top w:val="single" w:sz="4" w:space="0" w:color="auto"/>
              <w:left w:val="single" w:sz="4" w:space="0" w:color="auto"/>
              <w:bottom w:val="single" w:sz="4" w:space="0" w:color="auto"/>
              <w:right w:val="single" w:sz="4" w:space="0" w:color="auto"/>
            </w:tcBorders>
          </w:tcPr>
          <w:p w14:paraId="415737B0" w14:textId="77777777" w:rsidR="00CF5E84" w:rsidRPr="00A974FC" w:rsidRDefault="00CF5E84" w:rsidP="00E454A1">
            <w:pPr>
              <w:pStyle w:val="TAC"/>
              <w:keepNext w:val="0"/>
              <w:keepLines w:val="0"/>
              <w:widowControl w:val="0"/>
              <w:rPr>
                <w:rFonts w:cs="Arial"/>
                <w:szCs w:val="18"/>
              </w:rPr>
            </w:pPr>
            <w:r w:rsidRPr="00A974FC">
              <w:t>-</w:t>
            </w:r>
          </w:p>
        </w:tc>
      </w:tr>
      <w:tr w:rsidR="00CF5E84" w:rsidRPr="00A974FC" w14:paraId="126AA495" w14:textId="77777777" w:rsidTr="00E454A1">
        <w:tc>
          <w:tcPr>
            <w:tcW w:w="714" w:type="dxa"/>
            <w:tcBorders>
              <w:top w:val="single" w:sz="4" w:space="0" w:color="auto"/>
              <w:left w:val="single" w:sz="4" w:space="0" w:color="auto"/>
              <w:bottom w:val="single" w:sz="4" w:space="0" w:color="auto"/>
              <w:right w:val="single" w:sz="4" w:space="0" w:color="auto"/>
            </w:tcBorders>
          </w:tcPr>
          <w:p w14:paraId="06BBB389" w14:textId="77777777" w:rsidR="00CF5E84" w:rsidRPr="00A974FC" w:rsidRDefault="00CF5E84" w:rsidP="00E454A1">
            <w:pPr>
              <w:pStyle w:val="TAC"/>
              <w:keepNext w:val="0"/>
              <w:keepLines w:val="0"/>
              <w:widowControl w:val="0"/>
              <w:rPr>
                <w:rFonts w:eastAsia="Calibri"/>
              </w:rPr>
            </w:pPr>
            <w:r w:rsidRPr="00A974FC">
              <w:rPr>
                <w:rFonts w:eastAsia="Calibri"/>
              </w:rPr>
              <w:t>4</w:t>
            </w:r>
          </w:p>
        </w:tc>
        <w:tc>
          <w:tcPr>
            <w:tcW w:w="3786" w:type="dxa"/>
            <w:tcBorders>
              <w:top w:val="single" w:sz="4" w:space="0" w:color="auto"/>
              <w:left w:val="single" w:sz="4" w:space="0" w:color="auto"/>
              <w:bottom w:val="single" w:sz="4" w:space="0" w:color="auto"/>
              <w:right w:val="single" w:sz="4" w:space="0" w:color="auto"/>
            </w:tcBorders>
          </w:tcPr>
          <w:p w14:paraId="69E342D8" w14:textId="77777777" w:rsidR="00CF5E84" w:rsidRPr="00A974FC" w:rsidRDefault="00CF5E84" w:rsidP="00E454A1">
            <w:pPr>
              <w:pStyle w:val="TAL"/>
              <w:keepNext w:val="0"/>
              <w:keepLines w:val="0"/>
              <w:widowControl w:val="0"/>
            </w:pPr>
            <w:r w:rsidRPr="00A974FC">
              <w:t xml:space="preserve">Check: Does the UE (MCVideo client) correctly perform procedure 'MCX CO call release' as described in </w:t>
            </w:r>
            <w:r w:rsidRPr="00A974FC">
              <w:rPr>
                <w:rFonts w:eastAsia="Calibri"/>
              </w:rPr>
              <w:t>TS 36.579-1 [2] Table 5.3.10.3-1?</w:t>
            </w:r>
          </w:p>
        </w:tc>
        <w:tc>
          <w:tcPr>
            <w:tcW w:w="708" w:type="dxa"/>
            <w:tcBorders>
              <w:top w:val="single" w:sz="4" w:space="0" w:color="auto"/>
              <w:left w:val="single" w:sz="4" w:space="0" w:color="auto"/>
              <w:bottom w:val="single" w:sz="4" w:space="0" w:color="auto"/>
              <w:right w:val="single" w:sz="4" w:space="0" w:color="auto"/>
            </w:tcBorders>
          </w:tcPr>
          <w:p w14:paraId="4E883B86" w14:textId="77777777" w:rsidR="00CF5E84" w:rsidRPr="00A974FC" w:rsidRDefault="00CF5E84" w:rsidP="00E454A1">
            <w:pPr>
              <w:pStyle w:val="TAC"/>
              <w:keepNext w:val="0"/>
              <w:keepLines w:val="0"/>
              <w:widowControl w:val="0"/>
              <w:rPr>
                <w:rFonts w:eastAsia="Calibri"/>
                <w:szCs w:val="22"/>
              </w:rPr>
            </w:pPr>
            <w:r w:rsidRPr="00A974FC">
              <w:rPr>
                <w:rFonts w:eastAsia="Calibri"/>
                <w:szCs w:val="22"/>
              </w:rPr>
              <w:t>-</w:t>
            </w:r>
          </w:p>
        </w:tc>
        <w:tc>
          <w:tcPr>
            <w:tcW w:w="2977" w:type="dxa"/>
            <w:tcBorders>
              <w:top w:val="single" w:sz="4" w:space="0" w:color="auto"/>
              <w:left w:val="single" w:sz="4" w:space="0" w:color="auto"/>
              <w:bottom w:val="single" w:sz="4" w:space="0" w:color="auto"/>
              <w:right w:val="single" w:sz="4" w:space="0" w:color="auto"/>
            </w:tcBorders>
          </w:tcPr>
          <w:p w14:paraId="5B606276" w14:textId="77777777" w:rsidR="00CF5E84" w:rsidRPr="00A974FC" w:rsidRDefault="00CF5E84" w:rsidP="00E454A1">
            <w:pPr>
              <w:pStyle w:val="TAL"/>
              <w:keepNext w:val="0"/>
              <w:keepLines w:val="0"/>
              <w:widowControl w:val="0"/>
              <w:rPr>
                <w:rFonts w:eastAsia="Calibri"/>
              </w:rPr>
            </w:pPr>
            <w:r w:rsidRPr="00A974FC">
              <w:rPr>
                <w:rFonts w:eastAsia="Calibri"/>
              </w:rPr>
              <w:t>-</w:t>
            </w:r>
          </w:p>
        </w:tc>
        <w:tc>
          <w:tcPr>
            <w:tcW w:w="565" w:type="dxa"/>
            <w:tcBorders>
              <w:top w:val="single" w:sz="4" w:space="0" w:color="auto"/>
              <w:left w:val="single" w:sz="4" w:space="0" w:color="auto"/>
              <w:bottom w:val="single" w:sz="4" w:space="0" w:color="auto"/>
              <w:right w:val="single" w:sz="4" w:space="0" w:color="auto"/>
            </w:tcBorders>
          </w:tcPr>
          <w:p w14:paraId="1BAE4075" w14:textId="77777777" w:rsidR="00CF5E84" w:rsidRPr="00A974FC" w:rsidRDefault="00CF5E84" w:rsidP="00E454A1">
            <w:pPr>
              <w:pStyle w:val="TAC"/>
              <w:keepNext w:val="0"/>
              <w:keepLines w:val="0"/>
              <w:widowControl w:val="0"/>
              <w:rPr>
                <w:strike/>
              </w:rPr>
            </w:pPr>
            <w:r w:rsidRPr="00A974FC">
              <w:t>2</w:t>
            </w:r>
          </w:p>
        </w:tc>
        <w:tc>
          <w:tcPr>
            <w:tcW w:w="850" w:type="dxa"/>
            <w:tcBorders>
              <w:top w:val="single" w:sz="4" w:space="0" w:color="auto"/>
              <w:left w:val="single" w:sz="4" w:space="0" w:color="auto"/>
              <w:bottom w:val="single" w:sz="4" w:space="0" w:color="auto"/>
              <w:right w:val="single" w:sz="4" w:space="0" w:color="auto"/>
            </w:tcBorders>
          </w:tcPr>
          <w:p w14:paraId="06EB7816" w14:textId="77777777" w:rsidR="00CF5E84" w:rsidRPr="00A974FC" w:rsidRDefault="00CF5E84" w:rsidP="00E454A1">
            <w:pPr>
              <w:pStyle w:val="TAC"/>
              <w:keepNext w:val="0"/>
              <w:keepLines w:val="0"/>
              <w:widowControl w:val="0"/>
              <w:rPr>
                <w:rFonts w:cs="Arial"/>
                <w:szCs w:val="18"/>
              </w:rPr>
            </w:pPr>
            <w:r w:rsidRPr="00A974FC">
              <w:t>P</w:t>
            </w:r>
          </w:p>
        </w:tc>
      </w:tr>
      <w:tr w:rsidR="00CF5E84" w:rsidRPr="00A974FC" w14:paraId="3A0374F6" w14:textId="77777777" w:rsidTr="00E454A1">
        <w:tc>
          <w:tcPr>
            <w:tcW w:w="9600" w:type="dxa"/>
            <w:gridSpan w:val="6"/>
            <w:tcBorders>
              <w:top w:val="single" w:sz="4" w:space="0" w:color="auto"/>
              <w:left w:val="single" w:sz="4" w:space="0" w:color="auto"/>
              <w:bottom w:val="single" w:sz="4" w:space="0" w:color="auto"/>
              <w:right w:val="single" w:sz="4" w:space="0" w:color="auto"/>
            </w:tcBorders>
            <w:hideMark/>
          </w:tcPr>
          <w:p w14:paraId="2038B1A3" w14:textId="77777777" w:rsidR="00CF5E84" w:rsidRPr="00A974FC" w:rsidRDefault="00CF5E84" w:rsidP="00E454A1">
            <w:pPr>
              <w:pStyle w:val="TAN"/>
            </w:pPr>
            <w:r w:rsidRPr="00A974FC">
              <w:t>NOTE 1: This action is expected to be done via a suitable implementation dependent MMI.</w:t>
            </w:r>
          </w:p>
        </w:tc>
      </w:tr>
    </w:tbl>
    <w:p w14:paraId="31AAC46E" w14:textId="77777777" w:rsidR="00CF5E84" w:rsidRPr="00A974FC" w:rsidRDefault="00CF5E84" w:rsidP="00CF5E84"/>
    <w:p w14:paraId="7F3E793D" w14:textId="77777777" w:rsidR="00CF5E84" w:rsidRPr="00A974FC" w:rsidRDefault="00CF5E84" w:rsidP="00CF5E84">
      <w:pPr>
        <w:pStyle w:val="H6"/>
      </w:pPr>
      <w:r w:rsidRPr="00A974FC">
        <w:t>6.7.4.3.3</w:t>
      </w:r>
      <w:r w:rsidRPr="00A974FC">
        <w:tab/>
        <w:t>Specific message contents</w:t>
      </w:r>
    </w:p>
    <w:p w14:paraId="1ABE0BBA" w14:textId="77777777" w:rsidR="00CF5E84" w:rsidRPr="00A974FC" w:rsidRDefault="00CF5E84" w:rsidP="00CF5E84">
      <w:pPr>
        <w:pStyle w:val="TH"/>
      </w:pPr>
      <w:r w:rsidRPr="00A974FC">
        <w:t>Table 6.7.4.3.3-1: SIP INVITE from the SS (Step 1, Table 6.7.4.3.2-1;</w:t>
      </w:r>
      <w:r w:rsidRPr="00A974FC">
        <w:br/>
        <w:t>Step 2,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CF5E84" w:rsidRPr="00A974FC" w14:paraId="0526B7AB" w14:textId="77777777" w:rsidTr="00E454A1">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7D4AE13" w14:textId="77777777" w:rsidR="00CF5E84" w:rsidRPr="00A974FC" w:rsidRDefault="00CF5E84" w:rsidP="00E454A1">
            <w:pPr>
              <w:pStyle w:val="TAL"/>
            </w:pPr>
            <w:r w:rsidRPr="00A974FC">
              <w:t>Derivation Path: TS 36.579-1 [2], Table 5.5.2.5.2-1, condition PRIVATE-CALL</w:t>
            </w:r>
          </w:p>
        </w:tc>
      </w:tr>
      <w:tr w:rsidR="00CF5E84" w:rsidRPr="00A974FC" w14:paraId="32587DA2" w14:textId="77777777" w:rsidTr="00E454A1">
        <w:trPr>
          <w:tblHeader/>
        </w:trPr>
        <w:tc>
          <w:tcPr>
            <w:tcW w:w="2972" w:type="dxa"/>
            <w:tcBorders>
              <w:top w:val="single" w:sz="4" w:space="0" w:color="auto"/>
              <w:left w:val="single" w:sz="4" w:space="0" w:color="auto"/>
              <w:bottom w:val="single" w:sz="4" w:space="0" w:color="auto"/>
              <w:right w:val="single" w:sz="4" w:space="0" w:color="auto"/>
            </w:tcBorders>
            <w:hideMark/>
          </w:tcPr>
          <w:p w14:paraId="3960C768" w14:textId="77777777" w:rsidR="00CF5E84" w:rsidRPr="00A974FC" w:rsidRDefault="00CF5E84" w:rsidP="00E454A1">
            <w:pPr>
              <w:pStyle w:val="TAH"/>
            </w:pPr>
            <w:r w:rsidRPr="00A974FC">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50CEA1AB" w14:textId="77777777" w:rsidR="00CF5E84" w:rsidRPr="00A974FC" w:rsidRDefault="00CF5E84" w:rsidP="00E454A1">
            <w:pPr>
              <w:pStyle w:val="TAH"/>
            </w:pPr>
            <w:r w:rsidRPr="00A974FC">
              <w:t>Value/remark</w:t>
            </w:r>
          </w:p>
        </w:tc>
        <w:tc>
          <w:tcPr>
            <w:tcW w:w="2188" w:type="dxa"/>
            <w:tcBorders>
              <w:top w:val="single" w:sz="4" w:space="0" w:color="auto"/>
              <w:left w:val="single" w:sz="4" w:space="0" w:color="auto"/>
              <w:bottom w:val="single" w:sz="4" w:space="0" w:color="auto"/>
              <w:right w:val="single" w:sz="4" w:space="0" w:color="auto"/>
            </w:tcBorders>
            <w:hideMark/>
          </w:tcPr>
          <w:p w14:paraId="221D0280" w14:textId="77777777" w:rsidR="00CF5E84" w:rsidRPr="00A974FC" w:rsidRDefault="00CF5E84" w:rsidP="00E454A1">
            <w:pPr>
              <w:pStyle w:val="TAH"/>
            </w:pPr>
            <w:r w:rsidRPr="00A974FC">
              <w:t>Comment</w:t>
            </w:r>
          </w:p>
        </w:tc>
        <w:tc>
          <w:tcPr>
            <w:tcW w:w="1459" w:type="dxa"/>
            <w:tcBorders>
              <w:top w:val="single" w:sz="4" w:space="0" w:color="auto"/>
              <w:left w:val="single" w:sz="4" w:space="0" w:color="auto"/>
              <w:bottom w:val="single" w:sz="4" w:space="0" w:color="auto"/>
              <w:right w:val="single" w:sz="4" w:space="0" w:color="auto"/>
            </w:tcBorders>
            <w:hideMark/>
          </w:tcPr>
          <w:p w14:paraId="4DF5B91F" w14:textId="77777777" w:rsidR="00CF5E84" w:rsidRPr="00A974FC" w:rsidRDefault="00CF5E84" w:rsidP="00E454A1">
            <w:pPr>
              <w:pStyle w:val="TAH"/>
            </w:pPr>
            <w:r w:rsidRPr="00A974FC">
              <w:t>Reference</w:t>
            </w:r>
          </w:p>
        </w:tc>
        <w:tc>
          <w:tcPr>
            <w:tcW w:w="1188" w:type="dxa"/>
            <w:tcBorders>
              <w:top w:val="single" w:sz="4" w:space="0" w:color="auto"/>
              <w:left w:val="single" w:sz="4" w:space="0" w:color="auto"/>
              <w:bottom w:val="single" w:sz="4" w:space="0" w:color="auto"/>
              <w:right w:val="single" w:sz="4" w:space="0" w:color="auto"/>
            </w:tcBorders>
            <w:hideMark/>
          </w:tcPr>
          <w:p w14:paraId="66CBC52F" w14:textId="77777777" w:rsidR="00CF5E84" w:rsidRPr="00A974FC" w:rsidRDefault="00CF5E84" w:rsidP="00E454A1">
            <w:pPr>
              <w:pStyle w:val="TAH"/>
            </w:pPr>
            <w:r w:rsidRPr="00A974FC">
              <w:t>Condition</w:t>
            </w:r>
          </w:p>
        </w:tc>
      </w:tr>
      <w:tr w:rsidR="00CF5E84" w:rsidRPr="00A974FC" w14:paraId="362FFC02"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07D8765D" w14:textId="77777777" w:rsidR="00CF5E84" w:rsidRPr="00A974FC" w:rsidRDefault="00CF5E84" w:rsidP="00E454A1">
            <w:pPr>
              <w:pStyle w:val="TAL"/>
              <w:rPr>
                <w:b/>
                <w:bCs/>
              </w:rPr>
            </w:pPr>
            <w:r w:rsidRPr="00A974FC">
              <w:rPr>
                <w:b/>
              </w:rPr>
              <w:t>Answer-Mode</w:t>
            </w:r>
          </w:p>
        </w:tc>
        <w:tc>
          <w:tcPr>
            <w:tcW w:w="1823" w:type="dxa"/>
            <w:tcBorders>
              <w:top w:val="single" w:sz="4" w:space="0" w:color="auto"/>
              <w:left w:val="single" w:sz="4" w:space="0" w:color="auto"/>
              <w:bottom w:val="single" w:sz="4" w:space="0" w:color="auto"/>
              <w:right w:val="single" w:sz="4" w:space="0" w:color="auto"/>
            </w:tcBorders>
            <w:hideMark/>
          </w:tcPr>
          <w:p w14:paraId="16417E57" w14:textId="77777777" w:rsidR="00CF5E84" w:rsidRPr="00A974FC" w:rsidRDefault="00CF5E84" w:rsidP="00E454A1">
            <w:pPr>
              <w:pStyle w:val="TAL"/>
            </w:pPr>
            <w:r w:rsidRPr="00A974FC">
              <w:rPr>
                <w:bCs/>
              </w:rPr>
              <w:t>not present</w:t>
            </w:r>
          </w:p>
        </w:tc>
        <w:tc>
          <w:tcPr>
            <w:tcW w:w="2188" w:type="dxa"/>
            <w:tcBorders>
              <w:top w:val="single" w:sz="4" w:space="0" w:color="auto"/>
              <w:left w:val="single" w:sz="4" w:space="0" w:color="auto"/>
              <w:bottom w:val="single" w:sz="4" w:space="0" w:color="auto"/>
              <w:right w:val="single" w:sz="4" w:space="0" w:color="auto"/>
            </w:tcBorders>
          </w:tcPr>
          <w:p w14:paraId="69989E0E"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1EF45FBF"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009E201" w14:textId="77777777" w:rsidR="00CF5E84" w:rsidRPr="00A974FC" w:rsidRDefault="00CF5E84" w:rsidP="00E454A1">
            <w:pPr>
              <w:pStyle w:val="TAL"/>
            </w:pPr>
          </w:p>
        </w:tc>
      </w:tr>
      <w:tr w:rsidR="00CF5E84" w:rsidRPr="00A974FC" w14:paraId="57295914"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69E3A2AE" w14:textId="77777777" w:rsidR="00CF5E84" w:rsidRPr="00A974FC" w:rsidRDefault="00CF5E84" w:rsidP="00E454A1">
            <w:pPr>
              <w:pStyle w:val="TAL"/>
              <w:rPr>
                <w:b/>
                <w:bCs/>
              </w:rPr>
            </w:pPr>
            <w:r w:rsidRPr="00A974FC">
              <w:rPr>
                <w:b/>
                <w:bCs/>
              </w:rPr>
              <w:t>Priv-Answer-Mode</w:t>
            </w:r>
          </w:p>
        </w:tc>
        <w:tc>
          <w:tcPr>
            <w:tcW w:w="1823" w:type="dxa"/>
            <w:tcBorders>
              <w:top w:val="single" w:sz="4" w:space="0" w:color="auto"/>
              <w:left w:val="single" w:sz="4" w:space="0" w:color="auto"/>
              <w:bottom w:val="single" w:sz="4" w:space="0" w:color="auto"/>
              <w:right w:val="single" w:sz="4" w:space="0" w:color="auto"/>
            </w:tcBorders>
          </w:tcPr>
          <w:p w14:paraId="5CE4D1C3"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51501CE6"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09719573"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57F13D9" w14:textId="77777777" w:rsidR="00CF5E84" w:rsidRPr="00A974FC" w:rsidRDefault="00CF5E84" w:rsidP="00E454A1">
            <w:pPr>
              <w:pStyle w:val="TAL"/>
            </w:pPr>
          </w:p>
        </w:tc>
      </w:tr>
      <w:tr w:rsidR="00CF5E84" w:rsidRPr="00A974FC" w14:paraId="7FD0FE0B"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684B27A9" w14:textId="77777777" w:rsidR="00CF5E84" w:rsidRPr="00A974FC" w:rsidRDefault="00CF5E84" w:rsidP="00E454A1">
            <w:pPr>
              <w:pStyle w:val="TAL"/>
              <w:rPr>
                <w:b/>
                <w:bCs/>
              </w:rPr>
            </w:pPr>
            <w:r w:rsidRPr="00A974FC">
              <w:rPr>
                <w:bCs/>
              </w:rPr>
              <w:t xml:space="preserve">  answer-mode-value</w:t>
            </w:r>
          </w:p>
        </w:tc>
        <w:tc>
          <w:tcPr>
            <w:tcW w:w="1823" w:type="dxa"/>
            <w:tcBorders>
              <w:top w:val="single" w:sz="4" w:space="0" w:color="auto"/>
              <w:left w:val="single" w:sz="4" w:space="0" w:color="auto"/>
              <w:bottom w:val="single" w:sz="4" w:space="0" w:color="auto"/>
              <w:right w:val="single" w:sz="4" w:space="0" w:color="auto"/>
            </w:tcBorders>
            <w:hideMark/>
          </w:tcPr>
          <w:p w14:paraId="263D5E9B" w14:textId="77777777" w:rsidR="00CF5E84" w:rsidRPr="00A974FC" w:rsidRDefault="00CF5E84" w:rsidP="00E454A1">
            <w:pPr>
              <w:pStyle w:val="TAL"/>
            </w:pPr>
            <w:r w:rsidRPr="00A974FC">
              <w:rPr>
                <w:iCs/>
              </w:rPr>
              <w:t>"Auto"</w:t>
            </w:r>
          </w:p>
        </w:tc>
        <w:tc>
          <w:tcPr>
            <w:tcW w:w="2188" w:type="dxa"/>
            <w:tcBorders>
              <w:top w:val="single" w:sz="4" w:space="0" w:color="auto"/>
              <w:left w:val="single" w:sz="4" w:space="0" w:color="auto"/>
              <w:bottom w:val="single" w:sz="4" w:space="0" w:color="auto"/>
              <w:right w:val="single" w:sz="4" w:space="0" w:color="auto"/>
            </w:tcBorders>
          </w:tcPr>
          <w:p w14:paraId="1B631C7B"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444848B1"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4197602" w14:textId="77777777" w:rsidR="00CF5E84" w:rsidRPr="00A974FC" w:rsidRDefault="00CF5E84" w:rsidP="00E454A1">
            <w:pPr>
              <w:pStyle w:val="TAL"/>
            </w:pPr>
          </w:p>
        </w:tc>
      </w:tr>
      <w:tr w:rsidR="00CF5E84" w:rsidRPr="00A974FC" w14:paraId="18DAD457"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0FAEEB9A" w14:textId="77777777" w:rsidR="00CF5E84" w:rsidRPr="00A974FC" w:rsidRDefault="00CF5E84" w:rsidP="00E454A1">
            <w:pPr>
              <w:pStyle w:val="TAL"/>
              <w:rPr>
                <w:b/>
                <w:bCs/>
              </w:rPr>
            </w:pPr>
            <w:r w:rsidRPr="00A974FC">
              <w:rPr>
                <w:bCs/>
              </w:rPr>
              <w:t xml:space="preserve">  answer-mode-param</w:t>
            </w:r>
          </w:p>
        </w:tc>
        <w:tc>
          <w:tcPr>
            <w:tcW w:w="1823" w:type="dxa"/>
            <w:tcBorders>
              <w:top w:val="single" w:sz="4" w:space="0" w:color="auto"/>
              <w:left w:val="single" w:sz="4" w:space="0" w:color="auto"/>
              <w:bottom w:val="single" w:sz="4" w:space="0" w:color="auto"/>
              <w:right w:val="single" w:sz="4" w:space="0" w:color="auto"/>
            </w:tcBorders>
            <w:hideMark/>
          </w:tcPr>
          <w:p w14:paraId="4491334F" w14:textId="77777777" w:rsidR="00CF5E84" w:rsidRPr="00A974FC" w:rsidRDefault="00CF5E84" w:rsidP="00E454A1">
            <w:pPr>
              <w:pStyle w:val="TAL"/>
            </w:pPr>
            <w:r w:rsidRPr="00A974FC">
              <w:rPr>
                <w:iCs/>
              </w:rPr>
              <w:t>“</w:t>
            </w:r>
            <w:r w:rsidRPr="00A974FC">
              <w:rPr>
                <w:bCs/>
              </w:rPr>
              <w:t>require”</w:t>
            </w:r>
          </w:p>
        </w:tc>
        <w:tc>
          <w:tcPr>
            <w:tcW w:w="2188" w:type="dxa"/>
            <w:tcBorders>
              <w:top w:val="single" w:sz="4" w:space="0" w:color="auto"/>
              <w:left w:val="single" w:sz="4" w:space="0" w:color="auto"/>
              <w:bottom w:val="single" w:sz="4" w:space="0" w:color="auto"/>
              <w:right w:val="single" w:sz="4" w:space="0" w:color="auto"/>
            </w:tcBorders>
          </w:tcPr>
          <w:p w14:paraId="116A38AA"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330C98DE"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5513E97" w14:textId="77777777" w:rsidR="00CF5E84" w:rsidRPr="00A974FC" w:rsidRDefault="00CF5E84" w:rsidP="00E454A1">
            <w:pPr>
              <w:pStyle w:val="TAL"/>
            </w:pPr>
          </w:p>
        </w:tc>
      </w:tr>
      <w:tr w:rsidR="00CF5E84" w:rsidRPr="00A974FC" w14:paraId="1E445E31" w14:textId="77777777" w:rsidTr="00E454A1">
        <w:tc>
          <w:tcPr>
            <w:tcW w:w="2972" w:type="dxa"/>
            <w:tcBorders>
              <w:top w:val="single" w:sz="4" w:space="0" w:color="auto"/>
              <w:left w:val="single" w:sz="4" w:space="0" w:color="auto"/>
              <w:bottom w:val="single" w:sz="4" w:space="0" w:color="auto"/>
              <w:right w:val="single" w:sz="4" w:space="0" w:color="auto"/>
            </w:tcBorders>
            <w:vAlign w:val="center"/>
          </w:tcPr>
          <w:p w14:paraId="1E10CAE6" w14:textId="77777777" w:rsidR="00CF5E84" w:rsidRPr="00A974FC" w:rsidRDefault="00CF5E84" w:rsidP="00E454A1">
            <w:pPr>
              <w:pStyle w:val="TAL"/>
              <w:rPr>
                <w:b/>
                <w:bCs/>
              </w:rPr>
            </w:pPr>
            <w:r w:rsidRPr="00A974FC">
              <w:rPr>
                <w:b/>
                <w:bCs/>
              </w:rPr>
              <w:t>Feature-Caps</w:t>
            </w:r>
          </w:p>
        </w:tc>
        <w:tc>
          <w:tcPr>
            <w:tcW w:w="1823" w:type="dxa"/>
            <w:tcBorders>
              <w:top w:val="single" w:sz="4" w:space="0" w:color="auto"/>
              <w:left w:val="single" w:sz="4" w:space="0" w:color="auto"/>
              <w:bottom w:val="single" w:sz="4" w:space="0" w:color="auto"/>
              <w:right w:val="single" w:sz="4" w:space="0" w:color="auto"/>
            </w:tcBorders>
          </w:tcPr>
          <w:p w14:paraId="0544A35D"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353BD70A"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53B57392"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31F992E" w14:textId="77777777" w:rsidR="00CF5E84" w:rsidRPr="00A974FC" w:rsidRDefault="00CF5E84" w:rsidP="00E454A1">
            <w:pPr>
              <w:pStyle w:val="TAL"/>
            </w:pPr>
          </w:p>
        </w:tc>
      </w:tr>
      <w:tr w:rsidR="00CF5E84" w:rsidRPr="00A974FC" w14:paraId="768B99ED" w14:textId="77777777" w:rsidTr="00E454A1">
        <w:tc>
          <w:tcPr>
            <w:tcW w:w="2972" w:type="dxa"/>
            <w:tcBorders>
              <w:top w:val="single" w:sz="4" w:space="0" w:color="auto"/>
              <w:left w:val="single" w:sz="4" w:space="0" w:color="auto"/>
              <w:bottom w:val="single" w:sz="4" w:space="0" w:color="auto"/>
              <w:right w:val="single" w:sz="4" w:space="0" w:color="auto"/>
            </w:tcBorders>
            <w:vAlign w:val="center"/>
          </w:tcPr>
          <w:p w14:paraId="3FDE479B" w14:textId="77777777" w:rsidR="00CF5E84" w:rsidRPr="00A974FC" w:rsidRDefault="00CF5E84" w:rsidP="00E454A1">
            <w:pPr>
              <w:pStyle w:val="TAL"/>
              <w:rPr>
                <w:b/>
                <w:bCs/>
              </w:rPr>
            </w:pPr>
            <w:r w:rsidRPr="00A974FC">
              <w:t xml:space="preserve">  fc-value</w:t>
            </w:r>
          </w:p>
        </w:tc>
        <w:tc>
          <w:tcPr>
            <w:tcW w:w="1823" w:type="dxa"/>
            <w:tcBorders>
              <w:top w:val="single" w:sz="4" w:space="0" w:color="auto"/>
              <w:left w:val="single" w:sz="4" w:space="0" w:color="auto"/>
              <w:bottom w:val="single" w:sz="4" w:space="0" w:color="auto"/>
              <w:right w:val="single" w:sz="4" w:space="0" w:color="auto"/>
            </w:tcBorders>
          </w:tcPr>
          <w:p w14:paraId="4D6DDBED" w14:textId="77777777" w:rsidR="00CF5E84" w:rsidRPr="00A974FC" w:rsidRDefault="00CF5E84" w:rsidP="00E454A1">
            <w:pPr>
              <w:pStyle w:val="TAL"/>
            </w:pPr>
            <w:r w:rsidRPr="00A974FC">
              <w:t>"+g.3gpp.mcvideo.ambient-viewing-call-release"</w:t>
            </w:r>
          </w:p>
        </w:tc>
        <w:tc>
          <w:tcPr>
            <w:tcW w:w="2188" w:type="dxa"/>
            <w:tcBorders>
              <w:top w:val="single" w:sz="4" w:space="0" w:color="auto"/>
              <w:left w:val="single" w:sz="4" w:space="0" w:color="auto"/>
              <w:bottom w:val="single" w:sz="4" w:space="0" w:color="auto"/>
              <w:right w:val="single" w:sz="4" w:space="0" w:color="auto"/>
            </w:tcBorders>
          </w:tcPr>
          <w:p w14:paraId="0A9AEC0B"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745E0669" w14:textId="77777777" w:rsidR="00CF5E84" w:rsidRPr="00A974FC" w:rsidRDefault="00CF5E84" w:rsidP="00E454A1">
            <w:pPr>
              <w:pStyle w:val="TAL"/>
            </w:pPr>
            <w:r w:rsidRPr="00A974FC">
              <w:t>TS 24.281 [26] clause 15.4.1</w:t>
            </w:r>
          </w:p>
        </w:tc>
        <w:tc>
          <w:tcPr>
            <w:tcW w:w="1188" w:type="dxa"/>
            <w:tcBorders>
              <w:top w:val="single" w:sz="4" w:space="0" w:color="auto"/>
              <w:left w:val="single" w:sz="4" w:space="0" w:color="auto"/>
              <w:bottom w:val="single" w:sz="4" w:space="0" w:color="auto"/>
              <w:right w:val="single" w:sz="4" w:space="0" w:color="auto"/>
            </w:tcBorders>
            <w:vAlign w:val="bottom"/>
          </w:tcPr>
          <w:p w14:paraId="5628CE9F" w14:textId="77777777" w:rsidR="00CF5E84" w:rsidRPr="00A974FC" w:rsidRDefault="00CF5E84" w:rsidP="00E454A1">
            <w:pPr>
              <w:pStyle w:val="TAL"/>
            </w:pPr>
          </w:p>
        </w:tc>
      </w:tr>
      <w:tr w:rsidR="00CF5E84" w:rsidRPr="00A974FC" w14:paraId="5416843E"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649D1613" w14:textId="77777777" w:rsidR="00CF5E84" w:rsidRPr="00A974FC" w:rsidRDefault="00CF5E84" w:rsidP="00E454A1">
            <w:pPr>
              <w:pStyle w:val="TAL"/>
              <w:rPr>
                <w:b/>
                <w:bCs/>
              </w:rPr>
            </w:pPr>
            <w:r w:rsidRPr="00A974FC">
              <w:rPr>
                <w:b/>
                <w:bCs/>
              </w:rPr>
              <w:t>Message-body</w:t>
            </w:r>
          </w:p>
        </w:tc>
        <w:tc>
          <w:tcPr>
            <w:tcW w:w="1823" w:type="dxa"/>
            <w:tcBorders>
              <w:top w:val="single" w:sz="4" w:space="0" w:color="auto"/>
              <w:left w:val="single" w:sz="4" w:space="0" w:color="auto"/>
              <w:bottom w:val="single" w:sz="4" w:space="0" w:color="auto"/>
              <w:right w:val="single" w:sz="4" w:space="0" w:color="auto"/>
            </w:tcBorders>
          </w:tcPr>
          <w:p w14:paraId="7964D634"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2C7A7A09"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71A86988"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4E5846F" w14:textId="77777777" w:rsidR="00CF5E84" w:rsidRPr="00A974FC" w:rsidRDefault="00CF5E84" w:rsidP="00E454A1">
            <w:pPr>
              <w:pStyle w:val="TAL"/>
            </w:pPr>
          </w:p>
        </w:tc>
      </w:tr>
      <w:tr w:rsidR="00CF5E84" w:rsidRPr="00A974FC" w14:paraId="37FD95F2"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7EDC2A44" w14:textId="77777777" w:rsidR="00CF5E84" w:rsidRPr="00A974FC" w:rsidRDefault="00CF5E84" w:rsidP="00E454A1">
            <w:pPr>
              <w:pStyle w:val="TAL"/>
            </w:pPr>
            <w:r w:rsidRPr="00A974FC">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5F4E7A8C"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60C032D6" w14:textId="77777777" w:rsidR="00CF5E84" w:rsidRPr="00A974FC" w:rsidRDefault="00CF5E84" w:rsidP="00E454A1">
            <w:pPr>
              <w:pStyle w:val="TAL"/>
              <w:rPr>
                <w:b/>
                <w:bCs/>
              </w:rPr>
            </w:pPr>
            <w:r w:rsidRPr="00A974FC">
              <w:rPr>
                <w:b/>
                <w:bCs/>
              </w:rPr>
              <w:t>SDP message</w:t>
            </w:r>
          </w:p>
        </w:tc>
        <w:tc>
          <w:tcPr>
            <w:tcW w:w="1459" w:type="dxa"/>
            <w:tcBorders>
              <w:top w:val="single" w:sz="4" w:space="0" w:color="auto"/>
              <w:left w:val="single" w:sz="4" w:space="0" w:color="auto"/>
              <w:bottom w:val="single" w:sz="4" w:space="0" w:color="auto"/>
              <w:right w:val="single" w:sz="4" w:space="0" w:color="auto"/>
            </w:tcBorders>
          </w:tcPr>
          <w:p w14:paraId="486B1DC0"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06118B4" w14:textId="77777777" w:rsidR="00CF5E84" w:rsidRPr="00A974FC" w:rsidRDefault="00CF5E84" w:rsidP="00E454A1">
            <w:pPr>
              <w:pStyle w:val="TAL"/>
            </w:pPr>
          </w:p>
        </w:tc>
      </w:tr>
      <w:tr w:rsidR="00CF5E84" w:rsidRPr="00A974FC" w14:paraId="3EF3E718"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166E359D" w14:textId="77777777" w:rsidR="00CF5E84" w:rsidRPr="00A974FC" w:rsidRDefault="00CF5E84" w:rsidP="00E454A1">
            <w:pPr>
              <w:pStyle w:val="TAL"/>
            </w:pPr>
            <w:r w:rsidRPr="00A974FC">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1D0B9391" w14:textId="77777777" w:rsidR="00CF5E84" w:rsidRPr="00A974FC" w:rsidRDefault="00CF5E84" w:rsidP="00E454A1">
            <w:pPr>
              <w:pStyle w:val="TAL"/>
            </w:pPr>
            <w:r w:rsidRPr="00A974FC">
              <w:t>SDP as described in Table 6.7.4.3.3-2</w:t>
            </w:r>
          </w:p>
        </w:tc>
        <w:tc>
          <w:tcPr>
            <w:tcW w:w="2188" w:type="dxa"/>
            <w:tcBorders>
              <w:top w:val="single" w:sz="4" w:space="0" w:color="auto"/>
              <w:left w:val="single" w:sz="4" w:space="0" w:color="auto"/>
              <w:bottom w:val="single" w:sz="4" w:space="0" w:color="auto"/>
              <w:right w:val="single" w:sz="4" w:space="0" w:color="auto"/>
            </w:tcBorders>
          </w:tcPr>
          <w:p w14:paraId="6028D8BF"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1A1004A3"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738E8E3E" w14:textId="77777777" w:rsidR="00CF5E84" w:rsidRPr="00A974FC" w:rsidRDefault="00CF5E84" w:rsidP="00E454A1">
            <w:pPr>
              <w:pStyle w:val="TAL"/>
            </w:pPr>
          </w:p>
        </w:tc>
      </w:tr>
      <w:tr w:rsidR="00CF5E84" w:rsidRPr="00A974FC" w14:paraId="4EC0E78A"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2DF56640" w14:textId="77777777" w:rsidR="00CF5E84" w:rsidRPr="00A974FC" w:rsidRDefault="00CF5E84" w:rsidP="00E454A1">
            <w:pPr>
              <w:pStyle w:val="TAL"/>
            </w:pPr>
            <w:r w:rsidRPr="00A974FC">
              <w:t xml:space="preserve">  MIME body part</w:t>
            </w:r>
          </w:p>
        </w:tc>
        <w:tc>
          <w:tcPr>
            <w:tcW w:w="1823" w:type="dxa"/>
            <w:tcBorders>
              <w:top w:val="single" w:sz="4" w:space="0" w:color="auto"/>
              <w:left w:val="single" w:sz="4" w:space="0" w:color="auto"/>
              <w:bottom w:val="single" w:sz="4" w:space="0" w:color="auto"/>
              <w:right w:val="single" w:sz="4" w:space="0" w:color="auto"/>
            </w:tcBorders>
            <w:vAlign w:val="center"/>
          </w:tcPr>
          <w:p w14:paraId="3A60799F"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22269078" w14:textId="77777777" w:rsidR="00CF5E84" w:rsidRPr="00A974FC" w:rsidRDefault="00CF5E84" w:rsidP="00E454A1">
            <w:pPr>
              <w:pStyle w:val="TAL"/>
              <w:rPr>
                <w:b/>
                <w:bCs/>
              </w:rPr>
            </w:pPr>
            <w:r w:rsidRPr="00A974FC">
              <w:rPr>
                <w:b/>
                <w:bCs/>
              </w:rPr>
              <w:t>MCVideo-Info</w:t>
            </w:r>
          </w:p>
        </w:tc>
        <w:tc>
          <w:tcPr>
            <w:tcW w:w="1459" w:type="dxa"/>
            <w:tcBorders>
              <w:top w:val="single" w:sz="4" w:space="0" w:color="auto"/>
              <w:left w:val="single" w:sz="4" w:space="0" w:color="auto"/>
              <w:bottom w:val="single" w:sz="4" w:space="0" w:color="auto"/>
              <w:right w:val="single" w:sz="4" w:space="0" w:color="auto"/>
            </w:tcBorders>
          </w:tcPr>
          <w:p w14:paraId="3C811EEA"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08BD03F" w14:textId="77777777" w:rsidR="00CF5E84" w:rsidRPr="00A974FC" w:rsidRDefault="00CF5E84" w:rsidP="00E454A1">
            <w:pPr>
              <w:pStyle w:val="TAL"/>
            </w:pPr>
          </w:p>
        </w:tc>
      </w:tr>
      <w:tr w:rsidR="00CF5E84" w:rsidRPr="00A974FC" w14:paraId="1FDDDED3"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597F6D20" w14:textId="77777777" w:rsidR="00CF5E84" w:rsidRPr="00A974FC" w:rsidRDefault="00CF5E84" w:rsidP="00E454A1">
            <w:pPr>
              <w:pStyle w:val="TAL"/>
            </w:pPr>
            <w:r w:rsidRPr="00A974FC">
              <w:t xml:space="preserve">    MIME-part-body</w:t>
            </w:r>
          </w:p>
        </w:tc>
        <w:tc>
          <w:tcPr>
            <w:tcW w:w="1823" w:type="dxa"/>
            <w:tcBorders>
              <w:top w:val="single" w:sz="4" w:space="0" w:color="auto"/>
              <w:left w:val="single" w:sz="4" w:space="0" w:color="auto"/>
              <w:bottom w:val="single" w:sz="4" w:space="0" w:color="auto"/>
              <w:right w:val="single" w:sz="4" w:space="0" w:color="auto"/>
            </w:tcBorders>
            <w:hideMark/>
          </w:tcPr>
          <w:p w14:paraId="088A5638" w14:textId="77777777" w:rsidR="00CF5E84" w:rsidRPr="00A974FC" w:rsidRDefault="00CF5E84" w:rsidP="00E454A1">
            <w:pPr>
              <w:pStyle w:val="TAL"/>
            </w:pPr>
            <w:r w:rsidRPr="00A974FC">
              <w:t>MCVideo-Info as described in Table 6.7.4.3.3-3</w:t>
            </w:r>
          </w:p>
        </w:tc>
        <w:tc>
          <w:tcPr>
            <w:tcW w:w="2188" w:type="dxa"/>
            <w:tcBorders>
              <w:top w:val="single" w:sz="4" w:space="0" w:color="auto"/>
              <w:left w:val="single" w:sz="4" w:space="0" w:color="auto"/>
              <w:bottom w:val="single" w:sz="4" w:space="0" w:color="auto"/>
              <w:right w:val="single" w:sz="4" w:space="0" w:color="auto"/>
            </w:tcBorders>
          </w:tcPr>
          <w:p w14:paraId="3E1A63E8"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157792A7"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2741BC34" w14:textId="77777777" w:rsidR="00CF5E84" w:rsidRPr="00A974FC" w:rsidRDefault="00CF5E84" w:rsidP="00E454A1">
            <w:pPr>
              <w:pStyle w:val="TAL"/>
            </w:pPr>
          </w:p>
        </w:tc>
      </w:tr>
    </w:tbl>
    <w:p w14:paraId="1DBA0684" w14:textId="77777777" w:rsidR="00CF5E84" w:rsidRPr="00A974FC" w:rsidRDefault="00CF5E84" w:rsidP="00CF5E84"/>
    <w:p w14:paraId="0498C2D5" w14:textId="77777777" w:rsidR="00CF5E84" w:rsidRPr="00A974FC" w:rsidRDefault="00CF5E84" w:rsidP="00CF5E84">
      <w:pPr>
        <w:pStyle w:val="TH"/>
      </w:pPr>
      <w:r w:rsidRPr="00A974FC">
        <w:t>Table 6.7.4.3.3-2: SDP in SIP INVITE (Table 6.7.4.3.3-1)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CF5E84" w:rsidRPr="00A974FC" w14:paraId="3D18032D" w14:textId="77777777" w:rsidTr="00E454A1">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37726CA" w14:textId="77777777" w:rsidR="00CF5E84" w:rsidRPr="00A974FC" w:rsidRDefault="00CF5E84" w:rsidP="00E454A1">
            <w:pPr>
              <w:pStyle w:val="TAL"/>
            </w:pPr>
            <w:r w:rsidRPr="00A974FC">
              <w:t>Derivation Path: TS 36.579-1 [2], Table 5.5.3.1.2-2, condition PRIVATE-CALL, INITIAL_SDP_OFFER</w:t>
            </w:r>
          </w:p>
        </w:tc>
      </w:tr>
      <w:tr w:rsidR="00CF5E84" w:rsidRPr="00A974FC" w14:paraId="1D447012" w14:textId="77777777" w:rsidTr="00E454A1">
        <w:trPr>
          <w:tblHeader/>
        </w:trPr>
        <w:tc>
          <w:tcPr>
            <w:tcW w:w="2972" w:type="dxa"/>
            <w:tcBorders>
              <w:top w:val="single" w:sz="4" w:space="0" w:color="auto"/>
              <w:left w:val="single" w:sz="4" w:space="0" w:color="auto"/>
              <w:bottom w:val="single" w:sz="4" w:space="0" w:color="auto"/>
              <w:right w:val="single" w:sz="4" w:space="0" w:color="auto"/>
            </w:tcBorders>
            <w:hideMark/>
          </w:tcPr>
          <w:p w14:paraId="5D3EAF7C" w14:textId="77777777" w:rsidR="00CF5E84" w:rsidRPr="00A974FC" w:rsidRDefault="00CF5E84" w:rsidP="00E454A1">
            <w:pPr>
              <w:pStyle w:val="TAH"/>
            </w:pPr>
            <w:r w:rsidRPr="00A974FC">
              <w:t>Information Element</w:t>
            </w:r>
          </w:p>
        </w:tc>
        <w:tc>
          <w:tcPr>
            <w:tcW w:w="1823" w:type="dxa"/>
            <w:tcBorders>
              <w:top w:val="single" w:sz="4" w:space="0" w:color="auto"/>
              <w:left w:val="single" w:sz="4" w:space="0" w:color="auto"/>
              <w:bottom w:val="single" w:sz="4" w:space="0" w:color="auto"/>
              <w:right w:val="single" w:sz="4" w:space="0" w:color="auto"/>
            </w:tcBorders>
            <w:hideMark/>
          </w:tcPr>
          <w:p w14:paraId="48DF1598" w14:textId="77777777" w:rsidR="00CF5E84" w:rsidRPr="00A974FC" w:rsidRDefault="00CF5E84" w:rsidP="00E454A1">
            <w:pPr>
              <w:pStyle w:val="TAH"/>
            </w:pPr>
            <w:r w:rsidRPr="00A974FC">
              <w:t>Value/remark</w:t>
            </w:r>
          </w:p>
        </w:tc>
        <w:tc>
          <w:tcPr>
            <w:tcW w:w="2188" w:type="dxa"/>
            <w:tcBorders>
              <w:top w:val="single" w:sz="4" w:space="0" w:color="auto"/>
              <w:left w:val="single" w:sz="4" w:space="0" w:color="auto"/>
              <w:bottom w:val="single" w:sz="4" w:space="0" w:color="auto"/>
              <w:right w:val="single" w:sz="4" w:space="0" w:color="auto"/>
            </w:tcBorders>
            <w:hideMark/>
          </w:tcPr>
          <w:p w14:paraId="314C3120" w14:textId="77777777" w:rsidR="00CF5E84" w:rsidRPr="00A974FC" w:rsidRDefault="00CF5E84" w:rsidP="00E454A1">
            <w:pPr>
              <w:pStyle w:val="TAH"/>
            </w:pPr>
            <w:r w:rsidRPr="00A974FC">
              <w:t>Comment</w:t>
            </w:r>
          </w:p>
        </w:tc>
        <w:tc>
          <w:tcPr>
            <w:tcW w:w="1459" w:type="dxa"/>
            <w:tcBorders>
              <w:top w:val="single" w:sz="4" w:space="0" w:color="auto"/>
              <w:left w:val="single" w:sz="4" w:space="0" w:color="auto"/>
              <w:bottom w:val="single" w:sz="4" w:space="0" w:color="auto"/>
              <w:right w:val="single" w:sz="4" w:space="0" w:color="auto"/>
            </w:tcBorders>
            <w:hideMark/>
          </w:tcPr>
          <w:p w14:paraId="53056859" w14:textId="77777777" w:rsidR="00CF5E84" w:rsidRPr="00A974FC" w:rsidRDefault="00CF5E84" w:rsidP="00E454A1">
            <w:pPr>
              <w:pStyle w:val="TAH"/>
            </w:pPr>
            <w:r w:rsidRPr="00A974FC">
              <w:t>Reference</w:t>
            </w:r>
          </w:p>
        </w:tc>
        <w:tc>
          <w:tcPr>
            <w:tcW w:w="1188" w:type="dxa"/>
            <w:tcBorders>
              <w:top w:val="single" w:sz="4" w:space="0" w:color="auto"/>
              <w:left w:val="single" w:sz="4" w:space="0" w:color="auto"/>
              <w:bottom w:val="single" w:sz="4" w:space="0" w:color="auto"/>
              <w:right w:val="single" w:sz="4" w:space="0" w:color="auto"/>
            </w:tcBorders>
            <w:hideMark/>
          </w:tcPr>
          <w:p w14:paraId="1181025D" w14:textId="77777777" w:rsidR="00CF5E84" w:rsidRPr="00A974FC" w:rsidRDefault="00CF5E84" w:rsidP="00E454A1">
            <w:pPr>
              <w:pStyle w:val="TAH"/>
            </w:pPr>
            <w:r w:rsidRPr="00A974FC">
              <w:t>Condition</w:t>
            </w:r>
          </w:p>
        </w:tc>
      </w:tr>
      <w:tr w:rsidR="00CF5E84" w:rsidRPr="00A974FC" w14:paraId="186DFA8F" w14:textId="77777777" w:rsidTr="00E454A1">
        <w:tc>
          <w:tcPr>
            <w:tcW w:w="2972" w:type="dxa"/>
            <w:tcBorders>
              <w:top w:val="single" w:sz="4" w:space="0" w:color="auto"/>
              <w:left w:val="single" w:sz="4" w:space="0" w:color="auto"/>
              <w:bottom w:val="single" w:sz="4" w:space="0" w:color="auto"/>
              <w:right w:val="single" w:sz="4" w:space="0" w:color="auto"/>
            </w:tcBorders>
            <w:hideMark/>
          </w:tcPr>
          <w:p w14:paraId="658C248D" w14:textId="77777777" w:rsidR="00CF5E84" w:rsidRPr="00A974FC" w:rsidRDefault="00CF5E84" w:rsidP="00E454A1">
            <w:pPr>
              <w:pStyle w:val="TAL"/>
            </w:pPr>
            <w:r w:rsidRPr="00A974FC">
              <w:rPr>
                <w:b/>
                <w:bCs/>
              </w:rPr>
              <w:t>Media description[2]</w:t>
            </w:r>
          </w:p>
        </w:tc>
        <w:tc>
          <w:tcPr>
            <w:tcW w:w="1823" w:type="dxa"/>
            <w:tcBorders>
              <w:top w:val="single" w:sz="4" w:space="0" w:color="auto"/>
              <w:left w:val="single" w:sz="4" w:space="0" w:color="auto"/>
              <w:bottom w:val="single" w:sz="4" w:space="0" w:color="auto"/>
              <w:right w:val="single" w:sz="4" w:space="0" w:color="auto"/>
            </w:tcBorders>
          </w:tcPr>
          <w:p w14:paraId="4C631009"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0F6B08CE" w14:textId="77777777" w:rsidR="00CF5E84" w:rsidRPr="00A974FC" w:rsidRDefault="00CF5E84" w:rsidP="00E454A1">
            <w:pPr>
              <w:pStyle w:val="TAL"/>
            </w:pPr>
            <w:r w:rsidRPr="00A974FC">
              <w:rPr>
                <w:b/>
                <w:bCs/>
              </w:rPr>
              <w:t>Media description for video</w:t>
            </w:r>
          </w:p>
        </w:tc>
        <w:tc>
          <w:tcPr>
            <w:tcW w:w="1459" w:type="dxa"/>
            <w:tcBorders>
              <w:top w:val="single" w:sz="4" w:space="0" w:color="auto"/>
              <w:left w:val="single" w:sz="4" w:space="0" w:color="auto"/>
              <w:bottom w:val="single" w:sz="4" w:space="0" w:color="auto"/>
              <w:right w:val="single" w:sz="4" w:space="0" w:color="auto"/>
            </w:tcBorders>
          </w:tcPr>
          <w:p w14:paraId="183D9105"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CF1198D" w14:textId="77777777" w:rsidR="00CF5E84" w:rsidRPr="00A974FC" w:rsidRDefault="00CF5E84" w:rsidP="00E454A1">
            <w:pPr>
              <w:pStyle w:val="TAL"/>
            </w:pPr>
          </w:p>
        </w:tc>
      </w:tr>
      <w:tr w:rsidR="00CF5E84" w:rsidRPr="00A974FC" w14:paraId="46A5E1FE"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4E320C9A" w14:textId="77777777" w:rsidR="00CF5E84" w:rsidRPr="00A974FC" w:rsidRDefault="00CF5E84" w:rsidP="00E454A1">
            <w:pPr>
              <w:pStyle w:val="TAL"/>
            </w:pPr>
            <w:r w:rsidRPr="00A974FC">
              <w:rPr>
                <w:b/>
              </w:rPr>
              <w:t xml:space="preserve">  media attribute</w:t>
            </w:r>
          </w:p>
        </w:tc>
        <w:tc>
          <w:tcPr>
            <w:tcW w:w="1823" w:type="dxa"/>
            <w:tcBorders>
              <w:top w:val="single" w:sz="4" w:space="0" w:color="auto"/>
              <w:left w:val="single" w:sz="4" w:space="0" w:color="auto"/>
              <w:bottom w:val="single" w:sz="4" w:space="0" w:color="auto"/>
              <w:right w:val="single" w:sz="4" w:space="0" w:color="auto"/>
            </w:tcBorders>
            <w:vAlign w:val="center"/>
          </w:tcPr>
          <w:p w14:paraId="711A42D0"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hideMark/>
          </w:tcPr>
          <w:p w14:paraId="178221B9" w14:textId="77777777" w:rsidR="00CF5E84" w:rsidRPr="00A974FC" w:rsidRDefault="00CF5E84" w:rsidP="00E454A1">
            <w:pPr>
              <w:pStyle w:val="TAL"/>
            </w:pPr>
            <w:r w:rsidRPr="00A974FC">
              <w:t>a=line</w:t>
            </w:r>
          </w:p>
          <w:p w14:paraId="765468EE" w14:textId="77777777" w:rsidR="00CF5E84" w:rsidRPr="00A974FC" w:rsidRDefault="00CF5E84" w:rsidP="00E454A1">
            <w:pPr>
              <w:pStyle w:val="TAL"/>
            </w:pPr>
            <w:r w:rsidRPr="00A974FC">
              <w:t>attribute=sendonly</w:t>
            </w:r>
          </w:p>
        </w:tc>
        <w:tc>
          <w:tcPr>
            <w:tcW w:w="1459" w:type="dxa"/>
            <w:tcBorders>
              <w:top w:val="single" w:sz="4" w:space="0" w:color="auto"/>
              <w:left w:val="single" w:sz="4" w:space="0" w:color="auto"/>
              <w:bottom w:val="single" w:sz="4" w:space="0" w:color="auto"/>
              <w:right w:val="single" w:sz="4" w:space="0" w:color="auto"/>
            </w:tcBorders>
          </w:tcPr>
          <w:p w14:paraId="1F4A718B"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5F29760" w14:textId="77777777" w:rsidR="00CF5E84" w:rsidRPr="00A974FC" w:rsidRDefault="00CF5E84" w:rsidP="00E454A1">
            <w:pPr>
              <w:pStyle w:val="TAL"/>
            </w:pPr>
          </w:p>
        </w:tc>
      </w:tr>
      <w:tr w:rsidR="00CF5E84" w:rsidRPr="00A974FC" w14:paraId="7244DA5E" w14:textId="77777777" w:rsidTr="00E454A1">
        <w:tc>
          <w:tcPr>
            <w:tcW w:w="2972" w:type="dxa"/>
            <w:tcBorders>
              <w:top w:val="single" w:sz="4" w:space="0" w:color="auto"/>
              <w:left w:val="single" w:sz="4" w:space="0" w:color="auto"/>
              <w:bottom w:val="single" w:sz="4" w:space="0" w:color="auto"/>
              <w:right w:val="single" w:sz="4" w:space="0" w:color="auto"/>
            </w:tcBorders>
            <w:vAlign w:val="center"/>
            <w:hideMark/>
          </w:tcPr>
          <w:p w14:paraId="64DB95E1" w14:textId="77777777" w:rsidR="00CF5E84" w:rsidRPr="00A974FC" w:rsidRDefault="00CF5E84" w:rsidP="00E454A1">
            <w:pPr>
              <w:pStyle w:val="TAL"/>
            </w:pPr>
            <w:r w:rsidRPr="00A974FC">
              <w:t xml:space="preserve">    sendonly</w:t>
            </w:r>
          </w:p>
        </w:tc>
        <w:tc>
          <w:tcPr>
            <w:tcW w:w="1823" w:type="dxa"/>
            <w:tcBorders>
              <w:top w:val="single" w:sz="4" w:space="0" w:color="auto"/>
              <w:left w:val="single" w:sz="4" w:space="0" w:color="auto"/>
              <w:bottom w:val="single" w:sz="4" w:space="0" w:color="auto"/>
              <w:right w:val="single" w:sz="4" w:space="0" w:color="auto"/>
            </w:tcBorders>
            <w:vAlign w:val="center"/>
          </w:tcPr>
          <w:p w14:paraId="5711B2F3" w14:textId="77777777" w:rsidR="00CF5E84" w:rsidRPr="00A974FC" w:rsidRDefault="00CF5E84" w:rsidP="00E454A1">
            <w:pPr>
              <w:pStyle w:val="TAL"/>
            </w:pPr>
          </w:p>
        </w:tc>
        <w:tc>
          <w:tcPr>
            <w:tcW w:w="2188" w:type="dxa"/>
            <w:tcBorders>
              <w:top w:val="single" w:sz="4" w:space="0" w:color="auto"/>
              <w:left w:val="single" w:sz="4" w:space="0" w:color="auto"/>
              <w:bottom w:val="single" w:sz="4" w:space="0" w:color="auto"/>
              <w:right w:val="single" w:sz="4" w:space="0" w:color="auto"/>
            </w:tcBorders>
          </w:tcPr>
          <w:p w14:paraId="5D0B08CA" w14:textId="77777777" w:rsidR="00CF5E84" w:rsidRPr="00A974FC" w:rsidRDefault="00CF5E84" w:rsidP="00E454A1">
            <w:pPr>
              <w:pStyle w:val="TAL"/>
            </w:pPr>
          </w:p>
        </w:tc>
        <w:tc>
          <w:tcPr>
            <w:tcW w:w="1459" w:type="dxa"/>
            <w:tcBorders>
              <w:top w:val="single" w:sz="4" w:space="0" w:color="auto"/>
              <w:left w:val="single" w:sz="4" w:space="0" w:color="auto"/>
              <w:bottom w:val="single" w:sz="4" w:space="0" w:color="auto"/>
              <w:right w:val="single" w:sz="4" w:space="0" w:color="auto"/>
            </w:tcBorders>
          </w:tcPr>
          <w:p w14:paraId="0B5D1889"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0D82E982" w14:textId="77777777" w:rsidR="00CF5E84" w:rsidRPr="00A974FC" w:rsidRDefault="00CF5E84" w:rsidP="00E454A1">
            <w:pPr>
              <w:pStyle w:val="TAL"/>
            </w:pPr>
          </w:p>
        </w:tc>
      </w:tr>
    </w:tbl>
    <w:p w14:paraId="567A468D" w14:textId="77777777" w:rsidR="00CF5E84" w:rsidRPr="00A974FC" w:rsidRDefault="00CF5E84" w:rsidP="00CF5E84"/>
    <w:p w14:paraId="2BF1798C" w14:textId="77777777" w:rsidR="00CF5E84" w:rsidRPr="00A974FC" w:rsidRDefault="00CF5E84" w:rsidP="00CF5E84">
      <w:pPr>
        <w:pStyle w:val="TH"/>
      </w:pPr>
      <w:r w:rsidRPr="00A974FC">
        <w:t>Table 6.7.4.3.3-3: MCVideo-Info in SIP INVITE (Table 6.7.4.3.3-1)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3"/>
        <w:gridCol w:w="2188"/>
        <w:gridCol w:w="1459"/>
        <w:gridCol w:w="1188"/>
      </w:tblGrid>
      <w:tr w:rsidR="00CF5E84" w:rsidRPr="00A974FC" w14:paraId="0863DA63" w14:textId="77777777" w:rsidTr="00E454A1">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69D0C008" w14:textId="77777777" w:rsidR="00CF5E84" w:rsidRPr="00A974FC" w:rsidRDefault="00CF5E84" w:rsidP="00E454A1">
            <w:pPr>
              <w:pStyle w:val="TAL"/>
            </w:pPr>
            <w:r w:rsidRPr="00A974FC">
              <w:t>Derivation Path: TS 36.579-1 [2], Table 5.5.3.2.2-2</w:t>
            </w:r>
          </w:p>
        </w:tc>
      </w:tr>
      <w:tr w:rsidR="00CF5E84" w:rsidRPr="00A974FC" w14:paraId="197B8D1B" w14:textId="77777777" w:rsidTr="00E454A1">
        <w:trPr>
          <w:tblHeader/>
        </w:trPr>
        <w:tc>
          <w:tcPr>
            <w:tcW w:w="2973" w:type="dxa"/>
            <w:tcBorders>
              <w:top w:val="single" w:sz="4" w:space="0" w:color="auto"/>
              <w:left w:val="single" w:sz="4" w:space="0" w:color="auto"/>
              <w:bottom w:val="single" w:sz="4" w:space="0" w:color="auto"/>
              <w:right w:val="single" w:sz="4" w:space="0" w:color="auto"/>
            </w:tcBorders>
            <w:hideMark/>
          </w:tcPr>
          <w:p w14:paraId="79BDB585" w14:textId="77777777" w:rsidR="00CF5E84" w:rsidRPr="00A974FC" w:rsidRDefault="00CF5E84" w:rsidP="00E454A1">
            <w:pPr>
              <w:pStyle w:val="TAH"/>
            </w:pPr>
            <w:r w:rsidRPr="00A974FC">
              <w:t>Information Element</w:t>
            </w:r>
          </w:p>
        </w:tc>
        <w:tc>
          <w:tcPr>
            <w:tcW w:w="1824" w:type="dxa"/>
            <w:tcBorders>
              <w:top w:val="single" w:sz="4" w:space="0" w:color="auto"/>
              <w:left w:val="single" w:sz="4" w:space="0" w:color="auto"/>
              <w:bottom w:val="single" w:sz="4" w:space="0" w:color="auto"/>
              <w:right w:val="single" w:sz="4" w:space="0" w:color="auto"/>
            </w:tcBorders>
            <w:hideMark/>
          </w:tcPr>
          <w:p w14:paraId="7DE999F0" w14:textId="77777777" w:rsidR="00CF5E84" w:rsidRPr="00A974FC" w:rsidRDefault="00CF5E84" w:rsidP="00E454A1">
            <w:pPr>
              <w:pStyle w:val="TAH"/>
            </w:pPr>
            <w:r w:rsidRPr="00A974FC">
              <w:t>Value/remark</w:t>
            </w:r>
          </w:p>
        </w:tc>
        <w:tc>
          <w:tcPr>
            <w:tcW w:w="2189" w:type="dxa"/>
            <w:tcBorders>
              <w:top w:val="single" w:sz="4" w:space="0" w:color="auto"/>
              <w:left w:val="single" w:sz="4" w:space="0" w:color="auto"/>
              <w:bottom w:val="single" w:sz="4" w:space="0" w:color="auto"/>
              <w:right w:val="single" w:sz="4" w:space="0" w:color="auto"/>
            </w:tcBorders>
            <w:hideMark/>
          </w:tcPr>
          <w:p w14:paraId="05C37850" w14:textId="77777777" w:rsidR="00CF5E84" w:rsidRPr="00A974FC" w:rsidRDefault="00CF5E84" w:rsidP="00E454A1">
            <w:pPr>
              <w:pStyle w:val="TAH"/>
            </w:pPr>
            <w:r w:rsidRPr="00A974FC">
              <w:t>Comment</w:t>
            </w:r>
          </w:p>
        </w:tc>
        <w:tc>
          <w:tcPr>
            <w:tcW w:w="1460" w:type="dxa"/>
            <w:tcBorders>
              <w:top w:val="single" w:sz="4" w:space="0" w:color="auto"/>
              <w:left w:val="single" w:sz="4" w:space="0" w:color="auto"/>
              <w:bottom w:val="single" w:sz="4" w:space="0" w:color="auto"/>
              <w:right w:val="single" w:sz="4" w:space="0" w:color="auto"/>
            </w:tcBorders>
            <w:hideMark/>
          </w:tcPr>
          <w:p w14:paraId="36EB4CBC" w14:textId="77777777" w:rsidR="00CF5E84" w:rsidRPr="00A974FC" w:rsidRDefault="00CF5E84" w:rsidP="00E454A1">
            <w:pPr>
              <w:pStyle w:val="TAH"/>
            </w:pPr>
            <w:r w:rsidRPr="00A974FC">
              <w:t>Reference</w:t>
            </w:r>
          </w:p>
        </w:tc>
        <w:tc>
          <w:tcPr>
            <w:tcW w:w="1188" w:type="dxa"/>
            <w:tcBorders>
              <w:top w:val="single" w:sz="4" w:space="0" w:color="auto"/>
              <w:left w:val="single" w:sz="4" w:space="0" w:color="auto"/>
              <w:bottom w:val="single" w:sz="4" w:space="0" w:color="auto"/>
              <w:right w:val="single" w:sz="4" w:space="0" w:color="auto"/>
            </w:tcBorders>
            <w:hideMark/>
          </w:tcPr>
          <w:p w14:paraId="7BEBA08F" w14:textId="77777777" w:rsidR="00CF5E84" w:rsidRPr="00A974FC" w:rsidRDefault="00CF5E84" w:rsidP="00E454A1">
            <w:pPr>
              <w:pStyle w:val="TAH"/>
            </w:pPr>
            <w:r w:rsidRPr="00A974FC">
              <w:t>Condition</w:t>
            </w:r>
          </w:p>
        </w:tc>
      </w:tr>
      <w:tr w:rsidR="00CF5E84" w:rsidRPr="00A974FC" w14:paraId="07EA5ACD" w14:textId="77777777" w:rsidTr="00E454A1">
        <w:tc>
          <w:tcPr>
            <w:tcW w:w="2973" w:type="dxa"/>
            <w:tcBorders>
              <w:top w:val="single" w:sz="4" w:space="0" w:color="auto"/>
              <w:left w:val="single" w:sz="4" w:space="0" w:color="auto"/>
              <w:bottom w:val="single" w:sz="4" w:space="0" w:color="auto"/>
              <w:right w:val="single" w:sz="4" w:space="0" w:color="auto"/>
            </w:tcBorders>
            <w:hideMark/>
          </w:tcPr>
          <w:p w14:paraId="33E101BA" w14:textId="77777777" w:rsidR="00CF5E84" w:rsidRPr="00A974FC" w:rsidRDefault="00CF5E84" w:rsidP="00E454A1">
            <w:pPr>
              <w:pStyle w:val="TAL"/>
            </w:pPr>
            <w:r w:rsidRPr="00A974FC">
              <w:t>mcvideoinfo</w:t>
            </w:r>
          </w:p>
        </w:tc>
        <w:tc>
          <w:tcPr>
            <w:tcW w:w="1824" w:type="dxa"/>
            <w:tcBorders>
              <w:top w:val="single" w:sz="4" w:space="0" w:color="auto"/>
              <w:left w:val="single" w:sz="4" w:space="0" w:color="auto"/>
              <w:bottom w:val="single" w:sz="4" w:space="0" w:color="auto"/>
              <w:right w:val="single" w:sz="4" w:space="0" w:color="auto"/>
            </w:tcBorders>
          </w:tcPr>
          <w:p w14:paraId="5A0C09E5" w14:textId="77777777" w:rsidR="00CF5E84" w:rsidRPr="00A974FC" w:rsidRDefault="00CF5E84" w:rsidP="00E454A1">
            <w:pPr>
              <w:pStyle w:val="TAL"/>
            </w:pPr>
          </w:p>
        </w:tc>
        <w:tc>
          <w:tcPr>
            <w:tcW w:w="2189" w:type="dxa"/>
            <w:tcBorders>
              <w:top w:val="single" w:sz="4" w:space="0" w:color="auto"/>
              <w:left w:val="single" w:sz="4" w:space="0" w:color="auto"/>
              <w:bottom w:val="single" w:sz="4" w:space="0" w:color="auto"/>
              <w:right w:val="single" w:sz="4" w:space="0" w:color="auto"/>
            </w:tcBorders>
          </w:tcPr>
          <w:p w14:paraId="1AE4816B" w14:textId="77777777" w:rsidR="00CF5E84" w:rsidRPr="00A974FC" w:rsidRDefault="00CF5E84" w:rsidP="00E454A1">
            <w:pPr>
              <w:pStyle w:val="TAL"/>
            </w:pPr>
          </w:p>
        </w:tc>
        <w:tc>
          <w:tcPr>
            <w:tcW w:w="1460" w:type="dxa"/>
            <w:tcBorders>
              <w:top w:val="single" w:sz="4" w:space="0" w:color="auto"/>
              <w:left w:val="single" w:sz="4" w:space="0" w:color="auto"/>
              <w:bottom w:val="single" w:sz="4" w:space="0" w:color="auto"/>
              <w:right w:val="single" w:sz="4" w:space="0" w:color="auto"/>
            </w:tcBorders>
          </w:tcPr>
          <w:p w14:paraId="4B459693"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7AE61CA" w14:textId="77777777" w:rsidR="00CF5E84" w:rsidRPr="00A974FC" w:rsidRDefault="00CF5E84" w:rsidP="00E454A1">
            <w:pPr>
              <w:pStyle w:val="TAL"/>
            </w:pPr>
          </w:p>
        </w:tc>
      </w:tr>
      <w:tr w:rsidR="00CF5E84" w:rsidRPr="00A974FC" w14:paraId="0FB716E1" w14:textId="77777777" w:rsidTr="00E454A1">
        <w:tc>
          <w:tcPr>
            <w:tcW w:w="2973" w:type="dxa"/>
            <w:tcBorders>
              <w:top w:val="single" w:sz="4" w:space="0" w:color="auto"/>
              <w:left w:val="single" w:sz="4" w:space="0" w:color="auto"/>
              <w:bottom w:val="single" w:sz="4" w:space="0" w:color="auto"/>
              <w:right w:val="single" w:sz="4" w:space="0" w:color="auto"/>
            </w:tcBorders>
            <w:hideMark/>
          </w:tcPr>
          <w:p w14:paraId="44AA2AD6" w14:textId="77777777" w:rsidR="00CF5E84" w:rsidRPr="00A974FC" w:rsidRDefault="00CF5E84" w:rsidP="00E454A1">
            <w:pPr>
              <w:pStyle w:val="TAL"/>
            </w:pPr>
            <w:r w:rsidRPr="00A974FC">
              <w:t xml:space="preserve">  mcvideo-Params</w:t>
            </w:r>
          </w:p>
        </w:tc>
        <w:tc>
          <w:tcPr>
            <w:tcW w:w="1824" w:type="dxa"/>
            <w:tcBorders>
              <w:top w:val="single" w:sz="4" w:space="0" w:color="auto"/>
              <w:left w:val="single" w:sz="4" w:space="0" w:color="auto"/>
              <w:bottom w:val="single" w:sz="4" w:space="0" w:color="auto"/>
              <w:right w:val="single" w:sz="4" w:space="0" w:color="auto"/>
            </w:tcBorders>
            <w:vAlign w:val="center"/>
          </w:tcPr>
          <w:p w14:paraId="4F3A2EB4" w14:textId="77777777" w:rsidR="00CF5E84" w:rsidRPr="00A974FC" w:rsidRDefault="00CF5E84" w:rsidP="00E454A1">
            <w:pPr>
              <w:pStyle w:val="TAL"/>
            </w:pPr>
          </w:p>
        </w:tc>
        <w:tc>
          <w:tcPr>
            <w:tcW w:w="2189" w:type="dxa"/>
            <w:tcBorders>
              <w:top w:val="single" w:sz="4" w:space="0" w:color="auto"/>
              <w:left w:val="single" w:sz="4" w:space="0" w:color="auto"/>
              <w:bottom w:val="single" w:sz="4" w:space="0" w:color="auto"/>
              <w:right w:val="single" w:sz="4" w:space="0" w:color="auto"/>
            </w:tcBorders>
          </w:tcPr>
          <w:p w14:paraId="061E9CDD" w14:textId="77777777" w:rsidR="00CF5E84" w:rsidRPr="00A974FC" w:rsidRDefault="00CF5E84" w:rsidP="00E454A1">
            <w:pPr>
              <w:pStyle w:val="TAL"/>
            </w:pPr>
          </w:p>
        </w:tc>
        <w:tc>
          <w:tcPr>
            <w:tcW w:w="1460" w:type="dxa"/>
            <w:tcBorders>
              <w:top w:val="single" w:sz="4" w:space="0" w:color="auto"/>
              <w:left w:val="single" w:sz="4" w:space="0" w:color="auto"/>
              <w:bottom w:val="single" w:sz="4" w:space="0" w:color="auto"/>
              <w:right w:val="single" w:sz="4" w:space="0" w:color="auto"/>
            </w:tcBorders>
          </w:tcPr>
          <w:p w14:paraId="5F748C38"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15343A8E" w14:textId="77777777" w:rsidR="00CF5E84" w:rsidRPr="00A974FC" w:rsidRDefault="00CF5E84" w:rsidP="00E454A1">
            <w:pPr>
              <w:pStyle w:val="TAL"/>
            </w:pPr>
          </w:p>
        </w:tc>
      </w:tr>
      <w:tr w:rsidR="00CF5E84" w:rsidRPr="00A974FC" w14:paraId="743EA30A" w14:textId="77777777" w:rsidTr="00E454A1">
        <w:tc>
          <w:tcPr>
            <w:tcW w:w="2973" w:type="dxa"/>
            <w:tcBorders>
              <w:top w:val="single" w:sz="4" w:space="0" w:color="auto"/>
              <w:left w:val="single" w:sz="4" w:space="0" w:color="auto"/>
              <w:bottom w:val="single" w:sz="4" w:space="0" w:color="auto"/>
              <w:right w:val="single" w:sz="4" w:space="0" w:color="auto"/>
            </w:tcBorders>
            <w:vAlign w:val="center"/>
            <w:hideMark/>
          </w:tcPr>
          <w:p w14:paraId="7DF57F8A" w14:textId="77777777" w:rsidR="00CF5E84" w:rsidRPr="00A974FC" w:rsidRDefault="00CF5E84" w:rsidP="00E454A1">
            <w:pPr>
              <w:pStyle w:val="TAL"/>
            </w:pPr>
            <w:r w:rsidRPr="00A974FC">
              <w:t xml:space="preserve">    session-type</w:t>
            </w:r>
          </w:p>
        </w:tc>
        <w:tc>
          <w:tcPr>
            <w:tcW w:w="1824" w:type="dxa"/>
            <w:tcBorders>
              <w:top w:val="single" w:sz="4" w:space="0" w:color="auto"/>
              <w:left w:val="single" w:sz="4" w:space="0" w:color="auto"/>
              <w:bottom w:val="single" w:sz="4" w:space="0" w:color="auto"/>
              <w:right w:val="single" w:sz="4" w:space="0" w:color="auto"/>
            </w:tcBorders>
            <w:vAlign w:val="center"/>
            <w:hideMark/>
          </w:tcPr>
          <w:p w14:paraId="4E2ACE1D" w14:textId="77777777" w:rsidR="00CF5E84" w:rsidRPr="00A974FC" w:rsidRDefault="00CF5E84" w:rsidP="00E454A1">
            <w:pPr>
              <w:pStyle w:val="TAL"/>
            </w:pPr>
            <w:r w:rsidRPr="00A974FC">
              <w:t>"ambient-viewing"</w:t>
            </w:r>
          </w:p>
        </w:tc>
        <w:tc>
          <w:tcPr>
            <w:tcW w:w="2189" w:type="dxa"/>
            <w:tcBorders>
              <w:top w:val="single" w:sz="4" w:space="0" w:color="auto"/>
              <w:left w:val="single" w:sz="4" w:space="0" w:color="auto"/>
              <w:bottom w:val="single" w:sz="4" w:space="0" w:color="auto"/>
              <w:right w:val="single" w:sz="4" w:space="0" w:color="auto"/>
            </w:tcBorders>
          </w:tcPr>
          <w:p w14:paraId="5B320779" w14:textId="77777777" w:rsidR="00CF5E84" w:rsidRPr="00A974FC" w:rsidRDefault="00CF5E84" w:rsidP="00E454A1">
            <w:pPr>
              <w:pStyle w:val="TAL"/>
            </w:pPr>
          </w:p>
        </w:tc>
        <w:tc>
          <w:tcPr>
            <w:tcW w:w="1460" w:type="dxa"/>
            <w:tcBorders>
              <w:top w:val="single" w:sz="4" w:space="0" w:color="auto"/>
              <w:left w:val="single" w:sz="4" w:space="0" w:color="auto"/>
              <w:bottom w:val="single" w:sz="4" w:space="0" w:color="auto"/>
              <w:right w:val="single" w:sz="4" w:space="0" w:color="auto"/>
            </w:tcBorders>
          </w:tcPr>
          <w:p w14:paraId="29559E1A"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549F098F" w14:textId="77777777" w:rsidR="00CF5E84" w:rsidRPr="00A974FC" w:rsidRDefault="00CF5E84" w:rsidP="00E454A1">
            <w:pPr>
              <w:pStyle w:val="TAL"/>
            </w:pPr>
          </w:p>
        </w:tc>
      </w:tr>
      <w:tr w:rsidR="00CF5E84" w:rsidRPr="00A974FC" w14:paraId="46F8AD37" w14:textId="77777777" w:rsidTr="00E454A1">
        <w:tc>
          <w:tcPr>
            <w:tcW w:w="2973" w:type="dxa"/>
            <w:tcBorders>
              <w:top w:val="single" w:sz="4" w:space="0" w:color="auto"/>
              <w:left w:val="single" w:sz="4" w:space="0" w:color="auto"/>
              <w:bottom w:val="single" w:sz="4" w:space="0" w:color="auto"/>
              <w:right w:val="single" w:sz="4" w:space="0" w:color="auto"/>
            </w:tcBorders>
            <w:vAlign w:val="center"/>
            <w:hideMark/>
          </w:tcPr>
          <w:p w14:paraId="2201ACA6" w14:textId="77777777" w:rsidR="00CF5E84" w:rsidRPr="00A974FC" w:rsidRDefault="00CF5E84" w:rsidP="00E454A1">
            <w:pPr>
              <w:pStyle w:val="TAL"/>
            </w:pPr>
            <w:r w:rsidRPr="00A974FC">
              <w:t xml:space="preserve">    anyExt</w:t>
            </w:r>
          </w:p>
        </w:tc>
        <w:tc>
          <w:tcPr>
            <w:tcW w:w="1824" w:type="dxa"/>
            <w:tcBorders>
              <w:top w:val="single" w:sz="4" w:space="0" w:color="auto"/>
              <w:left w:val="single" w:sz="4" w:space="0" w:color="auto"/>
              <w:bottom w:val="single" w:sz="4" w:space="0" w:color="auto"/>
              <w:right w:val="single" w:sz="4" w:space="0" w:color="auto"/>
            </w:tcBorders>
            <w:vAlign w:val="center"/>
          </w:tcPr>
          <w:p w14:paraId="35491314" w14:textId="77777777" w:rsidR="00CF5E84" w:rsidRPr="00A974FC" w:rsidRDefault="00CF5E84" w:rsidP="00E454A1">
            <w:pPr>
              <w:pStyle w:val="TAL"/>
            </w:pPr>
          </w:p>
        </w:tc>
        <w:tc>
          <w:tcPr>
            <w:tcW w:w="2189" w:type="dxa"/>
            <w:tcBorders>
              <w:top w:val="single" w:sz="4" w:space="0" w:color="auto"/>
              <w:left w:val="single" w:sz="4" w:space="0" w:color="auto"/>
              <w:bottom w:val="single" w:sz="4" w:space="0" w:color="auto"/>
              <w:right w:val="single" w:sz="4" w:space="0" w:color="auto"/>
            </w:tcBorders>
          </w:tcPr>
          <w:p w14:paraId="4F6DB7A3" w14:textId="77777777" w:rsidR="00CF5E84" w:rsidRPr="00A974FC" w:rsidRDefault="00CF5E84" w:rsidP="00E454A1">
            <w:pPr>
              <w:pStyle w:val="TAL"/>
            </w:pPr>
          </w:p>
        </w:tc>
        <w:tc>
          <w:tcPr>
            <w:tcW w:w="1460" w:type="dxa"/>
            <w:tcBorders>
              <w:top w:val="single" w:sz="4" w:space="0" w:color="auto"/>
              <w:left w:val="single" w:sz="4" w:space="0" w:color="auto"/>
              <w:bottom w:val="single" w:sz="4" w:space="0" w:color="auto"/>
              <w:right w:val="single" w:sz="4" w:space="0" w:color="auto"/>
            </w:tcBorders>
          </w:tcPr>
          <w:p w14:paraId="3F2ACC18"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67E4936D" w14:textId="77777777" w:rsidR="00CF5E84" w:rsidRPr="00A974FC" w:rsidRDefault="00CF5E84" w:rsidP="00E454A1">
            <w:pPr>
              <w:pStyle w:val="TAL"/>
            </w:pPr>
          </w:p>
        </w:tc>
      </w:tr>
      <w:tr w:rsidR="00CF5E84" w:rsidRPr="00A974FC" w14:paraId="2528E84A" w14:textId="77777777" w:rsidTr="00E454A1">
        <w:tc>
          <w:tcPr>
            <w:tcW w:w="2973" w:type="dxa"/>
            <w:tcBorders>
              <w:top w:val="single" w:sz="4" w:space="0" w:color="auto"/>
              <w:left w:val="single" w:sz="4" w:space="0" w:color="auto"/>
              <w:bottom w:val="single" w:sz="4" w:space="0" w:color="auto"/>
              <w:right w:val="single" w:sz="4" w:space="0" w:color="auto"/>
            </w:tcBorders>
            <w:vAlign w:val="center"/>
            <w:hideMark/>
          </w:tcPr>
          <w:p w14:paraId="4D19F10B" w14:textId="77777777" w:rsidR="00CF5E84" w:rsidRPr="00A974FC" w:rsidRDefault="00CF5E84" w:rsidP="00E454A1">
            <w:pPr>
              <w:pStyle w:val="TAL"/>
            </w:pPr>
            <w:r w:rsidRPr="00A974FC">
              <w:t xml:space="preserve">      ambient-viewing-type</w:t>
            </w:r>
          </w:p>
        </w:tc>
        <w:tc>
          <w:tcPr>
            <w:tcW w:w="1824" w:type="dxa"/>
            <w:tcBorders>
              <w:top w:val="single" w:sz="4" w:space="0" w:color="auto"/>
              <w:left w:val="single" w:sz="4" w:space="0" w:color="auto"/>
              <w:bottom w:val="single" w:sz="4" w:space="0" w:color="auto"/>
              <w:right w:val="single" w:sz="4" w:space="0" w:color="auto"/>
            </w:tcBorders>
            <w:vAlign w:val="center"/>
            <w:hideMark/>
          </w:tcPr>
          <w:p w14:paraId="77411992" w14:textId="77777777" w:rsidR="00CF5E84" w:rsidRPr="00A974FC" w:rsidRDefault="00CF5E84" w:rsidP="00E454A1">
            <w:pPr>
              <w:pStyle w:val="TAL"/>
            </w:pPr>
            <w:r w:rsidRPr="00A974FC">
              <w:t>"</w:t>
            </w:r>
            <w:r w:rsidRPr="00A974FC">
              <w:rPr>
                <w:lang w:val="en-US"/>
              </w:rPr>
              <w:t>local-init</w:t>
            </w:r>
            <w:r w:rsidRPr="00A974FC">
              <w:t xml:space="preserve"> "</w:t>
            </w:r>
          </w:p>
        </w:tc>
        <w:tc>
          <w:tcPr>
            <w:tcW w:w="2189" w:type="dxa"/>
            <w:tcBorders>
              <w:top w:val="single" w:sz="4" w:space="0" w:color="auto"/>
              <w:left w:val="single" w:sz="4" w:space="0" w:color="auto"/>
              <w:bottom w:val="single" w:sz="4" w:space="0" w:color="auto"/>
              <w:right w:val="single" w:sz="4" w:space="0" w:color="auto"/>
            </w:tcBorders>
          </w:tcPr>
          <w:p w14:paraId="177EE96E" w14:textId="77777777" w:rsidR="00CF5E84" w:rsidRPr="00A974FC" w:rsidRDefault="00CF5E84" w:rsidP="00E454A1">
            <w:pPr>
              <w:pStyle w:val="TAL"/>
            </w:pPr>
          </w:p>
        </w:tc>
        <w:tc>
          <w:tcPr>
            <w:tcW w:w="1460" w:type="dxa"/>
            <w:tcBorders>
              <w:top w:val="single" w:sz="4" w:space="0" w:color="auto"/>
              <w:left w:val="single" w:sz="4" w:space="0" w:color="auto"/>
              <w:bottom w:val="single" w:sz="4" w:space="0" w:color="auto"/>
              <w:right w:val="single" w:sz="4" w:space="0" w:color="auto"/>
            </w:tcBorders>
          </w:tcPr>
          <w:p w14:paraId="7ACDF04F" w14:textId="77777777" w:rsidR="00CF5E84" w:rsidRPr="00A974FC" w:rsidRDefault="00CF5E84" w:rsidP="00E454A1">
            <w:pPr>
              <w:pStyle w:val="TAL"/>
            </w:pPr>
          </w:p>
        </w:tc>
        <w:tc>
          <w:tcPr>
            <w:tcW w:w="1188" w:type="dxa"/>
            <w:tcBorders>
              <w:top w:val="single" w:sz="4" w:space="0" w:color="auto"/>
              <w:left w:val="single" w:sz="4" w:space="0" w:color="auto"/>
              <w:bottom w:val="single" w:sz="4" w:space="0" w:color="auto"/>
              <w:right w:val="single" w:sz="4" w:space="0" w:color="auto"/>
            </w:tcBorders>
            <w:vAlign w:val="bottom"/>
          </w:tcPr>
          <w:p w14:paraId="4988EE40" w14:textId="77777777" w:rsidR="00CF5E84" w:rsidRPr="00A974FC" w:rsidRDefault="00CF5E84" w:rsidP="00E454A1">
            <w:pPr>
              <w:pStyle w:val="TAL"/>
            </w:pPr>
          </w:p>
        </w:tc>
      </w:tr>
    </w:tbl>
    <w:p w14:paraId="2D642CF6" w14:textId="77777777" w:rsidR="00CF5E84" w:rsidRPr="00A974FC" w:rsidRDefault="00CF5E84" w:rsidP="00CF5E84"/>
    <w:p w14:paraId="771D972E" w14:textId="77777777" w:rsidR="00CF5E84" w:rsidRPr="00A974FC" w:rsidRDefault="00CF5E84" w:rsidP="00CF5E84">
      <w:pPr>
        <w:pStyle w:val="TH"/>
      </w:pPr>
      <w:r w:rsidRPr="00A974FC">
        <w:t>Table 6.7.4.3.3-4: SIP 200 (OK) from the UE (Step 1, Table 6.7.4.3.2-1;</w:t>
      </w:r>
      <w:r w:rsidRPr="00A974FC">
        <w:br/>
        <w:t>Step 4, TS 36.579-1 [2], Table 5.3.4.3-1)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CF5E84" w:rsidRPr="00A974FC" w14:paraId="6C20AF60" w14:textId="77777777" w:rsidTr="00E454A1">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53DBA4B" w14:textId="77777777" w:rsidR="00CF5E84" w:rsidRPr="00A974FC" w:rsidRDefault="00CF5E84" w:rsidP="00E454A1">
            <w:pPr>
              <w:pStyle w:val="TAL"/>
            </w:pPr>
            <w:r w:rsidRPr="00A974FC">
              <w:t>Derivation Path: TS 36.579-1 [2], Table 5.5.2.17.1.1-1, condition INVITE-RSP</w:t>
            </w:r>
          </w:p>
        </w:tc>
      </w:tr>
      <w:tr w:rsidR="00CF5E84" w:rsidRPr="00A974FC" w14:paraId="14E706FB" w14:textId="77777777" w:rsidTr="00E454A1">
        <w:trPr>
          <w:tblHeader/>
        </w:trPr>
        <w:tc>
          <w:tcPr>
            <w:tcW w:w="2708" w:type="dxa"/>
            <w:tcBorders>
              <w:top w:val="single" w:sz="4" w:space="0" w:color="auto"/>
              <w:left w:val="single" w:sz="4" w:space="0" w:color="auto"/>
              <w:bottom w:val="single" w:sz="4" w:space="0" w:color="auto"/>
              <w:right w:val="single" w:sz="4" w:space="0" w:color="auto"/>
            </w:tcBorders>
            <w:hideMark/>
          </w:tcPr>
          <w:p w14:paraId="3CF4F7CD" w14:textId="77777777" w:rsidR="00CF5E84" w:rsidRPr="00A974FC" w:rsidRDefault="00CF5E84" w:rsidP="00E454A1">
            <w:pPr>
              <w:pStyle w:val="TAH"/>
            </w:pPr>
            <w:r w:rsidRPr="00A974FC">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CD34C1E" w14:textId="77777777" w:rsidR="00CF5E84" w:rsidRPr="00A974FC" w:rsidRDefault="00CF5E84" w:rsidP="00E454A1">
            <w:pPr>
              <w:pStyle w:val="TAH"/>
            </w:pPr>
            <w:r w:rsidRPr="00A974FC">
              <w:t>Value/remark</w:t>
            </w:r>
          </w:p>
        </w:tc>
        <w:tc>
          <w:tcPr>
            <w:tcW w:w="2186" w:type="dxa"/>
            <w:tcBorders>
              <w:top w:val="single" w:sz="4" w:space="0" w:color="auto"/>
              <w:left w:val="single" w:sz="4" w:space="0" w:color="auto"/>
              <w:bottom w:val="single" w:sz="4" w:space="0" w:color="auto"/>
              <w:right w:val="single" w:sz="4" w:space="0" w:color="auto"/>
            </w:tcBorders>
            <w:hideMark/>
          </w:tcPr>
          <w:p w14:paraId="711BC9CD" w14:textId="77777777" w:rsidR="00CF5E84" w:rsidRPr="00A974FC" w:rsidRDefault="00CF5E84" w:rsidP="00E454A1">
            <w:pPr>
              <w:pStyle w:val="TAH"/>
            </w:pPr>
            <w:r w:rsidRPr="00A974FC">
              <w:t>Comment</w:t>
            </w:r>
          </w:p>
        </w:tc>
        <w:tc>
          <w:tcPr>
            <w:tcW w:w="1366" w:type="dxa"/>
            <w:tcBorders>
              <w:top w:val="single" w:sz="4" w:space="0" w:color="auto"/>
              <w:left w:val="single" w:sz="4" w:space="0" w:color="auto"/>
              <w:bottom w:val="single" w:sz="4" w:space="0" w:color="auto"/>
              <w:right w:val="single" w:sz="4" w:space="0" w:color="auto"/>
            </w:tcBorders>
            <w:hideMark/>
          </w:tcPr>
          <w:p w14:paraId="5219B26F" w14:textId="77777777" w:rsidR="00CF5E84" w:rsidRPr="00A974FC" w:rsidRDefault="00CF5E84" w:rsidP="00E454A1">
            <w:pPr>
              <w:pStyle w:val="TAH"/>
            </w:pPr>
            <w:r w:rsidRPr="00A974FC">
              <w:t>Reference</w:t>
            </w:r>
          </w:p>
        </w:tc>
        <w:tc>
          <w:tcPr>
            <w:tcW w:w="1184" w:type="dxa"/>
            <w:tcBorders>
              <w:top w:val="single" w:sz="4" w:space="0" w:color="auto"/>
              <w:left w:val="single" w:sz="4" w:space="0" w:color="auto"/>
              <w:bottom w:val="single" w:sz="4" w:space="0" w:color="auto"/>
              <w:right w:val="single" w:sz="4" w:space="0" w:color="auto"/>
            </w:tcBorders>
            <w:hideMark/>
          </w:tcPr>
          <w:p w14:paraId="3EDF3AFE" w14:textId="77777777" w:rsidR="00CF5E84" w:rsidRPr="00A974FC" w:rsidRDefault="00CF5E84" w:rsidP="00E454A1">
            <w:pPr>
              <w:pStyle w:val="TAH"/>
            </w:pPr>
            <w:r w:rsidRPr="00A974FC">
              <w:t>Condition</w:t>
            </w:r>
          </w:p>
        </w:tc>
      </w:tr>
      <w:tr w:rsidR="00CF5E84" w:rsidRPr="00A974FC" w14:paraId="37A3ADE1"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7E038374" w14:textId="77777777" w:rsidR="00CF5E84" w:rsidRPr="00A974FC" w:rsidRDefault="00CF5E84" w:rsidP="00E454A1">
            <w:pPr>
              <w:pStyle w:val="TAL"/>
              <w:rPr>
                <w:b/>
                <w:bCs/>
              </w:rPr>
            </w:pPr>
            <w:r w:rsidRPr="00A974FC">
              <w:rPr>
                <w:b/>
                <w:bCs/>
              </w:rPr>
              <w:t>Message-body</w:t>
            </w:r>
          </w:p>
        </w:tc>
        <w:tc>
          <w:tcPr>
            <w:tcW w:w="2186" w:type="dxa"/>
            <w:tcBorders>
              <w:top w:val="single" w:sz="4" w:space="0" w:color="auto"/>
              <w:left w:val="single" w:sz="4" w:space="0" w:color="auto"/>
              <w:bottom w:val="single" w:sz="4" w:space="0" w:color="auto"/>
              <w:right w:val="single" w:sz="4" w:space="0" w:color="auto"/>
            </w:tcBorders>
          </w:tcPr>
          <w:p w14:paraId="67D6E2CA" w14:textId="77777777" w:rsidR="00CF5E84" w:rsidRPr="00A974FC" w:rsidRDefault="00CF5E84" w:rsidP="00E454A1">
            <w:pPr>
              <w:pStyle w:val="TAL"/>
            </w:pPr>
          </w:p>
        </w:tc>
        <w:tc>
          <w:tcPr>
            <w:tcW w:w="2186" w:type="dxa"/>
            <w:tcBorders>
              <w:top w:val="single" w:sz="4" w:space="0" w:color="auto"/>
              <w:left w:val="single" w:sz="4" w:space="0" w:color="auto"/>
              <w:bottom w:val="single" w:sz="4" w:space="0" w:color="auto"/>
              <w:right w:val="single" w:sz="4" w:space="0" w:color="auto"/>
            </w:tcBorders>
          </w:tcPr>
          <w:p w14:paraId="39C73DB8" w14:textId="77777777" w:rsidR="00CF5E84" w:rsidRPr="00A974FC" w:rsidRDefault="00CF5E84" w:rsidP="00E454A1">
            <w:pPr>
              <w:pStyle w:val="TAL"/>
            </w:pPr>
          </w:p>
        </w:tc>
        <w:tc>
          <w:tcPr>
            <w:tcW w:w="1366" w:type="dxa"/>
            <w:tcBorders>
              <w:top w:val="single" w:sz="4" w:space="0" w:color="auto"/>
              <w:left w:val="single" w:sz="4" w:space="0" w:color="auto"/>
              <w:bottom w:val="single" w:sz="4" w:space="0" w:color="auto"/>
              <w:right w:val="single" w:sz="4" w:space="0" w:color="auto"/>
            </w:tcBorders>
          </w:tcPr>
          <w:p w14:paraId="2B97899F" w14:textId="77777777" w:rsidR="00CF5E84" w:rsidRPr="00A974FC"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F876111" w14:textId="77777777" w:rsidR="00CF5E84" w:rsidRPr="00A974FC" w:rsidRDefault="00CF5E84" w:rsidP="00E454A1">
            <w:pPr>
              <w:pStyle w:val="TAL"/>
            </w:pPr>
          </w:p>
        </w:tc>
      </w:tr>
      <w:tr w:rsidR="00CF5E84" w:rsidRPr="00A974FC" w14:paraId="155C73ED"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1D526F60" w14:textId="77777777" w:rsidR="00CF5E84" w:rsidRPr="00A974FC" w:rsidRDefault="00CF5E84" w:rsidP="00E454A1">
            <w:pPr>
              <w:pStyle w:val="TAL"/>
            </w:pPr>
            <w:r w:rsidRPr="00A974FC">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7E877928" w14:textId="77777777" w:rsidR="00CF5E84" w:rsidRPr="00A974FC" w:rsidRDefault="00CF5E84" w:rsidP="00E454A1">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E3FF815" w14:textId="77777777" w:rsidR="00CF5E84" w:rsidRPr="00A974FC" w:rsidRDefault="00CF5E84" w:rsidP="00E454A1">
            <w:pPr>
              <w:pStyle w:val="TAL"/>
              <w:rPr>
                <w:b/>
                <w:bCs/>
              </w:rPr>
            </w:pPr>
            <w:r w:rsidRPr="00A974FC">
              <w:rPr>
                <w:b/>
                <w:bCs/>
              </w:rPr>
              <w:t>SDP message</w:t>
            </w:r>
          </w:p>
        </w:tc>
        <w:tc>
          <w:tcPr>
            <w:tcW w:w="1366" w:type="dxa"/>
            <w:tcBorders>
              <w:top w:val="single" w:sz="4" w:space="0" w:color="auto"/>
              <w:left w:val="single" w:sz="4" w:space="0" w:color="auto"/>
              <w:bottom w:val="single" w:sz="4" w:space="0" w:color="auto"/>
              <w:right w:val="single" w:sz="4" w:space="0" w:color="auto"/>
            </w:tcBorders>
          </w:tcPr>
          <w:p w14:paraId="671CFD8A" w14:textId="77777777" w:rsidR="00CF5E84" w:rsidRPr="00A974FC"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379503" w14:textId="77777777" w:rsidR="00CF5E84" w:rsidRPr="00A974FC" w:rsidRDefault="00CF5E84" w:rsidP="00E454A1">
            <w:pPr>
              <w:pStyle w:val="TAL"/>
            </w:pPr>
          </w:p>
        </w:tc>
      </w:tr>
      <w:tr w:rsidR="00CF5E84" w:rsidRPr="00A974FC" w14:paraId="164D30D9"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16D80ACA" w14:textId="77777777" w:rsidR="00CF5E84" w:rsidRPr="00A974FC" w:rsidRDefault="00CF5E84" w:rsidP="00E454A1">
            <w:pPr>
              <w:pStyle w:val="TAL"/>
            </w:pPr>
            <w:r w:rsidRPr="00A974FC">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922A9FE" w14:textId="77777777" w:rsidR="00CF5E84" w:rsidRPr="00A974FC" w:rsidRDefault="00CF5E84" w:rsidP="00E454A1">
            <w:pPr>
              <w:pStyle w:val="TAL"/>
            </w:pPr>
            <w:r w:rsidRPr="00A974FC">
              <w:t>SDP as described in Table 6.7.4.3.3-5</w:t>
            </w:r>
          </w:p>
        </w:tc>
        <w:tc>
          <w:tcPr>
            <w:tcW w:w="2186" w:type="dxa"/>
            <w:tcBorders>
              <w:top w:val="single" w:sz="4" w:space="0" w:color="auto"/>
              <w:left w:val="single" w:sz="4" w:space="0" w:color="auto"/>
              <w:bottom w:val="single" w:sz="4" w:space="0" w:color="auto"/>
              <w:right w:val="single" w:sz="4" w:space="0" w:color="auto"/>
            </w:tcBorders>
          </w:tcPr>
          <w:p w14:paraId="41E06178" w14:textId="77777777" w:rsidR="00CF5E84" w:rsidRPr="00A974FC" w:rsidRDefault="00CF5E84" w:rsidP="00E454A1">
            <w:pPr>
              <w:pStyle w:val="TAL"/>
            </w:pPr>
          </w:p>
        </w:tc>
        <w:tc>
          <w:tcPr>
            <w:tcW w:w="1366" w:type="dxa"/>
            <w:tcBorders>
              <w:top w:val="single" w:sz="4" w:space="0" w:color="auto"/>
              <w:left w:val="single" w:sz="4" w:space="0" w:color="auto"/>
              <w:bottom w:val="single" w:sz="4" w:space="0" w:color="auto"/>
              <w:right w:val="single" w:sz="4" w:space="0" w:color="auto"/>
            </w:tcBorders>
          </w:tcPr>
          <w:p w14:paraId="58081D85" w14:textId="77777777" w:rsidR="00CF5E84" w:rsidRPr="00A974FC"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A616ADB" w14:textId="77777777" w:rsidR="00CF5E84" w:rsidRPr="00A974FC" w:rsidRDefault="00CF5E84" w:rsidP="00E454A1">
            <w:pPr>
              <w:pStyle w:val="TAL"/>
            </w:pPr>
          </w:p>
        </w:tc>
      </w:tr>
      <w:tr w:rsidR="00CF5E84" w:rsidRPr="00A974FC" w14:paraId="0BAFAA88" w14:textId="77777777" w:rsidTr="00E454A1">
        <w:tc>
          <w:tcPr>
            <w:tcW w:w="2708" w:type="dxa"/>
            <w:tcBorders>
              <w:top w:val="single" w:sz="4" w:space="0" w:color="auto"/>
              <w:left w:val="single" w:sz="4" w:space="0" w:color="auto"/>
              <w:bottom w:val="single" w:sz="4" w:space="0" w:color="auto"/>
              <w:right w:val="single" w:sz="4" w:space="0" w:color="auto"/>
            </w:tcBorders>
            <w:vAlign w:val="center"/>
            <w:hideMark/>
          </w:tcPr>
          <w:p w14:paraId="2A57ADC7" w14:textId="77777777" w:rsidR="00CF5E84" w:rsidRPr="00A974FC" w:rsidRDefault="00CF5E84" w:rsidP="00E454A1">
            <w:pPr>
              <w:pStyle w:val="TAL"/>
            </w:pPr>
            <w:r w:rsidRPr="00A974FC">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00B286EF" w14:textId="77777777" w:rsidR="00CF5E84" w:rsidRPr="00A974FC" w:rsidRDefault="00CF5E84" w:rsidP="00E454A1">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5BEF37EB" w14:textId="77777777" w:rsidR="00CF5E84" w:rsidRPr="00A974FC" w:rsidRDefault="00CF5E84" w:rsidP="00E454A1">
            <w:pPr>
              <w:pStyle w:val="TAL"/>
              <w:rPr>
                <w:b/>
                <w:bCs/>
              </w:rPr>
            </w:pPr>
            <w:r w:rsidRPr="00A974FC">
              <w:rPr>
                <w:b/>
                <w:bCs/>
              </w:rPr>
              <w:t>MCVideo-Info</w:t>
            </w:r>
          </w:p>
        </w:tc>
        <w:tc>
          <w:tcPr>
            <w:tcW w:w="1366" w:type="dxa"/>
            <w:tcBorders>
              <w:top w:val="single" w:sz="4" w:space="0" w:color="auto"/>
              <w:left w:val="single" w:sz="4" w:space="0" w:color="auto"/>
              <w:bottom w:val="single" w:sz="4" w:space="0" w:color="auto"/>
              <w:right w:val="single" w:sz="4" w:space="0" w:color="auto"/>
            </w:tcBorders>
          </w:tcPr>
          <w:p w14:paraId="03411BF3" w14:textId="77777777" w:rsidR="00CF5E84" w:rsidRPr="00A974FC"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3D9F597" w14:textId="77777777" w:rsidR="00CF5E84" w:rsidRPr="00A974FC" w:rsidRDefault="00CF5E84" w:rsidP="00E454A1">
            <w:pPr>
              <w:pStyle w:val="TAL"/>
            </w:pPr>
          </w:p>
        </w:tc>
      </w:tr>
      <w:tr w:rsidR="00CF5E84" w:rsidRPr="00A974FC" w14:paraId="1F3AFCD5" w14:textId="77777777" w:rsidTr="00E454A1">
        <w:trPr>
          <w:trHeight w:val="647"/>
        </w:trPr>
        <w:tc>
          <w:tcPr>
            <w:tcW w:w="2708" w:type="dxa"/>
            <w:tcBorders>
              <w:top w:val="single" w:sz="4" w:space="0" w:color="auto"/>
              <w:left w:val="single" w:sz="4" w:space="0" w:color="auto"/>
              <w:bottom w:val="single" w:sz="4" w:space="0" w:color="auto"/>
              <w:right w:val="single" w:sz="4" w:space="0" w:color="auto"/>
            </w:tcBorders>
            <w:vAlign w:val="center"/>
            <w:hideMark/>
          </w:tcPr>
          <w:p w14:paraId="6D2DD395" w14:textId="77777777" w:rsidR="00CF5E84" w:rsidRPr="00A974FC" w:rsidRDefault="00CF5E84" w:rsidP="00E454A1">
            <w:pPr>
              <w:pStyle w:val="TAL"/>
            </w:pPr>
            <w:r w:rsidRPr="00A974FC">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21AF378" w14:textId="77777777" w:rsidR="00CF5E84" w:rsidRPr="00A974FC" w:rsidRDefault="00CF5E84" w:rsidP="00E454A1">
            <w:pPr>
              <w:pStyle w:val="TAL"/>
            </w:pPr>
            <w:r w:rsidRPr="00A974FC">
              <w:t>MCVideo-Info as described in Table 6.7.4.3.3-6</w:t>
            </w:r>
          </w:p>
        </w:tc>
        <w:tc>
          <w:tcPr>
            <w:tcW w:w="2186" w:type="dxa"/>
            <w:tcBorders>
              <w:top w:val="single" w:sz="4" w:space="0" w:color="auto"/>
              <w:left w:val="single" w:sz="4" w:space="0" w:color="auto"/>
              <w:bottom w:val="single" w:sz="4" w:space="0" w:color="auto"/>
              <w:right w:val="single" w:sz="4" w:space="0" w:color="auto"/>
            </w:tcBorders>
          </w:tcPr>
          <w:p w14:paraId="2EFAEB48" w14:textId="77777777" w:rsidR="00CF5E84" w:rsidRPr="00A974FC" w:rsidRDefault="00CF5E84" w:rsidP="00E454A1">
            <w:pPr>
              <w:pStyle w:val="TAL"/>
            </w:pPr>
          </w:p>
        </w:tc>
        <w:tc>
          <w:tcPr>
            <w:tcW w:w="1366" w:type="dxa"/>
            <w:tcBorders>
              <w:top w:val="single" w:sz="4" w:space="0" w:color="auto"/>
              <w:left w:val="single" w:sz="4" w:space="0" w:color="auto"/>
              <w:bottom w:val="single" w:sz="4" w:space="0" w:color="auto"/>
              <w:right w:val="single" w:sz="4" w:space="0" w:color="auto"/>
            </w:tcBorders>
          </w:tcPr>
          <w:p w14:paraId="6B20F4D5" w14:textId="77777777" w:rsidR="00CF5E84" w:rsidRPr="00A974FC" w:rsidRDefault="00CF5E84" w:rsidP="00E454A1">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A5D7AC0" w14:textId="77777777" w:rsidR="00CF5E84" w:rsidRPr="00A974FC" w:rsidRDefault="00CF5E84" w:rsidP="00E454A1">
            <w:pPr>
              <w:pStyle w:val="TAL"/>
            </w:pPr>
          </w:p>
        </w:tc>
      </w:tr>
    </w:tbl>
    <w:p w14:paraId="35022C21" w14:textId="77777777" w:rsidR="00CF5E84" w:rsidRPr="00A974FC" w:rsidRDefault="00CF5E84" w:rsidP="00CF5E84"/>
    <w:p w14:paraId="2F63C309" w14:textId="77777777" w:rsidR="00CF5E84" w:rsidRPr="00A974FC" w:rsidRDefault="00CF5E84" w:rsidP="00CF5E84">
      <w:pPr>
        <w:pStyle w:val="TH"/>
      </w:pPr>
      <w:r w:rsidRPr="00A974FC">
        <w:t>Table 6.7.4.3.3-5: SDP in SIP 200 (OK) (Table 6.7.4.3.3-4)</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F5E84" w:rsidRPr="00A974FC" w14:paraId="5F457D53" w14:textId="77777777" w:rsidTr="00E454A1">
        <w:trPr>
          <w:tblHeader/>
        </w:trPr>
        <w:tc>
          <w:tcPr>
            <w:tcW w:w="9634" w:type="dxa"/>
            <w:tcBorders>
              <w:top w:val="single" w:sz="4" w:space="0" w:color="auto"/>
              <w:left w:val="single" w:sz="4" w:space="0" w:color="auto"/>
              <w:bottom w:val="single" w:sz="4" w:space="0" w:color="auto"/>
              <w:right w:val="single" w:sz="4" w:space="0" w:color="auto"/>
            </w:tcBorders>
            <w:hideMark/>
          </w:tcPr>
          <w:p w14:paraId="213DE9F7" w14:textId="77777777" w:rsidR="00CF5E84" w:rsidRPr="00A974FC" w:rsidRDefault="00CF5E84" w:rsidP="00E454A1">
            <w:pPr>
              <w:pStyle w:val="TAL"/>
            </w:pPr>
            <w:r w:rsidRPr="00A974FC">
              <w:t>Derivation Path: TS 36.579-1 [2], Table 5.5.3.1.1-2, condition SDP_ANSWER</w:t>
            </w:r>
          </w:p>
        </w:tc>
      </w:tr>
    </w:tbl>
    <w:p w14:paraId="07E5B5C4" w14:textId="77777777" w:rsidR="00CF5E84" w:rsidRPr="00A974FC" w:rsidRDefault="00CF5E84" w:rsidP="00CF5E84"/>
    <w:p w14:paraId="127AE72A" w14:textId="77777777" w:rsidR="00CF5E84" w:rsidRPr="00A974FC" w:rsidRDefault="00CF5E84" w:rsidP="00CF5E84">
      <w:pPr>
        <w:pStyle w:val="TH"/>
      </w:pPr>
      <w:r w:rsidRPr="00A974FC">
        <w:t>Table 6.7.4.3.3-6: MCVideo-Info in SIP 200 (OK) (Table 6.7.4.3.3-4)</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F5E84" w:rsidRPr="00A974FC" w14:paraId="5AE1C210" w14:textId="77777777" w:rsidTr="00E454A1">
        <w:trPr>
          <w:tblHeader/>
        </w:trPr>
        <w:tc>
          <w:tcPr>
            <w:tcW w:w="9634" w:type="dxa"/>
            <w:tcBorders>
              <w:top w:val="single" w:sz="4" w:space="0" w:color="auto"/>
              <w:left w:val="single" w:sz="4" w:space="0" w:color="auto"/>
              <w:bottom w:val="single" w:sz="4" w:space="0" w:color="auto"/>
              <w:right w:val="single" w:sz="4" w:space="0" w:color="auto"/>
            </w:tcBorders>
            <w:hideMark/>
          </w:tcPr>
          <w:p w14:paraId="1002EA43" w14:textId="77777777" w:rsidR="00CF5E84" w:rsidRPr="00A974FC" w:rsidRDefault="00CF5E84" w:rsidP="00E454A1">
            <w:pPr>
              <w:pStyle w:val="TAL"/>
            </w:pPr>
            <w:r w:rsidRPr="00A974FC">
              <w:t>Derivation Path: TS 36.579-1 [2], Table 5.5.3.2.1-2, condition INVITE-RSP</w:t>
            </w:r>
          </w:p>
        </w:tc>
      </w:tr>
    </w:tbl>
    <w:p w14:paraId="21DEC2B8" w14:textId="77777777" w:rsidR="00CF5E84" w:rsidRPr="00A974FC" w:rsidRDefault="00CF5E84" w:rsidP="00CF5E84"/>
    <w:p w14:paraId="79E0DDB0" w14:textId="77777777" w:rsidR="00CF5E84" w:rsidRPr="00A974FC" w:rsidRDefault="00CF5E84" w:rsidP="00CF5E84">
      <w:pPr>
        <w:pStyle w:val="TH"/>
      </w:pPr>
      <w:r w:rsidRPr="00A974FC">
        <w:t>Table 6.7.4.3.3-7: SIP BYE from the UE (Step 4, Table 6.7.4.3.2-1;</w:t>
      </w:r>
      <w:r w:rsidRPr="00A974FC">
        <w:br/>
        <w:t>Step 1, TS 36.579-1 [2], Table 5.3.10.3-1)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CF5E84" w:rsidRPr="00A974FC" w14:paraId="68483C8B" w14:textId="77777777" w:rsidTr="00E454A1">
        <w:trPr>
          <w:tblHeader/>
        </w:trPr>
        <w:tc>
          <w:tcPr>
            <w:tcW w:w="9630" w:type="dxa"/>
            <w:tcBorders>
              <w:top w:val="single" w:sz="4" w:space="0" w:color="auto"/>
              <w:left w:val="single" w:sz="4" w:space="0" w:color="auto"/>
              <w:bottom w:val="single" w:sz="4" w:space="0" w:color="auto"/>
              <w:right w:val="single" w:sz="4" w:space="0" w:color="auto"/>
            </w:tcBorders>
            <w:hideMark/>
          </w:tcPr>
          <w:p w14:paraId="42A5A8C4" w14:textId="77777777" w:rsidR="00CF5E84" w:rsidRPr="00A974FC" w:rsidRDefault="00CF5E84" w:rsidP="00E454A1">
            <w:pPr>
              <w:pStyle w:val="TAL"/>
            </w:pPr>
            <w:r w:rsidRPr="00A974FC">
              <w:t>Derivation Path: TS 36.579-1 [2], Table 5.5.2.2.1-1, condition MT_CALL</w:t>
            </w:r>
          </w:p>
        </w:tc>
      </w:tr>
    </w:tbl>
    <w:p w14:paraId="36479C6E" w14:textId="77777777" w:rsidR="00CF5E84" w:rsidRPr="00A974FC" w:rsidRDefault="00CF5E84" w:rsidP="00CF5E84"/>
    <w:p w14:paraId="7AA77DC0" w14:textId="77777777" w:rsidR="00AD62C6" w:rsidRPr="00201E3B" w:rsidRDefault="00AD62C6" w:rsidP="00AD62C6">
      <w:pPr>
        <w:pStyle w:val="Heading2"/>
      </w:pPr>
      <w:r w:rsidRPr="00201E3B">
        <w:t>6.8</w:t>
      </w:r>
      <w:r w:rsidRPr="00201E3B">
        <w:tab/>
        <w:t>Use of MBMS transmission</w:t>
      </w:r>
      <w:bookmarkEnd w:id="2367"/>
      <w:bookmarkEnd w:id="2368"/>
    </w:p>
    <w:p w14:paraId="68FBF200" w14:textId="77777777" w:rsidR="003902D4" w:rsidRDefault="003902D4" w:rsidP="003902D4">
      <w:pPr>
        <w:keepNext/>
        <w:keepLines/>
        <w:spacing w:before="120"/>
        <w:ind w:left="1134" w:hanging="1134"/>
        <w:outlineLvl w:val="2"/>
        <w:rPr>
          <w:rFonts w:ascii="Arial" w:hAnsi="Arial"/>
          <w:sz w:val="28"/>
        </w:rPr>
      </w:pPr>
      <w:bookmarkStart w:id="2377" w:name="_Toc99871306"/>
      <w:r>
        <w:rPr>
          <w:rFonts w:ascii="Arial" w:hAnsi="Arial"/>
          <w:sz w:val="28"/>
        </w:rPr>
        <w:t>6.8.1</w:t>
      </w:r>
      <w:r>
        <w:rPr>
          <w:rFonts w:ascii="Arial" w:hAnsi="Arial"/>
          <w:sz w:val="28"/>
        </w:rPr>
        <w:tab/>
        <w:t>On-network / MBMS / MBMS Bearer Announcement / MBMS Bearer Listening Status / Transition to MBMS from Unicast / MBMS Transmission Control / Transition to Unicast from MBMS</w:t>
      </w:r>
      <w:bookmarkEnd w:id="2377"/>
    </w:p>
    <w:p w14:paraId="247FE123" w14:textId="77777777" w:rsidR="003902D4" w:rsidRDefault="003902D4" w:rsidP="00E972B2">
      <w:pPr>
        <w:pStyle w:val="H6"/>
      </w:pPr>
      <w:r>
        <w:t>6.8.1.1</w:t>
      </w:r>
      <w:r>
        <w:tab/>
        <w:t>Test Purpose (TP)</w:t>
      </w:r>
    </w:p>
    <w:p w14:paraId="58ECCE36" w14:textId="77777777" w:rsidR="003902D4" w:rsidRDefault="003902D4" w:rsidP="00E972B2">
      <w:pPr>
        <w:pStyle w:val="H6"/>
      </w:pPr>
      <w:r>
        <w:t>(1)</w:t>
      </w:r>
    </w:p>
    <w:p w14:paraId="0FAFC6EF" w14:textId="77777777" w:rsidR="003902D4" w:rsidRDefault="003902D4" w:rsidP="00E972B2">
      <w:pPr>
        <w:pStyle w:val="PL"/>
      </w:pPr>
      <w:r>
        <w:rPr>
          <w:b/>
          <w:noProof w:val="0"/>
        </w:rPr>
        <w:t>with</w:t>
      </w:r>
      <w:r>
        <w:rPr>
          <w:noProof w:val="0"/>
        </w:rPr>
        <w:t xml:space="preserve"> { UE (MCVideo Client) registered and authorised for MCVideo Service }</w:t>
      </w:r>
    </w:p>
    <w:p w14:paraId="656F8614" w14:textId="77777777" w:rsidR="003902D4" w:rsidRDefault="003902D4" w:rsidP="00E972B2">
      <w:pPr>
        <w:pStyle w:val="PL"/>
      </w:pPr>
      <w:r>
        <w:rPr>
          <w:noProof w:val="0"/>
        </w:rPr>
        <w:t>ensure that {</w:t>
      </w:r>
    </w:p>
    <w:p w14:paraId="0277A382" w14:textId="77777777" w:rsidR="003902D4" w:rsidRDefault="003902D4" w:rsidP="00E972B2">
      <w:pPr>
        <w:pStyle w:val="PL"/>
      </w:pPr>
      <w:r>
        <w:rPr>
          <w:noProof w:val="0"/>
        </w:rPr>
        <w:t xml:space="preserve">  </w:t>
      </w:r>
      <w:r>
        <w:rPr>
          <w:b/>
          <w:noProof w:val="0"/>
        </w:rPr>
        <w:t>when</w:t>
      </w:r>
      <w:r>
        <w:rPr>
          <w:noProof w:val="0"/>
        </w:rPr>
        <w:t xml:space="preserve"> { the MCVideo User requests the establishment of an MCVideo </w:t>
      </w:r>
      <w:r>
        <w:rPr>
          <w:noProof w:val="0"/>
          <w:lang w:eastAsia="ko-KR"/>
        </w:rPr>
        <w:t xml:space="preserve">On-demand Pre-arranged Group Call </w:t>
      </w:r>
      <w:r>
        <w:rPr>
          <w:noProof w:val="0"/>
        </w:rPr>
        <w:t>}</w:t>
      </w:r>
    </w:p>
    <w:p w14:paraId="42C85777" w14:textId="77777777" w:rsidR="003902D4" w:rsidRDefault="003902D4" w:rsidP="00E972B2">
      <w:pPr>
        <w:pStyle w:val="PL"/>
      </w:pPr>
      <w:r>
        <w:rPr>
          <w:noProof w:val="0"/>
        </w:rPr>
        <w:t xml:space="preserve">    </w:t>
      </w:r>
      <w:r>
        <w:rPr>
          <w:b/>
          <w:noProof w:val="0"/>
        </w:rPr>
        <w:t>then</w:t>
      </w:r>
      <w:r>
        <w:rPr>
          <w:noProof w:val="0"/>
        </w:rPr>
        <w:t xml:space="preserve"> { UE (MCVideo Client) requests On-demand Pre-arranged Group Call by sending a SIP INVITE message, </w:t>
      </w:r>
      <w:r>
        <w:rPr>
          <w:b/>
          <w:noProof w:val="0"/>
        </w:rPr>
        <w:t>and</w:t>
      </w:r>
      <w:r>
        <w:rPr>
          <w:noProof w:val="0"/>
        </w:rPr>
        <w:t>, after indication from the MCVideo Server that the call was established and receiving a Transmission Granted message, notifies the user }</w:t>
      </w:r>
    </w:p>
    <w:p w14:paraId="1AD054A4" w14:textId="77777777" w:rsidR="003902D4" w:rsidRDefault="003902D4" w:rsidP="00E972B2">
      <w:pPr>
        <w:pStyle w:val="PL"/>
      </w:pPr>
      <w:r>
        <w:rPr>
          <w:noProof w:val="0"/>
        </w:rPr>
        <w:t xml:space="preserve">            }</w:t>
      </w:r>
    </w:p>
    <w:p w14:paraId="454BCAFB" w14:textId="77777777" w:rsidR="003902D4" w:rsidRDefault="003902D4" w:rsidP="00E972B2">
      <w:pPr>
        <w:pStyle w:val="PL"/>
      </w:pPr>
    </w:p>
    <w:p w14:paraId="07B6C9E4" w14:textId="77777777" w:rsidR="003902D4" w:rsidRDefault="003902D4" w:rsidP="00E972B2">
      <w:pPr>
        <w:pStyle w:val="H6"/>
      </w:pPr>
      <w:r>
        <w:t>(2)</w:t>
      </w:r>
    </w:p>
    <w:p w14:paraId="0A6BE6FB" w14:textId="77777777" w:rsidR="003902D4" w:rsidRDefault="003902D4" w:rsidP="00E972B2">
      <w:pPr>
        <w:pStyle w:val="PL"/>
      </w:pPr>
      <w:r>
        <w:rPr>
          <w:b/>
          <w:noProof w:val="0"/>
        </w:rPr>
        <w:t>with</w:t>
      </w:r>
      <w:r>
        <w:rPr>
          <w:noProof w:val="0"/>
        </w:rPr>
        <w:t xml:space="preserve"> { the UE (MCVideo Client) having established a MCVideo On-demand Pre-arranged Group Call with Automatic Commencement Mode }</w:t>
      </w:r>
    </w:p>
    <w:p w14:paraId="6888D2AB" w14:textId="77777777" w:rsidR="003902D4" w:rsidRDefault="003902D4" w:rsidP="00E972B2">
      <w:pPr>
        <w:pStyle w:val="PL"/>
      </w:pPr>
      <w:r>
        <w:rPr>
          <w:noProof w:val="0"/>
        </w:rPr>
        <w:t>ensure that {</w:t>
      </w:r>
    </w:p>
    <w:p w14:paraId="6406DFC2" w14:textId="77777777" w:rsidR="003902D4" w:rsidRDefault="003902D4" w:rsidP="00E972B2">
      <w:pPr>
        <w:pStyle w:val="PL"/>
      </w:pPr>
      <w:r>
        <w:rPr>
          <w:noProof w:val="0"/>
        </w:rPr>
        <w:t xml:space="preserve">  </w:t>
      </w:r>
      <w:r>
        <w:rPr>
          <w:b/>
          <w:noProof w:val="0"/>
        </w:rPr>
        <w:t>when</w:t>
      </w:r>
      <w:r>
        <w:rPr>
          <w:noProof w:val="0"/>
        </w:rPr>
        <w:t xml:space="preserve"> { the MCVideo User engages in communication with the invited MCVideo User(s) }</w:t>
      </w:r>
    </w:p>
    <w:p w14:paraId="76C2F60E" w14:textId="77777777" w:rsidR="003902D4" w:rsidRDefault="003902D4" w:rsidP="00E972B2">
      <w:pPr>
        <w:pStyle w:val="PL"/>
      </w:pPr>
      <w:r>
        <w:rPr>
          <w:noProof w:val="0"/>
        </w:rPr>
        <w:t xml:space="preserve">    </w:t>
      </w:r>
      <w:r>
        <w:rPr>
          <w:b/>
          <w:noProof w:val="0"/>
        </w:rPr>
        <w:t>then</w:t>
      </w:r>
      <w:r>
        <w:rPr>
          <w:noProof w:val="0"/>
        </w:rPr>
        <w:t xml:space="preserve"> { the UE (MCVideo Client) respects the Transmission Control imposed by the SS (MCVideo Server) }</w:t>
      </w:r>
    </w:p>
    <w:p w14:paraId="30667C76" w14:textId="77777777" w:rsidR="003902D4" w:rsidRDefault="003902D4" w:rsidP="00E972B2">
      <w:pPr>
        <w:pStyle w:val="PL"/>
      </w:pPr>
      <w:r>
        <w:rPr>
          <w:noProof w:val="0"/>
        </w:rPr>
        <w:t xml:space="preserve">            }</w:t>
      </w:r>
    </w:p>
    <w:p w14:paraId="66C17AA1" w14:textId="77777777" w:rsidR="003902D4" w:rsidRDefault="003902D4" w:rsidP="00E972B2">
      <w:pPr>
        <w:pStyle w:val="PL"/>
      </w:pPr>
    </w:p>
    <w:p w14:paraId="278A626F" w14:textId="77777777" w:rsidR="003902D4" w:rsidRDefault="003902D4" w:rsidP="00E972B2">
      <w:pPr>
        <w:pStyle w:val="H6"/>
      </w:pPr>
      <w:r>
        <w:t>(3)</w:t>
      </w:r>
    </w:p>
    <w:p w14:paraId="02EEFE0A" w14:textId="77777777" w:rsidR="003902D4" w:rsidRDefault="003902D4" w:rsidP="00E972B2">
      <w:pPr>
        <w:pStyle w:val="PL"/>
      </w:pPr>
      <w:r>
        <w:rPr>
          <w:b/>
          <w:noProof w:val="0"/>
        </w:rPr>
        <w:t>with</w:t>
      </w:r>
      <w:r>
        <w:rPr>
          <w:noProof w:val="0"/>
        </w:rPr>
        <w:t xml:space="preserve"> { UE (MCVideo Client) having established an MCVideo </w:t>
      </w:r>
      <w:r>
        <w:rPr>
          <w:noProof w:val="0"/>
          <w:lang w:eastAsia="ko-KR"/>
        </w:rPr>
        <w:t xml:space="preserve">On-demand Pre-arranged Group Call </w:t>
      </w:r>
      <w:r>
        <w:rPr>
          <w:noProof w:val="0"/>
        </w:rPr>
        <w:t>}</w:t>
      </w:r>
    </w:p>
    <w:p w14:paraId="25948493" w14:textId="77777777" w:rsidR="003902D4" w:rsidRDefault="003902D4" w:rsidP="00E972B2">
      <w:pPr>
        <w:pStyle w:val="PL"/>
      </w:pPr>
      <w:r>
        <w:rPr>
          <w:noProof w:val="0"/>
        </w:rPr>
        <w:t>ensure that {</w:t>
      </w:r>
    </w:p>
    <w:p w14:paraId="4DAEC50F" w14:textId="77777777" w:rsidR="003902D4" w:rsidRDefault="003902D4" w:rsidP="00E972B2">
      <w:pPr>
        <w:pStyle w:val="PL"/>
      </w:pPr>
      <w:r>
        <w:rPr>
          <w:noProof w:val="0"/>
        </w:rPr>
        <w:t xml:space="preserve">  </w:t>
      </w:r>
      <w:r>
        <w:rPr>
          <w:b/>
          <w:noProof w:val="0"/>
        </w:rPr>
        <w:t>when</w:t>
      </w:r>
      <w:r>
        <w:rPr>
          <w:noProof w:val="0"/>
        </w:rPr>
        <w:t xml:space="preserve"> { the UE (MCVideo Client) receives MBMS bearer announcements via SIP MESSAGE messages }</w:t>
      </w:r>
    </w:p>
    <w:p w14:paraId="44CAB022" w14:textId="77777777" w:rsidR="003902D4" w:rsidRDefault="003902D4" w:rsidP="00E972B2">
      <w:pPr>
        <w:pStyle w:val="PL"/>
      </w:pPr>
      <w:r>
        <w:rPr>
          <w:noProof w:val="0"/>
        </w:rPr>
        <w:t xml:space="preserve">    </w:t>
      </w:r>
      <w:r>
        <w:rPr>
          <w:b/>
          <w:noProof w:val="0"/>
        </w:rPr>
        <w:t>then</w:t>
      </w:r>
      <w:r>
        <w:rPr>
          <w:noProof w:val="0"/>
        </w:rPr>
        <w:t xml:space="preserve"> { UE (MCVideo Client) responds by sending a SIP 200 (OK) to the SIP MESSAGE message </w:t>
      </w:r>
      <w:r>
        <w:rPr>
          <w:b/>
          <w:noProof w:val="0"/>
        </w:rPr>
        <w:t>and</w:t>
      </w:r>
      <w:r>
        <w:rPr>
          <w:noProof w:val="0"/>
        </w:rPr>
        <w:t xml:space="preserve"> the UE (MCVideo Client) sends an MBMS listening status message via SIP MESSAGE }</w:t>
      </w:r>
    </w:p>
    <w:p w14:paraId="2ED3E078" w14:textId="77777777" w:rsidR="003902D4" w:rsidRDefault="003902D4" w:rsidP="00E972B2">
      <w:pPr>
        <w:pStyle w:val="PL"/>
      </w:pPr>
      <w:r>
        <w:rPr>
          <w:noProof w:val="0"/>
        </w:rPr>
        <w:t xml:space="preserve">            }</w:t>
      </w:r>
    </w:p>
    <w:p w14:paraId="11572673" w14:textId="77777777" w:rsidR="003902D4" w:rsidRDefault="003902D4" w:rsidP="00E972B2">
      <w:pPr>
        <w:pStyle w:val="PL"/>
      </w:pPr>
    </w:p>
    <w:p w14:paraId="576ACEDC" w14:textId="77777777" w:rsidR="003902D4" w:rsidRDefault="003902D4" w:rsidP="00E972B2">
      <w:pPr>
        <w:pStyle w:val="H6"/>
      </w:pPr>
      <w:r>
        <w:t>(4)</w:t>
      </w:r>
    </w:p>
    <w:p w14:paraId="378EB9E5" w14:textId="77777777" w:rsidR="003902D4" w:rsidRDefault="003902D4" w:rsidP="00E972B2">
      <w:pPr>
        <w:pStyle w:val="PL"/>
      </w:pPr>
      <w:r>
        <w:rPr>
          <w:b/>
          <w:noProof w:val="0"/>
        </w:rPr>
        <w:t>with</w:t>
      </w:r>
      <w:r>
        <w:rPr>
          <w:noProof w:val="0"/>
        </w:rPr>
        <w:t xml:space="preserve"> { UE (MCVideo Client) having established an MCVideo </w:t>
      </w:r>
      <w:r>
        <w:rPr>
          <w:noProof w:val="0"/>
          <w:lang w:eastAsia="ko-KR"/>
        </w:rPr>
        <w:t xml:space="preserve">On-demand Pre-arranged Group Call with </w:t>
      </w:r>
      <w:r>
        <w:rPr>
          <w:noProof w:val="0"/>
        </w:rPr>
        <w:t>Automatic Commencement Mode }</w:t>
      </w:r>
    </w:p>
    <w:p w14:paraId="797E5636" w14:textId="77777777" w:rsidR="003902D4" w:rsidRDefault="003902D4" w:rsidP="00E972B2">
      <w:pPr>
        <w:pStyle w:val="PL"/>
      </w:pPr>
      <w:r>
        <w:rPr>
          <w:noProof w:val="0"/>
        </w:rPr>
        <w:t>ensure that {</w:t>
      </w:r>
    </w:p>
    <w:p w14:paraId="7EBE5584" w14:textId="77777777" w:rsidR="003902D4" w:rsidRDefault="003902D4" w:rsidP="00E972B2">
      <w:pPr>
        <w:pStyle w:val="PL"/>
      </w:pPr>
      <w:r>
        <w:rPr>
          <w:noProof w:val="0"/>
        </w:rPr>
        <w:t xml:space="preserve">  </w:t>
      </w:r>
      <w:r>
        <w:rPr>
          <w:b/>
          <w:noProof w:val="0"/>
        </w:rPr>
        <w:t>when</w:t>
      </w:r>
      <w:r>
        <w:rPr>
          <w:noProof w:val="0"/>
        </w:rPr>
        <w:t xml:space="preserve"> { the UE (MCVideo Client) receives MBMS subchannel control messages }</w:t>
      </w:r>
    </w:p>
    <w:p w14:paraId="66E3AB8D" w14:textId="77777777" w:rsidR="003902D4" w:rsidRDefault="003902D4" w:rsidP="00E972B2">
      <w:pPr>
        <w:pStyle w:val="PL"/>
      </w:pPr>
      <w:r>
        <w:rPr>
          <w:noProof w:val="0"/>
        </w:rPr>
        <w:t xml:space="preserve">    </w:t>
      </w:r>
      <w:r>
        <w:rPr>
          <w:b/>
          <w:noProof w:val="0"/>
        </w:rPr>
        <w:t>then</w:t>
      </w:r>
      <w:r>
        <w:rPr>
          <w:noProof w:val="0"/>
        </w:rPr>
        <w:t xml:space="preserve"> { UE (MCVideo Client) responds by sending an MBMS listening status message via SIP MESSAGE }</w:t>
      </w:r>
    </w:p>
    <w:p w14:paraId="47393124" w14:textId="77777777" w:rsidR="003902D4" w:rsidRDefault="003902D4" w:rsidP="00E972B2">
      <w:pPr>
        <w:pStyle w:val="PL"/>
      </w:pPr>
      <w:r>
        <w:rPr>
          <w:noProof w:val="0"/>
        </w:rPr>
        <w:t xml:space="preserve">            }</w:t>
      </w:r>
    </w:p>
    <w:p w14:paraId="781F01A6" w14:textId="77777777" w:rsidR="003902D4" w:rsidRDefault="003902D4" w:rsidP="00E972B2">
      <w:pPr>
        <w:pStyle w:val="PL"/>
      </w:pPr>
    </w:p>
    <w:p w14:paraId="588F39C2" w14:textId="77777777" w:rsidR="003902D4" w:rsidRDefault="003902D4" w:rsidP="00E972B2">
      <w:pPr>
        <w:pStyle w:val="H6"/>
      </w:pPr>
      <w:r>
        <w:t>(5)</w:t>
      </w:r>
    </w:p>
    <w:p w14:paraId="09A7BC71" w14:textId="77777777" w:rsidR="003902D4" w:rsidRDefault="003902D4" w:rsidP="00E972B2">
      <w:pPr>
        <w:pStyle w:val="PL"/>
      </w:pPr>
      <w:r>
        <w:rPr>
          <w:b/>
          <w:noProof w:val="0"/>
        </w:rPr>
        <w:t>with</w:t>
      </w:r>
      <w:r>
        <w:rPr>
          <w:noProof w:val="0"/>
        </w:rPr>
        <w:t xml:space="preserve"> { UE (MCVideo Client) listening to the MBMS subchannel during an ongoing MCVideo </w:t>
      </w:r>
      <w:r>
        <w:rPr>
          <w:noProof w:val="0"/>
          <w:lang w:eastAsia="ko-KR"/>
        </w:rPr>
        <w:t>On-demand Pre-arranged Group Call</w:t>
      </w:r>
      <w:r>
        <w:rPr>
          <w:noProof w:val="0"/>
        </w:rPr>
        <w:t xml:space="preserve"> }</w:t>
      </w:r>
    </w:p>
    <w:p w14:paraId="02F50349" w14:textId="77777777" w:rsidR="003902D4" w:rsidRDefault="003902D4" w:rsidP="00E972B2">
      <w:pPr>
        <w:pStyle w:val="PL"/>
      </w:pPr>
      <w:r>
        <w:rPr>
          <w:noProof w:val="0"/>
        </w:rPr>
        <w:t>ensure that {</w:t>
      </w:r>
    </w:p>
    <w:p w14:paraId="0C8BBEE5" w14:textId="77777777" w:rsidR="003902D4" w:rsidRDefault="003902D4" w:rsidP="00E972B2">
      <w:pPr>
        <w:pStyle w:val="PL"/>
      </w:pPr>
      <w:r>
        <w:rPr>
          <w:noProof w:val="0"/>
        </w:rPr>
        <w:t xml:space="preserve">  </w:t>
      </w:r>
      <w:r>
        <w:rPr>
          <w:b/>
          <w:noProof w:val="0"/>
        </w:rPr>
        <w:t>when</w:t>
      </w:r>
      <w:r>
        <w:rPr>
          <w:noProof w:val="0"/>
        </w:rPr>
        <w:t xml:space="preserve"> { the MCVideo User (MCVideo Client) engages in communication with the invited MCVideo User(s) }</w:t>
      </w:r>
    </w:p>
    <w:p w14:paraId="68271395" w14:textId="77777777" w:rsidR="003902D4" w:rsidRDefault="003902D4" w:rsidP="00E972B2">
      <w:pPr>
        <w:pStyle w:val="PL"/>
      </w:pPr>
      <w:r>
        <w:rPr>
          <w:noProof w:val="0"/>
        </w:rPr>
        <w:t xml:space="preserve">    </w:t>
      </w:r>
      <w:r>
        <w:rPr>
          <w:b/>
          <w:noProof w:val="0"/>
        </w:rPr>
        <w:t>then</w:t>
      </w:r>
      <w:r>
        <w:rPr>
          <w:noProof w:val="0"/>
        </w:rPr>
        <w:t xml:space="preserve"> { UE (MCVideo Client) respects the transmission control imposed by the MCVideo Server on the MBMS subchannel </w:t>
      </w:r>
      <w:r>
        <w:rPr>
          <w:b/>
          <w:noProof w:val="0"/>
        </w:rPr>
        <w:t>and</w:t>
      </w:r>
      <w:r>
        <w:rPr>
          <w:noProof w:val="0"/>
        </w:rPr>
        <w:t xml:space="preserve"> continues to respect transmission control imposed by the MCVideo Server via unicast }</w:t>
      </w:r>
    </w:p>
    <w:p w14:paraId="3E273B66" w14:textId="77777777" w:rsidR="003902D4" w:rsidRDefault="003902D4" w:rsidP="00E972B2">
      <w:pPr>
        <w:pStyle w:val="PL"/>
      </w:pPr>
      <w:r>
        <w:rPr>
          <w:noProof w:val="0"/>
        </w:rPr>
        <w:t xml:space="preserve">            }</w:t>
      </w:r>
    </w:p>
    <w:p w14:paraId="021E816A" w14:textId="77777777" w:rsidR="003902D4" w:rsidRDefault="003902D4" w:rsidP="00E972B2">
      <w:pPr>
        <w:pStyle w:val="PL"/>
      </w:pPr>
    </w:p>
    <w:p w14:paraId="67576C50" w14:textId="77777777" w:rsidR="003902D4" w:rsidRDefault="003902D4" w:rsidP="00E972B2">
      <w:pPr>
        <w:pStyle w:val="H6"/>
      </w:pPr>
      <w:r>
        <w:t>(6)</w:t>
      </w:r>
    </w:p>
    <w:p w14:paraId="1FE32ABC" w14:textId="77777777" w:rsidR="003902D4" w:rsidRDefault="003902D4" w:rsidP="00E972B2">
      <w:pPr>
        <w:pStyle w:val="PL"/>
      </w:pPr>
      <w:r>
        <w:rPr>
          <w:b/>
          <w:noProof w:val="0"/>
        </w:rPr>
        <w:t>with</w:t>
      </w:r>
      <w:r>
        <w:rPr>
          <w:noProof w:val="0"/>
        </w:rPr>
        <w:t xml:space="preserve"> { UE (MCVideo Client) no longer listening to the MBMS subchannel during an ongoing MCVideo </w:t>
      </w:r>
      <w:r>
        <w:rPr>
          <w:noProof w:val="0"/>
          <w:lang w:eastAsia="ko-KR"/>
        </w:rPr>
        <w:t>On-demand Pre-arranged Group Call</w:t>
      </w:r>
      <w:r>
        <w:rPr>
          <w:noProof w:val="0"/>
        </w:rPr>
        <w:t xml:space="preserve"> }</w:t>
      </w:r>
    </w:p>
    <w:p w14:paraId="68EB2777" w14:textId="77777777" w:rsidR="003902D4" w:rsidRDefault="003902D4" w:rsidP="00E972B2">
      <w:pPr>
        <w:pStyle w:val="PL"/>
      </w:pPr>
      <w:r>
        <w:rPr>
          <w:noProof w:val="0"/>
        </w:rPr>
        <w:t>ensure that {</w:t>
      </w:r>
    </w:p>
    <w:p w14:paraId="2055F0C6" w14:textId="77777777" w:rsidR="003902D4" w:rsidRDefault="003902D4" w:rsidP="00E972B2">
      <w:pPr>
        <w:pStyle w:val="PL"/>
      </w:pPr>
      <w:r>
        <w:rPr>
          <w:noProof w:val="0"/>
        </w:rPr>
        <w:t xml:space="preserve">  </w:t>
      </w:r>
      <w:r>
        <w:rPr>
          <w:b/>
          <w:noProof w:val="0"/>
        </w:rPr>
        <w:t>when</w:t>
      </w:r>
      <w:r>
        <w:rPr>
          <w:noProof w:val="0"/>
        </w:rPr>
        <w:t xml:space="preserve"> { the MCVideo User (MCVideo Client) engages in communication with the invited MCVideo User(s) }</w:t>
      </w:r>
    </w:p>
    <w:p w14:paraId="1C02AF07" w14:textId="77777777" w:rsidR="003902D4" w:rsidRDefault="003902D4" w:rsidP="00E972B2">
      <w:pPr>
        <w:pStyle w:val="PL"/>
      </w:pPr>
      <w:r>
        <w:rPr>
          <w:noProof w:val="0"/>
        </w:rPr>
        <w:t xml:space="preserve">    </w:t>
      </w:r>
      <w:r>
        <w:rPr>
          <w:b/>
          <w:noProof w:val="0"/>
        </w:rPr>
        <w:t>then</w:t>
      </w:r>
      <w:r>
        <w:rPr>
          <w:noProof w:val="0"/>
        </w:rPr>
        <w:t xml:space="preserve"> { UE (MCVideo Client) respects transmission control imposed by the MCVideo Server via unicast }</w:t>
      </w:r>
    </w:p>
    <w:p w14:paraId="2E0163E1" w14:textId="77777777" w:rsidR="003902D4" w:rsidRDefault="003902D4" w:rsidP="00E972B2">
      <w:pPr>
        <w:pStyle w:val="PL"/>
      </w:pPr>
      <w:r>
        <w:rPr>
          <w:noProof w:val="0"/>
        </w:rPr>
        <w:t xml:space="preserve">            }</w:t>
      </w:r>
    </w:p>
    <w:p w14:paraId="06617B65" w14:textId="77777777" w:rsidR="003902D4" w:rsidRDefault="003902D4" w:rsidP="00E972B2">
      <w:pPr>
        <w:pStyle w:val="PL"/>
      </w:pPr>
    </w:p>
    <w:p w14:paraId="64C77E32" w14:textId="77777777" w:rsidR="003902D4" w:rsidRDefault="003902D4" w:rsidP="00E972B2">
      <w:pPr>
        <w:pStyle w:val="H6"/>
      </w:pPr>
      <w:r>
        <w:t>(7)</w:t>
      </w:r>
    </w:p>
    <w:p w14:paraId="54414052" w14:textId="77777777" w:rsidR="003902D4" w:rsidRDefault="003902D4" w:rsidP="00E972B2">
      <w:pPr>
        <w:pStyle w:val="PL"/>
      </w:pPr>
      <w:r>
        <w:rPr>
          <w:b/>
          <w:noProof w:val="0"/>
        </w:rPr>
        <w:t>with</w:t>
      </w:r>
      <w:r>
        <w:rPr>
          <w:noProof w:val="0"/>
        </w:rPr>
        <w:t xml:space="preserve"> { UE (MCVideo Client) having established an MCVideo </w:t>
      </w:r>
      <w:r>
        <w:rPr>
          <w:noProof w:val="0"/>
          <w:lang w:eastAsia="ko-KR"/>
        </w:rPr>
        <w:t xml:space="preserve">On-demand Pre-arranged Group Call with </w:t>
      </w:r>
      <w:r>
        <w:rPr>
          <w:noProof w:val="0"/>
        </w:rPr>
        <w:t>Automatic Commencement Mode }</w:t>
      </w:r>
    </w:p>
    <w:p w14:paraId="664D62CD" w14:textId="77777777" w:rsidR="003902D4" w:rsidRDefault="003902D4" w:rsidP="00E972B2">
      <w:pPr>
        <w:pStyle w:val="PL"/>
      </w:pPr>
      <w:r>
        <w:rPr>
          <w:noProof w:val="0"/>
        </w:rPr>
        <w:t>ensure that {</w:t>
      </w:r>
    </w:p>
    <w:p w14:paraId="41D44A95" w14:textId="77777777" w:rsidR="003902D4" w:rsidRDefault="003902D4" w:rsidP="00E972B2">
      <w:pPr>
        <w:pStyle w:val="PL"/>
      </w:pPr>
      <w:r>
        <w:rPr>
          <w:noProof w:val="0"/>
        </w:rPr>
        <w:t xml:space="preserve">  </w:t>
      </w:r>
      <w:r>
        <w:rPr>
          <w:b/>
          <w:noProof w:val="0"/>
        </w:rPr>
        <w:t>when</w:t>
      </w:r>
      <w:r>
        <w:rPr>
          <w:noProof w:val="0"/>
        </w:rPr>
        <w:t xml:space="preserve"> { the UE (MCVideo Client) receives an explicit MuSiK download message }</w:t>
      </w:r>
    </w:p>
    <w:p w14:paraId="083E167E" w14:textId="77777777" w:rsidR="003902D4" w:rsidRDefault="003902D4" w:rsidP="00E972B2">
      <w:pPr>
        <w:pStyle w:val="PL"/>
      </w:pPr>
      <w:r>
        <w:rPr>
          <w:noProof w:val="0"/>
        </w:rPr>
        <w:t xml:space="preserve">    </w:t>
      </w:r>
      <w:r>
        <w:rPr>
          <w:b/>
          <w:noProof w:val="0"/>
        </w:rPr>
        <w:t>then</w:t>
      </w:r>
      <w:r>
        <w:rPr>
          <w:noProof w:val="0"/>
        </w:rPr>
        <w:t xml:space="preserve"> { UE (MCVideo Client) sends a 200 OK response to accept the key and associates the key with the group}</w:t>
      </w:r>
    </w:p>
    <w:p w14:paraId="50F18383" w14:textId="77777777" w:rsidR="003902D4" w:rsidRDefault="003902D4" w:rsidP="00E972B2">
      <w:pPr>
        <w:pStyle w:val="PL"/>
      </w:pPr>
      <w:r>
        <w:rPr>
          <w:noProof w:val="0"/>
        </w:rPr>
        <w:t xml:space="preserve">            }</w:t>
      </w:r>
    </w:p>
    <w:p w14:paraId="5C4F2B14" w14:textId="77777777" w:rsidR="003902D4" w:rsidRDefault="003902D4" w:rsidP="00E972B2">
      <w:pPr>
        <w:pStyle w:val="PL"/>
      </w:pPr>
    </w:p>
    <w:p w14:paraId="64348D15" w14:textId="77777777" w:rsidR="003902D4" w:rsidRDefault="003902D4" w:rsidP="00E972B2">
      <w:pPr>
        <w:pStyle w:val="H6"/>
      </w:pPr>
      <w:r>
        <w:t>(8)</w:t>
      </w:r>
    </w:p>
    <w:p w14:paraId="4F155145" w14:textId="77777777" w:rsidR="003902D4" w:rsidRDefault="003902D4" w:rsidP="00E972B2">
      <w:pPr>
        <w:pStyle w:val="PL"/>
      </w:pPr>
      <w:r>
        <w:rPr>
          <w:b/>
          <w:noProof w:val="0"/>
        </w:rPr>
        <w:t>with</w:t>
      </w:r>
      <w:r>
        <w:rPr>
          <w:noProof w:val="0"/>
        </w:rPr>
        <w:t xml:space="preserve"> { UE (MCVideo Client) having an ongoing On-demand Pre-arranged Group Call </w:t>
      </w:r>
    </w:p>
    <w:p w14:paraId="7FDB9A75" w14:textId="77777777" w:rsidR="003902D4" w:rsidRDefault="003902D4" w:rsidP="00E972B2">
      <w:pPr>
        <w:pStyle w:val="PL"/>
      </w:pPr>
      <w:r>
        <w:rPr>
          <w:noProof w:val="0"/>
        </w:rPr>
        <w:t xml:space="preserve">  </w:t>
      </w:r>
      <w:r>
        <w:rPr>
          <w:b/>
          <w:noProof w:val="0"/>
        </w:rPr>
        <w:t>when</w:t>
      </w:r>
      <w:r>
        <w:rPr>
          <w:noProof w:val="0"/>
        </w:rPr>
        <w:t xml:space="preserve"> { the MCVideo User) requests to </w:t>
      </w:r>
      <w:r>
        <w:rPr>
          <w:noProof w:val="0"/>
          <w:lang w:eastAsia="ko-KR"/>
        </w:rPr>
        <w:t xml:space="preserve">end the </w:t>
      </w:r>
      <w:r>
        <w:rPr>
          <w:noProof w:val="0"/>
        </w:rPr>
        <w:t>On-demand Pre-arranged Group Call }</w:t>
      </w:r>
    </w:p>
    <w:p w14:paraId="26C164E7" w14:textId="77777777" w:rsidR="003902D4" w:rsidRDefault="003902D4" w:rsidP="00E972B2">
      <w:pPr>
        <w:pStyle w:val="PL"/>
      </w:pPr>
      <w:r>
        <w:rPr>
          <w:noProof w:val="0"/>
        </w:rPr>
        <w:t xml:space="preserve">    </w:t>
      </w:r>
      <w:r>
        <w:rPr>
          <w:b/>
          <w:noProof w:val="0"/>
        </w:rPr>
        <w:t>then</w:t>
      </w:r>
      <w:r>
        <w:rPr>
          <w:noProof w:val="0"/>
        </w:rPr>
        <w:t xml:space="preserve"> { UE (MCVideo Client) sends a SIP BYE message and leaves the call }</w:t>
      </w:r>
    </w:p>
    <w:p w14:paraId="6448C90F" w14:textId="77777777" w:rsidR="003902D4" w:rsidRDefault="003902D4" w:rsidP="00E972B2">
      <w:pPr>
        <w:pStyle w:val="PL"/>
      </w:pPr>
      <w:r>
        <w:rPr>
          <w:noProof w:val="0"/>
        </w:rPr>
        <w:t xml:space="preserve">            }</w:t>
      </w:r>
    </w:p>
    <w:p w14:paraId="575627CE" w14:textId="77777777" w:rsidR="003902D4" w:rsidRDefault="003902D4" w:rsidP="00E972B2">
      <w:pPr>
        <w:pStyle w:val="PL"/>
      </w:pPr>
    </w:p>
    <w:p w14:paraId="1F41DE22" w14:textId="77777777" w:rsidR="003902D4" w:rsidRDefault="003902D4" w:rsidP="00E972B2">
      <w:pPr>
        <w:pStyle w:val="H6"/>
      </w:pPr>
      <w:r>
        <w:t>6.8.1.2</w:t>
      </w:r>
      <w:r>
        <w:tab/>
        <w:t>Conformance Requirements</w:t>
      </w:r>
    </w:p>
    <w:p w14:paraId="3CF37F17" w14:textId="77777777" w:rsidR="003902D4" w:rsidRDefault="003902D4" w:rsidP="003902D4">
      <w:r>
        <w:t>References: The conformance requirements covered in the present TC are specified in: TS 24.281 clauses 16.2.2, 16.2.3.2, 16.2.4; and TS 24.581 clauses 6.2.4.2.2, 6.2.4.4.6, 6.2.4.5.3, 6.2.4.6.4, 6.2.4.3.2. Unless otherwise stated these are Rel-15 requirements.</w:t>
      </w:r>
    </w:p>
    <w:p w14:paraId="645F6CCB" w14:textId="77777777" w:rsidR="003902D4" w:rsidRDefault="003902D4" w:rsidP="003902D4">
      <w:r>
        <w:t>[TS 24.281, clause 16.2.2]</w:t>
      </w:r>
    </w:p>
    <w:p w14:paraId="3BDDA6FA" w14:textId="77777777" w:rsidR="003902D4" w:rsidRDefault="003902D4" w:rsidP="003902D4">
      <w:pPr>
        <w:rPr>
          <w:lang w:eastAsia="ko-KR"/>
        </w:rPr>
      </w:pPr>
      <w:r>
        <w:t xml:space="preserve">The MCVideo client associates each received </w:t>
      </w:r>
      <w:r>
        <w:rPr>
          <w:lang w:eastAsia="ko-KR"/>
        </w:rPr>
        <w:t>application/sdp MIME body</w:t>
      </w:r>
      <w:r>
        <w:t xml:space="preserve"> and each received security key with a general purpose MBMS subchannel announced in the same MBMS Bearer Announcement message. When receiving a MapGroupToBearer message, the MCVideo client interprets its content (e.g. the m= line number) in the context of the </w:t>
      </w:r>
      <w:r>
        <w:rPr>
          <w:lang w:eastAsia="ko-KR"/>
        </w:rPr>
        <w:t>application/sdp MIME body associated with the general purpose MBMS subchannel on which the MapGroupToBearer was received.</w:t>
      </w:r>
    </w:p>
    <w:p w14:paraId="415B88A1" w14:textId="77777777" w:rsidR="003902D4" w:rsidRDefault="003902D4" w:rsidP="003902D4">
      <w:r>
        <w:t>When the MCVideo client receives a SIP MESSAGE request containing:</w:t>
      </w:r>
    </w:p>
    <w:p w14:paraId="6F957116" w14:textId="77777777" w:rsidR="003902D4" w:rsidRDefault="003902D4" w:rsidP="003902D4">
      <w:pPr>
        <w:ind w:left="568" w:hanging="284"/>
        <w:rPr>
          <w:lang w:eastAsia="ko-KR"/>
        </w:rPr>
      </w:pPr>
      <w:r>
        <w:rPr>
          <w:lang w:eastAsia="ko-KR"/>
        </w:rPr>
        <w:t>1)</w:t>
      </w:r>
      <w:r>
        <w:rPr>
          <w:lang w:eastAsia="ko-KR"/>
        </w:rPr>
        <w:tab/>
        <w:t>a P-Asserted-Service header field containing the "urn:urn-7:3gpp-service.ims.icsi.mcvideo"; and</w:t>
      </w:r>
    </w:p>
    <w:p w14:paraId="532048B6" w14:textId="77777777" w:rsidR="003902D4" w:rsidRDefault="003902D4" w:rsidP="003902D4">
      <w:pPr>
        <w:ind w:left="568" w:hanging="284"/>
        <w:rPr>
          <w:lang w:eastAsia="ko-KR"/>
        </w:rPr>
      </w:pPr>
      <w:r>
        <w:t>2)</w:t>
      </w:r>
      <w:r>
        <w:tab/>
        <w:t xml:space="preserve">an </w:t>
      </w:r>
      <w:r>
        <w:rPr>
          <w:lang w:eastAsia="ko-KR"/>
        </w:rPr>
        <w:t>application/vnd.3gpp.mcvideo-mbms-usage-info+xml</w:t>
      </w:r>
      <w:r>
        <w:t xml:space="preserve"> MIME body containing one or more &lt;announcement&gt; element(s)</w:t>
      </w:r>
      <w:r>
        <w:rPr>
          <w:lang w:eastAsia="ko-KR"/>
        </w:rPr>
        <w:t>;</w:t>
      </w:r>
    </w:p>
    <w:p w14:paraId="1892415E" w14:textId="77777777" w:rsidR="003902D4" w:rsidRDefault="003902D4" w:rsidP="003902D4">
      <w:r>
        <w:rPr>
          <w:lang w:eastAsia="ko-KR"/>
        </w:rPr>
        <w:t>then the MCVideo client for each &lt;announcement&gt; element in the application/vnd.3gpp.mcvideo-mbms-usage-info+xml</w:t>
      </w:r>
      <w:r>
        <w:t xml:space="preserve"> MIME body</w:t>
      </w:r>
      <w:r>
        <w:rPr>
          <w:lang w:eastAsia="ko-KR"/>
        </w:rPr>
        <w:t>:</w:t>
      </w:r>
    </w:p>
    <w:p w14:paraId="3DE25F0F" w14:textId="77777777" w:rsidR="003902D4" w:rsidRDefault="003902D4" w:rsidP="003902D4">
      <w:pPr>
        <w:ind w:left="568" w:hanging="284"/>
      </w:pPr>
      <w:r>
        <w:t>1)</w:t>
      </w:r>
      <w:r>
        <w:tab/>
        <w:t>if the &lt;mbms-service-areas&gt; element is present:</w:t>
      </w:r>
    </w:p>
    <w:p w14:paraId="306586DC" w14:textId="77777777" w:rsidR="003902D4" w:rsidRDefault="003902D4" w:rsidP="003902D4">
      <w:pPr>
        <w:ind w:left="851" w:hanging="284"/>
      </w:pPr>
      <w:r>
        <w:t>a)</w:t>
      </w:r>
      <w:r>
        <w:tab/>
        <w:t>if an &lt;announcement&gt; element with the same value of the &lt;TMGI&gt; element is already stored:</w:t>
      </w:r>
    </w:p>
    <w:p w14:paraId="41F3798B" w14:textId="77777777" w:rsidR="003902D4" w:rsidRDefault="003902D4" w:rsidP="003902D4">
      <w:pPr>
        <w:ind w:left="1135" w:hanging="284"/>
      </w:pPr>
      <w:r>
        <w:t>i)</w:t>
      </w:r>
      <w:r>
        <w:tab/>
        <w:t xml:space="preserve">shall replace the old &lt;announcement&gt; element with the &lt;announcement&gt; element received in the </w:t>
      </w:r>
      <w:r>
        <w:rPr>
          <w:lang w:eastAsia="ko-KR"/>
        </w:rPr>
        <w:t>application/vnd.3gpp.mcvideo-mbms-usage-info+xml</w:t>
      </w:r>
      <w:r>
        <w:t xml:space="preserve"> MIME body;</w:t>
      </w:r>
    </w:p>
    <w:p w14:paraId="348A983F" w14:textId="77777777" w:rsidR="003902D4" w:rsidRDefault="003902D4" w:rsidP="003902D4">
      <w:pPr>
        <w:ind w:left="851" w:hanging="284"/>
      </w:pPr>
      <w:r>
        <w:t>b)</w:t>
      </w:r>
      <w:r>
        <w:tab/>
        <w:t>if there is no &lt;announcement&gt; element with the same value of the &lt;TMGI&gt; element stored:</w:t>
      </w:r>
    </w:p>
    <w:p w14:paraId="43FF7F0E" w14:textId="77777777" w:rsidR="003902D4" w:rsidRDefault="003902D4" w:rsidP="003902D4">
      <w:pPr>
        <w:ind w:left="1135" w:hanging="284"/>
      </w:pPr>
      <w:r>
        <w:t>i)</w:t>
      </w:r>
      <w:r>
        <w:tab/>
      </w:r>
      <w:r>
        <w:rPr>
          <w:lang w:eastAsia="ko-KR"/>
        </w:rPr>
        <w:t>shall</w:t>
      </w:r>
      <w:r>
        <w:t xml:space="preserve"> store the received &lt;announcement&gt; element;</w:t>
      </w:r>
    </w:p>
    <w:p w14:paraId="3BBA1194" w14:textId="77777777" w:rsidR="003902D4" w:rsidRDefault="003902D4" w:rsidP="003902D4">
      <w:pPr>
        <w:ind w:left="851" w:hanging="284"/>
        <w:rPr>
          <w:lang w:eastAsia="ko-KR"/>
        </w:rPr>
      </w:pPr>
      <w:r>
        <w:rPr>
          <w:lang w:eastAsia="ko-KR"/>
        </w:rPr>
        <w:t>c)</w:t>
      </w:r>
      <w:r>
        <w:rPr>
          <w:lang w:eastAsia="ko-KR"/>
        </w:rPr>
        <w:tab/>
        <w:t>shall associate the received announcement with the received application/sdp MIME body;</w:t>
      </w:r>
    </w:p>
    <w:p w14:paraId="6C413E45" w14:textId="77777777" w:rsidR="003902D4" w:rsidRDefault="003902D4" w:rsidP="003902D4">
      <w:pPr>
        <w:ind w:left="851" w:hanging="284"/>
        <w:rPr>
          <w:lang w:eastAsia="ko-KR"/>
        </w:rPr>
      </w:pPr>
      <w:r>
        <w:rPr>
          <w:lang w:eastAsia="ko-KR"/>
        </w:rPr>
        <w:t>d)</w:t>
      </w:r>
      <w:r>
        <w:rPr>
          <w:lang w:eastAsia="ko-KR"/>
        </w:rPr>
        <w:tab/>
        <w:t>shall associate the received announcement with the received &lt;GPMS&gt; element;</w:t>
      </w:r>
    </w:p>
    <w:p w14:paraId="1DFEBF4D" w14:textId="77777777" w:rsidR="003902D4" w:rsidRDefault="003902D4" w:rsidP="003902D4">
      <w:pPr>
        <w:ind w:left="851" w:hanging="284"/>
        <w:rPr>
          <w:lang w:eastAsia="ko-KR"/>
        </w:rPr>
      </w:pPr>
      <w:r>
        <w:rPr>
          <w:lang w:eastAsia="ko-KR"/>
        </w:rPr>
        <w:t>e)</w:t>
      </w:r>
      <w:r>
        <w:rPr>
          <w:lang w:eastAsia="ko-KR"/>
        </w:rPr>
        <w:tab/>
        <w:t>shall store the MBMS public service identity of the participating MCVideo function received in the P-Asserted-Identity header field and associate the MBMS public service identity with the new &lt;announcement&gt; element;</w:t>
      </w:r>
    </w:p>
    <w:p w14:paraId="50FDA58B" w14:textId="77777777" w:rsidR="003902D4" w:rsidRDefault="003902D4" w:rsidP="003902D4">
      <w:pPr>
        <w:ind w:left="851" w:hanging="284"/>
      </w:pPr>
      <w:r>
        <w:t>f)</w:t>
      </w:r>
      <w:r>
        <w:tab/>
        <w:t xml:space="preserve">if a "a=key-mgmt" media-level attribute with </w:t>
      </w:r>
      <w:r>
        <w:rPr>
          <w:lang w:eastAsia="ko-KR"/>
        </w:rPr>
        <w:t xml:space="preserve">the </w:t>
      </w:r>
      <w:r>
        <w:t xml:space="preserve">"mikey" key management and protocol identifier and </w:t>
      </w:r>
      <w:r>
        <w:rPr>
          <w:lang w:eastAsia="ko-KR"/>
        </w:rPr>
        <w:t xml:space="preserve">a </w:t>
      </w:r>
      <w:r>
        <w:t xml:space="preserve">MIKEY-SAKKE I_MESSAGE is included for the general purpose MBMS subchannel defined in the "m=application" media line in the application/sdp MIME body in the received SIP MESSAGE request, </w:t>
      </w:r>
    </w:p>
    <w:p w14:paraId="2DC4A4A8" w14:textId="77777777" w:rsidR="003902D4" w:rsidRDefault="003902D4" w:rsidP="003902D4">
      <w:pPr>
        <w:ind w:left="1135" w:hanging="284"/>
      </w:pPr>
      <w:r>
        <w:rPr>
          <w:lang w:eastAsia="ko-KR"/>
        </w:rPr>
        <w:t>i)</w:t>
      </w:r>
      <w:r>
        <w:rPr>
          <w:lang w:eastAsia="ko-KR"/>
        </w:rPr>
        <w:tab/>
        <w:t xml:space="preserve">shall extract the initiator </w:t>
      </w:r>
      <w:r>
        <w:t xml:space="preserve">URI from the initiator field (IDRi) of the I_MESSAGE as described in 3GPP TS 33.180 [8]. If </w:t>
      </w:r>
      <w:r>
        <w:rPr>
          <w:lang w:eastAsia="ko-KR"/>
        </w:rPr>
        <w:t xml:space="preserve">the initiator </w:t>
      </w:r>
      <w:r>
        <w:t xml:space="preserve">URI deviates from the public service identity of the participating MCVideo function serving the MCVideo user, shall </w:t>
      </w:r>
      <w:r>
        <w:rPr>
          <w:lang w:eastAsia="ko-KR"/>
        </w:rPr>
        <w:t xml:space="preserve">reject the </w:t>
      </w:r>
      <w:r>
        <w:t>SIP MESSAGE request with a SIP 488 (Not Acceptable Here) response as specified in IETF RFC 4567 [6], and include warning text set to "</w:t>
      </w:r>
      <w:r>
        <w:rPr>
          <w:lang w:eastAsia="ko-KR"/>
        </w:rPr>
        <w:t xml:space="preserve">136 authentication of the MIKEY-SAKE I_MESSAGE failed" </w:t>
      </w:r>
      <w:r>
        <w:t xml:space="preserve">in a Warning header field </w:t>
      </w:r>
      <w:r>
        <w:rPr>
          <w:lang w:eastAsia="ko-KR"/>
        </w:rPr>
        <w:t>as specified in clause</w:t>
      </w:r>
      <w:r>
        <w:t> 4.4 and shall not continue with the rest of the steps;</w:t>
      </w:r>
    </w:p>
    <w:p w14:paraId="6BED8EBB" w14:textId="77777777" w:rsidR="003902D4" w:rsidRDefault="003902D4" w:rsidP="003902D4">
      <w:pPr>
        <w:ind w:left="1135" w:hanging="284"/>
      </w:pPr>
      <w:r>
        <w:t>ii)</w:t>
      </w:r>
      <w:r>
        <w:tab/>
        <w:t xml:space="preserve">shall convert the </w:t>
      </w:r>
      <w:r>
        <w:rPr>
          <w:lang w:eastAsia="ko-KR"/>
        </w:rPr>
        <w:t xml:space="preserve">initiator </w:t>
      </w:r>
      <w:r>
        <w:t>URI to a UID as described in 3GPP TS 33.180 [8];</w:t>
      </w:r>
    </w:p>
    <w:p w14:paraId="138983A3" w14:textId="77777777" w:rsidR="003902D4" w:rsidRDefault="003902D4" w:rsidP="003902D4">
      <w:pPr>
        <w:ind w:left="1135" w:hanging="284"/>
      </w:pPr>
      <w:r>
        <w:t>iii)</w:t>
      </w:r>
      <w:r>
        <w:tab/>
        <w:t>shall use the UID to validate the signature of the MIKEY-SAKKE I_MESSAGE as described in 3GPP TS 33.180 [8];</w:t>
      </w:r>
    </w:p>
    <w:p w14:paraId="1D8BC6AE" w14:textId="77777777" w:rsidR="003902D4" w:rsidRDefault="003902D4" w:rsidP="003902D4">
      <w:pPr>
        <w:ind w:left="1135" w:hanging="284"/>
      </w:pPr>
      <w:r>
        <w:rPr>
          <w:lang w:eastAsia="ko-KR"/>
        </w:rPr>
        <w:t>iv)</w:t>
      </w:r>
      <w:r>
        <w:rPr>
          <w:lang w:eastAsia="ko-KR"/>
        </w:rPr>
        <w:tab/>
        <w:t xml:space="preserve">if authentication verification of the </w:t>
      </w:r>
      <w:r>
        <w:t xml:space="preserve">MIKEY-SAKKE I_MESSAGE fails, shall </w:t>
      </w:r>
      <w:r>
        <w:rPr>
          <w:lang w:eastAsia="ko-KR"/>
        </w:rPr>
        <w:t xml:space="preserve">reject the </w:t>
      </w:r>
      <w:r>
        <w:t>SIP MESSAGE request with a SIP 488 (Not Acceptable Here) response as specified in IETF RFC 4567 [6], and include warning text set to "</w:t>
      </w:r>
      <w:r>
        <w:rPr>
          <w:lang w:eastAsia="ko-KR"/>
        </w:rPr>
        <w:t xml:space="preserve">136 authentication of the MIKEY-SAKE I_MESSAGE failed" </w:t>
      </w:r>
      <w:r>
        <w:t xml:space="preserve">in a Warning header field </w:t>
      </w:r>
      <w:r>
        <w:rPr>
          <w:lang w:eastAsia="ko-KR"/>
        </w:rPr>
        <w:t>as specified in clause</w:t>
      </w:r>
      <w:r>
        <w:t> 4.4 and shall not continue with the rest of the steps;</w:t>
      </w:r>
    </w:p>
    <w:p w14:paraId="1651B91C" w14:textId="77777777" w:rsidR="003902D4" w:rsidRDefault="003902D4" w:rsidP="003902D4">
      <w:pPr>
        <w:ind w:left="1135" w:hanging="284"/>
      </w:pPr>
      <w:r>
        <w:t>v)</w:t>
      </w:r>
      <w:r>
        <w:tab/>
        <w:t>shall extract and decrypt the encapsulated MSCCK using the participating MCVideo function's (KMS provisioned) UID key as described in 3GPP TS 33.180 [8]; and</w:t>
      </w:r>
    </w:p>
    <w:p w14:paraId="58372DFA" w14:textId="77777777" w:rsidR="003902D4" w:rsidRDefault="003902D4" w:rsidP="003902D4">
      <w:pPr>
        <w:ind w:left="1135" w:hanging="284"/>
      </w:pPr>
      <w:r>
        <w:t>vi)</w:t>
      </w:r>
      <w:r>
        <w:tab/>
        <w:t>shall extract the MSCCK-ID, from the payload as specified in 3GPP TS 33.180 [8];</w:t>
      </w:r>
    </w:p>
    <w:p w14:paraId="57EBC29C" w14:textId="77777777" w:rsidR="003902D4" w:rsidRDefault="003902D4" w:rsidP="003902D4">
      <w:pPr>
        <w:keepLines/>
        <w:ind w:left="1135" w:hanging="851"/>
      </w:pPr>
      <w:r>
        <w:t>NOTE:</w:t>
      </w:r>
      <w:r>
        <w:tab/>
        <w:t>With the MSCCK successfully shared between the participating MCVideo function and the served UEs, the participating MCVideo function is able to securely send MBMS subchannel control messages to the MCVideo clients.</w:t>
      </w:r>
    </w:p>
    <w:p w14:paraId="0A95BF01" w14:textId="77777777" w:rsidR="003902D4" w:rsidRDefault="003902D4" w:rsidP="003902D4">
      <w:pPr>
        <w:ind w:left="851" w:hanging="284"/>
      </w:pPr>
      <w:r>
        <w:t>g)</w:t>
      </w:r>
      <w:r>
        <w:tab/>
        <w:t>shall listen to the general purpose MBMS subchannel defined in the "m=application" media line in the application/sdp MIME body in the received SIP MESSAGE request when entering an MBMS service area where the announced MBMS bearer is available; and</w:t>
      </w:r>
    </w:p>
    <w:p w14:paraId="2DCD4528" w14:textId="77777777" w:rsidR="003902D4" w:rsidRDefault="003902D4" w:rsidP="003902D4">
      <w:pPr>
        <w:ind w:left="851" w:hanging="284"/>
      </w:pPr>
      <w:r>
        <w:t>h)</w:t>
      </w:r>
      <w:r>
        <w:tab/>
        <w:t>shall check the condition for sending a listening status report as specified in the clause 16.2.3; and</w:t>
      </w:r>
    </w:p>
    <w:p w14:paraId="36E2E76C" w14:textId="77777777" w:rsidR="003902D4" w:rsidRDefault="003902D4" w:rsidP="003902D4">
      <w:pPr>
        <w:ind w:left="568" w:hanging="284"/>
      </w:pPr>
      <w:r>
        <w:t>2)</w:t>
      </w:r>
      <w:r>
        <w:tab/>
        <w:t>if no &lt;mbms-service-areas&gt; element is present:</w:t>
      </w:r>
    </w:p>
    <w:p w14:paraId="39D4F68C" w14:textId="77777777" w:rsidR="003902D4" w:rsidRDefault="003902D4" w:rsidP="003902D4">
      <w:pPr>
        <w:ind w:left="851" w:hanging="284"/>
      </w:pPr>
      <w:r>
        <w:t>a)</w:t>
      </w:r>
      <w:r>
        <w:tab/>
        <w:t>shall discard a previously stored &lt;announcement&gt; element identified by the value of the &lt;TMGI&gt;;</w:t>
      </w:r>
    </w:p>
    <w:p w14:paraId="3A032A4F" w14:textId="77777777" w:rsidR="003902D4" w:rsidRDefault="003902D4" w:rsidP="003902D4">
      <w:pPr>
        <w:ind w:left="851" w:hanging="284"/>
      </w:pPr>
      <w:r>
        <w:t>b)</w:t>
      </w:r>
      <w:r>
        <w:tab/>
        <w:t>shall remove the association with the stored application/sdp MIME body and stop listening to the general purpose MBMS subchannel;</w:t>
      </w:r>
    </w:p>
    <w:p w14:paraId="267ADD30" w14:textId="77777777" w:rsidR="003902D4" w:rsidRDefault="003902D4" w:rsidP="003902D4">
      <w:pPr>
        <w:ind w:left="851" w:hanging="284"/>
      </w:pPr>
      <w:r>
        <w:t>c)</w:t>
      </w:r>
      <w:r>
        <w:tab/>
        <w:t>if no more &lt;announcement&gt; elements associated with the stored application/sdp MIME body are stored in the MCVideo client, shall remove the stored application/sdp MIME body; and</w:t>
      </w:r>
    </w:p>
    <w:p w14:paraId="52842EA9" w14:textId="77777777" w:rsidR="003902D4" w:rsidRDefault="003902D4" w:rsidP="003902D4">
      <w:pPr>
        <w:ind w:left="851" w:hanging="284"/>
      </w:pPr>
      <w:r>
        <w:t>d)</w:t>
      </w:r>
      <w:r>
        <w:tab/>
        <w:t>check the condition for sending a listening status report as specified in the clause 16.2.3.</w:t>
      </w:r>
    </w:p>
    <w:p w14:paraId="33FEFA63" w14:textId="77777777" w:rsidR="003902D4" w:rsidRDefault="003902D4" w:rsidP="003902D4">
      <w:r>
        <w:t>[TS 24.281, clause 16.2.3.2]</w:t>
      </w:r>
    </w:p>
    <w:p w14:paraId="57D87E82" w14:textId="77777777" w:rsidR="003902D4" w:rsidRDefault="003902D4" w:rsidP="003902D4">
      <w:r>
        <w:t>When the MCVideo client wants to report the MBMS bearer listening status, the MCVideo client:</w:t>
      </w:r>
    </w:p>
    <w:p w14:paraId="277A1333" w14:textId="77777777" w:rsidR="003902D4" w:rsidRDefault="003902D4" w:rsidP="003902D4">
      <w:pPr>
        <w:keepLines/>
        <w:ind w:left="1135" w:hanging="851"/>
      </w:pPr>
      <w:r>
        <w:t>NOTE 1:</w:t>
      </w:r>
      <w:r>
        <w:tab/>
        <w:t xml:space="preserve">The </w:t>
      </w:r>
      <w:r>
        <w:rPr>
          <w:lang w:eastAsia="ko-KR"/>
        </w:rPr>
        <w:t>application/vnd.3gpp.mcvideo-mbms-usage-info+xml can contain both the listening status "listening" and "not listening" at the same time.</w:t>
      </w:r>
    </w:p>
    <w:p w14:paraId="113F5A6E" w14:textId="77777777" w:rsidR="003902D4" w:rsidRDefault="003902D4" w:rsidP="003902D4">
      <w:pPr>
        <w:ind w:left="568" w:hanging="284"/>
      </w:pPr>
      <w:r>
        <w:t>1)</w:t>
      </w:r>
      <w:r>
        <w:tab/>
        <w:t xml:space="preserve">shall generate a SIP MESSAGE request in accordance with 3GPP TS 24.229 [11] and </w:t>
      </w:r>
      <w:r>
        <w:rPr>
          <w:lang w:eastAsia="ko-KR"/>
        </w:rPr>
        <w:t>IETF RFC 3428 [17]</w:t>
      </w:r>
      <w:r>
        <w:t>; and</w:t>
      </w:r>
    </w:p>
    <w:p w14:paraId="467CEBB4" w14:textId="77777777" w:rsidR="003902D4" w:rsidRDefault="003902D4" w:rsidP="003902D4">
      <w:pPr>
        <w:ind w:left="851" w:hanging="284"/>
        <w:rPr>
          <w:lang w:eastAsia="ko-KR"/>
        </w:rPr>
      </w:pPr>
      <w:r>
        <w:t>a)</w:t>
      </w:r>
      <w:r>
        <w:tab/>
        <w:t xml:space="preserve">shall include in the Request-URI the </w:t>
      </w:r>
      <w:r>
        <w:rPr>
          <w:lang w:eastAsia="ko-KR"/>
        </w:rPr>
        <w:t xml:space="preserve">MBMS public service identity of the participating </w:t>
      </w:r>
      <w:r>
        <w:t xml:space="preserve">MCVideo </w:t>
      </w:r>
      <w:r>
        <w:rPr>
          <w:lang w:eastAsia="ko-KR"/>
        </w:rPr>
        <w:t>function received in the P-Asserted-Identity header field of the announcement message;</w:t>
      </w:r>
    </w:p>
    <w:p w14:paraId="416B25A4" w14:textId="77777777" w:rsidR="003902D4" w:rsidRDefault="003902D4" w:rsidP="003902D4">
      <w:pPr>
        <w:ind w:left="851" w:hanging="284"/>
      </w:pPr>
      <w:r>
        <w:t>b)</w:t>
      </w:r>
      <w:r>
        <w:tab/>
        <w:t>shall include an Accept-Contact header field with the g.3gpp.icsi-ref media-feature tag with the value of "urn:urn-7:3gpp-service.ims.icsi.mcvideo" along with parameters "require" and "explicit" according to IETF RFC 3841 [20];</w:t>
      </w:r>
    </w:p>
    <w:p w14:paraId="468FE8D5" w14:textId="77777777" w:rsidR="003902D4" w:rsidRDefault="003902D4" w:rsidP="003902D4">
      <w:pPr>
        <w:ind w:left="851" w:hanging="284"/>
      </w:pPr>
      <w:r>
        <w:t>c)</w:t>
      </w:r>
      <w:r>
        <w:tab/>
        <w:t>should include a public user identity in the P-Preferred-Identity header field as specified in 3GPP TS 24.229 [11];</w:t>
      </w:r>
    </w:p>
    <w:p w14:paraId="19E40E92" w14:textId="77777777" w:rsidR="003902D4" w:rsidRDefault="003902D4" w:rsidP="003902D4">
      <w:pPr>
        <w:ind w:left="851" w:hanging="284"/>
        <w:rPr>
          <w:lang w:eastAsia="ko-KR"/>
        </w:rPr>
      </w:pPr>
      <w:r>
        <w:rPr>
          <w:lang w:eastAsia="ko-KR"/>
        </w:rPr>
        <w:t>d)</w:t>
      </w:r>
      <w:r>
        <w:rPr>
          <w:lang w:eastAsia="ko-KR"/>
        </w:rPr>
        <w:tab/>
        <w:t>shall include a P-Preferred-Service header field with the value "urn:urn-7:3gpp-service.ims.icsi.mcvideo";</w:t>
      </w:r>
    </w:p>
    <w:p w14:paraId="5D0FACB0" w14:textId="77777777" w:rsidR="003902D4" w:rsidRDefault="003902D4" w:rsidP="003902D4">
      <w:pPr>
        <w:ind w:left="851" w:hanging="284"/>
        <w:rPr>
          <w:lang w:eastAsia="ko-KR"/>
        </w:rPr>
      </w:pPr>
      <w:r>
        <w:rPr>
          <w:lang w:eastAsia="ko-KR"/>
        </w:rPr>
        <w:t>e)</w:t>
      </w:r>
      <w:r>
        <w:rPr>
          <w:lang w:eastAsia="ko-KR"/>
        </w:rPr>
        <w:tab/>
        <w:t>shall include an application/vnd.3gpp.mcvideo-mbms-usage-info+xml MIME body with the &lt;version&gt; element set to "1";</w:t>
      </w:r>
    </w:p>
    <w:p w14:paraId="3D60B7E0" w14:textId="77777777" w:rsidR="003902D4" w:rsidRDefault="003902D4" w:rsidP="003902D4">
      <w:pPr>
        <w:ind w:left="851" w:hanging="284"/>
        <w:rPr>
          <w:lang w:eastAsia="ko-KR"/>
        </w:rPr>
      </w:pPr>
      <w:r>
        <w:rPr>
          <w:lang w:eastAsia="ko-KR"/>
        </w:rPr>
        <w:t>f)</w:t>
      </w:r>
      <w:r>
        <w:rPr>
          <w:lang w:eastAsia="ko-KR"/>
        </w:rPr>
        <w:tab/>
        <w:t>if the MCVideo client is listening to the MBMS bearer, the application/vnd.3gpp.mcvideo-mbms-usage-info+xml MIME body:</w:t>
      </w:r>
    </w:p>
    <w:p w14:paraId="427AE158" w14:textId="77777777" w:rsidR="003902D4" w:rsidRDefault="003902D4" w:rsidP="003902D4">
      <w:pPr>
        <w:ind w:left="1135" w:hanging="284"/>
      </w:pPr>
      <w:r>
        <w:rPr>
          <w:lang w:eastAsia="ko-KR"/>
        </w:rPr>
        <w:t>i)</w:t>
      </w:r>
      <w:r>
        <w:rPr>
          <w:lang w:eastAsia="ko-KR"/>
        </w:rPr>
        <w:tab/>
        <w:t xml:space="preserve">shall include an </w:t>
      </w:r>
      <w:r>
        <w:t>&lt;mbms-listening-status&gt; element set to "listening";</w:t>
      </w:r>
    </w:p>
    <w:p w14:paraId="7F23C60E" w14:textId="77777777" w:rsidR="003902D4" w:rsidRDefault="003902D4" w:rsidP="003902D4">
      <w:pPr>
        <w:ind w:left="1135" w:hanging="284"/>
      </w:pPr>
      <w:r>
        <w:t>ii)</w:t>
      </w:r>
      <w:r>
        <w:tab/>
        <w:t>if the intention is to report that the MCVideo client is listening to the MBMS subchannel for an ongoing transmission in a session (e.g. as the response to the Map Group To Bearer message), shall include the MCVideo session identity of the ongoing transmission in a &lt;session-id&gt; element;</w:t>
      </w:r>
    </w:p>
    <w:p w14:paraId="1A72062B" w14:textId="77777777" w:rsidR="003902D4" w:rsidRDefault="003902D4" w:rsidP="003902D4">
      <w:pPr>
        <w:ind w:left="1135" w:hanging="284"/>
      </w:pPr>
      <w:r>
        <w:t>iii)</w:t>
      </w:r>
      <w:r>
        <w:tab/>
        <w:t>shall include one or more &lt;TMGI&gt; elements for which the listening status applies; and</w:t>
      </w:r>
    </w:p>
    <w:p w14:paraId="2363557F" w14:textId="77777777" w:rsidR="003902D4" w:rsidRDefault="003902D4" w:rsidP="003902D4">
      <w:pPr>
        <w:ind w:left="1135" w:hanging="284"/>
      </w:pPr>
      <w:r>
        <w:t>iv)</w:t>
      </w:r>
      <w:r>
        <w:tab/>
        <w:t>if the intention is to report that the MCVideo client is listening to the general purpose MBMS subchannel, shall include the &lt;general-purpose&gt; element set to "true";</w:t>
      </w:r>
    </w:p>
    <w:p w14:paraId="34D3B39E" w14:textId="77777777" w:rsidR="003902D4" w:rsidRDefault="003902D4" w:rsidP="003902D4">
      <w:pPr>
        <w:ind w:left="851" w:hanging="284"/>
        <w:rPr>
          <w:lang w:eastAsia="ko-KR"/>
        </w:rPr>
      </w:pPr>
      <w:r>
        <w:t>g)</w:t>
      </w:r>
      <w:r>
        <w:tab/>
      </w:r>
      <w:r>
        <w:rPr>
          <w:lang w:eastAsia="ko-KR"/>
        </w:rPr>
        <w:t xml:space="preserve">if the </w:t>
      </w:r>
      <w:r>
        <w:t xml:space="preserve">MCVideo </w:t>
      </w:r>
      <w:r>
        <w:rPr>
          <w:lang w:eastAsia="ko-KR"/>
        </w:rPr>
        <w:t>client is not listening, the application/vnd.3gpp.mcvideo-mbms-usage-info+xml MIME body:</w:t>
      </w:r>
    </w:p>
    <w:p w14:paraId="389E7D01" w14:textId="77777777" w:rsidR="003902D4" w:rsidRDefault="003902D4" w:rsidP="003902D4">
      <w:pPr>
        <w:ind w:left="1135" w:hanging="284"/>
      </w:pPr>
      <w:r>
        <w:rPr>
          <w:lang w:eastAsia="ko-KR"/>
        </w:rPr>
        <w:t>i)</w:t>
      </w:r>
      <w:r>
        <w:rPr>
          <w:lang w:eastAsia="ko-KR"/>
        </w:rPr>
        <w:tab/>
        <w:t xml:space="preserve">shall include an </w:t>
      </w:r>
      <w:r>
        <w:t>&lt;mbms-listening-status&gt; element set to "not-listening";</w:t>
      </w:r>
    </w:p>
    <w:p w14:paraId="332E6994" w14:textId="77777777" w:rsidR="003902D4" w:rsidRDefault="003902D4" w:rsidP="003902D4">
      <w:pPr>
        <w:ind w:left="1135" w:hanging="284"/>
      </w:pPr>
      <w:r>
        <w:t>iii)</w:t>
      </w:r>
      <w:r>
        <w:tab/>
        <w:t>shall include one or more &lt;TMGI&gt; elements for which the listening status applies;</w:t>
      </w:r>
    </w:p>
    <w:p w14:paraId="169520EB" w14:textId="77777777" w:rsidR="003902D4" w:rsidRDefault="003902D4" w:rsidP="003902D4">
      <w:pPr>
        <w:ind w:left="1135" w:hanging="284"/>
      </w:pPr>
      <w:r>
        <w:t>iii)</w:t>
      </w:r>
      <w:r>
        <w:tab/>
        <w:t>if the intention is to report that the MCVideo client is no longer listening to the MBMS subchannel in an ongoing session (e.g. as the response to Unmap Group to Bearer message), shall include the MCVideo session identity in a &lt;session-id&gt; element; and</w:t>
      </w:r>
    </w:p>
    <w:p w14:paraId="721C9C27" w14:textId="77777777" w:rsidR="003902D4" w:rsidRDefault="003902D4" w:rsidP="003902D4">
      <w:pPr>
        <w:ind w:left="1135" w:hanging="284"/>
      </w:pPr>
      <w:r>
        <w:t>iv)</w:t>
      </w:r>
      <w:r>
        <w:tab/>
        <w:t>if the intention is to report that the MCVideo client is no longer listening to general purpose MBMS subchannel, shall include the &lt;general-purpose&gt; element set to "false"; and</w:t>
      </w:r>
    </w:p>
    <w:p w14:paraId="4E9F7AA1" w14:textId="77777777" w:rsidR="003902D4" w:rsidRDefault="003902D4" w:rsidP="003902D4">
      <w:pPr>
        <w:keepLines/>
        <w:ind w:left="1135" w:hanging="851"/>
        <w:rPr>
          <w:lang w:eastAsia="ko-KR"/>
        </w:rPr>
      </w:pPr>
      <w:r>
        <w:t>NOTE 2:</w:t>
      </w:r>
      <w:r>
        <w:tab/>
        <w:t>If the MCVideo client reports that the MCVideo client is no longer listening to the general purpose MBMS subchannel, it is implicitly understood that the MCVideo client no longer listens to any MBMS subchannel in ongoing transmissions that the MCVideo client previously reported status "listening"</w:t>
      </w:r>
      <w:r>
        <w:rPr>
          <w:lang w:eastAsia="ko-KR"/>
        </w:rPr>
        <w:t>.</w:t>
      </w:r>
    </w:p>
    <w:p w14:paraId="57305312" w14:textId="77777777" w:rsidR="003902D4" w:rsidRDefault="003902D4" w:rsidP="003902D4">
      <w:pPr>
        <w:ind w:left="851" w:hanging="284"/>
      </w:pPr>
      <w:r>
        <w:t>h)</w:t>
      </w:r>
      <w:r>
        <w:tab/>
        <w:t xml:space="preserve">shall include an application/vnd.3gpp.mcvideo-info+xml MIME body with the &lt;mcvideo-request-uri&gt; set to the MCVideo ID </w:t>
      </w:r>
      <w:r>
        <w:rPr>
          <w:lang w:eastAsia="ko-KR"/>
        </w:rPr>
        <w:t>of the user</w:t>
      </w:r>
      <w:r>
        <w:t>; and</w:t>
      </w:r>
    </w:p>
    <w:p w14:paraId="73EFB88C" w14:textId="77777777" w:rsidR="003902D4" w:rsidRDefault="003902D4" w:rsidP="003902D4">
      <w:pPr>
        <w:ind w:left="568" w:hanging="284"/>
      </w:pPr>
      <w:r>
        <w:t>2)</w:t>
      </w:r>
      <w:r>
        <w:tab/>
        <w:t>shall send the SIP MESSAGE request according to 3GPP TS 24.229 [11].</w:t>
      </w:r>
    </w:p>
    <w:p w14:paraId="4E87B8FC" w14:textId="77777777" w:rsidR="003902D4" w:rsidRDefault="003902D4" w:rsidP="003902D4">
      <w:pPr>
        <w:rPr>
          <w:lang w:eastAsia="ko-KR"/>
        </w:rPr>
      </w:pPr>
      <w:r>
        <w:t>When the MCVideo client meets all the conditions specified in clause 16.2.3.1 for reporting a change in an MBMS bearer suspension status, the MCVideo client:</w:t>
      </w:r>
    </w:p>
    <w:p w14:paraId="47D08B91" w14:textId="77777777" w:rsidR="003902D4" w:rsidRDefault="003902D4" w:rsidP="003902D4">
      <w:pPr>
        <w:ind w:left="568" w:hanging="284"/>
      </w:pPr>
      <w:r>
        <w:t>1)</w:t>
      </w:r>
      <w:r>
        <w:tab/>
        <w:t xml:space="preserve">shall generate a SIP MESSAGE request in accordance with 3GPP TS 24.229 [11] and </w:t>
      </w:r>
      <w:r>
        <w:rPr>
          <w:lang w:eastAsia="ko-KR"/>
        </w:rPr>
        <w:t>IETF RFC 3428 [17]</w:t>
      </w:r>
      <w:r>
        <w:t>; and</w:t>
      </w:r>
    </w:p>
    <w:p w14:paraId="2687025C" w14:textId="77777777" w:rsidR="003902D4" w:rsidRDefault="003902D4" w:rsidP="003902D4">
      <w:pPr>
        <w:ind w:left="851" w:hanging="284"/>
        <w:rPr>
          <w:lang w:eastAsia="ko-KR"/>
        </w:rPr>
      </w:pPr>
      <w:r>
        <w:t>a)</w:t>
      </w:r>
      <w:r>
        <w:tab/>
        <w:t xml:space="preserve">shall include in the Request-URI the </w:t>
      </w:r>
      <w:r>
        <w:rPr>
          <w:lang w:eastAsia="ko-KR"/>
        </w:rPr>
        <w:t xml:space="preserve">MBMS public service identity of the participating </w:t>
      </w:r>
      <w:r>
        <w:t xml:space="preserve">MCVideo </w:t>
      </w:r>
      <w:r>
        <w:rPr>
          <w:lang w:eastAsia="ko-KR"/>
        </w:rPr>
        <w:t>function received in the P-Asserted-Identity header field of the announcement message;</w:t>
      </w:r>
    </w:p>
    <w:p w14:paraId="24723E3E" w14:textId="77777777" w:rsidR="003902D4" w:rsidRDefault="003902D4" w:rsidP="003902D4">
      <w:pPr>
        <w:ind w:left="851" w:hanging="284"/>
      </w:pPr>
      <w:r>
        <w:t>b)</w:t>
      </w:r>
      <w:r>
        <w:tab/>
        <w:t>shall include an Accept-Contact header field with the g.3gpp.icsi-ref media-feature tag with the value of "urn:urn-7:3gpp-service.ims.icsi.mcvideo" along with parameters "require" and "explicit" according to IETF RFC 3841 [20];</w:t>
      </w:r>
    </w:p>
    <w:p w14:paraId="4DCA9A8D" w14:textId="77777777" w:rsidR="003902D4" w:rsidRDefault="003902D4" w:rsidP="003902D4">
      <w:pPr>
        <w:ind w:left="851" w:hanging="284"/>
      </w:pPr>
      <w:r>
        <w:t>c)</w:t>
      </w:r>
      <w:r>
        <w:tab/>
        <w:t>should include a public user identity in the P-Preferred-Identity header field as specified in 3GPP TS 24.229 [11];</w:t>
      </w:r>
    </w:p>
    <w:p w14:paraId="7097FEBE" w14:textId="77777777" w:rsidR="003902D4" w:rsidRDefault="003902D4" w:rsidP="003902D4">
      <w:pPr>
        <w:ind w:left="851" w:hanging="284"/>
        <w:rPr>
          <w:lang w:eastAsia="ko-KR"/>
        </w:rPr>
      </w:pPr>
      <w:r>
        <w:rPr>
          <w:lang w:eastAsia="ko-KR"/>
        </w:rPr>
        <w:t>d)</w:t>
      </w:r>
      <w:r>
        <w:rPr>
          <w:lang w:eastAsia="ko-KR"/>
        </w:rPr>
        <w:tab/>
        <w:t>shall include a P-Preferred-Service header field with the value "urn:urn-7:3gpp-service.ims.icsi.mcvideo";</w:t>
      </w:r>
    </w:p>
    <w:p w14:paraId="1214B1F7" w14:textId="77777777" w:rsidR="003902D4" w:rsidRDefault="003902D4" w:rsidP="003902D4">
      <w:pPr>
        <w:ind w:left="851" w:hanging="284"/>
        <w:rPr>
          <w:lang w:eastAsia="ko-KR"/>
        </w:rPr>
      </w:pPr>
      <w:r>
        <w:rPr>
          <w:lang w:eastAsia="ko-KR"/>
        </w:rPr>
        <w:t>e)</w:t>
      </w:r>
      <w:r>
        <w:rPr>
          <w:lang w:eastAsia="ko-KR"/>
        </w:rPr>
        <w:tab/>
        <w:t>shall include an application/vnd.3gpp.mcvideo-mbms-usage-info+xml MIME body with the &lt;version&gt; element set to "1";</w:t>
      </w:r>
    </w:p>
    <w:p w14:paraId="3EFC1CC8" w14:textId="77777777" w:rsidR="003902D4" w:rsidRDefault="003902D4" w:rsidP="003902D4">
      <w:pPr>
        <w:ind w:left="851" w:hanging="284"/>
        <w:rPr>
          <w:lang w:eastAsia="ko-KR"/>
        </w:rPr>
      </w:pPr>
      <w:r>
        <w:rPr>
          <w:lang w:eastAsia="ko-KR"/>
        </w:rPr>
        <w:t>f)</w:t>
      </w:r>
      <w:r>
        <w:rPr>
          <w:lang w:eastAsia="ko-KR"/>
        </w:rPr>
        <w:tab/>
        <w:t>if at least one MBMS bearer is about to be suspended, the application/vnd.3gpp.mcvideo-mbms-usage-info+xml MIME body:</w:t>
      </w:r>
    </w:p>
    <w:p w14:paraId="68E90C81" w14:textId="77777777" w:rsidR="003902D4" w:rsidRDefault="003902D4" w:rsidP="003902D4">
      <w:pPr>
        <w:ind w:left="1135" w:hanging="284"/>
      </w:pPr>
      <w:r>
        <w:rPr>
          <w:lang w:eastAsia="ko-KR"/>
        </w:rPr>
        <w:t>i)</w:t>
      </w:r>
      <w:r>
        <w:rPr>
          <w:lang w:eastAsia="ko-KR"/>
        </w:rPr>
        <w:tab/>
        <w:t xml:space="preserve">shall include an </w:t>
      </w:r>
      <w:r>
        <w:t>&lt;mbms-suspension-status&gt; element set to "suspending";</w:t>
      </w:r>
    </w:p>
    <w:p w14:paraId="4F91A7A0" w14:textId="77777777" w:rsidR="003902D4" w:rsidRDefault="003902D4" w:rsidP="003902D4">
      <w:pPr>
        <w:ind w:left="1135" w:hanging="284"/>
      </w:pPr>
      <w:r>
        <w:t>ii)</w:t>
      </w:r>
      <w:r>
        <w:tab/>
        <w:t xml:space="preserve">shall set the &lt;number-of-reported-bearers&gt; element to the total number of the included &lt;suspended-TMGI&gt; elements and &lt;other-TMGI&gt; elements; </w:t>
      </w:r>
    </w:p>
    <w:p w14:paraId="21D87B25" w14:textId="77777777" w:rsidR="003902D4" w:rsidRDefault="003902D4" w:rsidP="003902D4">
      <w:pPr>
        <w:ind w:left="1135" w:hanging="284"/>
      </w:pPr>
      <w:r>
        <w:t>iii)</w:t>
      </w:r>
      <w:r>
        <w:tab/>
        <w:t>shall include &lt;suspended-TMGI&gt; element(s) set to the TMGI value for each of the MTCHs on the same MCH corresponding to the MBMS bearers about to be suspended; and</w:t>
      </w:r>
    </w:p>
    <w:p w14:paraId="08F90200" w14:textId="77777777" w:rsidR="003902D4" w:rsidRDefault="003902D4" w:rsidP="003902D4">
      <w:pPr>
        <w:ind w:left="1135" w:hanging="284"/>
      </w:pPr>
      <w:r>
        <w:t xml:space="preserve"> iv)</w:t>
      </w:r>
      <w:r>
        <w:tab/>
        <w:t>may include &lt;other-TMGI&gt; elements, if available, corresponding to the TMGI values for other MTCHs on the same MCH as the MBMS bearers to be suspended</w:t>
      </w:r>
    </w:p>
    <w:p w14:paraId="53CE7F62" w14:textId="77777777" w:rsidR="003902D4" w:rsidRDefault="003902D4" w:rsidP="003902D4">
      <w:pPr>
        <w:keepLines/>
        <w:ind w:left="1135" w:hanging="851"/>
        <w:rPr>
          <w:lang w:eastAsia="ko-KR"/>
        </w:rPr>
      </w:pPr>
      <w:r>
        <w:t>NOTE 3:</w:t>
      </w:r>
      <w:r>
        <w:tab/>
        <w:t>To report the suspension of MTCHs on different MCHs, the MCVideo client sends a separate message for each of the involved MCHs.</w:t>
      </w:r>
    </w:p>
    <w:p w14:paraId="33F9B416" w14:textId="77777777" w:rsidR="003902D4" w:rsidRDefault="003902D4" w:rsidP="003902D4">
      <w:pPr>
        <w:ind w:left="851" w:hanging="284"/>
        <w:rPr>
          <w:lang w:eastAsia="ko-KR"/>
        </w:rPr>
      </w:pPr>
      <w:r>
        <w:t>g)</w:t>
      </w:r>
      <w:r>
        <w:tab/>
      </w:r>
      <w:r>
        <w:rPr>
          <w:lang w:eastAsia="ko-KR"/>
        </w:rPr>
        <w:t>if the MBMS bearer is no longer about to be suspended, the application/vnd.3gpp.mcvideo-mbms-usage-info+xml MIME body:</w:t>
      </w:r>
    </w:p>
    <w:p w14:paraId="0D7E6F89" w14:textId="77777777" w:rsidR="003902D4" w:rsidRDefault="003902D4" w:rsidP="003902D4">
      <w:pPr>
        <w:ind w:left="1135" w:hanging="284"/>
      </w:pPr>
      <w:r>
        <w:rPr>
          <w:lang w:eastAsia="ko-KR"/>
        </w:rPr>
        <w:t>i)</w:t>
      </w:r>
      <w:r>
        <w:rPr>
          <w:lang w:eastAsia="ko-KR"/>
        </w:rPr>
        <w:tab/>
        <w:t xml:space="preserve">shall include an </w:t>
      </w:r>
      <w:r>
        <w:t>&lt;mbms-suspension-status&gt; element set to "not-suspending";</w:t>
      </w:r>
    </w:p>
    <w:p w14:paraId="46898F72" w14:textId="77777777" w:rsidR="003902D4" w:rsidRDefault="003902D4" w:rsidP="003902D4">
      <w:pPr>
        <w:ind w:left="1135" w:hanging="284"/>
      </w:pPr>
      <w:r>
        <w:t>ii)</w:t>
      </w:r>
      <w:r>
        <w:tab/>
        <w:t>shall set the &lt;number-of-reported-bearers&gt; element to the number of included &lt;suspended-TMGI&gt; elements; and</w:t>
      </w:r>
    </w:p>
    <w:p w14:paraId="2650D67E" w14:textId="77777777" w:rsidR="003902D4" w:rsidRDefault="003902D4" w:rsidP="003902D4">
      <w:pPr>
        <w:ind w:left="1135" w:hanging="284"/>
      </w:pPr>
      <w:r>
        <w:t>iii)</w:t>
      </w:r>
      <w:r>
        <w:tab/>
        <w:t>shall include a &lt;suspended-TMGI&gt; element set to the corresponding TMGI value for each of the MTCHs of the MBMS bearers that are no longer about to be suspended; and</w:t>
      </w:r>
    </w:p>
    <w:p w14:paraId="06415D98" w14:textId="77777777" w:rsidR="003902D4" w:rsidRDefault="003902D4" w:rsidP="003902D4">
      <w:pPr>
        <w:ind w:left="851" w:hanging="284"/>
      </w:pPr>
      <w:r>
        <w:t>h)</w:t>
      </w:r>
      <w:r>
        <w:tab/>
        <w:t xml:space="preserve">shall include an application/vnd.3gpp.mcvideo-info+xml MIME body with the &lt;mcvideo-request-uri&gt; set to the MCVideo ID </w:t>
      </w:r>
      <w:r>
        <w:rPr>
          <w:lang w:eastAsia="ko-KR"/>
        </w:rPr>
        <w:t>of the user</w:t>
      </w:r>
      <w:r>
        <w:t>; and</w:t>
      </w:r>
    </w:p>
    <w:p w14:paraId="14B03E14" w14:textId="77777777" w:rsidR="003902D4" w:rsidRDefault="003902D4" w:rsidP="003902D4">
      <w:pPr>
        <w:ind w:left="568" w:hanging="284"/>
      </w:pPr>
      <w:r>
        <w:t>2)</w:t>
      </w:r>
      <w:r>
        <w:tab/>
        <w:t>shall send the SIP MESSAGE request according to 3GPP TS 24.229 [11].</w:t>
      </w:r>
    </w:p>
    <w:p w14:paraId="484A3F09" w14:textId="77777777" w:rsidR="003902D4" w:rsidRDefault="003902D4" w:rsidP="003902D4">
      <w:pPr>
        <w:keepLines/>
        <w:ind w:left="1135" w:hanging="851"/>
        <w:rPr>
          <w:lang w:eastAsia="ko-KR"/>
        </w:rPr>
      </w:pPr>
      <w:r>
        <w:t>NOTE 4:</w:t>
      </w:r>
      <w:r>
        <w:tab/>
        <w:t>The MCVideo client reports in separate messages the MBMS bearers that are about to be suspended and the MBMS bearers that are no longer about to be suspended</w:t>
      </w:r>
      <w:r>
        <w:rPr>
          <w:lang w:eastAsia="ko-KR"/>
        </w:rPr>
        <w:t>.</w:t>
      </w:r>
    </w:p>
    <w:p w14:paraId="636117D4" w14:textId="77777777" w:rsidR="003902D4" w:rsidRDefault="003902D4" w:rsidP="003902D4">
      <w:r>
        <w:t xml:space="preserve">[TS 24.281, clause </w:t>
      </w:r>
      <w:r>
        <w:rPr>
          <w:lang w:eastAsia="zh-CN"/>
        </w:rPr>
        <w:t>16.2.4</w:t>
      </w:r>
      <w:r>
        <w:t>]</w:t>
      </w:r>
    </w:p>
    <w:p w14:paraId="1EDC1EDF" w14:textId="77777777" w:rsidR="003902D4" w:rsidRDefault="003902D4" w:rsidP="003902D4">
      <w:r>
        <w:t>When the MCVideo client receives a SIP MESSAGE request containing:</w:t>
      </w:r>
    </w:p>
    <w:p w14:paraId="7D991857" w14:textId="77777777" w:rsidR="003902D4" w:rsidRDefault="003902D4" w:rsidP="003902D4">
      <w:pPr>
        <w:ind w:left="568" w:hanging="284"/>
        <w:rPr>
          <w:lang w:eastAsia="ko-KR"/>
        </w:rPr>
      </w:pPr>
      <w:bookmarkStart w:id="2378" w:name="_Hlk495396963"/>
      <w:r>
        <w:rPr>
          <w:lang w:eastAsia="ko-KR"/>
        </w:rPr>
        <w:t>1)</w:t>
      </w:r>
      <w:r>
        <w:rPr>
          <w:lang w:eastAsia="ko-KR"/>
        </w:rPr>
        <w:tab/>
        <w:t>a P-Asserted-Service header field containing the "urn:urn-7:3gpp-service.ims.icsi.mcvideo"; and</w:t>
      </w:r>
    </w:p>
    <w:p w14:paraId="7547BECF" w14:textId="77777777" w:rsidR="003902D4" w:rsidRDefault="003902D4" w:rsidP="003902D4">
      <w:pPr>
        <w:ind w:left="568" w:hanging="284"/>
        <w:rPr>
          <w:lang w:eastAsia="ko-KR"/>
        </w:rPr>
      </w:pPr>
      <w:r>
        <w:rPr>
          <w:lang w:eastAsia="ko-KR"/>
        </w:rPr>
        <w:t>2)</w:t>
      </w:r>
      <w:r>
        <w:rPr>
          <w:lang w:eastAsia="ko-KR"/>
        </w:rPr>
        <w:tab/>
        <w:t>with one of the following:</w:t>
      </w:r>
    </w:p>
    <w:p w14:paraId="5C6FF91E" w14:textId="77777777" w:rsidR="003902D4" w:rsidRDefault="003902D4" w:rsidP="003902D4">
      <w:pPr>
        <w:ind w:left="851" w:hanging="284"/>
      </w:pPr>
      <w:r>
        <w:t>a)</w:t>
      </w:r>
      <w:r>
        <w:tab/>
      </w:r>
      <w:r>
        <w:rPr>
          <w:lang w:eastAsia="ko-KR"/>
        </w:rPr>
        <w:t>an application/vnd.3gpp.mcvideo-mbms-usage-info+xml</w:t>
      </w:r>
      <w:r>
        <w:t xml:space="preserve"> MIME body containing an &lt;mbms-explicitMuSiK-download&gt; element with at least one &lt;group&gt; sub element; or</w:t>
      </w:r>
    </w:p>
    <w:p w14:paraId="4EB4DFB8" w14:textId="77777777" w:rsidR="003902D4" w:rsidRDefault="003902D4" w:rsidP="003902D4">
      <w:pPr>
        <w:ind w:left="851" w:hanging="284"/>
      </w:pPr>
      <w:r>
        <w:t>b)</w:t>
      </w:r>
      <w:r>
        <w:tab/>
      </w:r>
      <w:r>
        <w:rPr>
          <w:lang w:eastAsia="ko-KR"/>
        </w:rPr>
        <w:t>an application/vnd.3gpp.mcvideo-mbms-usage-info+xml</w:t>
      </w:r>
      <w:r>
        <w:t xml:space="preserve"> MIME body containing an &lt;mbms-defaultMuSiK-download&gt; element with zero or more &lt;group&gt; sub elements;</w:t>
      </w:r>
    </w:p>
    <w:bookmarkEnd w:id="2378"/>
    <w:p w14:paraId="0BF77E4C" w14:textId="77777777" w:rsidR="003902D4" w:rsidRDefault="003902D4" w:rsidP="003902D4">
      <w:pPr>
        <w:rPr>
          <w:lang w:eastAsia="ko-KR"/>
        </w:rPr>
      </w:pPr>
      <w:r>
        <w:rPr>
          <w:lang w:eastAsia="ko-KR"/>
        </w:rPr>
        <w:t xml:space="preserve">the </w:t>
      </w:r>
      <w:r>
        <w:t xml:space="preserve">MCVideo </w:t>
      </w:r>
      <w:r>
        <w:rPr>
          <w:lang w:eastAsia="ko-KR"/>
        </w:rPr>
        <w:t>client shall:</w:t>
      </w:r>
    </w:p>
    <w:p w14:paraId="30B4E507" w14:textId="77777777" w:rsidR="003902D4" w:rsidRDefault="003902D4" w:rsidP="003902D4">
      <w:pPr>
        <w:ind w:left="568" w:hanging="284"/>
      </w:pPr>
      <w:bookmarkStart w:id="2379" w:name="_Hlk495398599"/>
      <w:r>
        <w:t>1)</w:t>
      </w:r>
      <w:r>
        <w:tab/>
        <w:t>if the received message contains an &lt;mbms-explicitMuSiK-download&gt; element, set the impacted groups to be those groups identified by the &lt;group&gt; sub elements;</w:t>
      </w:r>
    </w:p>
    <w:p w14:paraId="26C318F5" w14:textId="77777777" w:rsidR="003902D4" w:rsidRDefault="003902D4" w:rsidP="003902D4">
      <w:pPr>
        <w:ind w:left="568" w:hanging="284"/>
      </w:pPr>
      <w:r>
        <w:t>2)</w:t>
      </w:r>
      <w:r>
        <w:tab/>
        <w:t>if the received message contains an &lt;mbms-defaultMuSiK-download&gt; element without &lt;group&gt; sub elements, set the impacted groups to be all groups not associated with currently valid explicit MuSiK downloads; and</w:t>
      </w:r>
    </w:p>
    <w:p w14:paraId="25A1398F" w14:textId="77777777" w:rsidR="003902D4" w:rsidRDefault="003902D4" w:rsidP="003902D4">
      <w:pPr>
        <w:ind w:left="568" w:hanging="284"/>
      </w:pPr>
      <w:r>
        <w:t>3)</w:t>
      </w:r>
      <w:r>
        <w:tab/>
        <w:t>if the received message contains an &lt;mbms-defaultMuSiK-download&gt; element with &lt;group&gt; sub elements, first dissociate those groups identified by the &lt;group&gt; sub elements from currently valid associations with explicit MuSiK downloads and then set the impacted groups to be all groups not associated with currently valid explicit MuSiK downloads.</w:t>
      </w:r>
    </w:p>
    <w:bookmarkEnd w:id="2379"/>
    <w:p w14:paraId="3529F286" w14:textId="77777777" w:rsidR="003902D4" w:rsidRDefault="003902D4" w:rsidP="003902D4">
      <w:r>
        <w:t>If the key identifier within the CSB-ID of the MIKEY payload is a MuSiK-ID (4 most-significant bits have the value '6'),</w:t>
      </w:r>
      <w:r>
        <w:rPr>
          <w:lang w:eastAsia="ko-KR"/>
        </w:rPr>
        <w:t xml:space="preserve"> the </w:t>
      </w:r>
      <w:r>
        <w:t xml:space="preserve">MCVideo </w:t>
      </w:r>
      <w:r>
        <w:rPr>
          <w:lang w:eastAsia="ko-KR"/>
        </w:rPr>
        <w:t>client:</w:t>
      </w:r>
    </w:p>
    <w:p w14:paraId="2549D4C6" w14:textId="77777777" w:rsidR="003902D4" w:rsidRDefault="003902D4" w:rsidP="003902D4">
      <w:pPr>
        <w:ind w:left="568" w:hanging="284"/>
      </w:pPr>
      <w:r>
        <w:t>1)</w:t>
      </w:r>
      <w:r>
        <w:tab/>
        <w:t>shall process the MIKEY payload according to 3GPP TS 33.180 [8], as follows:</w:t>
      </w:r>
    </w:p>
    <w:p w14:paraId="1C747E75" w14:textId="77777777" w:rsidR="003902D4" w:rsidRDefault="003902D4" w:rsidP="003902D4">
      <w:pPr>
        <w:ind w:left="851" w:hanging="284"/>
        <w:rPr>
          <w:lang w:eastAsia="ko-KR"/>
        </w:rPr>
      </w:pPr>
      <w:r>
        <w:rPr>
          <w:lang w:eastAsia="ko-KR"/>
        </w:rPr>
        <w:t>a)</w:t>
      </w:r>
      <w:r>
        <w:rPr>
          <w:lang w:eastAsia="ko-KR"/>
        </w:rPr>
        <w:tab/>
        <w:t xml:space="preserve">if the </w:t>
      </w:r>
      <w:r>
        <w:t>initiator field (IDRi) has type 'URI' (</w:t>
      </w:r>
      <w:r>
        <w:rPr>
          <w:lang w:eastAsia="ko-KR"/>
        </w:rPr>
        <w:t>identity hiding is not used), the client:</w:t>
      </w:r>
    </w:p>
    <w:p w14:paraId="3C240FC4" w14:textId="77777777" w:rsidR="003902D4" w:rsidRDefault="003902D4" w:rsidP="003902D4">
      <w:pPr>
        <w:ind w:left="1135" w:hanging="284"/>
      </w:pPr>
      <w:r>
        <w:rPr>
          <w:lang w:eastAsia="ko-KR"/>
        </w:rPr>
        <w:t>i)</w:t>
      </w:r>
      <w:r>
        <w:rPr>
          <w:lang w:eastAsia="ko-KR"/>
        </w:rPr>
        <w:tab/>
        <w:t xml:space="preserve">shall extract the initiator </w:t>
      </w:r>
      <w:r>
        <w:t xml:space="preserve">URI from the initiator field (IDRi) of the I_MESSAGE as described in 3GPP TS 33.180 [8]. If </w:t>
      </w:r>
      <w:r>
        <w:rPr>
          <w:lang w:eastAsia="ko-KR"/>
        </w:rPr>
        <w:t xml:space="preserve">the initiator </w:t>
      </w:r>
      <w:r>
        <w:t xml:space="preserve">URI deviates from the public service identity of the participating MCVideo function serving the MCVideo client, shall </w:t>
      </w:r>
      <w:r>
        <w:rPr>
          <w:lang w:eastAsia="ko-KR"/>
        </w:rPr>
        <w:t xml:space="preserve">reject the </w:t>
      </w:r>
      <w:r>
        <w:t>SIP MESSAGE request by sending a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4.4 and shall not continue with the rest of the steps; and</w:t>
      </w:r>
    </w:p>
    <w:p w14:paraId="4E7DB40F" w14:textId="77777777" w:rsidR="003902D4" w:rsidRDefault="003902D4" w:rsidP="003902D4">
      <w:pPr>
        <w:ind w:left="1135" w:hanging="284"/>
      </w:pPr>
      <w:r>
        <w:t>ii)</w:t>
      </w:r>
      <w:r>
        <w:tab/>
        <w:t xml:space="preserve">shall convert the </w:t>
      </w:r>
      <w:r>
        <w:rPr>
          <w:lang w:eastAsia="ko-KR"/>
        </w:rPr>
        <w:t xml:space="preserve">initiator </w:t>
      </w:r>
      <w:r>
        <w:t>URI to a UID as described in 3GPP TS 33.180 [8];</w:t>
      </w:r>
    </w:p>
    <w:p w14:paraId="477185D4" w14:textId="77777777" w:rsidR="003902D4" w:rsidRDefault="003902D4" w:rsidP="003902D4">
      <w:pPr>
        <w:ind w:left="851" w:hanging="284"/>
      </w:pPr>
      <w:r>
        <w:t>b)</w:t>
      </w:r>
      <w:r>
        <w:tab/>
        <w:t>otherwise, if the initiator field (IDRi) has type 'UID' (identity hiding in use), the client:</w:t>
      </w:r>
    </w:p>
    <w:p w14:paraId="692802CF" w14:textId="77777777" w:rsidR="003902D4" w:rsidRDefault="003902D4" w:rsidP="003902D4">
      <w:pPr>
        <w:ind w:left="1135" w:hanging="284"/>
      </w:pPr>
      <w:r>
        <w:t>i)</w:t>
      </w:r>
      <w:r>
        <w:tab/>
        <w:t>shall convert the public service identity of participating MCVideo function serving the MCVideo user to a UID as described in 3GPP TS 33.180 [8]; and</w:t>
      </w:r>
    </w:p>
    <w:p w14:paraId="3F00B583" w14:textId="77777777" w:rsidR="003902D4" w:rsidRDefault="003902D4" w:rsidP="003902D4">
      <w:pPr>
        <w:ind w:left="1135" w:hanging="284"/>
      </w:pPr>
      <w:r>
        <w:rPr>
          <w:lang w:eastAsia="ko-KR"/>
        </w:rPr>
        <w:t>ii)</w:t>
      </w:r>
      <w:r>
        <w:rPr>
          <w:lang w:eastAsia="ko-KR"/>
        </w:rPr>
        <w:tab/>
        <w:t xml:space="preserve">shall compare the generated UID with the UID in the initiator </w:t>
      </w:r>
      <w:r>
        <w:t xml:space="preserve">field (IDRi) of the I_MESSAGE as described in 3GPP TS 33.180 [8]. If </w:t>
      </w:r>
      <w:r>
        <w:rPr>
          <w:lang w:eastAsia="ko-KR"/>
        </w:rPr>
        <w:t xml:space="preserve">the two initiator </w:t>
      </w:r>
      <w:r>
        <w:t xml:space="preserve">UIDs deviate from each other, shall </w:t>
      </w:r>
      <w:r>
        <w:rPr>
          <w:lang w:eastAsia="ko-KR"/>
        </w:rPr>
        <w:t xml:space="preserve">reject the </w:t>
      </w:r>
      <w:r>
        <w:t>SIP MESSAGE request by sending a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4.4 and shall not continue with the rest of the steps;</w:t>
      </w:r>
    </w:p>
    <w:p w14:paraId="1940352A" w14:textId="77777777" w:rsidR="003902D4" w:rsidRDefault="003902D4" w:rsidP="003902D4">
      <w:pPr>
        <w:ind w:left="851" w:hanging="284"/>
      </w:pPr>
      <w:r>
        <w:t>c)</w:t>
      </w:r>
      <w:r>
        <w:tab/>
        <w:t xml:space="preserve">otherwise, shall </w:t>
      </w:r>
      <w:r>
        <w:rPr>
          <w:lang w:eastAsia="ko-KR"/>
        </w:rPr>
        <w:t xml:space="preserve">reject the </w:t>
      </w:r>
      <w:r>
        <w:t>SIP MESSAGE request by sending a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xml:space="preserve"> 4.4 and shall not continue with the rest of the steps; </w:t>
      </w:r>
    </w:p>
    <w:p w14:paraId="4F44462D" w14:textId="77777777" w:rsidR="003902D4" w:rsidRDefault="003902D4" w:rsidP="003902D4">
      <w:pPr>
        <w:ind w:left="851" w:hanging="284"/>
      </w:pPr>
      <w:r>
        <w:t>d)</w:t>
      </w:r>
      <w:r>
        <w:tab/>
        <w:t>shall use the UID to validate the signature of the I_MESSAGE as described in 3GPP TS 33.180 [8];</w:t>
      </w:r>
    </w:p>
    <w:p w14:paraId="094515DA" w14:textId="77777777" w:rsidR="003902D4" w:rsidRDefault="003902D4" w:rsidP="003902D4">
      <w:pPr>
        <w:ind w:left="851" w:hanging="284"/>
      </w:pPr>
      <w:r>
        <w:rPr>
          <w:lang w:eastAsia="ko-KR"/>
        </w:rPr>
        <w:t>e)</w:t>
      </w:r>
      <w:r>
        <w:rPr>
          <w:lang w:eastAsia="ko-KR"/>
        </w:rPr>
        <w:tab/>
        <w:t xml:space="preserve">if authentication verification of the </w:t>
      </w:r>
      <w:r>
        <w:t xml:space="preserve">I_MESSAGE fails or the I_MESSAGE does not contain a Status attribute, shall </w:t>
      </w:r>
      <w:r>
        <w:rPr>
          <w:lang w:eastAsia="ko-KR"/>
        </w:rPr>
        <w:t xml:space="preserve">reject the </w:t>
      </w:r>
      <w:r>
        <w:t>SIP MESSAGE request by sending SIP 488 (Not Acceptable Here) response as specified in IETF RFC 4567 [47], and including warning text set to "</w:t>
      </w:r>
      <w:r>
        <w:rPr>
          <w:lang w:eastAsia="ko-KR"/>
        </w:rPr>
        <w:t xml:space="preserve">136 authentication of the MIKEY-SAKKE I_MESSAGE failed" </w:t>
      </w:r>
      <w:r>
        <w:t xml:space="preserve">in a Warning header field </w:t>
      </w:r>
      <w:r>
        <w:rPr>
          <w:lang w:eastAsia="ko-KR"/>
        </w:rPr>
        <w:t>as specified in clause</w:t>
      </w:r>
      <w:r>
        <w:t> 4.4 and shall not continue with the rest of the steps; and</w:t>
      </w:r>
    </w:p>
    <w:p w14:paraId="3A63F615" w14:textId="77777777" w:rsidR="003902D4" w:rsidRDefault="003902D4" w:rsidP="003902D4">
      <w:pPr>
        <w:ind w:left="851" w:hanging="284"/>
      </w:pPr>
      <w:r>
        <w:t>f)</w:t>
      </w:r>
      <w:r>
        <w:tab/>
        <w:t>shall examine the Status attribute and shall either mark the associated security functions as "not in use" or shall extract and store the encapsulated MuSiK and the corresponding MuSiK-ID from the payload as specified in 3GPP TS 33.180 [8]; and</w:t>
      </w:r>
    </w:p>
    <w:p w14:paraId="27E44BB6" w14:textId="77777777" w:rsidR="003902D4" w:rsidRDefault="003902D4" w:rsidP="003902D4">
      <w:pPr>
        <w:ind w:left="568" w:hanging="284"/>
      </w:pPr>
      <w:r>
        <w:t>2)</w:t>
      </w:r>
      <w:r>
        <w:tab/>
        <w:t>for each of the impacted groups,</w:t>
      </w:r>
      <w:r>
        <w:rPr>
          <w:lang w:eastAsia="ko-KR"/>
        </w:rPr>
        <w:t xml:space="preserve"> shall either associate the status </w:t>
      </w:r>
      <w:r>
        <w:t>'security not in use' or shall add/replace in the storage associated with the group the MuSiK</w:t>
      </w:r>
      <w:r>
        <w:noBreakHyphen/>
        <w:t xml:space="preserve">ID and the MuSiK, for use (decrypted) as security key for floor control. </w:t>
      </w:r>
    </w:p>
    <w:p w14:paraId="7C3954EA" w14:textId="77777777" w:rsidR="003902D4" w:rsidRDefault="003902D4" w:rsidP="003902D4">
      <w:pPr>
        <w:keepLines/>
        <w:ind w:left="1135" w:hanging="851"/>
      </w:pPr>
      <w:r>
        <w:t>NOTE:</w:t>
      </w:r>
      <w:r>
        <w:tab/>
        <w:t>It is expected that the MCVideo client is capable of storing a different MuSiK for each MCVideo group of interest.</w:t>
      </w:r>
    </w:p>
    <w:p w14:paraId="3E7B8001" w14:textId="77777777" w:rsidR="003902D4" w:rsidRDefault="003902D4" w:rsidP="003902D4">
      <w:r>
        <w:t>The MCVideo client shall respond with SIP 200 (OK) only if it finds the message syntactically correct and recognizes it as a valid and error-free MuSiK download (default or explicit) message.</w:t>
      </w:r>
    </w:p>
    <w:p w14:paraId="22EA8EE4" w14:textId="77777777" w:rsidR="003902D4" w:rsidRDefault="003902D4" w:rsidP="003902D4">
      <w:r>
        <w:t>[TS 24.581, clause 6.2.4.2.2]</w:t>
      </w:r>
    </w:p>
    <w:p w14:paraId="1B788338" w14:textId="77777777" w:rsidR="003902D4" w:rsidRDefault="003902D4" w:rsidP="003902D4">
      <w:r>
        <w:t>When a call is initiated as described in 3GPP TS 24.281 [2], the transmission participant:</w:t>
      </w:r>
    </w:p>
    <w:p w14:paraId="794EAC45" w14:textId="77777777" w:rsidR="003902D4" w:rsidRDefault="003902D4" w:rsidP="003902D4">
      <w:pPr>
        <w:ind w:left="568" w:hanging="284"/>
      </w:pPr>
      <w:r>
        <w:t>1.</w:t>
      </w:r>
      <w:r>
        <w:tab/>
        <w:t>shall create an instance of the 'Transmission participant state transition diagram for basic transmission control operation';</w:t>
      </w:r>
    </w:p>
    <w:p w14:paraId="5A33C45B" w14:textId="77777777" w:rsidR="003902D4" w:rsidRDefault="003902D4" w:rsidP="003902D4">
      <w:pPr>
        <w:ind w:left="568" w:hanging="284"/>
      </w:pPr>
      <w:r>
        <w:t>2.</w:t>
      </w:r>
      <w:r>
        <w:tab/>
        <w:t>if the originating transmission participant receives a transmission control message before it receives the SIP 200 (OK) response, shall store the transmission control message;</w:t>
      </w:r>
    </w:p>
    <w:p w14:paraId="0F00C97A" w14:textId="77777777" w:rsidR="003902D4" w:rsidRDefault="003902D4" w:rsidP="003902D4">
      <w:pPr>
        <w:keepLines/>
        <w:ind w:left="1135" w:hanging="851"/>
      </w:pPr>
      <w:r>
        <w:t>NOTE:</w:t>
      </w:r>
      <w:r>
        <w:tab/>
        <w:t>The originating transmission participant might receive a transmission control message before the SIP 200 (OK) response when initiating, joining or rejoining a call because of processing delays of the SIP 200 (OK) response in the SIP core.</w:t>
      </w:r>
    </w:p>
    <w:p w14:paraId="2C3E0ECF" w14:textId="77777777" w:rsidR="003902D4" w:rsidRDefault="003902D4" w:rsidP="003902D4">
      <w:pPr>
        <w:ind w:left="568" w:hanging="284"/>
      </w:pPr>
      <w:r>
        <w:t>3.</w:t>
      </w:r>
      <w:r>
        <w:tab/>
        <w:t>if the established MCVideo call is a chat group call and the SIP INVITE request is not an implicit Transmission request, shall enter the 'U: has no permission to transmit' state;</w:t>
      </w:r>
    </w:p>
    <w:p w14:paraId="63CAEB98" w14:textId="77777777" w:rsidR="003902D4" w:rsidRDefault="003902D4" w:rsidP="003902D4">
      <w:pPr>
        <w:ind w:left="568" w:hanging="284"/>
      </w:pPr>
      <w:r>
        <w:t>4.</w:t>
      </w:r>
      <w:r>
        <w:tab/>
        <w:t>if for the established MCVideo call the SIP INVITE request is an implicit Transmission request:</w:t>
      </w:r>
    </w:p>
    <w:p w14:paraId="7ABD2299" w14:textId="77777777" w:rsidR="003902D4" w:rsidRDefault="003902D4" w:rsidP="003902D4">
      <w:pPr>
        <w:ind w:left="851" w:hanging="284"/>
      </w:pPr>
      <w:r>
        <w:t>a.</w:t>
      </w:r>
      <w:r>
        <w:tab/>
        <w:t>shall start timer T100 (Transmission Request) and initialise counter C100 (Transmission Request) to 1;</w:t>
      </w:r>
    </w:p>
    <w:p w14:paraId="44E53580" w14:textId="77777777" w:rsidR="003902D4" w:rsidRDefault="003902D4" w:rsidP="003902D4">
      <w:pPr>
        <w:ind w:left="851" w:hanging="284"/>
      </w:pPr>
      <w:r>
        <w:t>b.</w:t>
      </w:r>
      <w:r>
        <w:tab/>
        <w:t>shall enter the 'U: pending request to transmit' state; and</w:t>
      </w:r>
    </w:p>
    <w:p w14:paraId="28425B53" w14:textId="77777777" w:rsidR="003902D4" w:rsidRDefault="003902D4" w:rsidP="003902D4">
      <w:pPr>
        <w:ind w:left="851" w:hanging="284"/>
      </w:pPr>
      <w:r>
        <w:t>c.</w:t>
      </w:r>
      <w:r>
        <w:tab/>
        <w:t>if the transmission participant has received and stored a transmission control message before the reception of the SIP 200 (OK) response, shall act as if the transmission control message was received in the 'U: pending request to transmit' state after entering the 'U: pending request to transmit' state; and</w:t>
      </w:r>
    </w:p>
    <w:p w14:paraId="14B6413E" w14:textId="77777777" w:rsidR="003902D4" w:rsidRDefault="003902D4" w:rsidP="003902D4">
      <w:pPr>
        <w:ind w:left="568" w:hanging="284"/>
      </w:pPr>
      <w:r>
        <w:t>5.</w:t>
      </w:r>
      <w:r>
        <w:tab/>
        <w:t>if the established MCVideo call is a broadcast group call, shall enter the 'U: has permission to transmit' state.</w:t>
      </w:r>
    </w:p>
    <w:p w14:paraId="2EF1A2F1" w14:textId="77777777" w:rsidR="003902D4" w:rsidRDefault="003902D4" w:rsidP="003902D4">
      <w:r>
        <w:t>When the transmission participant is rejoining an ongoing MCVideo call as described in 3GPP TS 24.281 [2] the transmission participant shall enter the 'U: has no permission to transmit' state.</w:t>
      </w:r>
    </w:p>
    <w:p w14:paraId="0704D2F8" w14:textId="77777777" w:rsidR="003902D4" w:rsidRDefault="003902D4" w:rsidP="003902D4">
      <w:r>
        <w:t>[TS 24.581, clause 6.2.4.4.6]</w:t>
      </w:r>
    </w:p>
    <w:p w14:paraId="5F1E1848" w14:textId="77777777" w:rsidR="003902D4" w:rsidRDefault="003902D4" w:rsidP="003902D4">
      <w:r>
        <w:t>Upon receiving a Transmission Granted message from the transmission control server, the transmission participant:</w:t>
      </w:r>
    </w:p>
    <w:p w14:paraId="20967818" w14:textId="77777777" w:rsidR="003902D4" w:rsidRDefault="003902D4" w:rsidP="003902D4">
      <w:pPr>
        <w:ind w:left="568" w:hanging="284"/>
      </w:pPr>
      <w:r>
        <w:t>1.</w:t>
      </w:r>
      <w:r>
        <w:tab/>
        <w:t>if the first bit in the subtype of the Transmission Granted message is set to '1' (Acknowledgment is required) as described in subclause 9.2.2.1, shall send a Transmission control Ack message. The Transmission control Ack message:</w:t>
      </w:r>
    </w:p>
    <w:p w14:paraId="478A06D0" w14:textId="77777777" w:rsidR="003902D4" w:rsidRDefault="003902D4" w:rsidP="003902D4">
      <w:pPr>
        <w:ind w:left="851" w:hanging="284"/>
      </w:pPr>
      <w:r>
        <w:t>a.</w:t>
      </w:r>
      <w:r>
        <w:tab/>
        <w:t>shall include the Message Type field set to '0' (Transmission Granted); and</w:t>
      </w:r>
    </w:p>
    <w:p w14:paraId="15342817" w14:textId="77777777" w:rsidR="003902D4" w:rsidRDefault="003902D4" w:rsidP="003902D4">
      <w:pPr>
        <w:ind w:left="851" w:hanging="284"/>
      </w:pPr>
      <w:r>
        <w:t>b.</w:t>
      </w:r>
      <w:r>
        <w:tab/>
        <w:t>shall include the Source field set to '0' (the transmission participant is the source);</w:t>
      </w:r>
    </w:p>
    <w:p w14:paraId="0CF2BB9F" w14:textId="77777777" w:rsidR="003902D4" w:rsidRDefault="003902D4" w:rsidP="003902D4">
      <w:pPr>
        <w:ind w:left="568" w:hanging="284"/>
      </w:pPr>
      <w:r>
        <w:t>2.</w:t>
      </w:r>
      <w:r>
        <w:tab/>
        <w:t>shall store the SSRC of granted transmission participant received in the Transmission Granted message and use it in the RTP media packets until the transmission is released;</w:t>
      </w:r>
    </w:p>
    <w:p w14:paraId="57147E41" w14:textId="77777777" w:rsidR="003902D4" w:rsidRDefault="003902D4" w:rsidP="003902D4">
      <w:pPr>
        <w:ind w:left="568" w:hanging="284"/>
      </w:pPr>
      <w:r>
        <w:t>3.</w:t>
      </w:r>
      <w:r>
        <w:tab/>
        <w:t>shall provide Transmission granted notification to the user, if not already done;</w:t>
      </w:r>
    </w:p>
    <w:p w14:paraId="483C65FE" w14:textId="77777777" w:rsidR="003902D4" w:rsidRDefault="003902D4" w:rsidP="003902D4">
      <w:pPr>
        <w:ind w:left="568" w:hanging="284"/>
      </w:pPr>
      <w:r>
        <w:t>4.</w:t>
      </w:r>
      <w:r>
        <w:tab/>
        <w:t>shall stop timer T100 (Transmission Request); and</w:t>
      </w:r>
    </w:p>
    <w:p w14:paraId="5021AE12" w14:textId="77777777" w:rsidR="003902D4" w:rsidRDefault="003902D4" w:rsidP="003902D4">
      <w:pPr>
        <w:ind w:left="568" w:hanging="284"/>
      </w:pPr>
      <w:r>
        <w:t>5.</w:t>
      </w:r>
      <w:r>
        <w:tab/>
        <w:t>shall enter the 'U: has permission to transmit' state.</w:t>
      </w:r>
    </w:p>
    <w:p w14:paraId="371FB87D" w14:textId="77777777" w:rsidR="003902D4" w:rsidRDefault="003902D4" w:rsidP="003902D4">
      <w:r>
        <w:t>[TS 24.581, clause 6.2.4.5.3]</w:t>
      </w:r>
    </w:p>
    <w:p w14:paraId="56F565FB" w14:textId="77777777" w:rsidR="003902D4" w:rsidRDefault="003902D4" w:rsidP="003902D4">
      <w:r>
        <w:t>Upon receiving an indication from the user to end the permission to send RTP media, the transmission participant:</w:t>
      </w:r>
    </w:p>
    <w:p w14:paraId="1F562E78" w14:textId="77777777" w:rsidR="003902D4" w:rsidRDefault="003902D4" w:rsidP="003902D4">
      <w:pPr>
        <w:ind w:left="568" w:hanging="284"/>
      </w:pPr>
      <w:r>
        <w:t>1.</w:t>
      </w:r>
      <w:r>
        <w:tab/>
        <w:t>shall send a Transmission end request message towards the transmission control server. The Transmission end request message, if the session is a broadcast call and if the session was established as a normal call, shall include the Transmission Indicator with the A-bit set to '1' (Normal call);</w:t>
      </w:r>
    </w:p>
    <w:p w14:paraId="484174BB" w14:textId="77777777" w:rsidR="003902D4" w:rsidRDefault="003902D4" w:rsidP="003902D4">
      <w:pPr>
        <w:ind w:left="568" w:hanging="284"/>
      </w:pPr>
      <w:r>
        <w:t>2.</w:t>
      </w:r>
      <w:r>
        <w:tab/>
        <w:t>shall start timer T101 (Transmission End Request) and initialize counter C101 (Transmission End Request) to 1; and</w:t>
      </w:r>
    </w:p>
    <w:p w14:paraId="1227FA2F" w14:textId="77777777" w:rsidR="003902D4" w:rsidRDefault="003902D4" w:rsidP="003902D4">
      <w:pPr>
        <w:ind w:left="568" w:hanging="284"/>
      </w:pPr>
      <w:r>
        <w:t>3.</w:t>
      </w:r>
      <w:r>
        <w:tab/>
        <w:t>shall enter the 'U: pending end of transmission' state.</w:t>
      </w:r>
    </w:p>
    <w:p w14:paraId="22B5A528" w14:textId="77777777" w:rsidR="003902D4" w:rsidRDefault="003902D4" w:rsidP="003902D4">
      <w:r>
        <w:t>[TS 24.581, clause 6.2.4.6.4]</w:t>
      </w:r>
    </w:p>
    <w:p w14:paraId="2D8DBF55" w14:textId="77777777" w:rsidR="003902D4" w:rsidRDefault="003902D4" w:rsidP="003902D4">
      <w:r>
        <w:t>Upon receiving a Transmission end response message, the transmission participant:</w:t>
      </w:r>
    </w:p>
    <w:p w14:paraId="31F1E484" w14:textId="77777777" w:rsidR="003902D4" w:rsidRDefault="003902D4" w:rsidP="003902D4">
      <w:pPr>
        <w:ind w:left="568" w:hanging="284"/>
      </w:pPr>
      <w:r>
        <w:t>1.</w:t>
      </w:r>
      <w:r>
        <w:tab/>
        <w:t>if the first bit in the subtype of the Transmission end response message to '1' (Acknowledgment is required) as described in subclause 9.2.2.1, shall send a Transmission control Ack message. The Transmission control Ack message:</w:t>
      </w:r>
    </w:p>
    <w:p w14:paraId="27D85E1E" w14:textId="77777777" w:rsidR="003902D4" w:rsidRDefault="003902D4" w:rsidP="003902D4">
      <w:pPr>
        <w:ind w:left="851" w:hanging="284"/>
      </w:pPr>
      <w:r>
        <w:t>a.</w:t>
      </w:r>
      <w:r>
        <w:tab/>
        <w:t>shall include the Message Type field set to '1' (Transmission end response); and</w:t>
      </w:r>
    </w:p>
    <w:p w14:paraId="329F6749" w14:textId="77777777" w:rsidR="003902D4" w:rsidRDefault="003902D4" w:rsidP="003902D4">
      <w:pPr>
        <w:ind w:left="851" w:hanging="284"/>
      </w:pPr>
      <w:r>
        <w:t>b.</w:t>
      </w:r>
      <w:r>
        <w:tab/>
        <w:t>shall include the Source field set to '0' (the transmission participant is the source);</w:t>
      </w:r>
    </w:p>
    <w:p w14:paraId="284A32D0" w14:textId="77777777" w:rsidR="003902D4" w:rsidRDefault="003902D4" w:rsidP="003902D4">
      <w:pPr>
        <w:ind w:left="568" w:hanging="284"/>
      </w:pPr>
      <w:r>
        <w:t>2.</w:t>
      </w:r>
      <w:r>
        <w:tab/>
        <w:t>may provide a Transmission end notification to the MCVideo user;</w:t>
      </w:r>
    </w:p>
    <w:p w14:paraId="418C207E" w14:textId="77777777" w:rsidR="003902D4" w:rsidRDefault="003902D4" w:rsidP="003902D4">
      <w:pPr>
        <w:ind w:left="568" w:hanging="284"/>
      </w:pPr>
      <w:r>
        <w:t>3.</w:t>
      </w:r>
      <w:r>
        <w:tab/>
        <w:t>if the Transmission Indicator field is included and the B-bit set to '1' (Broadcast group call), shall provide a notification to the user indicating the type of call;</w:t>
      </w:r>
    </w:p>
    <w:p w14:paraId="37C74DD4" w14:textId="77777777" w:rsidR="003902D4" w:rsidRDefault="003902D4" w:rsidP="003902D4">
      <w:pPr>
        <w:ind w:left="568" w:hanging="284"/>
      </w:pPr>
      <w:r>
        <w:t>4.</w:t>
      </w:r>
      <w:r>
        <w:tab/>
        <w:t>shall stop timer T101 (Transmission End Request);</w:t>
      </w:r>
    </w:p>
    <w:p w14:paraId="74017F80" w14:textId="77777777" w:rsidR="003902D4" w:rsidRDefault="003902D4" w:rsidP="003902D4">
      <w:pPr>
        <w:ind w:left="568" w:hanging="284"/>
      </w:pPr>
      <w:r>
        <w:t>5.</w:t>
      </w:r>
      <w:r>
        <w:tab/>
        <w:t>if the session is not a broadcast group call or if the A-bit in the Transmission Indicator field is set to '1' (Normal call), shall enter the 'U: has no permission to transmit' state; and</w:t>
      </w:r>
    </w:p>
    <w:p w14:paraId="78854842" w14:textId="77777777" w:rsidR="003902D4" w:rsidRDefault="003902D4" w:rsidP="003902D4">
      <w:pPr>
        <w:ind w:left="568" w:hanging="284"/>
      </w:pPr>
      <w:r>
        <w:t>6.</w:t>
      </w:r>
      <w:r>
        <w:tab/>
        <w:t>if the session was initiated as a broadcast group call:</w:t>
      </w:r>
    </w:p>
    <w:p w14:paraId="2C32086F" w14:textId="77777777" w:rsidR="003902D4" w:rsidRDefault="003902D4" w:rsidP="003902D4">
      <w:pPr>
        <w:ind w:left="851" w:hanging="284"/>
      </w:pPr>
      <w:r>
        <w:t>a.</w:t>
      </w:r>
      <w:r>
        <w:tab/>
        <w:t>shall indicate to the MCVideo client the media transmission is completed; and</w:t>
      </w:r>
    </w:p>
    <w:p w14:paraId="167A58ED" w14:textId="77777777" w:rsidR="003902D4" w:rsidRDefault="003902D4" w:rsidP="003902D4">
      <w:pPr>
        <w:ind w:left="851" w:hanging="284"/>
      </w:pPr>
      <w:r>
        <w:t>b</w:t>
      </w:r>
      <w:r>
        <w:tab/>
        <w:t>shall enter the 'Call releasing' state.</w:t>
      </w:r>
    </w:p>
    <w:p w14:paraId="6EB24453" w14:textId="77777777" w:rsidR="003902D4" w:rsidRDefault="003902D4" w:rsidP="003902D4">
      <w:r>
        <w:t>[TS 24.581, clause 6.2.4.3.2]</w:t>
      </w:r>
    </w:p>
    <w:p w14:paraId="47F42840" w14:textId="77777777" w:rsidR="003902D4" w:rsidRDefault="003902D4" w:rsidP="003902D4">
      <w:r>
        <w:t>Upon receiving an indication from the user to request permission to send media, the transmission participant:</w:t>
      </w:r>
    </w:p>
    <w:p w14:paraId="7CB90214" w14:textId="77777777" w:rsidR="003902D4" w:rsidRDefault="003902D4" w:rsidP="003902D4">
      <w:pPr>
        <w:ind w:left="568" w:hanging="284"/>
      </w:pPr>
      <w:r>
        <w:t>1.</w:t>
      </w:r>
      <w:r>
        <w:tab/>
        <w:t>void</w:t>
      </w:r>
    </w:p>
    <w:p w14:paraId="6091A982" w14:textId="77777777" w:rsidR="003902D4" w:rsidRDefault="003902D4" w:rsidP="003902D4">
      <w:pPr>
        <w:ind w:left="568" w:hanging="284"/>
      </w:pPr>
      <w:r>
        <w:t>2.</w:t>
      </w:r>
      <w:r>
        <w:tab/>
        <w:t>shall send the Transmission Request message toward the transmission control server; The Transmission Request message:</w:t>
      </w:r>
    </w:p>
    <w:p w14:paraId="4F20BDF6" w14:textId="77777777" w:rsidR="003902D4" w:rsidRDefault="003902D4" w:rsidP="003902D4">
      <w:pPr>
        <w:ind w:left="851" w:hanging="284"/>
      </w:pPr>
      <w:r>
        <w:t>a.</w:t>
      </w:r>
      <w:r>
        <w:tab/>
        <w:t>if a different priority than the normal priority is required, shall include the Transmission Priority field with the priority not higher than negotiated with the transmission control server as specified in subclause 14.3.3; and</w:t>
      </w:r>
    </w:p>
    <w:p w14:paraId="36246920" w14:textId="77777777" w:rsidR="003902D4" w:rsidRDefault="003902D4" w:rsidP="003902D4">
      <w:pPr>
        <w:ind w:left="851" w:hanging="284"/>
      </w:pPr>
      <w:r>
        <w:t>b.</w:t>
      </w:r>
      <w:r>
        <w:tab/>
        <w:t>if the Transmission request is a broadcast group call, system call, emergency call or an imminent peril call, shall include a Transmission Indicator field indicating the relevant call types;</w:t>
      </w:r>
    </w:p>
    <w:p w14:paraId="2DE1B38A" w14:textId="77777777" w:rsidR="003902D4" w:rsidRDefault="003902D4" w:rsidP="003902D4">
      <w:pPr>
        <w:ind w:left="568" w:hanging="284"/>
      </w:pPr>
      <w:r>
        <w:t>3.</w:t>
      </w:r>
      <w:r>
        <w:tab/>
        <w:t>shall start timer T100 (Transmission Request) and initialise counter C100 (Transmission Request) to 1; and</w:t>
      </w:r>
    </w:p>
    <w:p w14:paraId="46B1707A" w14:textId="77777777" w:rsidR="003902D4" w:rsidRDefault="003902D4" w:rsidP="003902D4">
      <w:pPr>
        <w:ind w:left="568" w:hanging="284"/>
      </w:pPr>
      <w:r>
        <w:t>4.</w:t>
      </w:r>
      <w:r>
        <w:tab/>
        <w:t>shall enter the 'U: pending request to transmit' state.</w:t>
      </w:r>
    </w:p>
    <w:p w14:paraId="2034CCC4" w14:textId="77777777" w:rsidR="003902D4" w:rsidRDefault="003902D4" w:rsidP="00E972B2">
      <w:pPr>
        <w:pStyle w:val="H6"/>
      </w:pPr>
      <w:r>
        <w:t>6.8.1.3</w:t>
      </w:r>
      <w:r>
        <w:tab/>
        <w:t>Test description</w:t>
      </w:r>
    </w:p>
    <w:p w14:paraId="24A049E1" w14:textId="77777777" w:rsidR="003902D4" w:rsidRDefault="003902D4" w:rsidP="00E972B2">
      <w:pPr>
        <w:pStyle w:val="H6"/>
      </w:pPr>
      <w:r>
        <w:t>6.8.1.3.1</w:t>
      </w:r>
      <w:r>
        <w:tab/>
        <w:t>Pre-test conditions</w:t>
      </w:r>
    </w:p>
    <w:p w14:paraId="343F0BF0" w14:textId="77777777" w:rsidR="003902D4" w:rsidRDefault="003902D4" w:rsidP="00E972B2">
      <w:pPr>
        <w:pStyle w:val="H6"/>
      </w:pPr>
      <w:r>
        <w:t>System Simulator:</w:t>
      </w:r>
    </w:p>
    <w:p w14:paraId="71B9CFCD" w14:textId="77777777" w:rsidR="003902D4" w:rsidRDefault="003902D4" w:rsidP="00E972B2">
      <w:pPr>
        <w:pStyle w:val="B1"/>
      </w:pPr>
      <w:r>
        <w:t>-</w:t>
      </w:r>
      <w:r>
        <w:tab/>
        <w:t>SS (MCVideo server)</w:t>
      </w:r>
    </w:p>
    <w:p w14:paraId="0065CE9B" w14:textId="77777777" w:rsidR="003902D4" w:rsidRDefault="003902D4" w:rsidP="00E972B2">
      <w:pPr>
        <w:pStyle w:val="B1"/>
      </w:pPr>
      <w:r>
        <w:t>-</w:t>
      </w:r>
      <w:r>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5CB3CFC5" w14:textId="77777777" w:rsidR="003902D4" w:rsidRDefault="003902D4" w:rsidP="00E972B2">
      <w:pPr>
        <w:pStyle w:val="H6"/>
      </w:pPr>
      <w:r>
        <w:t>IUT:</w:t>
      </w:r>
    </w:p>
    <w:p w14:paraId="7936B2FF" w14:textId="77777777" w:rsidR="003902D4" w:rsidRDefault="003902D4" w:rsidP="00E972B2">
      <w:pPr>
        <w:pStyle w:val="B1"/>
      </w:pPr>
      <w:r>
        <w:t>-</w:t>
      </w:r>
      <w:r>
        <w:tab/>
        <w:t>UE (MCVideo client)</w:t>
      </w:r>
    </w:p>
    <w:p w14:paraId="427DE795" w14:textId="77777777" w:rsidR="003902D4" w:rsidRDefault="003902D4" w:rsidP="003902D4">
      <w:pPr>
        <w:pStyle w:val="B1"/>
      </w:pPr>
      <w:r>
        <w:t>-</w:t>
      </w:r>
      <w:r>
        <w:tab/>
        <w:t>The test USIM set as defined in TS 36.579-1 [2] clause 5.5.10 is inserted.</w:t>
      </w:r>
    </w:p>
    <w:p w14:paraId="31D5EAB7" w14:textId="77777777" w:rsidR="003902D4" w:rsidRDefault="003902D4" w:rsidP="003902D4">
      <w:pPr>
        <w:pStyle w:val="H6"/>
      </w:pPr>
      <w:r>
        <w:t>Preamble:</w:t>
      </w:r>
    </w:p>
    <w:p w14:paraId="769A33F0" w14:textId="77777777" w:rsidR="003902D4" w:rsidRDefault="003902D4" w:rsidP="00E972B2">
      <w:pPr>
        <w:pStyle w:val="B1"/>
      </w:pPr>
      <w:r>
        <w:t>-</w:t>
      </w:r>
      <w:r>
        <w:tab/>
        <w:t>A pre-activated MBMS bearer exists</w:t>
      </w:r>
    </w:p>
    <w:p w14:paraId="14C766A4" w14:textId="77777777" w:rsidR="003902D4" w:rsidRDefault="003902D4" w:rsidP="003902D4">
      <w:pPr>
        <w:pStyle w:val="B1"/>
      </w:pPr>
      <w:r>
        <w:t>-</w:t>
      </w:r>
      <w:r>
        <w:tab/>
        <w:t>The UE has performed procedure 'MCVideo UE registration' as specified in TS 36.579-1 [2] clause 5.4.2A.</w:t>
      </w:r>
    </w:p>
    <w:p w14:paraId="40B95D25" w14:textId="77777777" w:rsidR="003902D4" w:rsidRDefault="003902D4" w:rsidP="003902D4">
      <w:pPr>
        <w:pStyle w:val="B1"/>
      </w:pPr>
      <w:r>
        <w:t>-</w:t>
      </w:r>
      <w:r>
        <w:tab/>
        <w:t>The UE has performed procedure 'MCX Authorization/Configuration and Key Generation' as specified in TS 36.579-1 [2] clause 5.3.2.</w:t>
      </w:r>
    </w:p>
    <w:p w14:paraId="0AFAAAC7" w14:textId="77777777" w:rsidR="003902D4" w:rsidRDefault="003902D4" w:rsidP="00E972B2">
      <w:pPr>
        <w:pStyle w:val="B1"/>
      </w:pPr>
      <w:r>
        <w:t>-</w:t>
      </w:r>
      <w:r>
        <w:tab/>
        <w:t>UE States at the end of the preamble</w:t>
      </w:r>
    </w:p>
    <w:p w14:paraId="4D763CFB" w14:textId="77777777" w:rsidR="003902D4" w:rsidRDefault="003902D4" w:rsidP="00E972B2">
      <w:pPr>
        <w:pStyle w:val="B2"/>
      </w:pPr>
      <w:r>
        <w:t>-</w:t>
      </w:r>
      <w:r>
        <w:tab/>
        <w:t>The UE is in E-UTRA Registered, Idle Mode state.</w:t>
      </w:r>
    </w:p>
    <w:p w14:paraId="4C0E34DC" w14:textId="77777777" w:rsidR="003902D4" w:rsidRDefault="003902D4" w:rsidP="00E972B2">
      <w:pPr>
        <w:pStyle w:val="B2"/>
      </w:pPr>
      <w:r>
        <w:t>-</w:t>
      </w:r>
      <w:r>
        <w:tab/>
        <w:t>The MCVideo Client Application has been activated and User has registered-in as the MCVideo User with the Server as active user at the Client</w:t>
      </w:r>
    </w:p>
    <w:p w14:paraId="580EC74B" w14:textId="77777777" w:rsidR="003902D4" w:rsidRDefault="003902D4" w:rsidP="00E972B2">
      <w:pPr>
        <w:pStyle w:val="H6"/>
      </w:pPr>
      <w:r>
        <w:t>6.8.1.3.2</w:t>
      </w:r>
      <w:r>
        <w:tab/>
        <w:t>Test procedure sequence</w:t>
      </w:r>
    </w:p>
    <w:p w14:paraId="4A006D40" w14:textId="0BB5000A" w:rsidR="003902D4" w:rsidRDefault="003902D4" w:rsidP="00E972B2">
      <w:pPr>
        <w:pStyle w:val="TH"/>
      </w:pPr>
      <w:r>
        <w:t>Table 6.8.1.3.2-1: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3902D4" w14:paraId="5610537B" w14:textId="77777777" w:rsidTr="003902D4">
        <w:tc>
          <w:tcPr>
            <w:tcW w:w="533" w:type="dxa"/>
            <w:tcBorders>
              <w:top w:val="single" w:sz="4" w:space="0" w:color="auto"/>
              <w:left w:val="single" w:sz="4" w:space="0" w:color="auto"/>
              <w:bottom w:val="nil"/>
              <w:right w:val="single" w:sz="4" w:space="0" w:color="auto"/>
            </w:tcBorders>
            <w:hideMark/>
          </w:tcPr>
          <w:p w14:paraId="0D6C0466" w14:textId="77777777" w:rsidR="003902D4" w:rsidRDefault="003902D4" w:rsidP="00E972B2">
            <w:pPr>
              <w:pStyle w:val="TAH"/>
            </w:pPr>
            <w:r>
              <w:t>St</w:t>
            </w:r>
          </w:p>
        </w:tc>
        <w:tc>
          <w:tcPr>
            <w:tcW w:w="3967" w:type="dxa"/>
            <w:tcBorders>
              <w:top w:val="single" w:sz="4" w:space="0" w:color="auto"/>
              <w:left w:val="single" w:sz="4" w:space="0" w:color="auto"/>
              <w:bottom w:val="nil"/>
              <w:right w:val="single" w:sz="4" w:space="0" w:color="auto"/>
            </w:tcBorders>
            <w:hideMark/>
          </w:tcPr>
          <w:p w14:paraId="03F16FDC" w14:textId="77777777" w:rsidR="003902D4" w:rsidRDefault="003902D4" w:rsidP="00E972B2">
            <w:pPr>
              <w:pStyle w:val="TAH"/>
            </w:pPr>
            <w:r>
              <w:t>Procedure</w:t>
            </w:r>
          </w:p>
        </w:tc>
        <w:tc>
          <w:tcPr>
            <w:tcW w:w="3685" w:type="dxa"/>
            <w:gridSpan w:val="2"/>
            <w:tcBorders>
              <w:top w:val="single" w:sz="4" w:space="0" w:color="auto"/>
              <w:left w:val="single" w:sz="4" w:space="0" w:color="auto"/>
              <w:bottom w:val="single" w:sz="4" w:space="0" w:color="auto"/>
              <w:right w:val="single" w:sz="4" w:space="0" w:color="auto"/>
            </w:tcBorders>
            <w:hideMark/>
          </w:tcPr>
          <w:p w14:paraId="605D043E" w14:textId="77777777" w:rsidR="003902D4" w:rsidRDefault="003902D4" w:rsidP="00E972B2">
            <w:pPr>
              <w:pStyle w:val="TAH"/>
            </w:pPr>
            <w:r>
              <w:t>Message Sequence</w:t>
            </w:r>
          </w:p>
        </w:tc>
        <w:tc>
          <w:tcPr>
            <w:tcW w:w="565" w:type="dxa"/>
            <w:tcBorders>
              <w:top w:val="single" w:sz="4" w:space="0" w:color="auto"/>
              <w:left w:val="single" w:sz="4" w:space="0" w:color="auto"/>
              <w:bottom w:val="nil"/>
              <w:right w:val="single" w:sz="4" w:space="0" w:color="auto"/>
            </w:tcBorders>
            <w:hideMark/>
          </w:tcPr>
          <w:p w14:paraId="6B7896A3" w14:textId="77777777" w:rsidR="003902D4" w:rsidRDefault="003902D4" w:rsidP="00E972B2">
            <w:pPr>
              <w:pStyle w:val="TAH"/>
            </w:pPr>
            <w:r>
              <w:t>TP</w:t>
            </w:r>
          </w:p>
        </w:tc>
        <w:tc>
          <w:tcPr>
            <w:tcW w:w="850" w:type="dxa"/>
            <w:tcBorders>
              <w:top w:val="single" w:sz="4" w:space="0" w:color="auto"/>
              <w:left w:val="single" w:sz="4" w:space="0" w:color="auto"/>
              <w:bottom w:val="nil"/>
              <w:right w:val="single" w:sz="4" w:space="0" w:color="auto"/>
            </w:tcBorders>
            <w:hideMark/>
          </w:tcPr>
          <w:p w14:paraId="0C37DC6F" w14:textId="77777777" w:rsidR="003902D4" w:rsidRDefault="003902D4" w:rsidP="00E972B2">
            <w:pPr>
              <w:pStyle w:val="TAH"/>
            </w:pPr>
            <w:r>
              <w:t>Verdict</w:t>
            </w:r>
          </w:p>
        </w:tc>
      </w:tr>
      <w:tr w:rsidR="003902D4" w14:paraId="5B874026" w14:textId="77777777" w:rsidTr="003902D4">
        <w:tc>
          <w:tcPr>
            <w:tcW w:w="533" w:type="dxa"/>
            <w:tcBorders>
              <w:top w:val="nil"/>
              <w:left w:val="single" w:sz="4" w:space="0" w:color="auto"/>
              <w:bottom w:val="single" w:sz="4" w:space="0" w:color="auto"/>
              <w:right w:val="single" w:sz="4" w:space="0" w:color="auto"/>
            </w:tcBorders>
          </w:tcPr>
          <w:p w14:paraId="4B5F88A0" w14:textId="77777777" w:rsidR="003902D4" w:rsidRDefault="003902D4" w:rsidP="00E972B2">
            <w:pPr>
              <w:pStyle w:val="TAH"/>
            </w:pPr>
          </w:p>
        </w:tc>
        <w:tc>
          <w:tcPr>
            <w:tcW w:w="3967" w:type="dxa"/>
            <w:tcBorders>
              <w:top w:val="nil"/>
              <w:left w:val="single" w:sz="4" w:space="0" w:color="auto"/>
              <w:bottom w:val="single" w:sz="4" w:space="0" w:color="auto"/>
              <w:right w:val="single" w:sz="4" w:space="0" w:color="auto"/>
            </w:tcBorders>
          </w:tcPr>
          <w:p w14:paraId="2B092E07" w14:textId="77777777" w:rsidR="003902D4" w:rsidRDefault="003902D4" w:rsidP="00E972B2">
            <w:pPr>
              <w:pStyle w:val="TAH"/>
            </w:pPr>
          </w:p>
        </w:tc>
        <w:tc>
          <w:tcPr>
            <w:tcW w:w="708" w:type="dxa"/>
            <w:tcBorders>
              <w:top w:val="single" w:sz="4" w:space="0" w:color="auto"/>
              <w:left w:val="single" w:sz="4" w:space="0" w:color="auto"/>
              <w:bottom w:val="single" w:sz="4" w:space="0" w:color="auto"/>
              <w:right w:val="single" w:sz="4" w:space="0" w:color="auto"/>
            </w:tcBorders>
            <w:hideMark/>
          </w:tcPr>
          <w:p w14:paraId="1A379C76" w14:textId="77777777" w:rsidR="003902D4" w:rsidRDefault="003902D4" w:rsidP="00E972B2">
            <w:pPr>
              <w:pStyle w:val="TAH"/>
            </w:pPr>
            <w:r>
              <w:t>U - S</w:t>
            </w:r>
          </w:p>
        </w:tc>
        <w:tc>
          <w:tcPr>
            <w:tcW w:w="2977" w:type="dxa"/>
            <w:tcBorders>
              <w:top w:val="single" w:sz="4" w:space="0" w:color="auto"/>
              <w:left w:val="single" w:sz="4" w:space="0" w:color="auto"/>
              <w:bottom w:val="single" w:sz="4" w:space="0" w:color="auto"/>
              <w:right w:val="single" w:sz="4" w:space="0" w:color="auto"/>
            </w:tcBorders>
            <w:hideMark/>
          </w:tcPr>
          <w:p w14:paraId="627A0D24" w14:textId="77777777" w:rsidR="003902D4" w:rsidRDefault="003902D4" w:rsidP="00E972B2">
            <w:pPr>
              <w:pStyle w:val="TAH"/>
            </w:pPr>
            <w:r>
              <w:t>Message</w:t>
            </w:r>
          </w:p>
        </w:tc>
        <w:tc>
          <w:tcPr>
            <w:tcW w:w="565" w:type="dxa"/>
            <w:tcBorders>
              <w:top w:val="nil"/>
              <w:left w:val="single" w:sz="4" w:space="0" w:color="auto"/>
              <w:bottom w:val="single" w:sz="4" w:space="0" w:color="auto"/>
              <w:right w:val="single" w:sz="4" w:space="0" w:color="auto"/>
            </w:tcBorders>
          </w:tcPr>
          <w:p w14:paraId="7F5719B5" w14:textId="77777777" w:rsidR="003902D4" w:rsidRDefault="003902D4" w:rsidP="00E972B2">
            <w:pPr>
              <w:pStyle w:val="TAH"/>
            </w:pPr>
          </w:p>
        </w:tc>
        <w:tc>
          <w:tcPr>
            <w:tcW w:w="850" w:type="dxa"/>
            <w:tcBorders>
              <w:top w:val="nil"/>
              <w:left w:val="single" w:sz="4" w:space="0" w:color="auto"/>
              <w:bottom w:val="single" w:sz="4" w:space="0" w:color="auto"/>
              <w:right w:val="single" w:sz="4" w:space="0" w:color="auto"/>
            </w:tcBorders>
          </w:tcPr>
          <w:p w14:paraId="4B8229B7" w14:textId="77777777" w:rsidR="003902D4" w:rsidRDefault="003902D4" w:rsidP="00E972B2">
            <w:pPr>
              <w:pStyle w:val="TAH"/>
            </w:pPr>
          </w:p>
        </w:tc>
      </w:tr>
      <w:tr w:rsidR="003902D4" w14:paraId="456401C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6EB4D681" w14:textId="77777777" w:rsidR="003902D4" w:rsidRDefault="003902D4" w:rsidP="00E972B2">
            <w:pPr>
              <w:pStyle w:val="TAC"/>
            </w:pPr>
            <w:r>
              <w:rPr>
                <w:rFonts w:eastAsia="Calibri"/>
              </w:rPr>
              <w:t>1</w:t>
            </w:r>
          </w:p>
        </w:tc>
        <w:tc>
          <w:tcPr>
            <w:tcW w:w="3967" w:type="dxa"/>
            <w:tcBorders>
              <w:top w:val="single" w:sz="4" w:space="0" w:color="auto"/>
              <w:left w:val="single" w:sz="4" w:space="0" w:color="auto"/>
              <w:bottom w:val="single" w:sz="4" w:space="0" w:color="auto"/>
              <w:right w:val="single" w:sz="4" w:space="0" w:color="auto"/>
            </w:tcBorders>
            <w:hideMark/>
          </w:tcPr>
          <w:p w14:paraId="2A9617DD" w14:textId="77777777" w:rsidR="003902D4" w:rsidRDefault="003902D4" w:rsidP="00E972B2">
            <w:pPr>
              <w:pStyle w:val="TAL"/>
              <w:rPr>
                <w:rFonts w:eastAsia="Calibri"/>
              </w:rPr>
            </w:pPr>
            <w:r>
              <w:rPr>
                <w:rFonts w:eastAsia="Calibri"/>
              </w:rPr>
              <w:t>Make the UE (MCVideo client) request the establishment of a group call with automatic commencement mode and implicit transmission request.</w:t>
            </w:r>
          </w:p>
          <w:p w14:paraId="5B1E3CA5" w14:textId="77777777" w:rsidR="003902D4" w:rsidRDefault="003902D4"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32096B19"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E5E59CD"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74A7DE64" w14:textId="77777777" w:rsidR="003902D4" w:rsidRDefault="003902D4" w:rsidP="00E972B2">
            <w:pPr>
              <w:pStyle w:val="TAC"/>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70BA91F" w14:textId="77777777" w:rsidR="003902D4" w:rsidRDefault="003902D4" w:rsidP="00E972B2">
            <w:pPr>
              <w:pStyle w:val="TAC"/>
            </w:pPr>
            <w:r>
              <w:rPr>
                <w:rFonts w:eastAsia="Calibri"/>
              </w:rPr>
              <w:t>-</w:t>
            </w:r>
          </w:p>
        </w:tc>
      </w:tr>
      <w:tr w:rsidR="003902D4" w14:paraId="31C56717"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28A4D7E8" w14:textId="77777777" w:rsidR="003902D4" w:rsidRDefault="003902D4" w:rsidP="00E972B2">
            <w:pPr>
              <w:pStyle w:val="TAC"/>
              <w:rPr>
                <w:rFonts w:eastAsia="Calibri"/>
              </w:rPr>
            </w:pPr>
            <w:r>
              <w:rPr>
                <w:rFonts w:eastAsia="Calibri"/>
              </w:rPr>
              <w:t>2</w:t>
            </w:r>
          </w:p>
        </w:tc>
        <w:tc>
          <w:tcPr>
            <w:tcW w:w="3967" w:type="dxa"/>
            <w:tcBorders>
              <w:top w:val="single" w:sz="4" w:space="0" w:color="auto"/>
              <w:left w:val="single" w:sz="4" w:space="0" w:color="auto"/>
              <w:bottom w:val="single" w:sz="4" w:space="0" w:color="auto"/>
              <w:right w:val="single" w:sz="4" w:space="0" w:color="auto"/>
            </w:tcBorders>
            <w:hideMark/>
          </w:tcPr>
          <w:p w14:paraId="56FBA3FD" w14:textId="5ED6F499" w:rsidR="003902D4" w:rsidRDefault="003902D4" w:rsidP="00E972B2">
            <w:pPr>
              <w:pStyle w:val="TAL"/>
              <w:rPr>
                <w:rFonts w:eastAsia="Calibri"/>
              </w:rPr>
            </w:pPr>
            <w:r>
              <w:rPr>
                <w:rFonts w:eastAsia="Calibri"/>
              </w:rPr>
              <w:t>Check: Does the UE (MCVideo client) correctly perform procedure '</w:t>
            </w:r>
            <w:r>
              <w:t>MCVideo CO session establishment/modification without provisional responses other than 100 Trying'</w:t>
            </w:r>
            <w:r>
              <w:rPr>
                <w:rFonts w:eastAsia="Calibri"/>
              </w:rPr>
              <w:t xml:space="preserve"> as described in TS 36.579-1 [2] Table 5.3B.1.3-1 to establish a group call with automatic commencement mode andimplicit transmission control according to option b,ii of NOTE 1 in TS 36.579.1 [2] Table 5.3B.1.3-1?</w:t>
            </w:r>
          </w:p>
        </w:tc>
        <w:tc>
          <w:tcPr>
            <w:tcW w:w="708" w:type="dxa"/>
            <w:tcBorders>
              <w:top w:val="single" w:sz="4" w:space="0" w:color="auto"/>
              <w:left w:val="single" w:sz="4" w:space="0" w:color="auto"/>
              <w:bottom w:val="single" w:sz="4" w:space="0" w:color="auto"/>
              <w:right w:val="single" w:sz="4" w:space="0" w:color="auto"/>
            </w:tcBorders>
            <w:hideMark/>
          </w:tcPr>
          <w:p w14:paraId="0ECF1068"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8B5240C"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834B807" w14:textId="77777777" w:rsidR="003902D4" w:rsidRDefault="003902D4" w:rsidP="00E972B2">
            <w:pPr>
              <w:pStyle w:val="TAC"/>
              <w:rPr>
                <w:rFonts w:eastAsia="Calibri"/>
              </w:rPr>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3984ABF3" w14:textId="77727F0D" w:rsidR="003902D4" w:rsidRDefault="003902D4" w:rsidP="00E972B2">
            <w:pPr>
              <w:pStyle w:val="TAC"/>
              <w:rPr>
                <w:rFonts w:eastAsia="Calibri"/>
                <w:szCs w:val="22"/>
              </w:rPr>
            </w:pPr>
            <w:r>
              <w:t>P</w:t>
            </w:r>
          </w:p>
        </w:tc>
      </w:tr>
      <w:tr w:rsidR="003902D4" w14:paraId="6EC9B1A3"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D10A0B6" w14:textId="77777777" w:rsidR="003902D4" w:rsidRDefault="003902D4" w:rsidP="00E972B2">
            <w:pPr>
              <w:pStyle w:val="TAC"/>
              <w:rPr>
                <w:rFonts w:eastAsia="Calibri"/>
              </w:rPr>
            </w:pPr>
            <w:r>
              <w:rPr>
                <w:rFonts w:eastAsia="Calibri"/>
              </w:rPr>
              <w:t>3</w:t>
            </w:r>
          </w:p>
        </w:tc>
        <w:tc>
          <w:tcPr>
            <w:tcW w:w="3967" w:type="dxa"/>
            <w:tcBorders>
              <w:top w:val="single" w:sz="4" w:space="0" w:color="auto"/>
              <w:left w:val="single" w:sz="4" w:space="0" w:color="auto"/>
              <w:bottom w:val="single" w:sz="4" w:space="0" w:color="auto"/>
              <w:right w:val="single" w:sz="4" w:space="0" w:color="auto"/>
            </w:tcBorders>
            <w:hideMark/>
          </w:tcPr>
          <w:p w14:paraId="01F271A3" w14:textId="77777777" w:rsidR="003902D4" w:rsidRDefault="003902D4" w:rsidP="00E972B2">
            <w:pPr>
              <w:pStyle w:val="TAL"/>
            </w:pPr>
            <w:r>
              <w:t>Check: Does the UE (MCVideo client) provide transmission granted notification to the user?</w:t>
            </w:r>
          </w:p>
          <w:p w14:paraId="4CFE3615" w14:textId="77777777" w:rsidR="003902D4" w:rsidRDefault="003902D4" w:rsidP="00E972B2">
            <w:pPr>
              <w:pStyle w:val="TAL"/>
              <w:rPr>
                <w:rFonts w:eastAsia="Calibri"/>
              </w:rPr>
            </w:pPr>
            <w:r>
              <w:rPr>
                <w:rFonts w:eastAsia="Calibri"/>
                <w:szCs w:val="18"/>
              </w:rPr>
              <w:t xml:space="preserve">(NOTE 1) </w:t>
            </w:r>
          </w:p>
        </w:tc>
        <w:tc>
          <w:tcPr>
            <w:tcW w:w="708" w:type="dxa"/>
            <w:tcBorders>
              <w:top w:val="single" w:sz="4" w:space="0" w:color="auto"/>
              <w:left w:val="single" w:sz="4" w:space="0" w:color="auto"/>
              <w:bottom w:val="single" w:sz="4" w:space="0" w:color="auto"/>
              <w:right w:val="single" w:sz="4" w:space="0" w:color="auto"/>
            </w:tcBorders>
            <w:hideMark/>
          </w:tcPr>
          <w:p w14:paraId="4F6DA27D"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BFF849B"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48EF710" w14:textId="77777777" w:rsidR="003902D4" w:rsidRDefault="003902D4" w:rsidP="00E972B2">
            <w:pPr>
              <w:pStyle w:val="TAC"/>
              <w:rPr>
                <w:rFonts w:eastAsia="Calibri"/>
                <w:szCs w:val="22"/>
              </w:rPr>
            </w:pPr>
            <w:r>
              <w:rPr>
                <w:rFonts w:eastAsia="Calibri"/>
              </w:rPr>
              <w:t>1</w:t>
            </w:r>
          </w:p>
        </w:tc>
        <w:tc>
          <w:tcPr>
            <w:tcW w:w="850" w:type="dxa"/>
            <w:tcBorders>
              <w:top w:val="single" w:sz="4" w:space="0" w:color="auto"/>
              <w:left w:val="single" w:sz="4" w:space="0" w:color="auto"/>
              <w:bottom w:val="single" w:sz="4" w:space="0" w:color="auto"/>
              <w:right w:val="single" w:sz="4" w:space="0" w:color="auto"/>
            </w:tcBorders>
            <w:hideMark/>
          </w:tcPr>
          <w:p w14:paraId="0BA908F7" w14:textId="77777777" w:rsidR="003902D4" w:rsidRDefault="003902D4" w:rsidP="00E972B2">
            <w:pPr>
              <w:pStyle w:val="TAC"/>
              <w:rPr>
                <w:rFonts w:eastAsia="Calibri"/>
                <w:szCs w:val="22"/>
              </w:rPr>
            </w:pPr>
            <w:r>
              <w:rPr>
                <w:rFonts w:eastAsia="Calibri"/>
              </w:rPr>
              <w:t>P</w:t>
            </w:r>
          </w:p>
        </w:tc>
      </w:tr>
      <w:tr w:rsidR="003902D4" w14:paraId="74201DC2"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AB0A61C" w14:textId="77777777" w:rsidR="003902D4" w:rsidRDefault="003902D4" w:rsidP="00E972B2">
            <w:pPr>
              <w:pStyle w:val="TAC"/>
              <w:rPr>
                <w:rFonts w:eastAsia="Calibri"/>
              </w:rPr>
            </w:pPr>
            <w:r>
              <w:rPr>
                <w:rFonts w:eastAsia="Calibri"/>
              </w:rPr>
              <w:t>4</w:t>
            </w:r>
          </w:p>
        </w:tc>
        <w:tc>
          <w:tcPr>
            <w:tcW w:w="3967" w:type="dxa"/>
            <w:tcBorders>
              <w:top w:val="single" w:sz="4" w:space="0" w:color="auto"/>
              <w:left w:val="single" w:sz="4" w:space="0" w:color="auto"/>
              <w:bottom w:val="single" w:sz="4" w:space="0" w:color="auto"/>
              <w:right w:val="single" w:sz="4" w:space="0" w:color="auto"/>
            </w:tcBorders>
            <w:hideMark/>
          </w:tcPr>
          <w:p w14:paraId="75E16F96" w14:textId="77777777" w:rsidR="003902D4" w:rsidRDefault="003902D4" w:rsidP="00E972B2">
            <w:pPr>
              <w:pStyle w:val="TAL"/>
              <w:rPr>
                <w:rFonts w:eastAsia="Calibri"/>
              </w:rPr>
            </w:pPr>
            <w:r>
              <w:rPr>
                <w:rFonts w:eastAsia="Calibri"/>
              </w:rPr>
              <w:t>Make the UE (MCVideo client) request end of transmission.</w:t>
            </w:r>
          </w:p>
          <w:p w14:paraId="6482D184"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9AC90E5"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C3F4FCC"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63E51E32"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67C4633E" w14:textId="77777777" w:rsidR="003902D4" w:rsidRDefault="003902D4" w:rsidP="00E972B2">
            <w:pPr>
              <w:pStyle w:val="TAC"/>
              <w:rPr>
                <w:rFonts w:eastAsia="Calibri"/>
              </w:rPr>
            </w:pPr>
            <w:r>
              <w:rPr>
                <w:rFonts w:eastAsia="Calibri"/>
              </w:rPr>
              <w:t>-</w:t>
            </w:r>
          </w:p>
        </w:tc>
      </w:tr>
      <w:tr w:rsidR="003902D4" w14:paraId="4F464263"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F228C52" w14:textId="77777777" w:rsidR="003902D4" w:rsidRDefault="003902D4" w:rsidP="00E972B2">
            <w:pPr>
              <w:pStyle w:val="TAC"/>
              <w:rPr>
                <w:rFonts w:eastAsia="Calibri"/>
              </w:rPr>
            </w:pPr>
            <w:r>
              <w:rPr>
                <w:rFonts w:eastAsia="Calibri"/>
              </w:rPr>
              <w:t>5</w:t>
            </w:r>
          </w:p>
        </w:tc>
        <w:tc>
          <w:tcPr>
            <w:tcW w:w="3967" w:type="dxa"/>
            <w:tcBorders>
              <w:top w:val="single" w:sz="4" w:space="0" w:color="auto"/>
              <w:left w:val="single" w:sz="4" w:space="0" w:color="auto"/>
              <w:bottom w:val="single" w:sz="4" w:space="0" w:color="auto"/>
              <w:right w:val="single" w:sz="4" w:space="0" w:color="auto"/>
            </w:tcBorders>
            <w:hideMark/>
          </w:tcPr>
          <w:p w14:paraId="3B6DEE8C" w14:textId="7E80FE05" w:rsidR="003902D4" w:rsidRDefault="003902D4" w:rsidP="00E972B2">
            <w:pPr>
              <w:pStyle w:val="TAL"/>
              <w:rPr>
                <w:rFonts w:eastAsia="Calibri"/>
              </w:rPr>
            </w:pPr>
            <w:r>
              <w:t xml:space="preserve">Check: Does the UE (MCVideo client) </w:t>
            </w:r>
            <w:r>
              <w:rPr>
                <w:rFonts w:eastAsia="Calibri"/>
              </w:rPr>
              <w:t>correctly perform procedure '</w:t>
            </w:r>
            <w:r>
              <w:t xml:space="preserve">MCVideo transmission End Request CO' as described in </w:t>
            </w:r>
            <w:r>
              <w:rPr>
                <w:rFonts w:eastAsia="Calibri"/>
              </w:rPr>
              <w:t>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036532A7"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C54D036"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CC49384" w14:textId="77777777" w:rsidR="003902D4" w:rsidRDefault="003902D4" w:rsidP="00E972B2">
            <w:pPr>
              <w:pStyle w:val="TAC"/>
              <w:rPr>
                <w:rFonts w:eastAsia="Calibri"/>
              </w:rPr>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5C5BF802" w14:textId="359E0007" w:rsidR="003902D4" w:rsidRDefault="003902D4" w:rsidP="00E972B2">
            <w:pPr>
              <w:pStyle w:val="TAC"/>
              <w:rPr>
                <w:rFonts w:eastAsia="Calibri"/>
              </w:rPr>
            </w:pPr>
            <w:r>
              <w:rPr>
                <w:rFonts w:eastAsia="Calibri"/>
              </w:rPr>
              <w:t>P</w:t>
            </w:r>
          </w:p>
        </w:tc>
      </w:tr>
      <w:tr w:rsidR="003902D4" w14:paraId="00EDD19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556DABC0" w14:textId="77777777" w:rsidR="003902D4" w:rsidRDefault="003902D4" w:rsidP="00E972B2">
            <w:pPr>
              <w:pStyle w:val="TAC"/>
              <w:rPr>
                <w:rFonts w:eastAsia="Calibri"/>
              </w:rPr>
            </w:pPr>
            <w:r>
              <w:rPr>
                <w:rFonts w:eastAsia="Calibri"/>
              </w:rPr>
              <w:t>6</w:t>
            </w:r>
          </w:p>
        </w:tc>
        <w:tc>
          <w:tcPr>
            <w:tcW w:w="3967" w:type="dxa"/>
            <w:tcBorders>
              <w:top w:val="single" w:sz="4" w:space="0" w:color="auto"/>
              <w:left w:val="single" w:sz="4" w:space="0" w:color="auto"/>
              <w:bottom w:val="single" w:sz="4" w:space="0" w:color="auto"/>
              <w:right w:val="single" w:sz="4" w:space="0" w:color="auto"/>
            </w:tcBorders>
            <w:hideMark/>
          </w:tcPr>
          <w:p w14:paraId="6B62D225" w14:textId="77777777" w:rsidR="003902D4" w:rsidRDefault="003902D4" w:rsidP="00E972B2">
            <w:pPr>
              <w:pStyle w:val="TAL"/>
              <w:rPr>
                <w:rFonts w:eastAsia="Calibri"/>
              </w:rPr>
            </w:pPr>
            <w:r>
              <w:t>Check: Does the UE (MCVideo client) correctly perform 'MCX SIP MESSAGE CT' as described in TS 36.579-1 [2] Table 5.3.33.3-1 to receive an MBMS bearer announcement about the availability of an MBMS bearer?</w:t>
            </w:r>
          </w:p>
        </w:tc>
        <w:tc>
          <w:tcPr>
            <w:tcW w:w="708" w:type="dxa"/>
            <w:tcBorders>
              <w:top w:val="single" w:sz="4" w:space="0" w:color="auto"/>
              <w:left w:val="single" w:sz="4" w:space="0" w:color="auto"/>
              <w:bottom w:val="single" w:sz="4" w:space="0" w:color="auto"/>
              <w:right w:val="single" w:sz="4" w:space="0" w:color="auto"/>
            </w:tcBorders>
            <w:hideMark/>
          </w:tcPr>
          <w:p w14:paraId="4924B6C6"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084A1F9"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B469158"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7D42A62C" w14:textId="0973C9EA" w:rsidR="003902D4" w:rsidRDefault="003902D4" w:rsidP="00E972B2">
            <w:pPr>
              <w:pStyle w:val="TAC"/>
              <w:rPr>
                <w:rFonts w:eastAsia="Calibri"/>
              </w:rPr>
            </w:pPr>
            <w:r>
              <w:rPr>
                <w:rFonts w:eastAsia="Calibri"/>
              </w:rPr>
              <w:t>P</w:t>
            </w:r>
          </w:p>
        </w:tc>
      </w:tr>
      <w:tr w:rsidR="003902D4" w14:paraId="7A5F7559"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E8E14AD" w14:textId="77777777" w:rsidR="003902D4" w:rsidRDefault="003902D4" w:rsidP="00E972B2">
            <w:pPr>
              <w:pStyle w:val="TAC"/>
              <w:rPr>
                <w:rFonts w:eastAsia="Calibri"/>
              </w:rPr>
            </w:pPr>
            <w:r>
              <w:rPr>
                <w:rFonts w:eastAsia="Calibri"/>
              </w:rPr>
              <w:t>7</w:t>
            </w:r>
          </w:p>
        </w:tc>
        <w:tc>
          <w:tcPr>
            <w:tcW w:w="3967" w:type="dxa"/>
            <w:tcBorders>
              <w:top w:val="single" w:sz="4" w:space="0" w:color="auto"/>
              <w:left w:val="single" w:sz="4" w:space="0" w:color="auto"/>
              <w:bottom w:val="single" w:sz="4" w:space="0" w:color="auto"/>
              <w:right w:val="single" w:sz="4" w:space="0" w:color="auto"/>
            </w:tcBorders>
            <w:hideMark/>
          </w:tcPr>
          <w:p w14:paraId="6BBBF8A1" w14:textId="3A15C06B" w:rsidR="003902D4" w:rsidRDefault="003902D4" w:rsidP="00E972B2">
            <w:pPr>
              <w:pStyle w:val="TAL"/>
              <w:rPr>
                <w:rFonts w:eastAsia="Calibri"/>
              </w:rPr>
            </w:pPr>
            <w:r>
              <w:t>Check: Does the UE (MCVideo client) correctly perform 'MCX SIP MESSAGE CO' as described in TS 36.579-1 [2] Table 5.3.32.3-1  to send an MBMS Bearer listening status?</w:t>
            </w:r>
          </w:p>
        </w:tc>
        <w:tc>
          <w:tcPr>
            <w:tcW w:w="708" w:type="dxa"/>
            <w:tcBorders>
              <w:top w:val="single" w:sz="4" w:space="0" w:color="auto"/>
              <w:left w:val="single" w:sz="4" w:space="0" w:color="auto"/>
              <w:bottom w:val="single" w:sz="4" w:space="0" w:color="auto"/>
              <w:right w:val="single" w:sz="4" w:space="0" w:color="auto"/>
            </w:tcBorders>
            <w:hideMark/>
          </w:tcPr>
          <w:p w14:paraId="253E1E3E"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B1AFDC6"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586792F"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02E3DB44" w14:textId="6F839B5D" w:rsidR="003902D4" w:rsidRDefault="003902D4" w:rsidP="00E972B2">
            <w:pPr>
              <w:pStyle w:val="TAC"/>
              <w:rPr>
                <w:rFonts w:eastAsia="Calibri"/>
              </w:rPr>
            </w:pPr>
            <w:r>
              <w:rPr>
                <w:rFonts w:eastAsia="Calibri"/>
              </w:rPr>
              <w:t>P</w:t>
            </w:r>
          </w:p>
        </w:tc>
      </w:tr>
      <w:tr w:rsidR="003902D4" w14:paraId="66A77BE8"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B25D9A3" w14:textId="77777777" w:rsidR="003902D4" w:rsidRDefault="003902D4" w:rsidP="00E972B2">
            <w:pPr>
              <w:pStyle w:val="TAC"/>
              <w:rPr>
                <w:rFonts w:eastAsia="Calibri"/>
              </w:rPr>
            </w:pPr>
            <w:r>
              <w:rPr>
                <w:rFonts w:eastAsia="Calibri"/>
              </w:rPr>
              <w:t>8</w:t>
            </w:r>
          </w:p>
        </w:tc>
        <w:tc>
          <w:tcPr>
            <w:tcW w:w="3967" w:type="dxa"/>
            <w:tcBorders>
              <w:top w:val="single" w:sz="4" w:space="0" w:color="auto"/>
              <w:left w:val="single" w:sz="4" w:space="0" w:color="auto"/>
              <w:bottom w:val="single" w:sz="4" w:space="0" w:color="auto"/>
              <w:right w:val="single" w:sz="4" w:space="0" w:color="auto"/>
            </w:tcBorders>
            <w:vAlign w:val="bottom"/>
            <w:hideMark/>
          </w:tcPr>
          <w:p w14:paraId="361B07D3" w14:textId="77777777" w:rsidR="003902D4" w:rsidRDefault="003902D4" w:rsidP="00E972B2">
            <w:pPr>
              <w:pStyle w:val="TAL"/>
            </w:pPr>
            <w:r>
              <w:t>Make the UE (MCVideo client) request transmission.</w:t>
            </w:r>
          </w:p>
          <w:p w14:paraId="4607F9AD" w14:textId="77777777" w:rsidR="003902D4" w:rsidRDefault="003902D4" w:rsidP="00E972B2">
            <w:pPr>
              <w:pStyle w:val="TAL"/>
              <w:rPr>
                <w:rFonts w:eastAsia="Calibri"/>
              </w:rPr>
            </w:pPr>
            <w:r>
              <w:t>(NOTE 1)</w:t>
            </w:r>
          </w:p>
        </w:tc>
        <w:tc>
          <w:tcPr>
            <w:tcW w:w="708" w:type="dxa"/>
            <w:tcBorders>
              <w:top w:val="single" w:sz="4" w:space="0" w:color="auto"/>
              <w:left w:val="single" w:sz="4" w:space="0" w:color="auto"/>
              <w:bottom w:val="single" w:sz="4" w:space="0" w:color="auto"/>
              <w:right w:val="single" w:sz="4" w:space="0" w:color="auto"/>
            </w:tcBorders>
            <w:hideMark/>
          </w:tcPr>
          <w:p w14:paraId="3B023B63"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FAD2120" w14:textId="77777777" w:rsidR="003902D4" w:rsidRDefault="003902D4" w:rsidP="00E972B2">
            <w:pPr>
              <w:pStyle w:val="TAL"/>
              <w:rPr>
                <w:rFonts w:eastAsia="Calibri"/>
              </w:rPr>
            </w:pPr>
            <w:r>
              <w:t>-</w:t>
            </w:r>
          </w:p>
        </w:tc>
        <w:tc>
          <w:tcPr>
            <w:tcW w:w="565" w:type="dxa"/>
            <w:tcBorders>
              <w:top w:val="single" w:sz="4" w:space="0" w:color="auto"/>
              <w:left w:val="single" w:sz="4" w:space="0" w:color="auto"/>
              <w:bottom w:val="single" w:sz="4" w:space="0" w:color="auto"/>
              <w:right w:val="single" w:sz="4" w:space="0" w:color="auto"/>
            </w:tcBorders>
            <w:hideMark/>
          </w:tcPr>
          <w:p w14:paraId="0FDCB280" w14:textId="77777777" w:rsidR="003902D4" w:rsidRDefault="003902D4" w:rsidP="00E972B2">
            <w:pPr>
              <w:pStyle w:val="TAC"/>
              <w:rPr>
                <w:rFonts w:eastAsia="Calibri"/>
                <w:szCs w:val="22"/>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20B8A53B" w14:textId="77777777" w:rsidR="003902D4" w:rsidRDefault="003902D4" w:rsidP="00E972B2">
            <w:pPr>
              <w:pStyle w:val="TAC"/>
              <w:rPr>
                <w:rFonts w:eastAsia="Calibri"/>
                <w:szCs w:val="22"/>
              </w:rPr>
            </w:pPr>
            <w:r>
              <w:rPr>
                <w:rFonts w:eastAsia="Calibri"/>
              </w:rPr>
              <w:t>-</w:t>
            </w:r>
          </w:p>
        </w:tc>
      </w:tr>
      <w:tr w:rsidR="003902D4" w14:paraId="3A6A3E8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2496B51" w14:textId="77777777" w:rsidR="003902D4" w:rsidRDefault="003902D4" w:rsidP="00E972B2">
            <w:pPr>
              <w:pStyle w:val="TAC"/>
              <w:rPr>
                <w:rFonts w:eastAsia="Calibri"/>
              </w:rPr>
            </w:pPr>
            <w:r>
              <w:rPr>
                <w:rFonts w:eastAsia="Calibri"/>
              </w:rPr>
              <w:t>9</w:t>
            </w:r>
          </w:p>
        </w:tc>
        <w:tc>
          <w:tcPr>
            <w:tcW w:w="3967" w:type="dxa"/>
            <w:tcBorders>
              <w:top w:val="single" w:sz="4" w:space="0" w:color="auto"/>
              <w:left w:val="single" w:sz="4" w:space="0" w:color="auto"/>
              <w:bottom w:val="single" w:sz="4" w:space="0" w:color="auto"/>
              <w:right w:val="single" w:sz="4" w:space="0" w:color="auto"/>
            </w:tcBorders>
            <w:vAlign w:val="bottom"/>
            <w:hideMark/>
          </w:tcPr>
          <w:p w14:paraId="15A6DBD1" w14:textId="26EC3E77" w:rsidR="003902D4" w:rsidRDefault="003902D4" w:rsidP="00E972B2">
            <w:pPr>
              <w:pStyle w:val="TAL"/>
              <w:rPr>
                <w:rFonts w:eastAsia="Calibri"/>
              </w:rPr>
            </w:pPr>
            <w:r>
              <w:t>Check: Does the UE (MCVideo client) send a Transmission Request message?</w:t>
            </w:r>
          </w:p>
        </w:tc>
        <w:tc>
          <w:tcPr>
            <w:tcW w:w="708" w:type="dxa"/>
            <w:tcBorders>
              <w:top w:val="single" w:sz="4" w:space="0" w:color="auto"/>
              <w:left w:val="single" w:sz="4" w:space="0" w:color="auto"/>
              <w:bottom w:val="single" w:sz="4" w:space="0" w:color="auto"/>
              <w:right w:val="single" w:sz="4" w:space="0" w:color="auto"/>
            </w:tcBorders>
            <w:hideMark/>
          </w:tcPr>
          <w:p w14:paraId="3D4BAF27" w14:textId="77777777" w:rsidR="003902D4" w:rsidRDefault="003902D4" w:rsidP="00E972B2">
            <w:pPr>
              <w:pStyle w:val="TAC"/>
              <w:rPr>
                <w:rFonts w:eastAsia="Calibri"/>
                <w:szCs w:val="22"/>
              </w:rPr>
            </w:pPr>
            <w:r>
              <w:rPr>
                <w:rFonts w:eastAsia="Calibri"/>
              </w:rPr>
              <w:t>--&gt;</w:t>
            </w:r>
          </w:p>
        </w:tc>
        <w:tc>
          <w:tcPr>
            <w:tcW w:w="2977" w:type="dxa"/>
            <w:tcBorders>
              <w:top w:val="single" w:sz="4" w:space="0" w:color="auto"/>
              <w:left w:val="single" w:sz="4" w:space="0" w:color="auto"/>
              <w:bottom w:val="single" w:sz="4" w:space="0" w:color="auto"/>
              <w:right w:val="single" w:sz="4" w:space="0" w:color="auto"/>
            </w:tcBorders>
            <w:hideMark/>
          </w:tcPr>
          <w:p w14:paraId="1B8B36EC" w14:textId="77777777" w:rsidR="003902D4" w:rsidRDefault="003902D4" w:rsidP="00E972B2">
            <w:pPr>
              <w:pStyle w:val="TAL"/>
              <w:rPr>
                <w:rFonts w:eastAsia="Calibri"/>
              </w:rPr>
            </w:pPr>
            <w:r>
              <w:t>Transmission Request</w:t>
            </w:r>
          </w:p>
        </w:tc>
        <w:tc>
          <w:tcPr>
            <w:tcW w:w="565" w:type="dxa"/>
            <w:tcBorders>
              <w:top w:val="single" w:sz="4" w:space="0" w:color="auto"/>
              <w:left w:val="single" w:sz="4" w:space="0" w:color="auto"/>
              <w:bottom w:val="single" w:sz="4" w:space="0" w:color="auto"/>
              <w:right w:val="single" w:sz="4" w:space="0" w:color="auto"/>
            </w:tcBorders>
            <w:hideMark/>
          </w:tcPr>
          <w:p w14:paraId="46C6C7B6" w14:textId="77777777" w:rsidR="003902D4" w:rsidRDefault="003902D4" w:rsidP="00E972B2">
            <w:pPr>
              <w:pStyle w:val="TAC"/>
              <w:rPr>
                <w:rFonts w:eastAsia="Calibri"/>
                <w:szCs w:val="22"/>
              </w:rPr>
            </w:pPr>
            <w:r>
              <w:rPr>
                <w:rFonts w:eastAsia="Calibri"/>
              </w:rPr>
              <w:t>2</w:t>
            </w:r>
          </w:p>
        </w:tc>
        <w:tc>
          <w:tcPr>
            <w:tcW w:w="850" w:type="dxa"/>
            <w:tcBorders>
              <w:top w:val="single" w:sz="4" w:space="0" w:color="auto"/>
              <w:left w:val="single" w:sz="4" w:space="0" w:color="auto"/>
              <w:bottom w:val="single" w:sz="4" w:space="0" w:color="auto"/>
              <w:right w:val="single" w:sz="4" w:space="0" w:color="auto"/>
            </w:tcBorders>
            <w:hideMark/>
          </w:tcPr>
          <w:p w14:paraId="52E87200" w14:textId="77777777" w:rsidR="003902D4" w:rsidRDefault="003902D4" w:rsidP="00E972B2">
            <w:pPr>
              <w:pStyle w:val="TAC"/>
              <w:rPr>
                <w:rFonts w:eastAsia="Calibri"/>
                <w:szCs w:val="22"/>
              </w:rPr>
            </w:pPr>
            <w:r>
              <w:rPr>
                <w:rFonts w:eastAsia="Calibri"/>
              </w:rPr>
              <w:t>P</w:t>
            </w:r>
          </w:p>
        </w:tc>
      </w:tr>
      <w:tr w:rsidR="003902D4" w14:paraId="04D066E8"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18ED49F6" w14:textId="77777777" w:rsidR="003902D4" w:rsidRDefault="003902D4" w:rsidP="00E972B2">
            <w:pPr>
              <w:pStyle w:val="TAC"/>
              <w:rPr>
                <w:rFonts w:eastAsia="Calibri"/>
              </w:rPr>
            </w:pPr>
            <w:r>
              <w:rPr>
                <w:rFonts w:eastAsia="Calibri"/>
              </w:rPr>
              <w:t>10</w:t>
            </w:r>
          </w:p>
        </w:tc>
        <w:tc>
          <w:tcPr>
            <w:tcW w:w="3967" w:type="dxa"/>
            <w:tcBorders>
              <w:top w:val="single" w:sz="4" w:space="0" w:color="auto"/>
              <w:left w:val="single" w:sz="4" w:space="0" w:color="auto"/>
              <w:bottom w:val="single" w:sz="4" w:space="0" w:color="auto"/>
              <w:right w:val="single" w:sz="4" w:space="0" w:color="auto"/>
            </w:tcBorders>
          </w:tcPr>
          <w:p w14:paraId="623B2D72" w14:textId="5025227D" w:rsidR="003902D4" w:rsidRDefault="003902D4" w:rsidP="00E972B2">
            <w:pPr>
              <w:pStyle w:val="TAL"/>
            </w:pPr>
            <w:r>
              <w:t>The SS (MCVideo server) decides that a MBMS subchannel shall be used for the conversation and sends a Map Group To Bearer message over the general purpose MBMS subchannel.</w:t>
            </w:r>
          </w:p>
          <w:p w14:paraId="134B4868" w14:textId="77777777" w:rsidR="003902D4" w:rsidRDefault="003902D4" w:rsidP="00E972B2">
            <w:pPr>
              <w:pStyle w:val="TAL"/>
            </w:pPr>
          </w:p>
          <w:p w14:paraId="4A257707" w14:textId="63F27DDF" w:rsidR="003902D4" w:rsidRDefault="003902D4" w:rsidP="00E972B2">
            <w:pPr>
              <w:pStyle w:val="TAL"/>
            </w:pPr>
            <w:r>
              <w:t>NOTE: The related E-UTRA/EPC actions are described in TS 36.579-1 [2] clause 5.4.12 'MCX communication over MBMS'. The test sequence below shows only the MCVideo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1A5418B1" w14:textId="77777777" w:rsidR="003902D4" w:rsidRDefault="003902D4" w:rsidP="00E972B2">
            <w:pPr>
              <w:pStyle w:val="TAC"/>
              <w:rPr>
                <w:rFonts w:eastAsia="Calibri"/>
              </w:rPr>
            </w:pPr>
            <w:r>
              <w:t>&lt;--</w:t>
            </w:r>
          </w:p>
        </w:tc>
        <w:tc>
          <w:tcPr>
            <w:tcW w:w="2977" w:type="dxa"/>
            <w:tcBorders>
              <w:top w:val="single" w:sz="4" w:space="0" w:color="auto"/>
              <w:left w:val="single" w:sz="4" w:space="0" w:color="auto"/>
              <w:bottom w:val="single" w:sz="4" w:space="0" w:color="auto"/>
              <w:right w:val="single" w:sz="4" w:space="0" w:color="auto"/>
            </w:tcBorders>
            <w:hideMark/>
          </w:tcPr>
          <w:p w14:paraId="27440D47" w14:textId="77777777" w:rsidR="003902D4" w:rsidRDefault="003902D4" w:rsidP="00E972B2">
            <w:pPr>
              <w:pStyle w:val="TAL"/>
              <w:rPr>
                <w:rFonts w:cs="Arial"/>
                <w:szCs w:val="18"/>
              </w:rPr>
            </w:pPr>
            <w:r>
              <w:t>Map Group To Bearer</w:t>
            </w:r>
          </w:p>
        </w:tc>
        <w:tc>
          <w:tcPr>
            <w:tcW w:w="565" w:type="dxa"/>
            <w:tcBorders>
              <w:top w:val="single" w:sz="4" w:space="0" w:color="auto"/>
              <w:left w:val="single" w:sz="4" w:space="0" w:color="auto"/>
              <w:bottom w:val="single" w:sz="4" w:space="0" w:color="auto"/>
              <w:right w:val="single" w:sz="4" w:space="0" w:color="auto"/>
            </w:tcBorders>
            <w:hideMark/>
          </w:tcPr>
          <w:p w14:paraId="78BE2180" w14:textId="77777777" w:rsidR="003902D4" w:rsidRDefault="003902D4" w:rsidP="00E972B2">
            <w:pPr>
              <w:pStyle w:val="TAC"/>
              <w:rPr>
                <w:rFonts w:eastAsia="Calibri"/>
                <w:szCs w:val="18"/>
              </w:rPr>
            </w:pPr>
            <w:r>
              <w:t>-</w:t>
            </w:r>
          </w:p>
        </w:tc>
        <w:tc>
          <w:tcPr>
            <w:tcW w:w="850" w:type="dxa"/>
            <w:tcBorders>
              <w:top w:val="single" w:sz="4" w:space="0" w:color="auto"/>
              <w:left w:val="single" w:sz="4" w:space="0" w:color="auto"/>
              <w:bottom w:val="single" w:sz="4" w:space="0" w:color="auto"/>
              <w:right w:val="single" w:sz="4" w:space="0" w:color="auto"/>
            </w:tcBorders>
            <w:hideMark/>
          </w:tcPr>
          <w:p w14:paraId="31181AFF" w14:textId="77777777" w:rsidR="003902D4" w:rsidRDefault="003902D4" w:rsidP="00E972B2">
            <w:pPr>
              <w:pStyle w:val="TAC"/>
              <w:rPr>
                <w:rFonts w:eastAsia="Calibri"/>
                <w:szCs w:val="18"/>
              </w:rPr>
            </w:pPr>
            <w:r>
              <w:t>-</w:t>
            </w:r>
          </w:p>
        </w:tc>
      </w:tr>
      <w:tr w:rsidR="003902D4" w14:paraId="77C5F3B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A088395" w14:textId="77777777" w:rsidR="003902D4" w:rsidRDefault="003902D4" w:rsidP="00E972B2">
            <w:pPr>
              <w:pStyle w:val="TAC"/>
              <w:rPr>
                <w:rFonts w:eastAsia="Calibri"/>
              </w:rPr>
            </w:pPr>
            <w:r>
              <w:rPr>
                <w:rFonts w:eastAsia="Calibri"/>
              </w:rPr>
              <w:t>11</w:t>
            </w:r>
          </w:p>
        </w:tc>
        <w:tc>
          <w:tcPr>
            <w:tcW w:w="3967" w:type="dxa"/>
            <w:tcBorders>
              <w:top w:val="single" w:sz="4" w:space="0" w:color="auto"/>
              <w:left w:val="single" w:sz="4" w:space="0" w:color="auto"/>
              <w:bottom w:val="single" w:sz="4" w:space="0" w:color="auto"/>
              <w:right w:val="single" w:sz="4" w:space="0" w:color="auto"/>
            </w:tcBorders>
            <w:hideMark/>
          </w:tcPr>
          <w:p w14:paraId="43ACD8E6" w14:textId="1C3450B2" w:rsidR="003902D4" w:rsidRDefault="003902D4" w:rsidP="00E972B2">
            <w:pPr>
              <w:pStyle w:val="TAL"/>
            </w:pPr>
            <w:r>
              <w:t>Check: Does the UE (MCVideo client) correctly perform 'MCX SIP MESSAGE CO' as described in TS 36.579-1 [2] Table 5.3.32.3-1 to send an MBMS Bearer listening status report as response to the Map Group To Bearer message?</w:t>
            </w:r>
          </w:p>
        </w:tc>
        <w:tc>
          <w:tcPr>
            <w:tcW w:w="708" w:type="dxa"/>
            <w:tcBorders>
              <w:top w:val="single" w:sz="4" w:space="0" w:color="auto"/>
              <w:left w:val="single" w:sz="4" w:space="0" w:color="auto"/>
              <w:bottom w:val="single" w:sz="4" w:space="0" w:color="auto"/>
              <w:right w:val="single" w:sz="4" w:space="0" w:color="auto"/>
            </w:tcBorders>
            <w:hideMark/>
          </w:tcPr>
          <w:p w14:paraId="5909CD5D"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68185282" w14:textId="77777777" w:rsidR="003902D4" w:rsidRDefault="003902D4" w:rsidP="00E972B2">
            <w:pPr>
              <w:pStyle w:val="TAL"/>
            </w:pPr>
            <w:r>
              <w:t>-</w:t>
            </w:r>
          </w:p>
        </w:tc>
        <w:tc>
          <w:tcPr>
            <w:tcW w:w="565" w:type="dxa"/>
            <w:tcBorders>
              <w:top w:val="single" w:sz="4" w:space="0" w:color="auto"/>
              <w:left w:val="single" w:sz="4" w:space="0" w:color="auto"/>
              <w:bottom w:val="single" w:sz="4" w:space="0" w:color="auto"/>
              <w:right w:val="single" w:sz="4" w:space="0" w:color="auto"/>
            </w:tcBorders>
            <w:hideMark/>
          </w:tcPr>
          <w:p w14:paraId="08222A62" w14:textId="77777777" w:rsidR="003902D4" w:rsidRDefault="003902D4" w:rsidP="00E972B2">
            <w:pPr>
              <w:pStyle w:val="TAC"/>
            </w:pPr>
            <w:r>
              <w:t>4</w:t>
            </w:r>
          </w:p>
        </w:tc>
        <w:tc>
          <w:tcPr>
            <w:tcW w:w="850" w:type="dxa"/>
            <w:tcBorders>
              <w:top w:val="single" w:sz="4" w:space="0" w:color="auto"/>
              <w:left w:val="single" w:sz="4" w:space="0" w:color="auto"/>
              <w:bottom w:val="single" w:sz="4" w:space="0" w:color="auto"/>
              <w:right w:val="single" w:sz="4" w:space="0" w:color="auto"/>
            </w:tcBorders>
            <w:hideMark/>
          </w:tcPr>
          <w:p w14:paraId="21C0AD52" w14:textId="1E088AAB" w:rsidR="003902D4" w:rsidRDefault="003902D4" w:rsidP="00E972B2">
            <w:pPr>
              <w:pStyle w:val="TAC"/>
            </w:pPr>
            <w:r>
              <w:rPr>
                <w:rFonts w:eastAsia="Calibri"/>
              </w:rPr>
              <w:t>P</w:t>
            </w:r>
          </w:p>
        </w:tc>
      </w:tr>
      <w:tr w:rsidR="003902D4" w14:paraId="3CFC9D9A"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0236D8E" w14:textId="77777777" w:rsidR="003902D4" w:rsidRDefault="003902D4" w:rsidP="00E972B2">
            <w:pPr>
              <w:pStyle w:val="TAC"/>
              <w:rPr>
                <w:rFonts w:eastAsia="Calibri"/>
              </w:rPr>
            </w:pPr>
            <w:r>
              <w:rPr>
                <w:rFonts w:eastAsia="Calibri"/>
              </w:rPr>
              <w:t>12</w:t>
            </w:r>
          </w:p>
        </w:tc>
        <w:tc>
          <w:tcPr>
            <w:tcW w:w="3967" w:type="dxa"/>
            <w:tcBorders>
              <w:top w:val="single" w:sz="4" w:space="0" w:color="auto"/>
              <w:left w:val="single" w:sz="4" w:space="0" w:color="auto"/>
              <w:bottom w:val="single" w:sz="4" w:space="0" w:color="auto"/>
              <w:right w:val="single" w:sz="4" w:space="0" w:color="auto"/>
            </w:tcBorders>
            <w:hideMark/>
          </w:tcPr>
          <w:p w14:paraId="6A2E8B5E" w14:textId="01799A70" w:rsidR="003902D4" w:rsidRDefault="003902D4" w:rsidP="00E972B2">
            <w:pPr>
              <w:pStyle w:val="TAL"/>
              <w:rPr>
                <w:rFonts w:eastAsia="Calibri"/>
              </w:rPr>
            </w:pPr>
            <w:r>
              <w:t>The SS (MCVideo server) sends a Transmission Granted message with request for acknowledgement using unicast messaging.</w:t>
            </w:r>
          </w:p>
        </w:tc>
        <w:tc>
          <w:tcPr>
            <w:tcW w:w="708" w:type="dxa"/>
            <w:tcBorders>
              <w:top w:val="single" w:sz="4" w:space="0" w:color="auto"/>
              <w:left w:val="single" w:sz="4" w:space="0" w:color="auto"/>
              <w:bottom w:val="single" w:sz="4" w:space="0" w:color="auto"/>
              <w:right w:val="single" w:sz="4" w:space="0" w:color="auto"/>
            </w:tcBorders>
            <w:hideMark/>
          </w:tcPr>
          <w:p w14:paraId="16A58A7E"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67BEB081" w14:textId="77777777" w:rsidR="003902D4" w:rsidRDefault="003902D4" w:rsidP="00E972B2">
            <w:pPr>
              <w:pStyle w:val="TAL"/>
              <w:rPr>
                <w:rFonts w:eastAsia="Calibri"/>
              </w:rPr>
            </w:pPr>
            <w:r>
              <w:rPr>
                <w:rFonts w:eastAsia="Calibri"/>
              </w:rPr>
              <w:t>Transmission Granted</w:t>
            </w:r>
          </w:p>
        </w:tc>
        <w:tc>
          <w:tcPr>
            <w:tcW w:w="565" w:type="dxa"/>
            <w:tcBorders>
              <w:top w:val="single" w:sz="4" w:space="0" w:color="auto"/>
              <w:left w:val="single" w:sz="4" w:space="0" w:color="auto"/>
              <w:bottom w:val="single" w:sz="4" w:space="0" w:color="auto"/>
              <w:right w:val="single" w:sz="4" w:space="0" w:color="auto"/>
            </w:tcBorders>
            <w:hideMark/>
          </w:tcPr>
          <w:p w14:paraId="19862F90"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BDB73F7" w14:textId="77777777" w:rsidR="003902D4" w:rsidRDefault="003902D4" w:rsidP="00E972B2">
            <w:pPr>
              <w:pStyle w:val="TAC"/>
              <w:rPr>
                <w:rFonts w:eastAsia="Calibri"/>
              </w:rPr>
            </w:pPr>
            <w:r>
              <w:rPr>
                <w:rFonts w:eastAsia="Calibri"/>
              </w:rPr>
              <w:t>-</w:t>
            </w:r>
          </w:p>
        </w:tc>
      </w:tr>
      <w:tr w:rsidR="003902D4" w14:paraId="37C0E989"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236F2BD" w14:textId="77777777" w:rsidR="003902D4" w:rsidRDefault="003902D4" w:rsidP="00E972B2">
            <w:pPr>
              <w:pStyle w:val="TAC"/>
              <w:rPr>
                <w:rFonts w:eastAsia="Calibri"/>
              </w:rPr>
            </w:pPr>
            <w:r>
              <w:rPr>
                <w:rFonts w:eastAsia="Calibri"/>
              </w:rPr>
              <w:t>13</w:t>
            </w:r>
          </w:p>
        </w:tc>
        <w:tc>
          <w:tcPr>
            <w:tcW w:w="3967" w:type="dxa"/>
            <w:tcBorders>
              <w:top w:val="single" w:sz="4" w:space="0" w:color="auto"/>
              <w:left w:val="single" w:sz="4" w:space="0" w:color="auto"/>
              <w:bottom w:val="single" w:sz="4" w:space="0" w:color="auto"/>
              <w:right w:val="single" w:sz="4" w:space="0" w:color="auto"/>
            </w:tcBorders>
            <w:hideMark/>
          </w:tcPr>
          <w:p w14:paraId="510B15AD" w14:textId="31267415" w:rsidR="003902D4" w:rsidRDefault="003902D4" w:rsidP="00E972B2">
            <w:pPr>
              <w:pStyle w:val="TAL"/>
            </w:pPr>
            <w:r>
              <w:t>Check: Does the UE (MCVideo client) respond with a Transmission Control Ack message?</w:t>
            </w:r>
          </w:p>
        </w:tc>
        <w:tc>
          <w:tcPr>
            <w:tcW w:w="708" w:type="dxa"/>
            <w:tcBorders>
              <w:top w:val="single" w:sz="4" w:space="0" w:color="auto"/>
              <w:left w:val="single" w:sz="4" w:space="0" w:color="auto"/>
              <w:bottom w:val="single" w:sz="4" w:space="0" w:color="auto"/>
              <w:right w:val="single" w:sz="4" w:space="0" w:color="auto"/>
            </w:tcBorders>
            <w:hideMark/>
          </w:tcPr>
          <w:p w14:paraId="314B5F98" w14:textId="77777777" w:rsidR="003902D4" w:rsidRDefault="003902D4" w:rsidP="00E972B2">
            <w:pPr>
              <w:pStyle w:val="TAC"/>
              <w:rPr>
                <w:rFonts w:eastAsia="Calibri"/>
                <w:szCs w:val="22"/>
              </w:rPr>
            </w:pPr>
            <w:r>
              <w:rPr>
                <w:rFonts w:eastAsia="Calibri"/>
              </w:rPr>
              <w:t>--&gt;</w:t>
            </w:r>
          </w:p>
        </w:tc>
        <w:tc>
          <w:tcPr>
            <w:tcW w:w="2977" w:type="dxa"/>
            <w:tcBorders>
              <w:top w:val="single" w:sz="4" w:space="0" w:color="auto"/>
              <w:left w:val="single" w:sz="4" w:space="0" w:color="auto"/>
              <w:bottom w:val="single" w:sz="4" w:space="0" w:color="auto"/>
              <w:right w:val="single" w:sz="4" w:space="0" w:color="auto"/>
            </w:tcBorders>
            <w:hideMark/>
          </w:tcPr>
          <w:p w14:paraId="339F2A94" w14:textId="77777777" w:rsidR="003902D4" w:rsidRDefault="003902D4" w:rsidP="00E972B2">
            <w:pPr>
              <w:pStyle w:val="TAL"/>
              <w:rPr>
                <w:rFonts w:eastAsia="Calibri"/>
              </w:rPr>
            </w:pPr>
            <w:r>
              <w:rPr>
                <w:rFonts w:eastAsia="Calibri"/>
              </w:rPr>
              <w:t>Transmission Control Ack</w:t>
            </w:r>
          </w:p>
        </w:tc>
        <w:tc>
          <w:tcPr>
            <w:tcW w:w="565" w:type="dxa"/>
            <w:tcBorders>
              <w:top w:val="single" w:sz="4" w:space="0" w:color="auto"/>
              <w:left w:val="single" w:sz="4" w:space="0" w:color="auto"/>
              <w:bottom w:val="single" w:sz="4" w:space="0" w:color="auto"/>
              <w:right w:val="single" w:sz="4" w:space="0" w:color="auto"/>
            </w:tcBorders>
            <w:hideMark/>
          </w:tcPr>
          <w:p w14:paraId="7C3139DE" w14:textId="77777777" w:rsidR="003902D4" w:rsidRDefault="003902D4" w:rsidP="00E972B2">
            <w:pPr>
              <w:pStyle w:val="TAC"/>
              <w:rPr>
                <w:rFonts w:eastAsia="Calibri"/>
                <w:szCs w:val="22"/>
              </w:rPr>
            </w:pPr>
            <w:r>
              <w:rPr>
                <w:rFonts w:eastAsia="Calibri"/>
              </w:rPr>
              <w:t>5</w:t>
            </w:r>
          </w:p>
        </w:tc>
        <w:tc>
          <w:tcPr>
            <w:tcW w:w="850" w:type="dxa"/>
            <w:tcBorders>
              <w:top w:val="single" w:sz="4" w:space="0" w:color="auto"/>
              <w:left w:val="single" w:sz="4" w:space="0" w:color="auto"/>
              <w:bottom w:val="single" w:sz="4" w:space="0" w:color="auto"/>
              <w:right w:val="single" w:sz="4" w:space="0" w:color="auto"/>
            </w:tcBorders>
            <w:hideMark/>
          </w:tcPr>
          <w:p w14:paraId="0785EC25" w14:textId="77777777" w:rsidR="003902D4" w:rsidRDefault="003902D4" w:rsidP="00E972B2">
            <w:pPr>
              <w:pStyle w:val="TAC"/>
              <w:rPr>
                <w:rFonts w:eastAsia="Calibri"/>
                <w:szCs w:val="22"/>
              </w:rPr>
            </w:pPr>
            <w:r>
              <w:rPr>
                <w:rFonts w:eastAsia="Calibri"/>
              </w:rPr>
              <w:t>P</w:t>
            </w:r>
          </w:p>
        </w:tc>
      </w:tr>
      <w:tr w:rsidR="003902D4" w14:paraId="3DA8B38C"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ECBF90B" w14:textId="77777777" w:rsidR="003902D4" w:rsidRDefault="003902D4" w:rsidP="00E972B2">
            <w:pPr>
              <w:pStyle w:val="TAC"/>
              <w:rPr>
                <w:rFonts w:eastAsia="Calibri"/>
              </w:rPr>
            </w:pPr>
            <w:r>
              <w:rPr>
                <w:rFonts w:eastAsia="Calibri"/>
              </w:rPr>
              <w:t>14</w:t>
            </w:r>
          </w:p>
        </w:tc>
        <w:tc>
          <w:tcPr>
            <w:tcW w:w="3967" w:type="dxa"/>
            <w:tcBorders>
              <w:top w:val="single" w:sz="4" w:space="0" w:color="auto"/>
              <w:left w:val="single" w:sz="4" w:space="0" w:color="auto"/>
              <w:bottom w:val="single" w:sz="4" w:space="0" w:color="auto"/>
              <w:right w:val="single" w:sz="4" w:space="0" w:color="auto"/>
            </w:tcBorders>
            <w:hideMark/>
          </w:tcPr>
          <w:p w14:paraId="721E17C0" w14:textId="77777777" w:rsidR="003902D4" w:rsidRDefault="003902D4" w:rsidP="00E972B2">
            <w:pPr>
              <w:pStyle w:val="TAL"/>
            </w:pPr>
            <w:r>
              <w:t>Check: Does the UE (MCVideo client) provide transmission granted notification to the user?</w:t>
            </w:r>
          </w:p>
          <w:p w14:paraId="07820B3A" w14:textId="77777777" w:rsidR="003902D4" w:rsidRDefault="003902D4" w:rsidP="00E972B2">
            <w:pPr>
              <w:pStyle w:val="TAL"/>
              <w:rPr>
                <w:rFonts w:eastAsia="Calibri"/>
              </w:rPr>
            </w:pPr>
            <w:r>
              <w:t>(NOTE1)</w:t>
            </w:r>
          </w:p>
        </w:tc>
        <w:tc>
          <w:tcPr>
            <w:tcW w:w="708" w:type="dxa"/>
            <w:tcBorders>
              <w:top w:val="single" w:sz="4" w:space="0" w:color="auto"/>
              <w:left w:val="single" w:sz="4" w:space="0" w:color="auto"/>
              <w:bottom w:val="single" w:sz="4" w:space="0" w:color="auto"/>
              <w:right w:val="single" w:sz="4" w:space="0" w:color="auto"/>
            </w:tcBorders>
            <w:hideMark/>
          </w:tcPr>
          <w:p w14:paraId="22F567E5"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3B9F7C08"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70660F74" w14:textId="77777777" w:rsidR="003902D4" w:rsidRDefault="003902D4" w:rsidP="00E972B2">
            <w:pPr>
              <w:pStyle w:val="TAC"/>
              <w:rPr>
                <w:rFonts w:eastAsia="Calibri"/>
                <w:szCs w:val="22"/>
              </w:rPr>
            </w:pPr>
            <w:r>
              <w:rPr>
                <w:rFonts w:eastAsia="Calibri"/>
              </w:rPr>
              <w:t>5</w:t>
            </w:r>
          </w:p>
        </w:tc>
        <w:tc>
          <w:tcPr>
            <w:tcW w:w="850" w:type="dxa"/>
            <w:tcBorders>
              <w:top w:val="single" w:sz="4" w:space="0" w:color="auto"/>
              <w:left w:val="single" w:sz="4" w:space="0" w:color="auto"/>
              <w:bottom w:val="single" w:sz="4" w:space="0" w:color="auto"/>
              <w:right w:val="single" w:sz="4" w:space="0" w:color="auto"/>
            </w:tcBorders>
            <w:hideMark/>
          </w:tcPr>
          <w:p w14:paraId="166BB919" w14:textId="77777777" w:rsidR="003902D4" w:rsidRDefault="003902D4" w:rsidP="00E972B2">
            <w:pPr>
              <w:pStyle w:val="TAC"/>
              <w:rPr>
                <w:rFonts w:eastAsia="Calibri"/>
                <w:szCs w:val="22"/>
              </w:rPr>
            </w:pPr>
            <w:r>
              <w:rPr>
                <w:rFonts w:eastAsia="Calibri"/>
              </w:rPr>
              <w:t>P</w:t>
            </w:r>
          </w:p>
        </w:tc>
      </w:tr>
      <w:tr w:rsidR="003902D4" w14:paraId="0CC720D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BFCD5EF" w14:textId="77777777" w:rsidR="003902D4" w:rsidRDefault="003902D4" w:rsidP="00E972B2">
            <w:pPr>
              <w:pStyle w:val="TAC"/>
              <w:rPr>
                <w:rFonts w:eastAsia="Calibri"/>
              </w:rPr>
            </w:pPr>
            <w:r>
              <w:rPr>
                <w:rFonts w:eastAsia="Calibri"/>
              </w:rPr>
              <w:t>15</w:t>
            </w:r>
          </w:p>
        </w:tc>
        <w:tc>
          <w:tcPr>
            <w:tcW w:w="3967" w:type="dxa"/>
            <w:tcBorders>
              <w:top w:val="single" w:sz="4" w:space="0" w:color="auto"/>
              <w:left w:val="single" w:sz="4" w:space="0" w:color="auto"/>
              <w:bottom w:val="single" w:sz="4" w:space="0" w:color="auto"/>
              <w:right w:val="single" w:sz="4" w:space="0" w:color="auto"/>
            </w:tcBorders>
            <w:hideMark/>
          </w:tcPr>
          <w:p w14:paraId="7DA7DDA7" w14:textId="77777777" w:rsidR="003902D4" w:rsidRDefault="003902D4" w:rsidP="00E972B2">
            <w:pPr>
              <w:pStyle w:val="TAL"/>
            </w:pPr>
            <w:r>
              <w:t>Check: Does the UE (MCVideo client) correctly perform 'MCX SIP MESSAGE CT' as described in TS 36.579-1 [2] Table 5.3.33.3-1 to receive a MuSiK download message to set the explicit MuSiK key to be used for the floor control encryption over the MBMS subchannel?</w:t>
            </w:r>
          </w:p>
        </w:tc>
        <w:tc>
          <w:tcPr>
            <w:tcW w:w="708" w:type="dxa"/>
            <w:tcBorders>
              <w:top w:val="single" w:sz="4" w:space="0" w:color="auto"/>
              <w:left w:val="single" w:sz="4" w:space="0" w:color="auto"/>
              <w:bottom w:val="single" w:sz="4" w:space="0" w:color="auto"/>
              <w:right w:val="single" w:sz="4" w:space="0" w:color="auto"/>
            </w:tcBorders>
            <w:hideMark/>
          </w:tcPr>
          <w:p w14:paraId="2BEF59D6"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8563E7C"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FA7E96C" w14:textId="77777777" w:rsidR="003902D4" w:rsidRDefault="003902D4" w:rsidP="00E972B2">
            <w:pPr>
              <w:pStyle w:val="TAC"/>
              <w:rPr>
                <w:rFonts w:eastAsia="Calibri"/>
                <w:szCs w:val="18"/>
              </w:rPr>
            </w:pPr>
            <w:r>
              <w:t>7</w:t>
            </w:r>
          </w:p>
        </w:tc>
        <w:tc>
          <w:tcPr>
            <w:tcW w:w="850" w:type="dxa"/>
            <w:tcBorders>
              <w:top w:val="single" w:sz="4" w:space="0" w:color="auto"/>
              <w:left w:val="single" w:sz="4" w:space="0" w:color="auto"/>
              <w:bottom w:val="single" w:sz="4" w:space="0" w:color="auto"/>
              <w:right w:val="single" w:sz="4" w:space="0" w:color="auto"/>
            </w:tcBorders>
            <w:hideMark/>
          </w:tcPr>
          <w:p w14:paraId="27B2ADED" w14:textId="2B4028B7" w:rsidR="003902D4" w:rsidRDefault="003902D4" w:rsidP="00E972B2">
            <w:pPr>
              <w:pStyle w:val="TAC"/>
              <w:rPr>
                <w:rFonts w:eastAsia="Calibri"/>
              </w:rPr>
            </w:pPr>
            <w:r>
              <w:rPr>
                <w:rFonts w:eastAsia="Calibri"/>
              </w:rPr>
              <w:t>P</w:t>
            </w:r>
          </w:p>
        </w:tc>
      </w:tr>
      <w:tr w:rsidR="003902D4" w14:paraId="24120301"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E436D03" w14:textId="77777777" w:rsidR="003902D4" w:rsidRDefault="003902D4" w:rsidP="00E972B2">
            <w:pPr>
              <w:pStyle w:val="TAC"/>
              <w:rPr>
                <w:rFonts w:eastAsia="Calibri"/>
              </w:rPr>
            </w:pPr>
            <w:r>
              <w:rPr>
                <w:rFonts w:eastAsia="Calibri"/>
              </w:rPr>
              <w:t>16</w:t>
            </w:r>
          </w:p>
        </w:tc>
        <w:tc>
          <w:tcPr>
            <w:tcW w:w="3967" w:type="dxa"/>
            <w:tcBorders>
              <w:top w:val="single" w:sz="4" w:space="0" w:color="auto"/>
              <w:left w:val="single" w:sz="4" w:space="0" w:color="auto"/>
              <w:bottom w:val="single" w:sz="4" w:space="0" w:color="auto"/>
              <w:right w:val="single" w:sz="4" w:space="0" w:color="auto"/>
            </w:tcBorders>
            <w:hideMark/>
          </w:tcPr>
          <w:p w14:paraId="0BB9D992" w14:textId="77777777" w:rsidR="003902D4" w:rsidRDefault="003902D4" w:rsidP="00E972B2">
            <w:pPr>
              <w:pStyle w:val="TAL"/>
              <w:rPr>
                <w:rFonts w:eastAsia="Calibri"/>
              </w:rPr>
            </w:pPr>
            <w:r>
              <w:rPr>
                <w:rFonts w:eastAsia="Calibri"/>
              </w:rPr>
              <w:t>Make the UE (MCVideo client) request end of transmission.</w:t>
            </w:r>
          </w:p>
          <w:p w14:paraId="73DC6278"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68BA8AC8"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76AF7CA"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DB0F81E"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92B7AC7" w14:textId="77777777" w:rsidR="003902D4" w:rsidRDefault="003902D4" w:rsidP="00E972B2">
            <w:pPr>
              <w:pStyle w:val="TAC"/>
              <w:rPr>
                <w:rFonts w:eastAsia="Calibri"/>
              </w:rPr>
            </w:pPr>
            <w:r>
              <w:rPr>
                <w:rFonts w:eastAsia="Calibri"/>
              </w:rPr>
              <w:t>-</w:t>
            </w:r>
          </w:p>
        </w:tc>
      </w:tr>
      <w:tr w:rsidR="003902D4" w14:paraId="6ED16C32"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620A079E" w14:textId="77777777" w:rsidR="003902D4" w:rsidRDefault="003902D4" w:rsidP="00E972B2">
            <w:pPr>
              <w:pStyle w:val="TAC"/>
              <w:rPr>
                <w:rFonts w:eastAsia="Calibri"/>
              </w:rPr>
            </w:pPr>
            <w:r>
              <w:rPr>
                <w:rFonts w:eastAsia="Calibri"/>
              </w:rPr>
              <w:t>17</w:t>
            </w:r>
          </w:p>
        </w:tc>
        <w:tc>
          <w:tcPr>
            <w:tcW w:w="3967" w:type="dxa"/>
            <w:tcBorders>
              <w:top w:val="single" w:sz="4" w:space="0" w:color="auto"/>
              <w:left w:val="single" w:sz="4" w:space="0" w:color="auto"/>
              <w:bottom w:val="single" w:sz="4" w:space="0" w:color="auto"/>
              <w:right w:val="single" w:sz="4" w:space="0" w:color="auto"/>
            </w:tcBorders>
            <w:hideMark/>
          </w:tcPr>
          <w:p w14:paraId="35D31277" w14:textId="5766C6B7" w:rsidR="003902D4" w:rsidRDefault="003902D4" w:rsidP="00E972B2">
            <w:pPr>
              <w:pStyle w:val="TAL"/>
              <w:rPr>
                <w:rFonts w:eastAsia="Calibri"/>
              </w:rPr>
            </w:pPr>
            <w:r>
              <w:t xml:space="preserve">Check: Does the UE (MCVideo client) </w:t>
            </w:r>
            <w:r>
              <w:rPr>
                <w:rFonts w:eastAsia="Calibri"/>
              </w:rPr>
              <w:t>correctly perform procedure '</w:t>
            </w:r>
            <w:r>
              <w:t xml:space="preserve">MCVideo transmission End Request CO' as described in </w:t>
            </w:r>
            <w:r>
              <w:rPr>
                <w:rFonts w:eastAsia="Calibri"/>
              </w:rPr>
              <w:t>TS 36.579-1 [2] Table 5.3B.7.3-1?</w:t>
            </w:r>
          </w:p>
        </w:tc>
        <w:tc>
          <w:tcPr>
            <w:tcW w:w="708" w:type="dxa"/>
            <w:tcBorders>
              <w:top w:val="single" w:sz="4" w:space="0" w:color="auto"/>
              <w:left w:val="single" w:sz="4" w:space="0" w:color="auto"/>
              <w:bottom w:val="single" w:sz="4" w:space="0" w:color="auto"/>
              <w:right w:val="single" w:sz="4" w:space="0" w:color="auto"/>
            </w:tcBorders>
            <w:hideMark/>
          </w:tcPr>
          <w:p w14:paraId="7D781F71"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045B2572"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7B82F67" w14:textId="77777777" w:rsidR="003902D4" w:rsidRDefault="003902D4" w:rsidP="00E972B2">
            <w:pPr>
              <w:pStyle w:val="TAC"/>
              <w:rPr>
                <w:rFonts w:eastAsia="Calibri"/>
              </w:rPr>
            </w:pPr>
            <w:r>
              <w:rPr>
                <w:rFonts w:eastAsia="Calibri"/>
              </w:rPr>
              <w:t>5</w:t>
            </w:r>
          </w:p>
        </w:tc>
        <w:tc>
          <w:tcPr>
            <w:tcW w:w="850" w:type="dxa"/>
            <w:tcBorders>
              <w:top w:val="single" w:sz="4" w:space="0" w:color="auto"/>
              <w:left w:val="single" w:sz="4" w:space="0" w:color="auto"/>
              <w:bottom w:val="single" w:sz="4" w:space="0" w:color="auto"/>
              <w:right w:val="single" w:sz="4" w:space="0" w:color="auto"/>
            </w:tcBorders>
            <w:hideMark/>
          </w:tcPr>
          <w:p w14:paraId="2FFF439B" w14:textId="1CE22E97" w:rsidR="003902D4" w:rsidRDefault="003902D4" w:rsidP="00E972B2">
            <w:pPr>
              <w:pStyle w:val="TAC"/>
              <w:rPr>
                <w:rFonts w:eastAsia="Calibri"/>
              </w:rPr>
            </w:pPr>
            <w:r>
              <w:rPr>
                <w:rFonts w:eastAsia="Calibri"/>
              </w:rPr>
              <w:t>P</w:t>
            </w:r>
          </w:p>
        </w:tc>
      </w:tr>
      <w:tr w:rsidR="003902D4" w14:paraId="003A250B"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330A0AA" w14:textId="77777777" w:rsidR="003902D4" w:rsidRDefault="003902D4" w:rsidP="00E972B2">
            <w:pPr>
              <w:pStyle w:val="TAC"/>
              <w:rPr>
                <w:rFonts w:eastAsia="Calibri"/>
              </w:rPr>
            </w:pPr>
            <w:r>
              <w:rPr>
                <w:rFonts w:eastAsia="Calibri"/>
              </w:rPr>
              <w:t>18</w:t>
            </w:r>
          </w:p>
        </w:tc>
        <w:tc>
          <w:tcPr>
            <w:tcW w:w="3967" w:type="dxa"/>
            <w:tcBorders>
              <w:top w:val="single" w:sz="4" w:space="0" w:color="auto"/>
              <w:left w:val="single" w:sz="4" w:space="0" w:color="auto"/>
              <w:bottom w:val="single" w:sz="4" w:space="0" w:color="auto"/>
              <w:right w:val="single" w:sz="4" w:space="0" w:color="auto"/>
            </w:tcBorders>
          </w:tcPr>
          <w:p w14:paraId="2B90862E" w14:textId="77777777" w:rsidR="003902D4" w:rsidRDefault="003902D4" w:rsidP="00E972B2">
            <w:pPr>
              <w:pStyle w:val="TAL"/>
            </w:pPr>
            <w:r>
              <w:t>The SS (MCVideo server) ends the conversation on the MBMS subchannel and sends an Unmap Group to Bearer message on the MBMS subchannel.</w:t>
            </w:r>
          </w:p>
          <w:p w14:paraId="62786641" w14:textId="77777777" w:rsidR="003902D4" w:rsidRDefault="003902D4" w:rsidP="00E972B2">
            <w:pPr>
              <w:pStyle w:val="TAL"/>
            </w:pPr>
          </w:p>
          <w:p w14:paraId="3FF7B9C2" w14:textId="3334F68F" w:rsidR="003902D4" w:rsidRDefault="003902D4" w:rsidP="00E972B2">
            <w:pPr>
              <w:pStyle w:val="TAL"/>
              <w:rPr>
                <w:rFonts w:eastAsia="Calibri"/>
              </w:rPr>
            </w:pPr>
            <w:r>
              <w:t>NOTE: The related E-UTRA/EPC actions are described in TS 36.579-1 [2] clause 5.4.12 'MCX communication over MBMS'. The test sequence below shows only the MCVideo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1D9E21C5" w14:textId="77777777" w:rsidR="003902D4" w:rsidRDefault="003902D4" w:rsidP="00E972B2">
            <w:pPr>
              <w:pStyle w:val="TAC"/>
              <w:rPr>
                <w:rFonts w:eastAsia="Calibri"/>
                <w:szCs w:val="22"/>
              </w:rPr>
            </w:pPr>
            <w:r>
              <w:t>&lt;--</w:t>
            </w:r>
          </w:p>
        </w:tc>
        <w:tc>
          <w:tcPr>
            <w:tcW w:w="2977" w:type="dxa"/>
            <w:tcBorders>
              <w:top w:val="single" w:sz="4" w:space="0" w:color="auto"/>
              <w:left w:val="single" w:sz="4" w:space="0" w:color="auto"/>
              <w:bottom w:val="single" w:sz="4" w:space="0" w:color="auto"/>
              <w:right w:val="single" w:sz="4" w:space="0" w:color="auto"/>
            </w:tcBorders>
            <w:hideMark/>
          </w:tcPr>
          <w:p w14:paraId="56823152" w14:textId="77777777" w:rsidR="003902D4" w:rsidRDefault="003902D4" w:rsidP="00E972B2">
            <w:pPr>
              <w:pStyle w:val="TAL"/>
              <w:rPr>
                <w:rFonts w:eastAsia="Calibri"/>
              </w:rPr>
            </w:pPr>
            <w:r>
              <w:t>Unmap Group to Bearer</w:t>
            </w:r>
          </w:p>
        </w:tc>
        <w:tc>
          <w:tcPr>
            <w:tcW w:w="565" w:type="dxa"/>
            <w:tcBorders>
              <w:top w:val="single" w:sz="4" w:space="0" w:color="auto"/>
              <w:left w:val="single" w:sz="4" w:space="0" w:color="auto"/>
              <w:bottom w:val="single" w:sz="4" w:space="0" w:color="auto"/>
              <w:right w:val="single" w:sz="4" w:space="0" w:color="auto"/>
            </w:tcBorders>
            <w:hideMark/>
          </w:tcPr>
          <w:p w14:paraId="5BAAFDD0"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9D80B66" w14:textId="77777777" w:rsidR="003902D4" w:rsidRDefault="003902D4" w:rsidP="00E972B2">
            <w:pPr>
              <w:pStyle w:val="TAC"/>
              <w:rPr>
                <w:rFonts w:eastAsia="Calibri"/>
              </w:rPr>
            </w:pPr>
            <w:r>
              <w:rPr>
                <w:rFonts w:eastAsia="Calibri"/>
              </w:rPr>
              <w:t>-</w:t>
            </w:r>
          </w:p>
        </w:tc>
      </w:tr>
      <w:tr w:rsidR="003902D4" w14:paraId="2627CF92"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51ABDA6E" w14:textId="77777777" w:rsidR="003902D4" w:rsidRDefault="003902D4" w:rsidP="00E972B2">
            <w:pPr>
              <w:pStyle w:val="TAC"/>
              <w:rPr>
                <w:rFonts w:eastAsia="Calibri"/>
              </w:rPr>
            </w:pPr>
            <w:r>
              <w:rPr>
                <w:rFonts w:eastAsia="Calibri"/>
              </w:rPr>
              <w:t>19</w:t>
            </w:r>
          </w:p>
        </w:tc>
        <w:tc>
          <w:tcPr>
            <w:tcW w:w="3967" w:type="dxa"/>
            <w:tcBorders>
              <w:top w:val="single" w:sz="4" w:space="0" w:color="auto"/>
              <w:left w:val="single" w:sz="4" w:space="0" w:color="auto"/>
              <w:bottom w:val="single" w:sz="4" w:space="0" w:color="auto"/>
              <w:right w:val="single" w:sz="4" w:space="0" w:color="auto"/>
            </w:tcBorders>
            <w:hideMark/>
          </w:tcPr>
          <w:p w14:paraId="48E79A15" w14:textId="61E3D004" w:rsidR="003902D4" w:rsidRDefault="003902D4" w:rsidP="00E972B2">
            <w:pPr>
              <w:pStyle w:val="TAL"/>
            </w:pPr>
            <w:r>
              <w:t>Check: Does the UE (MCVideo client) correctly perform 'MCX SIP MESSAGE CO' as described in TS 36.579-1 [2] Table 5.3.32.3-1 to send an MBMS Bearer listening status report as response to the Unmap Group to Bearer message?</w:t>
            </w:r>
          </w:p>
        </w:tc>
        <w:tc>
          <w:tcPr>
            <w:tcW w:w="708" w:type="dxa"/>
            <w:tcBorders>
              <w:top w:val="single" w:sz="4" w:space="0" w:color="auto"/>
              <w:left w:val="single" w:sz="4" w:space="0" w:color="auto"/>
              <w:bottom w:val="single" w:sz="4" w:space="0" w:color="auto"/>
              <w:right w:val="single" w:sz="4" w:space="0" w:color="auto"/>
            </w:tcBorders>
            <w:hideMark/>
          </w:tcPr>
          <w:p w14:paraId="780F03F9"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3185A52"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084DE72A" w14:textId="77777777" w:rsidR="003902D4" w:rsidRDefault="003902D4" w:rsidP="00E972B2">
            <w:pPr>
              <w:pStyle w:val="TAC"/>
              <w:rPr>
                <w:rFonts w:eastAsia="Calibri"/>
                <w:szCs w:val="22"/>
              </w:rPr>
            </w:pPr>
            <w:r>
              <w:t>4</w:t>
            </w:r>
          </w:p>
        </w:tc>
        <w:tc>
          <w:tcPr>
            <w:tcW w:w="850" w:type="dxa"/>
            <w:tcBorders>
              <w:top w:val="single" w:sz="4" w:space="0" w:color="auto"/>
              <w:left w:val="single" w:sz="4" w:space="0" w:color="auto"/>
              <w:bottom w:val="single" w:sz="4" w:space="0" w:color="auto"/>
              <w:right w:val="single" w:sz="4" w:space="0" w:color="auto"/>
            </w:tcBorders>
            <w:hideMark/>
          </w:tcPr>
          <w:p w14:paraId="2FA9F4F9" w14:textId="7BB00A42" w:rsidR="003902D4" w:rsidRDefault="003902D4" w:rsidP="00E972B2">
            <w:pPr>
              <w:pStyle w:val="TAC"/>
              <w:rPr>
                <w:rFonts w:eastAsia="Calibri"/>
              </w:rPr>
            </w:pPr>
            <w:r>
              <w:rPr>
                <w:rFonts w:eastAsia="Calibri"/>
              </w:rPr>
              <w:t>P</w:t>
            </w:r>
          </w:p>
        </w:tc>
      </w:tr>
      <w:tr w:rsidR="003902D4" w14:paraId="11E80956"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6052E915" w14:textId="77777777" w:rsidR="003902D4" w:rsidRDefault="003902D4" w:rsidP="00E972B2">
            <w:pPr>
              <w:pStyle w:val="TAC"/>
              <w:rPr>
                <w:rFonts w:eastAsia="Calibri"/>
              </w:rPr>
            </w:pPr>
            <w:r>
              <w:rPr>
                <w:rFonts w:eastAsia="Calibri"/>
              </w:rPr>
              <w:t>20</w:t>
            </w:r>
          </w:p>
        </w:tc>
        <w:tc>
          <w:tcPr>
            <w:tcW w:w="3967" w:type="dxa"/>
            <w:tcBorders>
              <w:top w:val="single" w:sz="4" w:space="0" w:color="auto"/>
              <w:left w:val="single" w:sz="4" w:space="0" w:color="auto"/>
              <w:bottom w:val="single" w:sz="4" w:space="0" w:color="auto"/>
              <w:right w:val="single" w:sz="4" w:space="0" w:color="auto"/>
            </w:tcBorders>
            <w:hideMark/>
          </w:tcPr>
          <w:p w14:paraId="67C4AAAF" w14:textId="2B8679E4" w:rsidR="003902D4" w:rsidRDefault="003902D4" w:rsidP="00E972B2">
            <w:pPr>
              <w:pStyle w:val="TAL"/>
            </w:pPr>
            <w:r>
              <w:t xml:space="preserve">Check: Does the UE (MCVideo client) correctly perform 'MCX SIP MESSAGE CT' as described in TS 36.579-1 [2] Table 5.3.33.3-1 </w:t>
            </w:r>
            <w:r w:rsidRPr="00E972B2">
              <w:t xml:space="preserve">to receive a SIP MESSAGE canceling </w:t>
            </w:r>
            <w:r>
              <w:t>the MBMS bearer announcement?</w:t>
            </w:r>
          </w:p>
        </w:tc>
        <w:tc>
          <w:tcPr>
            <w:tcW w:w="708" w:type="dxa"/>
            <w:tcBorders>
              <w:top w:val="single" w:sz="4" w:space="0" w:color="auto"/>
              <w:left w:val="single" w:sz="4" w:space="0" w:color="auto"/>
              <w:bottom w:val="single" w:sz="4" w:space="0" w:color="auto"/>
              <w:right w:val="single" w:sz="4" w:space="0" w:color="auto"/>
            </w:tcBorders>
            <w:hideMark/>
          </w:tcPr>
          <w:p w14:paraId="7ED4F687"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4B029C04"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E2832C6"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2730B04C" w14:textId="60FEF9AA" w:rsidR="003902D4" w:rsidRDefault="003902D4" w:rsidP="00E972B2">
            <w:pPr>
              <w:pStyle w:val="TAC"/>
              <w:rPr>
                <w:rFonts w:eastAsia="Calibri"/>
              </w:rPr>
            </w:pPr>
            <w:r>
              <w:rPr>
                <w:rFonts w:eastAsia="Calibri"/>
              </w:rPr>
              <w:t>P</w:t>
            </w:r>
          </w:p>
        </w:tc>
      </w:tr>
      <w:tr w:rsidR="003902D4" w14:paraId="48FECFE7"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0DBAE4CA" w14:textId="77777777" w:rsidR="003902D4" w:rsidRDefault="003902D4" w:rsidP="00E972B2">
            <w:pPr>
              <w:pStyle w:val="TAC"/>
              <w:rPr>
                <w:rFonts w:eastAsia="Calibri"/>
              </w:rPr>
            </w:pPr>
            <w:r>
              <w:rPr>
                <w:rFonts w:eastAsia="Calibri"/>
              </w:rPr>
              <w:t>21</w:t>
            </w:r>
          </w:p>
        </w:tc>
        <w:tc>
          <w:tcPr>
            <w:tcW w:w="3967" w:type="dxa"/>
            <w:tcBorders>
              <w:top w:val="single" w:sz="4" w:space="0" w:color="auto"/>
              <w:left w:val="single" w:sz="4" w:space="0" w:color="auto"/>
              <w:bottom w:val="single" w:sz="4" w:space="0" w:color="auto"/>
              <w:right w:val="single" w:sz="4" w:space="0" w:color="auto"/>
            </w:tcBorders>
            <w:hideMark/>
          </w:tcPr>
          <w:p w14:paraId="55E7C3DE" w14:textId="77777777" w:rsidR="003902D4" w:rsidRDefault="003902D4" w:rsidP="00E972B2">
            <w:pPr>
              <w:pStyle w:val="TAL"/>
            </w:pPr>
            <w:r>
              <w:t>Check: Does the UE (MCVideo client) correctly perform 'MCX SIP MESSAGE CO' as described in TS 36.579-1 [2] Table 5.3.32.3-1 to send an MBMS Bearer listening status report?</w:t>
            </w:r>
          </w:p>
        </w:tc>
        <w:tc>
          <w:tcPr>
            <w:tcW w:w="708" w:type="dxa"/>
            <w:tcBorders>
              <w:top w:val="single" w:sz="4" w:space="0" w:color="auto"/>
              <w:left w:val="single" w:sz="4" w:space="0" w:color="auto"/>
              <w:bottom w:val="single" w:sz="4" w:space="0" w:color="auto"/>
              <w:right w:val="single" w:sz="4" w:space="0" w:color="auto"/>
            </w:tcBorders>
            <w:hideMark/>
          </w:tcPr>
          <w:p w14:paraId="3751F51D" w14:textId="77777777" w:rsidR="003902D4" w:rsidRDefault="003902D4" w:rsidP="00E972B2">
            <w:pPr>
              <w:pStyle w:val="TAC"/>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E352EBA"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394E8391" w14:textId="77777777" w:rsidR="003902D4" w:rsidRDefault="003902D4" w:rsidP="00E972B2">
            <w:pPr>
              <w:pStyle w:val="TAC"/>
              <w:rPr>
                <w:rFonts w:eastAsia="Calibri"/>
                <w:szCs w:val="22"/>
              </w:rPr>
            </w:pPr>
            <w:r>
              <w:t>3</w:t>
            </w:r>
          </w:p>
        </w:tc>
        <w:tc>
          <w:tcPr>
            <w:tcW w:w="850" w:type="dxa"/>
            <w:tcBorders>
              <w:top w:val="single" w:sz="4" w:space="0" w:color="auto"/>
              <w:left w:val="single" w:sz="4" w:space="0" w:color="auto"/>
              <w:bottom w:val="single" w:sz="4" w:space="0" w:color="auto"/>
              <w:right w:val="single" w:sz="4" w:space="0" w:color="auto"/>
            </w:tcBorders>
            <w:hideMark/>
          </w:tcPr>
          <w:p w14:paraId="141A1E08" w14:textId="30BCE6CB" w:rsidR="003902D4" w:rsidRDefault="003902D4" w:rsidP="00E972B2">
            <w:pPr>
              <w:pStyle w:val="TAC"/>
              <w:rPr>
                <w:rFonts w:eastAsia="Calibri"/>
                <w:szCs w:val="22"/>
              </w:rPr>
            </w:pPr>
            <w:r>
              <w:t>P</w:t>
            </w:r>
          </w:p>
        </w:tc>
      </w:tr>
      <w:tr w:rsidR="003902D4" w14:paraId="7F56C29C"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27AB731" w14:textId="77777777" w:rsidR="003902D4" w:rsidRDefault="003902D4" w:rsidP="00E972B2">
            <w:pPr>
              <w:pStyle w:val="TAC"/>
              <w:rPr>
                <w:rFonts w:eastAsia="Calibri"/>
              </w:rPr>
            </w:pPr>
            <w:r>
              <w:rPr>
                <w:rFonts w:eastAsia="Calibri"/>
              </w:rPr>
              <w:t>22</w:t>
            </w:r>
          </w:p>
        </w:tc>
        <w:tc>
          <w:tcPr>
            <w:tcW w:w="3967" w:type="dxa"/>
            <w:tcBorders>
              <w:top w:val="single" w:sz="4" w:space="0" w:color="auto"/>
              <w:left w:val="single" w:sz="4" w:space="0" w:color="auto"/>
              <w:bottom w:val="single" w:sz="4" w:space="0" w:color="auto"/>
              <w:right w:val="single" w:sz="4" w:space="0" w:color="auto"/>
            </w:tcBorders>
            <w:hideMark/>
          </w:tcPr>
          <w:p w14:paraId="68D2D0AE" w14:textId="3A26B3F1" w:rsidR="003902D4" w:rsidRDefault="003902D4" w:rsidP="00E972B2">
            <w:pPr>
              <w:pStyle w:val="TAL"/>
              <w:rPr>
                <w:rFonts w:eastAsia="Calibri"/>
              </w:rPr>
            </w:pPr>
            <w:r>
              <w:rPr>
                <w:rFonts w:eastAsia="Calibri"/>
              </w:rPr>
              <w:t xml:space="preserve">The SS (MCVideo server) sends a Media Transmission Notification message </w:t>
            </w:r>
            <w:r>
              <w:t>with request for acknowledgment over the unicast channel.</w:t>
            </w:r>
          </w:p>
        </w:tc>
        <w:tc>
          <w:tcPr>
            <w:tcW w:w="708" w:type="dxa"/>
            <w:tcBorders>
              <w:top w:val="single" w:sz="4" w:space="0" w:color="auto"/>
              <w:left w:val="single" w:sz="4" w:space="0" w:color="auto"/>
              <w:bottom w:val="single" w:sz="4" w:space="0" w:color="auto"/>
              <w:right w:val="single" w:sz="4" w:space="0" w:color="auto"/>
            </w:tcBorders>
            <w:hideMark/>
          </w:tcPr>
          <w:p w14:paraId="7A9C830A"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615C230C" w14:textId="77777777" w:rsidR="003902D4" w:rsidRDefault="003902D4" w:rsidP="00E972B2">
            <w:pPr>
              <w:pStyle w:val="TAL"/>
              <w:rPr>
                <w:rFonts w:eastAsia="Calibri"/>
              </w:rPr>
            </w:pPr>
            <w:r>
              <w:rPr>
                <w:rFonts w:eastAsia="Calibri"/>
              </w:rPr>
              <w:t>Media Transmission Notification</w:t>
            </w:r>
          </w:p>
        </w:tc>
        <w:tc>
          <w:tcPr>
            <w:tcW w:w="565" w:type="dxa"/>
            <w:tcBorders>
              <w:top w:val="single" w:sz="4" w:space="0" w:color="auto"/>
              <w:left w:val="single" w:sz="4" w:space="0" w:color="auto"/>
              <w:bottom w:val="single" w:sz="4" w:space="0" w:color="auto"/>
              <w:right w:val="single" w:sz="4" w:space="0" w:color="auto"/>
            </w:tcBorders>
            <w:hideMark/>
          </w:tcPr>
          <w:p w14:paraId="26B96C7C"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3283A4D1" w14:textId="77777777" w:rsidR="003902D4" w:rsidRDefault="003902D4" w:rsidP="00E972B2">
            <w:pPr>
              <w:pStyle w:val="TAC"/>
              <w:rPr>
                <w:rFonts w:eastAsia="Calibri"/>
              </w:rPr>
            </w:pPr>
            <w:r>
              <w:rPr>
                <w:rFonts w:eastAsia="Calibri"/>
              </w:rPr>
              <w:t>-</w:t>
            </w:r>
          </w:p>
        </w:tc>
      </w:tr>
      <w:tr w:rsidR="003902D4" w14:paraId="7B8F0F8F"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E74CEF6" w14:textId="77777777" w:rsidR="003902D4" w:rsidRDefault="003902D4" w:rsidP="00E972B2">
            <w:pPr>
              <w:pStyle w:val="TAC"/>
              <w:rPr>
                <w:rFonts w:eastAsia="Calibri"/>
              </w:rPr>
            </w:pPr>
            <w:r>
              <w:rPr>
                <w:rFonts w:eastAsia="Calibri"/>
              </w:rPr>
              <w:t>23</w:t>
            </w:r>
          </w:p>
        </w:tc>
        <w:tc>
          <w:tcPr>
            <w:tcW w:w="3967" w:type="dxa"/>
            <w:tcBorders>
              <w:top w:val="single" w:sz="4" w:space="0" w:color="auto"/>
              <w:left w:val="single" w:sz="4" w:space="0" w:color="auto"/>
              <w:bottom w:val="single" w:sz="4" w:space="0" w:color="auto"/>
              <w:right w:val="single" w:sz="4" w:space="0" w:color="auto"/>
            </w:tcBorders>
            <w:hideMark/>
          </w:tcPr>
          <w:p w14:paraId="2234899D" w14:textId="496B5A18" w:rsidR="003902D4" w:rsidRDefault="003902D4" w:rsidP="00E972B2">
            <w:pPr>
              <w:pStyle w:val="TAL"/>
              <w:rPr>
                <w:rFonts w:eastAsia="Calibri"/>
              </w:rPr>
            </w:pPr>
            <w:r>
              <w:t>Check: Does the UE (MCVideo client) respond with a Transmission Control Ack message?</w:t>
            </w:r>
          </w:p>
        </w:tc>
        <w:tc>
          <w:tcPr>
            <w:tcW w:w="708" w:type="dxa"/>
            <w:tcBorders>
              <w:top w:val="single" w:sz="4" w:space="0" w:color="auto"/>
              <w:left w:val="single" w:sz="4" w:space="0" w:color="auto"/>
              <w:bottom w:val="single" w:sz="4" w:space="0" w:color="auto"/>
              <w:right w:val="single" w:sz="4" w:space="0" w:color="auto"/>
            </w:tcBorders>
            <w:hideMark/>
          </w:tcPr>
          <w:p w14:paraId="54900222" w14:textId="77777777" w:rsidR="003902D4" w:rsidRDefault="003902D4" w:rsidP="00E972B2">
            <w:pPr>
              <w:pStyle w:val="TAC"/>
              <w:rPr>
                <w:rFonts w:eastAsia="Calibri"/>
                <w:szCs w:val="22"/>
              </w:rPr>
            </w:pPr>
            <w:r>
              <w:rPr>
                <w:rFonts w:eastAsia="Calibri"/>
              </w:rPr>
              <w:t>--&gt;</w:t>
            </w:r>
          </w:p>
        </w:tc>
        <w:tc>
          <w:tcPr>
            <w:tcW w:w="2977" w:type="dxa"/>
            <w:tcBorders>
              <w:top w:val="single" w:sz="4" w:space="0" w:color="auto"/>
              <w:left w:val="single" w:sz="4" w:space="0" w:color="auto"/>
              <w:bottom w:val="single" w:sz="4" w:space="0" w:color="auto"/>
              <w:right w:val="single" w:sz="4" w:space="0" w:color="auto"/>
            </w:tcBorders>
            <w:hideMark/>
          </w:tcPr>
          <w:p w14:paraId="33AEB1BD" w14:textId="77777777" w:rsidR="003902D4" w:rsidRDefault="003902D4" w:rsidP="00E972B2">
            <w:pPr>
              <w:pStyle w:val="TAL"/>
              <w:rPr>
                <w:rFonts w:eastAsia="Calibri"/>
              </w:rPr>
            </w:pPr>
            <w:r>
              <w:rPr>
                <w:rFonts w:eastAsia="Calibri"/>
              </w:rPr>
              <w:t>Transmission Control Ack</w:t>
            </w:r>
          </w:p>
        </w:tc>
        <w:tc>
          <w:tcPr>
            <w:tcW w:w="565" w:type="dxa"/>
            <w:tcBorders>
              <w:top w:val="single" w:sz="4" w:space="0" w:color="auto"/>
              <w:left w:val="single" w:sz="4" w:space="0" w:color="auto"/>
              <w:bottom w:val="single" w:sz="4" w:space="0" w:color="auto"/>
              <w:right w:val="single" w:sz="4" w:space="0" w:color="auto"/>
            </w:tcBorders>
            <w:hideMark/>
          </w:tcPr>
          <w:p w14:paraId="4FE55BE7" w14:textId="77777777" w:rsidR="003902D4" w:rsidRDefault="003902D4" w:rsidP="00E972B2">
            <w:pPr>
              <w:pStyle w:val="TAC"/>
              <w:rPr>
                <w:rFonts w:eastAsia="Calibri"/>
                <w:szCs w:val="22"/>
              </w:rPr>
            </w:pPr>
            <w:r>
              <w:rPr>
                <w:rFonts w:eastAsia="Calibri"/>
              </w:rPr>
              <w:t>6</w:t>
            </w:r>
          </w:p>
        </w:tc>
        <w:tc>
          <w:tcPr>
            <w:tcW w:w="850" w:type="dxa"/>
            <w:tcBorders>
              <w:top w:val="single" w:sz="4" w:space="0" w:color="auto"/>
              <w:left w:val="single" w:sz="4" w:space="0" w:color="auto"/>
              <w:bottom w:val="single" w:sz="4" w:space="0" w:color="auto"/>
              <w:right w:val="single" w:sz="4" w:space="0" w:color="auto"/>
            </w:tcBorders>
            <w:hideMark/>
          </w:tcPr>
          <w:p w14:paraId="2D038842" w14:textId="77777777" w:rsidR="003902D4" w:rsidRDefault="003902D4" w:rsidP="00E972B2">
            <w:pPr>
              <w:pStyle w:val="TAC"/>
              <w:rPr>
                <w:rFonts w:eastAsia="Calibri"/>
                <w:szCs w:val="22"/>
              </w:rPr>
            </w:pPr>
            <w:r>
              <w:rPr>
                <w:rFonts w:eastAsia="Calibri"/>
              </w:rPr>
              <w:t>P</w:t>
            </w:r>
          </w:p>
        </w:tc>
      </w:tr>
      <w:tr w:rsidR="003902D4" w14:paraId="16F10B11"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A54DB02" w14:textId="77777777" w:rsidR="003902D4" w:rsidRDefault="003902D4" w:rsidP="00E972B2">
            <w:pPr>
              <w:pStyle w:val="TAC"/>
              <w:rPr>
                <w:rFonts w:eastAsia="Calibri"/>
              </w:rPr>
            </w:pPr>
            <w:r>
              <w:rPr>
                <w:rFonts w:eastAsia="Calibri"/>
              </w:rPr>
              <w:t>24</w:t>
            </w:r>
          </w:p>
        </w:tc>
        <w:tc>
          <w:tcPr>
            <w:tcW w:w="3967" w:type="dxa"/>
            <w:tcBorders>
              <w:top w:val="single" w:sz="4" w:space="0" w:color="auto"/>
              <w:left w:val="single" w:sz="4" w:space="0" w:color="auto"/>
              <w:bottom w:val="single" w:sz="4" w:space="0" w:color="auto"/>
              <w:right w:val="single" w:sz="4" w:space="0" w:color="auto"/>
            </w:tcBorders>
            <w:hideMark/>
          </w:tcPr>
          <w:p w14:paraId="6462B184" w14:textId="77777777" w:rsidR="003902D4" w:rsidRDefault="003902D4" w:rsidP="00E972B2">
            <w:pPr>
              <w:pStyle w:val="TAL"/>
            </w:pPr>
            <w:r>
              <w:t>Check: Does the UE (MCVideo client) provide media transmission notification to the user?</w:t>
            </w:r>
          </w:p>
          <w:p w14:paraId="39411455" w14:textId="77777777" w:rsidR="003902D4" w:rsidRDefault="003902D4" w:rsidP="00E972B2">
            <w:pPr>
              <w:pStyle w:val="TAL"/>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10B5D2A1"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2A5E247C" w14:textId="77777777" w:rsidR="003902D4" w:rsidRDefault="003902D4" w:rsidP="00E972B2">
            <w:pPr>
              <w:pStyle w:val="TAL"/>
              <w:rPr>
                <w:rFonts w:eastAsia="Calibri" w:cs="Arial"/>
                <w:szCs w:val="18"/>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78AA7326" w14:textId="77777777" w:rsidR="003902D4" w:rsidRDefault="003902D4" w:rsidP="00E972B2">
            <w:pPr>
              <w:pStyle w:val="TAC"/>
              <w:rPr>
                <w:rFonts w:eastAsia="Calibri"/>
              </w:rPr>
            </w:pPr>
            <w:r>
              <w:rPr>
                <w:rFonts w:eastAsia="Calibri"/>
              </w:rPr>
              <w:t>6</w:t>
            </w:r>
          </w:p>
        </w:tc>
        <w:tc>
          <w:tcPr>
            <w:tcW w:w="850" w:type="dxa"/>
            <w:tcBorders>
              <w:top w:val="single" w:sz="4" w:space="0" w:color="auto"/>
              <w:left w:val="single" w:sz="4" w:space="0" w:color="auto"/>
              <w:bottom w:val="single" w:sz="4" w:space="0" w:color="auto"/>
              <w:right w:val="single" w:sz="4" w:space="0" w:color="auto"/>
            </w:tcBorders>
            <w:hideMark/>
          </w:tcPr>
          <w:p w14:paraId="3E106B4C" w14:textId="77777777" w:rsidR="003902D4" w:rsidRDefault="003902D4" w:rsidP="00E972B2">
            <w:pPr>
              <w:pStyle w:val="TAC"/>
              <w:rPr>
                <w:rFonts w:eastAsia="Calibri"/>
              </w:rPr>
            </w:pPr>
            <w:r>
              <w:rPr>
                <w:rFonts w:eastAsia="Calibri"/>
              </w:rPr>
              <w:t>P</w:t>
            </w:r>
          </w:p>
        </w:tc>
      </w:tr>
      <w:tr w:rsidR="003902D4" w14:paraId="4384F5C3"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38425774" w14:textId="77777777" w:rsidR="003902D4" w:rsidRDefault="003902D4" w:rsidP="00E972B2">
            <w:pPr>
              <w:pStyle w:val="TAC"/>
              <w:rPr>
                <w:rFonts w:eastAsia="Calibri"/>
              </w:rPr>
            </w:pPr>
            <w:r>
              <w:rPr>
                <w:rFonts w:eastAsia="Calibri"/>
              </w:rPr>
              <w:t>25</w:t>
            </w:r>
          </w:p>
        </w:tc>
        <w:tc>
          <w:tcPr>
            <w:tcW w:w="3967" w:type="dxa"/>
            <w:tcBorders>
              <w:top w:val="single" w:sz="4" w:space="0" w:color="auto"/>
              <w:left w:val="single" w:sz="4" w:space="0" w:color="auto"/>
              <w:bottom w:val="single" w:sz="4" w:space="0" w:color="auto"/>
              <w:right w:val="single" w:sz="4" w:space="0" w:color="auto"/>
            </w:tcBorders>
            <w:hideMark/>
          </w:tcPr>
          <w:p w14:paraId="6421D388" w14:textId="77777777" w:rsidR="003902D4" w:rsidRDefault="003902D4" w:rsidP="00E972B2">
            <w:pPr>
              <w:pStyle w:val="TAL"/>
            </w:pPr>
            <w:r>
              <w:rPr>
                <w:rFonts w:eastAsia="Calibri"/>
              </w:rPr>
              <w:t xml:space="preserve">The SS (MCVideo server) sends a Transmission End Notify message </w:t>
            </w:r>
            <w:r>
              <w:t>over the unicast channel.</w:t>
            </w:r>
          </w:p>
        </w:tc>
        <w:tc>
          <w:tcPr>
            <w:tcW w:w="708" w:type="dxa"/>
            <w:tcBorders>
              <w:top w:val="single" w:sz="4" w:space="0" w:color="auto"/>
              <w:left w:val="single" w:sz="4" w:space="0" w:color="auto"/>
              <w:bottom w:val="single" w:sz="4" w:space="0" w:color="auto"/>
              <w:right w:val="single" w:sz="4" w:space="0" w:color="auto"/>
            </w:tcBorders>
            <w:hideMark/>
          </w:tcPr>
          <w:p w14:paraId="00BCF2CF"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6BBB9FFA" w14:textId="77777777" w:rsidR="003902D4" w:rsidRDefault="003902D4" w:rsidP="00E972B2">
            <w:pPr>
              <w:pStyle w:val="TAL"/>
              <w:rPr>
                <w:rFonts w:eastAsia="Calibri" w:cs="Arial"/>
                <w:szCs w:val="18"/>
              </w:rPr>
            </w:pPr>
            <w:r>
              <w:t>Transmission End Notify</w:t>
            </w:r>
          </w:p>
        </w:tc>
        <w:tc>
          <w:tcPr>
            <w:tcW w:w="565" w:type="dxa"/>
            <w:tcBorders>
              <w:top w:val="single" w:sz="4" w:space="0" w:color="auto"/>
              <w:left w:val="single" w:sz="4" w:space="0" w:color="auto"/>
              <w:bottom w:val="single" w:sz="4" w:space="0" w:color="auto"/>
              <w:right w:val="single" w:sz="4" w:space="0" w:color="auto"/>
            </w:tcBorders>
            <w:hideMark/>
          </w:tcPr>
          <w:p w14:paraId="17F51D2E" w14:textId="77777777" w:rsidR="003902D4" w:rsidRDefault="003902D4" w:rsidP="00E972B2">
            <w:pPr>
              <w:pStyle w:val="TAC"/>
              <w:rPr>
                <w:rFonts w:eastAsia="Calibri"/>
                <w:szCs w:val="18"/>
              </w:rPr>
            </w:pPr>
            <w:r>
              <w:t>-</w:t>
            </w:r>
          </w:p>
        </w:tc>
        <w:tc>
          <w:tcPr>
            <w:tcW w:w="850" w:type="dxa"/>
            <w:tcBorders>
              <w:top w:val="single" w:sz="4" w:space="0" w:color="auto"/>
              <w:left w:val="single" w:sz="4" w:space="0" w:color="auto"/>
              <w:bottom w:val="single" w:sz="4" w:space="0" w:color="auto"/>
              <w:right w:val="single" w:sz="4" w:space="0" w:color="auto"/>
            </w:tcBorders>
            <w:hideMark/>
          </w:tcPr>
          <w:p w14:paraId="316D272F" w14:textId="77777777" w:rsidR="003902D4" w:rsidRDefault="003902D4" w:rsidP="00E972B2">
            <w:pPr>
              <w:pStyle w:val="TAC"/>
              <w:rPr>
                <w:rFonts w:eastAsia="Calibri"/>
                <w:szCs w:val="18"/>
              </w:rPr>
            </w:pPr>
            <w:r>
              <w:t>-</w:t>
            </w:r>
          </w:p>
        </w:tc>
      </w:tr>
      <w:tr w:rsidR="003902D4" w14:paraId="51DBEF2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5ED522D0" w14:textId="77777777" w:rsidR="003902D4" w:rsidRDefault="003902D4" w:rsidP="00E972B2">
            <w:pPr>
              <w:pStyle w:val="TAC"/>
              <w:rPr>
                <w:rFonts w:eastAsia="Calibri"/>
              </w:rPr>
            </w:pPr>
            <w:r>
              <w:rPr>
                <w:rFonts w:eastAsia="Calibri"/>
              </w:rPr>
              <w:t>26</w:t>
            </w:r>
          </w:p>
        </w:tc>
        <w:tc>
          <w:tcPr>
            <w:tcW w:w="3967" w:type="dxa"/>
            <w:tcBorders>
              <w:top w:val="single" w:sz="4" w:space="0" w:color="auto"/>
              <w:left w:val="single" w:sz="4" w:space="0" w:color="auto"/>
              <w:bottom w:val="single" w:sz="4" w:space="0" w:color="auto"/>
              <w:right w:val="single" w:sz="4" w:space="0" w:color="auto"/>
            </w:tcBorders>
            <w:hideMark/>
          </w:tcPr>
          <w:p w14:paraId="31A571C3" w14:textId="77777777" w:rsidR="003902D4" w:rsidRDefault="003902D4" w:rsidP="00E972B2">
            <w:pPr>
              <w:pStyle w:val="TAL"/>
            </w:pPr>
            <w:r>
              <w:t>Check: Does the UE (MCVideo client) notify the user about the media transmission ended by another user?</w:t>
            </w:r>
          </w:p>
          <w:p w14:paraId="330A0468"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2257D6F6"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1EDE524B" w14:textId="77777777" w:rsidR="003902D4" w:rsidRDefault="003902D4" w:rsidP="00E972B2">
            <w:pPr>
              <w:pStyle w:val="TAL"/>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5207C031" w14:textId="77777777" w:rsidR="003902D4" w:rsidRDefault="003902D4" w:rsidP="00E972B2">
            <w:pPr>
              <w:pStyle w:val="TAC"/>
            </w:pPr>
            <w:r>
              <w:rPr>
                <w:rFonts w:eastAsia="Calibri"/>
              </w:rPr>
              <w:t>6</w:t>
            </w:r>
          </w:p>
        </w:tc>
        <w:tc>
          <w:tcPr>
            <w:tcW w:w="850" w:type="dxa"/>
            <w:tcBorders>
              <w:top w:val="single" w:sz="4" w:space="0" w:color="auto"/>
              <w:left w:val="single" w:sz="4" w:space="0" w:color="auto"/>
              <w:bottom w:val="single" w:sz="4" w:space="0" w:color="auto"/>
              <w:right w:val="single" w:sz="4" w:space="0" w:color="auto"/>
            </w:tcBorders>
            <w:hideMark/>
          </w:tcPr>
          <w:p w14:paraId="0E64F371" w14:textId="77777777" w:rsidR="003902D4" w:rsidRDefault="003902D4" w:rsidP="00E972B2">
            <w:pPr>
              <w:pStyle w:val="TAC"/>
            </w:pPr>
            <w:r>
              <w:rPr>
                <w:rFonts w:eastAsia="Calibri"/>
              </w:rPr>
              <w:t>P</w:t>
            </w:r>
          </w:p>
        </w:tc>
      </w:tr>
      <w:tr w:rsidR="003902D4" w14:paraId="4E258795"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7D724803" w14:textId="77777777" w:rsidR="003902D4" w:rsidRDefault="003902D4" w:rsidP="00E972B2">
            <w:pPr>
              <w:pStyle w:val="TAC"/>
              <w:rPr>
                <w:rFonts w:eastAsia="Calibri"/>
              </w:rPr>
            </w:pPr>
            <w:r>
              <w:rPr>
                <w:rFonts w:eastAsia="Calibri"/>
              </w:rPr>
              <w:t>27</w:t>
            </w:r>
          </w:p>
        </w:tc>
        <w:tc>
          <w:tcPr>
            <w:tcW w:w="3967" w:type="dxa"/>
            <w:tcBorders>
              <w:top w:val="single" w:sz="4" w:space="0" w:color="auto"/>
              <w:left w:val="single" w:sz="4" w:space="0" w:color="auto"/>
              <w:bottom w:val="single" w:sz="4" w:space="0" w:color="auto"/>
              <w:right w:val="single" w:sz="4" w:space="0" w:color="auto"/>
            </w:tcBorders>
            <w:hideMark/>
          </w:tcPr>
          <w:p w14:paraId="244198AC" w14:textId="366C2D2D" w:rsidR="003902D4" w:rsidRDefault="003902D4" w:rsidP="00E972B2">
            <w:pPr>
              <w:pStyle w:val="TAL"/>
              <w:rPr>
                <w:rFonts w:eastAsia="Calibri"/>
              </w:rPr>
            </w:pPr>
            <w:r>
              <w:rPr>
                <w:rFonts w:eastAsia="Calibri"/>
              </w:rPr>
              <w:t xml:space="preserve">The SS (MCVideo server) sends a Transmission Idle message </w:t>
            </w:r>
            <w:r>
              <w:t>over the unicast channel.</w:t>
            </w:r>
          </w:p>
        </w:tc>
        <w:tc>
          <w:tcPr>
            <w:tcW w:w="708" w:type="dxa"/>
            <w:tcBorders>
              <w:top w:val="single" w:sz="4" w:space="0" w:color="auto"/>
              <w:left w:val="single" w:sz="4" w:space="0" w:color="auto"/>
              <w:bottom w:val="single" w:sz="4" w:space="0" w:color="auto"/>
              <w:right w:val="single" w:sz="4" w:space="0" w:color="auto"/>
            </w:tcBorders>
            <w:hideMark/>
          </w:tcPr>
          <w:p w14:paraId="038AC273" w14:textId="77777777" w:rsidR="003902D4" w:rsidRDefault="003902D4" w:rsidP="00E972B2">
            <w:pPr>
              <w:pStyle w:val="TAC"/>
              <w:rPr>
                <w:rFonts w:eastAsia="Calibri"/>
              </w:rPr>
            </w:pPr>
            <w:r>
              <w:rPr>
                <w:rFonts w:eastAsia="Calibri"/>
              </w:rPr>
              <w:t>&lt;--</w:t>
            </w:r>
          </w:p>
        </w:tc>
        <w:tc>
          <w:tcPr>
            <w:tcW w:w="2977" w:type="dxa"/>
            <w:tcBorders>
              <w:top w:val="single" w:sz="4" w:space="0" w:color="auto"/>
              <w:left w:val="single" w:sz="4" w:space="0" w:color="auto"/>
              <w:bottom w:val="single" w:sz="4" w:space="0" w:color="auto"/>
              <w:right w:val="single" w:sz="4" w:space="0" w:color="auto"/>
            </w:tcBorders>
            <w:hideMark/>
          </w:tcPr>
          <w:p w14:paraId="7D525F95" w14:textId="77777777" w:rsidR="003902D4" w:rsidRDefault="003902D4" w:rsidP="00E972B2">
            <w:pPr>
              <w:pStyle w:val="TAL"/>
            </w:pPr>
            <w:r>
              <w:rPr>
                <w:rFonts w:eastAsia="Calibri"/>
              </w:rPr>
              <w:t>Transmission Idle</w:t>
            </w:r>
          </w:p>
        </w:tc>
        <w:tc>
          <w:tcPr>
            <w:tcW w:w="565" w:type="dxa"/>
            <w:tcBorders>
              <w:top w:val="single" w:sz="4" w:space="0" w:color="auto"/>
              <w:left w:val="single" w:sz="4" w:space="0" w:color="auto"/>
              <w:bottom w:val="single" w:sz="4" w:space="0" w:color="auto"/>
              <w:right w:val="single" w:sz="4" w:space="0" w:color="auto"/>
            </w:tcBorders>
            <w:hideMark/>
          </w:tcPr>
          <w:p w14:paraId="5C29E4F7" w14:textId="77777777" w:rsidR="003902D4" w:rsidRDefault="003902D4" w:rsidP="00E972B2">
            <w:pPr>
              <w:pStyle w:val="TAC"/>
              <w:rPr>
                <w:rFonts w:eastAsia="Calibri"/>
                <w:szCs w:val="18"/>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E41D216" w14:textId="77777777" w:rsidR="003902D4" w:rsidRDefault="003902D4" w:rsidP="00E972B2">
            <w:pPr>
              <w:pStyle w:val="TAC"/>
              <w:rPr>
                <w:rFonts w:eastAsia="Calibri"/>
                <w:szCs w:val="18"/>
              </w:rPr>
            </w:pPr>
            <w:r>
              <w:rPr>
                <w:rFonts w:eastAsia="Calibri"/>
              </w:rPr>
              <w:t>-</w:t>
            </w:r>
          </w:p>
        </w:tc>
      </w:tr>
      <w:tr w:rsidR="003902D4" w14:paraId="07AB1689"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10CF470F" w14:textId="77777777" w:rsidR="003902D4" w:rsidRDefault="003902D4" w:rsidP="00E972B2">
            <w:pPr>
              <w:pStyle w:val="TAC"/>
              <w:rPr>
                <w:rFonts w:eastAsia="Calibri"/>
              </w:rPr>
            </w:pPr>
            <w:r>
              <w:rPr>
                <w:rFonts w:eastAsia="Calibri"/>
              </w:rPr>
              <w:t>28</w:t>
            </w:r>
          </w:p>
        </w:tc>
        <w:tc>
          <w:tcPr>
            <w:tcW w:w="3967" w:type="dxa"/>
            <w:tcBorders>
              <w:top w:val="single" w:sz="4" w:space="0" w:color="auto"/>
              <w:left w:val="single" w:sz="4" w:space="0" w:color="auto"/>
              <w:bottom w:val="single" w:sz="4" w:space="0" w:color="auto"/>
              <w:right w:val="single" w:sz="4" w:space="0" w:color="auto"/>
            </w:tcBorders>
            <w:hideMark/>
          </w:tcPr>
          <w:p w14:paraId="7AE5BB73" w14:textId="77777777" w:rsidR="003902D4" w:rsidRDefault="003902D4" w:rsidP="00E972B2">
            <w:pPr>
              <w:pStyle w:val="TAL"/>
              <w:rPr>
                <w:rFonts w:eastAsia="Calibri"/>
              </w:rPr>
            </w:pPr>
            <w:r>
              <w:rPr>
                <w:rFonts w:eastAsia="Calibri"/>
              </w:rPr>
              <w:t>Make the UE (MCVideo client) release the call.</w:t>
            </w:r>
          </w:p>
          <w:p w14:paraId="5A552309" w14:textId="77777777" w:rsidR="003902D4" w:rsidRDefault="003902D4" w:rsidP="00E972B2">
            <w:pPr>
              <w:pStyle w:val="TAL"/>
              <w:rPr>
                <w:rFonts w:eastAsia="Calibri"/>
              </w:rPr>
            </w:pPr>
            <w:r>
              <w:rPr>
                <w:rFonts w:eastAsia="Calibri"/>
              </w:rPr>
              <w:t>(NOTE 1)</w:t>
            </w:r>
          </w:p>
        </w:tc>
        <w:tc>
          <w:tcPr>
            <w:tcW w:w="708" w:type="dxa"/>
            <w:tcBorders>
              <w:top w:val="single" w:sz="4" w:space="0" w:color="auto"/>
              <w:left w:val="single" w:sz="4" w:space="0" w:color="auto"/>
              <w:bottom w:val="single" w:sz="4" w:space="0" w:color="auto"/>
              <w:right w:val="single" w:sz="4" w:space="0" w:color="auto"/>
            </w:tcBorders>
            <w:hideMark/>
          </w:tcPr>
          <w:p w14:paraId="0F2DFEA4" w14:textId="77777777" w:rsidR="003902D4" w:rsidRDefault="003902D4" w:rsidP="00E972B2">
            <w:pPr>
              <w:pStyle w:val="TAC"/>
              <w:rPr>
                <w:rFonts w:eastAsia="Calibri"/>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728EA268"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64F95EE6" w14:textId="77777777" w:rsidR="003902D4" w:rsidRDefault="003902D4" w:rsidP="00E972B2">
            <w:pPr>
              <w:pStyle w:val="TAC"/>
              <w:rPr>
                <w:rFonts w:eastAsia="Calibri"/>
              </w:rPr>
            </w:pPr>
            <w:r>
              <w:rPr>
                <w:rFonts w:eastAsia="Calibri"/>
              </w:rPr>
              <w:t>-</w:t>
            </w:r>
          </w:p>
        </w:tc>
        <w:tc>
          <w:tcPr>
            <w:tcW w:w="850" w:type="dxa"/>
            <w:tcBorders>
              <w:top w:val="single" w:sz="4" w:space="0" w:color="auto"/>
              <w:left w:val="single" w:sz="4" w:space="0" w:color="auto"/>
              <w:bottom w:val="single" w:sz="4" w:space="0" w:color="auto"/>
              <w:right w:val="single" w:sz="4" w:space="0" w:color="auto"/>
            </w:tcBorders>
            <w:hideMark/>
          </w:tcPr>
          <w:p w14:paraId="4DBA85C8" w14:textId="77777777" w:rsidR="003902D4" w:rsidRDefault="003902D4" w:rsidP="00E972B2">
            <w:pPr>
              <w:pStyle w:val="TAC"/>
              <w:rPr>
                <w:rFonts w:eastAsia="Calibri"/>
              </w:rPr>
            </w:pPr>
            <w:r>
              <w:rPr>
                <w:rFonts w:eastAsia="Calibri"/>
              </w:rPr>
              <w:t>-</w:t>
            </w:r>
          </w:p>
        </w:tc>
      </w:tr>
      <w:tr w:rsidR="003902D4" w14:paraId="27D66C21" w14:textId="77777777" w:rsidTr="003902D4">
        <w:tc>
          <w:tcPr>
            <w:tcW w:w="533" w:type="dxa"/>
            <w:tcBorders>
              <w:top w:val="single" w:sz="4" w:space="0" w:color="auto"/>
              <w:left w:val="single" w:sz="4" w:space="0" w:color="auto"/>
              <w:bottom w:val="single" w:sz="4" w:space="0" w:color="auto"/>
              <w:right w:val="single" w:sz="4" w:space="0" w:color="auto"/>
            </w:tcBorders>
            <w:hideMark/>
          </w:tcPr>
          <w:p w14:paraId="498C472F" w14:textId="77777777" w:rsidR="003902D4" w:rsidRDefault="003902D4" w:rsidP="00E972B2">
            <w:pPr>
              <w:pStyle w:val="TAC"/>
              <w:rPr>
                <w:rFonts w:eastAsia="Calibri"/>
              </w:rPr>
            </w:pPr>
            <w:r>
              <w:rPr>
                <w:rFonts w:eastAsia="Calibri"/>
              </w:rPr>
              <w:t>29</w:t>
            </w:r>
          </w:p>
        </w:tc>
        <w:tc>
          <w:tcPr>
            <w:tcW w:w="3967" w:type="dxa"/>
            <w:tcBorders>
              <w:top w:val="single" w:sz="4" w:space="0" w:color="auto"/>
              <w:left w:val="single" w:sz="4" w:space="0" w:color="auto"/>
              <w:bottom w:val="single" w:sz="4" w:space="0" w:color="auto"/>
              <w:right w:val="single" w:sz="4" w:space="0" w:color="auto"/>
            </w:tcBorders>
            <w:hideMark/>
          </w:tcPr>
          <w:p w14:paraId="25939F82" w14:textId="33FEB1B6" w:rsidR="003902D4" w:rsidRDefault="003902D4" w:rsidP="00E972B2">
            <w:pPr>
              <w:pStyle w:val="TAL"/>
              <w:rPr>
                <w:rFonts w:eastAsia="Calibri"/>
              </w:rPr>
            </w:pPr>
            <w:r>
              <w:rPr>
                <w:rFonts w:eastAsia="Calibri"/>
              </w:rPr>
              <w:t>Check: Does the UE (MCVideo client) correctly perform procedure '</w:t>
            </w:r>
            <w:r>
              <w:t xml:space="preserve">MCX CO call release' </w:t>
            </w:r>
            <w:r>
              <w:rPr>
                <w:rFonts w:eastAsia="Calibri"/>
              </w:rPr>
              <w:t xml:space="preserve">as described in </w:t>
            </w:r>
            <w:r>
              <w:t>TS 36.579-1 [2] Table 5.3.10.3-1</w:t>
            </w:r>
            <w:r>
              <w:rPr>
                <w:rFonts w:eastAsia="Calibri"/>
              </w:rPr>
              <w:t>?</w:t>
            </w:r>
          </w:p>
        </w:tc>
        <w:tc>
          <w:tcPr>
            <w:tcW w:w="708" w:type="dxa"/>
            <w:tcBorders>
              <w:top w:val="single" w:sz="4" w:space="0" w:color="auto"/>
              <w:left w:val="single" w:sz="4" w:space="0" w:color="auto"/>
              <w:bottom w:val="single" w:sz="4" w:space="0" w:color="auto"/>
              <w:right w:val="single" w:sz="4" w:space="0" w:color="auto"/>
            </w:tcBorders>
            <w:hideMark/>
          </w:tcPr>
          <w:p w14:paraId="2B5AF201" w14:textId="77777777" w:rsidR="003902D4" w:rsidRDefault="003902D4" w:rsidP="00E972B2">
            <w:pPr>
              <w:pStyle w:val="TAC"/>
              <w:rPr>
                <w:rFonts w:eastAsia="Calibri"/>
                <w:szCs w:val="22"/>
              </w:rPr>
            </w:pPr>
            <w:r>
              <w:rPr>
                <w:rFonts w:eastAsia="Calibri"/>
              </w:rPr>
              <w:t>-</w:t>
            </w:r>
          </w:p>
        </w:tc>
        <w:tc>
          <w:tcPr>
            <w:tcW w:w="2977" w:type="dxa"/>
            <w:tcBorders>
              <w:top w:val="single" w:sz="4" w:space="0" w:color="auto"/>
              <w:left w:val="single" w:sz="4" w:space="0" w:color="auto"/>
              <w:bottom w:val="single" w:sz="4" w:space="0" w:color="auto"/>
              <w:right w:val="single" w:sz="4" w:space="0" w:color="auto"/>
            </w:tcBorders>
            <w:hideMark/>
          </w:tcPr>
          <w:p w14:paraId="5B02D78B" w14:textId="77777777" w:rsidR="003902D4" w:rsidRDefault="003902D4" w:rsidP="00E972B2">
            <w:pPr>
              <w:pStyle w:val="TAL"/>
              <w:rPr>
                <w:rFonts w:eastAsia="Calibri"/>
              </w:rPr>
            </w:pPr>
            <w:r>
              <w:rPr>
                <w:rFonts w:eastAsia="Calibri"/>
              </w:rPr>
              <w:t>-</w:t>
            </w:r>
          </w:p>
        </w:tc>
        <w:tc>
          <w:tcPr>
            <w:tcW w:w="565" w:type="dxa"/>
            <w:tcBorders>
              <w:top w:val="single" w:sz="4" w:space="0" w:color="auto"/>
              <w:left w:val="single" w:sz="4" w:space="0" w:color="auto"/>
              <w:bottom w:val="single" w:sz="4" w:space="0" w:color="auto"/>
              <w:right w:val="single" w:sz="4" w:space="0" w:color="auto"/>
            </w:tcBorders>
            <w:hideMark/>
          </w:tcPr>
          <w:p w14:paraId="1713DEC4" w14:textId="77777777" w:rsidR="003902D4" w:rsidRDefault="003902D4" w:rsidP="00E972B2">
            <w:pPr>
              <w:pStyle w:val="TAC"/>
              <w:rPr>
                <w:rFonts w:eastAsia="Calibri"/>
              </w:rPr>
            </w:pPr>
            <w:r>
              <w:rPr>
                <w:rFonts w:eastAsia="Calibri"/>
              </w:rPr>
              <w:t>8</w:t>
            </w:r>
          </w:p>
        </w:tc>
        <w:tc>
          <w:tcPr>
            <w:tcW w:w="850" w:type="dxa"/>
            <w:tcBorders>
              <w:top w:val="single" w:sz="4" w:space="0" w:color="auto"/>
              <w:left w:val="single" w:sz="4" w:space="0" w:color="auto"/>
              <w:bottom w:val="single" w:sz="4" w:space="0" w:color="auto"/>
              <w:right w:val="single" w:sz="4" w:space="0" w:color="auto"/>
            </w:tcBorders>
            <w:hideMark/>
          </w:tcPr>
          <w:p w14:paraId="7055D4ED" w14:textId="4CF46FE1" w:rsidR="003902D4" w:rsidRDefault="003902D4" w:rsidP="00E972B2">
            <w:pPr>
              <w:pStyle w:val="TAC"/>
              <w:rPr>
                <w:rFonts w:eastAsia="Calibri"/>
                <w:szCs w:val="22"/>
              </w:rPr>
            </w:pPr>
            <w:r>
              <w:rPr>
                <w:rFonts w:eastAsia="Calibri"/>
              </w:rPr>
              <w:t>P</w:t>
            </w:r>
          </w:p>
        </w:tc>
      </w:tr>
      <w:tr w:rsidR="003902D4" w14:paraId="3AF0C350" w14:textId="77777777" w:rsidTr="003902D4">
        <w:tc>
          <w:tcPr>
            <w:tcW w:w="9600" w:type="dxa"/>
            <w:gridSpan w:val="6"/>
            <w:tcBorders>
              <w:top w:val="single" w:sz="4" w:space="0" w:color="auto"/>
              <w:left w:val="single" w:sz="4" w:space="0" w:color="auto"/>
              <w:bottom w:val="single" w:sz="4" w:space="0" w:color="auto"/>
              <w:right w:val="single" w:sz="4" w:space="0" w:color="auto"/>
            </w:tcBorders>
            <w:hideMark/>
          </w:tcPr>
          <w:p w14:paraId="67FEF458" w14:textId="77777777" w:rsidR="003902D4" w:rsidRDefault="003902D4" w:rsidP="00E972B2">
            <w:pPr>
              <w:pStyle w:val="TAN"/>
            </w:pPr>
            <w:r>
              <w:t>NOTE 1:</w:t>
            </w:r>
            <w:r>
              <w:tab/>
              <w:t>This is expected to be done via a suitable implementation dependent MMI.</w:t>
            </w:r>
          </w:p>
        </w:tc>
      </w:tr>
    </w:tbl>
    <w:p w14:paraId="4181AAC1" w14:textId="77777777" w:rsidR="003902D4" w:rsidRDefault="003902D4" w:rsidP="003902D4"/>
    <w:p w14:paraId="26808E06" w14:textId="77777777" w:rsidR="003902D4" w:rsidRDefault="003902D4" w:rsidP="00E972B2">
      <w:pPr>
        <w:pStyle w:val="H6"/>
      </w:pPr>
      <w:r>
        <w:t>6.8.1.3.3</w:t>
      </w:r>
      <w:r>
        <w:tab/>
        <w:t>Specific message contents</w:t>
      </w:r>
    </w:p>
    <w:p w14:paraId="2CD542D7" w14:textId="77777777" w:rsidR="003902D4" w:rsidRDefault="003902D4" w:rsidP="00E972B2">
      <w:pPr>
        <w:pStyle w:val="TH"/>
      </w:pPr>
      <w:r>
        <w:t>Table 6.8.1.3.3-1: SIP INVITE from the UE (Step 2, Table 6.8.1.3.2-1;</w:t>
      </w:r>
      <w:r>
        <w:br/>
        <w:t>Step 2,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2"/>
        <w:gridCol w:w="1824"/>
        <w:gridCol w:w="2189"/>
        <w:gridCol w:w="1459"/>
        <w:gridCol w:w="1186"/>
      </w:tblGrid>
      <w:tr w:rsidR="003902D4" w14:paraId="0A27E3CB" w14:textId="77777777" w:rsidTr="003902D4">
        <w:trPr>
          <w:tblHeader/>
        </w:trPr>
        <w:tc>
          <w:tcPr>
            <w:tcW w:w="9634" w:type="dxa"/>
            <w:gridSpan w:val="5"/>
            <w:tcBorders>
              <w:top w:val="single" w:sz="4" w:space="0" w:color="auto"/>
              <w:left w:val="single" w:sz="4" w:space="0" w:color="auto"/>
              <w:bottom w:val="single" w:sz="4" w:space="0" w:color="auto"/>
              <w:right w:val="single" w:sz="4" w:space="0" w:color="auto"/>
            </w:tcBorders>
            <w:hideMark/>
          </w:tcPr>
          <w:p w14:paraId="0C71F099" w14:textId="77777777" w:rsidR="003902D4" w:rsidRDefault="003902D4" w:rsidP="00E972B2">
            <w:pPr>
              <w:pStyle w:val="TAL"/>
            </w:pPr>
            <w:r>
              <w:t>Derivation Path: TS 36.579-1 [2], Table 5.5.2.5.1-1</w:t>
            </w:r>
          </w:p>
        </w:tc>
      </w:tr>
      <w:tr w:rsidR="003902D4" w14:paraId="46A14953" w14:textId="77777777" w:rsidTr="003902D4">
        <w:trPr>
          <w:tblHeader/>
        </w:trPr>
        <w:tc>
          <w:tcPr>
            <w:tcW w:w="2973" w:type="dxa"/>
            <w:tcBorders>
              <w:top w:val="single" w:sz="4" w:space="0" w:color="auto"/>
              <w:left w:val="single" w:sz="4" w:space="0" w:color="auto"/>
              <w:bottom w:val="single" w:sz="4" w:space="0" w:color="auto"/>
              <w:right w:val="single" w:sz="4" w:space="0" w:color="auto"/>
            </w:tcBorders>
            <w:hideMark/>
          </w:tcPr>
          <w:p w14:paraId="375A9DCA" w14:textId="77777777" w:rsidR="003902D4" w:rsidRDefault="003902D4" w:rsidP="00E972B2">
            <w:pPr>
              <w:pStyle w:val="TAH"/>
            </w:pPr>
            <w:r>
              <w:t>Information Element</w:t>
            </w:r>
          </w:p>
        </w:tc>
        <w:tc>
          <w:tcPr>
            <w:tcW w:w="1825" w:type="dxa"/>
            <w:tcBorders>
              <w:top w:val="single" w:sz="4" w:space="0" w:color="auto"/>
              <w:left w:val="single" w:sz="4" w:space="0" w:color="auto"/>
              <w:bottom w:val="single" w:sz="4" w:space="0" w:color="auto"/>
              <w:right w:val="single" w:sz="4" w:space="0" w:color="auto"/>
            </w:tcBorders>
            <w:hideMark/>
          </w:tcPr>
          <w:p w14:paraId="2A642D52" w14:textId="77777777" w:rsidR="003902D4" w:rsidRDefault="003902D4" w:rsidP="00E972B2">
            <w:pPr>
              <w:pStyle w:val="TAH"/>
            </w:pPr>
            <w:r>
              <w:t>Value/remark</w:t>
            </w:r>
          </w:p>
        </w:tc>
        <w:tc>
          <w:tcPr>
            <w:tcW w:w="2190" w:type="dxa"/>
            <w:tcBorders>
              <w:top w:val="single" w:sz="4" w:space="0" w:color="auto"/>
              <w:left w:val="single" w:sz="4" w:space="0" w:color="auto"/>
              <w:bottom w:val="single" w:sz="4" w:space="0" w:color="auto"/>
              <w:right w:val="single" w:sz="4" w:space="0" w:color="auto"/>
            </w:tcBorders>
            <w:hideMark/>
          </w:tcPr>
          <w:p w14:paraId="602B5B95" w14:textId="77777777" w:rsidR="003902D4" w:rsidRDefault="003902D4" w:rsidP="00E972B2">
            <w:pPr>
              <w:pStyle w:val="TAH"/>
            </w:pPr>
            <w:r>
              <w:t>Comment</w:t>
            </w:r>
          </w:p>
        </w:tc>
        <w:tc>
          <w:tcPr>
            <w:tcW w:w="1460" w:type="dxa"/>
            <w:tcBorders>
              <w:top w:val="single" w:sz="4" w:space="0" w:color="auto"/>
              <w:left w:val="single" w:sz="4" w:space="0" w:color="auto"/>
              <w:bottom w:val="single" w:sz="4" w:space="0" w:color="auto"/>
              <w:right w:val="single" w:sz="4" w:space="0" w:color="auto"/>
            </w:tcBorders>
            <w:hideMark/>
          </w:tcPr>
          <w:p w14:paraId="7A655731" w14:textId="77777777" w:rsidR="003902D4" w:rsidRDefault="003902D4" w:rsidP="00E972B2">
            <w:pPr>
              <w:pStyle w:val="TAH"/>
            </w:pPr>
            <w:r>
              <w:t>Reference</w:t>
            </w:r>
          </w:p>
        </w:tc>
        <w:tc>
          <w:tcPr>
            <w:tcW w:w="1186" w:type="dxa"/>
            <w:tcBorders>
              <w:top w:val="single" w:sz="4" w:space="0" w:color="auto"/>
              <w:left w:val="single" w:sz="4" w:space="0" w:color="auto"/>
              <w:bottom w:val="single" w:sz="4" w:space="0" w:color="auto"/>
              <w:right w:val="single" w:sz="4" w:space="0" w:color="auto"/>
            </w:tcBorders>
            <w:hideMark/>
          </w:tcPr>
          <w:p w14:paraId="1CCEDA81" w14:textId="77777777" w:rsidR="003902D4" w:rsidRDefault="003902D4" w:rsidP="00E972B2">
            <w:pPr>
              <w:pStyle w:val="TAH"/>
            </w:pPr>
            <w:r>
              <w:t>Condition</w:t>
            </w:r>
          </w:p>
        </w:tc>
      </w:tr>
      <w:tr w:rsidR="003902D4" w14:paraId="5C6189C8"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3486D36A" w14:textId="77777777" w:rsidR="003902D4" w:rsidRPr="003902D4" w:rsidRDefault="003902D4" w:rsidP="00E972B2">
            <w:pPr>
              <w:pStyle w:val="TAL"/>
              <w:rPr>
                <w:b/>
              </w:rPr>
            </w:pPr>
            <w:r w:rsidRPr="00E972B2">
              <w:rPr>
                <w:b/>
              </w:rPr>
              <w:t>Message-body</w:t>
            </w:r>
          </w:p>
        </w:tc>
        <w:tc>
          <w:tcPr>
            <w:tcW w:w="1825" w:type="dxa"/>
            <w:tcBorders>
              <w:top w:val="single" w:sz="4" w:space="0" w:color="auto"/>
              <w:left w:val="single" w:sz="4" w:space="0" w:color="auto"/>
              <w:bottom w:val="single" w:sz="4" w:space="0" w:color="auto"/>
              <w:right w:val="single" w:sz="4" w:space="0" w:color="auto"/>
            </w:tcBorders>
          </w:tcPr>
          <w:p w14:paraId="33695051" w14:textId="77777777" w:rsidR="003902D4" w:rsidRDefault="003902D4" w:rsidP="00E972B2">
            <w:pPr>
              <w:pStyle w:val="TAL"/>
            </w:pPr>
          </w:p>
        </w:tc>
        <w:tc>
          <w:tcPr>
            <w:tcW w:w="2190" w:type="dxa"/>
            <w:tcBorders>
              <w:top w:val="single" w:sz="4" w:space="0" w:color="auto"/>
              <w:left w:val="single" w:sz="4" w:space="0" w:color="auto"/>
              <w:bottom w:val="single" w:sz="4" w:space="0" w:color="auto"/>
              <w:right w:val="single" w:sz="4" w:space="0" w:color="auto"/>
            </w:tcBorders>
          </w:tcPr>
          <w:p w14:paraId="6A3AFFDA" w14:textId="77777777" w:rsidR="003902D4" w:rsidRDefault="003902D4"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4763285"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57D20D5" w14:textId="77777777" w:rsidR="003902D4" w:rsidRDefault="003902D4" w:rsidP="00E972B2">
            <w:pPr>
              <w:pStyle w:val="TAL"/>
            </w:pPr>
          </w:p>
        </w:tc>
      </w:tr>
      <w:tr w:rsidR="003902D4" w14:paraId="71A006A1" w14:textId="77777777" w:rsidTr="003902D4">
        <w:tc>
          <w:tcPr>
            <w:tcW w:w="2973" w:type="dxa"/>
            <w:tcBorders>
              <w:top w:val="single" w:sz="4" w:space="0" w:color="auto"/>
              <w:left w:val="single" w:sz="4" w:space="0" w:color="auto"/>
              <w:bottom w:val="single" w:sz="4" w:space="0" w:color="auto"/>
              <w:right w:val="single" w:sz="4" w:space="0" w:color="auto"/>
            </w:tcBorders>
            <w:hideMark/>
          </w:tcPr>
          <w:p w14:paraId="24EFA7FB" w14:textId="77777777" w:rsidR="003902D4" w:rsidRDefault="003902D4"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tcPr>
          <w:p w14:paraId="190C185C" w14:textId="77777777" w:rsidR="003902D4" w:rsidRDefault="003902D4"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000F428A" w14:textId="77777777" w:rsidR="003902D4" w:rsidRPr="003902D4" w:rsidRDefault="003902D4" w:rsidP="00E972B2">
            <w:pPr>
              <w:pStyle w:val="TAL"/>
              <w:rPr>
                <w:b/>
              </w:rPr>
            </w:pPr>
            <w:r w:rsidRPr="00E972B2">
              <w:rPr>
                <w:b/>
              </w:rPr>
              <w:t>SDP message</w:t>
            </w:r>
          </w:p>
        </w:tc>
        <w:tc>
          <w:tcPr>
            <w:tcW w:w="1460" w:type="dxa"/>
            <w:tcBorders>
              <w:top w:val="single" w:sz="4" w:space="0" w:color="auto"/>
              <w:left w:val="single" w:sz="4" w:space="0" w:color="auto"/>
              <w:bottom w:val="single" w:sz="4" w:space="0" w:color="auto"/>
              <w:right w:val="single" w:sz="4" w:space="0" w:color="auto"/>
            </w:tcBorders>
          </w:tcPr>
          <w:p w14:paraId="647855B0"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777C2B8F" w14:textId="77777777" w:rsidR="003902D4" w:rsidRDefault="003902D4" w:rsidP="00E972B2">
            <w:pPr>
              <w:pStyle w:val="TAL"/>
            </w:pPr>
          </w:p>
        </w:tc>
      </w:tr>
      <w:tr w:rsidR="003902D4" w14:paraId="02E95FC7"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463AA35E" w14:textId="77777777" w:rsidR="003902D4" w:rsidRDefault="003902D4"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529A1980" w14:textId="77777777" w:rsidR="003902D4" w:rsidRDefault="003902D4" w:rsidP="00E972B2">
            <w:pPr>
              <w:pStyle w:val="TAL"/>
            </w:pPr>
            <w:r>
              <w:t>SDP Message as described in Table 6.8.1.3.3-2</w:t>
            </w:r>
          </w:p>
        </w:tc>
        <w:tc>
          <w:tcPr>
            <w:tcW w:w="2190" w:type="dxa"/>
            <w:tcBorders>
              <w:top w:val="single" w:sz="4" w:space="0" w:color="auto"/>
              <w:left w:val="single" w:sz="4" w:space="0" w:color="auto"/>
              <w:bottom w:val="single" w:sz="4" w:space="0" w:color="auto"/>
              <w:right w:val="single" w:sz="4" w:space="0" w:color="auto"/>
            </w:tcBorders>
          </w:tcPr>
          <w:p w14:paraId="7CD120DB" w14:textId="77777777" w:rsidR="003902D4" w:rsidRDefault="003902D4"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7DE67E32"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0E84421F" w14:textId="77777777" w:rsidR="003902D4" w:rsidRDefault="003902D4" w:rsidP="00E972B2">
            <w:pPr>
              <w:pStyle w:val="TAL"/>
            </w:pPr>
          </w:p>
        </w:tc>
      </w:tr>
      <w:tr w:rsidR="003902D4" w14:paraId="3CA575D4"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4E0C17D4" w14:textId="77777777" w:rsidR="003902D4" w:rsidRDefault="003902D4" w:rsidP="00E972B2">
            <w:pPr>
              <w:pStyle w:val="TAL"/>
            </w:pPr>
            <w:r>
              <w:t xml:space="preserve">  MIME body part</w:t>
            </w:r>
          </w:p>
        </w:tc>
        <w:tc>
          <w:tcPr>
            <w:tcW w:w="1825" w:type="dxa"/>
            <w:tcBorders>
              <w:top w:val="single" w:sz="4" w:space="0" w:color="auto"/>
              <w:left w:val="single" w:sz="4" w:space="0" w:color="auto"/>
              <w:bottom w:val="single" w:sz="4" w:space="0" w:color="auto"/>
              <w:right w:val="single" w:sz="4" w:space="0" w:color="auto"/>
            </w:tcBorders>
            <w:vAlign w:val="center"/>
          </w:tcPr>
          <w:p w14:paraId="40FB053F" w14:textId="77777777" w:rsidR="003902D4" w:rsidRDefault="003902D4" w:rsidP="00E972B2">
            <w:pPr>
              <w:pStyle w:val="TAL"/>
            </w:pPr>
          </w:p>
        </w:tc>
        <w:tc>
          <w:tcPr>
            <w:tcW w:w="2190" w:type="dxa"/>
            <w:tcBorders>
              <w:top w:val="single" w:sz="4" w:space="0" w:color="auto"/>
              <w:left w:val="single" w:sz="4" w:space="0" w:color="auto"/>
              <w:bottom w:val="single" w:sz="4" w:space="0" w:color="auto"/>
              <w:right w:val="single" w:sz="4" w:space="0" w:color="auto"/>
            </w:tcBorders>
            <w:hideMark/>
          </w:tcPr>
          <w:p w14:paraId="79051B93" w14:textId="5874F6A2" w:rsidR="003902D4" w:rsidRPr="003902D4" w:rsidRDefault="003902D4" w:rsidP="00E972B2">
            <w:pPr>
              <w:pStyle w:val="TAL"/>
              <w:rPr>
                <w:b/>
              </w:rPr>
            </w:pPr>
            <w:r w:rsidRPr="00E972B2">
              <w:rPr>
                <w:b/>
              </w:rPr>
              <w:t>MCVideo-Info</w:t>
            </w:r>
          </w:p>
        </w:tc>
        <w:tc>
          <w:tcPr>
            <w:tcW w:w="1460" w:type="dxa"/>
            <w:tcBorders>
              <w:top w:val="single" w:sz="4" w:space="0" w:color="auto"/>
              <w:left w:val="single" w:sz="4" w:space="0" w:color="auto"/>
              <w:bottom w:val="single" w:sz="4" w:space="0" w:color="auto"/>
              <w:right w:val="single" w:sz="4" w:space="0" w:color="auto"/>
            </w:tcBorders>
          </w:tcPr>
          <w:p w14:paraId="53FFC080"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1588D022" w14:textId="77777777" w:rsidR="003902D4" w:rsidRDefault="003902D4" w:rsidP="00E972B2">
            <w:pPr>
              <w:pStyle w:val="TAL"/>
            </w:pPr>
          </w:p>
        </w:tc>
      </w:tr>
      <w:tr w:rsidR="003902D4" w14:paraId="097F9668" w14:textId="77777777" w:rsidTr="003902D4">
        <w:tc>
          <w:tcPr>
            <w:tcW w:w="2973" w:type="dxa"/>
            <w:tcBorders>
              <w:top w:val="single" w:sz="4" w:space="0" w:color="auto"/>
              <w:left w:val="single" w:sz="4" w:space="0" w:color="auto"/>
              <w:bottom w:val="single" w:sz="4" w:space="0" w:color="auto"/>
              <w:right w:val="single" w:sz="4" w:space="0" w:color="auto"/>
            </w:tcBorders>
            <w:vAlign w:val="center"/>
            <w:hideMark/>
          </w:tcPr>
          <w:p w14:paraId="617F5AC3" w14:textId="77777777" w:rsidR="003902D4" w:rsidRDefault="003902D4" w:rsidP="00E972B2">
            <w:pPr>
              <w:pStyle w:val="TAL"/>
            </w:pPr>
            <w:r>
              <w:t xml:space="preserve">    MIME-part-body</w:t>
            </w:r>
          </w:p>
        </w:tc>
        <w:tc>
          <w:tcPr>
            <w:tcW w:w="1825" w:type="dxa"/>
            <w:tcBorders>
              <w:top w:val="single" w:sz="4" w:space="0" w:color="auto"/>
              <w:left w:val="single" w:sz="4" w:space="0" w:color="auto"/>
              <w:bottom w:val="single" w:sz="4" w:space="0" w:color="auto"/>
              <w:right w:val="single" w:sz="4" w:space="0" w:color="auto"/>
            </w:tcBorders>
            <w:hideMark/>
          </w:tcPr>
          <w:p w14:paraId="6DC9C4AD" w14:textId="77777777" w:rsidR="003902D4" w:rsidRDefault="003902D4" w:rsidP="00E972B2">
            <w:pPr>
              <w:pStyle w:val="TAL"/>
            </w:pPr>
            <w:r>
              <w:t>MCVideo-Info as described in Table 6.8.1.3.3-3</w:t>
            </w:r>
          </w:p>
        </w:tc>
        <w:tc>
          <w:tcPr>
            <w:tcW w:w="2190" w:type="dxa"/>
            <w:tcBorders>
              <w:top w:val="single" w:sz="4" w:space="0" w:color="auto"/>
              <w:left w:val="single" w:sz="4" w:space="0" w:color="auto"/>
              <w:bottom w:val="single" w:sz="4" w:space="0" w:color="auto"/>
              <w:right w:val="single" w:sz="4" w:space="0" w:color="auto"/>
            </w:tcBorders>
          </w:tcPr>
          <w:p w14:paraId="708B18E1" w14:textId="77777777" w:rsidR="003902D4" w:rsidRDefault="003902D4" w:rsidP="00E972B2">
            <w:pPr>
              <w:pStyle w:val="TAL"/>
            </w:pPr>
          </w:p>
        </w:tc>
        <w:tc>
          <w:tcPr>
            <w:tcW w:w="1460" w:type="dxa"/>
            <w:tcBorders>
              <w:top w:val="single" w:sz="4" w:space="0" w:color="auto"/>
              <w:left w:val="single" w:sz="4" w:space="0" w:color="auto"/>
              <w:bottom w:val="single" w:sz="4" w:space="0" w:color="auto"/>
              <w:right w:val="single" w:sz="4" w:space="0" w:color="auto"/>
            </w:tcBorders>
          </w:tcPr>
          <w:p w14:paraId="23466FA5" w14:textId="77777777" w:rsidR="003902D4" w:rsidRDefault="003902D4" w:rsidP="00E972B2">
            <w:pPr>
              <w:pStyle w:val="TAL"/>
            </w:pPr>
          </w:p>
        </w:tc>
        <w:tc>
          <w:tcPr>
            <w:tcW w:w="1186" w:type="dxa"/>
            <w:tcBorders>
              <w:top w:val="single" w:sz="4" w:space="0" w:color="auto"/>
              <w:left w:val="single" w:sz="4" w:space="0" w:color="auto"/>
              <w:bottom w:val="single" w:sz="4" w:space="0" w:color="auto"/>
              <w:right w:val="single" w:sz="4" w:space="0" w:color="auto"/>
            </w:tcBorders>
            <w:vAlign w:val="bottom"/>
          </w:tcPr>
          <w:p w14:paraId="6035C2D0" w14:textId="77777777" w:rsidR="003902D4" w:rsidRDefault="003902D4" w:rsidP="00E972B2">
            <w:pPr>
              <w:pStyle w:val="TAL"/>
            </w:pPr>
          </w:p>
        </w:tc>
      </w:tr>
    </w:tbl>
    <w:p w14:paraId="7EB9DC62" w14:textId="77777777" w:rsidR="003902D4" w:rsidRDefault="003902D4" w:rsidP="003902D4"/>
    <w:p w14:paraId="3B489C2E" w14:textId="77777777" w:rsidR="003902D4" w:rsidRDefault="003902D4" w:rsidP="00E972B2">
      <w:pPr>
        <w:pStyle w:val="TH"/>
      </w:pPr>
      <w:r>
        <w:t>Table 6.8.1.3.3-2: SDP in SIP INVITE (Table 6.8.1.3.3-1)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68F00911" w14:textId="77777777" w:rsidTr="003902D4">
        <w:trPr>
          <w:tblHeader/>
        </w:trPr>
        <w:tc>
          <w:tcPr>
            <w:tcW w:w="9531" w:type="dxa"/>
            <w:tcBorders>
              <w:top w:val="single" w:sz="4" w:space="0" w:color="auto"/>
              <w:left w:val="single" w:sz="4" w:space="0" w:color="auto"/>
              <w:bottom w:val="single" w:sz="4" w:space="0" w:color="auto"/>
              <w:right w:val="single" w:sz="4" w:space="0" w:color="auto"/>
            </w:tcBorders>
            <w:hideMark/>
          </w:tcPr>
          <w:p w14:paraId="6B9C5EDC" w14:textId="77777777" w:rsidR="003902D4" w:rsidRDefault="003902D4" w:rsidP="00E972B2">
            <w:pPr>
              <w:pStyle w:val="TAL"/>
            </w:pPr>
            <w:r>
              <w:t>Derivation Path: TS 36.579-1 [2], Table 5.5.3.1.1-2, condition INITIAL_SDP_OFFER, IMPLICIT_GRANT_REQUESTED</w:t>
            </w:r>
          </w:p>
        </w:tc>
      </w:tr>
    </w:tbl>
    <w:p w14:paraId="5B98C7C9" w14:textId="77777777" w:rsidR="003902D4" w:rsidRDefault="003902D4" w:rsidP="003902D4"/>
    <w:p w14:paraId="0F355878" w14:textId="77777777" w:rsidR="003902D4" w:rsidRDefault="003902D4" w:rsidP="00E972B2">
      <w:pPr>
        <w:pStyle w:val="TH"/>
      </w:pPr>
      <w:r>
        <w:t>Table 6.8.1.3.3-3: MCVideo-Info in SIP INVITE (Table 6.8.1.3.3-1)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7C88008A" w14:textId="77777777" w:rsidTr="003902D4">
        <w:trPr>
          <w:tblHeader/>
        </w:trPr>
        <w:tc>
          <w:tcPr>
            <w:tcW w:w="9531" w:type="dxa"/>
            <w:tcBorders>
              <w:top w:val="single" w:sz="4" w:space="0" w:color="auto"/>
              <w:left w:val="single" w:sz="4" w:space="0" w:color="auto"/>
              <w:bottom w:val="single" w:sz="4" w:space="0" w:color="auto"/>
              <w:right w:val="single" w:sz="4" w:space="0" w:color="auto"/>
            </w:tcBorders>
            <w:hideMark/>
          </w:tcPr>
          <w:p w14:paraId="0C8F9D08" w14:textId="77777777" w:rsidR="003902D4" w:rsidRDefault="003902D4" w:rsidP="00E972B2">
            <w:pPr>
              <w:pStyle w:val="TAL"/>
            </w:pPr>
            <w:r>
              <w:t>Derivation Path: TS 36.579-1 [2], Table 5.5.3.2.1-2, condition GROUP-CALL, INVITE_REFER</w:t>
            </w:r>
          </w:p>
        </w:tc>
      </w:tr>
    </w:tbl>
    <w:p w14:paraId="088996A9" w14:textId="77777777" w:rsidR="003902D4" w:rsidRDefault="003902D4" w:rsidP="003902D4"/>
    <w:p w14:paraId="216593DC" w14:textId="77777777" w:rsidR="003902D4" w:rsidRDefault="003902D4" w:rsidP="00E972B2">
      <w:pPr>
        <w:pStyle w:val="TH"/>
      </w:pPr>
      <w:r>
        <w:t>Table 6.8.1.3.3-4: SIP 200 (OK) from the SS (Step 2, Table 6.8.1.3.2-1;</w:t>
      </w:r>
      <w:r>
        <w:br/>
        <w:t>Step 4, TS 36.579-1 [2] Table 5.3B.1.3-1)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6063D1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0E616D1" w14:textId="77777777" w:rsidR="003902D4" w:rsidRDefault="003902D4" w:rsidP="00E972B2">
            <w:pPr>
              <w:pStyle w:val="TAL"/>
            </w:pPr>
            <w:r>
              <w:t>Derivation Path: TS 36.579-1 [2], Table 5.5.2.17.1.2-1, condition INVITE-RSP</w:t>
            </w:r>
          </w:p>
        </w:tc>
      </w:tr>
      <w:tr w:rsidR="003902D4" w14:paraId="521A043C"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862B482"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DB3C38E"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546200BE"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EC350EA"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603FD52" w14:textId="77777777" w:rsidR="003902D4" w:rsidRDefault="003902D4" w:rsidP="00E972B2">
            <w:pPr>
              <w:pStyle w:val="TAH"/>
            </w:pPr>
            <w:r>
              <w:t>Condition</w:t>
            </w:r>
          </w:p>
        </w:tc>
      </w:tr>
      <w:tr w:rsidR="003902D4" w14:paraId="5D3202A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B215CA5"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59EC008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DDD2C0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8EF2BD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A709C89" w14:textId="77777777" w:rsidR="003902D4" w:rsidRDefault="003902D4" w:rsidP="00E972B2">
            <w:pPr>
              <w:pStyle w:val="TAL"/>
            </w:pPr>
          </w:p>
        </w:tc>
      </w:tr>
      <w:tr w:rsidR="003902D4" w14:paraId="20FB85E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29D3E39"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45690452"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8D7A20A" w14:textId="77777777" w:rsidR="003902D4" w:rsidRPr="003902D4" w:rsidRDefault="003902D4" w:rsidP="00E972B2">
            <w:pPr>
              <w:pStyle w:val="TAL"/>
              <w:rPr>
                <w:b/>
              </w:rPr>
            </w:pPr>
            <w:r w:rsidRPr="00E972B2">
              <w:rPr>
                <w:b/>
              </w:rPr>
              <w:t>SDP message</w:t>
            </w:r>
          </w:p>
        </w:tc>
        <w:tc>
          <w:tcPr>
            <w:tcW w:w="1366" w:type="dxa"/>
            <w:tcBorders>
              <w:top w:val="single" w:sz="4" w:space="0" w:color="auto"/>
              <w:left w:val="single" w:sz="4" w:space="0" w:color="auto"/>
              <w:bottom w:val="single" w:sz="4" w:space="0" w:color="auto"/>
              <w:right w:val="single" w:sz="4" w:space="0" w:color="auto"/>
            </w:tcBorders>
          </w:tcPr>
          <w:p w14:paraId="33705B2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66F615" w14:textId="77777777" w:rsidR="003902D4" w:rsidRDefault="003902D4" w:rsidP="00E972B2">
            <w:pPr>
              <w:pStyle w:val="TAL"/>
            </w:pPr>
          </w:p>
        </w:tc>
      </w:tr>
      <w:tr w:rsidR="003902D4" w14:paraId="6D4BA0C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9D7CA1"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2C2E164" w14:textId="77777777" w:rsidR="003902D4" w:rsidRDefault="003902D4" w:rsidP="00E972B2">
            <w:pPr>
              <w:pStyle w:val="TAL"/>
            </w:pPr>
            <w:r>
              <w:t>SDP as described in Table 6.8.1.3.3-5</w:t>
            </w:r>
          </w:p>
        </w:tc>
        <w:tc>
          <w:tcPr>
            <w:tcW w:w="2186" w:type="dxa"/>
            <w:tcBorders>
              <w:top w:val="single" w:sz="4" w:space="0" w:color="auto"/>
              <w:left w:val="single" w:sz="4" w:space="0" w:color="auto"/>
              <w:bottom w:val="single" w:sz="4" w:space="0" w:color="auto"/>
              <w:right w:val="single" w:sz="4" w:space="0" w:color="auto"/>
            </w:tcBorders>
          </w:tcPr>
          <w:p w14:paraId="094D75F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BB29CB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339E46" w14:textId="77777777" w:rsidR="003902D4" w:rsidRDefault="003902D4" w:rsidP="00E972B2">
            <w:pPr>
              <w:pStyle w:val="TAL"/>
            </w:pPr>
          </w:p>
        </w:tc>
      </w:tr>
    </w:tbl>
    <w:p w14:paraId="096482E3" w14:textId="77777777" w:rsidR="003902D4" w:rsidRDefault="003902D4" w:rsidP="003902D4"/>
    <w:p w14:paraId="6FFDEABF" w14:textId="77777777" w:rsidR="003902D4" w:rsidRDefault="003902D4" w:rsidP="00E972B2">
      <w:pPr>
        <w:pStyle w:val="TH"/>
      </w:pPr>
      <w:r>
        <w:t>Table 6.8.1.3.3-5: SDP in SIP 200 (OK) (Table 6.8.1.3.3-4)</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1D3DBABF" w14:textId="77777777" w:rsidTr="003902D4">
        <w:trPr>
          <w:tblHeader/>
        </w:trPr>
        <w:tc>
          <w:tcPr>
            <w:tcW w:w="9531" w:type="dxa"/>
            <w:tcBorders>
              <w:top w:val="single" w:sz="4" w:space="0" w:color="auto"/>
              <w:left w:val="single" w:sz="4" w:space="0" w:color="auto"/>
              <w:bottom w:val="single" w:sz="4" w:space="0" w:color="auto"/>
              <w:right w:val="single" w:sz="4" w:space="0" w:color="auto"/>
            </w:tcBorders>
            <w:hideMark/>
          </w:tcPr>
          <w:p w14:paraId="7B2388A2" w14:textId="77777777" w:rsidR="003902D4" w:rsidRDefault="003902D4" w:rsidP="00E972B2">
            <w:pPr>
              <w:pStyle w:val="TAL"/>
            </w:pPr>
            <w:r>
              <w:t>Derivation Path: TS 36.579-1 [2], Table 5.5.3.1.2-2, condition SDP_ANSWER, IMPLICIT_GRANT_REQUESTED</w:t>
            </w:r>
          </w:p>
        </w:tc>
      </w:tr>
    </w:tbl>
    <w:p w14:paraId="6431E9A8" w14:textId="77777777" w:rsidR="003902D4" w:rsidRDefault="003902D4" w:rsidP="003902D4"/>
    <w:p w14:paraId="69DDBBAE" w14:textId="77777777" w:rsidR="003902D4" w:rsidRDefault="003902D4" w:rsidP="00E972B2">
      <w:pPr>
        <w:pStyle w:val="TH"/>
      </w:pPr>
      <w:r>
        <w:t>Table 6.8.1.3.3-6: SIP MESSAGE from the SS (Step 6, Table 6.8.1.3.2-1;</w:t>
      </w:r>
      <w:r>
        <w:br/>
        <w:t>Step 2, TS 36.579-1 [2] Table 5.3.33.3-1)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72E68E5"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A75E064" w14:textId="77777777" w:rsidR="003902D4" w:rsidRDefault="003902D4" w:rsidP="00E972B2">
            <w:pPr>
              <w:pStyle w:val="TAL"/>
            </w:pPr>
            <w:r>
              <w:t>Derivation Path: TS 36.579-1 [2], Table 5.5.2.7.2-1</w:t>
            </w:r>
          </w:p>
        </w:tc>
      </w:tr>
      <w:tr w:rsidR="003902D4" w14:paraId="61906B0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A7AE9BD"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865DB9E"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6A6FBB6"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0F13619E"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5949E78" w14:textId="77777777" w:rsidR="003902D4" w:rsidRDefault="003902D4" w:rsidP="00E972B2">
            <w:pPr>
              <w:pStyle w:val="TAH"/>
            </w:pPr>
            <w:r>
              <w:t>Condition</w:t>
            </w:r>
          </w:p>
        </w:tc>
      </w:tr>
      <w:tr w:rsidR="003902D4" w14:paraId="0A02384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C663105" w14:textId="77777777" w:rsidR="003902D4" w:rsidRPr="003902D4" w:rsidRDefault="003902D4" w:rsidP="00E972B2">
            <w:pPr>
              <w:pStyle w:val="TAL"/>
              <w:rPr>
                <w:b/>
              </w:rPr>
            </w:pPr>
            <w:r w:rsidRPr="00E972B2">
              <w:rPr>
                <w:b/>
              </w:rPr>
              <w:t>P-Asserted-Identity</w:t>
            </w:r>
          </w:p>
        </w:tc>
        <w:tc>
          <w:tcPr>
            <w:tcW w:w="2186" w:type="dxa"/>
            <w:tcBorders>
              <w:top w:val="single" w:sz="4" w:space="0" w:color="auto"/>
              <w:left w:val="single" w:sz="4" w:space="0" w:color="auto"/>
              <w:bottom w:val="single" w:sz="4" w:space="0" w:color="auto"/>
              <w:right w:val="single" w:sz="4" w:space="0" w:color="auto"/>
            </w:tcBorders>
          </w:tcPr>
          <w:p w14:paraId="77739256"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7C1E17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3F314D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F73D6BF" w14:textId="77777777" w:rsidR="003902D4" w:rsidRDefault="003902D4" w:rsidP="00E972B2">
            <w:pPr>
              <w:pStyle w:val="TAL"/>
            </w:pPr>
          </w:p>
        </w:tc>
      </w:tr>
      <w:tr w:rsidR="003902D4" w14:paraId="172E0F1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235BBEF" w14:textId="77777777" w:rsidR="003902D4" w:rsidRDefault="003902D4" w:rsidP="00E972B2">
            <w:pPr>
              <w:pStyle w:val="TAL"/>
            </w:pPr>
            <w:r>
              <w:t xml:space="preserve">  name-addr</w:t>
            </w:r>
          </w:p>
        </w:tc>
        <w:tc>
          <w:tcPr>
            <w:tcW w:w="2186" w:type="dxa"/>
            <w:tcBorders>
              <w:top w:val="single" w:sz="4" w:space="0" w:color="auto"/>
              <w:left w:val="single" w:sz="4" w:space="0" w:color="auto"/>
              <w:bottom w:val="single" w:sz="4" w:space="0" w:color="auto"/>
              <w:right w:val="single" w:sz="4" w:space="0" w:color="auto"/>
            </w:tcBorders>
            <w:hideMark/>
          </w:tcPr>
          <w:p w14:paraId="327785E2" w14:textId="77777777" w:rsidR="003902D4" w:rsidRDefault="003902D4" w:rsidP="00E972B2">
            <w:pPr>
              <w:pStyle w:val="TAL"/>
            </w:pPr>
            <w:r>
              <w:rPr>
                <w:rFonts w:eastAsia="Calibri"/>
              </w:rPr>
              <w:t>tsc_MCVideo_PublicServiceId_A</w:t>
            </w:r>
          </w:p>
        </w:tc>
        <w:tc>
          <w:tcPr>
            <w:tcW w:w="2186" w:type="dxa"/>
            <w:tcBorders>
              <w:top w:val="single" w:sz="4" w:space="0" w:color="auto"/>
              <w:left w:val="single" w:sz="4" w:space="0" w:color="auto"/>
              <w:bottom w:val="single" w:sz="4" w:space="0" w:color="auto"/>
              <w:right w:val="single" w:sz="4" w:space="0" w:color="auto"/>
            </w:tcBorders>
          </w:tcPr>
          <w:p w14:paraId="2E58029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167823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AFB5663" w14:textId="77777777" w:rsidR="003902D4" w:rsidRDefault="003902D4" w:rsidP="00E972B2">
            <w:pPr>
              <w:pStyle w:val="TAL"/>
            </w:pPr>
          </w:p>
        </w:tc>
      </w:tr>
      <w:tr w:rsidR="003902D4" w14:paraId="4274688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D051BB3"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8048D0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1A307B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6B6D2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246D55F" w14:textId="77777777" w:rsidR="003902D4" w:rsidRDefault="003902D4" w:rsidP="00E972B2">
            <w:pPr>
              <w:pStyle w:val="TAL"/>
            </w:pPr>
          </w:p>
        </w:tc>
      </w:tr>
      <w:tr w:rsidR="003902D4" w14:paraId="5553A9C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6DA62FA"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0313CE31"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29D9D836" w14:textId="77777777" w:rsidR="003902D4" w:rsidRPr="003902D4" w:rsidRDefault="003902D4" w:rsidP="00E972B2">
            <w:pPr>
              <w:pStyle w:val="TAL"/>
              <w:rPr>
                <w:b/>
              </w:rPr>
            </w:pPr>
            <w:r w:rsidRPr="00E972B2">
              <w:rPr>
                <w:b/>
              </w:rPr>
              <w:t>SDP message</w:t>
            </w:r>
          </w:p>
        </w:tc>
        <w:tc>
          <w:tcPr>
            <w:tcW w:w="1366" w:type="dxa"/>
            <w:tcBorders>
              <w:top w:val="single" w:sz="4" w:space="0" w:color="auto"/>
              <w:left w:val="single" w:sz="4" w:space="0" w:color="auto"/>
              <w:bottom w:val="single" w:sz="4" w:space="0" w:color="auto"/>
              <w:right w:val="single" w:sz="4" w:space="0" w:color="auto"/>
            </w:tcBorders>
          </w:tcPr>
          <w:p w14:paraId="2548621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E8E2DA" w14:textId="77777777" w:rsidR="003902D4" w:rsidRDefault="003902D4" w:rsidP="00E972B2">
            <w:pPr>
              <w:pStyle w:val="TAL"/>
            </w:pPr>
          </w:p>
        </w:tc>
      </w:tr>
      <w:tr w:rsidR="003902D4" w14:paraId="6CBFA01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A3FB74"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7EF2364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D1A2BC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00E11E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6D10BD5" w14:textId="77777777" w:rsidR="003902D4" w:rsidRDefault="003902D4" w:rsidP="00E972B2">
            <w:pPr>
              <w:pStyle w:val="TAL"/>
            </w:pPr>
          </w:p>
        </w:tc>
      </w:tr>
      <w:tr w:rsidR="003902D4" w14:paraId="6E03C7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E6DE85B"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77958B" w14:textId="77777777" w:rsidR="003902D4" w:rsidRDefault="003902D4" w:rsidP="00E972B2">
            <w:pPr>
              <w:pStyle w:val="TAL"/>
            </w:pPr>
            <w:r>
              <w:t>"application/sdp"</w:t>
            </w:r>
          </w:p>
        </w:tc>
        <w:tc>
          <w:tcPr>
            <w:tcW w:w="2186" w:type="dxa"/>
            <w:tcBorders>
              <w:top w:val="single" w:sz="4" w:space="0" w:color="auto"/>
              <w:left w:val="single" w:sz="4" w:space="0" w:color="auto"/>
              <w:bottom w:val="single" w:sz="4" w:space="0" w:color="auto"/>
              <w:right w:val="single" w:sz="4" w:space="0" w:color="auto"/>
            </w:tcBorders>
          </w:tcPr>
          <w:p w14:paraId="6BB0CEF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900888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83C405" w14:textId="77777777" w:rsidR="003902D4" w:rsidRDefault="003902D4" w:rsidP="00E972B2">
            <w:pPr>
              <w:pStyle w:val="TAL"/>
            </w:pPr>
          </w:p>
        </w:tc>
      </w:tr>
      <w:tr w:rsidR="003902D4" w14:paraId="609A105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1FE42D4" w14:textId="77777777" w:rsidR="003902D4" w:rsidRDefault="003902D4" w:rsidP="00E972B2">
            <w:pPr>
              <w:pStyle w:val="TAL"/>
            </w:pPr>
            <w:r>
              <w:t xml:space="preserve">      Content-Disposition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2567B2F" w14:textId="77777777" w:rsidR="003902D4" w:rsidRDefault="003902D4" w:rsidP="00E972B2">
            <w:pPr>
              <w:pStyle w:val="TAL"/>
            </w:pPr>
            <w:r>
              <w:t>"render"</w:t>
            </w:r>
          </w:p>
        </w:tc>
        <w:tc>
          <w:tcPr>
            <w:tcW w:w="2186" w:type="dxa"/>
            <w:tcBorders>
              <w:top w:val="single" w:sz="4" w:space="0" w:color="auto"/>
              <w:left w:val="single" w:sz="4" w:space="0" w:color="auto"/>
              <w:bottom w:val="single" w:sz="4" w:space="0" w:color="auto"/>
              <w:right w:val="single" w:sz="4" w:space="0" w:color="auto"/>
            </w:tcBorders>
          </w:tcPr>
          <w:p w14:paraId="3AC08E7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825732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FBE3F96" w14:textId="77777777" w:rsidR="003902D4" w:rsidRDefault="003902D4" w:rsidP="00E972B2">
            <w:pPr>
              <w:pStyle w:val="TAL"/>
            </w:pPr>
          </w:p>
        </w:tc>
      </w:tr>
      <w:tr w:rsidR="003902D4" w14:paraId="60DA2F3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172CCCE"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7C27A877" w14:textId="77777777" w:rsidR="003902D4" w:rsidRDefault="003902D4" w:rsidP="00E972B2">
            <w:pPr>
              <w:pStyle w:val="TAL"/>
            </w:pPr>
            <w:r>
              <w:t>SDP message as described in Table 6.8.1.3.3-7</w:t>
            </w:r>
          </w:p>
        </w:tc>
        <w:tc>
          <w:tcPr>
            <w:tcW w:w="2186" w:type="dxa"/>
            <w:tcBorders>
              <w:top w:val="single" w:sz="4" w:space="0" w:color="auto"/>
              <w:left w:val="single" w:sz="4" w:space="0" w:color="auto"/>
              <w:bottom w:val="single" w:sz="4" w:space="0" w:color="auto"/>
              <w:right w:val="single" w:sz="4" w:space="0" w:color="auto"/>
            </w:tcBorders>
          </w:tcPr>
          <w:p w14:paraId="1876CED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0E9363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DD1B359" w14:textId="77777777" w:rsidR="003902D4" w:rsidRDefault="003902D4" w:rsidP="00E972B2">
            <w:pPr>
              <w:pStyle w:val="TAL"/>
            </w:pPr>
          </w:p>
        </w:tc>
      </w:tr>
      <w:tr w:rsidR="003902D4" w14:paraId="313A9B2C" w14:textId="77777777" w:rsidTr="00B33477">
        <w:trPr>
          <w:trHeight w:val="404"/>
        </w:trPr>
        <w:tc>
          <w:tcPr>
            <w:tcW w:w="2708" w:type="dxa"/>
            <w:tcBorders>
              <w:top w:val="single" w:sz="4" w:space="0" w:color="auto"/>
              <w:left w:val="single" w:sz="4" w:space="0" w:color="auto"/>
              <w:bottom w:val="single" w:sz="4" w:space="0" w:color="auto"/>
              <w:right w:val="single" w:sz="4" w:space="0" w:color="auto"/>
            </w:tcBorders>
            <w:vAlign w:val="center"/>
            <w:hideMark/>
          </w:tcPr>
          <w:p w14:paraId="2D52B25E"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8918202"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13579F7" w14:textId="77777777" w:rsidR="003902D4" w:rsidRPr="003902D4" w:rsidRDefault="003902D4" w:rsidP="00E972B2">
            <w:pPr>
              <w:pStyle w:val="TAL"/>
              <w:rPr>
                <w:b/>
              </w:rPr>
            </w:pPr>
            <w:r w:rsidRPr="00E972B2">
              <w:rPr>
                <w:b/>
              </w:rPr>
              <w:t>MCVideo MBMS Usage Info</w:t>
            </w:r>
          </w:p>
        </w:tc>
        <w:tc>
          <w:tcPr>
            <w:tcW w:w="1366" w:type="dxa"/>
            <w:tcBorders>
              <w:top w:val="single" w:sz="4" w:space="0" w:color="auto"/>
              <w:left w:val="single" w:sz="4" w:space="0" w:color="auto"/>
              <w:bottom w:val="single" w:sz="4" w:space="0" w:color="auto"/>
              <w:right w:val="single" w:sz="4" w:space="0" w:color="auto"/>
            </w:tcBorders>
          </w:tcPr>
          <w:p w14:paraId="5B94E08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975A4A7" w14:textId="77777777" w:rsidR="003902D4" w:rsidRDefault="003902D4" w:rsidP="00E972B2">
            <w:pPr>
              <w:pStyle w:val="TAL"/>
            </w:pPr>
          </w:p>
        </w:tc>
      </w:tr>
      <w:tr w:rsidR="003902D4" w14:paraId="76F59B8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05FAE3E"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61AC506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A9524A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6AC257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524FC74" w14:textId="77777777" w:rsidR="003902D4" w:rsidRDefault="003902D4" w:rsidP="00E972B2">
            <w:pPr>
              <w:pStyle w:val="TAL"/>
            </w:pPr>
          </w:p>
        </w:tc>
      </w:tr>
      <w:tr w:rsidR="003902D4" w14:paraId="51463B8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75D268C"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B9C96DC"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2154532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0617B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3C7C10E" w14:textId="77777777" w:rsidR="003902D4" w:rsidRDefault="003902D4" w:rsidP="00E972B2">
            <w:pPr>
              <w:pStyle w:val="TAL"/>
            </w:pPr>
          </w:p>
        </w:tc>
      </w:tr>
      <w:tr w:rsidR="003902D4" w14:paraId="444F434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E66BD95"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1683A332" w14:textId="77777777" w:rsidR="003902D4" w:rsidRDefault="003902D4" w:rsidP="00E972B2">
            <w:pPr>
              <w:pStyle w:val="TAL"/>
            </w:pPr>
            <w:r>
              <w:t>MCVideo MBMS Usage Info as described in Table 6.8.1.3.3-8</w:t>
            </w:r>
          </w:p>
        </w:tc>
        <w:tc>
          <w:tcPr>
            <w:tcW w:w="2186" w:type="dxa"/>
            <w:tcBorders>
              <w:top w:val="single" w:sz="4" w:space="0" w:color="auto"/>
              <w:left w:val="single" w:sz="4" w:space="0" w:color="auto"/>
              <w:bottom w:val="single" w:sz="4" w:space="0" w:color="auto"/>
              <w:right w:val="single" w:sz="4" w:space="0" w:color="auto"/>
            </w:tcBorders>
          </w:tcPr>
          <w:p w14:paraId="5318732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C059B2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1DB255" w14:textId="77777777" w:rsidR="003902D4" w:rsidRDefault="003902D4" w:rsidP="00E972B2">
            <w:pPr>
              <w:pStyle w:val="TAL"/>
            </w:pPr>
          </w:p>
        </w:tc>
      </w:tr>
      <w:tr w:rsidR="003902D4" w14:paraId="563CEB6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FD4601F"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017845A1"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E13E616" w14:textId="1A269446" w:rsidR="003902D4" w:rsidRPr="003902D4" w:rsidRDefault="003902D4" w:rsidP="00E972B2">
            <w:pPr>
              <w:pStyle w:val="TAL"/>
              <w:rPr>
                <w:b/>
              </w:rPr>
            </w:pPr>
            <w:r w:rsidRPr="00E972B2">
              <w:rPr>
                <w:b/>
              </w:rPr>
              <w:t>MCVideo-Info</w:t>
            </w:r>
          </w:p>
        </w:tc>
        <w:tc>
          <w:tcPr>
            <w:tcW w:w="1366" w:type="dxa"/>
            <w:tcBorders>
              <w:top w:val="single" w:sz="4" w:space="0" w:color="auto"/>
              <w:left w:val="single" w:sz="4" w:space="0" w:color="auto"/>
              <w:bottom w:val="single" w:sz="4" w:space="0" w:color="auto"/>
              <w:right w:val="single" w:sz="4" w:space="0" w:color="auto"/>
            </w:tcBorders>
          </w:tcPr>
          <w:p w14:paraId="5C6EC77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0E6EDC9" w14:textId="77777777" w:rsidR="003902D4" w:rsidRDefault="003902D4" w:rsidP="00E972B2">
            <w:pPr>
              <w:pStyle w:val="TAL"/>
            </w:pPr>
          </w:p>
        </w:tc>
      </w:tr>
      <w:tr w:rsidR="003902D4" w14:paraId="2903777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A2058EF"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4600CCB3"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7B9BCE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B8FD30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79EFAAB" w14:textId="77777777" w:rsidR="003902D4" w:rsidRDefault="003902D4" w:rsidP="00E972B2">
            <w:pPr>
              <w:pStyle w:val="TAL"/>
            </w:pPr>
          </w:p>
        </w:tc>
      </w:tr>
      <w:tr w:rsidR="003902D4" w14:paraId="2FC36D0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0C02E8"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8D82180" w14:textId="77777777" w:rsidR="003902D4" w:rsidRDefault="003902D4" w:rsidP="00E972B2">
            <w:pPr>
              <w:pStyle w:val="TAL"/>
            </w:pPr>
            <w:r>
              <w:t>"application/vnd.3gpp.mcvideo-info+xml "</w:t>
            </w:r>
          </w:p>
        </w:tc>
        <w:tc>
          <w:tcPr>
            <w:tcW w:w="2186" w:type="dxa"/>
            <w:tcBorders>
              <w:top w:val="single" w:sz="4" w:space="0" w:color="auto"/>
              <w:left w:val="single" w:sz="4" w:space="0" w:color="auto"/>
              <w:bottom w:val="single" w:sz="4" w:space="0" w:color="auto"/>
              <w:right w:val="single" w:sz="4" w:space="0" w:color="auto"/>
            </w:tcBorders>
          </w:tcPr>
          <w:p w14:paraId="5689ED3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45E15E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7BC864" w14:textId="77777777" w:rsidR="003902D4" w:rsidRDefault="003902D4" w:rsidP="00E972B2">
            <w:pPr>
              <w:pStyle w:val="TAL"/>
            </w:pPr>
          </w:p>
        </w:tc>
      </w:tr>
      <w:tr w:rsidR="003902D4" w14:paraId="517AD0F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739C6E8"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7E90A2AC" w14:textId="77777777" w:rsidR="003902D4" w:rsidRDefault="003902D4" w:rsidP="00E972B2">
            <w:pPr>
              <w:pStyle w:val="TAL"/>
            </w:pPr>
            <w:r>
              <w:t>MCVideo-Info as described in Table 6.8.1.3.3-9</w:t>
            </w:r>
          </w:p>
        </w:tc>
        <w:tc>
          <w:tcPr>
            <w:tcW w:w="2186" w:type="dxa"/>
            <w:tcBorders>
              <w:top w:val="single" w:sz="4" w:space="0" w:color="auto"/>
              <w:left w:val="single" w:sz="4" w:space="0" w:color="auto"/>
              <w:bottom w:val="single" w:sz="4" w:space="0" w:color="auto"/>
              <w:right w:val="single" w:sz="4" w:space="0" w:color="auto"/>
            </w:tcBorders>
          </w:tcPr>
          <w:p w14:paraId="0DBD8C0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B0F56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C25D1D" w14:textId="77777777" w:rsidR="003902D4" w:rsidRDefault="003902D4" w:rsidP="00E972B2">
            <w:pPr>
              <w:pStyle w:val="TAL"/>
            </w:pPr>
          </w:p>
        </w:tc>
      </w:tr>
    </w:tbl>
    <w:p w14:paraId="6FAF6CBE" w14:textId="77777777" w:rsidR="003902D4" w:rsidRDefault="003902D4" w:rsidP="003902D4"/>
    <w:p w14:paraId="37EBAD22" w14:textId="77777777" w:rsidR="003902D4" w:rsidRDefault="003902D4" w:rsidP="00E972B2">
      <w:pPr>
        <w:pStyle w:val="TH"/>
      </w:pPr>
      <w:r>
        <w:t>Table 6.8.1.3.3-7: SDP in SIP MESSAGE (Table 6.8.1.3.3-6)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545DD1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675DD1C8" w14:textId="77777777" w:rsidR="003902D4" w:rsidRDefault="003902D4" w:rsidP="00E972B2">
            <w:pPr>
              <w:pStyle w:val="TAL"/>
            </w:pPr>
            <w:r>
              <w:t>Derivation Path: TS 36.579-1 [2], Table 5.5.3.1.2-2</w:t>
            </w:r>
          </w:p>
        </w:tc>
      </w:tr>
      <w:tr w:rsidR="003902D4" w14:paraId="053968A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43FA9B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95F0D67"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E91F12D"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FDE0D22"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4AABD9F" w14:textId="77777777" w:rsidR="003902D4" w:rsidRDefault="003902D4" w:rsidP="00E972B2">
            <w:pPr>
              <w:pStyle w:val="TAH"/>
            </w:pPr>
            <w:r>
              <w:t>Condition</w:t>
            </w:r>
          </w:p>
        </w:tc>
      </w:tr>
      <w:tr w:rsidR="003902D4" w14:paraId="5954828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670E474" w14:textId="77777777" w:rsidR="003902D4" w:rsidRPr="003902D4" w:rsidRDefault="003902D4" w:rsidP="00E972B2">
            <w:pPr>
              <w:pStyle w:val="TAL"/>
              <w:rPr>
                <w:rFonts w:cs="Arial"/>
                <w:b/>
                <w:szCs w:val="18"/>
              </w:rPr>
            </w:pPr>
            <w:r w:rsidRPr="00E972B2">
              <w:rPr>
                <w:b/>
              </w:rPr>
              <w:t>Media description</w:t>
            </w:r>
          </w:p>
        </w:tc>
        <w:tc>
          <w:tcPr>
            <w:tcW w:w="2186" w:type="dxa"/>
            <w:tcBorders>
              <w:top w:val="single" w:sz="4" w:space="0" w:color="auto"/>
              <w:left w:val="single" w:sz="4" w:space="0" w:color="auto"/>
              <w:bottom w:val="single" w:sz="4" w:space="0" w:color="auto"/>
              <w:right w:val="single" w:sz="4" w:space="0" w:color="auto"/>
            </w:tcBorders>
          </w:tcPr>
          <w:p w14:paraId="33F8ED7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FB9BD7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3A6B85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DFB3606" w14:textId="77777777" w:rsidR="003902D4" w:rsidRDefault="003902D4" w:rsidP="00E972B2">
            <w:pPr>
              <w:pStyle w:val="TAL"/>
            </w:pPr>
          </w:p>
        </w:tc>
      </w:tr>
      <w:tr w:rsidR="003902D4" w14:paraId="475AE4D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A1F98A9" w14:textId="77777777" w:rsidR="003902D4" w:rsidRPr="003902D4" w:rsidRDefault="003902D4" w:rsidP="00E972B2">
            <w:pPr>
              <w:pStyle w:val="TAL"/>
              <w:rPr>
                <w:b/>
              </w:rPr>
            </w:pPr>
            <w:r w:rsidRPr="00E972B2">
              <w:rPr>
                <w:b/>
              </w:rPr>
              <w:t xml:space="preserve">  media description[1]</w:t>
            </w:r>
          </w:p>
        </w:tc>
        <w:tc>
          <w:tcPr>
            <w:tcW w:w="2186" w:type="dxa"/>
            <w:tcBorders>
              <w:top w:val="single" w:sz="4" w:space="0" w:color="auto"/>
              <w:left w:val="single" w:sz="4" w:space="0" w:color="auto"/>
              <w:bottom w:val="single" w:sz="4" w:space="0" w:color="auto"/>
              <w:right w:val="single" w:sz="4" w:space="0" w:color="auto"/>
            </w:tcBorders>
          </w:tcPr>
          <w:p w14:paraId="4930404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5B1F603A" w14:textId="77777777" w:rsidR="003902D4" w:rsidRDefault="003902D4" w:rsidP="00E972B2">
            <w:pPr>
              <w:pStyle w:val="TAL"/>
            </w:pPr>
            <w:r>
              <w:t>m= line</w:t>
            </w:r>
          </w:p>
          <w:p w14:paraId="5DBB68E3" w14:textId="77777777" w:rsidR="003902D4" w:rsidRDefault="003902D4" w:rsidP="00E972B2">
            <w:pPr>
              <w:pStyle w:val="TAL"/>
            </w:pPr>
            <w:r>
              <w:t>media = video</w:t>
            </w:r>
          </w:p>
        </w:tc>
        <w:tc>
          <w:tcPr>
            <w:tcW w:w="1366" w:type="dxa"/>
            <w:tcBorders>
              <w:top w:val="single" w:sz="4" w:space="0" w:color="auto"/>
              <w:left w:val="single" w:sz="4" w:space="0" w:color="auto"/>
              <w:bottom w:val="single" w:sz="4" w:space="0" w:color="auto"/>
              <w:right w:val="single" w:sz="4" w:space="0" w:color="auto"/>
            </w:tcBorders>
          </w:tcPr>
          <w:p w14:paraId="79B3A1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B5357C4" w14:textId="77777777" w:rsidR="003902D4" w:rsidRDefault="003902D4" w:rsidP="00E972B2">
            <w:pPr>
              <w:pStyle w:val="TAL"/>
            </w:pPr>
          </w:p>
        </w:tc>
      </w:tr>
      <w:tr w:rsidR="003902D4" w14:paraId="584012D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5095EC7" w14:textId="77777777" w:rsidR="003902D4" w:rsidRDefault="003902D4" w:rsidP="00E972B2">
            <w:pPr>
              <w:pStyle w:val="TAL"/>
              <w:rPr>
                <w:rFonts w:cs="Arial"/>
                <w:color w:val="000000"/>
                <w:szCs w:val="18"/>
              </w:rPr>
            </w:pPr>
            <w:r>
              <w:t xml:space="preserve">    media</w:t>
            </w:r>
          </w:p>
        </w:tc>
        <w:tc>
          <w:tcPr>
            <w:tcW w:w="2186" w:type="dxa"/>
            <w:tcBorders>
              <w:top w:val="single" w:sz="4" w:space="0" w:color="auto"/>
              <w:left w:val="single" w:sz="4" w:space="0" w:color="auto"/>
              <w:bottom w:val="single" w:sz="4" w:space="0" w:color="auto"/>
              <w:right w:val="single" w:sz="4" w:space="0" w:color="auto"/>
            </w:tcBorders>
            <w:hideMark/>
          </w:tcPr>
          <w:p w14:paraId="5385AFE4" w14:textId="77777777" w:rsidR="003902D4" w:rsidRDefault="003902D4" w:rsidP="00E972B2">
            <w:pPr>
              <w:pStyle w:val="TAL"/>
              <w:rPr>
                <w:color w:val="000000"/>
              </w:rPr>
            </w:pPr>
            <w:r>
              <w:t>"video"</w:t>
            </w:r>
          </w:p>
        </w:tc>
        <w:tc>
          <w:tcPr>
            <w:tcW w:w="2186" w:type="dxa"/>
            <w:tcBorders>
              <w:top w:val="single" w:sz="4" w:space="0" w:color="auto"/>
              <w:left w:val="single" w:sz="4" w:space="0" w:color="auto"/>
              <w:bottom w:val="single" w:sz="4" w:space="0" w:color="auto"/>
              <w:right w:val="single" w:sz="4" w:space="0" w:color="auto"/>
            </w:tcBorders>
          </w:tcPr>
          <w:p w14:paraId="4AB98F2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BB49B8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ABFB999" w14:textId="77777777" w:rsidR="003902D4" w:rsidRDefault="003902D4" w:rsidP="00E972B2">
            <w:pPr>
              <w:pStyle w:val="TAL"/>
            </w:pPr>
          </w:p>
        </w:tc>
      </w:tr>
      <w:tr w:rsidR="003902D4" w14:paraId="3C82DCF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D1F063D" w14:textId="77777777" w:rsidR="003902D4" w:rsidRDefault="003902D4" w:rsidP="00E972B2">
            <w:pPr>
              <w:pStyle w:val="TAL"/>
              <w:rPr>
                <w:color w:val="000000"/>
              </w:rPr>
            </w:pPr>
            <w:r>
              <w:t xml:space="preserve">    port</w:t>
            </w:r>
          </w:p>
        </w:tc>
        <w:tc>
          <w:tcPr>
            <w:tcW w:w="2186" w:type="dxa"/>
            <w:tcBorders>
              <w:top w:val="single" w:sz="4" w:space="0" w:color="auto"/>
              <w:left w:val="single" w:sz="4" w:space="0" w:color="auto"/>
              <w:bottom w:val="single" w:sz="4" w:space="0" w:color="auto"/>
              <w:right w:val="single" w:sz="4" w:space="0" w:color="auto"/>
            </w:tcBorders>
            <w:hideMark/>
          </w:tcPr>
          <w:p w14:paraId="1A3F26FB" w14:textId="77777777" w:rsidR="003902D4" w:rsidRDefault="003902D4" w:rsidP="00E972B2">
            <w:pPr>
              <w:pStyle w:val="TAL"/>
              <w:rPr>
                <w:color w:val="000000"/>
              </w:rPr>
            </w:pPr>
            <w:r>
              <w:t>"9"</w:t>
            </w:r>
          </w:p>
        </w:tc>
        <w:tc>
          <w:tcPr>
            <w:tcW w:w="2186" w:type="dxa"/>
            <w:tcBorders>
              <w:top w:val="single" w:sz="4" w:space="0" w:color="auto"/>
              <w:left w:val="single" w:sz="4" w:space="0" w:color="auto"/>
              <w:bottom w:val="single" w:sz="4" w:space="0" w:color="auto"/>
              <w:right w:val="single" w:sz="4" w:space="0" w:color="auto"/>
            </w:tcBorders>
          </w:tcPr>
          <w:p w14:paraId="03C7365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C7C623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D01A04" w14:textId="77777777" w:rsidR="003902D4" w:rsidRDefault="003902D4" w:rsidP="00E972B2">
            <w:pPr>
              <w:pStyle w:val="TAL"/>
            </w:pPr>
          </w:p>
        </w:tc>
      </w:tr>
      <w:tr w:rsidR="003902D4" w14:paraId="74E00B6C"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3642E47" w14:textId="77777777" w:rsidR="003902D4" w:rsidRDefault="003902D4" w:rsidP="00E972B2">
            <w:pPr>
              <w:pStyle w:val="TAL"/>
              <w:rPr>
                <w:color w:val="000000"/>
              </w:rPr>
            </w:pPr>
            <w:r>
              <w:t xml:space="preserve">    proto</w:t>
            </w:r>
          </w:p>
        </w:tc>
        <w:tc>
          <w:tcPr>
            <w:tcW w:w="2186" w:type="dxa"/>
            <w:tcBorders>
              <w:top w:val="single" w:sz="4" w:space="0" w:color="auto"/>
              <w:left w:val="single" w:sz="4" w:space="0" w:color="auto"/>
              <w:bottom w:val="single" w:sz="4" w:space="0" w:color="auto"/>
              <w:right w:val="single" w:sz="4" w:space="0" w:color="auto"/>
            </w:tcBorders>
            <w:hideMark/>
          </w:tcPr>
          <w:p w14:paraId="355009E6" w14:textId="77777777" w:rsidR="003902D4" w:rsidRDefault="003902D4" w:rsidP="00E972B2">
            <w:pPr>
              <w:pStyle w:val="TAL"/>
              <w:rPr>
                <w:color w:val="000000"/>
              </w:rPr>
            </w:pPr>
            <w:r>
              <w:t>"udp"</w:t>
            </w:r>
          </w:p>
        </w:tc>
        <w:tc>
          <w:tcPr>
            <w:tcW w:w="2186" w:type="dxa"/>
            <w:tcBorders>
              <w:top w:val="single" w:sz="4" w:space="0" w:color="auto"/>
              <w:left w:val="single" w:sz="4" w:space="0" w:color="auto"/>
              <w:bottom w:val="single" w:sz="4" w:space="0" w:color="auto"/>
              <w:right w:val="single" w:sz="4" w:space="0" w:color="auto"/>
            </w:tcBorders>
          </w:tcPr>
          <w:p w14:paraId="5A98878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8954BF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2904CD4" w14:textId="77777777" w:rsidR="003902D4" w:rsidRDefault="003902D4" w:rsidP="00E972B2">
            <w:pPr>
              <w:pStyle w:val="TAL"/>
            </w:pPr>
          </w:p>
        </w:tc>
      </w:tr>
      <w:tr w:rsidR="003902D4" w14:paraId="79E7BC1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2232718" w14:textId="77777777" w:rsidR="003902D4" w:rsidRDefault="003902D4" w:rsidP="00E972B2">
            <w:pPr>
              <w:pStyle w:val="TAL"/>
            </w:pPr>
            <w:r>
              <w:t xml:space="preserve">    fmt</w:t>
            </w:r>
          </w:p>
        </w:tc>
        <w:tc>
          <w:tcPr>
            <w:tcW w:w="2186" w:type="dxa"/>
            <w:tcBorders>
              <w:top w:val="single" w:sz="4" w:space="0" w:color="auto"/>
              <w:left w:val="single" w:sz="4" w:space="0" w:color="auto"/>
              <w:bottom w:val="single" w:sz="4" w:space="0" w:color="auto"/>
              <w:right w:val="single" w:sz="4" w:space="0" w:color="auto"/>
            </w:tcBorders>
            <w:hideMark/>
          </w:tcPr>
          <w:p w14:paraId="299FB40A" w14:textId="77777777" w:rsidR="003902D4" w:rsidRDefault="003902D4" w:rsidP="00E972B2">
            <w:pPr>
              <w:pStyle w:val="TAL"/>
            </w:pPr>
            <w:r>
              <w:t>"MCVideo"</w:t>
            </w:r>
          </w:p>
        </w:tc>
        <w:tc>
          <w:tcPr>
            <w:tcW w:w="2186" w:type="dxa"/>
            <w:tcBorders>
              <w:top w:val="single" w:sz="4" w:space="0" w:color="auto"/>
              <w:left w:val="single" w:sz="4" w:space="0" w:color="auto"/>
              <w:bottom w:val="single" w:sz="4" w:space="0" w:color="auto"/>
              <w:right w:val="single" w:sz="4" w:space="0" w:color="auto"/>
            </w:tcBorders>
          </w:tcPr>
          <w:p w14:paraId="6ECAA1D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EAEEC5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7AE044C" w14:textId="77777777" w:rsidR="003902D4" w:rsidRDefault="003902D4" w:rsidP="00E972B2">
            <w:pPr>
              <w:pStyle w:val="TAL"/>
            </w:pPr>
          </w:p>
        </w:tc>
      </w:tr>
      <w:tr w:rsidR="003902D4" w14:paraId="6DE2626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4A278816"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vAlign w:val="center"/>
          </w:tcPr>
          <w:p w14:paraId="699C83A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47307A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F8E8FC"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70ECD2F" w14:textId="77777777" w:rsidR="003902D4" w:rsidRDefault="003902D4" w:rsidP="00E972B2">
            <w:pPr>
              <w:pStyle w:val="TAL"/>
            </w:pPr>
          </w:p>
        </w:tc>
      </w:tr>
      <w:tr w:rsidR="003902D4" w14:paraId="7BEFEC0B"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0E623EC" w14:textId="77777777" w:rsidR="003902D4" w:rsidRDefault="003902D4" w:rsidP="00E972B2">
            <w:pPr>
              <w:pStyle w:val="TAL"/>
            </w:pPr>
            <w:r>
              <w:t xml:space="preserve">    nettype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7FCDD31"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7ABE6D1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6B6EA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2810D82" w14:textId="77777777" w:rsidR="003902D4" w:rsidRDefault="003902D4" w:rsidP="00E972B2">
            <w:pPr>
              <w:pStyle w:val="TAL"/>
            </w:pPr>
          </w:p>
        </w:tc>
      </w:tr>
      <w:tr w:rsidR="003902D4" w14:paraId="65BA71C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E3F6E90" w14:textId="77777777" w:rsidR="003902D4" w:rsidRDefault="003902D4" w:rsidP="00E972B2">
            <w:pPr>
              <w:pStyle w:val="TAL"/>
            </w:pPr>
            <w:r>
              <w:t xml:space="preserve">    Addrtype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2815ADD" w14:textId="77777777" w:rsidR="003902D4" w:rsidRDefault="003902D4" w:rsidP="00E972B2">
            <w:pPr>
              <w:pStyle w:val="TAL"/>
            </w:pPr>
            <w:r>
              <w:t>"IP4" or “IP6” depending on IP address</w:t>
            </w:r>
          </w:p>
        </w:tc>
        <w:tc>
          <w:tcPr>
            <w:tcW w:w="2186" w:type="dxa"/>
            <w:tcBorders>
              <w:top w:val="single" w:sz="4" w:space="0" w:color="auto"/>
              <w:left w:val="single" w:sz="4" w:space="0" w:color="auto"/>
              <w:bottom w:val="single" w:sz="4" w:space="0" w:color="auto"/>
              <w:right w:val="single" w:sz="4" w:space="0" w:color="auto"/>
            </w:tcBorders>
          </w:tcPr>
          <w:p w14:paraId="57878DE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65AB00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020CF38" w14:textId="77777777" w:rsidR="003902D4" w:rsidRDefault="003902D4" w:rsidP="00E972B2">
            <w:pPr>
              <w:pStyle w:val="TAL"/>
            </w:pPr>
          </w:p>
        </w:tc>
      </w:tr>
      <w:tr w:rsidR="003902D4" w14:paraId="310F471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CABE8B6"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A0B6CE7" w14:textId="77777777" w:rsidR="003902D4" w:rsidRDefault="003902D4" w:rsidP="00E972B2">
            <w:pPr>
              <w:pStyle w:val="TAL"/>
            </w:pPr>
            <w:r>
              <w:t>"0.0.0.0" (IPv4) or domain name within “.invalid” DNS top level domain (IPv6)</w:t>
            </w:r>
          </w:p>
        </w:tc>
        <w:tc>
          <w:tcPr>
            <w:tcW w:w="2186" w:type="dxa"/>
            <w:tcBorders>
              <w:top w:val="single" w:sz="4" w:space="0" w:color="auto"/>
              <w:left w:val="single" w:sz="4" w:space="0" w:color="auto"/>
              <w:bottom w:val="single" w:sz="4" w:space="0" w:color="auto"/>
              <w:right w:val="single" w:sz="4" w:space="0" w:color="auto"/>
            </w:tcBorders>
          </w:tcPr>
          <w:p w14:paraId="135DAB2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B7B5A0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63958C5" w14:textId="77777777" w:rsidR="003902D4" w:rsidRDefault="003902D4" w:rsidP="00E972B2">
            <w:pPr>
              <w:pStyle w:val="TAL"/>
            </w:pPr>
          </w:p>
        </w:tc>
      </w:tr>
      <w:tr w:rsidR="003902D4" w14:paraId="0CD22FB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2265EA6" w14:textId="77777777" w:rsidR="003902D4" w:rsidRPr="003902D4" w:rsidRDefault="003902D4" w:rsidP="00E972B2">
            <w:pPr>
              <w:pStyle w:val="TAL"/>
              <w:rPr>
                <w:b/>
              </w:rPr>
            </w:pPr>
            <w:r w:rsidRPr="00E972B2">
              <w:rPr>
                <w:b/>
              </w:rPr>
              <w:t xml:space="preserve">  media description[2]</w:t>
            </w:r>
          </w:p>
        </w:tc>
        <w:tc>
          <w:tcPr>
            <w:tcW w:w="2186" w:type="dxa"/>
            <w:tcBorders>
              <w:top w:val="single" w:sz="4" w:space="0" w:color="auto"/>
              <w:left w:val="single" w:sz="4" w:space="0" w:color="auto"/>
              <w:bottom w:val="single" w:sz="4" w:space="0" w:color="auto"/>
              <w:right w:val="single" w:sz="4" w:space="0" w:color="auto"/>
            </w:tcBorders>
          </w:tcPr>
          <w:p w14:paraId="0509C95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37EE46D" w14:textId="77777777" w:rsidR="003902D4" w:rsidRDefault="003902D4" w:rsidP="00E972B2">
            <w:pPr>
              <w:pStyle w:val="TAL"/>
            </w:pPr>
            <w:r>
              <w:t>m= line</w:t>
            </w:r>
          </w:p>
          <w:p w14:paraId="160E1C2A" w14:textId="77777777" w:rsidR="003902D4" w:rsidRDefault="003902D4" w:rsidP="00E972B2">
            <w:pPr>
              <w:pStyle w:val="TAL"/>
              <w:rPr>
                <w:color w:val="000000"/>
              </w:rPr>
            </w:pPr>
            <w:r>
              <w:t>media = audio</w:t>
            </w:r>
          </w:p>
        </w:tc>
        <w:tc>
          <w:tcPr>
            <w:tcW w:w="1366" w:type="dxa"/>
            <w:tcBorders>
              <w:top w:val="single" w:sz="4" w:space="0" w:color="auto"/>
              <w:left w:val="single" w:sz="4" w:space="0" w:color="auto"/>
              <w:bottom w:val="single" w:sz="4" w:space="0" w:color="auto"/>
              <w:right w:val="single" w:sz="4" w:space="0" w:color="auto"/>
            </w:tcBorders>
          </w:tcPr>
          <w:p w14:paraId="365B46A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66B36FBA" w14:textId="77777777" w:rsidR="003902D4" w:rsidRDefault="003902D4" w:rsidP="00E972B2">
            <w:pPr>
              <w:pStyle w:val="TAL"/>
            </w:pPr>
          </w:p>
        </w:tc>
      </w:tr>
      <w:tr w:rsidR="003902D4" w14:paraId="2826174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67CCCE7" w14:textId="77777777" w:rsidR="003902D4" w:rsidRDefault="003902D4" w:rsidP="00E972B2">
            <w:pPr>
              <w:pStyle w:val="TAL"/>
            </w:pPr>
            <w:r>
              <w:t xml:space="preserve">    media</w:t>
            </w:r>
          </w:p>
        </w:tc>
        <w:tc>
          <w:tcPr>
            <w:tcW w:w="2186" w:type="dxa"/>
            <w:tcBorders>
              <w:top w:val="single" w:sz="4" w:space="0" w:color="auto"/>
              <w:left w:val="single" w:sz="4" w:space="0" w:color="auto"/>
              <w:bottom w:val="single" w:sz="4" w:space="0" w:color="auto"/>
              <w:right w:val="single" w:sz="4" w:space="0" w:color="auto"/>
            </w:tcBorders>
            <w:hideMark/>
          </w:tcPr>
          <w:p w14:paraId="2CCDA2D2" w14:textId="77777777" w:rsidR="003902D4" w:rsidRDefault="003902D4" w:rsidP="00E972B2">
            <w:pPr>
              <w:pStyle w:val="TAL"/>
            </w:pPr>
            <w:r>
              <w:t>"audio"</w:t>
            </w:r>
          </w:p>
        </w:tc>
        <w:tc>
          <w:tcPr>
            <w:tcW w:w="2186" w:type="dxa"/>
            <w:tcBorders>
              <w:top w:val="single" w:sz="4" w:space="0" w:color="auto"/>
              <w:left w:val="single" w:sz="4" w:space="0" w:color="auto"/>
              <w:bottom w:val="single" w:sz="4" w:space="0" w:color="auto"/>
              <w:right w:val="single" w:sz="4" w:space="0" w:color="auto"/>
            </w:tcBorders>
          </w:tcPr>
          <w:p w14:paraId="67EC112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65AEE3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971A725" w14:textId="77777777" w:rsidR="003902D4" w:rsidRDefault="003902D4" w:rsidP="00E972B2">
            <w:pPr>
              <w:pStyle w:val="TAL"/>
            </w:pPr>
          </w:p>
        </w:tc>
      </w:tr>
      <w:tr w:rsidR="003902D4" w14:paraId="10B6EDA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856BFCD" w14:textId="77777777" w:rsidR="003902D4" w:rsidRDefault="003902D4" w:rsidP="00E972B2">
            <w:pPr>
              <w:pStyle w:val="TAL"/>
            </w:pPr>
            <w:r>
              <w:t xml:space="preserve">    port</w:t>
            </w:r>
          </w:p>
        </w:tc>
        <w:tc>
          <w:tcPr>
            <w:tcW w:w="2186" w:type="dxa"/>
            <w:tcBorders>
              <w:top w:val="single" w:sz="4" w:space="0" w:color="auto"/>
              <w:left w:val="single" w:sz="4" w:space="0" w:color="auto"/>
              <w:bottom w:val="single" w:sz="4" w:space="0" w:color="auto"/>
              <w:right w:val="single" w:sz="4" w:space="0" w:color="auto"/>
            </w:tcBorders>
            <w:hideMark/>
          </w:tcPr>
          <w:p w14:paraId="1308F53D" w14:textId="77777777" w:rsidR="003902D4" w:rsidRDefault="003902D4" w:rsidP="00E972B2">
            <w:pPr>
              <w:pStyle w:val="TAL"/>
            </w:pPr>
            <w:r>
              <w:t>"9"</w:t>
            </w:r>
          </w:p>
        </w:tc>
        <w:tc>
          <w:tcPr>
            <w:tcW w:w="2186" w:type="dxa"/>
            <w:tcBorders>
              <w:top w:val="single" w:sz="4" w:space="0" w:color="auto"/>
              <w:left w:val="single" w:sz="4" w:space="0" w:color="auto"/>
              <w:bottom w:val="single" w:sz="4" w:space="0" w:color="auto"/>
              <w:right w:val="single" w:sz="4" w:space="0" w:color="auto"/>
            </w:tcBorders>
          </w:tcPr>
          <w:p w14:paraId="59B4EFD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D62CEC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22A435F6" w14:textId="77777777" w:rsidR="003902D4" w:rsidRDefault="003902D4" w:rsidP="00E972B2">
            <w:pPr>
              <w:pStyle w:val="TAL"/>
            </w:pPr>
          </w:p>
        </w:tc>
      </w:tr>
      <w:tr w:rsidR="003902D4" w14:paraId="5C777FA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4C78D29" w14:textId="77777777" w:rsidR="003902D4" w:rsidRDefault="003902D4" w:rsidP="00E972B2">
            <w:pPr>
              <w:pStyle w:val="TAL"/>
            </w:pPr>
            <w:r>
              <w:t xml:space="preserve">    proto</w:t>
            </w:r>
          </w:p>
        </w:tc>
        <w:tc>
          <w:tcPr>
            <w:tcW w:w="2186" w:type="dxa"/>
            <w:tcBorders>
              <w:top w:val="single" w:sz="4" w:space="0" w:color="auto"/>
              <w:left w:val="single" w:sz="4" w:space="0" w:color="auto"/>
              <w:bottom w:val="single" w:sz="4" w:space="0" w:color="auto"/>
              <w:right w:val="single" w:sz="4" w:space="0" w:color="auto"/>
            </w:tcBorders>
            <w:hideMark/>
          </w:tcPr>
          <w:p w14:paraId="067F3CE8" w14:textId="77777777" w:rsidR="003902D4" w:rsidRDefault="003902D4" w:rsidP="00E972B2">
            <w:pPr>
              <w:pStyle w:val="TAL"/>
            </w:pPr>
            <w:r>
              <w:t>"RTP/AVP"</w:t>
            </w:r>
          </w:p>
        </w:tc>
        <w:tc>
          <w:tcPr>
            <w:tcW w:w="2186" w:type="dxa"/>
            <w:tcBorders>
              <w:top w:val="single" w:sz="4" w:space="0" w:color="auto"/>
              <w:left w:val="single" w:sz="4" w:space="0" w:color="auto"/>
              <w:bottom w:val="single" w:sz="4" w:space="0" w:color="auto"/>
              <w:right w:val="single" w:sz="4" w:space="0" w:color="auto"/>
            </w:tcBorders>
          </w:tcPr>
          <w:p w14:paraId="5A50500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61BA5F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7DB9D042" w14:textId="77777777" w:rsidR="003902D4" w:rsidRDefault="003902D4" w:rsidP="00E972B2">
            <w:pPr>
              <w:pStyle w:val="TAL"/>
            </w:pPr>
          </w:p>
        </w:tc>
      </w:tr>
      <w:tr w:rsidR="003902D4" w14:paraId="5BC838C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F68A698" w14:textId="77777777" w:rsidR="003902D4" w:rsidRDefault="003902D4" w:rsidP="00E972B2">
            <w:pPr>
              <w:pStyle w:val="TAL"/>
            </w:pPr>
            <w:r>
              <w:t xml:space="preserve">    fmt</w:t>
            </w:r>
          </w:p>
        </w:tc>
        <w:tc>
          <w:tcPr>
            <w:tcW w:w="2186" w:type="dxa"/>
            <w:tcBorders>
              <w:top w:val="single" w:sz="4" w:space="0" w:color="auto"/>
              <w:left w:val="single" w:sz="4" w:space="0" w:color="auto"/>
              <w:bottom w:val="single" w:sz="4" w:space="0" w:color="auto"/>
              <w:right w:val="single" w:sz="4" w:space="0" w:color="auto"/>
            </w:tcBorders>
            <w:hideMark/>
          </w:tcPr>
          <w:p w14:paraId="1CCC0444" w14:textId="77777777" w:rsidR="003902D4" w:rsidRDefault="003902D4" w:rsidP="00E972B2">
            <w:pPr>
              <w:pStyle w:val="TAL"/>
            </w:pPr>
            <w:r>
              <w:t>"99"</w:t>
            </w:r>
          </w:p>
        </w:tc>
        <w:tc>
          <w:tcPr>
            <w:tcW w:w="2186" w:type="dxa"/>
            <w:tcBorders>
              <w:top w:val="single" w:sz="4" w:space="0" w:color="auto"/>
              <w:left w:val="single" w:sz="4" w:space="0" w:color="auto"/>
              <w:bottom w:val="single" w:sz="4" w:space="0" w:color="auto"/>
              <w:right w:val="single" w:sz="4" w:space="0" w:color="auto"/>
            </w:tcBorders>
          </w:tcPr>
          <w:p w14:paraId="59CC5FA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07F217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78331C0E" w14:textId="77777777" w:rsidR="003902D4" w:rsidRDefault="003902D4" w:rsidP="00E972B2">
            <w:pPr>
              <w:pStyle w:val="TAL"/>
            </w:pPr>
          </w:p>
        </w:tc>
      </w:tr>
      <w:tr w:rsidR="003902D4" w14:paraId="75DCFC9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B36EF27" w14:textId="77777777" w:rsidR="003902D4" w:rsidRPr="003902D4" w:rsidRDefault="003902D4" w:rsidP="00E972B2">
            <w:pPr>
              <w:pStyle w:val="TAL"/>
              <w:rPr>
                <w:b/>
              </w:rPr>
            </w:pPr>
            <w:r w:rsidRPr="00E972B2">
              <w:rPr>
                <w:b/>
              </w:rPr>
              <w:t xml:space="preserve">  media title</w:t>
            </w:r>
          </w:p>
        </w:tc>
        <w:tc>
          <w:tcPr>
            <w:tcW w:w="2186" w:type="dxa"/>
            <w:tcBorders>
              <w:top w:val="single" w:sz="4" w:space="0" w:color="auto"/>
              <w:left w:val="single" w:sz="4" w:space="0" w:color="auto"/>
              <w:bottom w:val="single" w:sz="4" w:space="0" w:color="auto"/>
              <w:right w:val="single" w:sz="4" w:space="0" w:color="auto"/>
            </w:tcBorders>
            <w:hideMark/>
          </w:tcPr>
          <w:p w14:paraId="7581823B" w14:textId="77777777" w:rsidR="003902D4" w:rsidRDefault="003902D4" w:rsidP="00E972B2">
            <w:pPr>
              <w:pStyle w:val="TAL"/>
            </w:pPr>
            <w:r>
              <w:t>"speech"</w:t>
            </w:r>
          </w:p>
        </w:tc>
        <w:tc>
          <w:tcPr>
            <w:tcW w:w="2186" w:type="dxa"/>
            <w:tcBorders>
              <w:top w:val="single" w:sz="4" w:space="0" w:color="auto"/>
              <w:left w:val="single" w:sz="4" w:space="0" w:color="auto"/>
              <w:bottom w:val="single" w:sz="4" w:space="0" w:color="auto"/>
              <w:right w:val="single" w:sz="4" w:space="0" w:color="auto"/>
            </w:tcBorders>
          </w:tcPr>
          <w:p w14:paraId="046E143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E09279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103FAD03" w14:textId="77777777" w:rsidR="003902D4" w:rsidRDefault="003902D4" w:rsidP="00E972B2">
            <w:pPr>
              <w:pStyle w:val="TAL"/>
            </w:pPr>
          </w:p>
        </w:tc>
      </w:tr>
      <w:tr w:rsidR="003902D4" w14:paraId="626675F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9D23485"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tcPr>
          <w:p w14:paraId="5035B73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7C3B91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A9F781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2CF3665" w14:textId="77777777" w:rsidR="003902D4" w:rsidRDefault="003902D4" w:rsidP="00E972B2">
            <w:pPr>
              <w:pStyle w:val="TAL"/>
            </w:pPr>
          </w:p>
        </w:tc>
      </w:tr>
      <w:tr w:rsidR="003902D4" w14:paraId="21629A70"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FC86432" w14:textId="77777777" w:rsidR="003902D4" w:rsidRDefault="003902D4" w:rsidP="00E972B2">
            <w:pPr>
              <w:pStyle w:val="TAL"/>
            </w:pPr>
            <w:r>
              <w:t xml:space="preserve">    nettype</w:t>
            </w:r>
          </w:p>
        </w:tc>
        <w:tc>
          <w:tcPr>
            <w:tcW w:w="2186" w:type="dxa"/>
            <w:tcBorders>
              <w:top w:val="single" w:sz="4" w:space="0" w:color="auto"/>
              <w:left w:val="single" w:sz="4" w:space="0" w:color="auto"/>
              <w:bottom w:val="single" w:sz="4" w:space="0" w:color="auto"/>
              <w:right w:val="single" w:sz="4" w:space="0" w:color="auto"/>
            </w:tcBorders>
            <w:hideMark/>
          </w:tcPr>
          <w:p w14:paraId="15B88604"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62FA159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F1BA01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51D988D1" w14:textId="77777777" w:rsidR="003902D4" w:rsidRDefault="003902D4" w:rsidP="00E972B2">
            <w:pPr>
              <w:pStyle w:val="TAL"/>
            </w:pPr>
          </w:p>
        </w:tc>
      </w:tr>
      <w:tr w:rsidR="003902D4" w14:paraId="458D842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ECB6C5D" w14:textId="77777777" w:rsidR="003902D4" w:rsidRDefault="003902D4" w:rsidP="00E972B2">
            <w:pPr>
              <w:pStyle w:val="TAL"/>
            </w:pPr>
            <w:r>
              <w:t xml:space="preserve">    Addrtype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D091609" w14:textId="77777777" w:rsidR="003902D4" w:rsidRDefault="003902D4" w:rsidP="00E972B2">
            <w:pPr>
              <w:pStyle w:val="TAL"/>
            </w:pPr>
            <w:r>
              <w:t>"IP4" or “IP6” depending on IP address</w:t>
            </w:r>
          </w:p>
        </w:tc>
        <w:tc>
          <w:tcPr>
            <w:tcW w:w="2186" w:type="dxa"/>
            <w:tcBorders>
              <w:top w:val="single" w:sz="4" w:space="0" w:color="auto"/>
              <w:left w:val="single" w:sz="4" w:space="0" w:color="auto"/>
              <w:bottom w:val="single" w:sz="4" w:space="0" w:color="auto"/>
              <w:right w:val="single" w:sz="4" w:space="0" w:color="auto"/>
            </w:tcBorders>
          </w:tcPr>
          <w:p w14:paraId="209F207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3ADAD8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8E7F422" w14:textId="77777777" w:rsidR="003902D4" w:rsidRDefault="003902D4" w:rsidP="00E972B2">
            <w:pPr>
              <w:pStyle w:val="TAL"/>
            </w:pPr>
          </w:p>
        </w:tc>
      </w:tr>
      <w:tr w:rsidR="003902D4" w14:paraId="359A9DC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112E6A3"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D26F6B3" w14:textId="77777777" w:rsidR="003902D4" w:rsidRDefault="003902D4" w:rsidP="00E972B2">
            <w:pPr>
              <w:pStyle w:val="TAL"/>
            </w:pPr>
            <w:r>
              <w:t>"0.0.0.0" (IPv4) or domain name within “.invalid” DNS top level domain (IPv6)</w:t>
            </w:r>
          </w:p>
        </w:tc>
        <w:tc>
          <w:tcPr>
            <w:tcW w:w="2186" w:type="dxa"/>
            <w:tcBorders>
              <w:top w:val="single" w:sz="4" w:space="0" w:color="auto"/>
              <w:left w:val="single" w:sz="4" w:space="0" w:color="auto"/>
              <w:bottom w:val="single" w:sz="4" w:space="0" w:color="auto"/>
              <w:right w:val="single" w:sz="4" w:space="0" w:color="auto"/>
            </w:tcBorders>
          </w:tcPr>
          <w:p w14:paraId="4AD2F1B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98EE3C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19C4FFEB" w14:textId="77777777" w:rsidR="003902D4" w:rsidRDefault="003902D4" w:rsidP="00E972B2">
            <w:pPr>
              <w:pStyle w:val="TAL"/>
            </w:pPr>
          </w:p>
        </w:tc>
      </w:tr>
      <w:tr w:rsidR="003902D4" w14:paraId="12EEA7D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7A4D3F6" w14:textId="77777777" w:rsidR="003902D4" w:rsidRPr="003902D4" w:rsidRDefault="003902D4" w:rsidP="00E972B2">
            <w:pPr>
              <w:pStyle w:val="TAL"/>
              <w:rPr>
                <w:b/>
              </w:rPr>
            </w:pPr>
            <w:r w:rsidRPr="00E972B2">
              <w:rPr>
                <w:b/>
              </w:rPr>
              <w:t xml:space="preserve">  media description[3]</w:t>
            </w:r>
          </w:p>
        </w:tc>
        <w:tc>
          <w:tcPr>
            <w:tcW w:w="2186" w:type="dxa"/>
            <w:tcBorders>
              <w:top w:val="single" w:sz="4" w:space="0" w:color="auto"/>
              <w:left w:val="single" w:sz="4" w:space="0" w:color="auto"/>
              <w:bottom w:val="single" w:sz="4" w:space="0" w:color="auto"/>
              <w:right w:val="single" w:sz="4" w:space="0" w:color="auto"/>
            </w:tcBorders>
          </w:tcPr>
          <w:p w14:paraId="59643BF6"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55D4406" w14:textId="77777777" w:rsidR="003902D4" w:rsidRDefault="003902D4" w:rsidP="00E972B2">
            <w:pPr>
              <w:pStyle w:val="TAL"/>
            </w:pPr>
            <w:r>
              <w:t>m= line</w:t>
            </w:r>
          </w:p>
          <w:p w14:paraId="16079D75" w14:textId="77777777" w:rsidR="003902D4" w:rsidRDefault="003902D4" w:rsidP="00E972B2">
            <w:pPr>
              <w:pStyle w:val="TAL"/>
              <w:rPr>
                <w:color w:val="000000"/>
              </w:rPr>
            </w:pPr>
            <w:r>
              <w:t>media = application</w:t>
            </w:r>
          </w:p>
        </w:tc>
        <w:tc>
          <w:tcPr>
            <w:tcW w:w="1366" w:type="dxa"/>
            <w:tcBorders>
              <w:top w:val="single" w:sz="4" w:space="0" w:color="auto"/>
              <w:left w:val="single" w:sz="4" w:space="0" w:color="auto"/>
              <w:bottom w:val="single" w:sz="4" w:space="0" w:color="auto"/>
              <w:right w:val="single" w:sz="4" w:space="0" w:color="auto"/>
            </w:tcBorders>
          </w:tcPr>
          <w:p w14:paraId="3D304DF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12C1357" w14:textId="77777777" w:rsidR="003902D4" w:rsidRDefault="003902D4" w:rsidP="00E972B2">
            <w:pPr>
              <w:pStyle w:val="TAL"/>
            </w:pPr>
          </w:p>
        </w:tc>
      </w:tr>
      <w:tr w:rsidR="003902D4" w14:paraId="2A7FF14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8A944D5" w14:textId="77777777" w:rsidR="003902D4" w:rsidRDefault="003902D4" w:rsidP="00E972B2">
            <w:pPr>
              <w:pStyle w:val="TAL"/>
            </w:pPr>
            <w:r>
              <w:t xml:space="preserve">    media</w:t>
            </w:r>
          </w:p>
        </w:tc>
        <w:tc>
          <w:tcPr>
            <w:tcW w:w="2186" w:type="dxa"/>
            <w:tcBorders>
              <w:top w:val="single" w:sz="4" w:space="0" w:color="auto"/>
              <w:left w:val="single" w:sz="4" w:space="0" w:color="auto"/>
              <w:bottom w:val="single" w:sz="4" w:space="0" w:color="auto"/>
              <w:right w:val="single" w:sz="4" w:space="0" w:color="auto"/>
            </w:tcBorders>
            <w:hideMark/>
          </w:tcPr>
          <w:p w14:paraId="40C29C66" w14:textId="77777777" w:rsidR="003902D4" w:rsidRDefault="003902D4" w:rsidP="00E972B2">
            <w:pPr>
              <w:pStyle w:val="TAL"/>
            </w:pPr>
            <w:r>
              <w:t>"application"</w:t>
            </w:r>
          </w:p>
        </w:tc>
        <w:tc>
          <w:tcPr>
            <w:tcW w:w="2186" w:type="dxa"/>
            <w:tcBorders>
              <w:top w:val="single" w:sz="4" w:space="0" w:color="auto"/>
              <w:left w:val="single" w:sz="4" w:space="0" w:color="auto"/>
              <w:bottom w:val="single" w:sz="4" w:space="0" w:color="auto"/>
              <w:right w:val="single" w:sz="4" w:space="0" w:color="auto"/>
            </w:tcBorders>
          </w:tcPr>
          <w:p w14:paraId="04F6BE5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8F0B57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156DA5D7" w14:textId="77777777" w:rsidR="003902D4" w:rsidRDefault="003902D4" w:rsidP="00E972B2">
            <w:pPr>
              <w:pStyle w:val="TAL"/>
            </w:pPr>
          </w:p>
        </w:tc>
      </w:tr>
      <w:tr w:rsidR="003902D4" w14:paraId="3D50CD6D"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9576E1C" w14:textId="77777777" w:rsidR="003902D4" w:rsidRDefault="003902D4" w:rsidP="00E972B2">
            <w:pPr>
              <w:pStyle w:val="TAL"/>
            </w:pPr>
            <w:r>
              <w:t xml:space="preserve">    port</w:t>
            </w:r>
          </w:p>
        </w:tc>
        <w:tc>
          <w:tcPr>
            <w:tcW w:w="2186" w:type="dxa"/>
            <w:tcBorders>
              <w:top w:val="single" w:sz="4" w:space="0" w:color="auto"/>
              <w:left w:val="single" w:sz="4" w:space="0" w:color="auto"/>
              <w:bottom w:val="single" w:sz="4" w:space="0" w:color="auto"/>
              <w:right w:val="single" w:sz="4" w:space="0" w:color="auto"/>
            </w:tcBorders>
            <w:hideMark/>
          </w:tcPr>
          <w:p w14:paraId="7A27E8AF" w14:textId="77777777" w:rsidR="003902D4" w:rsidRDefault="003902D4" w:rsidP="00E972B2">
            <w:pPr>
              <w:pStyle w:val="TAL"/>
            </w:pPr>
            <w:r>
              <w:t>"9"</w:t>
            </w:r>
          </w:p>
        </w:tc>
        <w:tc>
          <w:tcPr>
            <w:tcW w:w="2186" w:type="dxa"/>
            <w:tcBorders>
              <w:top w:val="single" w:sz="4" w:space="0" w:color="auto"/>
              <w:left w:val="single" w:sz="4" w:space="0" w:color="auto"/>
              <w:bottom w:val="single" w:sz="4" w:space="0" w:color="auto"/>
              <w:right w:val="single" w:sz="4" w:space="0" w:color="auto"/>
            </w:tcBorders>
          </w:tcPr>
          <w:p w14:paraId="68166A7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EFF892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6C3EB91F" w14:textId="77777777" w:rsidR="003902D4" w:rsidRDefault="003902D4" w:rsidP="00E972B2">
            <w:pPr>
              <w:pStyle w:val="TAL"/>
            </w:pPr>
          </w:p>
        </w:tc>
      </w:tr>
      <w:tr w:rsidR="003902D4" w14:paraId="4E57B5F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FE5AF7A" w14:textId="77777777" w:rsidR="003902D4" w:rsidRDefault="003902D4" w:rsidP="00E972B2">
            <w:pPr>
              <w:pStyle w:val="TAL"/>
            </w:pPr>
            <w:r>
              <w:t xml:space="preserve">    proto</w:t>
            </w:r>
          </w:p>
        </w:tc>
        <w:tc>
          <w:tcPr>
            <w:tcW w:w="2186" w:type="dxa"/>
            <w:tcBorders>
              <w:top w:val="single" w:sz="4" w:space="0" w:color="auto"/>
              <w:left w:val="single" w:sz="4" w:space="0" w:color="auto"/>
              <w:bottom w:val="single" w:sz="4" w:space="0" w:color="auto"/>
              <w:right w:val="single" w:sz="4" w:space="0" w:color="auto"/>
            </w:tcBorders>
            <w:hideMark/>
          </w:tcPr>
          <w:p w14:paraId="0989D635" w14:textId="77777777" w:rsidR="003902D4" w:rsidRDefault="003902D4" w:rsidP="00E972B2">
            <w:pPr>
              <w:pStyle w:val="TAL"/>
            </w:pPr>
            <w:r>
              <w:t>"udp"</w:t>
            </w:r>
          </w:p>
        </w:tc>
        <w:tc>
          <w:tcPr>
            <w:tcW w:w="2186" w:type="dxa"/>
            <w:tcBorders>
              <w:top w:val="single" w:sz="4" w:space="0" w:color="auto"/>
              <w:left w:val="single" w:sz="4" w:space="0" w:color="auto"/>
              <w:bottom w:val="single" w:sz="4" w:space="0" w:color="auto"/>
              <w:right w:val="single" w:sz="4" w:space="0" w:color="auto"/>
            </w:tcBorders>
          </w:tcPr>
          <w:p w14:paraId="07EB5E8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B9678D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6A6F6D3" w14:textId="77777777" w:rsidR="003902D4" w:rsidRDefault="003902D4" w:rsidP="00E972B2">
            <w:pPr>
              <w:pStyle w:val="TAL"/>
            </w:pPr>
          </w:p>
        </w:tc>
      </w:tr>
      <w:tr w:rsidR="003902D4" w14:paraId="5EF5978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ECE993" w14:textId="77777777" w:rsidR="003902D4" w:rsidRDefault="003902D4" w:rsidP="00E972B2">
            <w:pPr>
              <w:pStyle w:val="TAL"/>
            </w:pPr>
            <w:r>
              <w:t xml:space="preserve">    fmt</w:t>
            </w:r>
          </w:p>
        </w:tc>
        <w:tc>
          <w:tcPr>
            <w:tcW w:w="2186" w:type="dxa"/>
            <w:tcBorders>
              <w:top w:val="single" w:sz="4" w:space="0" w:color="auto"/>
              <w:left w:val="single" w:sz="4" w:space="0" w:color="auto"/>
              <w:bottom w:val="single" w:sz="4" w:space="0" w:color="auto"/>
              <w:right w:val="single" w:sz="4" w:space="0" w:color="auto"/>
            </w:tcBorders>
            <w:hideMark/>
          </w:tcPr>
          <w:p w14:paraId="3CC97742" w14:textId="77777777" w:rsidR="003902D4" w:rsidRDefault="003902D4" w:rsidP="00E972B2">
            <w:pPr>
              <w:pStyle w:val="TAL"/>
            </w:pPr>
            <w:r>
              <w:t>"MCVideo"</w:t>
            </w:r>
          </w:p>
        </w:tc>
        <w:tc>
          <w:tcPr>
            <w:tcW w:w="2186" w:type="dxa"/>
            <w:tcBorders>
              <w:top w:val="single" w:sz="4" w:space="0" w:color="auto"/>
              <w:left w:val="single" w:sz="4" w:space="0" w:color="auto"/>
              <w:bottom w:val="single" w:sz="4" w:space="0" w:color="auto"/>
              <w:right w:val="single" w:sz="4" w:space="0" w:color="auto"/>
            </w:tcBorders>
          </w:tcPr>
          <w:p w14:paraId="17F0E41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F69FF6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7078A241" w14:textId="77777777" w:rsidR="003902D4" w:rsidRDefault="003902D4" w:rsidP="00E972B2">
            <w:pPr>
              <w:pStyle w:val="TAL"/>
            </w:pPr>
          </w:p>
        </w:tc>
      </w:tr>
      <w:tr w:rsidR="003902D4" w14:paraId="44D0EDF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EC27F31"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tcPr>
          <w:p w14:paraId="5696454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DECA3C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A534A0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84CC93C" w14:textId="77777777" w:rsidR="003902D4" w:rsidRDefault="003902D4" w:rsidP="00E972B2">
            <w:pPr>
              <w:pStyle w:val="TAL"/>
            </w:pPr>
          </w:p>
        </w:tc>
      </w:tr>
      <w:tr w:rsidR="003902D4" w14:paraId="2BE567D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E452D04" w14:textId="77777777" w:rsidR="003902D4" w:rsidRDefault="003902D4" w:rsidP="00E972B2">
            <w:pPr>
              <w:pStyle w:val="TAL"/>
            </w:pPr>
            <w:r>
              <w:t xml:space="preserve">    nettype</w:t>
            </w:r>
          </w:p>
        </w:tc>
        <w:tc>
          <w:tcPr>
            <w:tcW w:w="2186" w:type="dxa"/>
            <w:tcBorders>
              <w:top w:val="single" w:sz="4" w:space="0" w:color="auto"/>
              <w:left w:val="single" w:sz="4" w:space="0" w:color="auto"/>
              <w:bottom w:val="single" w:sz="4" w:space="0" w:color="auto"/>
              <w:right w:val="single" w:sz="4" w:space="0" w:color="auto"/>
            </w:tcBorders>
            <w:hideMark/>
          </w:tcPr>
          <w:p w14:paraId="5EDCAC99"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52D6419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0A05B0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22D04B4C" w14:textId="77777777" w:rsidR="003902D4" w:rsidRDefault="003902D4" w:rsidP="00E972B2">
            <w:pPr>
              <w:pStyle w:val="TAL"/>
            </w:pPr>
          </w:p>
        </w:tc>
      </w:tr>
      <w:tr w:rsidR="003902D4" w14:paraId="1F42882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ACDA885" w14:textId="77777777" w:rsidR="003902D4" w:rsidRDefault="003902D4" w:rsidP="00E972B2">
            <w:pPr>
              <w:pStyle w:val="TAL"/>
            </w:pPr>
            <w:r>
              <w:t xml:space="preserve">    Addrtype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EC6A662" w14:textId="77777777" w:rsidR="003902D4" w:rsidRDefault="003902D4" w:rsidP="00E972B2">
            <w:pPr>
              <w:pStyle w:val="TAL"/>
            </w:pPr>
            <w:r>
              <w:t>"IP4" or “IP6” depending on IP address</w:t>
            </w:r>
          </w:p>
        </w:tc>
        <w:tc>
          <w:tcPr>
            <w:tcW w:w="2186" w:type="dxa"/>
            <w:tcBorders>
              <w:top w:val="single" w:sz="4" w:space="0" w:color="auto"/>
              <w:left w:val="single" w:sz="4" w:space="0" w:color="auto"/>
              <w:bottom w:val="single" w:sz="4" w:space="0" w:color="auto"/>
              <w:right w:val="single" w:sz="4" w:space="0" w:color="auto"/>
            </w:tcBorders>
          </w:tcPr>
          <w:p w14:paraId="05E9D84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71BEA4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04F75347" w14:textId="77777777" w:rsidR="003902D4" w:rsidRDefault="003902D4" w:rsidP="00E972B2">
            <w:pPr>
              <w:pStyle w:val="TAL"/>
            </w:pPr>
          </w:p>
        </w:tc>
      </w:tr>
      <w:tr w:rsidR="003902D4" w14:paraId="4C75815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66E5DAB"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30C3B9E" w14:textId="77777777" w:rsidR="003902D4" w:rsidRDefault="003902D4" w:rsidP="00E972B2">
            <w:pPr>
              <w:pStyle w:val="TAL"/>
            </w:pPr>
            <w:r>
              <w:t>"0.0.0.0" (IPv4) or domain name within “.invalid” DNS top level domain (IPv6)</w:t>
            </w:r>
          </w:p>
        </w:tc>
        <w:tc>
          <w:tcPr>
            <w:tcW w:w="2186" w:type="dxa"/>
            <w:tcBorders>
              <w:top w:val="single" w:sz="4" w:space="0" w:color="auto"/>
              <w:left w:val="single" w:sz="4" w:space="0" w:color="auto"/>
              <w:bottom w:val="single" w:sz="4" w:space="0" w:color="auto"/>
              <w:right w:val="single" w:sz="4" w:space="0" w:color="auto"/>
            </w:tcBorders>
          </w:tcPr>
          <w:p w14:paraId="6757F5B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47A34B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tcPr>
          <w:p w14:paraId="4F460688" w14:textId="77777777" w:rsidR="003902D4" w:rsidRDefault="003902D4" w:rsidP="00E972B2">
            <w:pPr>
              <w:pStyle w:val="TAL"/>
            </w:pPr>
          </w:p>
        </w:tc>
      </w:tr>
      <w:tr w:rsidR="003902D4" w14:paraId="39B4BE6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2F0FDEA" w14:textId="77777777" w:rsidR="003902D4" w:rsidRPr="003902D4" w:rsidRDefault="003902D4" w:rsidP="00E972B2">
            <w:pPr>
              <w:pStyle w:val="TAL"/>
              <w:rPr>
                <w:b/>
              </w:rPr>
            </w:pPr>
            <w:r w:rsidRPr="00E972B2">
              <w:rPr>
                <w:b/>
              </w:rPr>
              <w:t xml:space="preserve">  media description[4]</w:t>
            </w:r>
          </w:p>
        </w:tc>
        <w:tc>
          <w:tcPr>
            <w:tcW w:w="2186" w:type="dxa"/>
            <w:tcBorders>
              <w:top w:val="single" w:sz="4" w:space="0" w:color="auto"/>
              <w:left w:val="single" w:sz="4" w:space="0" w:color="auto"/>
              <w:bottom w:val="single" w:sz="4" w:space="0" w:color="auto"/>
              <w:right w:val="single" w:sz="4" w:space="0" w:color="auto"/>
            </w:tcBorders>
            <w:vAlign w:val="center"/>
          </w:tcPr>
          <w:p w14:paraId="0249E323"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79B631F" w14:textId="77777777" w:rsidR="003902D4" w:rsidRDefault="003902D4" w:rsidP="00E972B2">
            <w:pPr>
              <w:pStyle w:val="TAL"/>
            </w:pPr>
            <w:r>
              <w:t>m= line</w:t>
            </w:r>
          </w:p>
          <w:p w14:paraId="4F3678F3" w14:textId="77777777" w:rsidR="003902D4" w:rsidRDefault="003902D4" w:rsidP="00E972B2">
            <w:pPr>
              <w:pStyle w:val="TAL"/>
              <w:rPr>
                <w:color w:val="000000"/>
              </w:rPr>
            </w:pPr>
            <w:r>
              <w:t>media = application</w:t>
            </w:r>
          </w:p>
        </w:tc>
        <w:tc>
          <w:tcPr>
            <w:tcW w:w="1366" w:type="dxa"/>
            <w:tcBorders>
              <w:top w:val="single" w:sz="4" w:space="0" w:color="auto"/>
              <w:left w:val="single" w:sz="4" w:space="0" w:color="auto"/>
              <w:bottom w:val="single" w:sz="4" w:space="0" w:color="auto"/>
              <w:right w:val="single" w:sz="4" w:space="0" w:color="auto"/>
            </w:tcBorders>
          </w:tcPr>
          <w:p w14:paraId="77CAE73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E14A96E" w14:textId="77777777" w:rsidR="003902D4" w:rsidRDefault="003902D4" w:rsidP="00E972B2">
            <w:pPr>
              <w:pStyle w:val="TAL"/>
            </w:pPr>
          </w:p>
        </w:tc>
      </w:tr>
      <w:tr w:rsidR="003902D4" w14:paraId="22A4DDA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5F915EF" w14:textId="77777777" w:rsidR="003902D4" w:rsidRDefault="003902D4" w:rsidP="00E972B2">
            <w:pPr>
              <w:pStyle w:val="TAL"/>
            </w:pPr>
            <w:r>
              <w:t xml:space="preserve">    media</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FCB6B96" w14:textId="77777777" w:rsidR="003902D4" w:rsidRDefault="003902D4" w:rsidP="00E972B2">
            <w:pPr>
              <w:pStyle w:val="TAL"/>
            </w:pPr>
            <w:r>
              <w:t>"application"</w:t>
            </w:r>
          </w:p>
        </w:tc>
        <w:tc>
          <w:tcPr>
            <w:tcW w:w="2186" w:type="dxa"/>
            <w:tcBorders>
              <w:top w:val="single" w:sz="4" w:space="0" w:color="auto"/>
              <w:left w:val="single" w:sz="4" w:space="0" w:color="auto"/>
              <w:bottom w:val="single" w:sz="4" w:space="0" w:color="auto"/>
              <w:right w:val="single" w:sz="4" w:space="0" w:color="auto"/>
            </w:tcBorders>
          </w:tcPr>
          <w:p w14:paraId="59EB135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A51ACC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5DFC4D" w14:textId="77777777" w:rsidR="003902D4" w:rsidRDefault="003902D4" w:rsidP="00E972B2">
            <w:pPr>
              <w:pStyle w:val="TAL"/>
            </w:pPr>
          </w:p>
        </w:tc>
      </w:tr>
      <w:tr w:rsidR="003902D4" w14:paraId="0E39CE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9D92F88" w14:textId="77777777" w:rsidR="003902D4" w:rsidRDefault="003902D4" w:rsidP="00E972B2">
            <w:pPr>
              <w:pStyle w:val="TAL"/>
            </w:pPr>
            <w:r>
              <w:t xml:space="preserve">    port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C014DA6" w14:textId="77777777" w:rsidR="003902D4" w:rsidRDefault="003902D4" w:rsidP="00E972B2">
            <w:pPr>
              <w:pStyle w:val="TAL"/>
            </w:pPr>
            <w:r>
              <w:t xml:space="preserve">port number assigned by the SS </w:t>
            </w:r>
          </w:p>
        </w:tc>
        <w:tc>
          <w:tcPr>
            <w:tcW w:w="2186" w:type="dxa"/>
            <w:tcBorders>
              <w:top w:val="single" w:sz="4" w:space="0" w:color="auto"/>
              <w:left w:val="single" w:sz="4" w:space="0" w:color="auto"/>
              <w:bottom w:val="single" w:sz="4" w:space="0" w:color="auto"/>
              <w:right w:val="single" w:sz="4" w:space="0" w:color="auto"/>
            </w:tcBorders>
          </w:tcPr>
          <w:p w14:paraId="290C999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36D303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EDF7935" w14:textId="77777777" w:rsidR="003902D4" w:rsidRDefault="003902D4" w:rsidP="00E972B2">
            <w:pPr>
              <w:pStyle w:val="TAL"/>
            </w:pPr>
          </w:p>
        </w:tc>
      </w:tr>
      <w:tr w:rsidR="003902D4" w14:paraId="13A5AA8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AA79227" w14:textId="77777777" w:rsidR="003902D4" w:rsidRDefault="003902D4" w:rsidP="00E972B2">
            <w:pPr>
              <w:pStyle w:val="TAL"/>
            </w:pPr>
            <w:r>
              <w:t xml:space="preserve">    proto</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9EBB08" w14:textId="77777777" w:rsidR="003902D4" w:rsidRDefault="003902D4" w:rsidP="00E972B2">
            <w:pPr>
              <w:pStyle w:val="TAL"/>
            </w:pPr>
            <w:r>
              <w:t>"udp"</w:t>
            </w:r>
          </w:p>
        </w:tc>
        <w:tc>
          <w:tcPr>
            <w:tcW w:w="2186" w:type="dxa"/>
            <w:tcBorders>
              <w:top w:val="single" w:sz="4" w:space="0" w:color="auto"/>
              <w:left w:val="single" w:sz="4" w:space="0" w:color="auto"/>
              <w:bottom w:val="single" w:sz="4" w:space="0" w:color="auto"/>
              <w:right w:val="single" w:sz="4" w:space="0" w:color="auto"/>
            </w:tcBorders>
          </w:tcPr>
          <w:p w14:paraId="097A0C1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A2E43D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BEE6501" w14:textId="77777777" w:rsidR="003902D4" w:rsidRDefault="003902D4" w:rsidP="00E972B2">
            <w:pPr>
              <w:pStyle w:val="TAL"/>
            </w:pPr>
          </w:p>
        </w:tc>
      </w:tr>
      <w:tr w:rsidR="003902D4" w14:paraId="5B0F497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58C1512" w14:textId="77777777" w:rsidR="003902D4" w:rsidRDefault="003902D4" w:rsidP="00E972B2">
            <w:pPr>
              <w:pStyle w:val="TAL"/>
            </w:pPr>
            <w:r>
              <w:t xml:space="preserve">    fmt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A11426E" w14:textId="77777777" w:rsidR="003902D4" w:rsidRDefault="003902D4" w:rsidP="00E972B2">
            <w:pPr>
              <w:pStyle w:val="TAL"/>
            </w:pPr>
            <w:r>
              <w:t>"MCVideo"</w:t>
            </w:r>
          </w:p>
        </w:tc>
        <w:tc>
          <w:tcPr>
            <w:tcW w:w="2186" w:type="dxa"/>
            <w:tcBorders>
              <w:top w:val="single" w:sz="4" w:space="0" w:color="auto"/>
              <w:left w:val="single" w:sz="4" w:space="0" w:color="auto"/>
              <w:bottom w:val="single" w:sz="4" w:space="0" w:color="auto"/>
              <w:right w:val="single" w:sz="4" w:space="0" w:color="auto"/>
            </w:tcBorders>
          </w:tcPr>
          <w:p w14:paraId="032E6F9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77B066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5B0CF59" w14:textId="77777777" w:rsidR="003902D4" w:rsidRDefault="003902D4" w:rsidP="00E972B2">
            <w:pPr>
              <w:pStyle w:val="TAL"/>
            </w:pPr>
          </w:p>
        </w:tc>
      </w:tr>
      <w:tr w:rsidR="003902D4" w14:paraId="448EA2F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4826D03" w14:textId="77777777" w:rsidR="003902D4" w:rsidRPr="003902D4" w:rsidRDefault="003902D4" w:rsidP="00E972B2">
            <w:pPr>
              <w:pStyle w:val="TAL"/>
              <w:rPr>
                <w:b/>
              </w:rPr>
            </w:pPr>
            <w:r w:rsidRPr="00E972B2">
              <w:rPr>
                <w:b/>
              </w:rPr>
              <w:t xml:space="preserve">  Connection Data</w:t>
            </w:r>
          </w:p>
        </w:tc>
        <w:tc>
          <w:tcPr>
            <w:tcW w:w="2186" w:type="dxa"/>
            <w:tcBorders>
              <w:top w:val="single" w:sz="4" w:space="0" w:color="auto"/>
              <w:left w:val="single" w:sz="4" w:space="0" w:color="auto"/>
              <w:bottom w:val="single" w:sz="4" w:space="0" w:color="auto"/>
              <w:right w:val="single" w:sz="4" w:space="0" w:color="auto"/>
            </w:tcBorders>
            <w:vAlign w:val="center"/>
          </w:tcPr>
          <w:p w14:paraId="4A9D05E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04F91610" w14:textId="77777777" w:rsidR="003902D4" w:rsidRDefault="003902D4" w:rsidP="00E972B2">
            <w:pPr>
              <w:pStyle w:val="TAL"/>
              <w:rPr>
                <w:color w:val="000000"/>
              </w:rPr>
            </w:pPr>
            <w:r>
              <w:t>c= line</w:t>
            </w:r>
          </w:p>
        </w:tc>
        <w:tc>
          <w:tcPr>
            <w:tcW w:w="1366" w:type="dxa"/>
            <w:tcBorders>
              <w:top w:val="single" w:sz="4" w:space="0" w:color="auto"/>
              <w:left w:val="single" w:sz="4" w:space="0" w:color="auto"/>
              <w:bottom w:val="single" w:sz="4" w:space="0" w:color="auto"/>
              <w:right w:val="single" w:sz="4" w:space="0" w:color="auto"/>
            </w:tcBorders>
          </w:tcPr>
          <w:p w14:paraId="62D029C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6E0439C" w14:textId="77777777" w:rsidR="003902D4" w:rsidRDefault="003902D4" w:rsidP="00E972B2">
            <w:pPr>
              <w:pStyle w:val="TAL"/>
            </w:pPr>
          </w:p>
        </w:tc>
      </w:tr>
      <w:tr w:rsidR="003902D4" w14:paraId="36EB920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F0EE221" w14:textId="77777777" w:rsidR="003902D4" w:rsidRDefault="003902D4" w:rsidP="00E972B2">
            <w:pPr>
              <w:pStyle w:val="TAL"/>
            </w:pPr>
            <w:r>
              <w:t xml:space="preserve">    nettype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05E440" w14:textId="77777777" w:rsidR="003902D4" w:rsidRDefault="003902D4" w:rsidP="00E972B2">
            <w:pPr>
              <w:pStyle w:val="TAL"/>
            </w:pPr>
            <w:r>
              <w:t>"IN"</w:t>
            </w:r>
          </w:p>
        </w:tc>
        <w:tc>
          <w:tcPr>
            <w:tcW w:w="2186" w:type="dxa"/>
            <w:tcBorders>
              <w:top w:val="single" w:sz="4" w:space="0" w:color="auto"/>
              <w:left w:val="single" w:sz="4" w:space="0" w:color="auto"/>
              <w:bottom w:val="single" w:sz="4" w:space="0" w:color="auto"/>
              <w:right w:val="single" w:sz="4" w:space="0" w:color="auto"/>
            </w:tcBorders>
          </w:tcPr>
          <w:p w14:paraId="22126A6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788D4A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51C47C" w14:textId="77777777" w:rsidR="003902D4" w:rsidRDefault="003902D4" w:rsidP="00E972B2">
            <w:pPr>
              <w:pStyle w:val="TAL"/>
            </w:pPr>
          </w:p>
        </w:tc>
      </w:tr>
      <w:tr w:rsidR="003902D4" w14:paraId="4229C76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64DED3D" w14:textId="77777777" w:rsidR="003902D4" w:rsidRDefault="003902D4" w:rsidP="00E972B2">
            <w:pPr>
              <w:pStyle w:val="TAL"/>
            </w:pPr>
            <w:r>
              <w:t xml:space="preserve">    addrtype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692F6B4" w14:textId="77777777" w:rsidR="003902D4" w:rsidRDefault="003902D4" w:rsidP="00E972B2">
            <w:pPr>
              <w:pStyle w:val="TAL"/>
            </w:pPr>
            <w:r>
              <w:t>"IP4"</w:t>
            </w:r>
          </w:p>
        </w:tc>
        <w:tc>
          <w:tcPr>
            <w:tcW w:w="2186" w:type="dxa"/>
            <w:tcBorders>
              <w:top w:val="single" w:sz="4" w:space="0" w:color="auto"/>
              <w:left w:val="single" w:sz="4" w:space="0" w:color="auto"/>
              <w:bottom w:val="single" w:sz="4" w:space="0" w:color="auto"/>
              <w:right w:val="single" w:sz="4" w:space="0" w:color="auto"/>
            </w:tcBorders>
          </w:tcPr>
          <w:p w14:paraId="7F0F446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7C0551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88C8726" w14:textId="77777777" w:rsidR="003902D4" w:rsidRDefault="003902D4" w:rsidP="00E972B2">
            <w:pPr>
              <w:pStyle w:val="TAL"/>
            </w:pPr>
          </w:p>
        </w:tc>
      </w:tr>
      <w:tr w:rsidR="003902D4" w14:paraId="3A92F8B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7D45592" w14:textId="77777777" w:rsidR="003902D4" w:rsidRDefault="003902D4" w:rsidP="00E972B2">
            <w:pPr>
              <w:pStyle w:val="TAL"/>
            </w:pPr>
            <w:r>
              <w:t xml:space="preserve">    connection-address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7E3ABFE" w14:textId="77777777" w:rsidR="003902D4" w:rsidRDefault="003902D4" w:rsidP="00E972B2">
            <w:pPr>
              <w:pStyle w:val="TAL"/>
            </w:pPr>
            <w:r>
              <w:t>multicast IP assigned by the SS</w:t>
            </w:r>
          </w:p>
        </w:tc>
        <w:tc>
          <w:tcPr>
            <w:tcW w:w="2186" w:type="dxa"/>
            <w:tcBorders>
              <w:top w:val="single" w:sz="4" w:space="0" w:color="auto"/>
              <w:left w:val="single" w:sz="4" w:space="0" w:color="auto"/>
              <w:bottom w:val="single" w:sz="4" w:space="0" w:color="auto"/>
              <w:right w:val="single" w:sz="4" w:space="0" w:color="auto"/>
            </w:tcBorders>
          </w:tcPr>
          <w:p w14:paraId="4449DC9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0A0FC0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F16A98" w14:textId="77777777" w:rsidR="003902D4" w:rsidRDefault="003902D4" w:rsidP="00E972B2">
            <w:pPr>
              <w:pStyle w:val="TAL"/>
            </w:pPr>
          </w:p>
        </w:tc>
      </w:tr>
      <w:tr w:rsidR="003902D4" w14:paraId="54BB091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35CB131" w14:textId="77777777" w:rsidR="003902D4" w:rsidRPr="003902D4" w:rsidRDefault="003902D4" w:rsidP="00E972B2">
            <w:pPr>
              <w:pStyle w:val="TAL"/>
              <w:rPr>
                <w:b/>
              </w:rPr>
            </w:pPr>
            <w:r w:rsidRPr="00E972B2">
              <w:rPr>
                <w:b/>
              </w:rPr>
              <w:t xml:space="preserve">  media attribute</w:t>
            </w:r>
          </w:p>
        </w:tc>
        <w:tc>
          <w:tcPr>
            <w:tcW w:w="2186" w:type="dxa"/>
            <w:tcBorders>
              <w:top w:val="single" w:sz="4" w:space="0" w:color="auto"/>
              <w:left w:val="single" w:sz="4" w:space="0" w:color="auto"/>
              <w:bottom w:val="single" w:sz="4" w:space="0" w:color="auto"/>
              <w:right w:val="single" w:sz="4" w:space="0" w:color="auto"/>
            </w:tcBorders>
            <w:vAlign w:val="center"/>
          </w:tcPr>
          <w:p w14:paraId="0606726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4060A055" w14:textId="77777777" w:rsidR="003902D4" w:rsidRDefault="003902D4" w:rsidP="00E972B2">
            <w:pPr>
              <w:pStyle w:val="TAL"/>
            </w:pPr>
            <w:r>
              <w:t>a= line</w:t>
            </w:r>
          </w:p>
          <w:p w14:paraId="55F3A376" w14:textId="77777777" w:rsidR="003902D4" w:rsidRDefault="003902D4" w:rsidP="00E972B2">
            <w:pPr>
              <w:pStyle w:val="TAL"/>
              <w:rPr>
                <w:color w:val="000000"/>
              </w:rPr>
            </w:pPr>
            <w:r>
              <w:t>attribute = key-mgmt</w:t>
            </w:r>
          </w:p>
        </w:tc>
        <w:tc>
          <w:tcPr>
            <w:tcW w:w="1366" w:type="dxa"/>
            <w:tcBorders>
              <w:top w:val="single" w:sz="4" w:space="0" w:color="auto"/>
              <w:left w:val="single" w:sz="4" w:space="0" w:color="auto"/>
              <w:bottom w:val="single" w:sz="4" w:space="0" w:color="auto"/>
              <w:right w:val="single" w:sz="4" w:space="0" w:color="auto"/>
            </w:tcBorders>
          </w:tcPr>
          <w:p w14:paraId="7ED2C3C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6AC8D70" w14:textId="77777777" w:rsidR="003902D4" w:rsidRDefault="003902D4" w:rsidP="00E972B2">
            <w:pPr>
              <w:pStyle w:val="TAL"/>
            </w:pPr>
          </w:p>
        </w:tc>
      </w:tr>
      <w:tr w:rsidR="003902D4" w14:paraId="7F41D4B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584D29" w14:textId="77777777" w:rsidR="003902D4" w:rsidRDefault="003902D4" w:rsidP="00E972B2">
            <w:pPr>
              <w:pStyle w:val="TAL"/>
            </w:pPr>
            <w:r>
              <w:t xml:space="preserve">    key-mgmt</w:t>
            </w:r>
          </w:p>
        </w:tc>
        <w:tc>
          <w:tcPr>
            <w:tcW w:w="2186" w:type="dxa"/>
            <w:tcBorders>
              <w:top w:val="single" w:sz="4" w:space="0" w:color="auto"/>
              <w:left w:val="single" w:sz="4" w:space="0" w:color="auto"/>
              <w:bottom w:val="single" w:sz="4" w:space="0" w:color="auto"/>
              <w:right w:val="single" w:sz="4" w:space="0" w:color="auto"/>
            </w:tcBorders>
            <w:vAlign w:val="center"/>
          </w:tcPr>
          <w:p w14:paraId="2494F24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11EE26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8E0A97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D21378" w14:textId="77777777" w:rsidR="003902D4" w:rsidRDefault="003902D4" w:rsidP="00E972B2">
            <w:pPr>
              <w:pStyle w:val="TAL"/>
            </w:pPr>
          </w:p>
        </w:tc>
      </w:tr>
      <w:tr w:rsidR="003902D4" w14:paraId="0AA52A0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B8B8612" w14:textId="77777777" w:rsidR="003902D4" w:rsidRDefault="003902D4" w:rsidP="00E972B2">
            <w:pPr>
              <w:pStyle w:val="TAL"/>
            </w:pPr>
            <w:r>
              <w:t xml:space="preserve">      mikey</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2A31C8E" w14:textId="77777777" w:rsidR="003902D4" w:rsidRDefault="003902D4" w:rsidP="00E972B2">
            <w:pPr>
              <w:pStyle w:val="TAL"/>
            </w:pPr>
            <w:r>
              <w:t>MIKEY-SAKKE I_MESSAGE as specified in TS 36.579-1 [2], Table 5.5.9.1-2</w:t>
            </w:r>
          </w:p>
        </w:tc>
        <w:tc>
          <w:tcPr>
            <w:tcW w:w="2186" w:type="dxa"/>
            <w:tcBorders>
              <w:top w:val="single" w:sz="4" w:space="0" w:color="auto"/>
              <w:left w:val="single" w:sz="4" w:space="0" w:color="auto"/>
              <w:bottom w:val="single" w:sz="4" w:space="0" w:color="auto"/>
              <w:right w:val="single" w:sz="4" w:space="0" w:color="auto"/>
            </w:tcBorders>
            <w:hideMark/>
          </w:tcPr>
          <w:p w14:paraId="568B6061" w14:textId="77777777" w:rsidR="003902D4" w:rsidRDefault="003902D4" w:rsidP="00E972B2">
            <w:pPr>
              <w:pStyle w:val="TAL"/>
              <w:rPr>
                <w:color w:val="000000"/>
              </w:rPr>
            </w:pPr>
            <w:r>
              <w:t>MSCCK distribution as specified in TS 33.180 [30] Annex H</w:t>
            </w:r>
          </w:p>
        </w:tc>
        <w:tc>
          <w:tcPr>
            <w:tcW w:w="1366" w:type="dxa"/>
            <w:tcBorders>
              <w:top w:val="single" w:sz="4" w:space="0" w:color="auto"/>
              <w:left w:val="single" w:sz="4" w:space="0" w:color="auto"/>
              <w:bottom w:val="single" w:sz="4" w:space="0" w:color="auto"/>
              <w:right w:val="single" w:sz="4" w:space="0" w:color="auto"/>
            </w:tcBorders>
          </w:tcPr>
          <w:p w14:paraId="3BFD5F8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24776CC" w14:textId="77777777" w:rsidR="003902D4" w:rsidRDefault="003902D4" w:rsidP="00E972B2">
            <w:pPr>
              <w:pStyle w:val="TAL"/>
            </w:pPr>
          </w:p>
        </w:tc>
      </w:tr>
    </w:tbl>
    <w:p w14:paraId="7D4A380A" w14:textId="77777777" w:rsidR="003902D4" w:rsidRDefault="003902D4" w:rsidP="003902D4"/>
    <w:p w14:paraId="2354E53D" w14:textId="77777777" w:rsidR="003902D4" w:rsidRDefault="003902D4" w:rsidP="00E972B2">
      <w:pPr>
        <w:pStyle w:val="TH"/>
      </w:pPr>
      <w:r>
        <w:t>Table 6.8.1.3.3-8: MCVideo MBMS Usage Info in SIP MESSAGE (Table 6.8.1.3.3-6)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7AECEAE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AEB2B68" w14:textId="77777777" w:rsidR="003902D4" w:rsidRDefault="003902D4" w:rsidP="00E972B2">
            <w:pPr>
              <w:pStyle w:val="TAL"/>
            </w:pPr>
            <w:r>
              <w:t>Derivation Path: TS 24.281 [26], clause F.2</w:t>
            </w:r>
          </w:p>
        </w:tc>
      </w:tr>
      <w:tr w:rsidR="003902D4" w14:paraId="49B8C3BE"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DFB991F"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2E1CF1"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4C192BEE"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CB73641"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BA951ED" w14:textId="77777777" w:rsidR="003902D4" w:rsidRDefault="003902D4" w:rsidP="00E972B2">
            <w:pPr>
              <w:pStyle w:val="TAH"/>
            </w:pPr>
            <w:r>
              <w:t>Condition</w:t>
            </w:r>
          </w:p>
        </w:tc>
      </w:tr>
      <w:tr w:rsidR="003902D4" w14:paraId="0AACAAB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03A3746" w14:textId="77777777" w:rsidR="003902D4" w:rsidRDefault="003902D4" w:rsidP="00E972B2">
            <w:pPr>
              <w:pStyle w:val="TAL"/>
            </w:pPr>
            <w:r>
              <w:t>mcvideo-mbms-usage-info</w:t>
            </w:r>
          </w:p>
        </w:tc>
        <w:tc>
          <w:tcPr>
            <w:tcW w:w="2186" w:type="dxa"/>
            <w:tcBorders>
              <w:top w:val="single" w:sz="4" w:space="0" w:color="auto"/>
              <w:left w:val="single" w:sz="4" w:space="0" w:color="auto"/>
              <w:bottom w:val="single" w:sz="4" w:space="0" w:color="auto"/>
              <w:right w:val="single" w:sz="4" w:space="0" w:color="auto"/>
            </w:tcBorders>
          </w:tcPr>
          <w:p w14:paraId="64675DC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C869ED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387C93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B3EFE41" w14:textId="77777777" w:rsidR="003902D4" w:rsidRDefault="003902D4" w:rsidP="00E972B2">
            <w:pPr>
              <w:pStyle w:val="TAL"/>
            </w:pPr>
          </w:p>
        </w:tc>
      </w:tr>
      <w:tr w:rsidR="003902D4" w14:paraId="2A06C00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1E745E"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46308F9"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565C159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5B5399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46F39BC" w14:textId="77777777" w:rsidR="003902D4" w:rsidRDefault="003902D4" w:rsidP="00E972B2">
            <w:pPr>
              <w:pStyle w:val="TAL"/>
            </w:pPr>
          </w:p>
        </w:tc>
      </w:tr>
      <w:tr w:rsidR="003902D4" w14:paraId="1BFB88B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000D6FB" w14:textId="77777777" w:rsidR="003902D4" w:rsidRDefault="003902D4" w:rsidP="00E972B2">
            <w:pPr>
              <w:pStyle w:val="TAL"/>
            </w:pPr>
            <w:r>
              <w:t xml:space="preserve">  mbms-suspension-status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B443540"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22BB987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1D4DA4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DC5E554" w14:textId="77777777" w:rsidR="003902D4" w:rsidRDefault="003902D4" w:rsidP="00E972B2">
            <w:pPr>
              <w:pStyle w:val="TAL"/>
            </w:pPr>
          </w:p>
        </w:tc>
      </w:tr>
      <w:tr w:rsidR="003902D4" w14:paraId="0521871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BB83C48"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tcPr>
          <w:p w14:paraId="05ED564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D1467A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D9DE9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B3D2E2E" w14:textId="77777777" w:rsidR="003902D4" w:rsidRDefault="003902D4" w:rsidP="00E972B2">
            <w:pPr>
              <w:pStyle w:val="TAL"/>
            </w:pPr>
          </w:p>
        </w:tc>
      </w:tr>
      <w:tr w:rsidR="003902D4" w14:paraId="05161FE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24716F3"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tcPr>
          <w:p w14:paraId="2C48539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DBB0C6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BD8FCF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E6CF595" w14:textId="77777777" w:rsidR="003902D4" w:rsidRDefault="003902D4" w:rsidP="00E972B2">
            <w:pPr>
              <w:pStyle w:val="TAL"/>
            </w:pPr>
          </w:p>
        </w:tc>
      </w:tr>
      <w:tr w:rsidR="003902D4" w14:paraId="45C9228E"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CD2EBC3" w14:textId="77777777" w:rsidR="003902D4" w:rsidRDefault="003902D4" w:rsidP="00E972B2">
            <w:pPr>
              <w:pStyle w:val="TAL"/>
            </w:pPr>
            <w:r>
              <w:t xml:space="preserve">    </w:t>
            </w:r>
            <w:r>
              <w:rPr>
                <w:rFonts w:eastAsia="MS Mincho"/>
              </w:rPr>
              <w:t xml:space="preserve">  MBMS Service ID</w:t>
            </w:r>
          </w:p>
        </w:tc>
        <w:tc>
          <w:tcPr>
            <w:tcW w:w="2186" w:type="dxa"/>
            <w:tcBorders>
              <w:top w:val="single" w:sz="4" w:space="0" w:color="auto"/>
              <w:left w:val="single" w:sz="4" w:space="0" w:color="auto"/>
              <w:bottom w:val="single" w:sz="4" w:space="0" w:color="auto"/>
              <w:right w:val="single" w:sz="4" w:space="0" w:color="auto"/>
            </w:tcBorders>
            <w:hideMark/>
          </w:tcPr>
          <w:p w14:paraId="02AB6193" w14:textId="77777777" w:rsidR="003902D4" w:rsidRDefault="003902D4" w:rsidP="00E972B2">
            <w:pPr>
              <w:pStyle w:val="TAL"/>
            </w:pPr>
            <w:r>
              <w:rPr>
                <w:rFonts w:eastAsia="MS Mincho"/>
              </w:rPr>
              <w:t>"0F0F0F"</w:t>
            </w:r>
          </w:p>
        </w:tc>
        <w:tc>
          <w:tcPr>
            <w:tcW w:w="2186" w:type="dxa"/>
            <w:tcBorders>
              <w:top w:val="single" w:sz="4" w:space="0" w:color="auto"/>
              <w:left w:val="single" w:sz="4" w:space="0" w:color="auto"/>
              <w:bottom w:val="single" w:sz="4" w:space="0" w:color="auto"/>
              <w:right w:val="single" w:sz="4" w:space="0" w:color="auto"/>
            </w:tcBorders>
            <w:hideMark/>
          </w:tcPr>
          <w:p w14:paraId="03CAEDB1" w14:textId="77777777" w:rsidR="003902D4" w:rsidRDefault="003902D4" w:rsidP="00E972B2">
            <w:pPr>
              <w:pStyle w:val="TAL"/>
            </w:pPr>
            <w:r>
              <w:rPr>
                <w:rFonts w:eastAsia="MS PGothic"/>
              </w:rPr>
              <w:t>The selected value is randomly chosen - a</w:t>
            </w:r>
            <w:r>
              <w:t xml:space="preserve"> 6 digit hexadecimal number between 000000 and</w:t>
            </w:r>
          </w:p>
          <w:p w14:paraId="1B0D5601" w14:textId="77777777" w:rsidR="003902D4" w:rsidRDefault="003902D4" w:rsidP="00E972B2">
            <w:pPr>
              <w:pStyle w:val="TAL"/>
            </w:pPr>
            <w:r>
              <w:t>FFFFFF (see TS 23.003 [X] clause 15.2.</w:t>
            </w:r>
          </w:p>
          <w:p w14:paraId="69A91F65" w14:textId="77777777" w:rsidR="003902D4" w:rsidRDefault="003902D4" w:rsidP="00E972B2">
            <w:pPr>
              <w:pStyle w:val="TAL"/>
            </w:pPr>
            <w:r>
              <w:t>The coding of the MBMS Service ID is the responsibility of each administration</w:t>
            </w:r>
          </w:p>
        </w:tc>
        <w:tc>
          <w:tcPr>
            <w:tcW w:w="1366" w:type="dxa"/>
            <w:tcBorders>
              <w:top w:val="single" w:sz="4" w:space="0" w:color="auto"/>
              <w:left w:val="single" w:sz="4" w:space="0" w:color="auto"/>
              <w:bottom w:val="single" w:sz="4" w:space="0" w:color="auto"/>
              <w:right w:val="single" w:sz="4" w:space="0" w:color="auto"/>
            </w:tcBorders>
          </w:tcPr>
          <w:p w14:paraId="18265BB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29A555A" w14:textId="77777777" w:rsidR="003902D4" w:rsidRDefault="003902D4" w:rsidP="00E972B2">
            <w:pPr>
              <w:pStyle w:val="TAL"/>
            </w:pPr>
          </w:p>
        </w:tc>
      </w:tr>
      <w:tr w:rsidR="003902D4" w14:paraId="6116793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03F78A7" w14:textId="77777777" w:rsidR="003902D4" w:rsidRDefault="003902D4" w:rsidP="00E972B2">
            <w:pPr>
              <w:pStyle w:val="TAL"/>
            </w:pPr>
            <w:r>
              <w:t xml:space="preserve">    </w:t>
            </w:r>
            <w:r>
              <w:rPr>
                <w:rFonts w:eastAsia="MS Mincho"/>
              </w:rPr>
              <w:t xml:space="preserve">  MCC</w:t>
            </w:r>
          </w:p>
        </w:tc>
        <w:tc>
          <w:tcPr>
            <w:tcW w:w="2186" w:type="dxa"/>
            <w:tcBorders>
              <w:top w:val="single" w:sz="4" w:space="0" w:color="auto"/>
              <w:left w:val="single" w:sz="4" w:space="0" w:color="auto"/>
              <w:bottom w:val="single" w:sz="4" w:space="0" w:color="auto"/>
              <w:right w:val="single" w:sz="4" w:space="0" w:color="auto"/>
            </w:tcBorders>
            <w:hideMark/>
          </w:tcPr>
          <w:p w14:paraId="2E047B0E" w14:textId="77777777" w:rsidR="003902D4" w:rsidRDefault="003902D4" w:rsidP="00E972B2">
            <w:pPr>
              <w:pStyle w:val="TAL"/>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7CF1A07F" w14:textId="77777777" w:rsidR="003902D4" w:rsidRDefault="003902D4" w:rsidP="00E972B2">
            <w:pPr>
              <w:pStyle w:val="TAL"/>
            </w:pPr>
            <w:r>
              <w:t>Mobile Country Code</w:t>
            </w:r>
          </w:p>
        </w:tc>
        <w:tc>
          <w:tcPr>
            <w:tcW w:w="1366" w:type="dxa"/>
            <w:tcBorders>
              <w:top w:val="single" w:sz="4" w:space="0" w:color="auto"/>
              <w:left w:val="single" w:sz="4" w:space="0" w:color="auto"/>
              <w:bottom w:val="single" w:sz="4" w:space="0" w:color="auto"/>
              <w:right w:val="single" w:sz="4" w:space="0" w:color="auto"/>
            </w:tcBorders>
          </w:tcPr>
          <w:p w14:paraId="5CA7353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5B1CD1C" w14:textId="77777777" w:rsidR="003902D4" w:rsidRDefault="003902D4" w:rsidP="00E972B2">
            <w:pPr>
              <w:pStyle w:val="TAL"/>
            </w:pPr>
          </w:p>
        </w:tc>
      </w:tr>
      <w:tr w:rsidR="003902D4" w14:paraId="75ED9D4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6364A11" w14:textId="77777777" w:rsidR="003902D4" w:rsidRDefault="003902D4" w:rsidP="00E972B2">
            <w:pPr>
              <w:pStyle w:val="TAL"/>
            </w:pPr>
            <w:r>
              <w:t xml:space="preserve">    </w:t>
            </w:r>
            <w:r>
              <w:rPr>
                <w:rFonts w:eastAsia="MS Mincho"/>
              </w:rPr>
              <w:t xml:space="preserve">  MNC</w:t>
            </w:r>
          </w:p>
        </w:tc>
        <w:tc>
          <w:tcPr>
            <w:tcW w:w="2186" w:type="dxa"/>
            <w:tcBorders>
              <w:top w:val="single" w:sz="4" w:space="0" w:color="auto"/>
              <w:left w:val="single" w:sz="4" w:space="0" w:color="auto"/>
              <w:bottom w:val="single" w:sz="4" w:space="0" w:color="auto"/>
              <w:right w:val="single" w:sz="4" w:space="0" w:color="auto"/>
            </w:tcBorders>
            <w:hideMark/>
          </w:tcPr>
          <w:p w14:paraId="5BC44265" w14:textId="77777777" w:rsidR="003902D4" w:rsidRDefault="003902D4" w:rsidP="00E972B2">
            <w:pPr>
              <w:pStyle w:val="TAL"/>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1333FCD4" w14:textId="77777777" w:rsidR="003902D4" w:rsidRDefault="003902D4" w:rsidP="00E972B2">
            <w:pPr>
              <w:pStyle w:val="TAL"/>
            </w:pPr>
            <w:r>
              <w:t>Mobile Network Code</w:t>
            </w:r>
          </w:p>
        </w:tc>
        <w:tc>
          <w:tcPr>
            <w:tcW w:w="1366" w:type="dxa"/>
            <w:tcBorders>
              <w:top w:val="single" w:sz="4" w:space="0" w:color="auto"/>
              <w:left w:val="single" w:sz="4" w:space="0" w:color="auto"/>
              <w:bottom w:val="single" w:sz="4" w:space="0" w:color="auto"/>
              <w:right w:val="single" w:sz="4" w:space="0" w:color="auto"/>
            </w:tcBorders>
          </w:tcPr>
          <w:p w14:paraId="4C77063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D364479" w14:textId="77777777" w:rsidR="003902D4" w:rsidRDefault="003902D4" w:rsidP="00E972B2">
            <w:pPr>
              <w:pStyle w:val="TAL"/>
            </w:pPr>
          </w:p>
        </w:tc>
      </w:tr>
      <w:tr w:rsidR="003902D4" w14:paraId="7976646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7B7F6BA" w14:textId="77777777" w:rsidR="003902D4" w:rsidRDefault="003902D4" w:rsidP="00E972B2">
            <w:pPr>
              <w:pStyle w:val="TAL"/>
            </w:pPr>
            <w:r>
              <w:t xml:space="preserve">    QCI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7810521" w14:textId="77777777" w:rsidR="003902D4" w:rsidRDefault="003902D4" w:rsidP="00E972B2">
            <w:pPr>
              <w:pStyle w:val="TAL"/>
            </w:pPr>
            <w:r>
              <w:t>"67"</w:t>
            </w:r>
          </w:p>
        </w:tc>
        <w:tc>
          <w:tcPr>
            <w:tcW w:w="2186" w:type="dxa"/>
            <w:tcBorders>
              <w:top w:val="single" w:sz="4" w:space="0" w:color="auto"/>
              <w:left w:val="single" w:sz="4" w:space="0" w:color="auto"/>
              <w:bottom w:val="single" w:sz="4" w:space="0" w:color="auto"/>
              <w:right w:val="single" w:sz="4" w:space="0" w:color="auto"/>
            </w:tcBorders>
          </w:tcPr>
          <w:p w14:paraId="1BAE886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1B285F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8CB472E" w14:textId="77777777" w:rsidR="003902D4" w:rsidRDefault="003902D4" w:rsidP="00E972B2">
            <w:pPr>
              <w:pStyle w:val="TAL"/>
            </w:pPr>
          </w:p>
        </w:tc>
      </w:tr>
      <w:tr w:rsidR="003902D4" w14:paraId="69A2155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DF5F80A" w14:textId="77777777" w:rsidR="003902D4" w:rsidRDefault="003902D4" w:rsidP="00E972B2">
            <w:pPr>
              <w:pStyle w:val="TAL"/>
            </w:pPr>
            <w:r>
              <w:t xml:space="preserve">    mbms-service-areas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0397BF6" w14:textId="77777777" w:rsidR="003902D4" w:rsidRDefault="003902D4" w:rsidP="00E972B2">
            <w:pPr>
              <w:pStyle w:val="TAL"/>
            </w:pPr>
            <w:r>
              <w:t>"0"</w:t>
            </w:r>
          </w:p>
        </w:tc>
        <w:tc>
          <w:tcPr>
            <w:tcW w:w="2186" w:type="dxa"/>
            <w:tcBorders>
              <w:top w:val="single" w:sz="4" w:space="0" w:color="auto"/>
              <w:left w:val="single" w:sz="4" w:space="0" w:color="auto"/>
              <w:bottom w:val="single" w:sz="4" w:space="0" w:color="auto"/>
              <w:right w:val="single" w:sz="4" w:space="0" w:color="auto"/>
            </w:tcBorders>
            <w:hideMark/>
          </w:tcPr>
          <w:p w14:paraId="68556E85" w14:textId="77777777" w:rsidR="003902D4" w:rsidRDefault="003902D4" w:rsidP="00E972B2">
            <w:pPr>
              <w:pStyle w:val="TAL"/>
              <w:rPr>
                <w:rFonts w:eastAsia="MS PGothic"/>
              </w:rPr>
            </w:pPr>
            <w:r>
              <w:rPr>
                <w:rFonts w:eastAsia="MS PGothic"/>
              </w:rPr>
              <w:t>The selected value is randomly chosen.</w:t>
            </w:r>
          </w:p>
          <w:p w14:paraId="307DE2B9" w14:textId="77777777" w:rsidR="003902D4" w:rsidRDefault="003902D4" w:rsidP="00E972B2">
            <w:pPr>
              <w:pStyle w:val="TAL"/>
            </w:pPr>
            <w:r>
              <w:t>The value 0 has a special meaning; it shall denote the whole PLMN as the MBMS Service Area</w:t>
            </w:r>
          </w:p>
        </w:tc>
        <w:tc>
          <w:tcPr>
            <w:tcW w:w="1366" w:type="dxa"/>
            <w:tcBorders>
              <w:top w:val="single" w:sz="4" w:space="0" w:color="auto"/>
              <w:left w:val="single" w:sz="4" w:space="0" w:color="auto"/>
              <w:bottom w:val="single" w:sz="4" w:space="0" w:color="auto"/>
              <w:right w:val="single" w:sz="4" w:space="0" w:color="auto"/>
            </w:tcBorders>
          </w:tcPr>
          <w:p w14:paraId="686F971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C043CED" w14:textId="77777777" w:rsidR="003902D4" w:rsidRDefault="003902D4" w:rsidP="00E972B2">
            <w:pPr>
              <w:pStyle w:val="TAL"/>
            </w:pPr>
          </w:p>
        </w:tc>
      </w:tr>
      <w:tr w:rsidR="003902D4" w14:paraId="1121B6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A19316D" w14:textId="77777777" w:rsidR="003902D4" w:rsidRDefault="003902D4" w:rsidP="00E972B2">
            <w:pPr>
              <w:pStyle w:val="TAL"/>
            </w:pPr>
            <w:r>
              <w:t xml:space="preserve">    GPMS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389EA62" w14:textId="77777777" w:rsidR="003902D4" w:rsidRDefault="003902D4" w:rsidP="00E972B2">
            <w:pPr>
              <w:pStyle w:val="TAL"/>
            </w:pPr>
            <w:r>
              <w:t>"3"</w:t>
            </w:r>
          </w:p>
        </w:tc>
        <w:tc>
          <w:tcPr>
            <w:tcW w:w="2186" w:type="dxa"/>
            <w:tcBorders>
              <w:top w:val="single" w:sz="4" w:space="0" w:color="auto"/>
              <w:left w:val="single" w:sz="4" w:space="0" w:color="auto"/>
              <w:bottom w:val="single" w:sz="4" w:space="0" w:color="auto"/>
              <w:right w:val="single" w:sz="4" w:space="0" w:color="auto"/>
            </w:tcBorders>
          </w:tcPr>
          <w:p w14:paraId="5CF1658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3D0C12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A8F28EB" w14:textId="77777777" w:rsidR="003902D4" w:rsidRDefault="003902D4" w:rsidP="00E972B2">
            <w:pPr>
              <w:pStyle w:val="TAL"/>
            </w:pPr>
          </w:p>
        </w:tc>
      </w:tr>
      <w:tr w:rsidR="003902D4" w14:paraId="56035A5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557EC3D"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0EC9F6"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3766A82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784CB195" w14:textId="77777777" w:rsidR="003902D4" w:rsidRDefault="003902D4" w:rsidP="00E972B2">
            <w:pPr>
              <w:pStyle w:val="TAL"/>
            </w:pPr>
            <w:r>
              <w:t>TS 24.281 [26] clause 16.3.2</w:t>
            </w:r>
          </w:p>
        </w:tc>
        <w:tc>
          <w:tcPr>
            <w:tcW w:w="1184" w:type="dxa"/>
            <w:tcBorders>
              <w:top w:val="single" w:sz="4" w:space="0" w:color="auto"/>
              <w:left w:val="single" w:sz="4" w:space="0" w:color="auto"/>
              <w:bottom w:val="single" w:sz="4" w:space="0" w:color="auto"/>
              <w:right w:val="single" w:sz="4" w:space="0" w:color="auto"/>
            </w:tcBorders>
            <w:vAlign w:val="bottom"/>
          </w:tcPr>
          <w:p w14:paraId="314598CA" w14:textId="77777777" w:rsidR="003902D4" w:rsidRDefault="003902D4" w:rsidP="00E972B2">
            <w:pPr>
              <w:pStyle w:val="TAL"/>
            </w:pPr>
          </w:p>
        </w:tc>
      </w:tr>
    </w:tbl>
    <w:p w14:paraId="59AEB1F2" w14:textId="77777777" w:rsidR="003902D4" w:rsidRDefault="003902D4" w:rsidP="003902D4"/>
    <w:p w14:paraId="1DED7D0A" w14:textId="77777777" w:rsidR="003902D4" w:rsidRDefault="003902D4" w:rsidP="00E972B2">
      <w:pPr>
        <w:pStyle w:val="TH"/>
      </w:pPr>
      <w:r>
        <w:t>Table 6.8.1.3.3-9: MCVideo-Info in SIP MESSAGE (Table 6.8.1.3.3-6)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329C8BC"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AE2A03B" w14:textId="77777777" w:rsidR="003902D4" w:rsidRDefault="003902D4" w:rsidP="00E972B2">
            <w:pPr>
              <w:pStyle w:val="TAL"/>
            </w:pPr>
            <w:r>
              <w:t>Derivation Path: TS 24.281 [26], clause F.2</w:t>
            </w:r>
          </w:p>
        </w:tc>
      </w:tr>
      <w:tr w:rsidR="003902D4" w14:paraId="4714A65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068AD9"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709634D"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E334AD9"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0CB6AC9"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6CC4F8C" w14:textId="77777777" w:rsidR="003902D4" w:rsidRDefault="003902D4" w:rsidP="00E972B2">
            <w:pPr>
              <w:pStyle w:val="TAH"/>
            </w:pPr>
            <w:r>
              <w:t>Condition</w:t>
            </w:r>
          </w:p>
        </w:tc>
      </w:tr>
      <w:tr w:rsidR="003902D4" w14:paraId="19D4584F"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E3E5ACD" w14:textId="77777777" w:rsidR="003902D4" w:rsidRDefault="003902D4" w:rsidP="00E972B2">
            <w:pPr>
              <w:pStyle w:val="TAL"/>
            </w:pPr>
            <w:r>
              <w:t>mcvideoinfo</w:t>
            </w:r>
          </w:p>
        </w:tc>
        <w:tc>
          <w:tcPr>
            <w:tcW w:w="2186" w:type="dxa"/>
            <w:tcBorders>
              <w:top w:val="single" w:sz="4" w:space="0" w:color="auto"/>
              <w:left w:val="single" w:sz="4" w:space="0" w:color="auto"/>
              <w:bottom w:val="single" w:sz="4" w:space="0" w:color="auto"/>
              <w:right w:val="single" w:sz="4" w:space="0" w:color="auto"/>
            </w:tcBorders>
          </w:tcPr>
          <w:p w14:paraId="392E6CB3"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50CDD2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98DF27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59CC23B" w14:textId="77777777" w:rsidR="003902D4" w:rsidRDefault="003902D4" w:rsidP="00E972B2">
            <w:pPr>
              <w:pStyle w:val="TAL"/>
            </w:pPr>
          </w:p>
        </w:tc>
      </w:tr>
      <w:tr w:rsidR="003902D4" w14:paraId="0A3A3B5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24C8061" w14:textId="77777777" w:rsidR="003902D4" w:rsidRDefault="003902D4" w:rsidP="00E972B2">
            <w:pPr>
              <w:pStyle w:val="TAL"/>
            </w:pPr>
            <w:r>
              <w:t xml:space="preserve">  mcvideo-Params</w:t>
            </w:r>
          </w:p>
        </w:tc>
        <w:tc>
          <w:tcPr>
            <w:tcW w:w="2186" w:type="dxa"/>
            <w:tcBorders>
              <w:top w:val="single" w:sz="4" w:space="0" w:color="auto"/>
              <w:left w:val="single" w:sz="4" w:space="0" w:color="auto"/>
              <w:bottom w:val="single" w:sz="4" w:space="0" w:color="auto"/>
              <w:right w:val="single" w:sz="4" w:space="0" w:color="auto"/>
            </w:tcBorders>
            <w:vAlign w:val="center"/>
          </w:tcPr>
          <w:p w14:paraId="4BE5CD1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9FB0DD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F4E809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1A8F7E1" w14:textId="77777777" w:rsidR="003902D4" w:rsidRDefault="003902D4" w:rsidP="00E972B2">
            <w:pPr>
              <w:pStyle w:val="TAL"/>
            </w:pPr>
          </w:p>
        </w:tc>
      </w:tr>
      <w:tr w:rsidR="003902D4" w14:paraId="31486F6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703792E" w14:textId="77777777" w:rsidR="003902D4" w:rsidRDefault="003902D4" w:rsidP="00E972B2">
            <w:pPr>
              <w:pStyle w:val="TAL"/>
            </w:pPr>
            <w:r>
              <w:t xml:space="preserve">    mcvideo-calling-user-id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B4CCE39"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2C904BE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6BDC08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8FD76E" w14:textId="77777777" w:rsidR="003902D4" w:rsidRDefault="003902D4" w:rsidP="00E972B2">
            <w:pPr>
              <w:pStyle w:val="TAL"/>
            </w:pPr>
          </w:p>
        </w:tc>
      </w:tr>
    </w:tbl>
    <w:p w14:paraId="42E59C9A" w14:textId="77777777" w:rsidR="003902D4" w:rsidRDefault="003902D4" w:rsidP="003902D4"/>
    <w:p w14:paraId="7DB59AE8" w14:textId="77777777" w:rsidR="003902D4" w:rsidRDefault="003902D4" w:rsidP="00E972B2">
      <w:pPr>
        <w:pStyle w:val="TH"/>
      </w:pPr>
      <w:r>
        <w:t>Table 6.8.1.3.3-10: SIP MESSAGE from the UE (Step 7,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3C0AE52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B04A3C1" w14:textId="77777777" w:rsidR="003902D4" w:rsidRDefault="003902D4" w:rsidP="00E972B2">
            <w:pPr>
              <w:pStyle w:val="TAL"/>
            </w:pPr>
            <w:r>
              <w:t>Derivation Path: TS 36.579-1 [2], Table 5.5.2.7.1-1</w:t>
            </w:r>
          </w:p>
        </w:tc>
      </w:tr>
      <w:tr w:rsidR="003902D4" w14:paraId="6D6C2AD3"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904D771"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9C9C339"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6C532BE2"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DC7768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81C36B8" w14:textId="77777777" w:rsidR="003902D4" w:rsidRDefault="003902D4" w:rsidP="00E972B2">
            <w:pPr>
              <w:pStyle w:val="TAH"/>
            </w:pPr>
            <w:r>
              <w:t>Condition</w:t>
            </w:r>
          </w:p>
        </w:tc>
      </w:tr>
      <w:tr w:rsidR="003902D4" w14:paraId="6D62FCD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9B3D5C3"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31C9672"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AC46FE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D04C3C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AD6CC29" w14:textId="77777777" w:rsidR="003902D4" w:rsidRDefault="003902D4" w:rsidP="00E972B2">
            <w:pPr>
              <w:pStyle w:val="TAL"/>
            </w:pPr>
          </w:p>
        </w:tc>
      </w:tr>
      <w:tr w:rsidR="003902D4" w14:paraId="452EBE5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8A8393"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21E64C3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B05803E" w14:textId="77777777" w:rsidR="003902D4" w:rsidRPr="003902D4" w:rsidRDefault="003902D4" w:rsidP="00E972B2">
            <w:pPr>
              <w:pStyle w:val="TAL"/>
              <w:rPr>
                <w:b/>
              </w:rPr>
            </w:pPr>
            <w:r w:rsidRPr="00E972B2">
              <w:rPr>
                <w:b/>
              </w:rPr>
              <w:t>MCVideo MBMS Usage Info</w:t>
            </w:r>
          </w:p>
        </w:tc>
        <w:tc>
          <w:tcPr>
            <w:tcW w:w="1366" w:type="dxa"/>
            <w:tcBorders>
              <w:top w:val="single" w:sz="4" w:space="0" w:color="auto"/>
              <w:left w:val="single" w:sz="4" w:space="0" w:color="auto"/>
              <w:bottom w:val="single" w:sz="4" w:space="0" w:color="auto"/>
              <w:right w:val="single" w:sz="4" w:space="0" w:color="auto"/>
            </w:tcBorders>
          </w:tcPr>
          <w:p w14:paraId="3D1583D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D6FCD95" w14:textId="77777777" w:rsidR="003902D4" w:rsidRDefault="003902D4" w:rsidP="00E972B2">
            <w:pPr>
              <w:pStyle w:val="TAL"/>
            </w:pPr>
          </w:p>
        </w:tc>
      </w:tr>
      <w:tr w:rsidR="003902D4" w14:paraId="7D93498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D49217E"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6996AB59"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438679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EB328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3FD0AC6" w14:textId="77777777" w:rsidR="003902D4" w:rsidRDefault="003902D4" w:rsidP="00E972B2">
            <w:pPr>
              <w:pStyle w:val="TAL"/>
            </w:pPr>
          </w:p>
        </w:tc>
      </w:tr>
      <w:tr w:rsidR="003902D4" w14:paraId="010A578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679E7EA"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DC2C450"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13F215C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939DED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C26A164" w14:textId="77777777" w:rsidR="003902D4" w:rsidRDefault="003902D4" w:rsidP="00E972B2">
            <w:pPr>
              <w:pStyle w:val="TAL"/>
            </w:pPr>
          </w:p>
        </w:tc>
      </w:tr>
      <w:tr w:rsidR="003902D4" w14:paraId="42D42E9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4CC22CC"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265F964C" w14:textId="77777777" w:rsidR="003902D4" w:rsidRDefault="003902D4" w:rsidP="00E972B2">
            <w:pPr>
              <w:pStyle w:val="TAL"/>
            </w:pPr>
            <w:r>
              <w:t>MCVideo MBMS Usage Info as described in Table 6.8.1.3.3-11</w:t>
            </w:r>
          </w:p>
        </w:tc>
        <w:tc>
          <w:tcPr>
            <w:tcW w:w="2186" w:type="dxa"/>
            <w:tcBorders>
              <w:top w:val="single" w:sz="4" w:space="0" w:color="auto"/>
              <w:left w:val="single" w:sz="4" w:space="0" w:color="auto"/>
              <w:bottom w:val="single" w:sz="4" w:space="0" w:color="auto"/>
              <w:right w:val="single" w:sz="4" w:space="0" w:color="auto"/>
            </w:tcBorders>
          </w:tcPr>
          <w:p w14:paraId="3C15AAB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6425B5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B73E0C" w14:textId="77777777" w:rsidR="003902D4" w:rsidRDefault="003902D4" w:rsidP="00E972B2">
            <w:pPr>
              <w:pStyle w:val="TAL"/>
            </w:pPr>
          </w:p>
        </w:tc>
      </w:tr>
    </w:tbl>
    <w:p w14:paraId="610C6E0F" w14:textId="77777777" w:rsidR="003902D4" w:rsidRDefault="003902D4" w:rsidP="003902D4"/>
    <w:p w14:paraId="34E7246B" w14:textId="77777777" w:rsidR="003902D4" w:rsidRDefault="003902D4" w:rsidP="00E972B2">
      <w:pPr>
        <w:pStyle w:val="TH"/>
      </w:pPr>
      <w:r>
        <w:t>Table 6.8.1.3.3-11: MCVideo MBMS Usage Info in SIP MESSAGE (Table 6.8.1.3.3-10)</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494FD524"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26CF716" w14:textId="77777777" w:rsidR="003902D4" w:rsidRDefault="003902D4" w:rsidP="00E972B2">
            <w:pPr>
              <w:pStyle w:val="TAL"/>
            </w:pPr>
            <w:r>
              <w:t>Derivation Path: TS 24.281 [26], clause F.2</w:t>
            </w:r>
          </w:p>
        </w:tc>
      </w:tr>
      <w:tr w:rsidR="003902D4" w14:paraId="4553D4D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6B0B13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38BCE2C"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5712820"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11D5208"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2CE0C0DE" w14:textId="77777777" w:rsidR="003902D4" w:rsidRDefault="003902D4" w:rsidP="00E972B2">
            <w:pPr>
              <w:pStyle w:val="TAH"/>
            </w:pPr>
            <w:r>
              <w:t>Condition</w:t>
            </w:r>
          </w:p>
        </w:tc>
      </w:tr>
      <w:tr w:rsidR="003902D4" w14:paraId="43457E8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C1863C4" w14:textId="77777777" w:rsidR="003902D4" w:rsidRDefault="003902D4" w:rsidP="00E972B2">
            <w:pPr>
              <w:pStyle w:val="TAL"/>
            </w:pPr>
            <w:r>
              <w:t>mcvideo-mbms-usage-info</w:t>
            </w:r>
          </w:p>
        </w:tc>
        <w:tc>
          <w:tcPr>
            <w:tcW w:w="2186" w:type="dxa"/>
            <w:tcBorders>
              <w:top w:val="single" w:sz="4" w:space="0" w:color="auto"/>
              <w:left w:val="single" w:sz="4" w:space="0" w:color="auto"/>
              <w:bottom w:val="single" w:sz="4" w:space="0" w:color="auto"/>
              <w:right w:val="single" w:sz="4" w:space="0" w:color="auto"/>
            </w:tcBorders>
          </w:tcPr>
          <w:p w14:paraId="0EB82A2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A34D1E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764B72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DD303CD" w14:textId="77777777" w:rsidR="003902D4" w:rsidRDefault="003902D4" w:rsidP="00E972B2">
            <w:pPr>
              <w:pStyle w:val="TAL"/>
            </w:pPr>
          </w:p>
        </w:tc>
      </w:tr>
      <w:tr w:rsidR="003902D4" w14:paraId="0832070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C13DD94"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01285D1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489266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1C925951" w14:textId="77777777" w:rsidR="003902D4" w:rsidRDefault="003902D4" w:rsidP="00E972B2">
            <w:pPr>
              <w:pStyle w:val="TAL"/>
            </w:pPr>
            <w:r>
              <w:t>TS 24.281 [26] clause 16.2.3.2</w:t>
            </w:r>
          </w:p>
        </w:tc>
        <w:tc>
          <w:tcPr>
            <w:tcW w:w="1184" w:type="dxa"/>
            <w:tcBorders>
              <w:top w:val="single" w:sz="4" w:space="0" w:color="auto"/>
              <w:left w:val="single" w:sz="4" w:space="0" w:color="auto"/>
              <w:bottom w:val="single" w:sz="4" w:space="0" w:color="auto"/>
              <w:right w:val="single" w:sz="4" w:space="0" w:color="auto"/>
            </w:tcBorders>
            <w:vAlign w:val="bottom"/>
          </w:tcPr>
          <w:p w14:paraId="357943FD" w14:textId="77777777" w:rsidR="003902D4" w:rsidRDefault="003902D4" w:rsidP="00E972B2">
            <w:pPr>
              <w:pStyle w:val="TAL"/>
            </w:pPr>
          </w:p>
        </w:tc>
      </w:tr>
      <w:tr w:rsidR="003902D4" w14:paraId="6CDC212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439B77"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6AFDF7F" w14:textId="77777777" w:rsidR="003902D4" w:rsidRDefault="003902D4" w:rsidP="00E972B2">
            <w:pPr>
              <w:pStyle w:val="TAL"/>
            </w:pPr>
            <w:r>
              <w:t>"listening"</w:t>
            </w:r>
          </w:p>
        </w:tc>
        <w:tc>
          <w:tcPr>
            <w:tcW w:w="2186" w:type="dxa"/>
            <w:tcBorders>
              <w:top w:val="single" w:sz="4" w:space="0" w:color="auto"/>
              <w:left w:val="single" w:sz="4" w:space="0" w:color="auto"/>
              <w:bottom w:val="single" w:sz="4" w:space="0" w:color="auto"/>
              <w:right w:val="single" w:sz="4" w:space="0" w:color="auto"/>
            </w:tcBorders>
          </w:tcPr>
          <w:p w14:paraId="541DFEF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DCBA6B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C6C764" w14:textId="77777777" w:rsidR="003902D4" w:rsidRDefault="003902D4" w:rsidP="00E972B2">
            <w:pPr>
              <w:pStyle w:val="TAL"/>
            </w:pPr>
          </w:p>
        </w:tc>
      </w:tr>
      <w:tr w:rsidR="003902D4" w14:paraId="34DDE4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3F1404B"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3C56C9"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ADA392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0D0839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A54DE38" w14:textId="77777777" w:rsidR="003902D4" w:rsidRDefault="003902D4" w:rsidP="00E972B2">
            <w:pPr>
              <w:pStyle w:val="TAL"/>
            </w:pPr>
          </w:p>
        </w:tc>
      </w:tr>
      <w:tr w:rsidR="003902D4" w14:paraId="1F5260B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F87B0BF"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39468C6" w14:textId="77777777" w:rsidR="003902D4" w:rsidRDefault="003902D4" w:rsidP="00E972B2">
            <w:pPr>
              <w:pStyle w:val="TAL"/>
            </w:pPr>
            <w:r>
              <w:t>"true"</w:t>
            </w:r>
          </w:p>
        </w:tc>
        <w:tc>
          <w:tcPr>
            <w:tcW w:w="2186" w:type="dxa"/>
            <w:tcBorders>
              <w:top w:val="single" w:sz="4" w:space="0" w:color="auto"/>
              <w:left w:val="single" w:sz="4" w:space="0" w:color="auto"/>
              <w:bottom w:val="single" w:sz="4" w:space="0" w:color="auto"/>
              <w:right w:val="single" w:sz="4" w:space="0" w:color="auto"/>
            </w:tcBorders>
          </w:tcPr>
          <w:p w14:paraId="7F84688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5AA821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94CB897" w14:textId="77777777" w:rsidR="003902D4" w:rsidRDefault="003902D4" w:rsidP="00E972B2">
            <w:pPr>
              <w:pStyle w:val="TAL"/>
            </w:pPr>
          </w:p>
        </w:tc>
      </w:tr>
      <w:tr w:rsidR="003902D4" w14:paraId="42F6826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654D027"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EC23E2F"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2CD87EF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88CC21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FEFB2C" w14:textId="77777777" w:rsidR="003902D4" w:rsidRDefault="003902D4" w:rsidP="00E972B2">
            <w:pPr>
              <w:pStyle w:val="TAL"/>
            </w:pPr>
          </w:p>
        </w:tc>
      </w:tr>
      <w:tr w:rsidR="003902D4" w14:paraId="174A6E2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F584D6" w14:textId="77777777" w:rsidR="003902D4" w:rsidRDefault="003902D4" w:rsidP="00E972B2">
            <w:pPr>
              <w:pStyle w:val="TAL"/>
            </w:pPr>
            <w:r>
              <w:t xml:space="preserve">  mbms-suspension-status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F5A9E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985056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F2CF02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A05B055" w14:textId="77777777" w:rsidR="003902D4" w:rsidRDefault="003902D4" w:rsidP="00E972B2">
            <w:pPr>
              <w:pStyle w:val="TAL"/>
            </w:pPr>
          </w:p>
        </w:tc>
      </w:tr>
      <w:tr w:rsidR="003902D4" w14:paraId="6A945D6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703CF0"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5DE7F34"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73C2DAA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54C61E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54141D" w14:textId="77777777" w:rsidR="003902D4" w:rsidRDefault="003902D4" w:rsidP="00E972B2">
            <w:pPr>
              <w:pStyle w:val="TAL"/>
            </w:pPr>
          </w:p>
        </w:tc>
      </w:tr>
      <w:tr w:rsidR="003902D4" w14:paraId="1A62A43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D0DD9C"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FD2A0A8"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2E6A37F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hideMark/>
          </w:tcPr>
          <w:p w14:paraId="3BF16D33" w14:textId="77777777" w:rsidR="003902D4" w:rsidRDefault="003902D4" w:rsidP="00E972B2">
            <w:pPr>
              <w:pStyle w:val="TAL"/>
            </w:pPr>
            <w:r>
              <w:t>TS 24.281 [26] clause 16.2.3.2</w:t>
            </w:r>
          </w:p>
        </w:tc>
        <w:tc>
          <w:tcPr>
            <w:tcW w:w="1184" w:type="dxa"/>
            <w:tcBorders>
              <w:top w:val="single" w:sz="4" w:space="0" w:color="auto"/>
              <w:left w:val="single" w:sz="4" w:space="0" w:color="auto"/>
              <w:bottom w:val="single" w:sz="4" w:space="0" w:color="auto"/>
              <w:right w:val="single" w:sz="4" w:space="0" w:color="auto"/>
            </w:tcBorders>
            <w:vAlign w:val="bottom"/>
          </w:tcPr>
          <w:p w14:paraId="37F70409" w14:textId="77777777" w:rsidR="003902D4" w:rsidRDefault="003902D4" w:rsidP="00E972B2">
            <w:pPr>
              <w:pStyle w:val="TAL"/>
            </w:pPr>
          </w:p>
        </w:tc>
      </w:tr>
    </w:tbl>
    <w:p w14:paraId="554193E3" w14:textId="77777777" w:rsidR="003902D4" w:rsidRDefault="003902D4" w:rsidP="003902D4"/>
    <w:p w14:paraId="4FD34C1F" w14:textId="77777777" w:rsidR="003902D4" w:rsidRDefault="003902D4" w:rsidP="00E972B2">
      <w:pPr>
        <w:pStyle w:val="TH"/>
      </w:pPr>
      <w:r>
        <w:t>Table 6.8.1.3.3-12: Map Group To Bearer from the SS (Step 10, Table 6.8.1.3.2-1)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2267"/>
        <w:gridCol w:w="1700"/>
        <w:gridCol w:w="1245"/>
      </w:tblGrid>
      <w:tr w:rsidR="003902D4" w14:paraId="6B1A312A" w14:textId="77777777" w:rsidTr="003902D4">
        <w:trPr>
          <w:cantSplit/>
          <w:tblHeade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781C273C" w14:textId="77777777" w:rsidR="003902D4" w:rsidRDefault="003902D4" w:rsidP="00E972B2">
            <w:pPr>
              <w:pStyle w:val="TAL"/>
              <w:rPr>
                <w:rFonts w:eastAsia="MS Mincho"/>
              </w:rPr>
            </w:pPr>
            <w:r>
              <w:rPr>
                <w:rFonts w:eastAsia="MS Mincho"/>
              </w:rPr>
              <w:t>Derivation Path: TS 24.581 [27], Table 9.3.4-1.</w:t>
            </w:r>
          </w:p>
        </w:tc>
      </w:tr>
      <w:tr w:rsidR="003902D4" w14:paraId="6F86B702" w14:textId="77777777" w:rsidTr="003902D4">
        <w:trPr>
          <w:cantSplit/>
          <w:tblHeader/>
          <w:jc w:val="center"/>
        </w:trPr>
        <w:tc>
          <w:tcPr>
            <w:tcW w:w="4535" w:type="dxa"/>
            <w:tcBorders>
              <w:top w:val="single" w:sz="4" w:space="0" w:color="auto"/>
              <w:left w:val="single" w:sz="4" w:space="0" w:color="auto"/>
              <w:bottom w:val="single" w:sz="4" w:space="0" w:color="auto"/>
              <w:right w:val="single" w:sz="4" w:space="0" w:color="auto"/>
            </w:tcBorders>
            <w:hideMark/>
          </w:tcPr>
          <w:p w14:paraId="66DD0893" w14:textId="77777777" w:rsidR="003902D4" w:rsidRDefault="003902D4" w:rsidP="00E972B2">
            <w:pPr>
              <w:pStyle w:val="TAH"/>
              <w:rPr>
                <w:rFonts w:eastAsia="MS Mincho"/>
              </w:rPr>
            </w:pPr>
            <w:r>
              <w:rPr>
                <w:rFonts w:eastAsia="MS Mincho"/>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89ED408" w14:textId="77777777" w:rsidR="003902D4" w:rsidRDefault="003902D4" w:rsidP="00E972B2">
            <w:pPr>
              <w:pStyle w:val="TAH"/>
              <w:rPr>
                <w:rFonts w:eastAsia="MS Mincho"/>
              </w:rPr>
            </w:pPr>
            <w:r>
              <w:rPr>
                <w:rFonts w:eastAsia="MS Mincho"/>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0390E93" w14:textId="77777777" w:rsidR="003902D4" w:rsidRDefault="003902D4" w:rsidP="00E972B2">
            <w:pPr>
              <w:pStyle w:val="TAH"/>
              <w:rPr>
                <w:rFonts w:eastAsia="MS Mincho"/>
              </w:rPr>
            </w:pPr>
            <w:r>
              <w:rPr>
                <w:rFonts w:eastAsia="MS Mincho"/>
              </w:rPr>
              <w:t>Comment</w:t>
            </w:r>
          </w:p>
        </w:tc>
        <w:tc>
          <w:tcPr>
            <w:tcW w:w="1245" w:type="dxa"/>
            <w:tcBorders>
              <w:top w:val="single" w:sz="4" w:space="0" w:color="auto"/>
              <w:left w:val="single" w:sz="4" w:space="0" w:color="auto"/>
              <w:bottom w:val="single" w:sz="4" w:space="0" w:color="auto"/>
              <w:right w:val="single" w:sz="4" w:space="0" w:color="auto"/>
            </w:tcBorders>
            <w:hideMark/>
          </w:tcPr>
          <w:p w14:paraId="77F0E4CE" w14:textId="77777777" w:rsidR="003902D4" w:rsidRDefault="003902D4" w:rsidP="00E972B2">
            <w:pPr>
              <w:pStyle w:val="TAH"/>
              <w:rPr>
                <w:rFonts w:eastAsia="MS Mincho"/>
              </w:rPr>
            </w:pPr>
            <w:r>
              <w:rPr>
                <w:rFonts w:eastAsia="MS Mincho"/>
              </w:rPr>
              <w:t>Condition</w:t>
            </w:r>
          </w:p>
        </w:tc>
      </w:tr>
      <w:tr w:rsidR="003902D4" w14:paraId="43D4F753"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E27B174" w14:textId="77777777" w:rsidR="003902D4" w:rsidRDefault="003902D4" w:rsidP="00E972B2">
            <w:pPr>
              <w:pStyle w:val="TAL"/>
              <w:rPr>
                <w:rFonts w:eastAsia="MS Mincho"/>
              </w:rPr>
            </w:pPr>
            <w:r>
              <w:rPr>
                <w:rFonts w:eastAsia="MS Mincho"/>
              </w:rPr>
              <w:t>RTCP header</w:t>
            </w:r>
          </w:p>
        </w:tc>
        <w:tc>
          <w:tcPr>
            <w:tcW w:w="2267" w:type="dxa"/>
            <w:tcBorders>
              <w:top w:val="single" w:sz="4" w:space="0" w:color="auto"/>
              <w:left w:val="single" w:sz="4" w:space="0" w:color="auto"/>
              <w:bottom w:val="single" w:sz="4" w:space="0" w:color="auto"/>
              <w:right w:val="single" w:sz="4" w:space="0" w:color="auto"/>
            </w:tcBorders>
          </w:tcPr>
          <w:p w14:paraId="73CF6E01" w14:textId="77777777" w:rsidR="003902D4" w:rsidRDefault="003902D4" w:rsidP="00E972B2">
            <w:pPr>
              <w:pStyle w:val="TAL"/>
            </w:pPr>
          </w:p>
        </w:tc>
        <w:tc>
          <w:tcPr>
            <w:tcW w:w="1700" w:type="dxa"/>
            <w:tcBorders>
              <w:top w:val="single" w:sz="4" w:space="0" w:color="auto"/>
              <w:left w:val="single" w:sz="4" w:space="0" w:color="auto"/>
              <w:bottom w:val="single" w:sz="4" w:space="0" w:color="auto"/>
              <w:right w:val="single" w:sz="4" w:space="0" w:color="auto"/>
            </w:tcBorders>
          </w:tcPr>
          <w:p w14:paraId="77BC0569"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03288077" w14:textId="77777777" w:rsidR="003902D4" w:rsidRDefault="003902D4" w:rsidP="00E972B2">
            <w:pPr>
              <w:pStyle w:val="TAL"/>
              <w:rPr>
                <w:rFonts w:eastAsia="MS Mincho"/>
              </w:rPr>
            </w:pPr>
          </w:p>
        </w:tc>
      </w:tr>
      <w:tr w:rsidR="003902D4" w14:paraId="53DA5C65"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C20F76E" w14:textId="77777777" w:rsidR="003902D4" w:rsidRDefault="003902D4" w:rsidP="00E972B2">
            <w:pPr>
              <w:pStyle w:val="TAL"/>
              <w:rPr>
                <w:rFonts w:eastAsia="MS Mincho"/>
              </w:rPr>
            </w:pPr>
            <w:r>
              <w:rPr>
                <w:rFonts w:eastAsia="MS Mincho"/>
              </w:rPr>
              <w:t xml:space="preserve">  Subtype</w:t>
            </w:r>
          </w:p>
        </w:tc>
        <w:tc>
          <w:tcPr>
            <w:tcW w:w="2267" w:type="dxa"/>
            <w:tcBorders>
              <w:top w:val="single" w:sz="4" w:space="0" w:color="auto"/>
              <w:left w:val="single" w:sz="4" w:space="0" w:color="auto"/>
              <w:bottom w:val="single" w:sz="4" w:space="0" w:color="auto"/>
              <w:right w:val="single" w:sz="4" w:space="0" w:color="auto"/>
            </w:tcBorders>
            <w:hideMark/>
          </w:tcPr>
          <w:p w14:paraId="77C1245A" w14:textId="77777777" w:rsidR="003902D4" w:rsidRDefault="003902D4" w:rsidP="00E972B2">
            <w:pPr>
              <w:pStyle w:val="TAL"/>
            </w:pPr>
            <w:r>
              <w:t>00000</w:t>
            </w:r>
          </w:p>
        </w:tc>
        <w:tc>
          <w:tcPr>
            <w:tcW w:w="1700" w:type="dxa"/>
            <w:tcBorders>
              <w:top w:val="single" w:sz="4" w:space="0" w:color="auto"/>
              <w:left w:val="single" w:sz="4" w:space="0" w:color="auto"/>
              <w:bottom w:val="single" w:sz="4" w:space="0" w:color="auto"/>
              <w:right w:val="single" w:sz="4" w:space="0" w:color="auto"/>
            </w:tcBorders>
            <w:hideMark/>
          </w:tcPr>
          <w:p w14:paraId="479C9864" w14:textId="77777777" w:rsidR="003902D4" w:rsidRDefault="003902D4" w:rsidP="00E972B2">
            <w:pPr>
              <w:pStyle w:val="TAL"/>
              <w:rPr>
                <w:rFonts w:eastAsia="MS PGothic"/>
              </w:rPr>
            </w:pPr>
            <w:r>
              <w:rPr>
                <w:rFonts w:eastAsia="MS PGothic"/>
              </w:rPr>
              <w:t>Map Group To Bearer</w:t>
            </w:r>
          </w:p>
        </w:tc>
        <w:tc>
          <w:tcPr>
            <w:tcW w:w="1245" w:type="dxa"/>
            <w:tcBorders>
              <w:top w:val="single" w:sz="4" w:space="0" w:color="auto"/>
              <w:left w:val="single" w:sz="4" w:space="0" w:color="auto"/>
              <w:bottom w:val="single" w:sz="4" w:space="0" w:color="auto"/>
              <w:right w:val="single" w:sz="4" w:space="0" w:color="auto"/>
            </w:tcBorders>
          </w:tcPr>
          <w:p w14:paraId="5D8F0C5E" w14:textId="77777777" w:rsidR="003902D4" w:rsidRDefault="003902D4" w:rsidP="00E972B2">
            <w:pPr>
              <w:pStyle w:val="TAL"/>
              <w:rPr>
                <w:rFonts w:eastAsia="MS Mincho"/>
              </w:rPr>
            </w:pPr>
          </w:p>
        </w:tc>
      </w:tr>
      <w:tr w:rsidR="003902D4" w14:paraId="52346A52"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B177E42" w14:textId="77777777" w:rsidR="003902D4" w:rsidRDefault="003902D4" w:rsidP="00E972B2">
            <w:pPr>
              <w:pStyle w:val="TAL"/>
              <w:rPr>
                <w:rFonts w:eastAsia="MS Mincho"/>
              </w:rPr>
            </w:pPr>
            <w:r>
              <w:rPr>
                <w:rFonts w:eastAsia="MS Mincho"/>
              </w:rPr>
              <w:t xml:space="preserve">  SSRC</w:t>
            </w:r>
          </w:p>
        </w:tc>
        <w:tc>
          <w:tcPr>
            <w:tcW w:w="2267" w:type="dxa"/>
            <w:tcBorders>
              <w:top w:val="single" w:sz="4" w:space="0" w:color="auto"/>
              <w:left w:val="single" w:sz="4" w:space="0" w:color="auto"/>
              <w:bottom w:val="single" w:sz="4" w:space="0" w:color="auto"/>
              <w:right w:val="single" w:sz="4" w:space="0" w:color="auto"/>
            </w:tcBorders>
            <w:hideMark/>
          </w:tcPr>
          <w:p w14:paraId="4F539593" w14:textId="77777777" w:rsidR="003902D4" w:rsidRDefault="003902D4" w:rsidP="00E972B2">
            <w:pPr>
              <w:pStyle w:val="TAL"/>
              <w:rPr>
                <w:rFonts w:eastAsia="MS PGothic"/>
              </w:rPr>
            </w:pPr>
            <w:r>
              <w:t>The SSRC of the message sender</w:t>
            </w:r>
          </w:p>
        </w:tc>
        <w:tc>
          <w:tcPr>
            <w:tcW w:w="1700" w:type="dxa"/>
            <w:tcBorders>
              <w:top w:val="single" w:sz="4" w:space="0" w:color="auto"/>
              <w:left w:val="single" w:sz="4" w:space="0" w:color="auto"/>
              <w:bottom w:val="single" w:sz="4" w:space="0" w:color="auto"/>
              <w:right w:val="single" w:sz="4" w:space="0" w:color="auto"/>
            </w:tcBorders>
          </w:tcPr>
          <w:p w14:paraId="549DFBF2" w14:textId="77777777" w:rsidR="003902D4" w:rsidRDefault="003902D4" w:rsidP="00E972B2">
            <w:pPr>
              <w:pStyle w:val="TAL"/>
              <w:rPr>
                <w:rFonts w:eastAsia="MS PGothic"/>
              </w:rPr>
            </w:pPr>
            <w:r>
              <w:rPr>
                <w:rFonts w:eastAsia="MS PGothic"/>
              </w:rPr>
              <w:t xml:space="preserve">The SSRC of the floor control server for </w:t>
            </w:r>
            <w:r>
              <w:t>on-network and floor arbitrator for off-network</w:t>
            </w:r>
            <w:r>
              <w:rPr>
                <w:rFonts w:eastAsia="MS PGothic"/>
              </w:rPr>
              <w:t>.</w:t>
            </w:r>
          </w:p>
          <w:p w14:paraId="4BD7610F" w14:textId="77777777" w:rsidR="003902D4" w:rsidRDefault="003902D4" w:rsidP="00E972B2">
            <w:pPr>
              <w:pStyle w:val="TAL"/>
              <w:rPr>
                <w:rFonts w:eastAsia="MS PGothic"/>
              </w:rPr>
            </w:pPr>
          </w:p>
          <w:p w14:paraId="20B356BD" w14:textId="77777777" w:rsidR="003902D4" w:rsidRDefault="003902D4" w:rsidP="00E972B2">
            <w:pPr>
              <w:pStyle w:val="TAL"/>
              <w:rPr>
                <w:rFonts w:eastAsia="MS PGothic"/>
              </w:rPr>
            </w:pPr>
            <w:r>
              <w:rPr>
                <w:rFonts w:eastAsia="MS PGothic"/>
              </w:rPr>
              <w:t>Notation in accordance with clause </w:t>
            </w:r>
            <w:r>
              <w:t xml:space="preserve">5.5.6.1. </w:t>
            </w:r>
            <w:r>
              <w:rPr>
                <w:rFonts w:eastAsia="MS PGothic"/>
              </w:rPr>
              <w:t>Coded as specified in IETF RFC 3550 [76].</w:t>
            </w:r>
          </w:p>
        </w:tc>
        <w:tc>
          <w:tcPr>
            <w:tcW w:w="1245" w:type="dxa"/>
            <w:tcBorders>
              <w:top w:val="single" w:sz="4" w:space="0" w:color="auto"/>
              <w:left w:val="single" w:sz="4" w:space="0" w:color="auto"/>
              <w:bottom w:val="single" w:sz="4" w:space="0" w:color="auto"/>
              <w:right w:val="single" w:sz="4" w:space="0" w:color="auto"/>
            </w:tcBorders>
          </w:tcPr>
          <w:p w14:paraId="1B1365C8" w14:textId="77777777" w:rsidR="003902D4" w:rsidRDefault="003902D4" w:rsidP="00E972B2">
            <w:pPr>
              <w:pStyle w:val="TAL"/>
              <w:rPr>
                <w:rFonts w:eastAsia="MS Mincho"/>
              </w:rPr>
            </w:pPr>
          </w:p>
        </w:tc>
      </w:tr>
      <w:tr w:rsidR="003902D4" w14:paraId="21A530A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3FDF9C43" w14:textId="77777777" w:rsidR="003902D4" w:rsidRDefault="003902D4" w:rsidP="00E972B2">
            <w:pPr>
              <w:pStyle w:val="TAL"/>
              <w:rPr>
                <w:rFonts w:eastAsia="MS Mincho"/>
              </w:rPr>
            </w:pPr>
            <w:r>
              <w:rPr>
                <w:rFonts w:eastAsia="MS Mincho"/>
              </w:rPr>
              <w:t xml:space="preserve">  name</w:t>
            </w:r>
          </w:p>
        </w:tc>
        <w:tc>
          <w:tcPr>
            <w:tcW w:w="2267" w:type="dxa"/>
            <w:tcBorders>
              <w:top w:val="single" w:sz="4" w:space="0" w:color="auto"/>
              <w:left w:val="single" w:sz="4" w:space="0" w:color="auto"/>
              <w:bottom w:val="single" w:sz="4" w:space="0" w:color="auto"/>
              <w:right w:val="single" w:sz="4" w:space="0" w:color="auto"/>
            </w:tcBorders>
            <w:hideMark/>
          </w:tcPr>
          <w:p w14:paraId="007A9354" w14:textId="77777777" w:rsidR="003902D4" w:rsidRDefault="003902D4" w:rsidP="00E972B2">
            <w:pPr>
              <w:pStyle w:val="TAL"/>
              <w:rPr>
                <w:rFonts w:eastAsia="MS PGothic"/>
              </w:rPr>
            </w:pPr>
            <w:r>
              <w:rPr>
                <w:rFonts w:eastAsia="MS Mincho"/>
              </w:rPr>
              <w:t>MCV3</w:t>
            </w:r>
          </w:p>
        </w:tc>
        <w:tc>
          <w:tcPr>
            <w:tcW w:w="1700" w:type="dxa"/>
            <w:tcBorders>
              <w:top w:val="single" w:sz="4" w:space="0" w:color="auto"/>
              <w:left w:val="single" w:sz="4" w:space="0" w:color="auto"/>
              <w:bottom w:val="single" w:sz="4" w:space="0" w:color="auto"/>
              <w:right w:val="single" w:sz="4" w:space="0" w:color="auto"/>
            </w:tcBorders>
          </w:tcPr>
          <w:p w14:paraId="7972C0F3"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42611666" w14:textId="77777777" w:rsidR="003902D4" w:rsidRDefault="003902D4" w:rsidP="00E972B2">
            <w:pPr>
              <w:pStyle w:val="TAL"/>
              <w:rPr>
                <w:rFonts w:eastAsia="MS Mincho"/>
              </w:rPr>
            </w:pPr>
          </w:p>
        </w:tc>
      </w:tr>
      <w:tr w:rsidR="003902D4" w14:paraId="2BEC775D"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94767B4" w14:textId="77777777" w:rsidR="003902D4" w:rsidRDefault="003902D4" w:rsidP="00E972B2">
            <w:pPr>
              <w:pStyle w:val="TAL"/>
              <w:rPr>
                <w:rFonts w:eastAsia="MS Mincho"/>
              </w:rPr>
            </w:pPr>
            <w:r>
              <w:rPr>
                <w:rFonts w:eastAsia="MS Mincho"/>
              </w:rPr>
              <w:t>MCVideo Group ID</w:t>
            </w:r>
          </w:p>
        </w:tc>
        <w:tc>
          <w:tcPr>
            <w:tcW w:w="2267" w:type="dxa"/>
            <w:tcBorders>
              <w:top w:val="single" w:sz="4" w:space="0" w:color="auto"/>
              <w:left w:val="single" w:sz="4" w:space="0" w:color="auto"/>
              <w:bottom w:val="single" w:sz="4" w:space="0" w:color="auto"/>
              <w:right w:val="single" w:sz="4" w:space="0" w:color="auto"/>
            </w:tcBorders>
            <w:hideMark/>
          </w:tcPr>
          <w:p w14:paraId="23624EB7" w14:textId="77777777" w:rsidR="003902D4" w:rsidRDefault="003902D4" w:rsidP="00E972B2">
            <w:pPr>
              <w:pStyle w:val="TAL"/>
              <w:rPr>
                <w:rFonts w:eastAsia="MS Mincho"/>
              </w:rPr>
            </w:pPr>
            <w:r>
              <w:rPr>
                <w:rFonts w:eastAsia="MS Mincho"/>
              </w:rPr>
              <w:t>px_MCVideo_Group_A_ID</w:t>
            </w:r>
          </w:p>
        </w:tc>
        <w:tc>
          <w:tcPr>
            <w:tcW w:w="1700" w:type="dxa"/>
            <w:tcBorders>
              <w:top w:val="single" w:sz="4" w:space="0" w:color="auto"/>
              <w:left w:val="single" w:sz="4" w:space="0" w:color="auto"/>
              <w:bottom w:val="single" w:sz="4" w:space="0" w:color="auto"/>
              <w:right w:val="single" w:sz="4" w:space="0" w:color="auto"/>
            </w:tcBorders>
            <w:hideMark/>
          </w:tcPr>
          <w:p w14:paraId="0D7292A8" w14:textId="77777777" w:rsidR="003902D4" w:rsidRDefault="003902D4" w:rsidP="00E972B2">
            <w:pPr>
              <w:pStyle w:val="TAL"/>
              <w:rPr>
                <w:rFonts w:eastAsia="MS PGothic"/>
              </w:rPr>
            </w:pPr>
            <w:r>
              <w:rPr>
                <w:rFonts w:eastAsia="MS PGothic"/>
              </w:rPr>
              <w:t>The group ID of the call</w:t>
            </w:r>
          </w:p>
        </w:tc>
        <w:tc>
          <w:tcPr>
            <w:tcW w:w="1245" w:type="dxa"/>
            <w:tcBorders>
              <w:top w:val="single" w:sz="4" w:space="0" w:color="auto"/>
              <w:left w:val="single" w:sz="4" w:space="0" w:color="auto"/>
              <w:bottom w:val="single" w:sz="4" w:space="0" w:color="auto"/>
              <w:right w:val="single" w:sz="4" w:space="0" w:color="auto"/>
            </w:tcBorders>
          </w:tcPr>
          <w:p w14:paraId="7F70F824" w14:textId="77777777" w:rsidR="003902D4" w:rsidRDefault="003902D4" w:rsidP="00E972B2">
            <w:pPr>
              <w:pStyle w:val="TAL"/>
              <w:rPr>
                <w:rFonts w:eastAsia="MS Mincho"/>
              </w:rPr>
            </w:pPr>
          </w:p>
        </w:tc>
      </w:tr>
      <w:tr w:rsidR="003902D4" w14:paraId="4AAE2B0D"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29ABEF0C" w14:textId="77777777" w:rsidR="003902D4" w:rsidRDefault="003902D4" w:rsidP="00E972B2">
            <w:pPr>
              <w:pStyle w:val="TAL"/>
              <w:rPr>
                <w:rFonts w:eastAsia="MS Mincho"/>
              </w:rPr>
            </w:pPr>
            <w:r>
              <w:rPr>
                <w:rFonts w:eastAsia="MS Mincho"/>
              </w:rPr>
              <w:t>TMGI</w:t>
            </w:r>
          </w:p>
        </w:tc>
        <w:tc>
          <w:tcPr>
            <w:tcW w:w="2267" w:type="dxa"/>
            <w:tcBorders>
              <w:top w:val="single" w:sz="4" w:space="0" w:color="auto"/>
              <w:left w:val="single" w:sz="4" w:space="0" w:color="auto"/>
              <w:bottom w:val="single" w:sz="4" w:space="0" w:color="auto"/>
              <w:right w:val="single" w:sz="4" w:space="0" w:color="auto"/>
            </w:tcBorders>
          </w:tcPr>
          <w:p w14:paraId="43FE650B" w14:textId="77777777" w:rsidR="003902D4" w:rsidRDefault="003902D4" w:rsidP="00E972B2">
            <w:pPr>
              <w:pStyle w:val="TAL"/>
              <w:rPr>
                <w:rFonts w:eastAsia="MS Mincho"/>
              </w:rPr>
            </w:pPr>
          </w:p>
        </w:tc>
        <w:tc>
          <w:tcPr>
            <w:tcW w:w="1700" w:type="dxa"/>
            <w:tcBorders>
              <w:top w:val="single" w:sz="4" w:space="0" w:color="auto"/>
              <w:left w:val="single" w:sz="4" w:space="0" w:color="auto"/>
              <w:bottom w:val="single" w:sz="4" w:space="0" w:color="auto"/>
              <w:right w:val="single" w:sz="4" w:space="0" w:color="auto"/>
            </w:tcBorders>
          </w:tcPr>
          <w:p w14:paraId="11772DFE"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242C1855" w14:textId="77777777" w:rsidR="003902D4" w:rsidRDefault="003902D4" w:rsidP="00E972B2">
            <w:pPr>
              <w:pStyle w:val="TAL"/>
              <w:rPr>
                <w:rFonts w:eastAsia="MS Mincho"/>
              </w:rPr>
            </w:pPr>
          </w:p>
        </w:tc>
      </w:tr>
      <w:tr w:rsidR="003902D4" w14:paraId="0761E31B"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6B67814" w14:textId="77777777" w:rsidR="003902D4" w:rsidRDefault="003902D4" w:rsidP="00E972B2">
            <w:pPr>
              <w:pStyle w:val="TAL"/>
              <w:rPr>
                <w:rFonts w:eastAsia="MS Mincho"/>
              </w:rPr>
            </w:pPr>
            <w:r>
              <w:rPr>
                <w:rFonts w:eastAsia="MS Mincho"/>
              </w:rPr>
              <w:t xml:space="preserve">  MBMS Service ID</w:t>
            </w:r>
          </w:p>
        </w:tc>
        <w:tc>
          <w:tcPr>
            <w:tcW w:w="2267" w:type="dxa"/>
            <w:tcBorders>
              <w:top w:val="single" w:sz="4" w:space="0" w:color="auto"/>
              <w:left w:val="single" w:sz="4" w:space="0" w:color="auto"/>
              <w:bottom w:val="single" w:sz="4" w:space="0" w:color="auto"/>
              <w:right w:val="single" w:sz="4" w:space="0" w:color="auto"/>
            </w:tcBorders>
            <w:hideMark/>
          </w:tcPr>
          <w:p w14:paraId="71294F62" w14:textId="77777777" w:rsidR="003902D4" w:rsidRDefault="003902D4" w:rsidP="00E972B2">
            <w:pPr>
              <w:pStyle w:val="TAL"/>
              <w:rPr>
                <w:rFonts w:eastAsia="MS Mincho"/>
              </w:rPr>
            </w:pPr>
            <w:r>
              <w:rPr>
                <w:rFonts w:eastAsia="MS Mincho"/>
              </w:rPr>
              <w:t>"0F0F0F"</w:t>
            </w:r>
          </w:p>
        </w:tc>
        <w:tc>
          <w:tcPr>
            <w:tcW w:w="1700" w:type="dxa"/>
            <w:tcBorders>
              <w:top w:val="single" w:sz="4" w:space="0" w:color="auto"/>
              <w:left w:val="single" w:sz="4" w:space="0" w:color="auto"/>
              <w:bottom w:val="single" w:sz="4" w:space="0" w:color="auto"/>
              <w:right w:val="single" w:sz="4" w:space="0" w:color="auto"/>
            </w:tcBorders>
            <w:hideMark/>
          </w:tcPr>
          <w:p w14:paraId="58D764AD" w14:textId="77777777" w:rsidR="003902D4" w:rsidRDefault="003902D4" w:rsidP="00E972B2">
            <w:pPr>
              <w:pStyle w:val="TAL"/>
            </w:pPr>
            <w:r>
              <w:rPr>
                <w:rFonts w:eastAsia="MS PGothic"/>
              </w:rPr>
              <w:t>The selected value is randomly chosen - a</w:t>
            </w:r>
            <w:r>
              <w:t xml:space="preserve"> 6 digit hexadecimal number between 000000 and</w:t>
            </w:r>
          </w:p>
          <w:p w14:paraId="5A3E2746" w14:textId="77777777" w:rsidR="003902D4" w:rsidRDefault="003902D4" w:rsidP="00E972B2">
            <w:pPr>
              <w:pStyle w:val="TAL"/>
            </w:pPr>
            <w:r>
              <w:t>FFFFFF (see TS 23.003 [69] clause 15.2.</w:t>
            </w:r>
          </w:p>
          <w:p w14:paraId="1D758DE3" w14:textId="77777777" w:rsidR="003902D4" w:rsidRDefault="003902D4" w:rsidP="00E972B2">
            <w:pPr>
              <w:pStyle w:val="TAL"/>
            </w:pPr>
            <w:r>
              <w:t>The coding of the MBMS Service ID is the responsibility of each administration</w:t>
            </w:r>
          </w:p>
        </w:tc>
        <w:tc>
          <w:tcPr>
            <w:tcW w:w="1245" w:type="dxa"/>
            <w:tcBorders>
              <w:top w:val="single" w:sz="4" w:space="0" w:color="auto"/>
              <w:left w:val="single" w:sz="4" w:space="0" w:color="auto"/>
              <w:bottom w:val="single" w:sz="4" w:space="0" w:color="auto"/>
              <w:right w:val="single" w:sz="4" w:space="0" w:color="auto"/>
            </w:tcBorders>
          </w:tcPr>
          <w:p w14:paraId="41D0EEB1" w14:textId="77777777" w:rsidR="003902D4" w:rsidRDefault="003902D4" w:rsidP="00E972B2">
            <w:pPr>
              <w:pStyle w:val="TAL"/>
              <w:rPr>
                <w:rFonts w:eastAsia="MS Mincho"/>
              </w:rPr>
            </w:pPr>
          </w:p>
        </w:tc>
      </w:tr>
      <w:tr w:rsidR="003902D4" w14:paraId="29C4DB26"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1523E60" w14:textId="77777777" w:rsidR="003902D4" w:rsidRDefault="003902D4" w:rsidP="00E972B2">
            <w:pPr>
              <w:pStyle w:val="TAL"/>
              <w:rPr>
                <w:rFonts w:eastAsia="MS Mincho"/>
              </w:rPr>
            </w:pPr>
            <w:r>
              <w:rPr>
                <w:rFonts w:eastAsia="MS Mincho"/>
              </w:rPr>
              <w:t xml:space="preserve">  MCC</w:t>
            </w:r>
          </w:p>
        </w:tc>
        <w:tc>
          <w:tcPr>
            <w:tcW w:w="2267" w:type="dxa"/>
            <w:tcBorders>
              <w:top w:val="single" w:sz="4" w:space="0" w:color="auto"/>
              <w:left w:val="single" w:sz="4" w:space="0" w:color="auto"/>
              <w:bottom w:val="single" w:sz="4" w:space="0" w:color="auto"/>
              <w:right w:val="single" w:sz="4" w:space="0" w:color="auto"/>
            </w:tcBorders>
            <w:hideMark/>
          </w:tcPr>
          <w:p w14:paraId="5B2FD239" w14:textId="77777777" w:rsidR="003902D4" w:rsidRDefault="003902D4" w:rsidP="00E972B2">
            <w:pPr>
              <w:pStyle w:val="TAL"/>
              <w:rPr>
                <w:rFonts w:eastAsia="MS Mincho"/>
              </w:rPr>
            </w:pPr>
            <w:r>
              <w:rPr>
                <w:rFonts w:eastAsia="MS Mincho"/>
              </w:rPr>
              <w:t>The same value as for PLMN1 specified in TS 36.579-1 [2] Table 5.5.8.1-1</w:t>
            </w:r>
          </w:p>
        </w:tc>
        <w:tc>
          <w:tcPr>
            <w:tcW w:w="1700" w:type="dxa"/>
            <w:tcBorders>
              <w:top w:val="single" w:sz="4" w:space="0" w:color="auto"/>
              <w:left w:val="single" w:sz="4" w:space="0" w:color="auto"/>
              <w:bottom w:val="single" w:sz="4" w:space="0" w:color="auto"/>
              <w:right w:val="single" w:sz="4" w:space="0" w:color="auto"/>
            </w:tcBorders>
            <w:hideMark/>
          </w:tcPr>
          <w:p w14:paraId="54A0BD62" w14:textId="77777777" w:rsidR="003902D4" w:rsidRDefault="003902D4" w:rsidP="00E972B2">
            <w:pPr>
              <w:pStyle w:val="TAL"/>
            </w:pPr>
            <w:r>
              <w:t>Mobile Country Code</w:t>
            </w:r>
          </w:p>
        </w:tc>
        <w:tc>
          <w:tcPr>
            <w:tcW w:w="1245" w:type="dxa"/>
            <w:tcBorders>
              <w:top w:val="single" w:sz="4" w:space="0" w:color="auto"/>
              <w:left w:val="single" w:sz="4" w:space="0" w:color="auto"/>
              <w:bottom w:val="single" w:sz="4" w:space="0" w:color="auto"/>
              <w:right w:val="single" w:sz="4" w:space="0" w:color="auto"/>
            </w:tcBorders>
          </w:tcPr>
          <w:p w14:paraId="358E28ED" w14:textId="77777777" w:rsidR="003902D4" w:rsidRDefault="003902D4" w:rsidP="00E972B2">
            <w:pPr>
              <w:pStyle w:val="TAL"/>
              <w:rPr>
                <w:rFonts w:eastAsia="MS Mincho"/>
              </w:rPr>
            </w:pPr>
          </w:p>
        </w:tc>
      </w:tr>
      <w:tr w:rsidR="003902D4" w14:paraId="23269A2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0180C7D" w14:textId="77777777" w:rsidR="003902D4" w:rsidRDefault="003902D4" w:rsidP="00E972B2">
            <w:pPr>
              <w:pStyle w:val="TAL"/>
              <w:rPr>
                <w:rFonts w:eastAsia="MS Mincho"/>
              </w:rPr>
            </w:pPr>
            <w:r>
              <w:rPr>
                <w:rFonts w:eastAsia="MS Mincho"/>
              </w:rPr>
              <w:t xml:space="preserve">  MNC</w:t>
            </w:r>
          </w:p>
        </w:tc>
        <w:tc>
          <w:tcPr>
            <w:tcW w:w="2267" w:type="dxa"/>
            <w:tcBorders>
              <w:top w:val="single" w:sz="4" w:space="0" w:color="auto"/>
              <w:left w:val="single" w:sz="4" w:space="0" w:color="auto"/>
              <w:bottom w:val="single" w:sz="4" w:space="0" w:color="auto"/>
              <w:right w:val="single" w:sz="4" w:space="0" w:color="auto"/>
            </w:tcBorders>
            <w:hideMark/>
          </w:tcPr>
          <w:p w14:paraId="35A3B60F" w14:textId="77777777" w:rsidR="003902D4" w:rsidRDefault="003902D4" w:rsidP="00E972B2">
            <w:pPr>
              <w:pStyle w:val="TAL"/>
              <w:rPr>
                <w:rFonts w:eastAsia="MS Mincho"/>
              </w:rPr>
            </w:pPr>
            <w:r>
              <w:rPr>
                <w:rFonts w:eastAsia="MS Mincho"/>
              </w:rPr>
              <w:t>The same value as for PLMN1 specified in TS 36.579-1 [2] Table 5.5.8.1-1</w:t>
            </w:r>
          </w:p>
        </w:tc>
        <w:tc>
          <w:tcPr>
            <w:tcW w:w="1700" w:type="dxa"/>
            <w:tcBorders>
              <w:top w:val="single" w:sz="4" w:space="0" w:color="auto"/>
              <w:left w:val="single" w:sz="4" w:space="0" w:color="auto"/>
              <w:bottom w:val="single" w:sz="4" w:space="0" w:color="auto"/>
              <w:right w:val="single" w:sz="4" w:space="0" w:color="auto"/>
            </w:tcBorders>
            <w:hideMark/>
          </w:tcPr>
          <w:p w14:paraId="648C1C17" w14:textId="77777777" w:rsidR="003902D4" w:rsidRDefault="003902D4" w:rsidP="00E972B2">
            <w:pPr>
              <w:pStyle w:val="TAL"/>
            </w:pPr>
            <w:r>
              <w:t>Mobile Network Code</w:t>
            </w:r>
          </w:p>
        </w:tc>
        <w:tc>
          <w:tcPr>
            <w:tcW w:w="1245" w:type="dxa"/>
            <w:tcBorders>
              <w:top w:val="single" w:sz="4" w:space="0" w:color="auto"/>
              <w:left w:val="single" w:sz="4" w:space="0" w:color="auto"/>
              <w:bottom w:val="single" w:sz="4" w:space="0" w:color="auto"/>
              <w:right w:val="single" w:sz="4" w:space="0" w:color="auto"/>
            </w:tcBorders>
          </w:tcPr>
          <w:p w14:paraId="6E1E8022" w14:textId="77777777" w:rsidR="003902D4" w:rsidRDefault="003902D4" w:rsidP="00E972B2">
            <w:pPr>
              <w:pStyle w:val="TAL"/>
              <w:rPr>
                <w:rFonts w:eastAsia="MS Mincho"/>
              </w:rPr>
            </w:pPr>
          </w:p>
        </w:tc>
      </w:tr>
      <w:tr w:rsidR="003902D4" w14:paraId="6F06F580"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AF3AE8B" w14:textId="77777777" w:rsidR="003902D4" w:rsidRDefault="003902D4" w:rsidP="00E972B2">
            <w:pPr>
              <w:pStyle w:val="TAL"/>
              <w:rPr>
                <w:rFonts w:eastAsia="MS Mincho"/>
              </w:rPr>
            </w:pPr>
            <w:r>
              <w:rPr>
                <w:rFonts w:eastAsia="MS Mincho"/>
              </w:rPr>
              <w:t>MBMS Subchannel</w:t>
            </w:r>
          </w:p>
        </w:tc>
        <w:tc>
          <w:tcPr>
            <w:tcW w:w="2267" w:type="dxa"/>
            <w:tcBorders>
              <w:top w:val="single" w:sz="4" w:space="0" w:color="auto"/>
              <w:left w:val="single" w:sz="4" w:space="0" w:color="auto"/>
              <w:bottom w:val="single" w:sz="4" w:space="0" w:color="auto"/>
              <w:right w:val="single" w:sz="4" w:space="0" w:color="auto"/>
            </w:tcBorders>
          </w:tcPr>
          <w:p w14:paraId="117BDA13" w14:textId="77777777" w:rsidR="003902D4" w:rsidRDefault="003902D4" w:rsidP="00E972B2">
            <w:pPr>
              <w:pStyle w:val="TAL"/>
              <w:rPr>
                <w:rFonts w:eastAsia="MS Mincho"/>
              </w:rPr>
            </w:pPr>
          </w:p>
        </w:tc>
        <w:tc>
          <w:tcPr>
            <w:tcW w:w="1700" w:type="dxa"/>
            <w:tcBorders>
              <w:top w:val="single" w:sz="4" w:space="0" w:color="auto"/>
              <w:left w:val="single" w:sz="4" w:space="0" w:color="auto"/>
              <w:bottom w:val="single" w:sz="4" w:space="0" w:color="auto"/>
              <w:right w:val="single" w:sz="4" w:space="0" w:color="auto"/>
            </w:tcBorders>
          </w:tcPr>
          <w:p w14:paraId="5769BAA1"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0E29A761" w14:textId="77777777" w:rsidR="003902D4" w:rsidRDefault="003902D4" w:rsidP="00E972B2">
            <w:pPr>
              <w:pStyle w:val="TAL"/>
              <w:rPr>
                <w:rFonts w:eastAsia="MS Mincho"/>
              </w:rPr>
            </w:pPr>
          </w:p>
        </w:tc>
      </w:tr>
      <w:tr w:rsidR="003902D4" w14:paraId="2CABFE8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905115A" w14:textId="77777777" w:rsidR="003902D4" w:rsidRDefault="003902D4" w:rsidP="00E972B2">
            <w:pPr>
              <w:pStyle w:val="TAL"/>
              <w:rPr>
                <w:rFonts w:eastAsia="MS Mincho"/>
              </w:rPr>
            </w:pPr>
            <w:r>
              <w:rPr>
                <w:rFonts w:eastAsia="MS Mincho"/>
              </w:rPr>
              <w:t xml:space="preserve">  </w:t>
            </w:r>
            <w:r>
              <w:t>Video m-line Number</w:t>
            </w:r>
          </w:p>
        </w:tc>
        <w:tc>
          <w:tcPr>
            <w:tcW w:w="2267" w:type="dxa"/>
            <w:tcBorders>
              <w:top w:val="single" w:sz="4" w:space="0" w:color="auto"/>
              <w:left w:val="single" w:sz="4" w:space="0" w:color="auto"/>
              <w:bottom w:val="single" w:sz="4" w:space="0" w:color="auto"/>
              <w:right w:val="single" w:sz="4" w:space="0" w:color="auto"/>
            </w:tcBorders>
            <w:hideMark/>
          </w:tcPr>
          <w:p w14:paraId="5277B297" w14:textId="77777777" w:rsidR="003902D4" w:rsidRDefault="003902D4" w:rsidP="00E972B2">
            <w:pPr>
              <w:pStyle w:val="TAL"/>
              <w:rPr>
                <w:rFonts w:eastAsia="MS Mincho"/>
              </w:rPr>
            </w:pPr>
            <w:r>
              <w:rPr>
                <w:rFonts w:eastAsia="MS Mincho"/>
              </w:rPr>
              <w:t>"1"</w:t>
            </w:r>
          </w:p>
        </w:tc>
        <w:tc>
          <w:tcPr>
            <w:tcW w:w="1700" w:type="dxa"/>
            <w:tcBorders>
              <w:top w:val="single" w:sz="4" w:space="0" w:color="auto"/>
              <w:left w:val="single" w:sz="4" w:space="0" w:color="auto"/>
              <w:bottom w:val="single" w:sz="4" w:space="0" w:color="auto"/>
              <w:right w:val="single" w:sz="4" w:space="0" w:color="auto"/>
            </w:tcBorders>
          </w:tcPr>
          <w:p w14:paraId="550B1F4C"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26BC9BA6" w14:textId="77777777" w:rsidR="003902D4" w:rsidRDefault="003902D4" w:rsidP="00E972B2">
            <w:pPr>
              <w:pStyle w:val="TAL"/>
              <w:rPr>
                <w:rFonts w:eastAsia="MS Mincho"/>
              </w:rPr>
            </w:pPr>
          </w:p>
        </w:tc>
      </w:tr>
      <w:tr w:rsidR="003902D4" w14:paraId="02C47B8C"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D4F747A" w14:textId="77777777" w:rsidR="003902D4" w:rsidRDefault="003902D4" w:rsidP="00E972B2">
            <w:pPr>
              <w:pStyle w:val="TAL"/>
              <w:rPr>
                <w:rFonts w:eastAsia="MS Mincho"/>
              </w:rPr>
            </w:pPr>
            <w:r>
              <w:rPr>
                <w:rFonts w:eastAsia="MS Mincho"/>
              </w:rPr>
              <w:t xml:space="preserve">  </w:t>
            </w:r>
            <w:r>
              <w:t>Audio m-line Number</w:t>
            </w:r>
          </w:p>
        </w:tc>
        <w:tc>
          <w:tcPr>
            <w:tcW w:w="2267" w:type="dxa"/>
            <w:tcBorders>
              <w:top w:val="single" w:sz="4" w:space="0" w:color="auto"/>
              <w:left w:val="single" w:sz="4" w:space="0" w:color="auto"/>
              <w:bottom w:val="single" w:sz="4" w:space="0" w:color="auto"/>
              <w:right w:val="single" w:sz="4" w:space="0" w:color="auto"/>
            </w:tcBorders>
            <w:hideMark/>
          </w:tcPr>
          <w:p w14:paraId="4C344F73" w14:textId="77777777" w:rsidR="003902D4" w:rsidRDefault="003902D4" w:rsidP="00E972B2">
            <w:pPr>
              <w:pStyle w:val="TAL"/>
              <w:rPr>
                <w:rFonts w:eastAsia="MS Mincho"/>
              </w:rPr>
            </w:pPr>
            <w:r>
              <w:rPr>
                <w:rFonts w:eastAsia="MS Mincho"/>
              </w:rPr>
              <w:t>"2"</w:t>
            </w:r>
          </w:p>
        </w:tc>
        <w:tc>
          <w:tcPr>
            <w:tcW w:w="1700" w:type="dxa"/>
            <w:tcBorders>
              <w:top w:val="single" w:sz="4" w:space="0" w:color="auto"/>
              <w:left w:val="single" w:sz="4" w:space="0" w:color="auto"/>
              <w:bottom w:val="single" w:sz="4" w:space="0" w:color="auto"/>
              <w:right w:val="single" w:sz="4" w:space="0" w:color="auto"/>
            </w:tcBorders>
            <w:hideMark/>
          </w:tcPr>
          <w:p w14:paraId="0DD8D489" w14:textId="77777777" w:rsidR="003902D4" w:rsidRDefault="003902D4" w:rsidP="00E972B2">
            <w:pPr>
              <w:pStyle w:val="TAL"/>
            </w:pPr>
            <w:r>
              <w:t>The number of the "m=audio" m-line in the SIP MESSAGE request announcing the MBMS bearer</w:t>
            </w:r>
          </w:p>
        </w:tc>
        <w:tc>
          <w:tcPr>
            <w:tcW w:w="1245" w:type="dxa"/>
            <w:tcBorders>
              <w:top w:val="single" w:sz="4" w:space="0" w:color="auto"/>
              <w:left w:val="single" w:sz="4" w:space="0" w:color="auto"/>
              <w:bottom w:val="single" w:sz="4" w:space="0" w:color="auto"/>
              <w:right w:val="single" w:sz="4" w:space="0" w:color="auto"/>
            </w:tcBorders>
          </w:tcPr>
          <w:p w14:paraId="525E3282" w14:textId="77777777" w:rsidR="003902D4" w:rsidRDefault="003902D4" w:rsidP="00E972B2">
            <w:pPr>
              <w:pStyle w:val="TAL"/>
              <w:rPr>
                <w:rFonts w:eastAsia="MS Mincho"/>
              </w:rPr>
            </w:pPr>
          </w:p>
        </w:tc>
      </w:tr>
      <w:tr w:rsidR="003902D4" w14:paraId="5CCEC793"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46C466ED" w14:textId="77777777" w:rsidR="003902D4" w:rsidRDefault="003902D4" w:rsidP="00E972B2">
            <w:pPr>
              <w:pStyle w:val="TAL"/>
              <w:rPr>
                <w:rFonts w:eastAsia="MS Mincho"/>
              </w:rPr>
            </w:pPr>
            <w:r>
              <w:rPr>
                <w:rFonts w:eastAsia="MS Mincho"/>
              </w:rPr>
              <w:t xml:space="preserve">  </w:t>
            </w:r>
            <w:r>
              <w:t>Control m-line Number</w:t>
            </w:r>
          </w:p>
        </w:tc>
        <w:tc>
          <w:tcPr>
            <w:tcW w:w="2267" w:type="dxa"/>
            <w:tcBorders>
              <w:top w:val="single" w:sz="4" w:space="0" w:color="auto"/>
              <w:left w:val="single" w:sz="4" w:space="0" w:color="auto"/>
              <w:bottom w:val="single" w:sz="4" w:space="0" w:color="auto"/>
              <w:right w:val="single" w:sz="4" w:space="0" w:color="auto"/>
            </w:tcBorders>
            <w:hideMark/>
          </w:tcPr>
          <w:p w14:paraId="77AD6D5C" w14:textId="77777777" w:rsidR="003902D4" w:rsidRDefault="003902D4" w:rsidP="00E972B2">
            <w:pPr>
              <w:pStyle w:val="TAL"/>
              <w:rPr>
                <w:rFonts w:eastAsia="MS Mincho"/>
              </w:rPr>
            </w:pPr>
            <w:r>
              <w:rPr>
                <w:rFonts w:eastAsia="MS Mincho"/>
              </w:rPr>
              <w:t>"3"</w:t>
            </w:r>
          </w:p>
        </w:tc>
        <w:tc>
          <w:tcPr>
            <w:tcW w:w="1700" w:type="dxa"/>
            <w:tcBorders>
              <w:top w:val="single" w:sz="4" w:space="0" w:color="auto"/>
              <w:left w:val="single" w:sz="4" w:space="0" w:color="auto"/>
              <w:bottom w:val="single" w:sz="4" w:space="0" w:color="auto"/>
              <w:right w:val="single" w:sz="4" w:space="0" w:color="auto"/>
            </w:tcBorders>
          </w:tcPr>
          <w:p w14:paraId="53495C67"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406AD088" w14:textId="77777777" w:rsidR="003902D4" w:rsidRDefault="003902D4" w:rsidP="00E972B2">
            <w:pPr>
              <w:pStyle w:val="TAL"/>
              <w:rPr>
                <w:rFonts w:eastAsia="MS Mincho"/>
              </w:rPr>
            </w:pPr>
          </w:p>
        </w:tc>
      </w:tr>
      <w:tr w:rsidR="003902D4" w14:paraId="6E4F93E9"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3CB27E6" w14:textId="77777777" w:rsidR="003902D4" w:rsidRDefault="003902D4" w:rsidP="00E972B2">
            <w:pPr>
              <w:pStyle w:val="TAL"/>
              <w:rPr>
                <w:rFonts w:eastAsia="MS Mincho"/>
              </w:rPr>
            </w:pPr>
            <w:r>
              <w:rPr>
                <w:rFonts w:eastAsia="MS Mincho"/>
              </w:rPr>
              <w:t xml:space="preserve">  </w:t>
            </w:r>
            <w:r>
              <w:t>FEC m-line Number</w:t>
            </w:r>
          </w:p>
        </w:tc>
        <w:tc>
          <w:tcPr>
            <w:tcW w:w="2267" w:type="dxa"/>
            <w:tcBorders>
              <w:top w:val="single" w:sz="4" w:space="0" w:color="auto"/>
              <w:left w:val="single" w:sz="4" w:space="0" w:color="auto"/>
              <w:bottom w:val="single" w:sz="4" w:space="0" w:color="auto"/>
              <w:right w:val="single" w:sz="4" w:space="0" w:color="auto"/>
            </w:tcBorders>
            <w:hideMark/>
          </w:tcPr>
          <w:p w14:paraId="23C65FB3" w14:textId="77777777" w:rsidR="003902D4" w:rsidRDefault="003902D4" w:rsidP="00E972B2">
            <w:pPr>
              <w:pStyle w:val="TAL"/>
              <w:rPr>
                <w:rFonts w:eastAsia="MS Mincho"/>
              </w:rPr>
            </w:pPr>
            <w:r>
              <w:rPr>
                <w:rFonts w:eastAsia="MS Mincho"/>
              </w:rPr>
              <w:t>"0"</w:t>
            </w:r>
          </w:p>
        </w:tc>
        <w:tc>
          <w:tcPr>
            <w:tcW w:w="1700" w:type="dxa"/>
            <w:tcBorders>
              <w:top w:val="single" w:sz="4" w:space="0" w:color="auto"/>
              <w:left w:val="single" w:sz="4" w:space="0" w:color="auto"/>
              <w:bottom w:val="single" w:sz="4" w:space="0" w:color="auto"/>
              <w:right w:val="single" w:sz="4" w:space="0" w:color="auto"/>
            </w:tcBorders>
          </w:tcPr>
          <w:p w14:paraId="0C5211E6"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43855D0D" w14:textId="77777777" w:rsidR="003902D4" w:rsidRDefault="003902D4" w:rsidP="00E972B2">
            <w:pPr>
              <w:pStyle w:val="TAL"/>
              <w:rPr>
                <w:rFonts w:eastAsia="MS Mincho"/>
              </w:rPr>
            </w:pPr>
          </w:p>
        </w:tc>
      </w:tr>
      <w:tr w:rsidR="003902D4" w14:paraId="60E6DD47"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DEA49D3" w14:textId="77777777" w:rsidR="003902D4" w:rsidRDefault="003902D4" w:rsidP="00E972B2">
            <w:pPr>
              <w:pStyle w:val="TAL"/>
              <w:rPr>
                <w:rFonts w:eastAsia="MS Mincho"/>
              </w:rPr>
            </w:pPr>
            <w:r>
              <w:rPr>
                <w:rFonts w:eastAsia="MS Mincho"/>
              </w:rPr>
              <w:t xml:space="preserve">  </w:t>
            </w:r>
            <w:r>
              <w:t>IP version</w:t>
            </w:r>
          </w:p>
        </w:tc>
        <w:tc>
          <w:tcPr>
            <w:tcW w:w="2267" w:type="dxa"/>
            <w:tcBorders>
              <w:top w:val="single" w:sz="4" w:space="0" w:color="auto"/>
              <w:left w:val="single" w:sz="4" w:space="0" w:color="auto"/>
              <w:bottom w:val="single" w:sz="4" w:space="0" w:color="auto"/>
              <w:right w:val="single" w:sz="4" w:space="0" w:color="auto"/>
            </w:tcBorders>
            <w:hideMark/>
          </w:tcPr>
          <w:p w14:paraId="201F3158" w14:textId="77777777" w:rsidR="003902D4" w:rsidRDefault="003902D4" w:rsidP="00E972B2">
            <w:pPr>
              <w:pStyle w:val="TAL"/>
              <w:rPr>
                <w:rFonts w:eastAsia="MS Mincho"/>
              </w:rPr>
            </w:pPr>
            <w:r>
              <w:rPr>
                <w:rFonts w:eastAsia="MS Mincho"/>
              </w:rPr>
              <w:t>"0"</w:t>
            </w:r>
          </w:p>
        </w:tc>
        <w:tc>
          <w:tcPr>
            <w:tcW w:w="1700" w:type="dxa"/>
            <w:tcBorders>
              <w:top w:val="single" w:sz="4" w:space="0" w:color="auto"/>
              <w:left w:val="single" w:sz="4" w:space="0" w:color="auto"/>
              <w:bottom w:val="single" w:sz="4" w:space="0" w:color="auto"/>
              <w:right w:val="single" w:sz="4" w:space="0" w:color="auto"/>
            </w:tcBorders>
            <w:hideMark/>
          </w:tcPr>
          <w:p w14:paraId="67B4C306" w14:textId="77777777" w:rsidR="003902D4" w:rsidRDefault="003902D4" w:rsidP="00E972B2">
            <w:pPr>
              <w:pStyle w:val="TAL"/>
              <w:rPr>
                <w:lang w:val="fr-FR"/>
              </w:rPr>
            </w:pPr>
            <w:r>
              <w:rPr>
                <w:lang w:val="fr-FR"/>
              </w:rPr>
              <w:t>'0' = IP version 4</w:t>
            </w:r>
          </w:p>
          <w:p w14:paraId="1CAAB704" w14:textId="77777777" w:rsidR="003902D4" w:rsidRDefault="003902D4" w:rsidP="00E972B2">
            <w:pPr>
              <w:pStyle w:val="TAL"/>
              <w:rPr>
                <w:lang w:val="fr-FR"/>
              </w:rPr>
            </w:pPr>
            <w:r>
              <w:rPr>
                <w:lang w:val="fr-FR"/>
              </w:rPr>
              <w:t>'1' = IP version 6</w:t>
            </w:r>
          </w:p>
          <w:p w14:paraId="5C3BD544" w14:textId="77777777" w:rsidR="003902D4" w:rsidRDefault="003902D4" w:rsidP="00E972B2">
            <w:pPr>
              <w:pStyle w:val="TAL"/>
            </w:pPr>
            <w:r>
              <w:t>All other values are reserved for future use</w:t>
            </w:r>
          </w:p>
        </w:tc>
        <w:tc>
          <w:tcPr>
            <w:tcW w:w="1245" w:type="dxa"/>
            <w:tcBorders>
              <w:top w:val="single" w:sz="4" w:space="0" w:color="auto"/>
              <w:left w:val="single" w:sz="4" w:space="0" w:color="auto"/>
              <w:bottom w:val="single" w:sz="4" w:space="0" w:color="auto"/>
              <w:right w:val="single" w:sz="4" w:space="0" w:color="auto"/>
            </w:tcBorders>
          </w:tcPr>
          <w:p w14:paraId="7E71701C" w14:textId="77777777" w:rsidR="003902D4" w:rsidRDefault="003902D4" w:rsidP="00E972B2">
            <w:pPr>
              <w:pStyle w:val="TAL"/>
              <w:rPr>
                <w:rFonts w:eastAsia="MS Mincho"/>
              </w:rPr>
            </w:pPr>
          </w:p>
        </w:tc>
      </w:tr>
      <w:tr w:rsidR="003902D4" w14:paraId="2A11199D"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13C3D76B" w14:textId="77777777" w:rsidR="003902D4" w:rsidRDefault="003902D4" w:rsidP="00E972B2">
            <w:pPr>
              <w:pStyle w:val="TAL"/>
              <w:rPr>
                <w:rFonts w:eastAsia="MS Mincho"/>
              </w:rPr>
            </w:pPr>
            <w:r>
              <w:rPr>
                <w:rFonts w:eastAsia="MS Mincho"/>
              </w:rPr>
              <w:t xml:space="preserve">  </w:t>
            </w:r>
            <w:r>
              <w:t>Transmission Control Port Number</w:t>
            </w:r>
          </w:p>
        </w:tc>
        <w:tc>
          <w:tcPr>
            <w:tcW w:w="2267" w:type="dxa"/>
            <w:tcBorders>
              <w:top w:val="single" w:sz="4" w:space="0" w:color="auto"/>
              <w:left w:val="single" w:sz="4" w:space="0" w:color="auto"/>
              <w:bottom w:val="single" w:sz="4" w:space="0" w:color="auto"/>
              <w:right w:val="single" w:sz="4" w:space="0" w:color="auto"/>
            </w:tcBorders>
            <w:hideMark/>
          </w:tcPr>
          <w:p w14:paraId="5B2BE98E" w14:textId="77777777" w:rsidR="003902D4" w:rsidRDefault="003902D4" w:rsidP="00E972B2">
            <w:pPr>
              <w:pStyle w:val="TAL"/>
              <w:rPr>
                <w:rFonts w:eastAsia="MS Mincho"/>
              </w:rPr>
            </w:pPr>
            <w:r>
              <w:rPr>
                <w:rFonts w:eastAsia="MS Mincho"/>
              </w:rPr>
              <w:t>"9"</w:t>
            </w:r>
          </w:p>
        </w:tc>
        <w:tc>
          <w:tcPr>
            <w:tcW w:w="1700" w:type="dxa"/>
            <w:tcBorders>
              <w:top w:val="single" w:sz="4" w:space="0" w:color="auto"/>
              <w:left w:val="single" w:sz="4" w:space="0" w:color="auto"/>
              <w:bottom w:val="single" w:sz="4" w:space="0" w:color="auto"/>
              <w:right w:val="single" w:sz="4" w:space="0" w:color="auto"/>
            </w:tcBorders>
            <w:hideMark/>
          </w:tcPr>
          <w:p w14:paraId="3EABC394" w14:textId="77777777" w:rsidR="003902D4" w:rsidRDefault="003902D4" w:rsidP="00E972B2">
            <w:pPr>
              <w:pStyle w:val="TAL"/>
            </w:pPr>
            <w:r>
              <w:t>The port to be used if the&lt;Floor m-line Number&gt; value is greater than '0'. If the &lt;Floor m-line Number&gt; value is equal to '0', the &lt;Floor control Port Number&gt; value is not included in the MBMS Subchannel field</w:t>
            </w:r>
          </w:p>
        </w:tc>
        <w:tc>
          <w:tcPr>
            <w:tcW w:w="1245" w:type="dxa"/>
            <w:tcBorders>
              <w:top w:val="single" w:sz="4" w:space="0" w:color="auto"/>
              <w:left w:val="single" w:sz="4" w:space="0" w:color="auto"/>
              <w:bottom w:val="single" w:sz="4" w:space="0" w:color="auto"/>
              <w:right w:val="single" w:sz="4" w:space="0" w:color="auto"/>
            </w:tcBorders>
          </w:tcPr>
          <w:p w14:paraId="5E7ADA2F" w14:textId="77777777" w:rsidR="003902D4" w:rsidRDefault="003902D4" w:rsidP="00E972B2">
            <w:pPr>
              <w:pStyle w:val="TAL"/>
              <w:rPr>
                <w:rFonts w:eastAsia="MS Mincho"/>
              </w:rPr>
            </w:pPr>
          </w:p>
        </w:tc>
      </w:tr>
      <w:tr w:rsidR="003902D4" w14:paraId="75B5D628"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6D105C06" w14:textId="77777777" w:rsidR="003902D4" w:rsidRDefault="003902D4" w:rsidP="00E972B2">
            <w:pPr>
              <w:pStyle w:val="TAL"/>
              <w:rPr>
                <w:rFonts w:eastAsia="MS Mincho"/>
              </w:rPr>
            </w:pPr>
            <w:r>
              <w:rPr>
                <w:rFonts w:eastAsia="MS Mincho"/>
              </w:rPr>
              <w:t xml:space="preserve">  </w:t>
            </w:r>
            <w:r>
              <w:t>Video Media Port Number</w:t>
            </w:r>
          </w:p>
        </w:tc>
        <w:tc>
          <w:tcPr>
            <w:tcW w:w="2267" w:type="dxa"/>
            <w:tcBorders>
              <w:top w:val="single" w:sz="4" w:space="0" w:color="auto"/>
              <w:left w:val="single" w:sz="4" w:space="0" w:color="auto"/>
              <w:bottom w:val="single" w:sz="4" w:space="0" w:color="auto"/>
              <w:right w:val="single" w:sz="4" w:space="0" w:color="auto"/>
            </w:tcBorders>
            <w:hideMark/>
          </w:tcPr>
          <w:p w14:paraId="27A730AB" w14:textId="77777777" w:rsidR="003902D4" w:rsidRDefault="003902D4" w:rsidP="00E972B2">
            <w:pPr>
              <w:pStyle w:val="TAL"/>
              <w:rPr>
                <w:rFonts w:eastAsia="MS Mincho"/>
              </w:rPr>
            </w:pPr>
            <w:r>
              <w:rPr>
                <w:rFonts w:eastAsia="MS Mincho"/>
              </w:rPr>
              <w:t>"9"</w:t>
            </w:r>
          </w:p>
        </w:tc>
        <w:tc>
          <w:tcPr>
            <w:tcW w:w="1700" w:type="dxa"/>
            <w:tcBorders>
              <w:top w:val="single" w:sz="4" w:space="0" w:color="auto"/>
              <w:left w:val="single" w:sz="4" w:space="0" w:color="auto"/>
              <w:bottom w:val="single" w:sz="4" w:space="0" w:color="auto"/>
              <w:right w:val="single" w:sz="4" w:space="0" w:color="auto"/>
            </w:tcBorders>
          </w:tcPr>
          <w:p w14:paraId="5402C58B"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096152E5" w14:textId="77777777" w:rsidR="003902D4" w:rsidRDefault="003902D4" w:rsidP="00E972B2">
            <w:pPr>
              <w:pStyle w:val="TAL"/>
              <w:rPr>
                <w:rFonts w:eastAsia="MS Mincho"/>
              </w:rPr>
            </w:pPr>
          </w:p>
        </w:tc>
      </w:tr>
      <w:tr w:rsidR="003902D4" w14:paraId="0C36A05E"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5BE5BADC" w14:textId="77777777" w:rsidR="003902D4" w:rsidRDefault="003902D4" w:rsidP="00E972B2">
            <w:pPr>
              <w:pStyle w:val="TAL"/>
              <w:rPr>
                <w:rFonts w:eastAsia="MS Mincho"/>
              </w:rPr>
            </w:pPr>
            <w:r>
              <w:rPr>
                <w:rFonts w:eastAsia="MS Mincho"/>
              </w:rPr>
              <w:t xml:space="preserve">  </w:t>
            </w:r>
            <w:r>
              <w:t>Audio Media Port Number</w:t>
            </w:r>
          </w:p>
        </w:tc>
        <w:tc>
          <w:tcPr>
            <w:tcW w:w="2267" w:type="dxa"/>
            <w:tcBorders>
              <w:top w:val="single" w:sz="4" w:space="0" w:color="auto"/>
              <w:left w:val="single" w:sz="4" w:space="0" w:color="auto"/>
              <w:bottom w:val="single" w:sz="4" w:space="0" w:color="auto"/>
              <w:right w:val="single" w:sz="4" w:space="0" w:color="auto"/>
            </w:tcBorders>
            <w:hideMark/>
          </w:tcPr>
          <w:p w14:paraId="173E6D5B" w14:textId="77777777" w:rsidR="003902D4" w:rsidRDefault="003902D4" w:rsidP="00E972B2">
            <w:pPr>
              <w:pStyle w:val="TAL"/>
              <w:rPr>
                <w:rFonts w:eastAsia="MS Mincho"/>
              </w:rPr>
            </w:pPr>
            <w:r>
              <w:rPr>
                <w:rFonts w:eastAsia="MS Mincho"/>
              </w:rPr>
              <w:t>"9"</w:t>
            </w:r>
          </w:p>
        </w:tc>
        <w:tc>
          <w:tcPr>
            <w:tcW w:w="1700" w:type="dxa"/>
            <w:tcBorders>
              <w:top w:val="single" w:sz="4" w:space="0" w:color="auto"/>
              <w:left w:val="single" w:sz="4" w:space="0" w:color="auto"/>
              <w:bottom w:val="single" w:sz="4" w:space="0" w:color="auto"/>
              <w:right w:val="single" w:sz="4" w:space="0" w:color="auto"/>
            </w:tcBorders>
          </w:tcPr>
          <w:p w14:paraId="50F5F0F5"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0629C9FD" w14:textId="77777777" w:rsidR="003902D4" w:rsidRDefault="003902D4" w:rsidP="00E972B2">
            <w:pPr>
              <w:pStyle w:val="TAL"/>
              <w:rPr>
                <w:rFonts w:eastAsia="MS Mincho"/>
              </w:rPr>
            </w:pPr>
          </w:p>
        </w:tc>
      </w:tr>
      <w:tr w:rsidR="003902D4" w14:paraId="2AB1F02F"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26B2E521" w14:textId="77777777" w:rsidR="003902D4" w:rsidRDefault="003902D4" w:rsidP="00E972B2">
            <w:pPr>
              <w:pStyle w:val="TAL"/>
              <w:rPr>
                <w:rFonts w:eastAsia="MS Mincho"/>
              </w:rPr>
            </w:pPr>
            <w:r>
              <w:rPr>
                <w:rFonts w:eastAsia="MS Mincho"/>
              </w:rPr>
              <w:t xml:space="preserve">  </w:t>
            </w:r>
            <w:r>
              <w:t>FEC Port Number</w:t>
            </w:r>
          </w:p>
        </w:tc>
        <w:tc>
          <w:tcPr>
            <w:tcW w:w="2267" w:type="dxa"/>
            <w:tcBorders>
              <w:top w:val="single" w:sz="4" w:space="0" w:color="auto"/>
              <w:left w:val="single" w:sz="4" w:space="0" w:color="auto"/>
              <w:bottom w:val="single" w:sz="4" w:space="0" w:color="auto"/>
              <w:right w:val="single" w:sz="4" w:space="0" w:color="auto"/>
            </w:tcBorders>
            <w:hideMark/>
          </w:tcPr>
          <w:p w14:paraId="380CF88F" w14:textId="77777777" w:rsidR="003902D4" w:rsidRDefault="003902D4" w:rsidP="00E972B2">
            <w:pPr>
              <w:pStyle w:val="TAL"/>
              <w:rPr>
                <w:rFonts w:eastAsia="MS Mincho"/>
              </w:rPr>
            </w:pPr>
            <w:r>
              <w:rPr>
                <w:rFonts w:eastAsia="MS Mincho"/>
              </w:rPr>
              <w:t>not present</w:t>
            </w:r>
          </w:p>
        </w:tc>
        <w:tc>
          <w:tcPr>
            <w:tcW w:w="1700" w:type="dxa"/>
            <w:tcBorders>
              <w:top w:val="single" w:sz="4" w:space="0" w:color="auto"/>
              <w:left w:val="single" w:sz="4" w:space="0" w:color="auto"/>
              <w:bottom w:val="single" w:sz="4" w:space="0" w:color="auto"/>
              <w:right w:val="single" w:sz="4" w:space="0" w:color="auto"/>
            </w:tcBorders>
          </w:tcPr>
          <w:p w14:paraId="64A84A0F"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272DFF90" w14:textId="77777777" w:rsidR="003902D4" w:rsidRDefault="003902D4" w:rsidP="00E972B2">
            <w:pPr>
              <w:pStyle w:val="TAL"/>
              <w:rPr>
                <w:rFonts w:eastAsia="MS Mincho"/>
              </w:rPr>
            </w:pPr>
          </w:p>
        </w:tc>
      </w:tr>
      <w:tr w:rsidR="003902D4" w14:paraId="488D7B47"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7580FBF" w14:textId="77777777" w:rsidR="003902D4" w:rsidRDefault="003902D4" w:rsidP="00E972B2">
            <w:pPr>
              <w:pStyle w:val="TAL"/>
              <w:rPr>
                <w:rFonts w:eastAsia="MS Mincho"/>
              </w:rPr>
            </w:pPr>
            <w:r>
              <w:rPr>
                <w:rFonts w:eastAsia="MS Mincho"/>
              </w:rPr>
              <w:t xml:space="preserve">  </w:t>
            </w:r>
            <w:r>
              <w:t>IP Address</w:t>
            </w:r>
          </w:p>
        </w:tc>
        <w:tc>
          <w:tcPr>
            <w:tcW w:w="2267" w:type="dxa"/>
            <w:tcBorders>
              <w:top w:val="single" w:sz="4" w:space="0" w:color="auto"/>
              <w:left w:val="single" w:sz="4" w:space="0" w:color="auto"/>
              <w:bottom w:val="single" w:sz="4" w:space="0" w:color="auto"/>
              <w:right w:val="single" w:sz="4" w:space="0" w:color="auto"/>
            </w:tcBorders>
            <w:hideMark/>
          </w:tcPr>
          <w:p w14:paraId="5860CF9A" w14:textId="77777777" w:rsidR="003902D4" w:rsidRDefault="003902D4" w:rsidP="00E972B2">
            <w:pPr>
              <w:pStyle w:val="TAL"/>
              <w:rPr>
                <w:rFonts w:eastAsia="MS Mincho"/>
              </w:rPr>
            </w:pPr>
            <w:r>
              <w:rPr>
                <w:rFonts w:eastAsia="MS Mincho"/>
              </w:rPr>
              <w:t>"0.0.0.0"</w:t>
            </w:r>
          </w:p>
        </w:tc>
        <w:tc>
          <w:tcPr>
            <w:tcW w:w="1700" w:type="dxa"/>
            <w:tcBorders>
              <w:top w:val="single" w:sz="4" w:space="0" w:color="auto"/>
              <w:left w:val="single" w:sz="4" w:space="0" w:color="auto"/>
              <w:bottom w:val="single" w:sz="4" w:space="0" w:color="auto"/>
              <w:right w:val="single" w:sz="4" w:space="0" w:color="auto"/>
            </w:tcBorders>
          </w:tcPr>
          <w:p w14:paraId="15093026" w14:textId="77777777" w:rsidR="003902D4" w:rsidRDefault="003902D4" w:rsidP="00E972B2">
            <w:pPr>
              <w:pStyle w:val="TAL"/>
            </w:pPr>
          </w:p>
        </w:tc>
        <w:tc>
          <w:tcPr>
            <w:tcW w:w="1245" w:type="dxa"/>
            <w:tcBorders>
              <w:top w:val="single" w:sz="4" w:space="0" w:color="auto"/>
              <w:left w:val="single" w:sz="4" w:space="0" w:color="auto"/>
              <w:bottom w:val="single" w:sz="4" w:space="0" w:color="auto"/>
              <w:right w:val="single" w:sz="4" w:space="0" w:color="auto"/>
            </w:tcBorders>
          </w:tcPr>
          <w:p w14:paraId="1C88D62F" w14:textId="77777777" w:rsidR="003902D4" w:rsidRDefault="003902D4" w:rsidP="00E972B2">
            <w:pPr>
              <w:pStyle w:val="TAL"/>
              <w:rPr>
                <w:rFonts w:eastAsia="MS Mincho"/>
              </w:rPr>
            </w:pPr>
          </w:p>
        </w:tc>
      </w:tr>
    </w:tbl>
    <w:p w14:paraId="76BF2117" w14:textId="77777777" w:rsidR="003902D4" w:rsidRDefault="003902D4" w:rsidP="003902D4"/>
    <w:p w14:paraId="1D656871" w14:textId="77777777" w:rsidR="003902D4" w:rsidRDefault="003902D4" w:rsidP="00E972B2">
      <w:pPr>
        <w:pStyle w:val="TH"/>
      </w:pPr>
      <w:r>
        <w:t>Table 6.8.1.3.3-13: SIP MESSAGE from the UE (Step 11,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68656B8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6647EE8" w14:textId="77777777" w:rsidR="003902D4" w:rsidRDefault="003902D4" w:rsidP="00E972B2">
            <w:pPr>
              <w:pStyle w:val="TAL"/>
            </w:pPr>
            <w:r>
              <w:t>Derivation Path: TS 36.579-1 [2], Table 5.5.2.7.1-1</w:t>
            </w:r>
          </w:p>
        </w:tc>
      </w:tr>
      <w:tr w:rsidR="003902D4" w14:paraId="10344E9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DB5E22"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BB6FF64"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56706C47"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31F6CE8A"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645E4971" w14:textId="77777777" w:rsidR="003902D4" w:rsidRDefault="003902D4" w:rsidP="00E972B2">
            <w:pPr>
              <w:pStyle w:val="TAH"/>
            </w:pPr>
            <w:r>
              <w:t>Condition</w:t>
            </w:r>
          </w:p>
        </w:tc>
      </w:tr>
      <w:tr w:rsidR="003902D4" w14:paraId="3B66A4E7"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1B6D456"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DFCC1E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4A7B2E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086342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78BDB3E" w14:textId="77777777" w:rsidR="003902D4" w:rsidRDefault="003902D4" w:rsidP="00E972B2">
            <w:pPr>
              <w:pStyle w:val="TAL"/>
            </w:pPr>
          </w:p>
        </w:tc>
      </w:tr>
      <w:tr w:rsidR="003902D4" w14:paraId="6B47FE4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BD1016A"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4C3034F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706DED48" w14:textId="77777777" w:rsidR="003902D4" w:rsidRPr="003902D4" w:rsidRDefault="003902D4" w:rsidP="00E972B2">
            <w:pPr>
              <w:pStyle w:val="TAL"/>
              <w:rPr>
                <w:b/>
              </w:rPr>
            </w:pPr>
            <w:r w:rsidRPr="00E972B2">
              <w:rPr>
                <w:b/>
              </w:rPr>
              <w:t>MCVideo MBMS Usage Info</w:t>
            </w:r>
          </w:p>
        </w:tc>
        <w:tc>
          <w:tcPr>
            <w:tcW w:w="1366" w:type="dxa"/>
            <w:tcBorders>
              <w:top w:val="single" w:sz="4" w:space="0" w:color="auto"/>
              <w:left w:val="single" w:sz="4" w:space="0" w:color="auto"/>
              <w:bottom w:val="single" w:sz="4" w:space="0" w:color="auto"/>
              <w:right w:val="single" w:sz="4" w:space="0" w:color="auto"/>
            </w:tcBorders>
          </w:tcPr>
          <w:p w14:paraId="4434CA6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845DD4F" w14:textId="77777777" w:rsidR="003902D4" w:rsidRDefault="003902D4" w:rsidP="00E972B2">
            <w:pPr>
              <w:pStyle w:val="TAL"/>
            </w:pPr>
          </w:p>
        </w:tc>
      </w:tr>
      <w:tr w:rsidR="003902D4" w14:paraId="0E08A7D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3F20CA8"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37DC6B6A"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E1187F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198F88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4821913" w14:textId="77777777" w:rsidR="003902D4" w:rsidRDefault="003902D4" w:rsidP="00E972B2">
            <w:pPr>
              <w:pStyle w:val="TAL"/>
            </w:pPr>
          </w:p>
        </w:tc>
      </w:tr>
      <w:tr w:rsidR="003902D4" w14:paraId="0D73783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D1B0CC9"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1C671A2"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05021C0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F94F7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36B7BA6" w14:textId="77777777" w:rsidR="003902D4" w:rsidRDefault="003902D4" w:rsidP="00E972B2">
            <w:pPr>
              <w:pStyle w:val="TAL"/>
            </w:pPr>
          </w:p>
        </w:tc>
      </w:tr>
      <w:tr w:rsidR="003902D4" w14:paraId="010A3BF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1D7481F"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5AF68FF2" w14:textId="77777777" w:rsidR="003902D4" w:rsidRDefault="003902D4" w:rsidP="00E972B2">
            <w:pPr>
              <w:pStyle w:val="TAL"/>
            </w:pPr>
            <w:r>
              <w:t>MCVideo MBMS Usage Info as described in Table 6.8.1.3.3-14</w:t>
            </w:r>
          </w:p>
        </w:tc>
        <w:tc>
          <w:tcPr>
            <w:tcW w:w="2186" w:type="dxa"/>
            <w:tcBorders>
              <w:top w:val="single" w:sz="4" w:space="0" w:color="auto"/>
              <w:left w:val="single" w:sz="4" w:space="0" w:color="auto"/>
              <w:bottom w:val="single" w:sz="4" w:space="0" w:color="auto"/>
              <w:right w:val="single" w:sz="4" w:space="0" w:color="auto"/>
            </w:tcBorders>
          </w:tcPr>
          <w:p w14:paraId="3FFD2A1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E44221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6DC0074" w14:textId="77777777" w:rsidR="003902D4" w:rsidRDefault="003902D4" w:rsidP="00E972B2">
            <w:pPr>
              <w:pStyle w:val="TAL"/>
            </w:pPr>
          </w:p>
        </w:tc>
      </w:tr>
    </w:tbl>
    <w:p w14:paraId="00ABDDDC" w14:textId="77777777" w:rsidR="003902D4" w:rsidRDefault="003902D4" w:rsidP="003902D4"/>
    <w:p w14:paraId="5C6AF3F3" w14:textId="77777777" w:rsidR="003902D4" w:rsidRDefault="003902D4" w:rsidP="00E972B2">
      <w:pPr>
        <w:pStyle w:val="TH"/>
      </w:pPr>
      <w:r>
        <w:t>Table 6.8.1.3.3-14: MCVideo MBMS Usage Info in SIP MESSAGE (Table 6.8.1.3.3-13)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E6A68CD"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0E1D8B01" w14:textId="77777777" w:rsidR="003902D4" w:rsidRDefault="003902D4" w:rsidP="00E972B2">
            <w:pPr>
              <w:pStyle w:val="TAL"/>
            </w:pPr>
            <w:r>
              <w:t>Derivation Path: TS 24.281 [26], clause F.2</w:t>
            </w:r>
          </w:p>
        </w:tc>
      </w:tr>
      <w:tr w:rsidR="003902D4" w14:paraId="653A509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343463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6EA2364"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0F5CAB24"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11E48A3"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1D576C6" w14:textId="77777777" w:rsidR="003902D4" w:rsidRDefault="003902D4" w:rsidP="00E972B2">
            <w:pPr>
              <w:pStyle w:val="TAH"/>
            </w:pPr>
            <w:r>
              <w:t>Condition</w:t>
            </w:r>
          </w:p>
        </w:tc>
      </w:tr>
      <w:tr w:rsidR="003902D4" w14:paraId="3C2FAF1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326F59" w14:textId="77777777" w:rsidR="003902D4" w:rsidRDefault="003902D4" w:rsidP="00E972B2">
            <w:pPr>
              <w:pStyle w:val="TAL"/>
            </w:pPr>
            <w:r>
              <w:t>mcvideo-mbms-usage-info</w:t>
            </w:r>
          </w:p>
        </w:tc>
        <w:tc>
          <w:tcPr>
            <w:tcW w:w="2186" w:type="dxa"/>
            <w:tcBorders>
              <w:top w:val="single" w:sz="4" w:space="0" w:color="auto"/>
              <w:left w:val="single" w:sz="4" w:space="0" w:color="auto"/>
              <w:bottom w:val="single" w:sz="4" w:space="0" w:color="auto"/>
              <w:right w:val="single" w:sz="4" w:space="0" w:color="auto"/>
            </w:tcBorders>
          </w:tcPr>
          <w:p w14:paraId="6EE66F8A"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951E28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56CA71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4521655" w14:textId="77777777" w:rsidR="003902D4" w:rsidRDefault="003902D4" w:rsidP="00E972B2">
            <w:pPr>
              <w:pStyle w:val="TAL"/>
            </w:pPr>
          </w:p>
        </w:tc>
      </w:tr>
      <w:tr w:rsidR="003902D4" w14:paraId="5571247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C5CFAFF"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6615C2D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BE12A9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82AE2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04BC27D" w14:textId="77777777" w:rsidR="003902D4" w:rsidRDefault="003902D4" w:rsidP="00E972B2">
            <w:pPr>
              <w:pStyle w:val="TAL"/>
            </w:pPr>
          </w:p>
        </w:tc>
      </w:tr>
      <w:tr w:rsidR="003902D4" w14:paraId="4AB85B1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0905752"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C72D52E" w14:textId="77777777" w:rsidR="003902D4" w:rsidRDefault="003902D4" w:rsidP="00E972B2">
            <w:pPr>
              <w:pStyle w:val="TAL"/>
            </w:pPr>
            <w:r>
              <w:t>"listening"</w:t>
            </w:r>
          </w:p>
        </w:tc>
        <w:tc>
          <w:tcPr>
            <w:tcW w:w="2186" w:type="dxa"/>
            <w:tcBorders>
              <w:top w:val="single" w:sz="4" w:space="0" w:color="auto"/>
              <w:left w:val="single" w:sz="4" w:space="0" w:color="auto"/>
              <w:bottom w:val="single" w:sz="4" w:space="0" w:color="auto"/>
              <w:right w:val="single" w:sz="4" w:space="0" w:color="auto"/>
            </w:tcBorders>
          </w:tcPr>
          <w:p w14:paraId="0C69313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A92977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C8E9A6" w14:textId="77777777" w:rsidR="003902D4" w:rsidRDefault="003902D4" w:rsidP="00E972B2">
            <w:pPr>
              <w:pStyle w:val="TAL"/>
            </w:pPr>
          </w:p>
        </w:tc>
      </w:tr>
      <w:tr w:rsidR="003902D4" w14:paraId="38FADA8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8BA719"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1963BD5" w14:textId="77777777" w:rsidR="003902D4" w:rsidRDefault="003902D4" w:rsidP="00E972B2">
            <w:pPr>
              <w:pStyle w:val="TAL"/>
            </w:pPr>
            <w:r>
              <w:t>px_sesson_A_ID</w:t>
            </w:r>
          </w:p>
        </w:tc>
        <w:tc>
          <w:tcPr>
            <w:tcW w:w="2186" w:type="dxa"/>
            <w:tcBorders>
              <w:top w:val="single" w:sz="4" w:space="0" w:color="auto"/>
              <w:left w:val="single" w:sz="4" w:space="0" w:color="auto"/>
              <w:bottom w:val="single" w:sz="4" w:space="0" w:color="auto"/>
              <w:right w:val="single" w:sz="4" w:space="0" w:color="auto"/>
            </w:tcBorders>
          </w:tcPr>
          <w:p w14:paraId="4B82145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85470F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A7F1950" w14:textId="77777777" w:rsidR="003902D4" w:rsidRDefault="003902D4" w:rsidP="00E972B2">
            <w:pPr>
              <w:pStyle w:val="TAL"/>
            </w:pPr>
          </w:p>
        </w:tc>
      </w:tr>
      <w:tr w:rsidR="003902D4" w14:paraId="34349DF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A9DEC99"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78A599C" w14:textId="77777777" w:rsidR="003902D4" w:rsidRDefault="003902D4" w:rsidP="00E972B2">
            <w:pPr>
              <w:pStyle w:val="TAL"/>
            </w:pPr>
            <w:r>
              <w:t>"true"</w:t>
            </w:r>
          </w:p>
        </w:tc>
        <w:tc>
          <w:tcPr>
            <w:tcW w:w="2186" w:type="dxa"/>
            <w:tcBorders>
              <w:top w:val="single" w:sz="4" w:space="0" w:color="auto"/>
              <w:left w:val="single" w:sz="4" w:space="0" w:color="auto"/>
              <w:bottom w:val="single" w:sz="4" w:space="0" w:color="auto"/>
              <w:right w:val="single" w:sz="4" w:space="0" w:color="auto"/>
            </w:tcBorders>
          </w:tcPr>
          <w:p w14:paraId="419CA01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0B5A9A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43B5B91" w14:textId="77777777" w:rsidR="003902D4" w:rsidRDefault="003902D4" w:rsidP="00E972B2">
            <w:pPr>
              <w:pStyle w:val="TAL"/>
            </w:pPr>
          </w:p>
        </w:tc>
      </w:tr>
      <w:tr w:rsidR="003902D4" w14:paraId="1969949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19D1A31"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302C79B"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7CB05E2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519A82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454EF36" w14:textId="77777777" w:rsidR="003902D4" w:rsidRDefault="003902D4" w:rsidP="00E972B2">
            <w:pPr>
              <w:pStyle w:val="TAL"/>
            </w:pPr>
          </w:p>
        </w:tc>
      </w:tr>
      <w:tr w:rsidR="003902D4" w14:paraId="6934A16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75C0D2" w14:textId="77777777" w:rsidR="003902D4" w:rsidRDefault="003902D4" w:rsidP="00E972B2">
            <w:pPr>
              <w:pStyle w:val="TAL"/>
            </w:pPr>
            <w:r>
              <w:t xml:space="preserve">  mbms-suspension-status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A72DD9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23AC485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35F476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443868" w14:textId="77777777" w:rsidR="003902D4" w:rsidRDefault="003902D4" w:rsidP="00E972B2">
            <w:pPr>
              <w:pStyle w:val="TAL"/>
            </w:pPr>
          </w:p>
        </w:tc>
      </w:tr>
      <w:tr w:rsidR="003902D4" w14:paraId="0A6FE801"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320F264"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1FFB77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A2E924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7AF325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72A3CEB" w14:textId="77777777" w:rsidR="003902D4" w:rsidRDefault="003902D4" w:rsidP="00E972B2">
            <w:pPr>
              <w:pStyle w:val="TAL"/>
            </w:pPr>
          </w:p>
        </w:tc>
      </w:tr>
      <w:tr w:rsidR="003902D4" w14:paraId="03A6953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241FAC"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EDFAA87"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259DDAD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3E1DDEC"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B0B82D1" w14:textId="77777777" w:rsidR="003902D4" w:rsidRDefault="003902D4" w:rsidP="00E972B2">
            <w:pPr>
              <w:pStyle w:val="TAL"/>
            </w:pPr>
          </w:p>
        </w:tc>
      </w:tr>
    </w:tbl>
    <w:p w14:paraId="28B67003" w14:textId="77777777" w:rsidR="003902D4" w:rsidRDefault="003902D4" w:rsidP="003902D4"/>
    <w:p w14:paraId="79F3FC8D" w14:textId="77777777" w:rsidR="003902D4" w:rsidRDefault="003902D4" w:rsidP="00E972B2">
      <w:pPr>
        <w:pStyle w:val="TH"/>
      </w:pPr>
      <w:r>
        <w:t>Table 6.8.1.3.3-15: Transmission Granted from the SS (Step 12, Table 6.8.1.3.2-1)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6C53C85C" w14:textId="77777777" w:rsidTr="003902D4">
        <w:trPr>
          <w:tblHeader/>
        </w:trPr>
        <w:tc>
          <w:tcPr>
            <w:tcW w:w="9634" w:type="dxa"/>
            <w:tcBorders>
              <w:top w:val="single" w:sz="4" w:space="0" w:color="auto"/>
              <w:left w:val="single" w:sz="4" w:space="0" w:color="auto"/>
              <w:bottom w:val="single" w:sz="4" w:space="0" w:color="auto"/>
              <w:right w:val="single" w:sz="4" w:space="0" w:color="auto"/>
            </w:tcBorders>
            <w:hideMark/>
          </w:tcPr>
          <w:p w14:paraId="202CA8C8" w14:textId="77777777" w:rsidR="003902D4" w:rsidRDefault="003902D4" w:rsidP="00E972B2">
            <w:pPr>
              <w:pStyle w:val="TAL"/>
            </w:pPr>
            <w:r>
              <w:t>Derivation Path: TS 36.579-1 [2], Table 5.5.11.2.1-1, condition ACK</w:t>
            </w:r>
          </w:p>
        </w:tc>
      </w:tr>
    </w:tbl>
    <w:p w14:paraId="653A6B1A" w14:textId="77777777" w:rsidR="003902D4" w:rsidRDefault="003902D4" w:rsidP="003902D4"/>
    <w:p w14:paraId="0D2BC40D" w14:textId="77777777" w:rsidR="003902D4" w:rsidRDefault="003902D4" w:rsidP="003902D4">
      <w:pPr>
        <w:pStyle w:val="TH"/>
      </w:pPr>
      <w:r>
        <w:t>Table 6.8.1.3.3-15A: Transmission Ack from the UE (Step 13, Table 6.8.1.3.2-1)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01073217" w14:textId="77777777" w:rsidTr="003902D4">
        <w:trPr>
          <w:tblHeader/>
        </w:trPr>
        <w:tc>
          <w:tcPr>
            <w:tcW w:w="9634" w:type="dxa"/>
            <w:tcBorders>
              <w:top w:val="single" w:sz="4" w:space="0" w:color="auto"/>
              <w:left w:val="single" w:sz="4" w:space="0" w:color="auto"/>
              <w:bottom w:val="single" w:sz="4" w:space="0" w:color="auto"/>
              <w:right w:val="single" w:sz="4" w:space="0" w:color="auto"/>
            </w:tcBorders>
            <w:hideMark/>
          </w:tcPr>
          <w:p w14:paraId="630CE702" w14:textId="77777777" w:rsidR="003902D4" w:rsidRDefault="003902D4">
            <w:pPr>
              <w:pStyle w:val="TAL"/>
            </w:pPr>
            <w:r>
              <w:t>Derivation Path: TS 36.579-1 [2], Table 5.5.11.3.5-1, condition UPLINK</w:t>
            </w:r>
          </w:p>
        </w:tc>
      </w:tr>
    </w:tbl>
    <w:p w14:paraId="0C194139" w14:textId="77777777" w:rsidR="003902D4" w:rsidRDefault="003902D4" w:rsidP="003902D4"/>
    <w:p w14:paraId="3FE7E945" w14:textId="77777777" w:rsidR="003902D4" w:rsidRDefault="003902D4" w:rsidP="00E972B2">
      <w:pPr>
        <w:pStyle w:val="TH"/>
      </w:pPr>
      <w:r>
        <w:t>Table 6.8.1.3.3-16: SIP MESSAGE from the SS (Step 15, Table 6.8.1.3.2-1;</w:t>
      </w:r>
      <w:r>
        <w:br/>
        <w:t>Step 2, TS 36.579-1 [2] Table 5.3.33.3-1)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0315756"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EECDEEF" w14:textId="77777777" w:rsidR="003902D4" w:rsidRDefault="003902D4" w:rsidP="00E972B2">
            <w:pPr>
              <w:pStyle w:val="TAL"/>
            </w:pPr>
            <w:r>
              <w:t>Derivation Path: TS 36.579-1 [2], Table 5.5.2.7.2-1, condition MIKEY</w:t>
            </w:r>
          </w:p>
        </w:tc>
      </w:tr>
      <w:tr w:rsidR="003902D4" w14:paraId="0CB6D69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FF02FEC"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5C6B349E"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17CE80F8"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68366F53"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B59BD10" w14:textId="77777777" w:rsidR="003902D4" w:rsidRDefault="003902D4" w:rsidP="00E972B2">
            <w:pPr>
              <w:pStyle w:val="TAH"/>
            </w:pPr>
            <w:r>
              <w:t>Condition</w:t>
            </w:r>
          </w:p>
        </w:tc>
      </w:tr>
      <w:tr w:rsidR="003902D4" w14:paraId="1AF74B2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D535F82" w14:textId="77777777" w:rsidR="003902D4" w:rsidRPr="003902D4" w:rsidRDefault="003902D4" w:rsidP="00E972B2">
            <w:pPr>
              <w:pStyle w:val="TAL"/>
              <w:rPr>
                <w:b/>
              </w:rPr>
            </w:pPr>
            <w:r w:rsidRPr="00E972B2">
              <w:rPr>
                <w:b/>
              </w:rPr>
              <w:t>P-Asserted-Identity</w:t>
            </w:r>
          </w:p>
        </w:tc>
        <w:tc>
          <w:tcPr>
            <w:tcW w:w="2186" w:type="dxa"/>
            <w:tcBorders>
              <w:top w:val="single" w:sz="4" w:space="0" w:color="auto"/>
              <w:left w:val="single" w:sz="4" w:space="0" w:color="auto"/>
              <w:bottom w:val="single" w:sz="4" w:space="0" w:color="auto"/>
              <w:right w:val="single" w:sz="4" w:space="0" w:color="auto"/>
            </w:tcBorders>
          </w:tcPr>
          <w:p w14:paraId="6283D35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64FBDF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C38B01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5C8FF4F" w14:textId="77777777" w:rsidR="003902D4" w:rsidRDefault="003902D4" w:rsidP="00E972B2">
            <w:pPr>
              <w:pStyle w:val="TAL"/>
            </w:pPr>
          </w:p>
        </w:tc>
      </w:tr>
      <w:tr w:rsidR="003902D4" w14:paraId="477B1F4B"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C0AB54B" w14:textId="77777777" w:rsidR="003902D4" w:rsidRDefault="003902D4" w:rsidP="00E972B2">
            <w:pPr>
              <w:pStyle w:val="TAL"/>
            </w:pPr>
            <w:r>
              <w:t xml:space="preserve">  name-addr</w:t>
            </w:r>
          </w:p>
        </w:tc>
        <w:tc>
          <w:tcPr>
            <w:tcW w:w="2186" w:type="dxa"/>
            <w:tcBorders>
              <w:top w:val="single" w:sz="4" w:space="0" w:color="auto"/>
              <w:left w:val="single" w:sz="4" w:space="0" w:color="auto"/>
              <w:bottom w:val="single" w:sz="4" w:space="0" w:color="auto"/>
              <w:right w:val="single" w:sz="4" w:space="0" w:color="auto"/>
            </w:tcBorders>
            <w:hideMark/>
          </w:tcPr>
          <w:p w14:paraId="61D9B278" w14:textId="77777777" w:rsidR="003902D4" w:rsidRDefault="003902D4" w:rsidP="00E972B2">
            <w:pPr>
              <w:pStyle w:val="TAL"/>
            </w:pPr>
            <w:r>
              <w:rPr>
                <w:rFonts w:eastAsia="Calibri"/>
              </w:rPr>
              <w:t>tsc_MCVideo_PublicServiceId_A</w:t>
            </w:r>
          </w:p>
        </w:tc>
        <w:tc>
          <w:tcPr>
            <w:tcW w:w="2186" w:type="dxa"/>
            <w:tcBorders>
              <w:top w:val="single" w:sz="4" w:space="0" w:color="auto"/>
              <w:left w:val="single" w:sz="4" w:space="0" w:color="auto"/>
              <w:bottom w:val="single" w:sz="4" w:space="0" w:color="auto"/>
              <w:right w:val="single" w:sz="4" w:space="0" w:color="auto"/>
            </w:tcBorders>
          </w:tcPr>
          <w:p w14:paraId="77A0969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6BDCF0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BC5E52" w14:textId="77777777" w:rsidR="003902D4" w:rsidRDefault="003902D4" w:rsidP="00E972B2">
            <w:pPr>
              <w:pStyle w:val="TAL"/>
            </w:pPr>
          </w:p>
        </w:tc>
      </w:tr>
      <w:tr w:rsidR="003902D4" w14:paraId="3A88FD3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96C603A"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2DB4851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161713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3FDEA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74DB0EB" w14:textId="77777777" w:rsidR="003902D4" w:rsidRDefault="003902D4" w:rsidP="00E972B2">
            <w:pPr>
              <w:pStyle w:val="TAL"/>
            </w:pPr>
          </w:p>
        </w:tc>
      </w:tr>
      <w:tr w:rsidR="003902D4" w14:paraId="0034BCCE" w14:textId="77777777" w:rsidTr="00B33477">
        <w:trPr>
          <w:trHeight w:val="404"/>
        </w:trPr>
        <w:tc>
          <w:tcPr>
            <w:tcW w:w="2708" w:type="dxa"/>
            <w:tcBorders>
              <w:top w:val="single" w:sz="4" w:space="0" w:color="auto"/>
              <w:left w:val="single" w:sz="4" w:space="0" w:color="auto"/>
              <w:bottom w:val="single" w:sz="4" w:space="0" w:color="auto"/>
              <w:right w:val="single" w:sz="4" w:space="0" w:color="auto"/>
            </w:tcBorders>
            <w:vAlign w:val="center"/>
            <w:hideMark/>
          </w:tcPr>
          <w:p w14:paraId="34667D2C"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5ADCCD2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3B879DC" w14:textId="77777777" w:rsidR="003902D4" w:rsidRPr="003902D4" w:rsidRDefault="003902D4" w:rsidP="00E972B2">
            <w:pPr>
              <w:pStyle w:val="TAL"/>
              <w:rPr>
                <w:b/>
              </w:rPr>
            </w:pPr>
            <w:r w:rsidRPr="00E972B2">
              <w:rPr>
                <w:b/>
              </w:rPr>
              <w:t>MCVideo MBMS Usage Info</w:t>
            </w:r>
          </w:p>
        </w:tc>
        <w:tc>
          <w:tcPr>
            <w:tcW w:w="1366" w:type="dxa"/>
            <w:tcBorders>
              <w:top w:val="single" w:sz="4" w:space="0" w:color="auto"/>
              <w:left w:val="single" w:sz="4" w:space="0" w:color="auto"/>
              <w:bottom w:val="single" w:sz="4" w:space="0" w:color="auto"/>
              <w:right w:val="single" w:sz="4" w:space="0" w:color="auto"/>
            </w:tcBorders>
          </w:tcPr>
          <w:p w14:paraId="3727DB71"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F1A54D2" w14:textId="77777777" w:rsidR="003902D4" w:rsidRDefault="003902D4" w:rsidP="00E972B2">
            <w:pPr>
              <w:pStyle w:val="TAL"/>
            </w:pPr>
          </w:p>
        </w:tc>
      </w:tr>
      <w:tr w:rsidR="003902D4" w14:paraId="69BD460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23BED60"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500E3AB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CF05C1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09801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38328B3" w14:textId="77777777" w:rsidR="003902D4" w:rsidRDefault="003902D4" w:rsidP="00E972B2">
            <w:pPr>
              <w:pStyle w:val="TAL"/>
            </w:pPr>
          </w:p>
        </w:tc>
      </w:tr>
      <w:tr w:rsidR="003902D4" w14:paraId="216DDF3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343CB5"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809AE23"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266A725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CB2718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4B9A7F9" w14:textId="77777777" w:rsidR="003902D4" w:rsidRDefault="003902D4" w:rsidP="00E972B2">
            <w:pPr>
              <w:pStyle w:val="TAL"/>
            </w:pPr>
          </w:p>
        </w:tc>
      </w:tr>
      <w:tr w:rsidR="003902D4" w14:paraId="0409B1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F180537"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278CBB1D" w14:textId="77777777" w:rsidR="003902D4" w:rsidRDefault="003902D4" w:rsidP="00E972B2">
            <w:pPr>
              <w:pStyle w:val="TAL"/>
            </w:pPr>
            <w:r>
              <w:t>MCVideo MBMS Usage Info as described in Table 6.8.1.3.3-17</w:t>
            </w:r>
          </w:p>
        </w:tc>
        <w:tc>
          <w:tcPr>
            <w:tcW w:w="2186" w:type="dxa"/>
            <w:tcBorders>
              <w:top w:val="single" w:sz="4" w:space="0" w:color="auto"/>
              <w:left w:val="single" w:sz="4" w:space="0" w:color="auto"/>
              <w:bottom w:val="single" w:sz="4" w:space="0" w:color="auto"/>
              <w:right w:val="single" w:sz="4" w:space="0" w:color="auto"/>
            </w:tcBorders>
          </w:tcPr>
          <w:p w14:paraId="5CF320D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640127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310BC04" w14:textId="77777777" w:rsidR="003902D4" w:rsidRDefault="003902D4" w:rsidP="00E972B2">
            <w:pPr>
              <w:pStyle w:val="TAL"/>
            </w:pPr>
          </w:p>
        </w:tc>
      </w:tr>
    </w:tbl>
    <w:p w14:paraId="02E00A3C" w14:textId="77777777" w:rsidR="003902D4" w:rsidRDefault="003902D4" w:rsidP="003902D4"/>
    <w:p w14:paraId="67F55A50" w14:textId="77777777" w:rsidR="003902D4" w:rsidRDefault="003902D4" w:rsidP="00E972B2">
      <w:pPr>
        <w:pStyle w:val="TH"/>
      </w:pPr>
      <w:r>
        <w:t>Table 6.8.1.3.3-17: MCVideo MBMS Usage Info in SIP MESSAGE (Table 6.8.1.3.3-16)</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102959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A96A9F2" w14:textId="77777777" w:rsidR="003902D4" w:rsidRDefault="003902D4" w:rsidP="00E972B2">
            <w:pPr>
              <w:pStyle w:val="TAL"/>
            </w:pPr>
            <w:r>
              <w:t>Derivation Path: TS 24.281 [26], clause F.2</w:t>
            </w:r>
          </w:p>
        </w:tc>
      </w:tr>
      <w:tr w:rsidR="003902D4" w14:paraId="35326DC1"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B307753"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D5E85F6"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E463444"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64FDEF5"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51293711" w14:textId="77777777" w:rsidR="003902D4" w:rsidRDefault="003902D4" w:rsidP="00E972B2">
            <w:pPr>
              <w:pStyle w:val="TAH"/>
            </w:pPr>
            <w:r>
              <w:t>Condition</w:t>
            </w:r>
          </w:p>
        </w:tc>
      </w:tr>
      <w:tr w:rsidR="003902D4" w14:paraId="7BFA2FA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AA95223" w14:textId="77777777" w:rsidR="003902D4" w:rsidRDefault="003902D4" w:rsidP="00E972B2">
            <w:pPr>
              <w:pStyle w:val="TAL"/>
            </w:pPr>
            <w:r>
              <w:t>mcvideo-mbms-usage-info</w:t>
            </w:r>
          </w:p>
        </w:tc>
        <w:tc>
          <w:tcPr>
            <w:tcW w:w="2186" w:type="dxa"/>
            <w:tcBorders>
              <w:top w:val="single" w:sz="4" w:space="0" w:color="auto"/>
              <w:left w:val="single" w:sz="4" w:space="0" w:color="auto"/>
              <w:bottom w:val="single" w:sz="4" w:space="0" w:color="auto"/>
              <w:right w:val="single" w:sz="4" w:space="0" w:color="auto"/>
            </w:tcBorders>
          </w:tcPr>
          <w:p w14:paraId="7CC0FE6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12ED832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CCD23D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E4E38C" w14:textId="77777777" w:rsidR="003902D4" w:rsidRDefault="003902D4" w:rsidP="00E972B2">
            <w:pPr>
              <w:pStyle w:val="TAL"/>
            </w:pPr>
          </w:p>
        </w:tc>
      </w:tr>
      <w:tr w:rsidR="003902D4" w14:paraId="4C7422F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803D411"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55EB704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440624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5067CD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4EFBEB7" w14:textId="77777777" w:rsidR="003902D4" w:rsidRDefault="003902D4" w:rsidP="00E972B2">
            <w:pPr>
              <w:pStyle w:val="TAL"/>
            </w:pPr>
          </w:p>
        </w:tc>
      </w:tr>
      <w:tr w:rsidR="003902D4" w14:paraId="3B0CC72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E6DFEDA" w14:textId="77777777" w:rsidR="003902D4" w:rsidRDefault="003902D4" w:rsidP="00E972B2">
            <w:pPr>
              <w:pStyle w:val="TAL"/>
            </w:pPr>
            <w:r>
              <w:t xml:space="preserve">  mbms-suspension-status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CD6AF9B"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531BD94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E6B37F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24E9091" w14:textId="77777777" w:rsidR="003902D4" w:rsidRDefault="003902D4" w:rsidP="00E972B2">
            <w:pPr>
              <w:pStyle w:val="TAL"/>
            </w:pPr>
          </w:p>
        </w:tc>
      </w:tr>
      <w:tr w:rsidR="003902D4" w14:paraId="4C2116A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440A051"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E53475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BE602C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20511C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78749A4" w14:textId="77777777" w:rsidR="003902D4" w:rsidRDefault="003902D4" w:rsidP="00E972B2">
            <w:pPr>
              <w:pStyle w:val="TAL"/>
            </w:pPr>
          </w:p>
        </w:tc>
      </w:tr>
      <w:tr w:rsidR="003902D4" w14:paraId="48D3EF7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C7005F3"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0A114F7"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1EAE31D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BBA73A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F374C7" w14:textId="77777777" w:rsidR="003902D4" w:rsidRDefault="003902D4" w:rsidP="00E972B2">
            <w:pPr>
              <w:pStyle w:val="TAL"/>
            </w:pPr>
          </w:p>
        </w:tc>
      </w:tr>
      <w:tr w:rsidR="003902D4" w14:paraId="1329BC2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59603F8" w14:textId="77777777" w:rsidR="003902D4" w:rsidRDefault="003902D4" w:rsidP="00E972B2">
            <w:pPr>
              <w:pStyle w:val="TAL"/>
            </w:pPr>
            <w:r>
              <w:t xml:space="preserve">  anyExt</w:t>
            </w:r>
          </w:p>
        </w:tc>
        <w:tc>
          <w:tcPr>
            <w:tcW w:w="2186" w:type="dxa"/>
            <w:tcBorders>
              <w:top w:val="single" w:sz="4" w:space="0" w:color="auto"/>
              <w:left w:val="single" w:sz="4" w:space="0" w:color="auto"/>
              <w:bottom w:val="single" w:sz="4" w:space="0" w:color="auto"/>
              <w:right w:val="single" w:sz="4" w:space="0" w:color="auto"/>
            </w:tcBorders>
            <w:vAlign w:val="center"/>
          </w:tcPr>
          <w:p w14:paraId="6722F7D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38BD10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5DE90B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661DB60" w14:textId="77777777" w:rsidR="003902D4" w:rsidRDefault="003902D4" w:rsidP="00E972B2">
            <w:pPr>
              <w:pStyle w:val="TAL"/>
            </w:pPr>
          </w:p>
        </w:tc>
      </w:tr>
      <w:tr w:rsidR="003902D4" w14:paraId="29A37CFE"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323180D" w14:textId="77777777" w:rsidR="003902D4" w:rsidRDefault="003902D4" w:rsidP="00E972B2">
            <w:pPr>
              <w:pStyle w:val="TAL"/>
            </w:pPr>
            <w:r>
              <w:t xml:space="preserve">    mbms-explicitMuSiK-download</w:t>
            </w:r>
          </w:p>
        </w:tc>
        <w:tc>
          <w:tcPr>
            <w:tcW w:w="2186" w:type="dxa"/>
            <w:tcBorders>
              <w:top w:val="single" w:sz="4" w:space="0" w:color="auto"/>
              <w:left w:val="single" w:sz="4" w:space="0" w:color="auto"/>
              <w:bottom w:val="single" w:sz="4" w:space="0" w:color="auto"/>
              <w:right w:val="single" w:sz="4" w:space="0" w:color="auto"/>
            </w:tcBorders>
            <w:vAlign w:val="center"/>
          </w:tcPr>
          <w:p w14:paraId="345E914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AF9040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E1B435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6F394E2" w14:textId="77777777" w:rsidR="003902D4" w:rsidRDefault="003902D4" w:rsidP="00E972B2">
            <w:pPr>
              <w:pStyle w:val="TAL"/>
            </w:pPr>
          </w:p>
        </w:tc>
      </w:tr>
      <w:tr w:rsidR="003902D4" w14:paraId="2E683A81"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FFEDC69" w14:textId="77777777" w:rsidR="003902D4" w:rsidRDefault="003902D4" w:rsidP="00E972B2">
            <w:pPr>
              <w:pStyle w:val="TAL"/>
            </w:pPr>
            <w:r>
              <w:t xml:space="preserve">      group</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F5A9490" w14:textId="77777777" w:rsidR="003902D4" w:rsidRDefault="003902D4" w:rsidP="00E972B2">
            <w:pPr>
              <w:pStyle w:val="TAL"/>
            </w:pPr>
            <w:r>
              <w:rPr>
                <w:rFonts w:eastAsia="MS Mincho"/>
              </w:rPr>
              <w:t>px_MCVideo_Group_A_ID</w:t>
            </w:r>
          </w:p>
        </w:tc>
        <w:tc>
          <w:tcPr>
            <w:tcW w:w="2186" w:type="dxa"/>
            <w:tcBorders>
              <w:top w:val="single" w:sz="4" w:space="0" w:color="auto"/>
              <w:left w:val="single" w:sz="4" w:space="0" w:color="auto"/>
              <w:bottom w:val="single" w:sz="4" w:space="0" w:color="auto"/>
              <w:right w:val="single" w:sz="4" w:space="0" w:color="auto"/>
            </w:tcBorders>
          </w:tcPr>
          <w:p w14:paraId="0102523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1191C9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B69A192" w14:textId="77777777" w:rsidR="003902D4" w:rsidRDefault="003902D4" w:rsidP="00E972B2">
            <w:pPr>
              <w:pStyle w:val="TAL"/>
            </w:pPr>
          </w:p>
        </w:tc>
      </w:tr>
    </w:tbl>
    <w:p w14:paraId="6F991FE2" w14:textId="77777777" w:rsidR="003902D4" w:rsidRDefault="003902D4" w:rsidP="003902D4"/>
    <w:p w14:paraId="606903B5" w14:textId="77777777" w:rsidR="003902D4" w:rsidRDefault="003902D4" w:rsidP="00E972B2">
      <w:pPr>
        <w:pStyle w:val="TH"/>
      </w:pPr>
      <w:r>
        <w:t>Table 6.8.1.3.3-18: Unmap Group To Bearer from the SS (Step 18, Table 6.8.1.3.2-1)</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3902D4" w14:paraId="5E82E64D" w14:textId="77777777" w:rsidTr="003902D4">
        <w:trPr>
          <w:cantSplit/>
          <w:tblHeader/>
          <w:jc w:val="center"/>
        </w:trPr>
        <w:tc>
          <w:tcPr>
            <w:tcW w:w="9747" w:type="dxa"/>
            <w:gridSpan w:val="4"/>
            <w:tcBorders>
              <w:top w:val="single" w:sz="4" w:space="0" w:color="auto"/>
              <w:left w:val="single" w:sz="4" w:space="0" w:color="auto"/>
              <w:bottom w:val="single" w:sz="4" w:space="0" w:color="auto"/>
              <w:right w:val="single" w:sz="4" w:space="0" w:color="auto"/>
            </w:tcBorders>
            <w:hideMark/>
          </w:tcPr>
          <w:p w14:paraId="37C01218" w14:textId="77777777" w:rsidR="003902D4" w:rsidRDefault="003902D4" w:rsidP="00E972B2">
            <w:pPr>
              <w:pStyle w:val="TAL"/>
              <w:rPr>
                <w:rFonts w:eastAsia="MS Mincho"/>
              </w:rPr>
            </w:pPr>
            <w:r>
              <w:rPr>
                <w:rFonts w:eastAsia="MS Mincho"/>
              </w:rPr>
              <w:t>Derivation Path: TS 24.581 [27], Table 9.3.5-1.</w:t>
            </w:r>
          </w:p>
        </w:tc>
      </w:tr>
      <w:tr w:rsidR="003902D4" w14:paraId="07A72A2F" w14:textId="77777777" w:rsidTr="003902D4">
        <w:trPr>
          <w:cantSplit/>
          <w:tblHeader/>
          <w:jc w:val="center"/>
        </w:trPr>
        <w:tc>
          <w:tcPr>
            <w:tcW w:w="4535" w:type="dxa"/>
            <w:tcBorders>
              <w:top w:val="single" w:sz="4" w:space="0" w:color="auto"/>
              <w:left w:val="single" w:sz="4" w:space="0" w:color="auto"/>
              <w:bottom w:val="single" w:sz="4" w:space="0" w:color="auto"/>
              <w:right w:val="single" w:sz="4" w:space="0" w:color="auto"/>
            </w:tcBorders>
            <w:hideMark/>
          </w:tcPr>
          <w:p w14:paraId="5ECA1207" w14:textId="77777777" w:rsidR="003902D4" w:rsidRDefault="003902D4" w:rsidP="00E972B2">
            <w:pPr>
              <w:pStyle w:val="TAH"/>
              <w:rPr>
                <w:rFonts w:eastAsia="MS Mincho"/>
              </w:rPr>
            </w:pPr>
            <w:r>
              <w:rPr>
                <w:rFonts w:eastAsia="MS Mincho"/>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92292A1" w14:textId="77777777" w:rsidR="003902D4" w:rsidRDefault="003902D4" w:rsidP="00E972B2">
            <w:pPr>
              <w:pStyle w:val="TAH"/>
              <w:rPr>
                <w:rFonts w:eastAsia="MS Mincho"/>
              </w:rPr>
            </w:pPr>
            <w:r>
              <w:rPr>
                <w:rFonts w:eastAsia="MS Mincho"/>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E5FD62D" w14:textId="77777777" w:rsidR="003902D4" w:rsidRDefault="003902D4" w:rsidP="00E972B2">
            <w:pPr>
              <w:pStyle w:val="TAH"/>
              <w:rPr>
                <w:rFonts w:eastAsia="MS Mincho"/>
              </w:rPr>
            </w:pPr>
            <w:r>
              <w:rPr>
                <w:rFonts w:eastAsia="MS Mincho"/>
              </w:rPr>
              <w:t>Comment</w:t>
            </w:r>
          </w:p>
        </w:tc>
        <w:tc>
          <w:tcPr>
            <w:tcW w:w="1245" w:type="dxa"/>
            <w:tcBorders>
              <w:top w:val="single" w:sz="4" w:space="0" w:color="auto"/>
              <w:left w:val="single" w:sz="4" w:space="0" w:color="auto"/>
              <w:bottom w:val="single" w:sz="4" w:space="0" w:color="auto"/>
              <w:right w:val="single" w:sz="4" w:space="0" w:color="auto"/>
            </w:tcBorders>
            <w:hideMark/>
          </w:tcPr>
          <w:p w14:paraId="0DA82BDB" w14:textId="77777777" w:rsidR="003902D4" w:rsidRDefault="003902D4" w:rsidP="00E972B2">
            <w:pPr>
              <w:pStyle w:val="TAH"/>
              <w:rPr>
                <w:rFonts w:eastAsia="MS Mincho"/>
              </w:rPr>
            </w:pPr>
            <w:r>
              <w:rPr>
                <w:rFonts w:eastAsia="MS Mincho"/>
              </w:rPr>
              <w:t>Condition</w:t>
            </w:r>
          </w:p>
        </w:tc>
      </w:tr>
      <w:tr w:rsidR="003902D4" w14:paraId="296E5BAB"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3309F456" w14:textId="77777777" w:rsidR="003902D4" w:rsidRDefault="003902D4" w:rsidP="00E972B2">
            <w:pPr>
              <w:pStyle w:val="TAL"/>
              <w:rPr>
                <w:rFonts w:eastAsia="MS Mincho"/>
              </w:rPr>
            </w:pPr>
            <w:r>
              <w:rPr>
                <w:rFonts w:eastAsia="MS Mincho"/>
              </w:rPr>
              <w:t>RTCP header</w:t>
            </w:r>
          </w:p>
        </w:tc>
        <w:tc>
          <w:tcPr>
            <w:tcW w:w="2267" w:type="dxa"/>
            <w:tcBorders>
              <w:top w:val="single" w:sz="4" w:space="0" w:color="auto"/>
              <w:left w:val="single" w:sz="4" w:space="0" w:color="auto"/>
              <w:bottom w:val="single" w:sz="4" w:space="0" w:color="auto"/>
              <w:right w:val="single" w:sz="4" w:space="0" w:color="auto"/>
            </w:tcBorders>
          </w:tcPr>
          <w:p w14:paraId="1FEF67FA" w14:textId="77777777" w:rsidR="003902D4" w:rsidRDefault="003902D4" w:rsidP="00E972B2">
            <w:pPr>
              <w:pStyle w:val="TAL"/>
            </w:pPr>
          </w:p>
        </w:tc>
        <w:tc>
          <w:tcPr>
            <w:tcW w:w="1700" w:type="dxa"/>
            <w:tcBorders>
              <w:top w:val="single" w:sz="4" w:space="0" w:color="auto"/>
              <w:left w:val="single" w:sz="4" w:space="0" w:color="auto"/>
              <w:bottom w:val="single" w:sz="4" w:space="0" w:color="auto"/>
              <w:right w:val="single" w:sz="4" w:space="0" w:color="auto"/>
            </w:tcBorders>
          </w:tcPr>
          <w:p w14:paraId="3E74A867"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1C6D554E" w14:textId="77777777" w:rsidR="003902D4" w:rsidRDefault="003902D4" w:rsidP="00E972B2">
            <w:pPr>
              <w:pStyle w:val="TAL"/>
              <w:rPr>
                <w:rFonts w:eastAsia="MS Mincho"/>
              </w:rPr>
            </w:pPr>
          </w:p>
        </w:tc>
      </w:tr>
      <w:tr w:rsidR="003902D4" w14:paraId="0A302009"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09BF69CB" w14:textId="77777777" w:rsidR="003902D4" w:rsidRDefault="003902D4" w:rsidP="00E972B2">
            <w:pPr>
              <w:pStyle w:val="TAL"/>
              <w:rPr>
                <w:rFonts w:eastAsia="MS Mincho"/>
              </w:rPr>
            </w:pPr>
            <w:r>
              <w:rPr>
                <w:rFonts w:eastAsia="MS Mincho"/>
              </w:rPr>
              <w:t xml:space="preserve">  Subtype</w:t>
            </w:r>
          </w:p>
        </w:tc>
        <w:tc>
          <w:tcPr>
            <w:tcW w:w="2267" w:type="dxa"/>
            <w:tcBorders>
              <w:top w:val="single" w:sz="4" w:space="0" w:color="auto"/>
              <w:left w:val="single" w:sz="4" w:space="0" w:color="auto"/>
              <w:bottom w:val="single" w:sz="4" w:space="0" w:color="auto"/>
              <w:right w:val="single" w:sz="4" w:space="0" w:color="auto"/>
            </w:tcBorders>
            <w:hideMark/>
          </w:tcPr>
          <w:p w14:paraId="0F4A4CD8" w14:textId="77777777" w:rsidR="003902D4" w:rsidRDefault="003902D4" w:rsidP="00E972B2">
            <w:pPr>
              <w:pStyle w:val="TAL"/>
            </w:pPr>
            <w:r>
              <w:t>"00001"</w:t>
            </w:r>
          </w:p>
        </w:tc>
        <w:tc>
          <w:tcPr>
            <w:tcW w:w="1700" w:type="dxa"/>
            <w:tcBorders>
              <w:top w:val="single" w:sz="4" w:space="0" w:color="auto"/>
              <w:left w:val="single" w:sz="4" w:space="0" w:color="auto"/>
              <w:bottom w:val="single" w:sz="4" w:space="0" w:color="auto"/>
              <w:right w:val="single" w:sz="4" w:space="0" w:color="auto"/>
            </w:tcBorders>
            <w:hideMark/>
          </w:tcPr>
          <w:p w14:paraId="3072A182" w14:textId="77777777" w:rsidR="003902D4" w:rsidRDefault="003902D4" w:rsidP="00E972B2">
            <w:pPr>
              <w:pStyle w:val="TAL"/>
              <w:rPr>
                <w:rFonts w:eastAsia="MS PGothic"/>
              </w:rPr>
            </w:pPr>
            <w:r>
              <w:rPr>
                <w:rFonts w:eastAsia="MS PGothic"/>
              </w:rPr>
              <w:t>Map Group To Bearer</w:t>
            </w:r>
          </w:p>
        </w:tc>
        <w:tc>
          <w:tcPr>
            <w:tcW w:w="1245" w:type="dxa"/>
            <w:tcBorders>
              <w:top w:val="single" w:sz="4" w:space="0" w:color="auto"/>
              <w:left w:val="single" w:sz="4" w:space="0" w:color="auto"/>
              <w:bottom w:val="single" w:sz="4" w:space="0" w:color="auto"/>
              <w:right w:val="single" w:sz="4" w:space="0" w:color="auto"/>
            </w:tcBorders>
          </w:tcPr>
          <w:p w14:paraId="38AAC40E" w14:textId="77777777" w:rsidR="003902D4" w:rsidRDefault="003902D4" w:rsidP="00E972B2">
            <w:pPr>
              <w:pStyle w:val="TAL"/>
              <w:rPr>
                <w:rFonts w:eastAsia="MS Mincho"/>
              </w:rPr>
            </w:pPr>
          </w:p>
        </w:tc>
      </w:tr>
      <w:tr w:rsidR="003902D4" w14:paraId="07B1847F"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7349AFAA" w14:textId="77777777" w:rsidR="003902D4" w:rsidRDefault="003902D4" w:rsidP="00E972B2">
            <w:pPr>
              <w:pStyle w:val="TAL"/>
              <w:rPr>
                <w:rFonts w:eastAsia="MS Mincho"/>
              </w:rPr>
            </w:pPr>
            <w:r>
              <w:rPr>
                <w:rFonts w:eastAsia="MS Mincho"/>
              </w:rPr>
              <w:t xml:space="preserve">  SSRC</w:t>
            </w:r>
          </w:p>
        </w:tc>
        <w:tc>
          <w:tcPr>
            <w:tcW w:w="2267" w:type="dxa"/>
            <w:tcBorders>
              <w:top w:val="single" w:sz="4" w:space="0" w:color="auto"/>
              <w:left w:val="single" w:sz="4" w:space="0" w:color="auto"/>
              <w:bottom w:val="single" w:sz="4" w:space="0" w:color="auto"/>
              <w:right w:val="single" w:sz="4" w:space="0" w:color="auto"/>
            </w:tcBorders>
            <w:hideMark/>
          </w:tcPr>
          <w:p w14:paraId="6CE50803" w14:textId="77777777" w:rsidR="003902D4" w:rsidRDefault="003902D4" w:rsidP="00E972B2">
            <w:pPr>
              <w:pStyle w:val="TAL"/>
              <w:rPr>
                <w:rFonts w:eastAsia="MS PGothic"/>
              </w:rPr>
            </w:pPr>
            <w:r>
              <w:t>The SSRC of the message sender</w:t>
            </w:r>
          </w:p>
        </w:tc>
        <w:tc>
          <w:tcPr>
            <w:tcW w:w="1700" w:type="dxa"/>
            <w:tcBorders>
              <w:top w:val="single" w:sz="4" w:space="0" w:color="auto"/>
              <w:left w:val="single" w:sz="4" w:space="0" w:color="auto"/>
              <w:bottom w:val="single" w:sz="4" w:space="0" w:color="auto"/>
              <w:right w:val="single" w:sz="4" w:space="0" w:color="auto"/>
            </w:tcBorders>
          </w:tcPr>
          <w:p w14:paraId="297153A7" w14:textId="77777777" w:rsidR="003902D4" w:rsidRDefault="003902D4" w:rsidP="00E972B2">
            <w:pPr>
              <w:pStyle w:val="TAL"/>
              <w:rPr>
                <w:rFonts w:eastAsia="MS PGothic"/>
              </w:rPr>
            </w:pPr>
            <w:r>
              <w:rPr>
                <w:rFonts w:eastAsia="MS PGothic"/>
              </w:rPr>
              <w:t xml:space="preserve">The SSRC of the floor control server for </w:t>
            </w:r>
            <w:r>
              <w:t>on-network and floor arbitrator for off-network</w:t>
            </w:r>
            <w:r>
              <w:rPr>
                <w:rFonts w:eastAsia="MS PGothic"/>
              </w:rPr>
              <w:t>.</w:t>
            </w:r>
          </w:p>
          <w:p w14:paraId="7BA2EB2E" w14:textId="77777777" w:rsidR="003902D4" w:rsidRDefault="003902D4" w:rsidP="00E972B2">
            <w:pPr>
              <w:pStyle w:val="TAL"/>
              <w:rPr>
                <w:rFonts w:eastAsia="MS PGothic"/>
              </w:rPr>
            </w:pPr>
          </w:p>
          <w:p w14:paraId="342548C9" w14:textId="77777777" w:rsidR="003902D4" w:rsidRDefault="003902D4" w:rsidP="00E972B2">
            <w:pPr>
              <w:pStyle w:val="TAL"/>
              <w:rPr>
                <w:rFonts w:eastAsia="MS PGothic"/>
              </w:rPr>
            </w:pPr>
            <w:r>
              <w:rPr>
                <w:rFonts w:eastAsia="MS PGothic"/>
              </w:rPr>
              <w:t>Notation in accordance with clause </w:t>
            </w:r>
            <w:r>
              <w:t xml:space="preserve">5.5.6.1. </w:t>
            </w:r>
            <w:r>
              <w:rPr>
                <w:rFonts w:eastAsia="MS PGothic"/>
              </w:rPr>
              <w:t>Coded as specified in IETF RFC 3550 [76].</w:t>
            </w:r>
          </w:p>
        </w:tc>
        <w:tc>
          <w:tcPr>
            <w:tcW w:w="1245" w:type="dxa"/>
            <w:tcBorders>
              <w:top w:val="single" w:sz="4" w:space="0" w:color="auto"/>
              <w:left w:val="single" w:sz="4" w:space="0" w:color="auto"/>
              <w:bottom w:val="single" w:sz="4" w:space="0" w:color="auto"/>
              <w:right w:val="single" w:sz="4" w:space="0" w:color="auto"/>
            </w:tcBorders>
          </w:tcPr>
          <w:p w14:paraId="15661147" w14:textId="77777777" w:rsidR="003902D4" w:rsidRDefault="003902D4" w:rsidP="00E972B2">
            <w:pPr>
              <w:pStyle w:val="TAL"/>
              <w:rPr>
                <w:rFonts w:eastAsia="MS Mincho"/>
              </w:rPr>
            </w:pPr>
          </w:p>
        </w:tc>
      </w:tr>
      <w:tr w:rsidR="003902D4" w14:paraId="1EEEDDC1"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4034BC5A" w14:textId="77777777" w:rsidR="003902D4" w:rsidRDefault="003902D4" w:rsidP="00E972B2">
            <w:pPr>
              <w:pStyle w:val="TAL"/>
              <w:rPr>
                <w:rFonts w:eastAsia="MS Mincho"/>
              </w:rPr>
            </w:pPr>
            <w:r>
              <w:rPr>
                <w:rFonts w:eastAsia="MS Mincho"/>
              </w:rPr>
              <w:t xml:space="preserve">  name</w:t>
            </w:r>
          </w:p>
        </w:tc>
        <w:tc>
          <w:tcPr>
            <w:tcW w:w="2267" w:type="dxa"/>
            <w:tcBorders>
              <w:top w:val="single" w:sz="4" w:space="0" w:color="auto"/>
              <w:left w:val="single" w:sz="4" w:space="0" w:color="auto"/>
              <w:bottom w:val="single" w:sz="4" w:space="0" w:color="auto"/>
              <w:right w:val="single" w:sz="4" w:space="0" w:color="auto"/>
            </w:tcBorders>
            <w:hideMark/>
          </w:tcPr>
          <w:p w14:paraId="422A95B9" w14:textId="77777777" w:rsidR="003902D4" w:rsidRDefault="003902D4" w:rsidP="00E972B2">
            <w:pPr>
              <w:pStyle w:val="TAL"/>
              <w:rPr>
                <w:rFonts w:eastAsia="MS PGothic"/>
              </w:rPr>
            </w:pPr>
            <w:r>
              <w:rPr>
                <w:rFonts w:eastAsia="MS Mincho"/>
              </w:rPr>
              <w:t>MCV3</w:t>
            </w:r>
          </w:p>
        </w:tc>
        <w:tc>
          <w:tcPr>
            <w:tcW w:w="1700" w:type="dxa"/>
            <w:tcBorders>
              <w:top w:val="single" w:sz="4" w:space="0" w:color="auto"/>
              <w:left w:val="single" w:sz="4" w:space="0" w:color="auto"/>
              <w:bottom w:val="single" w:sz="4" w:space="0" w:color="auto"/>
              <w:right w:val="single" w:sz="4" w:space="0" w:color="auto"/>
            </w:tcBorders>
          </w:tcPr>
          <w:p w14:paraId="76BEA98E" w14:textId="77777777" w:rsidR="003902D4" w:rsidRDefault="003902D4" w:rsidP="00E972B2">
            <w:pPr>
              <w:pStyle w:val="TAL"/>
              <w:rPr>
                <w:rFonts w:eastAsia="MS PGothic"/>
              </w:rPr>
            </w:pPr>
          </w:p>
        </w:tc>
        <w:tc>
          <w:tcPr>
            <w:tcW w:w="1245" w:type="dxa"/>
            <w:tcBorders>
              <w:top w:val="single" w:sz="4" w:space="0" w:color="auto"/>
              <w:left w:val="single" w:sz="4" w:space="0" w:color="auto"/>
              <w:bottom w:val="single" w:sz="4" w:space="0" w:color="auto"/>
              <w:right w:val="single" w:sz="4" w:space="0" w:color="auto"/>
            </w:tcBorders>
          </w:tcPr>
          <w:p w14:paraId="0B7B9424" w14:textId="77777777" w:rsidR="003902D4" w:rsidRDefault="003902D4" w:rsidP="00E972B2">
            <w:pPr>
              <w:pStyle w:val="TAL"/>
              <w:rPr>
                <w:rFonts w:eastAsia="MS Mincho"/>
              </w:rPr>
            </w:pPr>
          </w:p>
        </w:tc>
      </w:tr>
      <w:tr w:rsidR="003902D4" w14:paraId="675E9AF7" w14:textId="77777777" w:rsidTr="003902D4">
        <w:trPr>
          <w:cantSplit/>
          <w:jc w:val="center"/>
        </w:trPr>
        <w:tc>
          <w:tcPr>
            <w:tcW w:w="4535" w:type="dxa"/>
            <w:tcBorders>
              <w:top w:val="single" w:sz="4" w:space="0" w:color="auto"/>
              <w:left w:val="single" w:sz="4" w:space="0" w:color="auto"/>
              <w:bottom w:val="single" w:sz="4" w:space="0" w:color="auto"/>
              <w:right w:val="single" w:sz="4" w:space="0" w:color="auto"/>
            </w:tcBorders>
            <w:hideMark/>
          </w:tcPr>
          <w:p w14:paraId="4CBE0330" w14:textId="77777777" w:rsidR="003902D4" w:rsidRDefault="003902D4" w:rsidP="00E972B2">
            <w:pPr>
              <w:pStyle w:val="TAL"/>
              <w:rPr>
                <w:rFonts w:eastAsia="MS Mincho"/>
              </w:rPr>
            </w:pPr>
            <w:r>
              <w:rPr>
                <w:rFonts w:eastAsia="MS Mincho"/>
              </w:rPr>
              <w:t>MCVideo Group ID</w:t>
            </w:r>
          </w:p>
        </w:tc>
        <w:tc>
          <w:tcPr>
            <w:tcW w:w="2267" w:type="dxa"/>
            <w:tcBorders>
              <w:top w:val="single" w:sz="4" w:space="0" w:color="auto"/>
              <w:left w:val="single" w:sz="4" w:space="0" w:color="auto"/>
              <w:bottom w:val="single" w:sz="4" w:space="0" w:color="auto"/>
              <w:right w:val="single" w:sz="4" w:space="0" w:color="auto"/>
            </w:tcBorders>
            <w:hideMark/>
          </w:tcPr>
          <w:p w14:paraId="308D2C9E" w14:textId="77777777" w:rsidR="003902D4" w:rsidRDefault="003902D4" w:rsidP="00E972B2">
            <w:pPr>
              <w:pStyle w:val="TAL"/>
              <w:rPr>
                <w:rFonts w:eastAsia="MS Mincho"/>
              </w:rPr>
            </w:pPr>
            <w:r>
              <w:rPr>
                <w:rFonts w:eastAsia="MS Mincho"/>
              </w:rPr>
              <w:t>px_MCVideo_Group_A_ID</w:t>
            </w:r>
          </w:p>
        </w:tc>
        <w:tc>
          <w:tcPr>
            <w:tcW w:w="1700" w:type="dxa"/>
            <w:tcBorders>
              <w:top w:val="single" w:sz="4" w:space="0" w:color="auto"/>
              <w:left w:val="single" w:sz="4" w:space="0" w:color="auto"/>
              <w:bottom w:val="single" w:sz="4" w:space="0" w:color="auto"/>
              <w:right w:val="single" w:sz="4" w:space="0" w:color="auto"/>
            </w:tcBorders>
            <w:hideMark/>
          </w:tcPr>
          <w:p w14:paraId="32F57D9E" w14:textId="77777777" w:rsidR="003902D4" w:rsidRDefault="003902D4" w:rsidP="00E972B2">
            <w:pPr>
              <w:pStyle w:val="TAL"/>
              <w:rPr>
                <w:rFonts w:eastAsia="MS PGothic"/>
              </w:rPr>
            </w:pPr>
            <w:r>
              <w:rPr>
                <w:rFonts w:eastAsia="MS PGothic"/>
              </w:rPr>
              <w:t>The group ID of the call</w:t>
            </w:r>
          </w:p>
        </w:tc>
        <w:tc>
          <w:tcPr>
            <w:tcW w:w="1245" w:type="dxa"/>
            <w:tcBorders>
              <w:top w:val="single" w:sz="4" w:space="0" w:color="auto"/>
              <w:left w:val="single" w:sz="4" w:space="0" w:color="auto"/>
              <w:bottom w:val="single" w:sz="4" w:space="0" w:color="auto"/>
              <w:right w:val="single" w:sz="4" w:space="0" w:color="auto"/>
            </w:tcBorders>
          </w:tcPr>
          <w:p w14:paraId="0EE0F689" w14:textId="77777777" w:rsidR="003902D4" w:rsidRDefault="003902D4" w:rsidP="00E972B2">
            <w:pPr>
              <w:pStyle w:val="TAL"/>
              <w:rPr>
                <w:rFonts w:eastAsia="MS Mincho"/>
              </w:rPr>
            </w:pPr>
          </w:p>
        </w:tc>
      </w:tr>
    </w:tbl>
    <w:p w14:paraId="336BF496" w14:textId="77777777" w:rsidR="003902D4" w:rsidRDefault="003902D4" w:rsidP="003902D4"/>
    <w:p w14:paraId="4F92E5D3" w14:textId="77777777" w:rsidR="003902D4" w:rsidRDefault="003902D4" w:rsidP="00E972B2">
      <w:pPr>
        <w:pStyle w:val="TH"/>
      </w:pPr>
      <w:r>
        <w:t>Table 6.8.1.3.3-19: SIP MESSAGE from the UE (Step 19,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5C0B1D9E"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5187A67E" w14:textId="77777777" w:rsidR="003902D4" w:rsidRDefault="003902D4" w:rsidP="00E972B2">
            <w:pPr>
              <w:pStyle w:val="TAL"/>
            </w:pPr>
            <w:r>
              <w:t>Derivation Path: TS 36.579-1 [2], Table 5.5.2.7.1-1</w:t>
            </w:r>
          </w:p>
        </w:tc>
      </w:tr>
      <w:tr w:rsidR="003902D4" w14:paraId="1BA69DE7"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17C1B2E"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012B72F4"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AE5B9CD"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A15F265"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700FAEA" w14:textId="77777777" w:rsidR="003902D4" w:rsidRDefault="003902D4" w:rsidP="00E972B2">
            <w:pPr>
              <w:pStyle w:val="TAH"/>
            </w:pPr>
            <w:r>
              <w:t>Condition</w:t>
            </w:r>
          </w:p>
        </w:tc>
      </w:tr>
      <w:tr w:rsidR="003902D4" w14:paraId="50CEC9B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20477EA"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6079336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4B6101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794577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0EC358B" w14:textId="77777777" w:rsidR="003902D4" w:rsidRDefault="003902D4" w:rsidP="00E972B2">
            <w:pPr>
              <w:pStyle w:val="TAL"/>
            </w:pPr>
          </w:p>
        </w:tc>
      </w:tr>
      <w:tr w:rsidR="003902D4" w14:paraId="377B7A1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81D88D6"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1017504A"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696FD27D" w14:textId="77777777" w:rsidR="003902D4" w:rsidRPr="003902D4" w:rsidRDefault="003902D4" w:rsidP="00E972B2">
            <w:pPr>
              <w:pStyle w:val="TAL"/>
              <w:rPr>
                <w:b/>
              </w:rPr>
            </w:pPr>
            <w:r w:rsidRPr="00E972B2">
              <w:rPr>
                <w:b/>
              </w:rPr>
              <w:t>MCVideo MBMS Usage Info</w:t>
            </w:r>
          </w:p>
        </w:tc>
        <w:tc>
          <w:tcPr>
            <w:tcW w:w="1366" w:type="dxa"/>
            <w:tcBorders>
              <w:top w:val="single" w:sz="4" w:space="0" w:color="auto"/>
              <w:left w:val="single" w:sz="4" w:space="0" w:color="auto"/>
              <w:bottom w:val="single" w:sz="4" w:space="0" w:color="auto"/>
              <w:right w:val="single" w:sz="4" w:space="0" w:color="auto"/>
            </w:tcBorders>
          </w:tcPr>
          <w:p w14:paraId="01EAFAA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E9F7C97" w14:textId="77777777" w:rsidR="003902D4" w:rsidRDefault="003902D4" w:rsidP="00E972B2">
            <w:pPr>
              <w:pStyle w:val="TAL"/>
            </w:pPr>
          </w:p>
        </w:tc>
      </w:tr>
      <w:tr w:rsidR="003902D4" w14:paraId="53D1F1F5"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7085912"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364DB34C"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DE4477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995BC4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064BDCC" w14:textId="77777777" w:rsidR="003902D4" w:rsidRDefault="003902D4" w:rsidP="00E972B2">
            <w:pPr>
              <w:pStyle w:val="TAL"/>
            </w:pPr>
          </w:p>
        </w:tc>
      </w:tr>
      <w:tr w:rsidR="003902D4" w14:paraId="7A0765B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83C1C58"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5183BB9"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3DB82DA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DBC4CD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BDCA089" w14:textId="77777777" w:rsidR="003902D4" w:rsidRDefault="003902D4" w:rsidP="00E972B2">
            <w:pPr>
              <w:pStyle w:val="TAL"/>
            </w:pPr>
          </w:p>
        </w:tc>
      </w:tr>
      <w:tr w:rsidR="003902D4" w14:paraId="0906C5A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8D6BF75"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317B9D2F" w14:textId="77777777" w:rsidR="003902D4" w:rsidRDefault="003902D4" w:rsidP="00E972B2">
            <w:pPr>
              <w:pStyle w:val="TAL"/>
            </w:pPr>
            <w:r>
              <w:t>MCVideo MBMS Usage Info as described in Table 6.8.1.3.3-20</w:t>
            </w:r>
          </w:p>
        </w:tc>
        <w:tc>
          <w:tcPr>
            <w:tcW w:w="2186" w:type="dxa"/>
            <w:tcBorders>
              <w:top w:val="single" w:sz="4" w:space="0" w:color="auto"/>
              <w:left w:val="single" w:sz="4" w:space="0" w:color="auto"/>
              <w:bottom w:val="single" w:sz="4" w:space="0" w:color="auto"/>
              <w:right w:val="single" w:sz="4" w:space="0" w:color="auto"/>
            </w:tcBorders>
          </w:tcPr>
          <w:p w14:paraId="6E49D7F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1EEC19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F84E9B6" w14:textId="77777777" w:rsidR="003902D4" w:rsidRDefault="003902D4" w:rsidP="00E972B2">
            <w:pPr>
              <w:pStyle w:val="TAL"/>
            </w:pPr>
          </w:p>
        </w:tc>
      </w:tr>
    </w:tbl>
    <w:p w14:paraId="63D89B83" w14:textId="77777777" w:rsidR="003902D4" w:rsidRDefault="003902D4" w:rsidP="003902D4"/>
    <w:p w14:paraId="07D2CB42" w14:textId="77777777" w:rsidR="003902D4" w:rsidRDefault="003902D4" w:rsidP="00E972B2">
      <w:pPr>
        <w:pStyle w:val="TH"/>
      </w:pPr>
      <w:r>
        <w:t>Table 6.8.1.3.3-20: MCVideo MBMS Usage Info in SIP MESSAGE (Table 6.8.1.3.3-19)</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04E1400B"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3CCC4E36" w14:textId="77777777" w:rsidR="003902D4" w:rsidRDefault="003902D4" w:rsidP="00E972B2">
            <w:pPr>
              <w:pStyle w:val="TAL"/>
            </w:pPr>
            <w:r>
              <w:t>Derivation Path: TS 24.281 [26], clause F.2</w:t>
            </w:r>
          </w:p>
        </w:tc>
      </w:tr>
      <w:tr w:rsidR="003902D4" w14:paraId="60EB2D4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06291F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7087158F"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095304D1"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50EC6EC3"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9620875" w14:textId="77777777" w:rsidR="003902D4" w:rsidRDefault="003902D4" w:rsidP="00E972B2">
            <w:pPr>
              <w:pStyle w:val="TAH"/>
            </w:pPr>
            <w:r>
              <w:t>Condition</w:t>
            </w:r>
          </w:p>
        </w:tc>
      </w:tr>
      <w:tr w:rsidR="003902D4" w14:paraId="037C6EC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93495D2" w14:textId="77777777" w:rsidR="003902D4" w:rsidRDefault="003902D4" w:rsidP="00E972B2">
            <w:pPr>
              <w:pStyle w:val="TAL"/>
            </w:pPr>
            <w:r>
              <w:t>mcvideo-mbms-usage-info</w:t>
            </w:r>
          </w:p>
        </w:tc>
        <w:tc>
          <w:tcPr>
            <w:tcW w:w="2186" w:type="dxa"/>
            <w:tcBorders>
              <w:top w:val="single" w:sz="4" w:space="0" w:color="auto"/>
              <w:left w:val="single" w:sz="4" w:space="0" w:color="auto"/>
              <w:bottom w:val="single" w:sz="4" w:space="0" w:color="auto"/>
              <w:right w:val="single" w:sz="4" w:space="0" w:color="auto"/>
            </w:tcBorders>
          </w:tcPr>
          <w:p w14:paraId="31646664"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3B8E0A5"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68EFD6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69B00DA" w14:textId="77777777" w:rsidR="003902D4" w:rsidRDefault="003902D4" w:rsidP="00E972B2">
            <w:pPr>
              <w:pStyle w:val="TAL"/>
            </w:pPr>
          </w:p>
        </w:tc>
      </w:tr>
      <w:tr w:rsidR="003902D4" w14:paraId="1BF6B20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7B2C25A"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7FD6CC69"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E6CD08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F89AD87"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FD2FB12" w14:textId="77777777" w:rsidR="003902D4" w:rsidRDefault="003902D4" w:rsidP="00E972B2">
            <w:pPr>
              <w:pStyle w:val="TAL"/>
            </w:pPr>
          </w:p>
        </w:tc>
      </w:tr>
      <w:tr w:rsidR="003902D4" w14:paraId="6B6D516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217FA13"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CE194B3" w14:textId="77777777" w:rsidR="003902D4" w:rsidRDefault="003902D4" w:rsidP="00E972B2">
            <w:pPr>
              <w:pStyle w:val="TAL"/>
            </w:pPr>
            <w:r>
              <w:t>"not-listening"</w:t>
            </w:r>
          </w:p>
        </w:tc>
        <w:tc>
          <w:tcPr>
            <w:tcW w:w="2186" w:type="dxa"/>
            <w:tcBorders>
              <w:top w:val="single" w:sz="4" w:space="0" w:color="auto"/>
              <w:left w:val="single" w:sz="4" w:space="0" w:color="auto"/>
              <w:bottom w:val="single" w:sz="4" w:space="0" w:color="auto"/>
              <w:right w:val="single" w:sz="4" w:space="0" w:color="auto"/>
            </w:tcBorders>
          </w:tcPr>
          <w:p w14:paraId="0512832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23E26C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561FE81" w14:textId="77777777" w:rsidR="003902D4" w:rsidRDefault="003902D4" w:rsidP="00E972B2">
            <w:pPr>
              <w:pStyle w:val="TAL"/>
            </w:pPr>
          </w:p>
        </w:tc>
      </w:tr>
      <w:tr w:rsidR="003902D4" w14:paraId="3D4D07F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BD90BF9"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0AD3FC7" w14:textId="77777777" w:rsidR="003902D4" w:rsidRDefault="003902D4" w:rsidP="00E972B2">
            <w:pPr>
              <w:pStyle w:val="TAL"/>
            </w:pPr>
            <w:r>
              <w:t>px_sesson_A_ID</w:t>
            </w:r>
          </w:p>
        </w:tc>
        <w:tc>
          <w:tcPr>
            <w:tcW w:w="2186" w:type="dxa"/>
            <w:tcBorders>
              <w:top w:val="single" w:sz="4" w:space="0" w:color="auto"/>
              <w:left w:val="single" w:sz="4" w:space="0" w:color="auto"/>
              <w:bottom w:val="single" w:sz="4" w:space="0" w:color="auto"/>
              <w:right w:val="single" w:sz="4" w:space="0" w:color="auto"/>
            </w:tcBorders>
          </w:tcPr>
          <w:p w14:paraId="0174737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B7F2CB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8E466EB" w14:textId="77777777" w:rsidR="003902D4" w:rsidRDefault="003902D4" w:rsidP="00E972B2">
            <w:pPr>
              <w:pStyle w:val="TAL"/>
            </w:pPr>
          </w:p>
        </w:tc>
      </w:tr>
      <w:tr w:rsidR="003902D4" w14:paraId="05A444A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F381461"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572B22B"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C29E8C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ED4B76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18C7D01" w14:textId="77777777" w:rsidR="003902D4" w:rsidRDefault="003902D4" w:rsidP="00E972B2">
            <w:pPr>
              <w:pStyle w:val="TAL"/>
            </w:pPr>
          </w:p>
        </w:tc>
      </w:tr>
      <w:tr w:rsidR="003902D4" w14:paraId="01E5222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9EA00AE"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128BB8D"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42B014D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81BD7C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F31505E" w14:textId="77777777" w:rsidR="003902D4" w:rsidRDefault="003902D4" w:rsidP="00E972B2">
            <w:pPr>
              <w:pStyle w:val="TAL"/>
            </w:pPr>
          </w:p>
        </w:tc>
      </w:tr>
      <w:tr w:rsidR="003902D4" w14:paraId="3719181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E5C239C" w14:textId="77777777" w:rsidR="003902D4" w:rsidRDefault="003902D4" w:rsidP="00E972B2">
            <w:pPr>
              <w:pStyle w:val="TAL"/>
            </w:pPr>
            <w:r>
              <w:t xml:space="preserve">  mbms-suspension-status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FCEF1A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0119D70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75A2F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9E8E800" w14:textId="77777777" w:rsidR="003902D4" w:rsidRDefault="003902D4" w:rsidP="00E972B2">
            <w:pPr>
              <w:pStyle w:val="TAL"/>
            </w:pPr>
          </w:p>
        </w:tc>
      </w:tr>
      <w:tr w:rsidR="003902D4" w14:paraId="60EF722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BE5797"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193313E6"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578F227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929124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7AE3336" w14:textId="77777777" w:rsidR="003902D4" w:rsidRDefault="003902D4" w:rsidP="00E972B2">
            <w:pPr>
              <w:pStyle w:val="TAL"/>
            </w:pPr>
          </w:p>
        </w:tc>
      </w:tr>
      <w:tr w:rsidR="003902D4" w14:paraId="230EDD1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CFB7D0A"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F8C2EC"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005AACDB"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1A60E3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A7C712E" w14:textId="77777777" w:rsidR="003902D4" w:rsidRDefault="003902D4" w:rsidP="00E972B2">
            <w:pPr>
              <w:pStyle w:val="TAL"/>
            </w:pPr>
          </w:p>
        </w:tc>
      </w:tr>
    </w:tbl>
    <w:p w14:paraId="0C4453A3" w14:textId="77777777" w:rsidR="003902D4" w:rsidRDefault="003902D4" w:rsidP="003902D4"/>
    <w:p w14:paraId="344941FF" w14:textId="77777777" w:rsidR="003902D4" w:rsidRDefault="003902D4" w:rsidP="00E972B2">
      <w:pPr>
        <w:pStyle w:val="TH"/>
      </w:pPr>
      <w:r>
        <w:t>Table 6.8.1.3.3-21: SIP MESSAGE from the SS (Step 20, Table 6.8.1.3.2-1;</w:t>
      </w:r>
      <w:r>
        <w:br/>
        <w:t>Step 2, TS 36.579-1 [2] Table 5.3.33.3-1)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32731428"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7975ACCC" w14:textId="77777777" w:rsidR="003902D4" w:rsidRDefault="003902D4" w:rsidP="00E972B2">
            <w:pPr>
              <w:pStyle w:val="TAL"/>
            </w:pPr>
            <w:r>
              <w:t>Derivation Path: TS 36.579-1 [2], Table 5.5.2.7.2-1</w:t>
            </w:r>
          </w:p>
        </w:tc>
      </w:tr>
      <w:tr w:rsidR="003902D4" w14:paraId="0CF93D0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3D91AB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3AE2FD08"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111DCDF"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15531CF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308C2F24" w14:textId="77777777" w:rsidR="003902D4" w:rsidRDefault="003902D4" w:rsidP="00E972B2">
            <w:pPr>
              <w:pStyle w:val="TAH"/>
            </w:pPr>
            <w:r>
              <w:t>Condition</w:t>
            </w:r>
          </w:p>
        </w:tc>
      </w:tr>
      <w:tr w:rsidR="003902D4" w14:paraId="32348D1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0A67A20" w14:textId="77777777" w:rsidR="003902D4" w:rsidRPr="003902D4" w:rsidRDefault="003902D4" w:rsidP="00E972B2">
            <w:pPr>
              <w:pStyle w:val="TAL"/>
              <w:rPr>
                <w:b/>
              </w:rPr>
            </w:pPr>
            <w:r w:rsidRPr="00E972B2">
              <w:rPr>
                <w:b/>
              </w:rPr>
              <w:t>P-Asserted-Identity</w:t>
            </w:r>
          </w:p>
        </w:tc>
        <w:tc>
          <w:tcPr>
            <w:tcW w:w="2186" w:type="dxa"/>
            <w:tcBorders>
              <w:top w:val="single" w:sz="4" w:space="0" w:color="auto"/>
              <w:left w:val="single" w:sz="4" w:space="0" w:color="auto"/>
              <w:bottom w:val="single" w:sz="4" w:space="0" w:color="auto"/>
              <w:right w:val="single" w:sz="4" w:space="0" w:color="auto"/>
            </w:tcBorders>
          </w:tcPr>
          <w:p w14:paraId="1DA7F5E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F91049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96B049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99C74AA" w14:textId="77777777" w:rsidR="003902D4" w:rsidRDefault="003902D4" w:rsidP="00E972B2">
            <w:pPr>
              <w:pStyle w:val="TAL"/>
            </w:pPr>
          </w:p>
        </w:tc>
      </w:tr>
      <w:tr w:rsidR="003902D4" w14:paraId="3EDF728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515F524" w14:textId="77777777" w:rsidR="003902D4" w:rsidRDefault="003902D4" w:rsidP="00E972B2">
            <w:pPr>
              <w:pStyle w:val="TAL"/>
            </w:pPr>
            <w:r>
              <w:t xml:space="preserve">  name-addr</w:t>
            </w:r>
          </w:p>
        </w:tc>
        <w:tc>
          <w:tcPr>
            <w:tcW w:w="2186" w:type="dxa"/>
            <w:tcBorders>
              <w:top w:val="single" w:sz="4" w:space="0" w:color="auto"/>
              <w:left w:val="single" w:sz="4" w:space="0" w:color="auto"/>
              <w:bottom w:val="single" w:sz="4" w:space="0" w:color="auto"/>
              <w:right w:val="single" w:sz="4" w:space="0" w:color="auto"/>
            </w:tcBorders>
            <w:hideMark/>
          </w:tcPr>
          <w:p w14:paraId="566A1F9F" w14:textId="77777777" w:rsidR="003902D4" w:rsidRDefault="003902D4" w:rsidP="00E972B2">
            <w:pPr>
              <w:pStyle w:val="TAL"/>
            </w:pPr>
            <w:r>
              <w:rPr>
                <w:rFonts w:eastAsia="Calibri"/>
              </w:rPr>
              <w:t>tsc_MCVideo_PublicServiceId_A</w:t>
            </w:r>
          </w:p>
        </w:tc>
        <w:tc>
          <w:tcPr>
            <w:tcW w:w="2186" w:type="dxa"/>
            <w:tcBorders>
              <w:top w:val="single" w:sz="4" w:space="0" w:color="auto"/>
              <w:left w:val="single" w:sz="4" w:space="0" w:color="auto"/>
              <w:bottom w:val="single" w:sz="4" w:space="0" w:color="auto"/>
              <w:right w:val="single" w:sz="4" w:space="0" w:color="auto"/>
            </w:tcBorders>
          </w:tcPr>
          <w:p w14:paraId="404C03C8"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F39F48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D660BCD" w14:textId="77777777" w:rsidR="003902D4" w:rsidRDefault="003902D4" w:rsidP="00E972B2">
            <w:pPr>
              <w:pStyle w:val="TAL"/>
            </w:pPr>
          </w:p>
        </w:tc>
      </w:tr>
      <w:tr w:rsidR="003902D4" w14:paraId="19F8B99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D3910E4"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3149B3A0"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737CCED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6175C5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3ED186" w14:textId="77777777" w:rsidR="003902D4" w:rsidRDefault="003902D4" w:rsidP="00E972B2">
            <w:pPr>
              <w:pStyle w:val="TAL"/>
            </w:pPr>
          </w:p>
        </w:tc>
      </w:tr>
      <w:tr w:rsidR="003902D4" w14:paraId="23DD8244" w14:textId="77777777" w:rsidTr="00B33477">
        <w:trPr>
          <w:trHeight w:val="404"/>
        </w:trPr>
        <w:tc>
          <w:tcPr>
            <w:tcW w:w="2708" w:type="dxa"/>
            <w:tcBorders>
              <w:top w:val="single" w:sz="4" w:space="0" w:color="auto"/>
              <w:left w:val="single" w:sz="4" w:space="0" w:color="auto"/>
              <w:bottom w:val="single" w:sz="4" w:space="0" w:color="auto"/>
              <w:right w:val="single" w:sz="4" w:space="0" w:color="auto"/>
            </w:tcBorders>
            <w:vAlign w:val="center"/>
            <w:hideMark/>
          </w:tcPr>
          <w:p w14:paraId="75F42992"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32EBB8D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181E8159" w14:textId="77777777" w:rsidR="003902D4" w:rsidRPr="003902D4" w:rsidRDefault="003902D4" w:rsidP="00E972B2">
            <w:pPr>
              <w:pStyle w:val="TAL"/>
              <w:rPr>
                <w:b/>
              </w:rPr>
            </w:pPr>
            <w:r w:rsidRPr="00E972B2">
              <w:rPr>
                <w:b/>
              </w:rPr>
              <w:t>MCVideo MBMS Usage Info</w:t>
            </w:r>
          </w:p>
        </w:tc>
        <w:tc>
          <w:tcPr>
            <w:tcW w:w="1366" w:type="dxa"/>
            <w:tcBorders>
              <w:top w:val="single" w:sz="4" w:space="0" w:color="auto"/>
              <w:left w:val="single" w:sz="4" w:space="0" w:color="auto"/>
              <w:bottom w:val="single" w:sz="4" w:space="0" w:color="auto"/>
              <w:right w:val="single" w:sz="4" w:space="0" w:color="auto"/>
            </w:tcBorders>
          </w:tcPr>
          <w:p w14:paraId="6554EF1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6667685" w14:textId="77777777" w:rsidR="003902D4" w:rsidRDefault="003902D4" w:rsidP="00E972B2">
            <w:pPr>
              <w:pStyle w:val="TAL"/>
            </w:pPr>
          </w:p>
        </w:tc>
      </w:tr>
      <w:tr w:rsidR="003902D4" w14:paraId="2A6D382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3DB3C27"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0C9F68A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5A7EA94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830139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76CF7D9" w14:textId="77777777" w:rsidR="003902D4" w:rsidRDefault="003902D4" w:rsidP="00E972B2">
            <w:pPr>
              <w:pStyle w:val="TAL"/>
            </w:pPr>
          </w:p>
        </w:tc>
      </w:tr>
      <w:tr w:rsidR="003902D4" w14:paraId="1A7C4EB9"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B1098AC"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6BDCA2A"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3A01724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4897FB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9F516E7" w14:textId="77777777" w:rsidR="003902D4" w:rsidRDefault="003902D4" w:rsidP="00E972B2">
            <w:pPr>
              <w:pStyle w:val="TAL"/>
            </w:pPr>
          </w:p>
        </w:tc>
      </w:tr>
      <w:tr w:rsidR="003902D4" w14:paraId="2A3717B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DE4C887"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3CEDBB29" w14:textId="77777777" w:rsidR="003902D4" w:rsidRDefault="003902D4" w:rsidP="00E972B2">
            <w:pPr>
              <w:pStyle w:val="TAL"/>
            </w:pPr>
            <w:r>
              <w:t>MCVideo MBMS Usage Info as described in Table 6.8.1.3.3-21</w:t>
            </w:r>
          </w:p>
        </w:tc>
        <w:tc>
          <w:tcPr>
            <w:tcW w:w="2186" w:type="dxa"/>
            <w:tcBorders>
              <w:top w:val="single" w:sz="4" w:space="0" w:color="auto"/>
              <w:left w:val="single" w:sz="4" w:space="0" w:color="auto"/>
              <w:bottom w:val="single" w:sz="4" w:space="0" w:color="auto"/>
              <w:right w:val="single" w:sz="4" w:space="0" w:color="auto"/>
            </w:tcBorders>
          </w:tcPr>
          <w:p w14:paraId="0731DEC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F3B30D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CCD475A" w14:textId="77777777" w:rsidR="003902D4" w:rsidRDefault="003902D4" w:rsidP="00E972B2">
            <w:pPr>
              <w:pStyle w:val="TAL"/>
            </w:pPr>
          </w:p>
        </w:tc>
      </w:tr>
    </w:tbl>
    <w:p w14:paraId="1E95C763" w14:textId="77777777" w:rsidR="003902D4" w:rsidRDefault="003902D4" w:rsidP="003902D4"/>
    <w:p w14:paraId="730ED6C3" w14:textId="77777777" w:rsidR="003902D4" w:rsidRDefault="003902D4" w:rsidP="00E972B2">
      <w:pPr>
        <w:pStyle w:val="TH"/>
      </w:pPr>
      <w:r>
        <w:t>Table 6.8.1.3.3-22: MCVideo MBMS Usage Info in SIP MESSAGE (Table 6.8.1.3.3-21)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2F269949"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1B51E0B7" w14:textId="77777777" w:rsidR="003902D4" w:rsidRDefault="003902D4" w:rsidP="00E972B2">
            <w:pPr>
              <w:pStyle w:val="TAL"/>
            </w:pPr>
            <w:r>
              <w:t>Derivation Path: TS 24.281 [26], clause F.2</w:t>
            </w:r>
          </w:p>
        </w:tc>
      </w:tr>
      <w:tr w:rsidR="003902D4" w14:paraId="49879B95"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6D33FF6"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149B449"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39607FF"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4DBD934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CC91716" w14:textId="77777777" w:rsidR="003902D4" w:rsidRDefault="003902D4" w:rsidP="00E972B2">
            <w:pPr>
              <w:pStyle w:val="TAH"/>
            </w:pPr>
            <w:r>
              <w:t>Condition</w:t>
            </w:r>
          </w:p>
        </w:tc>
      </w:tr>
      <w:tr w:rsidR="003902D4" w14:paraId="47ED449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2686EE1" w14:textId="77777777" w:rsidR="003902D4" w:rsidRDefault="003902D4" w:rsidP="00E972B2">
            <w:pPr>
              <w:pStyle w:val="TAL"/>
              <w:rPr>
                <w:rFonts w:cs="Arial"/>
                <w:b/>
                <w:szCs w:val="18"/>
              </w:rPr>
            </w:pPr>
            <w:r>
              <w:t>mcvideo-mbms-usage-info</w:t>
            </w:r>
          </w:p>
        </w:tc>
        <w:tc>
          <w:tcPr>
            <w:tcW w:w="2186" w:type="dxa"/>
            <w:tcBorders>
              <w:top w:val="single" w:sz="4" w:space="0" w:color="auto"/>
              <w:left w:val="single" w:sz="4" w:space="0" w:color="auto"/>
              <w:bottom w:val="single" w:sz="4" w:space="0" w:color="auto"/>
              <w:right w:val="single" w:sz="4" w:space="0" w:color="auto"/>
            </w:tcBorders>
          </w:tcPr>
          <w:p w14:paraId="2B72A015"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6774004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83C461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B58C793" w14:textId="77777777" w:rsidR="003902D4" w:rsidRDefault="003902D4" w:rsidP="00E972B2">
            <w:pPr>
              <w:pStyle w:val="TAL"/>
            </w:pPr>
          </w:p>
        </w:tc>
      </w:tr>
      <w:tr w:rsidR="003902D4" w14:paraId="12154CE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46D4E29"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05C7E05"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175B5AD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6B989F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6EF36C7" w14:textId="77777777" w:rsidR="003902D4" w:rsidRDefault="003902D4" w:rsidP="00E972B2">
            <w:pPr>
              <w:pStyle w:val="TAL"/>
            </w:pPr>
          </w:p>
        </w:tc>
      </w:tr>
      <w:tr w:rsidR="003902D4" w14:paraId="21CCAB5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634273D" w14:textId="77777777" w:rsidR="003902D4" w:rsidRDefault="003902D4" w:rsidP="00E972B2">
            <w:pPr>
              <w:pStyle w:val="TAL"/>
              <w:rPr>
                <w:rFonts w:cs="Arial"/>
                <w:bCs/>
                <w:color w:val="000000"/>
                <w:szCs w:val="18"/>
              </w:rPr>
            </w:pPr>
            <w:r>
              <w:t xml:space="preserve">  mbms-suspension-status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29D22986"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7E8FD5C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F08A31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9663A05" w14:textId="77777777" w:rsidR="003902D4" w:rsidRDefault="003902D4" w:rsidP="00E972B2">
            <w:pPr>
              <w:pStyle w:val="TAL"/>
            </w:pPr>
          </w:p>
        </w:tc>
      </w:tr>
      <w:tr w:rsidR="003902D4" w14:paraId="663D4B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43D69E38"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tcPr>
          <w:p w14:paraId="1B80B438"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38E9512"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FF9AD6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87D33E9" w14:textId="77777777" w:rsidR="003902D4" w:rsidRDefault="003902D4" w:rsidP="00E972B2">
            <w:pPr>
              <w:pStyle w:val="TAL"/>
            </w:pPr>
          </w:p>
        </w:tc>
      </w:tr>
      <w:tr w:rsidR="003902D4" w14:paraId="103D26E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7A263C"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tcPr>
          <w:p w14:paraId="6119B5A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25B543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4BA757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038DB2D" w14:textId="77777777" w:rsidR="003902D4" w:rsidRDefault="003902D4" w:rsidP="00E972B2">
            <w:pPr>
              <w:pStyle w:val="TAL"/>
            </w:pPr>
          </w:p>
        </w:tc>
      </w:tr>
      <w:tr w:rsidR="003902D4" w14:paraId="4F1F625D"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509AEA1" w14:textId="77777777" w:rsidR="003902D4" w:rsidRDefault="003902D4" w:rsidP="00E972B2">
            <w:pPr>
              <w:pStyle w:val="TAL"/>
            </w:pPr>
            <w:r>
              <w:t xml:space="preserve">    </w:t>
            </w:r>
            <w:r>
              <w:rPr>
                <w:rFonts w:eastAsia="MS Mincho"/>
              </w:rPr>
              <w:t xml:space="preserve">  MBMS Service ID</w:t>
            </w:r>
          </w:p>
        </w:tc>
        <w:tc>
          <w:tcPr>
            <w:tcW w:w="2186" w:type="dxa"/>
            <w:tcBorders>
              <w:top w:val="single" w:sz="4" w:space="0" w:color="auto"/>
              <w:left w:val="single" w:sz="4" w:space="0" w:color="auto"/>
              <w:bottom w:val="single" w:sz="4" w:space="0" w:color="auto"/>
              <w:right w:val="single" w:sz="4" w:space="0" w:color="auto"/>
            </w:tcBorders>
            <w:hideMark/>
          </w:tcPr>
          <w:p w14:paraId="2F7D1A00" w14:textId="77777777" w:rsidR="003902D4" w:rsidRDefault="003902D4" w:rsidP="00E972B2">
            <w:pPr>
              <w:pStyle w:val="TAL"/>
              <w:rPr>
                <w:color w:val="000000"/>
              </w:rPr>
            </w:pPr>
            <w:r>
              <w:rPr>
                <w:rFonts w:eastAsia="MS Mincho"/>
              </w:rPr>
              <w:t>"0F0F0F"</w:t>
            </w:r>
          </w:p>
        </w:tc>
        <w:tc>
          <w:tcPr>
            <w:tcW w:w="2186" w:type="dxa"/>
            <w:tcBorders>
              <w:top w:val="single" w:sz="4" w:space="0" w:color="auto"/>
              <w:left w:val="single" w:sz="4" w:space="0" w:color="auto"/>
              <w:bottom w:val="single" w:sz="4" w:space="0" w:color="auto"/>
              <w:right w:val="single" w:sz="4" w:space="0" w:color="auto"/>
            </w:tcBorders>
            <w:hideMark/>
          </w:tcPr>
          <w:p w14:paraId="6D5B3EB9" w14:textId="77777777" w:rsidR="003902D4" w:rsidRDefault="003902D4" w:rsidP="00E972B2">
            <w:pPr>
              <w:pStyle w:val="TAL"/>
            </w:pPr>
            <w:r>
              <w:rPr>
                <w:rFonts w:eastAsia="MS PGothic"/>
              </w:rPr>
              <w:t>The selected value is randomly chosen - a</w:t>
            </w:r>
            <w:r>
              <w:t xml:space="preserve"> 6 digit hexadecimal number between 000000 and</w:t>
            </w:r>
          </w:p>
          <w:p w14:paraId="60823F68" w14:textId="77777777" w:rsidR="003902D4" w:rsidRDefault="003902D4" w:rsidP="00E972B2">
            <w:pPr>
              <w:pStyle w:val="TAL"/>
            </w:pPr>
            <w:r>
              <w:t>FFFFFF (see TS 23.003 [X] clause 15.2.</w:t>
            </w:r>
          </w:p>
          <w:p w14:paraId="7FC770E3" w14:textId="77777777" w:rsidR="003902D4" w:rsidRDefault="003902D4" w:rsidP="00E972B2">
            <w:pPr>
              <w:pStyle w:val="TAL"/>
              <w:rPr>
                <w:color w:val="000000"/>
              </w:rPr>
            </w:pPr>
            <w:r>
              <w:t>The coding of the MBMS Service ID is the responsibility of each administration</w:t>
            </w:r>
          </w:p>
        </w:tc>
        <w:tc>
          <w:tcPr>
            <w:tcW w:w="1366" w:type="dxa"/>
            <w:tcBorders>
              <w:top w:val="single" w:sz="4" w:space="0" w:color="auto"/>
              <w:left w:val="single" w:sz="4" w:space="0" w:color="auto"/>
              <w:bottom w:val="single" w:sz="4" w:space="0" w:color="auto"/>
              <w:right w:val="single" w:sz="4" w:space="0" w:color="auto"/>
            </w:tcBorders>
          </w:tcPr>
          <w:p w14:paraId="2142BB3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813EAB2" w14:textId="77777777" w:rsidR="003902D4" w:rsidRDefault="003902D4" w:rsidP="00E972B2">
            <w:pPr>
              <w:pStyle w:val="TAL"/>
            </w:pPr>
          </w:p>
        </w:tc>
      </w:tr>
      <w:tr w:rsidR="003902D4" w14:paraId="42041AA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020D705E" w14:textId="77777777" w:rsidR="003902D4" w:rsidRDefault="003902D4" w:rsidP="00E972B2">
            <w:pPr>
              <w:pStyle w:val="TAL"/>
            </w:pPr>
            <w:r>
              <w:t xml:space="preserve">    </w:t>
            </w:r>
            <w:r>
              <w:rPr>
                <w:rFonts w:eastAsia="MS Mincho"/>
              </w:rPr>
              <w:t xml:space="preserve">  MCC</w:t>
            </w:r>
          </w:p>
        </w:tc>
        <w:tc>
          <w:tcPr>
            <w:tcW w:w="2186" w:type="dxa"/>
            <w:tcBorders>
              <w:top w:val="single" w:sz="4" w:space="0" w:color="auto"/>
              <w:left w:val="single" w:sz="4" w:space="0" w:color="auto"/>
              <w:bottom w:val="single" w:sz="4" w:space="0" w:color="auto"/>
              <w:right w:val="single" w:sz="4" w:space="0" w:color="auto"/>
            </w:tcBorders>
            <w:hideMark/>
          </w:tcPr>
          <w:p w14:paraId="589C6CCF" w14:textId="77777777" w:rsidR="003902D4" w:rsidRDefault="003902D4" w:rsidP="00E972B2">
            <w:pPr>
              <w:pStyle w:val="TAL"/>
              <w:rPr>
                <w:color w:val="000000"/>
              </w:rPr>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040736EB" w14:textId="77777777" w:rsidR="003902D4" w:rsidRDefault="003902D4" w:rsidP="00E972B2">
            <w:pPr>
              <w:pStyle w:val="TAL"/>
              <w:rPr>
                <w:color w:val="000000"/>
              </w:rPr>
            </w:pPr>
            <w:r>
              <w:t>Mobile Country Code</w:t>
            </w:r>
          </w:p>
        </w:tc>
        <w:tc>
          <w:tcPr>
            <w:tcW w:w="1366" w:type="dxa"/>
            <w:tcBorders>
              <w:top w:val="single" w:sz="4" w:space="0" w:color="auto"/>
              <w:left w:val="single" w:sz="4" w:space="0" w:color="auto"/>
              <w:bottom w:val="single" w:sz="4" w:space="0" w:color="auto"/>
              <w:right w:val="single" w:sz="4" w:space="0" w:color="auto"/>
            </w:tcBorders>
          </w:tcPr>
          <w:p w14:paraId="23D2873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998159" w14:textId="77777777" w:rsidR="003902D4" w:rsidRDefault="003902D4" w:rsidP="00E972B2">
            <w:pPr>
              <w:pStyle w:val="TAL"/>
            </w:pPr>
          </w:p>
        </w:tc>
      </w:tr>
      <w:tr w:rsidR="003902D4" w14:paraId="5B5F2D58"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27F8B61" w14:textId="77777777" w:rsidR="003902D4" w:rsidRDefault="003902D4" w:rsidP="00E972B2">
            <w:pPr>
              <w:pStyle w:val="TAL"/>
            </w:pPr>
            <w:r>
              <w:t xml:space="preserve">    </w:t>
            </w:r>
            <w:r>
              <w:rPr>
                <w:rFonts w:eastAsia="MS Mincho"/>
              </w:rPr>
              <w:t xml:space="preserve">  MNC</w:t>
            </w:r>
          </w:p>
        </w:tc>
        <w:tc>
          <w:tcPr>
            <w:tcW w:w="2186" w:type="dxa"/>
            <w:tcBorders>
              <w:top w:val="single" w:sz="4" w:space="0" w:color="auto"/>
              <w:left w:val="single" w:sz="4" w:space="0" w:color="auto"/>
              <w:bottom w:val="single" w:sz="4" w:space="0" w:color="auto"/>
              <w:right w:val="single" w:sz="4" w:space="0" w:color="auto"/>
            </w:tcBorders>
            <w:hideMark/>
          </w:tcPr>
          <w:p w14:paraId="6212D4BD" w14:textId="77777777" w:rsidR="003902D4" w:rsidRDefault="003902D4" w:rsidP="00E972B2">
            <w:pPr>
              <w:pStyle w:val="TAL"/>
              <w:rPr>
                <w:color w:val="000000"/>
              </w:rPr>
            </w:pPr>
            <w:r>
              <w:rPr>
                <w:rFonts w:eastAsia="MS Mincho"/>
              </w:rPr>
              <w:t>The same value as for PLMN1 specified in Table 5.5.8.1-1</w:t>
            </w:r>
          </w:p>
        </w:tc>
        <w:tc>
          <w:tcPr>
            <w:tcW w:w="2186" w:type="dxa"/>
            <w:tcBorders>
              <w:top w:val="single" w:sz="4" w:space="0" w:color="auto"/>
              <w:left w:val="single" w:sz="4" w:space="0" w:color="auto"/>
              <w:bottom w:val="single" w:sz="4" w:space="0" w:color="auto"/>
              <w:right w:val="single" w:sz="4" w:space="0" w:color="auto"/>
            </w:tcBorders>
            <w:hideMark/>
          </w:tcPr>
          <w:p w14:paraId="077841F6" w14:textId="77777777" w:rsidR="003902D4" w:rsidRDefault="003902D4" w:rsidP="00E972B2">
            <w:pPr>
              <w:pStyle w:val="TAL"/>
              <w:rPr>
                <w:color w:val="000000"/>
              </w:rPr>
            </w:pPr>
            <w:r>
              <w:t>Mobile Network Code</w:t>
            </w:r>
          </w:p>
        </w:tc>
        <w:tc>
          <w:tcPr>
            <w:tcW w:w="1366" w:type="dxa"/>
            <w:tcBorders>
              <w:top w:val="single" w:sz="4" w:space="0" w:color="auto"/>
              <w:left w:val="single" w:sz="4" w:space="0" w:color="auto"/>
              <w:bottom w:val="single" w:sz="4" w:space="0" w:color="auto"/>
              <w:right w:val="single" w:sz="4" w:space="0" w:color="auto"/>
            </w:tcBorders>
          </w:tcPr>
          <w:p w14:paraId="2B87320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7C9781E5" w14:textId="77777777" w:rsidR="003902D4" w:rsidRDefault="003902D4" w:rsidP="00E972B2">
            <w:pPr>
              <w:pStyle w:val="TAL"/>
            </w:pPr>
          </w:p>
        </w:tc>
      </w:tr>
      <w:tr w:rsidR="003902D4" w14:paraId="118D60DB"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D5B6C3F" w14:textId="77777777" w:rsidR="003902D4" w:rsidRDefault="003902D4" w:rsidP="00E972B2">
            <w:pPr>
              <w:pStyle w:val="TAL"/>
            </w:pPr>
            <w:r>
              <w:t xml:space="preserve">    QCI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754A093" w14:textId="77777777" w:rsidR="003902D4" w:rsidRDefault="003902D4" w:rsidP="00E972B2">
            <w:pPr>
              <w:pStyle w:val="TAL"/>
            </w:pPr>
            <w:r>
              <w:t>"67"</w:t>
            </w:r>
          </w:p>
        </w:tc>
        <w:tc>
          <w:tcPr>
            <w:tcW w:w="2186" w:type="dxa"/>
            <w:tcBorders>
              <w:top w:val="single" w:sz="4" w:space="0" w:color="auto"/>
              <w:left w:val="single" w:sz="4" w:space="0" w:color="auto"/>
              <w:bottom w:val="single" w:sz="4" w:space="0" w:color="auto"/>
              <w:right w:val="single" w:sz="4" w:space="0" w:color="auto"/>
            </w:tcBorders>
          </w:tcPr>
          <w:p w14:paraId="34A112A0"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2545B32"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3B4331" w14:textId="77777777" w:rsidR="003902D4" w:rsidRDefault="003902D4" w:rsidP="00E972B2">
            <w:pPr>
              <w:pStyle w:val="TAL"/>
            </w:pPr>
          </w:p>
        </w:tc>
      </w:tr>
      <w:tr w:rsidR="003902D4" w14:paraId="496CAEB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7C971EB" w14:textId="77777777" w:rsidR="003902D4" w:rsidRDefault="003902D4" w:rsidP="00E972B2">
            <w:pPr>
              <w:pStyle w:val="TAL"/>
            </w:pPr>
            <w:r>
              <w:t xml:space="preserve">    </w:t>
            </w:r>
            <w:r>
              <w:rPr>
                <w:lang w:eastAsia="ko-KR"/>
              </w:rPr>
              <w:t>mbms-service-areas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62445B4" w14:textId="77777777" w:rsidR="003902D4" w:rsidRDefault="003902D4" w:rsidP="00E972B2">
            <w:pPr>
              <w:pStyle w:val="TAL"/>
              <w:rPr>
                <w:color w:val="000000"/>
              </w:rPr>
            </w:pPr>
            <w:r>
              <w:t>not present</w:t>
            </w:r>
          </w:p>
        </w:tc>
        <w:tc>
          <w:tcPr>
            <w:tcW w:w="2186" w:type="dxa"/>
            <w:tcBorders>
              <w:top w:val="single" w:sz="4" w:space="0" w:color="auto"/>
              <w:left w:val="single" w:sz="4" w:space="0" w:color="auto"/>
              <w:bottom w:val="single" w:sz="4" w:space="0" w:color="auto"/>
              <w:right w:val="single" w:sz="4" w:space="0" w:color="auto"/>
            </w:tcBorders>
          </w:tcPr>
          <w:p w14:paraId="3892AB49"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DC1DF6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1A3F14B" w14:textId="77777777" w:rsidR="003902D4" w:rsidRDefault="003902D4" w:rsidP="00E972B2">
            <w:pPr>
              <w:pStyle w:val="TAL"/>
            </w:pPr>
          </w:p>
        </w:tc>
      </w:tr>
      <w:tr w:rsidR="003902D4" w14:paraId="29B1845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6977DF4C" w14:textId="77777777" w:rsidR="003902D4" w:rsidRDefault="003902D4" w:rsidP="00E972B2">
            <w:pPr>
              <w:pStyle w:val="TAL"/>
            </w:pPr>
            <w:r>
              <w:t xml:space="preserve">    GPMS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BE5C9F"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3FF41CD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302950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51D2216" w14:textId="77777777" w:rsidR="003902D4" w:rsidRDefault="003902D4" w:rsidP="00E972B2">
            <w:pPr>
              <w:pStyle w:val="TAL"/>
            </w:pPr>
          </w:p>
        </w:tc>
      </w:tr>
      <w:tr w:rsidR="003902D4" w14:paraId="748E7D42"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A2E584B"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EFDFD8C"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70F4EEEC"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F7ED8B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04D67A8" w14:textId="77777777" w:rsidR="003902D4" w:rsidRDefault="003902D4" w:rsidP="00E972B2">
            <w:pPr>
              <w:pStyle w:val="TAL"/>
            </w:pPr>
          </w:p>
        </w:tc>
      </w:tr>
    </w:tbl>
    <w:p w14:paraId="19683607" w14:textId="77777777" w:rsidR="003902D4" w:rsidRDefault="003902D4" w:rsidP="003902D4"/>
    <w:p w14:paraId="4DED777E" w14:textId="77777777" w:rsidR="003902D4" w:rsidRDefault="003902D4" w:rsidP="00E972B2">
      <w:pPr>
        <w:pStyle w:val="TH"/>
      </w:pPr>
      <w:r>
        <w:t>Table 6.8.1.3.3-23: SIP MESSAGE from the UE (Step 21, Table 6.8.1.3.2-1;</w:t>
      </w:r>
      <w:r>
        <w:br/>
        <w:t>Step 2, TS 36.579-1 [2] Table 5.3.32.3-1)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77DCB29F"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A0E0B85" w14:textId="77777777" w:rsidR="003902D4" w:rsidRDefault="003902D4" w:rsidP="00E972B2">
            <w:pPr>
              <w:pStyle w:val="TAL"/>
            </w:pPr>
            <w:r>
              <w:t>Derivation Path: TS 36.579-1 [2], Table 5.5.2.7.1-1</w:t>
            </w:r>
          </w:p>
        </w:tc>
      </w:tr>
      <w:tr w:rsidR="003902D4" w14:paraId="5DC550D4"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68BD7EA3"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48B01D3D"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75E87D3"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08D7B3F"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7EBE18AB" w14:textId="77777777" w:rsidR="003902D4" w:rsidRDefault="003902D4" w:rsidP="00E972B2">
            <w:pPr>
              <w:pStyle w:val="TAH"/>
            </w:pPr>
            <w:r>
              <w:t>Condition</w:t>
            </w:r>
          </w:p>
        </w:tc>
      </w:tr>
      <w:tr w:rsidR="003902D4" w14:paraId="6DDEEC4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5BAC6D4" w14:textId="77777777" w:rsidR="003902D4" w:rsidRPr="003902D4" w:rsidRDefault="003902D4" w:rsidP="00E972B2">
            <w:pPr>
              <w:pStyle w:val="TAL"/>
              <w:rPr>
                <w:b/>
              </w:rPr>
            </w:pPr>
            <w:r w:rsidRPr="00E972B2">
              <w:rPr>
                <w:b/>
              </w:rPr>
              <w:t>Message-body</w:t>
            </w:r>
          </w:p>
        </w:tc>
        <w:tc>
          <w:tcPr>
            <w:tcW w:w="2186" w:type="dxa"/>
            <w:tcBorders>
              <w:top w:val="single" w:sz="4" w:space="0" w:color="auto"/>
              <w:left w:val="single" w:sz="4" w:space="0" w:color="auto"/>
              <w:bottom w:val="single" w:sz="4" w:space="0" w:color="auto"/>
              <w:right w:val="single" w:sz="4" w:space="0" w:color="auto"/>
            </w:tcBorders>
          </w:tcPr>
          <w:p w14:paraId="196AAFD9"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2CE8E2F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D58BE80"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091365A" w14:textId="77777777" w:rsidR="003902D4" w:rsidRDefault="003902D4" w:rsidP="00E972B2">
            <w:pPr>
              <w:pStyle w:val="TAL"/>
            </w:pPr>
          </w:p>
        </w:tc>
      </w:tr>
      <w:tr w:rsidR="003902D4" w14:paraId="3E177C6A"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C1BCBAB" w14:textId="77777777" w:rsidR="003902D4" w:rsidRDefault="003902D4" w:rsidP="00E972B2">
            <w:pPr>
              <w:pStyle w:val="TAL"/>
            </w:pPr>
            <w:r>
              <w:t xml:space="preserve">  MIME body part</w:t>
            </w:r>
          </w:p>
        </w:tc>
        <w:tc>
          <w:tcPr>
            <w:tcW w:w="2186" w:type="dxa"/>
            <w:tcBorders>
              <w:top w:val="single" w:sz="4" w:space="0" w:color="auto"/>
              <w:left w:val="single" w:sz="4" w:space="0" w:color="auto"/>
              <w:bottom w:val="single" w:sz="4" w:space="0" w:color="auto"/>
              <w:right w:val="single" w:sz="4" w:space="0" w:color="auto"/>
            </w:tcBorders>
            <w:vAlign w:val="center"/>
          </w:tcPr>
          <w:p w14:paraId="71613177"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hideMark/>
          </w:tcPr>
          <w:p w14:paraId="38B393F9" w14:textId="77777777" w:rsidR="003902D4" w:rsidRPr="003902D4" w:rsidRDefault="003902D4" w:rsidP="00E972B2">
            <w:pPr>
              <w:pStyle w:val="TAL"/>
              <w:rPr>
                <w:b/>
              </w:rPr>
            </w:pPr>
            <w:r w:rsidRPr="00E972B2">
              <w:rPr>
                <w:b/>
              </w:rPr>
              <w:t>MCVideo MBMS Usage Info</w:t>
            </w:r>
          </w:p>
        </w:tc>
        <w:tc>
          <w:tcPr>
            <w:tcW w:w="1366" w:type="dxa"/>
            <w:tcBorders>
              <w:top w:val="single" w:sz="4" w:space="0" w:color="auto"/>
              <w:left w:val="single" w:sz="4" w:space="0" w:color="auto"/>
              <w:bottom w:val="single" w:sz="4" w:space="0" w:color="auto"/>
              <w:right w:val="single" w:sz="4" w:space="0" w:color="auto"/>
            </w:tcBorders>
          </w:tcPr>
          <w:p w14:paraId="5C40871B"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328BF3DF" w14:textId="77777777" w:rsidR="003902D4" w:rsidRDefault="003902D4" w:rsidP="00E972B2">
            <w:pPr>
              <w:pStyle w:val="TAL"/>
            </w:pPr>
          </w:p>
        </w:tc>
      </w:tr>
      <w:tr w:rsidR="003902D4" w14:paraId="335030B8"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0CD683" w14:textId="77777777" w:rsidR="003902D4" w:rsidRDefault="003902D4" w:rsidP="00E972B2">
            <w:pPr>
              <w:pStyle w:val="TAL"/>
            </w:pPr>
            <w:r>
              <w:t xml:space="preserve">    MIME-part-headers</w:t>
            </w:r>
          </w:p>
        </w:tc>
        <w:tc>
          <w:tcPr>
            <w:tcW w:w="2186" w:type="dxa"/>
            <w:tcBorders>
              <w:top w:val="single" w:sz="4" w:space="0" w:color="auto"/>
              <w:left w:val="single" w:sz="4" w:space="0" w:color="auto"/>
              <w:bottom w:val="single" w:sz="4" w:space="0" w:color="auto"/>
              <w:right w:val="single" w:sz="4" w:space="0" w:color="auto"/>
            </w:tcBorders>
            <w:vAlign w:val="center"/>
          </w:tcPr>
          <w:p w14:paraId="558E178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72ABD1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DA4E3A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49BEAF19" w14:textId="77777777" w:rsidR="003902D4" w:rsidRDefault="003902D4" w:rsidP="00E972B2">
            <w:pPr>
              <w:pStyle w:val="TAL"/>
            </w:pPr>
          </w:p>
        </w:tc>
      </w:tr>
      <w:tr w:rsidR="003902D4" w14:paraId="79231C2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669C622" w14:textId="77777777" w:rsidR="003902D4" w:rsidRDefault="003902D4" w:rsidP="00E972B2">
            <w:pPr>
              <w:pStyle w:val="TAL"/>
            </w:pPr>
            <w:r>
              <w:t xml:space="preserve">      Content-Type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42E2BE2C" w14:textId="77777777" w:rsidR="003902D4" w:rsidRDefault="003902D4" w:rsidP="00E972B2">
            <w:pPr>
              <w:pStyle w:val="TAL"/>
            </w:pPr>
            <w:r>
              <w:t>"application/vnd.3gpp.mcvideo-mbms-usage-info+xml"</w:t>
            </w:r>
          </w:p>
        </w:tc>
        <w:tc>
          <w:tcPr>
            <w:tcW w:w="2186" w:type="dxa"/>
            <w:tcBorders>
              <w:top w:val="single" w:sz="4" w:space="0" w:color="auto"/>
              <w:left w:val="single" w:sz="4" w:space="0" w:color="auto"/>
              <w:bottom w:val="single" w:sz="4" w:space="0" w:color="auto"/>
              <w:right w:val="single" w:sz="4" w:space="0" w:color="auto"/>
            </w:tcBorders>
          </w:tcPr>
          <w:p w14:paraId="0FA6843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0229F5FD"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ECEA881" w14:textId="77777777" w:rsidR="003902D4" w:rsidRDefault="003902D4" w:rsidP="00E972B2">
            <w:pPr>
              <w:pStyle w:val="TAL"/>
            </w:pPr>
          </w:p>
        </w:tc>
      </w:tr>
      <w:tr w:rsidR="003902D4" w14:paraId="1ECDDCBD"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2FCEDD9" w14:textId="77777777" w:rsidR="003902D4" w:rsidRDefault="003902D4" w:rsidP="00E972B2">
            <w:pPr>
              <w:pStyle w:val="TAL"/>
            </w:pPr>
            <w:r>
              <w:t xml:space="preserve">    MIME-part-body</w:t>
            </w:r>
          </w:p>
        </w:tc>
        <w:tc>
          <w:tcPr>
            <w:tcW w:w="2186" w:type="dxa"/>
            <w:tcBorders>
              <w:top w:val="single" w:sz="4" w:space="0" w:color="auto"/>
              <w:left w:val="single" w:sz="4" w:space="0" w:color="auto"/>
              <w:bottom w:val="single" w:sz="4" w:space="0" w:color="auto"/>
              <w:right w:val="single" w:sz="4" w:space="0" w:color="auto"/>
            </w:tcBorders>
            <w:hideMark/>
          </w:tcPr>
          <w:p w14:paraId="4C3D6F47" w14:textId="77777777" w:rsidR="003902D4" w:rsidRDefault="003902D4" w:rsidP="00E972B2">
            <w:pPr>
              <w:pStyle w:val="TAL"/>
            </w:pPr>
            <w:r>
              <w:t>MCVideo MBMS Usage Info as described in Table 6.8.1.3.3-24</w:t>
            </w:r>
          </w:p>
        </w:tc>
        <w:tc>
          <w:tcPr>
            <w:tcW w:w="2186" w:type="dxa"/>
            <w:tcBorders>
              <w:top w:val="single" w:sz="4" w:space="0" w:color="auto"/>
              <w:left w:val="single" w:sz="4" w:space="0" w:color="auto"/>
              <w:bottom w:val="single" w:sz="4" w:space="0" w:color="auto"/>
              <w:right w:val="single" w:sz="4" w:space="0" w:color="auto"/>
            </w:tcBorders>
          </w:tcPr>
          <w:p w14:paraId="6BE2E1A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9F72B2A"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A3FDB54" w14:textId="77777777" w:rsidR="003902D4" w:rsidRDefault="003902D4" w:rsidP="00E972B2">
            <w:pPr>
              <w:pStyle w:val="TAL"/>
            </w:pPr>
          </w:p>
        </w:tc>
      </w:tr>
    </w:tbl>
    <w:p w14:paraId="5A9A137A" w14:textId="77777777" w:rsidR="003902D4" w:rsidRDefault="003902D4" w:rsidP="003902D4"/>
    <w:p w14:paraId="63EA20D6" w14:textId="77777777" w:rsidR="003902D4" w:rsidRDefault="003902D4" w:rsidP="00E972B2">
      <w:pPr>
        <w:pStyle w:val="TH"/>
      </w:pPr>
      <w:r>
        <w:t>Table 6.8.1.3.3-24: MCVideo MBMS Usage Info in SIP MESSAGE (Table 6.8.1.3.3-23)</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52DAB884"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27FA92B4" w14:textId="77777777" w:rsidR="003902D4" w:rsidRDefault="003902D4" w:rsidP="00E972B2">
            <w:pPr>
              <w:pStyle w:val="TAL"/>
            </w:pPr>
            <w:r>
              <w:t>Derivation Path: TS 24.281 [26], clause F.2</w:t>
            </w:r>
          </w:p>
        </w:tc>
      </w:tr>
      <w:tr w:rsidR="003902D4" w14:paraId="74E1C752"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2BE5717A"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1C3F20C7"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3CD92266"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1096E0E"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1D00879" w14:textId="77777777" w:rsidR="003902D4" w:rsidRDefault="003902D4" w:rsidP="00E972B2">
            <w:pPr>
              <w:pStyle w:val="TAH"/>
            </w:pPr>
            <w:r>
              <w:t>Condition</w:t>
            </w:r>
          </w:p>
        </w:tc>
      </w:tr>
      <w:tr w:rsidR="003902D4" w14:paraId="62687B3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4A88BEE" w14:textId="77777777" w:rsidR="003902D4" w:rsidRDefault="003902D4" w:rsidP="00E972B2">
            <w:pPr>
              <w:pStyle w:val="TAL"/>
            </w:pPr>
            <w:r>
              <w:t>mcvideo-mbms-usage-info</w:t>
            </w:r>
          </w:p>
        </w:tc>
        <w:tc>
          <w:tcPr>
            <w:tcW w:w="2186" w:type="dxa"/>
            <w:tcBorders>
              <w:top w:val="single" w:sz="4" w:space="0" w:color="auto"/>
              <w:left w:val="single" w:sz="4" w:space="0" w:color="auto"/>
              <w:bottom w:val="single" w:sz="4" w:space="0" w:color="auto"/>
              <w:right w:val="single" w:sz="4" w:space="0" w:color="auto"/>
            </w:tcBorders>
          </w:tcPr>
          <w:p w14:paraId="210CD5BF"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0470C14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4B37FCE"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53AF8D3" w14:textId="77777777" w:rsidR="003902D4" w:rsidRDefault="003902D4" w:rsidP="00E972B2">
            <w:pPr>
              <w:pStyle w:val="TAL"/>
            </w:pPr>
          </w:p>
        </w:tc>
      </w:tr>
      <w:tr w:rsidR="003902D4" w14:paraId="2BE058B0"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D4BA82C"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tcPr>
          <w:p w14:paraId="3A7F8CDB"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A4B847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4E260AC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478083A" w14:textId="77777777" w:rsidR="003902D4" w:rsidRDefault="003902D4" w:rsidP="00E972B2">
            <w:pPr>
              <w:pStyle w:val="TAL"/>
            </w:pPr>
          </w:p>
        </w:tc>
      </w:tr>
      <w:tr w:rsidR="003902D4" w14:paraId="6E3C533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58B71394" w14:textId="77777777" w:rsidR="003902D4" w:rsidRDefault="003902D4" w:rsidP="00E972B2">
            <w:pPr>
              <w:pStyle w:val="TAL"/>
            </w:pPr>
            <w:r>
              <w:t xml:space="preserve">    mbms-listening-status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2770516" w14:textId="77777777" w:rsidR="003902D4" w:rsidRDefault="003902D4" w:rsidP="00E972B2">
            <w:pPr>
              <w:pStyle w:val="TAL"/>
            </w:pPr>
            <w:r>
              <w:t>"not-listening"</w:t>
            </w:r>
          </w:p>
        </w:tc>
        <w:tc>
          <w:tcPr>
            <w:tcW w:w="2186" w:type="dxa"/>
            <w:tcBorders>
              <w:top w:val="single" w:sz="4" w:space="0" w:color="auto"/>
              <w:left w:val="single" w:sz="4" w:space="0" w:color="auto"/>
              <w:bottom w:val="single" w:sz="4" w:space="0" w:color="auto"/>
              <w:right w:val="single" w:sz="4" w:space="0" w:color="auto"/>
            </w:tcBorders>
          </w:tcPr>
          <w:p w14:paraId="2B0ADB2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A876AC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8181077" w14:textId="77777777" w:rsidR="003902D4" w:rsidRDefault="003902D4" w:rsidP="00E972B2">
            <w:pPr>
              <w:pStyle w:val="TAL"/>
            </w:pPr>
          </w:p>
        </w:tc>
      </w:tr>
      <w:tr w:rsidR="003902D4" w14:paraId="3789CE04"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1B5212DE" w14:textId="77777777" w:rsidR="003902D4" w:rsidRDefault="003902D4" w:rsidP="00E972B2">
            <w:pPr>
              <w:pStyle w:val="TAL"/>
            </w:pPr>
            <w:r>
              <w:t xml:space="preserve">    session-id</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6AAA20B"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B176034"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AD28D6C"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A883C9A" w14:textId="77777777" w:rsidR="003902D4" w:rsidRDefault="003902D4" w:rsidP="00E972B2">
            <w:pPr>
              <w:pStyle w:val="TAL"/>
            </w:pPr>
          </w:p>
        </w:tc>
      </w:tr>
      <w:tr w:rsidR="003902D4" w14:paraId="5D15FA5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3CB142C6" w14:textId="77777777" w:rsidR="003902D4" w:rsidRDefault="003902D4" w:rsidP="00E972B2">
            <w:pPr>
              <w:pStyle w:val="TAL"/>
            </w:pPr>
            <w:r>
              <w:t xml:space="preserve">    general-purpose</w:t>
            </w:r>
          </w:p>
        </w:tc>
        <w:tc>
          <w:tcPr>
            <w:tcW w:w="2186" w:type="dxa"/>
            <w:tcBorders>
              <w:top w:val="single" w:sz="4" w:space="0" w:color="auto"/>
              <w:left w:val="single" w:sz="4" w:space="0" w:color="auto"/>
              <w:bottom w:val="single" w:sz="4" w:space="0" w:color="auto"/>
              <w:right w:val="single" w:sz="4" w:space="0" w:color="auto"/>
            </w:tcBorders>
            <w:vAlign w:val="center"/>
            <w:hideMark/>
          </w:tcPr>
          <w:p w14:paraId="775B7F2B" w14:textId="77777777" w:rsidR="003902D4" w:rsidRDefault="003902D4" w:rsidP="00E972B2">
            <w:pPr>
              <w:pStyle w:val="TAL"/>
            </w:pPr>
            <w:r>
              <w:t>"false"</w:t>
            </w:r>
          </w:p>
        </w:tc>
        <w:tc>
          <w:tcPr>
            <w:tcW w:w="2186" w:type="dxa"/>
            <w:tcBorders>
              <w:top w:val="single" w:sz="4" w:space="0" w:color="auto"/>
              <w:left w:val="single" w:sz="4" w:space="0" w:color="auto"/>
              <w:bottom w:val="single" w:sz="4" w:space="0" w:color="auto"/>
              <w:right w:val="single" w:sz="4" w:space="0" w:color="auto"/>
            </w:tcBorders>
          </w:tcPr>
          <w:p w14:paraId="0C2A7B47"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4C8009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7CAE092" w14:textId="77777777" w:rsidR="003902D4" w:rsidRDefault="003902D4" w:rsidP="00E972B2">
            <w:pPr>
              <w:pStyle w:val="TAL"/>
            </w:pPr>
          </w:p>
        </w:tc>
      </w:tr>
      <w:tr w:rsidR="003902D4" w14:paraId="5289B52F"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2F32738A" w14:textId="77777777" w:rsidR="003902D4" w:rsidRDefault="003902D4" w:rsidP="00E972B2">
            <w:pPr>
              <w:pStyle w:val="TAL"/>
            </w:pPr>
            <w:r>
              <w:t xml:space="preserve">    TMGI</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D873FFD" w14:textId="77777777" w:rsidR="003902D4" w:rsidRDefault="003902D4" w:rsidP="00E972B2">
            <w:pPr>
              <w:pStyle w:val="TAL"/>
            </w:pPr>
            <w:r>
              <w:t>same value as the announcement in the SIP MESSAGE</w:t>
            </w:r>
          </w:p>
        </w:tc>
        <w:tc>
          <w:tcPr>
            <w:tcW w:w="2186" w:type="dxa"/>
            <w:tcBorders>
              <w:top w:val="single" w:sz="4" w:space="0" w:color="auto"/>
              <w:left w:val="single" w:sz="4" w:space="0" w:color="auto"/>
              <w:bottom w:val="single" w:sz="4" w:space="0" w:color="auto"/>
              <w:right w:val="single" w:sz="4" w:space="0" w:color="auto"/>
            </w:tcBorders>
          </w:tcPr>
          <w:p w14:paraId="08AE91FF"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C23A93F"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6F20A5E8" w14:textId="77777777" w:rsidR="003902D4" w:rsidRDefault="003902D4" w:rsidP="00E972B2">
            <w:pPr>
              <w:pStyle w:val="TAL"/>
            </w:pPr>
          </w:p>
        </w:tc>
      </w:tr>
      <w:tr w:rsidR="003902D4" w14:paraId="1439C3A6"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7F8A851" w14:textId="77777777" w:rsidR="003902D4" w:rsidRDefault="003902D4" w:rsidP="00E972B2">
            <w:pPr>
              <w:pStyle w:val="TAL"/>
            </w:pPr>
            <w:r>
              <w:t xml:space="preserve">  mbms-suspension-status</w:t>
            </w:r>
          </w:p>
        </w:tc>
        <w:tc>
          <w:tcPr>
            <w:tcW w:w="2186" w:type="dxa"/>
            <w:tcBorders>
              <w:top w:val="single" w:sz="4" w:space="0" w:color="auto"/>
              <w:left w:val="single" w:sz="4" w:space="0" w:color="auto"/>
              <w:bottom w:val="single" w:sz="4" w:space="0" w:color="auto"/>
              <w:right w:val="single" w:sz="4" w:space="0" w:color="auto"/>
            </w:tcBorders>
            <w:vAlign w:val="center"/>
            <w:hideMark/>
          </w:tcPr>
          <w:p w14:paraId="695DCF8A"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EEFD01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610F4FA8"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36FD48C" w14:textId="77777777" w:rsidR="003902D4" w:rsidRDefault="003902D4" w:rsidP="00E972B2">
            <w:pPr>
              <w:pStyle w:val="TAL"/>
            </w:pPr>
          </w:p>
        </w:tc>
      </w:tr>
      <w:tr w:rsidR="003902D4" w14:paraId="44C2B653"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0713610B" w14:textId="77777777" w:rsidR="003902D4" w:rsidRDefault="003902D4" w:rsidP="00E972B2">
            <w:pPr>
              <w:pStyle w:val="TAL"/>
            </w:pPr>
            <w:r>
              <w:t xml:space="preserve">  announcement</w:t>
            </w:r>
          </w:p>
        </w:tc>
        <w:tc>
          <w:tcPr>
            <w:tcW w:w="2186" w:type="dxa"/>
            <w:tcBorders>
              <w:top w:val="single" w:sz="4" w:space="0" w:color="auto"/>
              <w:left w:val="single" w:sz="4" w:space="0" w:color="auto"/>
              <w:bottom w:val="single" w:sz="4" w:space="0" w:color="auto"/>
              <w:right w:val="single" w:sz="4" w:space="0" w:color="auto"/>
            </w:tcBorders>
            <w:vAlign w:val="center"/>
            <w:hideMark/>
          </w:tcPr>
          <w:p w14:paraId="0D7E9D25" w14:textId="77777777" w:rsidR="003902D4" w:rsidRDefault="003902D4" w:rsidP="00E972B2">
            <w:pPr>
              <w:pStyle w:val="TAL"/>
            </w:pPr>
            <w:r>
              <w:t>not present</w:t>
            </w:r>
          </w:p>
        </w:tc>
        <w:tc>
          <w:tcPr>
            <w:tcW w:w="2186" w:type="dxa"/>
            <w:tcBorders>
              <w:top w:val="single" w:sz="4" w:space="0" w:color="auto"/>
              <w:left w:val="single" w:sz="4" w:space="0" w:color="auto"/>
              <w:bottom w:val="single" w:sz="4" w:space="0" w:color="auto"/>
              <w:right w:val="single" w:sz="4" w:space="0" w:color="auto"/>
            </w:tcBorders>
          </w:tcPr>
          <w:p w14:paraId="4D5F461E"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5B11D725"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6779602" w14:textId="77777777" w:rsidR="003902D4" w:rsidRDefault="003902D4" w:rsidP="00E972B2">
            <w:pPr>
              <w:pStyle w:val="TAL"/>
            </w:pPr>
          </w:p>
        </w:tc>
      </w:tr>
      <w:tr w:rsidR="003902D4" w14:paraId="0CAE6F6C" w14:textId="77777777" w:rsidTr="00B33477">
        <w:tc>
          <w:tcPr>
            <w:tcW w:w="2708" w:type="dxa"/>
            <w:tcBorders>
              <w:top w:val="single" w:sz="4" w:space="0" w:color="auto"/>
              <w:left w:val="single" w:sz="4" w:space="0" w:color="auto"/>
              <w:bottom w:val="single" w:sz="4" w:space="0" w:color="auto"/>
              <w:right w:val="single" w:sz="4" w:space="0" w:color="auto"/>
            </w:tcBorders>
            <w:vAlign w:val="center"/>
            <w:hideMark/>
          </w:tcPr>
          <w:p w14:paraId="7CD961B2" w14:textId="77777777" w:rsidR="003902D4" w:rsidRDefault="003902D4" w:rsidP="00E972B2">
            <w:pPr>
              <w:pStyle w:val="TAL"/>
            </w:pPr>
            <w:r>
              <w:t xml:space="preserve">  version</w:t>
            </w:r>
          </w:p>
        </w:tc>
        <w:tc>
          <w:tcPr>
            <w:tcW w:w="2186" w:type="dxa"/>
            <w:tcBorders>
              <w:top w:val="single" w:sz="4" w:space="0" w:color="auto"/>
              <w:left w:val="single" w:sz="4" w:space="0" w:color="auto"/>
              <w:bottom w:val="single" w:sz="4" w:space="0" w:color="auto"/>
              <w:right w:val="single" w:sz="4" w:space="0" w:color="auto"/>
            </w:tcBorders>
            <w:vAlign w:val="center"/>
            <w:hideMark/>
          </w:tcPr>
          <w:p w14:paraId="3A85D7CF" w14:textId="77777777" w:rsidR="003902D4" w:rsidRDefault="003902D4" w:rsidP="00E972B2">
            <w:pPr>
              <w:pStyle w:val="TAL"/>
            </w:pPr>
            <w:r>
              <w:t>"1"</w:t>
            </w:r>
          </w:p>
        </w:tc>
        <w:tc>
          <w:tcPr>
            <w:tcW w:w="2186" w:type="dxa"/>
            <w:tcBorders>
              <w:top w:val="single" w:sz="4" w:space="0" w:color="auto"/>
              <w:left w:val="single" w:sz="4" w:space="0" w:color="auto"/>
              <w:bottom w:val="single" w:sz="4" w:space="0" w:color="auto"/>
              <w:right w:val="single" w:sz="4" w:space="0" w:color="auto"/>
            </w:tcBorders>
          </w:tcPr>
          <w:p w14:paraId="3BB4FAA3"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900224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52F8FDB" w14:textId="77777777" w:rsidR="003902D4" w:rsidRDefault="003902D4" w:rsidP="00E972B2">
            <w:pPr>
              <w:pStyle w:val="TAL"/>
            </w:pPr>
          </w:p>
        </w:tc>
      </w:tr>
    </w:tbl>
    <w:p w14:paraId="1AF531D1" w14:textId="77777777" w:rsidR="003902D4" w:rsidRDefault="003902D4" w:rsidP="003902D4"/>
    <w:p w14:paraId="4B84DF83" w14:textId="77777777" w:rsidR="003902D4" w:rsidRDefault="003902D4" w:rsidP="00E972B2">
      <w:pPr>
        <w:pStyle w:val="TH"/>
      </w:pPr>
      <w:r>
        <w:t>Table 6.8.1.3.3-25: Media Transmission Notification from the SS (Step 22, Table 6.8.1.3.2-1)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06F2D9D"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37F9475" w14:textId="77777777" w:rsidR="003902D4" w:rsidRDefault="003902D4" w:rsidP="00E972B2">
            <w:pPr>
              <w:pStyle w:val="TAL"/>
            </w:pPr>
            <w:r>
              <w:t>Derivation Path: TS 36.579-1 [2], Table 5.5.11.2.7-1, condition ACK</w:t>
            </w:r>
          </w:p>
        </w:tc>
      </w:tr>
      <w:tr w:rsidR="003902D4" w14:paraId="446A15E6"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435A319"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68BEBF5C"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78C01EFC"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7D719F55"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0AFA6E67" w14:textId="77777777" w:rsidR="003902D4" w:rsidRDefault="003902D4" w:rsidP="00E972B2">
            <w:pPr>
              <w:pStyle w:val="TAH"/>
            </w:pPr>
            <w:r>
              <w:t>Condition</w:t>
            </w:r>
          </w:p>
        </w:tc>
      </w:tr>
      <w:tr w:rsidR="003902D4" w14:paraId="3E24806E"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34D6E00A" w14:textId="77777777" w:rsidR="003902D4" w:rsidRDefault="003902D4" w:rsidP="00E972B2">
            <w:pPr>
              <w:pStyle w:val="TAL"/>
            </w:pPr>
            <w:r>
              <w:t>User ID</w:t>
            </w:r>
          </w:p>
        </w:tc>
        <w:tc>
          <w:tcPr>
            <w:tcW w:w="2186" w:type="dxa"/>
            <w:tcBorders>
              <w:top w:val="single" w:sz="4" w:space="0" w:color="auto"/>
              <w:left w:val="single" w:sz="4" w:space="0" w:color="auto"/>
              <w:bottom w:val="single" w:sz="4" w:space="0" w:color="auto"/>
              <w:right w:val="single" w:sz="4" w:space="0" w:color="auto"/>
            </w:tcBorders>
          </w:tcPr>
          <w:p w14:paraId="325D9E0D"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4C8517F6"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28F51DE6"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5E88B8C0" w14:textId="77777777" w:rsidR="003902D4" w:rsidRDefault="003902D4" w:rsidP="00E972B2">
            <w:pPr>
              <w:pStyle w:val="TAL"/>
            </w:pPr>
          </w:p>
        </w:tc>
      </w:tr>
      <w:tr w:rsidR="003902D4" w14:paraId="0F90F83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195FDE45" w14:textId="77777777" w:rsidR="003902D4" w:rsidRDefault="003902D4" w:rsidP="00E972B2">
            <w:pPr>
              <w:pStyle w:val="TAL"/>
            </w:pPr>
            <w:r>
              <w:t xml:space="preserve">  User ID </w:t>
            </w:r>
          </w:p>
        </w:tc>
        <w:tc>
          <w:tcPr>
            <w:tcW w:w="2186" w:type="dxa"/>
            <w:tcBorders>
              <w:top w:val="single" w:sz="4" w:space="0" w:color="auto"/>
              <w:left w:val="single" w:sz="4" w:space="0" w:color="auto"/>
              <w:bottom w:val="single" w:sz="4" w:space="0" w:color="auto"/>
              <w:right w:val="single" w:sz="4" w:space="0" w:color="auto"/>
            </w:tcBorders>
            <w:hideMark/>
          </w:tcPr>
          <w:p w14:paraId="0DDEBC89" w14:textId="77777777" w:rsidR="003902D4" w:rsidRDefault="003902D4" w:rsidP="00E972B2">
            <w:pPr>
              <w:pStyle w:val="TAL"/>
            </w:pPr>
            <w:r>
              <w:t>px_MCVideo_ID_User_B</w:t>
            </w:r>
          </w:p>
        </w:tc>
        <w:tc>
          <w:tcPr>
            <w:tcW w:w="2186" w:type="dxa"/>
            <w:tcBorders>
              <w:top w:val="single" w:sz="4" w:space="0" w:color="auto"/>
              <w:left w:val="single" w:sz="4" w:space="0" w:color="auto"/>
              <w:bottom w:val="single" w:sz="4" w:space="0" w:color="auto"/>
              <w:right w:val="single" w:sz="4" w:space="0" w:color="auto"/>
            </w:tcBorders>
          </w:tcPr>
          <w:p w14:paraId="34F3817A"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7CBAF783"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2BB666C2" w14:textId="77777777" w:rsidR="003902D4" w:rsidRDefault="003902D4" w:rsidP="00E972B2">
            <w:pPr>
              <w:pStyle w:val="TAL"/>
            </w:pPr>
          </w:p>
        </w:tc>
      </w:tr>
    </w:tbl>
    <w:p w14:paraId="478F4AB8" w14:textId="77777777" w:rsidR="003902D4" w:rsidRDefault="003902D4" w:rsidP="003902D4"/>
    <w:p w14:paraId="5F324E88" w14:textId="77777777" w:rsidR="003902D4" w:rsidRDefault="003902D4" w:rsidP="003902D4">
      <w:pPr>
        <w:pStyle w:val="TH"/>
      </w:pPr>
      <w:r>
        <w:t>Table 6.8.1.3.3-25A: Transmission Ack from the UE (Step 23, Table 6.8.1.3.2-1)</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630"/>
      </w:tblGrid>
      <w:tr w:rsidR="003902D4" w14:paraId="7B6FB37E" w14:textId="77777777" w:rsidTr="003902D4">
        <w:trPr>
          <w:tblHeader/>
        </w:trPr>
        <w:tc>
          <w:tcPr>
            <w:tcW w:w="9634" w:type="dxa"/>
            <w:tcBorders>
              <w:top w:val="single" w:sz="4" w:space="0" w:color="auto"/>
              <w:left w:val="single" w:sz="4" w:space="0" w:color="auto"/>
              <w:bottom w:val="single" w:sz="4" w:space="0" w:color="auto"/>
              <w:right w:val="single" w:sz="4" w:space="0" w:color="auto"/>
            </w:tcBorders>
            <w:hideMark/>
          </w:tcPr>
          <w:p w14:paraId="27FBA182" w14:textId="77777777" w:rsidR="003902D4" w:rsidRDefault="003902D4">
            <w:pPr>
              <w:pStyle w:val="TAL"/>
            </w:pPr>
            <w:r>
              <w:t>Derivation Path: TS 36.579-1 [2], Table 5.5.11.3.5-1, condition UPLINK</w:t>
            </w:r>
          </w:p>
        </w:tc>
      </w:tr>
    </w:tbl>
    <w:p w14:paraId="0745DC9E" w14:textId="77777777" w:rsidR="003902D4" w:rsidRDefault="003902D4" w:rsidP="003902D4"/>
    <w:p w14:paraId="1E2D45FC" w14:textId="77777777" w:rsidR="003902D4" w:rsidRDefault="003902D4" w:rsidP="00E972B2">
      <w:pPr>
        <w:pStyle w:val="TH"/>
      </w:pPr>
      <w:r>
        <w:t>Table 6.8.1.3.3-26: Transmission End Notify from the SS (Step 25, Table 6.8.1.3.2-1)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08"/>
        <w:gridCol w:w="2186"/>
        <w:gridCol w:w="2186"/>
        <w:gridCol w:w="1366"/>
        <w:gridCol w:w="1184"/>
      </w:tblGrid>
      <w:tr w:rsidR="003902D4" w14:paraId="12F93AD0" w14:textId="77777777" w:rsidTr="00B33477">
        <w:trPr>
          <w:tblHeader/>
        </w:trPr>
        <w:tc>
          <w:tcPr>
            <w:tcW w:w="9630" w:type="dxa"/>
            <w:gridSpan w:val="5"/>
            <w:tcBorders>
              <w:top w:val="single" w:sz="4" w:space="0" w:color="auto"/>
              <w:left w:val="single" w:sz="4" w:space="0" w:color="auto"/>
              <w:bottom w:val="single" w:sz="4" w:space="0" w:color="auto"/>
              <w:right w:val="single" w:sz="4" w:space="0" w:color="auto"/>
            </w:tcBorders>
            <w:hideMark/>
          </w:tcPr>
          <w:p w14:paraId="49E28AF2" w14:textId="77777777" w:rsidR="003902D4" w:rsidRDefault="003902D4" w:rsidP="00E972B2">
            <w:pPr>
              <w:pStyle w:val="TAL"/>
            </w:pPr>
            <w:r>
              <w:t>Derivation Path: TS 36.579-1 [2], Table 5.5.11.2.15-1</w:t>
            </w:r>
          </w:p>
        </w:tc>
      </w:tr>
      <w:tr w:rsidR="003902D4" w14:paraId="3D2ED81A"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7E51E951" w14:textId="77777777" w:rsidR="003902D4" w:rsidRDefault="003902D4" w:rsidP="00E972B2">
            <w:pPr>
              <w:pStyle w:val="TAH"/>
            </w:pPr>
            <w:r>
              <w:t>Information Element</w:t>
            </w:r>
          </w:p>
        </w:tc>
        <w:tc>
          <w:tcPr>
            <w:tcW w:w="2186" w:type="dxa"/>
            <w:tcBorders>
              <w:top w:val="single" w:sz="4" w:space="0" w:color="auto"/>
              <w:left w:val="single" w:sz="4" w:space="0" w:color="auto"/>
              <w:bottom w:val="single" w:sz="4" w:space="0" w:color="auto"/>
              <w:right w:val="single" w:sz="4" w:space="0" w:color="auto"/>
            </w:tcBorders>
            <w:hideMark/>
          </w:tcPr>
          <w:p w14:paraId="2770CBA1" w14:textId="77777777" w:rsidR="003902D4" w:rsidRDefault="003902D4" w:rsidP="00E972B2">
            <w:pPr>
              <w:pStyle w:val="TAH"/>
            </w:pPr>
            <w:r>
              <w:t>Value/remark</w:t>
            </w:r>
          </w:p>
        </w:tc>
        <w:tc>
          <w:tcPr>
            <w:tcW w:w="2186" w:type="dxa"/>
            <w:tcBorders>
              <w:top w:val="single" w:sz="4" w:space="0" w:color="auto"/>
              <w:left w:val="single" w:sz="4" w:space="0" w:color="auto"/>
              <w:bottom w:val="single" w:sz="4" w:space="0" w:color="auto"/>
              <w:right w:val="single" w:sz="4" w:space="0" w:color="auto"/>
            </w:tcBorders>
            <w:hideMark/>
          </w:tcPr>
          <w:p w14:paraId="2D409510" w14:textId="77777777" w:rsidR="003902D4" w:rsidRDefault="003902D4" w:rsidP="00E972B2">
            <w:pPr>
              <w:pStyle w:val="TAH"/>
            </w:pPr>
            <w:r>
              <w:t>Comment</w:t>
            </w:r>
          </w:p>
        </w:tc>
        <w:tc>
          <w:tcPr>
            <w:tcW w:w="1366" w:type="dxa"/>
            <w:tcBorders>
              <w:top w:val="single" w:sz="4" w:space="0" w:color="auto"/>
              <w:left w:val="single" w:sz="4" w:space="0" w:color="auto"/>
              <w:bottom w:val="single" w:sz="4" w:space="0" w:color="auto"/>
              <w:right w:val="single" w:sz="4" w:space="0" w:color="auto"/>
            </w:tcBorders>
            <w:hideMark/>
          </w:tcPr>
          <w:p w14:paraId="21A35BC9" w14:textId="77777777" w:rsidR="003902D4" w:rsidRDefault="003902D4" w:rsidP="00E972B2">
            <w:pPr>
              <w:pStyle w:val="TAH"/>
            </w:pPr>
            <w:r>
              <w:t>Reference</w:t>
            </w:r>
          </w:p>
        </w:tc>
        <w:tc>
          <w:tcPr>
            <w:tcW w:w="1184" w:type="dxa"/>
            <w:tcBorders>
              <w:top w:val="single" w:sz="4" w:space="0" w:color="auto"/>
              <w:left w:val="single" w:sz="4" w:space="0" w:color="auto"/>
              <w:bottom w:val="single" w:sz="4" w:space="0" w:color="auto"/>
              <w:right w:val="single" w:sz="4" w:space="0" w:color="auto"/>
            </w:tcBorders>
            <w:hideMark/>
          </w:tcPr>
          <w:p w14:paraId="1304E0C0" w14:textId="77777777" w:rsidR="003902D4" w:rsidRDefault="003902D4" w:rsidP="00E972B2">
            <w:pPr>
              <w:pStyle w:val="TAH"/>
            </w:pPr>
            <w:r>
              <w:t>Condition</w:t>
            </w:r>
          </w:p>
        </w:tc>
      </w:tr>
      <w:tr w:rsidR="003902D4" w14:paraId="12D01C99"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492539AF" w14:textId="77777777" w:rsidR="003902D4" w:rsidRDefault="003902D4" w:rsidP="00E972B2">
            <w:pPr>
              <w:pStyle w:val="TAL"/>
            </w:pPr>
            <w:r>
              <w:t>User ID</w:t>
            </w:r>
          </w:p>
        </w:tc>
        <w:tc>
          <w:tcPr>
            <w:tcW w:w="2186" w:type="dxa"/>
            <w:tcBorders>
              <w:top w:val="single" w:sz="4" w:space="0" w:color="auto"/>
              <w:left w:val="single" w:sz="4" w:space="0" w:color="auto"/>
              <w:bottom w:val="single" w:sz="4" w:space="0" w:color="auto"/>
              <w:right w:val="single" w:sz="4" w:space="0" w:color="auto"/>
            </w:tcBorders>
          </w:tcPr>
          <w:p w14:paraId="3422B90E" w14:textId="77777777" w:rsidR="003902D4" w:rsidRDefault="003902D4" w:rsidP="00E972B2">
            <w:pPr>
              <w:pStyle w:val="TAL"/>
            </w:pPr>
          </w:p>
        </w:tc>
        <w:tc>
          <w:tcPr>
            <w:tcW w:w="2186" w:type="dxa"/>
            <w:tcBorders>
              <w:top w:val="single" w:sz="4" w:space="0" w:color="auto"/>
              <w:left w:val="single" w:sz="4" w:space="0" w:color="auto"/>
              <w:bottom w:val="single" w:sz="4" w:space="0" w:color="auto"/>
              <w:right w:val="single" w:sz="4" w:space="0" w:color="auto"/>
            </w:tcBorders>
          </w:tcPr>
          <w:p w14:paraId="332216B1"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3DCD5E84"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0AAFBC1B" w14:textId="77777777" w:rsidR="003902D4" w:rsidRDefault="003902D4" w:rsidP="00E972B2">
            <w:pPr>
              <w:pStyle w:val="TAL"/>
            </w:pPr>
          </w:p>
        </w:tc>
      </w:tr>
      <w:tr w:rsidR="003902D4" w14:paraId="23FB95CC" w14:textId="77777777" w:rsidTr="00B33477">
        <w:tc>
          <w:tcPr>
            <w:tcW w:w="2708" w:type="dxa"/>
            <w:tcBorders>
              <w:top w:val="single" w:sz="4" w:space="0" w:color="auto"/>
              <w:left w:val="single" w:sz="4" w:space="0" w:color="auto"/>
              <w:bottom w:val="single" w:sz="4" w:space="0" w:color="auto"/>
              <w:right w:val="single" w:sz="4" w:space="0" w:color="auto"/>
            </w:tcBorders>
            <w:hideMark/>
          </w:tcPr>
          <w:p w14:paraId="54E5C351" w14:textId="77777777" w:rsidR="003902D4" w:rsidRDefault="003902D4" w:rsidP="00E972B2">
            <w:pPr>
              <w:pStyle w:val="TAL"/>
            </w:pPr>
            <w:r>
              <w:t xml:space="preserve">  User ID </w:t>
            </w:r>
          </w:p>
        </w:tc>
        <w:tc>
          <w:tcPr>
            <w:tcW w:w="2186" w:type="dxa"/>
            <w:tcBorders>
              <w:top w:val="single" w:sz="4" w:space="0" w:color="auto"/>
              <w:left w:val="single" w:sz="4" w:space="0" w:color="auto"/>
              <w:bottom w:val="single" w:sz="4" w:space="0" w:color="auto"/>
              <w:right w:val="single" w:sz="4" w:space="0" w:color="auto"/>
            </w:tcBorders>
            <w:hideMark/>
          </w:tcPr>
          <w:p w14:paraId="0D82DAF0" w14:textId="77777777" w:rsidR="003902D4" w:rsidRDefault="003902D4" w:rsidP="00E972B2">
            <w:pPr>
              <w:pStyle w:val="TAL"/>
            </w:pPr>
            <w:r>
              <w:t>px_MCVideo_ID_User_B</w:t>
            </w:r>
          </w:p>
        </w:tc>
        <w:tc>
          <w:tcPr>
            <w:tcW w:w="2186" w:type="dxa"/>
            <w:tcBorders>
              <w:top w:val="single" w:sz="4" w:space="0" w:color="auto"/>
              <w:left w:val="single" w:sz="4" w:space="0" w:color="auto"/>
              <w:bottom w:val="single" w:sz="4" w:space="0" w:color="auto"/>
              <w:right w:val="single" w:sz="4" w:space="0" w:color="auto"/>
            </w:tcBorders>
          </w:tcPr>
          <w:p w14:paraId="7015DADD" w14:textId="77777777" w:rsidR="003902D4" w:rsidRDefault="003902D4" w:rsidP="00E972B2">
            <w:pPr>
              <w:pStyle w:val="TAL"/>
            </w:pPr>
          </w:p>
        </w:tc>
        <w:tc>
          <w:tcPr>
            <w:tcW w:w="1366" w:type="dxa"/>
            <w:tcBorders>
              <w:top w:val="single" w:sz="4" w:space="0" w:color="auto"/>
              <w:left w:val="single" w:sz="4" w:space="0" w:color="auto"/>
              <w:bottom w:val="single" w:sz="4" w:space="0" w:color="auto"/>
              <w:right w:val="single" w:sz="4" w:space="0" w:color="auto"/>
            </w:tcBorders>
          </w:tcPr>
          <w:p w14:paraId="117A3A89" w14:textId="77777777" w:rsidR="003902D4" w:rsidRDefault="003902D4" w:rsidP="00E972B2">
            <w:pPr>
              <w:pStyle w:val="TAL"/>
            </w:pPr>
          </w:p>
        </w:tc>
        <w:tc>
          <w:tcPr>
            <w:tcW w:w="1184" w:type="dxa"/>
            <w:tcBorders>
              <w:top w:val="single" w:sz="4" w:space="0" w:color="auto"/>
              <w:left w:val="single" w:sz="4" w:space="0" w:color="auto"/>
              <w:bottom w:val="single" w:sz="4" w:space="0" w:color="auto"/>
              <w:right w:val="single" w:sz="4" w:space="0" w:color="auto"/>
            </w:tcBorders>
            <w:vAlign w:val="bottom"/>
          </w:tcPr>
          <w:p w14:paraId="19246321" w14:textId="77777777" w:rsidR="003902D4" w:rsidRDefault="003902D4" w:rsidP="00E972B2">
            <w:pPr>
              <w:pStyle w:val="TAL"/>
            </w:pPr>
          </w:p>
        </w:tc>
      </w:tr>
    </w:tbl>
    <w:p w14:paraId="05AE7E6B" w14:textId="77777777" w:rsidR="003902D4" w:rsidRDefault="003902D4" w:rsidP="003902D4"/>
    <w:p w14:paraId="1234710B" w14:textId="77777777" w:rsidR="003902D4" w:rsidRDefault="003902D4" w:rsidP="00E972B2">
      <w:pPr>
        <w:pStyle w:val="TH"/>
      </w:pPr>
      <w:r>
        <w:t>Table 6.8.1.3.3-27: Void</w:t>
      </w:r>
    </w:p>
    <w:p w14:paraId="5B561BA8" w14:textId="5B734918" w:rsidR="00AD62C6" w:rsidRDefault="00AD62C6" w:rsidP="00784A32">
      <w:pPr>
        <w:rPr>
          <w:ins w:id="2380" w:author="0910" w:date="2024-03-28T11:31:00Z"/>
        </w:rPr>
      </w:pPr>
    </w:p>
    <w:p w14:paraId="31C7B0D6" w14:textId="77777777" w:rsidR="00C16E65" w:rsidRPr="00201E3B" w:rsidRDefault="00C16E65" w:rsidP="00C16E65">
      <w:pPr>
        <w:pStyle w:val="Heading2"/>
        <w:rPr>
          <w:ins w:id="2381" w:author="0909" w:date="2024-03-28T11:34:00Z"/>
        </w:rPr>
      </w:pPr>
      <w:ins w:id="2382" w:author="0909" w:date="2024-03-28T11:34:00Z">
        <w:r>
          <w:t>6.9</w:t>
        </w:r>
        <w:r w:rsidRPr="00201E3B">
          <w:tab/>
        </w:r>
        <w:r>
          <w:t>Location</w:t>
        </w:r>
      </w:ins>
    </w:p>
    <w:p w14:paraId="54D7C46D" w14:textId="77777777" w:rsidR="00C16E65" w:rsidRDefault="00C16E65" w:rsidP="00C16E65">
      <w:pPr>
        <w:keepNext/>
        <w:keepLines/>
        <w:spacing w:before="120"/>
        <w:ind w:left="1134" w:hanging="1134"/>
        <w:outlineLvl w:val="2"/>
        <w:rPr>
          <w:ins w:id="2383" w:author="0909" w:date="2024-03-28T11:34:00Z"/>
          <w:rFonts w:ascii="Arial" w:hAnsi="Arial"/>
          <w:sz w:val="28"/>
        </w:rPr>
      </w:pPr>
      <w:ins w:id="2384" w:author="0909" w:date="2024-03-28T11:34:00Z">
        <w:r>
          <w:rPr>
            <w:rFonts w:ascii="Arial" w:hAnsi="Arial"/>
            <w:sz w:val="28"/>
          </w:rPr>
          <w:t>6.9.1</w:t>
        </w:r>
        <w:r>
          <w:rPr>
            <w:rFonts w:ascii="Arial" w:hAnsi="Arial"/>
            <w:sz w:val="28"/>
          </w:rPr>
          <w:tab/>
        </w:r>
        <w:r w:rsidRPr="00AC0629">
          <w:rPr>
            <w:rFonts w:ascii="Arial" w:hAnsi="Arial"/>
            <w:sz w:val="28"/>
          </w:rPr>
          <w:t>On-network / Location/ Location Information Request</w:t>
        </w:r>
      </w:ins>
    </w:p>
    <w:p w14:paraId="74977CC2" w14:textId="77777777" w:rsidR="00C16E65" w:rsidRDefault="00C16E65" w:rsidP="00C16E65">
      <w:pPr>
        <w:pStyle w:val="H6"/>
        <w:rPr>
          <w:ins w:id="2385" w:author="0909" w:date="2024-03-28T11:34:00Z"/>
        </w:rPr>
      </w:pPr>
      <w:ins w:id="2386" w:author="0909" w:date="2024-03-28T11:34:00Z">
        <w:r>
          <w:t>6.9.1.1</w:t>
        </w:r>
        <w:r>
          <w:tab/>
          <w:t>Test Purpose (TP)</w:t>
        </w:r>
      </w:ins>
    </w:p>
    <w:p w14:paraId="729A25A5" w14:textId="77777777" w:rsidR="00C16E65" w:rsidRDefault="00C16E65" w:rsidP="00C16E65">
      <w:pPr>
        <w:pStyle w:val="H6"/>
        <w:rPr>
          <w:ins w:id="2387" w:author="0909" w:date="2024-03-28T11:34:00Z"/>
        </w:rPr>
      </w:pPr>
      <w:ins w:id="2388" w:author="0909" w:date="2024-03-28T11:34:00Z">
        <w:r>
          <w:t>(1)</w:t>
        </w:r>
      </w:ins>
    </w:p>
    <w:p w14:paraId="1EA31EDC" w14:textId="77777777" w:rsidR="00C16E65" w:rsidRDefault="00C16E65" w:rsidP="00C16E65">
      <w:pPr>
        <w:pStyle w:val="PL"/>
        <w:rPr>
          <w:ins w:id="2389" w:author="0909" w:date="2024-03-28T11:34:00Z"/>
        </w:rPr>
      </w:pPr>
      <w:ins w:id="2390" w:author="0909" w:date="2024-03-28T11:34:00Z">
        <w:r>
          <w:rPr>
            <w:b/>
            <w:noProof w:val="0"/>
          </w:rPr>
          <w:t>with</w:t>
        </w:r>
        <w:r>
          <w:rPr>
            <w:noProof w:val="0"/>
          </w:rPr>
          <w:t xml:space="preserve"> { UE (MCVideo Client)registered and authorized for MCVideo service </w:t>
        </w:r>
        <w:r>
          <w:rPr>
            <w:b/>
            <w:noProof w:val="0"/>
          </w:rPr>
          <w:t>and</w:t>
        </w:r>
        <w:r>
          <w:rPr>
            <w:noProof w:val="0"/>
          </w:rPr>
          <w:t xml:space="preserve"> not in an emergency state </w:t>
        </w:r>
        <w:r>
          <w:rPr>
            <w:b/>
            <w:noProof w:val="0"/>
          </w:rPr>
          <w:t>and</w:t>
        </w:r>
        <w:r>
          <w:rPr>
            <w:noProof w:val="0"/>
          </w:rPr>
          <w:t xml:space="preserve"> having received a location information configuration message providing configuration parameters for both NonEmergencyLocationInformation and EmergencyLocationInformation }</w:t>
        </w:r>
      </w:ins>
    </w:p>
    <w:p w14:paraId="72E39165" w14:textId="77777777" w:rsidR="00C16E65" w:rsidRDefault="00C16E65" w:rsidP="00C16E65">
      <w:pPr>
        <w:pStyle w:val="PL"/>
        <w:rPr>
          <w:ins w:id="2391" w:author="0909" w:date="2024-03-28T11:34:00Z"/>
        </w:rPr>
      </w:pPr>
      <w:ins w:id="2392" w:author="0909" w:date="2024-03-28T11:34:00Z">
        <w:r>
          <w:rPr>
            <w:noProof w:val="0"/>
          </w:rPr>
          <w:t>ensure that {</w:t>
        </w:r>
      </w:ins>
    </w:p>
    <w:p w14:paraId="1F4DC7BB" w14:textId="77777777" w:rsidR="00C16E65" w:rsidRDefault="00C16E65" w:rsidP="00C16E65">
      <w:pPr>
        <w:pStyle w:val="PL"/>
        <w:rPr>
          <w:ins w:id="2393" w:author="0909" w:date="2024-03-28T11:34:00Z"/>
        </w:rPr>
      </w:pPr>
      <w:ins w:id="2394" w:author="0909" w:date="2024-03-28T11:34:00Z">
        <w:r>
          <w:rPr>
            <w:noProof w:val="0"/>
          </w:rPr>
          <w:br/>
          <w:t xml:space="preserve">  </w:t>
        </w:r>
        <w:r>
          <w:rPr>
            <w:b/>
            <w:noProof w:val="0"/>
          </w:rPr>
          <w:t>when</w:t>
        </w:r>
        <w:r>
          <w:rPr>
            <w:noProof w:val="0"/>
          </w:rPr>
          <w:t xml:space="preserve"> { UE (MCVideo Client) receives a location information request before the minimumReportInterval timer has expired </w:t>
        </w:r>
        <w:r>
          <w:rPr>
            <w:b/>
            <w:noProof w:val="0"/>
          </w:rPr>
          <w:t xml:space="preserve"> </w:t>
        </w:r>
        <w:r>
          <w:rPr>
            <w:noProof w:val="0"/>
          </w:rPr>
          <w:t>}</w:t>
        </w:r>
      </w:ins>
    </w:p>
    <w:p w14:paraId="05F4041D" w14:textId="77777777" w:rsidR="00C16E65" w:rsidRDefault="00C16E65" w:rsidP="00C16E65">
      <w:pPr>
        <w:pStyle w:val="PL"/>
        <w:rPr>
          <w:ins w:id="2395" w:author="0909" w:date="2024-03-28T11:34:00Z"/>
        </w:rPr>
      </w:pPr>
      <w:ins w:id="2396" w:author="0909" w:date="2024-03-28T11:34:00Z">
        <w:r>
          <w:rPr>
            <w:noProof w:val="0"/>
          </w:rPr>
          <w:t xml:space="preserve">    </w:t>
        </w:r>
        <w:r>
          <w:rPr>
            <w:b/>
            <w:noProof w:val="0"/>
          </w:rPr>
          <w:t>then</w:t>
        </w:r>
        <w:r>
          <w:rPr>
            <w:noProof w:val="0"/>
          </w:rPr>
          <w:t xml:space="preserve"> { UE (MCVideo Client)does not wait for the minimumReportInterval timer to expire, and,  sends"immediately"  a SIP MESSAGE containing location information report including information in accordance with the NonEmergencyLocationInformation configuration and the &lt;ReportID&gt; attribute set to the value of the &lt;RequestID&gt; attribute in the received Request, </w:t>
        </w:r>
        <w:r>
          <w:rPr>
            <w:b/>
            <w:noProof w:val="0"/>
          </w:rPr>
          <w:t>and</w:t>
        </w:r>
        <w:r>
          <w:rPr>
            <w:noProof w:val="0"/>
          </w:rPr>
          <w:t xml:space="preserve">, </w:t>
        </w:r>
        <w:r>
          <w:rPr>
            <w:rFonts w:eastAsia="Malgun Gothic"/>
            <w:noProof w:val="0"/>
          </w:rPr>
          <w:t xml:space="preserve">resets the </w:t>
        </w:r>
        <w:r>
          <w:rPr>
            <w:rFonts w:eastAsia="Malgun Gothic"/>
            <w:i/>
            <w:noProof w:val="0"/>
          </w:rPr>
          <w:t>minimumReportInterval</w:t>
        </w:r>
        <w:r>
          <w:rPr>
            <w:rFonts w:eastAsia="Malgun Gothic"/>
            <w:noProof w:val="0"/>
          </w:rPr>
          <w:t xml:space="preserve"> timer</w:t>
        </w:r>
        <w:r>
          <w:rPr>
            <w:noProof w:val="0"/>
          </w:rPr>
          <w:t xml:space="preserve"> }</w:t>
        </w:r>
      </w:ins>
    </w:p>
    <w:p w14:paraId="7D4E8255" w14:textId="77777777" w:rsidR="00C16E65" w:rsidRDefault="00C16E65" w:rsidP="00C16E65">
      <w:pPr>
        <w:pStyle w:val="PL"/>
        <w:rPr>
          <w:ins w:id="2397" w:author="0909" w:date="2024-03-28T11:34:00Z"/>
        </w:rPr>
      </w:pPr>
      <w:ins w:id="2398" w:author="0909" w:date="2024-03-28T11:34:00Z">
        <w:r>
          <w:rPr>
            <w:noProof w:val="0"/>
          </w:rPr>
          <w:t xml:space="preserve">            }</w:t>
        </w:r>
      </w:ins>
    </w:p>
    <w:p w14:paraId="47EAE0C1" w14:textId="77777777" w:rsidR="00C16E65" w:rsidRDefault="00C16E65" w:rsidP="00C16E65">
      <w:pPr>
        <w:pStyle w:val="PL"/>
        <w:rPr>
          <w:ins w:id="2399" w:author="0909" w:date="2024-03-28T11:34:00Z"/>
        </w:rPr>
      </w:pPr>
    </w:p>
    <w:p w14:paraId="18BD18EB" w14:textId="77777777" w:rsidR="00C16E65" w:rsidRDefault="00C16E65" w:rsidP="00C16E65">
      <w:pPr>
        <w:pStyle w:val="H6"/>
        <w:rPr>
          <w:ins w:id="2400" w:author="0909" w:date="2024-03-28T11:34:00Z"/>
        </w:rPr>
      </w:pPr>
      <w:ins w:id="2401" w:author="0909" w:date="2024-03-28T11:34:00Z">
        <w:r>
          <w:t>(2)</w:t>
        </w:r>
      </w:ins>
    </w:p>
    <w:p w14:paraId="2971A9D1" w14:textId="77777777" w:rsidR="00C16E65" w:rsidRDefault="00C16E65" w:rsidP="00C16E65">
      <w:pPr>
        <w:pStyle w:val="PL"/>
        <w:rPr>
          <w:ins w:id="2402" w:author="0909" w:date="2024-03-28T11:34:00Z"/>
        </w:rPr>
      </w:pPr>
      <w:ins w:id="2403" w:author="0909" w:date="2024-03-28T11:34:00Z">
        <w:r>
          <w:rPr>
            <w:b/>
            <w:noProof w:val="0"/>
          </w:rPr>
          <w:t>with</w:t>
        </w:r>
        <w:r>
          <w:rPr>
            <w:noProof w:val="0"/>
          </w:rPr>
          <w:t xml:space="preserve"> { UE (MCVideo Client)registered and authorized for MCVideo service </w:t>
        </w:r>
        <w:r>
          <w:rPr>
            <w:b/>
            <w:noProof w:val="0"/>
          </w:rPr>
          <w:t>and</w:t>
        </w:r>
        <w:r>
          <w:rPr>
            <w:noProof w:val="0"/>
          </w:rPr>
          <w:t xml:space="preserve"> not in an emergency state </w:t>
        </w:r>
        <w:r>
          <w:rPr>
            <w:b/>
            <w:noProof w:val="0"/>
          </w:rPr>
          <w:t>and</w:t>
        </w:r>
        <w:r>
          <w:rPr>
            <w:noProof w:val="0"/>
          </w:rPr>
          <w:t xml:space="preserve"> having received a location information configuration message }</w:t>
        </w:r>
      </w:ins>
    </w:p>
    <w:p w14:paraId="088C847B" w14:textId="77777777" w:rsidR="00C16E65" w:rsidRDefault="00C16E65" w:rsidP="00C16E65">
      <w:pPr>
        <w:pStyle w:val="PL"/>
        <w:rPr>
          <w:ins w:id="2404" w:author="0909" w:date="2024-03-28T11:34:00Z"/>
        </w:rPr>
      </w:pPr>
      <w:ins w:id="2405" w:author="0909" w:date="2024-03-28T11:34:00Z">
        <w:r>
          <w:rPr>
            <w:noProof w:val="0"/>
          </w:rPr>
          <w:t>ensure that {</w:t>
        </w:r>
      </w:ins>
    </w:p>
    <w:p w14:paraId="11C31616" w14:textId="77777777" w:rsidR="00C16E65" w:rsidRDefault="00C16E65" w:rsidP="00C16E65">
      <w:pPr>
        <w:pStyle w:val="PL"/>
        <w:rPr>
          <w:ins w:id="2406" w:author="0909" w:date="2024-03-28T11:34:00Z"/>
        </w:rPr>
      </w:pPr>
      <w:ins w:id="2407" w:author="0909" w:date="2024-03-28T11:34:00Z">
        <w:r>
          <w:rPr>
            <w:noProof w:val="0"/>
          </w:rPr>
          <w:t xml:space="preserve">  </w:t>
        </w:r>
        <w:r>
          <w:rPr>
            <w:b/>
            <w:noProof w:val="0"/>
          </w:rPr>
          <w:t>when</w:t>
        </w:r>
        <w:r>
          <w:rPr>
            <w:noProof w:val="0"/>
          </w:rPr>
          <w:t xml:space="preserve"> { UE (MCVideo Client) receives a new location information configuration message and ConfigScope set to 'Full' }</w:t>
        </w:r>
      </w:ins>
    </w:p>
    <w:p w14:paraId="043314B3" w14:textId="77777777" w:rsidR="00C16E65" w:rsidRDefault="00C16E65" w:rsidP="00C16E65">
      <w:pPr>
        <w:pStyle w:val="PL"/>
        <w:rPr>
          <w:ins w:id="2408" w:author="0909" w:date="2024-03-28T11:34:00Z"/>
        </w:rPr>
      </w:pPr>
      <w:ins w:id="2409" w:author="0909" w:date="2024-03-28T11:34:00Z">
        <w:r>
          <w:rPr>
            <w:noProof w:val="0"/>
          </w:rPr>
          <w:t xml:space="preserve">    </w:t>
        </w:r>
        <w:r>
          <w:rPr>
            <w:b/>
            <w:noProof w:val="0"/>
          </w:rPr>
          <w:t>then</w:t>
        </w:r>
        <w:r>
          <w:rPr>
            <w:noProof w:val="0"/>
          </w:rPr>
          <w:t xml:space="preserve"> { UE (MCVideo Client) stores the contents of the &lt;Configuration&gt; elements thereby overriding the previous configuration }</w:t>
        </w:r>
      </w:ins>
    </w:p>
    <w:p w14:paraId="36ADCE2D" w14:textId="77777777" w:rsidR="00C16E65" w:rsidRDefault="00C16E65" w:rsidP="00C16E65">
      <w:pPr>
        <w:pStyle w:val="PL"/>
        <w:rPr>
          <w:ins w:id="2410" w:author="0909" w:date="2024-03-28T11:34:00Z"/>
        </w:rPr>
      </w:pPr>
      <w:ins w:id="2411" w:author="0909" w:date="2024-03-28T11:34:00Z">
        <w:r>
          <w:rPr>
            <w:noProof w:val="0"/>
          </w:rPr>
          <w:t xml:space="preserve">            }</w:t>
        </w:r>
      </w:ins>
    </w:p>
    <w:p w14:paraId="44CB6233" w14:textId="77777777" w:rsidR="00C16E65" w:rsidRDefault="00C16E65" w:rsidP="00C16E65">
      <w:pPr>
        <w:pStyle w:val="PL"/>
        <w:rPr>
          <w:ins w:id="2412" w:author="0909" w:date="2024-03-28T11:34:00Z"/>
        </w:rPr>
      </w:pPr>
    </w:p>
    <w:p w14:paraId="49830DCD" w14:textId="77777777" w:rsidR="00C16E65" w:rsidRDefault="00C16E65" w:rsidP="00C16E65">
      <w:pPr>
        <w:pStyle w:val="H6"/>
        <w:rPr>
          <w:ins w:id="2413" w:author="0909" w:date="2024-03-28T11:34:00Z"/>
        </w:rPr>
      </w:pPr>
      <w:ins w:id="2414" w:author="0909" w:date="2024-03-28T11:34:00Z">
        <w:r>
          <w:t>6.9.1.2</w:t>
        </w:r>
        <w:r>
          <w:tab/>
          <w:t>Conformance requirements</w:t>
        </w:r>
      </w:ins>
    </w:p>
    <w:p w14:paraId="43B5520E" w14:textId="77777777" w:rsidR="00C16E65" w:rsidRDefault="00C16E65" w:rsidP="00C16E65">
      <w:pPr>
        <w:rPr>
          <w:ins w:id="2415" w:author="0909" w:date="2024-03-28T11:34:00Z"/>
        </w:rPr>
      </w:pPr>
      <w:ins w:id="2416" w:author="0909" w:date="2024-03-28T11:34:00Z">
        <w:r>
          <w:t xml:space="preserve">References: The conformance requirements covered in the current TC are specified in: TS 24.281, clauses </w:t>
        </w:r>
        <w:r>
          <w:rPr>
            <w:rFonts w:eastAsia="Malgun Gothic"/>
          </w:rPr>
          <w:t xml:space="preserve">18.3.1, </w:t>
        </w:r>
        <w:r>
          <w:t>18.3.2, 18.3.3, 18.3.4.2. Unless otherwise stated, these are Rel-16 requirements.</w:t>
        </w:r>
      </w:ins>
    </w:p>
    <w:p w14:paraId="1E19C219" w14:textId="77777777" w:rsidR="00C16E65" w:rsidRDefault="00C16E65" w:rsidP="00C16E65">
      <w:pPr>
        <w:rPr>
          <w:ins w:id="2417" w:author="0909" w:date="2024-03-28T11:34:00Z"/>
        </w:rPr>
      </w:pPr>
      <w:ins w:id="2418" w:author="0909" w:date="2024-03-28T11:34:00Z">
        <w:r>
          <w:t>[TS 24.281 clause 18.3.1]</w:t>
        </w:r>
      </w:ins>
    </w:p>
    <w:p w14:paraId="5D37F8D8" w14:textId="77777777" w:rsidR="00C16E65" w:rsidRPr="0073469F" w:rsidRDefault="00C16E65" w:rsidP="00C16E65">
      <w:pPr>
        <w:rPr>
          <w:ins w:id="2419" w:author="0909" w:date="2024-03-28T11:34:00Z"/>
        </w:rPr>
      </w:pPr>
      <w:ins w:id="2420" w:author="0909" w:date="2024-03-28T11:34:00Z">
        <w:r w:rsidRPr="0073469F">
          <w:t xml:space="preserve">The </w:t>
        </w:r>
        <w:r>
          <w:t>MCVideo</w:t>
        </w:r>
        <w:r w:rsidRPr="0073469F">
          <w:t xml:space="preserve"> client sends a location report when one of the trigger criteria is fulfilled or when it receives a request from the participating </w:t>
        </w:r>
        <w:r>
          <w:t>MCVideo</w:t>
        </w:r>
        <w:r w:rsidRPr="0073469F">
          <w:t xml:space="preserve"> function to send a location report. To send the location report the </w:t>
        </w:r>
        <w:r>
          <w:t>MCVideo</w:t>
        </w:r>
        <w:r w:rsidRPr="0073469F">
          <w:t xml:space="preserve"> client can use an appropriate SIP message that it needs to send for other reasons, or it can include the location report in a SIP MESSAGE request.</w:t>
        </w:r>
      </w:ins>
    </w:p>
    <w:p w14:paraId="47526669" w14:textId="77777777" w:rsidR="00C16E65" w:rsidRDefault="00C16E65" w:rsidP="00C16E65">
      <w:pPr>
        <w:rPr>
          <w:ins w:id="2421" w:author="0909" w:date="2024-03-28T11:34:00Z"/>
        </w:rPr>
      </w:pPr>
      <w:ins w:id="2422" w:author="0909" w:date="2024-03-28T11:34:00Z">
        <w:r w:rsidRPr="0073469F">
          <w:t xml:space="preserve">To send a location report, the </w:t>
        </w:r>
        <w:r>
          <w:t>MCVideo</w:t>
        </w:r>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r>
          <w:t>MCVideo</w:t>
        </w:r>
        <w:r w:rsidRPr="0073469F">
          <w:t xml:space="preserve"> client populates the elements in accordance with its reporting configuration. Further location information may also be included in the P-Access-Network-Info header field.</w:t>
        </w:r>
      </w:ins>
    </w:p>
    <w:p w14:paraId="3F2FB238" w14:textId="77777777" w:rsidR="00C16E65" w:rsidRDefault="00C16E65" w:rsidP="00C16E65">
      <w:pPr>
        <w:rPr>
          <w:ins w:id="2423" w:author="0909" w:date="2024-03-28T11:34:00Z"/>
        </w:rPr>
      </w:pPr>
      <w:ins w:id="2424" w:author="0909" w:date="2024-03-28T11:34:00Z">
        <w:r>
          <w:t>[TS 24.281 clause 18.3.2]</w:t>
        </w:r>
      </w:ins>
    </w:p>
    <w:p w14:paraId="23D4F3A6" w14:textId="77777777" w:rsidR="00C16E65" w:rsidRPr="0073469F" w:rsidRDefault="00C16E65" w:rsidP="00C16E65">
      <w:pPr>
        <w:rPr>
          <w:ins w:id="2425" w:author="0909" w:date="2024-03-28T11:34:00Z"/>
        </w:rPr>
      </w:pPr>
      <w:ins w:id="2426" w:author="0909" w:date="2024-03-28T11:34:00Z">
        <w:r w:rsidRPr="0073469F">
          <w:t>Upon receiving a SIP MESSAGE request containing</w:t>
        </w:r>
        <w:r>
          <w:t>:</w:t>
        </w:r>
      </w:ins>
    </w:p>
    <w:p w14:paraId="3B93F0F6" w14:textId="77777777" w:rsidR="00C16E65" w:rsidRPr="0073469F" w:rsidRDefault="00C16E65" w:rsidP="00C16E65">
      <w:pPr>
        <w:pStyle w:val="B1"/>
        <w:rPr>
          <w:ins w:id="2427" w:author="0909" w:date="2024-03-28T11:34:00Z"/>
        </w:rPr>
      </w:pPr>
      <w:ins w:id="2428" w:author="0909" w:date="2024-03-28T11:34:00Z">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ins>
    </w:p>
    <w:p w14:paraId="358FD60C" w14:textId="77777777" w:rsidR="00C16E65" w:rsidRPr="0073469F" w:rsidRDefault="00C16E65" w:rsidP="00C16E65">
      <w:pPr>
        <w:pStyle w:val="B1"/>
        <w:rPr>
          <w:ins w:id="2429" w:author="0909" w:date="2024-03-28T11:34:00Z"/>
        </w:rPr>
      </w:pPr>
      <w:ins w:id="2430" w:author="0909" w:date="2024-03-28T11:34:00Z">
        <w:r w:rsidRPr="0073469F">
          <w:t>2)</w:t>
        </w:r>
        <w:r w:rsidRPr="0073469F">
          <w:tab/>
          <w:t>a Content-Type header field set to "application/vnd.3gpp.</w:t>
        </w:r>
        <w:r>
          <w:t>mcvideo</w:t>
        </w:r>
        <w:r w:rsidRPr="0073469F">
          <w:t>-location-info+xml"; and</w:t>
        </w:r>
      </w:ins>
    </w:p>
    <w:p w14:paraId="6A136B8A" w14:textId="77777777" w:rsidR="00C16E65" w:rsidRPr="0073469F" w:rsidRDefault="00C16E65" w:rsidP="00C16E65">
      <w:pPr>
        <w:pStyle w:val="B1"/>
        <w:rPr>
          <w:ins w:id="2431" w:author="0909" w:date="2024-03-28T11:34:00Z"/>
        </w:rPr>
      </w:pPr>
      <w:ins w:id="2432" w:author="0909" w:date="2024-03-28T11:34:00Z">
        <w:r w:rsidRPr="0073469F">
          <w:t>3)</w:t>
        </w:r>
        <w:r>
          <w:tab/>
        </w:r>
        <w:r w:rsidRPr="0073469F">
          <w:t xml:space="preserve">an </w:t>
        </w:r>
        <w:r>
          <w:t>application/vnd.3gpp.mcvideo-location-info+xml</w:t>
        </w:r>
        <w:r w:rsidRPr="0073469F">
          <w:t xml:space="preserve"> MIME body with a &lt;Configuration&gt; root element included in the &lt;location-info&gt; root element;</w:t>
        </w:r>
      </w:ins>
    </w:p>
    <w:p w14:paraId="06117D87" w14:textId="77777777" w:rsidR="00C16E65" w:rsidRPr="0073469F" w:rsidRDefault="00C16E65" w:rsidP="00C16E65">
      <w:pPr>
        <w:rPr>
          <w:ins w:id="2433" w:author="0909" w:date="2024-03-28T11:34:00Z"/>
        </w:rPr>
      </w:pPr>
      <w:ins w:id="2434" w:author="0909" w:date="2024-03-28T11:34:00Z">
        <w:r w:rsidRPr="0073469F">
          <w:t xml:space="preserve">then the </w:t>
        </w:r>
        <w:r>
          <w:t>MCVideo</w:t>
        </w:r>
        <w:r w:rsidRPr="0073469F">
          <w:t xml:space="preserve"> client:</w:t>
        </w:r>
      </w:ins>
    </w:p>
    <w:p w14:paraId="68096933" w14:textId="77777777" w:rsidR="00C16E65" w:rsidRDefault="00C16E65" w:rsidP="00C16E65">
      <w:pPr>
        <w:pStyle w:val="B1"/>
        <w:tabs>
          <w:tab w:val="left" w:pos="5954"/>
        </w:tabs>
        <w:rPr>
          <w:ins w:id="2435" w:author="0909" w:date="2024-03-28T11:34:00Z"/>
        </w:rPr>
      </w:pPr>
      <w:ins w:id="2436" w:author="0909" w:date="2024-03-28T11:34:00Z">
        <w:r w:rsidRPr="0073469F">
          <w:t>1)</w:t>
        </w:r>
        <w:r w:rsidRPr="0073469F">
          <w:tab/>
          <w:t>shall store the contents of the &lt;Configuration&gt; elements</w:t>
        </w:r>
        <w:r>
          <w:t>;</w:t>
        </w:r>
      </w:ins>
    </w:p>
    <w:p w14:paraId="4C15BC78" w14:textId="77777777" w:rsidR="00C16E65" w:rsidRDefault="00C16E65" w:rsidP="00C16E65">
      <w:pPr>
        <w:pStyle w:val="B1"/>
        <w:rPr>
          <w:ins w:id="2437" w:author="0909" w:date="2024-03-28T11:34:00Z"/>
        </w:rPr>
      </w:pPr>
      <w:ins w:id="2438" w:author="0909" w:date="2024-03-28T11:34:00Z">
        <w:r>
          <w:t>2)</w:t>
        </w:r>
        <w:r>
          <w:tab/>
          <w:t>shall</w:t>
        </w:r>
        <w:r w:rsidRPr="0073469F">
          <w:t xml:space="preserve"> set the location reporting triggers accordingly</w:t>
        </w:r>
        <w:r>
          <w:t>; and</w:t>
        </w:r>
      </w:ins>
    </w:p>
    <w:p w14:paraId="78EC137E" w14:textId="77777777" w:rsidR="00C16E65" w:rsidRDefault="00C16E65" w:rsidP="00C16E65">
      <w:pPr>
        <w:pStyle w:val="B1"/>
        <w:rPr>
          <w:ins w:id="2439" w:author="0909" w:date="2024-03-28T11:34:00Z"/>
        </w:rPr>
      </w:pPr>
      <w:ins w:id="2440" w:author="0909" w:date="2024-03-28T11:34:00Z">
        <w:r>
          <w:t>3)</w:t>
        </w:r>
        <w:r>
          <w:tab/>
          <w:t>shall start</w:t>
        </w:r>
        <w:r>
          <w:rPr>
            <w:lang w:val="en-US"/>
          </w:rPr>
          <w:t xml:space="preserve"> </w:t>
        </w:r>
        <w:r>
          <w:t>the minimumReportInterval</w:t>
        </w:r>
        <w:r>
          <w:rPr>
            <w:lang w:val="en-US"/>
          </w:rPr>
          <w:t xml:space="preserve"> t</w:t>
        </w:r>
        <w:r>
          <w:t>imer</w:t>
        </w:r>
        <w:r w:rsidRPr="0073469F">
          <w:t>.</w:t>
        </w:r>
      </w:ins>
    </w:p>
    <w:p w14:paraId="13B4C90E" w14:textId="77777777" w:rsidR="00C16E65" w:rsidRDefault="00C16E65" w:rsidP="00C16E65">
      <w:pPr>
        <w:rPr>
          <w:ins w:id="2441" w:author="0909" w:date="2024-03-28T11:34:00Z"/>
        </w:rPr>
      </w:pPr>
      <w:ins w:id="2442" w:author="0909" w:date="2024-03-28T11:34:00Z">
        <w:r>
          <w:t>[TS  24.281 clause 18.3.3]</w:t>
        </w:r>
      </w:ins>
    </w:p>
    <w:p w14:paraId="1991D05E" w14:textId="77777777" w:rsidR="00C16E65" w:rsidRPr="0073469F" w:rsidRDefault="00C16E65" w:rsidP="00C16E65">
      <w:pPr>
        <w:rPr>
          <w:ins w:id="2443" w:author="0909" w:date="2024-03-28T11:34:00Z"/>
        </w:rPr>
      </w:pPr>
      <w:ins w:id="2444" w:author="0909" w:date="2024-03-28T11:34:00Z">
        <w:r w:rsidRPr="0073469F">
          <w:t>Upon receiving a SIP MESSAGE request containing</w:t>
        </w:r>
      </w:ins>
    </w:p>
    <w:p w14:paraId="09F3550F" w14:textId="77777777" w:rsidR="00C16E65" w:rsidRPr="0073469F" w:rsidRDefault="00C16E65" w:rsidP="00C16E65">
      <w:pPr>
        <w:pStyle w:val="B1"/>
        <w:rPr>
          <w:ins w:id="2445" w:author="0909" w:date="2024-03-28T11:34:00Z"/>
        </w:rPr>
      </w:pPr>
      <w:ins w:id="2446" w:author="0909" w:date="2024-03-28T11:34:00Z">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ins>
    </w:p>
    <w:p w14:paraId="5712C8AF" w14:textId="77777777" w:rsidR="00C16E65" w:rsidRPr="0073469F" w:rsidRDefault="00C16E65" w:rsidP="00C16E65">
      <w:pPr>
        <w:pStyle w:val="B1"/>
        <w:rPr>
          <w:ins w:id="2447" w:author="0909" w:date="2024-03-28T11:34:00Z"/>
        </w:rPr>
      </w:pPr>
      <w:ins w:id="2448" w:author="0909" w:date="2024-03-28T11:34:00Z">
        <w:r w:rsidRPr="0073469F">
          <w:t>2)</w:t>
        </w:r>
        <w:r w:rsidRPr="0073469F">
          <w:tab/>
          <w:t>a Content-Type header field set to "application/vnd.3gpp.</w:t>
        </w:r>
        <w:r>
          <w:t>mcvideo</w:t>
        </w:r>
        <w:r w:rsidRPr="0073469F">
          <w:t>-location-info+xml"; and</w:t>
        </w:r>
      </w:ins>
    </w:p>
    <w:p w14:paraId="06A9D02C" w14:textId="77777777" w:rsidR="00C16E65" w:rsidRPr="0073469F" w:rsidRDefault="00C16E65" w:rsidP="00C16E65">
      <w:pPr>
        <w:pStyle w:val="B1"/>
        <w:rPr>
          <w:ins w:id="2449" w:author="0909" w:date="2024-03-28T11:34:00Z"/>
        </w:rPr>
      </w:pPr>
      <w:ins w:id="2450" w:author="0909" w:date="2024-03-28T11:34:00Z">
        <w:r w:rsidRPr="0073469F">
          <w:t>3)</w:t>
        </w:r>
        <w:r>
          <w:tab/>
        </w:r>
        <w:r w:rsidRPr="0073469F">
          <w:t xml:space="preserve">an </w:t>
        </w:r>
        <w:r>
          <w:t>application/vnd.3gpp.mcvideo-location-info+xml</w:t>
        </w:r>
        <w:r w:rsidRPr="0073469F">
          <w:t xml:space="preserve"> MIME body with a &lt;Request&gt; element included in the &lt;location-info&gt; root element;</w:t>
        </w:r>
      </w:ins>
    </w:p>
    <w:p w14:paraId="3BA3DF5B" w14:textId="77777777" w:rsidR="00C16E65" w:rsidRPr="0073469F" w:rsidRDefault="00C16E65" w:rsidP="00C16E65">
      <w:pPr>
        <w:rPr>
          <w:ins w:id="2451" w:author="0909" w:date="2024-03-28T11:34:00Z"/>
        </w:rPr>
      </w:pPr>
      <w:ins w:id="2452" w:author="0909" w:date="2024-03-28T11:34:00Z">
        <w:r w:rsidRPr="0073469F">
          <w:t xml:space="preserve">then the </w:t>
        </w:r>
        <w:r>
          <w:t>MCVideo</w:t>
        </w:r>
        <w:r w:rsidRPr="0073469F">
          <w:t xml:space="preserve"> client:</w:t>
        </w:r>
      </w:ins>
    </w:p>
    <w:p w14:paraId="18BC88D1" w14:textId="77777777" w:rsidR="00C16E65" w:rsidRDefault="00C16E65" w:rsidP="00C16E65">
      <w:pPr>
        <w:pStyle w:val="B1"/>
        <w:rPr>
          <w:ins w:id="2453" w:author="0909" w:date="2024-03-28T11:34:00Z"/>
        </w:rPr>
      </w:pPr>
      <w:ins w:id="2454" w:author="0909" w:date="2024-03-28T11:34:00Z">
        <w:r w:rsidRPr="0073469F">
          <w:t>1)</w:t>
        </w:r>
        <w:r w:rsidRPr="0073469F">
          <w:tab/>
          <w:t xml:space="preserve">shall send a location report as specified in </w:t>
        </w:r>
        <w:r>
          <w:t>clause</w:t>
        </w:r>
        <w:r w:rsidRPr="0073469F">
          <w:t> 1</w:t>
        </w:r>
        <w:r>
          <w:t>8</w:t>
        </w:r>
        <w:r w:rsidRPr="0073469F">
          <w:t>.3.4</w:t>
        </w:r>
        <w:r>
          <w:t>; and</w:t>
        </w:r>
      </w:ins>
    </w:p>
    <w:p w14:paraId="13D97CD7" w14:textId="77777777" w:rsidR="00C16E65" w:rsidRDefault="00C16E65" w:rsidP="00C16E65">
      <w:pPr>
        <w:pStyle w:val="B1"/>
        <w:rPr>
          <w:ins w:id="2455" w:author="0909" w:date="2024-03-28T11:34:00Z"/>
        </w:rPr>
      </w:pPr>
      <w:ins w:id="2456" w:author="0909" w:date="2024-03-28T11:34:00Z">
        <w:r>
          <w:t>2)</w:t>
        </w:r>
        <w:r>
          <w:tab/>
          <w:t>shall reset the minimumReportInterval timer</w:t>
        </w:r>
        <w:r w:rsidRPr="0073469F">
          <w:t>.</w:t>
        </w:r>
      </w:ins>
    </w:p>
    <w:p w14:paraId="1996FF74" w14:textId="77777777" w:rsidR="00C16E65" w:rsidRDefault="00C16E65" w:rsidP="00C16E65">
      <w:pPr>
        <w:rPr>
          <w:ins w:id="2457" w:author="0909" w:date="2024-03-28T11:34:00Z"/>
        </w:rPr>
      </w:pPr>
      <w:ins w:id="2458" w:author="0909" w:date="2024-03-28T11:34:00Z">
        <w:r>
          <w:t>[TS 24.281 clause 18.3.4.2]</w:t>
        </w:r>
      </w:ins>
    </w:p>
    <w:p w14:paraId="50D2B339" w14:textId="77777777" w:rsidR="00C16E65" w:rsidRPr="0073469F" w:rsidRDefault="00C16E65" w:rsidP="00C16E65">
      <w:pPr>
        <w:rPr>
          <w:ins w:id="2459" w:author="0909" w:date="2024-03-28T11:34:00Z"/>
        </w:rPr>
      </w:pPr>
      <w:ins w:id="2460" w:author="0909" w:date="2024-03-28T11:34:00Z">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ins>
    </w:p>
    <w:p w14:paraId="3E326062" w14:textId="77777777" w:rsidR="00C16E65" w:rsidRPr="0073469F" w:rsidRDefault="00C16E65" w:rsidP="00C16E65">
      <w:pPr>
        <w:pStyle w:val="B1"/>
        <w:rPr>
          <w:ins w:id="2461" w:author="0909" w:date="2024-03-28T11:34:00Z"/>
        </w:rPr>
      </w:pPr>
      <w:ins w:id="2462" w:author="0909" w:date="2024-03-28T11:34:00Z">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ins>
    </w:p>
    <w:p w14:paraId="2DA85ECD" w14:textId="77777777" w:rsidR="00C16E65" w:rsidRPr="0073469F" w:rsidRDefault="00C16E65" w:rsidP="00C16E65">
      <w:pPr>
        <w:pStyle w:val="B1"/>
        <w:rPr>
          <w:ins w:id="2463" w:author="0909" w:date="2024-03-28T11:34:00Z"/>
        </w:rPr>
      </w:pPr>
      <w:ins w:id="2464" w:author="0909" w:date="2024-03-28T11:34:00Z">
        <w:r w:rsidRPr="0073469F">
          <w:t>2)</w:t>
        </w:r>
        <w:r w:rsidRPr="0073469F">
          <w:tab/>
          <w:t>shall include a Content-Type header field set to "application/vnd.3gpp.</w:t>
        </w:r>
        <w:r>
          <w:t>mcvideo</w:t>
        </w:r>
        <w:r w:rsidRPr="0073469F">
          <w:t>-location-info+xml";</w:t>
        </w:r>
      </w:ins>
    </w:p>
    <w:p w14:paraId="2F49B817" w14:textId="77777777" w:rsidR="00C16E65" w:rsidRDefault="00C16E65" w:rsidP="00C16E65">
      <w:pPr>
        <w:pStyle w:val="B1"/>
        <w:rPr>
          <w:ins w:id="2465" w:author="0909" w:date="2024-03-28T11:34:00Z"/>
        </w:rPr>
      </w:pPr>
      <w:ins w:id="2466" w:author="0909" w:date="2024-03-28T11:34:00Z">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ins>
    </w:p>
    <w:p w14:paraId="3A28071F" w14:textId="77777777" w:rsidR="00C16E65" w:rsidRDefault="00C16E65" w:rsidP="00C16E65">
      <w:pPr>
        <w:pStyle w:val="B2"/>
        <w:rPr>
          <w:ins w:id="2467" w:author="0909" w:date="2024-03-28T11:34:00Z"/>
        </w:rPr>
      </w:pPr>
      <w:ins w:id="2468" w:author="0909" w:date="2024-03-28T11:34:00Z">
        <w:r>
          <w:t>a)</w:t>
        </w:r>
        <w:r>
          <w:tab/>
          <w:t>a &lt;Report&gt; element and if the Report was triggered by a location request include the &lt;ReportID&gt; attribute set to the value of the &lt;RequestID&gt; attribute in the received Request</w:t>
        </w:r>
        <w:r w:rsidRPr="0073469F">
          <w:t>;</w:t>
        </w:r>
      </w:ins>
    </w:p>
    <w:p w14:paraId="2CA61604" w14:textId="77777777" w:rsidR="00C16E65" w:rsidRDefault="00C16E65" w:rsidP="00C16E65">
      <w:pPr>
        <w:pStyle w:val="B2"/>
        <w:rPr>
          <w:ins w:id="2469" w:author="0909" w:date="2024-03-28T11:34:00Z"/>
        </w:rPr>
      </w:pPr>
      <w:ins w:id="2470" w:author="0909" w:date="2024-03-28T11:34:00Z">
        <w:r>
          <w:t>b)</w:t>
        </w:r>
        <w:r>
          <w:tab/>
          <w:t xml:space="preserve">a &lt;TriggerId&gt; child element set to the value of each &lt;Trigger-Id&gt; value of the triggers that have fired; </w:t>
        </w:r>
        <w:r w:rsidRPr="0073469F">
          <w:t>and</w:t>
        </w:r>
      </w:ins>
    </w:p>
    <w:p w14:paraId="7AA7648D" w14:textId="77777777" w:rsidR="00C16E65" w:rsidRPr="0073469F" w:rsidRDefault="00C16E65" w:rsidP="00C16E65">
      <w:pPr>
        <w:pStyle w:val="B2"/>
        <w:rPr>
          <w:ins w:id="2471" w:author="0909" w:date="2024-03-28T11:34:00Z"/>
        </w:rPr>
      </w:pPr>
      <w:ins w:id="2472" w:author="0909" w:date="2024-03-28T11:34:00Z">
        <w:r>
          <w:t>c)</w:t>
        </w:r>
        <w:r>
          <w:tab/>
          <w:t>the location reporting elements corresponding to the triggers that have fired;</w:t>
        </w:r>
      </w:ins>
    </w:p>
    <w:p w14:paraId="02C971E8" w14:textId="77777777" w:rsidR="00C16E65" w:rsidRDefault="00C16E65" w:rsidP="00C16E65">
      <w:pPr>
        <w:pStyle w:val="B1"/>
        <w:rPr>
          <w:ins w:id="2473" w:author="0909" w:date="2024-03-28T11:34:00Z"/>
        </w:rPr>
      </w:pPr>
      <w:ins w:id="2474" w:author="0909" w:date="2024-03-28T11:34:00Z">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ins>
    </w:p>
    <w:p w14:paraId="05238E5A" w14:textId="77777777" w:rsidR="00C16E65" w:rsidRPr="00436CF9" w:rsidRDefault="00C16E65" w:rsidP="00C16E65">
      <w:pPr>
        <w:pStyle w:val="B1"/>
        <w:rPr>
          <w:ins w:id="2475" w:author="0909" w:date="2024-03-28T11:34:00Z"/>
        </w:rPr>
      </w:pPr>
      <w:ins w:id="2476" w:author="0909" w:date="2024-03-28T11:34:00Z">
        <w:r w:rsidRPr="00AD1139">
          <w:t>5)</w:t>
        </w:r>
        <w:r w:rsidRPr="00AD1139">
          <w:tab/>
        </w:r>
        <w:r>
          <w:t>shall set the minimumReportInterval timer to the minimumReportInterval time and start the timer;</w:t>
        </w:r>
      </w:ins>
    </w:p>
    <w:p w14:paraId="4018C799" w14:textId="77777777" w:rsidR="00C16E65" w:rsidRPr="0073469F" w:rsidRDefault="00C16E65" w:rsidP="00C16E65">
      <w:pPr>
        <w:pStyle w:val="B1"/>
        <w:rPr>
          <w:ins w:id="2477" w:author="0909" w:date="2024-03-28T11:34:00Z"/>
        </w:rPr>
      </w:pPr>
      <w:ins w:id="2478" w:author="0909" w:date="2024-03-28T11:34:00Z">
        <w:r>
          <w:t>6)</w:t>
        </w:r>
        <w:r>
          <w:tab/>
          <w:t>shall reset all triggers; and</w:t>
        </w:r>
      </w:ins>
    </w:p>
    <w:p w14:paraId="11AE0C32" w14:textId="77777777" w:rsidR="00C16E65" w:rsidRPr="00D80019" w:rsidRDefault="00C16E65" w:rsidP="00C16E65">
      <w:pPr>
        <w:pStyle w:val="B1"/>
        <w:rPr>
          <w:ins w:id="2479" w:author="0909" w:date="2024-03-28T11:34:00Z"/>
          <w:noProof/>
        </w:rPr>
      </w:pPr>
      <w:ins w:id="2480" w:author="0909" w:date="2024-03-28T11:34:00Z">
        <w:r>
          <w:t>7)</w:t>
        </w:r>
        <w:r>
          <w:tab/>
        </w:r>
        <w:r w:rsidRPr="0073469F">
          <w:t>shall send the SIP MESSAGE request as specified in 3GPP TS 24.229 </w:t>
        </w:r>
        <w:r>
          <w:t>[11]</w:t>
        </w:r>
        <w:r w:rsidRPr="0073469F">
          <w:t>.</w:t>
        </w:r>
      </w:ins>
    </w:p>
    <w:p w14:paraId="5D1699A0" w14:textId="77777777" w:rsidR="00C16E65" w:rsidRDefault="00C16E65" w:rsidP="00C16E65">
      <w:pPr>
        <w:pStyle w:val="H6"/>
        <w:rPr>
          <w:ins w:id="2481" w:author="0909" w:date="2024-03-28T11:34:00Z"/>
        </w:rPr>
      </w:pPr>
      <w:ins w:id="2482" w:author="0909" w:date="2024-03-28T11:34:00Z">
        <w:r>
          <w:t>6.9.1.3</w:t>
        </w:r>
        <w:r>
          <w:tab/>
          <w:t>Test description</w:t>
        </w:r>
      </w:ins>
    </w:p>
    <w:p w14:paraId="4710898F" w14:textId="77777777" w:rsidR="00C16E65" w:rsidRDefault="00C16E65" w:rsidP="00C16E65">
      <w:pPr>
        <w:pStyle w:val="H6"/>
        <w:rPr>
          <w:ins w:id="2483" w:author="0909" w:date="2024-03-28T11:34:00Z"/>
        </w:rPr>
      </w:pPr>
      <w:ins w:id="2484" w:author="0909" w:date="2024-03-28T11:34:00Z">
        <w:r>
          <w:t>6.9.1.3.1</w:t>
        </w:r>
        <w:r>
          <w:tab/>
          <w:t>Pre-test conditions</w:t>
        </w:r>
      </w:ins>
    </w:p>
    <w:p w14:paraId="607A0525" w14:textId="77777777" w:rsidR="00C16E65" w:rsidRDefault="00C16E65" w:rsidP="00C16E65">
      <w:pPr>
        <w:pStyle w:val="H6"/>
        <w:rPr>
          <w:ins w:id="2485" w:author="0909" w:date="2024-03-28T11:34:00Z"/>
        </w:rPr>
      </w:pPr>
      <w:ins w:id="2486" w:author="0909" w:date="2024-03-28T11:34:00Z">
        <w:r>
          <w:t>System Simulator:</w:t>
        </w:r>
      </w:ins>
    </w:p>
    <w:p w14:paraId="4424403F" w14:textId="77777777" w:rsidR="00C16E65" w:rsidRDefault="00C16E65" w:rsidP="00C16E65">
      <w:pPr>
        <w:pStyle w:val="B1"/>
        <w:rPr>
          <w:ins w:id="2487" w:author="0909" w:date="2024-03-28T11:34:00Z"/>
        </w:rPr>
      </w:pPr>
      <w:ins w:id="2488" w:author="0909" w:date="2024-03-28T11:34:00Z">
        <w:r>
          <w:t>-</w:t>
        </w:r>
        <w:r>
          <w:tab/>
          <w:t>SS (MCVideo server)</w:t>
        </w:r>
      </w:ins>
    </w:p>
    <w:p w14:paraId="3DC188A1" w14:textId="77777777" w:rsidR="00C16E65" w:rsidRDefault="00C16E65" w:rsidP="00C16E65">
      <w:pPr>
        <w:pStyle w:val="B2"/>
        <w:rPr>
          <w:ins w:id="2489" w:author="0909" w:date="2024-03-28T11:34:00Z"/>
        </w:rPr>
      </w:pPr>
      <w:ins w:id="2490" w:author="0909" w:date="2024-03-28T11:34:00Z">
        <w:r>
          <w:t>-</w:t>
        </w:r>
        <w:r>
          <w:tab/>
          <w:t>For the underlying "transport bearer" over which the SS and the UE will communicate Parameters are set to the default parameters for the basic E-UTRA Single cell network scenarios, as defined in TS 36.508 [24] clause 4.4. The simulated Cell 1 and Cell 2 shall belong to PLMN1 (the PLMN specified for MCVideo operation in the MCVideo configuration document).</w:t>
        </w:r>
      </w:ins>
    </w:p>
    <w:p w14:paraId="44A356DD" w14:textId="77777777" w:rsidR="00C16E65" w:rsidRDefault="00C16E65" w:rsidP="00C16E65">
      <w:pPr>
        <w:pStyle w:val="H6"/>
        <w:rPr>
          <w:ins w:id="2491" w:author="0909" w:date="2024-03-28T11:34:00Z"/>
        </w:rPr>
      </w:pPr>
      <w:ins w:id="2492" w:author="0909" w:date="2024-03-28T11:34:00Z">
        <w:r>
          <w:t>IUT:</w:t>
        </w:r>
      </w:ins>
    </w:p>
    <w:p w14:paraId="494835F9" w14:textId="77777777" w:rsidR="00C16E65" w:rsidRDefault="00C16E65" w:rsidP="00C16E65">
      <w:pPr>
        <w:pStyle w:val="B1"/>
        <w:rPr>
          <w:ins w:id="2493" w:author="0909" w:date="2024-03-28T11:34:00Z"/>
        </w:rPr>
      </w:pPr>
      <w:ins w:id="2494" w:author="0909" w:date="2024-03-28T11:34:00Z">
        <w:r>
          <w:t>-</w:t>
        </w:r>
        <w:r>
          <w:tab/>
          <w:t>UE (MCVideo client)</w:t>
        </w:r>
      </w:ins>
    </w:p>
    <w:p w14:paraId="724B7B8E" w14:textId="77777777" w:rsidR="00C16E65" w:rsidRDefault="00C16E65" w:rsidP="00C16E65">
      <w:pPr>
        <w:pStyle w:val="B1"/>
        <w:rPr>
          <w:ins w:id="2495" w:author="0909" w:date="2024-03-28T11:34:00Z"/>
        </w:rPr>
      </w:pPr>
      <w:ins w:id="2496" w:author="0909" w:date="2024-03-28T11:34:00Z">
        <w:r>
          <w:t>-</w:t>
        </w:r>
        <w:r>
          <w:tab/>
          <w:t>The test USIM set as defined in TS 36.579-1 [2] clause 5.5.10 is inserted.</w:t>
        </w:r>
      </w:ins>
    </w:p>
    <w:p w14:paraId="54CFD837" w14:textId="77777777" w:rsidR="00C16E65" w:rsidRDefault="00C16E65" w:rsidP="00C16E65">
      <w:pPr>
        <w:pStyle w:val="H6"/>
        <w:rPr>
          <w:ins w:id="2497" w:author="0909" w:date="2024-03-28T11:34:00Z"/>
        </w:rPr>
      </w:pPr>
      <w:ins w:id="2498" w:author="0909" w:date="2024-03-28T11:34:00Z">
        <w:r>
          <w:t>Preamble:</w:t>
        </w:r>
      </w:ins>
    </w:p>
    <w:p w14:paraId="44A6A9E5" w14:textId="77777777" w:rsidR="00C16E65" w:rsidRDefault="00C16E65" w:rsidP="00C16E65">
      <w:pPr>
        <w:pStyle w:val="B1"/>
        <w:rPr>
          <w:ins w:id="2499" w:author="0909" w:date="2024-03-28T11:34:00Z"/>
        </w:rPr>
      </w:pPr>
      <w:ins w:id="2500" w:author="0909" w:date="2024-03-28T11:34:00Z">
        <w:r>
          <w:t>-</w:t>
        </w:r>
        <w:r>
          <w:tab/>
          <w:t>The UE has performed procedure 'MCVideo UE registration' as specified in TS 36.579-1 [2] clause 5.4.2A.</w:t>
        </w:r>
      </w:ins>
    </w:p>
    <w:p w14:paraId="48D08FF5" w14:textId="77777777" w:rsidR="00C16E65" w:rsidRDefault="00C16E65" w:rsidP="00C16E65">
      <w:pPr>
        <w:pStyle w:val="B1"/>
        <w:rPr>
          <w:ins w:id="2501" w:author="0909" w:date="2024-03-28T11:34:00Z"/>
        </w:rPr>
      </w:pPr>
      <w:ins w:id="2502" w:author="0909" w:date="2024-03-28T11:34:00Z">
        <w:r>
          <w:t>-</w:t>
        </w:r>
        <w:r>
          <w:tab/>
          <w:t>The UE has performed procedure 'MCX Authorization/Configuration and Key Generation' as specified in TS 36.579-1 [2] clause 5.3.2.</w:t>
        </w:r>
      </w:ins>
    </w:p>
    <w:p w14:paraId="042F74B6" w14:textId="77777777" w:rsidR="00C16E65" w:rsidRDefault="00C16E65" w:rsidP="00C16E65">
      <w:pPr>
        <w:pStyle w:val="B1"/>
        <w:rPr>
          <w:ins w:id="2503" w:author="0909" w:date="2024-03-28T11:34:00Z"/>
        </w:rPr>
      </w:pPr>
      <w:ins w:id="2504" w:author="0909" w:date="2024-03-28T11:34:00Z">
        <w:r>
          <w:t>-</w:t>
        </w:r>
        <w:r>
          <w:tab/>
          <w:t>UE States at the end of the preamble</w:t>
        </w:r>
      </w:ins>
    </w:p>
    <w:p w14:paraId="2B9D2144" w14:textId="77777777" w:rsidR="00C16E65" w:rsidRDefault="00C16E65" w:rsidP="00C16E65">
      <w:pPr>
        <w:pStyle w:val="B2"/>
        <w:rPr>
          <w:ins w:id="2505" w:author="0909" w:date="2024-03-28T11:34:00Z"/>
        </w:rPr>
      </w:pPr>
      <w:ins w:id="2506" w:author="0909" w:date="2024-03-28T11:34:00Z">
        <w:r>
          <w:t>-</w:t>
        </w:r>
        <w:r>
          <w:tab/>
          <w:t>The UE is in E-UTRA Registered, Idle Mode state.</w:t>
        </w:r>
      </w:ins>
    </w:p>
    <w:p w14:paraId="4611FB8E" w14:textId="77777777" w:rsidR="00C16E65" w:rsidRDefault="00C16E65" w:rsidP="00C16E65">
      <w:pPr>
        <w:pStyle w:val="B2"/>
        <w:rPr>
          <w:ins w:id="2507" w:author="0909" w:date="2024-03-28T11:34:00Z"/>
        </w:rPr>
      </w:pPr>
      <w:ins w:id="2508" w:author="0909" w:date="2024-03-28T11:34:00Z">
        <w:r>
          <w:t>-</w:t>
        </w:r>
        <w:r>
          <w:tab/>
          <w:t>The MCVideo Client Application has been activated and User has registered-in as the MCVideo User with the Server as active user at the Client</w:t>
        </w:r>
      </w:ins>
    </w:p>
    <w:p w14:paraId="3AEC45DC" w14:textId="77777777" w:rsidR="00C16E65" w:rsidRDefault="00C16E65" w:rsidP="00C16E65">
      <w:pPr>
        <w:pStyle w:val="H6"/>
        <w:rPr>
          <w:ins w:id="2509" w:author="0909" w:date="2024-03-28T11:34:00Z"/>
        </w:rPr>
      </w:pPr>
      <w:ins w:id="2510" w:author="0909" w:date="2024-03-28T11:34:00Z">
        <w:r>
          <w:t>6.9.1.3.2</w:t>
        </w:r>
        <w:r>
          <w:tab/>
          <w:t>Test procedure sequence</w:t>
        </w:r>
      </w:ins>
    </w:p>
    <w:p w14:paraId="1540E982" w14:textId="77777777" w:rsidR="00C16E65" w:rsidRDefault="00C16E65" w:rsidP="00C16E65">
      <w:pPr>
        <w:pStyle w:val="TH"/>
        <w:rPr>
          <w:ins w:id="2511" w:author="0909" w:date="2024-03-28T11:34:00Z"/>
        </w:rPr>
      </w:pPr>
      <w:ins w:id="2512" w:author="0909" w:date="2024-03-28T11:34:00Z">
        <w:r>
          <w:t>Table 6.9.1.3.2-1: Main Behaviour</w:t>
        </w:r>
      </w:ins>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C16E65" w14:paraId="734E7B77" w14:textId="77777777" w:rsidTr="0021209C">
        <w:trPr>
          <w:ins w:id="2513" w:author="0909" w:date="2024-03-28T11:34:00Z"/>
        </w:trPr>
        <w:tc>
          <w:tcPr>
            <w:tcW w:w="649" w:type="dxa"/>
            <w:tcBorders>
              <w:top w:val="single" w:sz="4" w:space="0" w:color="auto"/>
              <w:left w:val="single" w:sz="4" w:space="0" w:color="auto"/>
              <w:bottom w:val="nil"/>
              <w:right w:val="single" w:sz="4" w:space="0" w:color="auto"/>
            </w:tcBorders>
            <w:shd w:val="clear" w:color="auto" w:fill="auto"/>
            <w:hideMark/>
          </w:tcPr>
          <w:p w14:paraId="764AD8DF" w14:textId="77777777" w:rsidR="00C16E65" w:rsidRDefault="00C16E65" w:rsidP="0021209C">
            <w:pPr>
              <w:pStyle w:val="TAH"/>
              <w:rPr>
                <w:ins w:id="2514" w:author="0909" w:date="2024-03-28T11:34:00Z"/>
              </w:rPr>
            </w:pPr>
            <w:ins w:id="2515" w:author="0909" w:date="2024-03-28T11:34:00Z">
              <w:r>
                <w:t>St</w:t>
              </w:r>
            </w:ins>
          </w:p>
        </w:tc>
        <w:tc>
          <w:tcPr>
            <w:tcW w:w="3970" w:type="dxa"/>
            <w:tcBorders>
              <w:top w:val="single" w:sz="4" w:space="0" w:color="auto"/>
              <w:left w:val="single" w:sz="4" w:space="0" w:color="auto"/>
              <w:bottom w:val="nil"/>
              <w:right w:val="single" w:sz="4" w:space="0" w:color="auto"/>
            </w:tcBorders>
            <w:shd w:val="clear" w:color="auto" w:fill="auto"/>
            <w:hideMark/>
          </w:tcPr>
          <w:p w14:paraId="306EC924" w14:textId="77777777" w:rsidR="00C16E65" w:rsidRDefault="00C16E65" w:rsidP="0021209C">
            <w:pPr>
              <w:pStyle w:val="TAH"/>
              <w:rPr>
                <w:ins w:id="2516" w:author="0909" w:date="2024-03-28T11:34:00Z"/>
              </w:rPr>
            </w:pPr>
            <w:ins w:id="2517" w:author="0909" w:date="2024-03-28T11:34:00Z">
              <w:r>
                <w:t>Procedure</w:t>
              </w:r>
            </w:ins>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2733BC" w14:textId="77777777" w:rsidR="00C16E65" w:rsidRDefault="00C16E65" w:rsidP="0021209C">
            <w:pPr>
              <w:pStyle w:val="TAH"/>
              <w:rPr>
                <w:ins w:id="2518" w:author="0909" w:date="2024-03-28T11:34:00Z"/>
              </w:rPr>
            </w:pPr>
            <w:ins w:id="2519" w:author="0909" w:date="2024-03-28T11:34:00Z">
              <w:r>
                <w:t>Message Sequence</w:t>
              </w:r>
            </w:ins>
          </w:p>
        </w:tc>
        <w:tc>
          <w:tcPr>
            <w:tcW w:w="567" w:type="dxa"/>
            <w:tcBorders>
              <w:top w:val="single" w:sz="4" w:space="0" w:color="auto"/>
              <w:left w:val="single" w:sz="4" w:space="0" w:color="auto"/>
              <w:bottom w:val="nil"/>
              <w:right w:val="single" w:sz="4" w:space="0" w:color="auto"/>
            </w:tcBorders>
            <w:shd w:val="clear" w:color="auto" w:fill="auto"/>
            <w:hideMark/>
          </w:tcPr>
          <w:p w14:paraId="6BF87BFA" w14:textId="77777777" w:rsidR="00C16E65" w:rsidRDefault="00C16E65" w:rsidP="0021209C">
            <w:pPr>
              <w:pStyle w:val="TAH"/>
              <w:rPr>
                <w:ins w:id="2520" w:author="0909" w:date="2024-03-28T11:34:00Z"/>
              </w:rPr>
            </w:pPr>
            <w:ins w:id="2521" w:author="0909" w:date="2024-03-28T11:34:00Z">
              <w:r>
                <w:t>TP</w:t>
              </w:r>
            </w:ins>
          </w:p>
        </w:tc>
        <w:tc>
          <w:tcPr>
            <w:tcW w:w="892" w:type="dxa"/>
            <w:tcBorders>
              <w:top w:val="single" w:sz="4" w:space="0" w:color="auto"/>
              <w:left w:val="single" w:sz="4" w:space="0" w:color="auto"/>
              <w:bottom w:val="nil"/>
              <w:right w:val="single" w:sz="4" w:space="0" w:color="auto"/>
            </w:tcBorders>
            <w:shd w:val="clear" w:color="auto" w:fill="auto"/>
            <w:hideMark/>
          </w:tcPr>
          <w:p w14:paraId="36B90701" w14:textId="77777777" w:rsidR="00C16E65" w:rsidRDefault="00C16E65" w:rsidP="0021209C">
            <w:pPr>
              <w:pStyle w:val="TAH"/>
              <w:rPr>
                <w:ins w:id="2522" w:author="0909" w:date="2024-03-28T11:34:00Z"/>
              </w:rPr>
            </w:pPr>
            <w:ins w:id="2523" w:author="0909" w:date="2024-03-28T11:34:00Z">
              <w:r>
                <w:t>Verdict</w:t>
              </w:r>
            </w:ins>
          </w:p>
        </w:tc>
      </w:tr>
      <w:tr w:rsidR="00C16E65" w14:paraId="677ACAD1" w14:textId="77777777" w:rsidTr="0021209C">
        <w:trPr>
          <w:ins w:id="2524"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24E376B9" w14:textId="77777777" w:rsidR="00C16E65" w:rsidRDefault="00C16E65" w:rsidP="0021209C">
            <w:pPr>
              <w:pStyle w:val="TAH"/>
              <w:rPr>
                <w:ins w:id="2525" w:author="0909" w:date="2024-03-28T11:34:00Z"/>
              </w:rPr>
            </w:pPr>
          </w:p>
        </w:tc>
        <w:tc>
          <w:tcPr>
            <w:tcW w:w="3970" w:type="dxa"/>
            <w:tcBorders>
              <w:top w:val="nil"/>
              <w:left w:val="single" w:sz="4" w:space="0" w:color="auto"/>
              <w:bottom w:val="single" w:sz="4" w:space="0" w:color="auto"/>
              <w:right w:val="single" w:sz="4" w:space="0" w:color="auto"/>
            </w:tcBorders>
            <w:shd w:val="clear" w:color="auto" w:fill="auto"/>
          </w:tcPr>
          <w:p w14:paraId="454E5FAA" w14:textId="77777777" w:rsidR="00C16E65" w:rsidRDefault="00C16E65" w:rsidP="0021209C">
            <w:pPr>
              <w:pStyle w:val="TAH"/>
              <w:rPr>
                <w:ins w:id="2526" w:author="0909" w:date="2024-03-28T11:34:00Z"/>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B8C908" w14:textId="77777777" w:rsidR="00C16E65" w:rsidRDefault="00C16E65" w:rsidP="0021209C">
            <w:pPr>
              <w:pStyle w:val="TAH"/>
              <w:rPr>
                <w:ins w:id="2527" w:author="0909" w:date="2024-03-28T11:34:00Z"/>
              </w:rPr>
            </w:pPr>
            <w:ins w:id="2528" w:author="0909" w:date="2024-03-28T11:34:00Z">
              <w:r>
                <w:t>U - S</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E0534A9" w14:textId="77777777" w:rsidR="00C16E65" w:rsidRDefault="00C16E65" w:rsidP="0021209C">
            <w:pPr>
              <w:pStyle w:val="TAH"/>
              <w:rPr>
                <w:ins w:id="2529" w:author="0909" w:date="2024-03-28T11:34:00Z"/>
              </w:rPr>
            </w:pPr>
            <w:ins w:id="2530" w:author="0909" w:date="2024-03-28T11:34:00Z">
              <w:r>
                <w:t>Message</w:t>
              </w:r>
            </w:ins>
          </w:p>
        </w:tc>
        <w:tc>
          <w:tcPr>
            <w:tcW w:w="567" w:type="dxa"/>
            <w:tcBorders>
              <w:top w:val="nil"/>
              <w:left w:val="single" w:sz="4" w:space="0" w:color="auto"/>
              <w:bottom w:val="single" w:sz="4" w:space="0" w:color="auto"/>
              <w:right w:val="single" w:sz="4" w:space="0" w:color="auto"/>
            </w:tcBorders>
            <w:shd w:val="clear" w:color="auto" w:fill="auto"/>
          </w:tcPr>
          <w:p w14:paraId="38C221CB" w14:textId="77777777" w:rsidR="00C16E65" w:rsidRDefault="00C16E65" w:rsidP="0021209C">
            <w:pPr>
              <w:pStyle w:val="TAH"/>
              <w:rPr>
                <w:ins w:id="2531" w:author="0909" w:date="2024-03-28T11:34:00Z"/>
              </w:rPr>
            </w:pPr>
          </w:p>
        </w:tc>
        <w:tc>
          <w:tcPr>
            <w:tcW w:w="892" w:type="dxa"/>
            <w:tcBorders>
              <w:top w:val="nil"/>
              <w:left w:val="single" w:sz="4" w:space="0" w:color="auto"/>
              <w:bottom w:val="single" w:sz="4" w:space="0" w:color="auto"/>
              <w:right w:val="single" w:sz="4" w:space="0" w:color="auto"/>
            </w:tcBorders>
            <w:shd w:val="clear" w:color="auto" w:fill="auto"/>
          </w:tcPr>
          <w:p w14:paraId="0A973FE4" w14:textId="77777777" w:rsidR="00C16E65" w:rsidRDefault="00C16E65" w:rsidP="0021209C">
            <w:pPr>
              <w:pStyle w:val="TAH"/>
              <w:rPr>
                <w:ins w:id="2532" w:author="0909" w:date="2024-03-28T11:34:00Z"/>
              </w:rPr>
            </w:pPr>
          </w:p>
        </w:tc>
      </w:tr>
      <w:tr w:rsidR="00C16E65" w14:paraId="08B97824" w14:textId="77777777" w:rsidTr="0021209C">
        <w:trPr>
          <w:ins w:id="2533" w:author="0909" w:date="2024-03-28T11:34:00Z"/>
        </w:trPr>
        <w:tc>
          <w:tcPr>
            <w:tcW w:w="649" w:type="dxa"/>
            <w:tcBorders>
              <w:top w:val="nil"/>
              <w:left w:val="single" w:sz="4" w:space="0" w:color="auto"/>
              <w:bottom w:val="single" w:sz="4" w:space="0" w:color="auto"/>
              <w:right w:val="single" w:sz="4" w:space="0" w:color="auto"/>
            </w:tcBorders>
            <w:shd w:val="clear" w:color="auto" w:fill="auto"/>
            <w:hideMark/>
          </w:tcPr>
          <w:p w14:paraId="6CC3AE95" w14:textId="77777777" w:rsidR="00C16E65" w:rsidRDefault="00C16E65" w:rsidP="0021209C">
            <w:pPr>
              <w:pStyle w:val="TAC"/>
              <w:rPr>
                <w:ins w:id="2534" w:author="0909" w:date="2024-03-28T11:34:00Z"/>
              </w:rPr>
            </w:pPr>
            <w:ins w:id="2535" w:author="0909" w:date="2024-03-28T11:34:00Z">
              <w:r>
                <w:t>1-3</w:t>
              </w:r>
            </w:ins>
          </w:p>
        </w:tc>
        <w:tc>
          <w:tcPr>
            <w:tcW w:w="3970" w:type="dxa"/>
            <w:tcBorders>
              <w:top w:val="nil"/>
              <w:left w:val="single" w:sz="4" w:space="0" w:color="auto"/>
              <w:bottom w:val="single" w:sz="4" w:space="0" w:color="auto"/>
              <w:right w:val="single" w:sz="4" w:space="0" w:color="auto"/>
            </w:tcBorders>
            <w:shd w:val="clear" w:color="auto" w:fill="auto"/>
          </w:tcPr>
          <w:p w14:paraId="2A0D713B" w14:textId="77777777" w:rsidR="00C16E65" w:rsidRDefault="00C16E65" w:rsidP="0021209C">
            <w:pPr>
              <w:pStyle w:val="TAL"/>
              <w:rPr>
                <w:ins w:id="2536" w:author="0909" w:date="2024-03-28T11:34:00Z"/>
                <w:szCs w:val="18"/>
              </w:rPr>
            </w:pPr>
            <w:ins w:id="2537" w:author="0909" w:date="2024-03-28T11:34:00Z">
              <w:r>
                <w:rPr>
                  <w:szCs w:val="18"/>
                </w:rPr>
                <w:t xml:space="preserve">Steps 1a1-3 of </w:t>
              </w:r>
              <w:r>
                <w:t xml:space="preserve">procedure 'MCX SIP MESSAGE CT' </w:t>
              </w:r>
              <w:r>
                <w:rPr>
                  <w:lang w:eastAsia="ko-KR"/>
                </w:rPr>
                <w:t>as described in TS 36.579-1 [2] Table 5.3.33.3-1</w:t>
              </w:r>
              <w:r>
                <w:t xml:space="preserve"> </w:t>
              </w:r>
              <w:r>
                <w:rPr>
                  <w:szCs w:val="18"/>
                </w:rPr>
                <w:t xml:space="preserve">are performed to configure location reporting with </w:t>
              </w:r>
              <w:r>
                <w:rPr>
                  <w:i/>
                </w:rPr>
                <w:t>minimumReportInterval</w:t>
              </w:r>
              <w:r>
                <w:t xml:space="preserve"> timer set to 20s </w:t>
              </w:r>
              <w:r>
                <w:rPr>
                  <w:szCs w:val="18"/>
                </w:rPr>
                <w:t xml:space="preserve">and </w:t>
              </w:r>
              <w:r>
                <w:rPr>
                  <w:i/>
                </w:rPr>
                <w:t>PeriodicReport</w:t>
              </w:r>
              <w:r>
                <w:rPr>
                  <w:szCs w:val="18"/>
                </w:rPr>
                <w:t xml:space="preserve"> reporting interval set to 15s.</w:t>
              </w:r>
            </w:ins>
          </w:p>
          <w:p w14:paraId="60BDBBE0" w14:textId="77777777" w:rsidR="00C16E65" w:rsidRDefault="00C16E65" w:rsidP="0021209C">
            <w:pPr>
              <w:pStyle w:val="TAL"/>
              <w:rPr>
                <w:ins w:id="2538" w:author="0909" w:date="2024-03-28T11:34:00Z"/>
                <w:szCs w:val="18"/>
              </w:rPr>
            </w:pPr>
          </w:p>
          <w:p w14:paraId="69DD593D" w14:textId="77777777" w:rsidR="00C16E65" w:rsidRDefault="00C16E65" w:rsidP="0021209C">
            <w:pPr>
              <w:pStyle w:val="TAL"/>
              <w:rPr>
                <w:ins w:id="2539" w:author="0909" w:date="2024-03-28T11:34:00Z"/>
                <w:szCs w:val="18"/>
              </w:rPr>
            </w:pPr>
            <w:ins w:id="2540" w:author="0909" w:date="2024-03-28T11:34:00Z">
              <w:r>
                <w:rPr>
                  <w:szCs w:val="18"/>
                </w:rPr>
                <w:t xml:space="preserve">NOTE: The handling of the </w:t>
              </w:r>
              <w:r>
                <w:rPr>
                  <w:i/>
                </w:rPr>
                <w:t>PeriodicReport</w:t>
              </w:r>
              <w:r>
                <w:rPr>
                  <w:szCs w:val="18"/>
                </w:rPr>
                <w:t xml:space="preserve"> is not tested in this test. It is added here for the purpose of verifying that the UE restarts the </w:t>
              </w:r>
              <w:r>
                <w:rPr>
                  <w:i/>
                </w:rPr>
                <w:t>minimumReportInterval</w:t>
              </w:r>
              <w:r>
                <w:t xml:space="preserve"> – when the Periodic report trigger fires before the expiration of the </w:t>
              </w:r>
              <w:r>
                <w:rPr>
                  <w:i/>
                </w:rPr>
                <w:t>minimumReportInterval</w:t>
              </w:r>
              <w:r>
                <w:t xml:space="preserve"> the UE needs to wait for its expiry before sending the periodic report.</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BB56355" w14:textId="77777777" w:rsidR="00C16E65" w:rsidRDefault="00C16E65" w:rsidP="0021209C">
            <w:pPr>
              <w:pStyle w:val="TAC"/>
              <w:rPr>
                <w:ins w:id="2541" w:author="0909" w:date="2024-03-28T11:34:00Z"/>
              </w:rPr>
            </w:pPr>
            <w:ins w:id="2542"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8B09C7B" w14:textId="77777777" w:rsidR="00C16E65" w:rsidRDefault="00C16E65" w:rsidP="0021209C">
            <w:pPr>
              <w:pStyle w:val="TAL"/>
              <w:rPr>
                <w:ins w:id="2543" w:author="0909" w:date="2024-03-28T11:34:00Z"/>
              </w:rPr>
            </w:pPr>
            <w:ins w:id="2544"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1A6FE40A" w14:textId="77777777" w:rsidR="00C16E65" w:rsidRDefault="00C16E65" w:rsidP="0021209C">
            <w:pPr>
              <w:pStyle w:val="TAC"/>
              <w:rPr>
                <w:ins w:id="2545" w:author="0909" w:date="2024-03-28T11:34:00Z"/>
              </w:rPr>
            </w:pPr>
            <w:ins w:id="2546"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518C26CD" w14:textId="77777777" w:rsidR="00C16E65" w:rsidRDefault="00C16E65" w:rsidP="0021209C">
            <w:pPr>
              <w:pStyle w:val="TAC"/>
              <w:rPr>
                <w:ins w:id="2547" w:author="0909" w:date="2024-03-28T11:34:00Z"/>
              </w:rPr>
            </w:pPr>
            <w:ins w:id="2548" w:author="0909" w:date="2024-03-28T11:34:00Z">
              <w:r>
                <w:t>-</w:t>
              </w:r>
            </w:ins>
          </w:p>
        </w:tc>
      </w:tr>
      <w:tr w:rsidR="00C16E65" w14:paraId="01EF31ED" w14:textId="77777777" w:rsidTr="0021209C">
        <w:trPr>
          <w:ins w:id="2549"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4E42C59C" w14:textId="77777777" w:rsidR="00C16E65" w:rsidRDefault="00C16E65" w:rsidP="0021209C">
            <w:pPr>
              <w:pStyle w:val="TAC"/>
              <w:rPr>
                <w:ins w:id="2550" w:author="0909" w:date="2024-03-28T11:34:00Z"/>
              </w:rPr>
            </w:pPr>
            <w:ins w:id="2551" w:author="0909" w:date="2024-03-28T11:34:00Z">
              <w:r>
                <w:t>4</w:t>
              </w:r>
            </w:ins>
          </w:p>
        </w:tc>
        <w:tc>
          <w:tcPr>
            <w:tcW w:w="3970" w:type="dxa"/>
            <w:tcBorders>
              <w:top w:val="nil"/>
              <w:left w:val="single" w:sz="4" w:space="0" w:color="auto"/>
              <w:bottom w:val="single" w:sz="4" w:space="0" w:color="auto"/>
              <w:right w:val="single" w:sz="4" w:space="0" w:color="auto"/>
            </w:tcBorders>
            <w:shd w:val="clear" w:color="auto" w:fill="auto"/>
            <w:hideMark/>
          </w:tcPr>
          <w:p w14:paraId="72A3C4EA" w14:textId="77777777" w:rsidR="00C16E65" w:rsidRDefault="00C16E65" w:rsidP="0021209C">
            <w:pPr>
              <w:pStyle w:val="TAL"/>
              <w:rPr>
                <w:ins w:id="2552" w:author="0909" w:date="2024-03-28T11:34:00Z"/>
              </w:rPr>
            </w:pPr>
            <w:ins w:id="2553" w:author="0909" w:date="2024-03-28T11:34:00Z">
              <w:r>
                <w:t>Start timer t_Wait=10s (NOTE 1)</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FC63DA5" w14:textId="77777777" w:rsidR="00C16E65" w:rsidRDefault="00C16E65" w:rsidP="0021209C">
            <w:pPr>
              <w:pStyle w:val="TAC"/>
              <w:rPr>
                <w:ins w:id="2554" w:author="0909" w:date="2024-03-28T11:34:00Z"/>
              </w:rPr>
            </w:pPr>
            <w:ins w:id="2555"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337A780" w14:textId="77777777" w:rsidR="00C16E65" w:rsidRDefault="00C16E65" w:rsidP="0021209C">
            <w:pPr>
              <w:pStyle w:val="TAL"/>
              <w:rPr>
                <w:ins w:id="2556" w:author="0909" w:date="2024-03-28T11:34:00Z"/>
              </w:rPr>
            </w:pPr>
            <w:ins w:id="2557"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4921BB0E" w14:textId="77777777" w:rsidR="00C16E65" w:rsidRDefault="00C16E65" w:rsidP="0021209C">
            <w:pPr>
              <w:pStyle w:val="TAC"/>
              <w:rPr>
                <w:ins w:id="2558" w:author="0909" w:date="2024-03-28T11:34:00Z"/>
              </w:rPr>
            </w:pPr>
            <w:ins w:id="2559"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2E11F4F5" w14:textId="77777777" w:rsidR="00C16E65" w:rsidRDefault="00C16E65" w:rsidP="0021209C">
            <w:pPr>
              <w:pStyle w:val="TAC"/>
              <w:rPr>
                <w:ins w:id="2560" w:author="0909" w:date="2024-03-28T11:34:00Z"/>
              </w:rPr>
            </w:pPr>
            <w:ins w:id="2561" w:author="0909" w:date="2024-03-28T11:34:00Z">
              <w:r>
                <w:t>-</w:t>
              </w:r>
            </w:ins>
          </w:p>
        </w:tc>
      </w:tr>
      <w:tr w:rsidR="00C16E65" w14:paraId="49A3834C" w14:textId="77777777" w:rsidTr="0021209C">
        <w:trPr>
          <w:ins w:id="2562"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505AF92F" w14:textId="77777777" w:rsidR="00C16E65" w:rsidRDefault="00C16E65" w:rsidP="0021209C">
            <w:pPr>
              <w:pStyle w:val="TAC"/>
              <w:rPr>
                <w:ins w:id="2563" w:author="0909" w:date="2024-03-28T11:34:00Z"/>
              </w:rPr>
            </w:pPr>
            <w:ins w:id="2564" w:author="0909" w:date="2024-03-28T11:34:00Z">
              <w:r>
                <w:t>5</w:t>
              </w:r>
            </w:ins>
          </w:p>
        </w:tc>
        <w:tc>
          <w:tcPr>
            <w:tcW w:w="3970" w:type="dxa"/>
            <w:tcBorders>
              <w:top w:val="nil"/>
              <w:left w:val="single" w:sz="4" w:space="0" w:color="auto"/>
              <w:bottom w:val="single" w:sz="4" w:space="0" w:color="auto"/>
              <w:right w:val="single" w:sz="4" w:space="0" w:color="auto"/>
            </w:tcBorders>
            <w:shd w:val="clear" w:color="auto" w:fill="auto"/>
            <w:hideMark/>
          </w:tcPr>
          <w:p w14:paraId="4D1660BC" w14:textId="77777777" w:rsidR="00C16E65" w:rsidRDefault="00C16E65" w:rsidP="0021209C">
            <w:pPr>
              <w:pStyle w:val="TAL"/>
              <w:rPr>
                <w:ins w:id="2565" w:author="0909" w:date="2024-03-28T11:34:00Z"/>
              </w:rPr>
            </w:pPr>
            <w:ins w:id="2566" w:author="0909" w:date="2024-03-28T11:34:00Z">
              <w:r>
                <w:t>Start timer t_PeriodicReport=15s (</w:t>
              </w:r>
              <w:r>
                <w:rPr>
                  <w:i/>
                </w:rPr>
                <w:t>PeriodicReport</w:t>
              </w:r>
              <w:r>
                <w:t xml:space="preserve"> timer set in step 1).</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E89E2E9" w14:textId="77777777" w:rsidR="00C16E65" w:rsidRDefault="00C16E65" w:rsidP="0021209C">
            <w:pPr>
              <w:pStyle w:val="TAC"/>
              <w:rPr>
                <w:ins w:id="2567" w:author="0909" w:date="2024-03-28T11:34:00Z"/>
              </w:rPr>
            </w:pPr>
            <w:ins w:id="2568"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AD303F3" w14:textId="77777777" w:rsidR="00C16E65" w:rsidRDefault="00C16E65" w:rsidP="0021209C">
            <w:pPr>
              <w:pStyle w:val="TAL"/>
              <w:rPr>
                <w:ins w:id="2569" w:author="0909" w:date="2024-03-28T11:34:00Z"/>
              </w:rPr>
            </w:pPr>
            <w:ins w:id="2570"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4C4B4C21" w14:textId="77777777" w:rsidR="00C16E65" w:rsidRDefault="00C16E65" w:rsidP="0021209C">
            <w:pPr>
              <w:pStyle w:val="TAC"/>
              <w:rPr>
                <w:ins w:id="2571" w:author="0909" w:date="2024-03-28T11:34:00Z"/>
              </w:rPr>
            </w:pPr>
            <w:ins w:id="2572"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7FB4796F" w14:textId="77777777" w:rsidR="00C16E65" w:rsidRDefault="00C16E65" w:rsidP="0021209C">
            <w:pPr>
              <w:pStyle w:val="TAC"/>
              <w:rPr>
                <w:ins w:id="2573" w:author="0909" w:date="2024-03-28T11:34:00Z"/>
              </w:rPr>
            </w:pPr>
            <w:ins w:id="2574" w:author="0909" w:date="2024-03-28T11:34:00Z">
              <w:r>
                <w:t>-</w:t>
              </w:r>
            </w:ins>
          </w:p>
        </w:tc>
      </w:tr>
      <w:tr w:rsidR="00C16E65" w14:paraId="132D8345" w14:textId="77777777" w:rsidTr="0021209C">
        <w:trPr>
          <w:ins w:id="2575" w:author="0909" w:date="2024-03-28T11:34:00Z"/>
        </w:trPr>
        <w:tc>
          <w:tcPr>
            <w:tcW w:w="649" w:type="dxa"/>
            <w:tcBorders>
              <w:top w:val="nil"/>
              <w:left w:val="single" w:sz="4" w:space="0" w:color="auto"/>
              <w:bottom w:val="single" w:sz="4" w:space="0" w:color="auto"/>
              <w:right w:val="single" w:sz="4" w:space="0" w:color="auto"/>
            </w:tcBorders>
            <w:shd w:val="clear" w:color="auto" w:fill="auto"/>
            <w:hideMark/>
          </w:tcPr>
          <w:p w14:paraId="20F0CAB6" w14:textId="77777777" w:rsidR="00C16E65" w:rsidRDefault="00C16E65" w:rsidP="0021209C">
            <w:pPr>
              <w:pStyle w:val="TAC"/>
              <w:rPr>
                <w:ins w:id="2576" w:author="0909" w:date="2024-03-28T11:34:00Z"/>
                <w:szCs w:val="18"/>
              </w:rPr>
            </w:pPr>
            <w:ins w:id="2577" w:author="0909" w:date="2024-03-28T11:34:00Z">
              <w:r>
                <w:t>-</w:t>
              </w:r>
            </w:ins>
          </w:p>
        </w:tc>
        <w:tc>
          <w:tcPr>
            <w:tcW w:w="3970" w:type="dxa"/>
            <w:tcBorders>
              <w:top w:val="nil"/>
              <w:left w:val="single" w:sz="4" w:space="0" w:color="auto"/>
              <w:bottom w:val="single" w:sz="4" w:space="0" w:color="auto"/>
              <w:right w:val="single" w:sz="4" w:space="0" w:color="auto"/>
            </w:tcBorders>
            <w:shd w:val="clear" w:color="auto" w:fill="auto"/>
            <w:hideMark/>
          </w:tcPr>
          <w:p w14:paraId="509D6243" w14:textId="77777777" w:rsidR="00C16E65" w:rsidRDefault="00C16E65" w:rsidP="0021209C">
            <w:pPr>
              <w:pStyle w:val="TAL"/>
              <w:rPr>
                <w:ins w:id="2578" w:author="0909" w:date="2024-03-28T11:34:00Z"/>
                <w:szCs w:val="18"/>
              </w:rPr>
            </w:pPr>
            <w:ins w:id="2579" w:author="0909" w:date="2024-03-28T11:34:00Z">
              <w:r>
                <w:t>EXCEPTION: The SS waits 2 seconds before it releases the RRC connection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0CF7C62" w14:textId="77777777" w:rsidR="00C16E65" w:rsidRDefault="00C16E65" w:rsidP="0021209C">
            <w:pPr>
              <w:pStyle w:val="TAC"/>
              <w:rPr>
                <w:ins w:id="2580" w:author="0909" w:date="2024-03-28T11:34:00Z"/>
              </w:rPr>
            </w:pPr>
            <w:ins w:id="2581"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2E37F7C" w14:textId="77777777" w:rsidR="00C16E65" w:rsidRDefault="00C16E65" w:rsidP="0021209C">
            <w:pPr>
              <w:pStyle w:val="TAL"/>
              <w:rPr>
                <w:ins w:id="2582" w:author="0909" w:date="2024-03-28T11:34:00Z"/>
              </w:rPr>
            </w:pPr>
            <w:ins w:id="2583"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1C9EA79E" w14:textId="77777777" w:rsidR="00C16E65" w:rsidRDefault="00C16E65" w:rsidP="0021209C">
            <w:pPr>
              <w:pStyle w:val="TAC"/>
              <w:rPr>
                <w:ins w:id="2584" w:author="0909" w:date="2024-03-28T11:34:00Z"/>
              </w:rPr>
            </w:pPr>
            <w:ins w:id="2585"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0D911DB6" w14:textId="77777777" w:rsidR="00C16E65" w:rsidRDefault="00C16E65" w:rsidP="0021209C">
            <w:pPr>
              <w:pStyle w:val="TAC"/>
              <w:rPr>
                <w:ins w:id="2586" w:author="0909" w:date="2024-03-28T11:34:00Z"/>
              </w:rPr>
            </w:pPr>
            <w:ins w:id="2587" w:author="0909" w:date="2024-03-28T11:34:00Z">
              <w:r>
                <w:t>-</w:t>
              </w:r>
            </w:ins>
          </w:p>
        </w:tc>
      </w:tr>
      <w:tr w:rsidR="00C16E65" w14:paraId="3F85E055" w14:textId="77777777" w:rsidTr="0021209C">
        <w:trPr>
          <w:ins w:id="2588" w:author="0909" w:date="2024-03-28T11:34:00Z"/>
        </w:trPr>
        <w:tc>
          <w:tcPr>
            <w:tcW w:w="649" w:type="dxa"/>
            <w:tcBorders>
              <w:top w:val="nil"/>
              <w:left w:val="single" w:sz="4" w:space="0" w:color="auto"/>
              <w:bottom w:val="single" w:sz="4" w:space="0" w:color="auto"/>
              <w:right w:val="single" w:sz="4" w:space="0" w:color="auto"/>
            </w:tcBorders>
            <w:shd w:val="clear" w:color="auto" w:fill="auto"/>
            <w:hideMark/>
          </w:tcPr>
          <w:p w14:paraId="5411B1BA" w14:textId="77777777" w:rsidR="00C16E65" w:rsidRDefault="00C16E65" w:rsidP="0021209C">
            <w:pPr>
              <w:pStyle w:val="TAC"/>
              <w:rPr>
                <w:ins w:id="2589" w:author="0909" w:date="2024-03-28T11:34:00Z"/>
              </w:rPr>
            </w:pPr>
            <w:ins w:id="2590" w:author="0909" w:date="2024-03-28T11:34:00Z">
              <w:r>
                <w:t>6</w:t>
              </w:r>
            </w:ins>
          </w:p>
        </w:tc>
        <w:tc>
          <w:tcPr>
            <w:tcW w:w="3970" w:type="dxa"/>
            <w:tcBorders>
              <w:top w:val="nil"/>
              <w:left w:val="single" w:sz="4" w:space="0" w:color="auto"/>
              <w:bottom w:val="single" w:sz="4" w:space="0" w:color="auto"/>
              <w:right w:val="single" w:sz="4" w:space="0" w:color="auto"/>
            </w:tcBorders>
            <w:shd w:val="clear" w:color="auto" w:fill="auto"/>
            <w:hideMark/>
          </w:tcPr>
          <w:p w14:paraId="45DC073C" w14:textId="77777777" w:rsidR="00C16E65" w:rsidRDefault="00C16E65" w:rsidP="0021209C">
            <w:pPr>
              <w:pStyle w:val="TAL"/>
              <w:rPr>
                <w:ins w:id="2591" w:author="0909" w:date="2024-03-28T11:34:00Z"/>
              </w:rPr>
            </w:pPr>
            <w:ins w:id="2592" w:author="0909" w:date="2024-03-28T11:34:00Z">
              <w:r>
                <w:t>t_Wait expires.</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50E5A65" w14:textId="77777777" w:rsidR="00C16E65" w:rsidRDefault="00C16E65" w:rsidP="0021209C">
            <w:pPr>
              <w:pStyle w:val="TAC"/>
              <w:rPr>
                <w:ins w:id="2593" w:author="0909" w:date="2024-03-28T11:34:00Z"/>
              </w:rPr>
            </w:pPr>
            <w:ins w:id="2594"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2AEA71D" w14:textId="77777777" w:rsidR="00C16E65" w:rsidRDefault="00C16E65" w:rsidP="0021209C">
            <w:pPr>
              <w:pStyle w:val="TAL"/>
              <w:rPr>
                <w:ins w:id="2595" w:author="0909" w:date="2024-03-28T11:34:00Z"/>
              </w:rPr>
            </w:pPr>
            <w:ins w:id="2596"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714DD5E1" w14:textId="77777777" w:rsidR="00C16E65" w:rsidRDefault="00C16E65" w:rsidP="0021209C">
            <w:pPr>
              <w:pStyle w:val="TAC"/>
              <w:rPr>
                <w:ins w:id="2597" w:author="0909" w:date="2024-03-28T11:34:00Z"/>
              </w:rPr>
            </w:pPr>
            <w:ins w:id="2598"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52130A7B" w14:textId="77777777" w:rsidR="00C16E65" w:rsidRDefault="00C16E65" w:rsidP="0021209C">
            <w:pPr>
              <w:pStyle w:val="TAC"/>
              <w:rPr>
                <w:ins w:id="2599" w:author="0909" w:date="2024-03-28T11:34:00Z"/>
              </w:rPr>
            </w:pPr>
            <w:ins w:id="2600" w:author="0909" w:date="2024-03-28T11:34:00Z">
              <w:r>
                <w:t>-</w:t>
              </w:r>
            </w:ins>
          </w:p>
        </w:tc>
      </w:tr>
      <w:tr w:rsidR="00C16E65" w14:paraId="3BFDA6AC" w14:textId="77777777" w:rsidTr="0021209C">
        <w:trPr>
          <w:ins w:id="2601" w:author="0909" w:date="2024-03-28T11:34:00Z"/>
        </w:trPr>
        <w:tc>
          <w:tcPr>
            <w:tcW w:w="649" w:type="dxa"/>
            <w:tcBorders>
              <w:top w:val="nil"/>
              <w:left w:val="single" w:sz="4" w:space="0" w:color="auto"/>
              <w:bottom w:val="single" w:sz="4" w:space="0" w:color="auto"/>
              <w:right w:val="single" w:sz="4" w:space="0" w:color="auto"/>
            </w:tcBorders>
            <w:shd w:val="clear" w:color="auto" w:fill="auto"/>
            <w:hideMark/>
          </w:tcPr>
          <w:p w14:paraId="0DFBF9F1" w14:textId="77777777" w:rsidR="00C16E65" w:rsidRDefault="00C16E65" w:rsidP="0021209C">
            <w:pPr>
              <w:pStyle w:val="TAC"/>
              <w:rPr>
                <w:ins w:id="2602" w:author="0909" w:date="2024-03-28T11:34:00Z"/>
              </w:rPr>
            </w:pPr>
            <w:ins w:id="2603" w:author="0909" w:date="2024-03-28T11:34:00Z">
              <w:r>
                <w:t>7-9</w:t>
              </w:r>
            </w:ins>
          </w:p>
        </w:tc>
        <w:tc>
          <w:tcPr>
            <w:tcW w:w="3970" w:type="dxa"/>
            <w:tcBorders>
              <w:top w:val="nil"/>
              <w:left w:val="single" w:sz="4" w:space="0" w:color="auto"/>
              <w:bottom w:val="single" w:sz="4" w:space="0" w:color="auto"/>
              <w:right w:val="single" w:sz="4" w:space="0" w:color="auto"/>
            </w:tcBorders>
            <w:shd w:val="clear" w:color="auto" w:fill="auto"/>
            <w:hideMark/>
          </w:tcPr>
          <w:p w14:paraId="16B05CF5" w14:textId="77777777" w:rsidR="00C16E65" w:rsidRDefault="00C16E65" w:rsidP="0021209C">
            <w:pPr>
              <w:pStyle w:val="TAL"/>
              <w:rPr>
                <w:ins w:id="2604" w:author="0909" w:date="2024-03-28T11:34:00Z"/>
              </w:rPr>
            </w:pPr>
            <w:ins w:id="2605" w:author="0909" w:date="2024-03-28T11:34:00Z">
              <w:r>
                <w:rPr>
                  <w:szCs w:val="18"/>
                </w:rPr>
                <w:t xml:space="preserve">Steps 1a1-3 of </w:t>
              </w:r>
              <w:r>
                <w:t xml:space="preserve">procedure 'MCX SIP MESSAGE CT' </w:t>
              </w:r>
              <w:r>
                <w:rPr>
                  <w:lang w:eastAsia="ko-KR"/>
                </w:rPr>
                <w:t>as described in TS 36.579-1 [2] Table 5.3.33.3-1</w:t>
              </w:r>
              <w:r>
                <w:t xml:space="preserve"> are performed to request a location report.</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EAE4A5" w14:textId="77777777" w:rsidR="00C16E65" w:rsidRDefault="00C16E65" w:rsidP="0021209C">
            <w:pPr>
              <w:pStyle w:val="TAC"/>
              <w:rPr>
                <w:ins w:id="2606" w:author="0909" w:date="2024-03-28T11:34:00Z"/>
              </w:rPr>
            </w:pPr>
            <w:ins w:id="2607"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C5245E9" w14:textId="77777777" w:rsidR="00C16E65" w:rsidRDefault="00C16E65" w:rsidP="0021209C">
            <w:pPr>
              <w:pStyle w:val="TAL"/>
              <w:rPr>
                <w:ins w:id="2608" w:author="0909" w:date="2024-03-28T11:34:00Z"/>
              </w:rPr>
            </w:pPr>
            <w:ins w:id="2609"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7B50EFC8" w14:textId="77777777" w:rsidR="00C16E65" w:rsidRDefault="00C16E65" w:rsidP="0021209C">
            <w:pPr>
              <w:pStyle w:val="TAC"/>
              <w:rPr>
                <w:ins w:id="2610" w:author="0909" w:date="2024-03-28T11:34:00Z"/>
              </w:rPr>
            </w:pPr>
            <w:ins w:id="2611"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6B0BBA79" w14:textId="77777777" w:rsidR="00C16E65" w:rsidRDefault="00C16E65" w:rsidP="0021209C">
            <w:pPr>
              <w:pStyle w:val="TAC"/>
              <w:rPr>
                <w:ins w:id="2612" w:author="0909" w:date="2024-03-28T11:34:00Z"/>
              </w:rPr>
            </w:pPr>
            <w:ins w:id="2613" w:author="0909" w:date="2024-03-28T11:34:00Z">
              <w:r>
                <w:t>-</w:t>
              </w:r>
            </w:ins>
          </w:p>
        </w:tc>
      </w:tr>
      <w:tr w:rsidR="00C16E65" w14:paraId="6D3415F7" w14:textId="77777777" w:rsidTr="0021209C">
        <w:trPr>
          <w:ins w:id="2614" w:author="0909" w:date="2024-03-28T11:34:00Z"/>
        </w:trPr>
        <w:tc>
          <w:tcPr>
            <w:tcW w:w="649" w:type="dxa"/>
            <w:tcBorders>
              <w:top w:val="nil"/>
              <w:left w:val="single" w:sz="4" w:space="0" w:color="auto"/>
              <w:bottom w:val="single" w:sz="4" w:space="0" w:color="auto"/>
              <w:right w:val="single" w:sz="4" w:space="0" w:color="auto"/>
            </w:tcBorders>
            <w:shd w:val="clear" w:color="auto" w:fill="auto"/>
            <w:hideMark/>
          </w:tcPr>
          <w:p w14:paraId="0CEFF1EC" w14:textId="77777777" w:rsidR="00C16E65" w:rsidRDefault="00C16E65" w:rsidP="0021209C">
            <w:pPr>
              <w:pStyle w:val="TAC"/>
              <w:rPr>
                <w:ins w:id="2615" w:author="0909" w:date="2024-03-28T11:34:00Z"/>
              </w:rPr>
            </w:pPr>
            <w:ins w:id="2616" w:author="0909" w:date="2024-03-28T11:34:00Z">
              <w:r>
                <w:t>10-11</w:t>
              </w:r>
            </w:ins>
          </w:p>
        </w:tc>
        <w:tc>
          <w:tcPr>
            <w:tcW w:w="3970" w:type="dxa"/>
            <w:tcBorders>
              <w:top w:val="nil"/>
              <w:left w:val="single" w:sz="4" w:space="0" w:color="auto"/>
              <w:bottom w:val="single" w:sz="4" w:space="0" w:color="auto"/>
              <w:right w:val="single" w:sz="4" w:space="0" w:color="auto"/>
            </w:tcBorders>
            <w:shd w:val="clear" w:color="auto" w:fill="auto"/>
            <w:hideMark/>
          </w:tcPr>
          <w:p w14:paraId="6C20B19D" w14:textId="77777777" w:rsidR="00C16E65" w:rsidRDefault="00C16E65" w:rsidP="0021209C">
            <w:pPr>
              <w:pStyle w:val="TAL"/>
              <w:rPr>
                <w:ins w:id="2617" w:author="0909" w:date="2024-03-28T11:34:00Z"/>
              </w:rPr>
            </w:pPr>
            <w:ins w:id="2618" w:author="0909" w:date="2024-03-28T11:34:00Z">
              <w:r>
                <w:t xml:space="preserve">Check: Does the UE (MCVideo Client) correctly perform steps 2-3 of procedure 'MCX SIP MESSAGE CO' </w:t>
              </w:r>
              <w:r>
                <w:rPr>
                  <w:lang w:eastAsia="ko-KR"/>
                </w:rPr>
                <w:t>as described in TS 36.579-1 [2] Table 5.3.32.3-1</w:t>
              </w:r>
              <w:r>
                <w:t xml:space="preserve"> before t_PeriodicReport expires to provide location information for the NonEmergencyLocationInformation configured at step 2?</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4ACDCB" w14:textId="77777777" w:rsidR="00C16E65" w:rsidRDefault="00C16E65" w:rsidP="0021209C">
            <w:pPr>
              <w:pStyle w:val="TAC"/>
              <w:rPr>
                <w:ins w:id="2619" w:author="0909" w:date="2024-03-28T11:34:00Z"/>
              </w:rPr>
            </w:pPr>
            <w:ins w:id="2620"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9C5C507" w14:textId="77777777" w:rsidR="00C16E65" w:rsidRDefault="00C16E65" w:rsidP="0021209C">
            <w:pPr>
              <w:pStyle w:val="TAL"/>
              <w:rPr>
                <w:ins w:id="2621" w:author="0909" w:date="2024-03-28T11:34:00Z"/>
              </w:rPr>
            </w:pPr>
            <w:ins w:id="2622"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3324870B" w14:textId="77777777" w:rsidR="00C16E65" w:rsidRDefault="00C16E65" w:rsidP="0021209C">
            <w:pPr>
              <w:pStyle w:val="TAC"/>
              <w:rPr>
                <w:ins w:id="2623" w:author="0909" w:date="2024-03-28T11:34:00Z"/>
              </w:rPr>
            </w:pPr>
            <w:ins w:id="2624" w:author="0909" w:date="2024-03-28T11:34:00Z">
              <w:r>
                <w:t>1</w:t>
              </w:r>
            </w:ins>
          </w:p>
        </w:tc>
        <w:tc>
          <w:tcPr>
            <w:tcW w:w="892" w:type="dxa"/>
            <w:tcBorders>
              <w:top w:val="nil"/>
              <w:left w:val="single" w:sz="4" w:space="0" w:color="auto"/>
              <w:bottom w:val="single" w:sz="4" w:space="0" w:color="auto"/>
              <w:right w:val="single" w:sz="4" w:space="0" w:color="auto"/>
            </w:tcBorders>
            <w:shd w:val="clear" w:color="auto" w:fill="auto"/>
            <w:hideMark/>
          </w:tcPr>
          <w:p w14:paraId="1B5D813F" w14:textId="77777777" w:rsidR="00C16E65" w:rsidRDefault="00C16E65" w:rsidP="0021209C">
            <w:pPr>
              <w:pStyle w:val="TAC"/>
              <w:rPr>
                <w:ins w:id="2625" w:author="0909" w:date="2024-03-28T11:34:00Z"/>
              </w:rPr>
            </w:pPr>
            <w:ins w:id="2626" w:author="0909" w:date="2024-03-28T11:34:00Z">
              <w:r>
                <w:t>P</w:t>
              </w:r>
            </w:ins>
          </w:p>
        </w:tc>
      </w:tr>
      <w:tr w:rsidR="00C16E65" w14:paraId="4DE1300B" w14:textId="77777777" w:rsidTr="0021209C">
        <w:trPr>
          <w:ins w:id="2627"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023B9AE6" w14:textId="77777777" w:rsidR="00C16E65" w:rsidRDefault="00C16E65" w:rsidP="0021209C">
            <w:pPr>
              <w:pStyle w:val="TAC"/>
              <w:rPr>
                <w:ins w:id="2628" w:author="0909" w:date="2024-03-28T11:34:00Z"/>
              </w:rPr>
            </w:pPr>
            <w:ins w:id="2629" w:author="0909" w:date="2024-03-28T11:34:00Z">
              <w:r>
                <w:t>12</w:t>
              </w:r>
            </w:ins>
          </w:p>
        </w:tc>
        <w:tc>
          <w:tcPr>
            <w:tcW w:w="3970" w:type="dxa"/>
            <w:tcBorders>
              <w:top w:val="nil"/>
              <w:left w:val="single" w:sz="4" w:space="0" w:color="auto"/>
              <w:bottom w:val="single" w:sz="4" w:space="0" w:color="auto"/>
              <w:right w:val="single" w:sz="4" w:space="0" w:color="auto"/>
            </w:tcBorders>
            <w:shd w:val="clear" w:color="auto" w:fill="auto"/>
            <w:hideMark/>
          </w:tcPr>
          <w:p w14:paraId="43B207E7" w14:textId="77777777" w:rsidR="00C16E65" w:rsidRDefault="00C16E65" w:rsidP="0021209C">
            <w:pPr>
              <w:pStyle w:val="TAL"/>
              <w:rPr>
                <w:ins w:id="2630" w:author="0909" w:date="2024-03-28T11:34:00Z"/>
              </w:rPr>
            </w:pPr>
            <w:ins w:id="2631" w:author="0909" w:date="2024-03-28T11:34:00Z">
              <w:r>
                <w:t>Start timer t_MinimumReportInterval=20s</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FE5F20D" w14:textId="77777777" w:rsidR="00C16E65" w:rsidRDefault="00C16E65" w:rsidP="0021209C">
            <w:pPr>
              <w:pStyle w:val="TAC"/>
              <w:rPr>
                <w:ins w:id="2632" w:author="0909" w:date="2024-03-28T11:34:00Z"/>
              </w:rPr>
            </w:pPr>
            <w:ins w:id="2633"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383B1FD" w14:textId="77777777" w:rsidR="00C16E65" w:rsidRDefault="00C16E65" w:rsidP="0021209C">
            <w:pPr>
              <w:pStyle w:val="TAL"/>
              <w:rPr>
                <w:ins w:id="2634" w:author="0909" w:date="2024-03-28T11:34:00Z"/>
              </w:rPr>
            </w:pPr>
            <w:ins w:id="2635"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7E502BDF" w14:textId="77777777" w:rsidR="00C16E65" w:rsidRDefault="00C16E65" w:rsidP="0021209C">
            <w:pPr>
              <w:pStyle w:val="TAC"/>
              <w:rPr>
                <w:ins w:id="2636" w:author="0909" w:date="2024-03-28T11:34:00Z"/>
              </w:rPr>
            </w:pPr>
            <w:ins w:id="2637"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64AFF89B" w14:textId="77777777" w:rsidR="00C16E65" w:rsidRDefault="00C16E65" w:rsidP="0021209C">
            <w:pPr>
              <w:pStyle w:val="TAC"/>
              <w:rPr>
                <w:ins w:id="2638" w:author="0909" w:date="2024-03-28T11:34:00Z"/>
              </w:rPr>
            </w:pPr>
            <w:ins w:id="2639" w:author="0909" w:date="2024-03-28T11:34:00Z">
              <w:r>
                <w:t>-</w:t>
              </w:r>
            </w:ins>
          </w:p>
        </w:tc>
      </w:tr>
      <w:tr w:rsidR="00C16E65" w14:paraId="2237A687" w14:textId="77777777" w:rsidTr="0021209C">
        <w:trPr>
          <w:ins w:id="2640"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52FCF8C0" w14:textId="77777777" w:rsidR="00C16E65" w:rsidRDefault="00C16E65" w:rsidP="0021209C">
            <w:pPr>
              <w:pStyle w:val="TAC"/>
              <w:rPr>
                <w:ins w:id="2641" w:author="0909" w:date="2024-03-28T11:34:00Z"/>
              </w:rPr>
            </w:pPr>
            <w:ins w:id="2642" w:author="0909" w:date="2024-03-28T11:34:00Z">
              <w:r>
                <w:t>13</w:t>
              </w:r>
            </w:ins>
          </w:p>
        </w:tc>
        <w:tc>
          <w:tcPr>
            <w:tcW w:w="3970" w:type="dxa"/>
            <w:tcBorders>
              <w:top w:val="nil"/>
              <w:left w:val="single" w:sz="4" w:space="0" w:color="auto"/>
              <w:bottom w:val="single" w:sz="4" w:space="0" w:color="auto"/>
              <w:right w:val="single" w:sz="4" w:space="0" w:color="auto"/>
            </w:tcBorders>
            <w:shd w:val="clear" w:color="auto" w:fill="auto"/>
            <w:hideMark/>
          </w:tcPr>
          <w:p w14:paraId="4DDFC706" w14:textId="77777777" w:rsidR="00C16E65" w:rsidRDefault="00C16E65" w:rsidP="0021209C">
            <w:pPr>
              <w:pStyle w:val="TAL"/>
              <w:rPr>
                <w:ins w:id="2643" w:author="0909" w:date="2024-03-28T11:34:00Z"/>
              </w:rPr>
            </w:pPr>
            <w:ins w:id="2644" w:author="0909" w:date="2024-03-28T11:34:00Z">
              <w:r>
                <w:t>Stop timer t_PeriodicReport</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CE312E3" w14:textId="77777777" w:rsidR="00C16E65" w:rsidRDefault="00C16E65" w:rsidP="0021209C">
            <w:pPr>
              <w:pStyle w:val="TAC"/>
              <w:rPr>
                <w:ins w:id="2645" w:author="0909" w:date="2024-03-28T11:34:00Z"/>
              </w:rPr>
            </w:pPr>
            <w:ins w:id="2646"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E5862E9" w14:textId="77777777" w:rsidR="00C16E65" w:rsidRDefault="00C16E65" w:rsidP="0021209C">
            <w:pPr>
              <w:pStyle w:val="TAL"/>
              <w:rPr>
                <w:ins w:id="2647" w:author="0909" w:date="2024-03-28T11:34:00Z"/>
              </w:rPr>
            </w:pPr>
            <w:ins w:id="2648"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2FD75352" w14:textId="77777777" w:rsidR="00C16E65" w:rsidRDefault="00C16E65" w:rsidP="0021209C">
            <w:pPr>
              <w:pStyle w:val="TAC"/>
              <w:rPr>
                <w:ins w:id="2649" w:author="0909" w:date="2024-03-28T11:34:00Z"/>
              </w:rPr>
            </w:pPr>
            <w:ins w:id="2650"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72A43FFC" w14:textId="77777777" w:rsidR="00C16E65" w:rsidRDefault="00C16E65" w:rsidP="0021209C">
            <w:pPr>
              <w:pStyle w:val="TAC"/>
              <w:rPr>
                <w:ins w:id="2651" w:author="0909" w:date="2024-03-28T11:34:00Z"/>
              </w:rPr>
            </w:pPr>
            <w:ins w:id="2652" w:author="0909" w:date="2024-03-28T11:34:00Z">
              <w:r>
                <w:t>-</w:t>
              </w:r>
            </w:ins>
          </w:p>
        </w:tc>
      </w:tr>
      <w:tr w:rsidR="00C16E65" w14:paraId="13C71464" w14:textId="77777777" w:rsidTr="0021209C">
        <w:trPr>
          <w:ins w:id="2653" w:author="0909" w:date="2024-03-28T11:34:00Z"/>
        </w:trPr>
        <w:tc>
          <w:tcPr>
            <w:tcW w:w="649" w:type="dxa"/>
            <w:tcBorders>
              <w:top w:val="nil"/>
              <w:left w:val="single" w:sz="4" w:space="0" w:color="auto"/>
              <w:bottom w:val="single" w:sz="4" w:space="0" w:color="auto"/>
              <w:right w:val="single" w:sz="4" w:space="0" w:color="auto"/>
            </w:tcBorders>
            <w:shd w:val="clear" w:color="auto" w:fill="auto"/>
            <w:hideMark/>
          </w:tcPr>
          <w:p w14:paraId="4BFC45CF" w14:textId="77777777" w:rsidR="00C16E65" w:rsidRDefault="00C16E65" w:rsidP="0021209C">
            <w:pPr>
              <w:pStyle w:val="TAC"/>
              <w:rPr>
                <w:ins w:id="2654" w:author="0909" w:date="2024-03-28T11:34:00Z"/>
                <w:szCs w:val="18"/>
              </w:rPr>
            </w:pPr>
            <w:ins w:id="2655" w:author="0909" w:date="2024-03-28T11:34:00Z">
              <w:r>
                <w:t>-</w:t>
              </w:r>
            </w:ins>
          </w:p>
        </w:tc>
        <w:tc>
          <w:tcPr>
            <w:tcW w:w="3970" w:type="dxa"/>
            <w:tcBorders>
              <w:top w:val="nil"/>
              <w:left w:val="single" w:sz="4" w:space="0" w:color="auto"/>
              <w:bottom w:val="single" w:sz="4" w:space="0" w:color="auto"/>
              <w:right w:val="single" w:sz="4" w:space="0" w:color="auto"/>
            </w:tcBorders>
            <w:shd w:val="clear" w:color="auto" w:fill="auto"/>
            <w:hideMark/>
          </w:tcPr>
          <w:p w14:paraId="280EFBF4" w14:textId="77777777" w:rsidR="00C16E65" w:rsidRDefault="00C16E65" w:rsidP="0021209C">
            <w:pPr>
              <w:pStyle w:val="TAL"/>
              <w:rPr>
                <w:ins w:id="2656" w:author="0909" w:date="2024-03-28T11:34:00Z"/>
                <w:szCs w:val="18"/>
              </w:rPr>
            </w:pPr>
            <w:ins w:id="2657" w:author="0909" w:date="2024-03-28T11:34:00Z">
              <w:r>
                <w:t>EXCEPTION: The SS waits 2 seconds before it releases the RRC connection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1E48CBD" w14:textId="77777777" w:rsidR="00C16E65" w:rsidRDefault="00C16E65" w:rsidP="0021209C">
            <w:pPr>
              <w:pStyle w:val="TAC"/>
              <w:rPr>
                <w:ins w:id="2658" w:author="0909" w:date="2024-03-28T11:34:00Z"/>
              </w:rPr>
            </w:pPr>
            <w:ins w:id="2659"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7F82B58" w14:textId="77777777" w:rsidR="00C16E65" w:rsidRDefault="00C16E65" w:rsidP="0021209C">
            <w:pPr>
              <w:pStyle w:val="TAL"/>
              <w:rPr>
                <w:ins w:id="2660" w:author="0909" w:date="2024-03-28T11:34:00Z"/>
              </w:rPr>
            </w:pPr>
            <w:ins w:id="2661"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26A38C0A" w14:textId="77777777" w:rsidR="00C16E65" w:rsidRDefault="00C16E65" w:rsidP="0021209C">
            <w:pPr>
              <w:pStyle w:val="TAC"/>
              <w:rPr>
                <w:ins w:id="2662" w:author="0909" w:date="2024-03-28T11:34:00Z"/>
              </w:rPr>
            </w:pPr>
            <w:ins w:id="2663"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6B401088" w14:textId="77777777" w:rsidR="00C16E65" w:rsidRDefault="00C16E65" w:rsidP="0021209C">
            <w:pPr>
              <w:pStyle w:val="TAC"/>
              <w:rPr>
                <w:ins w:id="2664" w:author="0909" w:date="2024-03-28T11:34:00Z"/>
              </w:rPr>
            </w:pPr>
            <w:ins w:id="2665" w:author="0909" w:date="2024-03-28T11:34:00Z">
              <w:r>
                <w:t>-</w:t>
              </w:r>
            </w:ins>
          </w:p>
        </w:tc>
      </w:tr>
      <w:tr w:rsidR="00C16E65" w14:paraId="4E5F4D4F" w14:textId="77777777" w:rsidTr="0021209C">
        <w:trPr>
          <w:ins w:id="2666"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5765F1DB" w14:textId="77777777" w:rsidR="00C16E65" w:rsidRDefault="00C16E65" w:rsidP="0021209C">
            <w:pPr>
              <w:pStyle w:val="TAC"/>
              <w:rPr>
                <w:ins w:id="2667" w:author="0909" w:date="2024-03-28T11:34:00Z"/>
              </w:rPr>
            </w:pPr>
            <w:ins w:id="2668" w:author="0909" w:date="2024-03-28T11:34:00Z">
              <w:r>
                <w:t>14</w:t>
              </w:r>
            </w:ins>
          </w:p>
        </w:tc>
        <w:tc>
          <w:tcPr>
            <w:tcW w:w="3970" w:type="dxa"/>
            <w:tcBorders>
              <w:top w:val="nil"/>
              <w:left w:val="single" w:sz="4" w:space="0" w:color="auto"/>
              <w:bottom w:val="single" w:sz="4" w:space="0" w:color="auto"/>
              <w:right w:val="single" w:sz="4" w:space="0" w:color="auto"/>
            </w:tcBorders>
            <w:shd w:val="clear" w:color="auto" w:fill="auto"/>
            <w:hideMark/>
          </w:tcPr>
          <w:p w14:paraId="7CFC3ADE" w14:textId="77777777" w:rsidR="00C16E65" w:rsidRDefault="00C16E65" w:rsidP="0021209C">
            <w:pPr>
              <w:pStyle w:val="TAL"/>
              <w:rPr>
                <w:ins w:id="2669" w:author="0909" w:date="2024-03-28T11:34:00Z"/>
              </w:rPr>
            </w:pPr>
            <w:ins w:id="2670" w:author="0909" w:date="2024-03-28T11:34:00Z">
              <w:r>
                <w:t>t_MinimumReportInterval expires</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6B4E75" w14:textId="77777777" w:rsidR="00C16E65" w:rsidRDefault="00C16E65" w:rsidP="0021209C">
            <w:pPr>
              <w:pStyle w:val="TAC"/>
              <w:rPr>
                <w:ins w:id="2671" w:author="0909" w:date="2024-03-28T11:34:00Z"/>
              </w:rPr>
            </w:pPr>
            <w:ins w:id="2672"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76ADC96C" w14:textId="77777777" w:rsidR="00C16E65" w:rsidRDefault="00C16E65" w:rsidP="0021209C">
            <w:pPr>
              <w:pStyle w:val="TAL"/>
              <w:rPr>
                <w:ins w:id="2673" w:author="0909" w:date="2024-03-28T11:34:00Z"/>
              </w:rPr>
            </w:pPr>
            <w:ins w:id="2674"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04153C3C" w14:textId="77777777" w:rsidR="00C16E65" w:rsidRDefault="00C16E65" w:rsidP="0021209C">
            <w:pPr>
              <w:pStyle w:val="TAC"/>
              <w:rPr>
                <w:ins w:id="2675" w:author="0909" w:date="2024-03-28T11:34:00Z"/>
              </w:rPr>
            </w:pPr>
            <w:ins w:id="2676"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3DB470FC" w14:textId="77777777" w:rsidR="00C16E65" w:rsidRDefault="00C16E65" w:rsidP="0021209C">
            <w:pPr>
              <w:pStyle w:val="TAC"/>
              <w:rPr>
                <w:ins w:id="2677" w:author="0909" w:date="2024-03-28T11:34:00Z"/>
              </w:rPr>
            </w:pPr>
            <w:ins w:id="2678" w:author="0909" w:date="2024-03-28T11:34:00Z">
              <w:r>
                <w:t>-</w:t>
              </w:r>
            </w:ins>
          </w:p>
        </w:tc>
      </w:tr>
      <w:tr w:rsidR="00C16E65" w14:paraId="755FB6CE" w14:textId="77777777" w:rsidTr="0021209C">
        <w:trPr>
          <w:ins w:id="2679"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3925C0C4" w14:textId="77777777" w:rsidR="00C16E65" w:rsidRDefault="00C16E65" w:rsidP="0021209C">
            <w:pPr>
              <w:pStyle w:val="TAC"/>
              <w:rPr>
                <w:ins w:id="2680" w:author="0909" w:date="2024-03-28T11:34:00Z"/>
              </w:rPr>
            </w:pPr>
            <w:ins w:id="2681" w:author="0909" w:date="2024-03-28T11:34:00Z">
              <w:r>
                <w:t>15-17</w:t>
              </w:r>
            </w:ins>
          </w:p>
        </w:tc>
        <w:tc>
          <w:tcPr>
            <w:tcW w:w="3970" w:type="dxa"/>
            <w:tcBorders>
              <w:top w:val="nil"/>
              <w:left w:val="single" w:sz="4" w:space="0" w:color="auto"/>
              <w:bottom w:val="single" w:sz="4" w:space="0" w:color="auto"/>
              <w:right w:val="single" w:sz="4" w:space="0" w:color="auto"/>
            </w:tcBorders>
            <w:shd w:val="clear" w:color="auto" w:fill="auto"/>
            <w:hideMark/>
          </w:tcPr>
          <w:p w14:paraId="7860FCB6" w14:textId="77777777" w:rsidR="00C16E65" w:rsidRDefault="00C16E65" w:rsidP="0021209C">
            <w:pPr>
              <w:pStyle w:val="TAL"/>
              <w:rPr>
                <w:ins w:id="2682" w:author="0909" w:date="2024-03-28T11:34:00Z"/>
                <w:szCs w:val="18"/>
              </w:rPr>
            </w:pPr>
            <w:ins w:id="2683" w:author="0909" w:date="2024-03-28T11:34:00Z">
              <w:r>
                <w:t xml:space="preserve">Check: Does the UE (MCVideo Client) correctly perform steps 1a1-3 of procedure 'MCX SIP MESSAGE CO' </w:t>
              </w:r>
              <w:r>
                <w:rPr>
                  <w:lang w:eastAsia="ko-KR"/>
                </w:rPr>
                <w:t>as described in TS 36.579-1 [2] Table 5.3.32.3-1 to provide periodic location information?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CBC655" w14:textId="77777777" w:rsidR="00C16E65" w:rsidRDefault="00C16E65" w:rsidP="0021209C">
            <w:pPr>
              <w:pStyle w:val="TAC"/>
              <w:rPr>
                <w:ins w:id="2684" w:author="0909" w:date="2024-03-28T11:34:00Z"/>
              </w:rPr>
            </w:pPr>
            <w:ins w:id="2685"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3847A3B" w14:textId="77777777" w:rsidR="00C16E65" w:rsidRDefault="00C16E65" w:rsidP="0021209C">
            <w:pPr>
              <w:pStyle w:val="TAL"/>
              <w:rPr>
                <w:ins w:id="2686" w:author="0909" w:date="2024-03-28T11:34:00Z"/>
              </w:rPr>
            </w:pPr>
            <w:ins w:id="2687"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5C51EA9F" w14:textId="77777777" w:rsidR="00C16E65" w:rsidRDefault="00C16E65" w:rsidP="0021209C">
            <w:pPr>
              <w:pStyle w:val="TAC"/>
              <w:rPr>
                <w:ins w:id="2688" w:author="0909" w:date="2024-03-28T11:34:00Z"/>
              </w:rPr>
            </w:pPr>
            <w:ins w:id="2689" w:author="0909" w:date="2024-03-28T11:34:00Z">
              <w:r>
                <w:t>1</w:t>
              </w:r>
            </w:ins>
          </w:p>
        </w:tc>
        <w:tc>
          <w:tcPr>
            <w:tcW w:w="892" w:type="dxa"/>
            <w:tcBorders>
              <w:top w:val="nil"/>
              <w:left w:val="single" w:sz="4" w:space="0" w:color="auto"/>
              <w:bottom w:val="single" w:sz="4" w:space="0" w:color="auto"/>
              <w:right w:val="single" w:sz="4" w:space="0" w:color="auto"/>
            </w:tcBorders>
            <w:shd w:val="clear" w:color="auto" w:fill="auto"/>
            <w:hideMark/>
          </w:tcPr>
          <w:p w14:paraId="4DA2B0A6" w14:textId="77777777" w:rsidR="00C16E65" w:rsidRDefault="00C16E65" w:rsidP="0021209C">
            <w:pPr>
              <w:pStyle w:val="TAC"/>
              <w:rPr>
                <w:ins w:id="2690" w:author="0909" w:date="2024-03-28T11:34:00Z"/>
              </w:rPr>
            </w:pPr>
            <w:ins w:id="2691" w:author="0909" w:date="2024-03-28T11:34:00Z">
              <w:r>
                <w:t>P</w:t>
              </w:r>
            </w:ins>
          </w:p>
        </w:tc>
      </w:tr>
      <w:tr w:rsidR="00C16E65" w14:paraId="5C2ACFB8" w14:textId="77777777" w:rsidTr="0021209C">
        <w:trPr>
          <w:ins w:id="2692"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73F4E941" w14:textId="77777777" w:rsidR="00C16E65" w:rsidRDefault="00C16E65" w:rsidP="0021209C">
            <w:pPr>
              <w:pStyle w:val="TAC"/>
              <w:rPr>
                <w:ins w:id="2693" w:author="0909" w:date="2024-03-28T11:34:00Z"/>
              </w:rPr>
            </w:pPr>
            <w:ins w:id="2694" w:author="0909" w:date="2024-03-28T11:34:00Z">
              <w:r>
                <w:t>18-19</w:t>
              </w:r>
            </w:ins>
          </w:p>
        </w:tc>
        <w:tc>
          <w:tcPr>
            <w:tcW w:w="3970" w:type="dxa"/>
            <w:tcBorders>
              <w:top w:val="nil"/>
              <w:left w:val="single" w:sz="4" w:space="0" w:color="auto"/>
              <w:bottom w:val="single" w:sz="4" w:space="0" w:color="auto"/>
              <w:right w:val="single" w:sz="4" w:space="0" w:color="auto"/>
            </w:tcBorders>
            <w:shd w:val="clear" w:color="auto" w:fill="auto"/>
            <w:hideMark/>
          </w:tcPr>
          <w:p w14:paraId="15A55C86" w14:textId="77777777" w:rsidR="00C16E65" w:rsidRDefault="00C16E65" w:rsidP="0021209C">
            <w:pPr>
              <w:pStyle w:val="TAL"/>
              <w:rPr>
                <w:ins w:id="2695" w:author="0909" w:date="2024-03-28T11:34:00Z"/>
              </w:rPr>
            </w:pPr>
            <w:ins w:id="2696" w:author="0909" w:date="2024-03-28T11:34:00Z">
              <w:r>
                <w:rPr>
                  <w:szCs w:val="18"/>
                </w:rPr>
                <w:t xml:space="preserve">Steps 2-3 of </w:t>
              </w:r>
              <w:r>
                <w:t xml:space="preserve">procedure 'MCX SIP MESSAGE CT' </w:t>
              </w:r>
              <w:r>
                <w:rPr>
                  <w:lang w:eastAsia="ko-KR"/>
                </w:rPr>
                <w:t>as described in TS 36.579-1 [2] Table 5.3.33.3-1</w:t>
              </w:r>
              <w:r>
                <w:rPr>
                  <w:szCs w:val="18"/>
                </w:rPr>
                <w:t xml:space="preserve"> are performed</w:t>
              </w:r>
              <w:r>
                <w:t xml:space="preserve"> to remove the periodic trigger criteria form the location reporting configuration.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DB488A" w14:textId="77777777" w:rsidR="00C16E65" w:rsidRDefault="00C16E65" w:rsidP="0021209C">
            <w:pPr>
              <w:pStyle w:val="TAC"/>
              <w:rPr>
                <w:ins w:id="2697" w:author="0909" w:date="2024-03-28T11:34:00Z"/>
              </w:rPr>
            </w:pPr>
            <w:ins w:id="2698"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E7A9108" w14:textId="77777777" w:rsidR="00C16E65" w:rsidRDefault="00C16E65" w:rsidP="0021209C">
            <w:pPr>
              <w:pStyle w:val="TAL"/>
              <w:rPr>
                <w:ins w:id="2699" w:author="0909" w:date="2024-03-28T11:34:00Z"/>
              </w:rPr>
            </w:pPr>
            <w:ins w:id="2700"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0F1A8A8B" w14:textId="77777777" w:rsidR="00C16E65" w:rsidRDefault="00C16E65" w:rsidP="0021209C">
            <w:pPr>
              <w:pStyle w:val="TAC"/>
              <w:rPr>
                <w:ins w:id="2701" w:author="0909" w:date="2024-03-28T11:34:00Z"/>
              </w:rPr>
            </w:pPr>
            <w:ins w:id="2702"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0841B78A" w14:textId="77777777" w:rsidR="00C16E65" w:rsidRDefault="00C16E65" w:rsidP="0021209C">
            <w:pPr>
              <w:pStyle w:val="TAC"/>
              <w:rPr>
                <w:ins w:id="2703" w:author="0909" w:date="2024-03-28T11:34:00Z"/>
              </w:rPr>
            </w:pPr>
            <w:ins w:id="2704" w:author="0909" w:date="2024-03-28T11:34:00Z">
              <w:r>
                <w:t>-</w:t>
              </w:r>
            </w:ins>
          </w:p>
        </w:tc>
      </w:tr>
      <w:tr w:rsidR="00C16E65" w14:paraId="05A112CE" w14:textId="77777777" w:rsidTr="0021209C">
        <w:trPr>
          <w:ins w:id="2705"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716FB496" w14:textId="77777777" w:rsidR="00C16E65" w:rsidRDefault="00C16E65" w:rsidP="0021209C">
            <w:pPr>
              <w:pStyle w:val="TAC"/>
              <w:rPr>
                <w:ins w:id="2706" w:author="0909" w:date="2024-03-28T11:34:00Z"/>
              </w:rPr>
            </w:pPr>
            <w:ins w:id="2707" w:author="0909" w:date="2024-03-28T11:34:00Z">
              <w:r>
                <w:t>20-21</w:t>
              </w:r>
            </w:ins>
          </w:p>
        </w:tc>
        <w:tc>
          <w:tcPr>
            <w:tcW w:w="3970" w:type="dxa"/>
            <w:tcBorders>
              <w:top w:val="nil"/>
              <w:left w:val="single" w:sz="4" w:space="0" w:color="auto"/>
              <w:bottom w:val="single" w:sz="4" w:space="0" w:color="auto"/>
              <w:right w:val="single" w:sz="4" w:space="0" w:color="auto"/>
            </w:tcBorders>
            <w:shd w:val="clear" w:color="auto" w:fill="auto"/>
            <w:hideMark/>
          </w:tcPr>
          <w:p w14:paraId="656FCA2A" w14:textId="77777777" w:rsidR="00C16E65" w:rsidRDefault="00C16E65" w:rsidP="0021209C">
            <w:pPr>
              <w:pStyle w:val="TAL"/>
              <w:rPr>
                <w:ins w:id="2708" w:author="0909" w:date="2024-03-28T11:34:00Z"/>
              </w:rPr>
            </w:pPr>
            <w:ins w:id="2709" w:author="0909" w:date="2024-03-28T11:34:00Z">
              <w:r>
                <w:t xml:space="preserve">Steps 2-3 of procedure 'MCX SIP MESSAGE CT' </w:t>
              </w:r>
              <w:r>
                <w:rPr>
                  <w:lang w:eastAsia="ko-KR"/>
                </w:rPr>
                <w:t>as described in TS 36.579-1 [2] Table 5.3.33.3-1</w:t>
              </w:r>
              <w:r>
                <w:t xml:space="preserve"> are performed to request a location report.</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CAB87D9" w14:textId="77777777" w:rsidR="00C16E65" w:rsidRDefault="00C16E65" w:rsidP="0021209C">
            <w:pPr>
              <w:pStyle w:val="TAC"/>
              <w:rPr>
                <w:ins w:id="2710" w:author="0909" w:date="2024-03-28T11:34:00Z"/>
              </w:rPr>
            </w:pPr>
            <w:ins w:id="2711"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B875A76" w14:textId="77777777" w:rsidR="00C16E65" w:rsidRDefault="00C16E65" w:rsidP="0021209C">
            <w:pPr>
              <w:pStyle w:val="TAL"/>
              <w:rPr>
                <w:ins w:id="2712" w:author="0909" w:date="2024-03-28T11:34:00Z"/>
              </w:rPr>
            </w:pPr>
            <w:ins w:id="2713"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02A6376A" w14:textId="77777777" w:rsidR="00C16E65" w:rsidRDefault="00C16E65" w:rsidP="0021209C">
            <w:pPr>
              <w:pStyle w:val="TAC"/>
              <w:rPr>
                <w:ins w:id="2714" w:author="0909" w:date="2024-03-28T11:34:00Z"/>
              </w:rPr>
            </w:pPr>
            <w:ins w:id="2715" w:author="0909" w:date="2024-03-28T11:34: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3DA8891E" w14:textId="77777777" w:rsidR="00C16E65" w:rsidRDefault="00C16E65" w:rsidP="0021209C">
            <w:pPr>
              <w:pStyle w:val="TAC"/>
              <w:rPr>
                <w:ins w:id="2716" w:author="0909" w:date="2024-03-28T11:34:00Z"/>
              </w:rPr>
            </w:pPr>
            <w:ins w:id="2717" w:author="0909" w:date="2024-03-28T11:34:00Z">
              <w:r>
                <w:t>-</w:t>
              </w:r>
            </w:ins>
          </w:p>
        </w:tc>
      </w:tr>
      <w:tr w:rsidR="00C16E65" w14:paraId="76C6C18D" w14:textId="77777777" w:rsidTr="0021209C">
        <w:trPr>
          <w:ins w:id="2718"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0F5B1738" w14:textId="77777777" w:rsidR="00C16E65" w:rsidRDefault="00C16E65" w:rsidP="0021209C">
            <w:pPr>
              <w:pStyle w:val="TAC"/>
              <w:rPr>
                <w:ins w:id="2719" w:author="0909" w:date="2024-03-28T11:34:00Z"/>
              </w:rPr>
            </w:pPr>
            <w:ins w:id="2720" w:author="0909" w:date="2024-03-28T11:34:00Z">
              <w:r>
                <w:t>22-23</w:t>
              </w:r>
            </w:ins>
          </w:p>
        </w:tc>
        <w:tc>
          <w:tcPr>
            <w:tcW w:w="3970" w:type="dxa"/>
            <w:tcBorders>
              <w:top w:val="nil"/>
              <w:left w:val="single" w:sz="4" w:space="0" w:color="auto"/>
              <w:bottom w:val="single" w:sz="4" w:space="0" w:color="auto"/>
              <w:right w:val="single" w:sz="4" w:space="0" w:color="auto"/>
            </w:tcBorders>
            <w:shd w:val="clear" w:color="auto" w:fill="auto"/>
            <w:hideMark/>
          </w:tcPr>
          <w:p w14:paraId="34968388" w14:textId="77777777" w:rsidR="00C16E65" w:rsidRDefault="00C16E65" w:rsidP="0021209C">
            <w:pPr>
              <w:pStyle w:val="TAL"/>
              <w:rPr>
                <w:ins w:id="2721" w:author="0909" w:date="2024-03-28T11:34:00Z"/>
                <w:szCs w:val="18"/>
              </w:rPr>
            </w:pPr>
            <w:ins w:id="2722" w:author="0909" w:date="2024-03-28T11:34:00Z">
              <w:r>
                <w:t xml:space="preserve">Check: Does the UE (MCVideo Client) correctly perform steps 2-3 of procedure 'MCX SIP MESSAGE CO' </w:t>
              </w:r>
              <w:r>
                <w:rPr>
                  <w:lang w:eastAsia="ko-KR"/>
                </w:rPr>
                <w:t>as described in TS 36.579-1 [2] Table 5.3.32.3-1 to provide location information for the configuration done at steps 4-4A?</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D40B720" w14:textId="77777777" w:rsidR="00C16E65" w:rsidRDefault="00C16E65" w:rsidP="0021209C">
            <w:pPr>
              <w:pStyle w:val="TAC"/>
              <w:rPr>
                <w:ins w:id="2723" w:author="0909" w:date="2024-03-28T11:34:00Z"/>
              </w:rPr>
            </w:pPr>
            <w:ins w:id="2724"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6BDFB61" w14:textId="77777777" w:rsidR="00C16E65" w:rsidRDefault="00C16E65" w:rsidP="0021209C">
            <w:pPr>
              <w:pStyle w:val="TAL"/>
              <w:rPr>
                <w:ins w:id="2725" w:author="0909" w:date="2024-03-28T11:34:00Z"/>
              </w:rPr>
            </w:pPr>
            <w:ins w:id="2726" w:author="0909" w:date="2024-03-28T11:34: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416166EB" w14:textId="77777777" w:rsidR="00C16E65" w:rsidRDefault="00C16E65" w:rsidP="0021209C">
            <w:pPr>
              <w:pStyle w:val="TAC"/>
              <w:rPr>
                <w:ins w:id="2727" w:author="0909" w:date="2024-03-28T11:34:00Z"/>
              </w:rPr>
            </w:pPr>
            <w:ins w:id="2728" w:author="0909" w:date="2024-03-28T11:34:00Z">
              <w:r>
                <w:t>2</w:t>
              </w:r>
            </w:ins>
          </w:p>
        </w:tc>
        <w:tc>
          <w:tcPr>
            <w:tcW w:w="892" w:type="dxa"/>
            <w:tcBorders>
              <w:top w:val="nil"/>
              <w:left w:val="single" w:sz="4" w:space="0" w:color="auto"/>
              <w:bottom w:val="single" w:sz="4" w:space="0" w:color="auto"/>
              <w:right w:val="single" w:sz="4" w:space="0" w:color="auto"/>
            </w:tcBorders>
            <w:shd w:val="clear" w:color="auto" w:fill="auto"/>
            <w:hideMark/>
          </w:tcPr>
          <w:p w14:paraId="50B6256E" w14:textId="77777777" w:rsidR="00C16E65" w:rsidRDefault="00C16E65" w:rsidP="0021209C">
            <w:pPr>
              <w:pStyle w:val="TAC"/>
              <w:rPr>
                <w:ins w:id="2729" w:author="0909" w:date="2024-03-28T11:34:00Z"/>
              </w:rPr>
            </w:pPr>
            <w:ins w:id="2730" w:author="0909" w:date="2024-03-28T11:34:00Z">
              <w:r>
                <w:t>P</w:t>
              </w:r>
            </w:ins>
          </w:p>
        </w:tc>
      </w:tr>
      <w:tr w:rsidR="00C16E65" w14:paraId="24CE769B" w14:textId="77777777" w:rsidTr="0021209C">
        <w:trPr>
          <w:ins w:id="2731" w:author="0909" w:date="2024-03-28T11:34:00Z"/>
        </w:trPr>
        <w:tc>
          <w:tcPr>
            <w:tcW w:w="649" w:type="dxa"/>
            <w:tcBorders>
              <w:top w:val="nil"/>
              <w:left w:val="single" w:sz="4" w:space="0" w:color="auto"/>
              <w:bottom w:val="single" w:sz="4" w:space="0" w:color="auto"/>
              <w:right w:val="single" w:sz="4" w:space="0" w:color="auto"/>
            </w:tcBorders>
            <w:shd w:val="clear" w:color="auto" w:fill="auto"/>
          </w:tcPr>
          <w:p w14:paraId="41FC4133" w14:textId="77777777" w:rsidR="00C16E65" w:rsidRDefault="00C16E65" w:rsidP="0021209C">
            <w:pPr>
              <w:pStyle w:val="TAC"/>
              <w:rPr>
                <w:ins w:id="2732" w:author="0909" w:date="2024-03-28T11:34:00Z"/>
              </w:rPr>
            </w:pPr>
            <w:ins w:id="2733" w:author="0909" w:date="2024-03-28T11:34:00Z">
              <w:r>
                <w:t>24</w:t>
              </w:r>
            </w:ins>
          </w:p>
        </w:tc>
        <w:tc>
          <w:tcPr>
            <w:tcW w:w="3970" w:type="dxa"/>
            <w:tcBorders>
              <w:top w:val="nil"/>
              <w:left w:val="single" w:sz="4" w:space="0" w:color="auto"/>
              <w:bottom w:val="single" w:sz="4" w:space="0" w:color="auto"/>
              <w:right w:val="single" w:sz="4" w:space="0" w:color="auto"/>
            </w:tcBorders>
            <w:shd w:val="clear" w:color="auto" w:fill="auto"/>
            <w:hideMark/>
          </w:tcPr>
          <w:p w14:paraId="055E087D" w14:textId="77777777" w:rsidR="00C16E65" w:rsidRDefault="00C16E65" w:rsidP="0021209C">
            <w:pPr>
              <w:pStyle w:val="TAL"/>
              <w:rPr>
                <w:ins w:id="2734" w:author="0909" w:date="2024-03-28T11:34:00Z"/>
                <w:szCs w:val="18"/>
              </w:rPr>
            </w:pPr>
            <w:ins w:id="2735" w:author="0909" w:date="2024-03-28T11:34:00Z">
              <w:r>
                <w:t>Check: Does the UE (MCVideo Client) send any SIP MESSAGE in the next 25s?</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378576A" w14:textId="77777777" w:rsidR="00C16E65" w:rsidRDefault="00C16E65" w:rsidP="0021209C">
            <w:pPr>
              <w:pStyle w:val="TAC"/>
              <w:rPr>
                <w:ins w:id="2736" w:author="0909" w:date="2024-03-28T11:34:00Z"/>
              </w:rPr>
            </w:pPr>
            <w:ins w:id="2737" w:author="0909" w:date="2024-03-28T11:34:00Z">
              <w:r>
                <w:t>--&gt;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3ABE333B" w14:textId="77777777" w:rsidR="00C16E65" w:rsidRDefault="00C16E65" w:rsidP="0021209C">
            <w:pPr>
              <w:pStyle w:val="TAL"/>
              <w:rPr>
                <w:ins w:id="2738" w:author="0909" w:date="2024-03-28T11:34:00Z"/>
              </w:rPr>
            </w:pPr>
            <w:ins w:id="2739" w:author="0909" w:date="2024-03-28T11:34:00Z">
              <w:r>
                <w:t>SIP MESSAGE</w:t>
              </w:r>
            </w:ins>
          </w:p>
        </w:tc>
        <w:tc>
          <w:tcPr>
            <w:tcW w:w="567" w:type="dxa"/>
            <w:tcBorders>
              <w:top w:val="nil"/>
              <w:left w:val="single" w:sz="4" w:space="0" w:color="auto"/>
              <w:bottom w:val="single" w:sz="4" w:space="0" w:color="auto"/>
              <w:right w:val="single" w:sz="4" w:space="0" w:color="auto"/>
            </w:tcBorders>
            <w:shd w:val="clear" w:color="auto" w:fill="auto"/>
            <w:hideMark/>
          </w:tcPr>
          <w:p w14:paraId="2DC04157" w14:textId="77777777" w:rsidR="00C16E65" w:rsidRDefault="00C16E65" w:rsidP="0021209C">
            <w:pPr>
              <w:pStyle w:val="TAC"/>
              <w:rPr>
                <w:ins w:id="2740" w:author="0909" w:date="2024-03-28T11:34:00Z"/>
              </w:rPr>
            </w:pPr>
            <w:ins w:id="2741" w:author="0909" w:date="2024-03-28T11:34:00Z">
              <w:r>
                <w:t>2</w:t>
              </w:r>
            </w:ins>
          </w:p>
        </w:tc>
        <w:tc>
          <w:tcPr>
            <w:tcW w:w="892" w:type="dxa"/>
            <w:tcBorders>
              <w:top w:val="nil"/>
              <w:left w:val="single" w:sz="4" w:space="0" w:color="auto"/>
              <w:bottom w:val="single" w:sz="4" w:space="0" w:color="auto"/>
              <w:right w:val="single" w:sz="4" w:space="0" w:color="auto"/>
            </w:tcBorders>
            <w:shd w:val="clear" w:color="auto" w:fill="auto"/>
            <w:hideMark/>
          </w:tcPr>
          <w:p w14:paraId="43977774" w14:textId="77777777" w:rsidR="00C16E65" w:rsidRDefault="00C16E65" w:rsidP="0021209C">
            <w:pPr>
              <w:pStyle w:val="TAC"/>
              <w:rPr>
                <w:ins w:id="2742" w:author="0909" w:date="2024-03-28T11:34:00Z"/>
              </w:rPr>
            </w:pPr>
            <w:ins w:id="2743" w:author="0909" w:date="2024-03-28T11:34:00Z">
              <w:r>
                <w:t>F</w:t>
              </w:r>
            </w:ins>
          </w:p>
        </w:tc>
      </w:tr>
      <w:tr w:rsidR="00C16E65" w14:paraId="4EC91B62" w14:textId="77777777" w:rsidTr="0021209C">
        <w:trPr>
          <w:ins w:id="2744" w:author="0909" w:date="2024-03-28T11:34:00Z"/>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14:paraId="1FA8ED81" w14:textId="77777777" w:rsidR="00C16E65" w:rsidRDefault="00C16E65" w:rsidP="0021209C">
            <w:pPr>
              <w:pStyle w:val="TAC"/>
              <w:rPr>
                <w:ins w:id="2745" w:author="0909" w:date="2024-03-28T11:34:00Z"/>
              </w:rPr>
            </w:pPr>
            <w:ins w:id="2746" w:author="0909" w:date="2024-03-28T11:34:00Z">
              <w:r>
                <w:t>-</w:t>
              </w:r>
            </w:ins>
          </w:p>
        </w:tc>
        <w:tc>
          <w:tcPr>
            <w:tcW w:w="3970" w:type="dxa"/>
            <w:tcBorders>
              <w:top w:val="single" w:sz="4" w:space="0" w:color="auto"/>
              <w:left w:val="single" w:sz="4" w:space="0" w:color="auto"/>
              <w:bottom w:val="single" w:sz="4" w:space="0" w:color="auto"/>
              <w:right w:val="single" w:sz="4" w:space="0" w:color="auto"/>
            </w:tcBorders>
            <w:shd w:val="clear" w:color="auto" w:fill="auto"/>
            <w:hideMark/>
          </w:tcPr>
          <w:p w14:paraId="2EAC357F" w14:textId="77777777" w:rsidR="00C16E65" w:rsidRDefault="00C16E65" w:rsidP="0021209C">
            <w:pPr>
              <w:pStyle w:val="TAL"/>
              <w:rPr>
                <w:ins w:id="2747" w:author="0909" w:date="2024-03-28T11:34:00Z"/>
              </w:rPr>
            </w:pPr>
            <w:ins w:id="2748" w:author="0909" w:date="2024-03-28T11:34:00Z">
              <w:r>
                <w:t>EXCEPTION: The SS waits 2 seconds before it releases the RRC connection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F8D157E" w14:textId="77777777" w:rsidR="00C16E65" w:rsidRDefault="00C16E65" w:rsidP="0021209C">
            <w:pPr>
              <w:pStyle w:val="TAC"/>
              <w:rPr>
                <w:ins w:id="2749" w:author="0909" w:date="2024-03-28T11:34:00Z"/>
              </w:rPr>
            </w:pPr>
            <w:ins w:id="2750" w:author="0909" w:date="2024-03-28T11:34: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27E39C6" w14:textId="77777777" w:rsidR="00C16E65" w:rsidRDefault="00C16E65" w:rsidP="0021209C">
            <w:pPr>
              <w:pStyle w:val="TAL"/>
              <w:rPr>
                <w:ins w:id="2751" w:author="0909" w:date="2024-03-28T11:34:00Z"/>
              </w:rPr>
            </w:pPr>
            <w:ins w:id="2752" w:author="0909" w:date="2024-03-28T11:34:00Z">
              <w:r>
                <w:t>-</w:t>
              </w:r>
            </w:ins>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F7B20D8" w14:textId="77777777" w:rsidR="00C16E65" w:rsidRDefault="00C16E65" w:rsidP="0021209C">
            <w:pPr>
              <w:pStyle w:val="TAC"/>
              <w:rPr>
                <w:ins w:id="2753" w:author="0909" w:date="2024-03-28T11:34:00Z"/>
              </w:rPr>
            </w:pPr>
            <w:ins w:id="2754" w:author="0909" w:date="2024-03-28T11:34:00Z">
              <w:r>
                <w:t>-</w:t>
              </w:r>
            </w:ins>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71A7D5FC" w14:textId="77777777" w:rsidR="00C16E65" w:rsidRDefault="00C16E65" w:rsidP="0021209C">
            <w:pPr>
              <w:pStyle w:val="TAC"/>
              <w:rPr>
                <w:ins w:id="2755" w:author="0909" w:date="2024-03-28T11:34:00Z"/>
              </w:rPr>
            </w:pPr>
            <w:ins w:id="2756" w:author="0909" w:date="2024-03-28T11:34:00Z">
              <w:r>
                <w:t>-</w:t>
              </w:r>
            </w:ins>
          </w:p>
        </w:tc>
      </w:tr>
      <w:tr w:rsidR="00C16E65" w14:paraId="04C83309" w14:textId="77777777" w:rsidTr="0021209C">
        <w:trPr>
          <w:ins w:id="2757" w:author="0909" w:date="2024-03-28T11:34:00Z"/>
        </w:trPr>
        <w:tc>
          <w:tcPr>
            <w:tcW w:w="9765" w:type="dxa"/>
            <w:gridSpan w:val="6"/>
            <w:tcBorders>
              <w:top w:val="single" w:sz="4" w:space="0" w:color="auto"/>
              <w:left w:val="single" w:sz="4" w:space="0" w:color="auto"/>
              <w:bottom w:val="single" w:sz="4" w:space="0" w:color="auto"/>
              <w:right w:val="single" w:sz="4" w:space="0" w:color="auto"/>
            </w:tcBorders>
            <w:shd w:val="clear" w:color="auto" w:fill="auto"/>
            <w:hideMark/>
          </w:tcPr>
          <w:p w14:paraId="142C5BBE" w14:textId="77777777" w:rsidR="00C16E65" w:rsidRDefault="00C16E65" w:rsidP="0021209C">
            <w:pPr>
              <w:pStyle w:val="TAN"/>
              <w:rPr>
                <w:ins w:id="2758" w:author="0909" w:date="2024-03-28T11:34:00Z"/>
              </w:rPr>
            </w:pPr>
            <w:ins w:id="2759" w:author="0909" w:date="2024-03-28T11:34:00Z">
              <w:r>
                <w:t>NOTE 1:</w:t>
              </w:r>
              <w:r>
                <w:tab/>
                <w:t>The value of 10s is arbitrary chosen. However, it needs to be long enough to ensure that if the UE did not reset the minimumReportInterval timer after it sent the message in step 3 the UE will send the SIP MESSAGE for the periodic reporting before step 3D and will fail, and, it needs to be short enough so that step 2 happens reasonably before t_PeriodicReport expires.</w:t>
              </w:r>
            </w:ins>
          </w:p>
        </w:tc>
      </w:tr>
    </w:tbl>
    <w:p w14:paraId="0F5A9DCA" w14:textId="77777777" w:rsidR="00C16E65" w:rsidRDefault="00C16E65" w:rsidP="00C16E65">
      <w:pPr>
        <w:rPr>
          <w:ins w:id="2760" w:author="0909" w:date="2024-03-28T11:34:00Z"/>
        </w:rPr>
      </w:pPr>
    </w:p>
    <w:p w14:paraId="226406BB" w14:textId="77777777" w:rsidR="00C16E65" w:rsidRDefault="00C16E65" w:rsidP="00C16E65">
      <w:pPr>
        <w:pStyle w:val="H6"/>
        <w:rPr>
          <w:ins w:id="2761" w:author="0909" w:date="2024-03-28T11:34:00Z"/>
        </w:rPr>
      </w:pPr>
      <w:ins w:id="2762" w:author="0909" w:date="2024-03-28T11:34:00Z">
        <w:r>
          <w:t>6.9.1.3.3</w:t>
        </w:r>
        <w:r>
          <w:tab/>
          <w:t>Specific message contents</w:t>
        </w:r>
      </w:ins>
    </w:p>
    <w:p w14:paraId="7262FE2F" w14:textId="77777777" w:rsidR="00C16E65" w:rsidRDefault="00C16E65" w:rsidP="00C16E65">
      <w:pPr>
        <w:pStyle w:val="TH"/>
        <w:rPr>
          <w:ins w:id="2763" w:author="0909" w:date="2024-03-28T11:34:00Z"/>
        </w:rPr>
      </w:pPr>
      <w:ins w:id="2764" w:author="0909" w:date="2024-03-28T11:34:00Z">
        <w:r>
          <w:t>Table 6.9.1.3.3-1: SIP MESSAGE from the SS (Step 2, Table 6.9.1.3.2-1;</w:t>
        </w:r>
        <w:r>
          <w:br/>
          <w:t>step 2, TS 36.579-1 [2], Table 5.3.33.3-1)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5249823A" w14:textId="77777777" w:rsidTr="0021209C">
        <w:trPr>
          <w:ins w:id="2765" w:author="0909" w:date="2024-03-28T11:34:00Z"/>
        </w:trPr>
        <w:tc>
          <w:tcPr>
            <w:tcW w:w="9639" w:type="dxa"/>
            <w:gridSpan w:val="5"/>
            <w:tcBorders>
              <w:top w:val="single" w:sz="4" w:space="0" w:color="auto"/>
              <w:left w:val="single" w:sz="4" w:space="0" w:color="auto"/>
              <w:bottom w:val="single" w:sz="4" w:space="0" w:color="auto"/>
              <w:right w:val="single" w:sz="4" w:space="0" w:color="auto"/>
            </w:tcBorders>
            <w:hideMark/>
          </w:tcPr>
          <w:p w14:paraId="5ABE5180" w14:textId="77777777" w:rsidR="00C16E65" w:rsidRDefault="00C16E65" w:rsidP="0021209C">
            <w:pPr>
              <w:pStyle w:val="TAL"/>
              <w:rPr>
                <w:ins w:id="2766" w:author="0909" w:date="2024-03-28T11:34:00Z"/>
                <w:szCs w:val="18"/>
              </w:rPr>
            </w:pPr>
            <w:ins w:id="2767" w:author="0909" w:date="2024-03-28T11:34:00Z">
              <w:r>
                <w:t>Derivation Path: TS 36.579-1 [2], Table 5.5.2.7.2-1, condition LOCATION-CONFIG</w:t>
              </w:r>
            </w:ins>
          </w:p>
        </w:tc>
      </w:tr>
      <w:tr w:rsidR="00C16E65" w14:paraId="607A484E" w14:textId="77777777" w:rsidTr="0021209C">
        <w:trPr>
          <w:ins w:id="2768"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6915C608" w14:textId="77777777" w:rsidR="00C16E65" w:rsidRDefault="00C16E65" w:rsidP="0021209C">
            <w:pPr>
              <w:pStyle w:val="TAH"/>
              <w:rPr>
                <w:ins w:id="2769" w:author="0909" w:date="2024-03-28T11:34:00Z"/>
              </w:rPr>
            </w:pPr>
            <w:ins w:id="2770" w:author="0909" w:date="2024-03-28T11:34:00Z">
              <w: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035B0E61" w14:textId="77777777" w:rsidR="00C16E65" w:rsidRDefault="00C16E65" w:rsidP="0021209C">
            <w:pPr>
              <w:pStyle w:val="TAH"/>
              <w:rPr>
                <w:ins w:id="2771" w:author="0909" w:date="2024-03-28T11:34:00Z"/>
              </w:rPr>
            </w:pPr>
            <w:ins w:id="2772" w:author="0909" w:date="2024-03-28T11:34:00Z">
              <w: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5743612D" w14:textId="77777777" w:rsidR="00C16E65" w:rsidRDefault="00C16E65" w:rsidP="0021209C">
            <w:pPr>
              <w:pStyle w:val="TAH"/>
              <w:rPr>
                <w:ins w:id="2773" w:author="0909" w:date="2024-03-28T11:34:00Z"/>
              </w:rPr>
            </w:pPr>
            <w:ins w:id="2774" w:author="0909" w:date="2024-03-28T11:34:00Z">
              <w:r>
                <w:t>Comment</w:t>
              </w:r>
            </w:ins>
          </w:p>
        </w:tc>
        <w:tc>
          <w:tcPr>
            <w:tcW w:w="1418" w:type="dxa"/>
            <w:tcBorders>
              <w:top w:val="single" w:sz="4" w:space="0" w:color="auto"/>
              <w:left w:val="single" w:sz="4" w:space="0" w:color="auto"/>
              <w:bottom w:val="single" w:sz="4" w:space="0" w:color="auto"/>
              <w:right w:val="single" w:sz="4" w:space="0" w:color="auto"/>
            </w:tcBorders>
            <w:hideMark/>
          </w:tcPr>
          <w:p w14:paraId="4EF3CF31" w14:textId="77777777" w:rsidR="00C16E65" w:rsidRDefault="00C16E65" w:rsidP="0021209C">
            <w:pPr>
              <w:pStyle w:val="TAH"/>
              <w:rPr>
                <w:ins w:id="2775" w:author="0909" w:date="2024-03-28T11:34:00Z"/>
              </w:rPr>
            </w:pPr>
            <w:ins w:id="2776" w:author="0909" w:date="2024-03-28T11:34:00Z">
              <w:r>
                <w:t>Reference</w:t>
              </w:r>
            </w:ins>
          </w:p>
        </w:tc>
        <w:tc>
          <w:tcPr>
            <w:tcW w:w="1134" w:type="dxa"/>
            <w:tcBorders>
              <w:top w:val="single" w:sz="4" w:space="0" w:color="auto"/>
              <w:left w:val="single" w:sz="4" w:space="0" w:color="auto"/>
              <w:bottom w:val="single" w:sz="4" w:space="0" w:color="auto"/>
              <w:right w:val="single" w:sz="4" w:space="0" w:color="auto"/>
            </w:tcBorders>
            <w:hideMark/>
          </w:tcPr>
          <w:p w14:paraId="7A606E74" w14:textId="77777777" w:rsidR="00C16E65" w:rsidRDefault="00C16E65" w:rsidP="0021209C">
            <w:pPr>
              <w:pStyle w:val="TAH"/>
              <w:rPr>
                <w:ins w:id="2777" w:author="0909" w:date="2024-03-28T11:34:00Z"/>
              </w:rPr>
            </w:pPr>
            <w:ins w:id="2778" w:author="0909" w:date="2024-03-28T11:34:00Z">
              <w:r>
                <w:t>Condition</w:t>
              </w:r>
            </w:ins>
          </w:p>
        </w:tc>
      </w:tr>
      <w:tr w:rsidR="00C16E65" w14:paraId="6A52CAB1" w14:textId="77777777" w:rsidTr="0021209C">
        <w:trPr>
          <w:ins w:id="2779"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4E34D564" w14:textId="77777777" w:rsidR="00C16E65" w:rsidRPr="00303ED7" w:rsidRDefault="00C16E65" w:rsidP="0021209C">
            <w:pPr>
              <w:pStyle w:val="TAL"/>
              <w:rPr>
                <w:ins w:id="2780" w:author="0909" w:date="2024-03-28T11:34:00Z"/>
                <w:b/>
              </w:rPr>
            </w:pPr>
            <w:ins w:id="2781" w:author="0909" w:date="2024-03-28T11:34:00Z">
              <w:r w:rsidRPr="002C79AA">
                <w:rPr>
                  <w:b/>
                </w:rPr>
                <w:t>Message-body</w:t>
              </w:r>
            </w:ins>
          </w:p>
        </w:tc>
        <w:tc>
          <w:tcPr>
            <w:tcW w:w="2126" w:type="dxa"/>
            <w:tcBorders>
              <w:top w:val="single" w:sz="4" w:space="0" w:color="auto"/>
              <w:left w:val="single" w:sz="4" w:space="0" w:color="auto"/>
              <w:bottom w:val="single" w:sz="4" w:space="0" w:color="auto"/>
              <w:right w:val="single" w:sz="4" w:space="0" w:color="auto"/>
            </w:tcBorders>
          </w:tcPr>
          <w:p w14:paraId="5BEB3D3C" w14:textId="77777777" w:rsidR="00C16E65" w:rsidRDefault="00C16E65" w:rsidP="0021209C">
            <w:pPr>
              <w:pStyle w:val="TAL"/>
              <w:rPr>
                <w:ins w:id="2782"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6A9913D1" w14:textId="77777777" w:rsidR="00C16E65" w:rsidRDefault="00C16E65" w:rsidP="0021209C">
            <w:pPr>
              <w:pStyle w:val="TAL"/>
              <w:rPr>
                <w:ins w:id="2783"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0D9A1DC8" w14:textId="77777777" w:rsidR="00C16E65" w:rsidRDefault="00C16E65" w:rsidP="0021209C">
            <w:pPr>
              <w:pStyle w:val="TAL"/>
              <w:rPr>
                <w:ins w:id="2784"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C7547DD" w14:textId="77777777" w:rsidR="00C16E65" w:rsidRDefault="00C16E65" w:rsidP="0021209C">
            <w:pPr>
              <w:pStyle w:val="TAL"/>
              <w:rPr>
                <w:ins w:id="2785" w:author="0909" w:date="2024-03-28T11:34:00Z"/>
              </w:rPr>
            </w:pPr>
          </w:p>
        </w:tc>
      </w:tr>
      <w:tr w:rsidR="00C16E65" w14:paraId="3B41E5F9" w14:textId="77777777" w:rsidTr="0021209C">
        <w:trPr>
          <w:ins w:id="2786"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536C73D" w14:textId="77777777" w:rsidR="00C16E65" w:rsidRDefault="00C16E65" w:rsidP="0021209C">
            <w:pPr>
              <w:pStyle w:val="TAL"/>
              <w:rPr>
                <w:ins w:id="2787" w:author="0909" w:date="2024-03-28T11:34:00Z"/>
                <w:b/>
                <w:bCs/>
              </w:rPr>
            </w:pPr>
            <w:ins w:id="2788" w:author="0909" w:date="2024-03-28T11:34:00Z">
              <w:r>
                <w:t xml:space="preserve">  MIME body part</w:t>
              </w:r>
            </w:ins>
          </w:p>
        </w:tc>
        <w:tc>
          <w:tcPr>
            <w:tcW w:w="2126" w:type="dxa"/>
            <w:tcBorders>
              <w:top w:val="single" w:sz="4" w:space="0" w:color="auto"/>
              <w:left w:val="single" w:sz="4" w:space="0" w:color="auto"/>
              <w:bottom w:val="single" w:sz="4" w:space="0" w:color="auto"/>
              <w:right w:val="single" w:sz="4" w:space="0" w:color="auto"/>
            </w:tcBorders>
          </w:tcPr>
          <w:p w14:paraId="218627F5" w14:textId="77777777" w:rsidR="00C16E65" w:rsidRDefault="00C16E65" w:rsidP="0021209C">
            <w:pPr>
              <w:pStyle w:val="TAL"/>
              <w:rPr>
                <w:ins w:id="2789" w:author="0909" w:date="2024-03-28T11:34:00Z"/>
              </w:rPr>
            </w:pPr>
          </w:p>
        </w:tc>
        <w:tc>
          <w:tcPr>
            <w:tcW w:w="2126" w:type="dxa"/>
            <w:tcBorders>
              <w:top w:val="single" w:sz="4" w:space="0" w:color="auto"/>
              <w:left w:val="single" w:sz="4" w:space="0" w:color="auto"/>
              <w:bottom w:val="single" w:sz="4" w:space="0" w:color="auto"/>
              <w:right w:val="single" w:sz="4" w:space="0" w:color="auto"/>
            </w:tcBorders>
            <w:hideMark/>
          </w:tcPr>
          <w:p w14:paraId="32B7AFB5" w14:textId="77777777" w:rsidR="00C16E65" w:rsidRPr="00303ED7" w:rsidRDefault="00C16E65" w:rsidP="0021209C">
            <w:pPr>
              <w:pStyle w:val="TAL"/>
              <w:rPr>
                <w:ins w:id="2790" w:author="0909" w:date="2024-03-28T11:34:00Z"/>
                <w:b/>
              </w:rPr>
            </w:pPr>
            <w:ins w:id="2791" w:author="0909" w:date="2024-03-28T11:34:00Z">
              <w:r>
                <w:rPr>
                  <w:b/>
                </w:rPr>
                <w:t>MCVideo</w:t>
              </w:r>
              <w:r w:rsidRPr="002C79AA">
                <w:rPr>
                  <w:b/>
                </w:rPr>
                <w:t>-Info</w:t>
              </w:r>
            </w:ins>
          </w:p>
        </w:tc>
        <w:tc>
          <w:tcPr>
            <w:tcW w:w="1418" w:type="dxa"/>
            <w:tcBorders>
              <w:top w:val="single" w:sz="4" w:space="0" w:color="auto"/>
              <w:left w:val="single" w:sz="4" w:space="0" w:color="auto"/>
              <w:bottom w:val="single" w:sz="4" w:space="0" w:color="auto"/>
              <w:right w:val="single" w:sz="4" w:space="0" w:color="auto"/>
            </w:tcBorders>
          </w:tcPr>
          <w:p w14:paraId="4BDC7417" w14:textId="77777777" w:rsidR="00C16E65" w:rsidRDefault="00C16E65" w:rsidP="0021209C">
            <w:pPr>
              <w:pStyle w:val="TAL"/>
              <w:rPr>
                <w:ins w:id="2792"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35E7F2E" w14:textId="77777777" w:rsidR="00C16E65" w:rsidRDefault="00C16E65" w:rsidP="0021209C">
            <w:pPr>
              <w:pStyle w:val="TAL"/>
              <w:rPr>
                <w:ins w:id="2793" w:author="0909" w:date="2024-03-28T11:34:00Z"/>
              </w:rPr>
            </w:pPr>
          </w:p>
        </w:tc>
      </w:tr>
      <w:tr w:rsidR="00C16E65" w14:paraId="52D45205" w14:textId="77777777" w:rsidTr="0021209C">
        <w:trPr>
          <w:ins w:id="2794"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6A204843" w14:textId="77777777" w:rsidR="00C16E65" w:rsidRDefault="00C16E65" w:rsidP="0021209C">
            <w:pPr>
              <w:pStyle w:val="TAL"/>
              <w:rPr>
                <w:ins w:id="2795" w:author="0909" w:date="2024-03-28T11:34:00Z"/>
                <w:b/>
                <w:bCs/>
              </w:rPr>
            </w:pPr>
            <w:ins w:id="2796" w:author="0909" w:date="2024-03-28T11:34:00Z">
              <w:r>
                <w:t xml:space="preserve">    MIME-part-body</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73812521" w14:textId="77777777" w:rsidR="00C16E65" w:rsidRDefault="00C16E65" w:rsidP="0021209C">
            <w:pPr>
              <w:pStyle w:val="TAL"/>
              <w:rPr>
                <w:ins w:id="2797" w:author="0909" w:date="2024-03-28T11:34:00Z"/>
              </w:rPr>
            </w:pPr>
            <w:ins w:id="2798" w:author="0909" w:date="2024-03-28T11:34:00Z">
              <w:r>
                <w:t>MCVideo-info as described in Table 6.9.1.3.3-2</w:t>
              </w:r>
            </w:ins>
          </w:p>
        </w:tc>
        <w:tc>
          <w:tcPr>
            <w:tcW w:w="2126" w:type="dxa"/>
            <w:tcBorders>
              <w:top w:val="single" w:sz="4" w:space="0" w:color="auto"/>
              <w:left w:val="single" w:sz="4" w:space="0" w:color="auto"/>
              <w:bottom w:val="single" w:sz="4" w:space="0" w:color="auto"/>
              <w:right w:val="single" w:sz="4" w:space="0" w:color="auto"/>
            </w:tcBorders>
          </w:tcPr>
          <w:p w14:paraId="3C7A4751" w14:textId="77777777" w:rsidR="00C16E65" w:rsidRDefault="00C16E65" w:rsidP="0021209C">
            <w:pPr>
              <w:pStyle w:val="TAL"/>
              <w:rPr>
                <w:ins w:id="2799"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3A0ED0A8" w14:textId="77777777" w:rsidR="00C16E65" w:rsidRDefault="00C16E65" w:rsidP="0021209C">
            <w:pPr>
              <w:pStyle w:val="TAL"/>
              <w:rPr>
                <w:ins w:id="2800"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5679BE3" w14:textId="77777777" w:rsidR="00C16E65" w:rsidRDefault="00C16E65" w:rsidP="0021209C">
            <w:pPr>
              <w:pStyle w:val="TAL"/>
              <w:rPr>
                <w:ins w:id="2801" w:author="0909" w:date="2024-03-28T11:34:00Z"/>
              </w:rPr>
            </w:pPr>
          </w:p>
        </w:tc>
      </w:tr>
      <w:tr w:rsidR="00C16E65" w14:paraId="6E98A08B" w14:textId="77777777" w:rsidTr="0021209C">
        <w:trPr>
          <w:ins w:id="2802"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65B5BA4" w14:textId="77777777" w:rsidR="00C16E65" w:rsidRDefault="00C16E65" w:rsidP="0021209C">
            <w:pPr>
              <w:pStyle w:val="TAL"/>
              <w:rPr>
                <w:ins w:id="2803" w:author="0909" w:date="2024-03-28T11:34:00Z"/>
                <w:b/>
                <w:bCs/>
              </w:rPr>
            </w:pPr>
            <w:ins w:id="2804" w:author="0909" w:date="2024-03-28T11:34:00Z">
              <w:r>
                <w:t xml:space="preserve">  MIME body part</w:t>
              </w:r>
            </w:ins>
          </w:p>
        </w:tc>
        <w:tc>
          <w:tcPr>
            <w:tcW w:w="2126" w:type="dxa"/>
            <w:tcBorders>
              <w:top w:val="single" w:sz="4" w:space="0" w:color="auto"/>
              <w:left w:val="single" w:sz="4" w:space="0" w:color="auto"/>
              <w:bottom w:val="single" w:sz="4" w:space="0" w:color="auto"/>
              <w:right w:val="single" w:sz="4" w:space="0" w:color="auto"/>
            </w:tcBorders>
            <w:vAlign w:val="center"/>
          </w:tcPr>
          <w:p w14:paraId="69D7638A" w14:textId="77777777" w:rsidR="00C16E65" w:rsidRDefault="00C16E65" w:rsidP="0021209C">
            <w:pPr>
              <w:pStyle w:val="TAL"/>
              <w:rPr>
                <w:ins w:id="2805" w:author="0909" w:date="2024-03-28T11:34:00Z"/>
              </w:rPr>
            </w:pPr>
          </w:p>
        </w:tc>
        <w:tc>
          <w:tcPr>
            <w:tcW w:w="2126" w:type="dxa"/>
            <w:tcBorders>
              <w:top w:val="single" w:sz="4" w:space="0" w:color="auto"/>
              <w:left w:val="single" w:sz="4" w:space="0" w:color="auto"/>
              <w:bottom w:val="single" w:sz="4" w:space="0" w:color="auto"/>
              <w:right w:val="single" w:sz="4" w:space="0" w:color="auto"/>
            </w:tcBorders>
            <w:hideMark/>
          </w:tcPr>
          <w:p w14:paraId="0712917C" w14:textId="77777777" w:rsidR="00C16E65" w:rsidRPr="00303ED7" w:rsidRDefault="00C16E65" w:rsidP="0021209C">
            <w:pPr>
              <w:pStyle w:val="TAL"/>
              <w:rPr>
                <w:ins w:id="2806" w:author="0909" w:date="2024-03-28T11:34:00Z"/>
                <w:b/>
              </w:rPr>
            </w:pPr>
            <w:ins w:id="2807" w:author="0909" w:date="2024-03-28T11:34:00Z">
              <w:r w:rsidRPr="002C79AA">
                <w:rPr>
                  <w:b/>
                </w:rPr>
                <w:t>Location-info</w:t>
              </w:r>
            </w:ins>
          </w:p>
        </w:tc>
        <w:tc>
          <w:tcPr>
            <w:tcW w:w="1418" w:type="dxa"/>
            <w:tcBorders>
              <w:top w:val="single" w:sz="4" w:space="0" w:color="auto"/>
              <w:left w:val="single" w:sz="4" w:space="0" w:color="auto"/>
              <w:bottom w:val="single" w:sz="4" w:space="0" w:color="auto"/>
              <w:right w:val="single" w:sz="4" w:space="0" w:color="auto"/>
            </w:tcBorders>
            <w:hideMark/>
          </w:tcPr>
          <w:p w14:paraId="6E63E82F" w14:textId="77777777" w:rsidR="00C16E65" w:rsidRDefault="00C16E65" w:rsidP="0021209C">
            <w:pPr>
              <w:pStyle w:val="TAL"/>
              <w:rPr>
                <w:ins w:id="2808" w:author="0909" w:date="2024-03-28T11:34:00Z"/>
              </w:rPr>
            </w:pPr>
            <w:ins w:id="2809" w:author="0909" w:date="2024-03-28T11:34:00Z">
              <w:r>
                <w:t>TS 24.281 [26] clause F.3</w:t>
              </w:r>
            </w:ins>
          </w:p>
        </w:tc>
        <w:tc>
          <w:tcPr>
            <w:tcW w:w="1134" w:type="dxa"/>
            <w:tcBorders>
              <w:top w:val="single" w:sz="4" w:space="0" w:color="auto"/>
              <w:left w:val="single" w:sz="4" w:space="0" w:color="auto"/>
              <w:bottom w:val="single" w:sz="4" w:space="0" w:color="auto"/>
              <w:right w:val="single" w:sz="4" w:space="0" w:color="auto"/>
            </w:tcBorders>
            <w:vAlign w:val="bottom"/>
          </w:tcPr>
          <w:p w14:paraId="09CF3E60" w14:textId="77777777" w:rsidR="00C16E65" w:rsidRDefault="00C16E65" w:rsidP="0021209C">
            <w:pPr>
              <w:pStyle w:val="TAL"/>
              <w:rPr>
                <w:ins w:id="2810" w:author="0909" w:date="2024-03-28T11:34:00Z"/>
              </w:rPr>
            </w:pPr>
          </w:p>
        </w:tc>
      </w:tr>
      <w:tr w:rsidR="00C16E65" w14:paraId="679D749F" w14:textId="77777777" w:rsidTr="0021209C">
        <w:trPr>
          <w:ins w:id="2811"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7053F31F" w14:textId="77777777" w:rsidR="00C16E65" w:rsidRDefault="00C16E65" w:rsidP="0021209C">
            <w:pPr>
              <w:pStyle w:val="TAL"/>
              <w:rPr>
                <w:ins w:id="2812" w:author="0909" w:date="2024-03-28T11:34:00Z"/>
              </w:rPr>
            </w:pPr>
            <w:ins w:id="2813" w:author="0909" w:date="2024-03-28T11:34:00Z">
              <w:r>
                <w:t xml:space="preserve">    MIME-part-body</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5FA2EB90" w14:textId="77777777" w:rsidR="00C16E65" w:rsidRDefault="00C16E65" w:rsidP="0021209C">
            <w:pPr>
              <w:pStyle w:val="TAL"/>
              <w:rPr>
                <w:ins w:id="2814" w:author="0909" w:date="2024-03-28T11:34:00Z"/>
              </w:rPr>
            </w:pPr>
            <w:ins w:id="2815" w:author="0909" w:date="2024-03-28T11:34:00Z">
              <w:r>
                <w:t>Location-info as described in Table 6.9.1.3.3-3</w:t>
              </w:r>
            </w:ins>
          </w:p>
        </w:tc>
        <w:tc>
          <w:tcPr>
            <w:tcW w:w="2126" w:type="dxa"/>
            <w:tcBorders>
              <w:top w:val="single" w:sz="4" w:space="0" w:color="auto"/>
              <w:left w:val="single" w:sz="4" w:space="0" w:color="auto"/>
              <w:bottom w:val="single" w:sz="4" w:space="0" w:color="auto"/>
              <w:right w:val="single" w:sz="4" w:space="0" w:color="auto"/>
            </w:tcBorders>
          </w:tcPr>
          <w:p w14:paraId="0833E488" w14:textId="77777777" w:rsidR="00C16E65" w:rsidRDefault="00C16E65" w:rsidP="0021209C">
            <w:pPr>
              <w:pStyle w:val="TAL"/>
              <w:rPr>
                <w:ins w:id="2816"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49D2FA7D" w14:textId="77777777" w:rsidR="00C16E65" w:rsidRDefault="00C16E65" w:rsidP="0021209C">
            <w:pPr>
              <w:pStyle w:val="TAL"/>
              <w:rPr>
                <w:ins w:id="2817"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3DE07962" w14:textId="77777777" w:rsidR="00C16E65" w:rsidRDefault="00C16E65" w:rsidP="0021209C">
            <w:pPr>
              <w:pStyle w:val="TAL"/>
              <w:rPr>
                <w:ins w:id="2818" w:author="0909" w:date="2024-03-28T11:34:00Z"/>
              </w:rPr>
            </w:pPr>
          </w:p>
        </w:tc>
      </w:tr>
    </w:tbl>
    <w:p w14:paraId="1E8FF7AB" w14:textId="77777777" w:rsidR="00C16E65" w:rsidRDefault="00C16E65" w:rsidP="00C16E65">
      <w:pPr>
        <w:rPr>
          <w:ins w:id="2819" w:author="0909" w:date="2024-03-28T11:34:00Z"/>
        </w:rPr>
      </w:pPr>
    </w:p>
    <w:p w14:paraId="141D10EC" w14:textId="77777777" w:rsidR="00C16E65" w:rsidRDefault="00C16E65" w:rsidP="00C16E65">
      <w:pPr>
        <w:pStyle w:val="TH"/>
        <w:rPr>
          <w:ins w:id="2820" w:author="0909" w:date="2024-03-28T11:34:00Z"/>
        </w:rPr>
      </w:pPr>
      <w:ins w:id="2821" w:author="0909" w:date="2024-03-28T11:34:00Z">
        <w:r>
          <w:t>Table 6.9.1.3.3-2: MCVideo-Info in SIP MESSAGE (Table 6.9.1.3.3-1, 6.9.1.3.3-4, 6.9.1.3.3-10, 6.9.1.3.3-12)</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5019CA9D" w14:textId="77777777" w:rsidTr="0021209C">
        <w:trPr>
          <w:ins w:id="2822" w:author="0909" w:date="2024-03-28T11:34:00Z"/>
        </w:trPr>
        <w:tc>
          <w:tcPr>
            <w:tcW w:w="9645" w:type="dxa"/>
            <w:gridSpan w:val="5"/>
            <w:tcBorders>
              <w:top w:val="single" w:sz="4" w:space="0" w:color="auto"/>
              <w:left w:val="single" w:sz="4" w:space="0" w:color="auto"/>
              <w:bottom w:val="single" w:sz="4" w:space="0" w:color="auto"/>
              <w:right w:val="single" w:sz="4" w:space="0" w:color="auto"/>
            </w:tcBorders>
            <w:hideMark/>
          </w:tcPr>
          <w:p w14:paraId="3A1EF13F" w14:textId="77777777" w:rsidR="00C16E65" w:rsidRDefault="00C16E65" w:rsidP="0021209C">
            <w:pPr>
              <w:pStyle w:val="TAL"/>
              <w:rPr>
                <w:ins w:id="2823" w:author="0909" w:date="2024-03-28T11:34:00Z"/>
                <w:szCs w:val="18"/>
              </w:rPr>
            </w:pPr>
            <w:ins w:id="2824" w:author="0909" w:date="2024-03-28T11:34:00Z">
              <w:r>
                <w:t>Derivation Path: TS 36.579-1 [2], Table 5.5.3.2.2-2</w:t>
              </w:r>
            </w:ins>
          </w:p>
        </w:tc>
      </w:tr>
      <w:tr w:rsidR="00C16E65" w14:paraId="298556AE" w14:textId="77777777" w:rsidTr="0021209C">
        <w:trPr>
          <w:ins w:id="2825"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087EC2E1" w14:textId="77777777" w:rsidR="00C16E65" w:rsidRDefault="00C16E65" w:rsidP="0021209C">
            <w:pPr>
              <w:pStyle w:val="TAH"/>
              <w:rPr>
                <w:ins w:id="2826" w:author="0909" w:date="2024-03-28T11:34:00Z"/>
              </w:rPr>
            </w:pPr>
            <w:ins w:id="2827" w:author="0909" w:date="2024-03-28T11:34: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206DD0D" w14:textId="77777777" w:rsidR="00C16E65" w:rsidRDefault="00C16E65" w:rsidP="0021209C">
            <w:pPr>
              <w:pStyle w:val="TAH"/>
              <w:rPr>
                <w:ins w:id="2828" w:author="0909" w:date="2024-03-28T11:34:00Z"/>
              </w:rPr>
            </w:pPr>
            <w:ins w:id="2829" w:author="0909" w:date="2024-03-28T11:34: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5C5AEEBF" w14:textId="77777777" w:rsidR="00C16E65" w:rsidRDefault="00C16E65" w:rsidP="0021209C">
            <w:pPr>
              <w:pStyle w:val="TAH"/>
              <w:rPr>
                <w:ins w:id="2830" w:author="0909" w:date="2024-03-28T11:34:00Z"/>
              </w:rPr>
            </w:pPr>
            <w:ins w:id="2831" w:author="0909" w:date="2024-03-28T11:34: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278609FB" w14:textId="77777777" w:rsidR="00C16E65" w:rsidRDefault="00C16E65" w:rsidP="0021209C">
            <w:pPr>
              <w:pStyle w:val="TAH"/>
              <w:rPr>
                <w:ins w:id="2832" w:author="0909" w:date="2024-03-28T11:34:00Z"/>
              </w:rPr>
            </w:pPr>
            <w:ins w:id="2833" w:author="0909" w:date="2024-03-28T11:34: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5C399E93" w14:textId="77777777" w:rsidR="00C16E65" w:rsidRDefault="00C16E65" w:rsidP="0021209C">
            <w:pPr>
              <w:pStyle w:val="TAH"/>
              <w:rPr>
                <w:ins w:id="2834" w:author="0909" w:date="2024-03-28T11:34:00Z"/>
              </w:rPr>
            </w:pPr>
            <w:ins w:id="2835" w:author="0909" w:date="2024-03-28T11:34:00Z">
              <w:r>
                <w:t>Condition</w:t>
              </w:r>
            </w:ins>
          </w:p>
        </w:tc>
      </w:tr>
      <w:tr w:rsidR="00C16E65" w14:paraId="6B34B736" w14:textId="77777777" w:rsidTr="0021209C">
        <w:trPr>
          <w:ins w:id="2836"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7B5B0C8D" w14:textId="77777777" w:rsidR="00C16E65" w:rsidRDefault="00C16E65" w:rsidP="0021209C">
            <w:pPr>
              <w:pStyle w:val="TAL"/>
              <w:rPr>
                <w:ins w:id="2837" w:author="0909" w:date="2024-03-28T11:34:00Z"/>
              </w:rPr>
            </w:pPr>
            <w:ins w:id="2838" w:author="0909" w:date="2024-03-28T11:34:00Z">
              <w:r w:rsidRPr="00592E3B">
                <w:t>mcvideoinfo</w:t>
              </w:r>
            </w:ins>
          </w:p>
        </w:tc>
        <w:tc>
          <w:tcPr>
            <w:tcW w:w="2127" w:type="dxa"/>
            <w:tcBorders>
              <w:top w:val="single" w:sz="4" w:space="0" w:color="auto"/>
              <w:left w:val="single" w:sz="4" w:space="0" w:color="auto"/>
              <w:bottom w:val="single" w:sz="4" w:space="0" w:color="auto"/>
              <w:right w:val="single" w:sz="4" w:space="0" w:color="auto"/>
            </w:tcBorders>
          </w:tcPr>
          <w:p w14:paraId="6EFD7807" w14:textId="77777777" w:rsidR="00C16E65" w:rsidRDefault="00C16E65" w:rsidP="0021209C">
            <w:pPr>
              <w:pStyle w:val="TAL"/>
              <w:rPr>
                <w:ins w:id="2839"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0CF299A9" w14:textId="77777777" w:rsidR="00C16E65" w:rsidRDefault="00C16E65" w:rsidP="0021209C">
            <w:pPr>
              <w:pStyle w:val="TAL"/>
              <w:rPr>
                <w:ins w:id="2840"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1FD9846" w14:textId="77777777" w:rsidR="00C16E65" w:rsidRDefault="00C16E65" w:rsidP="0021209C">
            <w:pPr>
              <w:pStyle w:val="TAL"/>
              <w:rPr>
                <w:ins w:id="2841"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08C791E5" w14:textId="77777777" w:rsidR="00C16E65" w:rsidRDefault="00C16E65" w:rsidP="0021209C">
            <w:pPr>
              <w:pStyle w:val="TAL"/>
              <w:rPr>
                <w:ins w:id="2842" w:author="0909" w:date="2024-03-28T11:34:00Z"/>
              </w:rPr>
            </w:pPr>
          </w:p>
        </w:tc>
      </w:tr>
      <w:tr w:rsidR="00C16E65" w14:paraId="1A29E8D7" w14:textId="77777777" w:rsidTr="0021209C">
        <w:trPr>
          <w:ins w:id="2843"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60657539" w14:textId="77777777" w:rsidR="00C16E65" w:rsidRDefault="00C16E65" w:rsidP="0021209C">
            <w:pPr>
              <w:pStyle w:val="TAL"/>
              <w:rPr>
                <w:ins w:id="2844" w:author="0909" w:date="2024-03-28T11:34:00Z"/>
              </w:rPr>
            </w:pPr>
            <w:ins w:id="2845" w:author="0909" w:date="2024-03-28T11:34:00Z">
              <w:r w:rsidRPr="00592E3B">
                <w:t xml:space="preserve">  mcvideo-Params</w:t>
              </w:r>
            </w:ins>
          </w:p>
        </w:tc>
        <w:tc>
          <w:tcPr>
            <w:tcW w:w="2127" w:type="dxa"/>
            <w:tcBorders>
              <w:top w:val="single" w:sz="4" w:space="0" w:color="auto"/>
              <w:left w:val="single" w:sz="4" w:space="0" w:color="auto"/>
              <w:bottom w:val="single" w:sz="4" w:space="0" w:color="auto"/>
              <w:right w:val="single" w:sz="4" w:space="0" w:color="auto"/>
            </w:tcBorders>
          </w:tcPr>
          <w:p w14:paraId="2F4EE70C" w14:textId="77777777" w:rsidR="00C16E65" w:rsidRDefault="00C16E65" w:rsidP="0021209C">
            <w:pPr>
              <w:pStyle w:val="TAL"/>
              <w:rPr>
                <w:ins w:id="2846"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01027AF3" w14:textId="77777777" w:rsidR="00C16E65" w:rsidRDefault="00C16E65" w:rsidP="0021209C">
            <w:pPr>
              <w:pStyle w:val="TAL"/>
              <w:rPr>
                <w:ins w:id="2847"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733699C" w14:textId="77777777" w:rsidR="00C16E65" w:rsidRDefault="00C16E65" w:rsidP="0021209C">
            <w:pPr>
              <w:pStyle w:val="TAL"/>
              <w:rPr>
                <w:ins w:id="2848"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6A675B64" w14:textId="77777777" w:rsidR="00C16E65" w:rsidRDefault="00C16E65" w:rsidP="0021209C">
            <w:pPr>
              <w:pStyle w:val="TAL"/>
              <w:rPr>
                <w:ins w:id="2849" w:author="0909" w:date="2024-03-28T11:34:00Z"/>
              </w:rPr>
            </w:pPr>
          </w:p>
        </w:tc>
      </w:tr>
      <w:tr w:rsidR="00C16E65" w14:paraId="266D2104" w14:textId="77777777" w:rsidTr="0021209C">
        <w:trPr>
          <w:ins w:id="2850"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54D64DF4" w14:textId="77777777" w:rsidR="00C16E65" w:rsidRDefault="00C16E65" w:rsidP="0021209C">
            <w:pPr>
              <w:pStyle w:val="TAL"/>
              <w:rPr>
                <w:ins w:id="2851" w:author="0909" w:date="2024-03-28T11:34:00Z"/>
              </w:rPr>
            </w:pPr>
            <w:ins w:id="2852" w:author="0909" w:date="2024-03-28T11:34:00Z">
              <w:r w:rsidRPr="00592E3B">
                <w:t xml:space="preserve">    mcvideo-calling-user-id</w:t>
              </w:r>
            </w:ins>
          </w:p>
        </w:tc>
        <w:tc>
          <w:tcPr>
            <w:tcW w:w="2127" w:type="dxa"/>
            <w:tcBorders>
              <w:top w:val="single" w:sz="4" w:space="0" w:color="auto"/>
              <w:left w:val="single" w:sz="4" w:space="0" w:color="auto"/>
              <w:bottom w:val="single" w:sz="4" w:space="0" w:color="auto"/>
              <w:right w:val="single" w:sz="4" w:space="0" w:color="auto"/>
            </w:tcBorders>
            <w:hideMark/>
          </w:tcPr>
          <w:p w14:paraId="3C797F47" w14:textId="77777777" w:rsidR="00C16E65" w:rsidRDefault="00C16E65" w:rsidP="0021209C">
            <w:pPr>
              <w:pStyle w:val="TAL"/>
              <w:rPr>
                <w:ins w:id="2853" w:author="0909" w:date="2024-03-28T11:34:00Z"/>
              </w:rPr>
            </w:pPr>
            <w:ins w:id="2854"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tcPr>
          <w:p w14:paraId="1C14A761" w14:textId="77777777" w:rsidR="00C16E65" w:rsidRDefault="00C16E65" w:rsidP="0021209C">
            <w:pPr>
              <w:pStyle w:val="TAL"/>
              <w:rPr>
                <w:ins w:id="2855"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F65ECE2" w14:textId="77777777" w:rsidR="00C16E65" w:rsidRDefault="00C16E65" w:rsidP="0021209C">
            <w:pPr>
              <w:pStyle w:val="TAL"/>
              <w:rPr>
                <w:ins w:id="2856"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643D803A" w14:textId="77777777" w:rsidR="00C16E65" w:rsidRDefault="00C16E65" w:rsidP="0021209C">
            <w:pPr>
              <w:pStyle w:val="TAL"/>
              <w:rPr>
                <w:ins w:id="2857" w:author="0909" w:date="2024-03-28T11:34:00Z"/>
              </w:rPr>
            </w:pPr>
          </w:p>
        </w:tc>
      </w:tr>
    </w:tbl>
    <w:p w14:paraId="4398582A" w14:textId="77777777" w:rsidR="00C16E65" w:rsidRDefault="00C16E65" w:rsidP="00C16E65">
      <w:pPr>
        <w:rPr>
          <w:ins w:id="2858" w:author="0909" w:date="2024-03-28T11:34:00Z"/>
        </w:rPr>
      </w:pPr>
    </w:p>
    <w:p w14:paraId="467B2890" w14:textId="77777777" w:rsidR="00C16E65" w:rsidRDefault="00C16E65" w:rsidP="00C16E65">
      <w:pPr>
        <w:pStyle w:val="TH"/>
        <w:rPr>
          <w:ins w:id="2859" w:author="0909" w:date="2024-03-28T11:34:00Z"/>
        </w:rPr>
      </w:pPr>
      <w:ins w:id="2860" w:author="0909" w:date="2024-03-28T11:34:00Z">
        <w:r>
          <w:t>Table 6.9.1.3.3-3: Location-Info in SIP MESSAGE (Table 6.9.1.3.3-1)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2BB623C7" w14:textId="77777777" w:rsidTr="0021209C">
        <w:trPr>
          <w:ins w:id="2861" w:author="0909" w:date="2024-03-28T11:34:00Z"/>
        </w:trPr>
        <w:tc>
          <w:tcPr>
            <w:tcW w:w="9639" w:type="dxa"/>
            <w:gridSpan w:val="5"/>
            <w:tcBorders>
              <w:top w:val="single" w:sz="4" w:space="0" w:color="auto"/>
              <w:left w:val="single" w:sz="4" w:space="0" w:color="auto"/>
              <w:bottom w:val="single" w:sz="4" w:space="0" w:color="auto"/>
              <w:right w:val="single" w:sz="4" w:space="0" w:color="auto"/>
            </w:tcBorders>
            <w:hideMark/>
          </w:tcPr>
          <w:p w14:paraId="7DCFE5F7" w14:textId="77777777" w:rsidR="00C16E65" w:rsidRDefault="00C16E65" w:rsidP="0021209C">
            <w:pPr>
              <w:pStyle w:val="TAL"/>
              <w:rPr>
                <w:ins w:id="2862" w:author="0909" w:date="2024-03-28T11:34:00Z"/>
                <w:szCs w:val="18"/>
              </w:rPr>
            </w:pPr>
            <w:ins w:id="2863" w:author="0909" w:date="2024-03-28T11:34:00Z">
              <w:r>
                <w:t>Derivation Path: TS 36.579-1 [2], Table 5.5.3.4.2-1</w:t>
              </w:r>
            </w:ins>
          </w:p>
        </w:tc>
      </w:tr>
      <w:tr w:rsidR="00C16E65" w14:paraId="67080607" w14:textId="77777777" w:rsidTr="0021209C">
        <w:trPr>
          <w:ins w:id="2864"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05874444" w14:textId="77777777" w:rsidR="00C16E65" w:rsidRDefault="00C16E65" w:rsidP="0021209C">
            <w:pPr>
              <w:pStyle w:val="TAH"/>
              <w:rPr>
                <w:ins w:id="2865" w:author="0909" w:date="2024-03-28T11:34:00Z"/>
              </w:rPr>
            </w:pPr>
            <w:ins w:id="2866" w:author="0909" w:date="2024-03-28T11:34:00Z">
              <w: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3152964F" w14:textId="77777777" w:rsidR="00C16E65" w:rsidRDefault="00C16E65" w:rsidP="0021209C">
            <w:pPr>
              <w:pStyle w:val="TAH"/>
              <w:rPr>
                <w:ins w:id="2867" w:author="0909" w:date="2024-03-28T11:34:00Z"/>
              </w:rPr>
            </w:pPr>
            <w:ins w:id="2868" w:author="0909" w:date="2024-03-28T11:34:00Z">
              <w: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485D119E" w14:textId="77777777" w:rsidR="00C16E65" w:rsidRDefault="00C16E65" w:rsidP="0021209C">
            <w:pPr>
              <w:pStyle w:val="TAH"/>
              <w:rPr>
                <w:ins w:id="2869" w:author="0909" w:date="2024-03-28T11:34:00Z"/>
              </w:rPr>
            </w:pPr>
            <w:ins w:id="2870" w:author="0909" w:date="2024-03-28T11:34:00Z">
              <w:r>
                <w:t>Comment</w:t>
              </w:r>
            </w:ins>
          </w:p>
        </w:tc>
        <w:tc>
          <w:tcPr>
            <w:tcW w:w="1418" w:type="dxa"/>
            <w:tcBorders>
              <w:top w:val="single" w:sz="4" w:space="0" w:color="auto"/>
              <w:left w:val="single" w:sz="4" w:space="0" w:color="auto"/>
              <w:bottom w:val="single" w:sz="4" w:space="0" w:color="auto"/>
              <w:right w:val="single" w:sz="4" w:space="0" w:color="auto"/>
            </w:tcBorders>
            <w:hideMark/>
          </w:tcPr>
          <w:p w14:paraId="3579A7BA" w14:textId="77777777" w:rsidR="00C16E65" w:rsidRDefault="00C16E65" w:rsidP="0021209C">
            <w:pPr>
              <w:pStyle w:val="TAH"/>
              <w:rPr>
                <w:ins w:id="2871" w:author="0909" w:date="2024-03-28T11:34:00Z"/>
              </w:rPr>
            </w:pPr>
            <w:ins w:id="2872" w:author="0909" w:date="2024-03-28T11:34:00Z">
              <w:r>
                <w:t>Reference</w:t>
              </w:r>
            </w:ins>
          </w:p>
        </w:tc>
        <w:tc>
          <w:tcPr>
            <w:tcW w:w="1134" w:type="dxa"/>
            <w:tcBorders>
              <w:top w:val="single" w:sz="4" w:space="0" w:color="auto"/>
              <w:left w:val="single" w:sz="4" w:space="0" w:color="auto"/>
              <w:bottom w:val="single" w:sz="4" w:space="0" w:color="auto"/>
              <w:right w:val="single" w:sz="4" w:space="0" w:color="auto"/>
            </w:tcBorders>
            <w:hideMark/>
          </w:tcPr>
          <w:p w14:paraId="17244F6F" w14:textId="77777777" w:rsidR="00C16E65" w:rsidRDefault="00C16E65" w:rsidP="0021209C">
            <w:pPr>
              <w:pStyle w:val="TAH"/>
              <w:rPr>
                <w:ins w:id="2873" w:author="0909" w:date="2024-03-28T11:34:00Z"/>
              </w:rPr>
            </w:pPr>
            <w:ins w:id="2874" w:author="0909" w:date="2024-03-28T11:34:00Z">
              <w:r>
                <w:t>Condition</w:t>
              </w:r>
            </w:ins>
          </w:p>
        </w:tc>
      </w:tr>
      <w:tr w:rsidR="00C16E65" w14:paraId="6743C58D" w14:textId="77777777" w:rsidTr="0021209C">
        <w:trPr>
          <w:ins w:id="2875"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9DC16EE" w14:textId="77777777" w:rsidR="00C16E65" w:rsidRDefault="00C16E65" w:rsidP="0021209C">
            <w:pPr>
              <w:pStyle w:val="TAL"/>
              <w:rPr>
                <w:ins w:id="2876" w:author="0909" w:date="2024-03-28T11:34:00Z"/>
              </w:rPr>
            </w:pPr>
            <w:ins w:id="2877" w:author="0909" w:date="2024-03-28T11:34:00Z">
              <w:r>
                <w:t>location-info</w:t>
              </w:r>
            </w:ins>
          </w:p>
        </w:tc>
        <w:tc>
          <w:tcPr>
            <w:tcW w:w="2126" w:type="dxa"/>
            <w:tcBorders>
              <w:top w:val="single" w:sz="4" w:space="0" w:color="auto"/>
              <w:left w:val="single" w:sz="4" w:space="0" w:color="auto"/>
              <w:bottom w:val="single" w:sz="4" w:space="0" w:color="auto"/>
              <w:right w:val="single" w:sz="4" w:space="0" w:color="auto"/>
            </w:tcBorders>
          </w:tcPr>
          <w:p w14:paraId="4B6880E0" w14:textId="77777777" w:rsidR="00C16E65" w:rsidRDefault="00C16E65" w:rsidP="0021209C">
            <w:pPr>
              <w:pStyle w:val="TAL"/>
              <w:rPr>
                <w:ins w:id="2878"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0324F81B" w14:textId="77777777" w:rsidR="00C16E65" w:rsidRDefault="00C16E65" w:rsidP="0021209C">
            <w:pPr>
              <w:pStyle w:val="TAL"/>
              <w:rPr>
                <w:ins w:id="2879"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3C4ED869" w14:textId="77777777" w:rsidR="00C16E65" w:rsidRDefault="00C16E65" w:rsidP="0021209C">
            <w:pPr>
              <w:pStyle w:val="TAL"/>
              <w:rPr>
                <w:ins w:id="2880"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37D0FB41" w14:textId="77777777" w:rsidR="00C16E65" w:rsidRDefault="00C16E65" w:rsidP="0021209C">
            <w:pPr>
              <w:pStyle w:val="TAL"/>
              <w:rPr>
                <w:ins w:id="2881" w:author="0909" w:date="2024-03-28T11:34:00Z"/>
              </w:rPr>
            </w:pPr>
          </w:p>
        </w:tc>
      </w:tr>
      <w:tr w:rsidR="00C16E65" w14:paraId="17FAA7B9" w14:textId="77777777" w:rsidTr="0021209C">
        <w:trPr>
          <w:ins w:id="2882"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DFEA35E" w14:textId="77777777" w:rsidR="00C16E65" w:rsidRDefault="00C16E65" w:rsidP="0021209C">
            <w:pPr>
              <w:pStyle w:val="TAL"/>
              <w:rPr>
                <w:ins w:id="2883" w:author="0909" w:date="2024-03-28T11:34:00Z"/>
              </w:rPr>
            </w:pPr>
            <w:ins w:id="2884" w:author="0909" w:date="2024-03-28T11:34:00Z">
              <w:r>
                <w:t xml:space="preserve">  Configuration</w:t>
              </w:r>
            </w:ins>
          </w:p>
        </w:tc>
        <w:tc>
          <w:tcPr>
            <w:tcW w:w="2126" w:type="dxa"/>
            <w:tcBorders>
              <w:top w:val="single" w:sz="4" w:space="0" w:color="auto"/>
              <w:left w:val="single" w:sz="4" w:space="0" w:color="auto"/>
              <w:bottom w:val="single" w:sz="4" w:space="0" w:color="auto"/>
              <w:right w:val="single" w:sz="4" w:space="0" w:color="auto"/>
            </w:tcBorders>
          </w:tcPr>
          <w:p w14:paraId="1CCE0B44" w14:textId="77777777" w:rsidR="00C16E65" w:rsidRDefault="00C16E65" w:rsidP="0021209C">
            <w:pPr>
              <w:pStyle w:val="TAL"/>
              <w:rPr>
                <w:ins w:id="2885"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2792F96F" w14:textId="77777777" w:rsidR="00C16E65" w:rsidRDefault="00C16E65" w:rsidP="0021209C">
            <w:pPr>
              <w:pStyle w:val="TAL"/>
              <w:rPr>
                <w:ins w:id="2886"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4C77E6F9" w14:textId="77777777" w:rsidR="00C16E65" w:rsidRDefault="00C16E65" w:rsidP="0021209C">
            <w:pPr>
              <w:pStyle w:val="TAL"/>
              <w:rPr>
                <w:ins w:id="2887"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2EE4BB85" w14:textId="77777777" w:rsidR="00C16E65" w:rsidRDefault="00C16E65" w:rsidP="0021209C">
            <w:pPr>
              <w:pStyle w:val="TAL"/>
              <w:rPr>
                <w:ins w:id="2888" w:author="0909" w:date="2024-03-28T11:34:00Z"/>
              </w:rPr>
            </w:pPr>
          </w:p>
        </w:tc>
      </w:tr>
      <w:tr w:rsidR="00C16E65" w14:paraId="11C19F45" w14:textId="77777777" w:rsidTr="0021209C">
        <w:trPr>
          <w:ins w:id="2889"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60125D9" w14:textId="77777777" w:rsidR="00C16E65" w:rsidRDefault="00C16E65" w:rsidP="0021209C">
            <w:pPr>
              <w:pStyle w:val="TAL"/>
              <w:rPr>
                <w:ins w:id="2890" w:author="0909" w:date="2024-03-28T11:34:00Z"/>
              </w:rPr>
            </w:pPr>
            <w:ins w:id="2891" w:author="0909" w:date="2024-03-28T11:34:00Z">
              <w:r>
                <w:t xml:space="preserve">    NonEmergencyLocationInformation</w:t>
              </w:r>
            </w:ins>
          </w:p>
        </w:tc>
        <w:tc>
          <w:tcPr>
            <w:tcW w:w="2126" w:type="dxa"/>
            <w:tcBorders>
              <w:top w:val="single" w:sz="4" w:space="0" w:color="auto"/>
              <w:left w:val="single" w:sz="4" w:space="0" w:color="auto"/>
              <w:bottom w:val="single" w:sz="4" w:space="0" w:color="auto"/>
              <w:right w:val="single" w:sz="4" w:space="0" w:color="auto"/>
            </w:tcBorders>
          </w:tcPr>
          <w:p w14:paraId="7515ADCD" w14:textId="77777777" w:rsidR="00C16E65" w:rsidRDefault="00C16E65" w:rsidP="0021209C">
            <w:pPr>
              <w:pStyle w:val="TAL"/>
              <w:rPr>
                <w:ins w:id="2892"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5BB9859C" w14:textId="77777777" w:rsidR="00C16E65" w:rsidRDefault="00C16E65" w:rsidP="0021209C">
            <w:pPr>
              <w:pStyle w:val="TAL"/>
              <w:rPr>
                <w:ins w:id="2893"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7747A07D" w14:textId="77777777" w:rsidR="00C16E65" w:rsidRDefault="00C16E65" w:rsidP="0021209C">
            <w:pPr>
              <w:pStyle w:val="TAL"/>
              <w:rPr>
                <w:ins w:id="2894"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11E4CE0E" w14:textId="77777777" w:rsidR="00C16E65" w:rsidRDefault="00C16E65" w:rsidP="0021209C">
            <w:pPr>
              <w:pStyle w:val="TAL"/>
              <w:rPr>
                <w:ins w:id="2895" w:author="0909" w:date="2024-03-28T11:34:00Z"/>
              </w:rPr>
            </w:pPr>
          </w:p>
        </w:tc>
      </w:tr>
      <w:tr w:rsidR="00C16E65" w14:paraId="490FE1A9" w14:textId="77777777" w:rsidTr="0021209C">
        <w:trPr>
          <w:ins w:id="2896"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4C07C5AD" w14:textId="77777777" w:rsidR="00C16E65" w:rsidRDefault="00C16E65" w:rsidP="0021209C">
            <w:pPr>
              <w:pStyle w:val="TAL"/>
              <w:rPr>
                <w:ins w:id="2897" w:author="0909" w:date="2024-03-28T11:34:00Z"/>
              </w:rPr>
            </w:pPr>
            <w:ins w:id="2898" w:author="0909" w:date="2024-03-28T11:34:00Z">
              <w:r>
                <w:t xml:space="preserve">      ServingEcgi</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61374CBF" w14:textId="77777777" w:rsidR="00C16E65" w:rsidRDefault="00C16E65" w:rsidP="0021209C">
            <w:pPr>
              <w:pStyle w:val="TAL"/>
              <w:rPr>
                <w:ins w:id="2899" w:author="0909" w:date="2024-03-28T11:34:00Z"/>
              </w:rPr>
            </w:pPr>
            <w:ins w:id="2900"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21881F7E" w14:textId="77777777" w:rsidR="00C16E65" w:rsidRDefault="00C16E65" w:rsidP="0021209C">
            <w:pPr>
              <w:pStyle w:val="TAL"/>
              <w:rPr>
                <w:ins w:id="2901"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7E2CF205" w14:textId="77777777" w:rsidR="00C16E65" w:rsidRDefault="00C16E65" w:rsidP="0021209C">
            <w:pPr>
              <w:pStyle w:val="TAL"/>
              <w:rPr>
                <w:ins w:id="2902"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1D4DB470" w14:textId="77777777" w:rsidR="00C16E65" w:rsidRDefault="00C16E65" w:rsidP="0021209C">
            <w:pPr>
              <w:pStyle w:val="TAL"/>
              <w:rPr>
                <w:ins w:id="2903" w:author="0909" w:date="2024-03-28T11:34:00Z"/>
              </w:rPr>
            </w:pPr>
          </w:p>
        </w:tc>
      </w:tr>
      <w:tr w:rsidR="00C16E65" w14:paraId="5F2B8D9D" w14:textId="77777777" w:rsidTr="0021209C">
        <w:trPr>
          <w:ins w:id="2904"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150FA59" w14:textId="77777777" w:rsidR="00C16E65" w:rsidRDefault="00C16E65" w:rsidP="0021209C">
            <w:pPr>
              <w:pStyle w:val="TAL"/>
              <w:rPr>
                <w:ins w:id="2905" w:author="0909" w:date="2024-03-28T11:34:00Z"/>
              </w:rPr>
            </w:pPr>
            <w:ins w:id="2906" w:author="0909" w:date="2024-03-28T11:34:00Z">
              <w:r>
                <w:t xml:space="preserve">      NeighbouringEcgi</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1AA0D5AB" w14:textId="77777777" w:rsidR="00C16E65" w:rsidRDefault="00C16E65" w:rsidP="0021209C">
            <w:pPr>
              <w:pStyle w:val="TAL"/>
              <w:rPr>
                <w:ins w:id="2907" w:author="0909" w:date="2024-03-28T11:34:00Z"/>
              </w:rPr>
            </w:pPr>
            <w:ins w:id="2908"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hideMark/>
          </w:tcPr>
          <w:p w14:paraId="2731B07B" w14:textId="77777777" w:rsidR="00C16E65" w:rsidRDefault="00C16E65" w:rsidP="0021209C">
            <w:pPr>
              <w:pStyle w:val="TAL"/>
              <w:rPr>
                <w:ins w:id="2909" w:author="0909" w:date="2024-03-28T11:34:00Z"/>
              </w:rPr>
            </w:pPr>
            <w:ins w:id="2910" w:author="0909" w:date="2024-03-28T11:34:00Z">
              <w:r>
                <w:t>.</w:t>
              </w:r>
            </w:ins>
          </w:p>
        </w:tc>
        <w:tc>
          <w:tcPr>
            <w:tcW w:w="1418" w:type="dxa"/>
            <w:tcBorders>
              <w:top w:val="single" w:sz="4" w:space="0" w:color="auto"/>
              <w:left w:val="single" w:sz="4" w:space="0" w:color="auto"/>
              <w:bottom w:val="single" w:sz="4" w:space="0" w:color="auto"/>
              <w:right w:val="single" w:sz="4" w:space="0" w:color="auto"/>
            </w:tcBorders>
          </w:tcPr>
          <w:p w14:paraId="384C15DE" w14:textId="77777777" w:rsidR="00C16E65" w:rsidRDefault="00C16E65" w:rsidP="0021209C">
            <w:pPr>
              <w:pStyle w:val="TAL"/>
              <w:rPr>
                <w:ins w:id="2911"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9EFCA2A" w14:textId="77777777" w:rsidR="00C16E65" w:rsidRDefault="00C16E65" w:rsidP="0021209C">
            <w:pPr>
              <w:pStyle w:val="TAL"/>
              <w:rPr>
                <w:ins w:id="2912" w:author="0909" w:date="2024-03-28T11:34:00Z"/>
              </w:rPr>
            </w:pPr>
          </w:p>
        </w:tc>
      </w:tr>
      <w:tr w:rsidR="00C16E65" w14:paraId="33284104" w14:textId="77777777" w:rsidTr="0021209C">
        <w:trPr>
          <w:ins w:id="2913"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4E4B081" w14:textId="77777777" w:rsidR="00C16E65" w:rsidRDefault="00C16E65" w:rsidP="0021209C">
            <w:pPr>
              <w:pStyle w:val="TAL"/>
              <w:rPr>
                <w:ins w:id="2914" w:author="0909" w:date="2024-03-28T11:34:00Z"/>
              </w:rPr>
            </w:pPr>
            <w:ins w:id="2915" w:author="0909" w:date="2024-03-28T11:34:00Z">
              <w:r>
                <w:t xml:space="preserve">      MbmsSaId</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745410FD" w14:textId="77777777" w:rsidR="00C16E65" w:rsidRDefault="00C16E65" w:rsidP="0021209C">
            <w:pPr>
              <w:pStyle w:val="TAL"/>
              <w:rPr>
                <w:ins w:id="2916" w:author="0909" w:date="2024-03-28T11:34:00Z"/>
              </w:rPr>
            </w:pPr>
            <w:ins w:id="2917"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581CA8BA" w14:textId="77777777" w:rsidR="00C16E65" w:rsidRDefault="00C16E65" w:rsidP="0021209C">
            <w:pPr>
              <w:pStyle w:val="TAL"/>
              <w:rPr>
                <w:ins w:id="2918"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5E81DA49" w14:textId="77777777" w:rsidR="00C16E65" w:rsidRDefault="00C16E65" w:rsidP="0021209C">
            <w:pPr>
              <w:pStyle w:val="TAL"/>
              <w:rPr>
                <w:ins w:id="2919"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369FFFE2" w14:textId="77777777" w:rsidR="00C16E65" w:rsidRDefault="00C16E65" w:rsidP="0021209C">
            <w:pPr>
              <w:pStyle w:val="TAL"/>
              <w:rPr>
                <w:ins w:id="2920" w:author="0909" w:date="2024-03-28T11:34:00Z"/>
              </w:rPr>
            </w:pPr>
          </w:p>
        </w:tc>
      </w:tr>
      <w:tr w:rsidR="00C16E65" w14:paraId="65D10456" w14:textId="77777777" w:rsidTr="0021209C">
        <w:trPr>
          <w:ins w:id="2921"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A530DF9" w14:textId="77777777" w:rsidR="00C16E65" w:rsidRDefault="00C16E65" w:rsidP="0021209C">
            <w:pPr>
              <w:pStyle w:val="TAL"/>
              <w:rPr>
                <w:ins w:id="2922" w:author="0909" w:date="2024-03-28T11:34:00Z"/>
              </w:rPr>
            </w:pPr>
            <w:ins w:id="2923" w:author="0909" w:date="2024-03-28T11:34:00Z">
              <w:r>
                <w:t xml:space="preserve">      MbsfnArea</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4F4BC2ED" w14:textId="77777777" w:rsidR="00C16E65" w:rsidRDefault="00C16E65" w:rsidP="0021209C">
            <w:pPr>
              <w:pStyle w:val="TAL"/>
              <w:rPr>
                <w:ins w:id="2924" w:author="0909" w:date="2024-03-28T11:34:00Z"/>
              </w:rPr>
            </w:pPr>
            <w:ins w:id="2925"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2881E427" w14:textId="77777777" w:rsidR="00C16E65" w:rsidRDefault="00C16E65" w:rsidP="0021209C">
            <w:pPr>
              <w:pStyle w:val="TAL"/>
              <w:rPr>
                <w:ins w:id="2926"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1A1A6EC8" w14:textId="77777777" w:rsidR="00C16E65" w:rsidRDefault="00C16E65" w:rsidP="0021209C">
            <w:pPr>
              <w:pStyle w:val="TAL"/>
              <w:rPr>
                <w:ins w:id="2927"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0318B47E" w14:textId="77777777" w:rsidR="00C16E65" w:rsidRDefault="00C16E65" w:rsidP="0021209C">
            <w:pPr>
              <w:pStyle w:val="TAL"/>
              <w:rPr>
                <w:ins w:id="2928" w:author="0909" w:date="2024-03-28T11:34:00Z"/>
              </w:rPr>
            </w:pPr>
          </w:p>
        </w:tc>
      </w:tr>
      <w:tr w:rsidR="00C16E65" w14:paraId="00E67C62" w14:textId="77777777" w:rsidTr="0021209C">
        <w:trPr>
          <w:ins w:id="2929"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1EA04AC9" w14:textId="77777777" w:rsidR="00C16E65" w:rsidRDefault="00C16E65" w:rsidP="0021209C">
            <w:pPr>
              <w:pStyle w:val="TAL"/>
              <w:rPr>
                <w:ins w:id="2930" w:author="0909" w:date="2024-03-28T11:34:00Z"/>
              </w:rPr>
            </w:pPr>
            <w:ins w:id="2931" w:author="0909" w:date="2024-03-28T11:34:00Z">
              <w:r>
                <w:t xml:space="preserve">      GeographicalCoordinate</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0661CEF3" w14:textId="77777777" w:rsidR="00C16E65" w:rsidRDefault="00C16E65" w:rsidP="0021209C">
            <w:pPr>
              <w:pStyle w:val="TAL"/>
              <w:rPr>
                <w:ins w:id="2932" w:author="0909" w:date="2024-03-28T11:34:00Z"/>
              </w:rPr>
            </w:pPr>
            <w:ins w:id="2933" w:author="0909" w:date="2024-03-28T11:34:00Z">
              <w:r>
                <w:t>present</w:t>
              </w:r>
            </w:ins>
          </w:p>
        </w:tc>
        <w:tc>
          <w:tcPr>
            <w:tcW w:w="2126" w:type="dxa"/>
            <w:tcBorders>
              <w:top w:val="single" w:sz="4" w:space="0" w:color="auto"/>
              <w:left w:val="single" w:sz="4" w:space="0" w:color="auto"/>
              <w:bottom w:val="single" w:sz="4" w:space="0" w:color="auto"/>
              <w:right w:val="single" w:sz="4" w:space="0" w:color="auto"/>
            </w:tcBorders>
            <w:hideMark/>
          </w:tcPr>
          <w:p w14:paraId="714CF027" w14:textId="77777777" w:rsidR="00C16E65" w:rsidRDefault="00C16E65" w:rsidP="0021209C">
            <w:pPr>
              <w:pStyle w:val="TAL"/>
              <w:rPr>
                <w:ins w:id="2934" w:author="0909" w:date="2024-03-28T11:34:00Z"/>
              </w:rPr>
            </w:pPr>
            <w:ins w:id="2935" w:author="0909" w:date="2024-03-28T11:34:00Z">
              <w:r>
                <w:t>Provision of &lt;GeographicalCoordinate&gt; in the report is requested.</w:t>
              </w:r>
            </w:ins>
          </w:p>
        </w:tc>
        <w:tc>
          <w:tcPr>
            <w:tcW w:w="1418" w:type="dxa"/>
            <w:tcBorders>
              <w:top w:val="single" w:sz="4" w:space="0" w:color="auto"/>
              <w:left w:val="single" w:sz="4" w:space="0" w:color="auto"/>
              <w:bottom w:val="single" w:sz="4" w:space="0" w:color="auto"/>
              <w:right w:val="single" w:sz="4" w:space="0" w:color="auto"/>
            </w:tcBorders>
          </w:tcPr>
          <w:p w14:paraId="2FA60AFE" w14:textId="77777777" w:rsidR="00C16E65" w:rsidRDefault="00C16E65" w:rsidP="0021209C">
            <w:pPr>
              <w:pStyle w:val="TAL"/>
              <w:rPr>
                <w:ins w:id="2936"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100091CF" w14:textId="77777777" w:rsidR="00C16E65" w:rsidRDefault="00C16E65" w:rsidP="0021209C">
            <w:pPr>
              <w:pStyle w:val="TAL"/>
              <w:rPr>
                <w:ins w:id="2937" w:author="0909" w:date="2024-03-28T11:34:00Z"/>
              </w:rPr>
            </w:pPr>
          </w:p>
        </w:tc>
      </w:tr>
      <w:tr w:rsidR="00C16E65" w14:paraId="42C54103" w14:textId="77777777" w:rsidTr="0021209C">
        <w:trPr>
          <w:ins w:id="2938"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53E6856" w14:textId="77777777" w:rsidR="00C16E65" w:rsidRDefault="00C16E65" w:rsidP="0021209C">
            <w:pPr>
              <w:pStyle w:val="TAL"/>
              <w:rPr>
                <w:ins w:id="2939" w:author="0909" w:date="2024-03-28T11:34:00Z"/>
              </w:rPr>
            </w:pPr>
            <w:ins w:id="2940" w:author="0909" w:date="2024-03-28T11:34:00Z">
              <w:r>
                <w:t xml:space="preserve">      minimumIntervalLength</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66356F93" w14:textId="77777777" w:rsidR="00C16E65" w:rsidRDefault="00C16E65" w:rsidP="0021209C">
            <w:pPr>
              <w:pStyle w:val="TAL"/>
              <w:rPr>
                <w:ins w:id="2941" w:author="0909" w:date="2024-03-28T11:34:00Z"/>
              </w:rPr>
            </w:pPr>
            <w:ins w:id="2942" w:author="0909" w:date="2024-03-28T11:34:00Z">
              <w:r>
                <w:t>"20"</w:t>
              </w:r>
            </w:ins>
          </w:p>
        </w:tc>
        <w:tc>
          <w:tcPr>
            <w:tcW w:w="2126" w:type="dxa"/>
            <w:tcBorders>
              <w:top w:val="single" w:sz="4" w:space="0" w:color="auto"/>
              <w:left w:val="single" w:sz="4" w:space="0" w:color="auto"/>
              <w:bottom w:val="single" w:sz="4" w:space="0" w:color="auto"/>
              <w:right w:val="single" w:sz="4" w:space="0" w:color="auto"/>
            </w:tcBorders>
          </w:tcPr>
          <w:p w14:paraId="2B0658EC" w14:textId="77777777" w:rsidR="00C16E65" w:rsidRDefault="00C16E65" w:rsidP="0021209C">
            <w:pPr>
              <w:pStyle w:val="TAL"/>
              <w:rPr>
                <w:ins w:id="2943"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2D8E10EE" w14:textId="77777777" w:rsidR="00C16E65" w:rsidRDefault="00C16E65" w:rsidP="0021209C">
            <w:pPr>
              <w:pStyle w:val="TAL"/>
              <w:rPr>
                <w:ins w:id="2944"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3E2C40F8" w14:textId="77777777" w:rsidR="00C16E65" w:rsidRDefault="00C16E65" w:rsidP="0021209C">
            <w:pPr>
              <w:pStyle w:val="TAL"/>
              <w:rPr>
                <w:ins w:id="2945" w:author="0909" w:date="2024-03-28T11:34:00Z"/>
              </w:rPr>
            </w:pPr>
          </w:p>
        </w:tc>
      </w:tr>
      <w:tr w:rsidR="00C16E65" w14:paraId="6593DE52" w14:textId="77777777" w:rsidTr="0021209C">
        <w:trPr>
          <w:ins w:id="2946"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45BDE8B" w14:textId="77777777" w:rsidR="00C16E65" w:rsidRDefault="00C16E65" w:rsidP="0021209C">
            <w:pPr>
              <w:pStyle w:val="TAL"/>
              <w:rPr>
                <w:ins w:id="2947" w:author="0909" w:date="2024-03-28T11:34:00Z"/>
              </w:rPr>
            </w:pPr>
            <w:ins w:id="2948" w:author="0909" w:date="2024-03-28T11:34:00Z">
              <w:r>
                <w:t xml:space="preserve">    TriggeringCriteria</w:t>
              </w:r>
            </w:ins>
          </w:p>
        </w:tc>
        <w:tc>
          <w:tcPr>
            <w:tcW w:w="2126" w:type="dxa"/>
            <w:tcBorders>
              <w:top w:val="single" w:sz="4" w:space="0" w:color="auto"/>
              <w:left w:val="single" w:sz="4" w:space="0" w:color="auto"/>
              <w:bottom w:val="single" w:sz="4" w:space="0" w:color="auto"/>
              <w:right w:val="single" w:sz="4" w:space="0" w:color="auto"/>
            </w:tcBorders>
          </w:tcPr>
          <w:p w14:paraId="737534CA" w14:textId="77777777" w:rsidR="00C16E65" w:rsidRDefault="00C16E65" w:rsidP="0021209C">
            <w:pPr>
              <w:pStyle w:val="TAL"/>
              <w:rPr>
                <w:ins w:id="2949"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72770F5C" w14:textId="77777777" w:rsidR="00C16E65" w:rsidRDefault="00C16E65" w:rsidP="0021209C">
            <w:pPr>
              <w:pStyle w:val="TAL"/>
              <w:rPr>
                <w:ins w:id="2950"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5C951E80" w14:textId="77777777" w:rsidR="00C16E65" w:rsidRDefault="00C16E65" w:rsidP="0021209C">
            <w:pPr>
              <w:pStyle w:val="TAL"/>
              <w:rPr>
                <w:ins w:id="2951"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FC00BDC" w14:textId="77777777" w:rsidR="00C16E65" w:rsidRDefault="00C16E65" w:rsidP="0021209C">
            <w:pPr>
              <w:pStyle w:val="TAL"/>
              <w:rPr>
                <w:ins w:id="2952" w:author="0909" w:date="2024-03-28T11:34:00Z"/>
              </w:rPr>
            </w:pPr>
          </w:p>
        </w:tc>
      </w:tr>
      <w:tr w:rsidR="00C16E65" w14:paraId="167457BB" w14:textId="77777777" w:rsidTr="0021209C">
        <w:trPr>
          <w:ins w:id="2953"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74C4E31A" w14:textId="77777777" w:rsidR="00C16E65" w:rsidRDefault="00C16E65" w:rsidP="0021209C">
            <w:pPr>
              <w:pStyle w:val="TAL"/>
              <w:rPr>
                <w:ins w:id="2954" w:author="0909" w:date="2024-03-28T11:34:00Z"/>
              </w:rPr>
            </w:pPr>
            <w:ins w:id="2955" w:author="0909" w:date="2024-03-28T11:34:00Z">
              <w:r>
                <w:t xml:space="preserve">      PeriodicReport</w:t>
              </w:r>
            </w:ins>
          </w:p>
        </w:tc>
        <w:tc>
          <w:tcPr>
            <w:tcW w:w="2126" w:type="dxa"/>
            <w:tcBorders>
              <w:top w:val="single" w:sz="4" w:space="0" w:color="auto"/>
              <w:left w:val="single" w:sz="4" w:space="0" w:color="auto"/>
              <w:bottom w:val="single" w:sz="4" w:space="0" w:color="auto"/>
              <w:right w:val="single" w:sz="4" w:space="0" w:color="auto"/>
            </w:tcBorders>
          </w:tcPr>
          <w:p w14:paraId="40494B31" w14:textId="77777777" w:rsidR="00C16E65" w:rsidRDefault="00C16E65" w:rsidP="0021209C">
            <w:pPr>
              <w:pStyle w:val="TAL"/>
              <w:rPr>
                <w:ins w:id="2956"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56D65C42" w14:textId="77777777" w:rsidR="00C16E65" w:rsidRDefault="00C16E65" w:rsidP="0021209C">
            <w:pPr>
              <w:pStyle w:val="TAL"/>
              <w:rPr>
                <w:ins w:id="2957"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789E386C" w14:textId="77777777" w:rsidR="00C16E65" w:rsidRDefault="00C16E65" w:rsidP="0021209C">
            <w:pPr>
              <w:pStyle w:val="TAL"/>
              <w:rPr>
                <w:ins w:id="2958"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8E78F60" w14:textId="77777777" w:rsidR="00C16E65" w:rsidRDefault="00C16E65" w:rsidP="0021209C">
            <w:pPr>
              <w:pStyle w:val="TAL"/>
              <w:rPr>
                <w:ins w:id="2959" w:author="0909" w:date="2024-03-28T11:34:00Z"/>
              </w:rPr>
            </w:pPr>
          </w:p>
        </w:tc>
      </w:tr>
      <w:tr w:rsidR="00C16E65" w14:paraId="7BD90761" w14:textId="77777777" w:rsidTr="0021209C">
        <w:trPr>
          <w:ins w:id="2960"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08564C19" w14:textId="77777777" w:rsidR="00C16E65" w:rsidRDefault="00C16E65" w:rsidP="0021209C">
            <w:pPr>
              <w:pStyle w:val="TAL"/>
              <w:rPr>
                <w:ins w:id="2961" w:author="0909" w:date="2024-03-28T11:34:00Z"/>
              </w:rPr>
            </w:pPr>
            <w:ins w:id="2962" w:author="0909" w:date="2024-03-28T11:34:00Z">
              <w:r>
                <w:t xml:space="preserve">        extension base</w:t>
              </w:r>
            </w:ins>
          </w:p>
        </w:tc>
        <w:tc>
          <w:tcPr>
            <w:tcW w:w="2126" w:type="dxa"/>
            <w:tcBorders>
              <w:top w:val="single" w:sz="4" w:space="0" w:color="auto"/>
              <w:left w:val="single" w:sz="4" w:space="0" w:color="auto"/>
              <w:bottom w:val="single" w:sz="4" w:space="0" w:color="auto"/>
              <w:right w:val="single" w:sz="4" w:space="0" w:color="auto"/>
            </w:tcBorders>
            <w:hideMark/>
          </w:tcPr>
          <w:p w14:paraId="71B2002B" w14:textId="77777777" w:rsidR="00C16E65" w:rsidRDefault="00C16E65" w:rsidP="0021209C">
            <w:pPr>
              <w:pStyle w:val="TAL"/>
              <w:rPr>
                <w:ins w:id="2963" w:author="0909" w:date="2024-03-28T11:34:00Z"/>
              </w:rPr>
            </w:pPr>
            <w:ins w:id="2964" w:author="0909" w:date="2024-03-28T11:34:00Z">
              <w:r>
                <w:t>"15"</w:t>
              </w:r>
            </w:ins>
          </w:p>
        </w:tc>
        <w:tc>
          <w:tcPr>
            <w:tcW w:w="2126" w:type="dxa"/>
            <w:tcBorders>
              <w:top w:val="single" w:sz="4" w:space="0" w:color="auto"/>
              <w:left w:val="single" w:sz="4" w:space="0" w:color="auto"/>
              <w:bottom w:val="single" w:sz="4" w:space="0" w:color="auto"/>
              <w:right w:val="single" w:sz="4" w:space="0" w:color="auto"/>
            </w:tcBorders>
            <w:hideMark/>
          </w:tcPr>
          <w:p w14:paraId="54BD6E73" w14:textId="77777777" w:rsidR="00C16E65" w:rsidRDefault="00C16E65" w:rsidP="0021209C">
            <w:pPr>
              <w:pStyle w:val="TAL"/>
              <w:rPr>
                <w:ins w:id="2965" w:author="0909" w:date="2024-03-28T11:34:00Z"/>
              </w:rPr>
            </w:pPr>
            <w:ins w:id="2966" w:author="0909" w:date="2024-03-28T11:34:00Z">
              <w:r>
                <w:t>periodicity of the reports (in seconds)</w:t>
              </w:r>
            </w:ins>
          </w:p>
        </w:tc>
        <w:tc>
          <w:tcPr>
            <w:tcW w:w="1418" w:type="dxa"/>
            <w:tcBorders>
              <w:top w:val="single" w:sz="4" w:space="0" w:color="auto"/>
              <w:left w:val="single" w:sz="4" w:space="0" w:color="auto"/>
              <w:bottom w:val="single" w:sz="4" w:space="0" w:color="auto"/>
              <w:right w:val="single" w:sz="4" w:space="0" w:color="auto"/>
            </w:tcBorders>
          </w:tcPr>
          <w:p w14:paraId="0243234C" w14:textId="77777777" w:rsidR="00C16E65" w:rsidRDefault="00C16E65" w:rsidP="0021209C">
            <w:pPr>
              <w:pStyle w:val="TAL"/>
              <w:rPr>
                <w:ins w:id="2967"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4ADD534" w14:textId="77777777" w:rsidR="00C16E65" w:rsidRDefault="00C16E65" w:rsidP="0021209C">
            <w:pPr>
              <w:pStyle w:val="TAL"/>
              <w:rPr>
                <w:ins w:id="2968" w:author="0909" w:date="2024-03-28T11:34:00Z"/>
              </w:rPr>
            </w:pPr>
          </w:p>
        </w:tc>
      </w:tr>
      <w:tr w:rsidR="00C16E65" w14:paraId="03DF1E8E" w14:textId="77777777" w:rsidTr="0021209C">
        <w:trPr>
          <w:ins w:id="2969"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4FFCFCC3" w14:textId="77777777" w:rsidR="00C16E65" w:rsidRDefault="00C16E65" w:rsidP="0021209C">
            <w:pPr>
              <w:pStyle w:val="TAL"/>
              <w:rPr>
                <w:ins w:id="2970" w:author="0909" w:date="2024-03-28T11:34:00Z"/>
              </w:rPr>
            </w:pPr>
            <w:ins w:id="2971" w:author="0909" w:date="2024-03-28T11:34:00Z">
              <w:r>
                <w:t xml:space="preserve">          TiggerID</w:t>
              </w:r>
            </w:ins>
          </w:p>
        </w:tc>
        <w:tc>
          <w:tcPr>
            <w:tcW w:w="2126" w:type="dxa"/>
            <w:tcBorders>
              <w:top w:val="single" w:sz="4" w:space="0" w:color="auto"/>
              <w:left w:val="single" w:sz="4" w:space="0" w:color="auto"/>
              <w:bottom w:val="single" w:sz="4" w:space="0" w:color="auto"/>
              <w:right w:val="single" w:sz="4" w:space="0" w:color="auto"/>
            </w:tcBorders>
            <w:hideMark/>
          </w:tcPr>
          <w:p w14:paraId="3779ADAA" w14:textId="77777777" w:rsidR="00C16E65" w:rsidRDefault="00C16E65" w:rsidP="0021209C">
            <w:pPr>
              <w:pStyle w:val="TAL"/>
              <w:rPr>
                <w:ins w:id="2972" w:author="0909" w:date="2024-03-28T11:34:00Z"/>
              </w:rPr>
            </w:pPr>
            <w:ins w:id="2973" w:author="0909" w:date="2024-03-28T11:34:00Z">
              <w:r>
                <w:t>"PERIODIC"</w:t>
              </w:r>
            </w:ins>
          </w:p>
        </w:tc>
        <w:tc>
          <w:tcPr>
            <w:tcW w:w="2126" w:type="dxa"/>
            <w:tcBorders>
              <w:top w:val="single" w:sz="4" w:space="0" w:color="auto"/>
              <w:left w:val="single" w:sz="4" w:space="0" w:color="auto"/>
              <w:bottom w:val="single" w:sz="4" w:space="0" w:color="auto"/>
              <w:right w:val="single" w:sz="4" w:space="0" w:color="auto"/>
            </w:tcBorders>
          </w:tcPr>
          <w:p w14:paraId="52083104" w14:textId="77777777" w:rsidR="00C16E65" w:rsidRDefault="00C16E65" w:rsidP="0021209C">
            <w:pPr>
              <w:pStyle w:val="TAL"/>
              <w:rPr>
                <w:ins w:id="2974"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1F4D53A0" w14:textId="77777777" w:rsidR="00C16E65" w:rsidRDefault="00C16E65" w:rsidP="0021209C">
            <w:pPr>
              <w:pStyle w:val="TAL"/>
              <w:rPr>
                <w:ins w:id="2975"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748DED8D" w14:textId="77777777" w:rsidR="00C16E65" w:rsidRDefault="00C16E65" w:rsidP="0021209C">
            <w:pPr>
              <w:pStyle w:val="TAL"/>
              <w:rPr>
                <w:ins w:id="2976" w:author="0909" w:date="2024-03-28T11:34:00Z"/>
              </w:rPr>
            </w:pPr>
          </w:p>
        </w:tc>
      </w:tr>
    </w:tbl>
    <w:p w14:paraId="21A3E975" w14:textId="77777777" w:rsidR="00C16E65" w:rsidRDefault="00C16E65" w:rsidP="00C16E65">
      <w:pPr>
        <w:rPr>
          <w:ins w:id="2977" w:author="0909" w:date="2024-03-28T11:34:00Z"/>
        </w:rPr>
      </w:pPr>
    </w:p>
    <w:p w14:paraId="283FE600" w14:textId="77777777" w:rsidR="00C16E65" w:rsidRDefault="00C16E65" w:rsidP="00C16E65">
      <w:pPr>
        <w:pStyle w:val="TH"/>
        <w:rPr>
          <w:ins w:id="2978" w:author="0909" w:date="2024-03-28T11:34:00Z"/>
        </w:rPr>
      </w:pPr>
      <w:ins w:id="2979" w:author="0909" w:date="2024-03-28T11:34:00Z">
        <w:r>
          <w:t>Table 6.9.1.3.3-4: SIP MESSAGE from the SS (Step 8, Table 6.9.1.3.2-1;</w:t>
        </w:r>
        <w:r>
          <w:br/>
          <w:t>step 2, TS 36.579-1 [2], Table 5.3.33.3-1)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37C837A0" w14:textId="77777777" w:rsidTr="0021209C">
        <w:trPr>
          <w:ins w:id="2980" w:author="0909" w:date="2024-03-28T11:34:00Z"/>
        </w:trPr>
        <w:tc>
          <w:tcPr>
            <w:tcW w:w="9645" w:type="dxa"/>
            <w:gridSpan w:val="5"/>
            <w:tcBorders>
              <w:top w:val="single" w:sz="4" w:space="0" w:color="auto"/>
              <w:left w:val="single" w:sz="4" w:space="0" w:color="auto"/>
              <w:bottom w:val="single" w:sz="4" w:space="0" w:color="auto"/>
              <w:right w:val="single" w:sz="4" w:space="0" w:color="auto"/>
            </w:tcBorders>
            <w:hideMark/>
          </w:tcPr>
          <w:p w14:paraId="36676631" w14:textId="77777777" w:rsidR="00C16E65" w:rsidRDefault="00C16E65" w:rsidP="0021209C">
            <w:pPr>
              <w:pStyle w:val="TAL"/>
              <w:rPr>
                <w:ins w:id="2981" w:author="0909" w:date="2024-03-28T11:34:00Z"/>
                <w:szCs w:val="18"/>
              </w:rPr>
            </w:pPr>
            <w:ins w:id="2982" w:author="0909" w:date="2024-03-28T11:34:00Z">
              <w:r>
                <w:t>Derivation Path: TS 36.579-1 [2], Table 5.5.2.7.2-1, condition LOCATION-INFO</w:t>
              </w:r>
            </w:ins>
          </w:p>
        </w:tc>
      </w:tr>
      <w:tr w:rsidR="00C16E65" w14:paraId="209E2EBD" w14:textId="77777777" w:rsidTr="0021209C">
        <w:trPr>
          <w:ins w:id="2983"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170AB617" w14:textId="77777777" w:rsidR="00C16E65" w:rsidRDefault="00C16E65" w:rsidP="0021209C">
            <w:pPr>
              <w:pStyle w:val="TAH"/>
              <w:rPr>
                <w:ins w:id="2984" w:author="0909" w:date="2024-03-28T11:34:00Z"/>
              </w:rPr>
            </w:pPr>
            <w:ins w:id="2985" w:author="0909" w:date="2024-03-28T11:34: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10F85657" w14:textId="77777777" w:rsidR="00C16E65" w:rsidRDefault="00C16E65" w:rsidP="0021209C">
            <w:pPr>
              <w:pStyle w:val="TAH"/>
              <w:rPr>
                <w:ins w:id="2986" w:author="0909" w:date="2024-03-28T11:34:00Z"/>
              </w:rPr>
            </w:pPr>
            <w:ins w:id="2987" w:author="0909" w:date="2024-03-28T11:34: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2215141C" w14:textId="77777777" w:rsidR="00C16E65" w:rsidRDefault="00C16E65" w:rsidP="0021209C">
            <w:pPr>
              <w:pStyle w:val="TAH"/>
              <w:rPr>
                <w:ins w:id="2988" w:author="0909" w:date="2024-03-28T11:34:00Z"/>
              </w:rPr>
            </w:pPr>
            <w:ins w:id="2989" w:author="0909" w:date="2024-03-28T11:34: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1DB13B1C" w14:textId="77777777" w:rsidR="00C16E65" w:rsidRDefault="00C16E65" w:rsidP="0021209C">
            <w:pPr>
              <w:pStyle w:val="TAH"/>
              <w:rPr>
                <w:ins w:id="2990" w:author="0909" w:date="2024-03-28T11:34:00Z"/>
              </w:rPr>
            </w:pPr>
            <w:ins w:id="2991" w:author="0909" w:date="2024-03-28T11:34: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333558D8" w14:textId="77777777" w:rsidR="00C16E65" w:rsidRDefault="00C16E65" w:rsidP="0021209C">
            <w:pPr>
              <w:pStyle w:val="TAH"/>
              <w:rPr>
                <w:ins w:id="2992" w:author="0909" w:date="2024-03-28T11:34:00Z"/>
              </w:rPr>
            </w:pPr>
            <w:ins w:id="2993" w:author="0909" w:date="2024-03-28T11:34:00Z">
              <w:r>
                <w:t>Condition</w:t>
              </w:r>
            </w:ins>
          </w:p>
        </w:tc>
      </w:tr>
      <w:tr w:rsidR="00C16E65" w14:paraId="56DD2CCA" w14:textId="77777777" w:rsidTr="0021209C">
        <w:trPr>
          <w:ins w:id="2994"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6F73BB16" w14:textId="77777777" w:rsidR="00C16E65" w:rsidRPr="00303ED7" w:rsidRDefault="00C16E65" w:rsidP="0021209C">
            <w:pPr>
              <w:pStyle w:val="TAL"/>
              <w:rPr>
                <w:ins w:id="2995" w:author="0909" w:date="2024-03-28T11:34:00Z"/>
                <w:b/>
              </w:rPr>
            </w:pPr>
            <w:ins w:id="2996" w:author="0909" w:date="2024-03-28T11:34: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45DD1E32" w14:textId="77777777" w:rsidR="00C16E65" w:rsidRDefault="00C16E65" w:rsidP="0021209C">
            <w:pPr>
              <w:pStyle w:val="TAL"/>
              <w:rPr>
                <w:ins w:id="2997"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4EDC50E2" w14:textId="77777777" w:rsidR="00C16E65" w:rsidRDefault="00C16E65" w:rsidP="0021209C">
            <w:pPr>
              <w:pStyle w:val="TAL"/>
              <w:rPr>
                <w:ins w:id="2998"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7517DD71" w14:textId="77777777" w:rsidR="00C16E65" w:rsidRDefault="00C16E65" w:rsidP="0021209C">
            <w:pPr>
              <w:pStyle w:val="TAL"/>
              <w:rPr>
                <w:ins w:id="2999"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2F97351C" w14:textId="77777777" w:rsidR="00C16E65" w:rsidRDefault="00C16E65" w:rsidP="0021209C">
            <w:pPr>
              <w:pStyle w:val="TAL"/>
              <w:rPr>
                <w:ins w:id="3000" w:author="0909" w:date="2024-03-28T11:34:00Z"/>
              </w:rPr>
            </w:pPr>
          </w:p>
        </w:tc>
      </w:tr>
      <w:tr w:rsidR="00C16E65" w14:paraId="23084B11" w14:textId="77777777" w:rsidTr="0021209C">
        <w:trPr>
          <w:ins w:id="3001"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7E0C355E" w14:textId="77777777" w:rsidR="00C16E65" w:rsidRDefault="00C16E65" w:rsidP="0021209C">
            <w:pPr>
              <w:pStyle w:val="TAL"/>
              <w:rPr>
                <w:ins w:id="3002" w:author="0909" w:date="2024-03-28T11:34:00Z"/>
                <w:b/>
                <w:bCs/>
              </w:rPr>
            </w:pPr>
            <w:ins w:id="3003"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35685E3F" w14:textId="77777777" w:rsidR="00C16E65" w:rsidRDefault="00C16E65" w:rsidP="0021209C">
            <w:pPr>
              <w:pStyle w:val="TAL"/>
              <w:rPr>
                <w:ins w:id="3004"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7FF45D8A" w14:textId="77777777" w:rsidR="00C16E65" w:rsidRPr="00303ED7" w:rsidRDefault="00C16E65" w:rsidP="0021209C">
            <w:pPr>
              <w:pStyle w:val="TAL"/>
              <w:rPr>
                <w:ins w:id="3005" w:author="0909" w:date="2024-03-28T11:34:00Z"/>
                <w:b/>
              </w:rPr>
            </w:pPr>
            <w:ins w:id="3006" w:author="0909" w:date="2024-03-28T11:34: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5CB58259" w14:textId="77777777" w:rsidR="00C16E65" w:rsidRDefault="00C16E65" w:rsidP="0021209C">
            <w:pPr>
              <w:pStyle w:val="TAL"/>
              <w:rPr>
                <w:ins w:id="3007"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3A567D0E" w14:textId="77777777" w:rsidR="00C16E65" w:rsidRDefault="00C16E65" w:rsidP="0021209C">
            <w:pPr>
              <w:pStyle w:val="TAL"/>
              <w:rPr>
                <w:ins w:id="3008" w:author="0909" w:date="2024-03-28T11:34:00Z"/>
              </w:rPr>
            </w:pPr>
          </w:p>
        </w:tc>
      </w:tr>
      <w:tr w:rsidR="00C16E65" w14:paraId="5338AFB6" w14:textId="77777777" w:rsidTr="0021209C">
        <w:trPr>
          <w:ins w:id="3009"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1034A1DF" w14:textId="77777777" w:rsidR="00C16E65" w:rsidRDefault="00C16E65" w:rsidP="0021209C">
            <w:pPr>
              <w:pStyle w:val="TAL"/>
              <w:rPr>
                <w:ins w:id="3010" w:author="0909" w:date="2024-03-28T11:34:00Z"/>
                <w:b/>
                <w:bCs/>
              </w:rPr>
            </w:pPr>
            <w:ins w:id="3011" w:author="0909" w:date="2024-03-28T11:34: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4E32A18E" w14:textId="77777777" w:rsidR="00C16E65" w:rsidRDefault="00C16E65" w:rsidP="0021209C">
            <w:pPr>
              <w:pStyle w:val="TAL"/>
              <w:rPr>
                <w:ins w:id="3012" w:author="0909" w:date="2024-03-28T11:34:00Z"/>
              </w:rPr>
            </w:pPr>
            <w:ins w:id="3013" w:author="0909" w:date="2024-03-28T11:34:00Z">
              <w:r>
                <w:t>MCVideo-info as described in Table 6.9.1.3.3-2</w:t>
              </w:r>
            </w:ins>
          </w:p>
        </w:tc>
        <w:tc>
          <w:tcPr>
            <w:tcW w:w="2127" w:type="dxa"/>
            <w:tcBorders>
              <w:top w:val="single" w:sz="4" w:space="0" w:color="auto"/>
              <w:left w:val="single" w:sz="4" w:space="0" w:color="auto"/>
              <w:bottom w:val="single" w:sz="4" w:space="0" w:color="auto"/>
              <w:right w:val="single" w:sz="4" w:space="0" w:color="auto"/>
            </w:tcBorders>
          </w:tcPr>
          <w:p w14:paraId="076CB19C" w14:textId="77777777" w:rsidR="00C16E65" w:rsidRDefault="00C16E65" w:rsidP="0021209C">
            <w:pPr>
              <w:pStyle w:val="TAL"/>
              <w:rPr>
                <w:ins w:id="3014"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6FE66C29" w14:textId="77777777" w:rsidR="00C16E65" w:rsidRDefault="00C16E65" w:rsidP="0021209C">
            <w:pPr>
              <w:pStyle w:val="TAL"/>
              <w:rPr>
                <w:ins w:id="3015"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75D04D76" w14:textId="77777777" w:rsidR="00C16E65" w:rsidRDefault="00C16E65" w:rsidP="0021209C">
            <w:pPr>
              <w:pStyle w:val="TAL"/>
              <w:rPr>
                <w:ins w:id="3016" w:author="0909" w:date="2024-03-28T11:34:00Z"/>
              </w:rPr>
            </w:pPr>
          </w:p>
        </w:tc>
      </w:tr>
      <w:tr w:rsidR="00C16E65" w14:paraId="50EEE4AA" w14:textId="77777777" w:rsidTr="0021209C">
        <w:trPr>
          <w:ins w:id="3017"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40B9BF18" w14:textId="77777777" w:rsidR="00C16E65" w:rsidRDefault="00C16E65" w:rsidP="0021209C">
            <w:pPr>
              <w:pStyle w:val="TAL"/>
              <w:rPr>
                <w:ins w:id="3018" w:author="0909" w:date="2024-03-28T11:34:00Z"/>
                <w:b/>
                <w:bCs/>
              </w:rPr>
            </w:pPr>
            <w:ins w:id="3019"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30E4DDBA" w14:textId="77777777" w:rsidR="00C16E65" w:rsidRDefault="00C16E65" w:rsidP="0021209C">
            <w:pPr>
              <w:pStyle w:val="TAL"/>
              <w:rPr>
                <w:ins w:id="3020"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571AF286" w14:textId="77777777" w:rsidR="00C16E65" w:rsidRPr="00303ED7" w:rsidRDefault="00C16E65" w:rsidP="0021209C">
            <w:pPr>
              <w:pStyle w:val="TAL"/>
              <w:rPr>
                <w:ins w:id="3021" w:author="0909" w:date="2024-03-28T11:34:00Z"/>
                <w:b/>
              </w:rPr>
            </w:pPr>
            <w:ins w:id="3022" w:author="0909" w:date="2024-03-28T11:34: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hideMark/>
          </w:tcPr>
          <w:p w14:paraId="3FD6E33C" w14:textId="77777777" w:rsidR="00C16E65" w:rsidRDefault="00C16E65" w:rsidP="0021209C">
            <w:pPr>
              <w:pStyle w:val="TAL"/>
              <w:rPr>
                <w:ins w:id="3023" w:author="0909" w:date="2024-03-28T11:34:00Z"/>
              </w:rPr>
            </w:pPr>
            <w:ins w:id="3024" w:author="0909" w:date="2024-03-28T11:34: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31D8457F" w14:textId="77777777" w:rsidR="00C16E65" w:rsidRDefault="00C16E65" w:rsidP="0021209C">
            <w:pPr>
              <w:pStyle w:val="TAL"/>
              <w:rPr>
                <w:ins w:id="3025" w:author="0909" w:date="2024-03-28T11:34:00Z"/>
              </w:rPr>
            </w:pPr>
          </w:p>
        </w:tc>
      </w:tr>
      <w:tr w:rsidR="00C16E65" w14:paraId="5E932590" w14:textId="77777777" w:rsidTr="0021209C">
        <w:trPr>
          <w:ins w:id="3026"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77C72B31" w14:textId="77777777" w:rsidR="00C16E65" w:rsidRDefault="00C16E65" w:rsidP="0021209C">
            <w:pPr>
              <w:pStyle w:val="TAL"/>
              <w:rPr>
                <w:ins w:id="3027" w:author="0909" w:date="2024-03-28T11:34:00Z"/>
              </w:rPr>
            </w:pPr>
            <w:ins w:id="3028" w:author="0909" w:date="2024-03-28T11:34: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2ED0E40C" w14:textId="77777777" w:rsidR="00C16E65" w:rsidRDefault="00C16E65" w:rsidP="0021209C">
            <w:pPr>
              <w:pStyle w:val="TAL"/>
              <w:rPr>
                <w:ins w:id="3029" w:author="0909" w:date="2024-03-28T11:34:00Z"/>
              </w:rPr>
            </w:pPr>
            <w:ins w:id="3030" w:author="0909" w:date="2024-03-28T11:34:00Z">
              <w:r>
                <w:t>Location-info as described in Table 6.9.1.3.3-5</w:t>
              </w:r>
            </w:ins>
          </w:p>
        </w:tc>
        <w:tc>
          <w:tcPr>
            <w:tcW w:w="2127" w:type="dxa"/>
            <w:tcBorders>
              <w:top w:val="single" w:sz="4" w:space="0" w:color="auto"/>
              <w:left w:val="single" w:sz="4" w:space="0" w:color="auto"/>
              <w:bottom w:val="single" w:sz="4" w:space="0" w:color="auto"/>
              <w:right w:val="single" w:sz="4" w:space="0" w:color="auto"/>
            </w:tcBorders>
          </w:tcPr>
          <w:p w14:paraId="1EC973E8" w14:textId="77777777" w:rsidR="00C16E65" w:rsidRDefault="00C16E65" w:rsidP="0021209C">
            <w:pPr>
              <w:pStyle w:val="TAL"/>
              <w:rPr>
                <w:ins w:id="3031"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31705310" w14:textId="77777777" w:rsidR="00C16E65" w:rsidRDefault="00C16E65" w:rsidP="0021209C">
            <w:pPr>
              <w:pStyle w:val="TAL"/>
              <w:rPr>
                <w:ins w:id="3032"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3D2F671A" w14:textId="77777777" w:rsidR="00C16E65" w:rsidRDefault="00C16E65" w:rsidP="0021209C">
            <w:pPr>
              <w:pStyle w:val="TAL"/>
              <w:rPr>
                <w:ins w:id="3033" w:author="0909" w:date="2024-03-28T11:34:00Z"/>
              </w:rPr>
            </w:pPr>
          </w:p>
        </w:tc>
      </w:tr>
    </w:tbl>
    <w:p w14:paraId="4E14EC57" w14:textId="77777777" w:rsidR="00C16E65" w:rsidRDefault="00C16E65" w:rsidP="00C16E65">
      <w:pPr>
        <w:rPr>
          <w:ins w:id="3034" w:author="0909" w:date="2024-03-28T11:34:00Z"/>
        </w:rPr>
      </w:pPr>
    </w:p>
    <w:p w14:paraId="13BB9615" w14:textId="77777777" w:rsidR="00C16E65" w:rsidRDefault="00C16E65" w:rsidP="00C16E65">
      <w:pPr>
        <w:pStyle w:val="TH"/>
        <w:rPr>
          <w:ins w:id="3035" w:author="0909" w:date="2024-03-28T11:34:00Z"/>
        </w:rPr>
      </w:pPr>
      <w:ins w:id="3036" w:author="0909" w:date="2024-03-28T11:34:00Z">
        <w:r>
          <w:t>Table 6.9.1.3.3-5: Location-Info in SIP MESSAGE (Table 6.9.1.3.3-4)</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C16E65" w14:paraId="3088330D" w14:textId="77777777" w:rsidTr="0021209C">
        <w:trPr>
          <w:ins w:id="3037" w:author="0909" w:date="2024-03-28T11:34:00Z"/>
        </w:trPr>
        <w:tc>
          <w:tcPr>
            <w:tcW w:w="9639" w:type="dxa"/>
            <w:tcBorders>
              <w:top w:val="single" w:sz="4" w:space="0" w:color="auto"/>
              <w:left w:val="single" w:sz="4" w:space="0" w:color="auto"/>
              <w:bottom w:val="single" w:sz="4" w:space="0" w:color="auto"/>
              <w:right w:val="single" w:sz="4" w:space="0" w:color="auto"/>
            </w:tcBorders>
            <w:hideMark/>
          </w:tcPr>
          <w:p w14:paraId="1E795A41" w14:textId="77777777" w:rsidR="00C16E65" w:rsidRDefault="00C16E65" w:rsidP="0021209C">
            <w:pPr>
              <w:pStyle w:val="TAL"/>
              <w:rPr>
                <w:ins w:id="3038" w:author="0909" w:date="2024-03-28T11:34:00Z"/>
                <w:szCs w:val="18"/>
              </w:rPr>
            </w:pPr>
            <w:ins w:id="3039" w:author="0909" w:date="2024-03-28T11:34:00Z">
              <w:r>
                <w:t>Derivation Path: TS 36.579-1 [2], Table 5.5.3.4.3-2</w:t>
              </w:r>
            </w:ins>
          </w:p>
        </w:tc>
      </w:tr>
    </w:tbl>
    <w:p w14:paraId="741B3F7A" w14:textId="77777777" w:rsidR="00C16E65" w:rsidRDefault="00C16E65" w:rsidP="00C16E65">
      <w:pPr>
        <w:rPr>
          <w:ins w:id="3040" w:author="0909" w:date="2024-03-28T11:34:00Z"/>
        </w:rPr>
      </w:pPr>
    </w:p>
    <w:p w14:paraId="545F2FA5" w14:textId="77777777" w:rsidR="00C16E65" w:rsidRDefault="00C16E65" w:rsidP="00C16E65">
      <w:pPr>
        <w:pStyle w:val="TH"/>
        <w:rPr>
          <w:ins w:id="3041" w:author="0909" w:date="2024-03-28T11:34:00Z"/>
        </w:rPr>
      </w:pPr>
      <w:ins w:id="3042" w:author="0909" w:date="2024-03-28T11:34:00Z">
        <w:r>
          <w:t>Table 6.9.1.3.3-6: SIP MESSAGE from the UE (Step 10, Table 6.9.1.3.2-1;</w:t>
        </w:r>
        <w:r>
          <w:br/>
          <w:t>step 2, TS 36.579-1 [2], Table 5.3.32.3-1)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1FD026D1" w14:textId="77777777" w:rsidTr="0021209C">
        <w:trPr>
          <w:ins w:id="3043" w:author="0909" w:date="2024-03-28T11:34:00Z"/>
        </w:trPr>
        <w:tc>
          <w:tcPr>
            <w:tcW w:w="9645" w:type="dxa"/>
            <w:gridSpan w:val="5"/>
            <w:tcBorders>
              <w:top w:val="single" w:sz="4" w:space="0" w:color="auto"/>
              <w:left w:val="single" w:sz="4" w:space="0" w:color="auto"/>
              <w:bottom w:val="single" w:sz="4" w:space="0" w:color="auto"/>
              <w:right w:val="single" w:sz="4" w:space="0" w:color="auto"/>
            </w:tcBorders>
            <w:hideMark/>
          </w:tcPr>
          <w:p w14:paraId="62B39E63" w14:textId="77777777" w:rsidR="00C16E65" w:rsidRDefault="00C16E65" w:rsidP="0021209C">
            <w:pPr>
              <w:pStyle w:val="TAL"/>
              <w:rPr>
                <w:ins w:id="3044" w:author="0909" w:date="2024-03-28T11:34:00Z"/>
                <w:szCs w:val="18"/>
              </w:rPr>
            </w:pPr>
            <w:ins w:id="3045" w:author="0909" w:date="2024-03-28T11:34:00Z">
              <w:r>
                <w:t>Derivation Path: TS 36.579-1 [2], Table 5.5.2.7.1-1, condition LOCATION_REPORT</w:t>
              </w:r>
            </w:ins>
          </w:p>
        </w:tc>
      </w:tr>
      <w:tr w:rsidR="00C16E65" w14:paraId="7848EC6C" w14:textId="77777777" w:rsidTr="0021209C">
        <w:trPr>
          <w:ins w:id="3046"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0F6DD427" w14:textId="77777777" w:rsidR="00C16E65" w:rsidRDefault="00C16E65" w:rsidP="0021209C">
            <w:pPr>
              <w:pStyle w:val="TAH"/>
              <w:rPr>
                <w:ins w:id="3047" w:author="0909" w:date="2024-03-28T11:34:00Z"/>
              </w:rPr>
            </w:pPr>
            <w:ins w:id="3048" w:author="0909" w:date="2024-03-28T11:34: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370A6CD" w14:textId="77777777" w:rsidR="00C16E65" w:rsidRDefault="00C16E65" w:rsidP="0021209C">
            <w:pPr>
              <w:pStyle w:val="TAH"/>
              <w:rPr>
                <w:ins w:id="3049" w:author="0909" w:date="2024-03-28T11:34:00Z"/>
              </w:rPr>
            </w:pPr>
            <w:ins w:id="3050" w:author="0909" w:date="2024-03-28T11:34: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13BBB6A8" w14:textId="77777777" w:rsidR="00C16E65" w:rsidRDefault="00C16E65" w:rsidP="0021209C">
            <w:pPr>
              <w:pStyle w:val="TAH"/>
              <w:rPr>
                <w:ins w:id="3051" w:author="0909" w:date="2024-03-28T11:34:00Z"/>
              </w:rPr>
            </w:pPr>
            <w:ins w:id="3052" w:author="0909" w:date="2024-03-28T11:34: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235AF6A4" w14:textId="77777777" w:rsidR="00C16E65" w:rsidRDefault="00C16E65" w:rsidP="0021209C">
            <w:pPr>
              <w:pStyle w:val="TAH"/>
              <w:rPr>
                <w:ins w:id="3053" w:author="0909" w:date="2024-03-28T11:34:00Z"/>
              </w:rPr>
            </w:pPr>
            <w:ins w:id="3054" w:author="0909" w:date="2024-03-28T11:34: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73B4C07A" w14:textId="77777777" w:rsidR="00C16E65" w:rsidRDefault="00C16E65" w:rsidP="0021209C">
            <w:pPr>
              <w:pStyle w:val="TAH"/>
              <w:rPr>
                <w:ins w:id="3055" w:author="0909" w:date="2024-03-28T11:34:00Z"/>
              </w:rPr>
            </w:pPr>
            <w:ins w:id="3056" w:author="0909" w:date="2024-03-28T11:34:00Z">
              <w:r>
                <w:t>Condition</w:t>
              </w:r>
            </w:ins>
          </w:p>
        </w:tc>
      </w:tr>
      <w:tr w:rsidR="00C16E65" w14:paraId="32BB1AC8" w14:textId="77777777" w:rsidTr="0021209C">
        <w:trPr>
          <w:ins w:id="3057"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20A2DEDA" w14:textId="77777777" w:rsidR="00C16E65" w:rsidRPr="00303ED7" w:rsidRDefault="00C16E65" w:rsidP="0021209C">
            <w:pPr>
              <w:pStyle w:val="TAL"/>
              <w:rPr>
                <w:ins w:id="3058" w:author="0909" w:date="2024-03-28T11:34:00Z"/>
                <w:b/>
              </w:rPr>
            </w:pPr>
            <w:ins w:id="3059" w:author="0909" w:date="2024-03-28T11:34: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234C0F2A" w14:textId="77777777" w:rsidR="00C16E65" w:rsidRDefault="00C16E65" w:rsidP="0021209C">
            <w:pPr>
              <w:pStyle w:val="TAL"/>
              <w:rPr>
                <w:ins w:id="3060"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37EE7A0D" w14:textId="77777777" w:rsidR="00C16E65" w:rsidRDefault="00C16E65" w:rsidP="0021209C">
            <w:pPr>
              <w:pStyle w:val="TAL"/>
              <w:rPr>
                <w:ins w:id="3061"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2CD1C9D" w14:textId="77777777" w:rsidR="00C16E65" w:rsidRDefault="00C16E65" w:rsidP="0021209C">
            <w:pPr>
              <w:pStyle w:val="TAL"/>
              <w:rPr>
                <w:ins w:id="3062"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21CF8F59" w14:textId="77777777" w:rsidR="00C16E65" w:rsidRDefault="00C16E65" w:rsidP="0021209C">
            <w:pPr>
              <w:pStyle w:val="TAL"/>
              <w:rPr>
                <w:ins w:id="3063" w:author="0909" w:date="2024-03-28T11:34:00Z"/>
              </w:rPr>
            </w:pPr>
          </w:p>
        </w:tc>
      </w:tr>
      <w:tr w:rsidR="00C16E65" w14:paraId="2975263F" w14:textId="77777777" w:rsidTr="0021209C">
        <w:trPr>
          <w:ins w:id="3064"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4EFF2F24" w14:textId="77777777" w:rsidR="00C16E65" w:rsidRDefault="00C16E65" w:rsidP="0021209C">
            <w:pPr>
              <w:pStyle w:val="TAL"/>
              <w:rPr>
                <w:ins w:id="3065" w:author="0909" w:date="2024-03-28T11:34:00Z"/>
                <w:b/>
                <w:bCs/>
              </w:rPr>
            </w:pPr>
            <w:ins w:id="3066"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hideMark/>
          </w:tcPr>
          <w:p w14:paraId="2EC052AB" w14:textId="77777777" w:rsidR="00C16E65" w:rsidRDefault="00C16E65" w:rsidP="0021209C">
            <w:pPr>
              <w:pStyle w:val="TAL"/>
              <w:rPr>
                <w:ins w:id="3067" w:author="0909" w:date="2024-03-28T11:34:00Z"/>
              </w:rPr>
            </w:pPr>
            <w:ins w:id="3068"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233034C0" w14:textId="77777777" w:rsidR="00C16E65" w:rsidRPr="00303ED7" w:rsidRDefault="00C16E65" w:rsidP="0021209C">
            <w:pPr>
              <w:pStyle w:val="TAL"/>
              <w:rPr>
                <w:ins w:id="3069" w:author="0909" w:date="2024-03-28T11:34:00Z"/>
                <w:b/>
              </w:rPr>
            </w:pPr>
            <w:ins w:id="3070" w:author="0909" w:date="2024-03-28T11:34: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0B64804C" w14:textId="77777777" w:rsidR="00C16E65" w:rsidRDefault="00C16E65" w:rsidP="0021209C">
            <w:pPr>
              <w:pStyle w:val="TAL"/>
              <w:rPr>
                <w:ins w:id="3071"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299A8F38" w14:textId="77777777" w:rsidR="00C16E65" w:rsidRDefault="00C16E65" w:rsidP="0021209C">
            <w:pPr>
              <w:pStyle w:val="TAL"/>
              <w:rPr>
                <w:ins w:id="3072" w:author="0909" w:date="2024-03-28T11:34:00Z"/>
              </w:rPr>
            </w:pPr>
          </w:p>
        </w:tc>
      </w:tr>
      <w:tr w:rsidR="00C16E65" w14:paraId="3FD06F49" w14:textId="77777777" w:rsidTr="0021209C">
        <w:trPr>
          <w:ins w:id="3073"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0E48FCA2" w14:textId="77777777" w:rsidR="00C16E65" w:rsidRDefault="00C16E65" w:rsidP="0021209C">
            <w:pPr>
              <w:pStyle w:val="TAL"/>
              <w:rPr>
                <w:ins w:id="3074" w:author="0909" w:date="2024-03-28T11:34:00Z"/>
                <w:b/>
                <w:bCs/>
              </w:rPr>
            </w:pPr>
            <w:ins w:id="3075"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211079BE" w14:textId="77777777" w:rsidR="00C16E65" w:rsidRDefault="00C16E65" w:rsidP="0021209C">
            <w:pPr>
              <w:pStyle w:val="TAL"/>
              <w:rPr>
                <w:ins w:id="3076"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101B2BEB" w14:textId="77777777" w:rsidR="00C16E65" w:rsidRPr="00303ED7" w:rsidRDefault="00C16E65" w:rsidP="0021209C">
            <w:pPr>
              <w:pStyle w:val="TAL"/>
              <w:rPr>
                <w:ins w:id="3077" w:author="0909" w:date="2024-03-28T11:34:00Z"/>
                <w:b/>
              </w:rPr>
            </w:pPr>
            <w:ins w:id="3078" w:author="0909" w:date="2024-03-28T11:34: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hideMark/>
          </w:tcPr>
          <w:p w14:paraId="7D708B31" w14:textId="77777777" w:rsidR="00C16E65" w:rsidRDefault="00C16E65" w:rsidP="0021209C">
            <w:pPr>
              <w:pStyle w:val="TAL"/>
              <w:rPr>
                <w:ins w:id="3079" w:author="0909" w:date="2024-03-28T11:34:00Z"/>
              </w:rPr>
            </w:pPr>
            <w:ins w:id="3080" w:author="0909" w:date="2024-03-28T11:34: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6198D92D" w14:textId="77777777" w:rsidR="00C16E65" w:rsidRDefault="00C16E65" w:rsidP="0021209C">
            <w:pPr>
              <w:pStyle w:val="TAL"/>
              <w:rPr>
                <w:ins w:id="3081" w:author="0909" w:date="2024-03-28T11:34:00Z"/>
              </w:rPr>
            </w:pPr>
          </w:p>
        </w:tc>
      </w:tr>
      <w:tr w:rsidR="00C16E65" w14:paraId="3019B642" w14:textId="77777777" w:rsidTr="0021209C">
        <w:trPr>
          <w:ins w:id="3082"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3A4A187D" w14:textId="77777777" w:rsidR="00C16E65" w:rsidRDefault="00C16E65" w:rsidP="0021209C">
            <w:pPr>
              <w:pStyle w:val="TAL"/>
              <w:rPr>
                <w:ins w:id="3083" w:author="0909" w:date="2024-03-28T11:34:00Z"/>
              </w:rPr>
            </w:pPr>
            <w:ins w:id="3084" w:author="0909" w:date="2024-03-28T11:34: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479A4C80" w14:textId="77777777" w:rsidR="00C16E65" w:rsidRDefault="00C16E65" w:rsidP="0021209C">
            <w:pPr>
              <w:pStyle w:val="TAL"/>
              <w:rPr>
                <w:ins w:id="3085" w:author="0909" w:date="2024-03-28T11:34:00Z"/>
              </w:rPr>
            </w:pPr>
            <w:ins w:id="3086" w:author="0909" w:date="2024-03-28T11:34:00Z">
              <w:r>
                <w:t>Location-info as described in Table 6.9.1.3.3-7</w:t>
              </w:r>
            </w:ins>
          </w:p>
        </w:tc>
        <w:tc>
          <w:tcPr>
            <w:tcW w:w="2127" w:type="dxa"/>
            <w:tcBorders>
              <w:top w:val="single" w:sz="4" w:space="0" w:color="auto"/>
              <w:left w:val="single" w:sz="4" w:space="0" w:color="auto"/>
              <w:bottom w:val="single" w:sz="4" w:space="0" w:color="auto"/>
              <w:right w:val="single" w:sz="4" w:space="0" w:color="auto"/>
            </w:tcBorders>
          </w:tcPr>
          <w:p w14:paraId="0575A338" w14:textId="77777777" w:rsidR="00C16E65" w:rsidRDefault="00C16E65" w:rsidP="0021209C">
            <w:pPr>
              <w:pStyle w:val="TAL"/>
              <w:rPr>
                <w:ins w:id="3087"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0D035138" w14:textId="77777777" w:rsidR="00C16E65" w:rsidRDefault="00C16E65" w:rsidP="0021209C">
            <w:pPr>
              <w:pStyle w:val="TAL"/>
              <w:rPr>
                <w:ins w:id="3088"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534F9BD2" w14:textId="77777777" w:rsidR="00C16E65" w:rsidRDefault="00C16E65" w:rsidP="0021209C">
            <w:pPr>
              <w:pStyle w:val="TAL"/>
              <w:rPr>
                <w:ins w:id="3089" w:author="0909" w:date="2024-03-28T11:34:00Z"/>
              </w:rPr>
            </w:pPr>
          </w:p>
        </w:tc>
      </w:tr>
    </w:tbl>
    <w:p w14:paraId="6571DC30" w14:textId="77777777" w:rsidR="00C16E65" w:rsidRDefault="00C16E65" w:rsidP="00C16E65">
      <w:pPr>
        <w:rPr>
          <w:ins w:id="3090" w:author="0909" w:date="2024-03-28T11:34:00Z"/>
        </w:rPr>
      </w:pPr>
    </w:p>
    <w:p w14:paraId="5C1911F3" w14:textId="77777777" w:rsidR="00C16E65" w:rsidRDefault="00C16E65" w:rsidP="00C16E65">
      <w:pPr>
        <w:pStyle w:val="TH"/>
        <w:rPr>
          <w:ins w:id="3091" w:author="0909" w:date="2024-03-28T11:34:00Z"/>
        </w:rPr>
      </w:pPr>
      <w:ins w:id="3092" w:author="0909" w:date="2024-03-28T11:34:00Z">
        <w:r>
          <w:t>Table 6.9.1.3.3-7: Location-Info in SIP MESSAGE (Table 6.9.1.3.3-6)</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4EE25FB2" w14:textId="77777777" w:rsidTr="0021209C">
        <w:trPr>
          <w:ins w:id="3093" w:author="0909" w:date="2024-03-28T11:34:00Z"/>
        </w:trPr>
        <w:tc>
          <w:tcPr>
            <w:tcW w:w="9639" w:type="dxa"/>
            <w:gridSpan w:val="5"/>
            <w:tcBorders>
              <w:top w:val="single" w:sz="4" w:space="0" w:color="auto"/>
              <w:left w:val="single" w:sz="4" w:space="0" w:color="auto"/>
              <w:bottom w:val="single" w:sz="4" w:space="0" w:color="auto"/>
              <w:right w:val="single" w:sz="4" w:space="0" w:color="auto"/>
            </w:tcBorders>
            <w:hideMark/>
          </w:tcPr>
          <w:p w14:paraId="48D2826D" w14:textId="77777777" w:rsidR="00C16E65" w:rsidRDefault="00C16E65" w:rsidP="0021209C">
            <w:pPr>
              <w:pStyle w:val="TAL"/>
              <w:rPr>
                <w:ins w:id="3094" w:author="0909" w:date="2024-03-28T11:34:00Z"/>
                <w:szCs w:val="18"/>
              </w:rPr>
            </w:pPr>
            <w:ins w:id="3095" w:author="0909" w:date="2024-03-28T11:34:00Z">
              <w:r>
                <w:t>Derivation Path: TS 36.579-1 [2], Table 5.5.3.4.1-2, condition LOCATION-INFO</w:t>
              </w:r>
            </w:ins>
          </w:p>
        </w:tc>
      </w:tr>
      <w:tr w:rsidR="00C16E65" w14:paraId="5C40C01A" w14:textId="77777777" w:rsidTr="0021209C">
        <w:trPr>
          <w:ins w:id="3096"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5D7E102C" w14:textId="77777777" w:rsidR="00C16E65" w:rsidRDefault="00C16E65" w:rsidP="0021209C">
            <w:pPr>
              <w:pStyle w:val="TAH"/>
              <w:rPr>
                <w:ins w:id="3097" w:author="0909" w:date="2024-03-28T11:34:00Z"/>
              </w:rPr>
            </w:pPr>
            <w:ins w:id="3098" w:author="0909" w:date="2024-03-28T11:34:00Z">
              <w: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483F4006" w14:textId="77777777" w:rsidR="00C16E65" w:rsidRDefault="00C16E65" w:rsidP="0021209C">
            <w:pPr>
              <w:pStyle w:val="TAH"/>
              <w:rPr>
                <w:ins w:id="3099" w:author="0909" w:date="2024-03-28T11:34:00Z"/>
              </w:rPr>
            </w:pPr>
            <w:ins w:id="3100" w:author="0909" w:date="2024-03-28T11:34:00Z">
              <w: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3D88106E" w14:textId="77777777" w:rsidR="00C16E65" w:rsidRDefault="00C16E65" w:rsidP="0021209C">
            <w:pPr>
              <w:pStyle w:val="TAH"/>
              <w:rPr>
                <w:ins w:id="3101" w:author="0909" w:date="2024-03-28T11:34:00Z"/>
              </w:rPr>
            </w:pPr>
            <w:ins w:id="3102" w:author="0909" w:date="2024-03-28T11:34:00Z">
              <w:r>
                <w:t>Comment</w:t>
              </w:r>
            </w:ins>
          </w:p>
        </w:tc>
        <w:tc>
          <w:tcPr>
            <w:tcW w:w="1418" w:type="dxa"/>
            <w:tcBorders>
              <w:top w:val="single" w:sz="4" w:space="0" w:color="auto"/>
              <w:left w:val="single" w:sz="4" w:space="0" w:color="auto"/>
              <w:bottom w:val="single" w:sz="4" w:space="0" w:color="auto"/>
              <w:right w:val="single" w:sz="4" w:space="0" w:color="auto"/>
            </w:tcBorders>
            <w:hideMark/>
          </w:tcPr>
          <w:p w14:paraId="27EB152B" w14:textId="77777777" w:rsidR="00C16E65" w:rsidRDefault="00C16E65" w:rsidP="0021209C">
            <w:pPr>
              <w:pStyle w:val="TAH"/>
              <w:rPr>
                <w:ins w:id="3103" w:author="0909" w:date="2024-03-28T11:34:00Z"/>
              </w:rPr>
            </w:pPr>
            <w:ins w:id="3104" w:author="0909" w:date="2024-03-28T11:34:00Z">
              <w:r>
                <w:t>Reference</w:t>
              </w:r>
            </w:ins>
          </w:p>
        </w:tc>
        <w:tc>
          <w:tcPr>
            <w:tcW w:w="1134" w:type="dxa"/>
            <w:tcBorders>
              <w:top w:val="single" w:sz="4" w:space="0" w:color="auto"/>
              <w:left w:val="single" w:sz="4" w:space="0" w:color="auto"/>
              <w:bottom w:val="single" w:sz="4" w:space="0" w:color="auto"/>
              <w:right w:val="single" w:sz="4" w:space="0" w:color="auto"/>
            </w:tcBorders>
            <w:hideMark/>
          </w:tcPr>
          <w:p w14:paraId="0097D7DC" w14:textId="77777777" w:rsidR="00C16E65" w:rsidRDefault="00C16E65" w:rsidP="0021209C">
            <w:pPr>
              <w:pStyle w:val="TAH"/>
              <w:rPr>
                <w:ins w:id="3105" w:author="0909" w:date="2024-03-28T11:34:00Z"/>
              </w:rPr>
            </w:pPr>
            <w:ins w:id="3106" w:author="0909" w:date="2024-03-28T11:34:00Z">
              <w:r>
                <w:t>Condition</w:t>
              </w:r>
            </w:ins>
          </w:p>
        </w:tc>
      </w:tr>
      <w:tr w:rsidR="00C16E65" w14:paraId="2BF23C74" w14:textId="77777777" w:rsidTr="0021209C">
        <w:trPr>
          <w:ins w:id="3107"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B169397" w14:textId="77777777" w:rsidR="00C16E65" w:rsidRDefault="00C16E65" w:rsidP="0021209C">
            <w:pPr>
              <w:pStyle w:val="TAL"/>
              <w:rPr>
                <w:ins w:id="3108" w:author="0909" w:date="2024-03-28T11:34:00Z"/>
              </w:rPr>
            </w:pPr>
            <w:ins w:id="3109" w:author="0909" w:date="2024-03-28T11:34:00Z">
              <w:r>
                <w:t>location-info</w:t>
              </w:r>
            </w:ins>
          </w:p>
        </w:tc>
        <w:tc>
          <w:tcPr>
            <w:tcW w:w="2126" w:type="dxa"/>
            <w:tcBorders>
              <w:top w:val="single" w:sz="4" w:space="0" w:color="auto"/>
              <w:left w:val="single" w:sz="4" w:space="0" w:color="auto"/>
              <w:bottom w:val="single" w:sz="4" w:space="0" w:color="auto"/>
              <w:right w:val="single" w:sz="4" w:space="0" w:color="auto"/>
            </w:tcBorders>
          </w:tcPr>
          <w:p w14:paraId="6C28ED9B" w14:textId="77777777" w:rsidR="00C16E65" w:rsidRDefault="00C16E65" w:rsidP="0021209C">
            <w:pPr>
              <w:pStyle w:val="TAL"/>
              <w:rPr>
                <w:ins w:id="3110"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793046C5" w14:textId="77777777" w:rsidR="00C16E65" w:rsidRDefault="00C16E65" w:rsidP="0021209C">
            <w:pPr>
              <w:pStyle w:val="TAL"/>
              <w:rPr>
                <w:ins w:id="3111"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4C17F052" w14:textId="77777777" w:rsidR="00C16E65" w:rsidRDefault="00C16E65" w:rsidP="0021209C">
            <w:pPr>
              <w:pStyle w:val="TAL"/>
              <w:rPr>
                <w:ins w:id="3112"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4D6B6443" w14:textId="77777777" w:rsidR="00C16E65" w:rsidRDefault="00C16E65" w:rsidP="0021209C">
            <w:pPr>
              <w:pStyle w:val="TAL"/>
              <w:rPr>
                <w:ins w:id="3113" w:author="0909" w:date="2024-03-28T11:34:00Z"/>
              </w:rPr>
            </w:pPr>
          </w:p>
        </w:tc>
      </w:tr>
      <w:tr w:rsidR="00C16E65" w14:paraId="03A4AD8C" w14:textId="77777777" w:rsidTr="0021209C">
        <w:trPr>
          <w:ins w:id="3114"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705E704" w14:textId="77777777" w:rsidR="00C16E65" w:rsidRDefault="00C16E65" w:rsidP="0021209C">
            <w:pPr>
              <w:pStyle w:val="TAL"/>
              <w:rPr>
                <w:ins w:id="3115" w:author="0909" w:date="2024-03-28T11:34:00Z"/>
              </w:rPr>
            </w:pPr>
            <w:ins w:id="3116" w:author="0909" w:date="2024-03-28T11:34:00Z">
              <w:r>
                <w:t xml:space="preserve">  Report</w:t>
              </w:r>
            </w:ins>
          </w:p>
        </w:tc>
        <w:tc>
          <w:tcPr>
            <w:tcW w:w="2126" w:type="dxa"/>
            <w:tcBorders>
              <w:top w:val="single" w:sz="4" w:space="0" w:color="auto"/>
              <w:left w:val="single" w:sz="4" w:space="0" w:color="auto"/>
              <w:bottom w:val="single" w:sz="4" w:space="0" w:color="auto"/>
              <w:right w:val="single" w:sz="4" w:space="0" w:color="auto"/>
            </w:tcBorders>
          </w:tcPr>
          <w:p w14:paraId="087C32C3" w14:textId="77777777" w:rsidR="00C16E65" w:rsidRDefault="00C16E65" w:rsidP="0021209C">
            <w:pPr>
              <w:pStyle w:val="TAL"/>
              <w:rPr>
                <w:ins w:id="3117"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1FB4200F" w14:textId="77777777" w:rsidR="00C16E65" w:rsidRDefault="00C16E65" w:rsidP="0021209C">
            <w:pPr>
              <w:pStyle w:val="TAL"/>
              <w:rPr>
                <w:ins w:id="3118"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5C3EA249" w14:textId="77777777" w:rsidR="00C16E65" w:rsidRDefault="00C16E65" w:rsidP="0021209C">
            <w:pPr>
              <w:pStyle w:val="TAL"/>
              <w:rPr>
                <w:ins w:id="3119"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9E4A541" w14:textId="77777777" w:rsidR="00C16E65" w:rsidRDefault="00C16E65" w:rsidP="0021209C">
            <w:pPr>
              <w:pStyle w:val="TAL"/>
              <w:rPr>
                <w:ins w:id="3120" w:author="0909" w:date="2024-03-28T11:34:00Z"/>
              </w:rPr>
            </w:pPr>
          </w:p>
        </w:tc>
      </w:tr>
      <w:tr w:rsidR="00C16E65" w14:paraId="756C91EB" w14:textId="77777777" w:rsidTr="0021209C">
        <w:trPr>
          <w:ins w:id="3121"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5FA27BCB" w14:textId="77777777" w:rsidR="00C16E65" w:rsidRDefault="00C16E65" w:rsidP="0021209C">
            <w:pPr>
              <w:pStyle w:val="TAL"/>
              <w:rPr>
                <w:ins w:id="3122" w:author="0909" w:date="2024-03-28T11:34:00Z"/>
              </w:rPr>
            </w:pPr>
            <w:ins w:id="3123" w:author="0909" w:date="2024-03-28T11:34:00Z">
              <w:r>
                <w:t xml:space="preserve">    ReportID attribute</w:t>
              </w:r>
            </w:ins>
          </w:p>
        </w:tc>
        <w:tc>
          <w:tcPr>
            <w:tcW w:w="2126" w:type="dxa"/>
            <w:tcBorders>
              <w:top w:val="single" w:sz="4" w:space="0" w:color="auto"/>
              <w:left w:val="single" w:sz="4" w:space="0" w:color="auto"/>
              <w:bottom w:val="single" w:sz="4" w:space="0" w:color="auto"/>
              <w:right w:val="single" w:sz="4" w:space="0" w:color="auto"/>
            </w:tcBorders>
            <w:hideMark/>
          </w:tcPr>
          <w:p w14:paraId="777413D4" w14:textId="77777777" w:rsidR="00C16E65" w:rsidRDefault="00C16E65" w:rsidP="0021209C">
            <w:pPr>
              <w:pStyle w:val="TAL"/>
              <w:rPr>
                <w:ins w:id="3124" w:author="0909" w:date="2024-03-28T11:34:00Z"/>
              </w:rPr>
            </w:pPr>
            <w:ins w:id="3125" w:author="0909" w:date="2024-03-28T11:34:00Z">
              <w:r>
                <w:t>"1"</w:t>
              </w:r>
            </w:ins>
          </w:p>
        </w:tc>
        <w:tc>
          <w:tcPr>
            <w:tcW w:w="2126" w:type="dxa"/>
            <w:tcBorders>
              <w:top w:val="single" w:sz="4" w:space="0" w:color="auto"/>
              <w:left w:val="single" w:sz="4" w:space="0" w:color="auto"/>
              <w:bottom w:val="single" w:sz="4" w:space="0" w:color="auto"/>
              <w:right w:val="single" w:sz="4" w:space="0" w:color="auto"/>
            </w:tcBorders>
            <w:hideMark/>
          </w:tcPr>
          <w:p w14:paraId="3B299A3C" w14:textId="77777777" w:rsidR="00C16E65" w:rsidRDefault="00C16E65" w:rsidP="0021209C">
            <w:pPr>
              <w:pStyle w:val="TAL"/>
              <w:rPr>
                <w:ins w:id="3126" w:author="0909" w:date="2024-03-28T11:34:00Z"/>
              </w:rPr>
            </w:pPr>
            <w:ins w:id="3127" w:author="0909" w:date="2024-03-28T11:34:00Z">
              <w:r>
                <w:t>The same as the ID in the request message.</w:t>
              </w:r>
            </w:ins>
          </w:p>
        </w:tc>
        <w:tc>
          <w:tcPr>
            <w:tcW w:w="1418" w:type="dxa"/>
            <w:tcBorders>
              <w:top w:val="single" w:sz="4" w:space="0" w:color="auto"/>
              <w:left w:val="single" w:sz="4" w:space="0" w:color="auto"/>
              <w:bottom w:val="single" w:sz="4" w:space="0" w:color="auto"/>
              <w:right w:val="single" w:sz="4" w:space="0" w:color="auto"/>
            </w:tcBorders>
          </w:tcPr>
          <w:p w14:paraId="460ED121" w14:textId="77777777" w:rsidR="00C16E65" w:rsidRDefault="00C16E65" w:rsidP="0021209C">
            <w:pPr>
              <w:pStyle w:val="TAL"/>
              <w:rPr>
                <w:ins w:id="3128"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4179B6F4" w14:textId="77777777" w:rsidR="00C16E65" w:rsidRDefault="00C16E65" w:rsidP="0021209C">
            <w:pPr>
              <w:pStyle w:val="TAL"/>
              <w:rPr>
                <w:ins w:id="3129" w:author="0909" w:date="2024-03-28T11:34:00Z"/>
              </w:rPr>
            </w:pPr>
          </w:p>
        </w:tc>
      </w:tr>
      <w:tr w:rsidR="00C16E65" w14:paraId="526DDFB8" w14:textId="77777777" w:rsidTr="0021209C">
        <w:trPr>
          <w:ins w:id="3130"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6126D80F" w14:textId="77777777" w:rsidR="00C16E65" w:rsidRDefault="00C16E65" w:rsidP="0021209C">
            <w:pPr>
              <w:pStyle w:val="TAL"/>
              <w:rPr>
                <w:ins w:id="3131" w:author="0909" w:date="2024-03-28T11:34:00Z"/>
              </w:rPr>
            </w:pPr>
            <w:ins w:id="3132" w:author="0909" w:date="2024-03-28T11:34:00Z">
              <w:r>
                <w:t xml:space="preserve">    ReportType attribute</w:t>
              </w:r>
            </w:ins>
          </w:p>
        </w:tc>
        <w:tc>
          <w:tcPr>
            <w:tcW w:w="2126" w:type="dxa"/>
            <w:tcBorders>
              <w:top w:val="single" w:sz="4" w:space="0" w:color="auto"/>
              <w:left w:val="single" w:sz="4" w:space="0" w:color="auto"/>
              <w:bottom w:val="single" w:sz="4" w:space="0" w:color="auto"/>
              <w:right w:val="single" w:sz="4" w:space="0" w:color="auto"/>
            </w:tcBorders>
            <w:hideMark/>
          </w:tcPr>
          <w:p w14:paraId="2A3BA2AC" w14:textId="77777777" w:rsidR="00C16E65" w:rsidRDefault="00C16E65" w:rsidP="0021209C">
            <w:pPr>
              <w:pStyle w:val="TAL"/>
              <w:rPr>
                <w:ins w:id="3133" w:author="0909" w:date="2024-03-28T11:34:00Z"/>
              </w:rPr>
            </w:pPr>
            <w:ins w:id="3134" w:author="0909" w:date="2024-03-28T11:34:00Z">
              <w:r>
                <w:t>"NonEmergency"</w:t>
              </w:r>
            </w:ins>
          </w:p>
        </w:tc>
        <w:tc>
          <w:tcPr>
            <w:tcW w:w="2126" w:type="dxa"/>
            <w:tcBorders>
              <w:top w:val="single" w:sz="4" w:space="0" w:color="auto"/>
              <w:left w:val="single" w:sz="4" w:space="0" w:color="auto"/>
              <w:bottom w:val="single" w:sz="4" w:space="0" w:color="auto"/>
              <w:right w:val="single" w:sz="4" w:space="0" w:color="auto"/>
            </w:tcBorders>
          </w:tcPr>
          <w:p w14:paraId="4CDC778D" w14:textId="77777777" w:rsidR="00C16E65" w:rsidRDefault="00C16E65" w:rsidP="0021209C">
            <w:pPr>
              <w:pStyle w:val="TAL"/>
              <w:rPr>
                <w:ins w:id="3135"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40E3389C" w14:textId="77777777" w:rsidR="00C16E65" w:rsidRDefault="00C16E65" w:rsidP="0021209C">
            <w:pPr>
              <w:pStyle w:val="TAL"/>
              <w:rPr>
                <w:ins w:id="3136"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7FF9116" w14:textId="77777777" w:rsidR="00C16E65" w:rsidRDefault="00C16E65" w:rsidP="0021209C">
            <w:pPr>
              <w:pStyle w:val="TAL"/>
              <w:rPr>
                <w:ins w:id="3137" w:author="0909" w:date="2024-03-28T11:34:00Z"/>
              </w:rPr>
            </w:pPr>
          </w:p>
        </w:tc>
      </w:tr>
      <w:tr w:rsidR="00C16E65" w14:paraId="6A73C99C" w14:textId="77777777" w:rsidTr="0021209C">
        <w:trPr>
          <w:ins w:id="3138"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5C2C70CE" w14:textId="77777777" w:rsidR="00C16E65" w:rsidRDefault="00C16E65" w:rsidP="0021209C">
            <w:pPr>
              <w:pStyle w:val="TAL"/>
              <w:rPr>
                <w:ins w:id="3139" w:author="0909" w:date="2024-03-28T11:34:00Z"/>
              </w:rPr>
            </w:pPr>
            <w:ins w:id="3140" w:author="0909" w:date="2024-03-28T11:34:00Z">
              <w:r>
                <w:t xml:space="preserve">    CurrentLocation</w:t>
              </w:r>
            </w:ins>
          </w:p>
        </w:tc>
        <w:tc>
          <w:tcPr>
            <w:tcW w:w="2126" w:type="dxa"/>
            <w:tcBorders>
              <w:top w:val="single" w:sz="4" w:space="0" w:color="auto"/>
              <w:left w:val="single" w:sz="4" w:space="0" w:color="auto"/>
              <w:bottom w:val="single" w:sz="4" w:space="0" w:color="auto"/>
              <w:right w:val="single" w:sz="4" w:space="0" w:color="auto"/>
            </w:tcBorders>
          </w:tcPr>
          <w:p w14:paraId="2FF07C4F" w14:textId="77777777" w:rsidR="00C16E65" w:rsidRDefault="00C16E65" w:rsidP="0021209C">
            <w:pPr>
              <w:pStyle w:val="TAL"/>
              <w:rPr>
                <w:ins w:id="3141" w:author="0909" w:date="2024-03-28T11:34:00Z"/>
              </w:rPr>
            </w:pPr>
          </w:p>
        </w:tc>
        <w:tc>
          <w:tcPr>
            <w:tcW w:w="2126" w:type="dxa"/>
            <w:tcBorders>
              <w:top w:val="single" w:sz="4" w:space="0" w:color="auto"/>
              <w:left w:val="single" w:sz="4" w:space="0" w:color="auto"/>
              <w:bottom w:val="single" w:sz="4" w:space="0" w:color="auto"/>
              <w:right w:val="single" w:sz="4" w:space="0" w:color="auto"/>
            </w:tcBorders>
            <w:hideMark/>
          </w:tcPr>
          <w:p w14:paraId="37DDA4A3" w14:textId="77777777" w:rsidR="00C16E65" w:rsidRDefault="00C16E65" w:rsidP="0021209C">
            <w:pPr>
              <w:pStyle w:val="TAL"/>
              <w:rPr>
                <w:ins w:id="3142" w:author="0909" w:date="2024-03-28T11:34:00Z"/>
              </w:rPr>
            </w:pPr>
            <w:ins w:id="3143" w:author="0909" w:date="2024-03-28T11:34:00Z">
              <w:r>
                <w:t>Information corresponding to the location reporting configuration of table 6.9.1.3.3-3</w:t>
              </w:r>
            </w:ins>
          </w:p>
        </w:tc>
        <w:tc>
          <w:tcPr>
            <w:tcW w:w="1418" w:type="dxa"/>
            <w:tcBorders>
              <w:top w:val="single" w:sz="4" w:space="0" w:color="auto"/>
              <w:left w:val="single" w:sz="4" w:space="0" w:color="auto"/>
              <w:bottom w:val="single" w:sz="4" w:space="0" w:color="auto"/>
              <w:right w:val="single" w:sz="4" w:space="0" w:color="auto"/>
            </w:tcBorders>
          </w:tcPr>
          <w:p w14:paraId="4D01D50F" w14:textId="77777777" w:rsidR="00C16E65" w:rsidRDefault="00C16E65" w:rsidP="0021209C">
            <w:pPr>
              <w:pStyle w:val="TAL"/>
              <w:rPr>
                <w:ins w:id="3144"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A57841A" w14:textId="77777777" w:rsidR="00C16E65" w:rsidRDefault="00C16E65" w:rsidP="0021209C">
            <w:pPr>
              <w:pStyle w:val="TAL"/>
              <w:rPr>
                <w:ins w:id="3145" w:author="0909" w:date="2024-03-28T11:34:00Z"/>
              </w:rPr>
            </w:pPr>
          </w:p>
        </w:tc>
      </w:tr>
      <w:tr w:rsidR="00C16E65" w14:paraId="2D2BD89B" w14:textId="77777777" w:rsidTr="0021209C">
        <w:trPr>
          <w:ins w:id="3146"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770A62A6" w14:textId="77777777" w:rsidR="00C16E65" w:rsidRDefault="00C16E65" w:rsidP="0021209C">
            <w:pPr>
              <w:pStyle w:val="TAL"/>
              <w:rPr>
                <w:ins w:id="3147" w:author="0909" w:date="2024-03-28T11:34:00Z"/>
              </w:rPr>
            </w:pPr>
            <w:ins w:id="3148" w:author="0909" w:date="2024-03-28T11:34:00Z">
              <w:r>
                <w:t xml:space="preserve">      CurrentServingEcgi</w:t>
              </w:r>
            </w:ins>
          </w:p>
        </w:tc>
        <w:tc>
          <w:tcPr>
            <w:tcW w:w="2126" w:type="dxa"/>
            <w:tcBorders>
              <w:top w:val="single" w:sz="4" w:space="0" w:color="auto"/>
              <w:left w:val="single" w:sz="4" w:space="0" w:color="auto"/>
              <w:bottom w:val="single" w:sz="4" w:space="0" w:color="auto"/>
              <w:right w:val="single" w:sz="4" w:space="0" w:color="auto"/>
            </w:tcBorders>
            <w:hideMark/>
          </w:tcPr>
          <w:p w14:paraId="6477799B" w14:textId="77777777" w:rsidR="00C16E65" w:rsidRDefault="00C16E65" w:rsidP="0021209C">
            <w:pPr>
              <w:pStyle w:val="TAL"/>
              <w:rPr>
                <w:ins w:id="3149" w:author="0909" w:date="2024-03-28T11:34:00Z"/>
              </w:rPr>
            </w:pPr>
            <w:ins w:id="3150"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56812086" w14:textId="77777777" w:rsidR="00C16E65" w:rsidRDefault="00C16E65" w:rsidP="0021209C">
            <w:pPr>
              <w:pStyle w:val="TAL"/>
              <w:rPr>
                <w:ins w:id="3151"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32C9A021" w14:textId="77777777" w:rsidR="00C16E65" w:rsidRDefault="00C16E65" w:rsidP="0021209C">
            <w:pPr>
              <w:pStyle w:val="TAL"/>
              <w:rPr>
                <w:ins w:id="3152"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7C10D798" w14:textId="77777777" w:rsidR="00C16E65" w:rsidRDefault="00C16E65" w:rsidP="0021209C">
            <w:pPr>
              <w:pStyle w:val="TAL"/>
              <w:rPr>
                <w:ins w:id="3153" w:author="0909" w:date="2024-03-28T11:34:00Z"/>
              </w:rPr>
            </w:pPr>
          </w:p>
        </w:tc>
      </w:tr>
      <w:tr w:rsidR="00C16E65" w14:paraId="7391908E" w14:textId="77777777" w:rsidTr="0021209C">
        <w:trPr>
          <w:ins w:id="3154"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6218BDA" w14:textId="77777777" w:rsidR="00C16E65" w:rsidRDefault="00C16E65" w:rsidP="0021209C">
            <w:pPr>
              <w:pStyle w:val="TAL"/>
              <w:rPr>
                <w:ins w:id="3155" w:author="0909" w:date="2024-03-28T11:34:00Z"/>
              </w:rPr>
            </w:pPr>
            <w:ins w:id="3156" w:author="0909" w:date="2024-03-28T11:34:00Z">
              <w:r>
                <w:t xml:space="preserve">      NeighbouringEcgi</w:t>
              </w:r>
            </w:ins>
          </w:p>
        </w:tc>
        <w:tc>
          <w:tcPr>
            <w:tcW w:w="2126" w:type="dxa"/>
            <w:tcBorders>
              <w:top w:val="single" w:sz="4" w:space="0" w:color="auto"/>
              <w:left w:val="single" w:sz="4" w:space="0" w:color="auto"/>
              <w:bottom w:val="single" w:sz="4" w:space="0" w:color="auto"/>
              <w:right w:val="single" w:sz="4" w:space="0" w:color="auto"/>
            </w:tcBorders>
            <w:hideMark/>
          </w:tcPr>
          <w:p w14:paraId="4FFEDFFE" w14:textId="77777777" w:rsidR="00C16E65" w:rsidRDefault="00C16E65" w:rsidP="0021209C">
            <w:pPr>
              <w:pStyle w:val="TAL"/>
              <w:rPr>
                <w:ins w:id="3157" w:author="0909" w:date="2024-03-28T11:34:00Z"/>
              </w:rPr>
            </w:pPr>
            <w:ins w:id="3158"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7FE3FD25" w14:textId="77777777" w:rsidR="00C16E65" w:rsidRDefault="00C16E65" w:rsidP="0021209C">
            <w:pPr>
              <w:pStyle w:val="TAL"/>
              <w:rPr>
                <w:ins w:id="3159"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68736787" w14:textId="77777777" w:rsidR="00C16E65" w:rsidRDefault="00C16E65" w:rsidP="0021209C">
            <w:pPr>
              <w:pStyle w:val="TAL"/>
              <w:rPr>
                <w:ins w:id="3160"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2E57A63F" w14:textId="77777777" w:rsidR="00C16E65" w:rsidRDefault="00C16E65" w:rsidP="0021209C">
            <w:pPr>
              <w:pStyle w:val="TAL"/>
              <w:rPr>
                <w:ins w:id="3161" w:author="0909" w:date="2024-03-28T11:34:00Z"/>
              </w:rPr>
            </w:pPr>
          </w:p>
        </w:tc>
      </w:tr>
      <w:tr w:rsidR="00C16E65" w14:paraId="708F18F1" w14:textId="77777777" w:rsidTr="0021209C">
        <w:trPr>
          <w:ins w:id="3162"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2639757" w14:textId="77777777" w:rsidR="00C16E65" w:rsidRDefault="00C16E65" w:rsidP="0021209C">
            <w:pPr>
              <w:pStyle w:val="TAL"/>
              <w:rPr>
                <w:ins w:id="3163" w:author="0909" w:date="2024-03-28T11:34:00Z"/>
              </w:rPr>
            </w:pPr>
            <w:ins w:id="3164" w:author="0909" w:date="2024-03-28T11:34:00Z">
              <w:r>
                <w:t xml:space="preserve">      MbmsSaId</w:t>
              </w:r>
            </w:ins>
          </w:p>
        </w:tc>
        <w:tc>
          <w:tcPr>
            <w:tcW w:w="2126" w:type="dxa"/>
            <w:tcBorders>
              <w:top w:val="single" w:sz="4" w:space="0" w:color="auto"/>
              <w:left w:val="single" w:sz="4" w:space="0" w:color="auto"/>
              <w:bottom w:val="single" w:sz="4" w:space="0" w:color="auto"/>
              <w:right w:val="single" w:sz="4" w:space="0" w:color="auto"/>
            </w:tcBorders>
            <w:hideMark/>
          </w:tcPr>
          <w:p w14:paraId="31B1B2E8" w14:textId="77777777" w:rsidR="00C16E65" w:rsidRDefault="00C16E65" w:rsidP="0021209C">
            <w:pPr>
              <w:pStyle w:val="TAL"/>
              <w:rPr>
                <w:ins w:id="3165" w:author="0909" w:date="2024-03-28T11:34:00Z"/>
              </w:rPr>
            </w:pPr>
            <w:ins w:id="3166"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09294101" w14:textId="77777777" w:rsidR="00C16E65" w:rsidRDefault="00C16E65" w:rsidP="0021209C">
            <w:pPr>
              <w:pStyle w:val="TAL"/>
              <w:rPr>
                <w:ins w:id="3167"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0EAF8B39" w14:textId="77777777" w:rsidR="00C16E65" w:rsidRDefault="00C16E65" w:rsidP="0021209C">
            <w:pPr>
              <w:pStyle w:val="TAL"/>
              <w:rPr>
                <w:ins w:id="3168"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7F7CC499" w14:textId="77777777" w:rsidR="00C16E65" w:rsidRDefault="00C16E65" w:rsidP="0021209C">
            <w:pPr>
              <w:pStyle w:val="TAL"/>
              <w:rPr>
                <w:ins w:id="3169" w:author="0909" w:date="2024-03-28T11:34:00Z"/>
              </w:rPr>
            </w:pPr>
          </w:p>
        </w:tc>
      </w:tr>
      <w:tr w:rsidR="00C16E65" w14:paraId="42242D13" w14:textId="77777777" w:rsidTr="0021209C">
        <w:trPr>
          <w:ins w:id="3170"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CBCBD07" w14:textId="77777777" w:rsidR="00C16E65" w:rsidRDefault="00C16E65" w:rsidP="0021209C">
            <w:pPr>
              <w:pStyle w:val="TAL"/>
              <w:rPr>
                <w:ins w:id="3171" w:author="0909" w:date="2024-03-28T11:34:00Z"/>
              </w:rPr>
            </w:pPr>
            <w:ins w:id="3172" w:author="0909" w:date="2024-03-28T11:34:00Z">
              <w:r>
                <w:t xml:space="preserve">      MbsfnArea</w:t>
              </w:r>
            </w:ins>
          </w:p>
        </w:tc>
        <w:tc>
          <w:tcPr>
            <w:tcW w:w="2126" w:type="dxa"/>
            <w:tcBorders>
              <w:top w:val="single" w:sz="4" w:space="0" w:color="auto"/>
              <w:left w:val="single" w:sz="4" w:space="0" w:color="auto"/>
              <w:bottom w:val="single" w:sz="4" w:space="0" w:color="auto"/>
              <w:right w:val="single" w:sz="4" w:space="0" w:color="auto"/>
            </w:tcBorders>
            <w:hideMark/>
          </w:tcPr>
          <w:p w14:paraId="2FAC898A" w14:textId="77777777" w:rsidR="00C16E65" w:rsidRDefault="00C16E65" w:rsidP="0021209C">
            <w:pPr>
              <w:pStyle w:val="TAL"/>
              <w:rPr>
                <w:ins w:id="3173" w:author="0909" w:date="2024-03-28T11:34:00Z"/>
              </w:rPr>
            </w:pPr>
            <w:ins w:id="3174"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09253E5D" w14:textId="77777777" w:rsidR="00C16E65" w:rsidRDefault="00C16E65" w:rsidP="0021209C">
            <w:pPr>
              <w:pStyle w:val="TAL"/>
              <w:rPr>
                <w:ins w:id="3175"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74D63758" w14:textId="77777777" w:rsidR="00C16E65" w:rsidRDefault="00C16E65" w:rsidP="0021209C">
            <w:pPr>
              <w:pStyle w:val="TAL"/>
              <w:rPr>
                <w:ins w:id="3176"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91628B2" w14:textId="77777777" w:rsidR="00C16E65" w:rsidRDefault="00C16E65" w:rsidP="0021209C">
            <w:pPr>
              <w:pStyle w:val="TAL"/>
              <w:rPr>
                <w:ins w:id="3177" w:author="0909" w:date="2024-03-28T11:34:00Z"/>
              </w:rPr>
            </w:pPr>
          </w:p>
        </w:tc>
      </w:tr>
      <w:tr w:rsidR="00C16E65" w14:paraId="41943506" w14:textId="77777777" w:rsidTr="0021209C">
        <w:trPr>
          <w:ins w:id="3178"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0E207C6" w14:textId="77777777" w:rsidR="00C16E65" w:rsidRDefault="00C16E65" w:rsidP="0021209C">
            <w:pPr>
              <w:pStyle w:val="TAL"/>
              <w:rPr>
                <w:ins w:id="3179" w:author="0909" w:date="2024-03-28T11:34:00Z"/>
              </w:rPr>
            </w:pPr>
            <w:ins w:id="3180" w:author="0909" w:date="2024-03-28T11:34:00Z">
              <w:r>
                <w:t xml:space="preserve">      CurrentCoordinate</w:t>
              </w:r>
            </w:ins>
          </w:p>
        </w:tc>
        <w:tc>
          <w:tcPr>
            <w:tcW w:w="2126" w:type="dxa"/>
            <w:tcBorders>
              <w:top w:val="single" w:sz="4" w:space="0" w:color="auto"/>
              <w:left w:val="single" w:sz="4" w:space="0" w:color="auto"/>
              <w:bottom w:val="single" w:sz="4" w:space="0" w:color="auto"/>
              <w:right w:val="single" w:sz="4" w:space="0" w:color="auto"/>
            </w:tcBorders>
          </w:tcPr>
          <w:p w14:paraId="7A50F08C" w14:textId="77777777" w:rsidR="00C16E65" w:rsidRDefault="00C16E65" w:rsidP="0021209C">
            <w:pPr>
              <w:pStyle w:val="TAL"/>
              <w:rPr>
                <w:ins w:id="3181"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0E291EDA" w14:textId="77777777" w:rsidR="00C16E65" w:rsidRDefault="00C16E65" w:rsidP="0021209C">
            <w:pPr>
              <w:pStyle w:val="TAL"/>
              <w:rPr>
                <w:ins w:id="3182"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5A91571A" w14:textId="77777777" w:rsidR="00C16E65" w:rsidRDefault="00C16E65" w:rsidP="0021209C">
            <w:pPr>
              <w:pStyle w:val="TAL"/>
              <w:rPr>
                <w:ins w:id="3183"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14C76C58" w14:textId="77777777" w:rsidR="00C16E65" w:rsidRDefault="00C16E65" w:rsidP="0021209C">
            <w:pPr>
              <w:pStyle w:val="TAL"/>
              <w:rPr>
                <w:ins w:id="3184" w:author="0909" w:date="2024-03-28T11:34:00Z"/>
              </w:rPr>
            </w:pPr>
          </w:p>
        </w:tc>
      </w:tr>
      <w:tr w:rsidR="00C16E65" w14:paraId="03FBA0F6" w14:textId="77777777" w:rsidTr="0021209C">
        <w:trPr>
          <w:ins w:id="3185"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6DC304D6" w14:textId="77777777" w:rsidR="00C16E65" w:rsidRDefault="00C16E65" w:rsidP="0021209C">
            <w:pPr>
              <w:pStyle w:val="TAL"/>
              <w:rPr>
                <w:ins w:id="3186" w:author="0909" w:date="2024-03-28T11:34:00Z"/>
              </w:rPr>
            </w:pPr>
            <w:ins w:id="3187" w:author="0909" w:date="2024-03-28T11:34:00Z">
              <w:r>
                <w:t xml:space="preserve">        longitude</w:t>
              </w:r>
            </w:ins>
          </w:p>
        </w:tc>
        <w:tc>
          <w:tcPr>
            <w:tcW w:w="2126" w:type="dxa"/>
            <w:tcBorders>
              <w:top w:val="single" w:sz="4" w:space="0" w:color="auto"/>
              <w:left w:val="single" w:sz="4" w:space="0" w:color="auto"/>
              <w:bottom w:val="single" w:sz="4" w:space="0" w:color="auto"/>
              <w:right w:val="single" w:sz="4" w:space="0" w:color="auto"/>
            </w:tcBorders>
            <w:hideMark/>
          </w:tcPr>
          <w:p w14:paraId="6D9D87E4" w14:textId="77777777" w:rsidR="00C16E65" w:rsidRDefault="00C16E65" w:rsidP="0021209C">
            <w:pPr>
              <w:pStyle w:val="TAL"/>
              <w:rPr>
                <w:ins w:id="3188" w:author="0909" w:date="2024-03-28T11:34:00Z"/>
              </w:rPr>
            </w:pPr>
            <w:ins w:id="3189" w:author="0909" w:date="2024-03-28T11:34:00Z">
              <w:r>
                <w:t>Encrypted &lt;longitude&gt; with any content</w:t>
              </w:r>
            </w:ins>
          </w:p>
        </w:tc>
        <w:tc>
          <w:tcPr>
            <w:tcW w:w="2126" w:type="dxa"/>
            <w:tcBorders>
              <w:top w:val="single" w:sz="4" w:space="0" w:color="auto"/>
              <w:left w:val="single" w:sz="4" w:space="0" w:color="auto"/>
              <w:bottom w:val="single" w:sz="4" w:space="0" w:color="auto"/>
              <w:right w:val="single" w:sz="4" w:space="0" w:color="auto"/>
            </w:tcBorders>
            <w:hideMark/>
          </w:tcPr>
          <w:p w14:paraId="4F73234C" w14:textId="77777777" w:rsidR="00C16E65" w:rsidRDefault="00C16E65" w:rsidP="0021209C">
            <w:pPr>
              <w:pStyle w:val="TAL"/>
              <w:rPr>
                <w:ins w:id="3190" w:author="0909" w:date="2024-03-28T11:34:00Z"/>
              </w:rPr>
            </w:pPr>
            <w:ins w:id="3191" w:author="0909" w:date="2024-03-28T11:34:00Z">
              <w:r>
                <w:t xml:space="preserve">Encryption according to NOTE 1 in TS 36.579-1 [2] Table </w:t>
              </w:r>
              <w:r w:rsidRPr="00592E3B">
                <w:t>5.5.3.4.1-2</w:t>
              </w:r>
            </w:ins>
          </w:p>
        </w:tc>
        <w:tc>
          <w:tcPr>
            <w:tcW w:w="1418" w:type="dxa"/>
            <w:tcBorders>
              <w:top w:val="single" w:sz="4" w:space="0" w:color="auto"/>
              <w:left w:val="single" w:sz="4" w:space="0" w:color="auto"/>
              <w:bottom w:val="single" w:sz="4" w:space="0" w:color="auto"/>
              <w:right w:val="single" w:sz="4" w:space="0" w:color="auto"/>
            </w:tcBorders>
          </w:tcPr>
          <w:p w14:paraId="0F1E02FD" w14:textId="77777777" w:rsidR="00C16E65" w:rsidRDefault="00C16E65" w:rsidP="0021209C">
            <w:pPr>
              <w:pStyle w:val="TAL"/>
              <w:rPr>
                <w:ins w:id="3192"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0D65585D" w14:textId="77777777" w:rsidR="00C16E65" w:rsidRDefault="00C16E65" w:rsidP="0021209C">
            <w:pPr>
              <w:pStyle w:val="TAL"/>
              <w:rPr>
                <w:ins w:id="3193" w:author="0909" w:date="2024-03-28T11:34:00Z"/>
              </w:rPr>
            </w:pPr>
          </w:p>
        </w:tc>
      </w:tr>
      <w:tr w:rsidR="00C16E65" w14:paraId="1583AD88" w14:textId="77777777" w:rsidTr="0021209C">
        <w:trPr>
          <w:ins w:id="3194"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675AA12E" w14:textId="77777777" w:rsidR="00C16E65" w:rsidRDefault="00C16E65" w:rsidP="0021209C">
            <w:pPr>
              <w:pStyle w:val="TAL"/>
              <w:rPr>
                <w:ins w:id="3195" w:author="0909" w:date="2024-03-28T11:34:00Z"/>
              </w:rPr>
            </w:pPr>
            <w:ins w:id="3196" w:author="0909" w:date="2024-03-28T11:34:00Z">
              <w:r>
                <w:t xml:space="preserve">        latitude</w:t>
              </w:r>
            </w:ins>
          </w:p>
        </w:tc>
        <w:tc>
          <w:tcPr>
            <w:tcW w:w="2126" w:type="dxa"/>
            <w:tcBorders>
              <w:top w:val="single" w:sz="4" w:space="0" w:color="auto"/>
              <w:left w:val="single" w:sz="4" w:space="0" w:color="auto"/>
              <w:bottom w:val="single" w:sz="4" w:space="0" w:color="auto"/>
              <w:right w:val="single" w:sz="4" w:space="0" w:color="auto"/>
            </w:tcBorders>
            <w:hideMark/>
          </w:tcPr>
          <w:p w14:paraId="1AE65B2C" w14:textId="77777777" w:rsidR="00C16E65" w:rsidRDefault="00C16E65" w:rsidP="0021209C">
            <w:pPr>
              <w:pStyle w:val="TAL"/>
              <w:rPr>
                <w:ins w:id="3197" w:author="0909" w:date="2024-03-28T11:34:00Z"/>
              </w:rPr>
            </w:pPr>
            <w:ins w:id="3198" w:author="0909" w:date="2024-03-28T11:34:00Z">
              <w:r>
                <w:t>Encrypted &lt;latitude&gt; with any content</w:t>
              </w:r>
            </w:ins>
          </w:p>
        </w:tc>
        <w:tc>
          <w:tcPr>
            <w:tcW w:w="2126" w:type="dxa"/>
            <w:tcBorders>
              <w:top w:val="single" w:sz="4" w:space="0" w:color="auto"/>
              <w:left w:val="single" w:sz="4" w:space="0" w:color="auto"/>
              <w:bottom w:val="single" w:sz="4" w:space="0" w:color="auto"/>
              <w:right w:val="single" w:sz="4" w:space="0" w:color="auto"/>
            </w:tcBorders>
            <w:hideMark/>
          </w:tcPr>
          <w:p w14:paraId="12446B52" w14:textId="77777777" w:rsidR="00C16E65" w:rsidRDefault="00C16E65" w:rsidP="0021209C">
            <w:pPr>
              <w:pStyle w:val="TAL"/>
              <w:rPr>
                <w:ins w:id="3199" w:author="0909" w:date="2024-03-28T11:34:00Z"/>
              </w:rPr>
            </w:pPr>
            <w:ins w:id="3200" w:author="0909" w:date="2024-03-28T11:34:00Z">
              <w:r>
                <w:t xml:space="preserve">Encryption according to NOTE 1 in TS 36.579-1 [2] Table </w:t>
              </w:r>
              <w:r w:rsidRPr="00592E3B">
                <w:t>5.5.3.4.1-2</w:t>
              </w:r>
            </w:ins>
          </w:p>
        </w:tc>
        <w:tc>
          <w:tcPr>
            <w:tcW w:w="1418" w:type="dxa"/>
            <w:tcBorders>
              <w:top w:val="single" w:sz="4" w:space="0" w:color="auto"/>
              <w:left w:val="single" w:sz="4" w:space="0" w:color="auto"/>
              <w:bottom w:val="single" w:sz="4" w:space="0" w:color="auto"/>
              <w:right w:val="single" w:sz="4" w:space="0" w:color="auto"/>
            </w:tcBorders>
          </w:tcPr>
          <w:p w14:paraId="65D5F570" w14:textId="77777777" w:rsidR="00C16E65" w:rsidRDefault="00C16E65" w:rsidP="0021209C">
            <w:pPr>
              <w:pStyle w:val="TAL"/>
              <w:rPr>
                <w:ins w:id="3201"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C35C2EC" w14:textId="77777777" w:rsidR="00C16E65" w:rsidRDefault="00C16E65" w:rsidP="0021209C">
            <w:pPr>
              <w:pStyle w:val="TAL"/>
              <w:rPr>
                <w:ins w:id="3202" w:author="0909" w:date="2024-03-28T11:34:00Z"/>
              </w:rPr>
            </w:pPr>
          </w:p>
        </w:tc>
      </w:tr>
    </w:tbl>
    <w:p w14:paraId="77A4ED0E" w14:textId="77777777" w:rsidR="00C16E65" w:rsidRDefault="00C16E65" w:rsidP="00C16E65">
      <w:pPr>
        <w:rPr>
          <w:ins w:id="3203" w:author="0909" w:date="2024-03-28T11:34:00Z"/>
        </w:rPr>
      </w:pPr>
    </w:p>
    <w:p w14:paraId="0D272A33" w14:textId="77777777" w:rsidR="00C16E65" w:rsidRDefault="00C16E65" w:rsidP="00C16E65">
      <w:pPr>
        <w:pStyle w:val="TH"/>
        <w:rPr>
          <w:ins w:id="3204" w:author="0909" w:date="2024-03-28T11:34:00Z"/>
        </w:rPr>
      </w:pPr>
      <w:ins w:id="3205" w:author="0909" w:date="2024-03-28T11:34:00Z">
        <w:r>
          <w:t>Table 6.9.1.3.3-8: SIP MESSAGE from the UE (Step 16, Table 6.9.1.3.2-1;</w:t>
        </w:r>
        <w:r>
          <w:br/>
          <w:t>step 2, TS 36.579-1 [2], Table 5.3.32.3-1)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0B3FDEA8" w14:textId="77777777" w:rsidTr="0021209C">
        <w:trPr>
          <w:ins w:id="3206" w:author="0909" w:date="2024-03-28T11:34:00Z"/>
        </w:trPr>
        <w:tc>
          <w:tcPr>
            <w:tcW w:w="9645" w:type="dxa"/>
            <w:gridSpan w:val="5"/>
            <w:tcBorders>
              <w:top w:val="single" w:sz="4" w:space="0" w:color="auto"/>
              <w:left w:val="single" w:sz="4" w:space="0" w:color="auto"/>
              <w:bottom w:val="single" w:sz="4" w:space="0" w:color="auto"/>
              <w:right w:val="single" w:sz="4" w:space="0" w:color="auto"/>
            </w:tcBorders>
            <w:hideMark/>
          </w:tcPr>
          <w:p w14:paraId="328AA099" w14:textId="77777777" w:rsidR="00C16E65" w:rsidRDefault="00C16E65" w:rsidP="0021209C">
            <w:pPr>
              <w:pStyle w:val="TAL"/>
              <w:rPr>
                <w:ins w:id="3207" w:author="0909" w:date="2024-03-28T11:34:00Z"/>
                <w:szCs w:val="18"/>
              </w:rPr>
            </w:pPr>
            <w:ins w:id="3208" w:author="0909" w:date="2024-03-28T11:34:00Z">
              <w:r>
                <w:t>Derivation Path: TS 36.579-1 [2], Table 5.5.2.7.1-1, condition LOCATION-INFO</w:t>
              </w:r>
            </w:ins>
          </w:p>
        </w:tc>
      </w:tr>
      <w:tr w:rsidR="00C16E65" w14:paraId="3BB88FB9" w14:textId="77777777" w:rsidTr="0021209C">
        <w:trPr>
          <w:ins w:id="3209"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2C4D9B0A" w14:textId="77777777" w:rsidR="00C16E65" w:rsidRDefault="00C16E65" w:rsidP="0021209C">
            <w:pPr>
              <w:pStyle w:val="TAH"/>
              <w:rPr>
                <w:ins w:id="3210" w:author="0909" w:date="2024-03-28T11:34:00Z"/>
              </w:rPr>
            </w:pPr>
            <w:ins w:id="3211" w:author="0909" w:date="2024-03-28T11:34: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38419777" w14:textId="77777777" w:rsidR="00C16E65" w:rsidRDefault="00C16E65" w:rsidP="0021209C">
            <w:pPr>
              <w:pStyle w:val="TAH"/>
              <w:rPr>
                <w:ins w:id="3212" w:author="0909" w:date="2024-03-28T11:34:00Z"/>
              </w:rPr>
            </w:pPr>
            <w:ins w:id="3213" w:author="0909" w:date="2024-03-28T11:34: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475C78FC" w14:textId="77777777" w:rsidR="00C16E65" w:rsidRDefault="00C16E65" w:rsidP="0021209C">
            <w:pPr>
              <w:pStyle w:val="TAH"/>
              <w:rPr>
                <w:ins w:id="3214" w:author="0909" w:date="2024-03-28T11:34:00Z"/>
              </w:rPr>
            </w:pPr>
            <w:ins w:id="3215" w:author="0909" w:date="2024-03-28T11:34: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419A43B3" w14:textId="77777777" w:rsidR="00C16E65" w:rsidRDefault="00C16E65" w:rsidP="0021209C">
            <w:pPr>
              <w:pStyle w:val="TAH"/>
              <w:rPr>
                <w:ins w:id="3216" w:author="0909" w:date="2024-03-28T11:34:00Z"/>
              </w:rPr>
            </w:pPr>
            <w:ins w:id="3217" w:author="0909" w:date="2024-03-28T11:34: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5623EFEF" w14:textId="77777777" w:rsidR="00C16E65" w:rsidRDefault="00C16E65" w:rsidP="0021209C">
            <w:pPr>
              <w:pStyle w:val="TAH"/>
              <w:rPr>
                <w:ins w:id="3218" w:author="0909" w:date="2024-03-28T11:34:00Z"/>
              </w:rPr>
            </w:pPr>
            <w:ins w:id="3219" w:author="0909" w:date="2024-03-28T11:34:00Z">
              <w:r>
                <w:t>Condition</w:t>
              </w:r>
            </w:ins>
          </w:p>
        </w:tc>
      </w:tr>
      <w:tr w:rsidR="00C16E65" w14:paraId="06CC5313" w14:textId="77777777" w:rsidTr="0021209C">
        <w:trPr>
          <w:ins w:id="3220"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326E7543" w14:textId="77777777" w:rsidR="00C16E65" w:rsidRPr="00303ED7" w:rsidRDefault="00C16E65" w:rsidP="0021209C">
            <w:pPr>
              <w:pStyle w:val="TAL"/>
              <w:rPr>
                <w:ins w:id="3221" w:author="0909" w:date="2024-03-28T11:34:00Z"/>
                <w:b/>
              </w:rPr>
            </w:pPr>
            <w:ins w:id="3222" w:author="0909" w:date="2024-03-28T11:34: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52956900" w14:textId="77777777" w:rsidR="00C16E65" w:rsidRDefault="00C16E65" w:rsidP="0021209C">
            <w:pPr>
              <w:pStyle w:val="TAL"/>
              <w:rPr>
                <w:ins w:id="3223"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48EA00C9" w14:textId="77777777" w:rsidR="00C16E65" w:rsidRDefault="00C16E65" w:rsidP="0021209C">
            <w:pPr>
              <w:pStyle w:val="TAL"/>
              <w:rPr>
                <w:ins w:id="3224"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42D0C6A" w14:textId="77777777" w:rsidR="00C16E65" w:rsidRDefault="00C16E65" w:rsidP="0021209C">
            <w:pPr>
              <w:pStyle w:val="TAL"/>
              <w:rPr>
                <w:ins w:id="3225"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5F421FD7" w14:textId="77777777" w:rsidR="00C16E65" w:rsidRDefault="00C16E65" w:rsidP="0021209C">
            <w:pPr>
              <w:pStyle w:val="TAL"/>
              <w:rPr>
                <w:ins w:id="3226" w:author="0909" w:date="2024-03-28T11:34:00Z"/>
              </w:rPr>
            </w:pPr>
          </w:p>
        </w:tc>
      </w:tr>
      <w:tr w:rsidR="00C16E65" w14:paraId="4F7F3004" w14:textId="77777777" w:rsidTr="0021209C">
        <w:trPr>
          <w:ins w:id="3227"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679BBCD1" w14:textId="77777777" w:rsidR="00C16E65" w:rsidRDefault="00C16E65" w:rsidP="0021209C">
            <w:pPr>
              <w:pStyle w:val="TAL"/>
              <w:rPr>
                <w:ins w:id="3228" w:author="0909" w:date="2024-03-28T11:34:00Z"/>
                <w:b/>
                <w:bCs/>
              </w:rPr>
            </w:pPr>
            <w:ins w:id="3229"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hideMark/>
          </w:tcPr>
          <w:p w14:paraId="5CA7919D" w14:textId="77777777" w:rsidR="00C16E65" w:rsidRDefault="00C16E65" w:rsidP="0021209C">
            <w:pPr>
              <w:pStyle w:val="TAL"/>
              <w:rPr>
                <w:ins w:id="3230" w:author="0909" w:date="2024-03-28T11:34:00Z"/>
              </w:rPr>
            </w:pPr>
            <w:ins w:id="3231"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238A1F42" w14:textId="77777777" w:rsidR="00C16E65" w:rsidRPr="00303ED7" w:rsidRDefault="00C16E65" w:rsidP="0021209C">
            <w:pPr>
              <w:pStyle w:val="TAL"/>
              <w:rPr>
                <w:ins w:id="3232" w:author="0909" w:date="2024-03-28T11:34:00Z"/>
                <w:b/>
              </w:rPr>
            </w:pPr>
            <w:ins w:id="3233" w:author="0909" w:date="2024-03-28T11:34: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04DDFE0C" w14:textId="77777777" w:rsidR="00C16E65" w:rsidRDefault="00C16E65" w:rsidP="0021209C">
            <w:pPr>
              <w:pStyle w:val="TAL"/>
              <w:rPr>
                <w:ins w:id="3234"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5367C862" w14:textId="77777777" w:rsidR="00C16E65" w:rsidRDefault="00C16E65" w:rsidP="0021209C">
            <w:pPr>
              <w:pStyle w:val="TAL"/>
              <w:rPr>
                <w:ins w:id="3235" w:author="0909" w:date="2024-03-28T11:34:00Z"/>
              </w:rPr>
            </w:pPr>
          </w:p>
        </w:tc>
      </w:tr>
      <w:tr w:rsidR="00C16E65" w14:paraId="60956958" w14:textId="77777777" w:rsidTr="0021209C">
        <w:trPr>
          <w:ins w:id="3236"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5D61F02E" w14:textId="77777777" w:rsidR="00C16E65" w:rsidRDefault="00C16E65" w:rsidP="0021209C">
            <w:pPr>
              <w:pStyle w:val="TAL"/>
              <w:rPr>
                <w:ins w:id="3237" w:author="0909" w:date="2024-03-28T11:34:00Z"/>
                <w:b/>
                <w:bCs/>
              </w:rPr>
            </w:pPr>
            <w:ins w:id="3238"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1147EFAD" w14:textId="77777777" w:rsidR="00C16E65" w:rsidRDefault="00C16E65" w:rsidP="0021209C">
            <w:pPr>
              <w:pStyle w:val="TAL"/>
              <w:rPr>
                <w:ins w:id="3239"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0FC286F5" w14:textId="77777777" w:rsidR="00C16E65" w:rsidRPr="00303ED7" w:rsidRDefault="00C16E65" w:rsidP="0021209C">
            <w:pPr>
              <w:pStyle w:val="TAL"/>
              <w:rPr>
                <w:ins w:id="3240" w:author="0909" w:date="2024-03-28T11:34:00Z"/>
                <w:b/>
              </w:rPr>
            </w:pPr>
            <w:ins w:id="3241" w:author="0909" w:date="2024-03-28T11:34: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hideMark/>
          </w:tcPr>
          <w:p w14:paraId="34C026F1" w14:textId="77777777" w:rsidR="00C16E65" w:rsidRDefault="00C16E65" w:rsidP="0021209C">
            <w:pPr>
              <w:pStyle w:val="TAL"/>
              <w:rPr>
                <w:ins w:id="3242" w:author="0909" w:date="2024-03-28T11:34:00Z"/>
              </w:rPr>
            </w:pPr>
            <w:ins w:id="3243" w:author="0909" w:date="2024-03-28T11:34: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4AA2BF65" w14:textId="77777777" w:rsidR="00C16E65" w:rsidRDefault="00C16E65" w:rsidP="0021209C">
            <w:pPr>
              <w:pStyle w:val="TAL"/>
              <w:rPr>
                <w:ins w:id="3244" w:author="0909" w:date="2024-03-28T11:34:00Z"/>
              </w:rPr>
            </w:pPr>
          </w:p>
        </w:tc>
      </w:tr>
      <w:tr w:rsidR="00C16E65" w14:paraId="754E30D5" w14:textId="77777777" w:rsidTr="0021209C">
        <w:trPr>
          <w:ins w:id="3245"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5EF74523" w14:textId="77777777" w:rsidR="00C16E65" w:rsidRDefault="00C16E65" w:rsidP="0021209C">
            <w:pPr>
              <w:pStyle w:val="TAL"/>
              <w:rPr>
                <w:ins w:id="3246" w:author="0909" w:date="2024-03-28T11:34:00Z"/>
              </w:rPr>
            </w:pPr>
            <w:ins w:id="3247" w:author="0909" w:date="2024-03-28T11:34: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4F242655" w14:textId="77777777" w:rsidR="00C16E65" w:rsidRDefault="00C16E65" w:rsidP="0021209C">
            <w:pPr>
              <w:pStyle w:val="TAL"/>
              <w:rPr>
                <w:ins w:id="3248" w:author="0909" w:date="2024-03-28T11:34:00Z"/>
              </w:rPr>
            </w:pPr>
            <w:ins w:id="3249" w:author="0909" w:date="2024-03-28T11:34:00Z">
              <w:r>
                <w:t>Location-info as described in Table 6.9.1.3.3-9</w:t>
              </w:r>
            </w:ins>
          </w:p>
        </w:tc>
        <w:tc>
          <w:tcPr>
            <w:tcW w:w="2127" w:type="dxa"/>
            <w:tcBorders>
              <w:top w:val="single" w:sz="4" w:space="0" w:color="auto"/>
              <w:left w:val="single" w:sz="4" w:space="0" w:color="auto"/>
              <w:bottom w:val="single" w:sz="4" w:space="0" w:color="auto"/>
              <w:right w:val="single" w:sz="4" w:space="0" w:color="auto"/>
            </w:tcBorders>
          </w:tcPr>
          <w:p w14:paraId="38DF63D2" w14:textId="77777777" w:rsidR="00C16E65" w:rsidRDefault="00C16E65" w:rsidP="0021209C">
            <w:pPr>
              <w:pStyle w:val="TAL"/>
              <w:rPr>
                <w:ins w:id="3250"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6D053A11" w14:textId="77777777" w:rsidR="00C16E65" w:rsidRDefault="00C16E65" w:rsidP="0021209C">
            <w:pPr>
              <w:pStyle w:val="TAL"/>
              <w:rPr>
                <w:ins w:id="3251"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7C9182A7" w14:textId="77777777" w:rsidR="00C16E65" w:rsidRDefault="00C16E65" w:rsidP="0021209C">
            <w:pPr>
              <w:pStyle w:val="TAL"/>
              <w:rPr>
                <w:ins w:id="3252" w:author="0909" w:date="2024-03-28T11:34:00Z"/>
              </w:rPr>
            </w:pPr>
          </w:p>
        </w:tc>
      </w:tr>
    </w:tbl>
    <w:p w14:paraId="53B4586F" w14:textId="77777777" w:rsidR="00C16E65" w:rsidRDefault="00C16E65" w:rsidP="00C16E65">
      <w:pPr>
        <w:rPr>
          <w:ins w:id="3253" w:author="0909" w:date="2024-03-28T11:34:00Z"/>
        </w:rPr>
      </w:pPr>
    </w:p>
    <w:p w14:paraId="48B17A4F" w14:textId="77777777" w:rsidR="00C16E65" w:rsidRDefault="00C16E65" w:rsidP="00C16E65">
      <w:pPr>
        <w:pStyle w:val="TH"/>
        <w:rPr>
          <w:ins w:id="3254" w:author="0909" w:date="2024-03-28T11:34:00Z"/>
        </w:rPr>
      </w:pPr>
      <w:ins w:id="3255" w:author="0909" w:date="2024-03-28T11:34:00Z">
        <w:r>
          <w:t>Table 6.9.1.3.3-9: Location-Info in SIP MESSAGE (Table 6.9.1.3.3-8)</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3BCFAEE3" w14:textId="77777777" w:rsidTr="0021209C">
        <w:trPr>
          <w:ins w:id="3256" w:author="0909" w:date="2024-03-28T11:34:00Z"/>
        </w:trPr>
        <w:tc>
          <w:tcPr>
            <w:tcW w:w="9645" w:type="dxa"/>
            <w:gridSpan w:val="5"/>
            <w:tcBorders>
              <w:top w:val="single" w:sz="4" w:space="0" w:color="auto"/>
              <w:left w:val="single" w:sz="4" w:space="0" w:color="auto"/>
              <w:bottom w:val="single" w:sz="4" w:space="0" w:color="auto"/>
              <w:right w:val="single" w:sz="4" w:space="0" w:color="auto"/>
            </w:tcBorders>
            <w:hideMark/>
          </w:tcPr>
          <w:p w14:paraId="5BADF653" w14:textId="77777777" w:rsidR="00C16E65" w:rsidRDefault="00C16E65" w:rsidP="0021209C">
            <w:pPr>
              <w:pStyle w:val="TAL"/>
              <w:rPr>
                <w:ins w:id="3257" w:author="0909" w:date="2024-03-28T11:34:00Z"/>
                <w:szCs w:val="18"/>
              </w:rPr>
            </w:pPr>
            <w:ins w:id="3258" w:author="0909" w:date="2024-03-28T11:34:00Z">
              <w:r>
                <w:t>Derivation Path: TS 36.579-1 [2], Table 5.5.3.4.1-2</w:t>
              </w:r>
            </w:ins>
          </w:p>
        </w:tc>
      </w:tr>
      <w:tr w:rsidR="00C16E65" w14:paraId="2603DE43" w14:textId="77777777" w:rsidTr="0021209C">
        <w:trPr>
          <w:ins w:id="3259"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2975010D" w14:textId="77777777" w:rsidR="00C16E65" w:rsidRDefault="00C16E65" w:rsidP="0021209C">
            <w:pPr>
              <w:pStyle w:val="TAH"/>
              <w:rPr>
                <w:ins w:id="3260" w:author="0909" w:date="2024-03-28T11:34:00Z"/>
              </w:rPr>
            </w:pPr>
            <w:ins w:id="3261" w:author="0909" w:date="2024-03-28T11:34: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8B60740" w14:textId="77777777" w:rsidR="00C16E65" w:rsidRDefault="00C16E65" w:rsidP="0021209C">
            <w:pPr>
              <w:pStyle w:val="TAH"/>
              <w:rPr>
                <w:ins w:id="3262" w:author="0909" w:date="2024-03-28T11:34:00Z"/>
              </w:rPr>
            </w:pPr>
            <w:ins w:id="3263" w:author="0909" w:date="2024-03-28T11:34: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4A40C637" w14:textId="77777777" w:rsidR="00C16E65" w:rsidRDefault="00C16E65" w:rsidP="0021209C">
            <w:pPr>
              <w:pStyle w:val="TAH"/>
              <w:rPr>
                <w:ins w:id="3264" w:author="0909" w:date="2024-03-28T11:34:00Z"/>
              </w:rPr>
            </w:pPr>
            <w:ins w:id="3265" w:author="0909" w:date="2024-03-28T11:34: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32010D04" w14:textId="77777777" w:rsidR="00C16E65" w:rsidRDefault="00C16E65" w:rsidP="0021209C">
            <w:pPr>
              <w:pStyle w:val="TAH"/>
              <w:rPr>
                <w:ins w:id="3266" w:author="0909" w:date="2024-03-28T11:34:00Z"/>
              </w:rPr>
            </w:pPr>
            <w:ins w:id="3267" w:author="0909" w:date="2024-03-28T11:34: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6D5D0E8B" w14:textId="77777777" w:rsidR="00C16E65" w:rsidRDefault="00C16E65" w:rsidP="0021209C">
            <w:pPr>
              <w:pStyle w:val="TAH"/>
              <w:rPr>
                <w:ins w:id="3268" w:author="0909" w:date="2024-03-28T11:34:00Z"/>
              </w:rPr>
            </w:pPr>
            <w:ins w:id="3269" w:author="0909" w:date="2024-03-28T11:34:00Z">
              <w:r>
                <w:t>Condition</w:t>
              </w:r>
            </w:ins>
          </w:p>
        </w:tc>
      </w:tr>
      <w:tr w:rsidR="00C16E65" w14:paraId="1CD70D12" w14:textId="77777777" w:rsidTr="0021209C">
        <w:trPr>
          <w:ins w:id="3270"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7D727C3D" w14:textId="77777777" w:rsidR="00C16E65" w:rsidRDefault="00C16E65" w:rsidP="0021209C">
            <w:pPr>
              <w:pStyle w:val="TAL"/>
              <w:rPr>
                <w:ins w:id="3271" w:author="0909" w:date="2024-03-28T11:34:00Z"/>
              </w:rPr>
            </w:pPr>
            <w:ins w:id="3272" w:author="0909" w:date="2024-03-28T11:34:00Z">
              <w:r>
                <w:t>location-info</w:t>
              </w:r>
            </w:ins>
          </w:p>
        </w:tc>
        <w:tc>
          <w:tcPr>
            <w:tcW w:w="2127" w:type="dxa"/>
            <w:tcBorders>
              <w:top w:val="single" w:sz="4" w:space="0" w:color="auto"/>
              <w:left w:val="single" w:sz="4" w:space="0" w:color="auto"/>
              <w:bottom w:val="single" w:sz="4" w:space="0" w:color="auto"/>
              <w:right w:val="single" w:sz="4" w:space="0" w:color="auto"/>
            </w:tcBorders>
          </w:tcPr>
          <w:p w14:paraId="2C153070" w14:textId="77777777" w:rsidR="00C16E65" w:rsidRDefault="00C16E65" w:rsidP="0021209C">
            <w:pPr>
              <w:pStyle w:val="TAL"/>
              <w:rPr>
                <w:ins w:id="3273"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43F01154" w14:textId="77777777" w:rsidR="00C16E65" w:rsidRDefault="00C16E65" w:rsidP="0021209C">
            <w:pPr>
              <w:pStyle w:val="TAL"/>
              <w:rPr>
                <w:ins w:id="3274"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6BD598C8" w14:textId="77777777" w:rsidR="00C16E65" w:rsidRDefault="00C16E65" w:rsidP="0021209C">
            <w:pPr>
              <w:pStyle w:val="TAL"/>
              <w:rPr>
                <w:ins w:id="3275"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7C53259E" w14:textId="77777777" w:rsidR="00C16E65" w:rsidRDefault="00C16E65" w:rsidP="0021209C">
            <w:pPr>
              <w:pStyle w:val="TAL"/>
              <w:rPr>
                <w:ins w:id="3276" w:author="0909" w:date="2024-03-28T11:34:00Z"/>
              </w:rPr>
            </w:pPr>
          </w:p>
        </w:tc>
      </w:tr>
      <w:tr w:rsidR="00C16E65" w14:paraId="13380D53" w14:textId="77777777" w:rsidTr="0021209C">
        <w:trPr>
          <w:ins w:id="3277"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011D29F5" w14:textId="77777777" w:rsidR="00C16E65" w:rsidRDefault="00C16E65" w:rsidP="0021209C">
            <w:pPr>
              <w:pStyle w:val="TAL"/>
              <w:rPr>
                <w:ins w:id="3278" w:author="0909" w:date="2024-03-28T11:34:00Z"/>
              </w:rPr>
            </w:pPr>
            <w:ins w:id="3279" w:author="0909" w:date="2024-03-28T11:34:00Z">
              <w:r>
                <w:t xml:space="preserve">  Report</w:t>
              </w:r>
            </w:ins>
          </w:p>
        </w:tc>
        <w:tc>
          <w:tcPr>
            <w:tcW w:w="2127" w:type="dxa"/>
            <w:tcBorders>
              <w:top w:val="single" w:sz="4" w:space="0" w:color="auto"/>
              <w:left w:val="single" w:sz="4" w:space="0" w:color="auto"/>
              <w:bottom w:val="single" w:sz="4" w:space="0" w:color="auto"/>
              <w:right w:val="single" w:sz="4" w:space="0" w:color="auto"/>
            </w:tcBorders>
          </w:tcPr>
          <w:p w14:paraId="56DF5B3E" w14:textId="77777777" w:rsidR="00C16E65" w:rsidRDefault="00C16E65" w:rsidP="0021209C">
            <w:pPr>
              <w:pStyle w:val="TAL"/>
              <w:rPr>
                <w:ins w:id="3280"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51BC3F0D" w14:textId="77777777" w:rsidR="00C16E65" w:rsidRDefault="00C16E65" w:rsidP="0021209C">
            <w:pPr>
              <w:pStyle w:val="TAL"/>
              <w:rPr>
                <w:ins w:id="3281"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3DCBBFBF" w14:textId="77777777" w:rsidR="00C16E65" w:rsidRDefault="00C16E65" w:rsidP="0021209C">
            <w:pPr>
              <w:pStyle w:val="TAL"/>
              <w:rPr>
                <w:ins w:id="3282"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4C87DD0D" w14:textId="77777777" w:rsidR="00C16E65" w:rsidRDefault="00C16E65" w:rsidP="0021209C">
            <w:pPr>
              <w:pStyle w:val="TAL"/>
              <w:rPr>
                <w:ins w:id="3283" w:author="0909" w:date="2024-03-28T11:34:00Z"/>
              </w:rPr>
            </w:pPr>
          </w:p>
        </w:tc>
      </w:tr>
      <w:tr w:rsidR="00C16E65" w14:paraId="2EB79252" w14:textId="77777777" w:rsidTr="0021209C">
        <w:trPr>
          <w:ins w:id="3284"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6863D535" w14:textId="77777777" w:rsidR="00C16E65" w:rsidRDefault="00C16E65" w:rsidP="0021209C">
            <w:pPr>
              <w:pStyle w:val="TAL"/>
              <w:rPr>
                <w:ins w:id="3285" w:author="0909" w:date="2024-03-28T11:34:00Z"/>
              </w:rPr>
            </w:pPr>
            <w:ins w:id="3286" w:author="0909" w:date="2024-03-28T11:34:00Z">
              <w:r>
                <w:t xml:space="preserve">    ReportType attribute</w:t>
              </w:r>
            </w:ins>
          </w:p>
        </w:tc>
        <w:tc>
          <w:tcPr>
            <w:tcW w:w="2127" w:type="dxa"/>
            <w:tcBorders>
              <w:top w:val="single" w:sz="4" w:space="0" w:color="auto"/>
              <w:left w:val="single" w:sz="4" w:space="0" w:color="auto"/>
              <w:bottom w:val="single" w:sz="4" w:space="0" w:color="auto"/>
              <w:right w:val="single" w:sz="4" w:space="0" w:color="auto"/>
            </w:tcBorders>
            <w:hideMark/>
          </w:tcPr>
          <w:p w14:paraId="58F74AF6" w14:textId="77777777" w:rsidR="00C16E65" w:rsidRDefault="00C16E65" w:rsidP="0021209C">
            <w:pPr>
              <w:pStyle w:val="TAL"/>
              <w:rPr>
                <w:ins w:id="3287" w:author="0909" w:date="2024-03-28T11:34:00Z"/>
              </w:rPr>
            </w:pPr>
            <w:ins w:id="3288" w:author="0909" w:date="2024-03-28T11:34:00Z">
              <w:r>
                <w:t>"NonEmergency"</w:t>
              </w:r>
            </w:ins>
          </w:p>
        </w:tc>
        <w:tc>
          <w:tcPr>
            <w:tcW w:w="2127" w:type="dxa"/>
            <w:tcBorders>
              <w:top w:val="single" w:sz="4" w:space="0" w:color="auto"/>
              <w:left w:val="single" w:sz="4" w:space="0" w:color="auto"/>
              <w:bottom w:val="single" w:sz="4" w:space="0" w:color="auto"/>
              <w:right w:val="single" w:sz="4" w:space="0" w:color="auto"/>
            </w:tcBorders>
          </w:tcPr>
          <w:p w14:paraId="2203B11C" w14:textId="77777777" w:rsidR="00C16E65" w:rsidRDefault="00C16E65" w:rsidP="0021209C">
            <w:pPr>
              <w:pStyle w:val="TAL"/>
              <w:rPr>
                <w:ins w:id="3289"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02AE4EAD" w14:textId="77777777" w:rsidR="00C16E65" w:rsidRDefault="00C16E65" w:rsidP="0021209C">
            <w:pPr>
              <w:pStyle w:val="TAL"/>
              <w:rPr>
                <w:ins w:id="3290"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740CEB9B" w14:textId="77777777" w:rsidR="00C16E65" w:rsidRDefault="00C16E65" w:rsidP="0021209C">
            <w:pPr>
              <w:pStyle w:val="TAL"/>
              <w:rPr>
                <w:ins w:id="3291" w:author="0909" w:date="2024-03-28T11:34:00Z"/>
              </w:rPr>
            </w:pPr>
          </w:p>
        </w:tc>
      </w:tr>
      <w:tr w:rsidR="00C16E65" w14:paraId="3864A37D" w14:textId="77777777" w:rsidTr="0021209C">
        <w:trPr>
          <w:ins w:id="3292"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53752BAE" w14:textId="77777777" w:rsidR="00C16E65" w:rsidRDefault="00C16E65" w:rsidP="0021209C">
            <w:pPr>
              <w:pStyle w:val="TAL"/>
              <w:rPr>
                <w:ins w:id="3293" w:author="0909" w:date="2024-03-28T11:34:00Z"/>
              </w:rPr>
            </w:pPr>
            <w:ins w:id="3294" w:author="0909" w:date="2024-03-28T11:34:00Z">
              <w:r>
                <w:t xml:space="preserve">    TriggerID</w:t>
              </w:r>
            </w:ins>
          </w:p>
        </w:tc>
        <w:tc>
          <w:tcPr>
            <w:tcW w:w="2127" w:type="dxa"/>
            <w:tcBorders>
              <w:top w:val="single" w:sz="4" w:space="0" w:color="auto"/>
              <w:left w:val="single" w:sz="4" w:space="0" w:color="auto"/>
              <w:bottom w:val="single" w:sz="4" w:space="0" w:color="auto"/>
              <w:right w:val="single" w:sz="4" w:space="0" w:color="auto"/>
            </w:tcBorders>
            <w:hideMark/>
          </w:tcPr>
          <w:p w14:paraId="51198E86" w14:textId="77777777" w:rsidR="00C16E65" w:rsidRDefault="00C16E65" w:rsidP="0021209C">
            <w:pPr>
              <w:pStyle w:val="TAL"/>
              <w:rPr>
                <w:ins w:id="3295" w:author="0909" w:date="2024-03-28T11:34:00Z"/>
              </w:rPr>
            </w:pPr>
            <w:ins w:id="3296" w:author="0909" w:date="2024-03-28T11:34:00Z">
              <w:r>
                <w:t>"PERIODIC"</w:t>
              </w:r>
            </w:ins>
          </w:p>
        </w:tc>
        <w:tc>
          <w:tcPr>
            <w:tcW w:w="2127" w:type="dxa"/>
            <w:tcBorders>
              <w:top w:val="single" w:sz="4" w:space="0" w:color="auto"/>
              <w:left w:val="single" w:sz="4" w:space="0" w:color="auto"/>
              <w:bottom w:val="single" w:sz="4" w:space="0" w:color="auto"/>
              <w:right w:val="single" w:sz="4" w:space="0" w:color="auto"/>
            </w:tcBorders>
          </w:tcPr>
          <w:p w14:paraId="5C7D7C20" w14:textId="77777777" w:rsidR="00C16E65" w:rsidRDefault="00C16E65" w:rsidP="0021209C">
            <w:pPr>
              <w:pStyle w:val="TAL"/>
              <w:rPr>
                <w:ins w:id="3297"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50FC279" w14:textId="77777777" w:rsidR="00C16E65" w:rsidRDefault="00C16E65" w:rsidP="0021209C">
            <w:pPr>
              <w:pStyle w:val="TAL"/>
              <w:rPr>
                <w:ins w:id="3298"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58A4768B" w14:textId="77777777" w:rsidR="00C16E65" w:rsidRDefault="00C16E65" w:rsidP="0021209C">
            <w:pPr>
              <w:pStyle w:val="TAL"/>
              <w:rPr>
                <w:ins w:id="3299" w:author="0909" w:date="2024-03-28T11:34:00Z"/>
              </w:rPr>
            </w:pPr>
          </w:p>
        </w:tc>
      </w:tr>
      <w:tr w:rsidR="00C16E65" w14:paraId="60648C5F" w14:textId="77777777" w:rsidTr="0021209C">
        <w:trPr>
          <w:ins w:id="3300"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07E0C8F5" w14:textId="77777777" w:rsidR="00C16E65" w:rsidRDefault="00C16E65" w:rsidP="0021209C">
            <w:pPr>
              <w:pStyle w:val="TAL"/>
              <w:rPr>
                <w:ins w:id="3301" w:author="0909" w:date="2024-03-28T11:34:00Z"/>
              </w:rPr>
            </w:pPr>
            <w:ins w:id="3302" w:author="0909" w:date="2024-03-28T11:34:00Z">
              <w:r>
                <w:t xml:space="preserve">    CurrentLocation</w:t>
              </w:r>
            </w:ins>
          </w:p>
        </w:tc>
        <w:tc>
          <w:tcPr>
            <w:tcW w:w="2127" w:type="dxa"/>
            <w:tcBorders>
              <w:top w:val="single" w:sz="4" w:space="0" w:color="auto"/>
              <w:left w:val="single" w:sz="4" w:space="0" w:color="auto"/>
              <w:bottom w:val="single" w:sz="4" w:space="0" w:color="auto"/>
              <w:right w:val="single" w:sz="4" w:space="0" w:color="auto"/>
            </w:tcBorders>
          </w:tcPr>
          <w:p w14:paraId="558A0A9C" w14:textId="77777777" w:rsidR="00C16E65" w:rsidRDefault="00C16E65" w:rsidP="0021209C">
            <w:pPr>
              <w:pStyle w:val="TAL"/>
              <w:rPr>
                <w:ins w:id="3303"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2BC5F7F0" w14:textId="77777777" w:rsidR="00C16E65" w:rsidRDefault="00C16E65" w:rsidP="0021209C">
            <w:pPr>
              <w:pStyle w:val="TAL"/>
              <w:rPr>
                <w:ins w:id="3304" w:author="0909" w:date="2024-03-28T11:34:00Z"/>
              </w:rPr>
            </w:pPr>
            <w:ins w:id="3305" w:author="0909" w:date="2024-03-28T11:34:00Z">
              <w:r>
                <w:t>Information corresponding to the location reporting configuration of table 6.9.1.3.3-3</w:t>
              </w:r>
            </w:ins>
          </w:p>
        </w:tc>
        <w:tc>
          <w:tcPr>
            <w:tcW w:w="1419" w:type="dxa"/>
            <w:tcBorders>
              <w:top w:val="single" w:sz="4" w:space="0" w:color="auto"/>
              <w:left w:val="single" w:sz="4" w:space="0" w:color="auto"/>
              <w:bottom w:val="single" w:sz="4" w:space="0" w:color="auto"/>
              <w:right w:val="single" w:sz="4" w:space="0" w:color="auto"/>
            </w:tcBorders>
          </w:tcPr>
          <w:p w14:paraId="64C56FED" w14:textId="77777777" w:rsidR="00C16E65" w:rsidRDefault="00C16E65" w:rsidP="0021209C">
            <w:pPr>
              <w:pStyle w:val="TAL"/>
              <w:rPr>
                <w:ins w:id="3306"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0563CAB7" w14:textId="77777777" w:rsidR="00C16E65" w:rsidRDefault="00C16E65" w:rsidP="0021209C">
            <w:pPr>
              <w:pStyle w:val="TAL"/>
              <w:rPr>
                <w:ins w:id="3307" w:author="0909" w:date="2024-03-28T11:34:00Z"/>
              </w:rPr>
            </w:pPr>
          </w:p>
        </w:tc>
      </w:tr>
      <w:tr w:rsidR="00C16E65" w14:paraId="53C81EA4" w14:textId="77777777" w:rsidTr="0021209C">
        <w:trPr>
          <w:ins w:id="3308"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0C69F3B4" w14:textId="77777777" w:rsidR="00C16E65" w:rsidRDefault="00C16E65" w:rsidP="0021209C">
            <w:pPr>
              <w:pStyle w:val="TAL"/>
              <w:rPr>
                <w:ins w:id="3309" w:author="0909" w:date="2024-03-28T11:34:00Z"/>
              </w:rPr>
            </w:pPr>
            <w:ins w:id="3310" w:author="0909" w:date="2024-03-28T11:34:00Z">
              <w:r>
                <w:t xml:space="preserve">      CurrentServingEcgi</w:t>
              </w:r>
            </w:ins>
          </w:p>
        </w:tc>
        <w:tc>
          <w:tcPr>
            <w:tcW w:w="2127" w:type="dxa"/>
            <w:tcBorders>
              <w:top w:val="single" w:sz="4" w:space="0" w:color="auto"/>
              <w:left w:val="single" w:sz="4" w:space="0" w:color="auto"/>
              <w:bottom w:val="single" w:sz="4" w:space="0" w:color="auto"/>
              <w:right w:val="single" w:sz="4" w:space="0" w:color="auto"/>
            </w:tcBorders>
            <w:hideMark/>
          </w:tcPr>
          <w:p w14:paraId="57B6F60A" w14:textId="77777777" w:rsidR="00C16E65" w:rsidRDefault="00C16E65" w:rsidP="0021209C">
            <w:pPr>
              <w:pStyle w:val="TAL"/>
              <w:rPr>
                <w:ins w:id="3311" w:author="0909" w:date="2024-03-28T11:34:00Z"/>
              </w:rPr>
            </w:pPr>
            <w:ins w:id="3312"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tcPr>
          <w:p w14:paraId="2109B992" w14:textId="77777777" w:rsidR="00C16E65" w:rsidRDefault="00C16E65" w:rsidP="0021209C">
            <w:pPr>
              <w:pStyle w:val="TAL"/>
              <w:rPr>
                <w:ins w:id="3313"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0D20EB03" w14:textId="77777777" w:rsidR="00C16E65" w:rsidRDefault="00C16E65" w:rsidP="0021209C">
            <w:pPr>
              <w:pStyle w:val="TAL"/>
              <w:rPr>
                <w:ins w:id="3314"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42E484D1" w14:textId="77777777" w:rsidR="00C16E65" w:rsidRDefault="00C16E65" w:rsidP="0021209C">
            <w:pPr>
              <w:pStyle w:val="TAL"/>
              <w:rPr>
                <w:ins w:id="3315" w:author="0909" w:date="2024-03-28T11:34:00Z"/>
              </w:rPr>
            </w:pPr>
          </w:p>
        </w:tc>
      </w:tr>
      <w:tr w:rsidR="00C16E65" w14:paraId="5D1369D4" w14:textId="77777777" w:rsidTr="0021209C">
        <w:trPr>
          <w:ins w:id="3316"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3F4C55D1" w14:textId="77777777" w:rsidR="00C16E65" w:rsidRDefault="00C16E65" w:rsidP="0021209C">
            <w:pPr>
              <w:pStyle w:val="TAL"/>
              <w:rPr>
                <w:ins w:id="3317" w:author="0909" w:date="2024-03-28T11:34:00Z"/>
              </w:rPr>
            </w:pPr>
            <w:ins w:id="3318" w:author="0909" w:date="2024-03-28T11:34:00Z">
              <w:r>
                <w:t xml:space="preserve">      NeighbouringEcgi</w:t>
              </w:r>
            </w:ins>
          </w:p>
        </w:tc>
        <w:tc>
          <w:tcPr>
            <w:tcW w:w="2127" w:type="dxa"/>
            <w:tcBorders>
              <w:top w:val="single" w:sz="4" w:space="0" w:color="auto"/>
              <w:left w:val="single" w:sz="4" w:space="0" w:color="auto"/>
              <w:bottom w:val="single" w:sz="4" w:space="0" w:color="auto"/>
              <w:right w:val="single" w:sz="4" w:space="0" w:color="auto"/>
            </w:tcBorders>
            <w:hideMark/>
          </w:tcPr>
          <w:p w14:paraId="6E84FD67" w14:textId="77777777" w:rsidR="00C16E65" w:rsidRDefault="00C16E65" w:rsidP="0021209C">
            <w:pPr>
              <w:pStyle w:val="TAL"/>
              <w:rPr>
                <w:ins w:id="3319" w:author="0909" w:date="2024-03-28T11:34:00Z"/>
              </w:rPr>
            </w:pPr>
            <w:ins w:id="3320"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tcPr>
          <w:p w14:paraId="7EFA4762" w14:textId="77777777" w:rsidR="00C16E65" w:rsidRDefault="00C16E65" w:rsidP="0021209C">
            <w:pPr>
              <w:pStyle w:val="TAL"/>
              <w:rPr>
                <w:ins w:id="3321"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62917B40" w14:textId="77777777" w:rsidR="00C16E65" w:rsidRDefault="00C16E65" w:rsidP="0021209C">
            <w:pPr>
              <w:pStyle w:val="TAL"/>
              <w:rPr>
                <w:ins w:id="3322"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023241D0" w14:textId="77777777" w:rsidR="00C16E65" w:rsidRDefault="00C16E65" w:rsidP="0021209C">
            <w:pPr>
              <w:pStyle w:val="TAL"/>
              <w:rPr>
                <w:ins w:id="3323" w:author="0909" w:date="2024-03-28T11:34:00Z"/>
              </w:rPr>
            </w:pPr>
          </w:p>
        </w:tc>
      </w:tr>
      <w:tr w:rsidR="00C16E65" w14:paraId="1EE705D8" w14:textId="77777777" w:rsidTr="0021209C">
        <w:trPr>
          <w:ins w:id="3324"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4CCFDCBC" w14:textId="77777777" w:rsidR="00C16E65" w:rsidRDefault="00C16E65" w:rsidP="0021209C">
            <w:pPr>
              <w:pStyle w:val="TAL"/>
              <w:rPr>
                <w:ins w:id="3325" w:author="0909" w:date="2024-03-28T11:34:00Z"/>
              </w:rPr>
            </w:pPr>
            <w:ins w:id="3326" w:author="0909" w:date="2024-03-28T11:34:00Z">
              <w:r>
                <w:t xml:space="preserve">      MbmsSaId</w:t>
              </w:r>
            </w:ins>
          </w:p>
        </w:tc>
        <w:tc>
          <w:tcPr>
            <w:tcW w:w="2127" w:type="dxa"/>
            <w:tcBorders>
              <w:top w:val="single" w:sz="4" w:space="0" w:color="auto"/>
              <w:left w:val="single" w:sz="4" w:space="0" w:color="auto"/>
              <w:bottom w:val="single" w:sz="4" w:space="0" w:color="auto"/>
              <w:right w:val="single" w:sz="4" w:space="0" w:color="auto"/>
            </w:tcBorders>
            <w:hideMark/>
          </w:tcPr>
          <w:p w14:paraId="5D53E64C" w14:textId="77777777" w:rsidR="00C16E65" w:rsidRDefault="00C16E65" w:rsidP="0021209C">
            <w:pPr>
              <w:pStyle w:val="TAL"/>
              <w:rPr>
                <w:ins w:id="3327" w:author="0909" w:date="2024-03-28T11:34:00Z"/>
              </w:rPr>
            </w:pPr>
            <w:ins w:id="3328"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tcPr>
          <w:p w14:paraId="76B6CED1" w14:textId="77777777" w:rsidR="00C16E65" w:rsidRDefault="00C16E65" w:rsidP="0021209C">
            <w:pPr>
              <w:pStyle w:val="TAL"/>
              <w:rPr>
                <w:ins w:id="3329"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E2926A1" w14:textId="77777777" w:rsidR="00C16E65" w:rsidRDefault="00C16E65" w:rsidP="0021209C">
            <w:pPr>
              <w:pStyle w:val="TAL"/>
              <w:rPr>
                <w:ins w:id="3330"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6BBBCE52" w14:textId="77777777" w:rsidR="00C16E65" w:rsidRDefault="00C16E65" w:rsidP="0021209C">
            <w:pPr>
              <w:pStyle w:val="TAL"/>
              <w:rPr>
                <w:ins w:id="3331" w:author="0909" w:date="2024-03-28T11:34:00Z"/>
              </w:rPr>
            </w:pPr>
          </w:p>
        </w:tc>
      </w:tr>
      <w:tr w:rsidR="00C16E65" w14:paraId="46DC17F5" w14:textId="77777777" w:rsidTr="0021209C">
        <w:trPr>
          <w:ins w:id="3332"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1FD7F23B" w14:textId="77777777" w:rsidR="00C16E65" w:rsidRDefault="00C16E65" w:rsidP="0021209C">
            <w:pPr>
              <w:pStyle w:val="TAL"/>
              <w:rPr>
                <w:ins w:id="3333" w:author="0909" w:date="2024-03-28T11:34:00Z"/>
              </w:rPr>
            </w:pPr>
            <w:ins w:id="3334" w:author="0909" w:date="2024-03-28T11:34:00Z">
              <w:r>
                <w:t xml:space="preserve">      MbsfnArea</w:t>
              </w:r>
            </w:ins>
          </w:p>
        </w:tc>
        <w:tc>
          <w:tcPr>
            <w:tcW w:w="2127" w:type="dxa"/>
            <w:tcBorders>
              <w:top w:val="single" w:sz="4" w:space="0" w:color="auto"/>
              <w:left w:val="single" w:sz="4" w:space="0" w:color="auto"/>
              <w:bottom w:val="single" w:sz="4" w:space="0" w:color="auto"/>
              <w:right w:val="single" w:sz="4" w:space="0" w:color="auto"/>
            </w:tcBorders>
            <w:hideMark/>
          </w:tcPr>
          <w:p w14:paraId="3A749534" w14:textId="77777777" w:rsidR="00C16E65" w:rsidRDefault="00C16E65" w:rsidP="0021209C">
            <w:pPr>
              <w:pStyle w:val="TAL"/>
              <w:rPr>
                <w:ins w:id="3335" w:author="0909" w:date="2024-03-28T11:34:00Z"/>
              </w:rPr>
            </w:pPr>
            <w:ins w:id="3336"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tcPr>
          <w:p w14:paraId="258CC894" w14:textId="77777777" w:rsidR="00C16E65" w:rsidRDefault="00C16E65" w:rsidP="0021209C">
            <w:pPr>
              <w:pStyle w:val="TAL"/>
              <w:rPr>
                <w:ins w:id="3337"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24F7A3B1" w14:textId="77777777" w:rsidR="00C16E65" w:rsidRDefault="00C16E65" w:rsidP="0021209C">
            <w:pPr>
              <w:pStyle w:val="TAL"/>
              <w:rPr>
                <w:ins w:id="3338"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4B4F938B" w14:textId="77777777" w:rsidR="00C16E65" w:rsidRDefault="00C16E65" w:rsidP="0021209C">
            <w:pPr>
              <w:pStyle w:val="TAL"/>
              <w:rPr>
                <w:ins w:id="3339" w:author="0909" w:date="2024-03-28T11:34:00Z"/>
              </w:rPr>
            </w:pPr>
          </w:p>
        </w:tc>
      </w:tr>
      <w:tr w:rsidR="00C16E65" w14:paraId="5A2B430C" w14:textId="77777777" w:rsidTr="0021209C">
        <w:trPr>
          <w:ins w:id="3340"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048FF164" w14:textId="77777777" w:rsidR="00C16E65" w:rsidRDefault="00C16E65" w:rsidP="0021209C">
            <w:pPr>
              <w:pStyle w:val="TAL"/>
              <w:rPr>
                <w:ins w:id="3341" w:author="0909" w:date="2024-03-28T11:34:00Z"/>
              </w:rPr>
            </w:pPr>
            <w:ins w:id="3342" w:author="0909" w:date="2024-03-28T11:34:00Z">
              <w:r>
                <w:t xml:space="preserve">      CurrentCoordinate</w:t>
              </w:r>
            </w:ins>
          </w:p>
        </w:tc>
        <w:tc>
          <w:tcPr>
            <w:tcW w:w="2127" w:type="dxa"/>
            <w:tcBorders>
              <w:top w:val="single" w:sz="4" w:space="0" w:color="auto"/>
              <w:left w:val="single" w:sz="4" w:space="0" w:color="auto"/>
              <w:bottom w:val="single" w:sz="4" w:space="0" w:color="auto"/>
              <w:right w:val="single" w:sz="4" w:space="0" w:color="auto"/>
            </w:tcBorders>
          </w:tcPr>
          <w:p w14:paraId="212C4593" w14:textId="77777777" w:rsidR="00C16E65" w:rsidRDefault="00C16E65" w:rsidP="0021209C">
            <w:pPr>
              <w:pStyle w:val="TAL"/>
              <w:rPr>
                <w:ins w:id="3343"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3A75CD61" w14:textId="77777777" w:rsidR="00C16E65" w:rsidRDefault="00C16E65" w:rsidP="0021209C">
            <w:pPr>
              <w:pStyle w:val="TAL"/>
              <w:rPr>
                <w:ins w:id="3344"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454C5D3" w14:textId="77777777" w:rsidR="00C16E65" w:rsidRDefault="00C16E65" w:rsidP="0021209C">
            <w:pPr>
              <w:pStyle w:val="TAL"/>
              <w:rPr>
                <w:ins w:id="3345"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53360359" w14:textId="77777777" w:rsidR="00C16E65" w:rsidRDefault="00C16E65" w:rsidP="0021209C">
            <w:pPr>
              <w:pStyle w:val="TAL"/>
              <w:rPr>
                <w:ins w:id="3346" w:author="0909" w:date="2024-03-28T11:34:00Z"/>
              </w:rPr>
            </w:pPr>
          </w:p>
        </w:tc>
      </w:tr>
      <w:tr w:rsidR="00C16E65" w14:paraId="3C47730C" w14:textId="77777777" w:rsidTr="0021209C">
        <w:trPr>
          <w:ins w:id="3347"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48B81BC5" w14:textId="77777777" w:rsidR="00C16E65" w:rsidRDefault="00C16E65" w:rsidP="0021209C">
            <w:pPr>
              <w:pStyle w:val="TAL"/>
              <w:rPr>
                <w:ins w:id="3348" w:author="0909" w:date="2024-03-28T11:34:00Z"/>
              </w:rPr>
            </w:pPr>
            <w:ins w:id="3349" w:author="0909" w:date="2024-03-28T11:34:00Z">
              <w:r>
                <w:t xml:space="preserve">        longitude</w:t>
              </w:r>
            </w:ins>
          </w:p>
        </w:tc>
        <w:tc>
          <w:tcPr>
            <w:tcW w:w="2127" w:type="dxa"/>
            <w:tcBorders>
              <w:top w:val="single" w:sz="4" w:space="0" w:color="auto"/>
              <w:left w:val="single" w:sz="4" w:space="0" w:color="auto"/>
              <w:bottom w:val="single" w:sz="4" w:space="0" w:color="auto"/>
              <w:right w:val="single" w:sz="4" w:space="0" w:color="auto"/>
            </w:tcBorders>
            <w:hideMark/>
          </w:tcPr>
          <w:p w14:paraId="5A0E2A6F" w14:textId="77777777" w:rsidR="00C16E65" w:rsidRDefault="00C16E65" w:rsidP="0021209C">
            <w:pPr>
              <w:pStyle w:val="TAL"/>
              <w:rPr>
                <w:ins w:id="3350" w:author="0909" w:date="2024-03-28T11:34:00Z"/>
              </w:rPr>
            </w:pPr>
            <w:ins w:id="3351" w:author="0909" w:date="2024-03-28T11:34:00Z">
              <w:r>
                <w:t>Encrypted &lt;longitude&gt; with any content</w:t>
              </w:r>
            </w:ins>
          </w:p>
        </w:tc>
        <w:tc>
          <w:tcPr>
            <w:tcW w:w="2127" w:type="dxa"/>
            <w:tcBorders>
              <w:top w:val="single" w:sz="4" w:space="0" w:color="auto"/>
              <w:left w:val="single" w:sz="4" w:space="0" w:color="auto"/>
              <w:bottom w:val="single" w:sz="4" w:space="0" w:color="auto"/>
              <w:right w:val="single" w:sz="4" w:space="0" w:color="auto"/>
            </w:tcBorders>
            <w:hideMark/>
          </w:tcPr>
          <w:p w14:paraId="6C7EC44E" w14:textId="77777777" w:rsidR="00C16E65" w:rsidRDefault="00C16E65" w:rsidP="0021209C">
            <w:pPr>
              <w:pStyle w:val="TAL"/>
              <w:rPr>
                <w:ins w:id="3352" w:author="0909" w:date="2024-03-28T11:34:00Z"/>
              </w:rPr>
            </w:pPr>
            <w:ins w:id="3353" w:author="0909" w:date="2024-03-28T11:34: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563DD853" w14:textId="77777777" w:rsidR="00C16E65" w:rsidRDefault="00C16E65" w:rsidP="0021209C">
            <w:pPr>
              <w:pStyle w:val="TAL"/>
              <w:rPr>
                <w:ins w:id="3354"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1DA0C8E3" w14:textId="77777777" w:rsidR="00C16E65" w:rsidRDefault="00C16E65" w:rsidP="0021209C">
            <w:pPr>
              <w:pStyle w:val="TAL"/>
              <w:rPr>
                <w:ins w:id="3355" w:author="0909" w:date="2024-03-28T11:34:00Z"/>
              </w:rPr>
            </w:pPr>
          </w:p>
        </w:tc>
      </w:tr>
      <w:tr w:rsidR="00C16E65" w14:paraId="78E8E7ED" w14:textId="77777777" w:rsidTr="0021209C">
        <w:trPr>
          <w:ins w:id="3356"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1C15713F" w14:textId="77777777" w:rsidR="00C16E65" w:rsidRDefault="00C16E65" w:rsidP="0021209C">
            <w:pPr>
              <w:pStyle w:val="TAL"/>
              <w:rPr>
                <w:ins w:id="3357" w:author="0909" w:date="2024-03-28T11:34:00Z"/>
              </w:rPr>
            </w:pPr>
            <w:ins w:id="3358" w:author="0909" w:date="2024-03-28T11:34:00Z">
              <w:r>
                <w:t xml:space="preserve">        latitude</w:t>
              </w:r>
            </w:ins>
          </w:p>
        </w:tc>
        <w:tc>
          <w:tcPr>
            <w:tcW w:w="2127" w:type="dxa"/>
            <w:tcBorders>
              <w:top w:val="single" w:sz="4" w:space="0" w:color="auto"/>
              <w:left w:val="single" w:sz="4" w:space="0" w:color="auto"/>
              <w:bottom w:val="single" w:sz="4" w:space="0" w:color="auto"/>
              <w:right w:val="single" w:sz="4" w:space="0" w:color="auto"/>
            </w:tcBorders>
            <w:hideMark/>
          </w:tcPr>
          <w:p w14:paraId="7DA64836" w14:textId="77777777" w:rsidR="00C16E65" w:rsidRDefault="00C16E65" w:rsidP="0021209C">
            <w:pPr>
              <w:pStyle w:val="TAL"/>
              <w:rPr>
                <w:ins w:id="3359" w:author="0909" w:date="2024-03-28T11:34:00Z"/>
              </w:rPr>
            </w:pPr>
            <w:ins w:id="3360" w:author="0909" w:date="2024-03-28T11:34:00Z">
              <w:r>
                <w:t>Encrypted &lt;latitude&gt; with any content</w:t>
              </w:r>
            </w:ins>
          </w:p>
        </w:tc>
        <w:tc>
          <w:tcPr>
            <w:tcW w:w="2127" w:type="dxa"/>
            <w:tcBorders>
              <w:top w:val="single" w:sz="4" w:space="0" w:color="auto"/>
              <w:left w:val="single" w:sz="4" w:space="0" w:color="auto"/>
              <w:bottom w:val="single" w:sz="4" w:space="0" w:color="auto"/>
              <w:right w:val="single" w:sz="4" w:space="0" w:color="auto"/>
            </w:tcBorders>
            <w:hideMark/>
          </w:tcPr>
          <w:p w14:paraId="6F2D4703" w14:textId="77777777" w:rsidR="00C16E65" w:rsidRDefault="00C16E65" w:rsidP="0021209C">
            <w:pPr>
              <w:pStyle w:val="TAL"/>
              <w:rPr>
                <w:ins w:id="3361" w:author="0909" w:date="2024-03-28T11:34:00Z"/>
              </w:rPr>
            </w:pPr>
            <w:ins w:id="3362" w:author="0909" w:date="2024-03-28T11:34: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370A209F" w14:textId="77777777" w:rsidR="00C16E65" w:rsidRDefault="00C16E65" w:rsidP="0021209C">
            <w:pPr>
              <w:pStyle w:val="TAL"/>
              <w:rPr>
                <w:ins w:id="3363"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1A924835" w14:textId="77777777" w:rsidR="00C16E65" w:rsidRDefault="00C16E65" w:rsidP="0021209C">
            <w:pPr>
              <w:pStyle w:val="TAL"/>
              <w:rPr>
                <w:ins w:id="3364" w:author="0909" w:date="2024-03-28T11:34:00Z"/>
              </w:rPr>
            </w:pPr>
          </w:p>
        </w:tc>
      </w:tr>
    </w:tbl>
    <w:p w14:paraId="1A1664AA" w14:textId="77777777" w:rsidR="00C16E65" w:rsidRDefault="00C16E65" w:rsidP="00C16E65">
      <w:pPr>
        <w:rPr>
          <w:ins w:id="3365" w:author="0909" w:date="2024-03-28T11:34:00Z"/>
        </w:rPr>
      </w:pPr>
    </w:p>
    <w:p w14:paraId="68208115" w14:textId="77777777" w:rsidR="00C16E65" w:rsidRDefault="00C16E65" w:rsidP="00C16E65">
      <w:pPr>
        <w:pStyle w:val="TH"/>
        <w:rPr>
          <w:ins w:id="3366" w:author="0909" w:date="2024-03-28T11:34:00Z"/>
        </w:rPr>
      </w:pPr>
      <w:ins w:id="3367" w:author="0909" w:date="2024-03-28T11:34:00Z">
        <w:r>
          <w:t>Table 6.9.1.3.3-10: SIP MESSAGE from the SS (Step 18, Table 6.9.1.3.2-1;</w:t>
        </w:r>
        <w:r>
          <w:br/>
          <w:t>step 2, TS 36.579-1 [2], Table 5.3.33.3-1)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51FA7D33" w14:textId="77777777" w:rsidTr="0021209C">
        <w:trPr>
          <w:ins w:id="3368" w:author="0909" w:date="2024-03-28T11:34:00Z"/>
        </w:trPr>
        <w:tc>
          <w:tcPr>
            <w:tcW w:w="9645" w:type="dxa"/>
            <w:gridSpan w:val="5"/>
            <w:tcBorders>
              <w:top w:val="single" w:sz="4" w:space="0" w:color="auto"/>
              <w:left w:val="single" w:sz="4" w:space="0" w:color="auto"/>
              <w:bottom w:val="single" w:sz="4" w:space="0" w:color="auto"/>
              <w:right w:val="single" w:sz="4" w:space="0" w:color="auto"/>
            </w:tcBorders>
            <w:hideMark/>
          </w:tcPr>
          <w:p w14:paraId="4204ECBA" w14:textId="77777777" w:rsidR="00C16E65" w:rsidRDefault="00C16E65" w:rsidP="0021209C">
            <w:pPr>
              <w:pStyle w:val="TAL"/>
              <w:rPr>
                <w:ins w:id="3369" w:author="0909" w:date="2024-03-28T11:34:00Z"/>
                <w:szCs w:val="18"/>
              </w:rPr>
            </w:pPr>
            <w:ins w:id="3370" w:author="0909" w:date="2024-03-28T11:34:00Z">
              <w:r>
                <w:t>Derivation Path: TS 36.579-1 [2], Table 5.5.2.7.2-1, condition LOCATION-CONFIG</w:t>
              </w:r>
            </w:ins>
          </w:p>
        </w:tc>
      </w:tr>
      <w:tr w:rsidR="00C16E65" w14:paraId="58A8DF90" w14:textId="77777777" w:rsidTr="0021209C">
        <w:trPr>
          <w:ins w:id="3371"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11A2015F" w14:textId="77777777" w:rsidR="00C16E65" w:rsidRDefault="00C16E65" w:rsidP="0021209C">
            <w:pPr>
              <w:pStyle w:val="TAH"/>
              <w:rPr>
                <w:ins w:id="3372" w:author="0909" w:date="2024-03-28T11:34:00Z"/>
              </w:rPr>
            </w:pPr>
            <w:ins w:id="3373" w:author="0909" w:date="2024-03-28T11:34: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F1B45F3" w14:textId="77777777" w:rsidR="00C16E65" w:rsidRDefault="00C16E65" w:rsidP="0021209C">
            <w:pPr>
              <w:pStyle w:val="TAH"/>
              <w:rPr>
                <w:ins w:id="3374" w:author="0909" w:date="2024-03-28T11:34:00Z"/>
              </w:rPr>
            </w:pPr>
            <w:ins w:id="3375" w:author="0909" w:date="2024-03-28T11:34: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245723BE" w14:textId="77777777" w:rsidR="00C16E65" w:rsidRDefault="00C16E65" w:rsidP="0021209C">
            <w:pPr>
              <w:pStyle w:val="TAH"/>
              <w:rPr>
                <w:ins w:id="3376" w:author="0909" w:date="2024-03-28T11:34:00Z"/>
              </w:rPr>
            </w:pPr>
            <w:ins w:id="3377" w:author="0909" w:date="2024-03-28T11:34: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3E02E6CC" w14:textId="77777777" w:rsidR="00C16E65" w:rsidRDefault="00C16E65" w:rsidP="0021209C">
            <w:pPr>
              <w:pStyle w:val="TAH"/>
              <w:rPr>
                <w:ins w:id="3378" w:author="0909" w:date="2024-03-28T11:34:00Z"/>
              </w:rPr>
            </w:pPr>
            <w:ins w:id="3379" w:author="0909" w:date="2024-03-28T11:34: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105CF17C" w14:textId="77777777" w:rsidR="00C16E65" w:rsidRDefault="00C16E65" w:rsidP="0021209C">
            <w:pPr>
              <w:pStyle w:val="TAH"/>
              <w:rPr>
                <w:ins w:id="3380" w:author="0909" w:date="2024-03-28T11:34:00Z"/>
              </w:rPr>
            </w:pPr>
            <w:ins w:id="3381" w:author="0909" w:date="2024-03-28T11:34:00Z">
              <w:r>
                <w:t>Condition</w:t>
              </w:r>
            </w:ins>
          </w:p>
        </w:tc>
      </w:tr>
      <w:tr w:rsidR="00C16E65" w14:paraId="254A36FA" w14:textId="77777777" w:rsidTr="0021209C">
        <w:trPr>
          <w:ins w:id="3382"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61957605" w14:textId="77777777" w:rsidR="00C16E65" w:rsidRPr="00303ED7" w:rsidRDefault="00C16E65" w:rsidP="0021209C">
            <w:pPr>
              <w:pStyle w:val="TAL"/>
              <w:rPr>
                <w:ins w:id="3383" w:author="0909" w:date="2024-03-28T11:34:00Z"/>
                <w:b/>
              </w:rPr>
            </w:pPr>
            <w:ins w:id="3384" w:author="0909" w:date="2024-03-28T11:34: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3DDD8E6F" w14:textId="77777777" w:rsidR="00C16E65" w:rsidRDefault="00C16E65" w:rsidP="0021209C">
            <w:pPr>
              <w:pStyle w:val="TAL"/>
              <w:rPr>
                <w:ins w:id="3385"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77AE1263" w14:textId="77777777" w:rsidR="00C16E65" w:rsidRDefault="00C16E65" w:rsidP="0021209C">
            <w:pPr>
              <w:pStyle w:val="TAL"/>
              <w:rPr>
                <w:ins w:id="3386"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6C04468A" w14:textId="77777777" w:rsidR="00C16E65" w:rsidRDefault="00C16E65" w:rsidP="0021209C">
            <w:pPr>
              <w:pStyle w:val="TAL"/>
              <w:rPr>
                <w:ins w:id="3387"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7B130F98" w14:textId="77777777" w:rsidR="00C16E65" w:rsidRDefault="00C16E65" w:rsidP="0021209C">
            <w:pPr>
              <w:pStyle w:val="TAL"/>
              <w:rPr>
                <w:ins w:id="3388" w:author="0909" w:date="2024-03-28T11:34:00Z"/>
              </w:rPr>
            </w:pPr>
          </w:p>
        </w:tc>
      </w:tr>
      <w:tr w:rsidR="00C16E65" w14:paraId="34523898" w14:textId="77777777" w:rsidTr="0021209C">
        <w:trPr>
          <w:ins w:id="3389"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2B2BD8EF" w14:textId="77777777" w:rsidR="00C16E65" w:rsidRDefault="00C16E65" w:rsidP="0021209C">
            <w:pPr>
              <w:pStyle w:val="TAL"/>
              <w:rPr>
                <w:ins w:id="3390" w:author="0909" w:date="2024-03-28T11:34:00Z"/>
                <w:b/>
                <w:bCs/>
              </w:rPr>
            </w:pPr>
            <w:ins w:id="3391"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4C2E0092" w14:textId="77777777" w:rsidR="00C16E65" w:rsidRDefault="00C16E65" w:rsidP="0021209C">
            <w:pPr>
              <w:pStyle w:val="TAL"/>
              <w:rPr>
                <w:ins w:id="3392"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1BD8C047" w14:textId="77777777" w:rsidR="00C16E65" w:rsidRPr="00303ED7" w:rsidRDefault="00C16E65" w:rsidP="0021209C">
            <w:pPr>
              <w:pStyle w:val="TAL"/>
              <w:rPr>
                <w:ins w:id="3393" w:author="0909" w:date="2024-03-28T11:34:00Z"/>
                <w:b/>
              </w:rPr>
            </w:pPr>
            <w:ins w:id="3394" w:author="0909" w:date="2024-03-28T11:34: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65551219" w14:textId="77777777" w:rsidR="00C16E65" w:rsidRDefault="00C16E65" w:rsidP="0021209C">
            <w:pPr>
              <w:pStyle w:val="TAL"/>
              <w:rPr>
                <w:ins w:id="3395"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0BA42CAA" w14:textId="77777777" w:rsidR="00C16E65" w:rsidRDefault="00C16E65" w:rsidP="0021209C">
            <w:pPr>
              <w:pStyle w:val="TAL"/>
              <w:rPr>
                <w:ins w:id="3396" w:author="0909" w:date="2024-03-28T11:34:00Z"/>
              </w:rPr>
            </w:pPr>
          </w:p>
        </w:tc>
      </w:tr>
      <w:tr w:rsidR="00C16E65" w14:paraId="5523AEC5" w14:textId="77777777" w:rsidTr="0021209C">
        <w:trPr>
          <w:ins w:id="3397"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5151F9F5" w14:textId="77777777" w:rsidR="00C16E65" w:rsidRDefault="00C16E65" w:rsidP="0021209C">
            <w:pPr>
              <w:pStyle w:val="TAL"/>
              <w:rPr>
                <w:ins w:id="3398" w:author="0909" w:date="2024-03-28T11:34:00Z"/>
                <w:b/>
                <w:bCs/>
              </w:rPr>
            </w:pPr>
            <w:ins w:id="3399" w:author="0909" w:date="2024-03-28T11:34: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50EF0492" w14:textId="77777777" w:rsidR="00C16E65" w:rsidRDefault="00C16E65" w:rsidP="0021209C">
            <w:pPr>
              <w:pStyle w:val="TAL"/>
              <w:rPr>
                <w:ins w:id="3400" w:author="0909" w:date="2024-03-28T11:34:00Z"/>
              </w:rPr>
            </w:pPr>
            <w:ins w:id="3401" w:author="0909" w:date="2024-03-28T11:34:00Z">
              <w:r>
                <w:t>MCVideo-info as described in Table 6.9.1.3.3-2</w:t>
              </w:r>
            </w:ins>
          </w:p>
        </w:tc>
        <w:tc>
          <w:tcPr>
            <w:tcW w:w="2127" w:type="dxa"/>
            <w:tcBorders>
              <w:top w:val="single" w:sz="4" w:space="0" w:color="auto"/>
              <w:left w:val="single" w:sz="4" w:space="0" w:color="auto"/>
              <w:bottom w:val="single" w:sz="4" w:space="0" w:color="auto"/>
              <w:right w:val="single" w:sz="4" w:space="0" w:color="auto"/>
            </w:tcBorders>
          </w:tcPr>
          <w:p w14:paraId="7C8F2356" w14:textId="77777777" w:rsidR="00C16E65" w:rsidRDefault="00C16E65" w:rsidP="0021209C">
            <w:pPr>
              <w:pStyle w:val="TAL"/>
              <w:rPr>
                <w:ins w:id="3402"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1A4B9354" w14:textId="77777777" w:rsidR="00C16E65" w:rsidRDefault="00C16E65" w:rsidP="0021209C">
            <w:pPr>
              <w:pStyle w:val="TAL"/>
              <w:rPr>
                <w:ins w:id="3403"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605FC55F" w14:textId="77777777" w:rsidR="00C16E65" w:rsidRDefault="00C16E65" w:rsidP="0021209C">
            <w:pPr>
              <w:pStyle w:val="TAL"/>
              <w:rPr>
                <w:ins w:id="3404" w:author="0909" w:date="2024-03-28T11:34:00Z"/>
              </w:rPr>
            </w:pPr>
          </w:p>
        </w:tc>
      </w:tr>
      <w:tr w:rsidR="00C16E65" w14:paraId="370FCF54" w14:textId="77777777" w:rsidTr="0021209C">
        <w:trPr>
          <w:ins w:id="3405"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54F48C90" w14:textId="77777777" w:rsidR="00C16E65" w:rsidRDefault="00C16E65" w:rsidP="0021209C">
            <w:pPr>
              <w:pStyle w:val="TAL"/>
              <w:rPr>
                <w:ins w:id="3406" w:author="0909" w:date="2024-03-28T11:34:00Z"/>
                <w:b/>
                <w:bCs/>
              </w:rPr>
            </w:pPr>
            <w:ins w:id="3407"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44C157B7" w14:textId="77777777" w:rsidR="00C16E65" w:rsidRDefault="00C16E65" w:rsidP="0021209C">
            <w:pPr>
              <w:pStyle w:val="TAL"/>
              <w:rPr>
                <w:ins w:id="3408"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484ED46F" w14:textId="77777777" w:rsidR="00C16E65" w:rsidRPr="00303ED7" w:rsidRDefault="00C16E65" w:rsidP="0021209C">
            <w:pPr>
              <w:pStyle w:val="TAL"/>
              <w:rPr>
                <w:ins w:id="3409" w:author="0909" w:date="2024-03-28T11:34:00Z"/>
                <w:b/>
              </w:rPr>
            </w:pPr>
            <w:ins w:id="3410" w:author="0909" w:date="2024-03-28T11:34: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hideMark/>
          </w:tcPr>
          <w:p w14:paraId="13386EB5" w14:textId="77777777" w:rsidR="00C16E65" w:rsidRDefault="00C16E65" w:rsidP="0021209C">
            <w:pPr>
              <w:pStyle w:val="TAL"/>
              <w:rPr>
                <w:ins w:id="3411" w:author="0909" w:date="2024-03-28T11:34:00Z"/>
              </w:rPr>
            </w:pPr>
            <w:ins w:id="3412" w:author="0909" w:date="2024-03-28T11:34: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76FBDB0F" w14:textId="77777777" w:rsidR="00C16E65" w:rsidRDefault="00C16E65" w:rsidP="0021209C">
            <w:pPr>
              <w:pStyle w:val="TAL"/>
              <w:rPr>
                <w:ins w:id="3413" w:author="0909" w:date="2024-03-28T11:34:00Z"/>
              </w:rPr>
            </w:pPr>
          </w:p>
        </w:tc>
      </w:tr>
      <w:tr w:rsidR="00C16E65" w14:paraId="2F5C486D" w14:textId="77777777" w:rsidTr="0021209C">
        <w:trPr>
          <w:ins w:id="3414"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74918D2C" w14:textId="77777777" w:rsidR="00C16E65" w:rsidRDefault="00C16E65" w:rsidP="0021209C">
            <w:pPr>
              <w:pStyle w:val="TAL"/>
              <w:rPr>
                <w:ins w:id="3415" w:author="0909" w:date="2024-03-28T11:34:00Z"/>
              </w:rPr>
            </w:pPr>
            <w:ins w:id="3416" w:author="0909" w:date="2024-03-28T11:34: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0EE1D204" w14:textId="77777777" w:rsidR="00C16E65" w:rsidRDefault="00C16E65" w:rsidP="0021209C">
            <w:pPr>
              <w:pStyle w:val="TAL"/>
              <w:rPr>
                <w:ins w:id="3417" w:author="0909" w:date="2024-03-28T11:34:00Z"/>
              </w:rPr>
            </w:pPr>
            <w:ins w:id="3418" w:author="0909" w:date="2024-03-28T11:34:00Z">
              <w:r>
                <w:t>Location-info as described in Table 6.9.1.3.3-11</w:t>
              </w:r>
            </w:ins>
          </w:p>
        </w:tc>
        <w:tc>
          <w:tcPr>
            <w:tcW w:w="2127" w:type="dxa"/>
            <w:tcBorders>
              <w:top w:val="single" w:sz="4" w:space="0" w:color="auto"/>
              <w:left w:val="single" w:sz="4" w:space="0" w:color="auto"/>
              <w:bottom w:val="single" w:sz="4" w:space="0" w:color="auto"/>
              <w:right w:val="single" w:sz="4" w:space="0" w:color="auto"/>
            </w:tcBorders>
          </w:tcPr>
          <w:p w14:paraId="08428ED7" w14:textId="77777777" w:rsidR="00C16E65" w:rsidRDefault="00C16E65" w:rsidP="0021209C">
            <w:pPr>
              <w:pStyle w:val="TAL"/>
              <w:rPr>
                <w:ins w:id="3419"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7C6E8819" w14:textId="77777777" w:rsidR="00C16E65" w:rsidRDefault="00C16E65" w:rsidP="0021209C">
            <w:pPr>
              <w:pStyle w:val="TAL"/>
              <w:rPr>
                <w:ins w:id="3420"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3768178D" w14:textId="77777777" w:rsidR="00C16E65" w:rsidRDefault="00C16E65" w:rsidP="0021209C">
            <w:pPr>
              <w:pStyle w:val="TAL"/>
              <w:rPr>
                <w:ins w:id="3421" w:author="0909" w:date="2024-03-28T11:34:00Z"/>
              </w:rPr>
            </w:pPr>
          </w:p>
        </w:tc>
      </w:tr>
    </w:tbl>
    <w:p w14:paraId="02534D07" w14:textId="77777777" w:rsidR="00C16E65" w:rsidRDefault="00C16E65" w:rsidP="00C16E65">
      <w:pPr>
        <w:rPr>
          <w:ins w:id="3422" w:author="0909" w:date="2024-03-28T11:34:00Z"/>
        </w:rPr>
      </w:pPr>
    </w:p>
    <w:p w14:paraId="50BEA756" w14:textId="77777777" w:rsidR="00C16E65" w:rsidRDefault="00C16E65" w:rsidP="00C16E65">
      <w:pPr>
        <w:pStyle w:val="TH"/>
        <w:rPr>
          <w:ins w:id="3423" w:author="0909" w:date="2024-03-28T11:34:00Z"/>
        </w:rPr>
      </w:pPr>
      <w:ins w:id="3424" w:author="0909" w:date="2024-03-28T11:34:00Z">
        <w:r>
          <w:t>Table 6.9.1.3.3-11: Location-Info in SIP MESSAGE (Table 6.9.1.3.3-10)</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04FDFB9C" w14:textId="77777777" w:rsidTr="0021209C">
        <w:trPr>
          <w:ins w:id="3425" w:author="0909" w:date="2024-03-28T11:34:00Z"/>
        </w:trPr>
        <w:tc>
          <w:tcPr>
            <w:tcW w:w="9639" w:type="dxa"/>
            <w:gridSpan w:val="5"/>
            <w:tcBorders>
              <w:top w:val="single" w:sz="4" w:space="0" w:color="auto"/>
              <w:left w:val="single" w:sz="4" w:space="0" w:color="auto"/>
              <w:bottom w:val="single" w:sz="4" w:space="0" w:color="auto"/>
              <w:right w:val="single" w:sz="4" w:space="0" w:color="auto"/>
            </w:tcBorders>
            <w:hideMark/>
          </w:tcPr>
          <w:p w14:paraId="3D266503" w14:textId="77777777" w:rsidR="00C16E65" w:rsidRDefault="00C16E65" w:rsidP="0021209C">
            <w:pPr>
              <w:pStyle w:val="TAL"/>
              <w:rPr>
                <w:ins w:id="3426" w:author="0909" w:date="2024-03-28T11:34:00Z"/>
                <w:szCs w:val="18"/>
              </w:rPr>
            </w:pPr>
            <w:ins w:id="3427" w:author="0909" w:date="2024-03-28T11:34:00Z">
              <w:r>
                <w:t>Derivation Path: TS 36.579-1 [2], Table 5.5.3.4.2-2</w:t>
              </w:r>
            </w:ins>
          </w:p>
        </w:tc>
      </w:tr>
      <w:tr w:rsidR="00C16E65" w14:paraId="3414EFB3" w14:textId="77777777" w:rsidTr="0021209C">
        <w:trPr>
          <w:ins w:id="3428"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1EAA4925" w14:textId="77777777" w:rsidR="00C16E65" w:rsidRDefault="00C16E65" w:rsidP="0021209C">
            <w:pPr>
              <w:pStyle w:val="TAH"/>
              <w:rPr>
                <w:ins w:id="3429" w:author="0909" w:date="2024-03-28T11:34:00Z"/>
              </w:rPr>
            </w:pPr>
            <w:ins w:id="3430" w:author="0909" w:date="2024-03-28T11:34:00Z">
              <w: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05C4D022" w14:textId="77777777" w:rsidR="00C16E65" w:rsidRDefault="00C16E65" w:rsidP="0021209C">
            <w:pPr>
              <w:pStyle w:val="TAH"/>
              <w:rPr>
                <w:ins w:id="3431" w:author="0909" w:date="2024-03-28T11:34:00Z"/>
              </w:rPr>
            </w:pPr>
            <w:ins w:id="3432" w:author="0909" w:date="2024-03-28T11:34:00Z">
              <w: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6A716AF6" w14:textId="77777777" w:rsidR="00C16E65" w:rsidRDefault="00C16E65" w:rsidP="0021209C">
            <w:pPr>
              <w:pStyle w:val="TAH"/>
              <w:rPr>
                <w:ins w:id="3433" w:author="0909" w:date="2024-03-28T11:34:00Z"/>
              </w:rPr>
            </w:pPr>
            <w:ins w:id="3434" w:author="0909" w:date="2024-03-28T11:34:00Z">
              <w:r>
                <w:t>Comment</w:t>
              </w:r>
            </w:ins>
          </w:p>
        </w:tc>
        <w:tc>
          <w:tcPr>
            <w:tcW w:w="1418" w:type="dxa"/>
            <w:tcBorders>
              <w:top w:val="single" w:sz="4" w:space="0" w:color="auto"/>
              <w:left w:val="single" w:sz="4" w:space="0" w:color="auto"/>
              <w:bottom w:val="single" w:sz="4" w:space="0" w:color="auto"/>
              <w:right w:val="single" w:sz="4" w:space="0" w:color="auto"/>
            </w:tcBorders>
            <w:hideMark/>
          </w:tcPr>
          <w:p w14:paraId="1C214B91" w14:textId="77777777" w:rsidR="00C16E65" w:rsidRDefault="00C16E65" w:rsidP="0021209C">
            <w:pPr>
              <w:pStyle w:val="TAH"/>
              <w:rPr>
                <w:ins w:id="3435" w:author="0909" w:date="2024-03-28T11:34:00Z"/>
              </w:rPr>
            </w:pPr>
            <w:ins w:id="3436" w:author="0909" w:date="2024-03-28T11:34:00Z">
              <w:r>
                <w:t>Reference</w:t>
              </w:r>
            </w:ins>
          </w:p>
        </w:tc>
        <w:tc>
          <w:tcPr>
            <w:tcW w:w="1134" w:type="dxa"/>
            <w:tcBorders>
              <w:top w:val="single" w:sz="4" w:space="0" w:color="auto"/>
              <w:left w:val="single" w:sz="4" w:space="0" w:color="auto"/>
              <w:bottom w:val="single" w:sz="4" w:space="0" w:color="auto"/>
              <w:right w:val="single" w:sz="4" w:space="0" w:color="auto"/>
            </w:tcBorders>
            <w:hideMark/>
          </w:tcPr>
          <w:p w14:paraId="445CB83E" w14:textId="77777777" w:rsidR="00C16E65" w:rsidRDefault="00C16E65" w:rsidP="0021209C">
            <w:pPr>
              <w:pStyle w:val="TAH"/>
              <w:rPr>
                <w:ins w:id="3437" w:author="0909" w:date="2024-03-28T11:34:00Z"/>
              </w:rPr>
            </w:pPr>
            <w:ins w:id="3438" w:author="0909" w:date="2024-03-28T11:34:00Z">
              <w:r>
                <w:t>Condition</w:t>
              </w:r>
            </w:ins>
          </w:p>
        </w:tc>
      </w:tr>
      <w:tr w:rsidR="00C16E65" w14:paraId="468F22F7" w14:textId="77777777" w:rsidTr="0021209C">
        <w:trPr>
          <w:ins w:id="3439"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23C8351" w14:textId="77777777" w:rsidR="00C16E65" w:rsidRDefault="00C16E65" w:rsidP="0021209C">
            <w:pPr>
              <w:pStyle w:val="TAL"/>
              <w:rPr>
                <w:ins w:id="3440" w:author="0909" w:date="2024-03-28T11:34:00Z"/>
              </w:rPr>
            </w:pPr>
            <w:ins w:id="3441" w:author="0909" w:date="2024-03-28T11:34:00Z">
              <w:r>
                <w:t>location-info</w:t>
              </w:r>
            </w:ins>
          </w:p>
        </w:tc>
        <w:tc>
          <w:tcPr>
            <w:tcW w:w="2126" w:type="dxa"/>
            <w:tcBorders>
              <w:top w:val="single" w:sz="4" w:space="0" w:color="auto"/>
              <w:left w:val="single" w:sz="4" w:space="0" w:color="auto"/>
              <w:bottom w:val="single" w:sz="4" w:space="0" w:color="auto"/>
              <w:right w:val="single" w:sz="4" w:space="0" w:color="auto"/>
            </w:tcBorders>
          </w:tcPr>
          <w:p w14:paraId="06867360" w14:textId="77777777" w:rsidR="00C16E65" w:rsidRDefault="00C16E65" w:rsidP="0021209C">
            <w:pPr>
              <w:pStyle w:val="TAL"/>
              <w:rPr>
                <w:ins w:id="3442"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6F04DF25" w14:textId="77777777" w:rsidR="00C16E65" w:rsidRDefault="00C16E65" w:rsidP="0021209C">
            <w:pPr>
              <w:pStyle w:val="TAL"/>
              <w:rPr>
                <w:ins w:id="3443"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28F19444" w14:textId="77777777" w:rsidR="00C16E65" w:rsidRDefault="00C16E65" w:rsidP="0021209C">
            <w:pPr>
              <w:pStyle w:val="TAL"/>
              <w:rPr>
                <w:ins w:id="3444"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6D1B810" w14:textId="77777777" w:rsidR="00C16E65" w:rsidRDefault="00C16E65" w:rsidP="0021209C">
            <w:pPr>
              <w:pStyle w:val="TAL"/>
              <w:rPr>
                <w:ins w:id="3445" w:author="0909" w:date="2024-03-28T11:34:00Z"/>
              </w:rPr>
            </w:pPr>
          </w:p>
        </w:tc>
      </w:tr>
      <w:tr w:rsidR="00C16E65" w14:paraId="4A045EE0" w14:textId="77777777" w:rsidTr="0021209C">
        <w:trPr>
          <w:ins w:id="3446"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7C3D3FCF" w14:textId="77777777" w:rsidR="00C16E65" w:rsidRDefault="00C16E65" w:rsidP="0021209C">
            <w:pPr>
              <w:pStyle w:val="TAL"/>
              <w:rPr>
                <w:ins w:id="3447" w:author="0909" w:date="2024-03-28T11:34:00Z"/>
              </w:rPr>
            </w:pPr>
            <w:ins w:id="3448" w:author="0909" w:date="2024-03-28T11:34:00Z">
              <w:r>
                <w:t xml:space="preserve">  Configuration</w:t>
              </w:r>
            </w:ins>
          </w:p>
        </w:tc>
        <w:tc>
          <w:tcPr>
            <w:tcW w:w="2126" w:type="dxa"/>
            <w:tcBorders>
              <w:top w:val="single" w:sz="4" w:space="0" w:color="auto"/>
              <w:left w:val="single" w:sz="4" w:space="0" w:color="auto"/>
              <w:bottom w:val="single" w:sz="4" w:space="0" w:color="auto"/>
              <w:right w:val="single" w:sz="4" w:space="0" w:color="auto"/>
            </w:tcBorders>
          </w:tcPr>
          <w:p w14:paraId="54C5DF7C" w14:textId="77777777" w:rsidR="00C16E65" w:rsidRDefault="00C16E65" w:rsidP="0021209C">
            <w:pPr>
              <w:pStyle w:val="TAL"/>
              <w:rPr>
                <w:ins w:id="3449"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461B787B" w14:textId="77777777" w:rsidR="00C16E65" w:rsidRDefault="00C16E65" w:rsidP="0021209C">
            <w:pPr>
              <w:pStyle w:val="TAL"/>
              <w:rPr>
                <w:ins w:id="3450"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26E9D7C2" w14:textId="77777777" w:rsidR="00C16E65" w:rsidRDefault="00C16E65" w:rsidP="0021209C">
            <w:pPr>
              <w:pStyle w:val="TAL"/>
              <w:rPr>
                <w:ins w:id="3451"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7406F57B" w14:textId="77777777" w:rsidR="00C16E65" w:rsidRDefault="00C16E65" w:rsidP="0021209C">
            <w:pPr>
              <w:pStyle w:val="TAL"/>
              <w:rPr>
                <w:ins w:id="3452" w:author="0909" w:date="2024-03-28T11:34:00Z"/>
              </w:rPr>
            </w:pPr>
          </w:p>
        </w:tc>
      </w:tr>
      <w:tr w:rsidR="00C16E65" w14:paraId="62B3025A" w14:textId="77777777" w:rsidTr="0021209C">
        <w:trPr>
          <w:ins w:id="3453"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4B8A67F" w14:textId="77777777" w:rsidR="00C16E65" w:rsidRDefault="00C16E65" w:rsidP="0021209C">
            <w:pPr>
              <w:pStyle w:val="TAL"/>
              <w:rPr>
                <w:ins w:id="3454" w:author="0909" w:date="2024-03-28T11:34:00Z"/>
              </w:rPr>
            </w:pPr>
            <w:ins w:id="3455" w:author="0909" w:date="2024-03-28T11:34:00Z">
              <w:r>
                <w:t xml:space="preserve">    NonEmergencyLocationInformation</w:t>
              </w:r>
            </w:ins>
          </w:p>
        </w:tc>
        <w:tc>
          <w:tcPr>
            <w:tcW w:w="2126" w:type="dxa"/>
            <w:tcBorders>
              <w:top w:val="single" w:sz="4" w:space="0" w:color="auto"/>
              <w:left w:val="single" w:sz="4" w:space="0" w:color="auto"/>
              <w:bottom w:val="single" w:sz="4" w:space="0" w:color="auto"/>
              <w:right w:val="single" w:sz="4" w:space="0" w:color="auto"/>
            </w:tcBorders>
          </w:tcPr>
          <w:p w14:paraId="5AD817EC" w14:textId="77777777" w:rsidR="00C16E65" w:rsidRDefault="00C16E65" w:rsidP="0021209C">
            <w:pPr>
              <w:pStyle w:val="TAL"/>
              <w:rPr>
                <w:ins w:id="3456"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2F1AA502" w14:textId="77777777" w:rsidR="00C16E65" w:rsidRDefault="00C16E65" w:rsidP="0021209C">
            <w:pPr>
              <w:pStyle w:val="TAL"/>
              <w:rPr>
                <w:ins w:id="3457"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2C390343" w14:textId="77777777" w:rsidR="00C16E65" w:rsidRDefault="00C16E65" w:rsidP="0021209C">
            <w:pPr>
              <w:pStyle w:val="TAL"/>
              <w:rPr>
                <w:ins w:id="3458"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223EEA66" w14:textId="77777777" w:rsidR="00C16E65" w:rsidRDefault="00C16E65" w:rsidP="0021209C">
            <w:pPr>
              <w:pStyle w:val="TAL"/>
              <w:rPr>
                <w:ins w:id="3459" w:author="0909" w:date="2024-03-28T11:34:00Z"/>
              </w:rPr>
            </w:pPr>
          </w:p>
        </w:tc>
      </w:tr>
      <w:tr w:rsidR="00C16E65" w14:paraId="635C0392" w14:textId="77777777" w:rsidTr="0021209C">
        <w:trPr>
          <w:ins w:id="3460"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86E127C" w14:textId="77777777" w:rsidR="00C16E65" w:rsidRDefault="00C16E65" w:rsidP="0021209C">
            <w:pPr>
              <w:pStyle w:val="TAL"/>
              <w:rPr>
                <w:ins w:id="3461" w:author="0909" w:date="2024-03-28T11:34:00Z"/>
              </w:rPr>
            </w:pPr>
            <w:ins w:id="3462" w:author="0909" w:date="2024-03-28T11:34:00Z">
              <w:r>
                <w:t xml:space="preserve">      ServingEcgi</w:t>
              </w:r>
            </w:ins>
          </w:p>
        </w:tc>
        <w:tc>
          <w:tcPr>
            <w:tcW w:w="2126" w:type="dxa"/>
            <w:tcBorders>
              <w:top w:val="single" w:sz="4" w:space="0" w:color="auto"/>
              <w:left w:val="single" w:sz="4" w:space="0" w:color="auto"/>
              <w:bottom w:val="single" w:sz="4" w:space="0" w:color="auto"/>
              <w:right w:val="single" w:sz="4" w:space="0" w:color="auto"/>
            </w:tcBorders>
            <w:hideMark/>
          </w:tcPr>
          <w:p w14:paraId="01C7E615" w14:textId="77777777" w:rsidR="00C16E65" w:rsidRDefault="00C16E65" w:rsidP="0021209C">
            <w:pPr>
              <w:pStyle w:val="TAL"/>
              <w:rPr>
                <w:ins w:id="3463" w:author="0909" w:date="2024-03-28T11:34:00Z"/>
              </w:rPr>
            </w:pPr>
            <w:ins w:id="3464" w:author="0909" w:date="2024-03-28T11:34:00Z">
              <w:r>
                <w:t>present</w:t>
              </w:r>
            </w:ins>
          </w:p>
        </w:tc>
        <w:tc>
          <w:tcPr>
            <w:tcW w:w="2126" w:type="dxa"/>
            <w:tcBorders>
              <w:top w:val="single" w:sz="4" w:space="0" w:color="auto"/>
              <w:left w:val="single" w:sz="4" w:space="0" w:color="auto"/>
              <w:bottom w:val="single" w:sz="4" w:space="0" w:color="auto"/>
              <w:right w:val="single" w:sz="4" w:space="0" w:color="auto"/>
            </w:tcBorders>
            <w:hideMark/>
          </w:tcPr>
          <w:p w14:paraId="6CD26E98" w14:textId="77777777" w:rsidR="00C16E65" w:rsidRDefault="00C16E65" w:rsidP="0021209C">
            <w:pPr>
              <w:pStyle w:val="TAL"/>
              <w:rPr>
                <w:ins w:id="3465" w:author="0909" w:date="2024-03-28T11:34:00Z"/>
              </w:rPr>
            </w:pPr>
            <w:ins w:id="3466" w:author="0909" w:date="2024-03-28T11:34:00Z">
              <w:r>
                <w:t>Provision of &lt;ServingEcgi&gt; in the report is requested.</w:t>
              </w:r>
            </w:ins>
          </w:p>
        </w:tc>
        <w:tc>
          <w:tcPr>
            <w:tcW w:w="1418" w:type="dxa"/>
            <w:tcBorders>
              <w:top w:val="single" w:sz="4" w:space="0" w:color="auto"/>
              <w:left w:val="single" w:sz="4" w:space="0" w:color="auto"/>
              <w:bottom w:val="single" w:sz="4" w:space="0" w:color="auto"/>
              <w:right w:val="single" w:sz="4" w:space="0" w:color="auto"/>
            </w:tcBorders>
          </w:tcPr>
          <w:p w14:paraId="5FE9BB8C" w14:textId="77777777" w:rsidR="00C16E65" w:rsidRDefault="00C16E65" w:rsidP="0021209C">
            <w:pPr>
              <w:pStyle w:val="TAL"/>
              <w:rPr>
                <w:ins w:id="3467"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24CCE438" w14:textId="77777777" w:rsidR="00C16E65" w:rsidRDefault="00C16E65" w:rsidP="0021209C">
            <w:pPr>
              <w:pStyle w:val="TAL"/>
              <w:rPr>
                <w:ins w:id="3468" w:author="0909" w:date="2024-03-28T11:34:00Z"/>
              </w:rPr>
            </w:pPr>
          </w:p>
        </w:tc>
      </w:tr>
      <w:tr w:rsidR="00C16E65" w14:paraId="5433A0B8" w14:textId="77777777" w:rsidTr="0021209C">
        <w:trPr>
          <w:ins w:id="3469"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5C01DFF7" w14:textId="77777777" w:rsidR="00C16E65" w:rsidRDefault="00C16E65" w:rsidP="0021209C">
            <w:pPr>
              <w:pStyle w:val="TAL"/>
              <w:rPr>
                <w:ins w:id="3470" w:author="0909" w:date="2024-03-28T11:34:00Z"/>
              </w:rPr>
            </w:pPr>
            <w:ins w:id="3471" w:author="0909" w:date="2024-03-28T11:34:00Z">
              <w:r>
                <w:t xml:space="preserve">      NeighbouringEcgi</w:t>
              </w:r>
            </w:ins>
          </w:p>
        </w:tc>
        <w:tc>
          <w:tcPr>
            <w:tcW w:w="2126" w:type="dxa"/>
            <w:tcBorders>
              <w:top w:val="single" w:sz="4" w:space="0" w:color="auto"/>
              <w:left w:val="single" w:sz="4" w:space="0" w:color="auto"/>
              <w:bottom w:val="single" w:sz="4" w:space="0" w:color="auto"/>
              <w:right w:val="single" w:sz="4" w:space="0" w:color="auto"/>
            </w:tcBorders>
            <w:hideMark/>
          </w:tcPr>
          <w:p w14:paraId="4EF9DE19" w14:textId="77777777" w:rsidR="00C16E65" w:rsidRDefault="00C16E65" w:rsidP="0021209C">
            <w:pPr>
              <w:pStyle w:val="TAL"/>
              <w:rPr>
                <w:ins w:id="3472" w:author="0909" w:date="2024-03-28T11:34:00Z"/>
              </w:rPr>
            </w:pPr>
            <w:ins w:id="3473"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62CA36FA" w14:textId="77777777" w:rsidR="00C16E65" w:rsidRDefault="00C16E65" w:rsidP="0021209C">
            <w:pPr>
              <w:pStyle w:val="TAL"/>
              <w:rPr>
                <w:ins w:id="3474"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02AC031E" w14:textId="77777777" w:rsidR="00C16E65" w:rsidRDefault="00C16E65" w:rsidP="0021209C">
            <w:pPr>
              <w:pStyle w:val="TAL"/>
              <w:rPr>
                <w:ins w:id="3475"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1C0057C3" w14:textId="77777777" w:rsidR="00C16E65" w:rsidRDefault="00C16E65" w:rsidP="0021209C">
            <w:pPr>
              <w:pStyle w:val="TAL"/>
              <w:rPr>
                <w:ins w:id="3476" w:author="0909" w:date="2024-03-28T11:34:00Z"/>
              </w:rPr>
            </w:pPr>
          </w:p>
        </w:tc>
      </w:tr>
      <w:tr w:rsidR="00C16E65" w14:paraId="6AFEBFCB" w14:textId="77777777" w:rsidTr="0021209C">
        <w:trPr>
          <w:ins w:id="3477"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5BA98B42" w14:textId="77777777" w:rsidR="00C16E65" w:rsidRDefault="00C16E65" w:rsidP="0021209C">
            <w:pPr>
              <w:pStyle w:val="TAL"/>
              <w:rPr>
                <w:ins w:id="3478" w:author="0909" w:date="2024-03-28T11:34:00Z"/>
              </w:rPr>
            </w:pPr>
            <w:ins w:id="3479" w:author="0909" w:date="2024-03-28T11:34:00Z">
              <w:r>
                <w:t xml:space="preserve">      MbmsSaId</w:t>
              </w:r>
            </w:ins>
          </w:p>
        </w:tc>
        <w:tc>
          <w:tcPr>
            <w:tcW w:w="2126" w:type="dxa"/>
            <w:tcBorders>
              <w:top w:val="single" w:sz="4" w:space="0" w:color="auto"/>
              <w:left w:val="single" w:sz="4" w:space="0" w:color="auto"/>
              <w:bottom w:val="single" w:sz="4" w:space="0" w:color="auto"/>
              <w:right w:val="single" w:sz="4" w:space="0" w:color="auto"/>
            </w:tcBorders>
            <w:hideMark/>
          </w:tcPr>
          <w:p w14:paraId="125049B5" w14:textId="77777777" w:rsidR="00C16E65" w:rsidRDefault="00C16E65" w:rsidP="0021209C">
            <w:pPr>
              <w:pStyle w:val="TAL"/>
              <w:rPr>
                <w:ins w:id="3480" w:author="0909" w:date="2024-03-28T11:34:00Z"/>
              </w:rPr>
            </w:pPr>
            <w:ins w:id="3481"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2D28595B" w14:textId="77777777" w:rsidR="00C16E65" w:rsidRDefault="00C16E65" w:rsidP="0021209C">
            <w:pPr>
              <w:pStyle w:val="TAL"/>
              <w:rPr>
                <w:ins w:id="3482"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7FF8BF29" w14:textId="77777777" w:rsidR="00C16E65" w:rsidRDefault="00C16E65" w:rsidP="0021209C">
            <w:pPr>
              <w:pStyle w:val="TAL"/>
              <w:rPr>
                <w:ins w:id="3483"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04CA9690" w14:textId="77777777" w:rsidR="00C16E65" w:rsidRDefault="00C16E65" w:rsidP="0021209C">
            <w:pPr>
              <w:pStyle w:val="TAL"/>
              <w:rPr>
                <w:ins w:id="3484" w:author="0909" w:date="2024-03-28T11:34:00Z"/>
              </w:rPr>
            </w:pPr>
          </w:p>
        </w:tc>
      </w:tr>
      <w:tr w:rsidR="00C16E65" w14:paraId="4CAFCF01" w14:textId="77777777" w:rsidTr="0021209C">
        <w:trPr>
          <w:ins w:id="3485"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4A10B267" w14:textId="77777777" w:rsidR="00C16E65" w:rsidRDefault="00C16E65" w:rsidP="0021209C">
            <w:pPr>
              <w:pStyle w:val="TAL"/>
              <w:rPr>
                <w:ins w:id="3486" w:author="0909" w:date="2024-03-28T11:34:00Z"/>
              </w:rPr>
            </w:pPr>
            <w:ins w:id="3487" w:author="0909" w:date="2024-03-28T11:34:00Z">
              <w:r>
                <w:t xml:space="preserve">      MbsfnArea</w:t>
              </w:r>
            </w:ins>
          </w:p>
        </w:tc>
        <w:tc>
          <w:tcPr>
            <w:tcW w:w="2126" w:type="dxa"/>
            <w:tcBorders>
              <w:top w:val="single" w:sz="4" w:space="0" w:color="auto"/>
              <w:left w:val="single" w:sz="4" w:space="0" w:color="auto"/>
              <w:bottom w:val="single" w:sz="4" w:space="0" w:color="auto"/>
              <w:right w:val="single" w:sz="4" w:space="0" w:color="auto"/>
            </w:tcBorders>
            <w:hideMark/>
          </w:tcPr>
          <w:p w14:paraId="7D98E35E" w14:textId="77777777" w:rsidR="00C16E65" w:rsidRDefault="00C16E65" w:rsidP="0021209C">
            <w:pPr>
              <w:pStyle w:val="TAL"/>
              <w:rPr>
                <w:ins w:id="3488" w:author="0909" w:date="2024-03-28T11:34:00Z"/>
              </w:rPr>
            </w:pPr>
            <w:ins w:id="3489"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6D579810" w14:textId="77777777" w:rsidR="00C16E65" w:rsidRDefault="00C16E65" w:rsidP="0021209C">
            <w:pPr>
              <w:pStyle w:val="TAL"/>
              <w:rPr>
                <w:ins w:id="3490"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54719506" w14:textId="77777777" w:rsidR="00C16E65" w:rsidRDefault="00C16E65" w:rsidP="0021209C">
            <w:pPr>
              <w:pStyle w:val="TAL"/>
              <w:rPr>
                <w:ins w:id="3491"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246EE0B9" w14:textId="77777777" w:rsidR="00C16E65" w:rsidRDefault="00C16E65" w:rsidP="0021209C">
            <w:pPr>
              <w:pStyle w:val="TAL"/>
              <w:rPr>
                <w:ins w:id="3492" w:author="0909" w:date="2024-03-28T11:34:00Z"/>
              </w:rPr>
            </w:pPr>
          </w:p>
        </w:tc>
      </w:tr>
      <w:tr w:rsidR="00C16E65" w14:paraId="31C039DE" w14:textId="77777777" w:rsidTr="0021209C">
        <w:trPr>
          <w:ins w:id="3493"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FA5433D" w14:textId="77777777" w:rsidR="00C16E65" w:rsidRDefault="00C16E65" w:rsidP="0021209C">
            <w:pPr>
              <w:pStyle w:val="TAL"/>
              <w:rPr>
                <w:ins w:id="3494" w:author="0909" w:date="2024-03-28T11:34:00Z"/>
              </w:rPr>
            </w:pPr>
            <w:ins w:id="3495" w:author="0909" w:date="2024-03-28T11:34:00Z">
              <w:r>
                <w:t xml:space="preserve">      GeographicalCoordinate</w:t>
              </w:r>
            </w:ins>
          </w:p>
        </w:tc>
        <w:tc>
          <w:tcPr>
            <w:tcW w:w="2126" w:type="dxa"/>
            <w:tcBorders>
              <w:top w:val="single" w:sz="4" w:space="0" w:color="auto"/>
              <w:left w:val="single" w:sz="4" w:space="0" w:color="auto"/>
              <w:bottom w:val="single" w:sz="4" w:space="0" w:color="auto"/>
              <w:right w:val="single" w:sz="4" w:space="0" w:color="auto"/>
            </w:tcBorders>
            <w:hideMark/>
          </w:tcPr>
          <w:p w14:paraId="521147E3" w14:textId="77777777" w:rsidR="00C16E65" w:rsidRDefault="00C16E65" w:rsidP="0021209C">
            <w:pPr>
              <w:pStyle w:val="TAL"/>
              <w:rPr>
                <w:ins w:id="3496" w:author="0909" w:date="2024-03-28T11:34:00Z"/>
              </w:rPr>
            </w:pPr>
            <w:ins w:id="3497"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7BFFA94D" w14:textId="77777777" w:rsidR="00C16E65" w:rsidRDefault="00C16E65" w:rsidP="0021209C">
            <w:pPr>
              <w:pStyle w:val="TAL"/>
              <w:rPr>
                <w:ins w:id="3498"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1A0EE703" w14:textId="77777777" w:rsidR="00C16E65" w:rsidRDefault="00C16E65" w:rsidP="0021209C">
            <w:pPr>
              <w:pStyle w:val="TAL"/>
              <w:rPr>
                <w:ins w:id="3499"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48C11144" w14:textId="77777777" w:rsidR="00C16E65" w:rsidRDefault="00C16E65" w:rsidP="0021209C">
            <w:pPr>
              <w:pStyle w:val="TAL"/>
              <w:rPr>
                <w:ins w:id="3500" w:author="0909" w:date="2024-03-28T11:34:00Z"/>
              </w:rPr>
            </w:pPr>
          </w:p>
        </w:tc>
      </w:tr>
    </w:tbl>
    <w:p w14:paraId="3678BD29" w14:textId="77777777" w:rsidR="00C16E65" w:rsidRDefault="00C16E65" w:rsidP="00C16E65">
      <w:pPr>
        <w:rPr>
          <w:ins w:id="3501" w:author="0909" w:date="2024-03-28T11:34:00Z"/>
        </w:rPr>
      </w:pPr>
    </w:p>
    <w:p w14:paraId="50FD9A9F" w14:textId="77777777" w:rsidR="00C16E65" w:rsidRDefault="00C16E65" w:rsidP="00C16E65">
      <w:pPr>
        <w:pStyle w:val="TH"/>
        <w:rPr>
          <w:ins w:id="3502" w:author="0909" w:date="2024-03-28T11:34:00Z"/>
        </w:rPr>
      </w:pPr>
      <w:ins w:id="3503" w:author="0909" w:date="2024-03-28T11:34:00Z">
        <w:r>
          <w:t>Table 6.9.1.3.3-12: SIP MESSAGE from the SS (Step 20, Table 6.9.1.3.2-1;</w:t>
        </w:r>
        <w:r>
          <w:br/>
          <w:t>step 2, TS 36.579-1 [2], Table 5.3.33.3-1)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20F4A89F" w14:textId="77777777" w:rsidTr="0021209C">
        <w:trPr>
          <w:ins w:id="3504" w:author="0909" w:date="2024-03-28T11:34:00Z"/>
        </w:trPr>
        <w:tc>
          <w:tcPr>
            <w:tcW w:w="9639" w:type="dxa"/>
            <w:gridSpan w:val="5"/>
            <w:tcBorders>
              <w:top w:val="single" w:sz="4" w:space="0" w:color="auto"/>
              <w:left w:val="single" w:sz="4" w:space="0" w:color="auto"/>
              <w:bottom w:val="single" w:sz="4" w:space="0" w:color="auto"/>
              <w:right w:val="single" w:sz="4" w:space="0" w:color="auto"/>
            </w:tcBorders>
            <w:hideMark/>
          </w:tcPr>
          <w:p w14:paraId="2C219F9A" w14:textId="77777777" w:rsidR="00C16E65" w:rsidRDefault="00C16E65" w:rsidP="0021209C">
            <w:pPr>
              <w:pStyle w:val="TAL"/>
              <w:rPr>
                <w:ins w:id="3505" w:author="0909" w:date="2024-03-28T11:34:00Z"/>
                <w:szCs w:val="18"/>
              </w:rPr>
            </w:pPr>
            <w:ins w:id="3506" w:author="0909" w:date="2024-03-28T11:34:00Z">
              <w:r>
                <w:t>Derivation Path: TS 36.579-1 [2], Table 5.5.2.7.2-1, condition LOCATION-INFO</w:t>
              </w:r>
            </w:ins>
          </w:p>
        </w:tc>
      </w:tr>
      <w:tr w:rsidR="00C16E65" w14:paraId="4FF2CB1D" w14:textId="77777777" w:rsidTr="0021209C">
        <w:trPr>
          <w:ins w:id="3507"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64F58EC9" w14:textId="77777777" w:rsidR="00C16E65" w:rsidRDefault="00C16E65" w:rsidP="0021209C">
            <w:pPr>
              <w:pStyle w:val="TAH"/>
              <w:rPr>
                <w:ins w:id="3508" w:author="0909" w:date="2024-03-28T11:34:00Z"/>
              </w:rPr>
            </w:pPr>
            <w:ins w:id="3509" w:author="0909" w:date="2024-03-28T11:34:00Z">
              <w: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3B73A99C" w14:textId="77777777" w:rsidR="00C16E65" w:rsidRDefault="00C16E65" w:rsidP="0021209C">
            <w:pPr>
              <w:pStyle w:val="TAH"/>
              <w:rPr>
                <w:ins w:id="3510" w:author="0909" w:date="2024-03-28T11:34:00Z"/>
              </w:rPr>
            </w:pPr>
            <w:ins w:id="3511" w:author="0909" w:date="2024-03-28T11:34:00Z">
              <w: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5F3E916C" w14:textId="77777777" w:rsidR="00C16E65" w:rsidRDefault="00C16E65" w:rsidP="0021209C">
            <w:pPr>
              <w:pStyle w:val="TAH"/>
              <w:rPr>
                <w:ins w:id="3512" w:author="0909" w:date="2024-03-28T11:34:00Z"/>
              </w:rPr>
            </w:pPr>
            <w:ins w:id="3513" w:author="0909" w:date="2024-03-28T11:34:00Z">
              <w:r>
                <w:t>Comment</w:t>
              </w:r>
            </w:ins>
          </w:p>
        </w:tc>
        <w:tc>
          <w:tcPr>
            <w:tcW w:w="1418" w:type="dxa"/>
            <w:tcBorders>
              <w:top w:val="single" w:sz="4" w:space="0" w:color="auto"/>
              <w:left w:val="single" w:sz="4" w:space="0" w:color="auto"/>
              <w:bottom w:val="single" w:sz="4" w:space="0" w:color="auto"/>
              <w:right w:val="single" w:sz="4" w:space="0" w:color="auto"/>
            </w:tcBorders>
            <w:hideMark/>
          </w:tcPr>
          <w:p w14:paraId="7E5DCE92" w14:textId="77777777" w:rsidR="00C16E65" w:rsidRDefault="00C16E65" w:rsidP="0021209C">
            <w:pPr>
              <w:pStyle w:val="TAH"/>
              <w:rPr>
                <w:ins w:id="3514" w:author="0909" w:date="2024-03-28T11:34:00Z"/>
              </w:rPr>
            </w:pPr>
            <w:ins w:id="3515" w:author="0909" w:date="2024-03-28T11:34:00Z">
              <w:r>
                <w:t>Reference</w:t>
              </w:r>
            </w:ins>
          </w:p>
        </w:tc>
        <w:tc>
          <w:tcPr>
            <w:tcW w:w="1134" w:type="dxa"/>
            <w:tcBorders>
              <w:top w:val="single" w:sz="4" w:space="0" w:color="auto"/>
              <w:left w:val="single" w:sz="4" w:space="0" w:color="auto"/>
              <w:bottom w:val="single" w:sz="4" w:space="0" w:color="auto"/>
              <w:right w:val="single" w:sz="4" w:space="0" w:color="auto"/>
            </w:tcBorders>
            <w:hideMark/>
          </w:tcPr>
          <w:p w14:paraId="6FCABE48" w14:textId="77777777" w:rsidR="00C16E65" w:rsidRDefault="00C16E65" w:rsidP="0021209C">
            <w:pPr>
              <w:pStyle w:val="TAH"/>
              <w:rPr>
                <w:ins w:id="3516" w:author="0909" w:date="2024-03-28T11:34:00Z"/>
              </w:rPr>
            </w:pPr>
            <w:ins w:id="3517" w:author="0909" w:date="2024-03-28T11:34:00Z">
              <w:r>
                <w:t>Condition</w:t>
              </w:r>
            </w:ins>
          </w:p>
        </w:tc>
      </w:tr>
      <w:tr w:rsidR="00C16E65" w14:paraId="62A04337" w14:textId="77777777" w:rsidTr="0021209C">
        <w:trPr>
          <w:ins w:id="3518"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066F439" w14:textId="77777777" w:rsidR="00C16E65" w:rsidRPr="00303ED7" w:rsidRDefault="00C16E65" w:rsidP="0021209C">
            <w:pPr>
              <w:pStyle w:val="TAL"/>
              <w:rPr>
                <w:ins w:id="3519" w:author="0909" w:date="2024-03-28T11:34:00Z"/>
                <w:b/>
              </w:rPr>
            </w:pPr>
            <w:ins w:id="3520" w:author="0909" w:date="2024-03-28T11:34:00Z">
              <w:r w:rsidRPr="002C79AA">
                <w:rPr>
                  <w:b/>
                </w:rPr>
                <w:t>Message-body</w:t>
              </w:r>
            </w:ins>
          </w:p>
        </w:tc>
        <w:tc>
          <w:tcPr>
            <w:tcW w:w="2126" w:type="dxa"/>
            <w:tcBorders>
              <w:top w:val="single" w:sz="4" w:space="0" w:color="auto"/>
              <w:left w:val="single" w:sz="4" w:space="0" w:color="auto"/>
              <w:bottom w:val="single" w:sz="4" w:space="0" w:color="auto"/>
              <w:right w:val="single" w:sz="4" w:space="0" w:color="auto"/>
            </w:tcBorders>
          </w:tcPr>
          <w:p w14:paraId="78B3FCA1" w14:textId="77777777" w:rsidR="00C16E65" w:rsidRDefault="00C16E65" w:rsidP="0021209C">
            <w:pPr>
              <w:pStyle w:val="TAL"/>
              <w:rPr>
                <w:ins w:id="3521"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2BEFA918" w14:textId="77777777" w:rsidR="00C16E65" w:rsidRDefault="00C16E65" w:rsidP="0021209C">
            <w:pPr>
              <w:pStyle w:val="TAL"/>
              <w:rPr>
                <w:ins w:id="3522"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2436DA42" w14:textId="77777777" w:rsidR="00C16E65" w:rsidRDefault="00C16E65" w:rsidP="0021209C">
            <w:pPr>
              <w:pStyle w:val="TAL"/>
              <w:rPr>
                <w:ins w:id="3523"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75FD5F7" w14:textId="77777777" w:rsidR="00C16E65" w:rsidRDefault="00C16E65" w:rsidP="0021209C">
            <w:pPr>
              <w:pStyle w:val="TAL"/>
              <w:rPr>
                <w:ins w:id="3524" w:author="0909" w:date="2024-03-28T11:34:00Z"/>
              </w:rPr>
            </w:pPr>
          </w:p>
        </w:tc>
      </w:tr>
      <w:tr w:rsidR="00C16E65" w14:paraId="29304E15" w14:textId="77777777" w:rsidTr="0021209C">
        <w:trPr>
          <w:ins w:id="3525"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93F70B2" w14:textId="77777777" w:rsidR="00C16E65" w:rsidRDefault="00C16E65" w:rsidP="0021209C">
            <w:pPr>
              <w:pStyle w:val="TAL"/>
              <w:rPr>
                <w:ins w:id="3526" w:author="0909" w:date="2024-03-28T11:34:00Z"/>
                <w:b/>
                <w:bCs/>
              </w:rPr>
            </w:pPr>
            <w:ins w:id="3527" w:author="0909" w:date="2024-03-28T11:34:00Z">
              <w:r>
                <w:t xml:space="preserve">  MIME body part</w:t>
              </w:r>
            </w:ins>
          </w:p>
        </w:tc>
        <w:tc>
          <w:tcPr>
            <w:tcW w:w="2126" w:type="dxa"/>
            <w:tcBorders>
              <w:top w:val="single" w:sz="4" w:space="0" w:color="auto"/>
              <w:left w:val="single" w:sz="4" w:space="0" w:color="auto"/>
              <w:bottom w:val="single" w:sz="4" w:space="0" w:color="auto"/>
              <w:right w:val="single" w:sz="4" w:space="0" w:color="auto"/>
            </w:tcBorders>
          </w:tcPr>
          <w:p w14:paraId="51D31CBA" w14:textId="77777777" w:rsidR="00C16E65" w:rsidRDefault="00C16E65" w:rsidP="0021209C">
            <w:pPr>
              <w:pStyle w:val="TAL"/>
              <w:rPr>
                <w:ins w:id="3528" w:author="0909" w:date="2024-03-28T11:34:00Z"/>
              </w:rPr>
            </w:pPr>
          </w:p>
        </w:tc>
        <w:tc>
          <w:tcPr>
            <w:tcW w:w="2126" w:type="dxa"/>
            <w:tcBorders>
              <w:top w:val="single" w:sz="4" w:space="0" w:color="auto"/>
              <w:left w:val="single" w:sz="4" w:space="0" w:color="auto"/>
              <w:bottom w:val="single" w:sz="4" w:space="0" w:color="auto"/>
              <w:right w:val="single" w:sz="4" w:space="0" w:color="auto"/>
            </w:tcBorders>
            <w:hideMark/>
          </w:tcPr>
          <w:p w14:paraId="2B01F106" w14:textId="77777777" w:rsidR="00C16E65" w:rsidRPr="00303ED7" w:rsidRDefault="00C16E65" w:rsidP="0021209C">
            <w:pPr>
              <w:pStyle w:val="TAL"/>
              <w:rPr>
                <w:ins w:id="3529" w:author="0909" w:date="2024-03-28T11:34:00Z"/>
                <w:b/>
              </w:rPr>
            </w:pPr>
            <w:ins w:id="3530" w:author="0909" w:date="2024-03-28T11:34:00Z">
              <w:r>
                <w:rPr>
                  <w:b/>
                </w:rPr>
                <w:t>MCVideo</w:t>
              </w:r>
              <w:r w:rsidRPr="002C79AA">
                <w:rPr>
                  <w:b/>
                </w:rPr>
                <w:t>-Info</w:t>
              </w:r>
            </w:ins>
          </w:p>
        </w:tc>
        <w:tc>
          <w:tcPr>
            <w:tcW w:w="1418" w:type="dxa"/>
            <w:tcBorders>
              <w:top w:val="single" w:sz="4" w:space="0" w:color="auto"/>
              <w:left w:val="single" w:sz="4" w:space="0" w:color="auto"/>
              <w:bottom w:val="single" w:sz="4" w:space="0" w:color="auto"/>
              <w:right w:val="single" w:sz="4" w:space="0" w:color="auto"/>
            </w:tcBorders>
          </w:tcPr>
          <w:p w14:paraId="04884AC6" w14:textId="77777777" w:rsidR="00C16E65" w:rsidRDefault="00C16E65" w:rsidP="0021209C">
            <w:pPr>
              <w:pStyle w:val="TAL"/>
              <w:rPr>
                <w:ins w:id="3531"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7BA94E5D" w14:textId="77777777" w:rsidR="00C16E65" w:rsidRDefault="00C16E65" w:rsidP="0021209C">
            <w:pPr>
              <w:pStyle w:val="TAL"/>
              <w:rPr>
                <w:ins w:id="3532" w:author="0909" w:date="2024-03-28T11:34:00Z"/>
              </w:rPr>
            </w:pPr>
          </w:p>
        </w:tc>
      </w:tr>
      <w:tr w:rsidR="00C16E65" w14:paraId="06462B6F" w14:textId="77777777" w:rsidTr="0021209C">
        <w:trPr>
          <w:ins w:id="3533"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D303EB1" w14:textId="77777777" w:rsidR="00C16E65" w:rsidRDefault="00C16E65" w:rsidP="0021209C">
            <w:pPr>
              <w:pStyle w:val="TAL"/>
              <w:rPr>
                <w:ins w:id="3534" w:author="0909" w:date="2024-03-28T11:34:00Z"/>
                <w:b/>
                <w:bCs/>
              </w:rPr>
            </w:pPr>
            <w:ins w:id="3535" w:author="0909" w:date="2024-03-28T11:34:00Z">
              <w:r>
                <w:t xml:space="preserve">    MIME-part-body</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7EE1D594" w14:textId="77777777" w:rsidR="00C16E65" w:rsidRDefault="00C16E65" w:rsidP="0021209C">
            <w:pPr>
              <w:pStyle w:val="TAL"/>
              <w:rPr>
                <w:ins w:id="3536" w:author="0909" w:date="2024-03-28T11:34:00Z"/>
              </w:rPr>
            </w:pPr>
            <w:ins w:id="3537" w:author="0909" w:date="2024-03-28T11:34:00Z">
              <w:r>
                <w:t>MCVideo-info as described in Table 6.9.1.3.3-2</w:t>
              </w:r>
            </w:ins>
          </w:p>
        </w:tc>
        <w:tc>
          <w:tcPr>
            <w:tcW w:w="2126" w:type="dxa"/>
            <w:tcBorders>
              <w:top w:val="single" w:sz="4" w:space="0" w:color="auto"/>
              <w:left w:val="single" w:sz="4" w:space="0" w:color="auto"/>
              <w:bottom w:val="single" w:sz="4" w:space="0" w:color="auto"/>
              <w:right w:val="single" w:sz="4" w:space="0" w:color="auto"/>
            </w:tcBorders>
          </w:tcPr>
          <w:p w14:paraId="38CB8155" w14:textId="77777777" w:rsidR="00C16E65" w:rsidRDefault="00C16E65" w:rsidP="0021209C">
            <w:pPr>
              <w:pStyle w:val="TAL"/>
              <w:rPr>
                <w:ins w:id="3538"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722D6960" w14:textId="77777777" w:rsidR="00C16E65" w:rsidRDefault="00C16E65" w:rsidP="0021209C">
            <w:pPr>
              <w:pStyle w:val="TAL"/>
              <w:rPr>
                <w:ins w:id="3539"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3307D5D" w14:textId="77777777" w:rsidR="00C16E65" w:rsidRDefault="00C16E65" w:rsidP="0021209C">
            <w:pPr>
              <w:pStyle w:val="TAL"/>
              <w:rPr>
                <w:ins w:id="3540" w:author="0909" w:date="2024-03-28T11:34:00Z"/>
              </w:rPr>
            </w:pPr>
          </w:p>
        </w:tc>
      </w:tr>
      <w:tr w:rsidR="00C16E65" w14:paraId="7727EB0A" w14:textId="77777777" w:rsidTr="0021209C">
        <w:trPr>
          <w:ins w:id="3541"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4CFD0236" w14:textId="77777777" w:rsidR="00C16E65" w:rsidRDefault="00C16E65" w:rsidP="0021209C">
            <w:pPr>
              <w:pStyle w:val="TAL"/>
              <w:rPr>
                <w:ins w:id="3542" w:author="0909" w:date="2024-03-28T11:34:00Z"/>
                <w:b/>
                <w:bCs/>
              </w:rPr>
            </w:pPr>
            <w:ins w:id="3543" w:author="0909" w:date="2024-03-28T11:34:00Z">
              <w:r>
                <w:t xml:space="preserve">  MIME body part</w:t>
              </w:r>
            </w:ins>
          </w:p>
        </w:tc>
        <w:tc>
          <w:tcPr>
            <w:tcW w:w="2126" w:type="dxa"/>
            <w:tcBorders>
              <w:top w:val="single" w:sz="4" w:space="0" w:color="auto"/>
              <w:left w:val="single" w:sz="4" w:space="0" w:color="auto"/>
              <w:bottom w:val="single" w:sz="4" w:space="0" w:color="auto"/>
              <w:right w:val="single" w:sz="4" w:space="0" w:color="auto"/>
            </w:tcBorders>
            <w:vAlign w:val="center"/>
          </w:tcPr>
          <w:p w14:paraId="214AB6FF" w14:textId="77777777" w:rsidR="00C16E65" w:rsidRDefault="00C16E65" w:rsidP="0021209C">
            <w:pPr>
              <w:pStyle w:val="TAL"/>
              <w:rPr>
                <w:ins w:id="3544" w:author="0909" w:date="2024-03-28T11:34:00Z"/>
              </w:rPr>
            </w:pPr>
          </w:p>
        </w:tc>
        <w:tc>
          <w:tcPr>
            <w:tcW w:w="2126" w:type="dxa"/>
            <w:tcBorders>
              <w:top w:val="single" w:sz="4" w:space="0" w:color="auto"/>
              <w:left w:val="single" w:sz="4" w:space="0" w:color="auto"/>
              <w:bottom w:val="single" w:sz="4" w:space="0" w:color="auto"/>
              <w:right w:val="single" w:sz="4" w:space="0" w:color="auto"/>
            </w:tcBorders>
            <w:hideMark/>
          </w:tcPr>
          <w:p w14:paraId="4A5B2542" w14:textId="77777777" w:rsidR="00C16E65" w:rsidRPr="00303ED7" w:rsidRDefault="00C16E65" w:rsidP="0021209C">
            <w:pPr>
              <w:pStyle w:val="TAL"/>
              <w:rPr>
                <w:ins w:id="3545" w:author="0909" w:date="2024-03-28T11:34:00Z"/>
                <w:b/>
              </w:rPr>
            </w:pPr>
            <w:ins w:id="3546" w:author="0909" w:date="2024-03-28T11:34:00Z">
              <w:r w:rsidRPr="002C79AA">
                <w:rPr>
                  <w:b/>
                </w:rPr>
                <w:t>Location-info</w:t>
              </w:r>
            </w:ins>
          </w:p>
        </w:tc>
        <w:tc>
          <w:tcPr>
            <w:tcW w:w="1418" w:type="dxa"/>
            <w:tcBorders>
              <w:top w:val="single" w:sz="4" w:space="0" w:color="auto"/>
              <w:left w:val="single" w:sz="4" w:space="0" w:color="auto"/>
              <w:bottom w:val="single" w:sz="4" w:space="0" w:color="auto"/>
              <w:right w:val="single" w:sz="4" w:space="0" w:color="auto"/>
            </w:tcBorders>
            <w:hideMark/>
          </w:tcPr>
          <w:p w14:paraId="25B13FE7" w14:textId="77777777" w:rsidR="00C16E65" w:rsidRDefault="00C16E65" w:rsidP="0021209C">
            <w:pPr>
              <w:pStyle w:val="TAL"/>
              <w:rPr>
                <w:ins w:id="3547" w:author="0909" w:date="2024-03-28T11:34:00Z"/>
              </w:rPr>
            </w:pPr>
            <w:ins w:id="3548" w:author="0909" w:date="2024-03-28T11:34:00Z">
              <w:r>
                <w:t>TS 24.281 [26] clause F.3</w:t>
              </w:r>
            </w:ins>
          </w:p>
        </w:tc>
        <w:tc>
          <w:tcPr>
            <w:tcW w:w="1134" w:type="dxa"/>
            <w:tcBorders>
              <w:top w:val="single" w:sz="4" w:space="0" w:color="auto"/>
              <w:left w:val="single" w:sz="4" w:space="0" w:color="auto"/>
              <w:bottom w:val="single" w:sz="4" w:space="0" w:color="auto"/>
              <w:right w:val="single" w:sz="4" w:space="0" w:color="auto"/>
            </w:tcBorders>
            <w:vAlign w:val="bottom"/>
          </w:tcPr>
          <w:p w14:paraId="1BED3C1D" w14:textId="77777777" w:rsidR="00C16E65" w:rsidRDefault="00C16E65" w:rsidP="0021209C">
            <w:pPr>
              <w:pStyle w:val="TAL"/>
              <w:rPr>
                <w:ins w:id="3549" w:author="0909" w:date="2024-03-28T11:34:00Z"/>
              </w:rPr>
            </w:pPr>
          </w:p>
        </w:tc>
      </w:tr>
      <w:tr w:rsidR="00C16E65" w14:paraId="46EC0B8D" w14:textId="77777777" w:rsidTr="0021209C">
        <w:trPr>
          <w:ins w:id="3550"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5170DBEA" w14:textId="77777777" w:rsidR="00C16E65" w:rsidRDefault="00C16E65" w:rsidP="0021209C">
            <w:pPr>
              <w:pStyle w:val="TAL"/>
              <w:rPr>
                <w:ins w:id="3551" w:author="0909" w:date="2024-03-28T11:34:00Z"/>
              </w:rPr>
            </w:pPr>
            <w:ins w:id="3552" w:author="0909" w:date="2024-03-28T11:34:00Z">
              <w:r>
                <w:t xml:space="preserve">    MIME-part-body</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71B16E74" w14:textId="77777777" w:rsidR="00C16E65" w:rsidRDefault="00C16E65" w:rsidP="0021209C">
            <w:pPr>
              <w:pStyle w:val="TAL"/>
              <w:rPr>
                <w:ins w:id="3553" w:author="0909" w:date="2024-03-28T11:34:00Z"/>
              </w:rPr>
            </w:pPr>
            <w:ins w:id="3554" w:author="0909" w:date="2024-03-28T11:34:00Z">
              <w:r>
                <w:t>Location-info as described in Table 6.9.1.3.3-13</w:t>
              </w:r>
            </w:ins>
          </w:p>
        </w:tc>
        <w:tc>
          <w:tcPr>
            <w:tcW w:w="2126" w:type="dxa"/>
            <w:tcBorders>
              <w:top w:val="single" w:sz="4" w:space="0" w:color="auto"/>
              <w:left w:val="single" w:sz="4" w:space="0" w:color="auto"/>
              <w:bottom w:val="single" w:sz="4" w:space="0" w:color="auto"/>
              <w:right w:val="single" w:sz="4" w:space="0" w:color="auto"/>
            </w:tcBorders>
          </w:tcPr>
          <w:p w14:paraId="3EE75F29" w14:textId="77777777" w:rsidR="00C16E65" w:rsidRDefault="00C16E65" w:rsidP="0021209C">
            <w:pPr>
              <w:pStyle w:val="TAL"/>
              <w:rPr>
                <w:ins w:id="3555"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4D3A8E05" w14:textId="77777777" w:rsidR="00C16E65" w:rsidRDefault="00C16E65" w:rsidP="0021209C">
            <w:pPr>
              <w:pStyle w:val="TAL"/>
              <w:rPr>
                <w:ins w:id="3556"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A6745C2" w14:textId="77777777" w:rsidR="00C16E65" w:rsidRDefault="00C16E65" w:rsidP="0021209C">
            <w:pPr>
              <w:pStyle w:val="TAL"/>
              <w:rPr>
                <w:ins w:id="3557" w:author="0909" w:date="2024-03-28T11:34:00Z"/>
              </w:rPr>
            </w:pPr>
          </w:p>
        </w:tc>
      </w:tr>
    </w:tbl>
    <w:p w14:paraId="68840586" w14:textId="77777777" w:rsidR="00C16E65" w:rsidRDefault="00C16E65" w:rsidP="00C16E65">
      <w:pPr>
        <w:rPr>
          <w:ins w:id="3558" w:author="0909" w:date="2024-03-28T11:34:00Z"/>
        </w:rPr>
      </w:pPr>
    </w:p>
    <w:p w14:paraId="2BD4D5B3" w14:textId="77777777" w:rsidR="00C16E65" w:rsidRDefault="00C16E65" w:rsidP="00C16E65">
      <w:pPr>
        <w:pStyle w:val="TH"/>
        <w:rPr>
          <w:ins w:id="3559" w:author="0909" w:date="2024-03-28T11:34:00Z"/>
        </w:rPr>
      </w:pPr>
      <w:ins w:id="3560" w:author="0909" w:date="2024-03-28T11:34:00Z">
        <w:r>
          <w:t>Table 6.9.1.3.3-13: Location-Info in SIP MESSAGE (Table 6.9.1.3.3-12)</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4FE98CEF" w14:textId="77777777" w:rsidTr="0021209C">
        <w:trPr>
          <w:ins w:id="3561" w:author="0909" w:date="2024-03-28T11:34:00Z"/>
        </w:trPr>
        <w:tc>
          <w:tcPr>
            <w:tcW w:w="9639" w:type="dxa"/>
            <w:gridSpan w:val="5"/>
            <w:tcBorders>
              <w:top w:val="single" w:sz="4" w:space="0" w:color="auto"/>
              <w:left w:val="single" w:sz="4" w:space="0" w:color="auto"/>
              <w:bottom w:val="single" w:sz="4" w:space="0" w:color="auto"/>
              <w:right w:val="single" w:sz="4" w:space="0" w:color="auto"/>
            </w:tcBorders>
            <w:hideMark/>
          </w:tcPr>
          <w:p w14:paraId="1F16FCB6" w14:textId="77777777" w:rsidR="00C16E65" w:rsidRDefault="00C16E65" w:rsidP="0021209C">
            <w:pPr>
              <w:pStyle w:val="TAL"/>
              <w:rPr>
                <w:ins w:id="3562" w:author="0909" w:date="2024-03-28T11:34:00Z"/>
                <w:szCs w:val="18"/>
              </w:rPr>
            </w:pPr>
            <w:ins w:id="3563" w:author="0909" w:date="2024-03-28T11:34:00Z">
              <w:r>
                <w:t>Derivation Path: TS 36.579-1 [2], Table 5.5.3.4.3-2</w:t>
              </w:r>
            </w:ins>
          </w:p>
        </w:tc>
      </w:tr>
      <w:tr w:rsidR="00C16E65" w14:paraId="5C16233A" w14:textId="77777777" w:rsidTr="0021209C">
        <w:trPr>
          <w:ins w:id="3564"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4DD09D37" w14:textId="77777777" w:rsidR="00C16E65" w:rsidRDefault="00C16E65" w:rsidP="0021209C">
            <w:pPr>
              <w:pStyle w:val="TAH"/>
              <w:rPr>
                <w:ins w:id="3565" w:author="0909" w:date="2024-03-28T11:34:00Z"/>
              </w:rPr>
            </w:pPr>
            <w:ins w:id="3566" w:author="0909" w:date="2024-03-28T11:34:00Z">
              <w: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572C3280" w14:textId="77777777" w:rsidR="00C16E65" w:rsidRDefault="00C16E65" w:rsidP="0021209C">
            <w:pPr>
              <w:pStyle w:val="TAH"/>
              <w:rPr>
                <w:ins w:id="3567" w:author="0909" w:date="2024-03-28T11:34:00Z"/>
              </w:rPr>
            </w:pPr>
            <w:ins w:id="3568" w:author="0909" w:date="2024-03-28T11:34:00Z">
              <w: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559A4B70" w14:textId="77777777" w:rsidR="00C16E65" w:rsidRDefault="00C16E65" w:rsidP="0021209C">
            <w:pPr>
              <w:pStyle w:val="TAH"/>
              <w:rPr>
                <w:ins w:id="3569" w:author="0909" w:date="2024-03-28T11:34:00Z"/>
              </w:rPr>
            </w:pPr>
            <w:ins w:id="3570" w:author="0909" w:date="2024-03-28T11:34:00Z">
              <w:r>
                <w:t>Comment</w:t>
              </w:r>
            </w:ins>
          </w:p>
        </w:tc>
        <w:tc>
          <w:tcPr>
            <w:tcW w:w="1418" w:type="dxa"/>
            <w:tcBorders>
              <w:top w:val="single" w:sz="4" w:space="0" w:color="auto"/>
              <w:left w:val="single" w:sz="4" w:space="0" w:color="auto"/>
              <w:bottom w:val="single" w:sz="4" w:space="0" w:color="auto"/>
              <w:right w:val="single" w:sz="4" w:space="0" w:color="auto"/>
            </w:tcBorders>
            <w:hideMark/>
          </w:tcPr>
          <w:p w14:paraId="1B4CF9F5" w14:textId="77777777" w:rsidR="00C16E65" w:rsidRDefault="00C16E65" w:rsidP="0021209C">
            <w:pPr>
              <w:pStyle w:val="TAH"/>
              <w:rPr>
                <w:ins w:id="3571" w:author="0909" w:date="2024-03-28T11:34:00Z"/>
              </w:rPr>
            </w:pPr>
            <w:ins w:id="3572" w:author="0909" w:date="2024-03-28T11:34:00Z">
              <w:r>
                <w:t>Reference</w:t>
              </w:r>
            </w:ins>
          </w:p>
        </w:tc>
        <w:tc>
          <w:tcPr>
            <w:tcW w:w="1134" w:type="dxa"/>
            <w:tcBorders>
              <w:top w:val="single" w:sz="4" w:space="0" w:color="auto"/>
              <w:left w:val="single" w:sz="4" w:space="0" w:color="auto"/>
              <w:bottom w:val="single" w:sz="4" w:space="0" w:color="auto"/>
              <w:right w:val="single" w:sz="4" w:space="0" w:color="auto"/>
            </w:tcBorders>
            <w:hideMark/>
          </w:tcPr>
          <w:p w14:paraId="731DDF8D" w14:textId="77777777" w:rsidR="00C16E65" w:rsidRDefault="00C16E65" w:rsidP="0021209C">
            <w:pPr>
              <w:pStyle w:val="TAH"/>
              <w:rPr>
                <w:ins w:id="3573" w:author="0909" w:date="2024-03-28T11:34:00Z"/>
              </w:rPr>
            </w:pPr>
            <w:ins w:id="3574" w:author="0909" w:date="2024-03-28T11:34:00Z">
              <w:r>
                <w:t>Condition</w:t>
              </w:r>
            </w:ins>
          </w:p>
        </w:tc>
      </w:tr>
      <w:tr w:rsidR="00C16E65" w14:paraId="07506754" w14:textId="77777777" w:rsidTr="0021209C">
        <w:trPr>
          <w:ins w:id="3575"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58523D6A" w14:textId="77777777" w:rsidR="00C16E65" w:rsidRDefault="00C16E65" w:rsidP="0021209C">
            <w:pPr>
              <w:pStyle w:val="TAL"/>
              <w:rPr>
                <w:ins w:id="3576" w:author="0909" w:date="2024-03-28T11:34:00Z"/>
                <w:bCs/>
              </w:rPr>
            </w:pPr>
            <w:ins w:id="3577" w:author="0909" w:date="2024-03-28T11:34:00Z">
              <w:r>
                <w:t>location-info</w:t>
              </w:r>
            </w:ins>
          </w:p>
        </w:tc>
        <w:tc>
          <w:tcPr>
            <w:tcW w:w="2126" w:type="dxa"/>
            <w:tcBorders>
              <w:top w:val="single" w:sz="4" w:space="0" w:color="auto"/>
              <w:left w:val="single" w:sz="4" w:space="0" w:color="auto"/>
              <w:bottom w:val="single" w:sz="4" w:space="0" w:color="auto"/>
              <w:right w:val="single" w:sz="4" w:space="0" w:color="auto"/>
            </w:tcBorders>
          </w:tcPr>
          <w:p w14:paraId="660AE113" w14:textId="77777777" w:rsidR="00C16E65" w:rsidRDefault="00C16E65" w:rsidP="0021209C">
            <w:pPr>
              <w:pStyle w:val="TAL"/>
              <w:rPr>
                <w:ins w:id="3578"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4A698060" w14:textId="77777777" w:rsidR="00C16E65" w:rsidRDefault="00C16E65" w:rsidP="0021209C">
            <w:pPr>
              <w:pStyle w:val="TAL"/>
              <w:rPr>
                <w:ins w:id="3579"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4C6EC0FC" w14:textId="77777777" w:rsidR="00C16E65" w:rsidRDefault="00C16E65" w:rsidP="0021209C">
            <w:pPr>
              <w:pStyle w:val="TAL"/>
              <w:rPr>
                <w:ins w:id="3580" w:author="0909" w:date="2024-03-28T11:34:00Z"/>
              </w:rPr>
            </w:pPr>
          </w:p>
        </w:tc>
        <w:tc>
          <w:tcPr>
            <w:tcW w:w="1134" w:type="dxa"/>
            <w:tcBorders>
              <w:top w:val="single" w:sz="4" w:space="0" w:color="auto"/>
              <w:left w:val="single" w:sz="4" w:space="0" w:color="auto"/>
              <w:bottom w:val="single" w:sz="4" w:space="0" w:color="auto"/>
              <w:right w:val="single" w:sz="4" w:space="0" w:color="auto"/>
            </w:tcBorders>
          </w:tcPr>
          <w:p w14:paraId="4FEE62C8" w14:textId="77777777" w:rsidR="00C16E65" w:rsidRDefault="00C16E65" w:rsidP="0021209C">
            <w:pPr>
              <w:pStyle w:val="TAL"/>
              <w:rPr>
                <w:ins w:id="3581" w:author="0909" w:date="2024-03-28T11:34:00Z"/>
              </w:rPr>
            </w:pPr>
          </w:p>
        </w:tc>
      </w:tr>
      <w:tr w:rsidR="00C16E65" w14:paraId="203805FE" w14:textId="77777777" w:rsidTr="0021209C">
        <w:trPr>
          <w:ins w:id="3582"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298BEBC" w14:textId="77777777" w:rsidR="00C16E65" w:rsidRDefault="00C16E65" w:rsidP="0021209C">
            <w:pPr>
              <w:pStyle w:val="TAL"/>
              <w:rPr>
                <w:ins w:id="3583" w:author="0909" w:date="2024-03-28T11:34:00Z"/>
                <w:bCs/>
              </w:rPr>
            </w:pPr>
            <w:ins w:id="3584" w:author="0909" w:date="2024-03-28T11:34:00Z">
              <w:r>
                <w:t xml:space="preserve">  Request</w:t>
              </w:r>
            </w:ins>
          </w:p>
        </w:tc>
        <w:tc>
          <w:tcPr>
            <w:tcW w:w="2126" w:type="dxa"/>
            <w:tcBorders>
              <w:top w:val="single" w:sz="4" w:space="0" w:color="auto"/>
              <w:left w:val="single" w:sz="4" w:space="0" w:color="auto"/>
              <w:bottom w:val="single" w:sz="4" w:space="0" w:color="auto"/>
              <w:right w:val="single" w:sz="4" w:space="0" w:color="auto"/>
            </w:tcBorders>
          </w:tcPr>
          <w:p w14:paraId="28D9F522" w14:textId="77777777" w:rsidR="00C16E65" w:rsidRDefault="00C16E65" w:rsidP="0021209C">
            <w:pPr>
              <w:pStyle w:val="TAL"/>
              <w:rPr>
                <w:ins w:id="3585" w:author="0909" w:date="2024-03-28T11:34:00Z"/>
              </w:rPr>
            </w:pPr>
          </w:p>
        </w:tc>
        <w:tc>
          <w:tcPr>
            <w:tcW w:w="2126" w:type="dxa"/>
            <w:tcBorders>
              <w:top w:val="single" w:sz="4" w:space="0" w:color="auto"/>
              <w:left w:val="single" w:sz="4" w:space="0" w:color="auto"/>
              <w:bottom w:val="single" w:sz="4" w:space="0" w:color="auto"/>
              <w:right w:val="single" w:sz="4" w:space="0" w:color="auto"/>
            </w:tcBorders>
          </w:tcPr>
          <w:p w14:paraId="4C9DF417" w14:textId="77777777" w:rsidR="00C16E65" w:rsidRDefault="00C16E65" w:rsidP="0021209C">
            <w:pPr>
              <w:pStyle w:val="TAL"/>
              <w:rPr>
                <w:ins w:id="3586"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62A9EEEB" w14:textId="77777777" w:rsidR="00C16E65" w:rsidRDefault="00C16E65" w:rsidP="0021209C">
            <w:pPr>
              <w:pStyle w:val="TAL"/>
              <w:rPr>
                <w:ins w:id="3587" w:author="0909" w:date="2024-03-28T11:34:00Z"/>
              </w:rPr>
            </w:pPr>
          </w:p>
        </w:tc>
        <w:tc>
          <w:tcPr>
            <w:tcW w:w="1134" w:type="dxa"/>
            <w:tcBorders>
              <w:top w:val="single" w:sz="4" w:space="0" w:color="auto"/>
              <w:left w:val="single" w:sz="4" w:space="0" w:color="auto"/>
              <w:bottom w:val="single" w:sz="4" w:space="0" w:color="auto"/>
              <w:right w:val="single" w:sz="4" w:space="0" w:color="auto"/>
            </w:tcBorders>
          </w:tcPr>
          <w:p w14:paraId="2C3FA209" w14:textId="77777777" w:rsidR="00C16E65" w:rsidRDefault="00C16E65" w:rsidP="0021209C">
            <w:pPr>
              <w:pStyle w:val="TAL"/>
              <w:rPr>
                <w:ins w:id="3588" w:author="0909" w:date="2024-03-28T11:34:00Z"/>
              </w:rPr>
            </w:pPr>
          </w:p>
        </w:tc>
      </w:tr>
      <w:tr w:rsidR="00C16E65" w14:paraId="3D122B33" w14:textId="77777777" w:rsidTr="0021209C">
        <w:trPr>
          <w:ins w:id="3589"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04AA922" w14:textId="77777777" w:rsidR="00C16E65" w:rsidRDefault="00C16E65" w:rsidP="0021209C">
            <w:pPr>
              <w:pStyle w:val="TAL"/>
              <w:rPr>
                <w:ins w:id="3590" w:author="0909" w:date="2024-03-28T11:34:00Z"/>
                <w:bCs/>
              </w:rPr>
            </w:pPr>
            <w:ins w:id="3591" w:author="0909" w:date="2024-03-28T11:34:00Z">
              <w:r>
                <w:t xml:space="preserve">    RequestID</w:t>
              </w:r>
            </w:ins>
          </w:p>
        </w:tc>
        <w:tc>
          <w:tcPr>
            <w:tcW w:w="2126" w:type="dxa"/>
            <w:tcBorders>
              <w:top w:val="single" w:sz="4" w:space="0" w:color="auto"/>
              <w:left w:val="single" w:sz="4" w:space="0" w:color="auto"/>
              <w:bottom w:val="single" w:sz="4" w:space="0" w:color="auto"/>
              <w:right w:val="single" w:sz="4" w:space="0" w:color="auto"/>
            </w:tcBorders>
            <w:vAlign w:val="center"/>
            <w:hideMark/>
          </w:tcPr>
          <w:p w14:paraId="6B47383E" w14:textId="77777777" w:rsidR="00C16E65" w:rsidRDefault="00C16E65" w:rsidP="0021209C">
            <w:pPr>
              <w:pStyle w:val="TAL"/>
              <w:rPr>
                <w:ins w:id="3592" w:author="0909" w:date="2024-03-28T11:34:00Z"/>
                <w:bCs/>
              </w:rPr>
            </w:pPr>
            <w:ins w:id="3593" w:author="0909" w:date="2024-03-28T11:34:00Z">
              <w:r>
                <w:t>"2"</w:t>
              </w:r>
            </w:ins>
          </w:p>
        </w:tc>
        <w:tc>
          <w:tcPr>
            <w:tcW w:w="2126" w:type="dxa"/>
            <w:tcBorders>
              <w:top w:val="single" w:sz="4" w:space="0" w:color="auto"/>
              <w:left w:val="single" w:sz="4" w:space="0" w:color="auto"/>
              <w:bottom w:val="single" w:sz="4" w:space="0" w:color="auto"/>
              <w:right w:val="single" w:sz="4" w:space="0" w:color="auto"/>
            </w:tcBorders>
            <w:hideMark/>
          </w:tcPr>
          <w:p w14:paraId="264599E3" w14:textId="77777777" w:rsidR="00C16E65" w:rsidRDefault="00C16E65" w:rsidP="0021209C">
            <w:pPr>
              <w:pStyle w:val="TAL"/>
              <w:rPr>
                <w:ins w:id="3594" w:author="0909" w:date="2024-03-28T11:34:00Z"/>
              </w:rPr>
            </w:pPr>
            <w:ins w:id="3595" w:author="0909" w:date="2024-03-28T11:34:00Z">
              <w:r>
                <w:t>The RequestID that the MCVideo client shall reference in the Report</w:t>
              </w:r>
            </w:ins>
          </w:p>
        </w:tc>
        <w:tc>
          <w:tcPr>
            <w:tcW w:w="1418" w:type="dxa"/>
            <w:tcBorders>
              <w:top w:val="single" w:sz="4" w:space="0" w:color="auto"/>
              <w:left w:val="single" w:sz="4" w:space="0" w:color="auto"/>
              <w:bottom w:val="single" w:sz="4" w:space="0" w:color="auto"/>
              <w:right w:val="single" w:sz="4" w:space="0" w:color="auto"/>
            </w:tcBorders>
          </w:tcPr>
          <w:p w14:paraId="572D5A94" w14:textId="77777777" w:rsidR="00C16E65" w:rsidRDefault="00C16E65" w:rsidP="0021209C">
            <w:pPr>
              <w:pStyle w:val="TAL"/>
              <w:rPr>
                <w:ins w:id="3596" w:author="0909" w:date="2024-03-28T11:34:00Z"/>
              </w:rPr>
            </w:pPr>
          </w:p>
        </w:tc>
        <w:tc>
          <w:tcPr>
            <w:tcW w:w="1134" w:type="dxa"/>
            <w:tcBorders>
              <w:top w:val="single" w:sz="4" w:space="0" w:color="auto"/>
              <w:left w:val="single" w:sz="4" w:space="0" w:color="auto"/>
              <w:bottom w:val="single" w:sz="4" w:space="0" w:color="auto"/>
              <w:right w:val="single" w:sz="4" w:space="0" w:color="auto"/>
            </w:tcBorders>
          </w:tcPr>
          <w:p w14:paraId="01F8B3B0" w14:textId="77777777" w:rsidR="00C16E65" w:rsidRDefault="00C16E65" w:rsidP="0021209C">
            <w:pPr>
              <w:pStyle w:val="TAL"/>
              <w:rPr>
                <w:ins w:id="3597" w:author="0909" w:date="2024-03-28T11:34:00Z"/>
              </w:rPr>
            </w:pPr>
          </w:p>
        </w:tc>
      </w:tr>
    </w:tbl>
    <w:p w14:paraId="7D100936" w14:textId="77777777" w:rsidR="00C16E65" w:rsidRDefault="00C16E65" w:rsidP="00C16E65">
      <w:pPr>
        <w:rPr>
          <w:ins w:id="3598" w:author="0909" w:date="2024-03-28T11:34:00Z"/>
        </w:rPr>
      </w:pPr>
    </w:p>
    <w:p w14:paraId="6B3E4A9C" w14:textId="77777777" w:rsidR="00C16E65" w:rsidRDefault="00C16E65" w:rsidP="00C16E65">
      <w:pPr>
        <w:pStyle w:val="TH"/>
        <w:rPr>
          <w:ins w:id="3599" w:author="0909" w:date="2024-03-28T11:34:00Z"/>
        </w:rPr>
      </w:pPr>
      <w:ins w:id="3600" w:author="0909" w:date="2024-03-28T11:34:00Z">
        <w:r>
          <w:t>Table 6.9.1.3.3-14: SIP MESSAGE from the UE (Step 22, Table 6.9.1.3.2-1;</w:t>
        </w:r>
        <w:r>
          <w:br/>
          <w:t>step 2, TS 36.579-1 [2], Table 5.3.32.3-1)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4229F467" w14:textId="77777777" w:rsidTr="0021209C">
        <w:trPr>
          <w:ins w:id="3601" w:author="0909" w:date="2024-03-28T11:34:00Z"/>
        </w:trPr>
        <w:tc>
          <w:tcPr>
            <w:tcW w:w="9645" w:type="dxa"/>
            <w:gridSpan w:val="5"/>
            <w:tcBorders>
              <w:top w:val="single" w:sz="4" w:space="0" w:color="auto"/>
              <w:left w:val="single" w:sz="4" w:space="0" w:color="auto"/>
              <w:bottom w:val="single" w:sz="4" w:space="0" w:color="auto"/>
              <w:right w:val="single" w:sz="4" w:space="0" w:color="auto"/>
            </w:tcBorders>
            <w:hideMark/>
          </w:tcPr>
          <w:p w14:paraId="4FC13563" w14:textId="77777777" w:rsidR="00C16E65" w:rsidRDefault="00C16E65" w:rsidP="0021209C">
            <w:pPr>
              <w:pStyle w:val="TAL"/>
              <w:rPr>
                <w:ins w:id="3602" w:author="0909" w:date="2024-03-28T11:34:00Z"/>
                <w:szCs w:val="18"/>
              </w:rPr>
            </w:pPr>
            <w:ins w:id="3603" w:author="0909" w:date="2024-03-28T11:34:00Z">
              <w:r>
                <w:t>Derivation Path: TS 36.579-1 [2], Table 5.5.2.7.1-1, condition LOCATION_REPORT</w:t>
              </w:r>
            </w:ins>
          </w:p>
        </w:tc>
      </w:tr>
      <w:tr w:rsidR="00C16E65" w14:paraId="0C7CF3C8" w14:textId="77777777" w:rsidTr="0021209C">
        <w:trPr>
          <w:ins w:id="3604" w:author="0909" w:date="2024-03-28T11:34:00Z"/>
        </w:trPr>
        <w:tc>
          <w:tcPr>
            <w:tcW w:w="2837" w:type="dxa"/>
            <w:tcBorders>
              <w:top w:val="single" w:sz="4" w:space="0" w:color="auto"/>
              <w:left w:val="single" w:sz="4" w:space="0" w:color="auto"/>
              <w:bottom w:val="single" w:sz="4" w:space="0" w:color="auto"/>
              <w:right w:val="single" w:sz="4" w:space="0" w:color="auto"/>
            </w:tcBorders>
            <w:hideMark/>
          </w:tcPr>
          <w:p w14:paraId="5E91DA4C" w14:textId="77777777" w:rsidR="00C16E65" w:rsidRDefault="00C16E65" w:rsidP="0021209C">
            <w:pPr>
              <w:pStyle w:val="TAH"/>
              <w:rPr>
                <w:ins w:id="3605" w:author="0909" w:date="2024-03-28T11:34:00Z"/>
              </w:rPr>
            </w:pPr>
            <w:ins w:id="3606" w:author="0909" w:date="2024-03-28T11:34: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1C708F5F" w14:textId="77777777" w:rsidR="00C16E65" w:rsidRDefault="00C16E65" w:rsidP="0021209C">
            <w:pPr>
              <w:pStyle w:val="TAH"/>
              <w:rPr>
                <w:ins w:id="3607" w:author="0909" w:date="2024-03-28T11:34:00Z"/>
              </w:rPr>
            </w:pPr>
            <w:ins w:id="3608" w:author="0909" w:date="2024-03-28T11:34: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2538E95C" w14:textId="77777777" w:rsidR="00C16E65" w:rsidRDefault="00C16E65" w:rsidP="0021209C">
            <w:pPr>
              <w:pStyle w:val="TAH"/>
              <w:rPr>
                <w:ins w:id="3609" w:author="0909" w:date="2024-03-28T11:34:00Z"/>
              </w:rPr>
            </w:pPr>
            <w:ins w:id="3610" w:author="0909" w:date="2024-03-28T11:34: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135D2A98" w14:textId="77777777" w:rsidR="00C16E65" w:rsidRDefault="00C16E65" w:rsidP="0021209C">
            <w:pPr>
              <w:pStyle w:val="TAH"/>
              <w:rPr>
                <w:ins w:id="3611" w:author="0909" w:date="2024-03-28T11:34:00Z"/>
              </w:rPr>
            </w:pPr>
            <w:ins w:id="3612" w:author="0909" w:date="2024-03-28T11:34: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7837B739" w14:textId="77777777" w:rsidR="00C16E65" w:rsidRDefault="00C16E65" w:rsidP="0021209C">
            <w:pPr>
              <w:pStyle w:val="TAH"/>
              <w:rPr>
                <w:ins w:id="3613" w:author="0909" w:date="2024-03-28T11:34:00Z"/>
              </w:rPr>
            </w:pPr>
            <w:ins w:id="3614" w:author="0909" w:date="2024-03-28T11:34:00Z">
              <w:r>
                <w:t>Condition</w:t>
              </w:r>
            </w:ins>
          </w:p>
        </w:tc>
      </w:tr>
      <w:tr w:rsidR="00C16E65" w14:paraId="25AB8987" w14:textId="77777777" w:rsidTr="0021209C">
        <w:trPr>
          <w:ins w:id="3615"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30A0ECB0" w14:textId="77777777" w:rsidR="00C16E65" w:rsidRPr="00303ED7" w:rsidRDefault="00C16E65" w:rsidP="0021209C">
            <w:pPr>
              <w:pStyle w:val="TAL"/>
              <w:rPr>
                <w:ins w:id="3616" w:author="0909" w:date="2024-03-28T11:34:00Z"/>
                <w:b/>
              </w:rPr>
            </w:pPr>
            <w:ins w:id="3617" w:author="0909" w:date="2024-03-28T11:34: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28A4FC26" w14:textId="77777777" w:rsidR="00C16E65" w:rsidRDefault="00C16E65" w:rsidP="0021209C">
            <w:pPr>
              <w:pStyle w:val="TAL"/>
              <w:rPr>
                <w:ins w:id="3618" w:author="0909" w:date="2024-03-28T11:34:00Z"/>
              </w:rPr>
            </w:pPr>
          </w:p>
        </w:tc>
        <w:tc>
          <w:tcPr>
            <w:tcW w:w="2127" w:type="dxa"/>
            <w:tcBorders>
              <w:top w:val="single" w:sz="4" w:space="0" w:color="auto"/>
              <w:left w:val="single" w:sz="4" w:space="0" w:color="auto"/>
              <w:bottom w:val="single" w:sz="4" w:space="0" w:color="auto"/>
              <w:right w:val="single" w:sz="4" w:space="0" w:color="auto"/>
            </w:tcBorders>
          </w:tcPr>
          <w:p w14:paraId="5C69F9F8" w14:textId="77777777" w:rsidR="00C16E65" w:rsidRDefault="00C16E65" w:rsidP="0021209C">
            <w:pPr>
              <w:pStyle w:val="TAL"/>
              <w:rPr>
                <w:ins w:id="3619"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68A799D3" w14:textId="77777777" w:rsidR="00C16E65" w:rsidRDefault="00C16E65" w:rsidP="0021209C">
            <w:pPr>
              <w:pStyle w:val="TAL"/>
              <w:rPr>
                <w:ins w:id="3620"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00C521BA" w14:textId="77777777" w:rsidR="00C16E65" w:rsidRDefault="00C16E65" w:rsidP="0021209C">
            <w:pPr>
              <w:pStyle w:val="TAL"/>
              <w:rPr>
                <w:ins w:id="3621" w:author="0909" w:date="2024-03-28T11:34:00Z"/>
              </w:rPr>
            </w:pPr>
          </w:p>
        </w:tc>
      </w:tr>
      <w:tr w:rsidR="00C16E65" w14:paraId="0897872C" w14:textId="77777777" w:rsidTr="0021209C">
        <w:trPr>
          <w:ins w:id="3622"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40C7D949" w14:textId="77777777" w:rsidR="00C16E65" w:rsidRDefault="00C16E65" w:rsidP="0021209C">
            <w:pPr>
              <w:pStyle w:val="TAL"/>
              <w:rPr>
                <w:ins w:id="3623" w:author="0909" w:date="2024-03-28T11:34:00Z"/>
                <w:b/>
                <w:bCs/>
              </w:rPr>
            </w:pPr>
            <w:ins w:id="3624"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hideMark/>
          </w:tcPr>
          <w:p w14:paraId="4DE7914F" w14:textId="77777777" w:rsidR="00C16E65" w:rsidRDefault="00C16E65" w:rsidP="0021209C">
            <w:pPr>
              <w:pStyle w:val="TAL"/>
              <w:rPr>
                <w:ins w:id="3625" w:author="0909" w:date="2024-03-28T11:34:00Z"/>
              </w:rPr>
            </w:pPr>
            <w:ins w:id="3626" w:author="0909" w:date="2024-03-28T11:34: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47BE664E" w14:textId="77777777" w:rsidR="00C16E65" w:rsidRPr="00303ED7" w:rsidRDefault="00C16E65" w:rsidP="0021209C">
            <w:pPr>
              <w:pStyle w:val="TAL"/>
              <w:rPr>
                <w:ins w:id="3627" w:author="0909" w:date="2024-03-28T11:34:00Z"/>
                <w:b/>
              </w:rPr>
            </w:pPr>
            <w:ins w:id="3628" w:author="0909" w:date="2024-03-28T11:34: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6E6799AC" w14:textId="77777777" w:rsidR="00C16E65" w:rsidRDefault="00C16E65" w:rsidP="0021209C">
            <w:pPr>
              <w:pStyle w:val="TAL"/>
              <w:rPr>
                <w:ins w:id="3629"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177F4570" w14:textId="77777777" w:rsidR="00C16E65" w:rsidRDefault="00C16E65" w:rsidP="0021209C">
            <w:pPr>
              <w:pStyle w:val="TAL"/>
              <w:rPr>
                <w:ins w:id="3630" w:author="0909" w:date="2024-03-28T11:34:00Z"/>
              </w:rPr>
            </w:pPr>
          </w:p>
        </w:tc>
      </w:tr>
      <w:tr w:rsidR="00C16E65" w14:paraId="7DA7E4FD" w14:textId="77777777" w:rsidTr="0021209C">
        <w:trPr>
          <w:ins w:id="3631"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38296047" w14:textId="77777777" w:rsidR="00C16E65" w:rsidRDefault="00C16E65" w:rsidP="0021209C">
            <w:pPr>
              <w:pStyle w:val="TAL"/>
              <w:rPr>
                <w:ins w:id="3632" w:author="0909" w:date="2024-03-28T11:34:00Z"/>
                <w:b/>
                <w:bCs/>
              </w:rPr>
            </w:pPr>
            <w:ins w:id="3633" w:author="0909" w:date="2024-03-28T11:34: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265F4D99" w14:textId="77777777" w:rsidR="00C16E65" w:rsidRDefault="00C16E65" w:rsidP="0021209C">
            <w:pPr>
              <w:pStyle w:val="TAL"/>
              <w:rPr>
                <w:ins w:id="3634" w:author="0909" w:date="2024-03-28T11:34:00Z"/>
              </w:rPr>
            </w:pPr>
          </w:p>
        </w:tc>
        <w:tc>
          <w:tcPr>
            <w:tcW w:w="2127" w:type="dxa"/>
            <w:tcBorders>
              <w:top w:val="single" w:sz="4" w:space="0" w:color="auto"/>
              <w:left w:val="single" w:sz="4" w:space="0" w:color="auto"/>
              <w:bottom w:val="single" w:sz="4" w:space="0" w:color="auto"/>
              <w:right w:val="single" w:sz="4" w:space="0" w:color="auto"/>
            </w:tcBorders>
            <w:hideMark/>
          </w:tcPr>
          <w:p w14:paraId="3130BD33" w14:textId="77777777" w:rsidR="00C16E65" w:rsidRPr="00303ED7" w:rsidRDefault="00C16E65" w:rsidP="0021209C">
            <w:pPr>
              <w:pStyle w:val="TAL"/>
              <w:rPr>
                <w:ins w:id="3635" w:author="0909" w:date="2024-03-28T11:34:00Z"/>
                <w:b/>
              </w:rPr>
            </w:pPr>
            <w:ins w:id="3636" w:author="0909" w:date="2024-03-28T11:34: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hideMark/>
          </w:tcPr>
          <w:p w14:paraId="35D72678" w14:textId="77777777" w:rsidR="00C16E65" w:rsidRDefault="00C16E65" w:rsidP="0021209C">
            <w:pPr>
              <w:pStyle w:val="TAL"/>
              <w:rPr>
                <w:ins w:id="3637" w:author="0909" w:date="2024-03-28T11:34:00Z"/>
              </w:rPr>
            </w:pPr>
            <w:ins w:id="3638" w:author="0909" w:date="2024-03-28T11:34: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19EB9460" w14:textId="77777777" w:rsidR="00C16E65" w:rsidRDefault="00C16E65" w:rsidP="0021209C">
            <w:pPr>
              <w:pStyle w:val="TAL"/>
              <w:rPr>
                <w:ins w:id="3639" w:author="0909" w:date="2024-03-28T11:34:00Z"/>
              </w:rPr>
            </w:pPr>
          </w:p>
        </w:tc>
      </w:tr>
      <w:tr w:rsidR="00C16E65" w14:paraId="40E7F0D7" w14:textId="77777777" w:rsidTr="0021209C">
        <w:trPr>
          <w:ins w:id="3640" w:author="0909" w:date="2024-03-28T11:34:00Z"/>
        </w:trPr>
        <w:tc>
          <w:tcPr>
            <w:tcW w:w="2837" w:type="dxa"/>
            <w:tcBorders>
              <w:top w:val="single" w:sz="4" w:space="0" w:color="auto"/>
              <w:left w:val="single" w:sz="4" w:space="0" w:color="auto"/>
              <w:bottom w:val="single" w:sz="4" w:space="0" w:color="auto"/>
              <w:right w:val="single" w:sz="4" w:space="0" w:color="auto"/>
            </w:tcBorders>
            <w:vAlign w:val="center"/>
            <w:hideMark/>
          </w:tcPr>
          <w:p w14:paraId="2D08AE01" w14:textId="77777777" w:rsidR="00C16E65" w:rsidRDefault="00C16E65" w:rsidP="0021209C">
            <w:pPr>
              <w:pStyle w:val="TAL"/>
              <w:rPr>
                <w:ins w:id="3641" w:author="0909" w:date="2024-03-28T11:34:00Z"/>
              </w:rPr>
            </w:pPr>
            <w:ins w:id="3642" w:author="0909" w:date="2024-03-28T11:34: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41082C03" w14:textId="77777777" w:rsidR="00C16E65" w:rsidRDefault="00C16E65" w:rsidP="0021209C">
            <w:pPr>
              <w:pStyle w:val="TAL"/>
              <w:rPr>
                <w:ins w:id="3643" w:author="0909" w:date="2024-03-28T11:34:00Z"/>
              </w:rPr>
            </w:pPr>
            <w:ins w:id="3644" w:author="0909" w:date="2024-03-28T11:34:00Z">
              <w:r>
                <w:t>Location-info as described in Table 6.9.1.3.3-15</w:t>
              </w:r>
            </w:ins>
          </w:p>
        </w:tc>
        <w:tc>
          <w:tcPr>
            <w:tcW w:w="2127" w:type="dxa"/>
            <w:tcBorders>
              <w:top w:val="single" w:sz="4" w:space="0" w:color="auto"/>
              <w:left w:val="single" w:sz="4" w:space="0" w:color="auto"/>
              <w:bottom w:val="single" w:sz="4" w:space="0" w:color="auto"/>
              <w:right w:val="single" w:sz="4" w:space="0" w:color="auto"/>
            </w:tcBorders>
          </w:tcPr>
          <w:p w14:paraId="718D4C26" w14:textId="77777777" w:rsidR="00C16E65" w:rsidRDefault="00C16E65" w:rsidP="0021209C">
            <w:pPr>
              <w:pStyle w:val="TAL"/>
              <w:rPr>
                <w:ins w:id="3645" w:author="0909" w:date="2024-03-28T11:34:00Z"/>
              </w:rPr>
            </w:pPr>
          </w:p>
        </w:tc>
        <w:tc>
          <w:tcPr>
            <w:tcW w:w="1419" w:type="dxa"/>
            <w:tcBorders>
              <w:top w:val="single" w:sz="4" w:space="0" w:color="auto"/>
              <w:left w:val="single" w:sz="4" w:space="0" w:color="auto"/>
              <w:bottom w:val="single" w:sz="4" w:space="0" w:color="auto"/>
              <w:right w:val="single" w:sz="4" w:space="0" w:color="auto"/>
            </w:tcBorders>
          </w:tcPr>
          <w:p w14:paraId="54AF3E92" w14:textId="77777777" w:rsidR="00C16E65" w:rsidRDefault="00C16E65" w:rsidP="0021209C">
            <w:pPr>
              <w:pStyle w:val="TAL"/>
              <w:rPr>
                <w:ins w:id="3646" w:author="0909" w:date="2024-03-28T11:34:00Z"/>
              </w:rPr>
            </w:pPr>
          </w:p>
        </w:tc>
        <w:tc>
          <w:tcPr>
            <w:tcW w:w="1135" w:type="dxa"/>
            <w:tcBorders>
              <w:top w:val="single" w:sz="4" w:space="0" w:color="auto"/>
              <w:left w:val="single" w:sz="4" w:space="0" w:color="auto"/>
              <w:bottom w:val="single" w:sz="4" w:space="0" w:color="auto"/>
              <w:right w:val="single" w:sz="4" w:space="0" w:color="auto"/>
            </w:tcBorders>
            <w:vAlign w:val="bottom"/>
          </w:tcPr>
          <w:p w14:paraId="62004F1D" w14:textId="77777777" w:rsidR="00C16E65" w:rsidRDefault="00C16E65" w:rsidP="0021209C">
            <w:pPr>
              <w:pStyle w:val="TAL"/>
              <w:rPr>
                <w:ins w:id="3647" w:author="0909" w:date="2024-03-28T11:34:00Z"/>
              </w:rPr>
            </w:pPr>
          </w:p>
        </w:tc>
      </w:tr>
    </w:tbl>
    <w:p w14:paraId="1D0F31C3" w14:textId="77777777" w:rsidR="00C16E65" w:rsidRDefault="00C16E65" w:rsidP="00C16E65">
      <w:pPr>
        <w:rPr>
          <w:ins w:id="3648" w:author="0909" w:date="2024-03-28T11:34:00Z"/>
        </w:rPr>
      </w:pPr>
    </w:p>
    <w:p w14:paraId="6AF4CE85" w14:textId="77777777" w:rsidR="00C16E65" w:rsidRDefault="00C16E65" w:rsidP="00C16E65">
      <w:pPr>
        <w:pStyle w:val="TH"/>
        <w:rPr>
          <w:ins w:id="3649" w:author="0909" w:date="2024-03-28T11:34:00Z"/>
        </w:rPr>
      </w:pPr>
      <w:ins w:id="3650" w:author="0909" w:date="2024-03-28T11:34:00Z">
        <w:r>
          <w:t>Table 6.9.1.3.3-15: Location-Info in SIP MESSAGE (Table 6.9.1.3.3-14)</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3D10E99B" w14:textId="77777777" w:rsidTr="0021209C">
        <w:trPr>
          <w:ins w:id="3651" w:author="0909" w:date="2024-03-28T11:34:00Z"/>
        </w:trPr>
        <w:tc>
          <w:tcPr>
            <w:tcW w:w="9639" w:type="dxa"/>
            <w:gridSpan w:val="5"/>
            <w:tcBorders>
              <w:top w:val="single" w:sz="4" w:space="0" w:color="auto"/>
              <w:left w:val="single" w:sz="4" w:space="0" w:color="auto"/>
              <w:bottom w:val="single" w:sz="4" w:space="0" w:color="auto"/>
              <w:right w:val="single" w:sz="4" w:space="0" w:color="auto"/>
            </w:tcBorders>
            <w:hideMark/>
          </w:tcPr>
          <w:p w14:paraId="4CA3A57F" w14:textId="77777777" w:rsidR="00C16E65" w:rsidRDefault="00C16E65" w:rsidP="0021209C">
            <w:pPr>
              <w:pStyle w:val="TAL"/>
              <w:rPr>
                <w:ins w:id="3652" w:author="0909" w:date="2024-03-28T11:34:00Z"/>
                <w:szCs w:val="18"/>
              </w:rPr>
            </w:pPr>
            <w:ins w:id="3653" w:author="0909" w:date="2024-03-28T11:34:00Z">
              <w:r>
                <w:t>Derivation Path: TS 36.579-1 [2], Table 5.5.3.4.1-2</w:t>
              </w:r>
            </w:ins>
          </w:p>
        </w:tc>
      </w:tr>
      <w:tr w:rsidR="00C16E65" w14:paraId="543F714E" w14:textId="77777777" w:rsidTr="0021209C">
        <w:trPr>
          <w:ins w:id="3654" w:author="0909" w:date="2024-03-28T11:34:00Z"/>
        </w:trPr>
        <w:tc>
          <w:tcPr>
            <w:tcW w:w="2835" w:type="dxa"/>
            <w:tcBorders>
              <w:top w:val="single" w:sz="4" w:space="0" w:color="auto"/>
              <w:left w:val="single" w:sz="4" w:space="0" w:color="auto"/>
              <w:bottom w:val="single" w:sz="4" w:space="0" w:color="auto"/>
              <w:right w:val="single" w:sz="4" w:space="0" w:color="auto"/>
            </w:tcBorders>
            <w:hideMark/>
          </w:tcPr>
          <w:p w14:paraId="4CDEAB6F" w14:textId="77777777" w:rsidR="00C16E65" w:rsidRDefault="00C16E65" w:rsidP="0021209C">
            <w:pPr>
              <w:pStyle w:val="TAH"/>
              <w:rPr>
                <w:ins w:id="3655" w:author="0909" w:date="2024-03-28T11:34:00Z"/>
              </w:rPr>
            </w:pPr>
            <w:ins w:id="3656" w:author="0909" w:date="2024-03-28T11:34:00Z">
              <w:r>
                <w:t>Information Element</w:t>
              </w:r>
            </w:ins>
          </w:p>
        </w:tc>
        <w:tc>
          <w:tcPr>
            <w:tcW w:w="2126" w:type="dxa"/>
            <w:tcBorders>
              <w:top w:val="single" w:sz="4" w:space="0" w:color="auto"/>
              <w:left w:val="single" w:sz="4" w:space="0" w:color="auto"/>
              <w:bottom w:val="single" w:sz="4" w:space="0" w:color="auto"/>
              <w:right w:val="single" w:sz="4" w:space="0" w:color="auto"/>
            </w:tcBorders>
            <w:hideMark/>
          </w:tcPr>
          <w:p w14:paraId="1563B025" w14:textId="77777777" w:rsidR="00C16E65" w:rsidRDefault="00C16E65" w:rsidP="0021209C">
            <w:pPr>
              <w:pStyle w:val="TAH"/>
              <w:rPr>
                <w:ins w:id="3657" w:author="0909" w:date="2024-03-28T11:34:00Z"/>
              </w:rPr>
            </w:pPr>
            <w:ins w:id="3658" w:author="0909" w:date="2024-03-28T11:34:00Z">
              <w:r>
                <w:t>Value/remark</w:t>
              </w:r>
            </w:ins>
          </w:p>
        </w:tc>
        <w:tc>
          <w:tcPr>
            <w:tcW w:w="2126" w:type="dxa"/>
            <w:tcBorders>
              <w:top w:val="single" w:sz="4" w:space="0" w:color="auto"/>
              <w:left w:val="single" w:sz="4" w:space="0" w:color="auto"/>
              <w:bottom w:val="single" w:sz="4" w:space="0" w:color="auto"/>
              <w:right w:val="single" w:sz="4" w:space="0" w:color="auto"/>
            </w:tcBorders>
            <w:hideMark/>
          </w:tcPr>
          <w:p w14:paraId="2C6947B8" w14:textId="77777777" w:rsidR="00C16E65" w:rsidRDefault="00C16E65" w:rsidP="0021209C">
            <w:pPr>
              <w:pStyle w:val="TAH"/>
              <w:rPr>
                <w:ins w:id="3659" w:author="0909" w:date="2024-03-28T11:34:00Z"/>
              </w:rPr>
            </w:pPr>
            <w:ins w:id="3660" w:author="0909" w:date="2024-03-28T11:34:00Z">
              <w:r>
                <w:t>Comment</w:t>
              </w:r>
            </w:ins>
          </w:p>
        </w:tc>
        <w:tc>
          <w:tcPr>
            <w:tcW w:w="1418" w:type="dxa"/>
            <w:tcBorders>
              <w:top w:val="single" w:sz="4" w:space="0" w:color="auto"/>
              <w:left w:val="single" w:sz="4" w:space="0" w:color="auto"/>
              <w:bottom w:val="single" w:sz="4" w:space="0" w:color="auto"/>
              <w:right w:val="single" w:sz="4" w:space="0" w:color="auto"/>
            </w:tcBorders>
            <w:hideMark/>
          </w:tcPr>
          <w:p w14:paraId="5DF1343C" w14:textId="77777777" w:rsidR="00C16E65" w:rsidRDefault="00C16E65" w:rsidP="0021209C">
            <w:pPr>
              <w:pStyle w:val="TAH"/>
              <w:rPr>
                <w:ins w:id="3661" w:author="0909" w:date="2024-03-28T11:34:00Z"/>
              </w:rPr>
            </w:pPr>
            <w:ins w:id="3662" w:author="0909" w:date="2024-03-28T11:34:00Z">
              <w:r>
                <w:t>Reference</w:t>
              </w:r>
            </w:ins>
          </w:p>
        </w:tc>
        <w:tc>
          <w:tcPr>
            <w:tcW w:w="1134" w:type="dxa"/>
            <w:tcBorders>
              <w:top w:val="single" w:sz="4" w:space="0" w:color="auto"/>
              <w:left w:val="single" w:sz="4" w:space="0" w:color="auto"/>
              <w:bottom w:val="single" w:sz="4" w:space="0" w:color="auto"/>
              <w:right w:val="single" w:sz="4" w:space="0" w:color="auto"/>
            </w:tcBorders>
            <w:hideMark/>
          </w:tcPr>
          <w:p w14:paraId="096DCC33" w14:textId="77777777" w:rsidR="00C16E65" w:rsidRDefault="00C16E65" w:rsidP="0021209C">
            <w:pPr>
              <w:pStyle w:val="TAH"/>
              <w:rPr>
                <w:ins w:id="3663" w:author="0909" w:date="2024-03-28T11:34:00Z"/>
              </w:rPr>
            </w:pPr>
            <w:ins w:id="3664" w:author="0909" w:date="2024-03-28T11:34:00Z">
              <w:r>
                <w:t>Condition</w:t>
              </w:r>
            </w:ins>
          </w:p>
        </w:tc>
      </w:tr>
      <w:tr w:rsidR="00C16E65" w14:paraId="35E026C9" w14:textId="77777777" w:rsidTr="0021209C">
        <w:trPr>
          <w:ins w:id="3665"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20EAA0B1" w14:textId="77777777" w:rsidR="00C16E65" w:rsidRDefault="00C16E65" w:rsidP="0021209C">
            <w:pPr>
              <w:pStyle w:val="TAL"/>
              <w:rPr>
                <w:ins w:id="3666" w:author="0909" w:date="2024-03-28T11:34:00Z"/>
              </w:rPr>
            </w:pPr>
            <w:ins w:id="3667" w:author="0909" w:date="2024-03-28T11:34:00Z">
              <w:r>
                <w:t>location-info</w:t>
              </w:r>
            </w:ins>
          </w:p>
        </w:tc>
        <w:tc>
          <w:tcPr>
            <w:tcW w:w="2126" w:type="dxa"/>
            <w:tcBorders>
              <w:top w:val="single" w:sz="4" w:space="0" w:color="auto"/>
              <w:left w:val="single" w:sz="4" w:space="0" w:color="auto"/>
              <w:bottom w:val="single" w:sz="4" w:space="0" w:color="auto"/>
              <w:right w:val="single" w:sz="4" w:space="0" w:color="auto"/>
            </w:tcBorders>
            <w:hideMark/>
          </w:tcPr>
          <w:p w14:paraId="64237A98" w14:textId="77777777" w:rsidR="00C16E65" w:rsidRDefault="00C16E65" w:rsidP="0021209C">
            <w:pPr>
              <w:pStyle w:val="TAL"/>
              <w:rPr>
                <w:ins w:id="3668" w:author="0909" w:date="2024-03-28T11:34:00Z"/>
              </w:rPr>
            </w:pPr>
            <w:ins w:id="3669" w:author="0909" w:date="2024-03-28T11:34:00Z">
              <w:r>
                <w:t>present</w:t>
              </w:r>
            </w:ins>
          </w:p>
        </w:tc>
        <w:tc>
          <w:tcPr>
            <w:tcW w:w="2126" w:type="dxa"/>
            <w:tcBorders>
              <w:top w:val="single" w:sz="4" w:space="0" w:color="auto"/>
              <w:left w:val="single" w:sz="4" w:space="0" w:color="auto"/>
              <w:bottom w:val="single" w:sz="4" w:space="0" w:color="auto"/>
              <w:right w:val="single" w:sz="4" w:space="0" w:color="auto"/>
            </w:tcBorders>
          </w:tcPr>
          <w:p w14:paraId="40230052" w14:textId="77777777" w:rsidR="00C16E65" w:rsidRDefault="00C16E65" w:rsidP="0021209C">
            <w:pPr>
              <w:pStyle w:val="TAL"/>
              <w:rPr>
                <w:ins w:id="3670"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19D0213C" w14:textId="77777777" w:rsidR="00C16E65" w:rsidRDefault="00C16E65" w:rsidP="0021209C">
            <w:pPr>
              <w:pStyle w:val="TAL"/>
              <w:rPr>
                <w:ins w:id="3671"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097AD4C" w14:textId="77777777" w:rsidR="00C16E65" w:rsidRDefault="00C16E65" w:rsidP="0021209C">
            <w:pPr>
              <w:pStyle w:val="TAL"/>
              <w:rPr>
                <w:ins w:id="3672" w:author="0909" w:date="2024-03-28T11:34:00Z"/>
              </w:rPr>
            </w:pPr>
          </w:p>
        </w:tc>
      </w:tr>
      <w:tr w:rsidR="00C16E65" w14:paraId="0FF0053F" w14:textId="77777777" w:rsidTr="0021209C">
        <w:trPr>
          <w:ins w:id="3673"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733CAF41" w14:textId="77777777" w:rsidR="00C16E65" w:rsidRDefault="00C16E65" w:rsidP="0021209C">
            <w:pPr>
              <w:pStyle w:val="TAL"/>
              <w:rPr>
                <w:ins w:id="3674" w:author="0909" w:date="2024-03-28T11:34:00Z"/>
              </w:rPr>
            </w:pPr>
            <w:ins w:id="3675" w:author="0909" w:date="2024-03-28T11:34:00Z">
              <w:r>
                <w:t xml:space="preserve">  Report</w:t>
              </w:r>
            </w:ins>
          </w:p>
        </w:tc>
        <w:tc>
          <w:tcPr>
            <w:tcW w:w="2126" w:type="dxa"/>
            <w:tcBorders>
              <w:top w:val="single" w:sz="4" w:space="0" w:color="auto"/>
              <w:left w:val="single" w:sz="4" w:space="0" w:color="auto"/>
              <w:bottom w:val="single" w:sz="4" w:space="0" w:color="auto"/>
              <w:right w:val="single" w:sz="4" w:space="0" w:color="auto"/>
            </w:tcBorders>
            <w:hideMark/>
          </w:tcPr>
          <w:p w14:paraId="7A1C4054" w14:textId="77777777" w:rsidR="00C16E65" w:rsidRDefault="00C16E65" w:rsidP="0021209C">
            <w:pPr>
              <w:pStyle w:val="TAL"/>
              <w:rPr>
                <w:ins w:id="3676" w:author="0909" w:date="2024-03-28T11:34:00Z"/>
              </w:rPr>
            </w:pPr>
            <w:ins w:id="3677" w:author="0909" w:date="2024-03-28T11:34:00Z">
              <w:r>
                <w:t>present</w:t>
              </w:r>
            </w:ins>
          </w:p>
        </w:tc>
        <w:tc>
          <w:tcPr>
            <w:tcW w:w="2126" w:type="dxa"/>
            <w:tcBorders>
              <w:top w:val="single" w:sz="4" w:space="0" w:color="auto"/>
              <w:left w:val="single" w:sz="4" w:space="0" w:color="auto"/>
              <w:bottom w:val="single" w:sz="4" w:space="0" w:color="auto"/>
              <w:right w:val="single" w:sz="4" w:space="0" w:color="auto"/>
            </w:tcBorders>
          </w:tcPr>
          <w:p w14:paraId="28DCD020" w14:textId="77777777" w:rsidR="00C16E65" w:rsidRDefault="00C16E65" w:rsidP="0021209C">
            <w:pPr>
              <w:pStyle w:val="TAL"/>
              <w:rPr>
                <w:ins w:id="3678"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3A292DF9" w14:textId="77777777" w:rsidR="00C16E65" w:rsidRDefault="00C16E65" w:rsidP="0021209C">
            <w:pPr>
              <w:pStyle w:val="TAL"/>
              <w:rPr>
                <w:ins w:id="3679"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58D574D5" w14:textId="77777777" w:rsidR="00C16E65" w:rsidRDefault="00C16E65" w:rsidP="0021209C">
            <w:pPr>
              <w:pStyle w:val="TAL"/>
              <w:rPr>
                <w:ins w:id="3680" w:author="0909" w:date="2024-03-28T11:34:00Z"/>
              </w:rPr>
            </w:pPr>
          </w:p>
        </w:tc>
      </w:tr>
      <w:tr w:rsidR="00C16E65" w14:paraId="4227087B" w14:textId="77777777" w:rsidTr="0021209C">
        <w:trPr>
          <w:ins w:id="3681"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0605EAA7" w14:textId="77777777" w:rsidR="00C16E65" w:rsidRDefault="00C16E65" w:rsidP="0021209C">
            <w:pPr>
              <w:pStyle w:val="TAL"/>
              <w:rPr>
                <w:ins w:id="3682" w:author="0909" w:date="2024-03-28T11:34:00Z"/>
              </w:rPr>
            </w:pPr>
            <w:ins w:id="3683" w:author="0909" w:date="2024-03-28T11:34:00Z">
              <w:r>
                <w:t xml:space="preserve">    ReportID</w:t>
              </w:r>
            </w:ins>
          </w:p>
        </w:tc>
        <w:tc>
          <w:tcPr>
            <w:tcW w:w="2126" w:type="dxa"/>
            <w:tcBorders>
              <w:top w:val="single" w:sz="4" w:space="0" w:color="auto"/>
              <w:left w:val="single" w:sz="4" w:space="0" w:color="auto"/>
              <w:bottom w:val="single" w:sz="4" w:space="0" w:color="auto"/>
              <w:right w:val="single" w:sz="4" w:space="0" w:color="auto"/>
            </w:tcBorders>
            <w:hideMark/>
          </w:tcPr>
          <w:p w14:paraId="2C07B4F4" w14:textId="77777777" w:rsidR="00C16E65" w:rsidRDefault="00C16E65" w:rsidP="0021209C">
            <w:pPr>
              <w:pStyle w:val="TAL"/>
              <w:rPr>
                <w:ins w:id="3684" w:author="0909" w:date="2024-03-28T11:34:00Z"/>
              </w:rPr>
            </w:pPr>
            <w:ins w:id="3685" w:author="0909" w:date="2024-03-28T11:34:00Z">
              <w:r>
                <w:t>"2"</w:t>
              </w:r>
            </w:ins>
          </w:p>
        </w:tc>
        <w:tc>
          <w:tcPr>
            <w:tcW w:w="2126" w:type="dxa"/>
            <w:tcBorders>
              <w:top w:val="single" w:sz="4" w:space="0" w:color="auto"/>
              <w:left w:val="single" w:sz="4" w:space="0" w:color="auto"/>
              <w:bottom w:val="single" w:sz="4" w:space="0" w:color="auto"/>
              <w:right w:val="single" w:sz="4" w:space="0" w:color="auto"/>
            </w:tcBorders>
            <w:hideMark/>
          </w:tcPr>
          <w:p w14:paraId="3EB5B587" w14:textId="77777777" w:rsidR="00C16E65" w:rsidRDefault="00C16E65" w:rsidP="0021209C">
            <w:pPr>
              <w:pStyle w:val="TAL"/>
              <w:rPr>
                <w:ins w:id="3686" w:author="0909" w:date="2024-03-28T11:34:00Z"/>
              </w:rPr>
            </w:pPr>
            <w:ins w:id="3687" w:author="0909" w:date="2024-03-28T11:34:00Z">
              <w:r>
                <w:t>The same as the ID in the request message.</w:t>
              </w:r>
            </w:ins>
          </w:p>
        </w:tc>
        <w:tc>
          <w:tcPr>
            <w:tcW w:w="1418" w:type="dxa"/>
            <w:tcBorders>
              <w:top w:val="single" w:sz="4" w:space="0" w:color="auto"/>
              <w:left w:val="single" w:sz="4" w:space="0" w:color="auto"/>
              <w:bottom w:val="single" w:sz="4" w:space="0" w:color="auto"/>
              <w:right w:val="single" w:sz="4" w:space="0" w:color="auto"/>
            </w:tcBorders>
          </w:tcPr>
          <w:p w14:paraId="5C01E16B" w14:textId="77777777" w:rsidR="00C16E65" w:rsidRDefault="00C16E65" w:rsidP="0021209C">
            <w:pPr>
              <w:pStyle w:val="TAL"/>
              <w:rPr>
                <w:ins w:id="3688"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4F31BCDB" w14:textId="77777777" w:rsidR="00C16E65" w:rsidRDefault="00C16E65" w:rsidP="0021209C">
            <w:pPr>
              <w:pStyle w:val="TAL"/>
              <w:rPr>
                <w:ins w:id="3689" w:author="0909" w:date="2024-03-28T11:34:00Z"/>
              </w:rPr>
            </w:pPr>
          </w:p>
        </w:tc>
      </w:tr>
      <w:tr w:rsidR="00C16E65" w14:paraId="3C6984A0" w14:textId="77777777" w:rsidTr="0021209C">
        <w:trPr>
          <w:ins w:id="3690"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6E7D383D" w14:textId="77777777" w:rsidR="00C16E65" w:rsidRDefault="00C16E65" w:rsidP="0021209C">
            <w:pPr>
              <w:pStyle w:val="TAL"/>
              <w:rPr>
                <w:ins w:id="3691" w:author="0909" w:date="2024-03-28T11:34:00Z"/>
              </w:rPr>
            </w:pPr>
            <w:ins w:id="3692" w:author="0909" w:date="2024-03-28T11:34:00Z">
              <w:r>
                <w:t xml:space="preserve">    ReportType</w:t>
              </w:r>
            </w:ins>
          </w:p>
        </w:tc>
        <w:tc>
          <w:tcPr>
            <w:tcW w:w="2126" w:type="dxa"/>
            <w:tcBorders>
              <w:top w:val="single" w:sz="4" w:space="0" w:color="auto"/>
              <w:left w:val="single" w:sz="4" w:space="0" w:color="auto"/>
              <w:bottom w:val="single" w:sz="4" w:space="0" w:color="auto"/>
              <w:right w:val="single" w:sz="4" w:space="0" w:color="auto"/>
            </w:tcBorders>
            <w:hideMark/>
          </w:tcPr>
          <w:p w14:paraId="54E36908" w14:textId="77777777" w:rsidR="00C16E65" w:rsidRDefault="00C16E65" w:rsidP="0021209C">
            <w:pPr>
              <w:pStyle w:val="TAL"/>
              <w:rPr>
                <w:ins w:id="3693" w:author="0909" w:date="2024-03-28T11:34:00Z"/>
              </w:rPr>
            </w:pPr>
            <w:ins w:id="3694" w:author="0909" w:date="2024-03-28T11:34:00Z">
              <w:r>
                <w:t>"NonEmergency"</w:t>
              </w:r>
            </w:ins>
          </w:p>
        </w:tc>
        <w:tc>
          <w:tcPr>
            <w:tcW w:w="2126" w:type="dxa"/>
            <w:tcBorders>
              <w:top w:val="single" w:sz="4" w:space="0" w:color="auto"/>
              <w:left w:val="single" w:sz="4" w:space="0" w:color="auto"/>
              <w:bottom w:val="single" w:sz="4" w:space="0" w:color="auto"/>
              <w:right w:val="single" w:sz="4" w:space="0" w:color="auto"/>
            </w:tcBorders>
          </w:tcPr>
          <w:p w14:paraId="33412EE6" w14:textId="77777777" w:rsidR="00C16E65" w:rsidRDefault="00C16E65" w:rsidP="0021209C">
            <w:pPr>
              <w:pStyle w:val="TAL"/>
              <w:rPr>
                <w:ins w:id="3695"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66B102F9" w14:textId="77777777" w:rsidR="00C16E65" w:rsidRDefault="00C16E65" w:rsidP="0021209C">
            <w:pPr>
              <w:pStyle w:val="TAL"/>
              <w:rPr>
                <w:ins w:id="3696"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2FCBE6FF" w14:textId="77777777" w:rsidR="00C16E65" w:rsidRDefault="00C16E65" w:rsidP="0021209C">
            <w:pPr>
              <w:pStyle w:val="TAL"/>
              <w:rPr>
                <w:ins w:id="3697" w:author="0909" w:date="2024-03-28T11:34:00Z"/>
              </w:rPr>
            </w:pPr>
          </w:p>
        </w:tc>
      </w:tr>
      <w:tr w:rsidR="00C16E65" w14:paraId="11576CB1" w14:textId="77777777" w:rsidTr="0021209C">
        <w:trPr>
          <w:ins w:id="3698"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3711CC9C" w14:textId="77777777" w:rsidR="00C16E65" w:rsidRDefault="00C16E65" w:rsidP="0021209C">
            <w:pPr>
              <w:pStyle w:val="TAL"/>
              <w:rPr>
                <w:ins w:id="3699" w:author="0909" w:date="2024-03-28T11:34:00Z"/>
              </w:rPr>
            </w:pPr>
            <w:ins w:id="3700" w:author="0909" w:date="2024-03-28T11:34:00Z">
              <w:r>
                <w:t xml:space="preserve">    CurrentLocation</w:t>
              </w:r>
            </w:ins>
          </w:p>
        </w:tc>
        <w:tc>
          <w:tcPr>
            <w:tcW w:w="2126" w:type="dxa"/>
            <w:tcBorders>
              <w:top w:val="single" w:sz="4" w:space="0" w:color="auto"/>
              <w:left w:val="single" w:sz="4" w:space="0" w:color="auto"/>
              <w:bottom w:val="single" w:sz="4" w:space="0" w:color="auto"/>
              <w:right w:val="single" w:sz="4" w:space="0" w:color="auto"/>
            </w:tcBorders>
            <w:hideMark/>
          </w:tcPr>
          <w:p w14:paraId="40E35862" w14:textId="77777777" w:rsidR="00C16E65" w:rsidRDefault="00C16E65" w:rsidP="0021209C">
            <w:pPr>
              <w:pStyle w:val="TAL"/>
              <w:rPr>
                <w:ins w:id="3701" w:author="0909" w:date="2024-03-28T11:34:00Z"/>
              </w:rPr>
            </w:pPr>
            <w:ins w:id="3702" w:author="0909" w:date="2024-03-28T11:34:00Z">
              <w:r>
                <w:t>present</w:t>
              </w:r>
            </w:ins>
          </w:p>
        </w:tc>
        <w:tc>
          <w:tcPr>
            <w:tcW w:w="2126" w:type="dxa"/>
            <w:tcBorders>
              <w:top w:val="single" w:sz="4" w:space="0" w:color="auto"/>
              <w:left w:val="single" w:sz="4" w:space="0" w:color="auto"/>
              <w:bottom w:val="single" w:sz="4" w:space="0" w:color="auto"/>
              <w:right w:val="single" w:sz="4" w:space="0" w:color="auto"/>
            </w:tcBorders>
            <w:hideMark/>
          </w:tcPr>
          <w:p w14:paraId="6CC28E07" w14:textId="77777777" w:rsidR="00C16E65" w:rsidRDefault="00C16E65" w:rsidP="0021209C">
            <w:pPr>
              <w:pStyle w:val="TAL"/>
              <w:rPr>
                <w:ins w:id="3703" w:author="0909" w:date="2024-03-28T11:34:00Z"/>
              </w:rPr>
            </w:pPr>
            <w:ins w:id="3704" w:author="0909" w:date="2024-03-28T11:34:00Z">
              <w:r>
                <w:t>Information corresponding to the location reporting configuration of table 6.9.1.3.3-8</w:t>
              </w:r>
            </w:ins>
          </w:p>
        </w:tc>
        <w:tc>
          <w:tcPr>
            <w:tcW w:w="1418" w:type="dxa"/>
            <w:tcBorders>
              <w:top w:val="single" w:sz="4" w:space="0" w:color="auto"/>
              <w:left w:val="single" w:sz="4" w:space="0" w:color="auto"/>
              <w:bottom w:val="single" w:sz="4" w:space="0" w:color="auto"/>
              <w:right w:val="single" w:sz="4" w:space="0" w:color="auto"/>
            </w:tcBorders>
          </w:tcPr>
          <w:p w14:paraId="7ECF87FE" w14:textId="77777777" w:rsidR="00C16E65" w:rsidRDefault="00C16E65" w:rsidP="0021209C">
            <w:pPr>
              <w:pStyle w:val="TAL"/>
              <w:rPr>
                <w:ins w:id="3705"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7AA11960" w14:textId="77777777" w:rsidR="00C16E65" w:rsidRDefault="00C16E65" w:rsidP="0021209C">
            <w:pPr>
              <w:pStyle w:val="TAL"/>
              <w:rPr>
                <w:ins w:id="3706" w:author="0909" w:date="2024-03-28T11:34:00Z"/>
              </w:rPr>
            </w:pPr>
          </w:p>
        </w:tc>
      </w:tr>
      <w:tr w:rsidR="00C16E65" w14:paraId="75662DB3" w14:textId="77777777" w:rsidTr="0021209C">
        <w:trPr>
          <w:ins w:id="3707"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61F17CAB" w14:textId="77777777" w:rsidR="00C16E65" w:rsidRDefault="00C16E65" w:rsidP="0021209C">
            <w:pPr>
              <w:pStyle w:val="TAL"/>
              <w:rPr>
                <w:ins w:id="3708" w:author="0909" w:date="2024-03-28T11:34:00Z"/>
              </w:rPr>
            </w:pPr>
            <w:ins w:id="3709" w:author="0909" w:date="2024-03-28T11:34:00Z">
              <w:r>
                <w:t xml:space="preserve">      CurrentServingEcgi</w:t>
              </w:r>
            </w:ins>
          </w:p>
        </w:tc>
        <w:tc>
          <w:tcPr>
            <w:tcW w:w="2126" w:type="dxa"/>
            <w:tcBorders>
              <w:top w:val="single" w:sz="4" w:space="0" w:color="auto"/>
              <w:left w:val="single" w:sz="4" w:space="0" w:color="auto"/>
              <w:bottom w:val="single" w:sz="4" w:space="0" w:color="auto"/>
              <w:right w:val="single" w:sz="4" w:space="0" w:color="auto"/>
            </w:tcBorders>
            <w:hideMark/>
          </w:tcPr>
          <w:p w14:paraId="08489912" w14:textId="77777777" w:rsidR="00C16E65" w:rsidRDefault="00C16E65" w:rsidP="0021209C">
            <w:pPr>
              <w:pStyle w:val="TAL"/>
              <w:rPr>
                <w:ins w:id="3710" w:author="0909" w:date="2024-03-28T11:34:00Z"/>
              </w:rPr>
            </w:pPr>
            <w:ins w:id="3711" w:author="0909" w:date="2024-03-28T11:34:00Z">
              <w:r>
                <w:t>Encrypted &lt;CurrentServingEcgi&gt; with any content</w:t>
              </w:r>
            </w:ins>
          </w:p>
        </w:tc>
        <w:tc>
          <w:tcPr>
            <w:tcW w:w="2126" w:type="dxa"/>
            <w:tcBorders>
              <w:top w:val="single" w:sz="4" w:space="0" w:color="auto"/>
              <w:left w:val="single" w:sz="4" w:space="0" w:color="auto"/>
              <w:bottom w:val="single" w:sz="4" w:space="0" w:color="auto"/>
              <w:right w:val="single" w:sz="4" w:space="0" w:color="auto"/>
            </w:tcBorders>
            <w:hideMark/>
          </w:tcPr>
          <w:p w14:paraId="6424FF0F" w14:textId="77777777" w:rsidR="00C16E65" w:rsidRDefault="00C16E65" w:rsidP="0021209C">
            <w:pPr>
              <w:pStyle w:val="TAL"/>
              <w:rPr>
                <w:ins w:id="3712" w:author="0909" w:date="2024-03-28T11:34:00Z"/>
              </w:rPr>
            </w:pPr>
            <w:ins w:id="3713" w:author="0909" w:date="2024-03-28T11:34:00Z">
              <w:r>
                <w:t>Encryption according to NOTE 1 in TS 36.579-1 [2] Table 5.5.3.4.1-2</w:t>
              </w:r>
            </w:ins>
          </w:p>
        </w:tc>
        <w:tc>
          <w:tcPr>
            <w:tcW w:w="1418" w:type="dxa"/>
            <w:tcBorders>
              <w:top w:val="single" w:sz="4" w:space="0" w:color="auto"/>
              <w:left w:val="single" w:sz="4" w:space="0" w:color="auto"/>
              <w:bottom w:val="single" w:sz="4" w:space="0" w:color="auto"/>
              <w:right w:val="single" w:sz="4" w:space="0" w:color="auto"/>
            </w:tcBorders>
          </w:tcPr>
          <w:p w14:paraId="7A59D323" w14:textId="77777777" w:rsidR="00C16E65" w:rsidRDefault="00C16E65" w:rsidP="0021209C">
            <w:pPr>
              <w:pStyle w:val="TAL"/>
              <w:rPr>
                <w:ins w:id="3714"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305ED1C" w14:textId="77777777" w:rsidR="00C16E65" w:rsidRDefault="00C16E65" w:rsidP="0021209C">
            <w:pPr>
              <w:pStyle w:val="TAL"/>
              <w:rPr>
                <w:ins w:id="3715" w:author="0909" w:date="2024-03-28T11:34:00Z"/>
              </w:rPr>
            </w:pPr>
          </w:p>
        </w:tc>
      </w:tr>
      <w:tr w:rsidR="00C16E65" w14:paraId="15632666" w14:textId="77777777" w:rsidTr="0021209C">
        <w:trPr>
          <w:ins w:id="3716"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6BF426C2" w14:textId="77777777" w:rsidR="00C16E65" w:rsidRDefault="00C16E65" w:rsidP="0021209C">
            <w:pPr>
              <w:pStyle w:val="TAL"/>
              <w:rPr>
                <w:ins w:id="3717" w:author="0909" w:date="2024-03-28T11:34:00Z"/>
              </w:rPr>
            </w:pPr>
            <w:ins w:id="3718" w:author="0909" w:date="2024-03-28T11:34:00Z">
              <w:r>
                <w:t xml:space="preserve">      NeighbouringEcgi</w:t>
              </w:r>
            </w:ins>
          </w:p>
        </w:tc>
        <w:tc>
          <w:tcPr>
            <w:tcW w:w="2126" w:type="dxa"/>
            <w:tcBorders>
              <w:top w:val="single" w:sz="4" w:space="0" w:color="auto"/>
              <w:left w:val="single" w:sz="4" w:space="0" w:color="auto"/>
              <w:bottom w:val="single" w:sz="4" w:space="0" w:color="auto"/>
              <w:right w:val="single" w:sz="4" w:space="0" w:color="auto"/>
            </w:tcBorders>
            <w:hideMark/>
          </w:tcPr>
          <w:p w14:paraId="107FCEB3" w14:textId="77777777" w:rsidR="00C16E65" w:rsidRDefault="00C16E65" w:rsidP="0021209C">
            <w:pPr>
              <w:pStyle w:val="TAL"/>
              <w:rPr>
                <w:ins w:id="3719" w:author="0909" w:date="2024-03-28T11:34:00Z"/>
              </w:rPr>
            </w:pPr>
            <w:ins w:id="3720"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12296400" w14:textId="77777777" w:rsidR="00C16E65" w:rsidRDefault="00C16E65" w:rsidP="0021209C">
            <w:pPr>
              <w:pStyle w:val="TAL"/>
              <w:rPr>
                <w:ins w:id="3721"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58EE059A" w14:textId="77777777" w:rsidR="00C16E65" w:rsidRDefault="00C16E65" w:rsidP="0021209C">
            <w:pPr>
              <w:pStyle w:val="TAL"/>
              <w:rPr>
                <w:ins w:id="3722"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3E59C83A" w14:textId="77777777" w:rsidR="00C16E65" w:rsidRDefault="00C16E65" w:rsidP="0021209C">
            <w:pPr>
              <w:pStyle w:val="TAL"/>
              <w:rPr>
                <w:ins w:id="3723" w:author="0909" w:date="2024-03-28T11:34:00Z"/>
              </w:rPr>
            </w:pPr>
          </w:p>
        </w:tc>
      </w:tr>
      <w:tr w:rsidR="00C16E65" w14:paraId="1EAD40F8" w14:textId="77777777" w:rsidTr="0021209C">
        <w:trPr>
          <w:ins w:id="3724"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17C4DBEB" w14:textId="77777777" w:rsidR="00C16E65" w:rsidRDefault="00C16E65" w:rsidP="0021209C">
            <w:pPr>
              <w:pStyle w:val="TAL"/>
              <w:rPr>
                <w:ins w:id="3725" w:author="0909" w:date="2024-03-28T11:34:00Z"/>
              </w:rPr>
            </w:pPr>
            <w:ins w:id="3726" w:author="0909" w:date="2024-03-28T11:34:00Z">
              <w:r>
                <w:t xml:space="preserve">      MbmsSaId</w:t>
              </w:r>
            </w:ins>
          </w:p>
        </w:tc>
        <w:tc>
          <w:tcPr>
            <w:tcW w:w="2126" w:type="dxa"/>
            <w:tcBorders>
              <w:top w:val="single" w:sz="4" w:space="0" w:color="auto"/>
              <w:left w:val="single" w:sz="4" w:space="0" w:color="auto"/>
              <w:bottom w:val="single" w:sz="4" w:space="0" w:color="auto"/>
              <w:right w:val="single" w:sz="4" w:space="0" w:color="auto"/>
            </w:tcBorders>
            <w:hideMark/>
          </w:tcPr>
          <w:p w14:paraId="76357712" w14:textId="77777777" w:rsidR="00C16E65" w:rsidRDefault="00C16E65" w:rsidP="0021209C">
            <w:pPr>
              <w:pStyle w:val="TAL"/>
              <w:rPr>
                <w:ins w:id="3727" w:author="0909" w:date="2024-03-28T11:34:00Z"/>
              </w:rPr>
            </w:pPr>
            <w:ins w:id="3728"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7C25F049" w14:textId="77777777" w:rsidR="00C16E65" w:rsidRDefault="00C16E65" w:rsidP="0021209C">
            <w:pPr>
              <w:pStyle w:val="TAL"/>
              <w:rPr>
                <w:ins w:id="3729"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56801F5F" w14:textId="77777777" w:rsidR="00C16E65" w:rsidRDefault="00C16E65" w:rsidP="0021209C">
            <w:pPr>
              <w:pStyle w:val="TAL"/>
              <w:rPr>
                <w:ins w:id="3730"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0C406D49" w14:textId="77777777" w:rsidR="00C16E65" w:rsidRDefault="00C16E65" w:rsidP="0021209C">
            <w:pPr>
              <w:pStyle w:val="TAL"/>
              <w:rPr>
                <w:ins w:id="3731" w:author="0909" w:date="2024-03-28T11:34:00Z"/>
              </w:rPr>
            </w:pPr>
          </w:p>
        </w:tc>
      </w:tr>
      <w:tr w:rsidR="00C16E65" w14:paraId="52AC95BD" w14:textId="77777777" w:rsidTr="0021209C">
        <w:trPr>
          <w:ins w:id="3732"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77A22D74" w14:textId="77777777" w:rsidR="00C16E65" w:rsidRDefault="00C16E65" w:rsidP="0021209C">
            <w:pPr>
              <w:pStyle w:val="TAL"/>
              <w:rPr>
                <w:ins w:id="3733" w:author="0909" w:date="2024-03-28T11:34:00Z"/>
              </w:rPr>
            </w:pPr>
            <w:ins w:id="3734" w:author="0909" w:date="2024-03-28T11:34:00Z">
              <w:r>
                <w:t xml:space="preserve">      MbsfnArea</w:t>
              </w:r>
            </w:ins>
          </w:p>
        </w:tc>
        <w:tc>
          <w:tcPr>
            <w:tcW w:w="2126" w:type="dxa"/>
            <w:tcBorders>
              <w:top w:val="single" w:sz="4" w:space="0" w:color="auto"/>
              <w:left w:val="single" w:sz="4" w:space="0" w:color="auto"/>
              <w:bottom w:val="single" w:sz="4" w:space="0" w:color="auto"/>
              <w:right w:val="single" w:sz="4" w:space="0" w:color="auto"/>
            </w:tcBorders>
            <w:hideMark/>
          </w:tcPr>
          <w:p w14:paraId="23B6A04C" w14:textId="77777777" w:rsidR="00C16E65" w:rsidRDefault="00C16E65" w:rsidP="0021209C">
            <w:pPr>
              <w:pStyle w:val="TAL"/>
              <w:rPr>
                <w:ins w:id="3735" w:author="0909" w:date="2024-03-28T11:34:00Z"/>
              </w:rPr>
            </w:pPr>
            <w:ins w:id="3736"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30303F7A" w14:textId="77777777" w:rsidR="00C16E65" w:rsidRDefault="00C16E65" w:rsidP="0021209C">
            <w:pPr>
              <w:pStyle w:val="TAL"/>
              <w:rPr>
                <w:ins w:id="3737"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46000A2E" w14:textId="77777777" w:rsidR="00C16E65" w:rsidRDefault="00C16E65" w:rsidP="0021209C">
            <w:pPr>
              <w:pStyle w:val="TAL"/>
              <w:rPr>
                <w:ins w:id="3738"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0A935EE8" w14:textId="77777777" w:rsidR="00C16E65" w:rsidRDefault="00C16E65" w:rsidP="0021209C">
            <w:pPr>
              <w:pStyle w:val="TAL"/>
              <w:rPr>
                <w:ins w:id="3739" w:author="0909" w:date="2024-03-28T11:34:00Z"/>
              </w:rPr>
            </w:pPr>
          </w:p>
        </w:tc>
      </w:tr>
      <w:tr w:rsidR="00C16E65" w14:paraId="1AF9BFAB" w14:textId="77777777" w:rsidTr="0021209C">
        <w:trPr>
          <w:ins w:id="3740" w:author="0909" w:date="2024-03-28T11:34:00Z"/>
        </w:trPr>
        <w:tc>
          <w:tcPr>
            <w:tcW w:w="2835" w:type="dxa"/>
            <w:tcBorders>
              <w:top w:val="single" w:sz="4" w:space="0" w:color="auto"/>
              <w:left w:val="single" w:sz="4" w:space="0" w:color="auto"/>
              <w:bottom w:val="single" w:sz="4" w:space="0" w:color="auto"/>
              <w:right w:val="single" w:sz="4" w:space="0" w:color="auto"/>
            </w:tcBorders>
            <w:vAlign w:val="center"/>
            <w:hideMark/>
          </w:tcPr>
          <w:p w14:paraId="41F95AFD" w14:textId="77777777" w:rsidR="00C16E65" w:rsidRDefault="00C16E65" w:rsidP="0021209C">
            <w:pPr>
              <w:pStyle w:val="TAL"/>
              <w:rPr>
                <w:ins w:id="3741" w:author="0909" w:date="2024-03-28T11:34:00Z"/>
              </w:rPr>
            </w:pPr>
            <w:ins w:id="3742" w:author="0909" w:date="2024-03-28T11:34:00Z">
              <w:r>
                <w:t xml:space="preserve">      CurrentCoordinate</w:t>
              </w:r>
            </w:ins>
          </w:p>
        </w:tc>
        <w:tc>
          <w:tcPr>
            <w:tcW w:w="2126" w:type="dxa"/>
            <w:tcBorders>
              <w:top w:val="single" w:sz="4" w:space="0" w:color="auto"/>
              <w:left w:val="single" w:sz="4" w:space="0" w:color="auto"/>
              <w:bottom w:val="single" w:sz="4" w:space="0" w:color="auto"/>
              <w:right w:val="single" w:sz="4" w:space="0" w:color="auto"/>
            </w:tcBorders>
            <w:hideMark/>
          </w:tcPr>
          <w:p w14:paraId="162461E5" w14:textId="77777777" w:rsidR="00C16E65" w:rsidRDefault="00C16E65" w:rsidP="0021209C">
            <w:pPr>
              <w:pStyle w:val="TAL"/>
              <w:rPr>
                <w:ins w:id="3743" w:author="0909" w:date="2024-03-28T11:34:00Z"/>
              </w:rPr>
            </w:pPr>
            <w:ins w:id="3744" w:author="0909" w:date="2024-03-28T11:34:00Z">
              <w:r>
                <w:t>not present</w:t>
              </w:r>
            </w:ins>
          </w:p>
        </w:tc>
        <w:tc>
          <w:tcPr>
            <w:tcW w:w="2126" w:type="dxa"/>
            <w:tcBorders>
              <w:top w:val="single" w:sz="4" w:space="0" w:color="auto"/>
              <w:left w:val="single" w:sz="4" w:space="0" w:color="auto"/>
              <w:bottom w:val="single" w:sz="4" w:space="0" w:color="auto"/>
              <w:right w:val="single" w:sz="4" w:space="0" w:color="auto"/>
            </w:tcBorders>
          </w:tcPr>
          <w:p w14:paraId="0CCC5AB2" w14:textId="77777777" w:rsidR="00C16E65" w:rsidRDefault="00C16E65" w:rsidP="0021209C">
            <w:pPr>
              <w:pStyle w:val="TAL"/>
              <w:rPr>
                <w:ins w:id="3745" w:author="0909" w:date="2024-03-28T11:34:00Z"/>
              </w:rPr>
            </w:pPr>
          </w:p>
        </w:tc>
        <w:tc>
          <w:tcPr>
            <w:tcW w:w="1418" w:type="dxa"/>
            <w:tcBorders>
              <w:top w:val="single" w:sz="4" w:space="0" w:color="auto"/>
              <w:left w:val="single" w:sz="4" w:space="0" w:color="auto"/>
              <w:bottom w:val="single" w:sz="4" w:space="0" w:color="auto"/>
              <w:right w:val="single" w:sz="4" w:space="0" w:color="auto"/>
            </w:tcBorders>
          </w:tcPr>
          <w:p w14:paraId="16C0239A" w14:textId="77777777" w:rsidR="00C16E65" w:rsidRDefault="00C16E65" w:rsidP="0021209C">
            <w:pPr>
              <w:pStyle w:val="TAL"/>
              <w:rPr>
                <w:ins w:id="3746" w:author="0909" w:date="2024-03-28T11:34:00Z"/>
              </w:rPr>
            </w:pPr>
          </w:p>
        </w:tc>
        <w:tc>
          <w:tcPr>
            <w:tcW w:w="1134" w:type="dxa"/>
            <w:tcBorders>
              <w:top w:val="single" w:sz="4" w:space="0" w:color="auto"/>
              <w:left w:val="single" w:sz="4" w:space="0" w:color="auto"/>
              <w:bottom w:val="single" w:sz="4" w:space="0" w:color="auto"/>
              <w:right w:val="single" w:sz="4" w:space="0" w:color="auto"/>
            </w:tcBorders>
            <w:vAlign w:val="bottom"/>
          </w:tcPr>
          <w:p w14:paraId="6422829D" w14:textId="77777777" w:rsidR="00C16E65" w:rsidRDefault="00C16E65" w:rsidP="0021209C">
            <w:pPr>
              <w:pStyle w:val="TAL"/>
              <w:rPr>
                <w:ins w:id="3747" w:author="0909" w:date="2024-03-28T11:34:00Z"/>
              </w:rPr>
            </w:pPr>
          </w:p>
        </w:tc>
      </w:tr>
    </w:tbl>
    <w:p w14:paraId="7A3AB58B" w14:textId="77777777" w:rsidR="00C16E65" w:rsidRDefault="00C16E65" w:rsidP="00C16E65">
      <w:pPr>
        <w:rPr>
          <w:ins w:id="3748" w:author="0909" w:date="2024-03-28T11:34:00Z"/>
        </w:rPr>
      </w:pPr>
    </w:p>
    <w:p w14:paraId="6858F6F8" w14:textId="77777777" w:rsidR="00C16E65" w:rsidRDefault="00C16E65" w:rsidP="00C16E65">
      <w:pPr>
        <w:keepNext/>
        <w:keepLines/>
        <w:spacing w:before="120"/>
        <w:ind w:left="1134" w:hanging="1134"/>
        <w:outlineLvl w:val="2"/>
        <w:rPr>
          <w:ins w:id="3749" w:author="0910" w:date="2024-03-28T11:31:00Z"/>
          <w:rFonts w:ascii="Arial" w:hAnsi="Arial"/>
          <w:sz w:val="28"/>
        </w:rPr>
      </w:pPr>
      <w:ins w:id="3750" w:author="0910" w:date="2024-03-28T11:31:00Z">
        <w:r>
          <w:rPr>
            <w:rFonts w:ascii="Arial" w:hAnsi="Arial"/>
            <w:sz w:val="28"/>
          </w:rPr>
          <w:t>6.9.2</w:t>
        </w:r>
        <w:r>
          <w:rPr>
            <w:rFonts w:ascii="Arial" w:hAnsi="Arial"/>
            <w:sz w:val="28"/>
          </w:rPr>
          <w:tab/>
          <w:t xml:space="preserve">On-network / Location / </w:t>
        </w:r>
        <w:r w:rsidRPr="00D92C1C">
          <w:rPr>
            <w:rFonts w:ascii="Arial" w:hAnsi="Arial"/>
            <w:sz w:val="28"/>
          </w:rPr>
          <w:t>Report triggering</w:t>
        </w:r>
      </w:ins>
    </w:p>
    <w:p w14:paraId="3807769D" w14:textId="77777777" w:rsidR="00C16E65" w:rsidRDefault="00C16E65" w:rsidP="00C16E65">
      <w:pPr>
        <w:pStyle w:val="H6"/>
        <w:rPr>
          <w:ins w:id="3751" w:author="0910" w:date="2024-03-28T11:31:00Z"/>
        </w:rPr>
      </w:pPr>
      <w:ins w:id="3752" w:author="0910" w:date="2024-03-28T11:31:00Z">
        <w:r>
          <w:t>6.9.2.1</w:t>
        </w:r>
        <w:r>
          <w:tab/>
          <w:t>Test Purpose (TP)</w:t>
        </w:r>
      </w:ins>
    </w:p>
    <w:p w14:paraId="115E3BCE" w14:textId="77777777" w:rsidR="00C16E65" w:rsidRDefault="00C16E65" w:rsidP="00C16E65">
      <w:pPr>
        <w:pStyle w:val="H6"/>
        <w:rPr>
          <w:ins w:id="3753" w:author="0910" w:date="2024-03-28T11:31:00Z"/>
        </w:rPr>
      </w:pPr>
      <w:ins w:id="3754" w:author="0910" w:date="2024-03-28T11:31:00Z">
        <w:r>
          <w:t>(1)</w:t>
        </w:r>
      </w:ins>
    </w:p>
    <w:p w14:paraId="67290E59" w14:textId="77777777" w:rsidR="00C16E65" w:rsidRDefault="00C16E65" w:rsidP="00C16E65">
      <w:pPr>
        <w:pStyle w:val="PL"/>
        <w:rPr>
          <w:ins w:id="3755" w:author="0910" w:date="2024-03-28T11:31:00Z"/>
        </w:rPr>
      </w:pPr>
      <w:ins w:id="3756" w:author="0910" w:date="2024-03-28T11:31:00Z">
        <w:r>
          <w:rPr>
            <w:b/>
            <w:noProof w:val="0"/>
          </w:rPr>
          <w:t>with</w:t>
        </w:r>
        <w:r>
          <w:rPr>
            <w:noProof w:val="0"/>
          </w:rPr>
          <w:t xml:space="preserve"> { UE (MCVideo Client)registered and authorized for MCVideo service </w:t>
        </w:r>
        <w:r>
          <w:rPr>
            <w:b/>
            <w:noProof w:val="0"/>
          </w:rPr>
          <w:t>and</w:t>
        </w:r>
        <w:r>
          <w:rPr>
            <w:noProof w:val="0"/>
          </w:rPr>
          <w:t xml:space="preserve"> not in an emergency state </w:t>
        </w:r>
        <w:r>
          <w:rPr>
            <w:b/>
            <w:noProof w:val="0"/>
          </w:rPr>
          <w:t>and</w:t>
        </w:r>
        <w:r>
          <w:rPr>
            <w:noProof w:val="0"/>
          </w:rPr>
          <w:t xml:space="preserve"> having received a location information configuration message providing configuration parameters for </w:t>
        </w:r>
        <w:r>
          <w:rPr>
            <w:i/>
            <w:noProof w:val="0"/>
          </w:rPr>
          <w:t>NonEmergencyLocationInformation</w:t>
        </w:r>
        <w:r>
          <w:rPr>
            <w:noProof w:val="0"/>
          </w:rPr>
          <w:t xml:space="preserve"> requesting indication of ESGIs and location information, and, TriggeringCriteria set to Cell change, and, a none zero </w:t>
        </w:r>
        <w:r>
          <w:rPr>
            <w:i/>
            <w:noProof w:val="0"/>
          </w:rPr>
          <w:t>minimumReportInterval</w:t>
        </w:r>
        <w:r>
          <w:rPr>
            <w:noProof w:val="0"/>
          </w:rPr>
          <w:t xml:space="preserve"> timer }</w:t>
        </w:r>
      </w:ins>
    </w:p>
    <w:p w14:paraId="2D18553C" w14:textId="77777777" w:rsidR="00C16E65" w:rsidRDefault="00C16E65" w:rsidP="00C16E65">
      <w:pPr>
        <w:pStyle w:val="PL"/>
        <w:rPr>
          <w:ins w:id="3757" w:author="0910" w:date="2024-03-28T11:31:00Z"/>
        </w:rPr>
      </w:pPr>
      <w:ins w:id="3758" w:author="0910" w:date="2024-03-28T11:31:00Z">
        <w:r>
          <w:rPr>
            <w:b/>
            <w:noProof w:val="0"/>
          </w:rPr>
          <w:t>ensure that</w:t>
        </w:r>
        <w:r>
          <w:rPr>
            <w:noProof w:val="0"/>
          </w:rPr>
          <w:t xml:space="preserve"> {</w:t>
        </w:r>
        <w:r>
          <w:rPr>
            <w:noProof w:val="0"/>
          </w:rPr>
          <w:br/>
          <w:t xml:space="preserve">  </w:t>
        </w:r>
        <w:r>
          <w:rPr>
            <w:b/>
            <w:noProof w:val="0"/>
          </w:rPr>
          <w:t>when</w:t>
        </w:r>
        <w:r>
          <w:rPr>
            <w:noProof w:val="0"/>
          </w:rPr>
          <w:t xml:space="preserve"> { UE moves to a different cell }</w:t>
        </w:r>
      </w:ins>
    </w:p>
    <w:p w14:paraId="198A9DAA" w14:textId="77777777" w:rsidR="00C16E65" w:rsidRDefault="00C16E65" w:rsidP="00C16E65">
      <w:pPr>
        <w:pStyle w:val="PL"/>
        <w:rPr>
          <w:ins w:id="3759" w:author="0910" w:date="2024-03-28T11:31:00Z"/>
        </w:rPr>
      </w:pPr>
      <w:ins w:id="3760" w:author="0910" w:date="2024-03-28T11:31:00Z">
        <w:r>
          <w:rPr>
            <w:noProof w:val="0"/>
          </w:rPr>
          <w:t xml:space="preserve">    </w:t>
        </w:r>
        <w:r>
          <w:rPr>
            <w:b/>
            <w:noProof w:val="0"/>
          </w:rPr>
          <w:t>then</w:t>
        </w:r>
        <w:r>
          <w:rPr>
            <w:noProof w:val="0"/>
          </w:rPr>
          <w:t xml:space="preserve"> { UE (MCVideo Client) sends location report obeying the set in the location configuration parameters for </w:t>
        </w:r>
        <w:r>
          <w:rPr>
            <w:i/>
            <w:noProof w:val="0"/>
          </w:rPr>
          <w:t>NonEmergencyLocationInformation</w:t>
        </w:r>
        <w:r>
          <w:rPr>
            <w:noProof w:val="0"/>
          </w:rPr>
          <w:t xml:space="preserve"> including waiting for the expiry of </w:t>
        </w:r>
        <w:r>
          <w:rPr>
            <w:i/>
            <w:noProof w:val="0"/>
          </w:rPr>
          <w:t>minimumIntervalLength</w:t>
        </w:r>
        <w:r>
          <w:rPr>
            <w:noProof w:val="0"/>
          </w:rPr>
          <w:t xml:space="preserve"> timer for before reporting }</w:t>
        </w:r>
      </w:ins>
    </w:p>
    <w:p w14:paraId="75CF4571" w14:textId="77777777" w:rsidR="00C16E65" w:rsidRDefault="00C16E65" w:rsidP="00C16E65">
      <w:pPr>
        <w:pStyle w:val="PL"/>
        <w:rPr>
          <w:ins w:id="3761" w:author="0910" w:date="2024-03-28T11:31:00Z"/>
        </w:rPr>
      </w:pPr>
      <w:ins w:id="3762" w:author="0910" w:date="2024-03-28T11:31:00Z">
        <w:r>
          <w:rPr>
            <w:noProof w:val="0"/>
          </w:rPr>
          <w:t xml:space="preserve">            }</w:t>
        </w:r>
      </w:ins>
    </w:p>
    <w:p w14:paraId="2BA7F338" w14:textId="77777777" w:rsidR="00C16E65" w:rsidRDefault="00C16E65" w:rsidP="00C16E65">
      <w:pPr>
        <w:pStyle w:val="PL"/>
        <w:rPr>
          <w:ins w:id="3763" w:author="0910" w:date="2024-03-28T11:31:00Z"/>
        </w:rPr>
      </w:pPr>
    </w:p>
    <w:p w14:paraId="652A65DC" w14:textId="77777777" w:rsidR="00C16E65" w:rsidRDefault="00C16E65" w:rsidP="00C16E65">
      <w:pPr>
        <w:pStyle w:val="H6"/>
        <w:rPr>
          <w:ins w:id="3764" w:author="0910" w:date="2024-03-28T11:31:00Z"/>
        </w:rPr>
      </w:pPr>
      <w:ins w:id="3765" w:author="0910" w:date="2024-03-28T11:31:00Z">
        <w:r>
          <w:t>(2)</w:t>
        </w:r>
      </w:ins>
    </w:p>
    <w:p w14:paraId="2692A3CE" w14:textId="77777777" w:rsidR="00C16E65" w:rsidRDefault="00C16E65" w:rsidP="00C16E65">
      <w:pPr>
        <w:pStyle w:val="PL"/>
        <w:rPr>
          <w:ins w:id="3766" w:author="0910" w:date="2024-03-28T11:31:00Z"/>
        </w:rPr>
      </w:pPr>
      <w:ins w:id="3767" w:author="0910" w:date="2024-03-28T11:31:00Z">
        <w:r>
          <w:rPr>
            <w:b/>
            <w:noProof w:val="0"/>
          </w:rPr>
          <w:t>with</w:t>
        </w:r>
        <w:r>
          <w:rPr>
            <w:noProof w:val="0"/>
          </w:rPr>
          <w:t xml:space="preserve"> { UE (MCVideo Client)registered and authorized for MCVideo service </w:t>
        </w:r>
        <w:r>
          <w:rPr>
            <w:b/>
            <w:noProof w:val="0"/>
          </w:rPr>
          <w:t>and</w:t>
        </w:r>
        <w:r>
          <w:rPr>
            <w:noProof w:val="0"/>
          </w:rPr>
          <w:t xml:space="preserve"> not in an emergency state </w:t>
        </w:r>
        <w:r>
          <w:rPr>
            <w:b/>
            <w:noProof w:val="0"/>
          </w:rPr>
          <w:t>and</w:t>
        </w:r>
        <w:r>
          <w:rPr>
            <w:noProof w:val="0"/>
          </w:rPr>
          <w:t xml:space="preserve"> having received a location information configuration message providing configuration parameters for </w:t>
        </w:r>
        <w:r>
          <w:rPr>
            <w:i/>
            <w:noProof w:val="0"/>
          </w:rPr>
          <w:t>NonEmergencyLocationInformation</w:t>
        </w:r>
        <w:r>
          <w:rPr>
            <w:noProof w:val="0"/>
          </w:rPr>
          <w:t xml:space="preserve"> requesting indication of ESGIs and location information, and, TriggeringCriteria set to PLMN change and PERIODIC, and, a none zero </w:t>
        </w:r>
        <w:r>
          <w:rPr>
            <w:i/>
            <w:noProof w:val="0"/>
          </w:rPr>
          <w:t>minimumReportInterval</w:t>
        </w:r>
        <w:r>
          <w:rPr>
            <w:noProof w:val="0"/>
          </w:rPr>
          <w:t xml:space="preserve"> timer }</w:t>
        </w:r>
      </w:ins>
    </w:p>
    <w:p w14:paraId="62A2EB7A" w14:textId="77777777" w:rsidR="00C16E65" w:rsidRDefault="00C16E65" w:rsidP="00C16E65">
      <w:pPr>
        <w:pStyle w:val="PL"/>
        <w:rPr>
          <w:ins w:id="3768" w:author="0910" w:date="2024-03-28T11:31:00Z"/>
        </w:rPr>
      </w:pPr>
      <w:ins w:id="3769" w:author="0910" w:date="2024-03-28T11:31:00Z">
        <w:r>
          <w:rPr>
            <w:b/>
            <w:noProof w:val="0"/>
          </w:rPr>
          <w:t>ensure that</w:t>
        </w:r>
        <w:r>
          <w:rPr>
            <w:noProof w:val="0"/>
          </w:rPr>
          <w:t xml:space="preserve"> {</w:t>
        </w:r>
        <w:r>
          <w:rPr>
            <w:noProof w:val="0"/>
          </w:rPr>
          <w:br/>
          <w:t xml:space="preserve">  </w:t>
        </w:r>
        <w:r>
          <w:rPr>
            <w:b/>
            <w:noProof w:val="0"/>
          </w:rPr>
          <w:t>when</w:t>
        </w:r>
        <w:r>
          <w:rPr>
            <w:noProof w:val="0"/>
          </w:rPr>
          <w:t xml:space="preserve"> { UE moves to a cell belonging to different however allowed for communication PLMN</w:t>
        </w:r>
        <w:r>
          <w:rPr>
            <w:b/>
            <w:noProof w:val="0"/>
          </w:rPr>
          <w:t xml:space="preserve"> </w:t>
        </w:r>
        <w:r>
          <w:rPr>
            <w:noProof w:val="0"/>
          </w:rPr>
          <w:t>}</w:t>
        </w:r>
      </w:ins>
    </w:p>
    <w:p w14:paraId="1F3098C4" w14:textId="77777777" w:rsidR="00C16E65" w:rsidRDefault="00C16E65" w:rsidP="00C16E65">
      <w:pPr>
        <w:pStyle w:val="PL"/>
        <w:rPr>
          <w:ins w:id="3770" w:author="0910" w:date="2024-03-28T11:31:00Z"/>
        </w:rPr>
      </w:pPr>
      <w:ins w:id="3771" w:author="0910" w:date="2024-03-28T11:31:00Z">
        <w:r>
          <w:rPr>
            <w:noProof w:val="0"/>
          </w:rPr>
          <w:t xml:space="preserve">    </w:t>
        </w:r>
        <w:r>
          <w:rPr>
            <w:b/>
            <w:noProof w:val="0"/>
          </w:rPr>
          <w:t>then</w:t>
        </w:r>
        <w:r>
          <w:rPr>
            <w:noProof w:val="0"/>
          </w:rPr>
          <w:t xml:space="preserve"> { UE (MCVideo Client) sends location report obeying the set in the location configuration parameters for </w:t>
        </w:r>
        <w:r>
          <w:rPr>
            <w:i/>
            <w:noProof w:val="0"/>
          </w:rPr>
          <w:t>NonEmergencyLocationInformation and</w:t>
        </w:r>
        <w:r>
          <w:rPr>
            <w:noProof w:val="0"/>
          </w:rPr>
          <w:t xml:space="preserve"> resets all triggers }</w:t>
        </w:r>
      </w:ins>
    </w:p>
    <w:p w14:paraId="26614AD5" w14:textId="77777777" w:rsidR="00C16E65" w:rsidRDefault="00C16E65" w:rsidP="00C16E65">
      <w:pPr>
        <w:pStyle w:val="PL"/>
        <w:rPr>
          <w:ins w:id="3772" w:author="0910" w:date="2024-03-28T11:31:00Z"/>
        </w:rPr>
      </w:pPr>
      <w:ins w:id="3773" w:author="0910" w:date="2024-03-28T11:31:00Z">
        <w:r>
          <w:rPr>
            <w:noProof w:val="0"/>
          </w:rPr>
          <w:t xml:space="preserve">            }</w:t>
        </w:r>
      </w:ins>
    </w:p>
    <w:p w14:paraId="7D80869F" w14:textId="77777777" w:rsidR="00C16E65" w:rsidRDefault="00C16E65" w:rsidP="00C16E65">
      <w:pPr>
        <w:pStyle w:val="PL"/>
        <w:rPr>
          <w:ins w:id="3774" w:author="0910" w:date="2024-03-28T11:31:00Z"/>
        </w:rPr>
      </w:pPr>
    </w:p>
    <w:p w14:paraId="46B97946" w14:textId="77777777" w:rsidR="00C16E65" w:rsidRDefault="00C16E65" w:rsidP="00C16E65">
      <w:pPr>
        <w:pStyle w:val="H6"/>
        <w:rPr>
          <w:ins w:id="3775" w:author="0910" w:date="2024-03-28T11:31:00Z"/>
        </w:rPr>
      </w:pPr>
      <w:ins w:id="3776" w:author="0910" w:date="2024-03-28T11:31:00Z">
        <w:r>
          <w:t>(3)</w:t>
        </w:r>
      </w:ins>
    </w:p>
    <w:p w14:paraId="546E417A" w14:textId="77777777" w:rsidR="00C16E65" w:rsidRDefault="00C16E65" w:rsidP="00C16E65">
      <w:pPr>
        <w:pStyle w:val="PL"/>
        <w:rPr>
          <w:ins w:id="3777" w:author="0910" w:date="2024-03-28T11:31:00Z"/>
        </w:rPr>
      </w:pPr>
      <w:ins w:id="3778" w:author="0910" w:date="2024-03-28T11:31:00Z">
        <w:r>
          <w:rPr>
            <w:b/>
            <w:noProof w:val="0"/>
          </w:rPr>
          <w:t>with</w:t>
        </w:r>
        <w:r>
          <w:rPr>
            <w:noProof w:val="0"/>
          </w:rPr>
          <w:t xml:space="preserve"> { UE (MCVideo Client) registered and authorized for MCVideo service </w:t>
        </w:r>
        <w:r>
          <w:rPr>
            <w:b/>
            <w:noProof w:val="0"/>
          </w:rPr>
          <w:t>and</w:t>
        </w:r>
        <w:r>
          <w:rPr>
            <w:noProof w:val="0"/>
          </w:rPr>
          <w:t xml:space="preserve"> having received a location information configuration message providing configuration parameters for </w:t>
        </w:r>
        <w:r>
          <w:rPr>
            <w:i/>
            <w:noProof w:val="0"/>
          </w:rPr>
          <w:t>NonEmergencyLocationInformation</w:t>
        </w:r>
        <w:r>
          <w:rPr>
            <w:noProof w:val="0"/>
          </w:rPr>
          <w:t xml:space="preserve"> requesting indication of ESGIs and location information, and, TriggeringCriteria set to PLMN change and PERIODIC, and, a none zero </w:t>
        </w:r>
        <w:r>
          <w:rPr>
            <w:i/>
            <w:noProof w:val="0"/>
          </w:rPr>
          <w:t>minimumReportInterval</w:t>
        </w:r>
        <w:r>
          <w:rPr>
            <w:noProof w:val="0"/>
          </w:rPr>
          <w:t xml:space="preserve"> timer }</w:t>
        </w:r>
      </w:ins>
    </w:p>
    <w:p w14:paraId="24D2D75D" w14:textId="77777777" w:rsidR="00C16E65" w:rsidRDefault="00C16E65" w:rsidP="00C16E65">
      <w:pPr>
        <w:pStyle w:val="PL"/>
        <w:rPr>
          <w:ins w:id="3779" w:author="0910" w:date="2024-03-28T11:31:00Z"/>
        </w:rPr>
      </w:pPr>
      <w:ins w:id="3780" w:author="0910" w:date="2024-03-28T11:31:00Z">
        <w:r>
          <w:rPr>
            <w:noProof w:val="0"/>
          </w:rPr>
          <w:t>ensure that {</w:t>
        </w:r>
      </w:ins>
    </w:p>
    <w:p w14:paraId="479CCFCB" w14:textId="77777777" w:rsidR="00C16E65" w:rsidRDefault="00C16E65" w:rsidP="00C16E65">
      <w:pPr>
        <w:pStyle w:val="PL"/>
        <w:rPr>
          <w:ins w:id="3781" w:author="0910" w:date="2024-03-28T11:31:00Z"/>
        </w:rPr>
      </w:pPr>
      <w:ins w:id="3782" w:author="0910" w:date="2024-03-28T11:31:00Z">
        <w:r>
          <w:rPr>
            <w:noProof w:val="0"/>
          </w:rPr>
          <w:t xml:space="preserve">  </w:t>
        </w:r>
        <w:r>
          <w:rPr>
            <w:b/>
            <w:noProof w:val="0"/>
          </w:rPr>
          <w:t>when</w:t>
        </w:r>
        <w:r>
          <w:rPr>
            <w:noProof w:val="0"/>
          </w:rPr>
          <w:t xml:space="preserve"> { when the PERIODIC trigger fires up }</w:t>
        </w:r>
      </w:ins>
    </w:p>
    <w:p w14:paraId="65DC83BF" w14:textId="77777777" w:rsidR="00C16E65" w:rsidRDefault="00C16E65" w:rsidP="00C16E65">
      <w:pPr>
        <w:pStyle w:val="PL"/>
        <w:rPr>
          <w:ins w:id="3783" w:author="0910" w:date="2024-03-28T11:31:00Z"/>
        </w:rPr>
      </w:pPr>
      <w:ins w:id="3784" w:author="0910" w:date="2024-03-28T11:31:00Z">
        <w:r>
          <w:rPr>
            <w:noProof w:val="0"/>
          </w:rPr>
          <w:t xml:space="preserve">    </w:t>
        </w:r>
        <w:r>
          <w:rPr>
            <w:b/>
            <w:noProof w:val="0"/>
          </w:rPr>
          <w:t>then</w:t>
        </w:r>
        <w:r>
          <w:rPr>
            <w:noProof w:val="0"/>
          </w:rPr>
          <w:t xml:space="preserve"> { UE (MCVideo Client) sends location report obeying the set in the location configuration parameters for </w:t>
        </w:r>
        <w:r>
          <w:rPr>
            <w:i/>
            <w:noProof w:val="0"/>
          </w:rPr>
          <w:t>NonEmergencyLocationInformation</w:t>
        </w:r>
        <w:r>
          <w:rPr>
            <w:noProof w:val="0"/>
          </w:rPr>
          <w:t xml:space="preserve"> }</w:t>
        </w:r>
      </w:ins>
    </w:p>
    <w:p w14:paraId="57B730E5" w14:textId="77777777" w:rsidR="00C16E65" w:rsidRDefault="00C16E65" w:rsidP="00C16E65">
      <w:pPr>
        <w:pStyle w:val="PL"/>
        <w:rPr>
          <w:ins w:id="3785" w:author="0910" w:date="2024-03-28T11:31:00Z"/>
        </w:rPr>
      </w:pPr>
      <w:ins w:id="3786" w:author="0910" w:date="2024-03-28T11:31:00Z">
        <w:r>
          <w:rPr>
            <w:noProof w:val="0"/>
          </w:rPr>
          <w:t xml:space="preserve">            }</w:t>
        </w:r>
      </w:ins>
    </w:p>
    <w:p w14:paraId="29DB9A5C" w14:textId="77777777" w:rsidR="00C16E65" w:rsidRDefault="00C16E65" w:rsidP="00C16E65">
      <w:pPr>
        <w:pStyle w:val="PL"/>
        <w:rPr>
          <w:ins w:id="3787" w:author="0910" w:date="2024-03-28T11:31:00Z"/>
        </w:rPr>
      </w:pPr>
    </w:p>
    <w:p w14:paraId="68BD74BD" w14:textId="77777777" w:rsidR="00C16E65" w:rsidRDefault="00C16E65" w:rsidP="00C16E65">
      <w:pPr>
        <w:pStyle w:val="H6"/>
        <w:rPr>
          <w:ins w:id="3788" w:author="0910" w:date="2024-03-28T11:31:00Z"/>
        </w:rPr>
      </w:pPr>
      <w:ins w:id="3789" w:author="0910" w:date="2024-03-28T11:31:00Z">
        <w:r>
          <w:t>6.9.2.2</w:t>
        </w:r>
        <w:r>
          <w:tab/>
          <w:t>Conformance requirements</w:t>
        </w:r>
      </w:ins>
    </w:p>
    <w:p w14:paraId="47347524" w14:textId="77777777" w:rsidR="00C16E65" w:rsidRDefault="00C16E65" w:rsidP="00C16E65">
      <w:pPr>
        <w:rPr>
          <w:ins w:id="3790" w:author="0910" w:date="2024-03-28T11:31:00Z"/>
        </w:rPr>
      </w:pPr>
      <w:ins w:id="3791" w:author="0910" w:date="2024-03-28T11:31:00Z">
        <w:r>
          <w:t xml:space="preserve">References: The conformance requirements covered in the current TC are specified in: TS 24.281, clause </w:t>
        </w:r>
        <w:r>
          <w:rPr>
            <w:rFonts w:eastAsia="Malgun Gothic"/>
          </w:rPr>
          <w:t xml:space="preserve">18.3.2, </w:t>
        </w:r>
        <w:r>
          <w:t>18.3.4.1, 18.3.4.2. Unless otherwise stated, these are Rel-16 requirements.</w:t>
        </w:r>
      </w:ins>
    </w:p>
    <w:p w14:paraId="427EB0EF" w14:textId="77777777" w:rsidR="00C16E65" w:rsidRDefault="00C16E65" w:rsidP="00C16E65">
      <w:pPr>
        <w:rPr>
          <w:ins w:id="3792" w:author="0910" w:date="2024-03-28T11:31:00Z"/>
        </w:rPr>
      </w:pPr>
      <w:ins w:id="3793" w:author="0910" w:date="2024-03-28T11:31:00Z">
        <w:r>
          <w:t xml:space="preserve">[TS24.281 clause </w:t>
        </w:r>
        <w:r>
          <w:rPr>
            <w:rFonts w:eastAsia="Malgun Gothic"/>
          </w:rPr>
          <w:t>18.3.2</w:t>
        </w:r>
        <w:r>
          <w:t>]</w:t>
        </w:r>
      </w:ins>
    </w:p>
    <w:p w14:paraId="115685E9" w14:textId="77777777" w:rsidR="00C16E65" w:rsidRPr="0073469F" w:rsidRDefault="00C16E65" w:rsidP="00C16E65">
      <w:pPr>
        <w:rPr>
          <w:ins w:id="3794" w:author="0910" w:date="2024-03-28T11:31:00Z"/>
        </w:rPr>
      </w:pPr>
      <w:ins w:id="3795" w:author="0910" w:date="2024-03-28T11:31:00Z">
        <w:r w:rsidRPr="0073469F">
          <w:t>Upon receiving a SIP MESSAGE request containing</w:t>
        </w:r>
        <w:r>
          <w:t>:</w:t>
        </w:r>
      </w:ins>
    </w:p>
    <w:p w14:paraId="3F5C0141" w14:textId="77777777" w:rsidR="00C16E65" w:rsidRPr="0073469F" w:rsidRDefault="00C16E65" w:rsidP="00C16E65">
      <w:pPr>
        <w:pStyle w:val="B1"/>
        <w:rPr>
          <w:ins w:id="3796" w:author="0910" w:date="2024-03-28T11:31:00Z"/>
        </w:rPr>
      </w:pPr>
      <w:ins w:id="3797" w:author="0910" w:date="2024-03-28T11:31:00Z">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ins>
    </w:p>
    <w:p w14:paraId="47A8EAA3" w14:textId="77777777" w:rsidR="00C16E65" w:rsidRPr="0073469F" w:rsidRDefault="00C16E65" w:rsidP="00C16E65">
      <w:pPr>
        <w:pStyle w:val="B1"/>
        <w:rPr>
          <w:ins w:id="3798" w:author="0910" w:date="2024-03-28T11:31:00Z"/>
        </w:rPr>
      </w:pPr>
      <w:ins w:id="3799" w:author="0910" w:date="2024-03-28T11:31:00Z">
        <w:r w:rsidRPr="0073469F">
          <w:t>2)</w:t>
        </w:r>
        <w:r w:rsidRPr="0073469F">
          <w:tab/>
          <w:t>a Content-Type header field set to "application/vnd.3gpp.</w:t>
        </w:r>
        <w:r>
          <w:t>mcvideo</w:t>
        </w:r>
        <w:r w:rsidRPr="0073469F">
          <w:t>-location-info+xml"; and</w:t>
        </w:r>
      </w:ins>
    </w:p>
    <w:p w14:paraId="363E48C1" w14:textId="77777777" w:rsidR="00C16E65" w:rsidRPr="0073469F" w:rsidRDefault="00C16E65" w:rsidP="00C16E65">
      <w:pPr>
        <w:pStyle w:val="B1"/>
        <w:rPr>
          <w:ins w:id="3800" w:author="0910" w:date="2024-03-28T11:31:00Z"/>
        </w:rPr>
      </w:pPr>
      <w:ins w:id="3801" w:author="0910" w:date="2024-03-28T11:31:00Z">
        <w:r w:rsidRPr="0073469F">
          <w:t>3)</w:t>
        </w:r>
        <w:r>
          <w:tab/>
        </w:r>
        <w:r w:rsidRPr="0073469F">
          <w:t xml:space="preserve">an </w:t>
        </w:r>
        <w:r>
          <w:t>application/vnd.3gpp.mcvideo-location-info+xml</w:t>
        </w:r>
        <w:r w:rsidRPr="0073469F">
          <w:t xml:space="preserve"> MIME body with a &lt;Configuration&gt; root element included in the &lt;location-info&gt; root element;</w:t>
        </w:r>
      </w:ins>
    </w:p>
    <w:p w14:paraId="0E79F047" w14:textId="77777777" w:rsidR="00C16E65" w:rsidRPr="0073469F" w:rsidRDefault="00C16E65" w:rsidP="00C16E65">
      <w:pPr>
        <w:rPr>
          <w:ins w:id="3802" w:author="0910" w:date="2024-03-28T11:31:00Z"/>
        </w:rPr>
      </w:pPr>
      <w:ins w:id="3803" w:author="0910" w:date="2024-03-28T11:31:00Z">
        <w:r w:rsidRPr="0073469F">
          <w:t xml:space="preserve">then the </w:t>
        </w:r>
        <w:r>
          <w:t>MCVideo</w:t>
        </w:r>
        <w:r w:rsidRPr="0073469F">
          <w:t xml:space="preserve"> client:</w:t>
        </w:r>
      </w:ins>
    </w:p>
    <w:p w14:paraId="7703974D" w14:textId="77777777" w:rsidR="00C16E65" w:rsidRDefault="00C16E65" w:rsidP="00C16E65">
      <w:pPr>
        <w:pStyle w:val="B1"/>
        <w:tabs>
          <w:tab w:val="left" w:pos="5954"/>
        </w:tabs>
        <w:rPr>
          <w:ins w:id="3804" w:author="0910" w:date="2024-03-28T11:31:00Z"/>
        </w:rPr>
      </w:pPr>
      <w:ins w:id="3805" w:author="0910" w:date="2024-03-28T11:31:00Z">
        <w:r w:rsidRPr="0073469F">
          <w:t>1)</w:t>
        </w:r>
        <w:r w:rsidRPr="0073469F">
          <w:tab/>
          <w:t>shall store the contents of the &lt;Configuration&gt; elements</w:t>
        </w:r>
        <w:r>
          <w:t>;</w:t>
        </w:r>
      </w:ins>
    </w:p>
    <w:p w14:paraId="5FD05810" w14:textId="77777777" w:rsidR="00C16E65" w:rsidRDefault="00C16E65" w:rsidP="00C16E65">
      <w:pPr>
        <w:pStyle w:val="B1"/>
        <w:rPr>
          <w:ins w:id="3806" w:author="0910" w:date="2024-03-28T11:31:00Z"/>
        </w:rPr>
      </w:pPr>
      <w:ins w:id="3807" w:author="0910" w:date="2024-03-28T11:31:00Z">
        <w:r>
          <w:t>2)</w:t>
        </w:r>
        <w:r>
          <w:tab/>
          <w:t>shall</w:t>
        </w:r>
        <w:r w:rsidRPr="0073469F">
          <w:t xml:space="preserve"> set the location reporting triggers accordingly</w:t>
        </w:r>
        <w:r>
          <w:t>; and</w:t>
        </w:r>
      </w:ins>
    </w:p>
    <w:p w14:paraId="56CF37A7" w14:textId="77777777" w:rsidR="00C16E65" w:rsidRDefault="00C16E65" w:rsidP="00C16E65">
      <w:pPr>
        <w:pStyle w:val="B1"/>
        <w:rPr>
          <w:ins w:id="3808" w:author="0910" w:date="2024-03-28T11:31:00Z"/>
        </w:rPr>
      </w:pPr>
      <w:ins w:id="3809" w:author="0910" w:date="2024-03-28T11:31:00Z">
        <w:r>
          <w:t>3)</w:t>
        </w:r>
        <w:r>
          <w:tab/>
          <w:t>shall start</w:t>
        </w:r>
        <w:r>
          <w:rPr>
            <w:lang w:val="en-US"/>
          </w:rPr>
          <w:t xml:space="preserve"> </w:t>
        </w:r>
        <w:r>
          <w:t>the minimumReportInterval</w:t>
        </w:r>
        <w:r>
          <w:rPr>
            <w:lang w:val="en-US"/>
          </w:rPr>
          <w:t xml:space="preserve"> t</w:t>
        </w:r>
        <w:r>
          <w:t>imer</w:t>
        </w:r>
        <w:r w:rsidRPr="0073469F">
          <w:t>.</w:t>
        </w:r>
      </w:ins>
    </w:p>
    <w:p w14:paraId="6696D356" w14:textId="77777777" w:rsidR="00C16E65" w:rsidRDefault="00C16E65" w:rsidP="00C16E65">
      <w:pPr>
        <w:rPr>
          <w:ins w:id="3810" w:author="0910" w:date="2024-03-28T11:31:00Z"/>
        </w:rPr>
      </w:pPr>
      <w:ins w:id="3811" w:author="0910" w:date="2024-03-28T11:31:00Z">
        <w:r>
          <w:t>[TS 24.281 clause 18.3.4.1]</w:t>
        </w:r>
      </w:ins>
    </w:p>
    <w:p w14:paraId="433689FF" w14:textId="77777777" w:rsidR="00C16E65" w:rsidRDefault="00C16E65" w:rsidP="00C16E65">
      <w:pPr>
        <w:rPr>
          <w:ins w:id="3812" w:author="0910" w:date="2024-03-28T11:31:00Z"/>
        </w:rPr>
      </w:pPr>
      <w:ins w:id="3813" w:author="0910" w:date="2024-03-28T11:31:00Z">
        <w:r w:rsidRPr="0073469F">
          <w:t xml:space="preserve">If a location reporting trigger fires </w:t>
        </w:r>
        <w:r>
          <w:t>the MCVideo client checks if the minimumReportInterval timer is running. If the timer is running the MCVideo client waits until the timer expires. When the minimumReportInterval timer expires, the MCVideo client:</w:t>
        </w:r>
      </w:ins>
    </w:p>
    <w:p w14:paraId="1E58C9DD" w14:textId="77777777" w:rsidR="00C16E65" w:rsidRDefault="00C16E65" w:rsidP="00C16E65">
      <w:pPr>
        <w:pStyle w:val="B1"/>
        <w:rPr>
          <w:ins w:id="3814" w:author="0910" w:date="2024-03-28T11:31:00Z"/>
        </w:rPr>
      </w:pPr>
      <w:ins w:id="3815" w:author="0910" w:date="2024-03-28T11:31:00Z">
        <w:r>
          <w:t>1)</w:t>
        </w:r>
        <w:r>
          <w:tab/>
          <w:t>shall, if any of the reporting triggers are still true, send a location information report as specified in clause 18.3.4.2.</w:t>
        </w:r>
      </w:ins>
    </w:p>
    <w:p w14:paraId="4F44EF09" w14:textId="77777777" w:rsidR="00C16E65" w:rsidRDefault="00C16E65" w:rsidP="00C16E65">
      <w:pPr>
        <w:rPr>
          <w:ins w:id="3816" w:author="0910" w:date="2024-03-28T11:31:00Z"/>
        </w:rPr>
      </w:pPr>
      <w:ins w:id="3817" w:author="0910" w:date="2024-03-28T11:31:00Z">
        <w:r>
          <w:t>If the</w:t>
        </w:r>
        <w:r w:rsidRPr="0073469F">
          <w:t xml:space="preserve"> </w:t>
        </w:r>
        <w:r>
          <w:t>MCVideo</w:t>
        </w:r>
        <w:r w:rsidRPr="0073469F">
          <w:t xml:space="preserve"> client receives a location information request as specified in </w:t>
        </w:r>
        <w:r>
          <w:t>clause</w:t>
        </w:r>
        <w:r w:rsidRPr="0073469F">
          <w:t> 1</w:t>
        </w:r>
        <w:r>
          <w:t>8</w:t>
        </w:r>
        <w:r w:rsidRPr="0073469F">
          <w:t xml:space="preserve">.3.3, the </w:t>
        </w:r>
        <w:r>
          <w:t>MCVideo</w:t>
        </w:r>
        <w:r w:rsidRPr="0073469F">
          <w:t xml:space="preserve"> client shall send a location report</w:t>
        </w:r>
        <w:r w:rsidRPr="00FD03D6">
          <w:t xml:space="preserve"> </w:t>
        </w:r>
        <w:r>
          <w:t>as specified in clause 18.3.4.2</w:t>
        </w:r>
        <w:r w:rsidRPr="0073469F">
          <w:t>.</w:t>
        </w:r>
      </w:ins>
    </w:p>
    <w:p w14:paraId="22931E9D" w14:textId="77777777" w:rsidR="00C16E65" w:rsidRDefault="00C16E65" w:rsidP="00C16E65">
      <w:pPr>
        <w:rPr>
          <w:ins w:id="3818" w:author="0910" w:date="2024-03-28T11:31:00Z"/>
        </w:rPr>
      </w:pPr>
      <w:ins w:id="3819" w:author="0910" w:date="2024-03-28T11:31:00Z">
        <w:r>
          <w:t>[TS 24.281 clause 18.3.4.2]</w:t>
        </w:r>
      </w:ins>
    </w:p>
    <w:p w14:paraId="010A278F" w14:textId="77777777" w:rsidR="00C16E65" w:rsidRPr="0073469F" w:rsidRDefault="00C16E65" w:rsidP="00C16E65">
      <w:pPr>
        <w:rPr>
          <w:ins w:id="3820" w:author="0910" w:date="2024-03-28T11:31:00Z"/>
        </w:rPr>
      </w:pPr>
      <w:ins w:id="3821" w:author="0910" w:date="2024-03-28T11:31:00Z">
        <w:r w:rsidRPr="0073469F">
          <w:t xml:space="preserve">If the </w:t>
        </w:r>
        <w:r>
          <w:t>MCVideo</w:t>
        </w:r>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r>
          <w:t>MCVideo</w:t>
        </w:r>
        <w:r w:rsidRPr="0073469F">
          <w:t xml:space="preserve"> client:</w:t>
        </w:r>
      </w:ins>
    </w:p>
    <w:p w14:paraId="7D9C471A" w14:textId="77777777" w:rsidR="00C16E65" w:rsidRDefault="00C16E65" w:rsidP="00C16E65">
      <w:pPr>
        <w:pStyle w:val="B1"/>
        <w:rPr>
          <w:ins w:id="3822" w:author="0910" w:date="2024-03-28T11:31:00Z"/>
        </w:rPr>
      </w:pPr>
      <w:ins w:id="3823" w:author="0910" w:date="2024-03-28T11:31:00Z">
        <w:r>
          <w:t>1</w:t>
        </w:r>
        <w:r w:rsidRPr="0073469F">
          <w:t>)</w:t>
        </w:r>
        <w:r>
          <w:tab/>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the MCVideo client shall include:</w:t>
        </w:r>
      </w:ins>
    </w:p>
    <w:p w14:paraId="6F60AC73" w14:textId="77777777" w:rsidR="00C16E65" w:rsidRDefault="00C16E65" w:rsidP="00C16E65">
      <w:pPr>
        <w:pStyle w:val="B2"/>
        <w:rPr>
          <w:ins w:id="3824" w:author="0910" w:date="2024-03-28T11:31:00Z"/>
        </w:rPr>
      </w:pPr>
      <w:ins w:id="3825" w:author="0910" w:date="2024-03-28T11:31:00Z">
        <w:r>
          <w:t>a)</w:t>
        </w:r>
        <w:r>
          <w:tab/>
          <w:t>a &lt;Report&gt; element and if the Report was triggered by a location request include the &lt;ReportID&gt; attribute set to the value of the &lt;RequestID&gt; attribute in the received Request</w:t>
        </w:r>
        <w:r w:rsidRPr="0073469F">
          <w:t>;</w:t>
        </w:r>
      </w:ins>
    </w:p>
    <w:p w14:paraId="6AC4B4D5" w14:textId="77777777" w:rsidR="00C16E65" w:rsidRDefault="00C16E65" w:rsidP="00C16E65">
      <w:pPr>
        <w:pStyle w:val="B2"/>
        <w:rPr>
          <w:ins w:id="3826" w:author="0910" w:date="2024-03-28T11:31:00Z"/>
        </w:rPr>
      </w:pPr>
      <w:ins w:id="3827" w:author="0910" w:date="2024-03-28T11:31:00Z">
        <w:r>
          <w:t>b)</w:t>
        </w:r>
        <w:r>
          <w:tab/>
          <w:t xml:space="preserve">&lt;TriggerId&gt; child elements, where each element is set to the value of the &lt;Trigger-Id&gt; attribute associated with the trigger that have fired; </w:t>
        </w:r>
        <w:r w:rsidRPr="0073469F">
          <w:t>and</w:t>
        </w:r>
      </w:ins>
    </w:p>
    <w:p w14:paraId="175A2F5D" w14:textId="77777777" w:rsidR="00C16E65" w:rsidRPr="0073469F" w:rsidRDefault="00C16E65" w:rsidP="00C16E65">
      <w:pPr>
        <w:pStyle w:val="B2"/>
        <w:rPr>
          <w:ins w:id="3828" w:author="0910" w:date="2024-03-28T11:31:00Z"/>
        </w:rPr>
      </w:pPr>
      <w:ins w:id="3829" w:author="0910" w:date="2024-03-28T11:31:00Z">
        <w:r>
          <w:t>c)</w:t>
        </w:r>
        <w:r>
          <w:tab/>
          <w:t>the location reporting elements corresponding to the triggers that have fired;</w:t>
        </w:r>
      </w:ins>
    </w:p>
    <w:p w14:paraId="79D7D07C" w14:textId="77777777" w:rsidR="00C16E65" w:rsidRDefault="00C16E65" w:rsidP="00C16E65">
      <w:pPr>
        <w:pStyle w:val="B1"/>
        <w:rPr>
          <w:ins w:id="3830" w:author="0910" w:date="2024-03-28T11:31:00Z"/>
        </w:rPr>
      </w:pPr>
      <w:ins w:id="3831" w:author="0910" w:date="2024-03-28T11:31:00Z">
        <w:r>
          <w:t>2</w:t>
        </w:r>
        <w:r w:rsidRPr="0073469F">
          <w:t>)</w:t>
        </w:r>
        <w:r w:rsidRPr="0073469F">
          <w:tab/>
        </w:r>
        <w:r>
          <w:t>shall set the minimumReportInterval timer to the minimumReportInterval time and start the timer; and</w:t>
        </w:r>
      </w:ins>
    </w:p>
    <w:p w14:paraId="67660CBF" w14:textId="77777777" w:rsidR="00C16E65" w:rsidRPr="0073469F" w:rsidRDefault="00C16E65" w:rsidP="00C16E65">
      <w:pPr>
        <w:pStyle w:val="B1"/>
        <w:rPr>
          <w:ins w:id="3832" w:author="0910" w:date="2024-03-28T11:31:00Z"/>
        </w:rPr>
      </w:pPr>
      <w:ins w:id="3833" w:author="0910" w:date="2024-03-28T11:31:00Z">
        <w:r>
          <w:t>3)</w:t>
        </w:r>
        <w:r>
          <w:tab/>
          <w:t>shall reset all triggers</w:t>
        </w:r>
        <w:r w:rsidRPr="0073469F">
          <w:t>.</w:t>
        </w:r>
      </w:ins>
    </w:p>
    <w:p w14:paraId="5103E436" w14:textId="77777777" w:rsidR="00C16E65" w:rsidRPr="0073469F" w:rsidRDefault="00C16E65" w:rsidP="00C16E65">
      <w:pPr>
        <w:rPr>
          <w:ins w:id="3834" w:author="0910" w:date="2024-03-28T11:31:00Z"/>
        </w:rPr>
      </w:pPr>
      <w:ins w:id="3835" w:author="0910" w:date="2024-03-28T11:31:00Z">
        <w:r w:rsidRPr="0073469F">
          <w:t xml:space="preserve">If the </w:t>
        </w:r>
        <w:r>
          <w:t>MCVideo</w:t>
        </w:r>
        <w:r w:rsidRPr="0073469F">
          <w:t xml:space="preserve"> client does not need to send a SIP request for other reasons, the </w:t>
        </w:r>
        <w:r>
          <w:t>MCVideo</w:t>
        </w:r>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r>
          <w:rPr>
            <w:lang w:eastAsia="ko-KR"/>
          </w:rPr>
          <w:t>MCVideo</w:t>
        </w:r>
        <w:r w:rsidRPr="0073469F">
          <w:rPr>
            <w:lang w:eastAsia="ko-KR"/>
          </w:rPr>
          <w:t xml:space="preserve"> client</w:t>
        </w:r>
        <w:r w:rsidRPr="0073469F">
          <w:t>;</w:t>
        </w:r>
      </w:ins>
    </w:p>
    <w:p w14:paraId="1D56C9E1" w14:textId="77777777" w:rsidR="00C16E65" w:rsidRPr="0073469F" w:rsidRDefault="00C16E65" w:rsidP="00C16E65">
      <w:pPr>
        <w:pStyle w:val="B1"/>
        <w:rPr>
          <w:ins w:id="3836" w:author="0910" w:date="2024-03-28T11:31:00Z"/>
        </w:rPr>
      </w:pPr>
      <w:ins w:id="3837" w:author="0910" w:date="2024-03-28T11:31:00Z">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ins>
    </w:p>
    <w:p w14:paraId="258B838C" w14:textId="77777777" w:rsidR="00C16E65" w:rsidRPr="0073469F" w:rsidRDefault="00C16E65" w:rsidP="00C16E65">
      <w:pPr>
        <w:pStyle w:val="B1"/>
        <w:rPr>
          <w:ins w:id="3838" w:author="0910" w:date="2024-03-28T11:31:00Z"/>
        </w:rPr>
      </w:pPr>
      <w:ins w:id="3839" w:author="0910" w:date="2024-03-28T11:31:00Z">
        <w:r w:rsidRPr="0073469F">
          <w:t>2)</w:t>
        </w:r>
        <w:r w:rsidRPr="0073469F">
          <w:tab/>
          <w:t>shall include a Content-Type header field set to "application/vnd.3gpp.</w:t>
        </w:r>
        <w:r>
          <w:t>mcvideo</w:t>
        </w:r>
        <w:r w:rsidRPr="0073469F">
          <w:t>-location-info+xml";</w:t>
        </w:r>
      </w:ins>
    </w:p>
    <w:p w14:paraId="74425E49" w14:textId="77777777" w:rsidR="00C16E65" w:rsidRDefault="00C16E65" w:rsidP="00C16E65">
      <w:pPr>
        <w:pStyle w:val="B1"/>
        <w:rPr>
          <w:ins w:id="3840" w:author="0910" w:date="2024-03-28T11:31:00Z"/>
        </w:rPr>
      </w:pPr>
      <w:ins w:id="3841" w:author="0910" w:date="2024-03-28T11:31:00Z">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ins>
    </w:p>
    <w:p w14:paraId="3127FADA" w14:textId="77777777" w:rsidR="00C16E65" w:rsidRDefault="00C16E65" w:rsidP="00C16E65">
      <w:pPr>
        <w:pStyle w:val="B2"/>
        <w:rPr>
          <w:ins w:id="3842" w:author="0910" w:date="2024-03-28T11:31:00Z"/>
        </w:rPr>
      </w:pPr>
      <w:ins w:id="3843" w:author="0910" w:date="2024-03-28T11:31:00Z">
        <w:r>
          <w:t>a)</w:t>
        </w:r>
        <w:r>
          <w:tab/>
          <w:t>a &lt;Report&gt; element and if the Report was triggered by a location request include the &lt;ReportID&gt; attribute set to the value of the &lt;RequestID&gt; attribute in the received Request</w:t>
        </w:r>
        <w:r w:rsidRPr="0073469F">
          <w:t>;</w:t>
        </w:r>
      </w:ins>
    </w:p>
    <w:p w14:paraId="65CF3910" w14:textId="77777777" w:rsidR="00C16E65" w:rsidRDefault="00C16E65" w:rsidP="00C16E65">
      <w:pPr>
        <w:pStyle w:val="B2"/>
        <w:rPr>
          <w:ins w:id="3844" w:author="0910" w:date="2024-03-28T11:31:00Z"/>
        </w:rPr>
      </w:pPr>
      <w:ins w:id="3845" w:author="0910" w:date="2024-03-28T11:31:00Z">
        <w:r>
          <w:t>b)</w:t>
        </w:r>
        <w:r>
          <w:tab/>
          <w:t xml:space="preserve">a &lt;TriggerId&gt; child element set to the value of each &lt;Trigger-Id&gt; value of the triggers that have fired; </w:t>
        </w:r>
        <w:r w:rsidRPr="0073469F">
          <w:t>and</w:t>
        </w:r>
      </w:ins>
    </w:p>
    <w:p w14:paraId="59CCF9AC" w14:textId="77777777" w:rsidR="00C16E65" w:rsidRPr="0073469F" w:rsidRDefault="00C16E65" w:rsidP="00C16E65">
      <w:pPr>
        <w:pStyle w:val="B2"/>
        <w:rPr>
          <w:ins w:id="3846" w:author="0910" w:date="2024-03-28T11:31:00Z"/>
        </w:rPr>
      </w:pPr>
      <w:ins w:id="3847" w:author="0910" w:date="2024-03-28T11:31:00Z">
        <w:r>
          <w:t>c)</w:t>
        </w:r>
        <w:r>
          <w:tab/>
          <w:t>the location reporting elements corresponding to the triggers that have fired;</w:t>
        </w:r>
      </w:ins>
    </w:p>
    <w:p w14:paraId="279313AD" w14:textId="77777777" w:rsidR="00C16E65" w:rsidRDefault="00C16E65" w:rsidP="00C16E65">
      <w:pPr>
        <w:pStyle w:val="B1"/>
        <w:rPr>
          <w:ins w:id="3848" w:author="0910" w:date="2024-03-28T11:31:00Z"/>
        </w:rPr>
      </w:pPr>
      <w:ins w:id="3849" w:author="0910" w:date="2024-03-28T11:31:00Z">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ins>
    </w:p>
    <w:p w14:paraId="5066A5AB" w14:textId="77777777" w:rsidR="00C16E65" w:rsidRPr="00436CF9" w:rsidRDefault="00C16E65" w:rsidP="00C16E65">
      <w:pPr>
        <w:pStyle w:val="B1"/>
        <w:rPr>
          <w:ins w:id="3850" w:author="0910" w:date="2024-03-28T11:31:00Z"/>
        </w:rPr>
      </w:pPr>
      <w:ins w:id="3851" w:author="0910" w:date="2024-03-28T11:31:00Z">
        <w:r w:rsidRPr="00AD1139">
          <w:t>5)</w:t>
        </w:r>
        <w:r w:rsidRPr="00AD1139">
          <w:tab/>
        </w:r>
        <w:r>
          <w:t>shall set the minimumReportInterval timer to the minimumReportInterval time and start the timer;</w:t>
        </w:r>
      </w:ins>
    </w:p>
    <w:p w14:paraId="0CEE7873" w14:textId="77777777" w:rsidR="00C16E65" w:rsidRPr="0073469F" w:rsidRDefault="00C16E65" w:rsidP="00C16E65">
      <w:pPr>
        <w:pStyle w:val="B1"/>
        <w:rPr>
          <w:ins w:id="3852" w:author="0910" w:date="2024-03-28T11:31:00Z"/>
        </w:rPr>
      </w:pPr>
      <w:ins w:id="3853" w:author="0910" w:date="2024-03-28T11:31:00Z">
        <w:r>
          <w:t>6)</w:t>
        </w:r>
        <w:r>
          <w:tab/>
          <w:t>shall reset all triggers; and</w:t>
        </w:r>
      </w:ins>
    </w:p>
    <w:p w14:paraId="338F99C3" w14:textId="77777777" w:rsidR="00C16E65" w:rsidRPr="00D80019" w:rsidRDefault="00C16E65" w:rsidP="00C16E65">
      <w:pPr>
        <w:pStyle w:val="B1"/>
        <w:rPr>
          <w:ins w:id="3854" w:author="0910" w:date="2024-03-28T11:31:00Z"/>
          <w:noProof/>
        </w:rPr>
      </w:pPr>
      <w:ins w:id="3855" w:author="0910" w:date="2024-03-28T11:31:00Z">
        <w:r>
          <w:t>7)</w:t>
        </w:r>
        <w:r>
          <w:tab/>
        </w:r>
        <w:r w:rsidRPr="0073469F">
          <w:t>shall send the SIP MESSAGE request as specified in 3GPP TS 24.229 </w:t>
        </w:r>
        <w:r>
          <w:t>[11]</w:t>
        </w:r>
        <w:r w:rsidRPr="0073469F">
          <w:t>.</w:t>
        </w:r>
      </w:ins>
    </w:p>
    <w:p w14:paraId="270A9A58" w14:textId="77777777" w:rsidR="00C16E65" w:rsidRDefault="00C16E65" w:rsidP="00C16E65">
      <w:pPr>
        <w:pStyle w:val="H6"/>
        <w:rPr>
          <w:ins w:id="3856" w:author="0910" w:date="2024-03-28T11:31:00Z"/>
        </w:rPr>
      </w:pPr>
      <w:ins w:id="3857" w:author="0910" w:date="2024-03-28T11:31:00Z">
        <w:r>
          <w:t>6.9.2.3</w:t>
        </w:r>
        <w:r>
          <w:tab/>
          <w:t>Test description</w:t>
        </w:r>
      </w:ins>
    </w:p>
    <w:p w14:paraId="5CCFE6E7" w14:textId="77777777" w:rsidR="00C16E65" w:rsidRDefault="00C16E65" w:rsidP="00C16E65">
      <w:pPr>
        <w:pStyle w:val="H6"/>
        <w:rPr>
          <w:ins w:id="3858" w:author="0910" w:date="2024-03-28T11:31:00Z"/>
        </w:rPr>
      </w:pPr>
      <w:ins w:id="3859" w:author="0910" w:date="2024-03-28T11:31:00Z">
        <w:r>
          <w:t>6.9.2.3.1</w:t>
        </w:r>
        <w:r>
          <w:tab/>
          <w:t>Pre-test conditions</w:t>
        </w:r>
      </w:ins>
    </w:p>
    <w:p w14:paraId="2EDA09F4" w14:textId="77777777" w:rsidR="00C16E65" w:rsidRDefault="00C16E65" w:rsidP="00C16E65">
      <w:pPr>
        <w:pStyle w:val="H6"/>
        <w:rPr>
          <w:ins w:id="3860" w:author="0910" w:date="2024-03-28T11:31:00Z"/>
        </w:rPr>
      </w:pPr>
      <w:ins w:id="3861" w:author="0910" w:date="2024-03-28T11:31:00Z">
        <w:r>
          <w:t>System Simulator:</w:t>
        </w:r>
      </w:ins>
    </w:p>
    <w:p w14:paraId="7DBCADE7" w14:textId="77777777" w:rsidR="00C16E65" w:rsidRDefault="00C16E65" w:rsidP="00C16E65">
      <w:pPr>
        <w:pStyle w:val="B1"/>
        <w:rPr>
          <w:ins w:id="3862" w:author="0910" w:date="2024-03-28T11:31:00Z"/>
        </w:rPr>
      </w:pPr>
      <w:ins w:id="3863" w:author="0910" w:date="2024-03-28T11:31:00Z">
        <w:r>
          <w:t>-</w:t>
        </w:r>
        <w:r>
          <w:tab/>
          <w:t>SS (MCVideo server)</w:t>
        </w:r>
      </w:ins>
    </w:p>
    <w:p w14:paraId="4A687612" w14:textId="77777777" w:rsidR="00C16E65" w:rsidRDefault="00C16E65" w:rsidP="00C16E65">
      <w:pPr>
        <w:pStyle w:val="B2"/>
        <w:rPr>
          <w:ins w:id="3864" w:author="0910" w:date="2024-03-28T11:31:00Z"/>
        </w:rPr>
      </w:pPr>
      <w:ins w:id="3865" w:author="0910" w:date="2024-03-28T11:31:00Z">
        <w:r>
          <w:t>-</w:t>
        </w:r>
        <w:r>
          <w:tab/>
          <w:t>For the underlying "transport bearer" over which the SS and the UE will communicate Parameters are set to the default parameters for the basic E-UTRA Single cell network scenarios, as defined in TS 36.508 [24] clause 4.4. The simulated Cell 1 and Cell 2 shall belong to PLMN1 (the PLMN specified for MCVideo operation in the MCVideo configuration document). The simulated Cell 4 shall belong to PLMN2. Which cell is simulated at which time and with what power is described in TS 36.579-1 [2], clause 5.4.9 'MCX communication in E-UTRA / Change of cells' which is called during the test sequence.</w:t>
        </w:r>
      </w:ins>
    </w:p>
    <w:p w14:paraId="248673D2" w14:textId="77777777" w:rsidR="00C16E65" w:rsidRDefault="00C16E65" w:rsidP="00C16E65">
      <w:pPr>
        <w:pStyle w:val="B1"/>
        <w:rPr>
          <w:ins w:id="3866" w:author="0910" w:date="2024-03-28T11:31:00Z"/>
        </w:rPr>
      </w:pPr>
      <w:ins w:id="3867" w:author="0910" w:date="2024-03-28T11:31:00Z">
        <w:r>
          <w:t>-</w:t>
        </w:r>
        <w:r>
          <w:tab/>
          <w:t>GNSS simulator to simulate a location.</w:t>
        </w:r>
      </w:ins>
    </w:p>
    <w:p w14:paraId="55160C9D" w14:textId="77777777" w:rsidR="00C16E65" w:rsidRDefault="00C16E65" w:rsidP="00C16E65">
      <w:pPr>
        <w:pStyle w:val="H6"/>
        <w:rPr>
          <w:ins w:id="3868" w:author="0910" w:date="2024-03-28T11:31:00Z"/>
        </w:rPr>
      </w:pPr>
      <w:ins w:id="3869" w:author="0910" w:date="2024-03-28T11:31:00Z">
        <w:r>
          <w:t>IUT:</w:t>
        </w:r>
      </w:ins>
    </w:p>
    <w:p w14:paraId="49EECE42" w14:textId="77777777" w:rsidR="00C16E65" w:rsidRDefault="00C16E65" w:rsidP="00C16E65">
      <w:pPr>
        <w:pStyle w:val="B1"/>
        <w:rPr>
          <w:ins w:id="3870" w:author="0910" w:date="2024-03-28T11:31:00Z"/>
        </w:rPr>
      </w:pPr>
      <w:ins w:id="3871" w:author="0910" w:date="2024-03-28T11:31:00Z">
        <w:r>
          <w:t>-</w:t>
        </w:r>
        <w:r>
          <w:tab/>
          <w:t>UE (MCVideo client)</w:t>
        </w:r>
      </w:ins>
    </w:p>
    <w:p w14:paraId="696B910B" w14:textId="77777777" w:rsidR="00C16E65" w:rsidRDefault="00C16E65" w:rsidP="00C16E65">
      <w:pPr>
        <w:pStyle w:val="B1"/>
        <w:rPr>
          <w:ins w:id="3872" w:author="0910" w:date="2024-03-28T11:31:00Z"/>
        </w:rPr>
      </w:pPr>
      <w:ins w:id="3873" w:author="0910" w:date="2024-03-28T11:31:00Z">
        <w:r>
          <w:t>-</w:t>
        </w:r>
        <w:r>
          <w:tab/>
          <w:t>The test USIM set as defined in TS 36.579-1 [2] clause 5.5.10 is inserted.</w:t>
        </w:r>
      </w:ins>
    </w:p>
    <w:p w14:paraId="5EA82F62" w14:textId="77777777" w:rsidR="00C16E65" w:rsidRDefault="00C16E65" w:rsidP="00C16E65">
      <w:pPr>
        <w:pStyle w:val="H6"/>
        <w:rPr>
          <w:ins w:id="3874" w:author="0910" w:date="2024-03-28T11:31:00Z"/>
        </w:rPr>
      </w:pPr>
      <w:ins w:id="3875" w:author="0910" w:date="2024-03-28T11:31:00Z">
        <w:r>
          <w:t>Preamble:</w:t>
        </w:r>
      </w:ins>
    </w:p>
    <w:p w14:paraId="752E9B04" w14:textId="77777777" w:rsidR="00C16E65" w:rsidRDefault="00C16E65" w:rsidP="00C16E65">
      <w:pPr>
        <w:pStyle w:val="B1"/>
        <w:rPr>
          <w:ins w:id="3876" w:author="0910" w:date="2024-03-28T11:31:00Z"/>
        </w:rPr>
      </w:pPr>
      <w:ins w:id="3877" w:author="0910" w:date="2024-03-28T11:31:00Z">
        <w:r>
          <w:t>-</w:t>
        </w:r>
        <w:r>
          <w:tab/>
          <w:t>The UE has performed procedure 'MCVideo UE registration' as specified in TS 36.579-1 [2] clause 5.4.2A.</w:t>
        </w:r>
      </w:ins>
    </w:p>
    <w:p w14:paraId="17FDCF2F" w14:textId="77777777" w:rsidR="00C16E65" w:rsidRDefault="00C16E65" w:rsidP="00C16E65">
      <w:pPr>
        <w:pStyle w:val="B1"/>
        <w:rPr>
          <w:ins w:id="3878" w:author="0910" w:date="2024-03-28T11:31:00Z"/>
        </w:rPr>
      </w:pPr>
      <w:ins w:id="3879" w:author="0910" w:date="2024-03-28T11:31:00Z">
        <w:r>
          <w:t>-</w:t>
        </w:r>
        <w:r>
          <w:tab/>
          <w:t>The UE has performed procedure 'MCX Authorization/Configuration and Key Generation' as specified in TS 36.579-1 [2] clause 5.3.2.</w:t>
        </w:r>
      </w:ins>
    </w:p>
    <w:p w14:paraId="7F01F2BF" w14:textId="77777777" w:rsidR="00C16E65" w:rsidRDefault="00C16E65" w:rsidP="00C16E65">
      <w:pPr>
        <w:pStyle w:val="B1"/>
        <w:rPr>
          <w:ins w:id="3880" w:author="0910" w:date="2024-03-28T11:31:00Z"/>
        </w:rPr>
      </w:pPr>
      <w:ins w:id="3881" w:author="0910" w:date="2024-03-28T11:31:00Z">
        <w:r>
          <w:t>-</w:t>
        </w:r>
        <w:r>
          <w:tab/>
          <w:t xml:space="preserve">The GNSS simulator is configured to simulate a location in the centre of </w:t>
        </w:r>
        <w:r>
          <w:rPr>
            <w:color w:val="000000"/>
          </w:rPr>
          <w:t xml:space="preserve">Geographical </w:t>
        </w:r>
        <w:r>
          <w:t>area #1 to provide a location, as defined in TS 36.508 [24] Table 4.11.2-2, step 1 of scenario #4.</w:t>
        </w:r>
      </w:ins>
    </w:p>
    <w:p w14:paraId="08CA7DD4" w14:textId="77777777" w:rsidR="00C16E65" w:rsidRDefault="00C16E65" w:rsidP="00C16E65">
      <w:pPr>
        <w:pStyle w:val="B1"/>
        <w:rPr>
          <w:ins w:id="3882" w:author="0910" w:date="2024-03-28T11:31:00Z"/>
        </w:rPr>
      </w:pPr>
      <w:ins w:id="3883" w:author="0910" w:date="2024-03-28T11:31:00Z">
        <w:r>
          <w:t>-</w:t>
        </w:r>
        <w:r>
          <w:tab/>
          <w:t>UE States at the end of the preamble</w:t>
        </w:r>
      </w:ins>
    </w:p>
    <w:p w14:paraId="5B49EBFB" w14:textId="77777777" w:rsidR="00C16E65" w:rsidRDefault="00C16E65" w:rsidP="00C16E65">
      <w:pPr>
        <w:pStyle w:val="B2"/>
        <w:rPr>
          <w:ins w:id="3884" w:author="0910" w:date="2024-03-28T11:31:00Z"/>
        </w:rPr>
      </w:pPr>
      <w:ins w:id="3885" w:author="0910" w:date="2024-03-28T11:31:00Z">
        <w:r>
          <w:t>-</w:t>
        </w:r>
        <w:r>
          <w:tab/>
          <w:t>The UE is in E-UTRA Registered, Idle Mode state.</w:t>
        </w:r>
      </w:ins>
    </w:p>
    <w:p w14:paraId="3DEEDE57" w14:textId="77777777" w:rsidR="00C16E65" w:rsidRDefault="00C16E65" w:rsidP="00C16E65">
      <w:pPr>
        <w:pStyle w:val="B2"/>
        <w:rPr>
          <w:ins w:id="3886" w:author="0910" w:date="2024-03-28T11:31:00Z"/>
        </w:rPr>
      </w:pPr>
      <w:ins w:id="3887" w:author="0910" w:date="2024-03-28T11:31:00Z">
        <w:r>
          <w:t>-</w:t>
        </w:r>
        <w:r>
          <w:tab/>
          <w:t>The MCVideo Client Application has been activated and User has registered-in as the MCVideo User with the Server as active user at the Client</w:t>
        </w:r>
      </w:ins>
    </w:p>
    <w:p w14:paraId="0FD48780" w14:textId="77777777" w:rsidR="00C16E65" w:rsidRDefault="00C16E65" w:rsidP="00C16E65">
      <w:pPr>
        <w:pStyle w:val="H6"/>
        <w:rPr>
          <w:ins w:id="3888" w:author="0910" w:date="2024-03-28T11:31:00Z"/>
        </w:rPr>
      </w:pPr>
      <w:ins w:id="3889" w:author="0910" w:date="2024-03-28T11:31:00Z">
        <w:r>
          <w:t>6.9.2.3.2</w:t>
        </w:r>
        <w:r>
          <w:tab/>
          <w:t>Test procedure sequence</w:t>
        </w:r>
      </w:ins>
    </w:p>
    <w:p w14:paraId="675EEF72" w14:textId="77777777" w:rsidR="00C16E65" w:rsidRDefault="00C16E65" w:rsidP="00C16E65">
      <w:pPr>
        <w:pStyle w:val="TH"/>
        <w:rPr>
          <w:ins w:id="3890" w:author="0910" w:date="2024-03-28T11:31:00Z"/>
        </w:rPr>
      </w:pPr>
      <w:ins w:id="3891" w:author="0910" w:date="2024-03-28T11:31:00Z">
        <w:r>
          <w:t>Table 6.9.2.3.2-1: Main Behaviour</w:t>
        </w:r>
      </w:ins>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C16E65" w14:paraId="067B5B86" w14:textId="77777777" w:rsidTr="0021209C">
        <w:trPr>
          <w:ins w:id="3892" w:author="0910" w:date="2024-03-28T11:31:00Z"/>
        </w:trPr>
        <w:tc>
          <w:tcPr>
            <w:tcW w:w="649" w:type="dxa"/>
            <w:tcBorders>
              <w:top w:val="single" w:sz="4" w:space="0" w:color="auto"/>
              <w:left w:val="single" w:sz="4" w:space="0" w:color="auto"/>
              <w:bottom w:val="nil"/>
              <w:right w:val="single" w:sz="4" w:space="0" w:color="auto"/>
            </w:tcBorders>
            <w:shd w:val="clear" w:color="auto" w:fill="auto"/>
            <w:hideMark/>
          </w:tcPr>
          <w:p w14:paraId="4014E03A" w14:textId="77777777" w:rsidR="00C16E65" w:rsidRDefault="00C16E65" w:rsidP="0021209C">
            <w:pPr>
              <w:pStyle w:val="TAH"/>
              <w:rPr>
                <w:ins w:id="3893" w:author="0910" w:date="2024-03-28T11:31:00Z"/>
              </w:rPr>
            </w:pPr>
            <w:ins w:id="3894" w:author="0910" w:date="2024-03-28T11:31:00Z">
              <w:r>
                <w:t>St</w:t>
              </w:r>
            </w:ins>
          </w:p>
        </w:tc>
        <w:tc>
          <w:tcPr>
            <w:tcW w:w="3970" w:type="dxa"/>
            <w:tcBorders>
              <w:top w:val="single" w:sz="4" w:space="0" w:color="auto"/>
              <w:left w:val="single" w:sz="4" w:space="0" w:color="auto"/>
              <w:bottom w:val="nil"/>
              <w:right w:val="single" w:sz="4" w:space="0" w:color="auto"/>
            </w:tcBorders>
            <w:shd w:val="clear" w:color="auto" w:fill="auto"/>
            <w:hideMark/>
          </w:tcPr>
          <w:p w14:paraId="7BEAD58D" w14:textId="77777777" w:rsidR="00C16E65" w:rsidRDefault="00C16E65" w:rsidP="0021209C">
            <w:pPr>
              <w:pStyle w:val="TAH"/>
              <w:rPr>
                <w:ins w:id="3895" w:author="0910" w:date="2024-03-28T11:31:00Z"/>
              </w:rPr>
            </w:pPr>
            <w:ins w:id="3896" w:author="0910" w:date="2024-03-28T11:31:00Z">
              <w:r>
                <w:t>Procedure</w:t>
              </w:r>
            </w:ins>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B0F832C" w14:textId="77777777" w:rsidR="00C16E65" w:rsidRDefault="00C16E65" w:rsidP="0021209C">
            <w:pPr>
              <w:pStyle w:val="TAH"/>
              <w:rPr>
                <w:ins w:id="3897" w:author="0910" w:date="2024-03-28T11:31:00Z"/>
              </w:rPr>
            </w:pPr>
            <w:ins w:id="3898" w:author="0910" w:date="2024-03-28T11:31:00Z">
              <w:r>
                <w:t>Message Sequence</w:t>
              </w:r>
            </w:ins>
          </w:p>
        </w:tc>
        <w:tc>
          <w:tcPr>
            <w:tcW w:w="567" w:type="dxa"/>
            <w:tcBorders>
              <w:top w:val="single" w:sz="4" w:space="0" w:color="auto"/>
              <w:left w:val="single" w:sz="4" w:space="0" w:color="auto"/>
              <w:bottom w:val="nil"/>
              <w:right w:val="single" w:sz="4" w:space="0" w:color="auto"/>
            </w:tcBorders>
            <w:shd w:val="clear" w:color="auto" w:fill="auto"/>
            <w:hideMark/>
          </w:tcPr>
          <w:p w14:paraId="1D28200E" w14:textId="77777777" w:rsidR="00C16E65" w:rsidRDefault="00C16E65" w:rsidP="0021209C">
            <w:pPr>
              <w:pStyle w:val="TAH"/>
              <w:rPr>
                <w:ins w:id="3899" w:author="0910" w:date="2024-03-28T11:31:00Z"/>
              </w:rPr>
            </w:pPr>
            <w:ins w:id="3900" w:author="0910" w:date="2024-03-28T11:31:00Z">
              <w:r>
                <w:t>TP</w:t>
              </w:r>
            </w:ins>
          </w:p>
        </w:tc>
        <w:tc>
          <w:tcPr>
            <w:tcW w:w="892" w:type="dxa"/>
            <w:tcBorders>
              <w:top w:val="single" w:sz="4" w:space="0" w:color="auto"/>
              <w:left w:val="single" w:sz="4" w:space="0" w:color="auto"/>
              <w:bottom w:val="nil"/>
              <w:right w:val="single" w:sz="4" w:space="0" w:color="auto"/>
            </w:tcBorders>
            <w:shd w:val="clear" w:color="auto" w:fill="auto"/>
            <w:hideMark/>
          </w:tcPr>
          <w:p w14:paraId="2762704F" w14:textId="77777777" w:rsidR="00C16E65" w:rsidRDefault="00C16E65" w:rsidP="0021209C">
            <w:pPr>
              <w:pStyle w:val="TAH"/>
              <w:rPr>
                <w:ins w:id="3901" w:author="0910" w:date="2024-03-28T11:31:00Z"/>
              </w:rPr>
            </w:pPr>
            <w:ins w:id="3902" w:author="0910" w:date="2024-03-28T11:31:00Z">
              <w:r>
                <w:t>Verdict</w:t>
              </w:r>
            </w:ins>
          </w:p>
        </w:tc>
      </w:tr>
      <w:tr w:rsidR="00C16E65" w14:paraId="2EBF6CE1" w14:textId="77777777" w:rsidTr="0021209C">
        <w:trPr>
          <w:ins w:id="3903"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4572C878" w14:textId="77777777" w:rsidR="00C16E65" w:rsidRDefault="00C16E65" w:rsidP="0021209C">
            <w:pPr>
              <w:pStyle w:val="TAH"/>
              <w:rPr>
                <w:ins w:id="3904" w:author="0910" w:date="2024-03-28T11:31:00Z"/>
              </w:rPr>
            </w:pPr>
          </w:p>
        </w:tc>
        <w:tc>
          <w:tcPr>
            <w:tcW w:w="3970" w:type="dxa"/>
            <w:tcBorders>
              <w:top w:val="nil"/>
              <w:left w:val="single" w:sz="4" w:space="0" w:color="auto"/>
              <w:bottom w:val="single" w:sz="4" w:space="0" w:color="auto"/>
              <w:right w:val="single" w:sz="4" w:space="0" w:color="auto"/>
            </w:tcBorders>
            <w:shd w:val="clear" w:color="auto" w:fill="auto"/>
          </w:tcPr>
          <w:p w14:paraId="5F81848D" w14:textId="77777777" w:rsidR="00C16E65" w:rsidRDefault="00C16E65" w:rsidP="0021209C">
            <w:pPr>
              <w:pStyle w:val="TAH"/>
              <w:rPr>
                <w:ins w:id="3905" w:author="0910" w:date="2024-03-28T11:31:00Z"/>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C6F0B7" w14:textId="77777777" w:rsidR="00C16E65" w:rsidRDefault="00C16E65" w:rsidP="0021209C">
            <w:pPr>
              <w:pStyle w:val="TAH"/>
              <w:rPr>
                <w:ins w:id="3906" w:author="0910" w:date="2024-03-28T11:31:00Z"/>
              </w:rPr>
            </w:pPr>
            <w:ins w:id="3907" w:author="0910" w:date="2024-03-28T11:31:00Z">
              <w:r>
                <w:t>U - S</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90D47A4" w14:textId="77777777" w:rsidR="00C16E65" w:rsidRDefault="00C16E65" w:rsidP="0021209C">
            <w:pPr>
              <w:pStyle w:val="TAH"/>
              <w:rPr>
                <w:ins w:id="3908" w:author="0910" w:date="2024-03-28T11:31:00Z"/>
              </w:rPr>
            </w:pPr>
            <w:ins w:id="3909" w:author="0910" w:date="2024-03-28T11:31:00Z">
              <w:r>
                <w:t>Message</w:t>
              </w:r>
            </w:ins>
          </w:p>
        </w:tc>
        <w:tc>
          <w:tcPr>
            <w:tcW w:w="567" w:type="dxa"/>
            <w:tcBorders>
              <w:top w:val="nil"/>
              <w:left w:val="single" w:sz="4" w:space="0" w:color="auto"/>
              <w:bottom w:val="single" w:sz="4" w:space="0" w:color="auto"/>
              <w:right w:val="single" w:sz="4" w:space="0" w:color="auto"/>
            </w:tcBorders>
            <w:shd w:val="clear" w:color="auto" w:fill="auto"/>
          </w:tcPr>
          <w:p w14:paraId="2D822A08" w14:textId="77777777" w:rsidR="00C16E65" w:rsidRDefault="00C16E65" w:rsidP="0021209C">
            <w:pPr>
              <w:pStyle w:val="TAH"/>
              <w:rPr>
                <w:ins w:id="3910" w:author="0910" w:date="2024-03-28T11:31:00Z"/>
              </w:rPr>
            </w:pPr>
          </w:p>
        </w:tc>
        <w:tc>
          <w:tcPr>
            <w:tcW w:w="892" w:type="dxa"/>
            <w:tcBorders>
              <w:top w:val="nil"/>
              <w:left w:val="single" w:sz="4" w:space="0" w:color="auto"/>
              <w:bottom w:val="single" w:sz="4" w:space="0" w:color="auto"/>
              <w:right w:val="single" w:sz="4" w:space="0" w:color="auto"/>
            </w:tcBorders>
            <w:shd w:val="clear" w:color="auto" w:fill="auto"/>
          </w:tcPr>
          <w:p w14:paraId="75934B5F" w14:textId="77777777" w:rsidR="00C16E65" w:rsidRDefault="00C16E65" w:rsidP="0021209C">
            <w:pPr>
              <w:pStyle w:val="TAH"/>
              <w:rPr>
                <w:ins w:id="3911" w:author="0910" w:date="2024-03-28T11:31:00Z"/>
              </w:rPr>
            </w:pPr>
          </w:p>
        </w:tc>
      </w:tr>
      <w:tr w:rsidR="00C16E65" w14:paraId="3E76A732" w14:textId="77777777" w:rsidTr="0021209C">
        <w:trPr>
          <w:ins w:id="3912" w:author="0910" w:date="2024-03-28T11:31:00Z"/>
        </w:trPr>
        <w:tc>
          <w:tcPr>
            <w:tcW w:w="649" w:type="dxa"/>
            <w:tcBorders>
              <w:top w:val="nil"/>
              <w:left w:val="single" w:sz="4" w:space="0" w:color="auto"/>
              <w:bottom w:val="single" w:sz="4" w:space="0" w:color="auto"/>
              <w:right w:val="single" w:sz="4" w:space="0" w:color="auto"/>
            </w:tcBorders>
            <w:shd w:val="clear" w:color="auto" w:fill="auto"/>
            <w:hideMark/>
          </w:tcPr>
          <w:p w14:paraId="00C0C6D7" w14:textId="77777777" w:rsidR="00C16E65" w:rsidRDefault="00C16E65" w:rsidP="0021209C">
            <w:pPr>
              <w:pStyle w:val="TAC"/>
              <w:rPr>
                <w:ins w:id="3913" w:author="0910" w:date="2024-03-28T11:31:00Z"/>
              </w:rPr>
            </w:pPr>
            <w:ins w:id="3914" w:author="0910" w:date="2024-03-28T11:31:00Z">
              <w:r>
                <w:t>1</w:t>
              </w:r>
            </w:ins>
          </w:p>
        </w:tc>
        <w:tc>
          <w:tcPr>
            <w:tcW w:w="3970" w:type="dxa"/>
            <w:tcBorders>
              <w:top w:val="nil"/>
              <w:left w:val="single" w:sz="4" w:space="0" w:color="auto"/>
              <w:bottom w:val="single" w:sz="4" w:space="0" w:color="auto"/>
              <w:right w:val="single" w:sz="4" w:space="0" w:color="auto"/>
            </w:tcBorders>
            <w:shd w:val="clear" w:color="auto" w:fill="auto"/>
          </w:tcPr>
          <w:p w14:paraId="7E98C413" w14:textId="77777777" w:rsidR="00C16E65" w:rsidRDefault="00C16E65" w:rsidP="0021209C">
            <w:pPr>
              <w:pStyle w:val="TAL"/>
              <w:rPr>
                <w:ins w:id="3915" w:author="0910" w:date="2024-03-28T11:31:00Z"/>
                <w:lang w:eastAsia="en-US"/>
              </w:rPr>
            </w:pPr>
            <w:ins w:id="3916" w:author="0910" w:date="2024-03-28T11:31:00Z">
              <w:r>
                <w:rPr>
                  <w:lang w:eastAsia="en-US"/>
                </w:rPr>
                <w:t>Trigger the UE to reset UTC time and location.</w:t>
              </w:r>
            </w:ins>
          </w:p>
          <w:p w14:paraId="45A6FFEB" w14:textId="77777777" w:rsidR="00C16E65" w:rsidRDefault="00C16E65" w:rsidP="0021209C">
            <w:pPr>
              <w:pStyle w:val="TAL"/>
              <w:rPr>
                <w:ins w:id="3917" w:author="0910" w:date="2024-03-28T11:31:00Z"/>
                <w:lang w:eastAsia="en-US"/>
              </w:rPr>
            </w:pPr>
          </w:p>
          <w:p w14:paraId="32B4B8DB" w14:textId="77777777" w:rsidR="00C16E65" w:rsidRDefault="00C16E65" w:rsidP="0021209C">
            <w:pPr>
              <w:pStyle w:val="TAL"/>
              <w:rPr>
                <w:ins w:id="3918" w:author="0910" w:date="2024-03-28T11:31:00Z"/>
              </w:rPr>
            </w:pPr>
            <w:ins w:id="3919" w:author="0910" w:date="2024-03-28T11:31:00Z">
              <w:r>
                <w:t>NOTE: The UTC time and location reset may be performed by MMI or AT command (+CUTCR).</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A248545" w14:textId="77777777" w:rsidR="00C16E65" w:rsidRDefault="00C16E65" w:rsidP="0021209C">
            <w:pPr>
              <w:pStyle w:val="TAC"/>
              <w:rPr>
                <w:ins w:id="3920" w:author="0910" w:date="2024-03-28T11:31:00Z"/>
              </w:rPr>
            </w:pPr>
            <w:ins w:id="3921"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6198E7E" w14:textId="77777777" w:rsidR="00C16E65" w:rsidRDefault="00C16E65" w:rsidP="0021209C">
            <w:pPr>
              <w:pStyle w:val="TAL"/>
              <w:rPr>
                <w:ins w:id="3922" w:author="0910" w:date="2024-03-28T11:31:00Z"/>
              </w:rPr>
            </w:pPr>
            <w:ins w:id="3923"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5D7C5D3A" w14:textId="77777777" w:rsidR="00C16E65" w:rsidRDefault="00C16E65" w:rsidP="0021209C">
            <w:pPr>
              <w:pStyle w:val="TAC"/>
              <w:rPr>
                <w:ins w:id="3924" w:author="0910" w:date="2024-03-28T11:31:00Z"/>
              </w:rPr>
            </w:pPr>
            <w:ins w:id="3925"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071151AA" w14:textId="77777777" w:rsidR="00C16E65" w:rsidRDefault="00C16E65" w:rsidP="0021209C">
            <w:pPr>
              <w:pStyle w:val="TAC"/>
              <w:rPr>
                <w:ins w:id="3926" w:author="0910" w:date="2024-03-28T11:31:00Z"/>
              </w:rPr>
            </w:pPr>
            <w:ins w:id="3927" w:author="0910" w:date="2024-03-28T11:31:00Z">
              <w:r>
                <w:t>-</w:t>
              </w:r>
            </w:ins>
          </w:p>
        </w:tc>
      </w:tr>
      <w:tr w:rsidR="00C16E65" w14:paraId="7EB87237" w14:textId="77777777" w:rsidTr="0021209C">
        <w:trPr>
          <w:ins w:id="3928"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68F90B18" w14:textId="77777777" w:rsidR="00C16E65" w:rsidRDefault="00C16E65" w:rsidP="0021209C">
            <w:pPr>
              <w:pStyle w:val="TAC"/>
              <w:rPr>
                <w:ins w:id="3929" w:author="0910" w:date="2024-03-28T11:31:00Z"/>
              </w:rPr>
            </w:pPr>
            <w:ins w:id="3930" w:author="0910" w:date="2024-03-28T11:31:00Z">
              <w:r>
                <w:t>2-4</w:t>
              </w:r>
            </w:ins>
          </w:p>
        </w:tc>
        <w:tc>
          <w:tcPr>
            <w:tcW w:w="3970" w:type="dxa"/>
            <w:tcBorders>
              <w:top w:val="nil"/>
              <w:left w:val="single" w:sz="4" w:space="0" w:color="auto"/>
              <w:bottom w:val="single" w:sz="4" w:space="0" w:color="auto"/>
              <w:right w:val="single" w:sz="4" w:space="0" w:color="auto"/>
            </w:tcBorders>
            <w:shd w:val="clear" w:color="auto" w:fill="auto"/>
          </w:tcPr>
          <w:p w14:paraId="352B8112" w14:textId="77777777" w:rsidR="00C16E65" w:rsidRDefault="00C16E65" w:rsidP="0021209C">
            <w:pPr>
              <w:pStyle w:val="TAL"/>
              <w:rPr>
                <w:ins w:id="3931" w:author="0910" w:date="2024-03-28T11:31:00Z"/>
                <w:szCs w:val="18"/>
              </w:rPr>
            </w:pPr>
            <w:ins w:id="3932" w:author="0910" w:date="2024-03-28T11:31:00Z">
              <w:r>
                <w:rPr>
                  <w:szCs w:val="18"/>
                </w:rPr>
                <w:t xml:space="preserve">Steps 1a1-3 of </w:t>
              </w:r>
              <w:r>
                <w:t xml:space="preserve">procedure 'MCX SIP MESSAGE CT' </w:t>
              </w:r>
              <w:r>
                <w:rPr>
                  <w:lang w:eastAsia="ko-KR"/>
                </w:rPr>
                <w:t>as described in TS 36.579-1 [2] Table 5.3.33.3-1</w:t>
              </w:r>
              <w:r>
                <w:t xml:space="preserve"> </w:t>
              </w:r>
              <w:r>
                <w:rPr>
                  <w:szCs w:val="18"/>
                </w:rPr>
                <w:t xml:space="preserve">are performed to configure location reporting with </w:t>
              </w:r>
              <w:r>
                <w:rPr>
                  <w:i/>
                </w:rPr>
                <w:t>minimumReportInterval</w:t>
              </w:r>
              <w:r>
                <w:t xml:space="preserve"> timer set to 25s</w:t>
              </w:r>
              <w:r>
                <w:rPr>
                  <w:szCs w:val="18"/>
                </w:rPr>
                <w:t>.</w:t>
              </w:r>
            </w:ins>
          </w:p>
          <w:p w14:paraId="610351D9" w14:textId="77777777" w:rsidR="00C16E65" w:rsidRDefault="00C16E65" w:rsidP="0021209C">
            <w:pPr>
              <w:pStyle w:val="TAL"/>
              <w:rPr>
                <w:ins w:id="3933" w:author="0910" w:date="2024-03-28T11:31:00Z"/>
                <w:szCs w:val="18"/>
              </w:rPr>
            </w:pPr>
          </w:p>
          <w:p w14:paraId="5767E884" w14:textId="77777777" w:rsidR="00C16E65" w:rsidRPr="00BF3613" w:rsidRDefault="00C16E65" w:rsidP="0021209C">
            <w:pPr>
              <w:pStyle w:val="TAL"/>
              <w:rPr>
                <w:ins w:id="3934" w:author="0910" w:date="2024-03-28T11:31:00Z"/>
                <w:rFonts w:eastAsia="Malgun Gothic"/>
              </w:rPr>
            </w:pPr>
            <w:ins w:id="3935" w:author="0910" w:date="2024-03-28T11:31:00Z">
              <w:r>
                <w:rPr>
                  <w:szCs w:val="18"/>
                </w:rPr>
                <w:t xml:space="preserve">NOTE: </w:t>
              </w:r>
              <w:r>
                <w:t>The SS sends a location reporting configuration containing the cell change trigger criteria and the minimum report interval. Provision of serving and neighbouring cells ECGIs is requested in addition to the Location Information.</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50055E" w14:textId="77777777" w:rsidR="00C16E65" w:rsidRDefault="00C16E65" w:rsidP="0021209C">
            <w:pPr>
              <w:pStyle w:val="TAC"/>
              <w:rPr>
                <w:ins w:id="3936" w:author="0910" w:date="2024-03-28T11:31:00Z"/>
              </w:rPr>
            </w:pPr>
            <w:ins w:id="3937"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40EAB2D4" w14:textId="77777777" w:rsidR="00C16E65" w:rsidRDefault="00C16E65" w:rsidP="0021209C">
            <w:pPr>
              <w:pStyle w:val="TAL"/>
              <w:rPr>
                <w:ins w:id="3938" w:author="0910" w:date="2024-03-28T11:31:00Z"/>
              </w:rPr>
            </w:pPr>
            <w:ins w:id="3939"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tcPr>
          <w:p w14:paraId="06DB3407" w14:textId="77777777" w:rsidR="00C16E65" w:rsidRDefault="00C16E65" w:rsidP="0021209C">
            <w:pPr>
              <w:pStyle w:val="TAC"/>
              <w:rPr>
                <w:ins w:id="3940" w:author="0910" w:date="2024-03-28T11:31:00Z"/>
              </w:rPr>
            </w:pPr>
            <w:ins w:id="3941"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tcPr>
          <w:p w14:paraId="2267AF2F" w14:textId="77777777" w:rsidR="00C16E65" w:rsidRDefault="00C16E65" w:rsidP="0021209C">
            <w:pPr>
              <w:pStyle w:val="TAC"/>
              <w:rPr>
                <w:ins w:id="3942" w:author="0910" w:date="2024-03-28T11:31:00Z"/>
              </w:rPr>
            </w:pPr>
            <w:ins w:id="3943" w:author="0910" w:date="2024-03-28T11:31:00Z">
              <w:r>
                <w:t>-</w:t>
              </w:r>
            </w:ins>
          </w:p>
        </w:tc>
      </w:tr>
      <w:tr w:rsidR="00C16E65" w14:paraId="63386942" w14:textId="77777777" w:rsidTr="0021209C">
        <w:trPr>
          <w:ins w:id="3944" w:author="0910" w:date="2024-03-28T11:31:00Z"/>
        </w:trPr>
        <w:tc>
          <w:tcPr>
            <w:tcW w:w="649" w:type="dxa"/>
            <w:tcBorders>
              <w:top w:val="nil"/>
              <w:left w:val="single" w:sz="4" w:space="0" w:color="auto"/>
              <w:bottom w:val="single" w:sz="4" w:space="0" w:color="auto"/>
              <w:right w:val="single" w:sz="4" w:space="0" w:color="auto"/>
            </w:tcBorders>
            <w:shd w:val="clear" w:color="auto" w:fill="auto"/>
            <w:hideMark/>
          </w:tcPr>
          <w:p w14:paraId="0502A783" w14:textId="77777777" w:rsidR="00C16E65" w:rsidRDefault="00C16E65" w:rsidP="0021209C">
            <w:pPr>
              <w:pStyle w:val="TAC"/>
              <w:rPr>
                <w:ins w:id="3945" w:author="0910" w:date="2024-03-28T11:31:00Z"/>
              </w:rPr>
            </w:pPr>
            <w:ins w:id="3946" w:author="0910" w:date="2024-03-28T11:31:00Z">
              <w:r>
                <w:t>5</w:t>
              </w:r>
            </w:ins>
          </w:p>
        </w:tc>
        <w:tc>
          <w:tcPr>
            <w:tcW w:w="3970" w:type="dxa"/>
            <w:tcBorders>
              <w:top w:val="nil"/>
              <w:left w:val="single" w:sz="4" w:space="0" w:color="auto"/>
              <w:bottom w:val="single" w:sz="4" w:space="0" w:color="auto"/>
              <w:right w:val="single" w:sz="4" w:space="0" w:color="auto"/>
            </w:tcBorders>
            <w:shd w:val="clear" w:color="auto" w:fill="auto"/>
            <w:hideMark/>
          </w:tcPr>
          <w:p w14:paraId="51E1060F" w14:textId="77777777" w:rsidR="00C16E65" w:rsidRDefault="00C16E65" w:rsidP="0021209C">
            <w:pPr>
              <w:pStyle w:val="TAL"/>
              <w:rPr>
                <w:ins w:id="3947" w:author="0910" w:date="2024-03-28T11:31:00Z"/>
              </w:rPr>
            </w:pPr>
            <w:ins w:id="3948" w:author="0910" w:date="2024-03-28T11:31:00Z">
              <w:r>
                <w:t xml:space="preserve">SS starts timer=25 sec (the non-emergency </w:t>
              </w:r>
              <w:r>
                <w:rPr>
                  <w:rFonts w:eastAsia="Malgun Gothic"/>
                  <w:i/>
                </w:rPr>
                <w:t>minimumReportInterval</w:t>
              </w:r>
              <w:r>
                <w:t xml:space="preserve"> interval length defined in the SIP MESSAGE sent in step 3).</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0B25380" w14:textId="77777777" w:rsidR="00C16E65" w:rsidRDefault="00C16E65" w:rsidP="0021209C">
            <w:pPr>
              <w:pStyle w:val="TAC"/>
              <w:rPr>
                <w:ins w:id="3949" w:author="0910" w:date="2024-03-28T11:31:00Z"/>
              </w:rPr>
            </w:pPr>
            <w:ins w:id="3950"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43A3E7A" w14:textId="77777777" w:rsidR="00C16E65" w:rsidRDefault="00C16E65" w:rsidP="0021209C">
            <w:pPr>
              <w:pStyle w:val="TAL"/>
              <w:rPr>
                <w:ins w:id="3951" w:author="0910" w:date="2024-03-28T11:31:00Z"/>
              </w:rPr>
            </w:pPr>
            <w:ins w:id="3952"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197B9428" w14:textId="77777777" w:rsidR="00C16E65" w:rsidRDefault="00C16E65" w:rsidP="0021209C">
            <w:pPr>
              <w:pStyle w:val="TAC"/>
              <w:rPr>
                <w:ins w:id="3953" w:author="0910" w:date="2024-03-28T11:31:00Z"/>
              </w:rPr>
            </w:pPr>
            <w:ins w:id="3954"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34EF8119" w14:textId="77777777" w:rsidR="00C16E65" w:rsidRDefault="00C16E65" w:rsidP="0021209C">
            <w:pPr>
              <w:pStyle w:val="TAC"/>
              <w:rPr>
                <w:ins w:id="3955" w:author="0910" w:date="2024-03-28T11:31:00Z"/>
              </w:rPr>
            </w:pPr>
            <w:ins w:id="3956" w:author="0910" w:date="2024-03-28T11:31:00Z">
              <w:r>
                <w:t>-</w:t>
              </w:r>
            </w:ins>
          </w:p>
        </w:tc>
      </w:tr>
      <w:tr w:rsidR="00C16E65" w14:paraId="7B2959B0" w14:textId="77777777" w:rsidTr="0021209C">
        <w:trPr>
          <w:ins w:id="3957" w:author="0910" w:date="2024-03-28T11:31:00Z"/>
        </w:trPr>
        <w:tc>
          <w:tcPr>
            <w:tcW w:w="649" w:type="dxa"/>
            <w:tcBorders>
              <w:top w:val="nil"/>
              <w:left w:val="single" w:sz="4" w:space="0" w:color="auto"/>
              <w:bottom w:val="single" w:sz="4" w:space="0" w:color="auto"/>
              <w:right w:val="single" w:sz="4" w:space="0" w:color="auto"/>
            </w:tcBorders>
            <w:shd w:val="clear" w:color="auto" w:fill="auto"/>
            <w:hideMark/>
          </w:tcPr>
          <w:p w14:paraId="062AE644" w14:textId="77777777" w:rsidR="00C16E65" w:rsidRDefault="00C16E65" w:rsidP="0021209C">
            <w:pPr>
              <w:pStyle w:val="TAC"/>
              <w:rPr>
                <w:ins w:id="3958" w:author="0910" w:date="2024-03-28T11:31:00Z"/>
                <w:szCs w:val="18"/>
              </w:rPr>
            </w:pPr>
            <w:ins w:id="3959" w:author="0910" w:date="2024-03-28T11:31:00Z">
              <w:r>
                <w:t>-</w:t>
              </w:r>
            </w:ins>
          </w:p>
        </w:tc>
        <w:tc>
          <w:tcPr>
            <w:tcW w:w="3970" w:type="dxa"/>
            <w:tcBorders>
              <w:top w:val="nil"/>
              <w:left w:val="single" w:sz="4" w:space="0" w:color="auto"/>
              <w:bottom w:val="single" w:sz="4" w:space="0" w:color="auto"/>
              <w:right w:val="single" w:sz="4" w:space="0" w:color="auto"/>
            </w:tcBorders>
            <w:shd w:val="clear" w:color="auto" w:fill="auto"/>
            <w:hideMark/>
          </w:tcPr>
          <w:p w14:paraId="36D077A6" w14:textId="77777777" w:rsidR="00C16E65" w:rsidRDefault="00C16E65" w:rsidP="0021209C">
            <w:pPr>
              <w:pStyle w:val="TAL"/>
              <w:rPr>
                <w:ins w:id="3960" w:author="0910" w:date="2024-03-28T11:31:00Z"/>
                <w:szCs w:val="18"/>
              </w:rPr>
            </w:pPr>
            <w:ins w:id="3961" w:author="0910" w:date="2024-03-28T11:31:00Z">
              <w:r>
                <w:t>EXCEPTION: SS releases the E-UTRA connection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68AF6F0" w14:textId="77777777" w:rsidR="00C16E65" w:rsidRDefault="00C16E65" w:rsidP="0021209C">
            <w:pPr>
              <w:pStyle w:val="TAC"/>
              <w:rPr>
                <w:ins w:id="3962" w:author="0910" w:date="2024-03-28T11:31:00Z"/>
              </w:rPr>
            </w:pPr>
            <w:ins w:id="3963"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C305B02" w14:textId="77777777" w:rsidR="00C16E65" w:rsidRDefault="00C16E65" w:rsidP="0021209C">
            <w:pPr>
              <w:pStyle w:val="TAL"/>
              <w:rPr>
                <w:ins w:id="3964" w:author="0910" w:date="2024-03-28T11:31:00Z"/>
              </w:rPr>
            </w:pPr>
            <w:ins w:id="3965"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76204573" w14:textId="77777777" w:rsidR="00C16E65" w:rsidRDefault="00C16E65" w:rsidP="0021209C">
            <w:pPr>
              <w:pStyle w:val="TAC"/>
              <w:rPr>
                <w:ins w:id="3966" w:author="0910" w:date="2024-03-28T11:31:00Z"/>
              </w:rPr>
            </w:pPr>
            <w:ins w:id="3967"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4F1531EE" w14:textId="77777777" w:rsidR="00C16E65" w:rsidRDefault="00C16E65" w:rsidP="0021209C">
            <w:pPr>
              <w:pStyle w:val="TAC"/>
              <w:rPr>
                <w:ins w:id="3968" w:author="0910" w:date="2024-03-28T11:31:00Z"/>
              </w:rPr>
            </w:pPr>
            <w:ins w:id="3969" w:author="0910" w:date="2024-03-28T11:31:00Z">
              <w:r>
                <w:t>-</w:t>
              </w:r>
            </w:ins>
          </w:p>
        </w:tc>
      </w:tr>
      <w:tr w:rsidR="00C16E65" w14:paraId="217FF07F" w14:textId="77777777" w:rsidTr="0021209C">
        <w:trPr>
          <w:ins w:id="3970"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7C62BA28" w14:textId="77777777" w:rsidR="00C16E65" w:rsidRDefault="00C16E65" w:rsidP="0021209C">
            <w:pPr>
              <w:pStyle w:val="TAC"/>
              <w:rPr>
                <w:ins w:id="3971" w:author="0910" w:date="2024-03-28T11:31:00Z"/>
              </w:rPr>
            </w:pPr>
            <w:ins w:id="3972" w:author="0910" w:date="2024-03-28T11:31:00Z">
              <w:r>
                <w:t>6</w:t>
              </w:r>
            </w:ins>
          </w:p>
        </w:tc>
        <w:tc>
          <w:tcPr>
            <w:tcW w:w="3970" w:type="dxa"/>
            <w:tcBorders>
              <w:top w:val="nil"/>
              <w:left w:val="single" w:sz="4" w:space="0" w:color="auto"/>
              <w:bottom w:val="single" w:sz="4" w:space="0" w:color="auto"/>
              <w:right w:val="single" w:sz="4" w:space="0" w:color="auto"/>
            </w:tcBorders>
            <w:shd w:val="clear" w:color="auto" w:fill="auto"/>
            <w:hideMark/>
          </w:tcPr>
          <w:p w14:paraId="728C8F3B" w14:textId="77777777" w:rsidR="00C16E65" w:rsidRDefault="00C16E65" w:rsidP="0021209C">
            <w:pPr>
              <w:pStyle w:val="TAL"/>
              <w:rPr>
                <w:ins w:id="3973" w:author="0910" w:date="2024-03-28T11:31:00Z"/>
              </w:rPr>
            </w:pPr>
            <w:ins w:id="3974" w:author="0910" w:date="2024-03-28T11:31:00Z">
              <w:r>
                <w:t>Trigger the GNSS simulator</w:t>
              </w:r>
              <w:r>
                <w:rPr>
                  <w:lang w:eastAsia="zh-CN"/>
                </w:rPr>
                <w:t xml:space="preserve"> to start step 2 of </w:t>
              </w:r>
              <w:r>
                <w:t xml:space="preserve">Scenario #4 to </w:t>
              </w:r>
              <w:r>
                <w:rPr>
                  <w:lang w:eastAsia="zh-CN"/>
                </w:rPr>
                <w:t xml:space="preserve">simulate the UE moving to location #7 inside </w:t>
              </w:r>
              <w:r>
                <w:t xml:space="preserve">Geographical area #1 </w:t>
              </w:r>
              <w:r>
                <w:rPr>
                  <w:lang w:eastAsia="zh-CN"/>
                </w:rPr>
                <w:t xml:space="preserve">as defined in TS 36.508 [24] Table </w:t>
              </w:r>
              <w:r>
                <w:t>4.11.2-2.</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55FD0A2" w14:textId="77777777" w:rsidR="00C16E65" w:rsidRDefault="00C16E65" w:rsidP="0021209C">
            <w:pPr>
              <w:pStyle w:val="TAC"/>
              <w:rPr>
                <w:ins w:id="3975" w:author="0910" w:date="2024-03-28T11:31:00Z"/>
              </w:rPr>
            </w:pPr>
            <w:ins w:id="3976"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7D3969E" w14:textId="77777777" w:rsidR="00C16E65" w:rsidRDefault="00C16E65" w:rsidP="0021209C">
            <w:pPr>
              <w:pStyle w:val="TAL"/>
              <w:rPr>
                <w:ins w:id="3977" w:author="0910" w:date="2024-03-28T11:31:00Z"/>
              </w:rPr>
            </w:pPr>
            <w:ins w:id="3978"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2B45F4FB" w14:textId="77777777" w:rsidR="00C16E65" w:rsidRDefault="00C16E65" w:rsidP="0021209C">
            <w:pPr>
              <w:pStyle w:val="TAC"/>
              <w:rPr>
                <w:ins w:id="3979" w:author="0910" w:date="2024-03-28T11:31:00Z"/>
              </w:rPr>
            </w:pPr>
            <w:ins w:id="3980"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35D402E6" w14:textId="77777777" w:rsidR="00C16E65" w:rsidRDefault="00C16E65" w:rsidP="0021209C">
            <w:pPr>
              <w:pStyle w:val="TAC"/>
              <w:rPr>
                <w:ins w:id="3981" w:author="0910" w:date="2024-03-28T11:31:00Z"/>
              </w:rPr>
            </w:pPr>
            <w:ins w:id="3982" w:author="0910" w:date="2024-03-28T11:31:00Z">
              <w:r>
                <w:t>-</w:t>
              </w:r>
            </w:ins>
          </w:p>
        </w:tc>
      </w:tr>
      <w:tr w:rsidR="00C16E65" w14:paraId="607F521D" w14:textId="77777777" w:rsidTr="0021209C">
        <w:trPr>
          <w:ins w:id="3983"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443A01CB" w14:textId="77777777" w:rsidR="00C16E65" w:rsidRDefault="00C16E65" w:rsidP="0021209C">
            <w:pPr>
              <w:pStyle w:val="TAC"/>
              <w:rPr>
                <w:ins w:id="3984" w:author="0910" w:date="2024-03-28T11:31:00Z"/>
              </w:rPr>
            </w:pPr>
            <w:ins w:id="3985" w:author="0910" w:date="2024-03-28T11:31:00Z">
              <w:r>
                <w:t>7</w:t>
              </w:r>
            </w:ins>
          </w:p>
        </w:tc>
        <w:tc>
          <w:tcPr>
            <w:tcW w:w="3970" w:type="dxa"/>
            <w:tcBorders>
              <w:top w:val="nil"/>
              <w:left w:val="single" w:sz="4" w:space="0" w:color="auto"/>
              <w:bottom w:val="single" w:sz="4" w:space="0" w:color="auto"/>
              <w:right w:val="single" w:sz="4" w:space="0" w:color="auto"/>
            </w:tcBorders>
            <w:shd w:val="clear" w:color="auto" w:fill="auto"/>
            <w:hideMark/>
          </w:tcPr>
          <w:p w14:paraId="0063916E" w14:textId="77777777" w:rsidR="00C16E65" w:rsidRDefault="00C16E65" w:rsidP="0021209C">
            <w:pPr>
              <w:pStyle w:val="TAL"/>
              <w:rPr>
                <w:ins w:id="3986" w:author="0910" w:date="2024-03-28T11:31:00Z"/>
              </w:rPr>
            </w:pPr>
            <w:ins w:id="3987" w:author="0910" w:date="2024-03-28T11:31:00Z">
              <w:r>
                <w:t>Wait 10 sec to allow the simulated location to move approximately 100 m from the original location to location #7.</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6CEE3C9" w14:textId="77777777" w:rsidR="00C16E65" w:rsidRDefault="00C16E65" w:rsidP="0021209C">
            <w:pPr>
              <w:pStyle w:val="TAC"/>
              <w:rPr>
                <w:ins w:id="3988" w:author="0910" w:date="2024-03-28T11:31:00Z"/>
              </w:rPr>
            </w:pPr>
            <w:ins w:id="3989"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A0539B0" w14:textId="77777777" w:rsidR="00C16E65" w:rsidRDefault="00C16E65" w:rsidP="0021209C">
            <w:pPr>
              <w:pStyle w:val="TAL"/>
              <w:rPr>
                <w:ins w:id="3990" w:author="0910" w:date="2024-03-28T11:31:00Z"/>
              </w:rPr>
            </w:pPr>
            <w:ins w:id="3991"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4582E879" w14:textId="77777777" w:rsidR="00C16E65" w:rsidRDefault="00C16E65" w:rsidP="0021209C">
            <w:pPr>
              <w:pStyle w:val="TAC"/>
              <w:rPr>
                <w:ins w:id="3992" w:author="0910" w:date="2024-03-28T11:31:00Z"/>
              </w:rPr>
            </w:pPr>
            <w:ins w:id="3993"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4A1D48D1" w14:textId="77777777" w:rsidR="00C16E65" w:rsidRDefault="00C16E65" w:rsidP="0021209C">
            <w:pPr>
              <w:pStyle w:val="TAC"/>
              <w:rPr>
                <w:ins w:id="3994" w:author="0910" w:date="2024-03-28T11:31:00Z"/>
              </w:rPr>
            </w:pPr>
            <w:ins w:id="3995" w:author="0910" w:date="2024-03-28T11:31:00Z">
              <w:r>
                <w:t>-</w:t>
              </w:r>
            </w:ins>
          </w:p>
        </w:tc>
      </w:tr>
      <w:tr w:rsidR="00C16E65" w14:paraId="5D35C1E0" w14:textId="77777777" w:rsidTr="0021209C">
        <w:trPr>
          <w:ins w:id="3996"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0F7E1AB9" w14:textId="77777777" w:rsidR="00C16E65" w:rsidRDefault="00C16E65" w:rsidP="0021209C">
            <w:pPr>
              <w:pStyle w:val="TAC"/>
              <w:rPr>
                <w:ins w:id="3997" w:author="0910" w:date="2024-03-28T11:31:00Z"/>
              </w:rPr>
            </w:pPr>
            <w:ins w:id="3998" w:author="0910" w:date="2024-03-28T11:31:00Z">
              <w:r>
                <w:t>8</w:t>
              </w:r>
            </w:ins>
          </w:p>
        </w:tc>
        <w:tc>
          <w:tcPr>
            <w:tcW w:w="3970" w:type="dxa"/>
            <w:tcBorders>
              <w:top w:val="nil"/>
              <w:left w:val="single" w:sz="4" w:space="0" w:color="auto"/>
              <w:bottom w:val="single" w:sz="4" w:space="0" w:color="auto"/>
              <w:right w:val="single" w:sz="4" w:space="0" w:color="auto"/>
            </w:tcBorders>
            <w:shd w:val="clear" w:color="auto" w:fill="auto"/>
            <w:hideMark/>
          </w:tcPr>
          <w:p w14:paraId="73D3EC2B" w14:textId="77777777" w:rsidR="00C16E65" w:rsidRDefault="00C16E65" w:rsidP="0021209C">
            <w:pPr>
              <w:pStyle w:val="TAL"/>
              <w:rPr>
                <w:ins w:id="3999" w:author="0910" w:date="2024-03-28T11:31:00Z"/>
              </w:rPr>
            </w:pPr>
            <w:ins w:id="4000" w:author="0910" w:date="2024-03-28T11:31:00Z">
              <w:r>
                <w:t>Make the SS simulate cell change (same PLMN). The related E-UTRA/EPC actions are described in TS 36.579-1 [2], clause 5.4.9 'MCX communication in E-UTRA / Change of cells' steps 1 and 2. The test sequence below shows only the MCVideo relevant messages exchanged.</w:t>
              </w:r>
            </w:ins>
          </w:p>
          <w:p w14:paraId="241819F8" w14:textId="77777777" w:rsidR="00C16E65" w:rsidRDefault="00C16E65" w:rsidP="0021209C">
            <w:pPr>
              <w:pStyle w:val="TAL"/>
              <w:rPr>
                <w:ins w:id="4001" w:author="0910" w:date="2024-03-28T11:31:00Z"/>
                <w:szCs w:val="18"/>
              </w:rPr>
            </w:pPr>
            <w:ins w:id="4002" w:author="0910" w:date="2024-03-28T11:31:00Z">
              <w:r>
                <w:t>NOTE: Cell 2 and Cell 1 will be active.</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BA90BBF" w14:textId="77777777" w:rsidR="00C16E65" w:rsidRDefault="00C16E65" w:rsidP="0021209C">
            <w:pPr>
              <w:pStyle w:val="TAC"/>
              <w:rPr>
                <w:ins w:id="4003" w:author="0910" w:date="2024-03-28T11:31:00Z"/>
              </w:rPr>
            </w:pPr>
            <w:ins w:id="4004"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F347142" w14:textId="77777777" w:rsidR="00C16E65" w:rsidRDefault="00C16E65" w:rsidP="0021209C">
            <w:pPr>
              <w:pStyle w:val="TAL"/>
              <w:rPr>
                <w:ins w:id="4005" w:author="0910" w:date="2024-03-28T11:31:00Z"/>
              </w:rPr>
            </w:pPr>
            <w:ins w:id="4006"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09E9C6C6" w14:textId="77777777" w:rsidR="00C16E65" w:rsidRDefault="00C16E65" w:rsidP="0021209C">
            <w:pPr>
              <w:pStyle w:val="TAC"/>
              <w:rPr>
                <w:ins w:id="4007" w:author="0910" w:date="2024-03-28T11:31:00Z"/>
              </w:rPr>
            </w:pPr>
            <w:ins w:id="4008"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687B4C94" w14:textId="77777777" w:rsidR="00C16E65" w:rsidRDefault="00C16E65" w:rsidP="0021209C">
            <w:pPr>
              <w:pStyle w:val="TAC"/>
              <w:rPr>
                <w:ins w:id="4009" w:author="0910" w:date="2024-03-28T11:31:00Z"/>
              </w:rPr>
            </w:pPr>
            <w:ins w:id="4010" w:author="0910" w:date="2024-03-28T11:31:00Z">
              <w:r>
                <w:t>-</w:t>
              </w:r>
            </w:ins>
          </w:p>
        </w:tc>
      </w:tr>
      <w:tr w:rsidR="00C16E65" w14:paraId="28B12A6D" w14:textId="77777777" w:rsidTr="0021209C">
        <w:trPr>
          <w:ins w:id="4011"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725B8EBB" w14:textId="77777777" w:rsidR="00C16E65" w:rsidRDefault="00C16E65" w:rsidP="0021209C">
            <w:pPr>
              <w:pStyle w:val="TAC"/>
              <w:rPr>
                <w:ins w:id="4012" w:author="0910" w:date="2024-03-28T11:31:00Z"/>
              </w:rPr>
            </w:pPr>
            <w:ins w:id="4013" w:author="0910" w:date="2024-03-28T11:31:00Z">
              <w:r>
                <w:t>9</w:t>
              </w:r>
            </w:ins>
          </w:p>
        </w:tc>
        <w:tc>
          <w:tcPr>
            <w:tcW w:w="3970" w:type="dxa"/>
            <w:tcBorders>
              <w:top w:val="nil"/>
              <w:left w:val="single" w:sz="4" w:space="0" w:color="auto"/>
              <w:bottom w:val="single" w:sz="4" w:space="0" w:color="auto"/>
              <w:right w:val="single" w:sz="4" w:space="0" w:color="auto"/>
            </w:tcBorders>
            <w:shd w:val="clear" w:color="auto" w:fill="auto"/>
            <w:hideMark/>
          </w:tcPr>
          <w:p w14:paraId="3D7F8C67" w14:textId="77777777" w:rsidR="00C16E65" w:rsidRDefault="00C16E65" w:rsidP="0021209C">
            <w:pPr>
              <w:pStyle w:val="TAL"/>
              <w:rPr>
                <w:ins w:id="4014" w:author="0910" w:date="2024-03-28T11:31:00Z"/>
              </w:rPr>
            </w:pPr>
            <w:ins w:id="4015" w:author="0910" w:date="2024-03-28T11:31:00Z">
              <w:r>
                <w:t>Timer=25 sec expires.</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13A179E" w14:textId="77777777" w:rsidR="00C16E65" w:rsidRDefault="00C16E65" w:rsidP="0021209C">
            <w:pPr>
              <w:pStyle w:val="TAC"/>
              <w:rPr>
                <w:ins w:id="4016" w:author="0910" w:date="2024-03-28T11:31:00Z"/>
              </w:rPr>
            </w:pPr>
            <w:ins w:id="4017"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CA8FE30" w14:textId="77777777" w:rsidR="00C16E65" w:rsidRDefault="00C16E65" w:rsidP="0021209C">
            <w:pPr>
              <w:pStyle w:val="TAL"/>
              <w:rPr>
                <w:ins w:id="4018" w:author="0910" w:date="2024-03-28T11:31:00Z"/>
              </w:rPr>
            </w:pPr>
            <w:ins w:id="4019"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4A2C3F98" w14:textId="77777777" w:rsidR="00C16E65" w:rsidRDefault="00C16E65" w:rsidP="0021209C">
            <w:pPr>
              <w:pStyle w:val="TAC"/>
              <w:rPr>
                <w:ins w:id="4020" w:author="0910" w:date="2024-03-28T11:31:00Z"/>
              </w:rPr>
            </w:pPr>
            <w:ins w:id="4021"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1E9080FD" w14:textId="77777777" w:rsidR="00C16E65" w:rsidRDefault="00C16E65" w:rsidP="0021209C">
            <w:pPr>
              <w:pStyle w:val="TAC"/>
              <w:rPr>
                <w:ins w:id="4022" w:author="0910" w:date="2024-03-28T11:31:00Z"/>
              </w:rPr>
            </w:pPr>
            <w:ins w:id="4023" w:author="0910" w:date="2024-03-28T11:31:00Z">
              <w:r>
                <w:t>-</w:t>
              </w:r>
            </w:ins>
          </w:p>
        </w:tc>
      </w:tr>
      <w:tr w:rsidR="00C16E65" w14:paraId="69B0AC38" w14:textId="77777777" w:rsidTr="0021209C">
        <w:trPr>
          <w:ins w:id="4024"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2FB55A23" w14:textId="77777777" w:rsidR="00C16E65" w:rsidRDefault="00C16E65" w:rsidP="0021209C">
            <w:pPr>
              <w:pStyle w:val="TAC"/>
              <w:rPr>
                <w:ins w:id="4025" w:author="0910" w:date="2024-03-28T11:31:00Z"/>
              </w:rPr>
            </w:pPr>
            <w:ins w:id="4026" w:author="0910" w:date="2024-03-28T11:31:00Z">
              <w:r>
                <w:t>10-12</w:t>
              </w:r>
            </w:ins>
          </w:p>
        </w:tc>
        <w:tc>
          <w:tcPr>
            <w:tcW w:w="3970" w:type="dxa"/>
            <w:tcBorders>
              <w:top w:val="nil"/>
              <w:left w:val="single" w:sz="4" w:space="0" w:color="auto"/>
              <w:bottom w:val="single" w:sz="4" w:space="0" w:color="auto"/>
              <w:right w:val="single" w:sz="4" w:space="0" w:color="auto"/>
            </w:tcBorders>
            <w:shd w:val="clear" w:color="auto" w:fill="auto"/>
          </w:tcPr>
          <w:p w14:paraId="5B4FAF94" w14:textId="77777777" w:rsidR="00C16E65" w:rsidRDefault="00C16E65" w:rsidP="0021209C">
            <w:pPr>
              <w:pStyle w:val="TAL"/>
              <w:rPr>
                <w:ins w:id="4027" w:author="0910" w:date="2024-03-28T11:31:00Z"/>
              </w:rPr>
            </w:pPr>
            <w:ins w:id="4028" w:author="0910" w:date="2024-03-28T11:31:00Z">
              <w:r>
                <w:t xml:space="preserve">Check: Does the UE (MCVideo Client) correctly perform steps 1a1-3 of procedure 'MCX SIP MESSAGE CO' </w:t>
              </w:r>
              <w:r>
                <w:rPr>
                  <w:lang w:eastAsia="ko-KR"/>
                </w:rPr>
                <w:t>as described in TS 36.579-1 [2] Table 5.3.32.3-1</w:t>
              </w:r>
              <w:r>
                <w:t xml:space="preserve"> to send a SIP MESSAGE containing the Cell change trigger identification along with the location information report, the current location coordinates as specified in step 3, and, the ECGIs of Cells 1 and 2?</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0FA9D1" w14:textId="77777777" w:rsidR="00C16E65" w:rsidRDefault="00C16E65" w:rsidP="0021209C">
            <w:pPr>
              <w:pStyle w:val="TAC"/>
              <w:rPr>
                <w:ins w:id="4029" w:author="0910" w:date="2024-03-28T11:31:00Z"/>
              </w:rPr>
            </w:pPr>
            <w:ins w:id="4030"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42F283BA" w14:textId="77777777" w:rsidR="00C16E65" w:rsidRDefault="00C16E65" w:rsidP="0021209C">
            <w:pPr>
              <w:pStyle w:val="TAL"/>
              <w:rPr>
                <w:ins w:id="4031" w:author="0910" w:date="2024-03-28T11:31:00Z"/>
              </w:rPr>
            </w:pPr>
            <w:ins w:id="4032"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tcPr>
          <w:p w14:paraId="6CB45760" w14:textId="77777777" w:rsidR="00C16E65" w:rsidRDefault="00C16E65" w:rsidP="0021209C">
            <w:pPr>
              <w:pStyle w:val="TAC"/>
              <w:rPr>
                <w:ins w:id="4033" w:author="0910" w:date="2024-03-28T11:31:00Z"/>
              </w:rPr>
            </w:pPr>
            <w:ins w:id="4034" w:author="0910" w:date="2024-03-28T11:31:00Z">
              <w:r>
                <w:t>1</w:t>
              </w:r>
            </w:ins>
          </w:p>
        </w:tc>
        <w:tc>
          <w:tcPr>
            <w:tcW w:w="892" w:type="dxa"/>
            <w:tcBorders>
              <w:top w:val="nil"/>
              <w:left w:val="single" w:sz="4" w:space="0" w:color="auto"/>
              <w:bottom w:val="single" w:sz="4" w:space="0" w:color="auto"/>
              <w:right w:val="single" w:sz="4" w:space="0" w:color="auto"/>
            </w:tcBorders>
            <w:shd w:val="clear" w:color="auto" w:fill="auto"/>
          </w:tcPr>
          <w:p w14:paraId="5D88F1CA" w14:textId="77777777" w:rsidR="00C16E65" w:rsidRDefault="00C16E65" w:rsidP="0021209C">
            <w:pPr>
              <w:pStyle w:val="TAC"/>
              <w:rPr>
                <w:ins w:id="4035" w:author="0910" w:date="2024-03-28T11:31:00Z"/>
              </w:rPr>
            </w:pPr>
            <w:ins w:id="4036" w:author="0910" w:date="2024-03-28T11:31:00Z">
              <w:r>
                <w:t>P</w:t>
              </w:r>
            </w:ins>
          </w:p>
        </w:tc>
      </w:tr>
      <w:tr w:rsidR="00C16E65" w14:paraId="66B92EAC" w14:textId="77777777" w:rsidTr="0021209C">
        <w:trPr>
          <w:ins w:id="4037"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39CBD861" w14:textId="77777777" w:rsidR="00C16E65" w:rsidRDefault="00C16E65" w:rsidP="0021209C">
            <w:pPr>
              <w:pStyle w:val="TAC"/>
              <w:rPr>
                <w:ins w:id="4038" w:author="0910" w:date="2024-03-28T11:31:00Z"/>
              </w:rPr>
            </w:pPr>
            <w:ins w:id="4039" w:author="0910" w:date="2024-03-28T11:31:00Z">
              <w:r>
                <w:t>13-14</w:t>
              </w:r>
            </w:ins>
          </w:p>
        </w:tc>
        <w:tc>
          <w:tcPr>
            <w:tcW w:w="3970" w:type="dxa"/>
            <w:tcBorders>
              <w:top w:val="nil"/>
              <w:left w:val="single" w:sz="4" w:space="0" w:color="auto"/>
              <w:bottom w:val="single" w:sz="4" w:space="0" w:color="auto"/>
              <w:right w:val="single" w:sz="4" w:space="0" w:color="auto"/>
            </w:tcBorders>
            <w:shd w:val="clear" w:color="auto" w:fill="auto"/>
          </w:tcPr>
          <w:p w14:paraId="5C38DAA0" w14:textId="77777777" w:rsidR="00C16E65" w:rsidRDefault="00C16E65" w:rsidP="0021209C">
            <w:pPr>
              <w:pStyle w:val="TAL"/>
              <w:rPr>
                <w:ins w:id="4040" w:author="0910" w:date="2024-03-28T11:31:00Z"/>
                <w:szCs w:val="18"/>
              </w:rPr>
            </w:pPr>
            <w:ins w:id="4041" w:author="0910" w:date="2024-03-28T11:31:00Z">
              <w:r>
                <w:rPr>
                  <w:szCs w:val="18"/>
                </w:rPr>
                <w:t xml:space="preserve">Steps 2-3 of </w:t>
              </w:r>
              <w:r>
                <w:t xml:space="preserve">procedure 'MCX SIP MESSAGE CT' </w:t>
              </w:r>
              <w:r>
                <w:rPr>
                  <w:lang w:eastAsia="ko-KR"/>
                </w:rPr>
                <w:t>as described in TS 36.579-1 [2] Table 5.3.33.3-1</w:t>
              </w:r>
              <w:r>
                <w:t xml:space="preserve"> </w:t>
              </w:r>
              <w:r>
                <w:rPr>
                  <w:szCs w:val="18"/>
                </w:rPr>
                <w:t>are performed to configure location reporting.</w:t>
              </w:r>
            </w:ins>
          </w:p>
          <w:p w14:paraId="0C2820B8" w14:textId="77777777" w:rsidR="00C16E65" w:rsidRDefault="00C16E65" w:rsidP="0021209C">
            <w:pPr>
              <w:pStyle w:val="TAL"/>
              <w:rPr>
                <w:ins w:id="4042" w:author="0910" w:date="2024-03-28T11:31:00Z"/>
                <w:szCs w:val="18"/>
              </w:rPr>
            </w:pPr>
          </w:p>
          <w:p w14:paraId="7A7BD83B" w14:textId="77777777" w:rsidR="00C16E65" w:rsidRDefault="00C16E65" w:rsidP="0021209C">
            <w:pPr>
              <w:pStyle w:val="TAL"/>
              <w:rPr>
                <w:ins w:id="4043" w:author="0910" w:date="2024-03-28T11:31:00Z"/>
              </w:rPr>
            </w:pPr>
            <w:ins w:id="4044" w:author="0910" w:date="2024-03-28T11:31:00Z">
              <w:r>
                <w:rPr>
                  <w:szCs w:val="18"/>
                </w:rPr>
                <w:t xml:space="preserve">NOTE: </w:t>
              </w:r>
              <w:r>
                <w:t xml:space="preserve">The SS sends a location reporting configuration containing the PLMN change trigger criteria, and, periodic trigger criteria with </w:t>
              </w:r>
              <w:r>
                <w:rPr>
                  <w:i/>
                </w:rPr>
                <w:t>PeriodicReport</w:t>
              </w:r>
              <w:r>
                <w:t xml:space="preserve"> reporting interval set to 60 sec and the minimum report interval. Provision of cells ECGIs is requested in addition to the Location Information. </w:t>
              </w:r>
              <w:r>
                <w:rPr>
                  <w:rFonts w:eastAsia="Malgun Gothic"/>
                </w:rPr>
                <w:t>The minimumReportInterval time is set to 10 sec.</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2341C5" w14:textId="77777777" w:rsidR="00C16E65" w:rsidRDefault="00C16E65" w:rsidP="0021209C">
            <w:pPr>
              <w:pStyle w:val="TAC"/>
              <w:rPr>
                <w:ins w:id="4045" w:author="0910" w:date="2024-03-28T11:31:00Z"/>
              </w:rPr>
            </w:pPr>
            <w:ins w:id="4046"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6F9F29F6" w14:textId="77777777" w:rsidR="00C16E65" w:rsidRDefault="00C16E65" w:rsidP="0021209C">
            <w:pPr>
              <w:pStyle w:val="TAL"/>
              <w:rPr>
                <w:ins w:id="4047" w:author="0910" w:date="2024-03-28T11:31:00Z"/>
              </w:rPr>
            </w:pPr>
            <w:ins w:id="4048"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tcPr>
          <w:p w14:paraId="4819A4E6" w14:textId="77777777" w:rsidR="00C16E65" w:rsidRDefault="00C16E65" w:rsidP="0021209C">
            <w:pPr>
              <w:pStyle w:val="TAC"/>
              <w:rPr>
                <w:ins w:id="4049" w:author="0910" w:date="2024-03-28T11:31:00Z"/>
              </w:rPr>
            </w:pPr>
            <w:ins w:id="4050"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tcPr>
          <w:p w14:paraId="1AD7E000" w14:textId="77777777" w:rsidR="00C16E65" w:rsidRDefault="00C16E65" w:rsidP="0021209C">
            <w:pPr>
              <w:pStyle w:val="TAC"/>
              <w:rPr>
                <w:ins w:id="4051" w:author="0910" w:date="2024-03-28T11:31:00Z"/>
              </w:rPr>
            </w:pPr>
            <w:ins w:id="4052" w:author="0910" w:date="2024-03-28T11:31:00Z">
              <w:r>
                <w:t>-</w:t>
              </w:r>
            </w:ins>
          </w:p>
        </w:tc>
      </w:tr>
      <w:tr w:rsidR="00C16E65" w14:paraId="364936A7" w14:textId="77777777" w:rsidTr="0021209C">
        <w:trPr>
          <w:ins w:id="4053" w:author="0910" w:date="2024-03-28T11:31:00Z"/>
        </w:trPr>
        <w:tc>
          <w:tcPr>
            <w:tcW w:w="649" w:type="dxa"/>
            <w:tcBorders>
              <w:top w:val="nil"/>
              <w:left w:val="single" w:sz="4" w:space="0" w:color="auto"/>
              <w:bottom w:val="single" w:sz="4" w:space="0" w:color="auto"/>
              <w:right w:val="single" w:sz="4" w:space="0" w:color="auto"/>
            </w:tcBorders>
            <w:shd w:val="clear" w:color="auto" w:fill="auto"/>
            <w:hideMark/>
          </w:tcPr>
          <w:p w14:paraId="6940720B" w14:textId="77777777" w:rsidR="00C16E65" w:rsidRDefault="00C16E65" w:rsidP="0021209C">
            <w:pPr>
              <w:pStyle w:val="TAC"/>
              <w:rPr>
                <w:ins w:id="4054" w:author="0910" w:date="2024-03-28T11:31:00Z"/>
              </w:rPr>
            </w:pPr>
            <w:ins w:id="4055" w:author="0910" w:date="2024-03-28T11:31:00Z">
              <w:r>
                <w:t>15</w:t>
              </w:r>
            </w:ins>
          </w:p>
        </w:tc>
        <w:tc>
          <w:tcPr>
            <w:tcW w:w="3970" w:type="dxa"/>
            <w:tcBorders>
              <w:top w:val="nil"/>
              <w:left w:val="single" w:sz="4" w:space="0" w:color="auto"/>
              <w:bottom w:val="single" w:sz="4" w:space="0" w:color="auto"/>
              <w:right w:val="single" w:sz="4" w:space="0" w:color="auto"/>
            </w:tcBorders>
            <w:shd w:val="clear" w:color="auto" w:fill="auto"/>
            <w:hideMark/>
          </w:tcPr>
          <w:p w14:paraId="68640FF9" w14:textId="77777777" w:rsidR="00C16E65" w:rsidRDefault="00C16E65" w:rsidP="0021209C">
            <w:pPr>
              <w:pStyle w:val="TAL"/>
              <w:rPr>
                <w:ins w:id="4056" w:author="0910" w:date="2024-03-28T11:31:00Z"/>
              </w:rPr>
            </w:pPr>
            <w:ins w:id="4057" w:author="0910" w:date="2024-03-28T11:31:00Z">
              <w:r>
                <w:t xml:space="preserve">SS starts timer=60 sec (the </w:t>
              </w:r>
              <w:r>
                <w:rPr>
                  <w:i/>
                </w:rPr>
                <w:t>PeriodicReport</w:t>
              </w:r>
              <w:r>
                <w:t xml:space="preserve"> </w:t>
              </w:r>
              <w:r>
                <w:rPr>
                  <w:szCs w:val="18"/>
                </w:rPr>
                <w:t xml:space="preserve">interval </w:t>
              </w:r>
              <w:r>
                <w:t>defined in the SIP MESSAGE sent in step 13).</w:t>
              </w:r>
            </w:ins>
          </w:p>
          <w:p w14:paraId="61C5A696" w14:textId="77777777" w:rsidR="00C16E65" w:rsidRDefault="00C16E65" w:rsidP="0021209C">
            <w:pPr>
              <w:pStyle w:val="TAL"/>
              <w:rPr>
                <w:ins w:id="4058" w:author="0910" w:date="2024-03-28T11:31:00Z"/>
              </w:rPr>
            </w:pPr>
            <w:ins w:id="4059" w:author="0910" w:date="2024-03-28T11:31:00Z">
              <w:r>
                <w:t>NOTE: The value of 60 sec has been chosen arbitrary however if the behaviour described in steps 16-21 takes longer than 60 sec then this value needs to be adjusted.</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694AE3E" w14:textId="77777777" w:rsidR="00C16E65" w:rsidRDefault="00C16E65" w:rsidP="0021209C">
            <w:pPr>
              <w:pStyle w:val="TAC"/>
              <w:rPr>
                <w:ins w:id="4060" w:author="0910" w:date="2024-03-28T11:31:00Z"/>
              </w:rPr>
            </w:pPr>
            <w:ins w:id="4061"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0ED73FD" w14:textId="77777777" w:rsidR="00C16E65" w:rsidRDefault="00C16E65" w:rsidP="0021209C">
            <w:pPr>
              <w:pStyle w:val="TAL"/>
              <w:rPr>
                <w:ins w:id="4062" w:author="0910" w:date="2024-03-28T11:31:00Z"/>
              </w:rPr>
            </w:pPr>
            <w:ins w:id="4063"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7087874D" w14:textId="77777777" w:rsidR="00C16E65" w:rsidRDefault="00C16E65" w:rsidP="0021209C">
            <w:pPr>
              <w:pStyle w:val="TAC"/>
              <w:rPr>
                <w:ins w:id="4064" w:author="0910" w:date="2024-03-28T11:31:00Z"/>
              </w:rPr>
            </w:pPr>
            <w:ins w:id="4065"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1A5E7F60" w14:textId="77777777" w:rsidR="00C16E65" w:rsidRDefault="00C16E65" w:rsidP="0021209C">
            <w:pPr>
              <w:pStyle w:val="TAC"/>
              <w:rPr>
                <w:ins w:id="4066" w:author="0910" w:date="2024-03-28T11:31:00Z"/>
              </w:rPr>
            </w:pPr>
            <w:ins w:id="4067" w:author="0910" w:date="2024-03-28T11:31:00Z">
              <w:r>
                <w:t>-</w:t>
              </w:r>
            </w:ins>
          </w:p>
        </w:tc>
      </w:tr>
      <w:tr w:rsidR="00C16E65" w14:paraId="6F70568E" w14:textId="77777777" w:rsidTr="0021209C">
        <w:trPr>
          <w:ins w:id="4068" w:author="0910" w:date="2024-03-28T11:31:00Z"/>
        </w:trPr>
        <w:tc>
          <w:tcPr>
            <w:tcW w:w="649" w:type="dxa"/>
            <w:tcBorders>
              <w:top w:val="nil"/>
              <w:left w:val="single" w:sz="4" w:space="0" w:color="auto"/>
              <w:bottom w:val="single" w:sz="4" w:space="0" w:color="auto"/>
              <w:right w:val="single" w:sz="4" w:space="0" w:color="auto"/>
            </w:tcBorders>
            <w:shd w:val="clear" w:color="auto" w:fill="auto"/>
            <w:hideMark/>
          </w:tcPr>
          <w:p w14:paraId="31C28806" w14:textId="77777777" w:rsidR="00C16E65" w:rsidRDefault="00C16E65" w:rsidP="0021209C">
            <w:pPr>
              <w:pStyle w:val="TAC"/>
              <w:rPr>
                <w:ins w:id="4069" w:author="0910" w:date="2024-03-28T11:31:00Z"/>
                <w:szCs w:val="18"/>
              </w:rPr>
            </w:pPr>
            <w:ins w:id="4070" w:author="0910" w:date="2024-03-28T11:31:00Z">
              <w:r>
                <w:t>-</w:t>
              </w:r>
            </w:ins>
          </w:p>
        </w:tc>
        <w:tc>
          <w:tcPr>
            <w:tcW w:w="3970" w:type="dxa"/>
            <w:tcBorders>
              <w:top w:val="nil"/>
              <w:left w:val="single" w:sz="4" w:space="0" w:color="auto"/>
              <w:bottom w:val="single" w:sz="4" w:space="0" w:color="auto"/>
              <w:right w:val="single" w:sz="4" w:space="0" w:color="auto"/>
            </w:tcBorders>
            <w:shd w:val="clear" w:color="auto" w:fill="auto"/>
            <w:hideMark/>
          </w:tcPr>
          <w:p w14:paraId="0EE9227A" w14:textId="77777777" w:rsidR="00C16E65" w:rsidRDefault="00C16E65" w:rsidP="0021209C">
            <w:pPr>
              <w:pStyle w:val="TAL"/>
              <w:rPr>
                <w:ins w:id="4071" w:author="0910" w:date="2024-03-28T11:31:00Z"/>
                <w:szCs w:val="18"/>
              </w:rPr>
            </w:pPr>
            <w:ins w:id="4072" w:author="0910" w:date="2024-03-28T11:31:00Z">
              <w:r>
                <w:t>EXCEPTION: SS releases the E-UTRA connection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0DC6310" w14:textId="77777777" w:rsidR="00C16E65" w:rsidRDefault="00C16E65" w:rsidP="0021209C">
            <w:pPr>
              <w:pStyle w:val="TAC"/>
              <w:rPr>
                <w:ins w:id="4073" w:author="0910" w:date="2024-03-28T11:31:00Z"/>
              </w:rPr>
            </w:pPr>
            <w:ins w:id="4074"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1D10DE4" w14:textId="77777777" w:rsidR="00C16E65" w:rsidRDefault="00C16E65" w:rsidP="0021209C">
            <w:pPr>
              <w:pStyle w:val="TAL"/>
              <w:rPr>
                <w:ins w:id="4075" w:author="0910" w:date="2024-03-28T11:31:00Z"/>
              </w:rPr>
            </w:pPr>
            <w:ins w:id="4076"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0C0EBCB2" w14:textId="77777777" w:rsidR="00C16E65" w:rsidRDefault="00C16E65" w:rsidP="0021209C">
            <w:pPr>
              <w:pStyle w:val="TAC"/>
              <w:rPr>
                <w:ins w:id="4077" w:author="0910" w:date="2024-03-28T11:31:00Z"/>
              </w:rPr>
            </w:pPr>
            <w:ins w:id="4078"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2C69BC7A" w14:textId="77777777" w:rsidR="00C16E65" w:rsidRDefault="00C16E65" w:rsidP="0021209C">
            <w:pPr>
              <w:pStyle w:val="TAC"/>
              <w:rPr>
                <w:ins w:id="4079" w:author="0910" w:date="2024-03-28T11:31:00Z"/>
              </w:rPr>
            </w:pPr>
            <w:ins w:id="4080" w:author="0910" w:date="2024-03-28T11:31:00Z">
              <w:r>
                <w:t>-</w:t>
              </w:r>
            </w:ins>
          </w:p>
        </w:tc>
      </w:tr>
      <w:tr w:rsidR="00C16E65" w14:paraId="4536D232" w14:textId="77777777" w:rsidTr="0021209C">
        <w:trPr>
          <w:ins w:id="4081"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43B5754E" w14:textId="77777777" w:rsidR="00C16E65" w:rsidRDefault="00C16E65" w:rsidP="0021209C">
            <w:pPr>
              <w:pStyle w:val="TAC"/>
              <w:rPr>
                <w:ins w:id="4082" w:author="0910" w:date="2024-03-28T11:31:00Z"/>
              </w:rPr>
            </w:pPr>
            <w:ins w:id="4083" w:author="0910" w:date="2024-03-28T11:31:00Z">
              <w:r>
                <w:t>16</w:t>
              </w:r>
            </w:ins>
          </w:p>
        </w:tc>
        <w:tc>
          <w:tcPr>
            <w:tcW w:w="3970" w:type="dxa"/>
            <w:tcBorders>
              <w:top w:val="nil"/>
              <w:left w:val="single" w:sz="4" w:space="0" w:color="auto"/>
              <w:bottom w:val="single" w:sz="4" w:space="0" w:color="auto"/>
              <w:right w:val="single" w:sz="4" w:space="0" w:color="auto"/>
            </w:tcBorders>
            <w:shd w:val="clear" w:color="auto" w:fill="auto"/>
            <w:hideMark/>
          </w:tcPr>
          <w:p w14:paraId="23620495" w14:textId="77777777" w:rsidR="00C16E65" w:rsidRDefault="00C16E65" w:rsidP="0021209C">
            <w:pPr>
              <w:pStyle w:val="TAL"/>
              <w:rPr>
                <w:ins w:id="4084" w:author="0910" w:date="2024-03-28T11:31:00Z"/>
              </w:rPr>
            </w:pPr>
            <w:ins w:id="4085" w:author="0910" w:date="2024-03-28T11:31:00Z">
              <w:r>
                <w:t>Trigger the GNSS simulator</w:t>
              </w:r>
              <w:r>
                <w:rPr>
                  <w:lang w:eastAsia="zh-CN"/>
                </w:rPr>
                <w:t xml:space="preserve"> to start step 4 of </w:t>
              </w:r>
              <w:r>
                <w:t xml:space="preserve">Scenario #4 to </w:t>
              </w:r>
              <w:r>
                <w:rPr>
                  <w:lang w:eastAsia="zh-CN"/>
                </w:rPr>
                <w:t xml:space="preserve">simulate the UE moving to location #8 inside </w:t>
              </w:r>
              <w:r>
                <w:t xml:space="preserve">Geographical area #1 </w:t>
              </w:r>
              <w:r>
                <w:rPr>
                  <w:lang w:eastAsia="zh-CN"/>
                </w:rPr>
                <w:t xml:space="preserve">as defined in TS 36.508 [24] Table </w:t>
              </w:r>
              <w:r>
                <w:t>4.11.2-2.</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2569A67" w14:textId="77777777" w:rsidR="00C16E65" w:rsidRDefault="00C16E65" w:rsidP="0021209C">
            <w:pPr>
              <w:pStyle w:val="TAC"/>
              <w:rPr>
                <w:ins w:id="4086" w:author="0910" w:date="2024-03-28T11:31:00Z"/>
              </w:rPr>
            </w:pPr>
            <w:ins w:id="4087"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F6E25D4" w14:textId="77777777" w:rsidR="00C16E65" w:rsidRDefault="00C16E65" w:rsidP="0021209C">
            <w:pPr>
              <w:pStyle w:val="TAL"/>
              <w:rPr>
                <w:ins w:id="4088" w:author="0910" w:date="2024-03-28T11:31:00Z"/>
              </w:rPr>
            </w:pPr>
            <w:ins w:id="4089"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4FAE09A3" w14:textId="77777777" w:rsidR="00C16E65" w:rsidRDefault="00C16E65" w:rsidP="0021209C">
            <w:pPr>
              <w:pStyle w:val="TAC"/>
              <w:rPr>
                <w:ins w:id="4090" w:author="0910" w:date="2024-03-28T11:31:00Z"/>
              </w:rPr>
            </w:pPr>
            <w:ins w:id="4091"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62B497F7" w14:textId="77777777" w:rsidR="00C16E65" w:rsidRDefault="00C16E65" w:rsidP="0021209C">
            <w:pPr>
              <w:pStyle w:val="TAC"/>
              <w:rPr>
                <w:ins w:id="4092" w:author="0910" w:date="2024-03-28T11:31:00Z"/>
              </w:rPr>
            </w:pPr>
            <w:ins w:id="4093" w:author="0910" w:date="2024-03-28T11:31:00Z">
              <w:r>
                <w:t>-</w:t>
              </w:r>
            </w:ins>
          </w:p>
        </w:tc>
      </w:tr>
      <w:tr w:rsidR="00C16E65" w14:paraId="62EC037D" w14:textId="77777777" w:rsidTr="0021209C">
        <w:trPr>
          <w:ins w:id="4094"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632A9E7B" w14:textId="77777777" w:rsidR="00C16E65" w:rsidRDefault="00C16E65" w:rsidP="0021209C">
            <w:pPr>
              <w:pStyle w:val="TAC"/>
              <w:rPr>
                <w:ins w:id="4095" w:author="0910" w:date="2024-03-28T11:31:00Z"/>
              </w:rPr>
            </w:pPr>
            <w:ins w:id="4096" w:author="0910" w:date="2024-03-28T11:31:00Z">
              <w:r>
                <w:t>17</w:t>
              </w:r>
            </w:ins>
          </w:p>
        </w:tc>
        <w:tc>
          <w:tcPr>
            <w:tcW w:w="3970" w:type="dxa"/>
            <w:tcBorders>
              <w:top w:val="nil"/>
              <w:left w:val="single" w:sz="4" w:space="0" w:color="auto"/>
              <w:bottom w:val="single" w:sz="4" w:space="0" w:color="auto"/>
              <w:right w:val="single" w:sz="4" w:space="0" w:color="auto"/>
            </w:tcBorders>
            <w:shd w:val="clear" w:color="auto" w:fill="auto"/>
            <w:hideMark/>
          </w:tcPr>
          <w:p w14:paraId="750EB81C" w14:textId="77777777" w:rsidR="00C16E65" w:rsidRDefault="00C16E65" w:rsidP="0021209C">
            <w:pPr>
              <w:pStyle w:val="TAL"/>
              <w:rPr>
                <w:ins w:id="4097" w:author="0910" w:date="2024-03-28T11:31:00Z"/>
              </w:rPr>
            </w:pPr>
            <w:ins w:id="4098" w:author="0910" w:date="2024-03-28T11:31:00Z">
              <w:r>
                <w:t>Wait 10 sec to allow the simulated location to move approximately 100 m from the original location to location #8.</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BA0BCC" w14:textId="77777777" w:rsidR="00C16E65" w:rsidRDefault="00C16E65" w:rsidP="0021209C">
            <w:pPr>
              <w:pStyle w:val="TAC"/>
              <w:rPr>
                <w:ins w:id="4099" w:author="0910" w:date="2024-03-28T11:31:00Z"/>
              </w:rPr>
            </w:pPr>
            <w:ins w:id="4100"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C63743E" w14:textId="77777777" w:rsidR="00C16E65" w:rsidRDefault="00C16E65" w:rsidP="0021209C">
            <w:pPr>
              <w:pStyle w:val="TAL"/>
              <w:rPr>
                <w:ins w:id="4101" w:author="0910" w:date="2024-03-28T11:31:00Z"/>
              </w:rPr>
            </w:pPr>
            <w:ins w:id="4102"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5E6F2DE9" w14:textId="77777777" w:rsidR="00C16E65" w:rsidRDefault="00C16E65" w:rsidP="0021209C">
            <w:pPr>
              <w:pStyle w:val="TAC"/>
              <w:rPr>
                <w:ins w:id="4103" w:author="0910" w:date="2024-03-28T11:31:00Z"/>
              </w:rPr>
            </w:pPr>
            <w:ins w:id="4104"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6A41371B" w14:textId="77777777" w:rsidR="00C16E65" w:rsidRDefault="00C16E65" w:rsidP="0021209C">
            <w:pPr>
              <w:pStyle w:val="TAC"/>
              <w:rPr>
                <w:ins w:id="4105" w:author="0910" w:date="2024-03-28T11:31:00Z"/>
              </w:rPr>
            </w:pPr>
            <w:ins w:id="4106" w:author="0910" w:date="2024-03-28T11:31:00Z">
              <w:r>
                <w:t>-</w:t>
              </w:r>
            </w:ins>
          </w:p>
        </w:tc>
      </w:tr>
      <w:tr w:rsidR="00C16E65" w14:paraId="1E629BCF" w14:textId="77777777" w:rsidTr="0021209C">
        <w:trPr>
          <w:ins w:id="4107"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134EB5D8" w14:textId="77777777" w:rsidR="00C16E65" w:rsidRDefault="00C16E65" w:rsidP="0021209C">
            <w:pPr>
              <w:pStyle w:val="TAC"/>
              <w:rPr>
                <w:ins w:id="4108" w:author="0910" w:date="2024-03-28T11:31:00Z"/>
              </w:rPr>
            </w:pPr>
            <w:ins w:id="4109" w:author="0910" w:date="2024-03-28T11:31:00Z">
              <w:r>
                <w:t>18</w:t>
              </w:r>
            </w:ins>
          </w:p>
        </w:tc>
        <w:tc>
          <w:tcPr>
            <w:tcW w:w="3970" w:type="dxa"/>
            <w:tcBorders>
              <w:top w:val="nil"/>
              <w:left w:val="single" w:sz="4" w:space="0" w:color="auto"/>
              <w:bottom w:val="single" w:sz="4" w:space="0" w:color="auto"/>
              <w:right w:val="single" w:sz="4" w:space="0" w:color="auto"/>
            </w:tcBorders>
            <w:shd w:val="clear" w:color="auto" w:fill="auto"/>
            <w:hideMark/>
          </w:tcPr>
          <w:p w14:paraId="4DA2D45E" w14:textId="77777777" w:rsidR="00C16E65" w:rsidRDefault="00C16E65" w:rsidP="0021209C">
            <w:pPr>
              <w:pStyle w:val="TAL"/>
              <w:rPr>
                <w:ins w:id="4110" w:author="0910" w:date="2024-03-28T11:31:00Z"/>
              </w:rPr>
            </w:pPr>
            <w:ins w:id="4111" w:author="0910" w:date="2024-03-28T11:31:00Z">
              <w:r>
                <w:t>Make the SS simulate PLMN change. The related E-UTRA/EPC actions are described in TS 36.579-1 [2], clause 5.4.9 'MCX communication in E-UTRA / Change of cells' steps 3 and 4. The test sequence below shows only the MCVideo relevant messages exchanged.</w:t>
              </w:r>
            </w:ins>
          </w:p>
          <w:p w14:paraId="7AB9FD20" w14:textId="77777777" w:rsidR="00C16E65" w:rsidRDefault="00C16E65" w:rsidP="0021209C">
            <w:pPr>
              <w:pStyle w:val="TAL"/>
              <w:rPr>
                <w:ins w:id="4112" w:author="0910" w:date="2024-03-28T11:31:00Z"/>
                <w:szCs w:val="18"/>
              </w:rPr>
            </w:pPr>
            <w:ins w:id="4113" w:author="0910" w:date="2024-03-28T11:31:00Z">
              <w:r>
                <w:t>NOTE: Cell 4 only will be active.</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C30B2CE" w14:textId="77777777" w:rsidR="00C16E65" w:rsidRDefault="00C16E65" w:rsidP="0021209C">
            <w:pPr>
              <w:pStyle w:val="TAC"/>
              <w:rPr>
                <w:ins w:id="4114" w:author="0910" w:date="2024-03-28T11:31:00Z"/>
              </w:rPr>
            </w:pPr>
            <w:ins w:id="4115"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3485E2F" w14:textId="77777777" w:rsidR="00C16E65" w:rsidRDefault="00C16E65" w:rsidP="0021209C">
            <w:pPr>
              <w:pStyle w:val="TAL"/>
              <w:rPr>
                <w:ins w:id="4116" w:author="0910" w:date="2024-03-28T11:31:00Z"/>
              </w:rPr>
            </w:pPr>
            <w:ins w:id="4117"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0A51E048" w14:textId="77777777" w:rsidR="00C16E65" w:rsidRDefault="00C16E65" w:rsidP="0021209C">
            <w:pPr>
              <w:pStyle w:val="TAC"/>
              <w:rPr>
                <w:ins w:id="4118" w:author="0910" w:date="2024-03-28T11:31:00Z"/>
              </w:rPr>
            </w:pPr>
            <w:ins w:id="4119"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0215EE46" w14:textId="77777777" w:rsidR="00C16E65" w:rsidRDefault="00C16E65" w:rsidP="0021209C">
            <w:pPr>
              <w:pStyle w:val="TAC"/>
              <w:rPr>
                <w:ins w:id="4120" w:author="0910" w:date="2024-03-28T11:31:00Z"/>
              </w:rPr>
            </w:pPr>
            <w:ins w:id="4121" w:author="0910" w:date="2024-03-28T11:31:00Z">
              <w:r>
                <w:t>-</w:t>
              </w:r>
            </w:ins>
          </w:p>
        </w:tc>
      </w:tr>
      <w:tr w:rsidR="00C16E65" w14:paraId="16160CF8" w14:textId="77777777" w:rsidTr="0021209C">
        <w:trPr>
          <w:ins w:id="4122"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48001B1D" w14:textId="77777777" w:rsidR="00C16E65" w:rsidRDefault="00C16E65" w:rsidP="0021209C">
            <w:pPr>
              <w:pStyle w:val="TAC"/>
              <w:rPr>
                <w:ins w:id="4123" w:author="0910" w:date="2024-03-28T11:31:00Z"/>
              </w:rPr>
            </w:pPr>
            <w:ins w:id="4124" w:author="0910" w:date="2024-03-28T11:31:00Z">
              <w:r>
                <w:t>19-21</w:t>
              </w:r>
            </w:ins>
          </w:p>
        </w:tc>
        <w:tc>
          <w:tcPr>
            <w:tcW w:w="3970" w:type="dxa"/>
            <w:tcBorders>
              <w:top w:val="nil"/>
              <w:left w:val="single" w:sz="4" w:space="0" w:color="auto"/>
              <w:bottom w:val="single" w:sz="4" w:space="0" w:color="auto"/>
              <w:right w:val="single" w:sz="4" w:space="0" w:color="auto"/>
            </w:tcBorders>
            <w:shd w:val="clear" w:color="auto" w:fill="auto"/>
          </w:tcPr>
          <w:p w14:paraId="471CF2FD" w14:textId="77777777" w:rsidR="00C16E65" w:rsidRDefault="00C16E65" w:rsidP="0021209C">
            <w:pPr>
              <w:pStyle w:val="TAL"/>
              <w:rPr>
                <w:ins w:id="4125" w:author="0910" w:date="2024-03-28T11:31:00Z"/>
              </w:rPr>
            </w:pPr>
            <w:ins w:id="4126" w:author="0910" w:date="2024-03-28T11:31:00Z">
              <w:r>
                <w:t xml:space="preserve">Check: Does the UE (MCVideo Client) correctly perform steps 1a1-3 of procedure 'MCX SIP MESSAGE CO' </w:t>
              </w:r>
              <w:r>
                <w:rPr>
                  <w:lang w:eastAsia="ko-KR"/>
                </w:rPr>
                <w:t>as described in TS 36.579-1 [2] Table 5.3.32.3-1</w:t>
              </w:r>
              <w:r>
                <w:t xml:space="preserve"> to send a SIP MESSAGE containing the PLMN change trigger identification along with the location information report, the current location coordinates as specified in step 13, and the ECGI of cell 4 (the only cell being active at this moment of time)?</w:t>
              </w:r>
            </w:ins>
          </w:p>
          <w:p w14:paraId="3CA2AA61" w14:textId="77777777" w:rsidR="00C16E65" w:rsidRDefault="00C16E65" w:rsidP="0021209C">
            <w:pPr>
              <w:pStyle w:val="TAL"/>
              <w:rPr>
                <w:ins w:id="4127" w:author="0910" w:date="2024-03-28T11:31:00Z"/>
              </w:rPr>
            </w:pPr>
            <w:ins w:id="4128" w:author="0910" w:date="2024-03-28T11:31:00Z">
              <w:r>
                <w:t xml:space="preserve">NOTE: The </w:t>
              </w:r>
              <w:r>
                <w:rPr>
                  <w:rFonts w:eastAsia="Malgun Gothic"/>
                  <w:i/>
                </w:rPr>
                <w:t>minimumReportInterval</w:t>
              </w:r>
              <w:r>
                <w:rPr>
                  <w:rFonts w:eastAsia="Malgun Gothic"/>
                </w:rPr>
                <w:t xml:space="preserve"> time (set in step 13) has already expired latest at the end of step 16.</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6F163E" w14:textId="77777777" w:rsidR="00C16E65" w:rsidRDefault="00C16E65" w:rsidP="0021209C">
            <w:pPr>
              <w:pStyle w:val="TAC"/>
              <w:rPr>
                <w:ins w:id="4129" w:author="0910" w:date="2024-03-28T11:31:00Z"/>
              </w:rPr>
            </w:pPr>
            <w:ins w:id="4130"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0BB51B8C" w14:textId="77777777" w:rsidR="00C16E65" w:rsidRDefault="00C16E65" w:rsidP="0021209C">
            <w:pPr>
              <w:pStyle w:val="TAL"/>
              <w:rPr>
                <w:ins w:id="4131" w:author="0910" w:date="2024-03-28T11:31:00Z"/>
              </w:rPr>
            </w:pPr>
            <w:ins w:id="4132"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tcPr>
          <w:p w14:paraId="3DEE873A" w14:textId="77777777" w:rsidR="00C16E65" w:rsidRDefault="00C16E65" w:rsidP="0021209C">
            <w:pPr>
              <w:pStyle w:val="TAC"/>
              <w:rPr>
                <w:ins w:id="4133" w:author="0910" w:date="2024-03-28T11:31:00Z"/>
              </w:rPr>
            </w:pPr>
            <w:ins w:id="4134" w:author="0910" w:date="2024-03-28T11:31:00Z">
              <w:r>
                <w:t>2</w:t>
              </w:r>
            </w:ins>
          </w:p>
        </w:tc>
        <w:tc>
          <w:tcPr>
            <w:tcW w:w="892" w:type="dxa"/>
            <w:tcBorders>
              <w:top w:val="nil"/>
              <w:left w:val="single" w:sz="4" w:space="0" w:color="auto"/>
              <w:bottom w:val="single" w:sz="4" w:space="0" w:color="auto"/>
              <w:right w:val="single" w:sz="4" w:space="0" w:color="auto"/>
            </w:tcBorders>
            <w:shd w:val="clear" w:color="auto" w:fill="auto"/>
          </w:tcPr>
          <w:p w14:paraId="02C68CD9" w14:textId="77777777" w:rsidR="00C16E65" w:rsidRDefault="00C16E65" w:rsidP="0021209C">
            <w:pPr>
              <w:pStyle w:val="TAC"/>
              <w:rPr>
                <w:ins w:id="4135" w:author="0910" w:date="2024-03-28T11:31:00Z"/>
              </w:rPr>
            </w:pPr>
            <w:ins w:id="4136" w:author="0910" w:date="2024-03-28T11:31:00Z">
              <w:r>
                <w:t>P</w:t>
              </w:r>
            </w:ins>
          </w:p>
        </w:tc>
      </w:tr>
      <w:tr w:rsidR="00C16E65" w14:paraId="627292E7" w14:textId="77777777" w:rsidTr="0021209C">
        <w:trPr>
          <w:ins w:id="4137"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66FC390C" w14:textId="77777777" w:rsidR="00C16E65" w:rsidRDefault="00C16E65" w:rsidP="0021209C">
            <w:pPr>
              <w:pStyle w:val="TAC"/>
              <w:rPr>
                <w:ins w:id="4138" w:author="0910" w:date="2024-03-28T11:31:00Z"/>
              </w:rPr>
            </w:pPr>
            <w:ins w:id="4139" w:author="0910" w:date="2024-03-28T11:31:00Z">
              <w:r>
                <w:t>22</w:t>
              </w:r>
            </w:ins>
          </w:p>
        </w:tc>
        <w:tc>
          <w:tcPr>
            <w:tcW w:w="3970" w:type="dxa"/>
            <w:tcBorders>
              <w:top w:val="nil"/>
              <w:left w:val="single" w:sz="4" w:space="0" w:color="auto"/>
              <w:bottom w:val="single" w:sz="4" w:space="0" w:color="auto"/>
              <w:right w:val="single" w:sz="4" w:space="0" w:color="auto"/>
            </w:tcBorders>
            <w:shd w:val="clear" w:color="auto" w:fill="auto"/>
            <w:hideMark/>
          </w:tcPr>
          <w:p w14:paraId="75255F9E" w14:textId="77777777" w:rsidR="00C16E65" w:rsidRDefault="00C16E65" w:rsidP="0021209C">
            <w:pPr>
              <w:pStyle w:val="TAL"/>
              <w:rPr>
                <w:ins w:id="4140" w:author="0910" w:date="2024-03-28T11:31:00Z"/>
              </w:rPr>
            </w:pPr>
            <w:ins w:id="4141" w:author="0910" w:date="2024-03-28T11:31:00Z">
              <w:r>
                <w:t>SS cancels Timer=60.</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5D21D92" w14:textId="77777777" w:rsidR="00C16E65" w:rsidRDefault="00C16E65" w:rsidP="0021209C">
            <w:pPr>
              <w:pStyle w:val="TAC"/>
              <w:rPr>
                <w:ins w:id="4142" w:author="0910" w:date="2024-03-28T11:31:00Z"/>
              </w:rPr>
            </w:pPr>
            <w:ins w:id="4143"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8C5368A" w14:textId="77777777" w:rsidR="00C16E65" w:rsidRDefault="00C16E65" w:rsidP="0021209C">
            <w:pPr>
              <w:pStyle w:val="TAL"/>
              <w:rPr>
                <w:ins w:id="4144" w:author="0910" w:date="2024-03-28T11:31:00Z"/>
              </w:rPr>
            </w:pPr>
            <w:ins w:id="4145"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20CA376F" w14:textId="77777777" w:rsidR="00C16E65" w:rsidRDefault="00C16E65" w:rsidP="0021209C">
            <w:pPr>
              <w:pStyle w:val="TAC"/>
              <w:rPr>
                <w:ins w:id="4146" w:author="0910" w:date="2024-03-28T11:31:00Z"/>
              </w:rPr>
            </w:pPr>
            <w:ins w:id="4147"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08BD5500" w14:textId="77777777" w:rsidR="00C16E65" w:rsidRDefault="00C16E65" w:rsidP="0021209C">
            <w:pPr>
              <w:pStyle w:val="TAC"/>
              <w:rPr>
                <w:ins w:id="4148" w:author="0910" w:date="2024-03-28T11:31:00Z"/>
              </w:rPr>
            </w:pPr>
            <w:ins w:id="4149" w:author="0910" w:date="2024-03-28T11:31:00Z">
              <w:r>
                <w:t>-</w:t>
              </w:r>
            </w:ins>
          </w:p>
        </w:tc>
      </w:tr>
      <w:tr w:rsidR="00C16E65" w14:paraId="67DED207" w14:textId="77777777" w:rsidTr="0021209C">
        <w:trPr>
          <w:ins w:id="4150"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607A80B5" w14:textId="77777777" w:rsidR="00C16E65" w:rsidRDefault="00C16E65" w:rsidP="0021209C">
            <w:pPr>
              <w:pStyle w:val="TAC"/>
              <w:rPr>
                <w:ins w:id="4151" w:author="0910" w:date="2024-03-28T11:31:00Z"/>
              </w:rPr>
            </w:pPr>
            <w:ins w:id="4152" w:author="0910" w:date="2024-03-28T11:31:00Z">
              <w:r>
                <w:t>23</w:t>
              </w:r>
            </w:ins>
          </w:p>
        </w:tc>
        <w:tc>
          <w:tcPr>
            <w:tcW w:w="3970" w:type="dxa"/>
            <w:tcBorders>
              <w:top w:val="nil"/>
              <w:left w:val="single" w:sz="4" w:space="0" w:color="auto"/>
              <w:bottom w:val="single" w:sz="4" w:space="0" w:color="auto"/>
              <w:right w:val="single" w:sz="4" w:space="0" w:color="auto"/>
            </w:tcBorders>
            <w:shd w:val="clear" w:color="auto" w:fill="auto"/>
            <w:hideMark/>
          </w:tcPr>
          <w:p w14:paraId="56A882F5" w14:textId="77777777" w:rsidR="00C16E65" w:rsidRDefault="00C16E65" w:rsidP="0021209C">
            <w:pPr>
              <w:pStyle w:val="TAL"/>
              <w:rPr>
                <w:ins w:id="4153" w:author="0910" w:date="2024-03-28T11:31:00Z"/>
              </w:rPr>
            </w:pPr>
            <w:ins w:id="4154" w:author="0910" w:date="2024-03-28T11:31:00Z">
              <w:r>
                <w:t>SS starts Timer=60.</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B4DDBA" w14:textId="77777777" w:rsidR="00C16E65" w:rsidRDefault="00C16E65" w:rsidP="0021209C">
            <w:pPr>
              <w:pStyle w:val="TAC"/>
              <w:rPr>
                <w:ins w:id="4155" w:author="0910" w:date="2024-03-28T11:31:00Z"/>
              </w:rPr>
            </w:pPr>
            <w:ins w:id="4156"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AAAF18D" w14:textId="77777777" w:rsidR="00C16E65" w:rsidRDefault="00C16E65" w:rsidP="0021209C">
            <w:pPr>
              <w:pStyle w:val="TAL"/>
              <w:rPr>
                <w:ins w:id="4157" w:author="0910" w:date="2024-03-28T11:31:00Z"/>
              </w:rPr>
            </w:pPr>
            <w:ins w:id="4158"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1B0184EB" w14:textId="77777777" w:rsidR="00C16E65" w:rsidRDefault="00C16E65" w:rsidP="0021209C">
            <w:pPr>
              <w:pStyle w:val="TAC"/>
              <w:rPr>
                <w:ins w:id="4159" w:author="0910" w:date="2024-03-28T11:31:00Z"/>
              </w:rPr>
            </w:pPr>
            <w:ins w:id="4160"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2454E4EB" w14:textId="77777777" w:rsidR="00C16E65" w:rsidRDefault="00C16E65" w:rsidP="0021209C">
            <w:pPr>
              <w:pStyle w:val="TAC"/>
              <w:rPr>
                <w:ins w:id="4161" w:author="0910" w:date="2024-03-28T11:31:00Z"/>
              </w:rPr>
            </w:pPr>
            <w:ins w:id="4162" w:author="0910" w:date="2024-03-28T11:31:00Z">
              <w:r>
                <w:t>-</w:t>
              </w:r>
            </w:ins>
          </w:p>
        </w:tc>
      </w:tr>
      <w:tr w:rsidR="00C16E65" w14:paraId="5947B885" w14:textId="77777777" w:rsidTr="0021209C">
        <w:trPr>
          <w:ins w:id="4163" w:author="0910" w:date="2024-03-28T11:31:00Z"/>
        </w:trPr>
        <w:tc>
          <w:tcPr>
            <w:tcW w:w="649" w:type="dxa"/>
            <w:tcBorders>
              <w:top w:val="nil"/>
              <w:left w:val="single" w:sz="4" w:space="0" w:color="auto"/>
              <w:bottom w:val="single" w:sz="4" w:space="0" w:color="auto"/>
              <w:right w:val="single" w:sz="4" w:space="0" w:color="auto"/>
            </w:tcBorders>
            <w:shd w:val="clear" w:color="auto" w:fill="auto"/>
            <w:hideMark/>
          </w:tcPr>
          <w:p w14:paraId="6A2C3B65" w14:textId="77777777" w:rsidR="00C16E65" w:rsidRDefault="00C16E65" w:rsidP="0021209C">
            <w:pPr>
              <w:pStyle w:val="TAC"/>
              <w:rPr>
                <w:ins w:id="4164" w:author="0910" w:date="2024-03-28T11:31:00Z"/>
                <w:szCs w:val="18"/>
              </w:rPr>
            </w:pPr>
            <w:ins w:id="4165" w:author="0910" w:date="2024-03-28T11:31:00Z">
              <w:r>
                <w:t>-</w:t>
              </w:r>
            </w:ins>
          </w:p>
        </w:tc>
        <w:tc>
          <w:tcPr>
            <w:tcW w:w="3970" w:type="dxa"/>
            <w:tcBorders>
              <w:top w:val="nil"/>
              <w:left w:val="single" w:sz="4" w:space="0" w:color="auto"/>
              <w:bottom w:val="single" w:sz="4" w:space="0" w:color="auto"/>
              <w:right w:val="single" w:sz="4" w:space="0" w:color="auto"/>
            </w:tcBorders>
            <w:shd w:val="clear" w:color="auto" w:fill="auto"/>
            <w:hideMark/>
          </w:tcPr>
          <w:p w14:paraId="3DEF7E43" w14:textId="77777777" w:rsidR="00C16E65" w:rsidRDefault="00C16E65" w:rsidP="0021209C">
            <w:pPr>
              <w:pStyle w:val="TAL"/>
              <w:rPr>
                <w:ins w:id="4166" w:author="0910" w:date="2024-03-28T11:31:00Z"/>
                <w:szCs w:val="18"/>
              </w:rPr>
            </w:pPr>
            <w:ins w:id="4167" w:author="0910" w:date="2024-03-28T11:31:00Z">
              <w:r>
                <w:t>EXCEPTION: SS releases the E-UTRA connection</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CBB1C0" w14:textId="77777777" w:rsidR="00C16E65" w:rsidRDefault="00C16E65" w:rsidP="0021209C">
            <w:pPr>
              <w:pStyle w:val="TAC"/>
              <w:rPr>
                <w:ins w:id="4168" w:author="0910" w:date="2024-03-28T11:31:00Z"/>
              </w:rPr>
            </w:pPr>
            <w:ins w:id="4169"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4C6ECB52" w14:textId="77777777" w:rsidR="00C16E65" w:rsidRDefault="00C16E65" w:rsidP="0021209C">
            <w:pPr>
              <w:pStyle w:val="TAL"/>
              <w:rPr>
                <w:ins w:id="4170" w:author="0910" w:date="2024-03-28T11:31:00Z"/>
              </w:rPr>
            </w:pPr>
            <w:ins w:id="4171"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517AE7F2" w14:textId="77777777" w:rsidR="00C16E65" w:rsidRDefault="00C16E65" w:rsidP="0021209C">
            <w:pPr>
              <w:pStyle w:val="TAC"/>
              <w:rPr>
                <w:ins w:id="4172" w:author="0910" w:date="2024-03-28T11:31:00Z"/>
              </w:rPr>
            </w:pPr>
            <w:ins w:id="4173"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732122FA" w14:textId="77777777" w:rsidR="00C16E65" w:rsidRDefault="00C16E65" w:rsidP="0021209C">
            <w:pPr>
              <w:pStyle w:val="TAC"/>
              <w:rPr>
                <w:ins w:id="4174" w:author="0910" w:date="2024-03-28T11:31:00Z"/>
              </w:rPr>
            </w:pPr>
            <w:ins w:id="4175" w:author="0910" w:date="2024-03-28T11:31:00Z">
              <w:r>
                <w:t>-</w:t>
              </w:r>
            </w:ins>
          </w:p>
        </w:tc>
      </w:tr>
      <w:tr w:rsidR="00C16E65" w14:paraId="6E4F4B0A" w14:textId="77777777" w:rsidTr="0021209C">
        <w:trPr>
          <w:ins w:id="4176" w:author="0910" w:date="2024-03-28T11:31:00Z"/>
        </w:trPr>
        <w:tc>
          <w:tcPr>
            <w:tcW w:w="649" w:type="dxa"/>
            <w:tcBorders>
              <w:top w:val="nil"/>
              <w:left w:val="single" w:sz="4" w:space="0" w:color="auto"/>
              <w:bottom w:val="single" w:sz="4" w:space="0" w:color="auto"/>
              <w:right w:val="single" w:sz="4" w:space="0" w:color="auto"/>
            </w:tcBorders>
            <w:shd w:val="clear" w:color="auto" w:fill="auto"/>
            <w:hideMark/>
          </w:tcPr>
          <w:p w14:paraId="2F7EAF24" w14:textId="77777777" w:rsidR="00C16E65" w:rsidRDefault="00C16E65" w:rsidP="0021209C">
            <w:pPr>
              <w:pStyle w:val="TAC"/>
              <w:rPr>
                <w:ins w:id="4177" w:author="0910" w:date="2024-03-28T11:31:00Z"/>
              </w:rPr>
            </w:pPr>
            <w:ins w:id="4178" w:author="0910" w:date="2024-03-28T11:31:00Z">
              <w:r>
                <w:t>24</w:t>
              </w:r>
            </w:ins>
          </w:p>
        </w:tc>
        <w:tc>
          <w:tcPr>
            <w:tcW w:w="3970" w:type="dxa"/>
            <w:tcBorders>
              <w:top w:val="nil"/>
              <w:left w:val="single" w:sz="4" w:space="0" w:color="auto"/>
              <w:bottom w:val="single" w:sz="4" w:space="0" w:color="auto"/>
              <w:right w:val="single" w:sz="4" w:space="0" w:color="auto"/>
            </w:tcBorders>
            <w:shd w:val="clear" w:color="auto" w:fill="auto"/>
            <w:hideMark/>
          </w:tcPr>
          <w:p w14:paraId="2A11D657" w14:textId="77777777" w:rsidR="00C16E65" w:rsidRDefault="00C16E65" w:rsidP="0021209C">
            <w:pPr>
              <w:pStyle w:val="TAL"/>
              <w:rPr>
                <w:ins w:id="4179" w:author="0910" w:date="2024-03-28T11:31:00Z"/>
              </w:rPr>
            </w:pPr>
            <w:ins w:id="4180" w:author="0910" w:date="2024-03-28T11:31:00Z">
              <w:r>
                <w:t>Timer=60 sec expires</w:t>
              </w:r>
            </w:ins>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588E6B" w14:textId="77777777" w:rsidR="00C16E65" w:rsidRDefault="00C16E65" w:rsidP="0021209C">
            <w:pPr>
              <w:pStyle w:val="TAC"/>
              <w:rPr>
                <w:ins w:id="4181" w:author="0910" w:date="2024-03-28T11:31:00Z"/>
              </w:rPr>
            </w:pPr>
            <w:ins w:id="4182"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55C44F0" w14:textId="77777777" w:rsidR="00C16E65" w:rsidRDefault="00C16E65" w:rsidP="0021209C">
            <w:pPr>
              <w:pStyle w:val="TAL"/>
              <w:rPr>
                <w:ins w:id="4183" w:author="0910" w:date="2024-03-28T11:31:00Z"/>
              </w:rPr>
            </w:pPr>
            <w:ins w:id="4184"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hideMark/>
          </w:tcPr>
          <w:p w14:paraId="5FCD6927" w14:textId="77777777" w:rsidR="00C16E65" w:rsidRDefault="00C16E65" w:rsidP="0021209C">
            <w:pPr>
              <w:pStyle w:val="TAC"/>
              <w:rPr>
                <w:ins w:id="4185" w:author="0910" w:date="2024-03-28T11:31:00Z"/>
              </w:rPr>
            </w:pPr>
            <w:ins w:id="4186" w:author="0910" w:date="2024-03-28T11:31:00Z">
              <w:r>
                <w:t>-</w:t>
              </w:r>
            </w:ins>
          </w:p>
        </w:tc>
        <w:tc>
          <w:tcPr>
            <w:tcW w:w="892" w:type="dxa"/>
            <w:tcBorders>
              <w:top w:val="nil"/>
              <w:left w:val="single" w:sz="4" w:space="0" w:color="auto"/>
              <w:bottom w:val="single" w:sz="4" w:space="0" w:color="auto"/>
              <w:right w:val="single" w:sz="4" w:space="0" w:color="auto"/>
            </w:tcBorders>
            <w:shd w:val="clear" w:color="auto" w:fill="auto"/>
            <w:hideMark/>
          </w:tcPr>
          <w:p w14:paraId="6647DF52" w14:textId="77777777" w:rsidR="00C16E65" w:rsidRDefault="00C16E65" w:rsidP="0021209C">
            <w:pPr>
              <w:pStyle w:val="TAC"/>
              <w:rPr>
                <w:ins w:id="4187" w:author="0910" w:date="2024-03-28T11:31:00Z"/>
              </w:rPr>
            </w:pPr>
            <w:ins w:id="4188" w:author="0910" w:date="2024-03-28T11:31:00Z">
              <w:r>
                <w:t>-</w:t>
              </w:r>
            </w:ins>
          </w:p>
        </w:tc>
      </w:tr>
      <w:tr w:rsidR="00C16E65" w14:paraId="12BE0CBD" w14:textId="77777777" w:rsidTr="0021209C">
        <w:trPr>
          <w:ins w:id="4189" w:author="0910" w:date="2024-03-28T11:31:00Z"/>
        </w:trPr>
        <w:tc>
          <w:tcPr>
            <w:tcW w:w="649" w:type="dxa"/>
            <w:tcBorders>
              <w:top w:val="nil"/>
              <w:left w:val="single" w:sz="4" w:space="0" w:color="auto"/>
              <w:bottom w:val="single" w:sz="4" w:space="0" w:color="auto"/>
              <w:right w:val="single" w:sz="4" w:space="0" w:color="auto"/>
            </w:tcBorders>
            <w:shd w:val="clear" w:color="auto" w:fill="auto"/>
          </w:tcPr>
          <w:p w14:paraId="72FEC14E" w14:textId="77777777" w:rsidR="00C16E65" w:rsidRDefault="00C16E65" w:rsidP="0021209C">
            <w:pPr>
              <w:pStyle w:val="TAC"/>
              <w:rPr>
                <w:ins w:id="4190" w:author="0910" w:date="2024-03-28T11:31:00Z"/>
              </w:rPr>
            </w:pPr>
            <w:ins w:id="4191" w:author="0910" w:date="2024-03-28T11:31:00Z">
              <w:r>
                <w:t>25</w:t>
              </w:r>
            </w:ins>
          </w:p>
        </w:tc>
        <w:tc>
          <w:tcPr>
            <w:tcW w:w="3970" w:type="dxa"/>
            <w:tcBorders>
              <w:top w:val="nil"/>
              <w:left w:val="single" w:sz="4" w:space="0" w:color="auto"/>
              <w:bottom w:val="single" w:sz="4" w:space="0" w:color="auto"/>
              <w:right w:val="single" w:sz="4" w:space="0" w:color="auto"/>
            </w:tcBorders>
            <w:shd w:val="clear" w:color="auto" w:fill="auto"/>
          </w:tcPr>
          <w:p w14:paraId="324AC526" w14:textId="77777777" w:rsidR="00C16E65" w:rsidRDefault="00C16E65" w:rsidP="0021209C">
            <w:pPr>
              <w:pStyle w:val="TAL"/>
              <w:rPr>
                <w:ins w:id="4192" w:author="0910" w:date="2024-03-28T11:31:00Z"/>
              </w:rPr>
            </w:pPr>
            <w:ins w:id="4193" w:author="0910" w:date="2024-03-28T11:31:00Z">
              <w:r>
                <w:t xml:space="preserve">Check: Does the UE (MCVideo Client) correctly perform the procedure 'MCX SIP MESSAGE CO' </w:t>
              </w:r>
              <w:r>
                <w:rPr>
                  <w:lang w:eastAsia="ko-KR"/>
                </w:rPr>
                <w:t>as described in TS 36.579-1 [2] Table 5.3.32.3-1</w:t>
              </w:r>
              <w:r>
                <w:t xml:space="preserve"> to send a SIP MESSAGE containing the periodic trigger identification along with location information report after the non-emergency minimum interval length expired?</w:t>
              </w:r>
            </w:ins>
          </w:p>
          <w:p w14:paraId="797A075C" w14:textId="77777777" w:rsidR="00C16E65" w:rsidRDefault="00C16E65" w:rsidP="0021209C">
            <w:pPr>
              <w:pStyle w:val="TAL"/>
              <w:rPr>
                <w:ins w:id="4194" w:author="0910" w:date="2024-03-28T11:31:00Z"/>
              </w:rPr>
            </w:pPr>
            <w:ins w:id="4195" w:author="0910" w:date="2024-03-28T11:31:00Z">
              <w:r>
                <w:t xml:space="preserve">NOTE: The </w:t>
              </w:r>
              <w:r>
                <w:rPr>
                  <w:rFonts w:eastAsia="Malgun Gothic"/>
                  <w:i/>
                </w:rPr>
                <w:t>minimumReportInterval</w:t>
              </w:r>
              <w:r>
                <w:rPr>
                  <w:rFonts w:eastAsia="Malgun Gothic"/>
                </w:rPr>
                <w:t xml:space="preserve"> time (set in step 13) has already expired before step 24.</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795C57" w14:textId="77777777" w:rsidR="00C16E65" w:rsidRDefault="00C16E65" w:rsidP="0021209C">
            <w:pPr>
              <w:pStyle w:val="TAC"/>
              <w:rPr>
                <w:ins w:id="4196" w:author="0910" w:date="2024-03-28T11:31:00Z"/>
              </w:rPr>
            </w:pPr>
            <w:ins w:id="4197" w:author="0910" w:date="2024-03-28T11:31:00Z">
              <w:r>
                <w:t>-</w:t>
              </w:r>
            </w:ins>
          </w:p>
        </w:tc>
        <w:tc>
          <w:tcPr>
            <w:tcW w:w="2978" w:type="dxa"/>
            <w:tcBorders>
              <w:top w:val="single" w:sz="4" w:space="0" w:color="auto"/>
              <w:left w:val="single" w:sz="4" w:space="0" w:color="auto"/>
              <w:bottom w:val="single" w:sz="4" w:space="0" w:color="auto"/>
              <w:right w:val="single" w:sz="4" w:space="0" w:color="auto"/>
            </w:tcBorders>
            <w:shd w:val="clear" w:color="auto" w:fill="auto"/>
          </w:tcPr>
          <w:p w14:paraId="1FD862A1" w14:textId="77777777" w:rsidR="00C16E65" w:rsidRDefault="00C16E65" w:rsidP="0021209C">
            <w:pPr>
              <w:pStyle w:val="TAL"/>
              <w:rPr>
                <w:ins w:id="4198" w:author="0910" w:date="2024-03-28T11:31:00Z"/>
              </w:rPr>
            </w:pPr>
            <w:ins w:id="4199" w:author="0910" w:date="2024-03-28T11:31:00Z">
              <w:r>
                <w:t>-</w:t>
              </w:r>
            </w:ins>
          </w:p>
        </w:tc>
        <w:tc>
          <w:tcPr>
            <w:tcW w:w="567" w:type="dxa"/>
            <w:tcBorders>
              <w:top w:val="nil"/>
              <w:left w:val="single" w:sz="4" w:space="0" w:color="auto"/>
              <w:bottom w:val="single" w:sz="4" w:space="0" w:color="auto"/>
              <w:right w:val="single" w:sz="4" w:space="0" w:color="auto"/>
            </w:tcBorders>
            <w:shd w:val="clear" w:color="auto" w:fill="auto"/>
          </w:tcPr>
          <w:p w14:paraId="4B4C78FA" w14:textId="77777777" w:rsidR="00C16E65" w:rsidRDefault="00C16E65" w:rsidP="0021209C">
            <w:pPr>
              <w:pStyle w:val="TAC"/>
              <w:rPr>
                <w:ins w:id="4200" w:author="0910" w:date="2024-03-28T11:31:00Z"/>
              </w:rPr>
            </w:pPr>
            <w:ins w:id="4201" w:author="0910" w:date="2024-03-28T11:31:00Z">
              <w:r>
                <w:t>3</w:t>
              </w:r>
            </w:ins>
          </w:p>
        </w:tc>
        <w:tc>
          <w:tcPr>
            <w:tcW w:w="892" w:type="dxa"/>
            <w:tcBorders>
              <w:top w:val="nil"/>
              <w:left w:val="single" w:sz="4" w:space="0" w:color="auto"/>
              <w:bottom w:val="single" w:sz="4" w:space="0" w:color="auto"/>
              <w:right w:val="single" w:sz="4" w:space="0" w:color="auto"/>
            </w:tcBorders>
            <w:shd w:val="clear" w:color="auto" w:fill="auto"/>
          </w:tcPr>
          <w:p w14:paraId="4FC9FB64" w14:textId="77777777" w:rsidR="00C16E65" w:rsidRDefault="00C16E65" w:rsidP="0021209C">
            <w:pPr>
              <w:pStyle w:val="TAC"/>
              <w:rPr>
                <w:ins w:id="4202" w:author="0910" w:date="2024-03-28T11:31:00Z"/>
              </w:rPr>
            </w:pPr>
            <w:ins w:id="4203" w:author="0910" w:date="2024-03-28T11:31:00Z">
              <w:r>
                <w:t>P</w:t>
              </w:r>
            </w:ins>
          </w:p>
        </w:tc>
      </w:tr>
    </w:tbl>
    <w:p w14:paraId="1FFB673C" w14:textId="77777777" w:rsidR="00C16E65" w:rsidRDefault="00C16E65" w:rsidP="00C16E65">
      <w:pPr>
        <w:rPr>
          <w:ins w:id="4204" w:author="0910" w:date="2024-03-28T11:31:00Z"/>
        </w:rPr>
      </w:pPr>
    </w:p>
    <w:p w14:paraId="0AB42199" w14:textId="77777777" w:rsidR="00C16E65" w:rsidRDefault="00C16E65" w:rsidP="00C16E65">
      <w:pPr>
        <w:pStyle w:val="H6"/>
        <w:rPr>
          <w:ins w:id="4205" w:author="0910" w:date="2024-03-28T11:31:00Z"/>
        </w:rPr>
      </w:pPr>
      <w:ins w:id="4206" w:author="0910" w:date="2024-03-28T11:31:00Z">
        <w:r>
          <w:t>6.9.2.3.3</w:t>
        </w:r>
        <w:r>
          <w:tab/>
          <w:t>Specific message contents</w:t>
        </w:r>
      </w:ins>
    </w:p>
    <w:p w14:paraId="3B7991EC" w14:textId="77777777" w:rsidR="00C16E65" w:rsidRDefault="00C16E65" w:rsidP="00C16E65">
      <w:pPr>
        <w:pStyle w:val="TH"/>
        <w:rPr>
          <w:ins w:id="4207" w:author="0910" w:date="2024-03-28T11:31:00Z"/>
        </w:rPr>
      </w:pPr>
      <w:ins w:id="4208" w:author="0910" w:date="2024-03-28T11:31:00Z">
        <w:r>
          <w:t>Table 6.9.2.3.3-1: SIP MESSAGE from the SS (Step 3, Table 6.9.2.3.2-1;</w:t>
        </w:r>
        <w:r>
          <w:br/>
          <w:t>step 2, TS 36.579-1 [2], Table 5.3.33.3-1)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41A4B75D" w14:textId="77777777" w:rsidTr="0021209C">
        <w:trPr>
          <w:ins w:id="4209"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41DFCC12" w14:textId="77777777" w:rsidR="00C16E65" w:rsidRDefault="00C16E65" w:rsidP="0021209C">
            <w:pPr>
              <w:pStyle w:val="TAL"/>
              <w:rPr>
                <w:ins w:id="4210" w:author="0910" w:date="2024-03-28T11:31:00Z"/>
                <w:szCs w:val="18"/>
              </w:rPr>
            </w:pPr>
            <w:ins w:id="4211" w:author="0910" w:date="2024-03-28T11:31:00Z">
              <w:r>
                <w:t>Derivation Path: TS 36.579-1 [2], Table 5.5.2.7.2-1</w:t>
              </w:r>
            </w:ins>
          </w:p>
        </w:tc>
      </w:tr>
      <w:tr w:rsidR="00C16E65" w14:paraId="4C5168C2" w14:textId="77777777" w:rsidTr="0021209C">
        <w:trPr>
          <w:ins w:id="4212"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671B490B" w14:textId="77777777" w:rsidR="00C16E65" w:rsidRDefault="00C16E65" w:rsidP="0021209C">
            <w:pPr>
              <w:pStyle w:val="TAH"/>
              <w:rPr>
                <w:ins w:id="4213" w:author="0910" w:date="2024-03-28T11:31:00Z"/>
              </w:rPr>
            </w:pPr>
            <w:ins w:id="4214"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1CCE182B" w14:textId="77777777" w:rsidR="00C16E65" w:rsidRDefault="00C16E65" w:rsidP="0021209C">
            <w:pPr>
              <w:pStyle w:val="TAH"/>
              <w:rPr>
                <w:ins w:id="4215" w:author="0910" w:date="2024-03-28T11:31:00Z"/>
              </w:rPr>
            </w:pPr>
            <w:ins w:id="4216"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2981F60D" w14:textId="77777777" w:rsidR="00C16E65" w:rsidRDefault="00C16E65" w:rsidP="0021209C">
            <w:pPr>
              <w:pStyle w:val="TAH"/>
              <w:rPr>
                <w:ins w:id="4217" w:author="0910" w:date="2024-03-28T11:31:00Z"/>
              </w:rPr>
            </w:pPr>
            <w:ins w:id="4218"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79C90EAF" w14:textId="77777777" w:rsidR="00C16E65" w:rsidRDefault="00C16E65" w:rsidP="0021209C">
            <w:pPr>
              <w:pStyle w:val="TAH"/>
              <w:rPr>
                <w:ins w:id="4219" w:author="0910" w:date="2024-03-28T11:31:00Z"/>
              </w:rPr>
            </w:pPr>
            <w:ins w:id="4220"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31455818" w14:textId="77777777" w:rsidR="00C16E65" w:rsidRDefault="00C16E65" w:rsidP="0021209C">
            <w:pPr>
              <w:pStyle w:val="TAH"/>
              <w:rPr>
                <w:ins w:id="4221" w:author="0910" w:date="2024-03-28T11:31:00Z"/>
              </w:rPr>
            </w:pPr>
            <w:ins w:id="4222" w:author="0910" w:date="2024-03-28T11:31:00Z">
              <w:r>
                <w:t>Condition</w:t>
              </w:r>
            </w:ins>
          </w:p>
        </w:tc>
      </w:tr>
      <w:tr w:rsidR="00C16E65" w14:paraId="0CB39C82" w14:textId="77777777" w:rsidTr="0021209C">
        <w:trPr>
          <w:ins w:id="4223"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6A2CC4B9" w14:textId="77777777" w:rsidR="00C16E65" w:rsidRPr="00303ED7" w:rsidRDefault="00C16E65" w:rsidP="0021209C">
            <w:pPr>
              <w:pStyle w:val="TAL"/>
              <w:rPr>
                <w:ins w:id="4224" w:author="0910" w:date="2024-03-28T11:31:00Z"/>
                <w:b/>
              </w:rPr>
            </w:pPr>
            <w:ins w:id="4225" w:author="0910" w:date="2024-03-28T11:31: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hideMark/>
          </w:tcPr>
          <w:p w14:paraId="5283DCC6" w14:textId="77777777" w:rsidR="00C16E65" w:rsidRDefault="00C16E65" w:rsidP="0021209C">
            <w:pPr>
              <w:pStyle w:val="TAL"/>
              <w:rPr>
                <w:ins w:id="4226" w:author="0910" w:date="2024-03-28T11:31:00Z"/>
              </w:rPr>
            </w:pPr>
            <w:ins w:id="4227" w:author="0910" w:date="2024-03-28T11:31:00Z">
              <w:r>
                <w:t>MIME body not including MCPTT-Info and not including MCPTT-Affiliation-Command</w:t>
              </w:r>
            </w:ins>
          </w:p>
        </w:tc>
        <w:tc>
          <w:tcPr>
            <w:tcW w:w="2127" w:type="dxa"/>
            <w:tcBorders>
              <w:top w:val="single" w:sz="4" w:space="0" w:color="auto"/>
              <w:left w:val="single" w:sz="4" w:space="0" w:color="auto"/>
              <w:bottom w:val="single" w:sz="4" w:space="0" w:color="auto"/>
              <w:right w:val="single" w:sz="4" w:space="0" w:color="auto"/>
            </w:tcBorders>
            <w:hideMark/>
          </w:tcPr>
          <w:p w14:paraId="27B98387" w14:textId="77777777" w:rsidR="00C16E65" w:rsidRDefault="00C16E65" w:rsidP="0021209C">
            <w:pPr>
              <w:pStyle w:val="TAL"/>
              <w:rPr>
                <w:ins w:id="4228" w:author="0910" w:date="2024-03-28T11:31:00Z"/>
              </w:rPr>
            </w:pPr>
            <w:ins w:id="4229" w:author="0910" w:date="2024-03-28T11:31:00Z">
              <w:r>
                <w:t>not including any MIME body part with Content-Type being "application/vnd.3gpp.mcptt-info+xml" or "application/vnd.3gpp.mcptt-affiliation-command+xml"</w:t>
              </w:r>
            </w:ins>
          </w:p>
        </w:tc>
        <w:tc>
          <w:tcPr>
            <w:tcW w:w="1419" w:type="dxa"/>
            <w:tcBorders>
              <w:top w:val="single" w:sz="4" w:space="0" w:color="auto"/>
              <w:left w:val="single" w:sz="4" w:space="0" w:color="auto"/>
              <w:bottom w:val="single" w:sz="4" w:space="0" w:color="auto"/>
              <w:right w:val="single" w:sz="4" w:space="0" w:color="auto"/>
            </w:tcBorders>
          </w:tcPr>
          <w:p w14:paraId="12F7A597" w14:textId="77777777" w:rsidR="00C16E65" w:rsidRDefault="00C16E65" w:rsidP="0021209C">
            <w:pPr>
              <w:pStyle w:val="TAL"/>
              <w:rPr>
                <w:ins w:id="423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19859A3" w14:textId="77777777" w:rsidR="00C16E65" w:rsidRDefault="00C16E65" w:rsidP="0021209C">
            <w:pPr>
              <w:pStyle w:val="TAL"/>
              <w:rPr>
                <w:ins w:id="4231" w:author="0910" w:date="2024-03-28T11:31:00Z"/>
              </w:rPr>
            </w:pPr>
          </w:p>
        </w:tc>
      </w:tr>
      <w:tr w:rsidR="00C16E65" w14:paraId="75EB2689" w14:textId="77777777" w:rsidTr="0021209C">
        <w:trPr>
          <w:ins w:id="423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6187D5FB" w14:textId="77777777" w:rsidR="00C16E65" w:rsidRPr="002C79AA" w:rsidRDefault="00C16E65" w:rsidP="0021209C">
            <w:pPr>
              <w:pStyle w:val="TAL"/>
              <w:rPr>
                <w:ins w:id="4233" w:author="0910" w:date="2024-03-28T11:31:00Z"/>
                <w:b/>
              </w:rPr>
            </w:pPr>
            <w:ins w:id="4234"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3328E536" w14:textId="77777777" w:rsidR="00C16E65" w:rsidRDefault="00C16E65" w:rsidP="0021209C">
            <w:pPr>
              <w:pStyle w:val="TAL"/>
              <w:rPr>
                <w:ins w:id="4235"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42EE1917" w14:textId="77777777" w:rsidR="00C16E65" w:rsidRDefault="00C16E65" w:rsidP="0021209C">
            <w:pPr>
              <w:pStyle w:val="TAL"/>
              <w:rPr>
                <w:ins w:id="4236" w:author="0910" w:date="2024-03-28T11:31:00Z"/>
              </w:rPr>
            </w:pPr>
            <w:ins w:id="4237" w:author="0910" w:date="2024-03-28T11:31: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43456457" w14:textId="77777777" w:rsidR="00C16E65" w:rsidRDefault="00C16E65" w:rsidP="0021209C">
            <w:pPr>
              <w:pStyle w:val="TAL"/>
              <w:rPr>
                <w:ins w:id="423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8274767" w14:textId="77777777" w:rsidR="00C16E65" w:rsidRDefault="00C16E65" w:rsidP="0021209C">
            <w:pPr>
              <w:pStyle w:val="TAL"/>
              <w:rPr>
                <w:ins w:id="4239" w:author="0910" w:date="2024-03-28T11:31:00Z"/>
              </w:rPr>
            </w:pPr>
          </w:p>
        </w:tc>
      </w:tr>
      <w:tr w:rsidR="00C16E65" w14:paraId="081D4AE7" w14:textId="77777777" w:rsidTr="0021209C">
        <w:trPr>
          <w:ins w:id="4240"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59325A17" w14:textId="77777777" w:rsidR="00C16E65" w:rsidRPr="002C79AA" w:rsidRDefault="00C16E65" w:rsidP="0021209C">
            <w:pPr>
              <w:pStyle w:val="TAL"/>
              <w:rPr>
                <w:ins w:id="4241" w:author="0910" w:date="2024-03-28T11:31:00Z"/>
                <w:b/>
              </w:rPr>
            </w:pPr>
            <w:ins w:id="4242" w:author="0910" w:date="2024-03-28T11:31: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tcPr>
          <w:p w14:paraId="7BB71C2A" w14:textId="77777777" w:rsidR="00C16E65" w:rsidRDefault="00C16E65" w:rsidP="0021209C">
            <w:pPr>
              <w:pStyle w:val="TAL"/>
              <w:rPr>
                <w:ins w:id="4243" w:author="0910" w:date="2024-03-28T11:31:00Z"/>
              </w:rPr>
            </w:pPr>
            <w:ins w:id="4244" w:author="0910" w:date="2024-03-28T11:31:00Z">
              <w:r>
                <w:t>MCVideo-info as described in Table 6.9.2.3.3-2</w:t>
              </w:r>
            </w:ins>
          </w:p>
        </w:tc>
        <w:tc>
          <w:tcPr>
            <w:tcW w:w="2127" w:type="dxa"/>
            <w:tcBorders>
              <w:top w:val="single" w:sz="4" w:space="0" w:color="auto"/>
              <w:left w:val="single" w:sz="4" w:space="0" w:color="auto"/>
              <w:bottom w:val="single" w:sz="4" w:space="0" w:color="auto"/>
              <w:right w:val="single" w:sz="4" w:space="0" w:color="auto"/>
            </w:tcBorders>
          </w:tcPr>
          <w:p w14:paraId="3AC0621B" w14:textId="77777777" w:rsidR="00C16E65" w:rsidRDefault="00C16E65" w:rsidP="0021209C">
            <w:pPr>
              <w:pStyle w:val="TAL"/>
              <w:rPr>
                <w:ins w:id="4245"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0180808D" w14:textId="77777777" w:rsidR="00C16E65" w:rsidRDefault="00C16E65" w:rsidP="0021209C">
            <w:pPr>
              <w:pStyle w:val="TAL"/>
              <w:rPr>
                <w:ins w:id="424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9D0536D" w14:textId="77777777" w:rsidR="00C16E65" w:rsidRDefault="00C16E65" w:rsidP="0021209C">
            <w:pPr>
              <w:pStyle w:val="TAL"/>
              <w:rPr>
                <w:ins w:id="4247" w:author="0910" w:date="2024-03-28T11:31:00Z"/>
              </w:rPr>
            </w:pPr>
          </w:p>
        </w:tc>
      </w:tr>
      <w:tr w:rsidR="00C16E65" w14:paraId="2FBDDE15" w14:textId="77777777" w:rsidTr="0021209C">
        <w:trPr>
          <w:ins w:id="4248"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66CF37BD" w14:textId="77777777" w:rsidR="00C16E65" w:rsidRDefault="00C16E65" w:rsidP="0021209C">
            <w:pPr>
              <w:pStyle w:val="TAL"/>
              <w:rPr>
                <w:ins w:id="4249" w:author="0910" w:date="2024-03-28T11:31:00Z"/>
              </w:rPr>
            </w:pPr>
            <w:ins w:id="4250"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369A33DD" w14:textId="77777777" w:rsidR="00C16E65" w:rsidRDefault="00C16E65" w:rsidP="0021209C">
            <w:pPr>
              <w:pStyle w:val="TAL"/>
              <w:rPr>
                <w:ins w:id="4251"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54C475D5" w14:textId="77777777" w:rsidR="00C16E65" w:rsidRDefault="00C16E65" w:rsidP="0021209C">
            <w:pPr>
              <w:pStyle w:val="TAL"/>
              <w:rPr>
                <w:ins w:id="4252" w:author="0910" w:date="2024-03-28T11:31:00Z"/>
              </w:rPr>
            </w:pPr>
            <w:ins w:id="4253" w:author="0910" w:date="2024-03-28T11:31: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tcPr>
          <w:p w14:paraId="0FE95056" w14:textId="77777777" w:rsidR="00C16E65" w:rsidRDefault="00C16E65" w:rsidP="0021209C">
            <w:pPr>
              <w:pStyle w:val="TAL"/>
              <w:rPr>
                <w:ins w:id="4254" w:author="0910" w:date="2024-03-28T11:31:00Z"/>
              </w:rPr>
            </w:pPr>
            <w:ins w:id="4255" w:author="0910" w:date="2024-03-28T11:31: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04BBB28F" w14:textId="77777777" w:rsidR="00C16E65" w:rsidRDefault="00C16E65" w:rsidP="0021209C">
            <w:pPr>
              <w:pStyle w:val="TAL"/>
              <w:rPr>
                <w:ins w:id="4256" w:author="0910" w:date="2024-03-28T11:31:00Z"/>
              </w:rPr>
            </w:pPr>
          </w:p>
        </w:tc>
      </w:tr>
      <w:tr w:rsidR="00C16E65" w14:paraId="4D745C59" w14:textId="77777777" w:rsidTr="0021209C">
        <w:trPr>
          <w:ins w:id="425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21FDA612" w14:textId="77777777" w:rsidR="00C16E65" w:rsidRDefault="00C16E65" w:rsidP="0021209C">
            <w:pPr>
              <w:pStyle w:val="TAL"/>
              <w:rPr>
                <w:ins w:id="4258" w:author="0910" w:date="2024-03-28T11:31:00Z"/>
              </w:rPr>
            </w:pPr>
            <w:ins w:id="4259" w:author="0910" w:date="2024-03-28T11:31: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tcPr>
          <w:p w14:paraId="1AD8BD3C" w14:textId="77777777" w:rsidR="00C16E65" w:rsidRDefault="00C16E65" w:rsidP="0021209C">
            <w:pPr>
              <w:pStyle w:val="TAL"/>
              <w:rPr>
                <w:ins w:id="4260" w:author="0910" w:date="2024-03-28T11:31:00Z"/>
              </w:rPr>
            </w:pPr>
            <w:ins w:id="4261" w:author="0910" w:date="2024-03-28T11:31:00Z">
              <w:r>
                <w:t>Location-info as described in Table 6.9.2.3.3-3</w:t>
              </w:r>
            </w:ins>
          </w:p>
        </w:tc>
        <w:tc>
          <w:tcPr>
            <w:tcW w:w="2127" w:type="dxa"/>
            <w:tcBorders>
              <w:top w:val="single" w:sz="4" w:space="0" w:color="auto"/>
              <w:left w:val="single" w:sz="4" w:space="0" w:color="auto"/>
              <w:bottom w:val="single" w:sz="4" w:space="0" w:color="auto"/>
              <w:right w:val="single" w:sz="4" w:space="0" w:color="auto"/>
            </w:tcBorders>
          </w:tcPr>
          <w:p w14:paraId="07E05F39" w14:textId="77777777" w:rsidR="00C16E65" w:rsidRDefault="00C16E65" w:rsidP="0021209C">
            <w:pPr>
              <w:pStyle w:val="TAL"/>
              <w:rPr>
                <w:ins w:id="4262"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45B1B891" w14:textId="77777777" w:rsidR="00C16E65" w:rsidRDefault="00C16E65" w:rsidP="0021209C">
            <w:pPr>
              <w:pStyle w:val="TAL"/>
              <w:rPr>
                <w:ins w:id="4263"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E02689E" w14:textId="77777777" w:rsidR="00C16E65" w:rsidRDefault="00C16E65" w:rsidP="0021209C">
            <w:pPr>
              <w:pStyle w:val="TAL"/>
              <w:rPr>
                <w:ins w:id="4264" w:author="0910" w:date="2024-03-28T11:31:00Z"/>
              </w:rPr>
            </w:pPr>
          </w:p>
        </w:tc>
      </w:tr>
    </w:tbl>
    <w:p w14:paraId="0407B234" w14:textId="77777777" w:rsidR="00C16E65" w:rsidRDefault="00C16E65" w:rsidP="00C16E65">
      <w:pPr>
        <w:rPr>
          <w:ins w:id="4265" w:author="0910" w:date="2024-03-28T11:31:00Z"/>
        </w:rPr>
      </w:pPr>
    </w:p>
    <w:p w14:paraId="364C2FA3" w14:textId="77777777" w:rsidR="00C16E65" w:rsidRDefault="00C16E65" w:rsidP="00C16E65">
      <w:pPr>
        <w:pStyle w:val="TH"/>
        <w:rPr>
          <w:ins w:id="4266" w:author="0910" w:date="2024-03-28T11:31:00Z"/>
        </w:rPr>
      </w:pPr>
      <w:ins w:id="4267" w:author="0910" w:date="2024-03-28T11:31:00Z">
        <w:r>
          <w:t>Table 6.9.2.3.3-2: MCVideo-Info in SIP MESSAGE (Table 6.9.2.3.3-1, Table 6.9.2.3.3-6)</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6E3DC412" w14:textId="77777777" w:rsidTr="0021209C">
        <w:trPr>
          <w:ins w:id="4268"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23CC4347" w14:textId="77777777" w:rsidR="00C16E65" w:rsidRDefault="00C16E65" w:rsidP="0021209C">
            <w:pPr>
              <w:pStyle w:val="TAL"/>
              <w:rPr>
                <w:ins w:id="4269" w:author="0910" w:date="2024-03-28T11:31:00Z"/>
                <w:szCs w:val="18"/>
              </w:rPr>
            </w:pPr>
            <w:ins w:id="4270" w:author="0910" w:date="2024-03-28T11:31:00Z">
              <w:r>
                <w:t>Derivation Path: TS 36.579-1 [2], Table 5.5.3.2.2-2</w:t>
              </w:r>
            </w:ins>
          </w:p>
        </w:tc>
      </w:tr>
      <w:tr w:rsidR="00C16E65" w14:paraId="0281614E" w14:textId="77777777" w:rsidTr="0021209C">
        <w:trPr>
          <w:ins w:id="4271"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5297D91B" w14:textId="77777777" w:rsidR="00C16E65" w:rsidRDefault="00C16E65" w:rsidP="0021209C">
            <w:pPr>
              <w:pStyle w:val="TAH"/>
              <w:rPr>
                <w:ins w:id="4272" w:author="0910" w:date="2024-03-28T11:31:00Z"/>
              </w:rPr>
            </w:pPr>
            <w:ins w:id="4273"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2670B04F" w14:textId="77777777" w:rsidR="00C16E65" w:rsidRDefault="00C16E65" w:rsidP="0021209C">
            <w:pPr>
              <w:pStyle w:val="TAH"/>
              <w:rPr>
                <w:ins w:id="4274" w:author="0910" w:date="2024-03-28T11:31:00Z"/>
              </w:rPr>
            </w:pPr>
            <w:ins w:id="4275"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4C2895D3" w14:textId="77777777" w:rsidR="00C16E65" w:rsidRDefault="00C16E65" w:rsidP="0021209C">
            <w:pPr>
              <w:pStyle w:val="TAH"/>
              <w:rPr>
                <w:ins w:id="4276" w:author="0910" w:date="2024-03-28T11:31:00Z"/>
              </w:rPr>
            </w:pPr>
            <w:ins w:id="4277"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4C08924C" w14:textId="77777777" w:rsidR="00C16E65" w:rsidRDefault="00C16E65" w:rsidP="0021209C">
            <w:pPr>
              <w:pStyle w:val="TAH"/>
              <w:rPr>
                <w:ins w:id="4278" w:author="0910" w:date="2024-03-28T11:31:00Z"/>
              </w:rPr>
            </w:pPr>
            <w:ins w:id="4279"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7FE154DB" w14:textId="77777777" w:rsidR="00C16E65" w:rsidRDefault="00C16E65" w:rsidP="0021209C">
            <w:pPr>
              <w:pStyle w:val="TAH"/>
              <w:rPr>
                <w:ins w:id="4280" w:author="0910" w:date="2024-03-28T11:31:00Z"/>
              </w:rPr>
            </w:pPr>
            <w:ins w:id="4281" w:author="0910" w:date="2024-03-28T11:31:00Z">
              <w:r>
                <w:t>Condition</w:t>
              </w:r>
            </w:ins>
          </w:p>
        </w:tc>
      </w:tr>
      <w:tr w:rsidR="00C16E65" w14:paraId="1664B504" w14:textId="77777777" w:rsidTr="0021209C">
        <w:trPr>
          <w:ins w:id="4282"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387E97AC" w14:textId="77777777" w:rsidR="00C16E65" w:rsidRDefault="00C16E65" w:rsidP="0021209C">
            <w:pPr>
              <w:pStyle w:val="TAL"/>
              <w:rPr>
                <w:ins w:id="4283" w:author="0910" w:date="2024-03-28T11:31:00Z"/>
              </w:rPr>
            </w:pPr>
            <w:ins w:id="4284" w:author="0910" w:date="2024-03-28T11:31:00Z">
              <w:r w:rsidRPr="00592E3B">
                <w:t>mcvideoinfo</w:t>
              </w:r>
            </w:ins>
          </w:p>
        </w:tc>
        <w:tc>
          <w:tcPr>
            <w:tcW w:w="2127" w:type="dxa"/>
            <w:tcBorders>
              <w:top w:val="single" w:sz="4" w:space="0" w:color="auto"/>
              <w:left w:val="single" w:sz="4" w:space="0" w:color="auto"/>
              <w:bottom w:val="single" w:sz="4" w:space="0" w:color="auto"/>
              <w:right w:val="single" w:sz="4" w:space="0" w:color="auto"/>
            </w:tcBorders>
          </w:tcPr>
          <w:p w14:paraId="6B8D6D03" w14:textId="77777777" w:rsidR="00C16E65" w:rsidRDefault="00C16E65" w:rsidP="0021209C">
            <w:pPr>
              <w:pStyle w:val="TAL"/>
              <w:rPr>
                <w:ins w:id="4285"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2B9C0088" w14:textId="77777777" w:rsidR="00C16E65" w:rsidRDefault="00C16E65" w:rsidP="0021209C">
            <w:pPr>
              <w:pStyle w:val="TAL"/>
              <w:rPr>
                <w:ins w:id="4286"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1ACD1F60" w14:textId="77777777" w:rsidR="00C16E65" w:rsidRDefault="00C16E65" w:rsidP="0021209C">
            <w:pPr>
              <w:pStyle w:val="TAL"/>
              <w:rPr>
                <w:ins w:id="4287"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A3961AB" w14:textId="77777777" w:rsidR="00C16E65" w:rsidRDefault="00C16E65" w:rsidP="0021209C">
            <w:pPr>
              <w:pStyle w:val="TAL"/>
              <w:rPr>
                <w:ins w:id="4288" w:author="0910" w:date="2024-03-28T11:31:00Z"/>
              </w:rPr>
            </w:pPr>
          </w:p>
        </w:tc>
      </w:tr>
      <w:tr w:rsidR="00C16E65" w14:paraId="46062220" w14:textId="77777777" w:rsidTr="0021209C">
        <w:trPr>
          <w:ins w:id="4289"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30811067" w14:textId="77777777" w:rsidR="00C16E65" w:rsidRDefault="00C16E65" w:rsidP="0021209C">
            <w:pPr>
              <w:pStyle w:val="TAL"/>
              <w:rPr>
                <w:ins w:id="4290" w:author="0910" w:date="2024-03-28T11:31:00Z"/>
              </w:rPr>
            </w:pPr>
            <w:ins w:id="4291" w:author="0910" w:date="2024-03-28T11:31:00Z">
              <w:r w:rsidRPr="00592E3B">
                <w:t xml:space="preserve">  mcvideo-Params</w:t>
              </w:r>
            </w:ins>
          </w:p>
        </w:tc>
        <w:tc>
          <w:tcPr>
            <w:tcW w:w="2127" w:type="dxa"/>
            <w:tcBorders>
              <w:top w:val="single" w:sz="4" w:space="0" w:color="auto"/>
              <w:left w:val="single" w:sz="4" w:space="0" w:color="auto"/>
              <w:bottom w:val="single" w:sz="4" w:space="0" w:color="auto"/>
              <w:right w:val="single" w:sz="4" w:space="0" w:color="auto"/>
            </w:tcBorders>
          </w:tcPr>
          <w:p w14:paraId="625F10DD" w14:textId="77777777" w:rsidR="00C16E65" w:rsidRDefault="00C16E65" w:rsidP="0021209C">
            <w:pPr>
              <w:pStyle w:val="TAL"/>
              <w:rPr>
                <w:ins w:id="4292"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416D921" w14:textId="77777777" w:rsidR="00C16E65" w:rsidRDefault="00C16E65" w:rsidP="0021209C">
            <w:pPr>
              <w:pStyle w:val="TAL"/>
              <w:rPr>
                <w:ins w:id="4293"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B94C7F1" w14:textId="77777777" w:rsidR="00C16E65" w:rsidRDefault="00C16E65" w:rsidP="0021209C">
            <w:pPr>
              <w:pStyle w:val="TAL"/>
              <w:rPr>
                <w:ins w:id="4294"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5C73342" w14:textId="77777777" w:rsidR="00C16E65" w:rsidRDefault="00C16E65" w:rsidP="0021209C">
            <w:pPr>
              <w:pStyle w:val="TAL"/>
              <w:rPr>
                <w:ins w:id="4295" w:author="0910" w:date="2024-03-28T11:31:00Z"/>
              </w:rPr>
            </w:pPr>
          </w:p>
        </w:tc>
      </w:tr>
      <w:tr w:rsidR="00C16E65" w14:paraId="41461397" w14:textId="77777777" w:rsidTr="0021209C">
        <w:trPr>
          <w:ins w:id="4296"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7457F379" w14:textId="77777777" w:rsidR="00C16E65" w:rsidRDefault="00C16E65" w:rsidP="0021209C">
            <w:pPr>
              <w:pStyle w:val="TAL"/>
              <w:rPr>
                <w:ins w:id="4297" w:author="0910" w:date="2024-03-28T11:31:00Z"/>
              </w:rPr>
            </w:pPr>
            <w:ins w:id="4298" w:author="0910" w:date="2024-03-28T11:31:00Z">
              <w:r w:rsidRPr="00592E3B">
                <w:t xml:space="preserve">    mcvideo-calling-user-id</w:t>
              </w:r>
            </w:ins>
          </w:p>
        </w:tc>
        <w:tc>
          <w:tcPr>
            <w:tcW w:w="2127" w:type="dxa"/>
            <w:tcBorders>
              <w:top w:val="single" w:sz="4" w:space="0" w:color="auto"/>
              <w:left w:val="single" w:sz="4" w:space="0" w:color="auto"/>
              <w:bottom w:val="single" w:sz="4" w:space="0" w:color="auto"/>
              <w:right w:val="single" w:sz="4" w:space="0" w:color="auto"/>
            </w:tcBorders>
            <w:hideMark/>
          </w:tcPr>
          <w:p w14:paraId="6D245E98" w14:textId="77777777" w:rsidR="00C16E65" w:rsidRDefault="00C16E65" w:rsidP="0021209C">
            <w:pPr>
              <w:pStyle w:val="TAL"/>
              <w:rPr>
                <w:ins w:id="4299" w:author="0910" w:date="2024-03-28T11:31:00Z"/>
              </w:rPr>
            </w:pPr>
            <w:ins w:id="4300"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tcPr>
          <w:p w14:paraId="274DCDF4" w14:textId="77777777" w:rsidR="00C16E65" w:rsidRDefault="00C16E65" w:rsidP="0021209C">
            <w:pPr>
              <w:pStyle w:val="TAL"/>
              <w:rPr>
                <w:ins w:id="4301"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6EE2D04C" w14:textId="77777777" w:rsidR="00C16E65" w:rsidRDefault="00C16E65" w:rsidP="0021209C">
            <w:pPr>
              <w:pStyle w:val="TAL"/>
              <w:rPr>
                <w:ins w:id="430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E5DD877" w14:textId="77777777" w:rsidR="00C16E65" w:rsidRDefault="00C16E65" w:rsidP="0021209C">
            <w:pPr>
              <w:pStyle w:val="TAL"/>
              <w:rPr>
                <w:ins w:id="4303" w:author="0910" w:date="2024-03-28T11:31:00Z"/>
              </w:rPr>
            </w:pPr>
          </w:p>
        </w:tc>
      </w:tr>
    </w:tbl>
    <w:p w14:paraId="386A50D6" w14:textId="77777777" w:rsidR="00C16E65" w:rsidRDefault="00C16E65" w:rsidP="00C16E65">
      <w:pPr>
        <w:rPr>
          <w:ins w:id="4304" w:author="0910" w:date="2024-03-28T11:31:00Z"/>
        </w:rPr>
      </w:pPr>
    </w:p>
    <w:p w14:paraId="61ABF86F" w14:textId="77777777" w:rsidR="00C16E65" w:rsidRDefault="00C16E65" w:rsidP="00C16E65">
      <w:pPr>
        <w:pStyle w:val="TH"/>
        <w:rPr>
          <w:ins w:id="4305" w:author="0910" w:date="2024-03-28T11:31:00Z"/>
        </w:rPr>
      </w:pPr>
      <w:ins w:id="4306" w:author="0910" w:date="2024-03-28T11:31:00Z">
        <w:r>
          <w:t>Table 6.9.2.3.3-3: Location-Info in SIP MESSAGE (Table 6.9.2.3.3-1)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0437B675" w14:textId="77777777" w:rsidTr="0021209C">
        <w:trPr>
          <w:ins w:id="4307"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1D669A3C" w14:textId="77777777" w:rsidR="00C16E65" w:rsidRDefault="00C16E65" w:rsidP="0021209C">
            <w:pPr>
              <w:pStyle w:val="TAL"/>
              <w:rPr>
                <w:ins w:id="4308" w:author="0910" w:date="2024-03-28T11:31:00Z"/>
                <w:szCs w:val="18"/>
              </w:rPr>
            </w:pPr>
            <w:ins w:id="4309" w:author="0910" w:date="2024-03-28T11:31:00Z">
              <w:r>
                <w:t>Derivation Path: TS 36.579-1 [2], Table 5.5.3.4.2-2</w:t>
              </w:r>
            </w:ins>
          </w:p>
        </w:tc>
      </w:tr>
      <w:tr w:rsidR="00C16E65" w14:paraId="7A09019F" w14:textId="77777777" w:rsidTr="0021209C">
        <w:trPr>
          <w:ins w:id="4310"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685F64FE" w14:textId="77777777" w:rsidR="00C16E65" w:rsidRDefault="00C16E65" w:rsidP="0021209C">
            <w:pPr>
              <w:pStyle w:val="TAH"/>
              <w:rPr>
                <w:ins w:id="4311" w:author="0910" w:date="2024-03-28T11:31:00Z"/>
              </w:rPr>
            </w:pPr>
            <w:ins w:id="4312"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2EB250D9" w14:textId="77777777" w:rsidR="00C16E65" w:rsidRDefault="00C16E65" w:rsidP="0021209C">
            <w:pPr>
              <w:pStyle w:val="TAH"/>
              <w:rPr>
                <w:ins w:id="4313" w:author="0910" w:date="2024-03-28T11:31:00Z"/>
              </w:rPr>
            </w:pPr>
            <w:ins w:id="4314"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09D44FE1" w14:textId="77777777" w:rsidR="00C16E65" w:rsidRDefault="00C16E65" w:rsidP="0021209C">
            <w:pPr>
              <w:pStyle w:val="TAH"/>
              <w:rPr>
                <w:ins w:id="4315" w:author="0910" w:date="2024-03-28T11:31:00Z"/>
              </w:rPr>
            </w:pPr>
            <w:ins w:id="4316"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3109234F" w14:textId="77777777" w:rsidR="00C16E65" w:rsidRDefault="00C16E65" w:rsidP="0021209C">
            <w:pPr>
              <w:pStyle w:val="TAH"/>
              <w:rPr>
                <w:ins w:id="4317" w:author="0910" w:date="2024-03-28T11:31:00Z"/>
              </w:rPr>
            </w:pPr>
            <w:ins w:id="4318"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469C6CDC" w14:textId="77777777" w:rsidR="00C16E65" w:rsidRDefault="00C16E65" w:rsidP="0021209C">
            <w:pPr>
              <w:pStyle w:val="TAH"/>
              <w:rPr>
                <w:ins w:id="4319" w:author="0910" w:date="2024-03-28T11:31:00Z"/>
              </w:rPr>
            </w:pPr>
            <w:ins w:id="4320" w:author="0910" w:date="2024-03-28T11:31:00Z">
              <w:r>
                <w:t>Condition</w:t>
              </w:r>
            </w:ins>
          </w:p>
        </w:tc>
      </w:tr>
      <w:tr w:rsidR="00C16E65" w14:paraId="19113745" w14:textId="77777777" w:rsidTr="0021209C">
        <w:trPr>
          <w:ins w:id="432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46901876" w14:textId="77777777" w:rsidR="00C16E65" w:rsidRDefault="00C16E65" w:rsidP="0021209C">
            <w:pPr>
              <w:pStyle w:val="TAL"/>
              <w:rPr>
                <w:ins w:id="4322" w:author="0910" w:date="2024-03-28T11:31:00Z"/>
              </w:rPr>
            </w:pPr>
            <w:ins w:id="4323" w:author="0910" w:date="2024-03-28T11:31:00Z">
              <w:r>
                <w:t>location-info</w:t>
              </w:r>
            </w:ins>
          </w:p>
        </w:tc>
        <w:tc>
          <w:tcPr>
            <w:tcW w:w="2127" w:type="dxa"/>
            <w:tcBorders>
              <w:top w:val="single" w:sz="4" w:space="0" w:color="auto"/>
              <w:left w:val="single" w:sz="4" w:space="0" w:color="auto"/>
              <w:bottom w:val="single" w:sz="4" w:space="0" w:color="auto"/>
              <w:right w:val="single" w:sz="4" w:space="0" w:color="auto"/>
            </w:tcBorders>
          </w:tcPr>
          <w:p w14:paraId="21074FB2" w14:textId="77777777" w:rsidR="00C16E65" w:rsidRDefault="00C16E65" w:rsidP="0021209C">
            <w:pPr>
              <w:pStyle w:val="TAL"/>
              <w:rPr>
                <w:ins w:id="4324"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30891790" w14:textId="77777777" w:rsidR="00C16E65" w:rsidRDefault="00C16E65" w:rsidP="0021209C">
            <w:pPr>
              <w:pStyle w:val="TAL"/>
              <w:rPr>
                <w:ins w:id="4325"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1659B61F" w14:textId="77777777" w:rsidR="00C16E65" w:rsidRDefault="00C16E65" w:rsidP="0021209C">
            <w:pPr>
              <w:pStyle w:val="TAL"/>
              <w:rPr>
                <w:ins w:id="432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AAC8FB1" w14:textId="77777777" w:rsidR="00C16E65" w:rsidRDefault="00C16E65" w:rsidP="0021209C">
            <w:pPr>
              <w:pStyle w:val="TAL"/>
              <w:rPr>
                <w:ins w:id="4327" w:author="0910" w:date="2024-03-28T11:31:00Z"/>
              </w:rPr>
            </w:pPr>
          </w:p>
        </w:tc>
      </w:tr>
      <w:tr w:rsidR="00C16E65" w14:paraId="399E2D4E" w14:textId="77777777" w:rsidTr="0021209C">
        <w:trPr>
          <w:ins w:id="4328"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44820DDC" w14:textId="77777777" w:rsidR="00C16E65" w:rsidRDefault="00C16E65" w:rsidP="0021209C">
            <w:pPr>
              <w:pStyle w:val="TAL"/>
              <w:rPr>
                <w:ins w:id="4329" w:author="0910" w:date="2024-03-28T11:31:00Z"/>
              </w:rPr>
            </w:pPr>
            <w:ins w:id="4330" w:author="0910" w:date="2024-03-28T11:31:00Z">
              <w:r>
                <w:t xml:space="preserve">  Configuration</w:t>
              </w:r>
            </w:ins>
          </w:p>
        </w:tc>
        <w:tc>
          <w:tcPr>
            <w:tcW w:w="2127" w:type="dxa"/>
            <w:tcBorders>
              <w:top w:val="single" w:sz="4" w:space="0" w:color="auto"/>
              <w:left w:val="single" w:sz="4" w:space="0" w:color="auto"/>
              <w:bottom w:val="single" w:sz="4" w:space="0" w:color="auto"/>
              <w:right w:val="single" w:sz="4" w:space="0" w:color="auto"/>
            </w:tcBorders>
          </w:tcPr>
          <w:p w14:paraId="4C5A88D0" w14:textId="77777777" w:rsidR="00C16E65" w:rsidRDefault="00C16E65" w:rsidP="0021209C">
            <w:pPr>
              <w:pStyle w:val="TAL"/>
              <w:rPr>
                <w:ins w:id="4331"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483F6FE0" w14:textId="77777777" w:rsidR="00C16E65" w:rsidRDefault="00C16E65" w:rsidP="0021209C">
            <w:pPr>
              <w:pStyle w:val="TAL"/>
              <w:rPr>
                <w:ins w:id="4332"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44B3B5D2" w14:textId="77777777" w:rsidR="00C16E65" w:rsidRDefault="00C16E65" w:rsidP="0021209C">
            <w:pPr>
              <w:pStyle w:val="TAL"/>
              <w:rPr>
                <w:ins w:id="4333"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D532423" w14:textId="77777777" w:rsidR="00C16E65" w:rsidRDefault="00C16E65" w:rsidP="0021209C">
            <w:pPr>
              <w:pStyle w:val="TAL"/>
              <w:rPr>
                <w:ins w:id="4334" w:author="0910" w:date="2024-03-28T11:31:00Z"/>
              </w:rPr>
            </w:pPr>
          </w:p>
        </w:tc>
      </w:tr>
      <w:tr w:rsidR="00C16E65" w14:paraId="6D0E43A8" w14:textId="77777777" w:rsidTr="0021209C">
        <w:trPr>
          <w:ins w:id="433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043CD3F8" w14:textId="77777777" w:rsidR="00C16E65" w:rsidRDefault="00C16E65" w:rsidP="0021209C">
            <w:pPr>
              <w:pStyle w:val="TAL"/>
              <w:rPr>
                <w:ins w:id="4336" w:author="0910" w:date="2024-03-28T11:31:00Z"/>
              </w:rPr>
            </w:pPr>
            <w:ins w:id="4337" w:author="0910" w:date="2024-03-28T11:31:00Z">
              <w:r>
                <w:t xml:space="preserve">    NonEmergencyLocationInformation</w:t>
              </w:r>
            </w:ins>
          </w:p>
        </w:tc>
        <w:tc>
          <w:tcPr>
            <w:tcW w:w="2127" w:type="dxa"/>
            <w:tcBorders>
              <w:top w:val="single" w:sz="4" w:space="0" w:color="auto"/>
              <w:left w:val="single" w:sz="4" w:space="0" w:color="auto"/>
              <w:bottom w:val="single" w:sz="4" w:space="0" w:color="auto"/>
              <w:right w:val="single" w:sz="4" w:space="0" w:color="auto"/>
            </w:tcBorders>
          </w:tcPr>
          <w:p w14:paraId="2C9C8146" w14:textId="77777777" w:rsidR="00C16E65" w:rsidRDefault="00C16E65" w:rsidP="0021209C">
            <w:pPr>
              <w:pStyle w:val="TAL"/>
              <w:rPr>
                <w:ins w:id="4338"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0B182C68" w14:textId="77777777" w:rsidR="00C16E65" w:rsidRDefault="00C16E65" w:rsidP="0021209C">
            <w:pPr>
              <w:pStyle w:val="TAL"/>
              <w:rPr>
                <w:ins w:id="4339"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396C3A51" w14:textId="77777777" w:rsidR="00C16E65" w:rsidRDefault="00C16E65" w:rsidP="0021209C">
            <w:pPr>
              <w:pStyle w:val="TAL"/>
              <w:rPr>
                <w:ins w:id="434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8061989" w14:textId="77777777" w:rsidR="00C16E65" w:rsidRDefault="00C16E65" w:rsidP="0021209C">
            <w:pPr>
              <w:pStyle w:val="TAL"/>
              <w:rPr>
                <w:ins w:id="4341" w:author="0910" w:date="2024-03-28T11:31:00Z"/>
              </w:rPr>
            </w:pPr>
          </w:p>
        </w:tc>
      </w:tr>
      <w:tr w:rsidR="00C16E65" w14:paraId="1FCAA330" w14:textId="77777777" w:rsidTr="0021209C">
        <w:trPr>
          <w:ins w:id="434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57466849" w14:textId="77777777" w:rsidR="00C16E65" w:rsidRDefault="00C16E65" w:rsidP="0021209C">
            <w:pPr>
              <w:pStyle w:val="TAL"/>
              <w:rPr>
                <w:ins w:id="4343" w:author="0910" w:date="2024-03-28T11:31:00Z"/>
              </w:rPr>
            </w:pPr>
            <w:ins w:id="4344" w:author="0910" w:date="2024-03-28T11:31:00Z">
              <w:r>
                <w:t xml:space="preserve">      MbmsSaId</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431B93DB" w14:textId="77777777" w:rsidR="00C16E65" w:rsidRDefault="00C16E65" w:rsidP="0021209C">
            <w:pPr>
              <w:pStyle w:val="TAL"/>
              <w:rPr>
                <w:ins w:id="4345" w:author="0910" w:date="2024-03-28T11:31:00Z"/>
              </w:rPr>
            </w:pPr>
            <w:ins w:id="4346"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14042283" w14:textId="77777777" w:rsidR="00C16E65" w:rsidRDefault="00C16E65" w:rsidP="0021209C">
            <w:pPr>
              <w:pStyle w:val="TAL"/>
              <w:rPr>
                <w:ins w:id="4347" w:author="0910" w:date="2024-03-28T11:31:00Z"/>
              </w:rPr>
            </w:pPr>
            <w:ins w:id="4348"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7DACA8EB" w14:textId="77777777" w:rsidR="00C16E65" w:rsidRDefault="00C16E65" w:rsidP="0021209C">
            <w:pPr>
              <w:pStyle w:val="TAL"/>
              <w:rPr>
                <w:ins w:id="434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3D93B73" w14:textId="77777777" w:rsidR="00C16E65" w:rsidRDefault="00C16E65" w:rsidP="0021209C">
            <w:pPr>
              <w:pStyle w:val="TAL"/>
              <w:rPr>
                <w:ins w:id="4350" w:author="0910" w:date="2024-03-28T11:31:00Z"/>
              </w:rPr>
            </w:pPr>
          </w:p>
        </w:tc>
      </w:tr>
      <w:tr w:rsidR="00C16E65" w14:paraId="49829AB2" w14:textId="77777777" w:rsidTr="0021209C">
        <w:trPr>
          <w:ins w:id="435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BE33E4E" w14:textId="77777777" w:rsidR="00C16E65" w:rsidRDefault="00C16E65" w:rsidP="0021209C">
            <w:pPr>
              <w:pStyle w:val="TAL"/>
              <w:rPr>
                <w:ins w:id="4352" w:author="0910" w:date="2024-03-28T11:31:00Z"/>
              </w:rPr>
            </w:pPr>
            <w:ins w:id="4353" w:author="0910" w:date="2024-03-28T11:31:00Z">
              <w:r>
                <w:t xml:space="preserve">      MbsfnArea</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17DA1652" w14:textId="77777777" w:rsidR="00C16E65" w:rsidRDefault="00C16E65" w:rsidP="0021209C">
            <w:pPr>
              <w:pStyle w:val="TAL"/>
              <w:rPr>
                <w:ins w:id="4354" w:author="0910" w:date="2024-03-28T11:31:00Z"/>
              </w:rPr>
            </w:pPr>
            <w:ins w:id="4355"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2497156B" w14:textId="77777777" w:rsidR="00C16E65" w:rsidRDefault="00C16E65" w:rsidP="0021209C">
            <w:pPr>
              <w:pStyle w:val="TAL"/>
              <w:rPr>
                <w:ins w:id="4356" w:author="0910" w:date="2024-03-28T11:31:00Z"/>
              </w:rPr>
            </w:pPr>
            <w:ins w:id="4357"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531D643D" w14:textId="77777777" w:rsidR="00C16E65" w:rsidRDefault="00C16E65" w:rsidP="0021209C">
            <w:pPr>
              <w:pStyle w:val="TAL"/>
              <w:rPr>
                <w:ins w:id="435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99B651C" w14:textId="77777777" w:rsidR="00C16E65" w:rsidRDefault="00C16E65" w:rsidP="0021209C">
            <w:pPr>
              <w:pStyle w:val="TAL"/>
              <w:rPr>
                <w:ins w:id="4359" w:author="0910" w:date="2024-03-28T11:31:00Z"/>
              </w:rPr>
            </w:pPr>
          </w:p>
        </w:tc>
      </w:tr>
      <w:tr w:rsidR="00C16E65" w14:paraId="769C06AA" w14:textId="77777777" w:rsidTr="0021209C">
        <w:trPr>
          <w:ins w:id="4360"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27568FE" w14:textId="77777777" w:rsidR="00C16E65" w:rsidRDefault="00C16E65" w:rsidP="0021209C">
            <w:pPr>
              <w:pStyle w:val="TAL"/>
              <w:rPr>
                <w:ins w:id="4361" w:author="0910" w:date="2024-03-28T11:31:00Z"/>
              </w:rPr>
            </w:pPr>
            <w:ins w:id="4362" w:author="0910" w:date="2024-03-28T11:31:00Z">
              <w:r>
                <w:t xml:space="preserve">      minimumIntervalLength</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5D49B94E" w14:textId="77777777" w:rsidR="00C16E65" w:rsidRDefault="00C16E65" w:rsidP="0021209C">
            <w:pPr>
              <w:pStyle w:val="TAL"/>
              <w:rPr>
                <w:ins w:id="4363" w:author="0910" w:date="2024-03-28T11:31:00Z"/>
              </w:rPr>
            </w:pPr>
            <w:ins w:id="4364" w:author="0910" w:date="2024-03-28T11:31:00Z">
              <w:r>
                <w:t>"25"</w:t>
              </w:r>
            </w:ins>
          </w:p>
        </w:tc>
        <w:tc>
          <w:tcPr>
            <w:tcW w:w="2127" w:type="dxa"/>
            <w:tcBorders>
              <w:top w:val="single" w:sz="4" w:space="0" w:color="auto"/>
              <w:left w:val="single" w:sz="4" w:space="0" w:color="auto"/>
              <w:bottom w:val="single" w:sz="4" w:space="0" w:color="auto"/>
              <w:right w:val="single" w:sz="4" w:space="0" w:color="auto"/>
            </w:tcBorders>
            <w:hideMark/>
          </w:tcPr>
          <w:p w14:paraId="7056C7CA" w14:textId="77777777" w:rsidR="00C16E65" w:rsidRDefault="00C16E65" w:rsidP="0021209C">
            <w:pPr>
              <w:pStyle w:val="TAL"/>
              <w:rPr>
                <w:ins w:id="4365" w:author="0910" w:date="2024-03-28T11:31:00Z"/>
              </w:rPr>
            </w:pPr>
            <w:ins w:id="4366" w:author="0910" w:date="2024-03-28T11:31:00Z">
              <w:r>
                <w:t>the value in seconds</w:t>
              </w:r>
            </w:ins>
          </w:p>
        </w:tc>
        <w:tc>
          <w:tcPr>
            <w:tcW w:w="1419" w:type="dxa"/>
            <w:tcBorders>
              <w:top w:val="single" w:sz="4" w:space="0" w:color="auto"/>
              <w:left w:val="single" w:sz="4" w:space="0" w:color="auto"/>
              <w:bottom w:val="single" w:sz="4" w:space="0" w:color="auto"/>
              <w:right w:val="single" w:sz="4" w:space="0" w:color="auto"/>
            </w:tcBorders>
          </w:tcPr>
          <w:p w14:paraId="4C3B8426" w14:textId="77777777" w:rsidR="00C16E65" w:rsidRDefault="00C16E65" w:rsidP="0021209C">
            <w:pPr>
              <w:pStyle w:val="TAL"/>
              <w:rPr>
                <w:ins w:id="4367"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24971B6" w14:textId="77777777" w:rsidR="00C16E65" w:rsidRDefault="00C16E65" w:rsidP="0021209C">
            <w:pPr>
              <w:pStyle w:val="TAL"/>
              <w:rPr>
                <w:ins w:id="4368" w:author="0910" w:date="2024-03-28T11:31:00Z"/>
              </w:rPr>
            </w:pPr>
          </w:p>
        </w:tc>
      </w:tr>
      <w:tr w:rsidR="00C16E65" w14:paraId="71A59864" w14:textId="77777777" w:rsidTr="0021209C">
        <w:trPr>
          <w:ins w:id="436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5AB8A6C3" w14:textId="77777777" w:rsidR="00C16E65" w:rsidRDefault="00C16E65" w:rsidP="0021209C">
            <w:pPr>
              <w:pStyle w:val="TAL"/>
              <w:rPr>
                <w:ins w:id="4370" w:author="0910" w:date="2024-03-28T11:31:00Z"/>
              </w:rPr>
            </w:pPr>
            <w:ins w:id="4371" w:author="0910" w:date="2024-03-28T11:31:00Z">
              <w:r>
                <w:t xml:space="preserve">    EmergencyLocationInformation"</w:t>
              </w:r>
            </w:ins>
          </w:p>
        </w:tc>
        <w:tc>
          <w:tcPr>
            <w:tcW w:w="2127" w:type="dxa"/>
            <w:tcBorders>
              <w:top w:val="single" w:sz="4" w:space="0" w:color="auto"/>
              <w:left w:val="single" w:sz="4" w:space="0" w:color="auto"/>
              <w:bottom w:val="single" w:sz="4" w:space="0" w:color="auto"/>
              <w:right w:val="single" w:sz="4" w:space="0" w:color="auto"/>
            </w:tcBorders>
          </w:tcPr>
          <w:p w14:paraId="78E25C2E" w14:textId="77777777" w:rsidR="00C16E65" w:rsidRDefault="00C16E65" w:rsidP="0021209C">
            <w:pPr>
              <w:pStyle w:val="TAL"/>
              <w:rPr>
                <w:ins w:id="4372"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1EF74CA5" w14:textId="77777777" w:rsidR="00C16E65" w:rsidRDefault="00C16E65" w:rsidP="0021209C">
            <w:pPr>
              <w:pStyle w:val="TAL"/>
              <w:rPr>
                <w:ins w:id="4373"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10441A34" w14:textId="77777777" w:rsidR="00C16E65" w:rsidRDefault="00C16E65" w:rsidP="0021209C">
            <w:pPr>
              <w:pStyle w:val="TAL"/>
              <w:rPr>
                <w:ins w:id="4374"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FAE0294" w14:textId="77777777" w:rsidR="00C16E65" w:rsidRDefault="00C16E65" w:rsidP="0021209C">
            <w:pPr>
              <w:pStyle w:val="TAL"/>
              <w:rPr>
                <w:ins w:id="4375" w:author="0910" w:date="2024-03-28T11:31:00Z"/>
              </w:rPr>
            </w:pPr>
          </w:p>
        </w:tc>
      </w:tr>
      <w:tr w:rsidR="00C16E65" w14:paraId="0ED5C587" w14:textId="77777777" w:rsidTr="0021209C">
        <w:trPr>
          <w:ins w:id="4376"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78D4301B" w14:textId="77777777" w:rsidR="00C16E65" w:rsidRDefault="00C16E65" w:rsidP="0021209C">
            <w:pPr>
              <w:pStyle w:val="TAL"/>
              <w:rPr>
                <w:ins w:id="4377" w:author="0910" w:date="2024-03-28T11:31:00Z"/>
              </w:rPr>
            </w:pPr>
            <w:ins w:id="4378" w:author="0910" w:date="2024-03-28T11:31:00Z">
              <w:r>
                <w:t xml:space="preserve">      MbmsSaId</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7F467EB4" w14:textId="77777777" w:rsidR="00C16E65" w:rsidRDefault="00C16E65" w:rsidP="0021209C">
            <w:pPr>
              <w:pStyle w:val="TAL"/>
              <w:rPr>
                <w:ins w:id="4379" w:author="0910" w:date="2024-03-28T11:31:00Z"/>
              </w:rPr>
            </w:pPr>
            <w:ins w:id="4380"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4E77CC2E" w14:textId="77777777" w:rsidR="00C16E65" w:rsidRDefault="00C16E65" w:rsidP="0021209C">
            <w:pPr>
              <w:pStyle w:val="TAL"/>
              <w:rPr>
                <w:ins w:id="4381" w:author="0910" w:date="2024-03-28T11:31:00Z"/>
              </w:rPr>
            </w:pPr>
            <w:ins w:id="4382"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64E0E63D" w14:textId="77777777" w:rsidR="00C16E65" w:rsidRDefault="00C16E65" w:rsidP="0021209C">
            <w:pPr>
              <w:pStyle w:val="TAL"/>
              <w:rPr>
                <w:ins w:id="4383"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2ED90B9" w14:textId="77777777" w:rsidR="00C16E65" w:rsidRDefault="00C16E65" w:rsidP="0021209C">
            <w:pPr>
              <w:pStyle w:val="TAL"/>
              <w:rPr>
                <w:ins w:id="4384" w:author="0910" w:date="2024-03-28T11:31:00Z"/>
              </w:rPr>
            </w:pPr>
          </w:p>
        </w:tc>
      </w:tr>
      <w:tr w:rsidR="00C16E65" w14:paraId="7E7C378F" w14:textId="77777777" w:rsidTr="0021209C">
        <w:trPr>
          <w:ins w:id="438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A0787FC" w14:textId="77777777" w:rsidR="00C16E65" w:rsidRDefault="00C16E65" w:rsidP="0021209C">
            <w:pPr>
              <w:pStyle w:val="TAL"/>
              <w:rPr>
                <w:ins w:id="4386" w:author="0910" w:date="2024-03-28T11:31:00Z"/>
              </w:rPr>
            </w:pPr>
            <w:ins w:id="4387" w:author="0910" w:date="2024-03-28T11:31:00Z">
              <w:r>
                <w:t xml:space="preserve">      MbsfnArea</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4DF8B460" w14:textId="77777777" w:rsidR="00C16E65" w:rsidRDefault="00C16E65" w:rsidP="0021209C">
            <w:pPr>
              <w:pStyle w:val="TAL"/>
              <w:rPr>
                <w:ins w:id="4388" w:author="0910" w:date="2024-03-28T11:31:00Z"/>
              </w:rPr>
            </w:pPr>
            <w:ins w:id="4389"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592C9AF1" w14:textId="77777777" w:rsidR="00C16E65" w:rsidRDefault="00C16E65" w:rsidP="0021209C">
            <w:pPr>
              <w:pStyle w:val="TAL"/>
              <w:rPr>
                <w:ins w:id="4390" w:author="0910" w:date="2024-03-28T11:31:00Z"/>
              </w:rPr>
            </w:pPr>
            <w:ins w:id="4391"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1F41081D" w14:textId="77777777" w:rsidR="00C16E65" w:rsidRDefault="00C16E65" w:rsidP="0021209C">
            <w:pPr>
              <w:pStyle w:val="TAL"/>
              <w:rPr>
                <w:ins w:id="439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CE0FDFB" w14:textId="77777777" w:rsidR="00C16E65" w:rsidRDefault="00C16E65" w:rsidP="0021209C">
            <w:pPr>
              <w:pStyle w:val="TAL"/>
              <w:rPr>
                <w:ins w:id="4393" w:author="0910" w:date="2024-03-28T11:31:00Z"/>
              </w:rPr>
            </w:pPr>
          </w:p>
        </w:tc>
      </w:tr>
      <w:tr w:rsidR="00C16E65" w14:paraId="2FE9B41C" w14:textId="77777777" w:rsidTr="0021209C">
        <w:trPr>
          <w:ins w:id="439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7E6C5DAF" w14:textId="77777777" w:rsidR="00C16E65" w:rsidRDefault="00C16E65" w:rsidP="0021209C">
            <w:pPr>
              <w:pStyle w:val="TAL"/>
              <w:rPr>
                <w:ins w:id="4395" w:author="0910" w:date="2024-03-28T11:31:00Z"/>
              </w:rPr>
            </w:pPr>
            <w:ins w:id="4396" w:author="0910" w:date="2024-03-28T11:31:00Z">
              <w:r>
                <w:t xml:space="preserve">      minimumIntervalLength</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1E5302C7" w14:textId="77777777" w:rsidR="00C16E65" w:rsidRDefault="00C16E65" w:rsidP="0021209C">
            <w:pPr>
              <w:pStyle w:val="TAL"/>
              <w:rPr>
                <w:ins w:id="4397" w:author="0910" w:date="2024-03-28T11:31:00Z"/>
              </w:rPr>
            </w:pPr>
            <w:ins w:id="4398" w:author="0910" w:date="2024-03-28T11:31:00Z">
              <w:r>
                <w:t>"30"</w:t>
              </w:r>
            </w:ins>
          </w:p>
        </w:tc>
        <w:tc>
          <w:tcPr>
            <w:tcW w:w="2127" w:type="dxa"/>
            <w:tcBorders>
              <w:top w:val="single" w:sz="4" w:space="0" w:color="auto"/>
              <w:left w:val="single" w:sz="4" w:space="0" w:color="auto"/>
              <w:bottom w:val="single" w:sz="4" w:space="0" w:color="auto"/>
              <w:right w:val="single" w:sz="4" w:space="0" w:color="auto"/>
            </w:tcBorders>
            <w:hideMark/>
          </w:tcPr>
          <w:p w14:paraId="719E5E09" w14:textId="77777777" w:rsidR="00C16E65" w:rsidRDefault="00C16E65" w:rsidP="0021209C">
            <w:pPr>
              <w:pStyle w:val="TAL"/>
              <w:rPr>
                <w:ins w:id="4399" w:author="0910" w:date="2024-03-28T11:31:00Z"/>
              </w:rPr>
            </w:pPr>
            <w:ins w:id="4400" w:author="0910" w:date="2024-03-28T11:31:00Z">
              <w:r>
                <w:t>the value in seconds</w:t>
              </w:r>
            </w:ins>
          </w:p>
        </w:tc>
        <w:tc>
          <w:tcPr>
            <w:tcW w:w="1419" w:type="dxa"/>
            <w:tcBorders>
              <w:top w:val="single" w:sz="4" w:space="0" w:color="auto"/>
              <w:left w:val="single" w:sz="4" w:space="0" w:color="auto"/>
              <w:bottom w:val="single" w:sz="4" w:space="0" w:color="auto"/>
              <w:right w:val="single" w:sz="4" w:space="0" w:color="auto"/>
            </w:tcBorders>
          </w:tcPr>
          <w:p w14:paraId="638A85FD" w14:textId="77777777" w:rsidR="00C16E65" w:rsidRDefault="00C16E65" w:rsidP="0021209C">
            <w:pPr>
              <w:pStyle w:val="TAL"/>
              <w:rPr>
                <w:ins w:id="4401"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4432B87" w14:textId="77777777" w:rsidR="00C16E65" w:rsidRDefault="00C16E65" w:rsidP="0021209C">
            <w:pPr>
              <w:pStyle w:val="TAL"/>
              <w:rPr>
                <w:ins w:id="4402" w:author="0910" w:date="2024-03-28T11:31:00Z"/>
              </w:rPr>
            </w:pPr>
          </w:p>
        </w:tc>
      </w:tr>
      <w:tr w:rsidR="00C16E65" w14:paraId="397579DB" w14:textId="77777777" w:rsidTr="0021209C">
        <w:trPr>
          <w:ins w:id="4403"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3AF5663" w14:textId="77777777" w:rsidR="00C16E65" w:rsidRDefault="00C16E65" w:rsidP="0021209C">
            <w:pPr>
              <w:pStyle w:val="TAL"/>
              <w:rPr>
                <w:ins w:id="4404" w:author="0910" w:date="2024-03-28T11:31:00Z"/>
              </w:rPr>
            </w:pPr>
            <w:ins w:id="4405" w:author="0910" w:date="2024-03-28T11:31:00Z">
              <w:r>
                <w:t xml:space="preserve">    TriggeringCriteria</w:t>
              </w:r>
            </w:ins>
          </w:p>
        </w:tc>
        <w:tc>
          <w:tcPr>
            <w:tcW w:w="2127" w:type="dxa"/>
            <w:tcBorders>
              <w:top w:val="single" w:sz="4" w:space="0" w:color="auto"/>
              <w:left w:val="single" w:sz="4" w:space="0" w:color="auto"/>
              <w:bottom w:val="single" w:sz="4" w:space="0" w:color="auto"/>
              <w:right w:val="single" w:sz="4" w:space="0" w:color="auto"/>
            </w:tcBorders>
          </w:tcPr>
          <w:p w14:paraId="6891E0FD" w14:textId="77777777" w:rsidR="00C16E65" w:rsidRDefault="00C16E65" w:rsidP="0021209C">
            <w:pPr>
              <w:pStyle w:val="TAL"/>
              <w:rPr>
                <w:ins w:id="4406"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3F713F9F" w14:textId="77777777" w:rsidR="00C16E65" w:rsidRDefault="00C16E65" w:rsidP="0021209C">
            <w:pPr>
              <w:pStyle w:val="TAL"/>
              <w:rPr>
                <w:ins w:id="4407"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6A29E4F" w14:textId="77777777" w:rsidR="00C16E65" w:rsidRDefault="00C16E65" w:rsidP="0021209C">
            <w:pPr>
              <w:pStyle w:val="TAL"/>
              <w:rPr>
                <w:ins w:id="440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7A03DF3" w14:textId="77777777" w:rsidR="00C16E65" w:rsidRDefault="00C16E65" w:rsidP="0021209C">
            <w:pPr>
              <w:pStyle w:val="TAL"/>
              <w:rPr>
                <w:ins w:id="4409" w:author="0910" w:date="2024-03-28T11:31:00Z"/>
              </w:rPr>
            </w:pPr>
          </w:p>
        </w:tc>
      </w:tr>
      <w:tr w:rsidR="00C16E65" w14:paraId="089CFAA4" w14:textId="77777777" w:rsidTr="0021209C">
        <w:trPr>
          <w:ins w:id="4410"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6AD09395" w14:textId="77777777" w:rsidR="00C16E65" w:rsidRDefault="00C16E65" w:rsidP="0021209C">
            <w:pPr>
              <w:pStyle w:val="TAL"/>
              <w:rPr>
                <w:ins w:id="4411" w:author="0910" w:date="2024-03-28T11:31:00Z"/>
              </w:rPr>
            </w:pPr>
            <w:ins w:id="4412" w:author="0910" w:date="2024-03-28T11:31:00Z">
              <w:r>
                <w:t xml:space="preserve">      CellChange</w:t>
              </w:r>
            </w:ins>
          </w:p>
        </w:tc>
        <w:tc>
          <w:tcPr>
            <w:tcW w:w="2127" w:type="dxa"/>
            <w:tcBorders>
              <w:top w:val="single" w:sz="4" w:space="0" w:color="auto"/>
              <w:left w:val="single" w:sz="4" w:space="0" w:color="auto"/>
              <w:bottom w:val="single" w:sz="4" w:space="0" w:color="auto"/>
              <w:right w:val="single" w:sz="4" w:space="0" w:color="auto"/>
            </w:tcBorders>
          </w:tcPr>
          <w:p w14:paraId="5EBAB0D7" w14:textId="77777777" w:rsidR="00C16E65" w:rsidRDefault="00C16E65" w:rsidP="0021209C">
            <w:pPr>
              <w:pStyle w:val="TAL"/>
              <w:rPr>
                <w:ins w:id="4413"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3B1F0FBB" w14:textId="77777777" w:rsidR="00C16E65" w:rsidRDefault="00C16E65" w:rsidP="0021209C">
            <w:pPr>
              <w:pStyle w:val="TAL"/>
              <w:rPr>
                <w:ins w:id="4414"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31AB5ACB" w14:textId="77777777" w:rsidR="00C16E65" w:rsidRDefault="00C16E65" w:rsidP="0021209C">
            <w:pPr>
              <w:pStyle w:val="TAL"/>
              <w:rPr>
                <w:ins w:id="4415"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5C6D9C4" w14:textId="77777777" w:rsidR="00C16E65" w:rsidRDefault="00C16E65" w:rsidP="0021209C">
            <w:pPr>
              <w:pStyle w:val="TAL"/>
              <w:rPr>
                <w:ins w:id="4416" w:author="0910" w:date="2024-03-28T11:31:00Z"/>
              </w:rPr>
            </w:pPr>
          </w:p>
        </w:tc>
      </w:tr>
      <w:tr w:rsidR="00C16E65" w14:paraId="284AEF64" w14:textId="77777777" w:rsidTr="0021209C">
        <w:trPr>
          <w:ins w:id="4417"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09480F2B" w14:textId="77777777" w:rsidR="00C16E65" w:rsidRDefault="00C16E65" w:rsidP="0021209C">
            <w:pPr>
              <w:pStyle w:val="TAL"/>
              <w:rPr>
                <w:ins w:id="4418" w:author="0910" w:date="2024-03-28T11:31:00Z"/>
              </w:rPr>
            </w:pPr>
            <w:ins w:id="4419" w:author="0910" w:date="2024-03-28T11:31:00Z">
              <w:r>
                <w:t xml:space="preserve">        AnyCellChange</w:t>
              </w:r>
            </w:ins>
          </w:p>
        </w:tc>
        <w:tc>
          <w:tcPr>
            <w:tcW w:w="2127" w:type="dxa"/>
            <w:tcBorders>
              <w:top w:val="single" w:sz="4" w:space="0" w:color="auto"/>
              <w:left w:val="single" w:sz="4" w:space="0" w:color="auto"/>
              <w:bottom w:val="single" w:sz="4" w:space="0" w:color="auto"/>
              <w:right w:val="single" w:sz="4" w:space="0" w:color="auto"/>
            </w:tcBorders>
          </w:tcPr>
          <w:p w14:paraId="2C7A90D5" w14:textId="77777777" w:rsidR="00C16E65" w:rsidRDefault="00C16E65" w:rsidP="0021209C">
            <w:pPr>
              <w:pStyle w:val="TAL"/>
              <w:rPr>
                <w:ins w:id="4420"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512F54C" w14:textId="77777777" w:rsidR="00C16E65" w:rsidRDefault="00C16E65" w:rsidP="0021209C">
            <w:pPr>
              <w:pStyle w:val="TAL"/>
              <w:rPr>
                <w:ins w:id="4421"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3594E1B" w14:textId="77777777" w:rsidR="00C16E65" w:rsidRDefault="00C16E65" w:rsidP="0021209C">
            <w:pPr>
              <w:pStyle w:val="TAL"/>
              <w:rPr>
                <w:ins w:id="442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416586C" w14:textId="77777777" w:rsidR="00C16E65" w:rsidRDefault="00C16E65" w:rsidP="0021209C">
            <w:pPr>
              <w:pStyle w:val="TAL"/>
              <w:rPr>
                <w:ins w:id="4423" w:author="0910" w:date="2024-03-28T11:31:00Z"/>
              </w:rPr>
            </w:pPr>
          </w:p>
        </w:tc>
      </w:tr>
      <w:tr w:rsidR="00C16E65" w14:paraId="47C64E85" w14:textId="77777777" w:rsidTr="0021209C">
        <w:trPr>
          <w:ins w:id="4424"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5DCEA618" w14:textId="77777777" w:rsidR="00C16E65" w:rsidRDefault="00C16E65" w:rsidP="0021209C">
            <w:pPr>
              <w:pStyle w:val="TAL"/>
              <w:rPr>
                <w:ins w:id="4425" w:author="0910" w:date="2024-03-28T11:31:00Z"/>
              </w:rPr>
            </w:pPr>
            <w:ins w:id="4426" w:author="0910" w:date="2024-03-28T11:31:00Z">
              <w:r>
                <w:t xml:space="preserve">          TriggerID</w:t>
              </w:r>
            </w:ins>
          </w:p>
        </w:tc>
        <w:tc>
          <w:tcPr>
            <w:tcW w:w="2127" w:type="dxa"/>
            <w:tcBorders>
              <w:top w:val="single" w:sz="4" w:space="0" w:color="auto"/>
              <w:left w:val="single" w:sz="4" w:space="0" w:color="auto"/>
              <w:bottom w:val="single" w:sz="4" w:space="0" w:color="auto"/>
              <w:right w:val="single" w:sz="4" w:space="0" w:color="auto"/>
            </w:tcBorders>
            <w:hideMark/>
          </w:tcPr>
          <w:p w14:paraId="5BC6CD98" w14:textId="77777777" w:rsidR="00C16E65" w:rsidRDefault="00C16E65" w:rsidP="0021209C">
            <w:pPr>
              <w:pStyle w:val="TAL"/>
              <w:rPr>
                <w:ins w:id="4427" w:author="0910" w:date="2024-03-28T11:31:00Z"/>
              </w:rPr>
            </w:pPr>
            <w:ins w:id="4428" w:author="0910" w:date="2024-03-28T11:31:00Z">
              <w:r>
                <w:t>"CELLCHANGE"</w:t>
              </w:r>
            </w:ins>
          </w:p>
        </w:tc>
        <w:tc>
          <w:tcPr>
            <w:tcW w:w="2127" w:type="dxa"/>
            <w:tcBorders>
              <w:top w:val="single" w:sz="4" w:space="0" w:color="auto"/>
              <w:left w:val="single" w:sz="4" w:space="0" w:color="auto"/>
              <w:bottom w:val="single" w:sz="4" w:space="0" w:color="auto"/>
              <w:right w:val="single" w:sz="4" w:space="0" w:color="auto"/>
            </w:tcBorders>
          </w:tcPr>
          <w:p w14:paraId="74CA291E" w14:textId="77777777" w:rsidR="00C16E65" w:rsidRDefault="00C16E65" w:rsidP="0021209C">
            <w:pPr>
              <w:pStyle w:val="TAL"/>
              <w:rPr>
                <w:ins w:id="4429"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0A984921" w14:textId="77777777" w:rsidR="00C16E65" w:rsidRDefault="00C16E65" w:rsidP="0021209C">
            <w:pPr>
              <w:pStyle w:val="TAL"/>
              <w:rPr>
                <w:ins w:id="443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F3A39C1" w14:textId="77777777" w:rsidR="00C16E65" w:rsidRDefault="00C16E65" w:rsidP="0021209C">
            <w:pPr>
              <w:pStyle w:val="TAL"/>
              <w:rPr>
                <w:ins w:id="4431" w:author="0910" w:date="2024-03-28T11:31:00Z"/>
              </w:rPr>
            </w:pPr>
          </w:p>
        </w:tc>
      </w:tr>
    </w:tbl>
    <w:p w14:paraId="1DBF2101" w14:textId="77777777" w:rsidR="00C16E65" w:rsidRDefault="00C16E65" w:rsidP="00C16E65">
      <w:pPr>
        <w:rPr>
          <w:ins w:id="4432" w:author="0910" w:date="2024-03-28T11:31:00Z"/>
        </w:rPr>
      </w:pPr>
    </w:p>
    <w:p w14:paraId="4861F14A" w14:textId="77777777" w:rsidR="00C16E65" w:rsidRDefault="00C16E65" w:rsidP="00C16E65">
      <w:pPr>
        <w:pStyle w:val="TH"/>
        <w:rPr>
          <w:ins w:id="4433" w:author="0910" w:date="2024-03-28T11:31:00Z"/>
        </w:rPr>
      </w:pPr>
      <w:ins w:id="4434" w:author="0910" w:date="2024-03-28T11:31:00Z">
        <w:r>
          <w:t>Table 6.9.2.3.3-4: SIP MESSAGE from the UE (Step 11, Table 6.9.2.3.2-1;</w:t>
        </w:r>
        <w:r>
          <w:br/>
          <w:t>step 2, TS 36.579-1 [2], Table 5.3.32.3-1)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72C3FA15" w14:textId="77777777" w:rsidTr="0021209C">
        <w:trPr>
          <w:ins w:id="4435"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70727A1F" w14:textId="77777777" w:rsidR="00C16E65" w:rsidRDefault="00C16E65" w:rsidP="0021209C">
            <w:pPr>
              <w:pStyle w:val="TAL"/>
              <w:rPr>
                <w:ins w:id="4436" w:author="0910" w:date="2024-03-28T11:31:00Z"/>
                <w:szCs w:val="18"/>
              </w:rPr>
            </w:pPr>
            <w:ins w:id="4437" w:author="0910" w:date="2024-03-28T11:31:00Z">
              <w:r>
                <w:t>Derivation Path: TS 36.579-1 [2], Table 5.5.2.7.1-1</w:t>
              </w:r>
            </w:ins>
          </w:p>
        </w:tc>
      </w:tr>
      <w:tr w:rsidR="00C16E65" w14:paraId="6A1D8574" w14:textId="77777777" w:rsidTr="0021209C">
        <w:trPr>
          <w:ins w:id="4438"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635DFD86" w14:textId="77777777" w:rsidR="00C16E65" w:rsidRDefault="00C16E65" w:rsidP="0021209C">
            <w:pPr>
              <w:pStyle w:val="TAH"/>
              <w:rPr>
                <w:ins w:id="4439" w:author="0910" w:date="2024-03-28T11:31:00Z"/>
              </w:rPr>
            </w:pPr>
            <w:ins w:id="4440"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27D3EE4C" w14:textId="77777777" w:rsidR="00C16E65" w:rsidRDefault="00C16E65" w:rsidP="0021209C">
            <w:pPr>
              <w:pStyle w:val="TAH"/>
              <w:rPr>
                <w:ins w:id="4441" w:author="0910" w:date="2024-03-28T11:31:00Z"/>
              </w:rPr>
            </w:pPr>
            <w:ins w:id="4442"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0869B3AD" w14:textId="77777777" w:rsidR="00C16E65" w:rsidRDefault="00C16E65" w:rsidP="0021209C">
            <w:pPr>
              <w:pStyle w:val="TAH"/>
              <w:rPr>
                <w:ins w:id="4443" w:author="0910" w:date="2024-03-28T11:31:00Z"/>
              </w:rPr>
            </w:pPr>
            <w:ins w:id="4444"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5A1EB40F" w14:textId="77777777" w:rsidR="00C16E65" w:rsidRDefault="00C16E65" w:rsidP="0021209C">
            <w:pPr>
              <w:pStyle w:val="TAH"/>
              <w:rPr>
                <w:ins w:id="4445" w:author="0910" w:date="2024-03-28T11:31:00Z"/>
              </w:rPr>
            </w:pPr>
            <w:ins w:id="4446"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66EE96D6" w14:textId="77777777" w:rsidR="00C16E65" w:rsidRDefault="00C16E65" w:rsidP="0021209C">
            <w:pPr>
              <w:pStyle w:val="TAH"/>
              <w:rPr>
                <w:ins w:id="4447" w:author="0910" w:date="2024-03-28T11:31:00Z"/>
              </w:rPr>
            </w:pPr>
            <w:ins w:id="4448" w:author="0910" w:date="2024-03-28T11:31:00Z">
              <w:r>
                <w:t>Condition</w:t>
              </w:r>
            </w:ins>
          </w:p>
        </w:tc>
      </w:tr>
      <w:tr w:rsidR="00C16E65" w14:paraId="5F0BA141" w14:textId="77777777" w:rsidTr="0021209C">
        <w:trPr>
          <w:ins w:id="444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09959AB2" w14:textId="77777777" w:rsidR="00C16E65" w:rsidRPr="00303ED7" w:rsidRDefault="00C16E65" w:rsidP="0021209C">
            <w:pPr>
              <w:pStyle w:val="TAL"/>
              <w:rPr>
                <w:ins w:id="4450" w:author="0910" w:date="2024-03-28T11:31:00Z"/>
                <w:b/>
              </w:rPr>
            </w:pPr>
            <w:ins w:id="4451" w:author="0910" w:date="2024-03-28T11:31: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4B5C5330" w14:textId="77777777" w:rsidR="00C16E65" w:rsidRDefault="00C16E65" w:rsidP="0021209C">
            <w:pPr>
              <w:pStyle w:val="TAL"/>
              <w:rPr>
                <w:ins w:id="4452"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2FF03EF1" w14:textId="77777777" w:rsidR="00C16E65" w:rsidRDefault="00C16E65" w:rsidP="0021209C">
            <w:pPr>
              <w:pStyle w:val="TAL"/>
              <w:rPr>
                <w:ins w:id="4453"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EAB699C" w14:textId="77777777" w:rsidR="00C16E65" w:rsidRDefault="00C16E65" w:rsidP="0021209C">
            <w:pPr>
              <w:pStyle w:val="TAL"/>
              <w:rPr>
                <w:ins w:id="4454"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0FF5925" w14:textId="77777777" w:rsidR="00C16E65" w:rsidRDefault="00C16E65" w:rsidP="0021209C">
            <w:pPr>
              <w:pStyle w:val="TAL"/>
              <w:rPr>
                <w:ins w:id="4455" w:author="0910" w:date="2024-03-28T11:31:00Z"/>
              </w:rPr>
            </w:pPr>
          </w:p>
        </w:tc>
      </w:tr>
      <w:tr w:rsidR="00C16E65" w14:paraId="03CE7CE4" w14:textId="77777777" w:rsidTr="0021209C">
        <w:trPr>
          <w:ins w:id="4456"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5C361906" w14:textId="77777777" w:rsidR="00C16E65" w:rsidRDefault="00C16E65" w:rsidP="0021209C">
            <w:pPr>
              <w:pStyle w:val="TAL"/>
              <w:rPr>
                <w:ins w:id="4457" w:author="0910" w:date="2024-03-28T11:31:00Z"/>
              </w:rPr>
            </w:pPr>
            <w:ins w:id="4458"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226ADB64" w14:textId="77777777" w:rsidR="00C16E65" w:rsidRDefault="00C16E65" w:rsidP="0021209C">
            <w:pPr>
              <w:pStyle w:val="TAL"/>
              <w:rPr>
                <w:ins w:id="4459" w:author="0910" w:date="2024-03-28T11:31:00Z"/>
              </w:rPr>
            </w:pPr>
            <w:ins w:id="4460"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tcPr>
          <w:p w14:paraId="786F477E" w14:textId="77777777" w:rsidR="00C16E65" w:rsidRPr="002C79AA" w:rsidRDefault="00C16E65" w:rsidP="0021209C">
            <w:pPr>
              <w:pStyle w:val="TAL"/>
              <w:rPr>
                <w:ins w:id="4461" w:author="0910" w:date="2024-03-28T11:31:00Z"/>
                <w:b/>
              </w:rPr>
            </w:pPr>
            <w:ins w:id="4462" w:author="0910" w:date="2024-03-28T11:31: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6016A781" w14:textId="77777777" w:rsidR="00C16E65" w:rsidRDefault="00C16E65" w:rsidP="0021209C">
            <w:pPr>
              <w:pStyle w:val="TAL"/>
              <w:rPr>
                <w:ins w:id="4463"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024EE15" w14:textId="77777777" w:rsidR="00C16E65" w:rsidRDefault="00C16E65" w:rsidP="0021209C">
            <w:pPr>
              <w:pStyle w:val="TAL"/>
              <w:rPr>
                <w:ins w:id="4464" w:author="0910" w:date="2024-03-28T11:31:00Z"/>
              </w:rPr>
            </w:pPr>
          </w:p>
        </w:tc>
      </w:tr>
      <w:tr w:rsidR="00C16E65" w14:paraId="0AD21000" w14:textId="77777777" w:rsidTr="0021209C">
        <w:trPr>
          <w:ins w:id="446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2399E177" w14:textId="77777777" w:rsidR="00C16E65" w:rsidRDefault="00C16E65" w:rsidP="0021209C">
            <w:pPr>
              <w:pStyle w:val="TAL"/>
              <w:rPr>
                <w:ins w:id="4466" w:author="0910" w:date="2024-03-28T11:31:00Z"/>
                <w:b/>
                <w:bCs/>
              </w:rPr>
            </w:pPr>
            <w:ins w:id="4467"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616B5344" w14:textId="77777777" w:rsidR="00C16E65" w:rsidRDefault="00C16E65" w:rsidP="0021209C">
            <w:pPr>
              <w:pStyle w:val="TAL"/>
              <w:rPr>
                <w:ins w:id="4468" w:author="0910" w:date="2024-03-28T11:31:00Z"/>
              </w:rPr>
            </w:pPr>
          </w:p>
        </w:tc>
        <w:tc>
          <w:tcPr>
            <w:tcW w:w="2127" w:type="dxa"/>
            <w:tcBorders>
              <w:top w:val="single" w:sz="4" w:space="0" w:color="auto"/>
              <w:left w:val="single" w:sz="4" w:space="0" w:color="auto"/>
              <w:bottom w:val="single" w:sz="4" w:space="0" w:color="auto"/>
              <w:right w:val="single" w:sz="4" w:space="0" w:color="auto"/>
            </w:tcBorders>
            <w:hideMark/>
          </w:tcPr>
          <w:p w14:paraId="6D664B04" w14:textId="77777777" w:rsidR="00C16E65" w:rsidRPr="004D4C32" w:rsidRDefault="00C16E65" w:rsidP="0021209C">
            <w:pPr>
              <w:pStyle w:val="TAL"/>
              <w:rPr>
                <w:ins w:id="4469" w:author="0910" w:date="2024-03-28T11:31:00Z"/>
                <w:b/>
                <w:bCs/>
              </w:rPr>
            </w:pPr>
            <w:ins w:id="4470" w:author="0910" w:date="2024-03-28T11:31: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hideMark/>
          </w:tcPr>
          <w:p w14:paraId="0858C733" w14:textId="77777777" w:rsidR="00C16E65" w:rsidRDefault="00C16E65" w:rsidP="0021209C">
            <w:pPr>
              <w:pStyle w:val="TAL"/>
              <w:rPr>
                <w:ins w:id="4471" w:author="0910" w:date="2024-03-28T11:31:00Z"/>
              </w:rPr>
            </w:pPr>
            <w:ins w:id="4472" w:author="0910" w:date="2024-03-28T11:31: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50DEB4FC" w14:textId="77777777" w:rsidR="00C16E65" w:rsidRDefault="00C16E65" w:rsidP="0021209C">
            <w:pPr>
              <w:pStyle w:val="TAL"/>
              <w:rPr>
                <w:ins w:id="4473" w:author="0910" w:date="2024-03-28T11:31:00Z"/>
              </w:rPr>
            </w:pPr>
          </w:p>
        </w:tc>
      </w:tr>
      <w:tr w:rsidR="00C16E65" w14:paraId="38B2F909" w14:textId="77777777" w:rsidTr="0021209C">
        <w:trPr>
          <w:ins w:id="447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7BC8B6B" w14:textId="77777777" w:rsidR="00C16E65" w:rsidRDefault="00C16E65" w:rsidP="0021209C">
            <w:pPr>
              <w:pStyle w:val="TAL"/>
              <w:rPr>
                <w:ins w:id="4475" w:author="0910" w:date="2024-03-28T11:31:00Z"/>
              </w:rPr>
            </w:pPr>
            <w:ins w:id="4476" w:author="0910" w:date="2024-03-28T11:31: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tcPr>
          <w:p w14:paraId="573D6348" w14:textId="77777777" w:rsidR="00C16E65" w:rsidRDefault="00C16E65" w:rsidP="0021209C">
            <w:pPr>
              <w:pStyle w:val="TAL"/>
              <w:rPr>
                <w:ins w:id="4477" w:author="0910" w:date="2024-03-28T11:31:00Z"/>
              </w:rPr>
            </w:pPr>
            <w:ins w:id="4478" w:author="0910" w:date="2024-03-28T11:31:00Z">
              <w:r>
                <w:t>Location-info as described in Table 6.9.2.3.3-5</w:t>
              </w:r>
            </w:ins>
          </w:p>
        </w:tc>
        <w:tc>
          <w:tcPr>
            <w:tcW w:w="2127" w:type="dxa"/>
            <w:tcBorders>
              <w:top w:val="single" w:sz="4" w:space="0" w:color="auto"/>
              <w:left w:val="single" w:sz="4" w:space="0" w:color="auto"/>
              <w:bottom w:val="single" w:sz="4" w:space="0" w:color="auto"/>
              <w:right w:val="single" w:sz="4" w:space="0" w:color="auto"/>
            </w:tcBorders>
          </w:tcPr>
          <w:p w14:paraId="6916B212" w14:textId="77777777" w:rsidR="00C16E65" w:rsidRDefault="00C16E65" w:rsidP="0021209C">
            <w:pPr>
              <w:pStyle w:val="TAL"/>
              <w:rPr>
                <w:ins w:id="4479"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6BA527A" w14:textId="77777777" w:rsidR="00C16E65" w:rsidRDefault="00C16E65" w:rsidP="0021209C">
            <w:pPr>
              <w:pStyle w:val="TAL"/>
              <w:rPr>
                <w:ins w:id="448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4FAE869" w14:textId="77777777" w:rsidR="00C16E65" w:rsidRDefault="00C16E65" w:rsidP="0021209C">
            <w:pPr>
              <w:pStyle w:val="TAL"/>
              <w:rPr>
                <w:ins w:id="4481" w:author="0910" w:date="2024-03-28T11:31:00Z"/>
              </w:rPr>
            </w:pPr>
          </w:p>
        </w:tc>
      </w:tr>
    </w:tbl>
    <w:p w14:paraId="45088F88" w14:textId="77777777" w:rsidR="00C16E65" w:rsidRDefault="00C16E65" w:rsidP="00C16E65">
      <w:pPr>
        <w:rPr>
          <w:ins w:id="4482" w:author="0910" w:date="2024-03-28T11:31:00Z"/>
        </w:rPr>
      </w:pPr>
    </w:p>
    <w:p w14:paraId="74773642" w14:textId="77777777" w:rsidR="00C16E65" w:rsidRDefault="00C16E65" w:rsidP="00C16E65">
      <w:pPr>
        <w:pStyle w:val="TH"/>
        <w:rPr>
          <w:ins w:id="4483" w:author="0910" w:date="2024-03-28T11:31:00Z"/>
        </w:rPr>
      </w:pPr>
      <w:ins w:id="4484" w:author="0910" w:date="2024-03-28T11:31:00Z">
        <w:r>
          <w:t>Table 6.9.2.3.3-5: Location-Info in SIP MESSAGE (Table 6.9.2.3.3-4)</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17FBA1B8" w14:textId="77777777" w:rsidTr="0021209C">
        <w:trPr>
          <w:ins w:id="4485"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1C698AB9" w14:textId="77777777" w:rsidR="00C16E65" w:rsidRDefault="00C16E65" w:rsidP="0021209C">
            <w:pPr>
              <w:pStyle w:val="TAL"/>
              <w:rPr>
                <w:ins w:id="4486" w:author="0910" w:date="2024-03-28T11:31:00Z"/>
                <w:szCs w:val="18"/>
              </w:rPr>
            </w:pPr>
            <w:ins w:id="4487" w:author="0910" w:date="2024-03-28T11:31:00Z">
              <w:r>
                <w:t>Derivation Path: TS 36.579-1 [2], Table 5.5.3.4.1-2</w:t>
              </w:r>
            </w:ins>
          </w:p>
        </w:tc>
      </w:tr>
      <w:tr w:rsidR="00C16E65" w14:paraId="1AD3CE92" w14:textId="77777777" w:rsidTr="0021209C">
        <w:trPr>
          <w:ins w:id="4488"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2B77C066" w14:textId="77777777" w:rsidR="00C16E65" w:rsidRDefault="00C16E65" w:rsidP="0021209C">
            <w:pPr>
              <w:pStyle w:val="TAH"/>
              <w:rPr>
                <w:ins w:id="4489" w:author="0910" w:date="2024-03-28T11:31:00Z"/>
              </w:rPr>
            </w:pPr>
            <w:ins w:id="4490"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2C1CD782" w14:textId="77777777" w:rsidR="00C16E65" w:rsidRDefault="00C16E65" w:rsidP="0021209C">
            <w:pPr>
              <w:pStyle w:val="TAH"/>
              <w:rPr>
                <w:ins w:id="4491" w:author="0910" w:date="2024-03-28T11:31:00Z"/>
              </w:rPr>
            </w:pPr>
            <w:ins w:id="4492"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69845085" w14:textId="77777777" w:rsidR="00C16E65" w:rsidRDefault="00C16E65" w:rsidP="0021209C">
            <w:pPr>
              <w:pStyle w:val="TAH"/>
              <w:rPr>
                <w:ins w:id="4493" w:author="0910" w:date="2024-03-28T11:31:00Z"/>
              </w:rPr>
            </w:pPr>
            <w:ins w:id="4494"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1411E44C" w14:textId="77777777" w:rsidR="00C16E65" w:rsidRDefault="00C16E65" w:rsidP="0021209C">
            <w:pPr>
              <w:pStyle w:val="TAH"/>
              <w:rPr>
                <w:ins w:id="4495" w:author="0910" w:date="2024-03-28T11:31:00Z"/>
              </w:rPr>
            </w:pPr>
            <w:ins w:id="4496"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0D6FF341" w14:textId="77777777" w:rsidR="00C16E65" w:rsidRDefault="00C16E65" w:rsidP="0021209C">
            <w:pPr>
              <w:pStyle w:val="TAH"/>
              <w:rPr>
                <w:ins w:id="4497" w:author="0910" w:date="2024-03-28T11:31:00Z"/>
              </w:rPr>
            </w:pPr>
            <w:ins w:id="4498" w:author="0910" w:date="2024-03-28T11:31:00Z">
              <w:r>
                <w:t>Condition</w:t>
              </w:r>
            </w:ins>
          </w:p>
        </w:tc>
      </w:tr>
      <w:tr w:rsidR="00C16E65" w14:paraId="0459C0B4" w14:textId="77777777" w:rsidTr="0021209C">
        <w:trPr>
          <w:ins w:id="449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4AA8753B" w14:textId="77777777" w:rsidR="00C16E65" w:rsidRDefault="00C16E65" w:rsidP="0021209C">
            <w:pPr>
              <w:pStyle w:val="TAL"/>
              <w:rPr>
                <w:ins w:id="4500" w:author="0910" w:date="2024-03-28T11:31:00Z"/>
              </w:rPr>
            </w:pPr>
            <w:ins w:id="4501" w:author="0910" w:date="2024-03-28T11:31:00Z">
              <w:r>
                <w:t>location-info</w:t>
              </w:r>
            </w:ins>
          </w:p>
        </w:tc>
        <w:tc>
          <w:tcPr>
            <w:tcW w:w="2127" w:type="dxa"/>
            <w:tcBorders>
              <w:top w:val="single" w:sz="4" w:space="0" w:color="auto"/>
              <w:left w:val="single" w:sz="4" w:space="0" w:color="auto"/>
              <w:bottom w:val="single" w:sz="4" w:space="0" w:color="auto"/>
              <w:right w:val="single" w:sz="4" w:space="0" w:color="auto"/>
            </w:tcBorders>
          </w:tcPr>
          <w:p w14:paraId="3BA62922" w14:textId="77777777" w:rsidR="00C16E65" w:rsidRDefault="00C16E65" w:rsidP="0021209C">
            <w:pPr>
              <w:pStyle w:val="TAL"/>
              <w:rPr>
                <w:ins w:id="4502"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084C8E0" w14:textId="77777777" w:rsidR="00C16E65" w:rsidRDefault="00C16E65" w:rsidP="0021209C">
            <w:pPr>
              <w:pStyle w:val="TAL"/>
              <w:rPr>
                <w:ins w:id="4503"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311B3D2D" w14:textId="77777777" w:rsidR="00C16E65" w:rsidRDefault="00C16E65" w:rsidP="0021209C">
            <w:pPr>
              <w:pStyle w:val="TAL"/>
              <w:rPr>
                <w:ins w:id="4504"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D06AE4D" w14:textId="77777777" w:rsidR="00C16E65" w:rsidRDefault="00C16E65" w:rsidP="0021209C">
            <w:pPr>
              <w:pStyle w:val="TAL"/>
              <w:rPr>
                <w:ins w:id="4505" w:author="0910" w:date="2024-03-28T11:31:00Z"/>
              </w:rPr>
            </w:pPr>
          </w:p>
        </w:tc>
      </w:tr>
      <w:tr w:rsidR="00C16E65" w14:paraId="64EDFFD6" w14:textId="77777777" w:rsidTr="0021209C">
        <w:trPr>
          <w:ins w:id="4506"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02426F45" w14:textId="77777777" w:rsidR="00C16E65" w:rsidRDefault="00C16E65" w:rsidP="0021209C">
            <w:pPr>
              <w:pStyle w:val="TAL"/>
              <w:rPr>
                <w:ins w:id="4507" w:author="0910" w:date="2024-03-28T11:31:00Z"/>
              </w:rPr>
            </w:pPr>
            <w:ins w:id="4508" w:author="0910" w:date="2024-03-28T11:31:00Z">
              <w:r>
                <w:t xml:space="preserve">  Report</w:t>
              </w:r>
            </w:ins>
          </w:p>
        </w:tc>
        <w:tc>
          <w:tcPr>
            <w:tcW w:w="2127" w:type="dxa"/>
            <w:tcBorders>
              <w:top w:val="single" w:sz="4" w:space="0" w:color="auto"/>
              <w:left w:val="single" w:sz="4" w:space="0" w:color="auto"/>
              <w:bottom w:val="single" w:sz="4" w:space="0" w:color="auto"/>
              <w:right w:val="single" w:sz="4" w:space="0" w:color="auto"/>
            </w:tcBorders>
          </w:tcPr>
          <w:p w14:paraId="49B34E2E" w14:textId="77777777" w:rsidR="00C16E65" w:rsidRDefault="00C16E65" w:rsidP="0021209C">
            <w:pPr>
              <w:pStyle w:val="TAL"/>
              <w:rPr>
                <w:ins w:id="4509"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ECB29AE" w14:textId="77777777" w:rsidR="00C16E65" w:rsidRDefault="00C16E65" w:rsidP="0021209C">
            <w:pPr>
              <w:pStyle w:val="TAL"/>
              <w:rPr>
                <w:ins w:id="4510"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530AE96D" w14:textId="77777777" w:rsidR="00C16E65" w:rsidRDefault="00C16E65" w:rsidP="0021209C">
            <w:pPr>
              <w:pStyle w:val="TAL"/>
              <w:rPr>
                <w:ins w:id="4511"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4A9E61E" w14:textId="77777777" w:rsidR="00C16E65" w:rsidRDefault="00C16E65" w:rsidP="0021209C">
            <w:pPr>
              <w:pStyle w:val="TAL"/>
              <w:rPr>
                <w:ins w:id="4512" w:author="0910" w:date="2024-03-28T11:31:00Z"/>
              </w:rPr>
            </w:pPr>
          </w:p>
        </w:tc>
      </w:tr>
      <w:tr w:rsidR="00C16E65" w14:paraId="5EE09472" w14:textId="77777777" w:rsidTr="0021209C">
        <w:trPr>
          <w:ins w:id="4513"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197CA703" w14:textId="77777777" w:rsidR="00C16E65" w:rsidRDefault="00C16E65" w:rsidP="0021209C">
            <w:pPr>
              <w:pStyle w:val="TAL"/>
              <w:rPr>
                <w:ins w:id="4514" w:author="0910" w:date="2024-03-28T11:31:00Z"/>
              </w:rPr>
            </w:pPr>
            <w:ins w:id="4515" w:author="0910" w:date="2024-03-28T11:31:00Z">
              <w:r>
                <w:t xml:space="preserve">    ReportType</w:t>
              </w:r>
            </w:ins>
          </w:p>
        </w:tc>
        <w:tc>
          <w:tcPr>
            <w:tcW w:w="2127" w:type="dxa"/>
            <w:tcBorders>
              <w:top w:val="single" w:sz="4" w:space="0" w:color="auto"/>
              <w:left w:val="single" w:sz="4" w:space="0" w:color="auto"/>
              <w:bottom w:val="single" w:sz="4" w:space="0" w:color="auto"/>
              <w:right w:val="single" w:sz="4" w:space="0" w:color="auto"/>
            </w:tcBorders>
          </w:tcPr>
          <w:p w14:paraId="5E1FD1A4" w14:textId="77777777" w:rsidR="00C16E65" w:rsidRDefault="00C16E65" w:rsidP="0021209C">
            <w:pPr>
              <w:pStyle w:val="TAL"/>
              <w:rPr>
                <w:ins w:id="4516" w:author="0910" w:date="2024-03-28T11:31:00Z"/>
              </w:rPr>
            </w:pPr>
            <w:ins w:id="4517" w:author="0910" w:date="2024-03-28T11:31:00Z">
              <w:r>
                <w:t>"NonEmergency"</w:t>
              </w:r>
            </w:ins>
          </w:p>
        </w:tc>
        <w:tc>
          <w:tcPr>
            <w:tcW w:w="2127" w:type="dxa"/>
            <w:tcBorders>
              <w:top w:val="single" w:sz="4" w:space="0" w:color="auto"/>
              <w:left w:val="single" w:sz="4" w:space="0" w:color="auto"/>
              <w:bottom w:val="single" w:sz="4" w:space="0" w:color="auto"/>
              <w:right w:val="single" w:sz="4" w:space="0" w:color="auto"/>
            </w:tcBorders>
          </w:tcPr>
          <w:p w14:paraId="05BA5939" w14:textId="77777777" w:rsidR="00C16E65" w:rsidRDefault="00C16E65" w:rsidP="0021209C">
            <w:pPr>
              <w:pStyle w:val="TAL"/>
              <w:rPr>
                <w:ins w:id="4518"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58FD8E9C" w14:textId="77777777" w:rsidR="00C16E65" w:rsidRDefault="00C16E65" w:rsidP="0021209C">
            <w:pPr>
              <w:pStyle w:val="TAL"/>
              <w:rPr>
                <w:ins w:id="451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254EBA3" w14:textId="77777777" w:rsidR="00C16E65" w:rsidRDefault="00C16E65" w:rsidP="0021209C">
            <w:pPr>
              <w:pStyle w:val="TAL"/>
              <w:rPr>
                <w:ins w:id="4520" w:author="0910" w:date="2024-03-28T11:31:00Z"/>
              </w:rPr>
            </w:pPr>
          </w:p>
        </w:tc>
      </w:tr>
      <w:tr w:rsidR="00C16E65" w14:paraId="67E83B63" w14:textId="77777777" w:rsidTr="0021209C">
        <w:trPr>
          <w:ins w:id="452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68ABB726" w14:textId="77777777" w:rsidR="00C16E65" w:rsidRDefault="00C16E65" w:rsidP="0021209C">
            <w:pPr>
              <w:pStyle w:val="TAL"/>
              <w:rPr>
                <w:ins w:id="4522" w:author="0910" w:date="2024-03-28T11:31:00Z"/>
              </w:rPr>
            </w:pPr>
            <w:ins w:id="4523" w:author="0910" w:date="2024-03-28T11:31:00Z">
              <w:r>
                <w:t xml:space="preserve">    TriggerID</w:t>
              </w:r>
            </w:ins>
          </w:p>
        </w:tc>
        <w:tc>
          <w:tcPr>
            <w:tcW w:w="2127" w:type="dxa"/>
            <w:tcBorders>
              <w:top w:val="single" w:sz="4" w:space="0" w:color="auto"/>
              <w:left w:val="single" w:sz="4" w:space="0" w:color="auto"/>
              <w:bottom w:val="single" w:sz="4" w:space="0" w:color="auto"/>
              <w:right w:val="single" w:sz="4" w:space="0" w:color="auto"/>
            </w:tcBorders>
            <w:hideMark/>
          </w:tcPr>
          <w:p w14:paraId="1E9E0F90" w14:textId="77777777" w:rsidR="00C16E65" w:rsidRDefault="00C16E65" w:rsidP="0021209C">
            <w:pPr>
              <w:pStyle w:val="TAL"/>
              <w:rPr>
                <w:ins w:id="4524" w:author="0910" w:date="2024-03-28T11:31:00Z"/>
              </w:rPr>
            </w:pPr>
            <w:ins w:id="4525" w:author="0910" w:date="2024-03-28T11:31:00Z">
              <w:r>
                <w:t>"CELLCHANGE"</w:t>
              </w:r>
            </w:ins>
          </w:p>
        </w:tc>
        <w:tc>
          <w:tcPr>
            <w:tcW w:w="2127" w:type="dxa"/>
            <w:tcBorders>
              <w:top w:val="single" w:sz="4" w:space="0" w:color="auto"/>
              <w:left w:val="single" w:sz="4" w:space="0" w:color="auto"/>
              <w:bottom w:val="single" w:sz="4" w:space="0" w:color="auto"/>
              <w:right w:val="single" w:sz="4" w:space="0" w:color="auto"/>
            </w:tcBorders>
          </w:tcPr>
          <w:p w14:paraId="30C7CA3A" w14:textId="77777777" w:rsidR="00C16E65" w:rsidRDefault="00C16E65" w:rsidP="0021209C">
            <w:pPr>
              <w:pStyle w:val="TAL"/>
              <w:rPr>
                <w:ins w:id="4526"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BA5CE69" w14:textId="77777777" w:rsidR="00C16E65" w:rsidRDefault="00C16E65" w:rsidP="0021209C">
            <w:pPr>
              <w:pStyle w:val="TAL"/>
              <w:rPr>
                <w:ins w:id="4527"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2EC8CF4" w14:textId="77777777" w:rsidR="00C16E65" w:rsidRDefault="00C16E65" w:rsidP="0021209C">
            <w:pPr>
              <w:pStyle w:val="TAL"/>
              <w:rPr>
                <w:ins w:id="4528" w:author="0910" w:date="2024-03-28T11:31:00Z"/>
              </w:rPr>
            </w:pPr>
          </w:p>
        </w:tc>
      </w:tr>
      <w:tr w:rsidR="00C16E65" w14:paraId="04ADC367" w14:textId="77777777" w:rsidTr="0021209C">
        <w:trPr>
          <w:ins w:id="452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533B417F" w14:textId="77777777" w:rsidR="00C16E65" w:rsidRDefault="00C16E65" w:rsidP="0021209C">
            <w:pPr>
              <w:pStyle w:val="TAL"/>
              <w:rPr>
                <w:ins w:id="4530" w:author="0910" w:date="2024-03-28T11:31:00Z"/>
              </w:rPr>
            </w:pPr>
            <w:ins w:id="4531" w:author="0910" w:date="2024-03-28T11:31:00Z">
              <w:r>
                <w:t xml:space="preserve">    CurrentLocation</w:t>
              </w:r>
            </w:ins>
          </w:p>
        </w:tc>
        <w:tc>
          <w:tcPr>
            <w:tcW w:w="2127" w:type="dxa"/>
            <w:tcBorders>
              <w:top w:val="single" w:sz="4" w:space="0" w:color="auto"/>
              <w:left w:val="single" w:sz="4" w:space="0" w:color="auto"/>
              <w:bottom w:val="single" w:sz="4" w:space="0" w:color="auto"/>
              <w:right w:val="single" w:sz="4" w:space="0" w:color="auto"/>
            </w:tcBorders>
          </w:tcPr>
          <w:p w14:paraId="234C7AA2" w14:textId="77777777" w:rsidR="00C16E65" w:rsidRDefault="00C16E65" w:rsidP="0021209C">
            <w:pPr>
              <w:pStyle w:val="TAL"/>
              <w:rPr>
                <w:ins w:id="4532"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480955FE" w14:textId="77777777" w:rsidR="00C16E65" w:rsidRDefault="00C16E65" w:rsidP="0021209C">
            <w:pPr>
              <w:pStyle w:val="TAL"/>
              <w:rPr>
                <w:ins w:id="4533"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934D382" w14:textId="77777777" w:rsidR="00C16E65" w:rsidRDefault="00C16E65" w:rsidP="0021209C">
            <w:pPr>
              <w:pStyle w:val="TAL"/>
              <w:rPr>
                <w:ins w:id="4534"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AA2DAB8" w14:textId="77777777" w:rsidR="00C16E65" w:rsidRDefault="00C16E65" w:rsidP="0021209C">
            <w:pPr>
              <w:pStyle w:val="TAL"/>
              <w:rPr>
                <w:ins w:id="4535" w:author="0910" w:date="2024-03-28T11:31:00Z"/>
              </w:rPr>
            </w:pPr>
          </w:p>
        </w:tc>
      </w:tr>
      <w:tr w:rsidR="00C16E65" w14:paraId="2C588305" w14:textId="77777777" w:rsidTr="0021209C">
        <w:trPr>
          <w:ins w:id="4536"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192DF1E1" w14:textId="77777777" w:rsidR="00C16E65" w:rsidRDefault="00C16E65" w:rsidP="0021209C">
            <w:pPr>
              <w:pStyle w:val="TAL"/>
              <w:rPr>
                <w:ins w:id="4537" w:author="0910" w:date="2024-03-28T11:31:00Z"/>
              </w:rPr>
            </w:pPr>
            <w:ins w:id="4538" w:author="0910" w:date="2024-03-28T11:31:00Z">
              <w:r>
                <w:t xml:space="preserve">      CurrentServingEcgi</w:t>
              </w:r>
            </w:ins>
          </w:p>
        </w:tc>
        <w:tc>
          <w:tcPr>
            <w:tcW w:w="2127" w:type="dxa"/>
            <w:tcBorders>
              <w:top w:val="single" w:sz="4" w:space="0" w:color="auto"/>
              <w:left w:val="single" w:sz="4" w:space="0" w:color="auto"/>
              <w:bottom w:val="single" w:sz="4" w:space="0" w:color="auto"/>
              <w:right w:val="single" w:sz="4" w:space="0" w:color="auto"/>
            </w:tcBorders>
            <w:hideMark/>
          </w:tcPr>
          <w:p w14:paraId="12A505B4" w14:textId="77777777" w:rsidR="00C16E65" w:rsidRDefault="00C16E65" w:rsidP="0021209C">
            <w:pPr>
              <w:pStyle w:val="TAL"/>
              <w:rPr>
                <w:ins w:id="4539" w:author="0910" w:date="2024-03-28T11:31:00Z"/>
              </w:rPr>
            </w:pPr>
            <w:ins w:id="4540" w:author="0910" w:date="2024-03-28T11:31:00Z">
              <w:r>
                <w:t>Encrypted - The E-UTRAN Cell Global Identification (ECGI) of Cell 2</w:t>
              </w:r>
            </w:ins>
          </w:p>
        </w:tc>
        <w:tc>
          <w:tcPr>
            <w:tcW w:w="2127" w:type="dxa"/>
            <w:tcBorders>
              <w:top w:val="single" w:sz="4" w:space="0" w:color="auto"/>
              <w:left w:val="single" w:sz="4" w:space="0" w:color="auto"/>
              <w:bottom w:val="single" w:sz="4" w:space="0" w:color="auto"/>
              <w:right w:val="single" w:sz="4" w:space="0" w:color="auto"/>
            </w:tcBorders>
          </w:tcPr>
          <w:p w14:paraId="5FD8905F" w14:textId="77777777" w:rsidR="00C16E65" w:rsidRDefault="00C16E65" w:rsidP="0021209C">
            <w:pPr>
              <w:pStyle w:val="TAL"/>
              <w:rPr>
                <w:ins w:id="4541" w:author="0910" w:date="2024-03-28T11:31:00Z"/>
              </w:rPr>
            </w:pPr>
            <w:ins w:id="4542" w:author="0910" w:date="2024-03-28T11:31:00Z">
              <w:r>
                <w:t xml:space="preserve">Encryption according to NOTE 2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12277F61" w14:textId="77777777" w:rsidR="00C16E65" w:rsidRDefault="00C16E65" w:rsidP="0021209C">
            <w:pPr>
              <w:pStyle w:val="TAL"/>
              <w:rPr>
                <w:ins w:id="4543"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04E712D" w14:textId="77777777" w:rsidR="00C16E65" w:rsidRDefault="00C16E65" w:rsidP="0021209C">
            <w:pPr>
              <w:pStyle w:val="TAL"/>
              <w:rPr>
                <w:ins w:id="4544" w:author="0910" w:date="2024-03-28T11:31:00Z"/>
              </w:rPr>
            </w:pPr>
          </w:p>
        </w:tc>
      </w:tr>
      <w:tr w:rsidR="00C16E65" w14:paraId="5BAEC372" w14:textId="77777777" w:rsidTr="0021209C">
        <w:trPr>
          <w:ins w:id="454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5AA72F15" w14:textId="77777777" w:rsidR="00C16E65" w:rsidRDefault="00C16E65" w:rsidP="0021209C">
            <w:pPr>
              <w:pStyle w:val="TAL"/>
              <w:rPr>
                <w:ins w:id="4546" w:author="0910" w:date="2024-03-28T11:31:00Z"/>
              </w:rPr>
            </w:pPr>
            <w:ins w:id="4547" w:author="0910" w:date="2024-03-28T11:31:00Z">
              <w:r>
                <w:t xml:space="preserve">      NeighbouringEcgi</w:t>
              </w:r>
            </w:ins>
          </w:p>
        </w:tc>
        <w:tc>
          <w:tcPr>
            <w:tcW w:w="2127" w:type="dxa"/>
            <w:tcBorders>
              <w:top w:val="single" w:sz="4" w:space="0" w:color="auto"/>
              <w:left w:val="single" w:sz="4" w:space="0" w:color="auto"/>
              <w:bottom w:val="single" w:sz="4" w:space="0" w:color="auto"/>
              <w:right w:val="single" w:sz="4" w:space="0" w:color="auto"/>
            </w:tcBorders>
            <w:hideMark/>
          </w:tcPr>
          <w:p w14:paraId="5AC6116B" w14:textId="77777777" w:rsidR="00C16E65" w:rsidRDefault="00C16E65" w:rsidP="0021209C">
            <w:pPr>
              <w:pStyle w:val="TAL"/>
              <w:rPr>
                <w:ins w:id="4548" w:author="0910" w:date="2024-03-28T11:31:00Z"/>
              </w:rPr>
            </w:pPr>
            <w:ins w:id="4549" w:author="0910" w:date="2024-03-28T11:31:00Z">
              <w:r>
                <w:t>Encrypted - The ECGI of Cell 1</w:t>
              </w:r>
            </w:ins>
          </w:p>
        </w:tc>
        <w:tc>
          <w:tcPr>
            <w:tcW w:w="2127" w:type="dxa"/>
            <w:tcBorders>
              <w:top w:val="single" w:sz="4" w:space="0" w:color="auto"/>
              <w:left w:val="single" w:sz="4" w:space="0" w:color="auto"/>
              <w:bottom w:val="single" w:sz="4" w:space="0" w:color="auto"/>
              <w:right w:val="single" w:sz="4" w:space="0" w:color="auto"/>
            </w:tcBorders>
          </w:tcPr>
          <w:p w14:paraId="7B971913" w14:textId="77777777" w:rsidR="00C16E65" w:rsidRDefault="00C16E65" w:rsidP="0021209C">
            <w:pPr>
              <w:pStyle w:val="TAL"/>
              <w:rPr>
                <w:ins w:id="4550" w:author="0910" w:date="2024-03-28T11:31:00Z"/>
              </w:rPr>
            </w:pPr>
            <w:ins w:id="4551" w:author="0910" w:date="2024-03-28T11:31:00Z">
              <w:r>
                <w:t xml:space="preserve">Encryption according to NOTE 2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6EA9DA9F" w14:textId="77777777" w:rsidR="00C16E65" w:rsidRDefault="00C16E65" w:rsidP="0021209C">
            <w:pPr>
              <w:pStyle w:val="TAL"/>
              <w:rPr>
                <w:ins w:id="455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534F52F" w14:textId="77777777" w:rsidR="00C16E65" w:rsidRDefault="00C16E65" w:rsidP="0021209C">
            <w:pPr>
              <w:pStyle w:val="TAL"/>
              <w:rPr>
                <w:ins w:id="4553" w:author="0910" w:date="2024-03-28T11:31:00Z"/>
              </w:rPr>
            </w:pPr>
          </w:p>
        </w:tc>
      </w:tr>
      <w:tr w:rsidR="00C16E65" w14:paraId="7BFE550B" w14:textId="77777777" w:rsidTr="0021209C">
        <w:trPr>
          <w:ins w:id="455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5A8CCF2B" w14:textId="77777777" w:rsidR="00C16E65" w:rsidRDefault="00C16E65" w:rsidP="0021209C">
            <w:pPr>
              <w:pStyle w:val="TAL"/>
              <w:rPr>
                <w:ins w:id="4555" w:author="0910" w:date="2024-03-28T11:31:00Z"/>
              </w:rPr>
            </w:pPr>
            <w:ins w:id="4556" w:author="0910" w:date="2024-03-28T11:31:00Z">
              <w:r>
                <w:t xml:space="preserve">      CurrentCoordinate</w:t>
              </w:r>
            </w:ins>
          </w:p>
        </w:tc>
        <w:tc>
          <w:tcPr>
            <w:tcW w:w="2127" w:type="dxa"/>
            <w:tcBorders>
              <w:top w:val="single" w:sz="4" w:space="0" w:color="auto"/>
              <w:left w:val="single" w:sz="4" w:space="0" w:color="auto"/>
              <w:bottom w:val="single" w:sz="4" w:space="0" w:color="auto"/>
              <w:right w:val="single" w:sz="4" w:space="0" w:color="auto"/>
            </w:tcBorders>
          </w:tcPr>
          <w:p w14:paraId="66F48DE5" w14:textId="77777777" w:rsidR="00C16E65" w:rsidRDefault="00C16E65" w:rsidP="0021209C">
            <w:pPr>
              <w:pStyle w:val="TAL"/>
              <w:rPr>
                <w:ins w:id="4557" w:author="0910" w:date="2024-03-28T11:31:00Z"/>
              </w:rPr>
            </w:pPr>
          </w:p>
        </w:tc>
        <w:tc>
          <w:tcPr>
            <w:tcW w:w="2127" w:type="dxa"/>
            <w:tcBorders>
              <w:top w:val="single" w:sz="4" w:space="0" w:color="auto"/>
              <w:left w:val="single" w:sz="4" w:space="0" w:color="auto"/>
              <w:bottom w:val="single" w:sz="4" w:space="0" w:color="auto"/>
              <w:right w:val="single" w:sz="4" w:space="0" w:color="auto"/>
            </w:tcBorders>
            <w:hideMark/>
          </w:tcPr>
          <w:p w14:paraId="4EF46BE6" w14:textId="77777777" w:rsidR="00C16E65" w:rsidRDefault="00C16E65" w:rsidP="0021209C">
            <w:pPr>
              <w:pStyle w:val="TAL"/>
              <w:rPr>
                <w:ins w:id="4558" w:author="0910" w:date="2024-03-28T11:31:00Z"/>
              </w:rPr>
            </w:pPr>
            <w:ins w:id="4559" w:author="0910" w:date="2024-03-28T11:31:00Z">
              <w:r>
                <w:t>The location simulated by the GNSS simulator at the time of transmission of the message.</w:t>
              </w:r>
            </w:ins>
          </w:p>
        </w:tc>
        <w:tc>
          <w:tcPr>
            <w:tcW w:w="1419" w:type="dxa"/>
            <w:tcBorders>
              <w:top w:val="single" w:sz="4" w:space="0" w:color="auto"/>
              <w:left w:val="single" w:sz="4" w:space="0" w:color="auto"/>
              <w:bottom w:val="single" w:sz="4" w:space="0" w:color="auto"/>
              <w:right w:val="single" w:sz="4" w:space="0" w:color="auto"/>
            </w:tcBorders>
          </w:tcPr>
          <w:p w14:paraId="11DC2B01" w14:textId="77777777" w:rsidR="00C16E65" w:rsidRDefault="00C16E65" w:rsidP="0021209C">
            <w:pPr>
              <w:pStyle w:val="TAL"/>
              <w:rPr>
                <w:ins w:id="456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66A6DAD" w14:textId="77777777" w:rsidR="00C16E65" w:rsidRDefault="00C16E65" w:rsidP="0021209C">
            <w:pPr>
              <w:pStyle w:val="TAL"/>
              <w:rPr>
                <w:ins w:id="4561" w:author="0910" w:date="2024-03-28T11:31:00Z"/>
              </w:rPr>
            </w:pPr>
          </w:p>
        </w:tc>
      </w:tr>
      <w:tr w:rsidR="00C16E65" w14:paraId="2656CA81" w14:textId="77777777" w:rsidTr="0021209C">
        <w:trPr>
          <w:ins w:id="456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671186F9" w14:textId="77777777" w:rsidR="00C16E65" w:rsidRDefault="00C16E65" w:rsidP="0021209C">
            <w:pPr>
              <w:pStyle w:val="TAL"/>
              <w:rPr>
                <w:ins w:id="4563" w:author="0910" w:date="2024-03-28T11:31:00Z"/>
              </w:rPr>
            </w:pPr>
            <w:ins w:id="4564" w:author="0910" w:date="2024-03-28T11:31:00Z">
              <w:r>
                <w:t xml:space="preserve">        longitude</w:t>
              </w:r>
            </w:ins>
          </w:p>
        </w:tc>
        <w:tc>
          <w:tcPr>
            <w:tcW w:w="2127" w:type="dxa"/>
            <w:tcBorders>
              <w:top w:val="single" w:sz="4" w:space="0" w:color="auto"/>
              <w:left w:val="single" w:sz="4" w:space="0" w:color="auto"/>
              <w:bottom w:val="single" w:sz="4" w:space="0" w:color="auto"/>
              <w:right w:val="single" w:sz="4" w:space="0" w:color="auto"/>
            </w:tcBorders>
            <w:hideMark/>
          </w:tcPr>
          <w:p w14:paraId="2673E197" w14:textId="77777777" w:rsidR="00C16E65" w:rsidRDefault="00C16E65" w:rsidP="0021209C">
            <w:pPr>
              <w:pStyle w:val="TAL"/>
              <w:rPr>
                <w:ins w:id="4565" w:author="0910" w:date="2024-03-28T11:31:00Z"/>
              </w:rPr>
            </w:pPr>
            <w:ins w:id="4566" w:author="0910" w:date="2024-03-28T11:31:00Z">
              <w:r>
                <w:t>Encrypted - The longitude value as specified for location number #7 defined in TS 36.508 [24] Table 4.11.2-3 +/- 0.00016 degrees.</w:t>
              </w:r>
            </w:ins>
          </w:p>
        </w:tc>
        <w:tc>
          <w:tcPr>
            <w:tcW w:w="2127" w:type="dxa"/>
            <w:tcBorders>
              <w:top w:val="single" w:sz="4" w:space="0" w:color="auto"/>
              <w:left w:val="single" w:sz="4" w:space="0" w:color="auto"/>
              <w:bottom w:val="single" w:sz="4" w:space="0" w:color="auto"/>
              <w:right w:val="single" w:sz="4" w:space="0" w:color="auto"/>
            </w:tcBorders>
          </w:tcPr>
          <w:p w14:paraId="46A21D3F" w14:textId="77777777" w:rsidR="00C16E65" w:rsidRDefault="00C16E65" w:rsidP="0021209C">
            <w:pPr>
              <w:pStyle w:val="TAL"/>
              <w:rPr>
                <w:ins w:id="4567" w:author="0910" w:date="2024-03-28T11:31:00Z"/>
              </w:rPr>
            </w:pPr>
            <w:ins w:id="4568" w:author="0910" w:date="2024-03-28T11:31: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5448C6FD" w14:textId="77777777" w:rsidR="00C16E65" w:rsidRDefault="00C16E65" w:rsidP="0021209C">
            <w:pPr>
              <w:pStyle w:val="TAL"/>
              <w:rPr>
                <w:ins w:id="456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706AE3B" w14:textId="77777777" w:rsidR="00C16E65" w:rsidRDefault="00C16E65" w:rsidP="0021209C">
            <w:pPr>
              <w:pStyle w:val="TAL"/>
              <w:rPr>
                <w:ins w:id="4570" w:author="0910" w:date="2024-03-28T11:31:00Z"/>
              </w:rPr>
            </w:pPr>
          </w:p>
        </w:tc>
      </w:tr>
      <w:tr w:rsidR="00C16E65" w14:paraId="567922A4" w14:textId="77777777" w:rsidTr="0021209C">
        <w:trPr>
          <w:ins w:id="457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6AA36BC3" w14:textId="77777777" w:rsidR="00C16E65" w:rsidRDefault="00C16E65" w:rsidP="0021209C">
            <w:pPr>
              <w:pStyle w:val="TAL"/>
              <w:rPr>
                <w:ins w:id="4572" w:author="0910" w:date="2024-03-28T11:31:00Z"/>
              </w:rPr>
            </w:pPr>
            <w:ins w:id="4573" w:author="0910" w:date="2024-03-28T11:31:00Z">
              <w:r>
                <w:t xml:space="preserve">        latitude</w:t>
              </w:r>
            </w:ins>
          </w:p>
        </w:tc>
        <w:tc>
          <w:tcPr>
            <w:tcW w:w="2127" w:type="dxa"/>
            <w:tcBorders>
              <w:top w:val="single" w:sz="4" w:space="0" w:color="auto"/>
              <w:left w:val="single" w:sz="4" w:space="0" w:color="auto"/>
              <w:bottom w:val="single" w:sz="4" w:space="0" w:color="auto"/>
              <w:right w:val="single" w:sz="4" w:space="0" w:color="auto"/>
            </w:tcBorders>
            <w:hideMark/>
          </w:tcPr>
          <w:p w14:paraId="1A69FAD3" w14:textId="77777777" w:rsidR="00C16E65" w:rsidRDefault="00C16E65" w:rsidP="0021209C">
            <w:pPr>
              <w:pStyle w:val="TAL"/>
              <w:rPr>
                <w:ins w:id="4574" w:author="0910" w:date="2024-03-28T11:31:00Z"/>
              </w:rPr>
            </w:pPr>
            <w:ins w:id="4575" w:author="0910" w:date="2024-03-28T11:31:00Z">
              <w:r>
                <w:t>Encrypted - The latitude value as specified for location number #7 defined in TS 36.508 [24] Table 4.11.2-3 +/- 0.00013 degrees.</w:t>
              </w:r>
            </w:ins>
          </w:p>
        </w:tc>
        <w:tc>
          <w:tcPr>
            <w:tcW w:w="2127" w:type="dxa"/>
            <w:tcBorders>
              <w:top w:val="single" w:sz="4" w:space="0" w:color="auto"/>
              <w:left w:val="single" w:sz="4" w:space="0" w:color="auto"/>
              <w:bottom w:val="single" w:sz="4" w:space="0" w:color="auto"/>
              <w:right w:val="single" w:sz="4" w:space="0" w:color="auto"/>
            </w:tcBorders>
          </w:tcPr>
          <w:p w14:paraId="6EC8221A" w14:textId="77777777" w:rsidR="00C16E65" w:rsidRDefault="00C16E65" w:rsidP="0021209C">
            <w:pPr>
              <w:pStyle w:val="TAL"/>
              <w:rPr>
                <w:ins w:id="4576" w:author="0910" w:date="2024-03-28T11:31:00Z"/>
              </w:rPr>
            </w:pPr>
            <w:ins w:id="4577" w:author="0910" w:date="2024-03-28T11:31: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0ED13B28" w14:textId="77777777" w:rsidR="00C16E65" w:rsidRDefault="00C16E65" w:rsidP="0021209C">
            <w:pPr>
              <w:pStyle w:val="TAL"/>
              <w:rPr>
                <w:ins w:id="457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BD71CD1" w14:textId="77777777" w:rsidR="00C16E65" w:rsidRDefault="00C16E65" w:rsidP="0021209C">
            <w:pPr>
              <w:pStyle w:val="TAL"/>
              <w:rPr>
                <w:ins w:id="4579" w:author="0910" w:date="2024-03-28T11:31:00Z"/>
              </w:rPr>
            </w:pPr>
          </w:p>
        </w:tc>
      </w:tr>
    </w:tbl>
    <w:p w14:paraId="0032C792" w14:textId="77777777" w:rsidR="00C16E65" w:rsidRDefault="00C16E65" w:rsidP="00C16E65">
      <w:pPr>
        <w:rPr>
          <w:ins w:id="4580" w:author="0910" w:date="2024-03-28T11:31:00Z"/>
        </w:rPr>
      </w:pPr>
    </w:p>
    <w:p w14:paraId="371EE549" w14:textId="77777777" w:rsidR="00C16E65" w:rsidRDefault="00C16E65" w:rsidP="00C16E65">
      <w:pPr>
        <w:pStyle w:val="TH"/>
        <w:rPr>
          <w:ins w:id="4581" w:author="0910" w:date="2024-03-28T11:31:00Z"/>
        </w:rPr>
      </w:pPr>
      <w:ins w:id="4582" w:author="0910" w:date="2024-03-28T11:31:00Z">
        <w:r>
          <w:t>Table 6.9.2.3.3-6: SIP MESSAGE from the SS (Step 13, Table 6.9.2.3.2-1)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6AC0677B" w14:textId="77777777" w:rsidTr="0021209C">
        <w:trPr>
          <w:ins w:id="4583"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374EF2AB" w14:textId="77777777" w:rsidR="00C16E65" w:rsidRDefault="00C16E65" w:rsidP="0021209C">
            <w:pPr>
              <w:pStyle w:val="TAL"/>
              <w:rPr>
                <w:ins w:id="4584" w:author="0910" w:date="2024-03-28T11:31:00Z"/>
                <w:szCs w:val="18"/>
              </w:rPr>
            </w:pPr>
            <w:ins w:id="4585" w:author="0910" w:date="2024-03-28T11:31:00Z">
              <w:r>
                <w:t>Derivation Path: TS 36.579-1 [2], Table 5.5.2.7.2-1</w:t>
              </w:r>
            </w:ins>
          </w:p>
        </w:tc>
      </w:tr>
      <w:tr w:rsidR="00C16E65" w14:paraId="7971F29A" w14:textId="77777777" w:rsidTr="0021209C">
        <w:trPr>
          <w:ins w:id="4586"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724EBFF5" w14:textId="77777777" w:rsidR="00C16E65" w:rsidRDefault="00C16E65" w:rsidP="0021209C">
            <w:pPr>
              <w:pStyle w:val="TAH"/>
              <w:rPr>
                <w:ins w:id="4587" w:author="0910" w:date="2024-03-28T11:31:00Z"/>
              </w:rPr>
            </w:pPr>
            <w:ins w:id="4588"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522717E2" w14:textId="77777777" w:rsidR="00C16E65" w:rsidRDefault="00C16E65" w:rsidP="0021209C">
            <w:pPr>
              <w:pStyle w:val="TAH"/>
              <w:rPr>
                <w:ins w:id="4589" w:author="0910" w:date="2024-03-28T11:31:00Z"/>
              </w:rPr>
            </w:pPr>
            <w:ins w:id="4590"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40CC18EF" w14:textId="77777777" w:rsidR="00C16E65" w:rsidRDefault="00C16E65" w:rsidP="0021209C">
            <w:pPr>
              <w:pStyle w:val="TAH"/>
              <w:rPr>
                <w:ins w:id="4591" w:author="0910" w:date="2024-03-28T11:31:00Z"/>
              </w:rPr>
            </w:pPr>
            <w:ins w:id="4592"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70E56EE0" w14:textId="77777777" w:rsidR="00C16E65" w:rsidRDefault="00C16E65" w:rsidP="0021209C">
            <w:pPr>
              <w:pStyle w:val="TAH"/>
              <w:rPr>
                <w:ins w:id="4593" w:author="0910" w:date="2024-03-28T11:31:00Z"/>
              </w:rPr>
            </w:pPr>
            <w:ins w:id="4594"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2CDB705A" w14:textId="77777777" w:rsidR="00C16E65" w:rsidRDefault="00C16E65" w:rsidP="0021209C">
            <w:pPr>
              <w:pStyle w:val="TAH"/>
              <w:rPr>
                <w:ins w:id="4595" w:author="0910" w:date="2024-03-28T11:31:00Z"/>
              </w:rPr>
            </w:pPr>
            <w:ins w:id="4596" w:author="0910" w:date="2024-03-28T11:31:00Z">
              <w:r>
                <w:t>Condition</w:t>
              </w:r>
            </w:ins>
          </w:p>
        </w:tc>
      </w:tr>
      <w:tr w:rsidR="00C16E65" w14:paraId="5AE2528A" w14:textId="77777777" w:rsidTr="0021209C">
        <w:trPr>
          <w:ins w:id="459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2374E9D8" w14:textId="77777777" w:rsidR="00C16E65" w:rsidRPr="00303ED7" w:rsidRDefault="00C16E65" w:rsidP="0021209C">
            <w:pPr>
              <w:pStyle w:val="TAL"/>
              <w:rPr>
                <w:ins w:id="4598" w:author="0910" w:date="2024-03-28T11:31:00Z"/>
                <w:b/>
              </w:rPr>
            </w:pPr>
            <w:ins w:id="4599" w:author="0910" w:date="2024-03-28T11:31: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573BCC86" w14:textId="77777777" w:rsidR="00C16E65" w:rsidRDefault="00C16E65" w:rsidP="0021209C">
            <w:pPr>
              <w:pStyle w:val="TAL"/>
              <w:rPr>
                <w:ins w:id="4600"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2C220E57" w14:textId="77777777" w:rsidR="00C16E65" w:rsidRDefault="00C16E65" w:rsidP="0021209C">
            <w:pPr>
              <w:pStyle w:val="TAL"/>
              <w:rPr>
                <w:ins w:id="4601"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318CFB65" w14:textId="77777777" w:rsidR="00C16E65" w:rsidRDefault="00C16E65" w:rsidP="0021209C">
            <w:pPr>
              <w:pStyle w:val="TAL"/>
              <w:rPr>
                <w:ins w:id="460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89518BA" w14:textId="77777777" w:rsidR="00C16E65" w:rsidRDefault="00C16E65" w:rsidP="0021209C">
            <w:pPr>
              <w:pStyle w:val="TAL"/>
              <w:rPr>
                <w:ins w:id="4603" w:author="0910" w:date="2024-03-28T11:31:00Z"/>
              </w:rPr>
            </w:pPr>
          </w:p>
        </w:tc>
      </w:tr>
      <w:tr w:rsidR="00C16E65" w14:paraId="0A3D2C04" w14:textId="77777777" w:rsidTr="0021209C">
        <w:trPr>
          <w:ins w:id="460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37855019" w14:textId="77777777" w:rsidR="00C16E65" w:rsidRPr="002C79AA" w:rsidRDefault="00C16E65" w:rsidP="0021209C">
            <w:pPr>
              <w:pStyle w:val="TAL"/>
              <w:rPr>
                <w:ins w:id="4605" w:author="0910" w:date="2024-03-28T11:31:00Z"/>
                <w:b/>
              </w:rPr>
            </w:pPr>
            <w:ins w:id="4606"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105EB25E" w14:textId="77777777" w:rsidR="00C16E65" w:rsidRDefault="00C16E65" w:rsidP="0021209C">
            <w:pPr>
              <w:pStyle w:val="TAL"/>
              <w:rPr>
                <w:ins w:id="4607"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1BED671D" w14:textId="77777777" w:rsidR="00C16E65" w:rsidRDefault="00C16E65" w:rsidP="0021209C">
            <w:pPr>
              <w:pStyle w:val="TAL"/>
              <w:rPr>
                <w:ins w:id="4608" w:author="0910" w:date="2024-03-28T11:31:00Z"/>
              </w:rPr>
            </w:pPr>
            <w:ins w:id="4609" w:author="0910" w:date="2024-03-28T11:31: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7D998864" w14:textId="77777777" w:rsidR="00C16E65" w:rsidRDefault="00C16E65" w:rsidP="0021209C">
            <w:pPr>
              <w:pStyle w:val="TAL"/>
              <w:rPr>
                <w:ins w:id="461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61261C3" w14:textId="77777777" w:rsidR="00C16E65" w:rsidRDefault="00C16E65" w:rsidP="0021209C">
            <w:pPr>
              <w:pStyle w:val="TAL"/>
              <w:rPr>
                <w:ins w:id="4611" w:author="0910" w:date="2024-03-28T11:31:00Z"/>
              </w:rPr>
            </w:pPr>
          </w:p>
        </w:tc>
      </w:tr>
      <w:tr w:rsidR="00C16E65" w14:paraId="2F5DE6DE" w14:textId="77777777" w:rsidTr="0021209C">
        <w:trPr>
          <w:ins w:id="461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67CE5571" w14:textId="77777777" w:rsidR="00C16E65" w:rsidRPr="002C79AA" w:rsidRDefault="00C16E65" w:rsidP="0021209C">
            <w:pPr>
              <w:pStyle w:val="TAL"/>
              <w:rPr>
                <w:ins w:id="4613" w:author="0910" w:date="2024-03-28T11:31:00Z"/>
                <w:b/>
              </w:rPr>
            </w:pPr>
            <w:ins w:id="4614" w:author="0910" w:date="2024-03-28T11:31: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tcPr>
          <w:p w14:paraId="71B0AE88" w14:textId="77777777" w:rsidR="00C16E65" w:rsidRDefault="00C16E65" w:rsidP="0021209C">
            <w:pPr>
              <w:pStyle w:val="TAL"/>
              <w:rPr>
                <w:ins w:id="4615" w:author="0910" w:date="2024-03-28T11:31:00Z"/>
              </w:rPr>
            </w:pPr>
            <w:ins w:id="4616" w:author="0910" w:date="2024-03-28T11:31:00Z">
              <w:r>
                <w:t>MCVideo-info as described in Table 6.9.2.3.3-2</w:t>
              </w:r>
            </w:ins>
          </w:p>
        </w:tc>
        <w:tc>
          <w:tcPr>
            <w:tcW w:w="2127" w:type="dxa"/>
            <w:tcBorders>
              <w:top w:val="single" w:sz="4" w:space="0" w:color="auto"/>
              <w:left w:val="single" w:sz="4" w:space="0" w:color="auto"/>
              <w:bottom w:val="single" w:sz="4" w:space="0" w:color="auto"/>
              <w:right w:val="single" w:sz="4" w:space="0" w:color="auto"/>
            </w:tcBorders>
          </w:tcPr>
          <w:p w14:paraId="2224997C" w14:textId="77777777" w:rsidR="00C16E65" w:rsidRDefault="00C16E65" w:rsidP="0021209C">
            <w:pPr>
              <w:pStyle w:val="TAL"/>
              <w:rPr>
                <w:ins w:id="4617"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120EA1C" w14:textId="77777777" w:rsidR="00C16E65" w:rsidRDefault="00C16E65" w:rsidP="0021209C">
            <w:pPr>
              <w:pStyle w:val="TAL"/>
              <w:rPr>
                <w:ins w:id="461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6C219A1" w14:textId="77777777" w:rsidR="00C16E65" w:rsidRDefault="00C16E65" w:rsidP="0021209C">
            <w:pPr>
              <w:pStyle w:val="TAL"/>
              <w:rPr>
                <w:ins w:id="4619" w:author="0910" w:date="2024-03-28T11:31:00Z"/>
              </w:rPr>
            </w:pPr>
          </w:p>
        </w:tc>
      </w:tr>
      <w:tr w:rsidR="00C16E65" w14:paraId="7F55740A" w14:textId="77777777" w:rsidTr="0021209C">
        <w:trPr>
          <w:ins w:id="4620"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406EA106" w14:textId="77777777" w:rsidR="00C16E65" w:rsidRPr="002C79AA" w:rsidRDefault="00C16E65" w:rsidP="0021209C">
            <w:pPr>
              <w:pStyle w:val="TAL"/>
              <w:rPr>
                <w:ins w:id="4621" w:author="0910" w:date="2024-03-28T11:31:00Z"/>
                <w:b/>
              </w:rPr>
            </w:pPr>
            <w:ins w:id="4622"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6F243CDE" w14:textId="77777777" w:rsidR="00C16E65" w:rsidRDefault="00C16E65" w:rsidP="0021209C">
            <w:pPr>
              <w:pStyle w:val="TAL"/>
              <w:rPr>
                <w:ins w:id="4623"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5C3FFABF" w14:textId="77777777" w:rsidR="00C16E65" w:rsidRDefault="00C16E65" w:rsidP="0021209C">
            <w:pPr>
              <w:pStyle w:val="TAL"/>
              <w:rPr>
                <w:ins w:id="4624" w:author="0910" w:date="2024-03-28T11:31:00Z"/>
              </w:rPr>
            </w:pPr>
            <w:ins w:id="4625" w:author="0910" w:date="2024-03-28T11:31: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tcPr>
          <w:p w14:paraId="1D835305" w14:textId="77777777" w:rsidR="00C16E65" w:rsidRDefault="00C16E65" w:rsidP="0021209C">
            <w:pPr>
              <w:pStyle w:val="TAL"/>
              <w:rPr>
                <w:ins w:id="4626" w:author="0910" w:date="2024-03-28T11:31:00Z"/>
              </w:rPr>
            </w:pPr>
            <w:ins w:id="4627" w:author="0910" w:date="2024-03-28T11:31: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5214B44B" w14:textId="77777777" w:rsidR="00C16E65" w:rsidRDefault="00C16E65" w:rsidP="0021209C">
            <w:pPr>
              <w:pStyle w:val="TAL"/>
              <w:rPr>
                <w:ins w:id="4628" w:author="0910" w:date="2024-03-28T11:31:00Z"/>
              </w:rPr>
            </w:pPr>
          </w:p>
        </w:tc>
      </w:tr>
      <w:tr w:rsidR="00C16E65" w14:paraId="57FD5EE0" w14:textId="77777777" w:rsidTr="0021209C">
        <w:trPr>
          <w:ins w:id="462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0C5198D3" w14:textId="77777777" w:rsidR="00C16E65" w:rsidRPr="002C79AA" w:rsidRDefault="00C16E65" w:rsidP="0021209C">
            <w:pPr>
              <w:pStyle w:val="TAL"/>
              <w:rPr>
                <w:ins w:id="4630" w:author="0910" w:date="2024-03-28T11:31:00Z"/>
                <w:b/>
              </w:rPr>
            </w:pPr>
            <w:ins w:id="4631" w:author="0910" w:date="2024-03-28T11:31: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tcPr>
          <w:p w14:paraId="31608D6D" w14:textId="77777777" w:rsidR="00C16E65" w:rsidRDefault="00C16E65" w:rsidP="0021209C">
            <w:pPr>
              <w:pStyle w:val="TAL"/>
              <w:rPr>
                <w:ins w:id="4632" w:author="0910" w:date="2024-03-28T11:31:00Z"/>
              </w:rPr>
            </w:pPr>
            <w:ins w:id="4633" w:author="0910" w:date="2024-03-28T11:31:00Z">
              <w:r>
                <w:t>Location-info as described in Table 6.9.2.3.3-7</w:t>
              </w:r>
            </w:ins>
          </w:p>
        </w:tc>
        <w:tc>
          <w:tcPr>
            <w:tcW w:w="2127" w:type="dxa"/>
            <w:tcBorders>
              <w:top w:val="single" w:sz="4" w:space="0" w:color="auto"/>
              <w:left w:val="single" w:sz="4" w:space="0" w:color="auto"/>
              <w:bottom w:val="single" w:sz="4" w:space="0" w:color="auto"/>
              <w:right w:val="single" w:sz="4" w:space="0" w:color="auto"/>
            </w:tcBorders>
          </w:tcPr>
          <w:p w14:paraId="601E5FF8" w14:textId="77777777" w:rsidR="00C16E65" w:rsidRDefault="00C16E65" w:rsidP="0021209C">
            <w:pPr>
              <w:pStyle w:val="TAL"/>
              <w:rPr>
                <w:ins w:id="4634"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085490FA" w14:textId="77777777" w:rsidR="00C16E65" w:rsidRDefault="00C16E65" w:rsidP="0021209C">
            <w:pPr>
              <w:pStyle w:val="TAL"/>
              <w:rPr>
                <w:ins w:id="4635"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F4A7F2B" w14:textId="77777777" w:rsidR="00C16E65" w:rsidRDefault="00C16E65" w:rsidP="0021209C">
            <w:pPr>
              <w:pStyle w:val="TAL"/>
              <w:rPr>
                <w:ins w:id="4636" w:author="0910" w:date="2024-03-28T11:31:00Z"/>
              </w:rPr>
            </w:pPr>
          </w:p>
        </w:tc>
      </w:tr>
    </w:tbl>
    <w:p w14:paraId="2E2D9171" w14:textId="77777777" w:rsidR="00C16E65" w:rsidRDefault="00C16E65" w:rsidP="00C16E65">
      <w:pPr>
        <w:rPr>
          <w:ins w:id="4637" w:author="0910" w:date="2024-03-28T11:31:00Z"/>
        </w:rPr>
      </w:pPr>
    </w:p>
    <w:p w14:paraId="25315C44" w14:textId="77777777" w:rsidR="00C16E65" w:rsidRDefault="00C16E65" w:rsidP="00C16E65">
      <w:pPr>
        <w:pStyle w:val="TH"/>
        <w:rPr>
          <w:ins w:id="4638" w:author="0910" w:date="2024-03-28T11:31:00Z"/>
        </w:rPr>
      </w:pPr>
      <w:ins w:id="4639" w:author="0910" w:date="2024-03-28T11:31:00Z">
        <w:r>
          <w:t>Table 6.9.2.3.3-7: Location-Info in SIP MESSAGE (Table 6.9.2.3.3-6)</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24BDFA49" w14:textId="77777777" w:rsidTr="0021209C">
        <w:trPr>
          <w:ins w:id="4640"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71AD69BA" w14:textId="77777777" w:rsidR="00C16E65" w:rsidRDefault="00C16E65" w:rsidP="0021209C">
            <w:pPr>
              <w:pStyle w:val="TAL"/>
              <w:rPr>
                <w:ins w:id="4641" w:author="0910" w:date="2024-03-28T11:31:00Z"/>
                <w:szCs w:val="18"/>
              </w:rPr>
            </w:pPr>
            <w:ins w:id="4642" w:author="0910" w:date="2024-03-28T11:31:00Z">
              <w:r>
                <w:t>Derivation Path: TS 36.579-1 [2], Table 5.5.3.4.2-2</w:t>
              </w:r>
            </w:ins>
          </w:p>
        </w:tc>
      </w:tr>
      <w:tr w:rsidR="00C16E65" w14:paraId="622D8CDD" w14:textId="77777777" w:rsidTr="0021209C">
        <w:trPr>
          <w:ins w:id="4643"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273783C9" w14:textId="77777777" w:rsidR="00C16E65" w:rsidRDefault="00C16E65" w:rsidP="0021209C">
            <w:pPr>
              <w:pStyle w:val="TAH"/>
              <w:rPr>
                <w:ins w:id="4644" w:author="0910" w:date="2024-03-28T11:31:00Z"/>
              </w:rPr>
            </w:pPr>
            <w:ins w:id="4645"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17C77184" w14:textId="77777777" w:rsidR="00C16E65" w:rsidRDefault="00C16E65" w:rsidP="0021209C">
            <w:pPr>
              <w:pStyle w:val="TAH"/>
              <w:rPr>
                <w:ins w:id="4646" w:author="0910" w:date="2024-03-28T11:31:00Z"/>
              </w:rPr>
            </w:pPr>
            <w:ins w:id="4647"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595A90F8" w14:textId="77777777" w:rsidR="00C16E65" w:rsidRDefault="00C16E65" w:rsidP="0021209C">
            <w:pPr>
              <w:pStyle w:val="TAH"/>
              <w:rPr>
                <w:ins w:id="4648" w:author="0910" w:date="2024-03-28T11:31:00Z"/>
              </w:rPr>
            </w:pPr>
            <w:ins w:id="4649"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027866E5" w14:textId="77777777" w:rsidR="00C16E65" w:rsidRDefault="00C16E65" w:rsidP="0021209C">
            <w:pPr>
              <w:pStyle w:val="TAH"/>
              <w:rPr>
                <w:ins w:id="4650" w:author="0910" w:date="2024-03-28T11:31:00Z"/>
              </w:rPr>
            </w:pPr>
            <w:ins w:id="4651"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601008C6" w14:textId="77777777" w:rsidR="00C16E65" w:rsidRDefault="00C16E65" w:rsidP="0021209C">
            <w:pPr>
              <w:pStyle w:val="TAH"/>
              <w:rPr>
                <w:ins w:id="4652" w:author="0910" w:date="2024-03-28T11:31:00Z"/>
              </w:rPr>
            </w:pPr>
            <w:ins w:id="4653" w:author="0910" w:date="2024-03-28T11:31:00Z">
              <w:r>
                <w:t>Condition</w:t>
              </w:r>
            </w:ins>
          </w:p>
        </w:tc>
      </w:tr>
      <w:tr w:rsidR="00C16E65" w14:paraId="649E60A4" w14:textId="77777777" w:rsidTr="0021209C">
        <w:trPr>
          <w:ins w:id="465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0881F193" w14:textId="77777777" w:rsidR="00C16E65" w:rsidRDefault="00C16E65" w:rsidP="0021209C">
            <w:pPr>
              <w:pStyle w:val="TAL"/>
              <w:rPr>
                <w:ins w:id="4655" w:author="0910" w:date="2024-03-28T11:31:00Z"/>
              </w:rPr>
            </w:pPr>
            <w:ins w:id="4656" w:author="0910" w:date="2024-03-28T11:31:00Z">
              <w:r>
                <w:t>location-info</w:t>
              </w:r>
            </w:ins>
          </w:p>
        </w:tc>
        <w:tc>
          <w:tcPr>
            <w:tcW w:w="2127" w:type="dxa"/>
            <w:tcBorders>
              <w:top w:val="single" w:sz="4" w:space="0" w:color="auto"/>
              <w:left w:val="single" w:sz="4" w:space="0" w:color="auto"/>
              <w:bottom w:val="single" w:sz="4" w:space="0" w:color="auto"/>
              <w:right w:val="single" w:sz="4" w:space="0" w:color="auto"/>
            </w:tcBorders>
          </w:tcPr>
          <w:p w14:paraId="7C1D4E78" w14:textId="77777777" w:rsidR="00C16E65" w:rsidRDefault="00C16E65" w:rsidP="0021209C">
            <w:pPr>
              <w:pStyle w:val="TAL"/>
              <w:rPr>
                <w:ins w:id="4657"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0B584908" w14:textId="77777777" w:rsidR="00C16E65" w:rsidRDefault="00C16E65" w:rsidP="0021209C">
            <w:pPr>
              <w:pStyle w:val="TAL"/>
              <w:rPr>
                <w:ins w:id="4658"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54F68010" w14:textId="77777777" w:rsidR="00C16E65" w:rsidRDefault="00C16E65" w:rsidP="0021209C">
            <w:pPr>
              <w:pStyle w:val="TAL"/>
              <w:rPr>
                <w:ins w:id="465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F9BBC95" w14:textId="77777777" w:rsidR="00C16E65" w:rsidRDefault="00C16E65" w:rsidP="0021209C">
            <w:pPr>
              <w:pStyle w:val="TAL"/>
              <w:rPr>
                <w:ins w:id="4660" w:author="0910" w:date="2024-03-28T11:31:00Z"/>
              </w:rPr>
            </w:pPr>
          </w:p>
        </w:tc>
      </w:tr>
      <w:tr w:rsidR="00C16E65" w14:paraId="3ED8BD42" w14:textId="77777777" w:rsidTr="0021209C">
        <w:trPr>
          <w:ins w:id="466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2AEE5C7B" w14:textId="77777777" w:rsidR="00C16E65" w:rsidRDefault="00C16E65" w:rsidP="0021209C">
            <w:pPr>
              <w:pStyle w:val="TAL"/>
              <w:rPr>
                <w:ins w:id="4662" w:author="0910" w:date="2024-03-28T11:31:00Z"/>
              </w:rPr>
            </w:pPr>
            <w:ins w:id="4663" w:author="0910" w:date="2024-03-28T11:31:00Z">
              <w:r>
                <w:t xml:space="preserve">  Configuration</w:t>
              </w:r>
            </w:ins>
          </w:p>
        </w:tc>
        <w:tc>
          <w:tcPr>
            <w:tcW w:w="2127" w:type="dxa"/>
            <w:tcBorders>
              <w:top w:val="single" w:sz="4" w:space="0" w:color="auto"/>
              <w:left w:val="single" w:sz="4" w:space="0" w:color="auto"/>
              <w:bottom w:val="single" w:sz="4" w:space="0" w:color="auto"/>
              <w:right w:val="single" w:sz="4" w:space="0" w:color="auto"/>
            </w:tcBorders>
          </w:tcPr>
          <w:p w14:paraId="155E998D" w14:textId="77777777" w:rsidR="00C16E65" w:rsidRDefault="00C16E65" w:rsidP="0021209C">
            <w:pPr>
              <w:pStyle w:val="TAL"/>
              <w:rPr>
                <w:ins w:id="4664"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693578E8" w14:textId="77777777" w:rsidR="00C16E65" w:rsidRDefault="00C16E65" w:rsidP="0021209C">
            <w:pPr>
              <w:pStyle w:val="TAL"/>
              <w:rPr>
                <w:ins w:id="4665"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436C4F72" w14:textId="77777777" w:rsidR="00C16E65" w:rsidRDefault="00C16E65" w:rsidP="0021209C">
            <w:pPr>
              <w:pStyle w:val="TAL"/>
              <w:rPr>
                <w:ins w:id="466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D30A939" w14:textId="77777777" w:rsidR="00C16E65" w:rsidRDefault="00C16E65" w:rsidP="0021209C">
            <w:pPr>
              <w:pStyle w:val="TAL"/>
              <w:rPr>
                <w:ins w:id="4667" w:author="0910" w:date="2024-03-28T11:31:00Z"/>
              </w:rPr>
            </w:pPr>
          </w:p>
        </w:tc>
      </w:tr>
      <w:tr w:rsidR="00C16E65" w14:paraId="5F343D75" w14:textId="77777777" w:rsidTr="0021209C">
        <w:trPr>
          <w:ins w:id="4668"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1BE166BE" w14:textId="77777777" w:rsidR="00C16E65" w:rsidRDefault="00C16E65" w:rsidP="0021209C">
            <w:pPr>
              <w:pStyle w:val="TAL"/>
              <w:rPr>
                <w:ins w:id="4669" w:author="0910" w:date="2024-03-28T11:31:00Z"/>
              </w:rPr>
            </w:pPr>
            <w:ins w:id="4670" w:author="0910" w:date="2024-03-28T11:31:00Z">
              <w:r>
                <w:t xml:space="preserve">    NonEmergencyLocationInformation</w:t>
              </w:r>
            </w:ins>
          </w:p>
        </w:tc>
        <w:tc>
          <w:tcPr>
            <w:tcW w:w="2127" w:type="dxa"/>
            <w:tcBorders>
              <w:top w:val="single" w:sz="4" w:space="0" w:color="auto"/>
              <w:left w:val="single" w:sz="4" w:space="0" w:color="auto"/>
              <w:bottom w:val="single" w:sz="4" w:space="0" w:color="auto"/>
              <w:right w:val="single" w:sz="4" w:space="0" w:color="auto"/>
            </w:tcBorders>
          </w:tcPr>
          <w:p w14:paraId="312F51BA" w14:textId="77777777" w:rsidR="00C16E65" w:rsidRDefault="00C16E65" w:rsidP="0021209C">
            <w:pPr>
              <w:pStyle w:val="TAL"/>
              <w:rPr>
                <w:ins w:id="4671"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F5F2A14" w14:textId="77777777" w:rsidR="00C16E65" w:rsidRDefault="00C16E65" w:rsidP="0021209C">
            <w:pPr>
              <w:pStyle w:val="TAL"/>
              <w:rPr>
                <w:ins w:id="4672"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00DE357C" w14:textId="77777777" w:rsidR="00C16E65" w:rsidRDefault="00C16E65" w:rsidP="0021209C">
            <w:pPr>
              <w:pStyle w:val="TAL"/>
              <w:rPr>
                <w:ins w:id="4673"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7B67F08" w14:textId="77777777" w:rsidR="00C16E65" w:rsidRDefault="00C16E65" w:rsidP="0021209C">
            <w:pPr>
              <w:pStyle w:val="TAL"/>
              <w:rPr>
                <w:ins w:id="4674" w:author="0910" w:date="2024-03-28T11:31:00Z"/>
              </w:rPr>
            </w:pPr>
          </w:p>
        </w:tc>
      </w:tr>
      <w:tr w:rsidR="00C16E65" w14:paraId="25318B0E" w14:textId="77777777" w:rsidTr="0021209C">
        <w:trPr>
          <w:ins w:id="467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722697DA" w14:textId="77777777" w:rsidR="00C16E65" w:rsidRDefault="00C16E65" w:rsidP="0021209C">
            <w:pPr>
              <w:pStyle w:val="TAL"/>
              <w:rPr>
                <w:ins w:id="4676" w:author="0910" w:date="2024-03-28T11:31:00Z"/>
              </w:rPr>
            </w:pPr>
            <w:ins w:id="4677" w:author="0910" w:date="2024-03-28T11:31:00Z">
              <w:r>
                <w:t xml:space="preserve">      MbmsSaId</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4D9C8B0B" w14:textId="77777777" w:rsidR="00C16E65" w:rsidRDefault="00C16E65" w:rsidP="0021209C">
            <w:pPr>
              <w:pStyle w:val="TAL"/>
              <w:rPr>
                <w:ins w:id="4678" w:author="0910" w:date="2024-03-28T11:31:00Z"/>
              </w:rPr>
            </w:pPr>
            <w:ins w:id="4679"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098F00C9" w14:textId="77777777" w:rsidR="00C16E65" w:rsidRDefault="00C16E65" w:rsidP="0021209C">
            <w:pPr>
              <w:pStyle w:val="TAL"/>
              <w:rPr>
                <w:ins w:id="4680" w:author="0910" w:date="2024-03-28T11:31:00Z"/>
              </w:rPr>
            </w:pPr>
            <w:ins w:id="4681"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4E1DE60D" w14:textId="77777777" w:rsidR="00C16E65" w:rsidRDefault="00C16E65" w:rsidP="0021209C">
            <w:pPr>
              <w:pStyle w:val="TAL"/>
              <w:rPr>
                <w:ins w:id="468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C0F620D" w14:textId="77777777" w:rsidR="00C16E65" w:rsidRDefault="00C16E65" w:rsidP="0021209C">
            <w:pPr>
              <w:pStyle w:val="TAL"/>
              <w:rPr>
                <w:ins w:id="4683" w:author="0910" w:date="2024-03-28T11:31:00Z"/>
              </w:rPr>
            </w:pPr>
          </w:p>
        </w:tc>
      </w:tr>
      <w:tr w:rsidR="00C16E65" w14:paraId="35A9BDBF" w14:textId="77777777" w:rsidTr="0021209C">
        <w:trPr>
          <w:ins w:id="468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78B05526" w14:textId="77777777" w:rsidR="00C16E65" w:rsidRDefault="00C16E65" w:rsidP="0021209C">
            <w:pPr>
              <w:pStyle w:val="TAL"/>
              <w:rPr>
                <w:ins w:id="4685" w:author="0910" w:date="2024-03-28T11:31:00Z"/>
              </w:rPr>
            </w:pPr>
            <w:ins w:id="4686" w:author="0910" w:date="2024-03-28T11:31:00Z">
              <w:r>
                <w:t xml:space="preserve">      MbsfnArea</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1FBF946F" w14:textId="77777777" w:rsidR="00C16E65" w:rsidRDefault="00C16E65" w:rsidP="0021209C">
            <w:pPr>
              <w:pStyle w:val="TAL"/>
              <w:rPr>
                <w:ins w:id="4687" w:author="0910" w:date="2024-03-28T11:31:00Z"/>
              </w:rPr>
            </w:pPr>
            <w:ins w:id="4688"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13AE2318" w14:textId="77777777" w:rsidR="00C16E65" w:rsidRDefault="00C16E65" w:rsidP="0021209C">
            <w:pPr>
              <w:pStyle w:val="TAL"/>
              <w:rPr>
                <w:ins w:id="4689" w:author="0910" w:date="2024-03-28T11:31:00Z"/>
              </w:rPr>
            </w:pPr>
            <w:ins w:id="4690"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1A850F1C" w14:textId="77777777" w:rsidR="00C16E65" w:rsidRDefault="00C16E65" w:rsidP="0021209C">
            <w:pPr>
              <w:pStyle w:val="TAL"/>
              <w:rPr>
                <w:ins w:id="4691"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DA17245" w14:textId="77777777" w:rsidR="00C16E65" w:rsidRDefault="00C16E65" w:rsidP="0021209C">
            <w:pPr>
              <w:pStyle w:val="TAL"/>
              <w:rPr>
                <w:ins w:id="4692" w:author="0910" w:date="2024-03-28T11:31:00Z"/>
              </w:rPr>
            </w:pPr>
          </w:p>
        </w:tc>
      </w:tr>
      <w:tr w:rsidR="00C16E65" w14:paraId="2278B0BA" w14:textId="77777777" w:rsidTr="0021209C">
        <w:trPr>
          <w:ins w:id="4693"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4BE12BD1" w14:textId="77777777" w:rsidR="00C16E65" w:rsidRDefault="00C16E65" w:rsidP="0021209C">
            <w:pPr>
              <w:pStyle w:val="TAL"/>
              <w:rPr>
                <w:ins w:id="4694" w:author="0910" w:date="2024-03-28T11:31:00Z"/>
              </w:rPr>
            </w:pPr>
            <w:ins w:id="4695" w:author="0910" w:date="2024-03-28T11:31:00Z">
              <w:r>
                <w:t xml:space="preserve">    EmergencyLocationInformation"</w:t>
              </w:r>
            </w:ins>
          </w:p>
        </w:tc>
        <w:tc>
          <w:tcPr>
            <w:tcW w:w="2127" w:type="dxa"/>
            <w:tcBorders>
              <w:top w:val="single" w:sz="4" w:space="0" w:color="auto"/>
              <w:left w:val="single" w:sz="4" w:space="0" w:color="auto"/>
              <w:bottom w:val="single" w:sz="4" w:space="0" w:color="auto"/>
              <w:right w:val="single" w:sz="4" w:space="0" w:color="auto"/>
            </w:tcBorders>
          </w:tcPr>
          <w:p w14:paraId="185ACC31" w14:textId="77777777" w:rsidR="00C16E65" w:rsidRDefault="00C16E65" w:rsidP="0021209C">
            <w:pPr>
              <w:pStyle w:val="TAL"/>
              <w:rPr>
                <w:ins w:id="4696"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6E58306A" w14:textId="77777777" w:rsidR="00C16E65" w:rsidRDefault="00C16E65" w:rsidP="0021209C">
            <w:pPr>
              <w:pStyle w:val="TAL"/>
              <w:rPr>
                <w:ins w:id="4697"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484650B0" w14:textId="77777777" w:rsidR="00C16E65" w:rsidRDefault="00C16E65" w:rsidP="0021209C">
            <w:pPr>
              <w:pStyle w:val="TAL"/>
              <w:rPr>
                <w:ins w:id="469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C924548" w14:textId="77777777" w:rsidR="00C16E65" w:rsidRDefault="00C16E65" w:rsidP="0021209C">
            <w:pPr>
              <w:pStyle w:val="TAL"/>
              <w:rPr>
                <w:ins w:id="4699" w:author="0910" w:date="2024-03-28T11:31:00Z"/>
              </w:rPr>
            </w:pPr>
          </w:p>
        </w:tc>
      </w:tr>
      <w:tr w:rsidR="00C16E65" w14:paraId="5FCE863C" w14:textId="77777777" w:rsidTr="0021209C">
        <w:trPr>
          <w:ins w:id="4700"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0B2093AF" w14:textId="77777777" w:rsidR="00C16E65" w:rsidRDefault="00C16E65" w:rsidP="0021209C">
            <w:pPr>
              <w:pStyle w:val="TAL"/>
              <w:rPr>
                <w:ins w:id="4701" w:author="0910" w:date="2024-03-28T11:31:00Z"/>
              </w:rPr>
            </w:pPr>
            <w:ins w:id="4702" w:author="0910" w:date="2024-03-28T11:31:00Z">
              <w:r>
                <w:t xml:space="preserve">      MbmsSaId</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7BCE5851" w14:textId="77777777" w:rsidR="00C16E65" w:rsidRDefault="00C16E65" w:rsidP="0021209C">
            <w:pPr>
              <w:pStyle w:val="TAL"/>
              <w:rPr>
                <w:ins w:id="4703" w:author="0910" w:date="2024-03-28T11:31:00Z"/>
              </w:rPr>
            </w:pPr>
            <w:ins w:id="4704"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361F2106" w14:textId="77777777" w:rsidR="00C16E65" w:rsidRDefault="00C16E65" w:rsidP="0021209C">
            <w:pPr>
              <w:pStyle w:val="TAL"/>
              <w:rPr>
                <w:ins w:id="4705" w:author="0910" w:date="2024-03-28T11:31:00Z"/>
              </w:rPr>
            </w:pPr>
            <w:ins w:id="4706"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6342B7EC" w14:textId="77777777" w:rsidR="00C16E65" w:rsidRDefault="00C16E65" w:rsidP="0021209C">
            <w:pPr>
              <w:pStyle w:val="TAL"/>
              <w:rPr>
                <w:ins w:id="4707"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196C349" w14:textId="77777777" w:rsidR="00C16E65" w:rsidRDefault="00C16E65" w:rsidP="0021209C">
            <w:pPr>
              <w:pStyle w:val="TAL"/>
              <w:rPr>
                <w:ins w:id="4708" w:author="0910" w:date="2024-03-28T11:31:00Z"/>
              </w:rPr>
            </w:pPr>
          </w:p>
        </w:tc>
      </w:tr>
      <w:tr w:rsidR="00C16E65" w14:paraId="038FD252" w14:textId="77777777" w:rsidTr="0021209C">
        <w:trPr>
          <w:ins w:id="470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110086EA" w14:textId="77777777" w:rsidR="00C16E65" w:rsidRDefault="00C16E65" w:rsidP="0021209C">
            <w:pPr>
              <w:pStyle w:val="TAL"/>
              <w:rPr>
                <w:ins w:id="4710" w:author="0910" w:date="2024-03-28T11:31:00Z"/>
              </w:rPr>
            </w:pPr>
            <w:ins w:id="4711" w:author="0910" w:date="2024-03-28T11:31:00Z">
              <w:r>
                <w:t xml:space="preserve">      MbsfnArea</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5C446DB0" w14:textId="77777777" w:rsidR="00C16E65" w:rsidRDefault="00C16E65" w:rsidP="0021209C">
            <w:pPr>
              <w:pStyle w:val="TAL"/>
              <w:rPr>
                <w:ins w:id="4712" w:author="0910" w:date="2024-03-28T11:31:00Z"/>
              </w:rPr>
            </w:pPr>
            <w:ins w:id="4713"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4830D8FF" w14:textId="77777777" w:rsidR="00C16E65" w:rsidRDefault="00C16E65" w:rsidP="0021209C">
            <w:pPr>
              <w:pStyle w:val="TAL"/>
              <w:rPr>
                <w:ins w:id="4714" w:author="0910" w:date="2024-03-28T11:31:00Z"/>
              </w:rPr>
            </w:pPr>
            <w:ins w:id="4715" w:author="0910" w:date="2024-03-28T11:31:00Z">
              <w:r>
                <w:t>Provision of information in the report is not requested.</w:t>
              </w:r>
            </w:ins>
          </w:p>
        </w:tc>
        <w:tc>
          <w:tcPr>
            <w:tcW w:w="1419" w:type="dxa"/>
            <w:tcBorders>
              <w:top w:val="single" w:sz="4" w:space="0" w:color="auto"/>
              <w:left w:val="single" w:sz="4" w:space="0" w:color="auto"/>
              <w:bottom w:val="single" w:sz="4" w:space="0" w:color="auto"/>
              <w:right w:val="single" w:sz="4" w:space="0" w:color="auto"/>
            </w:tcBorders>
          </w:tcPr>
          <w:p w14:paraId="1501833C" w14:textId="77777777" w:rsidR="00C16E65" w:rsidRDefault="00C16E65" w:rsidP="0021209C">
            <w:pPr>
              <w:pStyle w:val="TAL"/>
              <w:rPr>
                <w:ins w:id="471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6144B0B" w14:textId="77777777" w:rsidR="00C16E65" w:rsidRDefault="00C16E65" w:rsidP="0021209C">
            <w:pPr>
              <w:pStyle w:val="TAL"/>
              <w:rPr>
                <w:ins w:id="4717" w:author="0910" w:date="2024-03-28T11:31:00Z"/>
              </w:rPr>
            </w:pPr>
          </w:p>
        </w:tc>
      </w:tr>
      <w:tr w:rsidR="00C16E65" w14:paraId="4691F649" w14:textId="77777777" w:rsidTr="0021209C">
        <w:trPr>
          <w:ins w:id="4718"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F8447DD" w14:textId="77777777" w:rsidR="00C16E65" w:rsidRDefault="00C16E65" w:rsidP="0021209C">
            <w:pPr>
              <w:pStyle w:val="TAL"/>
              <w:rPr>
                <w:ins w:id="4719" w:author="0910" w:date="2024-03-28T11:31:00Z"/>
              </w:rPr>
            </w:pPr>
            <w:ins w:id="4720" w:author="0910" w:date="2024-03-28T11:31:00Z">
              <w:r>
                <w:t xml:space="preserve">      minimumIntervalLength</w:t>
              </w:r>
            </w:ins>
          </w:p>
        </w:tc>
        <w:tc>
          <w:tcPr>
            <w:tcW w:w="2127" w:type="dxa"/>
            <w:tcBorders>
              <w:top w:val="single" w:sz="4" w:space="0" w:color="auto"/>
              <w:left w:val="single" w:sz="4" w:space="0" w:color="auto"/>
              <w:bottom w:val="single" w:sz="4" w:space="0" w:color="auto"/>
              <w:right w:val="single" w:sz="4" w:space="0" w:color="auto"/>
            </w:tcBorders>
            <w:vAlign w:val="center"/>
            <w:hideMark/>
          </w:tcPr>
          <w:p w14:paraId="50C5CC57" w14:textId="77777777" w:rsidR="00C16E65" w:rsidRDefault="00C16E65" w:rsidP="0021209C">
            <w:pPr>
              <w:pStyle w:val="TAL"/>
              <w:rPr>
                <w:ins w:id="4721" w:author="0910" w:date="2024-03-28T11:31:00Z"/>
              </w:rPr>
            </w:pPr>
            <w:ins w:id="4722" w:author="0910" w:date="2024-03-28T11:31:00Z">
              <w:r>
                <w:t>"70"</w:t>
              </w:r>
            </w:ins>
          </w:p>
        </w:tc>
        <w:tc>
          <w:tcPr>
            <w:tcW w:w="2127" w:type="dxa"/>
            <w:tcBorders>
              <w:top w:val="single" w:sz="4" w:space="0" w:color="auto"/>
              <w:left w:val="single" w:sz="4" w:space="0" w:color="auto"/>
              <w:bottom w:val="single" w:sz="4" w:space="0" w:color="auto"/>
              <w:right w:val="single" w:sz="4" w:space="0" w:color="auto"/>
            </w:tcBorders>
            <w:hideMark/>
          </w:tcPr>
          <w:p w14:paraId="4F3D0464" w14:textId="77777777" w:rsidR="00C16E65" w:rsidRDefault="00C16E65" w:rsidP="0021209C">
            <w:pPr>
              <w:pStyle w:val="TAL"/>
              <w:rPr>
                <w:ins w:id="4723" w:author="0910" w:date="2024-03-28T11:31:00Z"/>
              </w:rPr>
            </w:pPr>
            <w:ins w:id="4724" w:author="0910" w:date="2024-03-28T11:31:00Z">
              <w:r>
                <w:t xml:space="preserve">the value in seconds </w:t>
              </w:r>
            </w:ins>
          </w:p>
        </w:tc>
        <w:tc>
          <w:tcPr>
            <w:tcW w:w="1419" w:type="dxa"/>
            <w:tcBorders>
              <w:top w:val="single" w:sz="4" w:space="0" w:color="auto"/>
              <w:left w:val="single" w:sz="4" w:space="0" w:color="auto"/>
              <w:bottom w:val="single" w:sz="4" w:space="0" w:color="auto"/>
              <w:right w:val="single" w:sz="4" w:space="0" w:color="auto"/>
            </w:tcBorders>
          </w:tcPr>
          <w:p w14:paraId="72DE418C" w14:textId="77777777" w:rsidR="00C16E65" w:rsidRDefault="00C16E65" w:rsidP="0021209C">
            <w:pPr>
              <w:pStyle w:val="TAL"/>
              <w:rPr>
                <w:ins w:id="4725"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385942A" w14:textId="77777777" w:rsidR="00C16E65" w:rsidRDefault="00C16E65" w:rsidP="0021209C">
            <w:pPr>
              <w:pStyle w:val="TAL"/>
              <w:rPr>
                <w:ins w:id="4726" w:author="0910" w:date="2024-03-28T11:31:00Z"/>
              </w:rPr>
            </w:pPr>
          </w:p>
        </w:tc>
      </w:tr>
      <w:tr w:rsidR="00C16E65" w14:paraId="41B836DF" w14:textId="77777777" w:rsidTr="0021209C">
        <w:trPr>
          <w:ins w:id="472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68A21EFE" w14:textId="77777777" w:rsidR="00C16E65" w:rsidRDefault="00C16E65" w:rsidP="0021209C">
            <w:pPr>
              <w:pStyle w:val="TAL"/>
              <w:rPr>
                <w:ins w:id="4728" w:author="0910" w:date="2024-03-28T11:31:00Z"/>
              </w:rPr>
            </w:pPr>
            <w:ins w:id="4729" w:author="0910" w:date="2024-03-28T11:31:00Z">
              <w:r>
                <w:t xml:space="preserve">    TriggeringCriteria</w:t>
              </w:r>
            </w:ins>
          </w:p>
        </w:tc>
        <w:tc>
          <w:tcPr>
            <w:tcW w:w="2127" w:type="dxa"/>
            <w:tcBorders>
              <w:top w:val="single" w:sz="4" w:space="0" w:color="auto"/>
              <w:left w:val="single" w:sz="4" w:space="0" w:color="auto"/>
              <w:bottom w:val="single" w:sz="4" w:space="0" w:color="auto"/>
              <w:right w:val="single" w:sz="4" w:space="0" w:color="auto"/>
            </w:tcBorders>
          </w:tcPr>
          <w:p w14:paraId="2E8BD343" w14:textId="77777777" w:rsidR="00C16E65" w:rsidRDefault="00C16E65" w:rsidP="0021209C">
            <w:pPr>
              <w:pStyle w:val="TAL"/>
              <w:rPr>
                <w:ins w:id="4730"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453474C6" w14:textId="77777777" w:rsidR="00C16E65" w:rsidRDefault="00C16E65" w:rsidP="0021209C">
            <w:pPr>
              <w:pStyle w:val="TAL"/>
              <w:rPr>
                <w:ins w:id="4731"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0870BC0E" w14:textId="77777777" w:rsidR="00C16E65" w:rsidRDefault="00C16E65" w:rsidP="0021209C">
            <w:pPr>
              <w:pStyle w:val="TAL"/>
              <w:rPr>
                <w:ins w:id="473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7EB1CAE" w14:textId="77777777" w:rsidR="00C16E65" w:rsidRDefault="00C16E65" w:rsidP="0021209C">
            <w:pPr>
              <w:pStyle w:val="TAL"/>
              <w:rPr>
                <w:ins w:id="4733" w:author="0910" w:date="2024-03-28T11:31:00Z"/>
              </w:rPr>
            </w:pPr>
          </w:p>
        </w:tc>
      </w:tr>
      <w:tr w:rsidR="00C16E65" w14:paraId="652BC7FD" w14:textId="77777777" w:rsidTr="0021209C">
        <w:trPr>
          <w:ins w:id="4734"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531DE5EC" w14:textId="77777777" w:rsidR="00C16E65" w:rsidRDefault="00C16E65" w:rsidP="0021209C">
            <w:pPr>
              <w:pStyle w:val="TAL"/>
              <w:rPr>
                <w:ins w:id="4735" w:author="0910" w:date="2024-03-28T11:31:00Z"/>
              </w:rPr>
            </w:pPr>
            <w:ins w:id="4736" w:author="0910" w:date="2024-03-28T11:31:00Z">
              <w:r>
                <w:t xml:space="preserve">      PLMNChange</w:t>
              </w:r>
            </w:ins>
          </w:p>
        </w:tc>
        <w:tc>
          <w:tcPr>
            <w:tcW w:w="2127" w:type="dxa"/>
            <w:tcBorders>
              <w:top w:val="single" w:sz="4" w:space="0" w:color="auto"/>
              <w:left w:val="single" w:sz="4" w:space="0" w:color="auto"/>
              <w:bottom w:val="single" w:sz="4" w:space="0" w:color="auto"/>
              <w:right w:val="single" w:sz="4" w:space="0" w:color="auto"/>
            </w:tcBorders>
          </w:tcPr>
          <w:p w14:paraId="3D0A7191" w14:textId="77777777" w:rsidR="00C16E65" w:rsidRDefault="00C16E65" w:rsidP="0021209C">
            <w:pPr>
              <w:pStyle w:val="TAL"/>
              <w:rPr>
                <w:ins w:id="4737"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54B3918E" w14:textId="77777777" w:rsidR="00C16E65" w:rsidRDefault="00C16E65" w:rsidP="0021209C">
            <w:pPr>
              <w:pStyle w:val="TAL"/>
              <w:rPr>
                <w:ins w:id="4738"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07E3D22D" w14:textId="77777777" w:rsidR="00C16E65" w:rsidRDefault="00C16E65" w:rsidP="0021209C">
            <w:pPr>
              <w:pStyle w:val="TAL"/>
              <w:rPr>
                <w:ins w:id="473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A02B6CE" w14:textId="77777777" w:rsidR="00C16E65" w:rsidRDefault="00C16E65" w:rsidP="0021209C">
            <w:pPr>
              <w:pStyle w:val="TAL"/>
              <w:rPr>
                <w:ins w:id="4740" w:author="0910" w:date="2024-03-28T11:31:00Z"/>
              </w:rPr>
            </w:pPr>
          </w:p>
        </w:tc>
      </w:tr>
      <w:tr w:rsidR="00C16E65" w14:paraId="538570DE" w14:textId="77777777" w:rsidTr="0021209C">
        <w:trPr>
          <w:ins w:id="4741"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5BA415DE" w14:textId="77777777" w:rsidR="00C16E65" w:rsidRDefault="00C16E65" w:rsidP="0021209C">
            <w:pPr>
              <w:pStyle w:val="TAL"/>
              <w:rPr>
                <w:ins w:id="4742" w:author="0910" w:date="2024-03-28T11:31:00Z"/>
              </w:rPr>
            </w:pPr>
            <w:ins w:id="4743" w:author="0910" w:date="2024-03-28T11:31:00Z">
              <w:r>
                <w:t xml:space="preserve">        AnyPLMNChange</w:t>
              </w:r>
            </w:ins>
          </w:p>
        </w:tc>
        <w:tc>
          <w:tcPr>
            <w:tcW w:w="2127" w:type="dxa"/>
            <w:tcBorders>
              <w:top w:val="single" w:sz="4" w:space="0" w:color="auto"/>
              <w:left w:val="single" w:sz="4" w:space="0" w:color="auto"/>
              <w:bottom w:val="single" w:sz="4" w:space="0" w:color="auto"/>
              <w:right w:val="single" w:sz="4" w:space="0" w:color="auto"/>
            </w:tcBorders>
          </w:tcPr>
          <w:p w14:paraId="40E7C123" w14:textId="77777777" w:rsidR="00C16E65" w:rsidRDefault="00C16E65" w:rsidP="0021209C">
            <w:pPr>
              <w:pStyle w:val="TAL"/>
              <w:rPr>
                <w:ins w:id="4744"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15E92D3D" w14:textId="77777777" w:rsidR="00C16E65" w:rsidRDefault="00C16E65" w:rsidP="0021209C">
            <w:pPr>
              <w:pStyle w:val="TAL"/>
              <w:rPr>
                <w:ins w:id="4745"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D79489D" w14:textId="77777777" w:rsidR="00C16E65" w:rsidRDefault="00C16E65" w:rsidP="0021209C">
            <w:pPr>
              <w:pStyle w:val="TAL"/>
              <w:rPr>
                <w:ins w:id="474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0E38581" w14:textId="77777777" w:rsidR="00C16E65" w:rsidRDefault="00C16E65" w:rsidP="0021209C">
            <w:pPr>
              <w:pStyle w:val="TAL"/>
              <w:rPr>
                <w:ins w:id="4747" w:author="0910" w:date="2024-03-28T11:31:00Z"/>
              </w:rPr>
            </w:pPr>
          </w:p>
        </w:tc>
      </w:tr>
      <w:tr w:rsidR="00C16E65" w14:paraId="3EA2F606" w14:textId="77777777" w:rsidTr="0021209C">
        <w:trPr>
          <w:ins w:id="4748"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4147C7AB" w14:textId="77777777" w:rsidR="00C16E65" w:rsidRDefault="00C16E65" w:rsidP="0021209C">
            <w:pPr>
              <w:pStyle w:val="TAL"/>
              <w:rPr>
                <w:ins w:id="4749" w:author="0910" w:date="2024-03-28T11:31:00Z"/>
              </w:rPr>
            </w:pPr>
            <w:ins w:id="4750" w:author="0910" w:date="2024-03-28T11:31:00Z">
              <w:r>
                <w:t xml:space="preserve">          TriggerID</w:t>
              </w:r>
            </w:ins>
          </w:p>
        </w:tc>
        <w:tc>
          <w:tcPr>
            <w:tcW w:w="2127" w:type="dxa"/>
            <w:tcBorders>
              <w:top w:val="single" w:sz="4" w:space="0" w:color="auto"/>
              <w:left w:val="single" w:sz="4" w:space="0" w:color="auto"/>
              <w:bottom w:val="single" w:sz="4" w:space="0" w:color="auto"/>
              <w:right w:val="single" w:sz="4" w:space="0" w:color="auto"/>
            </w:tcBorders>
            <w:hideMark/>
          </w:tcPr>
          <w:p w14:paraId="79C3CED9" w14:textId="77777777" w:rsidR="00C16E65" w:rsidRDefault="00C16E65" w:rsidP="0021209C">
            <w:pPr>
              <w:pStyle w:val="TAL"/>
              <w:rPr>
                <w:ins w:id="4751" w:author="0910" w:date="2024-03-28T11:31:00Z"/>
              </w:rPr>
            </w:pPr>
            <w:ins w:id="4752" w:author="0910" w:date="2024-03-28T11:31:00Z">
              <w:r>
                <w:t>"ANY PLMN"</w:t>
              </w:r>
            </w:ins>
          </w:p>
        </w:tc>
        <w:tc>
          <w:tcPr>
            <w:tcW w:w="2127" w:type="dxa"/>
            <w:tcBorders>
              <w:top w:val="single" w:sz="4" w:space="0" w:color="auto"/>
              <w:left w:val="single" w:sz="4" w:space="0" w:color="auto"/>
              <w:bottom w:val="single" w:sz="4" w:space="0" w:color="auto"/>
              <w:right w:val="single" w:sz="4" w:space="0" w:color="auto"/>
            </w:tcBorders>
          </w:tcPr>
          <w:p w14:paraId="67E351F7" w14:textId="77777777" w:rsidR="00C16E65" w:rsidRDefault="00C16E65" w:rsidP="0021209C">
            <w:pPr>
              <w:pStyle w:val="TAL"/>
              <w:rPr>
                <w:ins w:id="4753"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16CC69BE" w14:textId="77777777" w:rsidR="00C16E65" w:rsidRDefault="00C16E65" w:rsidP="0021209C">
            <w:pPr>
              <w:pStyle w:val="TAL"/>
              <w:rPr>
                <w:ins w:id="4754"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B015EE9" w14:textId="77777777" w:rsidR="00C16E65" w:rsidRDefault="00C16E65" w:rsidP="0021209C">
            <w:pPr>
              <w:pStyle w:val="TAL"/>
              <w:rPr>
                <w:ins w:id="4755" w:author="0910" w:date="2024-03-28T11:31:00Z"/>
              </w:rPr>
            </w:pPr>
          </w:p>
        </w:tc>
      </w:tr>
      <w:tr w:rsidR="00C16E65" w14:paraId="31B51A13" w14:textId="77777777" w:rsidTr="0021209C">
        <w:trPr>
          <w:ins w:id="4756"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0CC514CE" w14:textId="77777777" w:rsidR="00C16E65" w:rsidRDefault="00C16E65" w:rsidP="0021209C">
            <w:pPr>
              <w:pStyle w:val="TAL"/>
              <w:rPr>
                <w:ins w:id="4757" w:author="0910" w:date="2024-03-28T11:31:00Z"/>
              </w:rPr>
            </w:pPr>
            <w:ins w:id="4758" w:author="0910" w:date="2024-03-28T11:31:00Z">
              <w:r>
                <w:t xml:space="preserve">      PeriodicReport</w:t>
              </w:r>
            </w:ins>
          </w:p>
        </w:tc>
        <w:tc>
          <w:tcPr>
            <w:tcW w:w="2127" w:type="dxa"/>
            <w:tcBorders>
              <w:top w:val="single" w:sz="4" w:space="0" w:color="auto"/>
              <w:left w:val="single" w:sz="4" w:space="0" w:color="auto"/>
              <w:bottom w:val="single" w:sz="4" w:space="0" w:color="auto"/>
              <w:right w:val="single" w:sz="4" w:space="0" w:color="auto"/>
            </w:tcBorders>
          </w:tcPr>
          <w:p w14:paraId="7FBBE764" w14:textId="77777777" w:rsidR="00C16E65" w:rsidRDefault="00C16E65" w:rsidP="0021209C">
            <w:pPr>
              <w:pStyle w:val="TAL"/>
              <w:rPr>
                <w:ins w:id="4759"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66A8EF3F" w14:textId="77777777" w:rsidR="00C16E65" w:rsidRDefault="00C16E65" w:rsidP="0021209C">
            <w:pPr>
              <w:pStyle w:val="TAL"/>
              <w:rPr>
                <w:ins w:id="4760"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9EF30E7" w14:textId="77777777" w:rsidR="00C16E65" w:rsidRDefault="00C16E65" w:rsidP="0021209C">
            <w:pPr>
              <w:pStyle w:val="TAL"/>
              <w:rPr>
                <w:ins w:id="4761"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8341922" w14:textId="77777777" w:rsidR="00C16E65" w:rsidRDefault="00C16E65" w:rsidP="0021209C">
            <w:pPr>
              <w:pStyle w:val="TAL"/>
              <w:rPr>
                <w:ins w:id="4762" w:author="0910" w:date="2024-03-28T11:31:00Z"/>
              </w:rPr>
            </w:pPr>
          </w:p>
        </w:tc>
      </w:tr>
      <w:tr w:rsidR="00C16E65" w14:paraId="0D3AB2F5" w14:textId="77777777" w:rsidTr="0021209C">
        <w:trPr>
          <w:ins w:id="4763"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0BB613E3" w14:textId="77777777" w:rsidR="00C16E65" w:rsidRDefault="00C16E65" w:rsidP="0021209C">
            <w:pPr>
              <w:pStyle w:val="TAL"/>
              <w:rPr>
                <w:ins w:id="4764" w:author="0910" w:date="2024-03-28T11:31:00Z"/>
              </w:rPr>
            </w:pPr>
            <w:ins w:id="4765" w:author="0910" w:date="2024-03-28T11:31:00Z">
              <w:r>
                <w:t xml:space="preserve">        extension base</w:t>
              </w:r>
            </w:ins>
          </w:p>
        </w:tc>
        <w:tc>
          <w:tcPr>
            <w:tcW w:w="2127" w:type="dxa"/>
            <w:tcBorders>
              <w:top w:val="single" w:sz="4" w:space="0" w:color="auto"/>
              <w:left w:val="single" w:sz="4" w:space="0" w:color="auto"/>
              <w:bottom w:val="single" w:sz="4" w:space="0" w:color="auto"/>
              <w:right w:val="single" w:sz="4" w:space="0" w:color="auto"/>
            </w:tcBorders>
            <w:hideMark/>
          </w:tcPr>
          <w:p w14:paraId="63259BCB" w14:textId="77777777" w:rsidR="00C16E65" w:rsidRDefault="00C16E65" w:rsidP="0021209C">
            <w:pPr>
              <w:pStyle w:val="TAL"/>
              <w:rPr>
                <w:ins w:id="4766" w:author="0910" w:date="2024-03-28T11:31:00Z"/>
              </w:rPr>
            </w:pPr>
            <w:ins w:id="4767" w:author="0910" w:date="2024-03-28T11:31:00Z">
              <w:r>
                <w:t>"60"</w:t>
              </w:r>
            </w:ins>
          </w:p>
        </w:tc>
        <w:tc>
          <w:tcPr>
            <w:tcW w:w="2127" w:type="dxa"/>
            <w:tcBorders>
              <w:top w:val="single" w:sz="4" w:space="0" w:color="auto"/>
              <w:left w:val="single" w:sz="4" w:space="0" w:color="auto"/>
              <w:bottom w:val="single" w:sz="4" w:space="0" w:color="auto"/>
              <w:right w:val="single" w:sz="4" w:space="0" w:color="auto"/>
            </w:tcBorders>
            <w:hideMark/>
          </w:tcPr>
          <w:p w14:paraId="34D69AA8" w14:textId="77777777" w:rsidR="00C16E65" w:rsidRDefault="00C16E65" w:rsidP="0021209C">
            <w:pPr>
              <w:pStyle w:val="TAL"/>
              <w:rPr>
                <w:ins w:id="4768" w:author="0910" w:date="2024-03-28T11:31:00Z"/>
              </w:rPr>
            </w:pPr>
            <w:ins w:id="4769" w:author="0910" w:date="2024-03-28T11:31:00Z">
              <w:r>
                <w:t>the value in seconds of the time which determines the periodic provision of the report</w:t>
              </w:r>
            </w:ins>
          </w:p>
        </w:tc>
        <w:tc>
          <w:tcPr>
            <w:tcW w:w="1419" w:type="dxa"/>
            <w:tcBorders>
              <w:top w:val="single" w:sz="4" w:space="0" w:color="auto"/>
              <w:left w:val="single" w:sz="4" w:space="0" w:color="auto"/>
              <w:bottom w:val="single" w:sz="4" w:space="0" w:color="auto"/>
              <w:right w:val="single" w:sz="4" w:space="0" w:color="auto"/>
            </w:tcBorders>
          </w:tcPr>
          <w:p w14:paraId="27F7E5B1" w14:textId="77777777" w:rsidR="00C16E65" w:rsidRDefault="00C16E65" w:rsidP="0021209C">
            <w:pPr>
              <w:pStyle w:val="TAL"/>
              <w:rPr>
                <w:ins w:id="477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C3375CA" w14:textId="77777777" w:rsidR="00C16E65" w:rsidRDefault="00C16E65" w:rsidP="0021209C">
            <w:pPr>
              <w:pStyle w:val="TAL"/>
              <w:rPr>
                <w:ins w:id="4771" w:author="0910" w:date="2024-03-28T11:31:00Z"/>
              </w:rPr>
            </w:pPr>
          </w:p>
        </w:tc>
      </w:tr>
      <w:tr w:rsidR="00C16E65" w14:paraId="3D01E768" w14:textId="77777777" w:rsidTr="0021209C">
        <w:trPr>
          <w:ins w:id="4772"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1FF01C20" w14:textId="77777777" w:rsidR="00C16E65" w:rsidRDefault="00C16E65" w:rsidP="0021209C">
            <w:pPr>
              <w:pStyle w:val="TAL"/>
              <w:rPr>
                <w:ins w:id="4773" w:author="0910" w:date="2024-03-28T11:31:00Z"/>
              </w:rPr>
            </w:pPr>
            <w:ins w:id="4774" w:author="0910" w:date="2024-03-28T11:31:00Z">
              <w:r>
                <w:t xml:space="preserve">          TiggerID</w:t>
              </w:r>
            </w:ins>
          </w:p>
        </w:tc>
        <w:tc>
          <w:tcPr>
            <w:tcW w:w="2127" w:type="dxa"/>
            <w:tcBorders>
              <w:top w:val="single" w:sz="4" w:space="0" w:color="auto"/>
              <w:left w:val="single" w:sz="4" w:space="0" w:color="auto"/>
              <w:bottom w:val="single" w:sz="4" w:space="0" w:color="auto"/>
              <w:right w:val="single" w:sz="4" w:space="0" w:color="auto"/>
            </w:tcBorders>
            <w:hideMark/>
          </w:tcPr>
          <w:p w14:paraId="5973B72A" w14:textId="77777777" w:rsidR="00C16E65" w:rsidRDefault="00C16E65" w:rsidP="0021209C">
            <w:pPr>
              <w:pStyle w:val="TAL"/>
              <w:rPr>
                <w:ins w:id="4775" w:author="0910" w:date="2024-03-28T11:31:00Z"/>
              </w:rPr>
            </w:pPr>
            <w:ins w:id="4776" w:author="0910" w:date="2024-03-28T11:31:00Z">
              <w:r>
                <w:t>"PERIODIC"</w:t>
              </w:r>
            </w:ins>
          </w:p>
        </w:tc>
        <w:tc>
          <w:tcPr>
            <w:tcW w:w="2127" w:type="dxa"/>
            <w:tcBorders>
              <w:top w:val="single" w:sz="4" w:space="0" w:color="auto"/>
              <w:left w:val="single" w:sz="4" w:space="0" w:color="auto"/>
              <w:bottom w:val="single" w:sz="4" w:space="0" w:color="auto"/>
              <w:right w:val="single" w:sz="4" w:space="0" w:color="auto"/>
            </w:tcBorders>
          </w:tcPr>
          <w:p w14:paraId="4746A14C" w14:textId="77777777" w:rsidR="00C16E65" w:rsidRDefault="00C16E65" w:rsidP="0021209C">
            <w:pPr>
              <w:pStyle w:val="TAL"/>
              <w:rPr>
                <w:ins w:id="4777"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BA6AEAE" w14:textId="77777777" w:rsidR="00C16E65" w:rsidRDefault="00C16E65" w:rsidP="0021209C">
            <w:pPr>
              <w:pStyle w:val="TAL"/>
              <w:rPr>
                <w:ins w:id="477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48853C1" w14:textId="77777777" w:rsidR="00C16E65" w:rsidRDefault="00C16E65" w:rsidP="0021209C">
            <w:pPr>
              <w:pStyle w:val="TAL"/>
              <w:rPr>
                <w:ins w:id="4779" w:author="0910" w:date="2024-03-28T11:31:00Z"/>
              </w:rPr>
            </w:pPr>
          </w:p>
        </w:tc>
      </w:tr>
    </w:tbl>
    <w:p w14:paraId="0D1767E3" w14:textId="77777777" w:rsidR="00C16E65" w:rsidRDefault="00C16E65" w:rsidP="00C16E65">
      <w:pPr>
        <w:rPr>
          <w:ins w:id="4780" w:author="0910" w:date="2024-03-28T11:31:00Z"/>
        </w:rPr>
      </w:pPr>
    </w:p>
    <w:p w14:paraId="55F9208B" w14:textId="77777777" w:rsidR="00C16E65" w:rsidRDefault="00C16E65" w:rsidP="00C16E65">
      <w:pPr>
        <w:pStyle w:val="TH"/>
        <w:rPr>
          <w:ins w:id="4781" w:author="0910" w:date="2024-03-28T11:31:00Z"/>
        </w:rPr>
      </w:pPr>
      <w:ins w:id="4782" w:author="0910" w:date="2024-03-28T11:31:00Z">
        <w:r>
          <w:t>Table 6.9.2.3.3-8: SIP MESSAGE from the UE (Step 20, Table 6.9.2.3.2-1;</w:t>
        </w:r>
        <w:r>
          <w:br/>
          <w:t>step 2, TS 36.579-1 [2], Table 5.3.32.3-1)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433EAC98" w14:textId="77777777" w:rsidTr="0021209C">
        <w:trPr>
          <w:ins w:id="4783"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51624D5C" w14:textId="77777777" w:rsidR="00C16E65" w:rsidRDefault="00C16E65" w:rsidP="0021209C">
            <w:pPr>
              <w:pStyle w:val="TAL"/>
              <w:rPr>
                <w:ins w:id="4784" w:author="0910" w:date="2024-03-28T11:31:00Z"/>
                <w:szCs w:val="18"/>
              </w:rPr>
            </w:pPr>
            <w:ins w:id="4785" w:author="0910" w:date="2024-03-28T11:31:00Z">
              <w:r>
                <w:t>Derivation Path: TS 36.579-1 [2], Table 5.5.2.7.1-1</w:t>
              </w:r>
            </w:ins>
          </w:p>
        </w:tc>
      </w:tr>
      <w:tr w:rsidR="00C16E65" w14:paraId="7E615C75" w14:textId="77777777" w:rsidTr="0021209C">
        <w:trPr>
          <w:ins w:id="4786"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56702BD1" w14:textId="77777777" w:rsidR="00C16E65" w:rsidRDefault="00C16E65" w:rsidP="0021209C">
            <w:pPr>
              <w:pStyle w:val="TAH"/>
              <w:rPr>
                <w:ins w:id="4787" w:author="0910" w:date="2024-03-28T11:31:00Z"/>
              </w:rPr>
            </w:pPr>
            <w:ins w:id="4788"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284DE0A5" w14:textId="77777777" w:rsidR="00C16E65" w:rsidRDefault="00C16E65" w:rsidP="0021209C">
            <w:pPr>
              <w:pStyle w:val="TAH"/>
              <w:rPr>
                <w:ins w:id="4789" w:author="0910" w:date="2024-03-28T11:31:00Z"/>
              </w:rPr>
            </w:pPr>
            <w:ins w:id="4790"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4EAFED1C" w14:textId="77777777" w:rsidR="00C16E65" w:rsidRDefault="00C16E65" w:rsidP="0021209C">
            <w:pPr>
              <w:pStyle w:val="TAH"/>
              <w:rPr>
                <w:ins w:id="4791" w:author="0910" w:date="2024-03-28T11:31:00Z"/>
              </w:rPr>
            </w:pPr>
            <w:ins w:id="4792"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4E283CD6" w14:textId="77777777" w:rsidR="00C16E65" w:rsidRDefault="00C16E65" w:rsidP="0021209C">
            <w:pPr>
              <w:pStyle w:val="TAH"/>
              <w:rPr>
                <w:ins w:id="4793" w:author="0910" w:date="2024-03-28T11:31:00Z"/>
              </w:rPr>
            </w:pPr>
            <w:ins w:id="4794"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78B2CCA2" w14:textId="77777777" w:rsidR="00C16E65" w:rsidRDefault="00C16E65" w:rsidP="0021209C">
            <w:pPr>
              <w:pStyle w:val="TAH"/>
              <w:rPr>
                <w:ins w:id="4795" w:author="0910" w:date="2024-03-28T11:31:00Z"/>
              </w:rPr>
            </w:pPr>
            <w:ins w:id="4796" w:author="0910" w:date="2024-03-28T11:31:00Z">
              <w:r>
                <w:t>Condition</w:t>
              </w:r>
            </w:ins>
          </w:p>
        </w:tc>
      </w:tr>
      <w:tr w:rsidR="00C16E65" w14:paraId="454E313D" w14:textId="77777777" w:rsidTr="0021209C">
        <w:trPr>
          <w:ins w:id="479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7824ED36" w14:textId="77777777" w:rsidR="00C16E65" w:rsidRDefault="00C16E65" w:rsidP="0021209C">
            <w:pPr>
              <w:pStyle w:val="TAL"/>
              <w:rPr>
                <w:ins w:id="4798" w:author="0910" w:date="2024-03-28T11:31:00Z"/>
              </w:rPr>
            </w:pPr>
            <w:ins w:id="4799" w:author="0910" w:date="2024-03-28T11:31: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3BAD226F" w14:textId="77777777" w:rsidR="00C16E65" w:rsidRDefault="00C16E65" w:rsidP="0021209C">
            <w:pPr>
              <w:pStyle w:val="TAL"/>
              <w:rPr>
                <w:ins w:id="4800"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C0ED2DD" w14:textId="77777777" w:rsidR="00C16E65" w:rsidRDefault="00C16E65" w:rsidP="0021209C">
            <w:pPr>
              <w:pStyle w:val="TAL"/>
              <w:rPr>
                <w:ins w:id="4801"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5FBC609E" w14:textId="77777777" w:rsidR="00C16E65" w:rsidRDefault="00C16E65" w:rsidP="0021209C">
            <w:pPr>
              <w:pStyle w:val="TAL"/>
              <w:rPr>
                <w:ins w:id="480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8D382CF" w14:textId="77777777" w:rsidR="00C16E65" w:rsidRDefault="00C16E65" w:rsidP="0021209C">
            <w:pPr>
              <w:pStyle w:val="TAL"/>
              <w:rPr>
                <w:ins w:id="4803" w:author="0910" w:date="2024-03-28T11:31:00Z"/>
              </w:rPr>
            </w:pPr>
          </w:p>
        </w:tc>
      </w:tr>
      <w:tr w:rsidR="00C16E65" w14:paraId="187555E0" w14:textId="77777777" w:rsidTr="0021209C">
        <w:trPr>
          <w:ins w:id="480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63C3DC88" w14:textId="77777777" w:rsidR="00C16E65" w:rsidRDefault="00C16E65" w:rsidP="0021209C">
            <w:pPr>
              <w:pStyle w:val="TAL"/>
              <w:rPr>
                <w:ins w:id="4805" w:author="0910" w:date="2024-03-28T11:31:00Z"/>
              </w:rPr>
            </w:pPr>
            <w:ins w:id="4806"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6BF03268" w14:textId="77777777" w:rsidR="00C16E65" w:rsidRDefault="00C16E65" w:rsidP="0021209C">
            <w:pPr>
              <w:pStyle w:val="TAL"/>
              <w:rPr>
                <w:ins w:id="4807" w:author="0910" w:date="2024-03-28T11:31:00Z"/>
              </w:rPr>
            </w:pPr>
            <w:ins w:id="4808"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tcPr>
          <w:p w14:paraId="78CABA49" w14:textId="77777777" w:rsidR="00C16E65" w:rsidRDefault="00C16E65" w:rsidP="0021209C">
            <w:pPr>
              <w:pStyle w:val="TAL"/>
              <w:rPr>
                <w:ins w:id="4809" w:author="0910" w:date="2024-03-28T11:31:00Z"/>
              </w:rPr>
            </w:pPr>
            <w:ins w:id="4810" w:author="0910" w:date="2024-03-28T11:31: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14598220" w14:textId="77777777" w:rsidR="00C16E65" w:rsidRDefault="00C16E65" w:rsidP="0021209C">
            <w:pPr>
              <w:pStyle w:val="TAL"/>
              <w:rPr>
                <w:ins w:id="4811"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8E1C5FD" w14:textId="77777777" w:rsidR="00C16E65" w:rsidRDefault="00C16E65" w:rsidP="0021209C">
            <w:pPr>
              <w:pStyle w:val="TAL"/>
              <w:rPr>
                <w:ins w:id="4812" w:author="0910" w:date="2024-03-28T11:31:00Z"/>
              </w:rPr>
            </w:pPr>
          </w:p>
        </w:tc>
      </w:tr>
      <w:tr w:rsidR="00C16E65" w14:paraId="221B9151" w14:textId="77777777" w:rsidTr="0021209C">
        <w:trPr>
          <w:ins w:id="4813"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686C397B" w14:textId="77777777" w:rsidR="00C16E65" w:rsidRDefault="00C16E65" w:rsidP="0021209C">
            <w:pPr>
              <w:pStyle w:val="TAL"/>
              <w:rPr>
                <w:ins w:id="4814" w:author="0910" w:date="2024-03-28T11:31:00Z"/>
              </w:rPr>
            </w:pPr>
            <w:ins w:id="4815"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1AE60BFD" w14:textId="77777777" w:rsidR="00C16E65" w:rsidRDefault="00C16E65" w:rsidP="0021209C">
            <w:pPr>
              <w:pStyle w:val="TAL"/>
              <w:rPr>
                <w:ins w:id="4816"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06669665" w14:textId="77777777" w:rsidR="00C16E65" w:rsidRDefault="00C16E65" w:rsidP="0021209C">
            <w:pPr>
              <w:pStyle w:val="TAL"/>
              <w:rPr>
                <w:ins w:id="4817" w:author="0910" w:date="2024-03-28T11:31:00Z"/>
              </w:rPr>
            </w:pPr>
            <w:ins w:id="4818" w:author="0910" w:date="2024-03-28T11:31: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tcPr>
          <w:p w14:paraId="28A45DFC" w14:textId="77777777" w:rsidR="00C16E65" w:rsidRDefault="00C16E65" w:rsidP="0021209C">
            <w:pPr>
              <w:pStyle w:val="TAL"/>
              <w:rPr>
                <w:ins w:id="4819" w:author="0910" w:date="2024-03-28T11:31:00Z"/>
              </w:rPr>
            </w:pPr>
            <w:ins w:id="4820" w:author="0910" w:date="2024-03-28T11:31: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44B6565A" w14:textId="77777777" w:rsidR="00C16E65" w:rsidRDefault="00C16E65" w:rsidP="0021209C">
            <w:pPr>
              <w:pStyle w:val="TAL"/>
              <w:rPr>
                <w:ins w:id="4821" w:author="0910" w:date="2024-03-28T11:31:00Z"/>
              </w:rPr>
            </w:pPr>
          </w:p>
        </w:tc>
      </w:tr>
      <w:tr w:rsidR="00C16E65" w14:paraId="022AFCE1" w14:textId="77777777" w:rsidTr="0021209C">
        <w:trPr>
          <w:ins w:id="482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16A28301" w14:textId="77777777" w:rsidR="00C16E65" w:rsidRDefault="00C16E65" w:rsidP="0021209C">
            <w:pPr>
              <w:pStyle w:val="TAL"/>
              <w:rPr>
                <w:ins w:id="4823" w:author="0910" w:date="2024-03-28T11:31:00Z"/>
              </w:rPr>
            </w:pPr>
            <w:ins w:id="4824" w:author="0910" w:date="2024-03-28T11:31: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tcPr>
          <w:p w14:paraId="73888824" w14:textId="77777777" w:rsidR="00C16E65" w:rsidRDefault="00C16E65" w:rsidP="0021209C">
            <w:pPr>
              <w:pStyle w:val="TAL"/>
              <w:rPr>
                <w:ins w:id="4825" w:author="0910" w:date="2024-03-28T11:31:00Z"/>
              </w:rPr>
            </w:pPr>
            <w:ins w:id="4826" w:author="0910" w:date="2024-03-28T11:31:00Z">
              <w:r>
                <w:t>Location-info as described in Table 6.9.2.3.3-9</w:t>
              </w:r>
            </w:ins>
          </w:p>
        </w:tc>
        <w:tc>
          <w:tcPr>
            <w:tcW w:w="2127" w:type="dxa"/>
            <w:tcBorders>
              <w:top w:val="single" w:sz="4" w:space="0" w:color="auto"/>
              <w:left w:val="single" w:sz="4" w:space="0" w:color="auto"/>
              <w:bottom w:val="single" w:sz="4" w:space="0" w:color="auto"/>
              <w:right w:val="single" w:sz="4" w:space="0" w:color="auto"/>
            </w:tcBorders>
          </w:tcPr>
          <w:p w14:paraId="57DBB18E" w14:textId="77777777" w:rsidR="00C16E65" w:rsidRDefault="00C16E65" w:rsidP="0021209C">
            <w:pPr>
              <w:pStyle w:val="TAL"/>
              <w:rPr>
                <w:ins w:id="4827"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23784C1" w14:textId="77777777" w:rsidR="00C16E65" w:rsidRDefault="00C16E65" w:rsidP="0021209C">
            <w:pPr>
              <w:pStyle w:val="TAL"/>
              <w:rPr>
                <w:ins w:id="482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6ECB6BB" w14:textId="77777777" w:rsidR="00C16E65" w:rsidRDefault="00C16E65" w:rsidP="0021209C">
            <w:pPr>
              <w:pStyle w:val="TAL"/>
              <w:rPr>
                <w:ins w:id="4829" w:author="0910" w:date="2024-03-28T11:31:00Z"/>
              </w:rPr>
            </w:pPr>
          </w:p>
        </w:tc>
      </w:tr>
    </w:tbl>
    <w:p w14:paraId="4633E827" w14:textId="77777777" w:rsidR="00C16E65" w:rsidRDefault="00C16E65" w:rsidP="00C16E65">
      <w:pPr>
        <w:rPr>
          <w:ins w:id="4830" w:author="0910" w:date="2024-03-28T11:31:00Z"/>
        </w:rPr>
      </w:pPr>
    </w:p>
    <w:p w14:paraId="505E04A6" w14:textId="77777777" w:rsidR="00C16E65" w:rsidRDefault="00C16E65" w:rsidP="00C16E65">
      <w:pPr>
        <w:pStyle w:val="TH"/>
        <w:rPr>
          <w:ins w:id="4831" w:author="0910" w:date="2024-03-28T11:31:00Z"/>
        </w:rPr>
      </w:pPr>
      <w:ins w:id="4832" w:author="0910" w:date="2024-03-28T11:31:00Z">
        <w:r>
          <w:t>Table 6.9.2.3.3-9: Location-Info in SIP MESSAGE (Table 6.9.2.3.3-8)</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11308738" w14:textId="77777777" w:rsidTr="0021209C">
        <w:trPr>
          <w:ins w:id="4833"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41E5350A" w14:textId="77777777" w:rsidR="00C16E65" w:rsidRDefault="00C16E65" w:rsidP="0021209C">
            <w:pPr>
              <w:pStyle w:val="TAL"/>
              <w:rPr>
                <w:ins w:id="4834" w:author="0910" w:date="2024-03-28T11:31:00Z"/>
                <w:szCs w:val="18"/>
              </w:rPr>
            </w:pPr>
            <w:ins w:id="4835" w:author="0910" w:date="2024-03-28T11:31:00Z">
              <w:r>
                <w:t>Derivation Path: TS 36.579-1 [2], Table 5.5.3.4.1-2</w:t>
              </w:r>
            </w:ins>
          </w:p>
        </w:tc>
      </w:tr>
      <w:tr w:rsidR="00C16E65" w14:paraId="741C8670" w14:textId="77777777" w:rsidTr="0021209C">
        <w:trPr>
          <w:ins w:id="4836"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0DC026DE" w14:textId="77777777" w:rsidR="00C16E65" w:rsidRDefault="00C16E65" w:rsidP="0021209C">
            <w:pPr>
              <w:pStyle w:val="TAH"/>
              <w:rPr>
                <w:ins w:id="4837" w:author="0910" w:date="2024-03-28T11:31:00Z"/>
              </w:rPr>
            </w:pPr>
            <w:ins w:id="4838"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1F9FDCFB" w14:textId="77777777" w:rsidR="00C16E65" w:rsidRDefault="00C16E65" w:rsidP="0021209C">
            <w:pPr>
              <w:pStyle w:val="TAH"/>
              <w:rPr>
                <w:ins w:id="4839" w:author="0910" w:date="2024-03-28T11:31:00Z"/>
              </w:rPr>
            </w:pPr>
            <w:ins w:id="4840"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52ED43DA" w14:textId="77777777" w:rsidR="00C16E65" w:rsidRDefault="00C16E65" w:rsidP="0021209C">
            <w:pPr>
              <w:pStyle w:val="TAH"/>
              <w:rPr>
                <w:ins w:id="4841" w:author="0910" w:date="2024-03-28T11:31:00Z"/>
              </w:rPr>
            </w:pPr>
            <w:ins w:id="4842"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7350E4A6" w14:textId="77777777" w:rsidR="00C16E65" w:rsidRDefault="00C16E65" w:rsidP="0021209C">
            <w:pPr>
              <w:pStyle w:val="TAH"/>
              <w:rPr>
                <w:ins w:id="4843" w:author="0910" w:date="2024-03-28T11:31:00Z"/>
              </w:rPr>
            </w:pPr>
            <w:ins w:id="4844"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0160A813" w14:textId="77777777" w:rsidR="00C16E65" w:rsidRDefault="00C16E65" w:rsidP="0021209C">
            <w:pPr>
              <w:pStyle w:val="TAH"/>
              <w:rPr>
                <w:ins w:id="4845" w:author="0910" w:date="2024-03-28T11:31:00Z"/>
              </w:rPr>
            </w:pPr>
            <w:ins w:id="4846" w:author="0910" w:date="2024-03-28T11:31:00Z">
              <w:r>
                <w:t>Condition</w:t>
              </w:r>
            </w:ins>
          </w:p>
        </w:tc>
      </w:tr>
      <w:tr w:rsidR="00C16E65" w14:paraId="2D3F47D1" w14:textId="77777777" w:rsidTr="0021209C">
        <w:trPr>
          <w:ins w:id="484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055E76F8" w14:textId="77777777" w:rsidR="00C16E65" w:rsidRDefault="00C16E65" w:rsidP="0021209C">
            <w:pPr>
              <w:pStyle w:val="TAL"/>
              <w:rPr>
                <w:ins w:id="4848" w:author="0910" w:date="2024-03-28T11:31:00Z"/>
              </w:rPr>
            </w:pPr>
            <w:ins w:id="4849" w:author="0910" w:date="2024-03-28T11:31:00Z">
              <w:r>
                <w:t>location-info</w:t>
              </w:r>
            </w:ins>
          </w:p>
        </w:tc>
        <w:tc>
          <w:tcPr>
            <w:tcW w:w="2127" w:type="dxa"/>
            <w:tcBorders>
              <w:top w:val="single" w:sz="4" w:space="0" w:color="auto"/>
              <w:left w:val="single" w:sz="4" w:space="0" w:color="auto"/>
              <w:bottom w:val="single" w:sz="4" w:space="0" w:color="auto"/>
              <w:right w:val="single" w:sz="4" w:space="0" w:color="auto"/>
            </w:tcBorders>
          </w:tcPr>
          <w:p w14:paraId="1406C5EA" w14:textId="77777777" w:rsidR="00C16E65" w:rsidRDefault="00C16E65" w:rsidP="0021209C">
            <w:pPr>
              <w:pStyle w:val="TAL"/>
              <w:rPr>
                <w:ins w:id="4850"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62E34FDD" w14:textId="77777777" w:rsidR="00C16E65" w:rsidRDefault="00C16E65" w:rsidP="0021209C">
            <w:pPr>
              <w:pStyle w:val="TAL"/>
              <w:rPr>
                <w:ins w:id="4851"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457BB16B" w14:textId="77777777" w:rsidR="00C16E65" w:rsidRDefault="00C16E65" w:rsidP="0021209C">
            <w:pPr>
              <w:pStyle w:val="TAL"/>
              <w:rPr>
                <w:ins w:id="485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552316F" w14:textId="77777777" w:rsidR="00C16E65" w:rsidRDefault="00C16E65" w:rsidP="0021209C">
            <w:pPr>
              <w:pStyle w:val="TAL"/>
              <w:rPr>
                <w:ins w:id="4853" w:author="0910" w:date="2024-03-28T11:31:00Z"/>
              </w:rPr>
            </w:pPr>
          </w:p>
        </w:tc>
      </w:tr>
      <w:tr w:rsidR="00C16E65" w14:paraId="591C1AC5" w14:textId="77777777" w:rsidTr="0021209C">
        <w:trPr>
          <w:ins w:id="485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6FB2E441" w14:textId="77777777" w:rsidR="00C16E65" w:rsidRDefault="00C16E65" w:rsidP="0021209C">
            <w:pPr>
              <w:pStyle w:val="TAL"/>
              <w:rPr>
                <w:ins w:id="4855" w:author="0910" w:date="2024-03-28T11:31:00Z"/>
              </w:rPr>
            </w:pPr>
            <w:ins w:id="4856" w:author="0910" w:date="2024-03-28T11:31:00Z">
              <w:r>
                <w:t xml:space="preserve">  Report</w:t>
              </w:r>
            </w:ins>
          </w:p>
        </w:tc>
        <w:tc>
          <w:tcPr>
            <w:tcW w:w="2127" w:type="dxa"/>
            <w:tcBorders>
              <w:top w:val="single" w:sz="4" w:space="0" w:color="auto"/>
              <w:left w:val="single" w:sz="4" w:space="0" w:color="auto"/>
              <w:bottom w:val="single" w:sz="4" w:space="0" w:color="auto"/>
              <w:right w:val="single" w:sz="4" w:space="0" w:color="auto"/>
            </w:tcBorders>
          </w:tcPr>
          <w:p w14:paraId="3CEB8ED2" w14:textId="77777777" w:rsidR="00C16E65" w:rsidRDefault="00C16E65" w:rsidP="0021209C">
            <w:pPr>
              <w:pStyle w:val="TAL"/>
              <w:rPr>
                <w:ins w:id="4857"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33D2D5D9" w14:textId="77777777" w:rsidR="00C16E65" w:rsidRDefault="00C16E65" w:rsidP="0021209C">
            <w:pPr>
              <w:pStyle w:val="TAL"/>
              <w:rPr>
                <w:ins w:id="4858"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3A62AB37" w14:textId="77777777" w:rsidR="00C16E65" w:rsidRDefault="00C16E65" w:rsidP="0021209C">
            <w:pPr>
              <w:pStyle w:val="TAL"/>
              <w:rPr>
                <w:ins w:id="485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64F3E76" w14:textId="77777777" w:rsidR="00C16E65" w:rsidRDefault="00C16E65" w:rsidP="0021209C">
            <w:pPr>
              <w:pStyle w:val="TAL"/>
              <w:rPr>
                <w:ins w:id="4860" w:author="0910" w:date="2024-03-28T11:31:00Z"/>
              </w:rPr>
            </w:pPr>
          </w:p>
        </w:tc>
      </w:tr>
      <w:tr w:rsidR="00C16E65" w14:paraId="739960DC" w14:textId="77777777" w:rsidTr="0021209C">
        <w:trPr>
          <w:ins w:id="486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263BD29B" w14:textId="77777777" w:rsidR="00C16E65" w:rsidRDefault="00C16E65" w:rsidP="0021209C">
            <w:pPr>
              <w:pStyle w:val="TAL"/>
              <w:rPr>
                <w:ins w:id="4862" w:author="0910" w:date="2024-03-28T11:31:00Z"/>
              </w:rPr>
            </w:pPr>
            <w:ins w:id="4863" w:author="0910" w:date="2024-03-28T11:31:00Z">
              <w:r>
                <w:t xml:space="preserve">    ReportType</w:t>
              </w:r>
            </w:ins>
          </w:p>
        </w:tc>
        <w:tc>
          <w:tcPr>
            <w:tcW w:w="2127" w:type="dxa"/>
            <w:tcBorders>
              <w:top w:val="single" w:sz="4" w:space="0" w:color="auto"/>
              <w:left w:val="single" w:sz="4" w:space="0" w:color="auto"/>
              <w:bottom w:val="single" w:sz="4" w:space="0" w:color="auto"/>
              <w:right w:val="single" w:sz="4" w:space="0" w:color="auto"/>
            </w:tcBorders>
          </w:tcPr>
          <w:p w14:paraId="600B5262" w14:textId="77777777" w:rsidR="00C16E65" w:rsidRDefault="00C16E65" w:rsidP="0021209C">
            <w:pPr>
              <w:pStyle w:val="TAL"/>
              <w:rPr>
                <w:ins w:id="4864" w:author="0910" w:date="2024-03-28T11:31:00Z"/>
              </w:rPr>
            </w:pPr>
            <w:ins w:id="4865" w:author="0910" w:date="2024-03-28T11:31:00Z">
              <w:r>
                <w:t>"NonEmergency"</w:t>
              </w:r>
            </w:ins>
          </w:p>
        </w:tc>
        <w:tc>
          <w:tcPr>
            <w:tcW w:w="2127" w:type="dxa"/>
            <w:tcBorders>
              <w:top w:val="single" w:sz="4" w:space="0" w:color="auto"/>
              <w:left w:val="single" w:sz="4" w:space="0" w:color="auto"/>
              <w:bottom w:val="single" w:sz="4" w:space="0" w:color="auto"/>
              <w:right w:val="single" w:sz="4" w:space="0" w:color="auto"/>
            </w:tcBorders>
          </w:tcPr>
          <w:p w14:paraId="2D645DC8" w14:textId="77777777" w:rsidR="00C16E65" w:rsidRDefault="00C16E65" w:rsidP="0021209C">
            <w:pPr>
              <w:pStyle w:val="TAL"/>
              <w:rPr>
                <w:ins w:id="4866"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E6E95DF" w14:textId="77777777" w:rsidR="00C16E65" w:rsidRDefault="00C16E65" w:rsidP="0021209C">
            <w:pPr>
              <w:pStyle w:val="TAL"/>
              <w:rPr>
                <w:ins w:id="4867"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3789281" w14:textId="77777777" w:rsidR="00C16E65" w:rsidRDefault="00C16E65" w:rsidP="0021209C">
            <w:pPr>
              <w:pStyle w:val="TAL"/>
              <w:rPr>
                <w:ins w:id="4868" w:author="0910" w:date="2024-03-28T11:31:00Z"/>
              </w:rPr>
            </w:pPr>
          </w:p>
        </w:tc>
      </w:tr>
      <w:tr w:rsidR="00C16E65" w14:paraId="386612AC" w14:textId="77777777" w:rsidTr="0021209C">
        <w:trPr>
          <w:ins w:id="486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5E25DDD1" w14:textId="77777777" w:rsidR="00C16E65" w:rsidRDefault="00C16E65" w:rsidP="0021209C">
            <w:pPr>
              <w:pStyle w:val="TAL"/>
              <w:rPr>
                <w:ins w:id="4870" w:author="0910" w:date="2024-03-28T11:31:00Z"/>
              </w:rPr>
            </w:pPr>
            <w:ins w:id="4871" w:author="0910" w:date="2024-03-28T11:31:00Z">
              <w:r>
                <w:t xml:space="preserve">    TriggerID</w:t>
              </w:r>
            </w:ins>
          </w:p>
        </w:tc>
        <w:tc>
          <w:tcPr>
            <w:tcW w:w="2127" w:type="dxa"/>
            <w:tcBorders>
              <w:top w:val="single" w:sz="4" w:space="0" w:color="auto"/>
              <w:left w:val="single" w:sz="4" w:space="0" w:color="auto"/>
              <w:bottom w:val="single" w:sz="4" w:space="0" w:color="auto"/>
              <w:right w:val="single" w:sz="4" w:space="0" w:color="auto"/>
            </w:tcBorders>
            <w:hideMark/>
          </w:tcPr>
          <w:p w14:paraId="6DBB8B8A" w14:textId="77777777" w:rsidR="00C16E65" w:rsidRDefault="00C16E65" w:rsidP="0021209C">
            <w:pPr>
              <w:pStyle w:val="TAL"/>
              <w:rPr>
                <w:ins w:id="4872" w:author="0910" w:date="2024-03-28T11:31:00Z"/>
              </w:rPr>
            </w:pPr>
            <w:ins w:id="4873" w:author="0910" w:date="2024-03-28T11:31:00Z">
              <w:r>
                <w:t>"ANY PLMN"</w:t>
              </w:r>
            </w:ins>
          </w:p>
        </w:tc>
        <w:tc>
          <w:tcPr>
            <w:tcW w:w="2127" w:type="dxa"/>
            <w:tcBorders>
              <w:top w:val="single" w:sz="4" w:space="0" w:color="auto"/>
              <w:left w:val="single" w:sz="4" w:space="0" w:color="auto"/>
              <w:bottom w:val="single" w:sz="4" w:space="0" w:color="auto"/>
              <w:right w:val="single" w:sz="4" w:space="0" w:color="auto"/>
            </w:tcBorders>
          </w:tcPr>
          <w:p w14:paraId="4EE52D8F" w14:textId="77777777" w:rsidR="00C16E65" w:rsidRDefault="00C16E65" w:rsidP="0021209C">
            <w:pPr>
              <w:pStyle w:val="TAL"/>
              <w:rPr>
                <w:ins w:id="4874"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4911ADAD" w14:textId="77777777" w:rsidR="00C16E65" w:rsidRDefault="00C16E65" w:rsidP="0021209C">
            <w:pPr>
              <w:pStyle w:val="TAL"/>
              <w:rPr>
                <w:ins w:id="4875"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640A0CF" w14:textId="77777777" w:rsidR="00C16E65" w:rsidRDefault="00C16E65" w:rsidP="0021209C">
            <w:pPr>
              <w:pStyle w:val="TAL"/>
              <w:rPr>
                <w:ins w:id="4876" w:author="0910" w:date="2024-03-28T11:31:00Z"/>
              </w:rPr>
            </w:pPr>
          </w:p>
        </w:tc>
      </w:tr>
      <w:tr w:rsidR="00C16E65" w14:paraId="7C6FB8B0" w14:textId="77777777" w:rsidTr="0021209C">
        <w:trPr>
          <w:ins w:id="487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EE7126C" w14:textId="77777777" w:rsidR="00C16E65" w:rsidRDefault="00C16E65" w:rsidP="0021209C">
            <w:pPr>
              <w:pStyle w:val="TAL"/>
              <w:rPr>
                <w:ins w:id="4878" w:author="0910" w:date="2024-03-28T11:31:00Z"/>
              </w:rPr>
            </w:pPr>
            <w:ins w:id="4879" w:author="0910" w:date="2024-03-28T11:31:00Z">
              <w:r>
                <w:t xml:space="preserve">    CurrentLocation</w:t>
              </w:r>
            </w:ins>
          </w:p>
        </w:tc>
        <w:tc>
          <w:tcPr>
            <w:tcW w:w="2127" w:type="dxa"/>
            <w:tcBorders>
              <w:top w:val="single" w:sz="4" w:space="0" w:color="auto"/>
              <w:left w:val="single" w:sz="4" w:space="0" w:color="auto"/>
              <w:bottom w:val="single" w:sz="4" w:space="0" w:color="auto"/>
              <w:right w:val="single" w:sz="4" w:space="0" w:color="auto"/>
            </w:tcBorders>
          </w:tcPr>
          <w:p w14:paraId="41BA8D14" w14:textId="77777777" w:rsidR="00C16E65" w:rsidRDefault="00C16E65" w:rsidP="0021209C">
            <w:pPr>
              <w:pStyle w:val="TAL"/>
              <w:rPr>
                <w:ins w:id="4880"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2CC31BEC" w14:textId="77777777" w:rsidR="00C16E65" w:rsidRDefault="00C16E65" w:rsidP="0021209C">
            <w:pPr>
              <w:pStyle w:val="TAL"/>
              <w:rPr>
                <w:ins w:id="4881"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5412F68A" w14:textId="77777777" w:rsidR="00C16E65" w:rsidRDefault="00C16E65" w:rsidP="0021209C">
            <w:pPr>
              <w:pStyle w:val="TAL"/>
              <w:rPr>
                <w:ins w:id="4882"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688E2BF" w14:textId="77777777" w:rsidR="00C16E65" w:rsidRDefault="00C16E65" w:rsidP="0021209C">
            <w:pPr>
              <w:pStyle w:val="TAL"/>
              <w:rPr>
                <w:ins w:id="4883" w:author="0910" w:date="2024-03-28T11:31:00Z"/>
              </w:rPr>
            </w:pPr>
          </w:p>
        </w:tc>
      </w:tr>
      <w:tr w:rsidR="00C16E65" w14:paraId="6307F069" w14:textId="77777777" w:rsidTr="0021209C">
        <w:trPr>
          <w:ins w:id="4884"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650D2927" w14:textId="77777777" w:rsidR="00C16E65" w:rsidRDefault="00C16E65" w:rsidP="0021209C">
            <w:pPr>
              <w:pStyle w:val="TAL"/>
              <w:rPr>
                <w:ins w:id="4885" w:author="0910" w:date="2024-03-28T11:31:00Z"/>
              </w:rPr>
            </w:pPr>
            <w:ins w:id="4886" w:author="0910" w:date="2024-03-28T11:31:00Z">
              <w:r>
                <w:t xml:space="preserve">      CurrentServingEcgi</w:t>
              </w:r>
            </w:ins>
          </w:p>
        </w:tc>
        <w:tc>
          <w:tcPr>
            <w:tcW w:w="2127" w:type="dxa"/>
            <w:tcBorders>
              <w:top w:val="single" w:sz="4" w:space="0" w:color="auto"/>
              <w:left w:val="single" w:sz="4" w:space="0" w:color="auto"/>
              <w:bottom w:val="single" w:sz="4" w:space="0" w:color="auto"/>
              <w:right w:val="single" w:sz="4" w:space="0" w:color="auto"/>
            </w:tcBorders>
            <w:hideMark/>
          </w:tcPr>
          <w:p w14:paraId="44F0A8B1" w14:textId="77777777" w:rsidR="00C16E65" w:rsidRDefault="00C16E65" w:rsidP="0021209C">
            <w:pPr>
              <w:pStyle w:val="TAL"/>
              <w:rPr>
                <w:ins w:id="4887" w:author="0910" w:date="2024-03-28T11:31:00Z"/>
              </w:rPr>
            </w:pPr>
            <w:ins w:id="4888" w:author="0910" w:date="2024-03-28T11:31:00Z">
              <w:r>
                <w:t>Encrypted - The ECGI of Cell 4</w:t>
              </w:r>
            </w:ins>
          </w:p>
        </w:tc>
        <w:tc>
          <w:tcPr>
            <w:tcW w:w="2127" w:type="dxa"/>
            <w:tcBorders>
              <w:top w:val="single" w:sz="4" w:space="0" w:color="auto"/>
              <w:left w:val="single" w:sz="4" w:space="0" w:color="auto"/>
              <w:bottom w:val="single" w:sz="4" w:space="0" w:color="auto"/>
              <w:right w:val="single" w:sz="4" w:space="0" w:color="auto"/>
            </w:tcBorders>
          </w:tcPr>
          <w:p w14:paraId="5F845AE0" w14:textId="77777777" w:rsidR="00C16E65" w:rsidRDefault="00C16E65" w:rsidP="0021209C">
            <w:pPr>
              <w:pStyle w:val="TAL"/>
              <w:rPr>
                <w:ins w:id="4889" w:author="0910" w:date="2024-03-28T11:31:00Z"/>
              </w:rPr>
            </w:pPr>
            <w:ins w:id="4890" w:author="0910" w:date="2024-03-28T11:31:00Z">
              <w:r>
                <w:t xml:space="preserve">Encryption according to NOTE 2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739F35A3" w14:textId="77777777" w:rsidR="00C16E65" w:rsidRDefault="00C16E65" w:rsidP="0021209C">
            <w:pPr>
              <w:pStyle w:val="TAL"/>
              <w:rPr>
                <w:ins w:id="4891"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DD9AE7E" w14:textId="77777777" w:rsidR="00C16E65" w:rsidRDefault="00C16E65" w:rsidP="0021209C">
            <w:pPr>
              <w:pStyle w:val="TAL"/>
              <w:rPr>
                <w:ins w:id="4892" w:author="0910" w:date="2024-03-28T11:31:00Z"/>
              </w:rPr>
            </w:pPr>
          </w:p>
        </w:tc>
      </w:tr>
      <w:tr w:rsidR="00C16E65" w14:paraId="3D2E2E42" w14:textId="77777777" w:rsidTr="0021209C">
        <w:trPr>
          <w:ins w:id="4893"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429EE7C7" w14:textId="77777777" w:rsidR="00C16E65" w:rsidRDefault="00C16E65" w:rsidP="0021209C">
            <w:pPr>
              <w:pStyle w:val="TAL"/>
              <w:rPr>
                <w:ins w:id="4894" w:author="0910" w:date="2024-03-28T11:31:00Z"/>
              </w:rPr>
            </w:pPr>
            <w:ins w:id="4895" w:author="0910" w:date="2024-03-28T11:31:00Z">
              <w:r>
                <w:t xml:space="preserve">      NeighbouringEcgi</w:t>
              </w:r>
            </w:ins>
          </w:p>
        </w:tc>
        <w:tc>
          <w:tcPr>
            <w:tcW w:w="2127" w:type="dxa"/>
            <w:tcBorders>
              <w:top w:val="single" w:sz="4" w:space="0" w:color="auto"/>
              <w:left w:val="single" w:sz="4" w:space="0" w:color="auto"/>
              <w:bottom w:val="single" w:sz="4" w:space="0" w:color="auto"/>
              <w:right w:val="single" w:sz="4" w:space="0" w:color="auto"/>
            </w:tcBorders>
            <w:hideMark/>
          </w:tcPr>
          <w:p w14:paraId="652E8BE4" w14:textId="77777777" w:rsidR="00C16E65" w:rsidRDefault="00C16E65" w:rsidP="0021209C">
            <w:pPr>
              <w:pStyle w:val="TAL"/>
              <w:rPr>
                <w:ins w:id="4896" w:author="0910" w:date="2024-03-28T11:31:00Z"/>
              </w:rPr>
            </w:pPr>
            <w:ins w:id="4897"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hideMark/>
          </w:tcPr>
          <w:p w14:paraId="45B9986C" w14:textId="77777777" w:rsidR="00C16E65" w:rsidRDefault="00C16E65" w:rsidP="0021209C">
            <w:pPr>
              <w:pStyle w:val="TAL"/>
              <w:rPr>
                <w:ins w:id="4898" w:author="0910" w:date="2024-03-28T11:31:00Z"/>
              </w:rPr>
            </w:pPr>
            <w:ins w:id="4899" w:author="0910" w:date="2024-03-28T11:31:00Z">
              <w:r>
                <w:t>Only Cell 4 is active at this moment of time (see TS 36.579-1 [2], clause 5.4.9)</w:t>
              </w:r>
            </w:ins>
          </w:p>
        </w:tc>
        <w:tc>
          <w:tcPr>
            <w:tcW w:w="1419" w:type="dxa"/>
            <w:tcBorders>
              <w:top w:val="single" w:sz="4" w:space="0" w:color="auto"/>
              <w:left w:val="single" w:sz="4" w:space="0" w:color="auto"/>
              <w:bottom w:val="single" w:sz="4" w:space="0" w:color="auto"/>
              <w:right w:val="single" w:sz="4" w:space="0" w:color="auto"/>
            </w:tcBorders>
          </w:tcPr>
          <w:p w14:paraId="7C1944F7" w14:textId="77777777" w:rsidR="00C16E65" w:rsidRDefault="00C16E65" w:rsidP="0021209C">
            <w:pPr>
              <w:pStyle w:val="TAL"/>
              <w:rPr>
                <w:ins w:id="490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077C0D9" w14:textId="77777777" w:rsidR="00C16E65" w:rsidRDefault="00C16E65" w:rsidP="0021209C">
            <w:pPr>
              <w:pStyle w:val="TAL"/>
              <w:rPr>
                <w:ins w:id="4901" w:author="0910" w:date="2024-03-28T11:31:00Z"/>
              </w:rPr>
            </w:pPr>
          </w:p>
        </w:tc>
      </w:tr>
      <w:tr w:rsidR="00C16E65" w14:paraId="66DE2A13" w14:textId="77777777" w:rsidTr="0021209C">
        <w:trPr>
          <w:ins w:id="490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2FB16355" w14:textId="77777777" w:rsidR="00C16E65" w:rsidRDefault="00C16E65" w:rsidP="0021209C">
            <w:pPr>
              <w:pStyle w:val="TAL"/>
              <w:rPr>
                <w:ins w:id="4903" w:author="0910" w:date="2024-03-28T11:31:00Z"/>
              </w:rPr>
            </w:pPr>
            <w:ins w:id="4904" w:author="0910" w:date="2024-03-28T11:31:00Z">
              <w:r>
                <w:t xml:space="preserve">      CurrentCoordinate</w:t>
              </w:r>
            </w:ins>
          </w:p>
        </w:tc>
        <w:tc>
          <w:tcPr>
            <w:tcW w:w="2127" w:type="dxa"/>
            <w:tcBorders>
              <w:top w:val="single" w:sz="4" w:space="0" w:color="auto"/>
              <w:left w:val="single" w:sz="4" w:space="0" w:color="auto"/>
              <w:bottom w:val="single" w:sz="4" w:space="0" w:color="auto"/>
              <w:right w:val="single" w:sz="4" w:space="0" w:color="auto"/>
            </w:tcBorders>
          </w:tcPr>
          <w:p w14:paraId="433C870D" w14:textId="77777777" w:rsidR="00C16E65" w:rsidRDefault="00C16E65" w:rsidP="0021209C">
            <w:pPr>
              <w:pStyle w:val="TAL"/>
              <w:rPr>
                <w:ins w:id="4905" w:author="0910" w:date="2024-03-28T11:31:00Z"/>
              </w:rPr>
            </w:pPr>
          </w:p>
        </w:tc>
        <w:tc>
          <w:tcPr>
            <w:tcW w:w="2127" w:type="dxa"/>
            <w:tcBorders>
              <w:top w:val="single" w:sz="4" w:space="0" w:color="auto"/>
              <w:left w:val="single" w:sz="4" w:space="0" w:color="auto"/>
              <w:bottom w:val="single" w:sz="4" w:space="0" w:color="auto"/>
              <w:right w:val="single" w:sz="4" w:space="0" w:color="auto"/>
            </w:tcBorders>
            <w:hideMark/>
          </w:tcPr>
          <w:p w14:paraId="0415C908" w14:textId="77777777" w:rsidR="00C16E65" w:rsidRDefault="00C16E65" w:rsidP="0021209C">
            <w:pPr>
              <w:pStyle w:val="TAL"/>
              <w:rPr>
                <w:ins w:id="4906" w:author="0910" w:date="2024-03-28T11:31:00Z"/>
              </w:rPr>
            </w:pPr>
            <w:ins w:id="4907" w:author="0910" w:date="2024-03-28T11:31:00Z">
              <w:r>
                <w:t>The location simulated by the GNSS simulator at the time of transmission of the message.</w:t>
              </w:r>
            </w:ins>
          </w:p>
        </w:tc>
        <w:tc>
          <w:tcPr>
            <w:tcW w:w="1419" w:type="dxa"/>
            <w:tcBorders>
              <w:top w:val="single" w:sz="4" w:space="0" w:color="auto"/>
              <w:left w:val="single" w:sz="4" w:space="0" w:color="auto"/>
              <w:bottom w:val="single" w:sz="4" w:space="0" w:color="auto"/>
              <w:right w:val="single" w:sz="4" w:space="0" w:color="auto"/>
            </w:tcBorders>
          </w:tcPr>
          <w:p w14:paraId="52CDDA13" w14:textId="77777777" w:rsidR="00C16E65" w:rsidRDefault="00C16E65" w:rsidP="0021209C">
            <w:pPr>
              <w:pStyle w:val="TAL"/>
              <w:rPr>
                <w:ins w:id="490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E33DE26" w14:textId="77777777" w:rsidR="00C16E65" w:rsidRDefault="00C16E65" w:rsidP="0021209C">
            <w:pPr>
              <w:pStyle w:val="TAL"/>
              <w:rPr>
                <w:ins w:id="4909" w:author="0910" w:date="2024-03-28T11:31:00Z"/>
              </w:rPr>
            </w:pPr>
          </w:p>
        </w:tc>
      </w:tr>
      <w:tr w:rsidR="00C16E65" w14:paraId="776521C1" w14:textId="77777777" w:rsidTr="0021209C">
        <w:trPr>
          <w:ins w:id="4910"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740105AC" w14:textId="77777777" w:rsidR="00C16E65" w:rsidRDefault="00C16E65" w:rsidP="0021209C">
            <w:pPr>
              <w:pStyle w:val="TAL"/>
              <w:rPr>
                <w:ins w:id="4911" w:author="0910" w:date="2024-03-28T11:31:00Z"/>
              </w:rPr>
            </w:pPr>
            <w:ins w:id="4912" w:author="0910" w:date="2024-03-28T11:31:00Z">
              <w:r>
                <w:t xml:space="preserve">        longitude</w:t>
              </w:r>
            </w:ins>
          </w:p>
        </w:tc>
        <w:tc>
          <w:tcPr>
            <w:tcW w:w="2127" w:type="dxa"/>
            <w:tcBorders>
              <w:top w:val="single" w:sz="4" w:space="0" w:color="auto"/>
              <w:left w:val="single" w:sz="4" w:space="0" w:color="auto"/>
              <w:bottom w:val="single" w:sz="4" w:space="0" w:color="auto"/>
              <w:right w:val="single" w:sz="4" w:space="0" w:color="auto"/>
            </w:tcBorders>
            <w:hideMark/>
          </w:tcPr>
          <w:p w14:paraId="66439177" w14:textId="77777777" w:rsidR="00C16E65" w:rsidRDefault="00C16E65" w:rsidP="0021209C">
            <w:pPr>
              <w:pStyle w:val="TAL"/>
              <w:rPr>
                <w:ins w:id="4913" w:author="0910" w:date="2024-03-28T11:31:00Z"/>
              </w:rPr>
            </w:pPr>
            <w:ins w:id="4914" w:author="0910" w:date="2024-03-28T11:31:00Z">
              <w:r>
                <w:t>Encrypted - The longitude value as specified for location number #8 defined in TS 36.508 [24] Table 4.11.2-3 +/- 0.00016 degrees.</w:t>
              </w:r>
            </w:ins>
          </w:p>
        </w:tc>
        <w:tc>
          <w:tcPr>
            <w:tcW w:w="2127" w:type="dxa"/>
            <w:tcBorders>
              <w:top w:val="single" w:sz="4" w:space="0" w:color="auto"/>
              <w:left w:val="single" w:sz="4" w:space="0" w:color="auto"/>
              <w:bottom w:val="single" w:sz="4" w:space="0" w:color="auto"/>
              <w:right w:val="single" w:sz="4" w:space="0" w:color="auto"/>
            </w:tcBorders>
          </w:tcPr>
          <w:p w14:paraId="49307758" w14:textId="77777777" w:rsidR="00C16E65" w:rsidRDefault="00C16E65" w:rsidP="0021209C">
            <w:pPr>
              <w:pStyle w:val="TAL"/>
              <w:rPr>
                <w:ins w:id="4915" w:author="0910" w:date="2024-03-28T11:31:00Z"/>
              </w:rPr>
            </w:pPr>
            <w:ins w:id="4916" w:author="0910" w:date="2024-03-28T11:31: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635F4122" w14:textId="77777777" w:rsidR="00C16E65" w:rsidRDefault="00C16E65" w:rsidP="0021209C">
            <w:pPr>
              <w:pStyle w:val="TAL"/>
              <w:rPr>
                <w:ins w:id="4917"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852B135" w14:textId="77777777" w:rsidR="00C16E65" w:rsidRDefault="00C16E65" w:rsidP="0021209C">
            <w:pPr>
              <w:pStyle w:val="TAL"/>
              <w:rPr>
                <w:ins w:id="4918" w:author="0910" w:date="2024-03-28T11:31:00Z"/>
              </w:rPr>
            </w:pPr>
          </w:p>
        </w:tc>
      </w:tr>
      <w:tr w:rsidR="00C16E65" w14:paraId="2C1FDE16" w14:textId="77777777" w:rsidTr="0021209C">
        <w:trPr>
          <w:ins w:id="491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7DCCF1B4" w14:textId="77777777" w:rsidR="00C16E65" w:rsidRDefault="00C16E65" w:rsidP="0021209C">
            <w:pPr>
              <w:pStyle w:val="TAL"/>
              <w:rPr>
                <w:ins w:id="4920" w:author="0910" w:date="2024-03-28T11:31:00Z"/>
              </w:rPr>
            </w:pPr>
            <w:ins w:id="4921" w:author="0910" w:date="2024-03-28T11:31:00Z">
              <w:r>
                <w:t xml:space="preserve">        latitude</w:t>
              </w:r>
            </w:ins>
          </w:p>
        </w:tc>
        <w:tc>
          <w:tcPr>
            <w:tcW w:w="2127" w:type="dxa"/>
            <w:tcBorders>
              <w:top w:val="single" w:sz="4" w:space="0" w:color="auto"/>
              <w:left w:val="single" w:sz="4" w:space="0" w:color="auto"/>
              <w:bottom w:val="single" w:sz="4" w:space="0" w:color="auto"/>
              <w:right w:val="single" w:sz="4" w:space="0" w:color="auto"/>
            </w:tcBorders>
            <w:hideMark/>
          </w:tcPr>
          <w:p w14:paraId="3A618BB0" w14:textId="77777777" w:rsidR="00C16E65" w:rsidRDefault="00C16E65" w:rsidP="0021209C">
            <w:pPr>
              <w:pStyle w:val="TAL"/>
              <w:rPr>
                <w:ins w:id="4922" w:author="0910" w:date="2024-03-28T11:31:00Z"/>
              </w:rPr>
            </w:pPr>
            <w:ins w:id="4923" w:author="0910" w:date="2024-03-28T11:31:00Z">
              <w:r>
                <w:t>Encrypted - The latitude value as specified for location number #8 defined in TS 36.508 [24] Table 4.11.2-3 +/- 0.00013 degrees.</w:t>
              </w:r>
            </w:ins>
          </w:p>
        </w:tc>
        <w:tc>
          <w:tcPr>
            <w:tcW w:w="2127" w:type="dxa"/>
            <w:tcBorders>
              <w:top w:val="single" w:sz="4" w:space="0" w:color="auto"/>
              <w:left w:val="single" w:sz="4" w:space="0" w:color="auto"/>
              <w:bottom w:val="single" w:sz="4" w:space="0" w:color="auto"/>
              <w:right w:val="single" w:sz="4" w:space="0" w:color="auto"/>
            </w:tcBorders>
          </w:tcPr>
          <w:p w14:paraId="4B38BE2C" w14:textId="77777777" w:rsidR="00C16E65" w:rsidRDefault="00C16E65" w:rsidP="0021209C">
            <w:pPr>
              <w:pStyle w:val="TAL"/>
              <w:rPr>
                <w:ins w:id="4924" w:author="0910" w:date="2024-03-28T11:31:00Z"/>
              </w:rPr>
            </w:pPr>
            <w:ins w:id="4925" w:author="0910" w:date="2024-03-28T11:31: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5AE472A7" w14:textId="77777777" w:rsidR="00C16E65" w:rsidRDefault="00C16E65" w:rsidP="0021209C">
            <w:pPr>
              <w:pStyle w:val="TAL"/>
              <w:rPr>
                <w:ins w:id="492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90F5440" w14:textId="77777777" w:rsidR="00C16E65" w:rsidRDefault="00C16E65" w:rsidP="0021209C">
            <w:pPr>
              <w:pStyle w:val="TAL"/>
              <w:rPr>
                <w:ins w:id="4927" w:author="0910" w:date="2024-03-28T11:31:00Z"/>
              </w:rPr>
            </w:pPr>
          </w:p>
        </w:tc>
      </w:tr>
    </w:tbl>
    <w:p w14:paraId="5D97CCBB" w14:textId="77777777" w:rsidR="00C16E65" w:rsidRDefault="00C16E65" w:rsidP="00C16E65">
      <w:pPr>
        <w:rPr>
          <w:ins w:id="4928" w:author="0910" w:date="2024-03-28T11:31:00Z"/>
        </w:rPr>
      </w:pPr>
    </w:p>
    <w:p w14:paraId="2395FA80" w14:textId="77777777" w:rsidR="00C16E65" w:rsidRDefault="00C16E65" w:rsidP="00C16E65">
      <w:pPr>
        <w:pStyle w:val="TH"/>
        <w:rPr>
          <w:ins w:id="4929" w:author="0910" w:date="2024-03-28T11:31:00Z"/>
        </w:rPr>
      </w:pPr>
      <w:ins w:id="4930" w:author="0910" w:date="2024-03-28T11:31:00Z">
        <w:r>
          <w:t>Table 6.9.2.3.3-10: SIP MESSAGE from the UE (Step 25, Table 6.9.2.3.2-1;</w:t>
        </w:r>
        <w:r>
          <w:br/>
          <w:t>step 2, TS 36.579-1 [2], Table 5.3.32.3-1)</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65856131" w14:textId="77777777" w:rsidTr="0021209C">
        <w:trPr>
          <w:ins w:id="4931"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4BB7CECD" w14:textId="77777777" w:rsidR="00C16E65" w:rsidRDefault="00C16E65" w:rsidP="0021209C">
            <w:pPr>
              <w:pStyle w:val="TAL"/>
              <w:rPr>
                <w:ins w:id="4932" w:author="0910" w:date="2024-03-28T11:31:00Z"/>
                <w:szCs w:val="18"/>
              </w:rPr>
            </w:pPr>
            <w:ins w:id="4933" w:author="0910" w:date="2024-03-28T11:31:00Z">
              <w:r>
                <w:t>Derivation Path: TS 36.579-1 [2], Table 5.5.2.7.1-1</w:t>
              </w:r>
            </w:ins>
          </w:p>
        </w:tc>
      </w:tr>
      <w:tr w:rsidR="00C16E65" w14:paraId="413125A5" w14:textId="77777777" w:rsidTr="0021209C">
        <w:trPr>
          <w:ins w:id="4934"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48EE8305" w14:textId="77777777" w:rsidR="00C16E65" w:rsidRDefault="00C16E65" w:rsidP="0021209C">
            <w:pPr>
              <w:pStyle w:val="TAH"/>
              <w:rPr>
                <w:ins w:id="4935" w:author="0910" w:date="2024-03-28T11:31:00Z"/>
              </w:rPr>
            </w:pPr>
            <w:ins w:id="4936"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01253814" w14:textId="77777777" w:rsidR="00C16E65" w:rsidRDefault="00C16E65" w:rsidP="0021209C">
            <w:pPr>
              <w:pStyle w:val="TAH"/>
              <w:rPr>
                <w:ins w:id="4937" w:author="0910" w:date="2024-03-28T11:31:00Z"/>
              </w:rPr>
            </w:pPr>
            <w:ins w:id="4938"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0BE501E7" w14:textId="77777777" w:rsidR="00C16E65" w:rsidRDefault="00C16E65" w:rsidP="0021209C">
            <w:pPr>
              <w:pStyle w:val="TAH"/>
              <w:rPr>
                <w:ins w:id="4939" w:author="0910" w:date="2024-03-28T11:31:00Z"/>
              </w:rPr>
            </w:pPr>
            <w:ins w:id="4940"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6B86BBF4" w14:textId="77777777" w:rsidR="00C16E65" w:rsidRDefault="00C16E65" w:rsidP="0021209C">
            <w:pPr>
              <w:pStyle w:val="TAH"/>
              <w:rPr>
                <w:ins w:id="4941" w:author="0910" w:date="2024-03-28T11:31:00Z"/>
              </w:rPr>
            </w:pPr>
            <w:ins w:id="4942"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2AE57E75" w14:textId="77777777" w:rsidR="00C16E65" w:rsidRDefault="00C16E65" w:rsidP="0021209C">
            <w:pPr>
              <w:pStyle w:val="TAH"/>
              <w:rPr>
                <w:ins w:id="4943" w:author="0910" w:date="2024-03-28T11:31:00Z"/>
              </w:rPr>
            </w:pPr>
            <w:ins w:id="4944" w:author="0910" w:date="2024-03-28T11:31:00Z">
              <w:r>
                <w:t>Condition</w:t>
              </w:r>
            </w:ins>
          </w:p>
        </w:tc>
      </w:tr>
      <w:tr w:rsidR="00C16E65" w14:paraId="41375326" w14:textId="77777777" w:rsidTr="0021209C">
        <w:trPr>
          <w:ins w:id="494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157E0E4D" w14:textId="77777777" w:rsidR="00C16E65" w:rsidRDefault="00C16E65" w:rsidP="0021209C">
            <w:pPr>
              <w:pStyle w:val="TAL"/>
              <w:rPr>
                <w:ins w:id="4946" w:author="0910" w:date="2024-03-28T11:31:00Z"/>
              </w:rPr>
            </w:pPr>
            <w:ins w:id="4947" w:author="0910" w:date="2024-03-28T11:31:00Z">
              <w:r w:rsidRPr="002C79AA">
                <w:rPr>
                  <w:b/>
                </w:rPr>
                <w:t>Message-body</w:t>
              </w:r>
            </w:ins>
          </w:p>
        </w:tc>
        <w:tc>
          <w:tcPr>
            <w:tcW w:w="2127" w:type="dxa"/>
            <w:tcBorders>
              <w:top w:val="single" w:sz="4" w:space="0" w:color="auto"/>
              <w:left w:val="single" w:sz="4" w:space="0" w:color="auto"/>
              <w:bottom w:val="single" w:sz="4" w:space="0" w:color="auto"/>
              <w:right w:val="single" w:sz="4" w:space="0" w:color="auto"/>
            </w:tcBorders>
          </w:tcPr>
          <w:p w14:paraId="1FF74DE8" w14:textId="77777777" w:rsidR="00C16E65" w:rsidRDefault="00C16E65" w:rsidP="0021209C">
            <w:pPr>
              <w:pStyle w:val="TAL"/>
              <w:rPr>
                <w:ins w:id="4948"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6D747E04" w14:textId="77777777" w:rsidR="00C16E65" w:rsidRDefault="00C16E65" w:rsidP="0021209C">
            <w:pPr>
              <w:pStyle w:val="TAL"/>
              <w:rPr>
                <w:ins w:id="4949"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9135D42" w14:textId="77777777" w:rsidR="00C16E65" w:rsidRDefault="00C16E65" w:rsidP="0021209C">
            <w:pPr>
              <w:pStyle w:val="TAL"/>
              <w:rPr>
                <w:ins w:id="495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66ED85EA" w14:textId="77777777" w:rsidR="00C16E65" w:rsidRDefault="00C16E65" w:rsidP="0021209C">
            <w:pPr>
              <w:pStyle w:val="TAL"/>
              <w:rPr>
                <w:ins w:id="4951" w:author="0910" w:date="2024-03-28T11:31:00Z"/>
              </w:rPr>
            </w:pPr>
          </w:p>
        </w:tc>
      </w:tr>
      <w:tr w:rsidR="00C16E65" w14:paraId="333B9CE8" w14:textId="77777777" w:rsidTr="0021209C">
        <w:trPr>
          <w:ins w:id="495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027DBD4A" w14:textId="77777777" w:rsidR="00C16E65" w:rsidRDefault="00C16E65" w:rsidP="0021209C">
            <w:pPr>
              <w:pStyle w:val="TAL"/>
              <w:rPr>
                <w:ins w:id="4953" w:author="0910" w:date="2024-03-28T11:31:00Z"/>
              </w:rPr>
            </w:pPr>
            <w:ins w:id="4954"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tcPr>
          <w:p w14:paraId="2CD36340" w14:textId="77777777" w:rsidR="00C16E65" w:rsidRDefault="00C16E65" w:rsidP="0021209C">
            <w:pPr>
              <w:pStyle w:val="TAL"/>
              <w:rPr>
                <w:ins w:id="4955" w:author="0910" w:date="2024-03-28T11:31:00Z"/>
              </w:rPr>
            </w:pPr>
            <w:ins w:id="4956"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tcPr>
          <w:p w14:paraId="44935DE7" w14:textId="77777777" w:rsidR="00C16E65" w:rsidRDefault="00C16E65" w:rsidP="0021209C">
            <w:pPr>
              <w:pStyle w:val="TAL"/>
              <w:rPr>
                <w:ins w:id="4957" w:author="0910" w:date="2024-03-28T11:31:00Z"/>
              </w:rPr>
            </w:pPr>
            <w:ins w:id="4958" w:author="0910" w:date="2024-03-28T11:31:00Z">
              <w:r>
                <w:rPr>
                  <w:b/>
                </w:rPr>
                <w:t>MCVideo</w:t>
              </w:r>
              <w:r w:rsidRPr="002C79AA">
                <w:rPr>
                  <w:b/>
                </w:rPr>
                <w:t>-Info</w:t>
              </w:r>
            </w:ins>
          </w:p>
        </w:tc>
        <w:tc>
          <w:tcPr>
            <w:tcW w:w="1419" w:type="dxa"/>
            <w:tcBorders>
              <w:top w:val="single" w:sz="4" w:space="0" w:color="auto"/>
              <w:left w:val="single" w:sz="4" w:space="0" w:color="auto"/>
              <w:bottom w:val="single" w:sz="4" w:space="0" w:color="auto"/>
              <w:right w:val="single" w:sz="4" w:space="0" w:color="auto"/>
            </w:tcBorders>
          </w:tcPr>
          <w:p w14:paraId="6486349E" w14:textId="77777777" w:rsidR="00C16E65" w:rsidRDefault="00C16E65" w:rsidP="0021209C">
            <w:pPr>
              <w:pStyle w:val="TAL"/>
              <w:rPr>
                <w:ins w:id="495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B9D791A" w14:textId="77777777" w:rsidR="00C16E65" w:rsidRDefault="00C16E65" w:rsidP="0021209C">
            <w:pPr>
              <w:pStyle w:val="TAL"/>
              <w:rPr>
                <w:ins w:id="4960" w:author="0910" w:date="2024-03-28T11:31:00Z"/>
              </w:rPr>
            </w:pPr>
          </w:p>
        </w:tc>
      </w:tr>
      <w:tr w:rsidR="00C16E65" w14:paraId="03C8A322" w14:textId="77777777" w:rsidTr="0021209C">
        <w:trPr>
          <w:ins w:id="496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10FF4E8B" w14:textId="77777777" w:rsidR="00C16E65" w:rsidRDefault="00C16E65" w:rsidP="0021209C">
            <w:pPr>
              <w:pStyle w:val="TAL"/>
              <w:rPr>
                <w:ins w:id="4962" w:author="0910" w:date="2024-03-28T11:31:00Z"/>
              </w:rPr>
            </w:pPr>
            <w:ins w:id="4963" w:author="0910" w:date="2024-03-28T11:31:00Z">
              <w:r>
                <w:t xml:space="preserve">  MIME body part</w:t>
              </w:r>
            </w:ins>
          </w:p>
        </w:tc>
        <w:tc>
          <w:tcPr>
            <w:tcW w:w="2127" w:type="dxa"/>
            <w:tcBorders>
              <w:top w:val="single" w:sz="4" w:space="0" w:color="auto"/>
              <w:left w:val="single" w:sz="4" w:space="0" w:color="auto"/>
              <w:bottom w:val="single" w:sz="4" w:space="0" w:color="auto"/>
              <w:right w:val="single" w:sz="4" w:space="0" w:color="auto"/>
            </w:tcBorders>
            <w:vAlign w:val="center"/>
          </w:tcPr>
          <w:p w14:paraId="2D74F14E" w14:textId="77777777" w:rsidR="00C16E65" w:rsidRDefault="00C16E65" w:rsidP="0021209C">
            <w:pPr>
              <w:pStyle w:val="TAL"/>
              <w:rPr>
                <w:ins w:id="4964"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A5A09C2" w14:textId="77777777" w:rsidR="00C16E65" w:rsidRDefault="00C16E65" w:rsidP="0021209C">
            <w:pPr>
              <w:pStyle w:val="TAL"/>
              <w:rPr>
                <w:ins w:id="4965" w:author="0910" w:date="2024-03-28T11:31:00Z"/>
              </w:rPr>
            </w:pPr>
            <w:ins w:id="4966" w:author="0910" w:date="2024-03-28T11:31:00Z">
              <w:r w:rsidRPr="002C79AA">
                <w:rPr>
                  <w:b/>
                </w:rPr>
                <w:t>Location-info</w:t>
              </w:r>
            </w:ins>
          </w:p>
        </w:tc>
        <w:tc>
          <w:tcPr>
            <w:tcW w:w="1419" w:type="dxa"/>
            <w:tcBorders>
              <w:top w:val="single" w:sz="4" w:space="0" w:color="auto"/>
              <w:left w:val="single" w:sz="4" w:space="0" w:color="auto"/>
              <w:bottom w:val="single" w:sz="4" w:space="0" w:color="auto"/>
              <w:right w:val="single" w:sz="4" w:space="0" w:color="auto"/>
            </w:tcBorders>
          </w:tcPr>
          <w:p w14:paraId="6B35622B" w14:textId="77777777" w:rsidR="00C16E65" w:rsidRDefault="00C16E65" w:rsidP="0021209C">
            <w:pPr>
              <w:pStyle w:val="TAL"/>
              <w:rPr>
                <w:ins w:id="4967" w:author="0910" w:date="2024-03-28T11:31:00Z"/>
              </w:rPr>
            </w:pPr>
            <w:ins w:id="4968" w:author="0910" w:date="2024-03-28T11:31:00Z">
              <w:r>
                <w:t>TS 24.281 [26] clause F.3</w:t>
              </w:r>
            </w:ins>
          </w:p>
        </w:tc>
        <w:tc>
          <w:tcPr>
            <w:tcW w:w="1135" w:type="dxa"/>
            <w:tcBorders>
              <w:top w:val="single" w:sz="4" w:space="0" w:color="auto"/>
              <w:left w:val="single" w:sz="4" w:space="0" w:color="auto"/>
              <w:bottom w:val="single" w:sz="4" w:space="0" w:color="auto"/>
              <w:right w:val="single" w:sz="4" w:space="0" w:color="auto"/>
            </w:tcBorders>
            <w:vAlign w:val="bottom"/>
          </w:tcPr>
          <w:p w14:paraId="7A03EDD9" w14:textId="77777777" w:rsidR="00C16E65" w:rsidRDefault="00C16E65" w:rsidP="0021209C">
            <w:pPr>
              <w:pStyle w:val="TAL"/>
              <w:rPr>
                <w:ins w:id="4969" w:author="0910" w:date="2024-03-28T11:31:00Z"/>
              </w:rPr>
            </w:pPr>
          </w:p>
        </w:tc>
      </w:tr>
      <w:tr w:rsidR="00C16E65" w14:paraId="4B681489" w14:textId="77777777" w:rsidTr="0021209C">
        <w:trPr>
          <w:ins w:id="4970"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43270839" w14:textId="77777777" w:rsidR="00C16E65" w:rsidRDefault="00C16E65" w:rsidP="0021209C">
            <w:pPr>
              <w:pStyle w:val="TAL"/>
              <w:rPr>
                <w:ins w:id="4971" w:author="0910" w:date="2024-03-28T11:31:00Z"/>
              </w:rPr>
            </w:pPr>
            <w:ins w:id="4972" w:author="0910" w:date="2024-03-28T11:31:00Z">
              <w:r>
                <w:t xml:space="preserve">    MIME-part-body</w:t>
              </w:r>
            </w:ins>
          </w:p>
        </w:tc>
        <w:tc>
          <w:tcPr>
            <w:tcW w:w="2127" w:type="dxa"/>
            <w:tcBorders>
              <w:top w:val="single" w:sz="4" w:space="0" w:color="auto"/>
              <w:left w:val="single" w:sz="4" w:space="0" w:color="auto"/>
              <w:bottom w:val="single" w:sz="4" w:space="0" w:color="auto"/>
              <w:right w:val="single" w:sz="4" w:space="0" w:color="auto"/>
            </w:tcBorders>
            <w:vAlign w:val="center"/>
          </w:tcPr>
          <w:p w14:paraId="4B734760" w14:textId="77777777" w:rsidR="00C16E65" w:rsidRDefault="00C16E65" w:rsidP="0021209C">
            <w:pPr>
              <w:pStyle w:val="TAL"/>
              <w:rPr>
                <w:ins w:id="4973" w:author="0910" w:date="2024-03-28T11:31:00Z"/>
              </w:rPr>
            </w:pPr>
            <w:ins w:id="4974" w:author="0910" w:date="2024-03-28T11:31:00Z">
              <w:r>
                <w:t>Location-info as described in Table 6.9.2.3.3-11</w:t>
              </w:r>
            </w:ins>
          </w:p>
        </w:tc>
        <w:tc>
          <w:tcPr>
            <w:tcW w:w="2127" w:type="dxa"/>
            <w:tcBorders>
              <w:top w:val="single" w:sz="4" w:space="0" w:color="auto"/>
              <w:left w:val="single" w:sz="4" w:space="0" w:color="auto"/>
              <w:bottom w:val="single" w:sz="4" w:space="0" w:color="auto"/>
              <w:right w:val="single" w:sz="4" w:space="0" w:color="auto"/>
            </w:tcBorders>
          </w:tcPr>
          <w:p w14:paraId="20861175" w14:textId="77777777" w:rsidR="00C16E65" w:rsidRDefault="00C16E65" w:rsidP="0021209C">
            <w:pPr>
              <w:pStyle w:val="TAL"/>
              <w:rPr>
                <w:ins w:id="4975"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52587857" w14:textId="77777777" w:rsidR="00C16E65" w:rsidRDefault="00C16E65" w:rsidP="0021209C">
            <w:pPr>
              <w:pStyle w:val="TAL"/>
              <w:rPr>
                <w:ins w:id="497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270D7C58" w14:textId="77777777" w:rsidR="00C16E65" w:rsidRDefault="00C16E65" w:rsidP="0021209C">
            <w:pPr>
              <w:pStyle w:val="TAL"/>
              <w:rPr>
                <w:ins w:id="4977" w:author="0910" w:date="2024-03-28T11:31:00Z"/>
              </w:rPr>
            </w:pPr>
          </w:p>
        </w:tc>
      </w:tr>
    </w:tbl>
    <w:p w14:paraId="72E89A11" w14:textId="77777777" w:rsidR="00C16E65" w:rsidRDefault="00C16E65" w:rsidP="00C16E65">
      <w:pPr>
        <w:rPr>
          <w:ins w:id="4978" w:author="0910" w:date="2024-03-28T11:31:00Z"/>
        </w:rPr>
      </w:pPr>
    </w:p>
    <w:p w14:paraId="606B7742" w14:textId="77777777" w:rsidR="00C16E65" w:rsidRDefault="00C16E65" w:rsidP="00C16E65">
      <w:pPr>
        <w:pStyle w:val="TH"/>
        <w:rPr>
          <w:ins w:id="4979" w:author="0910" w:date="2024-03-28T11:31:00Z"/>
        </w:rPr>
      </w:pPr>
      <w:ins w:id="4980" w:author="0910" w:date="2024-03-28T11:31:00Z">
        <w:r>
          <w:t>Table 6.9.2.3.3-11: Location-Info in SIP MESSAGE (Table 6.9.2.3.3-10)</w:t>
        </w:r>
      </w:ins>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2127"/>
        <w:gridCol w:w="2127"/>
        <w:gridCol w:w="1419"/>
        <w:gridCol w:w="1135"/>
      </w:tblGrid>
      <w:tr w:rsidR="00C16E65" w14:paraId="29C6186C" w14:textId="77777777" w:rsidTr="0021209C">
        <w:trPr>
          <w:ins w:id="4981" w:author="0910" w:date="2024-03-28T11:31:00Z"/>
        </w:trPr>
        <w:tc>
          <w:tcPr>
            <w:tcW w:w="9645" w:type="dxa"/>
            <w:gridSpan w:val="5"/>
            <w:tcBorders>
              <w:top w:val="single" w:sz="4" w:space="0" w:color="auto"/>
              <w:left w:val="single" w:sz="4" w:space="0" w:color="auto"/>
              <w:bottom w:val="single" w:sz="4" w:space="0" w:color="auto"/>
              <w:right w:val="single" w:sz="4" w:space="0" w:color="auto"/>
            </w:tcBorders>
            <w:hideMark/>
          </w:tcPr>
          <w:p w14:paraId="15CB0D33" w14:textId="77777777" w:rsidR="00C16E65" w:rsidRDefault="00C16E65" w:rsidP="0021209C">
            <w:pPr>
              <w:pStyle w:val="TAL"/>
              <w:rPr>
                <w:ins w:id="4982" w:author="0910" w:date="2024-03-28T11:31:00Z"/>
                <w:szCs w:val="18"/>
              </w:rPr>
            </w:pPr>
            <w:ins w:id="4983" w:author="0910" w:date="2024-03-28T11:31:00Z">
              <w:r>
                <w:t>Derivation Path: TS 36.579-1 [2], Table 5.5.3.4.1-2</w:t>
              </w:r>
            </w:ins>
          </w:p>
        </w:tc>
      </w:tr>
      <w:tr w:rsidR="00C16E65" w14:paraId="6886D0A2" w14:textId="77777777" w:rsidTr="0021209C">
        <w:trPr>
          <w:ins w:id="4984" w:author="0910" w:date="2024-03-28T11:31:00Z"/>
        </w:trPr>
        <w:tc>
          <w:tcPr>
            <w:tcW w:w="2837" w:type="dxa"/>
            <w:tcBorders>
              <w:top w:val="single" w:sz="4" w:space="0" w:color="auto"/>
              <w:left w:val="single" w:sz="4" w:space="0" w:color="auto"/>
              <w:bottom w:val="single" w:sz="4" w:space="0" w:color="auto"/>
              <w:right w:val="single" w:sz="4" w:space="0" w:color="auto"/>
            </w:tcBorders>
            <w:hideMark/>
          </w:tcPr>
          <w:p w14:paraId="2FA3B83C" w14:textId="77777777" w:rsidR="00C16E65" w:rsidRDefault="00C16E65" w:rsidP="0021209C">
            <w:pPr>
              <w:pStyle w:val="TAH"/>
              <w:rPr>
                <w:ins w:id="4985" w:author="0910" w:date="2024-03-28T11:31:00Z"/>
              </w:rPr>
            </w:pPr>
            <w:ins w:id="4986" w:author="0910" w:date="2024-03-28T11:31:00Z">
              <w:r>
                <w:t>Information Element</w:t>
              </w:r>
            </w:ins>
          </w:p>
        </w:tc>
        <w:tc>
          <w:tcPr>
            <w:tcW w:w="2127" w:type="dxa"/>
            <w:tcBorders>
              <w:top w:val="single" w:sz="4" w:space="0" w:color="auto"/>
              <w:left w:val="single" w:sz="4" w:space="0" w:color="auto"/>
              <w:bottom w:val="single" w:sz="4" w:space="0" w:color="auto"/>
              <w:right w:val="single" w:sz="4" w:space="0" w:color="auto"/>
            </w:tcBorders>
            <w:hideMark/>
          </w:tcPr>
          <w:p w14:paraId="36DF96D6" w14:textId="77777777" w:rsidR="00C16E65" w:rsidRDefault="00C16E65" w:rsidP="0021209C">
            <w:pPr>
              <w:pStyle w:val="TAH"/>
              <w:rPr>
                <w:ins w:id="4987" w:author="0910" w:date="2024-03-28T11:31:00Z"/>
              </w:rPr>
            </w:pPr>
            <w:ins w:id="4988" w:author="0910" w:date="2024-03-28T11:31:00Z">
              <w:r>
                <w:t>Value/remark</w:t>
              </w:r>
            </w:ins>
          </w:p>
        </w:tc>
        <w:tc>
          <w:tcPr>
            <w:tcW w:w="2127" w:type="dxa"/>
            <w:tcBorders>
              <w:top w:val="single" w:sz="4" w:space="0" w:color="auto"/>
              <w:left w:val="single" w:sz="4" w:space="0" w:color="auto"/>
              <w:bottom w:val="single" w:sz="4" w:space="0" w:color="auto"/>
              <w:right w:val="single" w:sz="4" w:space="0" w:color="auto"/>
            </w:tcBorders>
            <w:hideMark/>
          </w:tcPr>
          <w:p w14:paraId="3AAA5CB2" w14:textId="77777777" w:rsidR="00C16E65" w:rsidRDefault="00C16E65" w:rsidP="0021209C">
            <w:pPr>
              <w:pStyle w:val="TAH"/>
              <w:rPr>
                <w:ins w:id="4989" w:author="0910" w:date="2024-03-28T11:31:00Z"/>
              </w:rPr>
            </w:pPr>
            <w:ins w:id="4990" w:author="0910" w:date="2024-03-28T11:31:00Z">
              <w:r>
                <w:t>Comment</w:t>
              </w:r>
            </w:ins>
          </w:p>
        </w:tc>
        <w:tc>
          <w:tcPr>
            <w:tcW w:w="1419" w:type="dxa"/>
            <w:tcBorders>
              <w:top w:val="single" w:sz="4" w:space="0" w:color="auto"/>
              <w:left w:val="single" w:sz="4" w:space="0" w:color="auto"/>
              <w:bottom w:val="single" w:sz="4" w:space="0" w:color="auto"/>
              <w:right w:val="single" w:sz="4" w:space="0" w:color="auto"/>
            </w:tcBorders>
            <w:hideMark/>
          </w:tcPr>
          <w:p w14:paraId="34B2E10C" w14:textId="77777777" w:rsidR="00C16E65" w:rsidRDefault="00C16E65" w:rsidP="0021209C">
            <w:pPr>
              <w:pStyle w:val="TAH"/>
              <w:rPr>
                <w:ins w:id="4991" w:author="0910" w:date="2024-03-28T11:31:00Z"/>
              </w:rPr>
            </w:pPr>
            <w:ins w:id="4992" w:author="0910" w:date="2024-03-28T11:31:00Z">
              <w:r>
                <w:t>Reference</w:t>
              </w:r>
            </w:ins>
          </w:p>
        </w:tc>
        <w:tc>
          <w:tcPr>
            <w:tcW w:w="1135" w:type="dxa"/>
            <w:tcBorders>
              <w:top w:val="single" w:sz="4" w:space="0" w:color="auto"/>
              <w:left w:val="single" w:sz="4" w:space="0" w:color="auto"/>
              <w:bottom w:val="single" w:sz="4" w:space="0" w:color="auto"/>
              <w:right w:val="single" w:sz="4" w:space="0" w:color="auto"/>
            </w:tcBorders>
            <w:hideMark/>
          </w:tcPr>
          <w:p w14:paraId="4D704EAB" w14:textId="77777777" w:rsidR="00C16E65" w:rsidRDefault="00C16E65" w:rsidP="0021209C">
            <w:pPr>
              <w:pStyle w:val="TAH"/>
              <w:rPr>
                <w:ins w:id="4993" w:author="0910" w:date="2024-03-28T11:31:00Z"/>
              </w:rPr>
            </w:pPr>
            <w:ins w:id="4994" w:author="0910" w:date="2024-03-28T11:31:00Z">
              <w:r>
                <w:t>Condition</w:t>
              </w:r>
            </w:ins>
          </w:p>
        </w:tc>
      </w:tr>
      <w:tr w:rsidR="00C16E65" w14:paraId="507DF8BC" w14:textId="77777777" w:rsidTr="0021209C">
        <w:trPr>
          <w:ins w:id="499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16FEC0E1" w14:textId="77777777" w:rsidR="00C16E65" w:rsidRDefault="00C16E65" w:rsidP="0021209C">
            <w:pPr>
              <w:pStyle w:val="TAL"/>
              <w:rPr>
                <w:ins w:id="4996" w:author="0910" w:date="2024-03-28T11:31:00Z"/>
              </w:rPr>
            </w:pPr>
            <w:ins w:id="4997" w:author="0910" w:date="2024-03-28T11:31:00Z">
              <w:r>
                <w:t>location-info</w:t>
              </w:r>
            </w:ins>
          </w:p>
        </w:tc>
        <w:tc>
          <w:tcPr>
            <w:tcW w:w="2127" w:type="dxa"/>
            <w:tcBorders>
              <w:top w:val="single" w:sz="4" w:space="0" w:color="auto"/>
              <w:left w:val="single" w:sz="4" w:space="0" w:color="auto"/>
              <w:bottom w:val="single" w:sz="4" w:space="0" w:color="auto"/>
              <w:right w:val="single" w:sz="4" w:space="0" w:color="auto"/>
            </w:tcBorders>
          </w:tcPr>
          <w:p w14:paraId="463A2C0A" w14:textId="77777777" w:rsidR="00C16E65" w:rsidRDefault="00C16E65" w:rsidP="0021209C">
            <w:pPr>
              <w:pStyle w:val="TAL"/>
              <w:rPr>
                <w:ins w:id="4998"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40B84D3B" w14:textId="77777777" w:rsidR="00C16E65" w:rsidRDefault="00C16E65" w:rsidP="0021209C">
            <w:pPr>
              <w:pStyle w:val="TAL"/>
              <w:rPr>
                <w:ins w:id="4999"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977A2DA" w14:textId="77777777" w:rsidR="00C16E65" w:rsidRDefault="00C16E65" w:rsidP="0021209C">
            <w:pPr>
              <w:pStyle w:val="TAL"/>
              <w:rPr>
                <w:ins w:id="500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7DAF7DE7" w14:textId="77777777" w:rsidR="00C16E65" w:rsidRDefault="00C16E65" w:rsidP="0021209C">
            <w:pPr>
              <w:pStyle w:val="TAL"/>
              <w:rPr>
                <w:ins w:id="5001" w:author="0910" w:date="2024-03-28T11:31:00Z"/>
              </w:rPr>
            </w:pPr>
          </w:p>
        </w:tc>
      </w:tr>
      <w:tr w:rsidR="00C16E65" w14:paraId="4DDC0F99" w14:textId="77777777" w:rsidTr="0021209C">
        <w:trPr>
          <w:ins w:id="500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0BBC1AD8" w14:textId="77777777" w:rsidR="00C16E65" w:rsidRDefault="00C16E65" w:rsidP="0021209C">
            <w:pPr>
              <w:pStyle w:val="TAL"/>
              <w:rPr>
                <w:ins w:id="5003" w:author="0910" w:date="2024-03-28T11:31:00Z"/>
              </w:rPr>
            </w:pPr>
            <w:ins w:id="5004" w:author="0910" w:date="2024-03-28T11:31:00Z">
              <w:r>
                <w:t xml:space="preserve">  Report</w:t>
              </w:r>
            </w:ins>
          </w:p>
        </w:tc>
        <w:tc>
          <w:tcPr>
            <w:tcW w:w="2127" w:type="dxa"/>
            <w:tcBorders>
              <w:top w:val="single" w:sz="4" w:space="0" w:color="auto"/>
              <w:left w:val="single" w:sz="4" w:space="0" w:color="auto"/>
              <w:bottom w:val="single" w:sz="4" w:space="0" w:color="auto"/>
              <w:right w:val="single" w:sz="4" w:space="0" w:color="auto"/>
            </w:tcBorders>
          </w:tcPr>
          <w:p w14:paraId="4A5E7C14" w14:textId="77777777" w:rsidR="00C16E65" w:rsidRDefault="00C16E65" w:rsidP="0021209C">
            <w:pPr>
              <w:pStyle w:val="TAL"/>
              <w:rPr>
                <w:ins w:id="5005"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25CADA2B" w14:textId="77777777" w:rsidR="00C16E65" w:rsidRDefault="00C16E65" w:rsidP="0021209C">
            <w:pPr>
              <w:pStyle w:val="TAL"/>
              <w:rPr>
                <w:ins w:id="5006"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7220615C" w14:textId="77777777" w:rsidR="00C16E65" w:rsidRDefault="00C16E65" w:rsidP="0021209C">
            <w:pPr>
              <w:pStyle w:val="TAL"/>
              <w:rPr>
                <w:ins w:id="5007"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F43FA09" w14:textId="77777777" w:rsidR="00C16E65" w:rsidRDefault="00C16E65" w:rsidP="0021209C">
            <w:pPr>
              <w:pStyle w:val="TAL"/>
              <w:rPr>
                <w:ins w:id="5008" w:author="0910" w:date="2024-03-28T11:31:00Z"/>
              </w:rPr>
            </w:pPr>
          </w:p>
        </w:tc>
      </w:tr>
      <w:tr w:rsidR="00C16E65" w14:paraId="515B5D9A" w14:textId="77777777" w:rsidTr="0021209C">
        <w:trPr>
          <w:ins w:id="5009"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tcPr>
          <w:p w14:paraId="0E4F42BE" w14:textId="77777777" w:rsidR="00C16E65" w:rsidRDefault="00C16E65" w:rsidP="0021209C">
            <w:pPr>
              <w:pStyle w:val="TAL"/>
              <w:rPr>
                <w:ins w:id="5010" w:author="0910" w:date="2024-03-28T11:31:00Z"/>
              </w:rPr>
            </w:pPr>
            <w:ins w:id="5011" w:author="0910" w:date="2024-03-28T11:31:00Z">
              <w:r>
                <w:t xml:space="preserve">    ReportType</w:t>
              </w:r>
            </w:ins>
          </w:p>
        </w:tc>
        <w:tc>
          <w:tcPr>
            <w:tcW w:w="2127" w:type="dxa"/>
            <w:tcBorders>
              <w:top w:val="single" w:sz="4" w:space="0" w:color="auto"/>
              <w:left w:val="single" w:sz="4" w:space="0" w:color="auto"/>
              <w:bottom w:val="single" w:sz="4" w:space="0" w:color="auto"/>
              <w:right w:val="single" w:sz="4" w:space="0" w:color="auto"/>
            </w:tcBorders>
          </w:tcPr>
          <w:p w14:paraId="11C0248E" w14:textId="77777777" w:rsidR="00C16E65" w:rsidRDefault="00C16E65" w:rsidP="0021209C">
            <w:pPr>
              <w:pStyle w:val="TAL"/>
              <w:rPr>
                <w:ins w:id="5012" w:author="0910" w:date="2024-03-28T11:31:00Z"/>
              </w:rPr>
            </w:pPr>
            <w:ins w:id="5013" w:author="0910" w:date="2024-03-28T11:31:00Z">
              <w:r>
                <w:t>"NonEmergency"</w:t>
              </w:r>
            </w:ins>
          </w:p>
        </w:tc>
        <w:tc>
          <w:tcPr>
            <w:tcW w:w="2127" w:type="dxa"/>
            <w:tcBorders>
              <w:top w:val="single" w:sz="4" w:space="0" w:color="auto"/>
              <w:left w:val="single" w:sz="4" w:space="0" w:color="auto"/>
              <w:bottom w:val="single" w:sz="4" w:space="0" w:color="auto"/>
              <w:right w:val="single" w:sz="4" w:space="0" w:color="auto"/>
            </w:tcBorders>
          </w:tcPr>
          <w:p w14:paraId="1347118A" w14:textId="77777777" w:rsidR="00C16E65" w:rsidRDefault="00C16E65" w:rsidP="0021209C">
            <w:pPr>
              <w:pStyle w:val="TAL"/>
              <w:rPr>
                <w:ins w:id="5014"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8788638" w14:textId="77777777" w:rsidR="00C16E65" w:rsidRDefault="00C16E65" w:rsidP="0021209C">
            <w:pPr>
              <w:pStyle w:val="TAL"/>
              <w:rPr>
                <w:ins w:id="5015"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2C1D6D4" w14:textId="77777777" w:rsidR="00C16E65" w:rsidRDefault="00C16E65" w:rsidP="0021209C">
            <w:pPr>
              <w:pStyle w:val="TAL"/>
              <w:rPr>
                <w:ins w:id="5016" w:author="0910" w:date="2024-03-28T11:31:00Z"/>
              </w:rPr>
            </w:pPr>
          </w:p>
        </w:tc>
      </w:tr>
      <w:tr w:rsidR="00C16E65" w14:paraId="69C78B2D" w14:textId="77777777" w:rsidTr="0021209C">
        <w:trPr>
          <w:ins w:id="501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922CDF0" w14:textId="77777777" w:rsidR="00C16E65" w:rsidRDefault="00C16E65" w:rsidP="0021209C">
            <w:pPr>
              <w:pStyle w:val="TAL"/>
              <w:rPr>
                <w:ins w:id="5018" w:author="0910" w:date="2024-03-28T11:31:00Z"/>
              </w:rPr>
            </w:pPr>
            <w:ins w:id="5019" w:author="0910" w:date="2024-03-28T11:31:00Z">
              <w:r>
                <w:t xml:space="preserve">    TriggerID</w:t>
              </w:r>
            </w:ins>
          </w:p>
        </w:tc>
        <w:tc>
          <w:tcPr>
            <w:tcW w:w="2127" w:type="dxa"/>
            <w:tcBorders>
              <w:top w:val="single" w:sz="4" w:space="0" w:color="auto"/>
              <w:left w:val="single" w:sz="4" w:space="0" w:color="auto"/>
              <w:bottom w:val="single" w:sz="4" w:space="0" w:color="auto"/>
              <w:right w:val="single" w:sz="4" w:space="0" w:color="auto"/>
            </w:tcBorders>
            <w:hideMark/>
          </w:tcPr>
          <w:p w14:paraId="074346BC" w14:textId="77777777" w:rsidR="00C16E65" w:rsidRDefault="00C16E65" w:rsidP="0021209C">
            <w:pPr>
              <w:pStyle w:val="TAL"/>
              <w:rPr>
                <w:ins w:id="5020" w:author="0910" w:date="2024-03-28T11:31:00Z"/>
              </w:rPr>
            </w:pPr>
            <w:ins w:id="5021" w:author="0910" w:date="2024-03-28T11:31:00Z">
              <w:r>
                <w:t>"PERIODIC"</w:t>
              </w:r>
            </w:ins>
          </w:p>
        </w:tc>
        <w:tc>
          <w:tcPr>
            <w:tcW w:w="2127" w:type="dxa"/>
            <w:tcBorders>
              <w:top w:val="single" w:sz="4" w:space="0" w:color="auto"/>
              <w:left w:val="single" w:sz="4" w:space="0" w:color="auto"/>
              <w:bottom w:val="single" w:sz="4" w:space="0" w:color="auto"/>
              <w:right w:val="single" w:sz="4" w:space="0" w:color="auto"/>
            </w:tcBorders>
          </w:tcPr>
          <w:p w14:paraId="3AFD45E8" w14:textId="77777777" w:rsidR="00C16E65" w:rsidRDefault="00C16E65" w:rsidP="0021209C">
            <w:pPr>
              <w:pStyle w:val="TAL"/>
              <w:rPr>
                <w:ins w:id="5022"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16FA42F" w14:textId="77777777" w:rsidR="00C16E65" w:rsidRDefault="00C16E65" w:rsidP="0021209C">
            <w:pPr>
              <w:pStyle w:val="TAL"/>
              <w:rPr>
                <w:ins w:id="5023"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2FA5CD0" w14:textId="77777777" w:rsidR="00C16E65" w:rsidRDefault="00C16E65" w:rsidP="0021209C">
            <w:pPr>
              <w:pStyle w:val="TAL"/>
              <w:rPr>
                <w:ins w:id="5024" w:author="0910" w:date="2024-03-28T11:31:00Z"/>
              </w:rPr>
            </w:pPr>
          </w:p>
        </w:tc>
      </w:tr>
      <w:tr w:rsidR="00C16E65" w14:paraId="6ED8E04E" w14:textId="77777777" w:rsidTr="0021209C">
        <w:trPr>
          <w:ins w:id="5025"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2733219B" w14:textId="77777777" w:rsidR="00C16E65" w:rsidRDefault="00C16E65" w:rsidP="0021209C">
            <w:pPr>
              <w:pStyle w:val="TAL"/>
              <w:rPr>
                <w:ins w:id="5026" w:author="0910" w:date="2024-03-28T11:31:00Z"/>
              </w:rPr>
            </w:pPr>
            <w:ins w:id="5027" w:author="0910" w:date="2024-03-28T11:31:00Z">
              <w:r>
                <w:t xml:space="preserve">    CurrentLocation</w:t>
              </w:r>
            </w:ins>
          </w:p>
        </w:tc>
        <w:tc>
          <w:tcPr>
            <w:tcW w:w="2127" w:type="dxa"/>
            <w:tcBorders>
              <w:top w:val="single" w:sz="4" w:space="0" w:color="auto"/>
              <w:left w:val="single" w:sz="4" w:space="0" w:color="auto"/>
              <w:bottom w:val="single" w:sz="4" w:space="0" w:color="auto"/>
              <w:right w:val="single" w:sz="4" w:space="0" w:color="auto"/>
            </w:tcBorders>
          </w:tcPr>
          <w:p w14:paraId="6F9CEC21" w14:textId="77777777" w:rsidR="00C16E65" w:rsidRDefault="00C16E65" w:rsidP="0021209C">
            <w:pPr>
              <w:pStyle w:val="TAL"/>
              <w:rPr>
                <w:ins w:id="5028" w:author="0910" w:date="2024-03-28T11:31:00Z"/>
              </w:rPr>
            </w:pPr>
          </w:p>
        </w:tc>
        <w:tc>
          <w:tcPr>
            <w:tcW w:w="2127" w:type="dxa"/>
            <w:tcBorders>
              <w:top w:val="single" w:sz="4" w:space="0" w:color="auto"/>
              <w:left w:val="single" w:sz="4" w:space="0" w:color="auto"/>
              <w:bottom w:val="single" w:sz="4" w:space="0" w:color="auto"/>
              <w:right w:val="single" w:sz="4" w:space="0" w:color="auto"/>
            </w:tcBorders>
          </w:tcPr>
          <w:p w14:paraId="721BB05C" w14:textId="77777777" w:rsidR="00C16E65" w:rsidRDefault="00C16E65" w:rsidP="0021209C">
            <w:pPr>
              <w:pStyle w:val="TAL"/>
              <w:rPr>
                <w:ins w:id="5029" w:author="0910" w:date="2024-03-28T11:31:00Z"/>
              </w:rPr>
            </w:pPr>
          </w:p>
        </w:tc>
        <w:tc>
          <w:tcPr>
            <w:tcW w:w="1419" w:type="dxa"/>
            <w:tcBorders>
              <w:top w:val="single" w:sz="4" w:space="0" w:color="auto"/>
              <w:left w:val="single" w:sz="4" w:space="0" w:color="auto"/>
              <w:bottom w:val="single" w:sz="4" w:space="0" w:color="auto"/>
              <w:right w:val="single" w:sz="4" w:space="0" w:color="auto"/>
            </w:tcBorders>
          </w:tcPr>
          <w:p w14:paraId="2B49BBB9" w14:textId="77777777" w:rsidR="00C16E65" w:rsidRDefault="00C16E65" w:rsidP="0021209C">
            <w:pPr>
              <w:pStyle w:val="TAL"/>
              <w:rPr>
                <w:ins w:id="5030"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6B37D40" w14:textId="77777777" w:rsidR="00C16E65" w:rsidRDefault="00C16E65" w:rsidP="0021209C">
            <w:pPr>
              <w:pStyle w:val="TAL"/>
              <w:rPr>
                <w:ins w:id="5031" w:author="0910" w:date="2024-03-28T11:31:00Z"/>
              </w:rPr>
            </w:pPr>
          </w:p>
        </w:tc>
      </w:tr>
      <w:tr w:rsidR="00C16E65" w14:paraId="408128AE" w14:textId="77777777" w:rsidTr="0021209C">
        <w:trPr>
          <w:ins w:id="5032"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11220B4C" w14:textId="77777777" w:rsidR="00C16E65" w:rsidRDefault="00C16E65" w:rsidP="0021209C">
            <w:pPr>
              <w:pStyle w:val="TAL"/>
              <w:rPr>
                <w:ins w:id="5033" w:author="0910" w:date="2024-03-28T11:31:00Z"/>
              </w:rPr>
            </w:pPr>
            <w:ins w:id="5034" w:author="0910" w:date="2024-03-28T11:31:00Z">
              <w:r>
                <w:t xml:space="preserve">      CurrentServingEcgi</w:t>
              </w:r>
            </w:ins>
          </w:p>
        </w:tc>
        <w:tc>
          <w:tcPr>
            <w:tcW w:w="2127" w:type="dxa"/>
            <w:tcBorders>
              <w:top w:val="single" w:sz="4" w:space="0" w:color="auto"/>
              <w:left w:val="single" w:sz="4" w:space="0" w:color="auto"/>
              <w:bottom w:val="single" w:sz="4" w:space="0" w:color="auto"/>
              <w:right w:val="single" w:sz="4" w:space="0" w:color="auto"/>
            </w:tcBorders>
            <w:hideMark/>
          </w:tcPr>
          <w:p w14:paraId="621818EE" w14:textId="77777777" w:rsidR="00C16E65" w:rsidRDefault="00C16E65" w:rsidP="0021209C">
            <w:pPr>
              <w:pStyle w:val="TAL"/>
              <w:rPr>
                <w:ins w:id="5035" w:author="0910" w:date="2024-03-28T11:31:00Z"/>
              </w:rPr>
            </w:pPr>
            <w:ins w:id="5036" w:author="0910" w:date="2024-03-28T11:31:00Z">
              <w:r>
                <w:t>Encrypted - The ECGI of Cell 4</w:t>
              </w:r>
            </w:ins>
          </w:p>
        </w:tc>
        <w:tc>
          <w:tcPr>
            <w:tcW w:w="2127" w:type="dxa"/>
            <w:tcBorders>
              <w:top w:val="single" w:sz="4" w:space="0" w:color="auto"/>
              <w:left w:val="single" w:sz="4" w:space="0" w:color="auto"/>
              <w:bottom w:val="single" w:sz="4" w:space="0" w:color="auto"/>
              <w:right w:val="single" w:sz="4" w:space="0" w:color="auto"/>
            </w:tcBorders>
          </w:tcPr>
          <w:p w14:paraId="518156C0" w14:textId="77777777" w:rsidR="00C16E65" w:rsidRDefault="00C16E65" w:rsidP="0021209C">
            <w:pPr>
              <w:pStyle w:val="TAL"/>
              <w:rPr>
                <w:ins w:id="5037" w:author="0910" w:date="2024-03-28T11:31:00Z"/>
              </w:rPr>
            </w:pPr>
            <w:ins w:id="5038" w:author="0910" w:date="2024-03-28T11:31:00Z">
              <w:r>
                <w:t xml:space="preserve">Encryption according to NOTE 2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69E9D9FD" w14:textId="77777777" w:rsidR="00C16E65" w:rsidRDefault="00C16E65" w:rsidP="0021209C">
            <w:pPr>
              <w:pStyle w:val="TAL"/>
              <w:rPr>
                <w:ins w:id="5039"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4B5CC1BC" w14:textId="77777777" w:rsidR="00C16E65" w:rsidRDefault="00C16E65" w:rsidP="0021209C">
            <w:pPr>
              <w:pStyle w:val="TAL"/>
              <w:rPr>
                <w:ins w:id="5040" w:author="0910" w:date="2024-03-28T11:31:00Z"/>
              </w:rPr>
            </w:pPr>
          </w:p>
        </w:tc>
      </w:tr>
      <w:tr w:rsidR="00C16E65" w14:paraId="1E2A7219" w14:textId="77777777" w:rsidTr="0021209C">
        <w:trPr>
          <w:ins w:id="5041"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6027DD1" w14:textId="77777777" w:rsidR="00C16E65" w:rsidRDefault="00C16E65" w:rsidP="0021209C">
            <w:pPr>
              <w:pStyle w:val="TAL"/>
              <w:rPr>
                <w:ins w:id="5042" w:author="0910" w:date="2024-03-28T11:31:00Z"/>
              </w:rPr>
            </w:pPr>
            <w:ins w:id="5043" w:author="0910" w:date="2024-03-28T11:31:00Z">
              <w:r>
                <w:t xml:space="preserve">      NeighbouringEcgi</w:t>
              </w:r>
            </w:ins>
          </w:p>
        </w:tc>
        <w:tc>
          <w:tcPr>
            <w:tcW w:w="2127" w:type="dxa"/>
            <w:tcBorders>
              <w:top w:val="single" w:sz="4" w:space="0" w:color="auto"/>
              <w:left w:val="single" w:sz="4" w:space="0" w:color="auto"/>
              <w:bottom w:val="single" w:sz="4" w:space="0" w:color="auto"/>
              <w:right w:val="single" w:sz="4" w:space="0" w:color="auto"/>
            </w:tcBorders>
            <w:hideMark/>
          </w:tcPr>
          <w:p w14:paraId="18A19644" w14:textId="77777777" w:rsidR="00C16E65" w:rsidRDefault="00C16E65" w:rsidP="0021209C">
            <w:pPr>
              <w:pStyle w:val="TAL"/>
              <w:rPr>
                <w:ins w:id="5044" w:author="0910" w:date="2024-03-28T11:31:00Z"/>
              </w:rPr>
            </w:pPr>
            <w:ins w:id="5045" w:author="0910" w:date="2024-03-28T11:31:00Z">
              <w:r>
                <w:t>not present</w:t>
              </w:r>
            </w:ins>
          </w:p>
        </w:tc>
        <w:tc>
          <w:tcPr>
            <w:tcW w:w="2127" w:type="dxa"/>
            <w:tcBorders>
              <w:top w:val="single" w:sz="4" w:space="0" w:color="auto"/>
              <w:left w:val="single" w:sz="4" w:space="0" w:color="auto"/>
              <w:bottom w:val="single" w:sz="4" w:space="0" w:color="auto"/>
              <w:right w:val="single" w:sz="4" w:space="0" w:color="auto"/>
            </w:tcBorders>
          </w:tcPr>
          <w:p w14:paraId="0A0E724B" w14:textId="77777777" w:rsidR="00C16E65" w:rsidRDefault="00C16E65" w:rsidP="0021209C">
            <w:pPr>
              <w:pStyle w:val="TAL"/>
              <w:rPr>
                <w:ins w:id="5046" w:author="0910" w:date="2024-03-28T11:31:00Z"/>
              </w:rPr>
            </w:pPr>
            <w:ins w:id="5047" w:author="0910" w:date="2024-03-28T11:31:00Z">
              <w:r>
                <w:t>Only Cell 4 is active at this moment of time (see TS 36.579-1 [2], clause 5.4.9)</w:t>
              </w:r>
            </w:ins>
          </w:p>
        </w:tc>
        <w:tc>
          <w:tcPr>
            <w:tcW w:w="1419" w:type="dxa"/>
            <w:tcBorders>
              <w:top w:val="single" w:sz="4" w:space="0" w:color="auto"/>
              <w:left w:val="single" w:sz="4" w:space="0" w:color="auto"/>
              <w:bottom w:val="single" w:sz="4" w:space="0" w:color="auto"/>
              <w:right w:val="single" w:sz="4" w:space="0" w:color="auto"/>
            </w:tcBorders>
          </w:tcPr>
          <w:p w14:paraId="67435493" w14:textId="77777777" w:rsidR="00C16E65" w:rsidRDefault="00C16E65" w:rsidP="0021209C">
            <w:pPr>
              <w:pStyle w:val="TAL"/>
              <w:rPr>
                <w:ins w:id="5048"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1D10877C" w14:textId="77777777" w:rsidR="00C16E65" w:rsidRDefault="00C16E65" w:rsidP="0021209C">
            <w:pPr>
              <w:pStyle w:val="TAL"/>
              <w:rPr>
                <w:ins w:id="5049" w:author="0910" w:date="2024-03-28T11:31:00Z"/>
              </w:rPr>
            </w:pPr>
          </w:p>
        </w:tc>
      </w:tr>
      <w:tr w:rsidR="00C16E65" w14:paraId="57824F59" w14:textId="77777777" w:rsidTr="0021209C">
        <w:trPr>
          <w:ins w:id="5050"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5D67D896" w14:textId="77777777" w:rsidR="00C16E65" w:rsidRDefault="00C16E65" w:rsidP="0021209C">
            <w:pPr>
              <w:pStyle w:val="TAL"/>
              <w:rPr>
                <w:ins w:id="5051" w:author="0910" w:date="2024-03-28T11:31:00Z"/>
              </w:rPr>
            </w:pPr>
            <w:ins w:id="5052" w:author="0910" w:date="2024-03-28T11:31:00Z">
              <w:r>
                <w:t xml:space="preserve">      CurrentCoordinate</w:t>
              </w:r>
            </w:ins>
          </w:p>
        </w:tc>
        <w:tc>
          <w:tcPr>
            <w:tcW w:w="2127" w:type="dxa"/>
            <w:tcBorders>
              <w:top w:val="single" w:sz="4" w:space="0" w:color="auto"/>
              <w:left w:val="single" w:sz="4" w:space="0" w:color="auto"/>
              <w:bottom w:val="single" w:sz="4" w:space="0" w:color="auto"/>
              <w:right w:val="single" w:sz="4" w:space="0" w:color="auto"/>
            </w:tcBorders>
          </w:tcPr>
          <w:p w14:paraId="73ECD279" w14:textId="77777777" w:rsidR="00C16E65" w:rsidRDefault="00C16E65" w:rsidP="0021209C">
            <w:pPr>
              <w:pStyle w:val="TAL"/>
              <w:rPr>
                <w:ins w:id="5053" w:author="0910" w:date="2024-03-28T11:31:00Z"/>
              </w:rPr>
            </w:pPr>
          </w:p>
        </w:tc>
        <w:tc>
          <w:tcPr>
            <w:tcW w:w="2127" w:type="dxa"/>
            <w:tcBorders>
              <w:top w:val="single" w:sz="4" w:space="0" w:color="auto"/>
              <w:left w:val="single" w:sz="4" w:space="0" w:color="auto"/>
              <w:bottom w:val="single" w:sz="4" w:space="0" w:color="auto"/>
              <w:right w:val="single" w:sz="4" w:space="0" w:color="auto"/>
            </w:tcBorders>
            <w:hideMark/>
          </w:tcPr>
          <w:p w14:paraId="5F535FF2" w14:textId="77777777" w:rsidR="00C16E65" w:rsidRDefault="00C16E65" w:rsidP="0021209C">
            <w:pPr>
              <w:pStyle w:val="TAL"/>
              <w:rPr>
                <w:ins w:id="5054" w:author="0910" w:date="2024-03-28T11:31:00Z"/>
              </w:rPr>
            </w:pPr>
            <w:ins w:id="5055" w:author="0910" w:date="2024-03-28T11:31:00Z">
              <w:r>
                <w:t>The location simulated by the GNSS simulator at the time of transmission of the message.</w:t>
              </w:r>
            </w:ins>
          </w:p>
        </w:tc>
        <w:tc>
          <w:tcPr>
            <w:tcW w:w="1419" w:type="dxa"/>
            <w:tcBorders>
              <w:top w:val="single" w:sz="4" w:space="0" w:color="auto"/>
              <w:left w:val="single" w:sz="4" w:space="0" w:color="auto"/>
              <w:bottom w:val="single" w:sz="4" w:space="0" w:color="auto"/>
              <w:right w:val="single" w:sz="4" w:space="0" w:color="auto"/>
            </w:tcBorders>
          </w:tcPr>
          <w:p w14:paraId="1C94A7A6" w14:textId="77777777" w:rsidR="00C16E65" w:rsidRDefault="00C16E65" w:rsidP="0021209C">
            <w:pPr>
              <w:pStyle w:val="TAL"/>
              <w:rPr>
                <w:ins w:id="5056"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0DF051E4" w14:textId="77777777" w:rsidR="00C16E65" w:rsidRDefault="00C16E65" w:rsidP="0021209C">
            <w:pPr>
              <w:pStyle w:val="TAL"/>
              <w:rPr>
                <w:ins w:id="5057" w:author="0910" w:date="2024-03-28T11:31:00Z"/>
              </w:rPr>
            </w:pPr>
          </w:p>
        </w:tc>
      </w:tr>
      <w:tr w:rsidR="00C16E65" w14:paraId="52A24B34" w14:textId="77777777" w:rsidTr="0021209C">
        <w:trPr>
          <w:ins w:id="5058"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D2AFA06" w14:textId="77777777" w:rsidR="00C16E65" w:rsidRDefault="00C16E65" w:rsidP="0021209C">
            <w:pPr>
              <w:pStyle w:val="TAL"/>
              <w:rPr>
                <w:ins w:id="5059" w:author="0910" w:date="2024-03-28T11:31:00Z"/>
              </w:rPr>
            </w:pPr>
            <w:ins w:id="5060" w:author="0910" w:date="2024-03-28T11:31:00Z">
              <w:r>
                <w:t xml:space="preserve">        longitude</w:t>
              </w:r>
            </w:ins>
          </w:p>
        </w:tc>
        <w:tc>
          <w:tcPr>
            <w:tcW w:w="2127" w:type="dxa"/>
            <w:tcBorders>
              <w:top w:val="single" w:sz="4" w:space="0" w:color="auto"/>
              <w:left w:val="single" w:sz="4" w:space="0" w:color="auto"/>
              <w:bottom w:val="single" w:sz="4" w:space="0" w:color="auto"/>
              <w:right w:val="single" w:sz="4" w:space="0" w:color="auto"/>
            </w:tcBorders>
            <w:hideMark/>
          </w:tcPr>
          <w:p w14:paraId="34C69936" w14:textId="77777777" w:rsidR="00C16E65" w:rsidRDefault="00C16E65" w:rsidP="0021209C">
            <w:pPr>
              <w:pStyle w:val="TAL"/>
              <w:rPr>
                <w:ins w:id="5061" w:author="0910" w:date="2024-03-28T11:31:00Z"/>
              </w:rPr>
            </w:pPr>
            <w:ins w:id="5062" w:author="0910" w:date="2024-03-28T11:31:00Z">
              <w:r>
                <w:t>Encrypted - The longitude value as specified for location number #8 defined in TS 36.508 [24] Table 4.11.2-3 +/- 0.00016 degrees.</w:t>
              </w:r>
            </w:ins>
          </w:p>
        </w:tc>
        <w:tc>
          <w:tcPr>
            <w:tcW w:w="2127" w:type="dxa"/>
            <w:tcBorders>
              <w:top w:val="single" w:sz="4" w:space="0" w:color="auto"/>
              <w:left w:val="single" w:sz="4" w:space="0" w:color="auto"/>
              <w:bottom w:val="single" w:sz="4" w:space="0" w:color="auto"/>
              <w:right w:val="single" w:sz="4" w:space="0" w:color="auto"/>
            </w:tcBorders>
          </w:tcPr>
          <w:p w14:paraId="41F08F13" w14:textId="77777777" w:rsidR="00C16E65" w:rsidRDefault="00C16E65" w:rsidP="0021209C">
            <w:pPr>
              <w:pStyle w:val="TAL"/>
              <w:rPr>
                <w:ins w:id="5063" w:author="0910" w:date="2024-03-28T11:31:00Z"/>
              </w:rPr>
            </w:pPr>
            <w:ins w:id="5064" w:author="0910" w:date="2024-03-28T11:31: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44AD994E" w14:textId="77777777" w:rsidR="00C16E65" w:rsidRDefault="00C16E65" w:rsidP="0021209C">
            <w:pPr>
              <w:pStyle w:val="TAL"/>
              <w:rPr>
                <w:ins w:id="5065"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52DF112A" w14:textId="77777777" w:rsidR="00C16E65" w:rsidRDefault="00C16E65" w:rsidP="0021209C">
            <w:pPr>
              <w:pStyle w:val="TAL"/>
              <w:rPr>
                <w:ins w:id="5066" w:author="0910" w:date="2024-03-28T11:31:00Z"/>
              </w:rPr>
            </w:pPr>
          </w:p>
        </w:tc>
      </w:tr>
      <w:tr w:rsidR="00C16E65" w14:paraId="77E94E79" w14:textId="77777777" w:rsidTr="0021209C">
        <w:trPr>
          <w:ins w:id="5067" w:author="0910" w:date="2024-03-28T11:31:00Z"/>
        </w:trPr>
        <w:tc>
          <w:tcPr>
            <w:tcW w:w="2837" w:type="dxa"/>
            <w:tcBorders>
              <w:top w:val="single" w:sz="4" w:space="0" w:color="auto"/>
              <w:left w:val="single" w:sz="4" w:space="0" w:color="auto"/>
              <w:bottom w:val="single" w:sz="4" w:space="0" w:color="auto"/>
              <w:right w:val="single" w:sz="4" w:space="0" w:color="auto"/>
            </w:tcBorders>
            <w:vAlign w:val="center"/>
            <w:hideMark/>
          </w:tcPr>
          <w:p w14:paraId="372BE6A7" w14:textId="77777777" w:rsidR="00C16E65" w:rsidRDefault="00C16E65" w:rsidP="0021209C">
            <w:pPr>
              <w:pStyle w:val="TAL"/>
              <w:rPr>
                <w:ins w:id="5068" w:author="0910" w:date="2024-03-28T11:31:00Z"/>
              </w:rPr>
            </w:pPr>
            <w:ins w:id="5069" w:author="0910" w:date="2024-03-28T11:31:00Z">
              <w:r>
                <w:t xml:space="preserve">        latitude</w:t>
              </w:r>
            </w:ins>
          </w:p>
        </w:tc>
        <w:tc>
          <w:tcPr>
            <w:tcW w:w="2127" w:type="dxa"/>
            <w:tcBorders>
              <w:top w:val="single" w:sz="4" w:space="0" w:color="auto"/>
              <w:left w:val="single" w:sz="4" w:space="0" w:color="auto"/>
              <w:bottom w:val="single" w:sz="4" w:space="0" w:color="auto"/>
              <w:right w:val="single" w:sz="4" w:space="0" w:color="auto"/>
            </w:tcBorders>
            <w:hideMark/>
          </w:tcPr>
          <w:p w14:paraId="2A3C6990" w14:textId="77777777" w:rsidR="00C16E65" w:rsidRDefault="00C16E65" w:rsidP="0021209C">
            <w:pPr>
              <w:pStyle w:val="TAL"/>
              <w:rPr>
                <w:ins w:id="5070" w:author="0910" w:date="2024-03-28T11:31:00Z"/>
              </w:rPr>
            </w:pPr>
            <w:ins w:id="5071" w:author="0910" w:date="2024-03-28T11:31:00Z">
              <w:r>
                <w:t>Encrypted - The latitude value as specified for location number #8 defined in TS 36.508 [24] Table 4.11.2-3 +/- 0.00013 degrees.</w:t>
              </w:r>
            </w:ins>
          </w:p>
        </w:tc>
        <w:tc>
          <w:tcPr>
            <w:tcW w:w="2127" w:type="dxa"/>
            <w:tcBorders>
              <w:top w:val="single" w:sz="4" w:space="0" w:color="auto"/>
              <w:left w:val="single" w:sz="4" w:space="0" w:color="auto"/>
              <w:bottom w:val="single" w:sz="4" w:space="0" w:color="auto"/>
              <w:right w:val="single" w:sz="4" w:space="0" w:color="auto"/>
            </w:tcBorders>
          </w:tcPr>
          <w:p w14:paraId="6AAA8B6E" w14:textId="77777777" w:rsidR="00C16E65" w:rsidRDefault="00C16E65" w:rsidP="0021209C">
            <w:pPr>
              <w:pStyle w:val="TAL"/>
              <w:rPr>
                <w:ins w:id="5072" w:author="0910" w:date="2024-03-28T11:31:00Z"/>
              </w:rPr>
            </w:pPr>
            <w:ins w:id="5073" w:author="0910" w:date="2024-03-28T11:31:00Z">
              <w:r>
                <w:t xml:space="preserve">Encryption according to NOTE 1 in TS 36.579-1 [2] Table </w:t>
              </w:r>
              <w:r w:rsidRPr="00592E3B">
                <w:t>5.5.3.4.1-2</w:t>
              </w:r>
            </w:ins>
          </w:p>
        </w:tc>
        <w:tc>
          <w:tcPr>
            <w:tcW w:w="1419" w:type="dxa"/>
            <w:tcBorders>
              <w:top w:val="single" w:sz="4" w:space="0" w:color="auto"/>
              <w:left w:val="single" w:sz="4" w:space="0" w:color="auto"/>
              <w:bottom w:val="single" w:sz="4" w:space="0" w:color="auto"/>
              <w:right w:val="single" w:sz="4" w:space="0" w:color="auto"/>
            </w:tcBorders>
          </w:tcPr>
          <w:p w14:paraId="2BB3FE29" w14:textId="77777777" w:rsidR="00C16E65" w:rsidRDefault="00C16E65" w:rsidP="0021209C">
            <w:pPr>
              <w:pStyle w:val="TAL"/>
              <w:rPr>
                <w:ins w:id="5074" w:author="0910" w:date="2024-03-28T11:31:00Z"/>
              </w:rPr>
            </w:pPr>
          </w:p>
        </w:tc>
        <w:tc>
          <w:tcPr>
            <w:tcW w:w="1135" w:type="dxa"/>
            <w:tcBorders>
              <w:top w:val="single" w:sz="4" w:space="0" w:color="auto"/>
              <w:left w:val="single" w:sz="4" w:space="0" w:color="auto"/>
              <w:bottom w:val="single" w:sz="4" w:space="0" w:color="auto"/>
              <w:right w:val="single" w:sz="4" w:space="0" w:color="auto"/>
            </w:tcBorders>
            <w:vAlign w:val="bottom"/>
          </w:tcPr>
          <w:p w14:paraId="332A46C2" w14:textId="77777777" w:rsidR="00C16E65" w:rsidRDefault="00C16E65" w:rsidP="0021209C">
            <w:pPr>
              <w:pStyle w:val="TAL"/>
              <w:rPr>
                <w:ins w:id="5075" w:author="0910" w:date="2024-03-28T11:31:00Z"/>
              </w:rPr>
            </w:pPr>
          </w:p>
        </w:tc>
      </w:tr>
    </w:tbl>
    <w:p w14:paraId="7456A917" w14:textId="77777777" w:rsidR="00C16E65" w:rsidRPr="00201E3B" w:rsidRDefault="00C16E65" w:rsidP="00784A32"/>
    <w:p w14:paraId="555D8D8C" w14:textId="77777777" w:rsidR="00784A32" w:rsidRPr="00201E3B" w:rsidRDefault="00784A32" w:rsidP="00784A32">
      <w:pPr>
        <w:pStyle w:val="Heading1"/>
      </w:pPr>
      <w:bookmarkStart w:id="5076" w:name="_Toc52787597"/>
      <w:bookmarkStart w:id="5077" w:name="_Toc52787779"/>
      <w:bookmarkStart w:id="5078" w:name="_Toc75907001"/>
      <w:bookmarkStart w:id="5079" w:name="_Toc75907338"/>
      <w:bookmarkStart w:id="5080" w:name="_Toc84345742"/>
      <w:bookmarkStart w:id="5081" w:name="_Toc99871307"/>
      <w:bookmarkStart w:id="5082" w:name="_Toc132218542"/>
      <w:r w:rsidRPr="00201E3B">
        <w:t>7</w:t>
      </w:r>
      <w:r w:rsidRPr="00201E3B">
        <w:tab/>
        <w:t>Off-Network Test Scenarios</w:t>
      </w:r>
      <w:bookmarkEnd w:id="5076"/>
      <w:bookmarkEnd w:id="5077"/>
      <w:bookmarkEnd w:id="5078"/>
      <w:bookmarkEnd w:id="5079"/>
      <w:bookmarkEnd w:id="5080"/>
      <w:bookmarkEnd w:id="5081"/>
      <w:bookmarkEnd w:id="5082"/>
    </w:p>
    <w:p w14:paraId="7EAEAEC1" w14:textId="77777777" w:rsidR="003902D4" w:rsidRPr="00A27491" w:rsidRDefault="003902D4" w:rsidP="003902D4">
      <w:pPr>
        <w:pStyle w:val="Heading2"/>
      </w:pPr>
      <w:bookmarkStart w:id="5083" w:name="_Toc132218543"/>
      <w:r w:rsidRPr="00A27491">
        <w:t>7.1</w:t>
      </w:r>
      <w:r w:rsidRPr="00A27491">
        <w:tab/>
        <w:t>Group Calls</w:t>
      </w:r>
      <w:bookmarkEnd w:id="5083"/>
    </w:p>
    <w:p w14:paraId="0E731CA0" w14:textId="77777777" w:rsidR="003902D4" w:rsidRPr="00A27491" w:rsidRDefault="003902D4" w:rsidP="003902D4">
      <w:pPr>
        <w:pStyle w:val="Heading3"/>
      </w:pPr>
      <w:bookmarkStart w:id="5084" w:name="_Toc132218544"/>
      <w:r w:rsidRPr="00A27491">
        <w:t>7.1.1</w:t>
      </w:r>
      <w:r w:rsidRPr="00A27491">
        <w:tab/>
        <w:t>Basic Group Calls</w:t>
      </w:r>
      <w:bookmarkEnd w:id="5084"/>
    </w:p>
    <w:p w14:paraId="711DD900" w14:textId="77777777" w:rsidR="003902D4" w:rsidRPr="00A27491" w:rsidRDefault="003902D4" w:rsidP="003902D4">
      <w:pPr>
        <w:pStyle w:val="Heading4"/>
      </w:pPr>
      <w:bookmarkStart w:id="5085" w:name="_Toc132218545"/>
      <w:r w:rsidRPr="00A27491">
        <w:t>7.1.1.1</w:t>
      </w:r>
      <w:r w:rsidRPr="00A27491">
        <w:tab/>
        <w:t>Off-network / Group Call / Basic Group Call / Transmission Control / Upgrade to Emergency Call / Downgrade from Emergency Call / Upgrade to Imminent Peril Call / Downgrade from Imminent Peril Call / Release call / Client Originated (CO)</w:t>
      </w:r>
      <w:bookmarkEnd w:id="5085"/>
    </w:p>
    <w:p w14:paraId="211ABBA7" w14:textId="77777777" w:rsidR="003902D4" w:rsidRPr="00A27491" w:rsidRDefault="003902D4" w:rsidP="003902D4">
      <w:pPr>
        <w:pStyle w:val="H6"/>
      </w:pPr>
      <w:r w:rsidRPr="00A27491">
        <w:t>7.1.1.1.1</w:t>
      </w:r>
      <w:r w:rsidRPr="00A27491">
        <w:tab/>
        <w:t>Test Purpose (TP)</w:t>
      </w:r>
    </w:p>
    <w:p w14:paraId="199DC9D1" w14:textId="77777777" w:rsidR="003902D4" w:rsidRPr="00A27491" w:rsidRDefault="003902D4" w:rsidP="003902D4">
      <w:pPr>
        <w:pStyle w:val="H6"/>
      </w:pPr>
      <w:r w:rsidRPr="00A27491">
        <w:t>(1)</w:t>
      </w:r>
    </w:p>
    <w:p w14:paraId="555409BA"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initiate/cancel group calls in off-network environment, and the UE (MCVideo Client) is in an off-network environment }</w:t>
      </w:r>
    </w:p>
    <w:p w14:paraId="1406044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5DE09BB"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the establishment of an MCVideo </w:t>
      </w:r>
      <w:r w:rsidRPr="00A27491">
        <w:rPr>
          <w:noProof w:val="0"/>
          <w:lang w:eastAsia="ko-KR"/>
        </w:rPr>
        <w:t xml:space="preserve">group call </w:t>
      </w:r>
      <w:r w:rsidRPr="00A27491">
        <w:rPr>
          <w:noProof w:val="0"/>
        </w:rPr>
        <w:t>}</w:t>
      </w:r>
    </w:p>
    <w:p w14:paraId="722815C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requests a group call by sending a GROUP CALL PROBE message </w:t>
      </w:r>
      <w:r w:rsidRPr="00A27491">
        <w:rPr>
          <w:b/>
          <w:noProof w:val="0"/>
        </w:rPr>
        <w:t>and,</w:t>
      </w:r>
      <w:r w:rsidRPr="00A27491">
        <w:rPr>
          <w:noProof w:val="0"/>
        </w:rPr>
        <w:t xml:space="preserve"> upon not receiving a response to the GROUP CALL PROBE, sends a GROUP CALL ANNOUNCEMENT message }</w:t>
      </w:r>
    </w:p>
    <w:p w14:paraId="06D8AB78" w14:textId="77777777" w:rsidR="003902D4" w:rsidRPr="00A27491" w:rsidRDefault="003902D4" w:rsidP="003902D4">
      <w:pPr>
        <w:pStyle w:val="PL"/>
        <w:rPr>
          <w:noProof w:val="0"/>
        </w:rPr>
      </w:pPr>
      <w:r w:rsidRPr="00A27491">
        <w:rPr>
          <w:noProof w:val="0"/>
        </w:rPr>
        <w:t xml:space="preserve">            }</w:t>
      </w:r>
    </w:p>
    <w:p w14:paraId="4136E05A" w14:textId="77777777" w:rsidR="003902D4" w:rsidRPr="00A27491" w:rsidRDefault="003902D4" w:rsidP="003902D4">
      <w:pPr>
        <w:pStyle w:val="PL"/>
        <w:rPr>
          <w:noProof w:val="0"/>
        </w:rPr>
      </w:pPr>
    </w:p>
    <w:p w14:paraId="7149BAA7" w14:textId="77777777" w:rsidR="003902D4" w:rsidRPr="00A27491" w:rsidRDefault="003902D4" w:rsidP="003902D4">
      <w:pPr>
        <w:pStyle w:val="H6"/>
      </w:pPr>
      <w:r w:rsidRPr="00A27491">
        <w:t>(2)</w:t>
      </w:r>
    </w:p>
    <w:p w14:paraId="348A9054"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established an off-network MCVideo </w:t>
      </w:r>
      <w:r w:rsidRPr="00A27491">
        <w:rPr>
          <w:noProof w:val="0"/>
          <w:lang w:eastAsia="ko-KR"/>
        </w:rPr>
        <w:t xml:space="preserve">Pre-arranged Group Call </w:t>
      </w:r>
      <w:r w:rsidRPr="00A27491">
        <w:rPr>
          <w:noProof w:val="0"/>
        </w:rPr>
        <w:t>}</w:t>
      </w:r>
    </w:p>
    <w:p w14:paraId="42CFC38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78BEF4D"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engages in communication with the invited MCVideo User(s) }</w:t>
      </w:r>
    </w:p>
    <w:p w14:paraId="0E6822BC" w14:textId="77777777" w:rsidR="003902D4" w:rsidRPr="00A27491" w:rsidRDefault="003902D4" w:rsidP="003902D4">
      <w:pPr>
        <w:pStyle w:val="PL"/>
        <w:rPr>
          <w:noProof w:val="0"/>
        </w:rPr>
      </w:pPr>
      <w:r w:rsidRPr="00A27491">
        <w:rPr>
          <w:b/>
          <w:bCs/>
          <w:noProof w:val="0"/>
        </w:rPr>
        <w:t xml:space="preserve">    then </w:t>
      </w:r>
      <w:r w:rsidRPr="00A27491">
        <w:rPr>
          <w:noProof w:val="0"/>
        </w:rPr>
        <w:t>{ UE (MCVideo Client) respects the transmission control imposed by the transmission control entity/arbitrator (Transmission Granted, Transmission Arbitration Release, Transmission Request }</w:t>
      </w:r>
    </w:p>
    <w:p w14:paraId="4C093DE5" w14:textId="77777777" w:rsidR="003902D4" w:rsidRPr="00A27491" w:rsidRDefault="003902D4" w:rsidP="003902D4">
      <w:pPr>
        <w:pStyle w:val="PL"/>
        <w:rPr>
          <w:noProof w:val="0"/>
        </w:rPr>
      </w:pPr>
      <w:r w:rsidRPr="00A27491">
        <w:rPr>
          <w:noProof w:val="0"/>
        </w:rPr>
        <w:t xml:space="preserve">            }</w:t>
      </w:r>
    </w:p>
    <w:p w14:paraId="19984B7E" w14:textId="77777777" w:rsidR="003902D4" w:rsidRPr="00A27491" w:rsidRDefault="003902D4" w:rsidP="003902D4">
      <w:pPr>
        <w:pStyle w:val="PL"/>
        <w:rPr>
          <w:b/>
          <w:noProof w:val="0"/>
        </w:rPr>
      </w:pPr>
    </w:p>
    <w:p w14:paraId="0294D753" w14:textId="77777777" w:rsidR="003902D4" w:rsidRPr="00A27491" w:rsidRDefault="003902D4" w:rsidP="003902D4">
      <w:pPr>
        <w:pStyle w:val="H6"/>
      </w:pPr>
      <w:r w:rsidRPr="00A27491">
        <w:t>(3)</w:t>
      </w:r>
    </w:p>
    <w:p w14:paraId="2315479F"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established an off-network group call and the MCVideo User being authorised for initiating an MCVideo emergency group call }</w:t>
      </w:r>
    </w:p>
    <w:p w14:paraId="026968A6"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0E0502B"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 upgrade the ongoing off-network MCVideo group call to an MCVideo emergency group call }</w:t>
      </w:r>
    </w:p>
    <w:p w14:paraId="58704D6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CALL ANNOUNCEMENT message }</w:t>
      </w:r>
    </w:p>
    <w:p w14:paraId="67553EDA" w14:textId="77777777" w:rsidR="003902D4" w:rsidRPr="00A27491" w:rsidRDefault="003902D4" w:rsidP="003902D4">
      <w:pPr>
        <w:pStyle w:val="PL"/>
        <w:rPr>
          <w:noProof w:val="0"/>
        </w:rPr>
      </w:pPr>
      <w:r w:rsidRPr="00A27491">
        <w:rPr>
          <w:noProof w:val="0"/>
        </w:rPr>
        <w:t xml:space="preserve">            }</w:t>
      </w:r>
    </w:p>
    <w:p w14:paraId="4C592F60" w14:textId="77777777" w:rsidR="003902D4" w:rsidRPr="00A27491" w:rsidRDefault="003902D4" w:rsidP="003902D4">
      <w:pPr>
        <w:pStyle w:val="PL"/>
        <w:rPr>
          <w:noProof w:val="0"/>
        </w:rPr>
      </w:pPr>
    </w:p>
    <w:p w14:paraId="147B4B39" w14:textId="77777777" w:rsidR="003902D4" w:rsidRPr="00A27491" w:rsidRDefault="003902D4" w:rsidP="003902D4">
      <w:pPr>
        <w:pStyle w:val="H6"/>
      </w:pPr>
      <w:r w:rsidRPr="00A27491">
        <w:t>(4)</w:t>
      </w:r>
    </w:p>
    <w:p w14:paraId="590178E9"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upgraded to an off-network emergency group call }</w:t>
      </w:r>
    </w:p>
    <w:p w14:paraId="28886D1F"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4CEF603"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continues communication with the invited MCVideo User(s) }</w:t>
      </w:r>
    </w:p>
    <w:p w14:paraId="62C089F5"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respects the transmission control imposed by the transmission control entity/arbitrator }</w:t>
      </w:r>
    </w:p>
    <w:p w14:paraId="0F79770A" w14:textId="77777777" w:rsidR="003902D4" w:rsidRPr="00A27491" w:rsidRDefault="003902D4" w:rsidP="003902D4">
      <w:pPr>
        <w:pStyle w:val="PL"/>
        <w:rPr>
          <w:noProof w:val="0"/>
        </w:rPr>
      </w:pPr>
      <w:r w:rsidRPr="00A27491">
        <w:rPr>
          <w:noProof w:val="0"/>
        </w:rPr>
        <w:t xml:space="preserve">            }</w:t>
      </w:r>
    </w:p>
    <w:p w14:paraId="41D877D9" w14:textId="77777777" w:rsidR="003902D4" w:rsidRPr="00A27491" w:rsidRDefault="003902D4" w:rsidP="003902D4">
      <w:pPr>
        <w:pStyle w:val="PL"/>
        <w:rPr>
          <w:noProof w:val="0"/>
        </w:rPr>
      </w:pPr>
    </w:p>
    <w:p w14:paraId="287AA908" w14:textId="77777777" w:rsidR="003902D4" w:rsidRPr="00A27491" w:rsidRDefault="003902D4" w:rsidP="003902D4">
      <w:pPr>
        <w:pStyle w:val="H6"/>
      </w:pPr>
      <w:r w:rsidRPr="00A27491">
        <w:t>(5)</w:t>
      </w:r>
    </w:p>
    <w:p w14:paraId="04B372A6"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upgraded to an off-network emergency group call and the MCVideo User being authorised for cancelling an MCVideo emergency state }</w:t>
      </w:r>
    </w:p>
    <w:p w14:paraId="7341FC81"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580D587"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 cancel the ongoing MCVideo Emergency state }</w:t>
      </w:r>
    </w:p>
    <w:p w14:paraId="7A8C6ED6"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w:t>
      </w:r>
      <w:r w:rsidRPr="00A27491">
        <w:rPr>
          <w:rFonts w:cs="Arial"/>
          <w:noProof w:val="0"/>
          <w:sz w:val="18"/>
          <w:szCs w:val="18"/>
        </w:rPr>
        <w:t>GROUP CALL EMERGENCY END</w:t>
      </w:r>
      <w:r w:rsidRPr="00A27491">
        <w:rPr>
          <w:noProof w:val="0"/>
        </w:rPr>
        <w:t xml:space="preserve"> message }</w:t>
      </w:r>
    </w:p>
    <w:p w14:paraId="7884FCED" w14:textId="77777777" w:rsidR="003902D4" w:rsidRPr="00A27491" w:rsidRDefault="003902D4" w:rsidP="003902D4">
      <w:pPr>
        <w:pStyle w:val="PL"/>
        <w:rPr>
          <w:noProof w:val="0"/>
        </w:rPr>
      </w:pPr>
      <w:r w:rsidRPr="00A27491">
        <w:rPr>
          <w:noProof w:val="0"/>
        </w:rPr>
        <w:t xml:space="preserve">            }</w:t>
      </w:r>
    </w:p>
    <w:p w14:paraId="20E81399" w14:textId="77777777" w:rsidR="003902D4" w:rsidRPr="00A27491" w:rsidRDefault="003902D4" w:rsidP="003902D4">
      <w:pPr>
        <w:pStyle w:val="PL"/>
        <w:rPr>
          <w:b/>
          <w:noProof w:val="0"/>
        </w:rPr>
      </w:pPr>
    </w:p>
    <w:p w14:paraId="0244A608" w14:textId="77777777" w:rsidR="003902D4" w:rsidRPr="00A27491" w:rsidRDefault="003902D4" w:rsidP="003902D4">
      <w:pPr>
        <w:pStyle w:val="H6"/>
      </w:pPr>
      <w:r w:rsidRPr="00A27491">
        <w:t>(6)</w:t>
      </w:r>
    </w:p>
    <w:p w14:paraId="1EA24565"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established an off-network group call and the MCVideo User being authorised for initiating an MCVideo imminent peril group call }</w:t>
      </w:r>
    </w:p>
    <w:p w14:paraId="524CE7E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B6A040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 upgrade the ongoing off-network MCVideo group call to an MCVideo imminent peril group call }</w:t>
      </w:r>
    </w:p>
    <w:p w14:paraId="5D2867D6"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CALL ANNOUNCEMENT message }</w:t>
      </w:r>
    </w:p>
    <w:p w14:paraId="7224760C" w14:textId="77777777" w:rsidR="003902D4" w:rsidRPr="00A27491" w:rsidRDefault="003902D4" w:rsidP="003902D4">
      <w:pPr>
        <w:pStyle w:val="PL"/>
        <w:rPr>
          <w:noProof w:val="0"/>
        </w:rPr>
      </w:pPr>
      <w:r w:rsidRPr="00A27491">
        <w:rPr>
          <w:noProof w:val="0"/>
        </w:rPr>
        <w:t xml:space="preserve">            }</w:t>
      </w:r>
    </w:p>
    <w:p w14:paraId="7BD1AD7B" w14:textId="77777777" w:rsidR="003902D4" w:rsidRPr="00A27491" w:rsidRDefault="003902D4" w:rsidP="003902D4">
      <w:pPr>
        <w:pStyle w:val="PL"/>
        <w:rPr>
          <w:noProof w:val="0"/>
        </w:rPr>
      </w:pPr>
    </w:p>
    <w:p w14:paraId="35F94317" w14:textId="77777777" w:rsidR="003902D4" w:rsidRPr="00A27491" w:rsidRDefault="003902D4" w:rsidP="003902D4">
      <w:pPr>
        <w:pStyle w:val="H6"/>
      </w:pPr>
      <w:r w:rsidRPr="00A27491">
        <w:t>(7)</w:t>
      </w:r>
    </w:p>
    <w:p w14:paraId="368FA97D"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upgraded to an off-network imminent peril group call }</w:t>
      </w:r>
    </w:p>
    <w:p w14:paraId="4065FBF9"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38057F3"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continues communication with the invited MCVideo User(s) }</w:t>
      </w:r>
    </w:p>
    <w:p w14:paraId="0DBACC9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respects the transmission control imposed by the transmission control entity/arbitrator }</w:t>
      </w:r>
    </w:p>
    <w:p w14:paraId="52485383" w14:textId="77777777" w:rsidR="003902D4" w:rsidRPr="00A27491" w:rsidRDefault="003902D4" w:rsidP="003902D4">
      <w:pPr>
        <w:pStyle w:val="PL"/>
        <w:rPr>
          <w:noProof w:val="0"/>
        </w:rPr>
      </w:pPr>
      <w:r w:rsidRPr="00A27491">
        <w:rPr>
          <w:noProof w:val="0"/>
        </w:rPr>
        <w:t xml:space="preserve">            }</w:t>
      </w:r>
    </w:p>
    <w:p w14:paraId="3BB8B66F" w14:textId="77777777" w:rsidR="003902D4" w:rsidRPr="00A27491" w:rsidRDefault="003902D4" w:rsidP="003902D4">
      <w:pPr>
        <w:pStyle w:val="PL"/>
        <w:rPr>
          <w:noProof w:val="0"/>
        </w:rPr>
      </w:pPr>
    </w:p>
    <w:p w14:paraId="383BA51B" w14:textId="77777777" w:rsidR="003902D4" w:rsidRPr="00A27491" w:rsidRDefault="003902D4" w:rsidP="003902D4">
      <w:pPr>
        <w:pStyle w:val="H6"/>
      </w:pPr>
      <w:r w:rsidRPr="00A27491">
        <w:t>(8)</w:t>
      </w:r>
    </w:p>
    <w:p w14:paraId="6339BC0C"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upgraded to an off-network imminent peril group call and the MCVideo User being authorised for cancelling an MCVideo imminent peril state }</w:t>
      </w:r>
    </w:p>
    <w:p w14:paraId="38EFFDE3"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9EBCC06"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 cancel the ongoing MCVideo imminent peril state }</w:t>
      </w:r>
    </w:p>
    <w:p w14:paraId="15FEE4D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w:t>
      </w:r>
      <w:r w:rsidRPr="00A27491">
        <w:rPr>
          <w:rFonts w:cs="Arial"/>
          <w:noProof w:val="0"/>
          <w:sz w:val="18"/>
          <w:szCs w:val="18"/>
        </w:rPr>
        <w:t>GROUP CALL IMMINENT PERIL END</w:t>
      </w:r>
      <w:r w:rsidRPr="00A27491">
        <w:rPr>
          <w:noProof w:val="0"/>
        </w:rPr>
        <w:t xml:space="preserve"> message }</w:t>
      </w:r>
    </w:p>
    <w:p w14:paraId="6E9EAE3A" w14:textId="77777777" w:rsidR="003902D4" w:rsidRPr="00A27491" w:rsidRDefault="003902D4" w:rsidP="003902D4">
      <w:pPr>
        <w:pStyle w:val="PL"/>
        <w:rPr>
          <w:noProof w:val="0"/>
        </w:rPr>
      </w:pPr>
      <w:r w:rsidRPr="00A27491">
        <w:rPr>
          <w:noProof w:val="0"/>
        </w:rPr>
        <w:t xml:space="preserve">            }</w:t>
      </w:r>
    </w:p>
    <w:p w14:paraId="588ECCE6" w14:textId="77777777" w:rsidR="003902D4" w:rsidRPr="00A27491" w:rsidRDefault="003902D4" w:rsidP="003902D4">
      <w:pPr>
        <w:pStyle w:val="PL"/>
        <w:rPr>
          <w:b/>
          <w:noProof w:val="0"/>
        </w:rPr>
      </w:pPr>
    </w:p>
    <w:p w14:paraId="795767B2" w14:textId="77777777" w:rsidR="003902D4" w:rsidRPr="00A27491" w:rsidRDefault="003902D4" w:rsidP="003902D4">
      <w:pPr>
        <w:pStyle w:val="H6"/>
      </w:pPr>
      <w:r w:rsidRPr="00A27491">
        <w:t>7.1.1.1.2</w:t>
      </w:r>
      <w:r w:rsidRPr="00A27491">
        <w:tab/>
        <w:t>Conformance requirements</w:t>
      </w:r>
    </w:p>
    <w:p w14:paraId="29321732" w14:textId="77777777" w:rsidR="003902D4" w:rsidRPr="00A27491" w:rsidRDefault="003902D4" w:rsidP="003902D4">
      <w:r w:rsidRPr="00A27491">
        <w:t xml:space="preserve">References: The conformance requirements covered in the current TC are specified in: </w:t>
      </w:r>
    </w:p>
    <w:p w14:paraId="01B092A3" w14:textId="77777777" w:rsidR="003902D4" w:rsidRPr="00A27491" w:rsidRDefault="003902D4" w:rsidP="003902D4">
      <w:r w:rsidRPr="00A27491">
        <w:t xml:space="preserve">TS 24.281 clauses </w:t>
      </w:r>
      <w:r w:rsidRPr="00A27491">
        <w:rPr>
          <w:lang w:eastAsia="zh-CN"/>
        </w:rPr>
        <w:t>9.3.2.4.2.1</w:t>
      </w:r>
      <w:r w:rsidRPr="00A27491">
        <w:t xml:space="preserve">, </w:t>
      </w:r>
      <w:r w:rsidRPr="00A27491">
        <w:rPr>
          <w:lang w:eastAsia="zh-CN"/>
        </w:rPr>
        <w:t xml:space="preserve">9.3.2.4.2.2, 9.3.2.4.3.1, 9.3.2.4.3.6, </w:t>
      </w:r>
      <w:r w:rsidRPr="00A27491">
        <w:t xml:space="preserve">9.3.3.4.7.1, 9.3.3.4.8.1, 9.3.3.4.8.4, TS 24.581 clauses </w:t>
      </w:r>
      <w:r w:rsidRPr="00A27491">
        <w:rPr>
          <w:lang w:eastAsia="ko-KR"/>
        </w:rPr>
        <w:t>7</w:t>
      </w:r>
      <w:r w:rsidRPr="00A27491">
        <w:t>.2.</w:t>
      </w:r>
      <w:r w:rsidRPr="00A27491">
        <w:rPr>
          <w:lang w:eastAsia="ko-KR"/>
        </w:rPr>
        <w:t>3</w:t>
      </w:r>
      <w:r w:rsidRPr="00A27491">
        <w:t>.2.</w:t>
      </w:r>
      <w:r w:rsidRPr="00A27491">
        <w:rPr>
          <w:lang w:eastAsia="ko-KR"/>
        </w:rPr>
        <w:t>2, 7.2.3.5.2, 7.2.3.5.5, 7.2.3.3.2, 7.2.3.7.7</w:t>
      </w:r>
      <w:r w:rsidRPr="00A27491">
        <w:t>. Unless otherwise stated these are Rel-15 requirements.</w:t>
      </w:r>
    </w:p>
    <w:p w14:paraId="6DF636E7" w14:textId="77777777" w:rsidR="003902D4" w:rsidRPr="00A27491" w:rsidRDefault="003902D4" w:rsidP="003902D4">
      <w:r w:rsidRPr="00A27491">
        <w:t xml:space="preserve">[TS 24.281, clause </w:t>
      </w:r>
      <w:r w:rsidRPr="00A27491">
        <w:rPr>
          <w:lang w:eastAsia="zh-CN"/>
        </w:rPr>
        <w:t>9.3.2.4.2.1</w:t>
      </w:r>
      <w:r w:rsidRPr="00A27491">
        <w:t>]</w:t>
      </w:r>
    </w:p>
    <w:p w14:paraId="19A524E6" w14:textId="77777777" w:rsidR="003902D4" w:rsidRPr="00A27491" w:rsidRDefault="003902D4" w:rsidP="003902D4">
      <w:r w:rsidRPr="00A27491">
        <w:t>When in the "S1: start-stop" state, upon an indication from an MCVideo user to initiate a group call for an MCVideo group ID, the MCVideo client:</w:t>
      </w:r>
    </w:p>
    <w:p w14:paraId="6F854206" w14:textId="77777777" w:rsidR="003902D4" w:rsidRPr="00A27491" w:rsidRDefault="003902D4" w:rsidP="003902D4">
      <w:pPr>
        <w:pStyle w:val="B1"/>
        <w:rPr>
          <w:lang w:eastAsia="ko-KR"/>
        </w:rPr>
      </w:pPr>
      <w:r w:rsidRPr="00A27491">
        <w:t>1)</w:t>
      </w:r>
      <w:r w:rsidRPr="00A27491">
        <w:tab/>
        <w:t>shall store the MCVideo group ID as the MCVideo group ID of the call</w:t>
      </w:r>
      <w:r w:rsidRPr="00A27491">
        <w:rPr>
          <w:lang w:eastAsia="ko-KR"/>
        </w:rPr>
        <w:t>;</w:t>
      </w:r>
    </w:p>
    <w:p w14:paraId="6642E267" w14:textId="77777777" w:rsidR="003902D4" w:rsidRPr="00A27491" w:rsidRDefault="003902D4" w:rsidP="003902D4">
      <w:pPr>
        <w:pStyle w:val="B1"/>
      </w:pPr>
      <w:r w:rsidRPr="00A27491">
        <w:t>2)</w:t>
      </w:r>
      <w:r w:rsidRPr="00A27491">
        <w:tab/>
        <w:t xml:space="preserve">shall </w:t>
      </w:r>
      <w:r w:rsidRPr="00A27491">
        <w:rPr>
          <w:lang w:eastAsia="ko-KR"/>
        </w:rPr>
        <w:t>create a call type control state machine as described in clause 9.3.3.2</w:t>
      </w:r>
      <w:r w:rsidRPr="00A27491">
        <w:t>;</w:t>
      </w:r>
    </w:p>
    <w:p w14:paraId="2EF47DEF" w14:textId="77777777" w:rsidR="003902D4" w:rsidRPr="00A27491" w:rsidRDefault="003902D4" w:rsidP="003902D4">
      <w:pPr>
        <w:pStyle w:val="B1"/>
      </w:pPr>
      <w:r w:rsidRPr="00A27491">
        <w:t>3)</w:t>
      </w:r>
      <w:r w:rsidRPr="00A27491">
        <w:tab/>
        <w:t>shall generate a GROUP CALL PROBE message as specified in clause </w:t>
      </w:r>
      <w:r w:rsidRPr="00A27491">
        <w:rPr>
          <w:lang w:eastAsia="ko-KR"/>
        </w:rPr>
        <w:t xml:space="preserve">17.1.2. In the GROUP </w:t>
      </w:r>
      <w:r w:rsidRPr="00A27491">
        <w:t>CALL PROBE message, the MCVideo client:</w:t>
      </w:r>
    </w:p>
    <w:p w14:paraId="748FFE9B" w14:textId="77777777" w:rsidR="003902D4" w:rsidRPr="00A27491" w:rsidRDefault="003902D4" w:rsidP="003902D4">
      <w:pPr>
        <w:pStyle w:val="B2"/>
        <w:rPr>
          <w:lang w:eastAsia="ko-KR"/>
        </w:rPr>
      </w:pPr>
      <w:r w:rsidRPr="00A27491">
        <w:t>a)</w:t>
      </w:r>
      <w:r w:rsidRPr="00A27491">
        <w:tab/>
        <w:t xml:space="preserve">shall set the MCVideo </w:t>
      </w:r>
      <w:r w:rsidRPr="00A27491">
        <w:rPr>
          <w:lang w:eastAsia="zh-CN"/>
        </w:rPr>
        <w:t>group ID</w:t>
      </w:r>
      <w:r w:rsidRPr="00A27491">
        <w:t xml:space="preserve"> IE to the stored MCVideo group ID of the call</w:t>
      </w:r>
      <w:r w:rsidRPr="00A27491">
        <w:rPr>
          <w:lang w:eastAsia="ko-KR"/>
        </w:rPr>
        <w:t>;</w:t>
      </w:r>
    </w:p>
    <w:p w14:paraId="532776C5" w14:textId="77777777" w:rsidR="003902D4" w:rsidRPr="00A27491" w:rsidRDefault="003902D4" w:rsidP="003902D4">
      <w:pPr>
        <w:pStyle w:val="B1"/>
        <w:rPr>
          <w:lang w:eastAsia="ko-KR"/>
        </w:rPr>
      </w:pPr>
      <w:r w:rsidRPr="00A27491">
        <w:t>4)</w:t>
      </w:r>
      <w:r w:rsidRPr="00A27491">
        <w:tab/>
        <w:t>shall send the GROUP CALL PROBE message as specified in clause </w:t>
      </w:r>
      <w:r w:rsidRPr="00A27491">
        <w:rPr>
          <w:lang w:eastAsia="ko-KR"/>
        </w:rPr>
        <w:t>9.3.1.1.1;</w:t>
      </w:r>
    </w:p>
    <w:p w14:paraId="2C044427" w14:textId="77777777" w:rsidR="003902D4" w:rsidRPr="00A27491" w:rsidRDefault="003902D4" w:rsidP="003902D4">
      <w:pPr>
        <w:pStyle w:val="B1"/>
        <w:rPr>
          <w:lang w:eastAsia="ko-KR"/>
        </w:rPr>
      </w:pPr>
      <w:r w:rsidRPr="00A27491">
        <w:rPr>
          <w:lang w:eastAsia="ko-KR"/>
        </w:rPr>
        <w:t>5)</w:t>
      </w:r>
      <w:r w:rsidRPr="00A27491">
        <w:rPr>
          <w:lang w:eastAsia="ko-KR"/>
        </w:rPr>
        <w:tab/>
        <w:t>shall start timer TFG3 (call probe retransmission);</w:t>
      </w:r>
    </w:p>
    <w:p w14:paraId="3AB744D0" w14:textId="77777777" w:rsidR="003902D4" w:rsidRPr="00A27491" w:rsidRDefault="003902D4" w:rsidP="003902D4">
      <w:pPr>
        <w:pStyle w:val="B1"/>
        <w:rPr>
          <w:lang w:eastAsia="ko-KR"/>
        </w:rPr>
      </w:pPr>
      <w:r w:rsidRPr="00A27491">
        <w:rPr>
          <w:lang w:eastAsia="ko-KR"/>
        </w:rPr>
        <w:t>6)</w:t>
      </w:r>
      <w:r w:rsidRPr="00A27491">
        <w:rPr>
          <w:lang w:eastAsia="ko-KR"/>
        </w:rPr>
        <w:tab/>
        <w:t>shall start timer TFG1 (wait for call announcement); and</w:t>
      </w:r>
    </w:p>
    <w:p w14:paraId="23D7C5B1" w14:textId="77777777" w:rsidR="003902D4" w:rsidRPr="00A27491" w:rsidRDefault="003902D4" w:rsidP="003902D4">
      <w:pPr>
        <w:pStyle w:val="B1"/>
        <w:rPr>
          <w:lang w:eastAsia="ko-KR"/>
        </w:rPr>
      </w:pPr>
      <w:r w:rsidRPr="00A27491">
        <w:rPr>
          <w:lang w:eastAsia="ko-KR"/>
        </w:rPr>
        <w:t>7)</w:t>
      </w:r>
      <w:r w:rsidRPr="00A27491">
        <w:rPr>
          <w:lang w:eastAsia="ko-KR"/>
        </w:rPr>
        <w:tab/>
        <w:t>shall enter the "S2: waiting for call announcement" state.</w:t>
      </w:r>
    </w:p>
    <w:p w14:paraId="27C7E0E2" w14:textId="77777777" w:rsidR="003902D4" w:rsidRPr="00A27491" w:rsidRDefault="003902D4" w:rsidP="003902D4">
      <w:r w:rsidRPr="00A27491">
        <w:t xml:space="preserve">[TS 24.281, clause </w:t>
      </w:r>
      <w:r w:rsidRPr="00A27491">
        <w:rPr>
          <w:lang w:eastAsia="zh-CN"/>
        </w:rPr>
        <w:t>9.3.2.4.2.2</w:t>
      </w:r>
      <w:r w:rsidRPr="00A27491">
        <w:t>]</w:t>
      </w:r>
    </w:p>
    <w:p w14:paraId="3A0AFFD0" w14:textId="77777777" w:rsidR="003902D4" w:rsidRPr="00A27491" w:rsidRDefault="003902D4" w:rsidP="003902D4">
      <w:r w:rsidRPr="00A27491">
        <w:t xml:space="preserve">When in the "S2: waiting for call announcement" state, upon expiration of </w:t>
      </w:r>
      <w:r w:rsidRPr="00A27491">
        <w:rPr>
          <w:lang w:eastAsia="ko-KR"/>
        </w:rPr>
        <w:t>TFG3 (call probe retransmission)</w:t>
      </w:r>
      <w:r w:rsidRPr="00A27491">
        <w:t>, the MCVideo client:</w:t>
      </w:r>
    </w:p>
    <w:p w14:paraId="5304B3DD" w14:textId="77777777" w:rsidR="003902D4" w:rsidRPr="00A27491" w:rsidRDefault="003902D4" w:rsidP="003902D4">
      <w:pPr>
        <w:pStyle w:val="B1"/>
      </w:pPr>
      <w:r w:rsidRPr="00A27491">
        <w:t>1)</w:t>
      </w:r>
      <w:r w:rsidRPr="00A27491">
        <w:tab/>
        <w:t>shall generate a GROUP CALL PROBE message as specified in clause </w:t>
      </w:r>
      <w:r w:rsidRPr="00A27491">
        <w:rPr>
          <w:lang w:eastAsia="ko-KR"/>
        </w:rPr>
        <w:t xml:space="preserve">17.1.2. In the GROUP </w:t>
      </w:r>
      <w:r w:rsidRPr="00A27491">
        <w:t>CALL PROBE message, the MCVideo client:</w:t>
      </w:r>
    </w:p>
    <w:p w14:paraId="7675154D" w14:textId="77777777" w:rsidR="003902D4" w:rsidRPr="00A27491" w:rsidRDefault="003902D4" w:rsidP="003902D4">
      <w:pPr>
        <w:pStyle w:val="B2"/>
        <w:rPr>
          <w:lang w:eastAsia="ko-KR"/>
        </w:rPr>
      </w:pPr>
      <w:r w:rsidRPr="00A27491">
        <w:t>a)</w:t>
      </w:r>
      <w:r w:rsidRPr="00A27491">
        <w:tab/>
        <w:t xml:space="preserve">shall set the MCVideo </w:t>
      </w:r>
      <w:r w:rsidRPr="00A27491">
        <w:rPr>
          <w:lang w:eastAsia="zh-CN"/>
        </w:rPr>
        <w:t>group ID</w:t>
      </w:r>
      <w:r w:rsidRPr="00A27491">
        <w:t xml:space="preserve"> IE to the stored MCVideo group ID of the call</w:t>
      </w:r>
      <w:r w:rsidRPr="00A27491">
        <w:rPr>
          <w:lang w:eastAsia="ko-KR"/>
        </w:rPr>
        <w:t>;</w:t>
      </w:r>
    </w:p>
    <w:p w14:paraId="04BF1A05" w14:textId="77777777" w:rsidR="003902D4" w:rsidRPr="00A27491" w:rsidRDefault="003902D4" w:rsidP="003902D4">
      <w:pPr>
        <w:pStyle w:val="B1"/>
        <w:rPr>
          <w:lang w:eastAsia="ko-KR"/>
        </w:rPr>
      </w:pPr>
      <w:r w:rsidRPr="00A27491">
        <w:t>2)</w:t>
      </w:r>
      <w:r w:rsidRPr="00A27491">
        <w:tab/>
        <w:t>shall send the GROUP CALL PROBE message as specified in clause </w:t>
      </w:r>
      <w:r w:rsidRPr="00A27491">
        <w:rPr>
          <w:lang w:eastAsia="ko-KR"/>
        </w:rPr>
        <w:t>9.3.1.1.1;</w:t>
      </w:r>
    </w:p>
    <w:p w14:paraId="3255ECC9" w14:textId="77777777" w:rsidR="003902D4" w:rsidRPr="00A27491" w:rsidRDefault="003902D4" w:rsidP="003902D4">
      <w:pPr>
        <w:pStyle w:val="B1"/>
        <w:rPr>
          <w:lang w:eastAsia="ko-KR"/>
        </w:rPr>
      </w:pPr>
      <w:r w:rsidRPr="00A27491">
        <w:rPr>
          <w:lang w:eastAsia="ko-KR"/>
        </w:rPr>
        <w:t>3)</w:t>
      </w:r>
      <w:r w:rsidRPr="00A27491">
        <w:rPr>
          <w:lang w:eastAsia="ko-KR"/>
        </w:rPr>
        <w:tab/>
        <w:t>shall start timer TFG3 (call probe retransmission); and</w:t>
      </w:r>
    </w:p>
    <w:p w14:paraId="2569B2FD"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remain in </w:t>
      </w:r>
      <w:r w:rsidRPr="00A27491">
        <w:t>the "S2: waiting for call announcement" state</w:t>
      </w:r>
      <w:r w:rsidRPr="00A27491">
        <w:rPr>
          <w:lang w:eastAsia="ko-KR"/>
        </w:rPr>
        <w:t>.</w:t>
      </w:r>
    </w:p>
    <w:p w14:paraId="630450D3" w14:textId="77777777" w:rsidR="003902D4" w:rsidRPr="00A27491" w:rsidRDefault="003902D4" w:rsidP="003902D4">
      <w:r w:rsidRPr="00A27491">
        <w:t xml:space="preserve">[TS 24.281, clause </w:t>
      </w:r>
      <w:r w:rsidRPr="00A27491">
        <w:rPr>
          <w:lang w:eastAsia="zh-CN"/>
        </w:rPr>
        <w:t>9.3.2.4.3.1</w:t>
      </w:r>
      <w:r w:rsidRPr="00A27491">
        <w:t>]</w:t>
      </w:r>
    </w:p>
    <w:p w14:paraId="379DA258" w14:textId="77777777" w:rsidR="003902D4" w:rsidRPr="00A27491" w:rsidRDefault="003902D4" w:rsidP="003902D4">
      <w:r w:rsidRPr="00A27491">
        <w:t xml:space="preserve">When in the </w:t>
      </w:r>
      <w:r w:rsidRPr="00A27491">
        <w:rPr>
          <w:lang w:eastAsia="ko-KR"/>
        </w:rPr>
        <w:t xml:space="preserve">"S2: waiting for call announcement" state, </w:t>
      </w:r>
      <w:r w:rsidRPr="00A27491">
        <w:t>upon expiry of timer TFG1 (wait for call announcement), the MCVideo client:</w:t>
      </w:r>
    </w:p>
    <w:p w14:paraId="3569CED4" w14:textId="77777777" w:rsidR="003902D4" w:rsidRPr="00A27491" w:rsidRDefault="003902D4" w:rsidP="003902D4">
      <w:pPr>
        <w:pStyle w:val="B1"/>
      </w:pPr>
      <w:r w:rsidRPr="00A27491">
        <w:t>1)</w:t>
      </w:r>
      <w:r w:rsidRPr="00A27491">
        <w:tab/>
        <w:t xml:space="preserve">shall stop </w:t>
      </w:r>
      <w:r w:rsidRPr="00A27491">
        <w:rPr>
          <w:lang w:eastAsia="ko-KR"/>
        </w:rPr>
        <w:t>timer TFG3 (call probe retransmission), if running;</w:t>
      </w:r>
    </w:p>
    <w:p w14:paraId="37307215" w14:textId="77777777" w:rsidR="003902D4" w:rsidRPr="00A27491" w:rsidRDefault="003902D4" w:rsidP="003902D4">
      <w:pPr>
        <w:pStyle w:val="B1"/>
      </w:pPr>
      <w:r w:rsidRPr="00A27491">
        <w:t>2)</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58956C04" w14:textId="77777777" w:rsidR="003902D4" w:rsidRPr="00A27491" w:rsidRDefault="003902D4" w:rsidP="003902D4">
      <w:pPr>
        <w:pStyle w:val="B1"/>
      </w:pPr>
      <w:r w:rsidRPr="00A27491">
        <w:t>3)</w:t>
      </w:r>
      <w:r w:rsidRPr="00A27491">
        <w:tab/>
        <w:t>shall generate a random number with uniform distribution between 0 and 65535 and store it as the call identifier of the call</w:t>
      </w:r>
      <w:r w:rsidRPr="00A27491">
        <w:rPr>
          <w:lang w:eastAsia="ko-KR"/>
        </w:rPr>
        <w:t>;</w:t>
      </w:r>
    </w:p>
    <w:p w14:paraId="775DADDE" w14:textId="77777777" w:rsidR="003902D4" w:rsidRPr="00A27491" w:rsidRDefault="003902D4" w:rsidP="003902D4">
      <w:pPr>
        <w:pStyle w:val="B1"/>
      </w:pPr>
      <w:r w:rsidRPr="00A27491">
        <w:t>4)</w:t>
      </w:r>
      <w:r w:rsidRPr="00A27491">
        <w:tab/>
        <w:t>shall select refresh interval value and store it as the refresh interval of the call</w:t>
      </w:r>
      <w:r w:rsidRPr="00A27491">
        <w:rPr>
          <w:lang w:eastAsia="ko-KR"/>
        </w:rPr>
        <w:t>;</w:t>
      </w:r>
    </w:p>
    <w:p w14:paraId="5FE40460" w14:textId="77777777" w:rsidR="003902D4" w:rsidRPr="00A27491" w:rsidRDefault="003902D4" w:rsidP="003902D4">
      <w:pPr>
        <w:pStyle w:val="B1"/>
        <w:rPr>
          <w:lang w:eastAsia="ko-KR"/>
        </w:rPr>
      </w:pPr>
      <w:r w:rsidRPr="00A27491">
        <w:t>5)</w:t>
      </w:r>
      <w:r w:rsidRPr="00A27491">
        <w:tab/>
        <w:t>shall store own MCVideo user ID as the originating MCVideo user ID of the call</w:t>
      </w:r>
      <w:r w:rsidRPr="00A27491">
        <w:rPr>
          <w:lang w:eastAsia="ko-KR"/>
        </w:rPr>
        <w:t>;</w:t>
      </w:r>
    </w:p>
    <w:p w14:paraId="4988B1EA" w14:textId="77777777" w:rsidR="003902D4" w:rsidRPr="00A27491" w:rsidRDefault="003902D4" w:rsidP="003902D4">
      <w:pPr>
        <w:pStyle w:val="B1"/>
      </w:pPr>
      <w:r w:rsidRPr="00A27491">
        <w:t>6)</w:t>
      </w:r>
      <w:r w:rsidRPr="00A27491">
        <w:tab/>
        <w:t>shall store the current UTC time as the call start time of the call</w:t>
      </w:r>
      <w:r w:rsidRPr="00A27491">
        <w:rPr>
          <w:lang w:eastAsia="ko-KR"/>
        </w:rPr>
        <w:t>;</w:t>
      </w:r>
    </w:p>
    <w:p w14:paraId="1C1E2C16" w14:textId="77777777" w:rsidR="003902D4" w:rsidRPr="00A27491" w:rsidRDefault="003902D4" w:rsidP="003902D4">
      <w:pPr>
        <w:pStyle w:val="B1"/>
        <w:rPr>
          <w:lang w:eastAsia="ko-KR"/>
        </w:rPr>
      </w:pPr>
      <w:r w:rsidRPr="00A27491">
        <w:t>7)</w:t>
      </w:r>
      <w:r w:rsidRPr="00A27491">
        <w:tab/>
        <w:t>shall generate a GROUP CALL ANNOUNCEMENT message as specified in clause </w:t>
      </w:r>
      <w:r w:rsidRPr="00A27491">
        <w:rPr>
          <w:lang w:eastAsia="ko-KR"/>
        </w:rPr>
        <w:t xml:space="preserve">17.1.3. In the GROUP </w:t>
      </w:r>
      <w:r w:rsidRPr="00A27491">
        <w:t>CALL ANNOUNCEMENT message, the MCVideo client:</w:t>
      </w:r>
    </w:p>
    <w:p w14:paraId="4C8E05CF" w14:textId="77777777" w:rsidR="003902D4" w:rsidRPr="00A27491" w:rsidRDefault="003902D4" w:rsidP="003902D4">
      <w:pPr>
        <w:pStyle w:val="B2"/>
      </w:pPr>
      <w:r w:rsidRPr="00A27491">
        <w:t>a)</w:t>
      </w:r>
      <w:r w:rsidRPr="00A27491">
        <w:tab/>
        <w:t>shall set the Call identifier IE to the stored call identifier of the call;</w:t>
      </w:r>
    </w:p>
    <w:p w14:paraId="7F81AA6A"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 associated with the call type control state machine;</w:t>
      </w:r>
    </w:p>
    <w:p w14:paraId="2C73AB01" w14:textId="77777777" w:rsidR="003902D4" w:rsidRPr="00A27491" w:rsidRDefault="003902D4" w:rsidP="003902D4">
      <w:pPr>
        <w:pStyle w:val="B2"/>
      </w:pPr>
      <w:r w:rsidRPr="00A27491">
        <w:t>c)</w:t>
      </w:r>
      <w:r w:rsidRPr="00A27491">
        <w:tab/>
        <w:t>shall set the Refresh interval IE to the stored refresh interval of the call;</w:t>
      </w:r>
    </w:p>
    <w:p w14:paraId="6C742100" w14:textId="77777777" w:rsidR="003902D4" w:rsidRPr="00A27491" w:rsidRDefault="003902D4" w:rsidP="003902D4">
      <w:pPr>
        <w:pStyle w:val="B2"/>
        <w:rPr>
          <w:lang w:eastAsia="ko-KR"/>
        </w:rPr>
      </w:pPr>
      <w:r w:rsidRPr="00A27491">
        <w:t>d)</w:t>
      </w:r>
      <w:r w:rsidRPr="00A27491">
        <w:tab/>
        <w:t>shall set the SDP IE to the stored SDP body of the call</w:t>
      </w:r>
      <w:r w:rsidRPr="00A27491">
        <w:rPr>
          <w:lang w:eastAsia="ko-KR"/>
        </w:rPr>
        <w:t>;</w:t>
      </w:r>
    </w:p>
    <w:p w14:paraId="3E22DC76"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w:t>
      </w:r>
      <w:r w:rsidRPr="00A27491">
        <w:rPr>
          <w:lang w:eastAsia="ko-KR"/>
        </w:rPr>
        <w:t>;</w:t>
      </w:r>
    </w:p>
    <w:p w14:paraId="5A705E3A" w14:textId="77777777" w:rsidR="003902D4" w:rsidRPr="00A27491" w:rsidRDefault="003902D4" w:rsidP="003902D4">
      <w:pPr>
        <w:pStyle w:val="B2"/>
        <w:rPr>
          <w:lang w:eastAsia="ko-KR"/>
        </w:rPr>
      </w:pPr>
      <w:r w:rsidRPr="00A27491">
        <w:t>f)</w:t>
      </w:r>
      <w:r w:rsidRPr="00A27491">
        <w:tab/>
        <w:t>shall set the MCVideo group ID IE to the stored MCVideo group ID of the call</w:t>
      </w:r>
      <w:r w:rsidRPr="00A27491">
        <w:rPr>
          <w:lang w:eastAsia="ko-KR"/>
        </w:rPr>
        <w:t>;</w:t>
      </w:r>
    </w:p>
    <w:p w14:paraId="23DBBC3A" w14:textId="77777777" w:rsidR="003902D4" w:rsidRPr="00A27491" w:rsidRDefault="003902D4" w:rsidP="003902D4">
      <w:pPr>
        <w:pStyle w:val="B2"/>
        <w:rPr>
          <w:lang w:eastAsia="ko-KR"/>
        </w:rPr>
      </w:pPr>
      <w:r w:rsidRPr="00A27491">
        <w:rPr>
          <w:lang w:eastAsia="ko-KR"/>
        </w:rPr>
        <w:t>g)</w:t>
      </w:r>
      <w:r w:rsidRPr="00A27491">
        <w:rPr>
          <w:lang w:eastAsia="ko-KR"/>
        </w:rPr>
        <w:tab/>
      </w:r>
      <w:r w:rsidRPr="00A27491">
        <w:t xml:space="preserve">shall set the </w:t>
      </w:r>
      <w:r w:rsidRPr="00A27491">
        <w:rPr>
          <w:lang w:eastAsia="zh-CN"/>
        </w:rPr>
        <w:t>Call start time</w:t>
      </w:r>
      <w:r w:rsidRPr="00A27491">
        <w:t xml:space="preserve"> IE to the stored call start time of the call</w:t>
      </w:r>
      <w:r w:rsidRPr="00A27491">
        <w:rPr>
          <w:lang w:eastAsia="ko-KR"/>
        </w:rPr>
        <w:t>;</w:t>
      </w:r>
    </w:p>
    <w:p w14:paraId="3FD0B8CA" w14:textId="77777777" w:rsidR="003902D4" w:rsidRPr="00A27491" w:rsidRDefault="003902D4" w:rsidP="003902D4">
      <w:pPr>
        <w:pStyle w:val="B2"/>
        <w:rPr>
          <w:lang w:eastAsia="ko-KR"/>
        </w:rPr>
      </w:pPr>
      <w:r w:rsidRPr="00A27491">
        <w:t>h)</w:t>
      </w:r>
      <w:r w:rsidRPr="00A27491">
        <w:rPr>
          <w:lang w:eastAsia="ko-KR"/>
        </w:rPr>
        <w:tab/>
        <w:t>shall set the Last call type change time IE to the stored last call type change time of the call associated with call type control state machine;</w:t>
      </w:r>
    </w:p>
    <w:p w14:paraId="454DEE4E" w14:textId="77777777" w:rsidR="003902D4" w:rsidRPr="00A27491" w:rsidRDefault="003902D4" w:rsidP="003902D4">
      <w:pPr>
        <w:pStyle w:val="B2"/>
        <w:rPr>
          <w:lang w:eastAsia="ko-KR"/>
        </w:rPr>
      </w:pPr>
      <w:r w:rsidRPr="00A27491">
        <w:rPr>
          <w:lang w:eastAsia="ko-KR"/>
        </w:rPr>
        <w:t>i)</w:t>
      </w:r>
      <w:r w:rsidRPr="00A27491">
        <w:rPr>
          <w:lang w:eastAsia="ko-KR"/>
        </w:rPr>
        <w:tab/>
        <w:t>shall set the Last user to change call type IE to last user to change call type associated with call type control state machine; and</w:t>
      </w:r>
    </w:p>
    <w:p w14:paraId="59BC06C4" w14:textId="77777777" w:rsidR="003902D4" w:rsidRPr="00A27491" w:rsidRDefault="003902D4" w:rsidP="003902D4">
      <w:pPr>
        <w:pStyle w:val="B2"/>
      </w:pPr>
      <w:r w:rsidRPr="00A27491">
        <w:t>j)</w:t>
      </w:r>
      <w:r w:rsidRPr="00A27491">
        <w:tab/>
        <w:t xml:space="preserve">may include the </w:t>
      </w:r>
      <w:r w:rsidRPr="00A27491">
        <w:rPr>
          <w:lang w:eastAsia="zh-CN"/>
        </w:rPr>
        <w:t>Confirm mode indication IE;</w:t>
      </w:r>
    </w:p>
    <w:p w14:paraId="1D5C84A4" w14:textId="77777777" w:rsidR="003902D4" w:rsidRPr="00A27491" w:rsidRDefault="003902D4" w:rsidP="003902D4">
      <w:pPr>
        <w:pStyle w:val="B1"/>
        <w:rPr>
          <w:lang w:eastAsia="ko-KR"/>
        </w:rPr>
      </w:pPr>
      <w:r w:rsidRPr="00A27491">
        <w:t>8)</w:t>
      </w:r>
      <w:r w:rsidRPr="00A27491">
        <w:tab/>
        <w:t>shall send the GROUP CALL ANNOUNCEMENT message as specified in clause </w:t>
      </w:r>
      <w:r w:rsidRPr="00A27491">
        <w:rPr>
          <w:lang w:eastAsia="ko-KR"/>
        </w:rPr>
        <w:t>9.3.1.1.1;</w:t>
      </w:r>
    </w:p>
    <w:p w14:paraId="01594F97"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5A4EF652" w14:textId="77777777" w:rsidR="003902D4" w:rsidRPr="00A27491" w:rsidRDefault="003902D4" w:rsidP="003902D4">
      <w:pPr>
        <w:pStyle w:val="B1"/>
      </w:pPr>
      <w:r w:rsidRPr="00A27491">
        <w:t>10)</w:t>
      </w:r>
      <w:r w:rsidRPr="00A27491">
        <w:tab/>
        <w:t>shall start transmission control as originating transmission participant as specified in clause a.b in 3GPP TS 24.581 [5];</w:t>
      </w:r>
    </w:p>
    <w:p w14:paraId="224C96E9" w14:textId="77777777" w:rsidR="003902D4" w:rsidRPr="00A27491" w:rsidRDefault="003902D4" w:rsidP="003902D4">
      <w:pPr>
        <w:pStyle w:val="B1"/>
      </w:pPr>
      <w:r w:rsidRPr="00A27491">
        <w:rPr>
          <w:lang w:eastAsia="ko-KR"/>
        </w:rPr>
        <w:t>11)</w:t>
      </w:r>
      <w:r w:rsidRPr="00A27491">
        <w:rPr>
          <w:lang w:eastAsia="ko-KR"/>
        </w:rPr>
        <w:tab/>
        <w:t xml:space="preserve">shall start timer TFG6 (max duration) with value </w:t>
      </w:r>
      <w:r w:rsidRPr="00A27491">
        <w:t>as specified in clause 9.3.2.4.1.2</w:t>
      </w:r>
      <w:r w:rsidRPr="00A27491">
        <w:rPr>
          <w:lang w:eastAsia="ko-KR"/>
        </w:rPr>
        <w:t>;</w:t>
      </w:r>
    </w:p>
    <w:p w14:paraId="6F4635E5" w14:textId="77777777" w:rsidR="003902D4" w:rsidRPr="00A27491" w:rsidRDefault="003902D4" w:rsidP="003902D4">
      <w:pPr>
        <w:pStyle w:val="B1"/>
        <w:rPr>
          <w:lang w:eastAsia="ko-KR"/>
        </w:rPr>
      </w:pPr>
      <w:r w:rsidRPr="00A27491">
        <w:rPr>
          <w:lang w:eastAsia="ko-KR"/>
        </w:rPr>
        <w:t>12)</w:t>
      </w:r>
      <w:r w:rsidRPr="00A27491">
        <w:rPr>
          <w:lang w:eastAsia="ko-KR"/>
        </w:rPr>
        <w:tab/>
        <w:t xml:space="preserve">shall start timer TFG2 (call announcement) with value </w:t>
      </w:r>
      <w:r w:rsidRPr="00A27491">
        <w:t>as specified in clause 9.3.2.4.1.1.1</w:t>
      </w:r>
      <w:r w:rsidRPr="00A27491">
        <w:rPr>
          <w:lang w:eastAsia="ko-KR"/>
        </w:rPr>
        <w:t>; and</w:t>
      </w:r>
    </w:p>
    <w:p w14:paraId="738E7671" w14:textId="77777777" w:rsidR="003902D4" w:rsidRPr="00A27491" w:rsidRDefault="003902D4" w:rsidP="003902D4">
      <w:pPr>
        <w:pStyle w:val="B1"/>
        <w:rPr>
          <w:lang w:eastAsia="ko-KR"/>
        </w:rPr>
      </w:pPr>
      <w:r w:rsidRPr="00A27491">
        <w:rPr>
          <w:lang w:eastAsia="ko-KR"/>
        </w:rPr>
        <w:t>13)</w:t>
      </w:r>
      <w:r w:rsidRPr="00A27491">
        <w:rPr>
          <w:lang w:eastAsia="ko-KR"/>
        </w:rPr>
        <w:tab/>
        <w:t>shall enter the "S3: part of ongoing call" state.</w:t>
      </w:r>
    </w:p>
    <w:p w14:paraId="3B62CEC1" w14:textId="77777777" w:rsidR="003902D4" w:rsidRPr="00A27491" w:rsidRDefault="003902D4" w:rsidP="003902D4">
      <w:pPr>
        <w:pStyle w:val="NO"/>
      </w:pPr>
      <w:r w:rsidRPr="00A27491">
        <w:rPr>
          <w:lang w:eastAsia="ko-KR"/>
        </w:rPr>
        <w:t xml:space="preserve">Note: </w:t>
      </w:r>
      <w:r w:rsidRPr="00A27491">
        <w:t>In this release of the specification, the refresh interval of the call is fixed to 10 seconds.</w:t>
      </w:r>
    </w:p>
    <w:p w14:paraId="58A285C6" w14:textId="77777777" w:rsidR="003902D4" w:rsidRPr="00A27491" w:rsidRDefault="003902D4" w:rsidP="003902D4">
      <w:r w:rsidRPr="00A27491">
        <w:t xml:space="preserve">[TS 24.281, clause </w:t>
      </w:r>
      <w:r w:rsidRPr="00A27491">
        <w:rPr>
          <w:lang w:eastAsia="zh-CN"/>
        </w:rPr>
        <w:t>9.3.2.4.3.6</w:t>
      </w:r>
      <w:r w:rsidRPr="00A27491">
        <w:t>]</w:t>
      </w:r>
    </w:p>
    <w:p w14:paraId="6DF2D797" w14:textId="77777777" w:rsidR="003902D4" w:rsidRPr="00A27491" w:rsidRDefault="003902D4" w:rsidP="003902D4">
      <w:r w:rsidRPr="00A27491">
        <w:t>When in the "S3: part of ongoing call" state, upon receiving a GROUP CALL ACCEPT message with the MCVideo group ID IE matching the stored MCVideo group ID of the call, the MCVideo client:</w:t>
      </w:r>
    </w:p>
    <w:p w14:paraId="1845B3D2" w14:textId="77777777" w:rsidR="003902D4" w:rsidRPr="00A27491" w:rsidRDefault="003902D4" w:rsidP="003902D4">
      <w:pPr>
        <w:pStyle w:val="B1"/>
        <w:rPr>
          <w:lang w:eastAsia="ko-KR"/>
        </w:rPr>
      </w:pPr>
      <w:r w:rsidRPr="00A27491">
        <w:rPr>
          <w:lang w:eastAsia="ko-KR"/>
        </w:rPr>
        <w:t>1)</w:t>
      </w:r>
      <w:r w:rsidRPr="00A27491">
        <w:rPr>
          <w:lang w:eastAsia="ko-KR"/>
        </w:rPr>
        <w:tab/>
        <w:t>can inform the MCVideo user about the call acceptance; and</w:t>
      </w:r>
    </w:p>
    <w:p w14:paraId="45102B6C"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remain in </w:t>
      </w:r>
      <w:r w:rsidRPr="00A27491">
        <w:t>the "S3: part of ongoing call" state</w:t>
      </w:r>
      <w:r w:rsidRPr="00A27491">
        <w:rPr>
          <w:lang w:eastAsia="ko-KR"/>
        </w:rPr>
        <w:t>.</w:t>
      </w:r>
    </w:p>
    <w:p w14:paraId="185EA78D" w14:textId="77777777" w:rsidR="003902D4" w:rsidRPr="00A27491" w:rsidRDefault="003902D4" w:rsidP="003902D4">
      <w:r w:rsidRPr="00A27491">
        <w:t>[TS 24.281, clause 9.3.3.4.7.1]</w:t>
      </w:r>
    </w:p>
    <w:p w14:paraId="024E937C" w14:textId="77777777" w:rsidR="003902D4" w:rsidRPr="00A27491" w:rsidRDefault="003902D4" w:rsidP="003902D4">
      <w:r w:rsidRPr="00A27491">
        <w:t xml:space="preserve">When in the </w:t>
      </w:r>
      <w:r w:rsidRPr="00A27491">
        <w:rPr>
          <w:lang w:eastAsia="ko-KR"/>
        </w:rPr>
        <w:t>"T2: in-progress basic group call" state</w:t>
      </w:r>
      <w:r w:rsidRPr="00A27491">
        <w:t>, upon receiving an indication from the user to upgrade the call to "IMMINENT PERIL GROUP CALL" or "EMERGENCY GROUP CALL"</w:t>
      </w:r>
      <w:r w:rsidRPr="00A27491">
        <w:rPr>
          <w:lang w:eastAsia="ko-KR"/>
        </w:rPr>
        <w:t xml:space="preserve"> or when in the "T3: in-progress imminent peril group call" state, </w:t>
      </w:r>
      <w:r w:rsidRPr="00A27491">
        <w:t>upon receiving an indication from the user to upgrade the call to "EMERGENCY GROUP CALL", the MCVideo client:</w:t>
      </w:r>
    </w:p>
    <w:p w14:paraId="1B7CA58F" w14:textId="77777777" w:rsidR="003902D4" w:rsidRPr="00A27491" w:rsidRDefault="003902D4" w:rsidP="003902D4">
      <w:pPr>
        <w:pStyle w:val="B1"/>
      </w:pPr>
      <w:r w:rsidRPr="00A27491">
        <w:t>1)</w:t>
      </w:r>
      <w:r w:rsidRPr="00A27491">
        <w:tab/>
        <w:t xml:space="preserve">if the user request is to upgrade the call </w:t>
      </w:r>
      <w:r w:rsidRPr="00A27491">
        <w:rPr>
          <w:lang w:eastAsia="zh-CN"/>
        </w:rPr>
        <w:t>to "</w:t>
      </w:r>
      <w:r w:rsidRPr="00A27491">
        <w:t>EMERGENCY GROUP CALL</w:t>
      </w:r>
      <w:r w:rsidRPr="00A27491">
        <w:rPr>
          <w:lang w:eastAsia="zh-CN"/>
        </w:rPr>
        <w:t xml:space="preserve">" and </w:t>
      </w:r>
      <w:r w:rsidRPr="00A27491">
        <w:rPr>
          <w:lang w:eastAsia="ko-KR"/>
        </w:rPr>
        <w:t>the value of "</w:t>
      </w:r>
      <w:r w:rsidRPr="00A27491">
        <w:t>/</w:t>
      </w:r>
      <w:r w:rsidRPr="00A27491">
        <w:rPr>
          <w:i/>
          <w:iCs/>
        </w:rPr>
        <w:t>&lt;x&gt;</w:t>
      </w:r>
      <w:r w:rsidRPr="00A27491">
        <w:t>/</w:t>
      </w:r>
      <w:r w:rsidRPr="00A27491">
        <w:rPr>
          <w:i/>
          <w:iCs/>
        </w:rPr>
        <w:t>&lt;x&gt;</w:t>
      </w:r>
      <w:r w:rsidRPr="00A27491">
        <w:t>/OffNetwork/EmergencyCallChange</w:t>
      </w:r>
      <w:r w:rsidRPr="00A27491">
        <w:rPr>
          <w:lang w:eastAsia="ko-KR"/>
        </w:rPr>
        <w:t>" leaf node present in the user profile as specified in 3GPP TS 24.483 [4] is set to "true"</w:t>
      </w:r>
      <w:r w:rsidRPr="00A27491">
        <w:t>:</w:t>
      </w:r>
    </w:p>
    <w:p w14:paraId="17E82A8F"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EMERGENCY GROUP CALL</w:t>
      </w:r>
      <w:r w:rsidRPr="00A27491">
        <w:rPr>
          <w:lang w:eastAsia="ko-KR"/>
        </w:rPr>
        <w:t>";</w:t>
      </w:r>
    </w:p>
    <w:p w14:paraId="40B55EA1"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emergency group call as described in 3GPP TS 24.483 [4];</w:t>
      </w:r>
    </w:p>
    <w:p w14:paraId="08FC268D"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TFG13 (implicit downgrade emergency)</w:t>
      </w:r>
      <w:r w:rsidRPr="00A27491">
        <w:rPr>
          <w:lang w:eastAsia="ko-KR"/>
        </w:rPr>
        <w:t xml:space="preserve"> with value as specified in clause 9.3.3.4.1.1</w:t>
      </w:r>
      <w:r w:rsidRPr="00A27491">
        <w:rPr>
          <w:rFonts w:eastAsia="Gulim"/>
          <w:lang w:eastAsia="ko-KR"/>
        </w:rPr>
        <w:t>;</w:t>
      </w:r>
    </w:p>
    <w:p w14:paraId="4C5F9D74"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stop timer TFG14 (implicit downgrade imminent peril), if running; and</w:t>
      </w:r>
    </w:p>
    <w:p w14:paraId="0B2847C1" w14:textId="77777777" w:rsidR="003902D4" w:rsidRPr="00A27491" w:rsidRDefault="003902D4" w:rsidP="003902D4">
      <w:pPr>
        <w:pStyle w:val="B2"/>
        <w:rPr>
          <w:rFonts w:eastAsia="Gulim"/>
          <w:lang w:eastAsia="ko-KR"/>
        </w:rPr>
      </w:pPr>
      <w:r w:rsidRPr="00A27491">
        <w:rPr>
          <w:rFonts w:eastAsia="Gulim"/>
          <w:lang w:eastAsia="ko-KR"/>
        </w:rPr>
        <w:t>e)</w:t>
      </w:r>
      <w:r w:rsidRPr="00A27491">
        <w:rPr>
          <w:rFonts w:eastAsia="Gulim"/>
          <w:lang w:eastAsia="ko-KR"/>
        </w:rPr>
        <w:tab/>
        <w:t>shall enter "T1: in-progress emergency group call"</w:t>
      </w:r>
      <w:r w:rsidRPr="00A27491">
        <w:t xml:space="preserve"> state;</w:t>
      </w:r>
    </w:p>
    <w:p w14:paraId="23557E13" w14:textId="77777777" w:rsidR="003902D4" w:rsidRPr="00A27491" w:rsidRDefault="003902D4" w:rsidP="003902D4">
      <w:pPr>
        <w:pStyle w:val="B1"/>
      </w:pPr>
      <w:r w:rsidRPr="00A27491">
        <w:t>2)</w:t>
      </w:r>
      <w:r w:rsidRPr="00A27491">
        <w:tab/>
        <w:t xml:space="preserve">if the user request is to upgrade the call </w:t>
      </w:r>
      <w:r w:rsidRPr="00A27491">
        <w:rPr>
          <w:lang w:eastAsia="zh-CN"/>
        </w:rPr>
        <w:t>to "</w:t>
      </w:r>
      <w:r w:rsidRPr="00A27491">
        <w:t>IMMINENT PERIL GROUP CALL</w:t>
      </w:r>
      <w:r w:rsidRPr="00A27491">
        <w:rPr>
          <w:lang w:eastAsia="zh-CN"/>
        </w:rPr>
        <w:t>"</w:t>
      </w:r>
      <w:r w:rsidRPr="00A27491">
        <w:rPr>
          <w:lang w:eastAsia="ko-KR"/>
        </w:rPr>
        <w:t xml:space="preserve"> and the value of "</w:t>
      </w:r>
      <w:r w:rsidRPr="00A27491">
        <w:t>/</w:t>
      </w:r>
      <w:r w:rsidRPr="00A27491">
        <w:rPr>
          <w:i/>
          <w:iCs/>
        </w:rPr>
        <w:t>&lt;x&gt;</w:t>
      </w:r>
      <w:r w:rsidRPr="00A27491">
        <w:t>/</w:t>
      </w:r>
      <w:r w:rsidRPr="00A27491">
        <w:rPr>
          <w:i/>
          <w:iCs/>
        </w:rPr>
        <w:t>&lt;x&gt;</w:t>
      </w:r>
      <w:r w:rsidRPr="00A27491">
        <w:t>/OffNetwork/ ImminentPerilCallChange</w:t>
      </w:r>
      <w:r w:rsidRPr="00A27491">
        <w:rPr>
          <w:lang w:eastAsia="ko-KR"/>
        </w:rPr>
        <w:t>" leaf node present in the user profile as specified in 3GPP TS 24.483 [4] set to "true"</w:t>
      </w:r>
      <w:r w:rsidRPr="00A27491">
        <w:t>:</w:t>
      </w:r>
    </w:p>
    <w:p w14:paraId="21D252E8"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IMMINENT PERIL GROUP CALL</w:t>
      </w:r>
      <w:r w:rsidRPr="00A27491">
        <w:rPr>
          <w:lang w:eastAsia="ko-KR"/>
        </w:rPr>
        <w:t>";</w:t>
      </w:r>
    </w:p>
    <w:p w14:paraId="1CC34402"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imminent peril group call as described in 3GPP TS 24.483 [4];</w:t>
      </w:r>
    </w:p>
    <w:p w14:paraId="0A14BD46"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TFG14 (implicit downgrade imminent peril)</w:t>
      </w:r>
      <w:r w:rsidRPr="00A27491">
        <w:rPr>
          <w:lang w:eastAsia="ko-KR"/>
        </w:rPr>
        <w:t xml:space="preserve"> with value as specified in clause 9.3.3.4.1.2</w:t>
      </w:r>
      <w:r w:rsidRPr="00A27491">
        <w:rPr>
          <w:rFonts w:eastAsia="Gulim"/>
          <w:lang w:eastAsia="ko-KR"/>
        </w:rPr>
        <w:t xml:space="preserve"> and</w:t>
      </w:r>
    </w:p>
    <w:p w14:paraId="58ADD0EA" w14:textId="77777777" w:rsidR="003902D4" w:rsidRPr="00A27491" w:rsidRDefault="003902D4" w:rsidP="003902D4">
      <w:pPr>
        <w:pStyle w:val="B2"/>
        <w:rPr>
          <w:lang w:eastAsia="ko-KR"/>
        </w:rPr>
      </w:pPr>
      <w:r w:rsidRPr="00A27491">
        <w:rPr>
          <w:lang w:eastAsia="ko-KR"/>
        </w:rPr>
        <w:t>d)</w:t>
      </w:r>
      <w:r w:rsidRPr="00A27491">
        <w:rPr>
          <w:lang w:eastAsia="ko-KR"/>
        </w:rPr>
        <w:tab/>
        <w:t>shall enter "T3: in-progress imminent peril group call" state;</w:t>
      </w:r>
    </w:p>
    <w:p w14:paraId="1F347A79" w14:textId="77777777" w:rsidR="003902D4" w:rsidRPr="00A27491" w:rsidRDefault="003902D4" w:rsidP="003902D4">
      <w:pPr>
        <w:pStyle w:val="B1"/>
      </w:pPr>
      <w:r w:rsidRPr="00A27491">
        <w:t>3)</w:t>
      </w:r>
      <w:r w:rsidRPr="00A27491">
        <w:tab/>
        <w:t>shall store the current UTC time as last call type change time of the call;</w:t>
      </w:r>
    </w:p>
    <w:p w14:paraId="3B4B4927" w14:textId="77777777" w:rsidR="003902D4" w:rsidRPr="00A27491" w:rsidRDefault="003902D4" w:rsidP="003902D4">
      <w:pPr>
        <w:pStyle w:val="B1"/>
      </w:pPr>
      <w:r w:rsidRPr="00A27491">
        <w:t>4)</w:t>
      </w:r>
      <w:r w:rsidRPr="00A27491">
        <w:tab/>
        <w:t>shall store own MCVideo user ID as last user to change call type of the call;</w:t>
      </w:r>
    </w:p>
    <w:p w14:paraId="524224CC" w14:textId="77777777" w:rsidR="003902D4" w:rsidRPr="00A27491" w:rsidRDefault="003902D4" w:rsidP="003902D4">
      <w:pPr>
        <w:pStyle w:val="B1"/>
        <w:rPr>
          <w:lang w:eastAsia="ko-KR"/>
        </w:rPr>
      </w:pPr>
      <w:r w:rsidRPr="00A27491">
        <w:t>5)</w:t>
      </w:r>
      <w:r w:rsidRPr="00A27491">
        <w:tab/>
      </w:r>
      <w:r w:rsidRPr="00A27491">
        <w:rPr>
          <w:lang w:eastAsia="ko-KR"/>
        </w:rPr>
        <w:t xml:space="preserve">shall generate a GROUP CALL ANNOUNCEMENT message as specified in clause 17.1.3. In the GROUP </w:t>
      </w:r>
      <w:r w:rsidRPr="00A27491">
        <w:t>CALL ANNOUNCEMENT message, the MCVideo client:</w:t>
      </w:r>
    </w:p>
    <w:p w14:paraId="4E8A98D3" w14:textId="77777777" w:rsidR="003902D4" w:rsidRPr="00A27491" w:rsidRDefault="003902D4" w:rsidP="003902D4">
      <w:pPr>
        <w:pStyle w:val="B2"/>
      </w:pPr>
      <w:r w:rsidRPr="00A27491">
        <w:t>a)</w:t>
      </w:r>
      <w:r w:rsidRPr="00A27491">
        <w:tab/>
        <w:t>shall set the Call identifier IE to the stored call identifier of the call associated with the basic call control state machine;</w:t>
      </w:r>
    </w:p>
    <w:p w14:paraId="3615B404"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w:t>
      </w:r>
    </w:p>
    <w:p w14:paraId="79A7BD5D" w14:textId="77777777" w:rsidR="003902D4" w:rsidRPr="00A27491" w:rsidRDefault="003902D4" w:rsidP="003902D4">
      <w:pPr>
        <w:pStyle w:val="B2"/>
      </w:pPr>
      <w:r w:rsidRPr="00A27491">
        <w:t>c)</w:t>
      </w:r>
      <w:r w:rsidRPr="00A27491">
        <w:tab/>
        <w:t>shall set the Refresh interval IE to the stored refresh interval of the call associated with the basic call control state machine;</w:t>
      </w:r>
    </w:p>
    <w:p w14:paraId="331896AA" w14:textId="77777777" w:rsidR="003902D4" w:rsidRPr="00A27491" w:rsidRDefault="003902D4" w:rsidP="003902D4">
      <w:pPr>
        <w:pStyle w:val="B2"/>
        <w:rPr>
          <w:lang w:eastAsia="ko-KR"/>
        </w:rPr>
      </w:pPr>
      <w:r w:rsidRPr="00A27491">
        <w:t>d)</w:t>
      </w:r>
      <w:r w:rsidRPr="00A27491">
        <w:tab/>
        <w:t>shall set the SDP IE to the stored SDP body of the call associated with the basic call control state machine</w:t>
      </w:r>
      <w:r w:rsidRPr="00A27491">
        <w:rPr>
          <w:lang w:eastAsia="ko-KR"/>
        </w:rPr>
        <w:t>;</w:t>
      </w:r>
    </w:p>
    <w:p w14:paraId="5158D797"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 associated with the basic call control state machine</w:t>
      </w:r>
      <w:r w:rsidRPr="00A27491">
        <w:rPr>
          <w:lang w:eastAsia="ko-KR"/>
        </w:rPr>
        <w:t>;</w:t>
      </w:r>
    </w:p>
    <w:p w14:paraId="5853A1E8" w14:textId="77777777" w:rsidR="003902D4" w:rsidRPr="00A27491" w:rsidRDefault="003902D4" w:rsidP="003902D4">
      <w:pPr>
        <w:pStyle w:val="B2"/>
        <w:rPr>
          <w:lang w:eastAsia="ko-KR"/>
        </w:rPr>
      </w:pPr>
      <w:r w:rsidRPr="00A27491">
        <w:t>f)</w:t>
      </w:r>
      <w:r w:rsidRPr="00A27491">
        <w:tab/>
        <w:t>shall set the MCVideo group ID IE to the stored MCVideo group ID of the call associated with the basic call control state machine</w:t>
      </w:r>
      <w:r w:rsidRPr="00A27491">
        <w:rPr>
          <w:lang w:eastAsia="ko-KR"/>
        </w:rPr>
        <w:t>;</w:t>
      </w:r>
    </w:p>
    <w:p w14:paraId="1B772A42" w14:textId="77777777" w:rsidR="003902D4" w:rsidRPr="00A27491" w:rsidRDefault="003902D4" w:rsidP="003902D4">
      <w:pPr>
        <w:pStyle w:val="B2"/>
        <w:rPr>
          <w:lang w:eastAsia="ko-KR"/>
        </w:rPr>
      </w:pPr>
      <w:r w:rsidRPr="00A27491">
        <w:rPr>
          <w:lang w:eastAsia="ko-KR"/>
        </w:rPr>
        <w:t>g)</w:t>
      </w:r>
      <w:r w:rsidRPr="00A27491">
        <w:rPr>
          <w:lang w:eastAsia="ko-KR"/>
        </w:rPr>
        <w:tab/>
        <w:t>shall set the call start time IE to the stored call start time of the call;</w:t>
      </w:r>
    </w:p>
    <w:p w14:paraId="459CEBCF" w14:textId="77777777" w:rsidR="003902D4" w:rsidRPr="00A27491" w:rsidRDefault="003902D4" w:rsidP="003902D4">
      <w:pPr>
        <w:pStyle w:val="B2"/>
        <w:rPr>
          <w:lang w:eastAsia="ko-KR"/>
        </w:rPr>
      </w:pPr>
      <w:r w:rsidRPr="00A27491">
        <w:rPr>
          <w:lang w:eastAsia="ko-KR"/>
        </w:rPr>
        <w:t>h)</w:t>
      </w:r>
      <w:r w:rsidRPr="00A27491">
        <w:rPr>
          <w:lang w:eastAsia="ko-KR"/>
        </w:rPr>
        <w:tab/>
        <w:t>shall set the Last call type change time IE to the stored last call type change time of the call; and</w:t>
      </w:r>
    </w:p>
    <w:p w14:paraId="300F4921" w14:textId="77777777" w:rsidR="003902D4" w:rsidRPr="00A27491" w:rsidRDefault="003902D4" w:rsidP="003902D4">
      <w:pPr>
        <w:pStyle w:val="B2"/>
        <w:rPr>
          <w:lang w:eastAsia="ko-KR"/>
        </w:rPr>
      </w:pPr>
      <w:r w:rsidRPr="00A27491">
        <w:rPr>
          <w:lang w:eastAsia="ko-KR"/>
        </w:rPr>
        <w:t>i)</w:t>
      </w:r>
      <w:r w:rsidRPr="00A27491">
        <w:rPr>
          <w:lang w:eastAsia="ko-KR"/>
        </w:rPr>
        <w:tab/>
        <w:t>shall set the Last user to change call type IE to the stored last user to change call type of the call; and</w:t>
      </w:r>
    </w:p>
    <w:p w14:paraId="5575442A" w14:textId="77777777" w:rsidR="003902D4" w:rsidRPr="00A27491" w:rsidRDefault="003902D4" w:rsidP="003902D4">
      <w:pPr>
        <w:pStyle w:val="B1"/>
        <w:rPr>
          <w:lang w:eastAsia="ko-KR"/>
        </w:rPr>
      </w:pPr>
      <w:r w:rsidRPr="00A27491">
        <w:rPr>
          <w:lang w:eastAsia="ko-KR"/>
        </w:rPr>
        <w:t>6)</w:t>
      </w:r>
      <w:r w:rsidRPr="00A27491">
        <w:rPr>
          <w:lang w:eastAsia="ko-KR"/>
        </w:rPr>
        <w:tab/>
        <w:t xml:space="preserve">shall send the GROUP CALL ANNOUNCEMENT message </w:t>
      </w:r>
      <w:r w:rsidRPr="00A27491">
        <w:t>as specified in clause </w:t>
      </w:r>
      <w:r w:rsidRPr="00A27491">
        <w:rPr>
          <w:lang w:eastAsia="ko-KR"/>
        </w:rPr>
        <w:t>9.3.1.1.1;</w:t>
      </w:r>
    </w:p>
    <w:p w14:paraId="0EC4DC8C" w14:textId="77777777" w:rsidR="003902D4" w:rsidRPr="00A27491" w:rsidRDefault="003902D4" w:rsidP="003902D4">
      <w:r w:rsidRPr="00A27491">
        <w:t>[TS 24.281, clause 9.3.3.4.8.1]</w:t>
      </w:r>
    </w:p>
    <w:p w14:paraId="314D9FCE" w14:textId="77777777" w:rsidR="003902D4" w:rsidRPr="00A27491" w:rsidRDefault="003902D4" w:rsidP="003902D4">
      <w:r w:rsidRPr="00A27491">
        <w:t>When in the "T1: in-progress emergency group call"</w:t>
      </w:r>
      <w:r w:rsidRPr="00A27491">
        <w:rPr>
          <w:lang w:eastAsia="ko-KR"/>
        </w:rPr>
        <w:t xml:space="preserve"> state, </w:t>
      </w:r>
      <w:r w:rsidRPr="00A27491">
        <w:t>upon receiving an indication from:</w:t>
      </w:r>
    </w:p>
    <w:p w14:paraId="09F87D7A" w14:textId="77777777" w:rsidR="003902D4" w:rsidRPr="00A27491" w:rsidRDefault="003902D4" w:rsidP="003902D4">
      <w:pPr>
        <w:pStyle w:val="B1"/>
      </w:pPr>
      <w:r w:rsidRPr="00A27491">
        <w:t>1)</w:t>
      </w:r>
      <w:r w:rsidRPr="00A27491">
        <w:tab/>
        <w:t>the MCVideo user who upgraded the MCVideo group call; or</w:t>
      </w:r>
    </w:p>
    <w:p w14:paraId="1CF26A6B" w14:textId="77777777" w:rsidR="003902D4" w:rsidRPr="00A27491" w:rsidRDefault="003902D4" w:rsidP="003902D4">
      <w:pPr>
        <w:pStyle w:val="B1"/>
        <w:rPr>
          <w:lang w:eastAsia="ko-KR"/>
        </w:rPr>
      </w:pPr>
      <w:r w:rsidRPr="00A27491">
        <w:t>2)</w:t>
      </w:r>
      <w:r w:rsidRPr="00A27491">
        <w:tab/>
        <w:t>an authorized MCVideo user</w:t>
      </w:r>
      <w:r w:rsidRPr="00A27491">
        <w:rPr>
          <w:lang w:eastAsia="ko-KR"/>
        </w:rPr>
        <w:t xml:space="preserve"> with the value of "</w:t>
      </w:r>
      <w:r w:rsidRPr="00A27491">
        <w:t>/</w:t>
      </w:r>
      <w:r w:rsidRPr="00A27491">
        <w:rPr>
          <w:i/>
          <w:iCs/>
        </w:rPr>
        <w:t>&lt;x&gt;</w:t>
      </w:r>
      <w:r w:rsidRPr="00A27491">
        <w:t>/</w:t>
      </w:r>
      <w:r w:rsidRPr="00A27491">
        <w:rPr>
          <w:i/>
          <w:iCs/>
        </w:rPr>
        <w:t>&lt;x&gt;</w:t>
      </w:r>
      <w:r w:rsidRPr="00A27491">
        <w:t>/Common/MCVideoGroupCall/EmergencyCall/CancelMCVideoGroup</w:t>
      </w:r>
      <w:r w:rsidRPr="00A27491">
        <w:rPr>
          <w:lang w:eastAsia="ko-KR"/>
        </w:rPr>
        <w:t>" leaf node present in the user profile as specified in 3GPP TS 24.483 [4] is set to "true",</w:t>
      </w:r>
    </w:p>
    <w:p w14:paraId="1AE94E16" w14:textId="77777777" w:rsidR="003902D4" w:rsidRPr="00A27491" w:rsidRDefault="003902D4" w:rsidP="003902D4">
      <w:r w:rsidRPr="00A27491">
        <w:t>to downgrade "EMERGENCY GROUP CALL", the MCVideo client:</w:t>
      </w:r>
    </w:p>
    <w:p w14:paraId="036552D9" w14:textId="77777777" w:rsidR="003902D4" w:rsidRPr="00A27491" w:rsidRDefault="003902D4" w:rsidP="003902D4">
      <w:pPr>
        <w:pStyle w:val="B1"/>
        <w:rPr>
          <w:lang w:eastAsia="ko-KR"/>
        </w:rPr>
      </w:pPr>
      <w:r w:rsidRPr="00A27491">
        <w:t>1)</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612812CA" w14:textId="77777777" w:rsidR="003902D4" w:rsidRPr="00A27491" w:rsidRDefault="003902D4" w:rsidP="003902D4">
      <w:pPr>
        <w:pStyle w:val="B1"/>
        <w:rPr>
          <w:rFonts w:eastAsia="Gulim"/>
          <w:lang w:eastAsia="ko-KR"/>
        </w:rPr>
      </w:pPr>
      <w:r w:rsidRPr="00A27491">
        <w:rPr>
          <w:lang w:eastAsia="ko-KR"/>
        </w:rPr>
        <w:t>2)</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basic group call as described in 3GPP TS 24.483 [4];</w:t>
      </w:r>
    </w:p>
    <w:p w14:paraId="5965C5EB" w14:textId="77777777" w:rsidR="003902D4" w:rsidRPr="00A27491" w:rsidRDefault="003902D4" w:rsidP="003902D4">
      <w:pPr>
        <w:pStyle w:val="B1"/>
      </w:pPr>
      <w:r w:rsidRPr="00A27491">
        <w:t>3)</w:t>
      </w:r>
      <w:r w:rsidRPr="00A27491">
        <w:tab/>
        <w:t>shall set current UTC time as last call type change time of the call;</w:t>
      </w:r>
    </w:p>
    <w:p w14:paraId="3066AFD9" w14:textId="77777777" w:rsidR="003902D4" w:rsidRPr="00A27491" w:rsidRDefault="003902D4" w:rsidP="003902D4">
      <w:pPr>
        <w:pStyle w:val="B1"/>
      </w:pPr>
      <w:r w:rsidRPr="00A27491">
        <w:t>4)</w:t>
      </w:r>
      <w:r w:rsidRPr="00A27491">
        <w:tab/>
        <w:t>shall store own MCVideo user ID as last user to change call type of the call;</w:t>
      </w:r>
    </w:p>
    <w:p w14:paraId="6E74EBC0" w14:textId="77777777" w:rsidR="003902D4" w:rsidRPr="00A27491" w:rsidRDefault="003902D4" w:rsidP="003902D4">
      <w:pPr>
        <w:pStyle w:val="B1"/>
      </w:pPr>
      <w:r w:rsidRPr="00A27491">
        <w:t>5)</w:t>
      </w:r>
      <w:r w:rsidRPr="00A27491">
        <w:tab/>
      </w:r>
      <w:r w:rsidRPr="00A27491">
        <w:rPr>
          <w:lang w:eastAsia="ko-KR"/>
        </w:rPr>
        <w:t xml:space="preserve">shall generate a GROUP CALL EMERGENCY END message as specified in clause 17.1.1.13. In the GROUP </w:t>
      </w:r>
      <w:r w:rsidRPr="00A27491">
        <w:t>CALL EMERGENCY END message, the MCVideo client:</w:t>
      </w:r>
    </w:p>
    <w:p w14:paraId="16850F60" w14:textId="77777777" w:rsidR="003902D4" w:rsidRPr="00A27491" w:rsidRDefault="003902D4" w:rsidP="003902D4">
      <w:pPr>
        <w:pStyle w:val="B2"/>
      </w:pPr>
      <w:r w:rsidRPr="00A27491">
        <w:t>a)</w:t>
      </w:r>
      <w:r w:rsidRPr="00A27491">
        <w:tab/>
        <w:t>shall set the Call identifier IE to the stored call identifier of the call associated with the basic call control state machine;</w:t>
      </w:r>
    </w:p>
    <w:p w14:paraId="09AB9BA3"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 associated with the basic call control state machine</w:t>
      </w:r>
      <w:r w:rsidRPr="00A27491">
        <w:rPr>
          <w:lang w:eastAsia="ko-KR"/>
        </w:rPr>
        <w:t>;</w:t>
      </w:r>
    </w:p>
    <w:p w14:paraId="177E73D0" w14:textId="77777777" w:rsidR="003902D4" w:rsidRPr="00A27491" w:rsidRDefault="003902D4" w:rsidP="003902D4">
      <w:pPr>
        <w:pStyle w:val="B2"/>
        <w:rPr>
          <w:lang w:eastAsia="ko-KR"/>
        </w:rPr>
      </w:pPr>
      <w:r w:rsidRPr="00A27491">
        <w:t>c)</w:t>
      </w:r>
      <w:r w:rsidRPr="00A27491">
        <w:tab/>
        <w:t>shall set the MCVideo group ID IE to the stored MCVideo group ID of the call associated with the basic call control state machine</w:t>
      </w:r>
      <w:r w:rsidRPr="00A27491">
        <w:rPr>
          <w:lang w:eastAsia="ko-KR"/>
        </w:rPr>
        <w:t>;</w:t>
      </w:r>
    </w:p>
    <w:p w14:paraId="692DC3DC" w14:textId="77777777" w:rsidR="003902D4" w:rsidRPr="00A27491" w:rsidRDefault="003902D4" w:rsidP="003902D4">
      <w:pPr>
        <w:pStyle w:val="B2"/>
        <w:rPr>
          <w:lang w:eastAsia="ko-KR"/>
        </w:rPr>
      </w:pPr>
      <w:r w:rsidRPr="00A27491">
        <w:rPr>
          <w:lang w:eastAsia="ko-KR"/>
        </w:rPr>
        <w:t>d)</w:t>
      </w:r>
      <w:r w:rsidRPr="00A27491">
        <w:rPr>
          <w:lang w:eastAsia="ko-KR"/>
        </w:rPr>
        <w:tab/>
        <w:t>shall set the Last call type change time IE to the stored last call type change time of the call; and</w:t>
      </w:r>
    </w:p>
    <w:p w14:paraId="1BBFABD6" w14:textId="77777777" w:rsidR="003902D4" w:rsidRPr="00A27491" w:rsidRDefault="003902D4" w:rsidP="003902D4">
      <w:pPr>
        <w:pStyle w:val="B2"/>
        <w:rPr>
          <w:lang w:eastAsia="ko-KR"/>
        </w:rPr>
      </w:pPr>
      <w:r w:rsidRPr="00A27491">
        <w:rPr>
          <w:lang w:eastAsia="ko-KR"/>
        </w:rPr>
        <w:t>e)</w:t>
      </w:r>
      <w:r w:rsidRPr="00A27491">
        <w:rPr>
          <w:lang w:eastAsia="ko-KR"/>
        </w:rPr>
        <w:tab/>
        <w:t>shall set the Last user to change call type IE to the stored last user to change call type of the call;</w:t>
      </w:r>
    </w:p>
    <w:p w14:paraId="232FED36" w14:textId="77777777" w:rsidR="003902D4" w:rsidRPr="00A27491" w:rsidRDefault="003902D4" w:rsidP="003902D4">
      <w:pPr>
        <w:pStyle w:val="B1"/>
        <w:rPr>
          <w:lang w:eastAsia="ko-KR"/>
        </w:rPr>
      </w:pPr>
      <w:r w:rsidRPr="00A27491">
        <w:rPr>
          <w:lang w:eastAsia="ko-KR"/>
        </w:rPr>
        <w:t>6)</w:t>
      </w:r>
      <w:r w:rsidRPr="00A27491">
        <w:rPr>
          <w:lang w:eastAsia="ko-KR"/>
        </w:rPr>
        <w:tab/>
        <w:t xml:space="preserve">shall send the GROUP CALL EMERGENCY END message </w:t>
      </w:r>
      <w:r w:rsidRPr="00A27491">
        <w:t>as specified in clause </w:t>
      </w:r>
      <w:r w:rsidRPr="00A27491">
        <w:rPr>
          <w:lang w:eastAsia="ko-KR"/>
        </w:rPr>
        <w:t>9.3.1.1.1;</w:t>
      </w:r>
    </w:p>
    <w:p w14:paraId="00ABFA80" w14:textId="77777777" w:rsidR="003902D4" w:rsidRPr="00A27491" w:rsidRDefault="003902D4" w:rsidP="003902D4">
      <w:pPr>
        <w:pStyle w:val="B1"/>
        <w:rPr>
          <w:rFonts w:eastAsia="Gulim"/>
          <w:lang w:eastAsia="ko-KR"/>
        </w:rPr>
      </w:pPr>
      <w:r w:rsidRPr="00A27491">
        <w:rPr>
          <w:rFonts w:eastAsia="Gulim"/>
          <w:lang w:eastAsia="ko-KR"/>
        </w:rPr>
        <w:t>7)</w:t>
      </w:r>
      <w:r w:rsidRPr="00A27491">
        <w:rPr>
          <w:rFonts w:eastAsia="Gulim"/>
          <w:lang w:eastAsia="ko-KR"/>
        </w:rPr>
        <w:tab/>
        <w:t>shall stop timer TFG13 (implicit downgrade emergency);</w:t>
      </w:r>
    </w:p>
    <w:p w14:paraId="60B5B7B8" w14:textId="77777777" w:rsidR="003902D4" w:rsidRPr="00A27491" w:rsidRDefault="003902D4" w:rsidP="003902D4">
      <w:pPr>
        <w:pStyle w:val="B1"/>
        <w:rPr>
          <w:lang w:eastAsia="ko-KR"/>
        </w:rPr>
      </w:pPr>
      <w:r w:rsidRPr="00A27491">
        <w:rPr>
          <w:lang w:eastAsia="ko-KR"/>
        </w:rPr>
        <w:t>8)</w:t>
      </w:r>
      <w:r w:rsidRPr="00A27491">
        <w:rPr>
          <w:lang w:eastAsia="ko-KR"/>
        </w:rPr>
        <w:tab/>
        <w:t>shall initialize the counter CFG11 (emergency end retransmission) with value set to 1;</w:t>
      </w:r>
    </w:p>
    <w:p w14:paraId="36560907" w14:textId="77777777" w:rsidR="003902D4" w:rsidRPr="00A27491" w:rsidRDefault="003902D4" w:rsidP="003902D4">
      <w:pPr>
        <w:pStyle w:val="B1"/>
        <w:rPr>
          <w:lang w:eastAsia="ko-KR"/>
        </w:rPr>
      </w:pPr>
      <w:r w:rsidRPr="00A27491">
        <w:rPr>
          <w:lang w:eastAsia="ko-KR"/>
        </w:rPr>
        <w:t>9)</w:t>
      </w:r>
      <w:r w:rsidRPr="00A27491">
        <w:rPr>
          <w:lang w:eastAsia="ko-KR"/>
        </w:rPr>
        <w:tab/>
        <w:t>shall start timer TFG11 (emergency end retransmission); and</w:t>
      </w:r>
    </w:p>
    <w:p w14:paraId="1DA5282A" w14:textId="77777777" w:rsidR="003902D4" w:rsidRPr="00A27491" w:rsidRDefault="003902D4" w:rsidP="003902D4">
      <w:pPr>
        <w:pStyle w:val="B1"/>
      </w:pPr>
      <w:r w:rsidRPr="00A27491">
        <w:rPr>
          <w:lang w:eastAsia="ko-KR"/>
        </w:rPr>
        <w:t>10)</w:t>
      </w:r>
      <w:r w:rsidRPr="00A27491">
        <w:rPr>
          <w:lang w:eastAsia="ko-KR"/>
        </w:rPr>
        <w:tab/>
        <w:t>shall enter the "T2: in-progress basic group call" state</w:t>
      </w:r>
      <w:r w:rsidRPr="00A27491">
        <w:t>.</w:t>
      </w:r>
    </w:p>
    <w:p w14:paraId="640285D5" w14:textId="77777777" w:rsidR="003902D4" w:rsidRPr="00A27491" w:rsidRDefault="003902D4" w:rsidP="003902D4">
      <w:r w:rsidRPr="00A27491">
        <w:t>[TS 24.281, clause 9.3.3.4.8.4]</w:t>
      </w:r>
    </w:p>
    <w:p w14:paraId="4FD52D85" w14:textId="77777777" w:rsidR="003902D4" w:rsidRPr="00A27491" w:rsidRDefault="003902D4" w:rsidP="003902D4">
      <w:r w:rsidRPr="00A27491">
        <w:t>When in the "T3: in-progress imminent peril group call"</w:t>
      </w:r>
      <w:r w:rsidRPr="00A27491">
        <w:rPr>
          <w:lang w:eastAsia="ko-KR"/>
        </w:rPr>
        <w:t xml:space="preserve"> state, </w:t>
      </w:r>
      <w:r w:rsidRPr="00A27491">
        <w:t>upon receiving an indication from:</w:t>
      </w:r>
    </w:p>
    <w:p w14:paraId="40402BCC" w14:textId="77777777" w:rsidR="003902D4" w:rsidRPr="00A27491" w:rsidRDefault="003902D4" w:rsidP="003902D4">
      <w:pPr>
        <w:pStyle w:val="B1"/>
      </w:pPr>
      <w:r w:rsidRPr="00A27491">
        <w:t>1)</w:t>
      </w:r>
      <w:r w:rsidRPr="00A27491">
        <w:tab/>
        <w:t>the MCVideo user who upgraded the call; or</w:t>
      </w:r>
    </w:p>
    <w:p w14:paraId="78DCFAD6" w14:textId="77777777" w:rsidR="003902D4" w:rsidRPr="00A27491" w:rsidRDefault="003902D4" w:rsidP="003902D4">
      <w:pPr>
        <w:pStyle w:val="B1"/>
        <w:rPr>
          <w:lang w:eastAsia="ko-KR"/>
        </w:rPr>
      </w:pPr>
      <w:r w:rsidRPr="00A27491">
        <w:t>2)</w:t>
      </w:r>
      <w:r w:rsidRPr="00A27491">
        <w:tab/>
        <w:t>an authorized user</w:t>
      </w:r>
      <w:r w:rsidRPr="00A27491">
        <w:rPr>
          <w:lang w:eastAsia="ko-KR"/>
        </w:rPr>
        <w:t xml:space="preserve"> with the value of "</w:t>
      </w:r>
      <w:r w:rsidRPr="00A27491">
        <w:t>/</w:t>
      </w:r>
      <w:r w:rsidRPr="00A27491">
        <w:rPr>
          <w:i/>
          <w:iCs/>
        </w:rPr>
        <w:t>&lt;x&gt;</w:t>
      </w:r>
      <w:r w:rsidRPr="00A27491">
        <w:t>/</w:t>
      </w:r>
      <w:r w:rsidRPr="00A27491">
        <w:rPr>
          <w:i/>
          <w:iCs/>
        </w:rPr>
        <w:t>&lt;x&gt;</w:t>
      </w:r>
      <w:r w:rsidRPr="00A27491">
        <w:t>/Common/MCVideoGroupCall/ImminentPerilCall/Cancel"</w:t>
      </w:r>
      <w:r w:rsidRPr="00A27491">
        <w:rPr>
          <w:lang w:eastAsia="ko-KR"/>
        </w:rPr>
        <w:t xml:space="preserve"> leaf node present in the user profile as specified in 3GPP TS 24.483 [4] is set to "true",</w:t>
      </w:r>
    </w:p>
    <w:p w14:paraId="508FD9C1" w14:textId="77777777" w:rsidR="003902D4" w:rsidRPr="00A27491" w:rsidRDefault="003902D4" w:rsidP="003902D4">
      <w:r w:rsidRPr="00A27491">
        <w:t>to downgrade "IMMINENT PERIL GROUP CALL", the MCVideo client:</w:t>
      </w:r>
    </w:p>
    <w:p w14:paraId="39A19E40" w14:textId="77777777" w:rsidR="003902D4" w:rsidRPr="00A27491" w:rsidRDefault="003902D4" w:rsidP="003902D4">
      <w:pPr>
        <w:pStyle w:val="B1"/>
        <w:rPr>
          <w:lang w:eastAsia="ko-KR"/>
        </w:rPr>
      </w:pPr>
      <w:r w:rsidRPr="00A27491">
        <w:t>1)</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0840CEA0" w14:textId="77777777" w:rsidR="003902D4" w:rsidRPr="00A27491" w:rsidRDefault="003902D4" w:rsidP="003902D4">
      <w:pPr>
        <w:pStyle w:val="B1"/>
        <w:rPr>
          <w:rFonts w:eastAsia="Gulim"/>
          <w:lang w:eastAsia="ko-KR"/>
        </w:rPr>
      </w:pPr>
      <w:r w:rsidRPr="00A27491">
        <w:rPr>
          <w:lang w:eastAsia="ko-KR"/>
        </w:rPr>
        <w:t>2)</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basic group call as described in 3GPP TS 24.483 [4];</w:t>
      </w:r>
    </w:p>
    <w:p w14:paraId="39438DA4" w14:textId="77777777" w:rsidR="003902D4" w:rsidRPr="00A27491" w:rsidRDefault="003902D4" w:rsidP="003902D4">
      <w:pPr>
        <w:pStyle w:val="B1"/>
      </w:pPr>
      <w:r w:rsidRPr="00A27491">
        <w:t>3)</w:t>
      </w:r>
      <w:r w:rsidRPr="00A27491">
        <w:tab/>
        <w:t>shall set current UTC time as last call type change time of the call;</w:t>
      </w:r>
    </w:p>
    <w:p w14:paraId="6F9DAB49" w14:textId="77777777" w:rsidR="003902D4" w:rsidRPr="00A27491" w:rsidRDefault="003902D4" w:rsidP="003902D4">
      <w:pPr>
        <w:pStyle w:val="B1"/>
      </w:pPr>
      <w:r w:rsidRPr="00A27491">
        <w:t>4)</w:t>
      </w:r>
      <w:r w:rsidRPr="00A27491">
        <w:tab/>
        <w:t>shall store own MCVideo user ID as last user to change call type of the call;</w:t>
      </w:r>
    </w:p>
    <w:p w14:paraId="0EC10024" w14:textId="77777777" w:rsidR="003902D4" w:rsidRPr="00A27491" w:rsidRDefault="003902D4" w:rsidP="003902D4">
      <w:pPr>
        <w:pStyle w:val="B1"/>
      </w:pPr>
      <w:r w:rsidRPr="00A27491">
        <w:t>5)</w:t>
      </w:r>
      <w:r w:rsidRPr="00A27491">
        <w:tab/>
      </w:r>
      <w:r w:rsidRPr="00A27491">
        <w:rPr>
          <w:lang w:eastAsia="ko-KR"/>
        </w:rPr>
        <w:t xml:space="preserve">shall generate a GROUP CALL IMMINENT PERIL END message as specified in clause 17.1.1.12. In the GROUP </w:t>
      </w:r>
      <w:r w:rsidRPr="00A27491">
        <w:t>CALL IMMINENT PERIL END message, the MCVideo client:</w:t>
      </w:r>
    </w:p>
    <w:p w14:paraId="1D2F18DB" w14:textId="77777777" w:rsidR="003902D4" w:rsidRPr="00A27491" w:rsidRDefault="003902D4" w:rsidP="003902D4">
      <w:pPr>
        <w:pStyle w:val="B2"/>
      </w:pPr>
      <w:r w:rsidRPr="00A27491">
        <w:t>a)</w:t>
      </w:r>
      <w:r w:rsidRPr="00A27491">
        <w:tab/>
        <w:t>shall set the Call identifier IE to the stored call identifier of the call associated with the basic call control state machine;</w:t>
      </w:r>
    </w:p>
    <w:p w14:paraId="32D950BE"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 associated with the basic call control state machine</w:t>
      </w:r>
      <w:r w:rsidRPr="00A27491">
        <w:rPr>
          <w:lang w:eastAsia="ko-KR"/>
        </w:rPr>
        <w:t>;</w:t>
      </w:r>
    </w:p>
    <w:p w14:paraId="55FB51ED" w14:textId="77777777" w:rsidR="003902D4" w:rsidRPr="00A27491" w:rsidRDefault="003902D4" w:rsidP="003902D4">
      <w:pPr>
        <w:pStyle w:val="B2"/>
        <w:rPr>
          <w:lang w:eastAsia="ko-KR"/>
        </w:rPr>
      </w:pPr>
      <w:r w:rsidRPr="00A27491">
        <w:t>c)</w:t>
      </w:r>
      <w:r w:rsidRPr="00A27491">
        <w:tab/>
        <w:t>shall set the MCVideo group ID IE to the stored MCVideo group ID of the call associated with the basic call control state machine</w:t>
      </w:r>
      <w:r w:rsidRPr="00A27491">
        <w:rPr>
          <w:lang w:eastAsia="ko-KR"/>
        </w:rPr>
        <w:t>;</w:t>
      </w:r>
    </w:p>
    <w:p w14:paraId="2582E730" w14:textId="77777777" w:rsidR="003902D4" w:rsidRPr="00A27491" w:rsidRDefault="003902D4" w:rsidP="003902D4">
      <w:pPr>
        <w:pStyle w:val="B2"/>
        <w:rPr>
          <w:lang w:eastAsia="ko-KR"/>
        </w:rPr>
      </w:pPr>
      <w:r w:rsidRPr="00A27491">
        <w:rPr>
          <w:lang w:eastAsia="ko-KR"/>
        </w:rPr>
        <w:t>d)</w:t>
      </w:r>
      <w:r w:rsidRPr="00A27491">
        <w:rPr>
          <w:lang w:eastAsia="ko-KR"/>
        </w:rPr>
        <w:tab/>
        <w:t>shall set the Last call type change time IE to the stored last call type change time of the call; and</w:t>
      </w:r>
    </w:p>
    <w:p w14:paraId="29EBDA1B" w14:textId="77777777" w:rsidR="003902D4" w:rsidRPr="00A27491" w:rsidRDefault="003902D4" w:rsidP="003902D4">
      <w:pPr>
        <w:pStyle w:val="B2"/>
        <w:rPr>
          <w:lang w:eastAsia="ko-KR"/>
        </w:rPr>
      </w:pPr>
      <w:r w:rsidRPr="00A27491">
        <w:rPr>
          <w:lang w:eastAsia="ko-KR"/>
        </w:rPr>
        <w:t>e)</w:t>
      </w:r>
      <w:r w:rsidRPr="00A27491">
        <w:rPr>
          <w:lang w:eastAsia="ko-KR"/>
        </w:rPr>
        <w:tab/>
        <w:t>shall set the Last user to change call type IE to the stored last user to change call type of the call;</w:t>
      </w:r>
    </w:p>
    <w:p w14:paraId="581B0417" w14:textId="77777777" w:rsidR="003902D4" w:rsidRPr="00A27491" w:rsidRDefault="003902D4" w:rsidP="003902D4">
      <w:pPr>
        <w:pStyle w:val="B1"/>
        <w:rPr>
          <w:lang w:eastAsia="ko-KR"/>
        </w:rPr>
      </w:pPr>
      <w:r w:rsidRPr="00A27491">
        <w:rPr>
          <w:lang w:eastAsia="ko-KR"/>
        </w:rPr>
        <w:t>6)</w:t>
      </w:r>
      <w:r w:rsidRPr="00A27491">
        <w:rPr>
          <w:lang w:eastAsia="ko-KR"/>
        </w:rPr>
        <w:tab/>
        <w:t xml:space="preserve">shall send the GROUP CALL IMMINENT PERIL END message </w:t>
      </w:r>
      <w:r w:rsidRPr="00A27491">
        <w:t>as specified in clause </w:t>
      </w:r>
      <w:r w:rsidRPr="00A27491">
        <w:rPr>
          <w:lang w:eastAsia="ko-KR"/>
        </w:rPr>
        <w:t>9.3.1.1.1;</w:t>
      </w:r>
    </w:p>
    <w:p w14:paraId="1F78CEBC" w14:textId="77777777" w:rsidR="003902D4" w:rsidRPr="00A27491" w:rsidRDefault="003902D4" w:rsidP="003902D4">
      <w:pPr>
        <w:pStyle w:val="B1"/>
        <w:rPr>
          <w:rFonts w:eastAsia="Gulim"/>
          <w:lang w:eastAsia="ko-KR"/>
        </w:rPr>
      </w:pPr>
      <w:r w:rsidRPr="00A27491">
        <w:rPr>
          <w:rFonts w:eastAsia="Gulim"/>
          <w:lang w:eastAsia="ko-KR"/>
        </w:rPr>
        <w:t>7)</w:t>
      </w:r>
      <w:r w:rsidRPr="00A27491">
        <w:rPr>
          <w:rFonts w:eastAsia="Gulim"/>
          <w:lang w:eastAsia="ko-KR"/>
        </w:rPr>
        <w:tab/>
        <w:t>shall stop timer TFG14 (implicit downgrade imminent peril);</w:t>
      </w:r>
    </w:p>
    <w:p w14:paraId="789FB6BE" w14:textId="77777777" w:rsidR="003902D4" w:rsidRPr="00A27491" w:rsidRDefault="003902D4" w:rsidP="003902D4">
      <w:pPr>
        <w:pStyle w:val="B1"/>
        <w:rPr>
          <w:lang w:eastAsia="ko-KR"/>
        </w:rPr>
      </w:pPr>
      <w:r w:rsidRPr="00A27491">
        <w:rPr>
          <w:lang w:eastAsia="ko-KR"/>
        </w:rPr>
        <w:t>8)</w:t>
      </w:r>
      <w:r w:rsidRPr="00A27491">
        <w:rPr>
          <w:lang w:eastAsia="ko-KR"/>
        </w:rPr>
        <w:tab/>
        <w:t>shall initialize the counter CFG12 (imminent peril end retransmission) with value set to 1;</w:t>
      </w:r>
    </w:p>
    <w:p w14:paraId="22329CEC" w14:textId="77777777" w:rsidR="003902D4" w:rsidRPr="00A27491" w:rsidRDefault="003902D4" w:rsidP="003902D4">
      <w:pPr>
        <w:pStyle w:val="B1"/>
        <w:rPr>
          <w:lang w:eastAsia="ko-KR"/>
        </w:rPr>
      </w:pPr>
      <w:r w:rsidRPr="00A27491">
        <w:rPr>
          <w:lang w:eastAsia="ko-KR"/>
        </w:rPr>
        <w:t>9)</w:t>
      </w:r>
      <w:r w:rsidRPr="00A27491">
        <w:rPr>
          <w:lang w:eastAsia="ko-KR"/>
        </w:rPr>
        <w:tab/>
        <w:t>shall start timer TFG12 (imminent peril end retransmission); and</w:t>
      </w:r>
    </w:p>
    <w:p w14:paraId="0ABAD3FE" w14:textId="77777777" w:rsidR="003902D4" w:rsidRPr="00A27491" w:rsidRDefault="003902D4" w:rsidP="003902D4">
      <w:pPr>
        <w:pStyle w:val="B1"/>
        <w:rPr>
          <w:lang w:eastAsia="zh-CN"/>
        </w:rPr>
      </w:pPr>
      <w:r w:rsidRPr="00A27491">
        <w:rPr>
          <w:lang w:eastAsia="ko-KR"/>
        </w:rPr>
        <w:t>10)</w:t>
      </w:r>
      <w:r w:rsidRPr="00A27491">
        <w:rPr>
          <w:lang w:eastAsia="ko-KR"/>
        </w:rPr>
        <w:tab/>
        <w:t>shall enter the "T2: in-progress basic group call" state</w:t>
      </w:r>
      <w:r w:rsidRPr="00A27491">
        <w:t>.</w:t>
      </w:r>
    </w:p>
    <w:p w14:paraId="3C636AF9"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2</w:t>
      </w:r>
      <w:r w:rsidRPr="00A27491">
        <w:t>]</w:t>
      </w:r>
    </w:p>
    <w:p w14:paraId="4D0BB909" w14:textId="77777777" w:rsidR="003902D4" w:rsidRPr="00A27491" w:rsidRDefault="003902D4" w:rsidP="003902D4">
      <w:r w:rsidRPr="00A27491">
        <w:t xml:space="preserve">When an MCVideo call is established </w:t>
      </w:r>
      <w:r w:rsidRPr="00A27491">
        <w:rPr>
          <w:lang w:eastAsia="ko-KR"/>
        </w:rPr>
        <w:t xml:space="preserve">with session announcement including an explicit transmission request, </w:t>
      </w:r>
      <w:r w:rsidRPr="00A27491">
        <w:t>the originating transmission participant:</w:t>
      </w:r>
    </w:p>
    <w:p w14:paraId="55C65B4B"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35A941F6"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39543B8E"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6F7D9179" w14:textId="77777777" w:rsidR="003902D4" w:rsidRPr="00A27491" w:rsidRDefault="003902D4" w:rsidP="003902D4">
      <w:pPr>
        <w:pStyle w:val="B2"/>
        <w:rPr>
          <w:lang w:eastAsia="ko-KR"/>
        </w:rPr>
      </w:pPr>
      <w:r w:rsidRPr="00A27491">
        <w:rPr>
          <w:lang w:eastAsia="ko-KR"/>
        </w:rPr>
        <w:t>b.</w:t>
      </w:r>
      <w:r w:rsidRPr="00A27491">
        <w:rPr>
          <w:lang w:eastAsia="ko-KR"/>
        </w:rPr>
        <w:tab/>
        <w:t>shall include the MCVideo user's own MCVideo ID in the User ID field; and</w:t>
      </w:r>
    </w:p>
    <w:p w14:paraId="3F42B576"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7D3835EC"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70799891"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w:t>
      </w:r>
      <w:r w:rsidRPr="00A27491">
        <w:rPr>
          <w:lang w:eastAsia="ko-KR"/>
        </w:rPr>
        <w:t>2</w:t>
      </w:r>
      <w:r w:rsidRPr="00A27491">
        <w:t>]</w:t>
      </w:r>
    </w:p>
    <w:p w14:paraId="03DEDA02" w14:textId="77777777" w:rsidR="003902D4" w:rsidRPr="00A27491" w:rsidRDefault="003902D4" w:rsidP="003902D4">
      <w:r w:rsidRPr="00A27491">
        <w:t>Upon receiving encoded media from the user or if encoded media is already buffered the transmission participant:</w:t>
      </w:r>
    </w:p>
    <w:p w14:paraId="175E1E6D" w14:textId="77777777" w:rsidR="003902D4" w:rsidRPr="00A27491" w:rsidRDefault="003902D4" w:rsidP="003902D4">
      <w:pPr>
        <w:pStyle w:val="B1"/>
        <w:rPr>
          <w:lang w:eastAsia="ko-KR"/>
        </w:rPr>
      </w:pPr>
      <w:r w:rsidRPr="00A27491">
        <w:rPr>
          <w:lang w:eastAsia="ko-KR"/>
        </w:rPr>
        <w:t>1.</w:t>
      </w:r>
      <w:r w:rsidRPr="00A27491">
        <w:rPr>
          <w:lang w:eastAsia="ko-KR"/>
        </w:rPr>
        <w:tab/>
        <w:t>shall start timer T206 (Stop talking warning);</w:t>
      </w:r>
    </w:p>
    <w:p w14:paraId="10C1E8B5" w14:textId="77777777" w:rsidR="003902D4" w:rsidRPr="00A27491" w:rsidRDefault="003902D4" w:rsidP="003902D4">
      <w:pPr>
        <w:pStyle w:val="B1"/>
        <w:rPr>
          <w:lang w:eastAsia="ko-KR"/>
        </w:rPr>
      </w:pPr>
      <w:r w:rsidRPr="00A27491">
        <w:rPr>
          <w:lang w:eastAsia="ko-KR"/>
        </w:rPr>
        <w:t>2.</w:t>
      </w:r>
      <w:r w:rsidRPr="00A27491">
        <w:rPr>
          <w:lang w:eastAsia="ko-KR"/>
        </w:rPr>
        <w:tab/>
        <w:t>shall request the MCVideo client to start sending RTP media packets towards other MCVideo clients; and</w:t>
      </w:r>
    </w:p>
    <w:p w14:paraId="7A092890"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remain in </w:t>
      </w:r>
      <w:r w:rsidRPr="00A27491">
        <w:t>'</w:t>
      </w:r>
      <w:r w:rsidRPr="00A27491">
        <w:rPr>
          <w:lang w:eastAsia="ko-KR"/>
        </w:rPr>
        <w:t>O</w:t>
      </w:r>
      <w:r w:rsidRPr="00A27491">
        <w:t>: transmission arbitration'</w:t>
      </w:r>
      <w:r w:rsidRPr="00A27491">
        <w:rPr>
          <w:lang w:eastAsia="ko-KR"/>
        </w:rPr>
        <w:t xml:space="preserve"> state.</w:t>
      </w:r>
    </w:p>
    <w:p w14:paraId="4C662116"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05101DBD" w14:textId="77777777" w:rsidR="003902D4" w:rsidRPr="00A27491" w:rsidRDefault="003902D4" w:rsidP="003902D4">
      <w:r w:rsidRPr="00A27491">
        <w:t>Upon receiving an indication from the</w:t>
      </w:r>
      <w:r w:rsidRPr="00A27491">
        <w:rPr>
          <w:lang w:eastAsia="ko-KR"/>
        </w:rPr>
        <w:t xml:space="preserve"> MCVideo</w:t>
      </w:r>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56519FD8" w14:textId="77777777" w:rsidR="003902D4" w:rsidRPr="00A27491" w:rsidRDefault="003902D4" w:rsidP="003902D4">
      <w:pPr>
        <w:pStyle w:val="B1"/>
      </w:pPr>
      <w:r w:rsidRPr="00A27491">
        <w:t>1.</w:t>
      </w:r>
      <w:r w:rsidRPr="00A27491">
        <w:tab/>
        <w:t>shall stop timer T206 (Stop talking warning), if running;</w:t>
      </w:r>
    </w:p>
    <w:p w14:paraId="146E068D" w14:textId="77777777" w:rsidR="003902D4" w:rsidRPr="00A27491" w:rsidRDefault="003902D4" w:rsidP="003902D4">
      <w:pPr>
        <w:pStyle w:val="B1"/>
      </w:pPr>
      <w:r w:rsidRPr="00A27491">
        <w:t>2.</w:t>
      </w:r>
      <w:r w:rsidRPr="00A27491">
        <w:tab/>
        <w:t>shall stop timer T207 (Stop talking), if running;</w:t>
      </w:r>
    </w:p>
    <w:p w14:paraId="5BFE03F9"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3AEB3C80" w14:textId="77777777" w:rsidR="003902D4" w:rsidRPr="00A27491" w:rsidRDefault="003902D4" w:rsidP="003902D4">
      <w:pPr>
        <w:pStyle w:val="B2"/>
      </w:pPr>
      <w:r w:rsidRPr="00A27491">
        <w:t>a.</w:t>
      </w:r>
      <w:r w:rsidRPr="00A27491">
        <w:tab/>
        <w:t xml:space="preserve">shall include the MCVideo ID of the MCVideo </w:t>
      </w:r>
      <w:r w:rsidRPr="00A27491">
        <w:rPr>
          <w:lang w:eastAsia="ko-KR"/>
        </w:rPr>
        <w:t>u</w:t>
      </w:r>
      <w:r w:rsidRPr="00A27491">
        <w:t>ser in the User ID field; and</w:t>
      </w:r>
    </w:p>
    <w:p w14:paraId="6D7CDA8E"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69D9748B"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5658D52E"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28F73A00"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2F78E83E" w14:textId="77777777" w:rsidR="003902D4" w:rsidRPr="00A27491" w:rsidRDefault="003902D4" w:rsidP="003902D4">
      <w:pPr>
        <w:rPr>
          <w:lang w:eastAsia="ko-KR"/>
        </w:rPr>
      </w:pPr>
      <w:r w:rsidRPr="00A27491">
        <w:rPr>
          <w:lang w:eastAsia="ko-KR"/>
        </w:rPr>
        <w:t xml:space="preserve">If the </w:t>
      </w:r>
      <w:r w:rsidRPr="00A27491">
        <w:t>transmission participant</w:t>
      </w:r>
      <w:r w:rsidRPr="00A27491">
        <w:rPr>
          <w:lang w:eastAsia="ko-KR"/>
        </w:rPr>
        <w:t xml:space="preserve"> receives an indication from the MCVideo user to send media, the </w:t>
      </w:r>
      <w:r w:rsidRPr="00A27491">
        <w:t>transmission participant</w:t>
      </w:r>
      <w:r w:rsidRPr="00A27491">
        <w:rPr>
          <w:lang w:eastAsia="ko-KR"/>
        </w:rPr>
        <w:t>:</w:t>
      </w:r>
    </w:p>
    <w:p w14:paraId="4C726EFC"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transmission participants. The Transmission Request message:</w:t>
      </w:r>
    </w:p>
    <w:p w14:paraId="5D1898EE"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13AFC512" w14:textId="77777777" w:rsidR="003902D4" w:rsidRPr="00A27491" w:rsidRDefault="003902D4" w:rsidP="003902D4">
      <w:pPr>
        <w:pStyle w:val="B2"/>
      </w:pPr>
      <w:r w:rsidRPr="00A27491">
        <w:t>b.</w:t>
      </w:r>
      <w:r w:rsidRPr="00A27491">
        <w:tab/>
        <w:t>shall include the MCVideo ID of the MCVideo user in the &lt;User ID&gt; value of the User ID field; and</w:t>
      </w:r>
    </w:p>
    <w:p w14:paraId="5927F883"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6D75A389"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550FB8D4" w14:textId="77777777" w:rsidR="003902D4" w:rsidRPr="00A27491" w:rsidRDefault="003902D4" w:rsidP="003902D4">
      <w:pPr>
        <w:pStyle w:val="B1"/>
        <w:rPr>
          <w:lang w:eastAsia="ko-KR"/>
        </w:rPr>
      </w:pPr>
      <w:r w:rsidRPr="00A27491">
        <w:rPr>
          <w:lang w:eastAsia="ko-KR"/>
        </w:rPr>
        <w:t>3.</w:t>
      </w:r>
      <w:r w:rsidRPr="00A27491">
        <w:rPr>
          <w:lang w:eastAsia="ko-KR"/>
        </w:rPr>
        <w:tab/>
        <w:t>shall stop timer T230 (Inactivity);</w:t>
      </w:r>
    </w:p>
    <w:p w14:paraId="573272CF" w14:textId="77777777" w:rsidR="003902D4" w:rsidRPr="00A27491" w:rsidRDefault="003902D4" w:rsidP="003902D4">
      <w:pPr>
        <w:pStyle w:val="B1"/>
        <w:rPr>
          <w:lang w:eastAsia="ko-KR"/>
        </w:rPr>
      </w:pPr>
      <w:r w:rsidRPr="00A27491">
        <w:rPr>
          <w:lang w:eastAsia="ko-KR"/>
        </w:rPr>
        <w:t>4.</w:t>
      </w:r>
      <w:r w:rsidRPr="00A27491">
        <w:rPr>
          <w:lang w:eastAsia="ko-KR"/>
        </w:rPr>
        <w:tab/>
      </w:r>
      <w:r w:rsidRPr="00A27491">
        <w:t>shall s</w:t>
      </w:r>
      <w:r w:rsidRPr="00A27491">
        <w:rPr>
          <w:lang w:eastAsia="ko-KR"/>
        </w:rPr>
        <w:t xml:space="preserve">tart </w:t>
      </w:r>
      <w:r w:rsidRPr="00A27491">
        <w:t xml:space="preserve">timer </w:t>
      </w:r>
      <w:r w:rsidRPr="00A27491">
        <w:rPr>
          <w:lang w:eastAsia="ko-KR"/>
        </w:rPr>
        <w:t>T201 (Transmission Request); and</w:t>
      </w:r>
    </w:p>
    <w:p w14:paraId="456B4837" w14:textId="77777777" w:rsidR="003902D4" w:rsidRPr="00A27491" w:rsidRDefault="003902D4" w:rsidP="003902D4">
      <w:pPr>
        <w:pStyle w:val="B1"/>
        <w:rPr>
          <w:lang w:eastAsia="ko-KR"/>
        </w:rPr>
      </w:pPr>
      <w:r w:rsidRPr="00A27491">
        <w:rPr>
          <w:lang w:eastAsia="ko-KR"/>
        </w:rPr>
        <w:t>5.</w:t>
      </w:r>
      <w:r w:rsidRPr="00A27491">
        <w:rPr>
          <w:lang w:eastAsia="ko-KR"/>
        </w:rPr>
        <w:tab/>
        <w:t>shall enter 'O: pending request' state.</w:t>
      </w:r>
    </w:p>
    <w:p w14:paraId="3FBE37B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.7.7]</w:t>
      </w:r>
    </w:p>
    <w:p w14:paraId="7F6CBAED" w14:textId="77777777" w:rsidR="003902D4" w:rsidRPr="00A27491" w:rsidRDefault="003902D4" w:rsidP="003902D4">
      <w:pPr>
        <w:rPr>
          <w:lang w:eastAsia="ko-KR"/>
        </w:rPr>
      </w:pPr>
      <w:r w:rsidRPr="00A27491">
        <w:t xml:space="preserve">Upon receiving Transmission Granted message and if the &lt;User ID&gt; value in the User ID field matches its own MCVideo ID </w:t>
      </w:r>
      <w:r w:rsidRPr="00A27491">
        <w:rPr>
          <w:lang w:eastAsia="ko-KR"/>
        </w:rPr>
        <w:t xml:space="preserve">and User ID of transmission participant sending the Transmission Granted message matches the stored User ID of current transmission arbitrator, </w:t>
      </w:r>
      <w:r w:rsidRPr="00A27491">
        <w:t>the transmission participant:</w:t>
      </w:r>
    </w:p>
    <w:p w14:paraId="094C0692" w14:textId="77777777" w:rsidR="003902D4" w:rsidRPr="00A27491" w:rsidRDefault="003902D4" w:rsidP="003902D4">
      <w:pPr>
        <w:pStyle w:val="B1"/>
        <w:rPr>
          <w:lang w:eastAsia="ko-KR"/>
        </w:rPr>
      </w:pPr>
      <w:r w:rsidRPr="00A27491">
        <w:rPr>
          <w:lang w:eastAsia="ko-KR"/>
        </w:rPr>
        <w:t>1</w:t>
      </w:r>
      <w:r w:rsidRPr="00A27491">
        <w:t>.</w:t>
      </w:r>
      <w:r w:rsidRPr="00A27491">
        <w:tab/>
        <w:t xml:space="preserve">shall stop timer T201 (Transmission </w:t>
      </w:r>
      <w:r w:rsidRPr="00A27491">
        <w:rPr>
          <w:lang w:eastAsia="ko-KR"/>
        </w:rPr>
        <w:t>Request)</w:t>
      </w:r>
      <w:r w:rsidRPr="00A27491">
        <w:t>;</w:t>
      </w:r>
    </w:p>
    <w:p w14:paraId="44A4B4E1" w14:textId="77777777" w:rsidR="003902D4" w:rsidRPr="00A27491" w:rsidRDefault="003902D4" w:rsidP="003902D4">
      <w:pPr>
        <w:pStyle w:val="B1"/>
      </w:pPr>
      <w:r w:rsidRPr="00A27491">
        <w:t>2.</w:t>
      </w:r>
      <w:r w:rsidRPr="00A27491">
        <w:tab/>
      </w:r>
      <w:r w:rsidRPr="00A27491">
        <w:rPr>
          <w:lang w:eastAsia="ko-KR"/>
        </w:rPr>
        <w:t>may</w:t>
      </w:r>
      <w:r w:rsidRPr="00A27491">
        <w:t xml:space="preserve"> provide a transmission granted notification to the MCVideo </w:t>
      </w:r>
      <w:r w:rsidRPr="00A27491">
        <w:rPr>
          <w:lang w:eastAsia="ko-KR"/>
        </w:rPr>
        <w:t>user</w:t>
      </w:r>
      <w:r w:rsidRPr="00A27491">
        <w:t>; and</w:t>
      </w:r>
    </w:p>
    <w:p w14:paraId="7DBBEB29" w14:textId="77777777" w:rsidR="003902D4" w:rsidRPr="00A27491" w:rsidRDefault="003902D4" w:rsidP="003902D4">
      <w:pPr>
        <w:pStyle w:val="B1"/>
        <w:rPr>
          <w:lang w:eastAsia="ko-KR"/>
        </w:rPr>
      </w:pPr>
      <w:r w:rsidRPr="00A27491">
        <w:rPr>
          <w:lang w:eastAsia="ko-KR"/>
        </w:rPr>
        <w:t>3</w:t>
      </w:r>
      <w:r w:rsidRPr="00A27491">
        <w:t>.</w:t>
      </w:r>
      <w:r w:rsidRPr="00A27491">
        <w:tab/>
        <w:t>shall enter 'O: has permission</w:t>
      </w:r>
      <w:r w:rsidRPr="00A27491">
        <w:rPr>
          <w:lang w:eastAsia="ko-KR"/>
        </w:rPr>
        <w:t>'</w:t>
      </w:r>
      <w:r w:rsidRPr="00A27491">
        <w:t xml:space="preserve"> state</w:t>
      </w:r>
      <w:r w:rsidRPr="00A27491">
        <w:rPr>
          <w:lang w:eastAsia="ko-KR"/>
        </w:rPr>
        <w:t>.</w:t>
      </w:r>
    </w:p>
    <w:p w14:paraId="2D39726A" w14:textId="77777777" w:rsidR="003902D4" w:rsidRPr="00A27491" w:rsidRDefault="003902D4" w:rsidP="003902D4">
      <w:pPr>
        <w:rPr>
          <w:lang w:eastAsia="ko-KR"/>
        </w:rPr>
      </w:pPr>
      <w:r w:rsidRPr="00A27491">
        <w:t>Otherwise, if the &lt;User ID&gt; value in the User ID field matches its own MCVideo ID and there is no stored User ID of the current transmission arbitrator, the transmission participant:</w:t>
      </w:r>
      <w:r w:rsidRPr="00A27491">
        <w:rPr>
          <w:lang w:eastAsia="ko-KR"/>
        </w:rPr>
        <w:t xml:space="preserve"> </w:t>
      </w:r>
    </w:p>
    <w:p w14:paraId="0FE7235A" w14:textId="77777777" w:rsidR="003902D4" w:rsidRPr="00A27491" w:rsidRDefault="003902D4" w:rsidP="003902D4">
      <w:pPr>
        <w:pStyle w:val="B1"/>
      </w:pPr>
      <w:r w:rsidRPr="00A27491">
        <w:t>1.</w:t>
      </w:r>
      <w:r w:rsidRPr="00A27491">
        <w:tab/>
        <w:t xml:space="preserve">shall set the stored User ID of the current transmission arbitrator to </w:t>
      </w:r>
      <w:r w:rsidRPr="00A27491">
        <w:rPr>
          <w:lang w:eastAsia="ko-KR"/>
        </w:rPr>
        <w:t>User ID of transmission participant sending the Transmission Granted message</w:t>
      </w:r>
      <w:r w:rsidRPr="00A27491">
        <w:t>;</w:t>
      </w:r>
    </w:p>
    <w:p w14:paraId="3143FB2E" w14:textId="77777777" w:rsidR="003902D4" w:rsidRPr="00A27491" w:rsidRDefault="003902D4" w:rsidP="003902D4">
      <w:pPr>
        <w:pStyle w:val="B1"/>
      </w:pPr>
      <w:r w:rsidRPr="00A27491">
        <w:t>2.</w:t>
      </w:r>
      <w:r w:rsidRPr="00A27491">
        <w:tab/>
        <w:t>shall stop timer T201 (Transmission Request);</w:t>
      </w:r>
    </w:p>
    <w:p w14:paraId="1807D221" w14:textId="77777777" w:rsidR="003902D4" w:rsidRPr="00A27491" w:rsidRDefault="003902D4" w:rsidP="003902D4">
      <w:pPr>
        <w:pStyle w:val="B1"/>
      </w:pPr>
      <w:r w:rsidRPr="00A27491">
        <w:t>3.</w:t>
      </w:r>
      <w:r w:rsidRPr="00A27491">
        <w:tab/>
        <w:t>may provide a transmission granted notification to the MCVideo user; and</w:t>
      </w:r>
    </w:p>
    <w:p w14:paraId="7F14FB39" w14:textId="77777777" w:rsidR="003902D4" w:rsidRPr="00A27491" w:rsidRDefault="003902D4" w:rsidP="003902D4">
      <w:pPr>
        <w:pStyle w:val="B1"/>
      </w:pPr>
      <w:r w:rsidRPr="00A27491">
        <w:t>4.</w:t>
      </w:r>
      <w:r w:rsidRPr="00A27491">
        <w:tab/>
        <w:t>shall enter 'O: has permission' state.</w:t>
      </w:r>
    </w:p>
    <w:p w14:paraId="62F6C599" w14:textId="77777777" w:rsidR="003902D4" w:rsidRPr="00A27491" w:rsidRDefault="003902D4" w:rsidP="003902D4">
      <w:pPr>
        <w:pStyle w:val="H6"/>
      </w:pPr>
      <w:r w:rsidRPr="00A27491">
        <w:t>7.1.1.1.3</w:t>
      </w:r>
      <w:r w:rsidRPr="00A27491">
        <w:tab/>
        <w:t>Test description</w:t>
      </w:r>
    </w:p>
    <w:p w14:paraId="30075D38" w14:textId="77777777" w:rsidR="003902D4" w:rsidRPr="00A27491" w:rsidRDefault="003902D4" w:rsidP="003902D4">
      <w:pPr>
        <w:pStyle w:val="H6"/>
      </w:pPr>
      <w:r w:rsidRPr="00A27491">
        <w:t>7.1.1.1.3.1</w:t>
      </w:r>
      <w:r w:rsidRPr="00A27491">
        <w:tab/>
        <w:t>Pre-test conditions</w:t>
      </w:r>
    </w:p>
    <w:p w14:paraId="258FF0A2" w14:textId="77777777" w:rsidR="003902D4" w:rsidRPr="00A27491" w:rsidRDefault="003902D4" w:rsidP="003902D4">
      <w:pPr>
        <w:pStyle w:val="H6"/>
      </w:pPr>
      <w:r w:rsidRPr="00A27491">
        <w:t>System Simulator:</w:t>
      </w:r>
    </w:p>
    <w:p w14:paraId="1E0F2EAD" w14:textId="77777777" w:rsidR="003902D4" w:rsidRPr="00A27491" w:rsidRDefault="003902D4" w:rsidP="003902D4">
      <w:pPr>
        <w:pStyle w:val="B1"/>
      </w:pPr>
      <w:r w:rsidRPr="00A27491">
        <w:t>-</w:t>
      </w:r>
      <w:r w:rsidRPr="00A27491">
        <w:tab/>
      </w:r>
      <w:r w:rsidRPr="00A27491">
        <w:rPr>
          <w:color w:val="000000"/>
        </w:rPr>
        <w:t>SS-UE1 (MCVideo client)</w:t>
      </w:r>
    </w:p>
    <w:p w14:paraId="477E62B0"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569CCA7C"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810DB0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9AE74AE" w14:textId="77777777" w:rsidR="003902D4" w:rsidRPr="00A27491" w:rsidRDefault="003902D4" w:rsidP="003902D4">
      <w:pPr>
        <w:pStyle w:val="B1"/>
      </w:pPr>
      <w:r w:rsidRPr="00A27491">
        <w:t>-</w:t>
      </w:r>
      <w:r w:rsidRPr="00A27491">
        <w:tab/>
      </w:r>
      <w:r w:rsidRPr="00A27491">
        <w:rPr>
          <w:color w:val="000000"/>
        </w:rPr>
        <w:t>SS-NW (MCVideo server)</w:t>
      </w:r>
    </w:p>
    <w:p w14:paraId="54BEFD58"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E09F368"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098B5388" w14:textId="77777777" w:rsidR="003902D4" w:rsidRPr="00A27491" w:rsidRDefault="003902D4" w:rsidP="003902D4">
      <w:pPr>
        <w:pStyle w:val="H6"/>
      </w:pPr>
      <w:r w:rsidRPr="00A27491">
        <w:t>IUT:</w:t>
      </w:r>
    </w:p>
    <w:p w14:paraId="41103344" w14:textId="77777777" w:rsidR="003902D4" w:rsidRPr="00A27491" w:rsidRDefault="003902D4" w:rsidP="003902D4">
      <w:pPr>
        <w:pStyle w:val="B1"/>
      </w:pPr>
      <w:r w:rsidRPr="00A27491">
        <w:t>-</w:t>
      </w:r>
      <w:r w:rsidRPr="00A27491">
        <w:tab/>
        <w:t>UE (MCVideo client)</w:t>
      </w:r>
    </w:p>
    <w:p w14:paraId="258B8DA6" w14:textId="59A53774" w:rsidR="003902D4" w:rsidRPr="00A27491" w:rsidRDefault="003902D4" w:rsidP="003902D4">
      <w:pPr>
        <w:pStyle w:val="B1"/>
      </w:pPr>
      <w:r w:rsidRPr="00A27491">
        <w:t>-</w:t>
      </w:r>
      <w:r w:rsidRPr="00A27491">
        <w:tab/>
        <w:t>The test USIM set as defined in TS 36.579-1 [2] clause 5.5.10 is inserted.</w:t>
      </w:r>
    </w:p>
    <w:p w14:paraId="75C5D9E4"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4244EFB2" w14:textId="77777777" w:rsidR="003902D4" w:rsidRPr="00A27491" w:rsidRDefault="003902D4" w:rsidP="003902D4">
      <w:pPr>
        <w:pStyle w:val="H6"/>
      </w:pPr>
      <w:r w:rsidRPr="00A27491">
        <w:t>Preamble:</w:t>
      </w:r>
    </w:p>
    <w:p w14:paraId="69AC60D8"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150C2EDD"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503EBA2D"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11792A44" w14:textId="77777777" w:rsidR="003902D4" w:rsidRPr="00A27491" w:rsidRDefault="003902D4" w:rsidP="003902D4">
      <w:pPr>
        <w:pStyle w:val="B1"/>
      </w:pPr>
      <w:r w:rsidRPr="00A27491">
        <w:t>-</w:t>
      </w:r>
      <w:r w:rsidRPr="00A27491">
        <w:tab/>
        <w:t>The UE is switched-off.</w:t>
      </w:r>
    </w:p>
    <w:p w14:paraId="705724FA" w14:textId="77777777" w:rsidR="003902D4" w:rsidRPr="00A27491" w:rsidRDefault="003902D4" w:rsidP="003902D4">
      <w:pPr>
        <w:pStyle w:val="B1"/>
      </w:pPr>
      <w:r w:rsidRPr="00A27491">
        <w:t>-</w:t>
      </w:r>
      <w:r w:rsidRPr="00A27491">
        <w:tab/>
        <w:t>UE States at the end of the preamble</w:t>
      </w:r>
    </w:p>
    <w:p w14:paraId="5A328673" w14:textId="77777777" w:rsidR="003902D4" w:rsidRPr="00A27491" w:rsidRDefault="003902D4" w:rsidP="003902D4">
      <w:pPr>
        <w:pStyle w:val="B2"/>
      </w:pPr>
      <w:r w:rsidRPr="00A27491">
        <w:t>-</w:t>
      </w:r>
      <w:r w:rsidRPr="00A27491">
        <w:tab/>
        <w:t>The UE is in state 'switched-off'.</w:t>
      </w:r>
    </w:p>
    <w:p w14:paraId="5F5CDEE4" w14:textId="77777777" w:rsidR="003902D4" w:rsidRPr="00A27491" w:rsidRDefault="003902D4" w:rsidP="003902D4">
      <w:pPr>
        <w:pStyle w:val="H6"/>
      </w:pPr>
      <w:r w:rsidRPr="00A27491">
        <w:t>7.1.1.1.3.2</w:t>
      </w:r>
      <w:r w:rsidRPr="00A27491">
        <w:tab/>
        <w:t>Test procedure sequence</w:t>
      </w:r>
    </w:p>
    <w:p w14:paraId="08DFA700" w14:textId="77777777" w:rsidR="003902D4" w:rsidRPr="00A27491" w:rsidRDefault="003902D4" w:rsidP="003902D4">
      <w:pPr>
        <w:pStyle w:val="TH"/>
      </w:pPr>
      <w:r w:rsidRPr="00A27491">
        <w:t>Table 7.1.1.1.3.2-1: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127A4545" w14:textId="77777777" w:rsidTr="00D508ED">
        <w:tc>
          <w:tcPr>
            <w:tcW w:w="648" w:type="dxa"/>
            <w:tcBorders>
              <w:top w:val="single" w:sz="4" w:space="0" w:color="auto"/>
              <w:left w:val="single" w:sz="4" w:space="0" w:color="auto"/>
              <w:bottom w:val="nil"/>
              <w:right w:val="single" w:sz="4" w:space="0" w:color="auto"/>
            </w:tcBorders>
            <w:hideMark/>
          </w:tcPr>
          <w:p w14:paraId="07165A22"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7F8C877D"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D36CF01"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4AB0384C"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656C9AC4"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7FCD5CC3" w14:textId="77777777" w:rsidTr="00D508ED">
        <w:tc>
          <w:tcPr>
            <w:tcW w:w="648" w:type="dxa"/>
            <w:tcBorders>
              <w:top w:val="nil"/>
              <w:left w:val="single" w:sz="4" w:space="0" w:color="auto"/>
              <w:bottom w:val="single" w:sz="4" w:space="0" w:color="auto"/>
              <w:right w:val="single" w:sz="4" w:space="0" w:color="auto"/>
            </w:tcBorders>
          </w:tcPr>
          <w:p w14:paraId="77C02967"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22013D3F"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49751DC"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5C2C32B2"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26A1C556"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271C3296" w14:textId="77777777" w:rsidR="003902D4" w:rsidRPr="00A27491" w:rsidRDefault="003902D4" w:rsidP="00D508ED">
            <w:pPr>
              <w:pStyle w:val="TAH"/>
              <w:spacing w:line="256" w:lineRule="auto"/>
              <w:rPr>
                <w:lang w:eastAsia="en-US"/>
              </w:rPr>
            </w:pPr>
          </w:p>
        </w:tc>
      </w:tr>
      <w:tr w:rsidR="003902D4" w:rsidRPr="00A27491" w14:paraId="3CA5ADA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6C8E7E"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3A32FBE"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66B802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520939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C9E00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4A3D81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DFD26B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B034AC3"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858010C" w14:textId="77777777" w:rsidR="003902D4" w:rsidRPr="00A27491" w:rsidRDefault="003902D4" w:rsidP="00E972B2">
            <w:pPr>
              <w:pStyle w:val="TAL"/>
              <w:rPr>
                <w:lang w:eastAsia="en-US"/>
              </w:rPr>
            </w:pPr>
            <w:r w:rsidRPr="00A27491">
              <w:rPr>
                <w:lang w:eastAsia="en-US"/>
              </w:rPr>
              <w:t>Trigger the UE to reset UTC time and location.</w:t>
            </w:r>
          </w:p>
          <w:p w14:paraId="332CD38C"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9BC5F7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A6A47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5FFE2A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4A661A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F46C5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3C365FE"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3A2C927F"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5AFCE814" w14:textId="77777777" w:rsidR="003902D4" w:rsidRPr="00A27491" w:rsidRDefault="003902D4" w:rsidP="00D508ED">
            <w:pPr>
              <w:pStyle w:val="TAL"/>
              <w:spacing w:line="256" w:lineRule="auto"/>
              <w:rPr>
                <w:color w:val="000000"/>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3602E3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D9E3D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06DCF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F56CC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038FC6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EEC2BA0"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5528EFD" w14:textId="77777777" w:rsidR="003902D4" w:rsidRPr="00A27491" w:rsidRDefault="003902D4" w:rsidP="00D508ED">
            <w:pPr>
              <w:pStyle w:val="TAL"/>
              <w:spacing w:line="256" w:lineRule="auto"/>
              <w:rPr>
                <w:lang w:eastAsia="en-US"/>
              </w:rPr>
            </w:pPr>
            <w:r w:rsidRPr="00A27491">
              <w:rPr>
                <w:lang w:eastAsia="en-US"/>
              </w:rPr>
              <w:t xml:space="preserve">Make the UE (MCVideo Client) initiate an off-network group call with </w:t>
            </w:r>
            <w:r w:rsidRPr="00A27491">
              <w:rPr>
                <w:lang w:eastAsia="ko-KR"/>
              </w:rPr>
              <w:t>an explicit transmission request.</w:t>
            </w:r>
          </w:p>
          <w:p w14:paraId="6B444F08"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698DEE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1AC9E5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6430F3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ABF0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4EAF0D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5382D2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728DEF3" w14:textId="7BFBE091" w:rsidR="003902D4" w:rsidRPr="00A27491" w:rsidRDefault="003902D4" w:rsidP="00D508ED">
            <w:pPr>
              <w:pStyle w:val="TAL"/>
              <w:spacing w:line="256" w:lineRule="auto"/>
              <w:rPr>
                <w:lang w:eastAsia="en-US"/>
              </w:rPr>
            </w:pPr>
            <w:r w:rsidRPr="00A27491">
              <w:rPr>
                <w:lang w:eastAsia="en-US"/>
              </w:rPr>
              <w:t>EXCEPTION: The E-UTRA/EPC actions which are related to the MCVideo off-network call establishment are described in TS 36.579-1 [2] clause 5.4.11 'MCX CO communication over ProSe direct one-to-many communication out of E-UTRA coverage / Monitoring/Discoverer procedure for group member discovery / One-to-many communication'.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5FDE97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8F173B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F1CB6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4156C5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2946ED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42760C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25B8439A"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w:t>
            </w:r>
            <w:r w:rsidRPr="00A27491">
              <w:rPr>
                <w:lang w:eastAsia="en-US"/>
              </w:rPr>
              <w:t>GROUP CALL PROBE message to determine the current call status of the group?</w:t>
            </w:r>
          </w:p>
          <w:p w14:paraId="2906434A"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70502746"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DFFADE0"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64BE578B"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531624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FA4245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36D5D11"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5980DAC" w14:textId="77777777" w:rsidR="003902D4" w:rsidRPr="00A27491" w:rsidRDefault="003902D4" w:rsidP="00D508ED">
            <w:pPr>
              <w:pStyle w:val="TAL"/>
              <w:spacing w:line="256" w:lineRule="auto"/>
              <w:rPr>
                <w:lang w:eastAsia="en-US"/>
              </w:rPr>
            </w:pPr>
            <w:r w:rsidRPr="00A27491">
              <w:rPr>
                <w:lang w:eastAsia="en-US"/>
              </w:rPr>
              <w:t>EXCEPTION: Step 6 is executed a total of 3 times</w:t>
            </w:r>
          </w:p>
        </w:tc>
        <w:tc>
          <w:tcPr>
            <w:tcW w:w="709" w:type="dxa"/>
            <w:tcBorders>
              <w:top w:val="single" w:sz="4" w:space="0" w:color="auto"/>
              <w:left w:val="single" w:sz="4" w:space="0" w:color="auto"/>
              <w:bottom w:val="single" w:sz="4" w:space="0" w:color="auto"/>
              <w:right w:val="single" w:sz="4" w:space="0" w:color="auto"/>
            </w:tcBorders>
          </w:tcPr>
          <w:p w14:paraId="15516EAE" w14:textId="77777777" w:rsidR="003902D4" w:rsidRPr="00A27491" w:rsidRDefault="003902D4" w:rsidP="00D508ED">
            <w:pPr>
              <w:pStyle w:val="TAC"/>
              <w:spacing w:line="256" w:lineRule="auto"/>
              <w:rPr>
                <w:szCs w:val="18"/>
                <w:lang w:eastAsia="en-US"/>
              </w:rPr>
            </w:pPr>
            <w:r w:rsidRPr="00A27491">
              <w:rPr>
                <w:szCs w:val="18"/>
                <w:lang w:eastAsia="en-US"/>
              </w:rPr>
              <w:t>-</w:t>
            </w:r>
          </w:p>
        </w:tc>
        <w:tc>
          <w:tcPr>
            <w:tcW w:w="2977" w:type="dxa"/>
            <w:tcBorders>
              <w:top w:val="single" w:sz="4" w:space="0" w:color="auto"/>
              <w:left w:val="single" w:sz="4" w:space="0" w:color="auto"/>
              <w:bottom w:val="single" w:sz="4" w:space="0" w:color="auto"/>
              <w:right w:val="single" w:sz="4" w:space="0" w:color="auto"/>
            </w:tcBorders>
          </w:tcPr>
          <w:p w14:paraId="700FD1F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29F6D8E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7DEB1C2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2D918E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713EB1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722F7D84" w14:textId="77777777" w:rsidR="003902D4" w:rsidRPr="00A27491" w:rsidRDefault="003902D4" w:rsidP="00D508ED">
            <w:pPr>
              <w:pStyle w:val="TAL"/>
              <w:spacing w:line="256" w:lineRule="auto"/>
              <w:rPr>
                <w:lang w:eastAsia="en-US"/>
              </w:rPr>
            </w:pPr>
            <w:r w:rsidRPr="00A27491">
              <w:rPr>
                <w:lang w:eastAsia="en-US"/>
              </w:rPr>
              <w:t>Check: At the expiration of timer TFG3 (call probe retransmission), does the UE (MCVideo Client) send a retransmission of the GROUP CALL PROBE sent in step 5?</w:t>
            </w:r>
          </w:p>
        </w:tc>
        <w:tc>
          <w:tcPr>
            <w:tcW w:w="709" w:type="dxa"/>
            <w:tcBorders>
              <w:top w:val="single" w:sz="4" w:space="0" w:color="auto"/>
              <w:left w:val="single" w:sz="4" w:space="0" w:color="auto"/>
              <w:bottom w:val="single" w:sz="4" w:space="0" w:color="auto"/>
              <w:right w:val="single" w:sz="4" w:space="0" w:color="auto"/>
            </w:tcBorders>
            <w:hideMark/>
          </w:tcPr>
          <w:p w14:paraId="22EF23D2"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B3DF44C"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22D1EC9D"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A6F172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C94C02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D9C291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0ADFFC92" w14:textId="77777777" w:rsidR="003902D4" w:rsidRPr="00A27491" w:rsidRDefault="003902D4" w:rsidP="00D508ED">
            <w:pPr>
              <w:pStyle w:val="TAL"/>
              <w:spacing w:line="256" w:lineRule="auto"/>
              <w:rPr>
                <w:lang w:eastAsia="en-US"/>
              </w:rPr>
            </w:pPr>
            <w:r w:rsidRPr="00A27491">
              <w:rPr>
                <w:lang w:eastAsia="en-US"/>
              </w:rPr>
              <w:t>Check: At the expiration of timer TFG1 (wait for call announcement), and after receiving no response to the GROUP CALL PROBE, does the UE (MCVideo Client) send a GROUP CALL ANNOUNCEMENT message to initiate an off-network group call?</w:t>
            </w:r>
          </w:p>
        </w:tc>
        <w:tc>
          <w:tcPr>
            <w:tcW w:w="709" w:type="dxa"/>
            <w:tcBorders>
              <w:top w:val="single" w:sz="4" w:space="0" w:color="auto"/>
              <w:left w:val="single" w:sz="4" w:space="0" w:color="auto"/>
              <w:bottom w:val="single" w:sz="4" w:space="0" w:color="auto"/>
              <w:right w:val="single" w:sz="4" w:space="0" w:color="auto"/>
            </w:tcBorders>
            <w:hideMark/>
          </w:tcPr>
          <w:p w14:paraId="4DE91187"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152537F"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4E59CE62"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64F55A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09AE43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19B862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6759F85" w14:textId="77777777" w:rsidR="003902D4" w:rsidRPr="00A27491" w:rsidRDefault="003902D4" w:rsidP="00D508ED">
            <w:pPr>
              <w:pStyle w:val="TAL"/>
              <w:spacing w:line="256" w:lineRule="auto"/>
              <w:rPr>
                <w:lang w:eastAsia="en-US"/>
              </w:rPr>
            </w:pPr>
            <w:r w:rsidRPr="00A27491">
              <w:rPr>
                <w:lang w:eastAsia="en-US"/>
              </w:rPr>
              <w:t>The SS-UE1 (MCVideo Client) sends a GROUP CALL ACCEPT accepting the GROUP CALL ANNOUNCEMENT.</w:t>
            </w:r>
          </w:p>
        </w:tc>
        <w:tc>
          <w:tcPr>
            <w:tcW w:w="709" w:type="dxa"/>
            <w:tcBorders>
              <w:top w:val="single" w:sz="4" w:space="0" w:color="auto"/>
              <w:left w:val="single" w:sz="4" w:space="0" w:color="auto"/>
              <w:bottom w:val="single" w:sz="4" w:space="0" w:color="auto"/>
              <w:right w:val="single" w:sz="4" w:space="0" w:color="auto"/>
            </w:tcBorders>
            <w:hideMark/>
          </w:tcPr>
          <w:p w14:paraId="69756AA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888C754"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1253D2B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4C83B6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D288C6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131BBA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7BF85C1E"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1F2D28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B83409C"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55528A06"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A85E17E"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0B54B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79ECE9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22675C48"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724BF445"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66E6EB2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3D8538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09D88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DC5B05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9B3E81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1BD0F0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CF540C7"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37C2DA9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9490449"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11364328"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9BB18D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3D6C33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5DC606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26A136C" w14:textId="77777777" w:rsidR="003902D4" w:rsidRPr="00A27491" w:rsidRDefault="003902D4" w:rsidP="00D508ED">
            <w:pPr>
              <w:pStyle w:val="TAL"/>
              <w:spacing w:line="256" w:lineRule="auto"/>
              <w:rPr>
                <w:lang w:eastAsia="en-US"/>
              </w:rPr>
            </w:pPr>
            <w:r w:rsidRPr="00A27491">
              <w:rPr>
                <w:lang w:eastAsia="en-US"/>
              </w:rPr>
              <w:t>Make the MCVideo User request to send media.</w:t>
            </w:r>
          </w:p>
          <w:p w14:paraId="7A77FA2F"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7C5E91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E8CEA1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EFDEF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ECEEFE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90C59A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10CF63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494D9961"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Request message to the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41020770"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5E42E6E"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1DD5E42A"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319EED8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D39C689"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9D8E35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009661DE" w14:textId="77777777" w:rsidR="003902D4" w:rsidRPr="00A27491" w:rsidRDefault="003902D4" w:rsidP="00D508ED">
            <w:pPr>
              <w:pStyle w:val="TAL"/>
              <w:spacing w:line="256" w:lineRule="auto"/>
              <w:rPr>
                <w:lang w:eastAsia="en-US"/>
              </w:rPr>
            </w:pPr>
            <w:r w:rsidRPr="00A27491">
              <w:rPr>
                <w:lang w:eastAsia="en-US"/>
              </w:rPr>
              <w:t>The SS-UE1 (MCVideo Client) sends a Transmission Granted message to the UE (MCVideo Client).</w:t>
            </w:r>
          </w:p>
        </w:tc>
        <w:tc>
          <w:tcPr>
            <w:tcW w:w="709" w:type="dxa"/>
            <w:tcBorders>
              <w:top w:val="single" w:sz="4" w:space="0" w:color="auto"/>
              <w:left w:val="single" w:sz="4" w:space="0" w:color="auto"/>
              <w:bottom w:val="single" w:sz="4" w:space="0" w:color="auto"/>
              <w:right w:val="single" w:sz="4" w:space="0" w:color="auto"/>
            </w:tcBorders>
            <w:hideMark/>
          </w:tcPr>
          <w:p w14:paraId="24352C4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6F0AD8F"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A3F1F6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2A4897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4DC502E"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C8253BC"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7ED2FE3A" w14:textId="77777777" w:rsidR="003902D4" w:rsidRPr="00A27491" w:rsidRDefault="003902D4" w:rsidP="00D508ED">
            <w:pPr>
              <w:pStyle w:val="TAL"/>
              <w:spacing w:line="256" w:lineRule="auto"/>
              <w:rPr>
                <w:lang w:eastAsia="en-US"/>
              </w:rPr>
            </w:pPr>
            <w:r w:rsidRPr="00A27491">
              <w:rPr>
                <w:lang w:eastAsia="en-US"/>
              </w:rPr>
              <w:t>Make the UE (MCVideo Client) upgrade the off-network group call to an emergency call.</w:t>
            </w:r>
          </w:p>
          <w:p w14:paraId="7F6FFA57"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5E3E4C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2CD566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A79782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10340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26B78C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2FCABC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025704E8" w14:textId="77777777" w:rsidR="003902D4" w:rsidRPr="00A27491" w:rsidRDefault="003902D4" w:rsidP="00D508ED">
            <w:pPr>
              <w:pStyle w:val="TAL"/>
              <w:spacing w:line="256" w:lineRule="auto"/>
              <w:rPr>
                <w:lang w:eastAsia="en-US"/>
              </w:rPr>
            </w:pPr>
            <w:r w:rsidRPr="00A27491">
              <w:rPr>
                <w:lang w:eastAsia="en-US"/>
              </w:rPr>
              <w:t>Check: Does the UE (MCVideo Client) send a GROUP CALL ANNOUNCEMENT to upgrade the call to an emergency call?</w:t>
            </w:r>
          </w:p>
        </w:tc>
        <w:tc>
          <w:tcPr>
            <w:tcW w:w="709" w:type="dxa"/>
            <w:tcBorders>
              <w:top w:val="single" w:sz="4" w:space="0" w:color="auto"/>
              <w:left w:val="single" w:sz="4" w:space="0" w:color="auto"/>
              <w:bottom w:val="single" w:sz="4" w:space="0" w:color="auto"/>
              <w:right w:val="single" w:sz="4" w:space="0" w:color="auto"/>
            </w:tcBorders>
            <w:hideMark/>
          </w:tcPr>
          <w:p w14:paraId="5F63E550" w14:textId="77777777" w:rsidR="003902D4" w:rsidRPr="00A27491" w:rsidRDefault="003902D4" w:rsidP="00D508ED">
            <w:pPr>
              <w:pStyle w:val="TAC"/>
              <w:spacing w:line="256" w:lineRule="auto"/>
              <w:rPr>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6610E47"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246D669A"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1405ED40" w14:textId="77777777" w:rsidR="003902D4" w:rsidRPr="00A27491" w:rsidRDefault="003902D4" w:rsidP="00D508ED">
            <w:pPr>
              <w:pStyle w:val="TAC"/>
              <w:spacing w:line="256" w:lineRule="auto"/>
              <w:rPr>
                <w:lang w:eastAsia="en-US"/>
              </w:rPr>
            </w:pPr>
            <w:r w:rsidRPr="00A27491">
              <w:rPr>
                <w:lang w:eastAsia="en-US"/>
              </w:rPr>
              <w:t xml:space="preserve">P </w:t>
            </w:r>
          </w:p>
        </w:tc>
      </w:tr>
      <w:tr w:rsidR="003902D4" w:rsidRPr="00A27491" w14:paraId="7BBA910D"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00563E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59D66730"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1141873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9ECF63D"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2AF50E9"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0ABFD0D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13491EE"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F5BA99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3A85E816"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3E2572DA"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DB3ED6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AA6C0C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A3EC65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54C0A5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3C76790"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8CF1C66"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2C812CBA"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729DB3D5"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708F189"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1D26D1B0"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75471A4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32BE77E"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3DCD67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5A1C037F" w14:textId="77777777" w:rsidR="003902D4" w:rsidRPr="00A27491" w:rsidRDefault="003902D4" w:rsidP="00D508ED">
            <w:pPr>
              <w:pStyle w:val="TAL"/>
              <w:spacing w:line="256" w:lineRule="auto"/>
              <w:rPr>
                <w:lang w:eastAsia="en-US"/>
              </w:rPr>
            </w:pPr>
            <w:r w:rsidRPr="00A27491">
              <w:rPr>
                <w:rFonts w:cs="Arial"/>
                <w:szCs w:val="18"/>
                <w:lang w:eastAsia="en-US"/>
              </w:rPr>
              <w:t>Check: Does the UE (MCVideo Client) send a GROUP CALL EMERGENCY END to downgrade the emergency call?</w:t>
            </w:r>
          </w:p>
        </w:tc>
        <w:tc>
          <w:tcPr>
            <w:tcW w:w="709" w:type="dxa"/>
            <w:tcBorders>
              <w:top w:val="single" w:sz="4" w:space="0" w:color="auto"/>
              <w:left w:val="single" w:sz="4" w:space="0" w:color="auto"/>
              <w:bottom w:val="single" w:sz="4" w:space="0" w:color="auto"/>
              <w:right w:val="single" w:sz="4" w:space="0" w:color="auto"/>
            </w:tcBorders>
            <w:hideMark/>
          </w:tcPr>
          <w:p w14:paraId="7FBEF36D" w14:textId="77777777" w:rsidR="003902D4" w:rsidRPr="00A27491" w:rsidRDefault="003902D4" w:rsidP="00D508ED">
            <w:pPr>
              <w:pStyle w:val="TAC"/>
              <w:spacing w:line="256" w:lineRule="auto"/>
              <w:rPr>
                <w:lang w:eastAsia="en-US"/>
              </w:rPr>
            </w:pPr>
            <w:r w:rsidRPr="00A27491">
              <w:rPr>
                <w:rFonts w:cs="Arial"/>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B8DAA10" w14:textId="77777777" w:rsidR="003902D4" w:rsidRPr="00A27491" w:rsidRDefault="003902D4" w:rsidP="00D508ED">
            <w:pPr>
              <w:pStyle w:val="TAL"/>
              <w:spacing w:line="256" w:lineRule="auto"/>
              <w:rPr>
                <w:lang w:eastAsia="en-US"/>
              </w:rPr>
            </w:pPr>
            <w:r w:rsidRPr="00A27491">
              <w:rPr>
                <w:rFonts w:cs="Arial"/>
                <w:szCs w:val="18"/>
                <w:lang w:eastAsia="en-US"/>
              </w:rPr>
              <w:t>GROUP CALL EMERGENCY END</w:t>
            </w:r>
          </w:p>
        </w:tc>
        <w:tc>
          <w:tcPr>
            <w:tcW w:w="567" w:type="dxa"/>
            <w:tcBorders>
              <w:top w:val="single" w:sz="4" w:space="0" w:color="auto"/>
              <w:left w:val="single" w:sz="4" w:space="0" w:color="auto"/>
              <w:bottom w:val="single" w:sz="4" w:space="0" w:color="auto"/>
              <w:right w:val="single" w:sz="4" w:space="0" w:color="auto"/>
            </w:tcBorders>
            <w:hideMark/>
          </w:tcPr>
          <w:p w14:paraId="64C1FF40" w14:textId="77777777" w:rsidR="003902D4" w:rsidRPr="00A27491" w:rsidRDefault="003902D4" w:rsidP="00D508ED">
            <w:pPr>
              <w:pStyle w:val="TAC"/>
              <w:spacing w:line="256" w:lineRule="auto"/>
              <w:rPr>
                <w:lang w:eastAsia="en-US"/>
              </w:rPr>
            </w:pPr>
            <w:r w:rsidRPr="00A27491">
              <w:rPr>
                <w:rFonts w:cs="Arial"/>
                <w:szCs w:val="18"/>
                <w:lang w:eastAsia="en-US"/>
              </w:rPr>
              <w:t>5</w:t>
            </w:r>
          </w:p>
        </w:tc>
        <w:tc>
          <w:tcPr>
            <w:tcW w:w="892" w:type="dxa"/>
            <w:tcBorders>
              <w:top w:val="single" w:sz="4" w:space="0" w:color="auto"/>
              <w:left w:val="single" w:sz="4" w:space="0" w:color="auto"/>
              <w:bottom w:val="single" w:sz="4" w:space="0" w:color="auto"/>
              <w:right w:val="single" w:sz="4" w:space="0" w:color="auto"/>
            </w:tcBorders>
            <w:hideMark/>
          </w:tcPr>
          <w:p w14:paraId="016A397B" w14:textId="77777777" w:rsidR="003902D4" w:rsidRPr="00A27491" w:rsidRDefault="003902D4" w:rsidP="00D508ED">
            <w:pPr>
              <w:pStyle w:val="TAC"/>
              <w:spacing w:line="256" w:lineRule="auto"/>
              <w:rPr>
                <w:lang w:eastAsia="en-US"/>
              </w:rPr>
            </w:pPr>
            <w:r w:rsidRPr="00A27491">
              <w:rPr>
                <w:rFonts w:cs="Arial"/>
                <w:szCs w:val="18"/>
                <w:lang w:eastAsia="en-US"/>
              </w:rPr>
              <w:t>P</w:t>
            </w:r>
          </w:p>
        </w:tc>
      </w:tr>
      <w:tr w:rsidR="003902D4" w:rsidRPr="00A27491" w14:paraId="5CEB34C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65CB56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4DA6F8B1" w14:textId="77777777" w:rsidR="003902D4" w:rsidRPr="00A27491" w:rsidRDefault="003902D4" w:rsidP="00D508ED">
            <w:pPr>
              <w:pStyle w:val="TAL"/>
              <w:spacing w:line="256" w:lineRule="auto"/>
              <w:rPr>
                <w:lang w:eastAsia="en-US"/>
              </w:rPr>
            </w:pPr>
            <w:r w:rsidRPr="00A27491">
              <w:rPr>
                <w:lang w:eastAsia="en-US"/>
              </w:rPr>
              <w:t>Make the UE (MCVideo Client) upgrade the off-network group call to an imminent peril call</w:t>
            </w:r>
          </w:p>
          <w:p w14:paraId="199F8FD2"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195D25E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25832A9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3405B46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59E5B8B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D05EB1"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654349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22</w:t>
            </w:r>
          </w:p>
        </w:tc>
        <w:tc>
          <w:tcPr>
            <w:tcW w:w="3969" w:type="dxa"/>
            <w:tcBorders>
              <w:top w:val="single" w:sz="4" w:space="0" w:color="auto"/>
              <w:left w:val="single" w:sz="4" w:space="0" w:color="auto"/>
              <w:bottom w:val="single" w:sz="4" w:space="0" w:color="auto"/>
              <w:right w:val="single" w:sz="4" w:space="0" w:color="auto"/>
            </w:tcBorders>
            <w:hideMark/>
          </w:tcPr>
          <w:p w14:paraId="27719810" w14:textId="77777777" w:rsidR="003902D4" w:rsidRPr="00A27491" w:rsidRDefault="003902D4" w:rsidP="00D508ED">
            <w:pPr>
              <w:pStyle w:val="TAL"/>
              <w:spacing w:line="256" w:lineRule="auto"/>
              <w:rPr>
                <w:lang w:eastAsia="en-US"/>
              </w:rPr>
            </w:pPr>
            <w:r w:rsidRPr="00A27491">
              <w:rPr>
                <w:lang w:eastAsia="en-US"/>
              </w:rPr>
              <w:t>Check: Does the UE (MCVideo Client) send a GROUP CLL ANNOUNCEMENT to upgrade the call to an imminent peril call?</w:t>
            </w:r>
          </w:p>
        </w:tc>
        <w:tc>
          <w:tcPr>
            <w:tcW w:w="709" w:type="dxa"/>
            <w:tcBorders>
              <w:top w:val="single" w:sz="4" w:space="0" w:color="auto"/>
              <w:left w:val="single" w:sz="4" w:space="0" w:color="auto"/>
              <w:bottom w:val="single" w:sz="4" w:space="0" w:color="auto"/>
              <w:right w:val="single" w:sz="4" w:space="0" w:color="auto"/>
            </w:tcBorders>
            <w:hideMark/>
          </w:tcPr>
          <w:p w14:paraId="4BE35B2E" w14:textId="77777777" w:rsidR="003902D4" w:rsidRPr="00A27491" w:rsidRDefault="003902D4" w:rsidP="00D508ED">
            <w:pPr>
              <w:pStyle w:val="TAC"/>
              <w:spacing w:line="256" w:lineRule="auto"/>
              <w:rPr>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C2DC47B"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32D79B8B" w14:textId="77777777" w:rsidR="003902D4" w:rsidRPr="00A27491" w:rsidRDefault="003902D4" w:rsidP="00D508ED">
            <w:pPr>
              <w:pStyle w:val="TAC"/>
              <w:spacing w:line="256" w:lineRule="auto"/>
              <w:rPr>
                <w:lang w:eastAsia="en-US"/>
              </w:rPr>
            </w:pPr>
            <w:r w:rsidRPr="00A27491">
              <w:rPr>
                <w:lang w:eastAsia="en-US"/>
              </w:rPr>
              <w:t>6</w:t>
            </w:r>
          </w:p>
        </w:tc>
        <w:tc>
          <w:tcPr>
            <w:tcW w:w="892" w:type="dxa"/>
            <w:tcBorders>
              <w:top w:val="single" w:sz="4" w:space="0" w:color="auto"/>
              <w:left w:val="single" w:sz="4" w:space="0" w:color="auto"/>
              <w:bottom w:val="single" w:sz="4" w:space="0" w:color="auto"/>
              <w:right w:val="single" w:sz="4" w:space="0" w:color="auto"/>
            </w:tcBorders>
            <w:hideMark/>
          </w:tcPr>
          <w:p w14:paraId="1476FCE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EEBFED2"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BCD780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23</w:t>
            </w:r>
          </w:p>
        </w:tc>
        <w:tc>
          <w:tcPr>
            <w:tcW w:w="3969" w:type="dxa"/>
            <w:tcBorders>
              <w:top w:val="single" w:sz="4" w:space="0" w:color="auto"/>
              <w:left w:val="single" w:sz="4" w:space="0" w:color="auto"/>
              <w:bottom w:val="single" w:sz="4" w:space="0" w:color="auto"/>
              <w:right w:val="single" w:sz="4" w:space="0" w:color="auto"/>
            </w:tcBorders>
            <w:hideMark/>
          </w:tcPr>
          <w:p w14:paraId="74837D0F"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7361AFB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59E1443"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C7C04AA" w14:textId="77777777" w:rsidR="003902D4" w:rsidRPr="00A27491" w:rsidRDefault="003902D4" w:rsidP="00D508ED">
            <w:pPr>
              <w:pStyle w:val="TAC"/>
              <w:spacing w:line="256" w:lineRule="auto"/>
              <w:rPr>
                <w:lang w:eastAsia="en-US"/>
              </w:rPr>
            </w:pPr>
            <w:r w:rsidRPr="00A27491">
              <w:rPr>
                <w:lang w:eastAsia="en-US"/>
              </w:rPr>
              <w:t>7</w:t>
            </w:r>
          </w:p>
        </w:tc>
        <w:tc>
          <w:tcPr>
            <w:tcW w:w="892" w:type="dxa"/>
            <w:tcBorders>
              <w:top w:val="single" w:sz="4" w:space="0" w:color="auto"/>
              <w:left w:val="single" w:sz="4" w:space="0" w:color="auto"/>
              <w:bottom w:val="single" w:sz="4" w:space="0" w:color="auto"/>
              <w:right w:val="single" w:sz="4" w:space="0" w:color="auto"/>
            </w:tcBorders>
            <w:hideMark/>
          </w:tcPr>
          <w:p w14:paraId="5CCBBBA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A805671"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E9B7464" w14:textId="77777777" w:rsidR="003902D4" w:rsidRPr="00A27491" w:rsidRDefault="003902D4" w:rsidP="00D508ED">
            <w:pPr>
              <w:pStyle w:val="TAC"/>
              <w:spacing w:line="256" w:lineRule="auto"/>
              <w:rPr>
                <w:lang w:eastAsia="en-US"/>
              </w:rPr>
            </w:pPr>
            <w:r w:rsidRPr="00A27491">
              <w:rPr>
                <w:lang w:eastAsia="en-US"/>
              </w:rPr>
              <w:t>24</w:t>
            </w:r>
          </w:p>
        </w:tc>
        <w:tc>
          <w:tcPr>
            <w:tcW w:w="3969" w:type="dxa"/>
            <w:tcBorders>
              <w:top w:val="single" w:sz="4" w:space="0" w:color="auto"/>
              <w:left w:val="single" w:sz="4" w:space="0" w:color="auto"/>
              <w:bottom w:val="single" w:sz="4" w:space="0" w:color="auto"/>
              <w:right w:val="single" w:sz="4" w:space="0" w:color="auto"/>
            </w:tcBorders>
            <w:hideMark/>
          </w:tcPr>
          <w:p w14:paraId="7CCCD958"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59BB0DF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8128B8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A7F7DA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8035D5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42069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CC77CF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88125E9" w14:textId="77777777" w:rsidR="003902D4" w:rsidRPr="00A27491" w:rsidRDefault="003902D4" w:rsidP="00D508ED">
            <w:pPr>
              <w:pStyle w:val="TAC"/>
              <w:spacing w:line="256" w:lineRule="auto"/>
              <w:rPr>
                <w:lang w:eastAsia="en-US"/>
              </w:rPr>
            </w:pPr>
            <w:r w:rsidRPr="00A27491">
              <w:rPr>
                <w:lang w:eastAsia="en-US"/>
              </w:rPr>
              <w:t>25</w:t>
            </w:r>
          </w:p>
        </w:tc>
        <w:tc>
          <w:tcPr>
            <w:tcW w:w="3969" w:type="dxa"/>
            <w:tcBorders>
              <w:top w:val="single" w:sz="4" w:space="0" w:color="auto"/>
              <w:left w:val="single" w:sz="4" w:space="0" w:color="auto"/>
              <w:bottom w:val="single" w:sz="4" w:space="0" w:color="auto"/>
              <w:right w:val="single" w:sz="4" w:space="0" w:color="auto"/>
            </w:tcBorders>
            <w:hideMark/>
          </w:tcPr>
          <w:p w14:paraId="6D9834F5"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33488A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16A3214"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320FD57A" w14:textId="77777777" w:rsidR="003902D4" w:rsidRPr="00A27491" w:rsidRDefault="003902D4" w:rsidP="00D508ED">
            <w:pPr>
              <w:pStyle w:val="TAC"/>
              <w:spacing w:line="256" w:lineRule="auto"/>
              <w:rPr>
                <w:lang w:eastAsia="en-US"/>
              </w:rPr>
            </w:pPr>
            <w:r w:rsidRPr="00A27491">
              <w:rPr>
                <w:lang w:eastAsia="en-US"/>
              </w:rPr>
              <w:t>7</w:t>
            </w:r>
          </w:p>
        </w:tc>
        <w:tc>
          <w:tcPr>
            <w:tcW w:w="892" w:type="dxa"/>
            <w:tcBorders>
              <w:top w:val="single" w:sz="4" w:space="0" w:color="auto"/>
              <w:left w:val="single" w:sz="4" w:space="0" w:color="auto"/>
              <w:bottom w:val="single" w:sz="4" w:space="0" w:color="auto"/>
              <w:right w:val="single" w:sz="4" w:space="0" w:color="auto"/>
            </w:tcBorders>
            <w:hideMark/>
          </w:tcPr>
          <w:p w14:paraId="247D7A3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2C82B6D"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C119414" w14:textId="77777777" w:rsidR="003902D4" w:rsidRPr="00A27491" w:rsidRDefault="003902D4" w:rsidP="00D508ED">
            <w:pPr>
              <w:pStyle w:val="TAC"/>
              <w:spacing w:line="256" w:lineRule="auto"/>
              <w:rPr>
                <w:lang w:eastAsia="en-US"/>
              </w:rPr>
            </w:pPr>
            <w:r w:rsidRPr="00A27491">
              <w:rPr>
                <w:lang w:eastAsia="en-US"/>
              </w:rPr>
              <w:t>26</w:t>
            </w:r>
          </w:p>
        </w:tc>
        <w:tc>
          <w:tcPr>
            <w:tcW w:w="3969" w:type="dxa"/>
            <w:tcBorders>
              <w:top w:val="single" w:sz="4" w:space="0" w:color="auto"/>
              <w:left w:val="single" w:sz="4" w:space="0" w:color="auto"/>
              <w:bottom w:val="single" w:sz="4" w:space="0" w:color="auto"/>
              <w:right w:val="single" w:sz="4" w:space="0" w:color="auto"/>
            </w:tcBorders>
            <w:hideMark/>
          </w:tcPr>
          <w:p w14:paraId="196A8B6D" w14:textId="77777777" w:rsidR="003902D4" w:rsidRPr="00A27491" w:rsidRDefault="003902D4" w:rsidP="00D508ED">
            <w:pPr>
              <w:pStyle w:val="TAL"/>
              <w:spacing w:line="256" w:lineRule="auto"/>
              <w:rPr>
                <w:lang w:eastAsia="en-US"/>
              </w:rPr>
            </w:pPr>
            <w:r w:rsidRPr="00A27491">
              <w:rPr>
                <w:lang w:eastAsia="en-US"/>
              </w:rPr>
              <w:t>Make the UE (MCVideo Client) downgrade the off-network group call from an imminent peril call</w:t>
            </w:r>
          </w:p>
          <w:p w14:paraId="27738501"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5C237E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E6754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2DE3A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5838D1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6B986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436FBC6" w14:textId="77777777" w:rsidR="003902D4" w:rsidRPr="00A27491" w:rsidRDefault="003902D4" w:rsidP="00D508ED">
            <w:pPr>
              <w:pStyle w:val="TAC"/>
              <w:spacing w:line="256" w:lineRule="auto"/>
              <w:rPr>
                <w:lang w:eastAsia="en-US"/>
              </w:rPr>
            </w:pPr>
            <w:r w:rsidRPr="00A27491">
              <w:rPr>
                <w:lang w:eastAsia="en-US"/>
              </w:rPr>
              <w:t>27</w:t>
            </w:r>
          </w:p>
        </w:tc>
        <w:tc>
          <w:tcPr>
            <w:tcW w:w="3969" w:type="dxa"/>
            <w:tcBorders>
              <w:top w:val="single" w:sz="4" w:space="0" w:color="auto"/>
              <w:left w:val="single" w:sz="4" w:space="0" w:color="auto"/>
              <w:bottom w:val="single" w:sz="4" w:space="0" w:color="auto"/>
              <w:right w:val="single" w:sz="4" w:space="0" w:color="auto"/>
            </w:tcBorders>
            <w:hideMark/>
          </w:tcPr>
          <w:p w14:paraId="4C65821E" w14:textId="77777777" w:rsidR="003902D4" w:rsidRPr="00A27491" w:rsidRDefault="003902D4" w:rsidP="00D508ED">
            <w:pPr>
              <w:pStyle w:val="TAL"/>
              <w:spacing w:line="256" w:lineRule="auto"/>
              <w:rPr>
                <w:lang w:eastAsia="en-US"/>
              </w:rPr>
            </w:pPr>
            <w:r w:rsidRPr="00A27491">
              <w:rPr>
                <w:rFonts w:cs="Arial"/>
                <w:szCs w:val="18"/>
                <w:lang w:eastAsia="en-US"/>
              </w:rPr>
              <w:t>Check: Does the UE (</w:t>
            </w:r>
            <w:r w:rsidRPr="00A27491">
              <w:rPr>
                <w:lang w:eastAsia="en-US"/>
              </w:rPr>
              <w:t xml:space="preserve">MCVideo </w:t>
            </w:r>
            <w:r w:rsidRPr="00A27491">
              <w:rPr>
                <w:rFonts w:cs="Arial"/>
                <w:szCs w:val="18"/>
                <w:lang w:eastAsia="en-US"/>
              </w:rPr>
              <w:t>Client) send a GROUP CALL IMMINENT PERIL END to downgrade the imminent peril call?</w:t>
            </w:r>
          </w:p>
        </w:tc>
        <w:tc>
          <w:tcPr>
            <w:tcW w:w="709" w:type="dxa"/>
            <w:tcBorders>
              <w:top w:val="single" w:sz="4" w:space="0" w:color="auto"/>
              <w:left w:val="single" w:sz="4" w:space="0" w:color="auto"/>
              <w:bottom w:val="single" w:sz="4" w:space="0" w:color="auto"/>
              <w:right w:val="single" w:sz="4" w:space="0" w:color="auto"/>
            </w:tcBorders>
            <w:hideMark/>
          </w:tcPr>
          <w:p w14:paraId="6D3D92A9" w14:textId="77777777" w:rsidR="003902D4" w:rsidRPr="00A27491" w:rsidRDefault="003902D4" w:rsidP="00D508ED">
            <w:pPr>
              <w:pStyle w:val="TAC"/>
              <w:spacing w:line="256" w:lineRule="auto"/>
              <w:rPr>
                <w:lang w:eastAsia="en-US"/>
              </w:rPr>
            </w:pPr>
            <w:r w:rsidRPr="00A27491">
              <w:rPr>
                <w:rFonts w:cs="Arial"/>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E304E75" w14:textId="77777777" w:rsidR="003902D4" w:rsidRPr="00A27491" w:rsidRDefault="003902D4" w:rsidP="00D508ED">
            <w:pPr>
              <w:pStyle w:val="TAL"/>
              <w:spacing w:line="256" w:lineRule="auto"/>
              <w:rPr>
                <w:lang w:eastAsia="en-US"/>
              </w:rPr>
            </w:pPr>
            <w:r w:rsidRPr="00A27491">
              <w:rPr>
                <w:rFonts w:cs="Arial"/>
                <w:szCs w:val="18"/>
                <w:lang w:eastAsia="en-US"/>
              </w:rPr>
              <w:t>GROUP CALL IMMINENT PERIL END</w:t>
            </w:r>
          </w:p>
        </w:tc>
        <w:tc>
          <w:tcPr>
            <w:tcW w:w="567" w:type="dxa"/>
            <w:tcBorders>
              <w:top w:val="single" w:sz="4" w:space="0" w:color="auto"/>
              <w:left w:val="single" w:sz="4" w:space="0" w:color="auto"/>
              <w:bottom w:val="single" w:sz="4" w:space="0" w:color="auto"/>
              <w:right w:val="single" w:sz="4" w:space="0" w:color="auto"/>
            </w:tcBorders>
            <w:hideMark/>
          </w:tcPr>
          <w:p w14:paraId="4E3EE274" w14:textId="77777777" w:rsidR="003902D4" w:rsidRPr="00A27491" w:rsidRDefault="003902D4" w:rsidP="00D508ED">
            <w:pPr>
              <w:pStyle w:val="TAC"/>
              <w:spacing w:line="256" w:lineRule="auto"/>
              <w:rPr>
                <w:lang w:eastAsia="en-US"/>
              </w:rPr>
            </w:pPr>
            <w:r w:rsidRPr="00A27491">
              <w:rPr>
                <w:rFonts w:cs="Arial"/>
                <w:szCs w:val="18"/>
                <w:lang w:eastAsia="en-US"/>
              </w:rPr>
              <w:t>8</w:t>
            </w:r>
          </w:p>
        </w:tc>
        <w:tc>
          <w:tcPr>
            <w:tcW w:w="892" w:type="dxa"/>
            <w:tcBorders>
              <w:top w:val="single" w:sz="4" w:space="0" w:color="auto"/>
              <w:left w:val="single" w:sz="4" w:space="0" w:color="auto"/>
              <w:bottom w:val="single" w:sz="4" w:space="0" w:color="auto"/>
              <w:right w:val="single" w:sz="4" w:space="0" w:color="auto"/>
            </w:tcBorders>
            <w:hideMark/>
          </w:tcPr>
          <w:p w14:paraId="5D825108" w14:textId="77777777" w:rsidR="003902D4" w:rsidRPr="00A27491" w:rsidRDefault="003902D4" w:rsidP="00D508ED">
            <w:pPr>
              <w:pStyle w:val="TAC"/>
              <w:spacing w:line="256" w:lineRule="auto"/>
              <w:rPr>
                <w:lang w:eastAsia="en-US"/>
              </w:rPr>
            </w:pPr>
            <w:r w:rsidRPr="00A27491">
              <w:rPr>
                <w:rFonts w:cs="Arial"/>
                <w:szCs w:val="18"/>
                <w:lang w:eastAsia="en-US"/>
              </w:rPr>
              <w:t>P</w:t>
            </w:r>
          </w:p>
        </w:tc>
      </w:tr>
      <w:tr w:rsidR="003902D4" w:rsidRPr="00A27491" w14:paraId="0A8EB13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9C2112B" w14:textId="77777777" w:rsidR="003902D4" w:rsidRPr="00A27491" w:rsidRDefault="003902D4" w:rsidP="00D508ED">
            <w:pPr>
              <w:pStyle w:val="TAC"/>
              <w:spacing w:line="256" w:lineRule="auto"/>
              <w:rPr>
                <w:lang w:eastAsia="en-US"/>
              </w:rPr>
            </w:pPr>
            <w:r w:rsidRPr="00A27491">
              <w:rPr>
                <w:lang w:eastAsia="en-US"/>
              </w:rPr>
              <w:t>28</w:t>
            </w:r>
          </w:p>
        </w:tc>
        <w:tc>
          <w:tcPr>
            <w:tcW w:w="3969" w:type="dxa"/>
            <w:tcBorders>
              <w:top w:val="single" w:sz="4" w:space="0" w:color="auto"/>
              <w:left w:val="single" w:sz="4" w:space="0" w:color="auto"/>
              <w:bottom w:val="single" w:sz="4" w:space="0" w:color="auto"/>
              <w:right w:val="single" w:sz="4" w:space="0" w:color="auto"/>
            </w:tcBorders>
            <w:hideMark/>
          </w:tcPr>
          <w:p w14:paraId="45195432" w14:textId="77777777" w:rsidR="003902D4" w:rsidRPr="00A27491" w:rsidRDefault="003902D4" w:rsidP="00D508ED">
            <w:pPr>
              <w:pStyle w:val="TAL"/>
              <w:spacing w:line="256" w:lineRule="auto"/>
              <w:rPr>
                <w:lang w:eastAsia="en-US"/>
              </w:rPr>
            </w:pPr>
            <w:r w:rsidRPr="00A27491">
              <w:rPr>
                <w:lang w:eastAsia="en-US"/>
              </w:rPr>
              <w:t>Make the UE (MCVideo Client) release the group call.</w:t>
            </w:r>
          </w:p>
          <w:p w14:paraId="77BFD721"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5AD0C7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C323D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B42D25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D8B0D6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76F5A72"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F3161D3"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482A322" w14:textId="6081E378"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2B9342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611BB9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15675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CE20F3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DA955A2"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65EDA59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68F6C4C8"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Timer TFG3 (call probe retransmission)=40ms as defined in TS 36.579-1 [2], Table 5.5.8.1-1 and TFG1 (wait for call announcement)=150ms as defined in TS 36.579-1 [2], Table 5.5.8.1-1 are started upon the sending of the GROUP CALL PROBE message</w:t>
            </w:r>
          </w:p>
          <w:p w14:paraId="5DE82391"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If the MCVideo User does not release transmission control before timer T207 (Stop talking) expires, then the MCVideo Client will enter the 'O: silence' state per TS 24.581 [27] and the remaining steps will not be valid. Timer T206 (Stop talking warning) is started upon the sending of the Transmission Granted message. Timer T207 (Stop talking) starts upon the expiration of Timer T206 (Stop talking warning). Default value of Timer T206 (Stop talking warning)=27s according to TS 24.581 [27]. Default value of T207 (Stop talking) is 3s according to TS 24.581 [27].</w:t>
            </w:r>
          </w:p>
        </w:tc>
      </w:tr>
    </w:tbl>
    <w:p w14:paraId="5446E72A" w14:textId="77777777" w:rsidR="003902D4" w:rsidRPr="00A27491" w:rsidRDefault="003902D4" w:rsidP="003902D4"/>
    <w:p w14:paraId="3F1F22C1" w14:textId="77777777" w:rsidR="003902D4" w:rsidRPr="00A27491" w:rsidRDefault="003902D4" w:rsidP="003902D4">
      <w:pPr>
        <w:pStyle w:val="H6"/>
        <w:rPr>
          <w:lang w:eastAsia="ko-KR"/>
        </w:rPr>
      </w:pPr>
      <w:r w:rsidRPr="00A27491">
        <w:t>7.1.1.1.3.3</w:t>
      </w:r>
      <w:r w:rsidRPr="00A27491">
        <w:tab/>
        <w:t>Specific message contents</w:t>
      </w:r>
    </w:p>
    <w:p w14:paraId="2885208E" w14:textId="77777777" w:rsidR="003902D4" w:rsidRPr="00A27491" w:rsidRDefault="003902D4" w:rsidP="003902D4">
      <w:pPr>
        <w:pStyle w:val="TH"/>
      </w:pPr>
      <w:r w:rsidRPr="00A27491">
        <w:t>Table 7.1.1.1.3.3-1: GROUP CALL ACCEPT (step 8,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C31169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63EA448" w14:textId="77777777" w:rsidR="003902D4" w:rsidRPr="00A27491" w:rsidRDefault="003902D4" w:rsidP="00D508ED">
            <w:pPr>
              <w:pStyle w:val="TAL"/>
              <w:spacing w:line="256" w:lineRule="auto"/>
              <w:rPr>
                <w:lang w:eastAsia="en-US"/>
              </w:rPr>
            </w:pPr>
            <w:r w:rsidRPr="00A27491">
              <w:rPr>
                <w:lang w:eastAsia="en-US"/>
              </w:rPr>
              <w:t>Derivation Path: TS 36.579-1 [2], Table 5.5.14.3-1</w:t>
            </w:r>
          </w:p>
        </w:tc>
      </w:tr>
      <w:tr w:rsidR="003902D4" w:rsidRPr="00A27491" w14:paraId="2BA7F81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23BFCFE" w14:textId="77777777" w:rsidR="003902D4" w:rsidRPr="00A27491" w:rsidRDefault="003902D4" w:rsidP="00D508ED">
            <w:pPr>
              <w:pStyle w:val="TAH"/>
              <w:spacing w:line="256" w:lineRule="auto"/>
              <w:rPr>
                <w:lang w:eastAsia="en-US"/>
              </w:rPr>
            </w:pPr>
            <w:bookmarkStart w:id="5086" w:name="_Hlk100232685"/>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2654BDA"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31BD127"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D337F50"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BCFAE1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5E5E7B1" w14:textId="77777777" w:rsidR="003902D4" w:rsidRPr="00A27491" w:rsidRDefault="003902D4" w:rsidP="00D508ED">
            <w:pPr>
              <w:pStyle w:val="TAL"/>
              <w:spacing w:line="256" w:lineRule="auto"/>
              <w:rPr>
                <w:lang w:eastAsia="zh-CN"/>
              </w:rPr>
            </w:pPr>
            <w:r w:rsidRPr="00A27491">
              <w:rPr>
                <w:lang w:eastAsia="zh-CN"/>
              </w:rPr>
              <w:t>Sending MCVideo user ID</w:t>
            </w:r>
          </w:p>
        </w:tc>
        <w:tc>
          <w:tcPr>
            <w:tcW w:w="2267" w:type="dxa"/>
            <w:tcBorders>
              <w:top w:val="single" w:sz="4" w:space="0" w:color="auto"/>
              <w:left w:val="single" w:sz="4" w:space="0" w:color="auto"/>
              <w:bottom w:val="single" w:sz="4" w:space="0" w:color="auto"/>
              <w:right w:val="single" w:sz="4" w:space="0" w:color="auto"/>
            </w:tcBorders>
            <w:hideMark/>
          </w:tcPr>
          <w:p w14:paraId="3FF660DF"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69EF103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34F146F" w14:textId="77777777" w:rsidR="003902D4" w:rsidRPr="00A27491" w:rsidRDefault="003902D4" w:rsidP="00D508ED">
            <w:pPr>
              <w:pStyle w:val="TAL"/>
              <w:spacing w:line="256" w:lineRule="auto"/>
              <w:rPr>
                <w:lang w:eastAsia="en-US"/>
              </w:rPr>
            </w:pPr>
          </w:p>
        </w:tc>
      </w:tr>
      <w:bookmarkEnd w:id="5086"/>
    </w:tbl>
    <w:p w14:paraId="49571C19" w14:textId="77777777" w:rsidR="003902D4" w:rsidRPr="00A27491" w:rsidRDefault="003902D4" w:rsidP="003902D4"/>
    <w:p w14:paraId="2DDDC034" w14:textId="77777777" w:rsidR="003902D4" w:rsidRPr="00A27491" w:rsidRDefault="003902D4" w:rsidP="003902D4">
      <w:pPr>
        <w:pStyle w:val="TH"/>
      </w:pPr>
      <w:bookmarkStart w:id="5087" w:name="_Hlk100224409"/>
      <w:r w:rsidRPr="00A27491">
        <w:t>Table 7.1.1.1.3.3-2: Transmission Granted (steps 9, 14,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7816570E"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F234B8E"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0C16B770" w14:textId="77777777" w:rsidR="003902D4" w:rsidRPr="00A27491" w:rsidRDefault="003902D4" w:rsidP="003902D4"/>
    <w:bookmarkEnd w:id="5087"/>
    <w:p w14:paraId="5E880732" w14:textId="77777777" w:rsidR="003902D4" w:rsidRPr="00A27491" w:rsidRDefault="003902D4" w:rsidP="003902D4">
      <w:pPr>
        <w:pStyle w:val="TH"/>
      </w:pPr>
      <w:r w:rsidRPr="00A27491">
        <w:t>Table 7.1.1.1.3.3-3: Transmission Arbitration Release (step 11,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942237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388FC42"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w:t>
            </w:r>
          </w:p>
        </w:tc>
      </w:tr>
    </w:tbl>
    <w:p w14:paraId="5956EAD0" w14:textId="77777777" w:rsidR="003902D4" w:rsidRPr="00A27491" w:rsidRDefault="003902D4" w:rsidP="003902D4"/>
    <w:p w14:paraId="767B06F3" w14:textId="77777777" w:rsidR="003902D4" w:rsidRPr="00A27491" w:rsidRDefault="003902D4" w:rsidP="003902D4">
      <w:pPr>
        <w:pStyle w:val="TH"/>
      </w:pPr>
      <w:r w:rsidRPr="00A27491">
        <w:t>Table 7.1.1.1.3.3-4: Transmission Request (step 13,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2416EC67"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8C68CDD"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1E77F766" w14:textId="77777777" w:rsidR="003902D4" w:rsidRPr="00A27491" w:rsidRDefault="003902D4" w:rsidP="003902D4"/>
    <w:p w14:paraId="7B5ABE92" w14:textId="77777777" w:rsidR="003902D4" w:rsidRPr="00A27491" w:rsidRDefault="003902D4" w:rsidP="003902D4">
      <w:pPr>
        <w:pStyle w:val="TH"/>
      </w:pPr>
      <w:r w:rsidRPr="00A27491">
        <w:t>Table 7.1.1.1.3.3-5: GROUP CALL ANNOUNCEMENT (step 16,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DE0F061"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34DE1EB"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bl>
    <w:p w14:paraId="79728450" w14:textId="77777777" w:rsidR="003902D4" w:rsidRPr="00A27491" w:rsidRDefault="003902D4" w:rsidP="003902D4"/>
    <w:p w14:paraId="394AF16A" w14:textId="77777777" w:rsidR="003902D4" w:rsidRPr="00A27491" w:rsidRDefault="003902D4" w:rsidP="003902D4">
      <w:pPr>
        <w:pStyle w:val="TH"/>
      </w:pPr>
      <w:bookmarkStart w:id="5088" w:name="_Hlk100233133"/>
      <w:r w:rsidRPr="00A27491">
        <w:t>Table 7.1.1.1.3.3-6: Transmission Granted (step 17,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816E2E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B1C4F32"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bl>
    <w:p w14:paraId="010C1C3B" w14:textId="77777777" w:rsidR="003902D4" w:rsidRPr="00A27491" w:rsidRDefault="003902D4" w:rsidP="003902D4"/>
    <w:bookmarkEnd w:id="5088"/>
    <w:p w14:paraId="48A3A227" w14:textId="77777777" w:rsidR="003902D4" w:rsidRPr="00A27491" w:rsidRDefault="003902D4" w:rsidP="003902D4">
      <w:pPr>
        <w:pStyle w:val="TH"/>
      </w:pPr>
      <w:r w:rsidRPr="00A27491">
        <w:t>Table 7.1.1.1.3.3-7: Transmission Arbitration Release (step 19,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F0FA690"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8909E24"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EMERGENCY-CALL</w:t>
            </w:r>
          </w:p>
        </w:tc>
      </w:tr>
    </w:tbl>
    <w:p w14:paraId="4675DA33" w14:textId="77777777" w:rsidR="003902D4" w:rsidRPr="00A27491" w:rsidRDefault="003902D4" w:rsidP="003902D4"/>
    <w:p w14:paraId="3240A1FB" w14:textId="77777777" w:rsidR="003902D4" w:rsidRPr="00A27491" w:rsidRDefault="003902D4" w:rsidP="003902D4">
      <w:pPr>
        <w:pStyle w:val="TH"/>
      </w:pPr>
      <w:r w:rsidRPr="00A27491">
        <w:t>Table 7.1.1.1.3.3-8: GROUP CALL ANNOUNCEMENT (step 22,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442701A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7492F0A6"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bl>
    <w:p w14:paraId="2777F695" w14:textId="77777777" w:rsidR="003902D4" w:rsidRPr="00A27491" w:rsidRDefault="003902D4" w:rsidP="003902D4"/>
    <w:p w14:paraId="403B7677" w14:textId="77777777" w:rsidR="003902D4" w:rsidRPr="00A27491" w:rsidRDefault="003902D4" w:rsidP="003902D4">
      <w:pPr>
        <w:pStyle w:val="TH"/>
      </w:pPr>
      <w:r w:rsidRPr="00A27491">
        <w:t>Table 7.1.1.1.3.3-9: Transmission Granted (step 23,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002D3F8"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43C7FE2"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bl>
    <w:p w14:paraId="678ACD3F" w14:textId="77777777" w:rsidR="003902D4" w:rsidRPr="00A27491" w:rsidRDefault="003902D4" w:rsidP="003902D4"/>
    <w:p w14:paraId="52F0E944" w14:textId="77777777" w:rsidR="003902D4" w:rsidRPr="00A27491" w:rsidRDefault="003902D4" w:rsidP="003902D4">
      <w:pPr>
        <w:pStyle w:val="TH"/>
      </w:pPr>
      <w:r w:rsidRPr="00A27491">
        <w:t>Table 7.1.1.1.3.3-10: Transmission Arbitration Release (step 25, Table 7.1.1.1.3.2-1)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2EF1C72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7F31A772"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IMMPERIL-CALL</w:t>
            </w:r>
          </w:p>
        </w:tc>
      </w:tr>
    </w:tbl>
    <w:p w14:paraId="0C7153F9" w14:textId="77777777" w:rsidR="003902D4" w:rsidRPr="00A27491" w:rsidRDefault="003902D4" w:rsidP="003902D4"/>
    <w:p w14:paraId="72AF2B28" w14:textId="77777777" w:rsidR="003902D4" w:rsidRPr="00A27491" w:rsidRDefault="003902D4" w:rsidP="003902D4">
      <w:pPr>
        <w:pStyle w:val="Heading4"/>
      </w:pPr>
      <w:bookmarkStart w:id="5089" w:name="_Toc132218546"/>
      <w:r w:rsidRPr="00A27491">
        <w:t>7.1.1.2</w:t>
      </w:r>
      <w:r w:rsidRPr="00A27491">
        <w:tab/>
        <w:t>Off-network / Group Call / Transmission Control / Upgrade to Emergency Call / Downgrade from Emergency Call / Upgrade to Imminent Peril Call / Downgrade from Imminent Peril Call / Release call / Client Terminated (CT)</w:t>
      </w:r>
      <w:bookmarkEnd w:id="5089"/>
    </w:p>
    <w:p w14:paraId="4517841C" w14:textId="77777777" w:rsidR="003902D4" w:rsidRPr="00A27491" w:rsidRDefault="003902D4" w:rsidP="003902D4">
      <w:pPr>
        <w:pStyle w:val="H6"/>
      </w:pPr>
      <w:r w:rsidRPr="00A27491">
        <w:t>7.1.1.2.1</w:t>
      </w:r>
      <w:r w:rsidRPr="00A27491">
        <w:tab/>
        <w:t>Test Purpose (TP)</w:t>
      </w:r>
    </w:p>
    <w:p w14:paraId="3233F346" w14:textId="77777777" w:rsidR="003902D4" w:rsidRPr="00A27491" w:rsidRDefault="003902D4" w:rsidP="003902D4">
      <w:pPr>
        <w:pStyle w:val="H6"/>
      </w:pPr>
      <w:r w:rsidRPr="00A27491">
        <w:t>(1)</w:t>
      </w:r>
    </w:p>
    <w:p w14:paraId="0E089AC0"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receive group calls in off-network environment, and the UE (MCVideo Client) is in an off-network environment }</w:t>
      </w:r>
    </w:p>
    <w:p w14:paraId="7B2574D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6FF513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(MCVideo Client) receives a GROUP CALL ANNOUNCEMENT message</w:t>
      </w:r>
      <w:r w:rsidRPr="00A27491">
        <w:rPr>
          <w:noProof w:val="0"/>
          <w:lang w:eastAsia="ko-KR"/>
        </w:rPr>
        <w:t xml:space="preserve"> with Confirm mode indication present </w:t>
      </w:r>
      <w:r w:rsidRPr="00A27491">
        <w:rPr>
          <w:noProof w:val="0"/>
        </w:rPr>
        <w:t>}</w:t>
      </w:r>
    </w:p>
    <w:p w14:paraId="6BDA819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CALL ACCEPT message}</w:t>
      </w:r>
    </w:p>
    <w:p w14:paraId="38A97D6E" w14:textId="77777777" w:rsidR="003902D4" w:rsidRPr="00A27491" w:rsidRDefault="003902D4" w:rsidP="003902D4">
      <w:pPr>
        <w:pStyle w:val="PL"/>
        <w:rPr>
          <w:noProof w:val="0"/>
        </w:rPr>
      </w:pPr>
      <w:r w:rsidRPr="00A27491">
        <w:rPr>
          <w:noProof w:val="0"/>
        </w:rPr>
        <w:t xml:space="preserve">            }</w:t>
      </w:r>
    </w:p>
    <w:p w14:paraId="593DB236" w14:textId="77777777" w:rsidR="003902D4" w:rsidRPr="00A27491" w:rsidRDefault="003902D4" w:rsidP="003902D4">
      <w:pPr>
        <w:pStyle w:val="PL"/>
        <w:rPr>
          <w:b/>
          <w:noProof w:val="0"/>
        </w:rPr>
      </w:pPr>
    </w:p>
    <w:p w14:paraId="2EEAA5DF" w14:textId="77777777" w:rsidR="003902D4" w:rsidRPr="00A27491" w:rsidRDefault="003902D4" w:rsidP="003902D4">
      <w:pPr>
        <w:pStyle w:val="H6"/>
      </w:pPr>
      <w:r w:rsidRPr="00A27491">
        <w:t>(2)</w:t>
      </w:r>
    </w:p>
    <w:p w14:paraId="7AEA3732"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being in an off-network MCVideo </w:t>
      </w:r>
      <w:r w:rsidRPr="00A27491">
        <w:rPr>
          <w:noProof w:val="0"/>
          <w:lang w:eastAsia="ko-KR"/>
        </w:rPr>
        <w:t xml:space="preserve">Pre-arranged Group Call </w:t>
      </w:r>
      <w:r w:rsidRPr="00A27491">
        <w:rPr>
          <w:noProof w:val="0"/>
        </w:rPr>
        <w:t>}</w:t>
      </w:r>
    </w:p>
    <w:p w14:paraId="06547B8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72143911"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(MCVideo Client) engages in communication with the MCVideo User(s) }</w:t>
      </w:r>
    </w:p>
    <w:p w14:paraId="0CDE3C83"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respects the transmission control imposed by the transmission control entity/arbitrator }</w:t>
      </w:r>
    </w:p>
    <w:p w14:paraId="44C42077" w14:textId="77777777" w:rsidR="003902D4" w:rsidRPr="00A27491" w:rsidRDefault="003902D4" w:rsidP="003902D4">
      <w:pPr>
        <w:pStyle w:val="PL"/>
        <w:rPr>
          <w:noProof w:val="0"/>
        </w:rPr>
      </w:pPr>
      <w:r w:rsidRPr="00A27491">
        <w:rPr>
          <w:noProof w:val="0"/>
        </w:rPr>
        <w:t xml:space="preserve">            }</w:t>
      </w:r>
    </w:p>
    <w:p w14:paraId="331E5BE2" w14:textId="77777777" w:rsidR="003902D4" w:rsidRPr="00A27491" w:rsidRDefault="003902D4" w:rsidP="003902D4">
      <w:pPr>
        <w:pStyle w:val="PL"/>
        <w:rPr>
          <w:b/>
          <w:noProof w:val="0"/>
        </w:rPr>
      </w:pPr>
    </w:p>
    <w:p w14:paraId="2EB7C119" w14:textId="77777777" w:rsidR="003902D4" w:rsidRPr="00A27491" w:rsidRDefault="003902D4" w:rsidP="003902D4">
      <w:pPr>
        <w:pStyle w:val="H6"/>
      </w:pPr>
      <w:r w:rsidRPr="00A27491">
        <w:t>(3)</w:t>
      </w:r>
    </w:p>
    <w:p w14:paraId="5A77A74F"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being in an upgraded off-network emergency group call }</w:t>
      </w:r>
    </w:p>
    <w:p w14:paraId="3B5A69A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692F67F"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continues communication with the MCVideo User(s) }</w:t>
      </w:r>
    </w:p>
    <w:p w14:paraId="1F0711AC"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respects the transmission control imposed by the transmission control entity/arbitrator }</w:t>
      </w:r>
    </w:p>
    <w:p w14:paraId="6D3DBB6A" w14:textId="77777777" w:rsidR="003902D4" w:rsidRPr="00A27491" w:rsidRDefault="003902D4" w:rsidP="003902D4">
      <w:pPr>
        <w:pStyle w:val="PL"/>
        <w:rPr>
          <w:noProof w:val="0"/>
        </w:rPr>
      </w:pPr>
      <w:r w:rsidRPr="00A27491">
        <w:rPr>
          <w:noProof w:val="0"/>
        </w:rPr>
        <w:t xml:space="preserve">            }</w:t>
      </w:r>
    </w:p>
    <w:p w14:paraId="744BB9BB" w14:textId="77777777" w:rsidR="003902D4" w:rsidRPr="00A27491" w:rsidRDefault="003902D4" w:rsidP="003902D4">
      <w:pPr>
        <w:pStyle w:val="PL"/>
        <w:rPr>
          <w:b/>
          <w:noProof w:val="0"/>
        </w:rPr>
      </w:pPr>
    </w:p>
    <w:p w14:paraId="18212E40" w14:textId="77777777" w:rsidR="003902D4" w:rsidRPr="00A27491" w:rsidRDefault="003902D4" w:rsidP="003902D4">
      <w:pPr>
        <w:pStyle w:val="H6"/>
      </w:pPr>
      <w:r w:rsidRPr="00A27491">
        <w:t>(4)</w:t>
      </w:r>
    </w:p>
    <w:p w14:paraId="4BF815B5"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being in an upgraded off-network imminent peril group call }</w:t>
      </w:r>
    </w:p>
    <w:p w14:paraId="07658D09"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DE0424C"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continues communication with the MCVideo User(s) }</w:t>
      </w:r>
    </w:p>
    <w:p w14:paraId="7F5C480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respects the transmission control imposed by the transmission control entity/arbitrator }</w:t>
      </w:r>
    </w:p>
    <w:p w14:paraId="12434BDF" w14:textId="77777777" w:rsidR="003902D4" w:rsidRPr="00A27491" w:rsidRDefault="003902D4" w:rsidP="003902D4">
      <w:pPr>
        <w:pStyle w:val="PL"/>
        <w:rPr>
          <w:noProof w:val="0"/>
        </w:rPr>
      </w:pPr>
      <w:r w:rsidRPr="00A27491">
        <w:rPr>
          <w:noProof w:val="0"/>
        </w:rPr>
        <w:t xml:space="preserve">            }</w:t>
      </w:r>
    </w:p>
    <w:p w14:paraId="3AC26714" w14:textId="77777777" w:rsidR="003902D4" w:rsidRPr="00A27491" w:rsidRDefault="003902D4" w:rsidP="003902D4">
      <w:pPr>
        <w:pStyle w:val="PL"/>
        <w:rPr>
          <w:b/>
          <w:noProof w:val="0"/>
        </w:rPr>
      </w:pPr>
    </w:p>
    <w:p w14:paraId="4EF94587" w14:textId="77777777" w:rsidR="003902D4" w:rsidRPr="00A27491" w:rsidRDefault="003902D4" w:rsidP="003902D4">
      <w:pPr>
        <w:pStyle w:val="H6"/>
      </w:pPr>
      <w:r w:rsidRPr="00A27491">
        <w:t>7.1.1.2.2</w:t>
      </w:r>
      <w:r w:rsidRPr="00A27491">
        <w:tab/>
        <w:t>Conformance requirements</w:t>
      </w:r>
    </w:p>
    <w:p w14:paraId="4BED2F06"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 xml:space="preserve">9.3.2.4.3.3, </w:t>
      </w:r>
      <w:r w:rsidRPr="00A27491">
        <w:t xml:space="preserve">9.3.3.4.7.2, 9.3.3.4.8.3, 9.3.3.4.8.6, TS 24.581 clauses </w:t>
      </w:r>
      <w:r w:rsidRPr="00A27491">
        <w:rPr>
          <w:lang w:eastAsia="ko-KR"/>
        </w:rPr>
        <w:t>7.2.3.2.3, 7.2.3.3.4, 7.2.3.4.2, 7.2.3.7.3</w:t>
      </w:r>
      <w:r w:rsidRPr="00A27491">
        <w:t>. Unless otherwise stated these are Rel-15 requirements.</w:t>
      </w:r>
    </w:p>
    <w:p w14:paraId="6531D0FE" w14:textId="77777777" w:rsidR="003902D4" w:rsidRPr="00A27491" w:rsidRDefault="003902D4" w:rsidP="003902D4">
      <w:r w:rsidRPr="00A27491">
        <w:t xml:space="preserve">[TS 24.281, clause </w:t>
      </w:r>
      <w:r w:rsidRPr="00A27491">
        <w:rPr>
          <w:lang w:eastAsia="zh-CN"/>
        </w:rPr>
        <w:t>9.3.2.4.3.3</w:t>
      </w:r>
      <w:r w:rsidRPr="00A27491">
        <w:t>]</w:t>
      </w:r>
    </w:p>
    <w:p w14:paraId="432B9BFB" w14:textId="77777777" w:rsidR="003902D4" w:rsidRPr="00A27491" w:rsidRDefault="003902D4" w:rsidP="003902D4">
      <w:r w:rsidRPr="00A27491">
        <w:t>When in the "S1: start-stop"</w:t>
      </w:r>
      <w:r w:rsidRPr="00A27491">
        <w:rPr>
          <w:lang w:eastAsia="ko-KR"/>
        </w:rPr>
        <w:t xml:space="preserve"> state, </w:t>
      </w:r>
      <w:r w:rsidRPr="00A27491">
        <w:t>upon receiving a GROUP CALL ANNOUNCEMENT message with the MCVideo group ID IE not matching MCVideo group ID of the call stored for other state machines, the MCVideo client:</w:t>
      </w:r>
    </w:p>
    <w:p w14:paraId="7B0BC1C0" w14:textId="77777777" w:rsidR="003902D4" w:rsidRPr="00A27491" w:rsidRDefault="003902D4" w:rsidP="003902D4">
      <w:pPr>
        <w:pStyle w:val="B1"/>
      </w:pPr>
      <w:r w:rsidRPr="00A27491">
        <w:t>1)</w:t>
      </w:r>
      <w:r w:rsidRPr="00A27491">
        <w:tab/>
        <w:t xml:space="preserve">shall </w:t>
      </w:r>
      <w:r w:rsidRPr="00A27491">
        <w:rPr>
          <w:lang w:eastAsia="ko-KR"/>
        </w:rPr>
        <w:t xml:space="preserve">store the value of the SDP IE of the GROUP CALL ANNOUNCEMENT message as the </w:t>
      </w:r>
      <w:r w:rsidRPr="00A27491">
        <w:t>SDP body of the call</w:t>
      </w:r>
      <w:r w:rsidRPr="00A27491">
        <w:rPr>
          <w:lang w:eastAsia="ko-KR"/>
        </w:rPr>
        <w:t>;</w:t>
      </w:r>
    </w:p>
    <w:p w14:paraId="0D14CD3A" w14:textId="77777777" w:rsidR="003902D4" w:rsidRPr="00A27491" w:rsidRDefault="003902D4" w:rsidP="003902D4">
      <w:pPr>
        <w:pStyle w:val="B1"/>
      </w:pPr>
      <w:r w:rsidRPr="00A27491">
        <w:t>2)</w:t>
      </w:r>
      <w:r w:rsidRPr="00A27491">
        <w:tab/>
        <w:t xml:space="preserve">shall store </w:t>
      </w:r>
      <w:r w:rsidRPr="00A27491">
        <w:rPr>
          <w:lang w:eastAsia="ko-KR"/>
        </w:rPr>
        <w:t xml:space="preserve">the value of the Call identifier IE of the GROUP CALL ANNOUNCEMENT message </w:t>
      </w:r>
      <w:r w:rsidRPr="00A27491">
        <w:t>as the call identifier of the call</w:t>
      </w:r>
      <w:r w:rsidRPr="00A27491">
        <w:rPr>
          <w:lang w:eastAsia="ko-KR"/>
        </w:rPr>
        <w:t>;</w:t>
      </w:r>
    </w:p>
    <w:p w14:paraId="7211E1E4" w14:textId="77777777" w:rsidR="003902D4" w:rsidRPr="00A27491" w:rsidRDefault="003902D4" w:rsidP="003902D4">
      <w:pPr>
        <w:pStyle w:val="B1"/>
      </w:pPr>
      <w:r w:rsidRPr="00A27491">
        <w:t>3)</w:t>
      </w:r>
      <w:r w:rsidRPr="00A27491">
        <w:tab/>
        <w:t xml:space="preserve">shall store the value of the </w:t>
      </w:r>
      <w:r w:rsidRPr="00A27491">
        <w:rPr>
          <w:lang w:eastAsia="zh-CN"/>
        </w:rPr>
        <w:t xml:space="preserve">Originating </w:t>
      </w:r>
      <w:r w:rsidRPr="00A27491">
        <w:t xml:space="preserve">MCVideo </w:t>
      </w:r>
      <w:r w:rsidRPr="00A27491">
        <w:rPr>
          <w:lang w:eastAsia="zh-CN"/>
        </w:rPr>
        <w:t>user ID</w:t>
      </w:r>
      <w:r w:rsidRPr="00A27491">
        <w:t xml:space="preserve"> IE </w:t>
      </w:r>
      <w:r w:rsidRPr="00A27491">
        <w:rPr>
          <w:lang w:eastAsia="ko-KR"/>
        </w:rPr>
        <w:t xml:space="preserve">of the GROUP CALL ANNOUNCEMENT message </w:t>
      </w:r>
      <w:r w:rsidRPr="00A27491">
        <w:t>as the originating MCVideo user ID of the call</w:t>
      </w:r>
      <w:r w:rsidRPr="00A27491">
        <w:rPr>
          <w:lang w:eastAsia="ko-KR"/>
        </w:rPr>
        <w:t>;</w:t>
      </w:r>
    </w:p>
    <w:p w14:paraId="3313CE08" w14:textId="77777777" w:rsidR="003902D4" w:rsidRPr="00A27491" w:rsidRDefault="003902D4" w:rsidP="003902D4">
      <w:pPr>
        <w:pStyle w:val="B1"/>
      </w:pPr>
      <w:r w:rsidRPr="00A27491">
        <w:t>4)</w:t>
      </w:r>
      <w:r w:rsidRPr="00A27491">
        <w:tab/>
        <w:t xml:space="preserve">shall </w:t>
      </w:r>
      <w:r w:rsidRPr="00A27491">
        <w:rPr>
          <w:lang w:eastAsia="ko-KR"/>
        </w:rPr>
        <w:t xml:space="preserve">store the value of the Refresh interval IE of the GROUP CALL ANNOUNCEMENT message as the refresh interval </w:t>
      </w:r>
      <w:r w:rsidRPr="00A27491">
        <w:t>of the call</w:t>
      </w:r>
      <w:r w:rsidRPr="00A27491">
        <w:rPr>
          <w:lang w:eastAsia="ko-KR"/>
        </w:rPr>
        <w:t>;</w:t>
      </w:r>
    </w:p>
    <w:p w14:paraId="19D3D975" w14:textId="77777777" w:rsidR="003902D4" w:rsidRPr="00A27491" w:rsidRDefault="003902D4" w:rsidP="003902D4">
      <w:pPr>
        <w:pStyle w:val="B1"/>
        <w:rPr>
          <w:lang w:eastAsia="ko-KR"/>
        </w:rPr>
      </w:pPr>
      <w:r w:rsidRPr="00A27491">
        <w:t>5)</w:t>
      </w:r>
      <w:r w:rsidRPr="00A27491">
        <w:tab/>
        <w:t xml:space="preserve">shall </w:t>
      </w:r>
      <w:r w:rsidRPr="00A27491">
        <w:rPr>
          <w:lang w:eastAsia="ko-KR"/>
        </w:rPr>
        <w:t xml:space="preserve">store the value of the MCVideo group ID IE of the GROUP CALL ANNOUNCEMENT message as the MCVideo group ID </w:t>
      </w:r>
      <w:r w:rsidRPr="00A27491">
        <w:t>of the call</w:t>
      </w:r>
      <w:r w:rsidRPr="00A27491">
        <w:rPr>
          <w:lang w:eastAsia="ko-KR"/>
        </w:rPr>
        <w:t>;</w:t>
      </w:r>
    </w:p>
    <w:p w14:paraId="6F4A1B18" w14:textId="77777777" w:rsidR="003902D4" w:rsidRPr="00A27491" w:rsidRDefault="003902D4" w:rsidP="003902D4">
      <w:pPr>
        <w:pStyle w:val="B1"/>
      </w:pPr>
      <w:r w:rsidRPr="00A27491">
        <w:t>6)</w:t>
      </w:r>
      <w:r w:rsidRPr="00A27491">
        <w:tab/>
        <w:t xml:space="preserve">shall store </w:t>
      </w:r>
      <w:r w:rsidRPr="00A27491">
        <w:rPr>
          <w:lang w:eastAsia="ko-KR"/>
        </w:rPr>
        <w:t xml:space="preserve">the value of the </w:t>
      </w:r>
      <w:r w:rsidRPr="00A27491">
        <w:t xml:space="preserve">Call start time </w:t>
      </w:r>
      <w:r w:rsidRPr="00A27491">
        <w:rPr>
          <w:lang w:eastAsia="ko-KR"/>
        </w:rPr>
        <w:t xml:space="preserve">IE of the GROUP CALL ANNOUNCEMENT message as the </w:t>
      </w:r>
      <w:r w:rsidRPr="00A27491">
        <w:t>call start time of the call</w:t>
      </w:r>
      <w:r w:rsidRPr="00A27491">
        <w:rPr>
          <w:lang w:eastAsia="ko-KR"/>
        </w:rPr>
        <w:t>;</w:t>
      </w:r>
    </w:p>
    <w:p w14:paraId="08FE4D66" w14:textId="77777777" w:rsidR="003902D4" w:rsidRPr="00A27491" w:rsidRDefault="003902D4" w:rsidP="003902D4">
      <w:pPr>
        <w:pStyle w:val="B1"/>
      </w:pPr>
      <w:r w:rsidRPr="00A27491">
        <w:t>7)</w:t>
      </w:r>
      <w:r w:rsidRPr="00A27491">
        <w:tab/>
        <w:t xml:space="preserve">shall </w:t>
      </w:r>
      <w:r w:rsidRPr="00A27491">
        <w:rPr>
          <w:lang w:eastAsia="ko-KR"/>
        </w:rPr>
        <w:t>create a call type control state machine as described in clause 9.3.3.2</w:t>
      </w:r>
      <w:r w:rsidRPr="00A27491">
        <w:t>;</w:t>
      </w:r>
    </w:p>
    <w:p w14:paraId="1EEC0844" w14:textId="77777777" w:rsidR="003902D4" w:rsidRPr="00A27491" w:rsidRDefault="003902D4" w:rsidP="003902D4">
      <w:pPr>
        <w:pStyle w:val="B1"/>
        <w:rPr>
          <w:lang w:eastAsia="zh-CN"/>
        </w:rPr>
      </w:pPr>
      <w:r w:rsidRPr="00A27491">
        <w:rPr>
          <w:lang w:eastAsia="ko-KR"/>
        </w:rPr>
        <w:t>8)</w:t>
      </w:r>
      <w:r w:rsidRPr="00A27491">
        <w:rPr>
          <w:lang w:eastAsia="ko-KR"/>
        </w:rPr>
        <w:tab/>
        <w:t>if the terminating UE is configured that the terminating MCVideo user acknowledgement is required upon a terminating call request reception</w:t>
      </w:r>
      <w:r w:rsidRPr="00A27491">
        <w:rPr>
          <w:lang w:eastAsia="zh-CN"/>
        </w:rPr>
        <w:t>:</w:t>
      </w:r>
    </w:p>
    <w:p w14:paraId="6005D3BF" w14:textId="77777777" w:rsidR="003902D4" w:rsidRPr="00A27491" w:rsidRDefault="003902D4" w:rsidP="003902D4">
      <w:pPr>
        <w:pStyle w:val="B2"/>
        <w:rPr>
          <w:lang w:eastAsia="ko-KR"/>
        </w:rPr>
      </w:pPr>
      <w:r w:rsidRPr="00A27491">
        <w:rPr>
          <w:lang w:eastAsia="ko-KR"/>
        </w:rPr>
        <w:t>a)</w:t>
      </w:r>
      <w:r w:rsidRPr="00A27491">
        <w:rPr>
          <w:lang w:eastAsia="ko-KR"/>
        </w:rPr>
        <w:tab/>
        <w:t>shall start timer TFG4 (waiting for the user);</w:t>
      </w:r>
    </w:p>
    <w:p w14:paraId="5A992552" w14:textId="77777777" w:rsidR="003902D4" w:rsidRPr="00A27491" w:rsidRDefault="003902D4" w:rsidP="003902D4">
      <w:pPr>
        <w:pStyle w:val="B2"/>
        <w:rPr>
          <w:lang w:eastAsia="ko-KR"/>
        </w:rPr>
      </w:pPr>
      <w:r w:rsidRPr="00A27491">
        <w:rPr>
          <w:lang w:eastAsia="zh-CN"/>
        </w:rPr>
        <w:t>b)</w:t>
      </w:r>
      <w:r w:rsidRPr="00A27491">
        <w:rPr>
          <w:lang w:eastAsia="zh-CN"/>
        </w:rPr>
        <w:tab/>
      </w:r>
      <w:r w:rsidRPr="00A27491">
        <w:rPr>
          <w:lang w:eastAsia="ko-KR"/>
        </w:rPr>
        <w:t xml:space="preserve">if the GROUP CALL ANNOUNCEMENT message contains </w:t>
      </w:r>
      <w:r w:rsidRPr="00A27491">
        <w:t xml:space="preserve">the </w:t>
      </w:r>
      <w:r w:rsidRPr="00A27491">
        <w:rPr>
          <w:lang w:eastAsia="zh-CN"/>
        </w:rPr>
        <w:t xml:space="preserve">Confirm mode indication IE, </w:t>
      </w:r>
      <w:r w:rsidRPr="00A27491">
        <w:rPr>
          <w:lang w:eastAsia="ko-KR"/>
        </w:rPr>
        <w:t>shall enter the "S5: pending user action with confirm indication" state; and</w:t>
      </w:r>
    </w:p>
    <w:p w14:paraId="403999F3"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does not contains </w:t>
      </w:r>
      <w:r w:rsidRPr="00A27491">
        <w:t xml:space="preserve">the </w:t>
      </w:r>
      <w:r w:rsidRPr="00A27491">
        <w:rPr>
          <w:lang w:eastAsia="zh-CN"/>
        </w:rPr>
        <w:t xml:space="preserve">Confirm mode indication IE, </w:t>
      </w:r>
      <w:r w:rsidRPr="00A27491">
        <w:rPr>
          <w:lang w:eastAsia="ko-KR"/>
        </w:rPr>
        <w:t>shall enter the "S4: pending user action without confirm indication" state; and</w:t>
      </w:r>
    </w:p>
    <w:p w14:paraId="7CD3CCF9" w14:textId="77777777" w:rsidR="003902D4" w:rsidRPr="00A27491" w:rsidRDefault="003902D4" w:rsidP="003902D4">
      <w:pPr>
        <w:pStyle w:val="B1"/>
        <w:rPr>
          <w:lang w:eastAsia="zh-CN"/>
        </w:rPr>
      </w:pPr>
      <w:r w:rsidRPr="00A27491">
        <w:rPr>
          <w:lang w:eastAsia="ko-KR"/>
        </w:rPr>
        <w:t>9)</w:t>
      </w:r>
      <w:r w:rsidRPr="00A27491">
        <w:rPr>
          <w:lang w:eastAsia="ko-KR"/>
        </w:rPr>
        <w:tab/>
        <w:t>if the terminating UE is configured that the terminating MCVideo user acknowledgement is not required upon a terminating call request reception</w:t>
      </w:r>
      <w:r w:rsidRPr="00A27491">
        <w:rPr>
          <w:lang w:eastAsia="zh-CN"/>
        </w:rPr>
        <w:t>:</w:t>
      </w:r>
    </w:p>
    <w:p w14:paraId="646B7A85" w14:textId="77777777" w:rsidR="003902D4" w:rsidRPr="00A27491" w:rsidRDefault="003902D4" w:rsidP="003902D4">
      <w:pPr>
        <w:pStyle w:val="B2"/>
      </w:pPr>
      <w:r w:rsidRPr="00A27491">
        <w:t>a)</w:t>
      </w:r>
      <w:r w:rsidRPr="00A27491">
        <w:tab/>
        <w:t>shall establish a media session based on the stored SDP body of the call;</w:t>
      </w:r>
    </w:p>
    <w:p w14:paraId="0A482925" w14:textId="77777777" w:rsidR="003902D4" w:rsidRPr="00A27491" w:rsidRDefault="003902D4" w:rsidP="003902D4">
      <w:pPr>
        <w:pStyle w:val="B2"/>
      </w:pPr>
      <w:r w:rsidRPr="00A27491">
        <w:t>b)</w:t>
      </w:r>
      <w:r w:rsidRPr="00A27491">
        <w:tab/>
        <w:t>shall start transmission control as terminating transmission participant as specified in clause a.b in 3GPP TS 24.581 [5];</w:t>
      </w:r>
    </w:p>
    <w:p w14:paraId="0D5F2857"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contains </w:t>
      </w:r>
      <w:r w:rsidRPr="00A27491">
        <w:t xml:space="preserve">the </w:t>
      </w:r>
      <w:r w:rsidRPr="00A27491">
        <w:rPr>
          <w:lang w:eastAsia="zh-CN"/>
        </w:rPr>
        <w:t>Confirm mode indication IE:</w:t>
      </w:r>
    </w:p>
    <w:p w14:paraId="169B586A" w14:textId="77777777" w:rsidR="003902D4" w:rsidRPr="00A27491" w:rsidRDefault="003902D4" w:rsidP="003902D4">
      <w:pPr>
        <w:pStyle w:val="B3"/>
      </w:pPr>
      <w:r w:rsidRPr="00A27491">
        <w:rPr>
          <w:lang w:eastAsia="ko-KR"/>
        </w:rPr>
        <w:t>i)</w:t>
      </w:r>
      <w:r w:rsidRPr="00A27491">
        <w:rPr>
          <w:lang w:eastAsia="ko-KR"/>
        </w:rPr>
        <w:tab/>
        <w:t xml:space="preserve">shall generate a GROUP CALL ACCEPT message as specified in clause 17.1.4. In the GROUP </w:t>
      </w:r>
      <w:r w:rsidRPr="00A27491">
        <w:t xml:space="preserve">CALL </w:t>
      </w:r>
      <w:r w:rsidRPr="00A27491">
        <w:rPr>
          <w:lang w:eastAsia="ko-KR"/>
        </w:rPr>
        <w:t>ACCEPT</w:t>
      </w:r>
      <w:r w:rsidRPr="00A27491">
        <w:t xml:space="preserve"> message, the MCVideo client:</w:t>
      </w:r>
    </w:p>
    <w:p w14:paraId="609BA6EF" w14:textId="77777777" w:rsidR="003902D4" w:rsidRPr="00A27491" w:rsidRDefault="003902D4" w:rsidP="003902D4">
      <w:pPr>
        <w:pStyle w:val="B4"/>
      </w:pPr>
      <w:r w:rsidRPr="00A27491">
        <w:t>A)</w:t>
      </w:r>
      <w:r w:rsidRPr="00A27491">
        <w:tab/>
        <w:t>shall set the Call identifier IE to the stored call identifier of the call;</w:t>
      </w:r>
    </w:p>
    <w:p w14:paraId="4E600327" w14:textId="77777777" w:rsidR="003902D4" w:rsidRPr="00A27491" w:rsidRDefault="003902D4" w:rsidP="003902D4">
      <w:pPr>
        <w:pStyle w:val="B4"/>
        <w:rPr>
          <w:lang w:eastAsia="ko-KR"/>
        </w:rPr>
      </w:pPr>
      <w:r w:rsidRPr="00A27491">
        <w:t>B)</w:t>
      </w:r>
      <w:r w:rsidRPr="00A27491">
        <w:tab/>
        <w:t xml:space="preserve">shall set the </w:t>
      </w:r>
      <w:r w:rsidRPr="00A27491">
        <w:rPr>
          <w:lang w:eastAsia="zh-CN"/>
        </w:rPr>
        <w:t xml:space="preserve">Sending </w:t>
      </w:r>
      <w:r w:rsidRPr="00A27491">
        <w:t xml:space="preserve">MCVideo </w:t>
      </w:r>
      <w:r w:rsidRPr="00A27491">
        <w:rPr>
          <w:lang w:eastAsia="zh-CN"/>
        </w:rPr>
        <w:t>user ID</w:t>
      </w:r>
      <w:r w:rsidRPr="00A27491">
        <w:t xml:space="preserve"> IE to own MCVideo user id</w:t>
      </w:r>
      <w:r w:rsidRPr="00A27491">
        <w:rPr>
          <w:lang w:eastAsia="ko-KR"/>
        </w:rPr>
        <w:t>;</w:t>
      </w:r>
    </w:p>
    <w:p w14:paraId="5465D153" w14:textId="77777777" w:rsidR="003902D4" w:rsidRPr="00A27491" w:rsidRDefault="003902D4" w:rsidP="003902D4">
      <w:pPr>
        <w:pStyle w:val="B4"/>
        <w:rPr>
          <w:lang w:eastAsia="ko-KR"/>
        </w:rPr>
      </w:pPr>
      <w:r w:rsidRPr="00A27491">
        <w:t>C)</w:t>
      </w:r>
      <w:r w:rsidRPr="00A27491">
        <w:tab/>
        <w:t xml:space="preserve">shall set the Call type IE to the stored </w:t>
      </w:r>
      <w:r w:rsidRPr="00A27491">
        <w:rPr>
          <w:lang w:eastAsia="ko-KR"/>
        </w:rPr>
        <w:t>current call type associated with the call type control state machine</w:t>
      </w:r>
      <w:r w:rsidRPr="00A27491">
        <w:t>; and</w:t>
      </w:r>
    </w:p>
    <w:p w14:paraId="611C350B" w14:textId="77777777" w:rsidR="003902D4" w:rsidRPr="00A27491" w:rsidRDefault="003902D4" w:rsidP="003902D4">
      <w:pPr>
        <w:pStyle w:val="B4"/>
        <w:rPr>
          <w:lang w:eastAsia="ko-KR"/>
        </w:rPr>
      </w:pPr>
      <w:r w:rsidRPr="00A27491">
        <w:t>D)</w:t>
      </w:r>
      <w:r w:rsidRPr="00A27491">
        <w:tab/>
        <w:t>shall set the MCVideo group ID IE to the stored MCVideo group ID of the call</w:t>
      </w:r>
      <w:r w:rsidRPr="00A27491">
        <w:rPr>
          <w:lang w:eastAsia="ko-KR"/>
        </w:rPr>
        <w:t>; and</w:t>
      </w:r>
    </w:p>
    <w:p w14:paraId="122BC350" w14:textId="77777777" w:rsidR="003902D4" w:rsidRPr="00A27491" w:rsidRDefault="003902D4" w:rsidP="003902D4">
      <w:pPr>
        <w:pStyle w:val="B3"/>
        <w:rPr>
          <w:lang w:eastAsia="ko-KR"/>
        </w:rPr>
      </w:pPr>
      <w:r w:rsidRPr="00A27491">
        <w:t>ii)</w:t>
      </w:r>
      <w:r w:rsidRPr="00A27491">
        <w:tab/>
        <w:t xml:space="preserve">shall send the </w:t>
      </w:r>
      <w:r w:rsidRPr="00A27491">
        <w:rPr>
          <w:lang w:eastAsia="ko-KR"/>
        </w:rPr>
        <w:t xml:space="preserve">GROUP </w:t>
      </w:r>
      <w:r w:rsidRPr="00A27491">
        <w:t>CALL ACCEPT message as specified in clause </w:t>
      </w:r>
      <w:r w:rsidRPr="00A27491">
        <w:rPr>
          <w:lang w:eastAsia="ko-KR"/>
        </w:rPr>
        <w:t>9.3.1.1.1;</w:t>
      </w:r>
    </w:p>
    <w:p w14:paraId="33F07F26"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start timer TFG6 (max duration) with value </w:t>
      </w:r>
      <w:r w:rsidRPr="00A27491">
        <w:t>as specified in clause 9.3.2.4.1.2</w:t>
      </w:r>
      <w:r w:rsidRPr="00A27491">
        <w:rPr>
          <w:lang w:eastAsia="ko-KR"/>
        </w:rPr>
        <w:t>;</w:t>
      </w:r>
    </w:p>
    <w:p w14:paraId="2C4A994A"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start timer TFG2 (call announcement) with value </w:t>
      </w:r>
      <w:r w:rsidRPr="00A27491">
        <w:t>as specified in clause 9.3.2.4.1.1.1</w:t>
      </w:r>
      <w:r w:rsidRPr="00A27491">
        <w:rPr>
          <w:lang w:eastAsia="ko-KR"/>
        </w:rPr>
        <w:t>; and</w:t>
      </w:r>
    </w:p>
    <w:p w14:paraId="44E78679" w14:textId="77777777" w:rsidR="003902D4" w:rsidRPr="00A27491" w:rsidRDefault="003902D4" w:rsidP="003902D4">
      <w:pPr>
        <w:pStyle w:val="B2"/>
        <w:rPr>
          <w:lang w:eastAsia="ko-KR"/>
        </w:rPr>
      </w:pPr>
      <w:r w:rsidRPr="00A27491">
        <w:rPr>
          <w:lang w:eastAsia="ko-KR"/>
        </w:rPr>
        <w:t>f)</w:t>
      </w:r>
      <w:r w:rsidRPr="00A27491">
        <w:rPr>
          <w:lang w:eastAsia="ko-KR"/>
        </w:rPr>
        <w:tab/>
        <w:t>shall enter the "S3: part of ongoing call" state.</w:t>
      </w:r>
    </w:p>
    <w:p w14:paraId="011E9A97" w14:textId="77777777" w:rsidR="003902D4" w:rsidRPr="00A27491" w:rsidRDefault="003902D4" w:rsidP="003902D4">
      <w:r w:rsidRPr="00A27491">
        <w:t>[TS 24.281, clause 9.3.3.4.7.2]</w:t>
      </w:r>
    </w:p>
    <w:p w14:paraId="0E1D430A" w14:textId="77777777" w:rsidR="003902D4" w:rsidRPr="00A27491" w:rsidRDefault="003902D4" w:rsidP="003902D4">
      <w:r w:rsidRPr="00A27491">
        <w:t xml:space="preserve">When in the </w:t>
      </w:r>
      <w:r w:rsidRPr="00A27491">
        <w:rPr>
          <w:lang w:eastAsia="ko-KR"/>
        </w:rPr>
        <w:t xml:space="preserve">"T1: in-progress emergency group call" state or "T2: in-progress basic group call" state or "T3: in-progress imminent peril group call" state, </w:t>
      </w:r>
      <w:r w:rsidRPr="00A27491">
        <w:t>upon receiving a GROUP CALL ANNOUNCEMENT message with the MCVideo group ID IE matching with MCVideo group ID of the ongoing call and the Call Identifier IE being the same as the stored call identifier of the call, the MCVideo client:</w:t>
      </w:r>
    </w:p>
    <w:p w14:paraId="13A1823F" w14:textId="77777777" w:rsidR="003902D4" w:rsidRPr="00A27491" w:rsidRDefault="003902D4" w:rsidP="003902D4">
      <w:pPr>
        <w:pStyle w:val="B1"/>
      </w:pPr>
      <w:r w:rsidRPr="00A27491">
        <w:t>1)</w:t>
      </w:r>
      <w:r w:rsidRPr="00A27491">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360E5EED" w14:textId="77777777" w:rsidR="003902D4" w:rsidRPr="00A27491" w:rsidRDefault="003902D4" w:rsidP="003902D4">
      <w:pPr>
        <w:pStyle w:val="B2"/>
        <w:rPr>
          <w:lang w:eastAsia="ko-KR"/>
        </w:rPr>
      </w:pPr>
      <w:r w:rsidRPr="00A27491">
        <w:t>a)</w:t>
      </w:r>
      <w:r w:rsidRPr="00A27491">
        <w:tab/>
        <w:t>shall set the stored last call type change time of the call to Last call type change time IE of the GROUP CALL ANNOUNCEMENT message</w:t>
      </w:r>
      <w:r w:rsidRPr="00A27491">
        <w:rPr>
          <w:lang w:eastAsia="ko-KR"/>
        </w:rPr>
        <w:t>;</w:t>
      </w:r>
    </w:p>
    <w:p w14:paraId="605C767C" w14:textId="77777777" w:rsidR="003902D4" w:rsidRPr="00A27491" w:rsidRDefault="003902D4" w:rsidP="003902D4">
      <w:pPr>
        <w:pStyle w:val="B2"/>
      </w:pPr>
      <w:r w:rsidRPr="00A27491">
        <w:t>b)</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 and the stored call type is other than "EMERGENCY GROUP CALL"</w:t>
      </w:r>
      <w:r w:rsidRPr="00A27491">
        <w:t>:</w:t>
      </w:r>
    </w:p>
    <w:p w14:paraId="563A6709" w14:textId="77777777" w:rsidR="003902D4" w:rsidRPr="00A27491" w:rsidRDefault="003902D4" w:rsidP="003902D4">
      <w:pPr>
        <w:pStyle w:val="B3"/>
        <w:rPr>
          <w:lang w:eastAsia="ko-KR"/>
        </w:rPr>
      </w:pPr>
      <w:r w:rsidRPr="00A27491">
        <w:t>i)</w:t>
      </w:r>
      <w:r w:rsidRPr="00A27491">
        <w:tab/>
        <w:t xml:space="preserve">shall set </w:t>
      </w:r>
      <w:r w:rsidRPr="00A27491">
        <w:rPr>
          <w:lang w:eastAsia="ko-KR"/>
        </w:rPr>
        <w:t>the stored current call type to "</w:t>
      </w:r>
      <w:r w:rsidRPr="00A27491">
        <w:t>EMERGENCY GROUP CALL</w:t>
      </w:r>
      <w:r w:rsidRPr="00A27491">
        <w:rPr>
          <w:lang w:eastAsia="ko-KR"/>
        </w:rPr>
        <w:t>";</w:t>
      </w:r>
    </w:p>
    <w:p w14:paraId="198FA501" w14:textId="77777777" w:rsidR="003902D4" w:rsidRPr="00A27491" w:rsidRDefault="003902D4" w:rsidP="003902D4">
      <w:pPr>
        <w:pStyle w:val="B3"/>
        <w:rPr>
          <w:rFonts w:eastAsia="Gulim"/>
          <w:lang w:eastAsia="ko-KR"/>
        </w:rPr>
      </w:pPr>
      <w:r w:rsidRPr="00A27491">
        <w:rPr>
          <w:lang w:eastAsia="ko-KR"/>
        </w:rPr>
        <w:t>ii)</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emergency group call as described in 3GPP TS 24.483 [4];</w:t>
      </w:r>
    </w:p>
    <w:p w14:paraId="36B9DDF2" w14:textId="77777777" w:rsidR="003902D4" w:rsidRPr="00A27491" w:rsidRDefault="003902D4" w:rsidP="003902D4">
      <w:pPr>
        <w:pStyle w:val="B3"/>
        <w:rPr>
          <w:rFonts w:eastAsia="Gulim"/>
          <w:lang w:eastAsia="ko-KR"/>
        </w:rPr>
      </w:pPr>
      <w:r w:rsidRPr="00A27491">
        <w:rPr>
          <w:rFonts w:eastAsia="Gulim"/>
          <w:lang w:eastAsia="ko-KR"/>
        </w:rPr>
        <w:t>iii)</w:t>
      </w:r>
      <w:r w:rsidRPr="00A27491">
        <w:rPr>
          <w:rFonts w:eastAsia="Gulim"/>
          <w:lang w:eastAsia="ko-KR"/>
        </w:rPr>
        <w:tab/>
        <w:t>shall stop timer TFG14 (implicit downgrade imminent peril), if running;</w:t>
      </w:r>
    </w:p>
    <w:p w14:paraId="13846ACD" w14:textId="77777777" w:rsidR="003902D4" w:rsidRPr="00A27491" w:rsidRDefault="003902D4" w:rsidP="003902D4">
      <w:pPr>
        <w:pStyle w:val="B3"/>
        <w:rPr>
          <w:rFonts w:eastAsia="Gulim"/>
          <w:lang w:eastAsia="ko-KR"/>
        </w:rPr>
      </w:pPr>
      <w:r w:rsidRPr="00A27491">
        <w:rPr>
          <w:rFonts w:eastAsia="Gulim"/>
          <w:lang w:eastAsia="ko-KR"/>
        </w:rPr>
        <w:t>iv)</w:t>
      </w:r>
      <w:r w:rsidRPr="00A27491">
        <w:rPr>
          <w:rFonts w:eastAsia="Gulim"/>
          <w:lang w:eastAsia="ko-KR"/>
        </w:rPr>
        <w:tab/>
        <w:t xml:space="preserve">shall start timer TFG13 (implicit downgrade emergency) </w:t>
      </w:r>
      <w:r w:rsidRPr="00A27491">
        <w:rPr>
          <w:lang w:eastAsia="ko-KR"/>
        </w:rPr>
        <w:t>with value as specified in clause 9.3.3.4.1.1</w:t>
      </w:r>
      <w:r w:rsidRPr="00A27491">
        <w:rPr>
          <w:rFonts w:eastAsia="Gulim"/>
          <w:lang w:eastAsia="ko-KR"/>
        </w:rPr>
        <w:t>; and</w:t>
      </w:r>
    </w:p>
    <w:p w14:paraId="5A0204CD" w14:textId="77777777" w:rsidR="003902D4" w:rsidRPr="00A27491" w:rsidRDefault="003902D4" w:rsidP="003902D4">
      <w:pPr>
        <w:pStyle w:val="B3"/>
        <w:rPr>
          <w:rFonts w:eastAsia="Malgun Gothic"/>
          <w:lang w:eastAsia="ko-KR"/>
        </w:rPr>
      </w:pPr>
      <w:r w:rsidRPr="00A27491">
        <w:rPr>
          <w:lang w:eastAsia="ko-KR"/>
        </w:rPr>
        <w:t>v)</w:t>
      </w:r>
      <w:r w:rsidRPr="00A27491">
        <w:rPr>
          <w:lang w:eastAsia="ko-KR"/>
        </w:rPr>
        <w:tab/>
        <w:t>shall enter "T1: in-progress emergency group call" state;</w:t>
      </w:r>
    </w:p>
    <w:p w14:paraId="1A7F0D82" w14:textId="77777777" w:rsidR="003902D4" w:rsidRPr="00A27491" w:rsidRDefault="003902D4" w:rsidP="003902D4">
      <w:pPr>
        <w:pStyle w:val="B2"/>
      </w:pPr>
      <w:r w:rsidRPr="00A27491">
        <w:t>c)</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 and the stored call type is other than "IMMINENT PERIL GROUP CALL"</w:t>
      </w:r>
      <w:r w:rsidRPr="00A27491">
        <w:t>:</w:t>
      </w:r>
    </w:p>
    <w:p w14:paraId="1735F052" w14:textId="77777777" w:rsidR="003902D4" w:rsidRPr="00A27491" w:rsidRDefault="003902D4" w:rsidP="003902D4">
      <w:pPr>
        <w:pStyle w:val="B3"/>
        <w:rPr>
          <w:lang w:eastAsia="ko-KR"/>
        </w:rPr>
      </w:pPr>
      <w:r w:rsidRPr="00A27491">
        <w:t>i)</w:t>
      </w:r>
      <w:r w:rsidRPr="00A27491">
        <w:tab/>
        <w:t xml:space="preserve">shall set </w:t>
      </w:r>
      <w:r w:rsidRPr="00A27491">
        <w:rPr>
          <w:lang w:eastAsia="ko-KR"/>
        </w:rPr>
        <w:t>the stored current call type to "</w:t>
      </w:r>
      <w:r w:rsidRPr="00A27491">
        <w:rPr>
          <w:lang w:eastAsia="zh-CN"/>
        </w:rPr>
        <w:t>IMMINENT PERIL</w:t>
      </w:r>
      <w:r w:rsidRPr="00A27491">
        <w:t xml:space="preserve"> GROUP CALL</w:t>
      </w:r>
      <w:r w:rsidRPr="00A27491">
        <w:rPr>
          <w:lang w:eastAsia="ko-KR"/>
        </w:rPr>
        <w:t>";</w:t>
      </w:r>
    </w:p>
    <w:p w14:paraId="0B514732" w14:textId="77777777" w:rsidR="003902D4" w:rsidRPr="00A27491" w:rsidRDefault="003902D4" w:rsidP="003902D4">
      <w:pPr>
        <w:pStyle w:val="B3"/>
        <w:rPr>
          <w:rFonts w:eastAsia="Gulim"/>
          <w:lang w:eastAsia="ko-KR"/>
        </w:rPr>
      </w:pPr>
      <w:r w:rsidRPr="00A27491">
        <w:rPr>
          <w:lang w:eastAsia="ko-KR"/>
        </w:rPr>
        <w:t>ii)</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imminent peril group call as described in 3GPP TS 24.483 [4];</w:t>
      </w:r>
    </w:p>
    <w:p w14:paraId="4824EEA1" w14:textId="77777777" w:rsidR="003902D4" w:rsidRPr="00A27491" w:rsidRDefault="003902D4" w:rsidP="003902D4">
      <w:pPr>
        <w:pStyle w:val="B3"/>
        <w:rPr>
          <w:rFonts w:eastAsia="Gulim"/>
          <w:lang w:eastAsia="ko-KR"/>
        </w:rPr>
      </w:pPr>
      <w:r w:rsidRPr="00A27491">
        <w:rPr>
          <w:rFonts w:eastAsia="Gulim"/>
          <w:lang w:eastAsia="ko-KR"/>
        </w:rPr>
        <w:t>iii)</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4BE3696F" w14:textId="77777777" w:rsidR="003902D4" w:rsidRPr="00A27491" w:rsidRDefault="003902D4" w:rsidP="003902D4">
      <w:pPr>
        <w:pStyle w:val="B3"/>
        <w:rPr>
          <w:rFonts w:eastAsia="Malgun Gothic"/>
          <w:lang w:eastAsia="ko-KR"/>
        </w:rPr>
      </w:pPr>
      <w:r w:rsidRPr="00A27491">
        <w:rPr>
          <w:lang w:eastAsia="ko-KR"/>
        </w:rPr>
        <w:t>iv)</w:t>
      </w:r>
      <w:r w:rsidRPr="00A27491">
        <w:rPr>
          <w:lang w:eastAsia="ko-KR"/>
        </w:rPr>
        <w:tab/>
        <w:t xml:space="preserve">shall enter "T3: in-progress </w:t>
      </w:r>
      <w:r w:rsidRPr="00A27491">
        <w:rPr>
          <w:lang w:eastAsia="zh-CN"/>
        </w:rPr>
        <w:t>imminent peril</w:t>
      </w:r>
      <w:r w:rsidRPr="00A27491">
        <w:rPr>
          <w:lang w:eastAsia="ko-KR"/>
        </w:rPr>
        <w:t xml:space="preserve"> group call" state; and</w:t>
      </w:r>
    </w:p>
    <w:p w14:paraId="6E50A415" w14:textId="77777777" w:rsidR="003902D4" w:rsidRPr="00A27491" w:rsidRDefault="003902D4" w:rsidP="003902D4">
      <w:pPr>
        <w:pStyle w:val="B2"/>
      </w:pPr>
      <w:r w:rsidRPr="00A27491">
        <w:t>d)</w:t>
      </w:r>
      <w:r w:rsidRPr="00A27491">
        <w:tab/>
        <w:t xml:space="preserve">if the Call type IE of the received </w:t>
      </w:r>
      <w:r w:rsidRPr="00A27491">
        <w:rPr>
          <w:lang w:eastAsia="zh-CN"/>
        </w:rPr>
        <w:t>GROUP CALL ANNOUNCEMENT message is set to "</w:t>
      </w:r>
      <w:r w:rsidRPr="00A27491">
        <w:t>BASIC GROUP CALL</w:t>
      </w:r>
      <w:r w:rsidRPr="00A27491">
        <w:rPr>
          <w:lang w:eastAsia="zh-CN"/>
        </w:rPr>
        <w:t>" and the stored call type is other than "BASIC GROUP CALL"</w:t>
      </w:r>
      <w:r w:rsidRPr="00A27491">
        <w:t>:</w:t>
      </w:r>
    </w:p>
    <w:p w14:paraId="26B3B4E3" w14:textId="77777777" w:rsidR="003902D4" w:rsidRPr="00A27491" w:rsidRDefault="003902D4" w:rsidP="003902D4">
      <w:pPr>
        <w:pStyle w:val="B3"/>
        <w:rPr>
          <w:lang w:eastAsia="ko-KR"/>
        </w:rPr>
      </w:pPr>
      <w:r w:rsidRPr="00A27491">
        <w:t>i)</w:t>
      </w:r>
      <w:r w:rsidRPr="00A27491">
        <w:tab/>
        <w:t xml:space="preserve">shall set </w:t>
      </w:r>
      <w:r w:rsidRPr="00A27491">
        <w:rPr>
          <w:lang w:eastAsia="ko-KR"/>
        </w:rPr>
        <w:t>the stored current call type to "</w:t>
      </w:r>
      <w:r w:rsidRPr="00A27491">
        <w:t>BASIC GROUP CALL</w:t>
      </w:r>
      <w:r w:rsidRPr="00A27491">
        <w:rPr>
          <w:lang w:eastAsia="ko-KR"/>
        </w:rPr>
        <w:t>";</w:t>
      </w:r>
    </w:p>
    <w:p w14:paraId="572F3AA9" w14:textId="77777777" w:rsidR="003902D4" w:rsidRPr="00A27491" w:rsidRDefault="003902D4" w:rsidP="003902D4">
      <w:pPr>
        <w:pStyle w:val="B3"/>
        <w:rPr>
          <w:rFonts w:eastAsia="Gulim"/>
          <w:lang w:eastAsia="ko-KR"/>
        </w:rPr>
      </w:pPr>
      <w:r w:rsidRPr="00A27491">
        <w:rPr>
          <w:lang w:eastAsia="ko-KR"/>
        </w:rPr>
        <w:t>ii)</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basic group call as described in 3GPP TS 24.483 [4];</w:t>
      </w:r>
    </w:p>
    <w:p w14:paraId="49EA4933" w14:textId="77777777" w:rsidR="003902D4" w:rsidRPr="00A27491" w:rsidRDefault="003902D4" w:rsidP="003902D4">
      <w:pPr>
        <w:pStyle w:val="B3"/>
        <w:rPr>
          <w:lang w:eastAsia="ko-KR"/>
        </w:rPr>
      </w:pPr>
      <w:r w:rsidRPr="00A27491">
        <w:rPr>
          <w:lang w:eastAsia="ko-KR"/>
        </w:rPr>
        <w:t>iii)</w:t>
      </w:r>
      <w:r w:rsidRPr="00A27491">
        <w:rPr>
          <w:lang w:eastAsia="ko-KR"/>
        </w:rPr>
        <w:tab/>
        <w:t>shall stop timer TFG13 (implicit downgrade), if running; and</w:t>
      </w:r>
    </w:p>
    <w:p w14:paraId="3C070145" w14:textId="77777777" w:rsidR="003902D4" w:rsidRPr="00A27491" w:rsidRDefault="003902D4" w:rsidP="003902D4">
      <w:pPr>
        <w:pStyle w:val="B3"/>
        <w:rPr>
          <w:rFonts w:eastAsia="Malgun Gothic"/>
          <w:lang w:eastAsia="ko-KR"/>
        </w:rPr>
      </w:pPr>
      <w:r w:rsidRPr="00A27491">
        <w:rPr>
          <w:lang w:eastAsia="ko-KR"/>
        </w:rPr>
        <w:t>iv)</w:t>
      </w:r>
      <w:r w:rsidRPr="00A27491">
        <w:rPr>
          <w:lang w:eastAsia="ko-KR"/>
        </w:rPr>
        <w:tab/>
        <w:t>shall enter "T2: in-progress basic group call" state; and</w:t>
      </w:r>
    </w:p>
    <w:p w14:paraId="73C88270" w14:textId="77777777" w:rsidR="003902D4" w:rsidRPr="00A27491" w:rsidRDefault="003902D4" w:rsidP="003902D4">
      <w:pPr>
        <w:pStyle w:val="B1"/>
      </w:pPr>
      <w:r w:rsidRPr="00A27491">
        <w:t>2)</w:t>
      </w:r>
      <w:r w:rsidRPr="00A27491">
        <w:tab/>
        <w:t>if the stored last user to change call type of the call is different from the Last user to change call type IE of the GROUP CALL ANNOUNCEMENT message and:</w:t>
      </w:r>
    </w:p>
    <w:p w14:paraId="6E4102BD" w14:textId="77777777" w:rsidR="003902D4" w:rsidRPr="00A27491" w:rsidRDefault="003902D4" w:rsidP="003902D4">
      <w:pPr>
        <w:pStyle w:val="B2"/>
        <w:rPr>
          <w:lang w:eastAsia="ko-KR"/>
        </w:rPr>
      </w:pPr>
      <w:r w:rsidRPr="00A27491">
        <w:t>a) if the stored call type is same as Call type IE in the received GROUP CALL ANNOUNCEMENT message and the stored last call type change time is smaller than Last call type change time IE of the GROUP CALL ANNOUNCEMENT message</w:t>
      </w:r>
      <w:r w:rsidRPr="00A27491">
        <w:rPr>
          <w:lang w:eastAsia="ko-KR"/>
        </w:rPr>
        <w:t>:</w:t>
      </w:r>
    </w:p>
    <w:p w14:paraId="4F12F6D5" w14:textId="77777777" w:rsidR="003902D4" w:rsidRPr="00A27491" w:rsidRDefault="003902D4" w:rsidP="003902D4">
      <w:pPr>
        <w:pStyle w:val="B3"/>
        <w:rPr>
          <w:lang w:eastAsia="ko-KR"/>
        </w:rPr>
      </w:pPr>
      <w:r w:rsidRPr="00A27491">
        <w:t>i)</w:t>
      </w:r>
      <w:r w:rsidRPr="00A27491">
        <w:tab/>
        <w:t>shall set the stored last call type change time of the call to Last call type change time IE of the GROUP CALL ANNOUNCEMENT message</w:t>
      </w:r>
      <w:r w:rsidRPr="00A27491">
        <w:rPr>
          <w:lang w:eastAsia="ko-KR"/>
        </w:rPr>
        <w:t>; and</w:t>
      </w:r>
    </w:p>
    <w:p w14:paraId="2594320E" w14:textId="77777777" w:rsidR="003902D4" w:rsidRPr="00A27491" w:rsidRDefault="003902D4" w:rsidP="003902D4">
      <w:pPr>
        <w:pStyle w:val="B3"/>
        <w:rPr>
          <w:lang w:eastAsia="ko-KR"/>
        </w:rPr>
      </w:pPr>
      <w:r w:rsidRPr="00A27491">
        <w:t>ii)</w:t>
      </w:r>
      <w:r w:rsidRPr="00A27491">
        <w:tab/>
        <w:t>shall set the stored last user to change call type of the call to Last user to change call type IE of the GROUP CALL ANNOUNCEMENT message</w:t>
      </w:r>
      <w:r w:rsidRPr="00A27491">
        <w:rPr>
          <w:lang w:eastAsia="ko-KR"/>
        </w:rPr>
        <w:t>;</w:t>
      </w:r>
    </w:p>
    <w:p w14:paraId="41511369" w14:textId="77777777" w:rsidR="003902D4" w:rsidRPr="00A27491" w:rsidRDefault="003902D4" w:rsidP="003902D4">
      <w:pPr>
        <w:pStyle w:val="B2"/>
      </w:pPr>
      <w:r w:rsidRPr="00A27491">
        <w:t>b)</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 and the stored call type is other than "EMERGENCY GROUP CALL"</w:t>
      </w:r>
      <w:r w:rsidRPr="00A27491">
        <w:t>:</w:t>
      </w:r>
    </w:p>
    <w:p w14:paraId="5E627231" w14:textId="77777777" w:rsidR="003902D4" w:rsidRPr="00A27491" w:rsidRDefault="003902D4" w:rsidP="003902D4">
      <w:pPr>
        <w:pStyle w:val="B3"/>
        <w:rPr>
          <w:lang w:eastAsia="ko-KR"/>
        </w:rPr>
      </w:pPr>
      <w:r w:rsidRPr="00A27491">
        <w:t>i)</w:t>
      </w:r>
      <w:r w:rsidRPr="00A27491">
        <w:tab/>
        <w:t>shall set the stored last call type change time of the call to Last call type change time IE of the GROUP CALL ANNOUNCEMENT message</w:t>
      </w:r>
      <w:r w:rsidRPr="00A27491">
        <w:rPr>
          <w:lang w:eastAsia="ko-KR"/>
        </w:rPr>
        <w:t>;</w:t>
      </w:r>
    </w:p>
    <w:p w14:paraId="01C3B3D9" w14:textId="77777777" w:rsidR="003902D4" w:rsidRPr="00A27491" w:rsidRDefault="003902D4" w:rsidP="003902D4">
      <w:pPr>
        <w:pStyle w:val="B3"/>
        <w:rPr>
          <w:lang w:eastAsia="ko-KR"/>
        </w:rPr>
      </w:pPr>
      <w:r w:rsidRPr="00A27491">
        <w:t>ii)</w:t>
      </w:r>
      <w:r w:rsidRPr="00A27491">
        <w:tab/>
        <w:t>shall set the stored last user to change call type of the call to Last user to change call type IE of the GROUP CALL ANNOUNCEMENT message</w:t>
      </w:r>
      <w:r w:rsidRPr="00A27491">
        <w:rPr>
          <w:lang w:eastAsia="ko-KR"/>
        </w:rPr>
        <w:t>;</w:t>
      </w:r>
    </w:p>
    <w:p w14:paraId="4BD72A7A" w14:textId="77777777" w:rsidR="003902D4" w:rsidRPr="00A27491" w:rsidRDefault="003902D4" w:rsidP="003902D4">
      <w:pPr>
        <w:pStyle w:val="B3"/>
        <w:rPr>
          <w:lang w:eastAsia="ko-KR"/>
        </w:rPr>
      </w:pPr>
      <w:r w:rsidRPr="00A27491">
        <w:t>iii)</w:t>
      </w:r>
      <w:r w:rsidRPr="00A27491">
        <w:tab/>
        <w:t xml:space="preserve">shall set </w:t>
      </w:r>
      <w:r w:rsidRPr="00A27491">
        <w:rPr>
          <w:lang w:eastAsia="ko-KR"/>
        </w:rPr>
        <w:t>the stored current call type to "</w:t>
      </w:r>
      <w:r w:rsidRPr="00A27491">
        <w:t>EMERGENCY GROUP CALL</w:t>
      </w:r>
      <w:r w:rsidRPr="00A27491">
        <w:rPr>
          <w:lang w:eastAsia="ko-KR"/>
        </w:rPr>
        <w:t>";</w:t>
      </w:r>
    </w:p>
    <w:p w14:paraId="18856F54" w14:textId="77777777" w:rsidR="003902D4" w:rsidRPr="00A27491" w:rsidRDefault="003902D4" w:rsidP="003902D4">
      <w:pPr>
        <w:pStyle w:val="B3"/>
        <w:rPr>
          <w:rFonts w:eastAsia="Gulim"/>
          <w:lang w:eastAsia="ko-KR"/>
        </w:rPr>
      </w:pPr>
      <w:r w:rsidRPr="00A27491">
        <w:rPr>
          <w:lang w:eastAsia="ko-KR"/>
        </w:rPr>
        <w:t>iv)</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emergency group call as described in 3GPP TS 24.483 [4];</w:t>
      </w:r>
    </w:p>
    <w:p w14:paraId="520CAE4D" w14:textId="77777777" w:rsidR="003902D4" w:rsidRPr="00A27491" w:rsidRDefault="003902D4" w:rsidP="003902D4">
      <w:pPr>
        <w:pStyle w:val="B3"/>
        <w:rPr>
          <w:rFonts w:eastAsia="Gulim"/>
          <w:lang w:eastAsia="ko-KR"/>
        </w:rPr>
      </w:pPr>
      <w:r w:rsidRPr="00A27491">
        <w:rPr>
          <w:rFonts w:eastAsia="Gulim"/>
          <w:lang w:eastAsia="ko-KR"/>
        </w:rPr>
        <w:t>v)</w:t>
      </w:r>
      <w:r w:rsidRPr="00A27491">
        <w:rPr>
          <w:rFonts w:eastAsia="Gulim"/>
          <w:lang w:eastAsia="ko-KR"/>
        </w:rPr>
        <w:tab/>
        <w:t>shall stop timer TFG14 (implicit downgrade imminent peril), if running;</w:t>
      </w:r>
    </w:p>
    <w:p w14:paraId="4B879012" w14:textId="77777777" w:rsidR="003902D4" w:rsidRPr="00A27491" w:rsidRDefault="003902D4" w:rsidP="003902D4">
      <w:pPr>
        <w:pStyle w:val="B3"/>
        <w:rPr>
          <w:rFonts w:eastAsia="Gulim"/>
          <w:lang w:eastAsia="ko-KR"/>
        </w:rPr>
      </w:pPr>
      <w:r w:rsidRPr="00A27491">
        <w:rPr>
          <w:rFonts w:eastAsia="Gulim"/>
          <w:lang w:eastAsia="ko-KR"/>
        </w:rPr>
        <w:t>vi)</w:t>
      </w:r>
      <w:r w:rsidRPr="00A27491">
        <w:rPr>
          <w:rFonts w:eastAsia="Gulim"/>
          <w:lang w:eastAsia="ko-KR"/>
        </w:rPr>
        <w:tab/>
        <w:t xml:space="preserve">shall start timer TFG13 (implicit downgrade emergency) </w:t>
      </w:r>
      <w:r w:rsidRPr="00A27491">
        <w:rPr>
          <w:lang w:eastAsia="ko-KR"/>
        </w:rPr>
        <w:t>with value as specified in clause 9.3.3.4.1.1</w:t>
      </w:r>
      <w:r w:rsidRPr="00A27491">
        <w:rPr>
          <w:rFonts w:eastAsia="Gulim"/>
          <w:lang w:eastAsia="ko-KR"/>
        </w:rPr>
        <w:t>; and</w:t>
      </w:r>
    </w:p>
    <w:p w14:paraId="2AAEE30C" w14:textId="77777777" w:rsidR="003902D4" w:rsidRPr="00A27491" w:rsidRDefault="003902D4" w:rsidP="003902D4">
      <w:pPr>
        <w:pStyle w:val="B3"/>
        <w:rPr>
          <w:rFonts w:eastAsia="Malgun Gothic"/>
          <w:lang w:eastAsia="ko-KR"/>
        </w:rPr>
      </w:pPr>
      <w:r w:rsidRPr="00A27491">
        <w:rPr>
          <w:rFonts w:eastAsia="Gulim"/>
          <w:lang w:eastAsia="ko-KR"/>
        </w:rPr>
        <w:t>vii)</w:t>
      </w:r>
      <w:r w:rsidRPr="00A27491">
        <w:rPr>
          <w:rFonts w:eastAsia="Gulim"/>
          <w:lang w:eastAsia="ko-KR"/>
        </w:rPr>
        <w:tab/>
        <w:t>shall enter "T1: in-progress emergency group call"</w:t>
      </w:r>
      <w:r w:rsidRPr="00A27491">
        <w:t xml:space="preserve"> state;</w:t>
      </w:r>
      <w:r w:rsidRPr="00A27491">
        <w:rPr>
          <w:lang w:eastAsia="ko-KR"/>
        </w:rPr>
        <w:t xml:space="preserve"> and</w:t>
      </w:r>
    </w:p>
    <w:p w14:paraId="12491B67" w14:textId="77777777" w:rsidR="003902D4" w:rsidRPr="00A27491" w:rsidRDefault="003902D4" w:rsidP="003902D4">
      <w:pPr>
        <w:pStyle w:val="B2"/>
      </w:pPr>
      <w:r w:rsidRPr="00A27491">
        <w:t>c)</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 and the stored call type is "BASIC GROUP CALL"</w:t>
      </w:r>
      <w:r w:rsidRPr="00A27491">
        <w:t>:</w:t>
      </w:r>
    </w:p>
    <w:p w14:paraId="19AD024E" w14:textId="77777777" w:rsidR="003902D4" w:rsidRPr="00A27491" w:rsidRDefault="003902D4" w:rsidP="003902D4">
      <w:pPr>
        <w:pStyle w:val="B3"/>
        <w:rPr>
          <w:lang w:eastAsia="ko-KR"/>
        </w:rPr>
      </w:pPr>
      <w:r w:rsidRPr="00A27491">
        <w:t>i)</w:t>
      </w:r>
      <w:r w:rsidRPr="00A27491">
        <w:tab/>
        <w:t>shall set the stored last call type change time of the call to Last call type change time IE of the GROUP CALL ANNOUNCEMENT message</w:t>
      </w:r>
      <w:r w:rsidRPr="00A27491">
        <w:rPr>
          <w:lang w:eastAsia="ko-KR"/>
        </w:rPr>
        <w:t>;</w:t>
      </w:r>
    </w:p>
    <w:p w14:paraId="1D3E338B" w14:textId="77777777" w:rsidR="003902D4" w:rsidRPr="00A27491" w:rsidRDefault="003902D4" w:rsidP="003902D4">
      <w:pPr>
        <w:pStyle w:val="B3"/>
        <w:rPr>
          <w:lang w:eastAsia="ko-KR"/>
        </w:rPr>
      </w:pPr>
      <w:r w:rsidRPr="00A27491">
        <w:t>ii)</w:t>
      </w:r>
      <w:r w:rsidRPr="00A27491">
        <w:tab/>
        <w:t>shall set the stored last user to change call type of the call to Last user to change call type IE of the GROUP CALL ANNOUNCEMENT message</w:t>
      </w:r>
      <w:r w:rsidRPr="00A27491">
        <w:rPr>
          <w:lang w:eastAsia="ko-KR"/>
        </w:rPr>
        <w:t>;</w:t>
      </w:r>
    </w:p>
    <w:p w14:paraId="764C20BA" w14:textId="77777777" w:rsidR="003902D4" w:rsidRPr="00A27491" w:rsidRDefault="003902D4" w:rsidP="003902D4">
      <w:pPr>
        <w:pStyle w:val="B3"/>
        <w:rPr>
          <w:lang w:eastAsia="ko-KR"/>
        </w:rPr>
      </w:pPr>
      <w:r w:rsidRPr="00A27491">
        <w:t>iii)</w:t>
      </w:r>
      <w:r w:rsidRPr="00A27491">
        <w:tab/>
        <w:t xml:space="preserve">shall set </w:t>
      </w:r>
      <w:r w:rsidRPr="00A27491">
        <w:rPr>
          <w:lang w:eastAsia="ko-KR"/>
        </w:rPr>
        <w:t>the stored current call type to "</w:t>
      </w:r>
      <w:r w:rsidRPr="00A27491">
        <w:t>IMMINENT PERIL GROUP CALL</w:t>
      </w:r>
      <w:r w:rsidRPr="00A27491">
        <w:rPr>
          <w:lang w:eastAsia="ko-KR"/>
        </w:rPr>
        <w:t xml:space="preserve"> ";</w:t>
      </w:r>
    </w:p>
    <w:p w14:paraId="6190797A" w14:textId="77777777" w:rsidR="003902D4" w:rsidRPr="00A27491" w:rsidRDefault="003902D4" w:rsidP="003902D4">
      <w:pPr>
        <w:pStyle w:val="B3"/>
        <w:rPr>
          <w:rFonts w:eastAsia="Gulim"/>
          <w:lang w:eastAsia="ko-KR"/>
        </w:rPr>
      </w:pPr>
      <w:r w:rsidRPr="00A27491">
        <w:rPr>
          <w:lang w:eastAsia="ko-KR"/>
        </w:rPr>
        <w:t>iv)</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imminent peril group call as described in 3GPP TS 24.483 [4];</w:t>
      </w:r>
    </w:p>
    <w:p w14:paraId="7E912B89" w14:textId="77777777" w:rsidR="003902D4" w:rsidRPr="00A27491" w:rsidRDefault="003902D4" w:rsidP="003902D4">
      <w:pPr>
        <w:pStyle w:val="B3"/>
        <w:rPr>
          <w:rFonts w:eastAsia="Gulim"/>
          <w:lang w:eastAsia="ko-KR"/>
        </w:rPr>
      </w:pPr>
      <w:r w:rsidRPr="00A27491">
        <w:rPr>
          <w:rFonts w:eastAsia="Gulim"/>
          <w:lang w:eastAsia="ko-KR"/>
        </w:rPr>
        <w:t>v)</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22402E64" w14:textId="77777777" w:rsidR="003902D4" w:rsidRPr="00A27491" w:rsidRDefault="003902D4" w:rsidP="003902D4">
      <w:pPr>
        <w:pStyle w:val="B3"/>
        <w:rPr>
          <w:rFonts w:eastAsia="Malgun Gothic"/>
          <w:lang w:eastAsia="ko-KR"/>
        </w:rPr>
      </w:pPr>
      <w:r w:rsidRPr="00A27491">
        <w:rPr>
          <w:rFonts w:eastAsia="Gulim"/>
          <w:lang w:eastAsia="ko-KR"/>
        </w:rPr>
        <w:t>vi)</w:t>
      </w:r>
      <w:r w:rsidRPr="00A27491">
        <w:rPr>
          <w:rFonts w:eastAsia="Gulim"/>
          <w:lang w:eastAsia="ko-KR"/>
        </w:rPr>
        <w:tab/>
        <w:t>shall enter "T3: in-progress imminent peril group call"</w:t>
      </w:r>
      <w:r w:rsidRPr="00A27491">
        <w:t xml:space="preserve"> state</w:t>
      </w:r>
      <w:r w:rsidRPr="00A27491">
        <w:rPr>
          <w:lang w:eastAsia="ko-KR"/>
        </w:rPr>
        <w:t>.</w:t>
      </w:r>
    </w:p>
    <w:p w14:paraId="1340837B" w14:textId="77777777" w:rsidR="003902D4" w:rsidRPr="00A27491" w:rsidRDefault="003902D4" w:rsidP="003902D4">
      <w:r w:rsidRPr="00A27491">
        <w:t>[TS 24.281, clause 9.3.3.4.8.3]</w:t>
      </w:r>
    </w:p>
    <w:p w14:paraId="2D00AE4C" w14:textId="77777777" w:rsidR="003902D4" w:rsidRPr="00A27491" w:rsidRDefault="003902D4" w:rsidP="003902D4">
      <w:r w:rsidRPr="00A27491">
        <w:t>When in the "T1: in-progress emergency group call"</w:t>
      </w:r>
      <w:r w:rsidRPr="00A27491">
        <w:rPr>
          <w:lang w:eastAsia="ko-KR"/>
        </w:rPr>
        <w:t xml:space="preserve"> state, </w:t>
      </w:r>
      <w:r w:rsidRPr="00A27491">
        <w:t>upon receiving GROUP CALL EMERGENCY END message, the MCVideo client:</w:t>
      </w:r>
    </w:p>
    <w:p w14:paraId="0E2B5E52" w14:textId="77777777" w:rsidR="003902D4" w:rsidRPr="00A27491" w:rsidRDefault="003902D4" w:rsidP="003902D4">
      <w:pPr>
        <w:pStyle w:val="B1"/>
      </w:pPr>
      <w:r w:rsidRPr="00A27491">
        <w:t>1)</w:t>
      </w:r>
      <w:r w:rsidRPr="00A27491">
        <w:tab/>
        <w:t>shall set the stored last call type change time to the Last call type change time IE of the received GROUP CALL EMERGENCY END message;</w:t>
      </w:r>
    </w:p>
    <w:p w14:paraId="30CE38EC" w14:textId="77777777" w:rsidR="003902D4" w:rsidRPr="00A27491" w:rsidRDefault="003902D4" w:rsidP="003902D4">
      <w:pPr>
        <w:pStyle w:val="B1"/>
      </w:pPr>
      <w:r w:rsidRPr="00A27491">
        <w:t>2)</w:t>
      </w:r>
      <w:r w:rsidRPr="00A27491">
        <w:tab/>
        <w:t>shall set the stored last user to change call type to the Last user to change call type IE of the received GROUP CALL EMERGENCY END message;</w:t>
      </w:r>
    </w:p>
    <w:p w14:paraId="726A73FF" w14:textId="77777777" w:rsidR="003902D4" w:rsidRPr="00A27491" w:rsidRDefault="003902D4" w:rsidP="003902D4">
      <w:pPr>
        <w:pStyle w:val="B1"/>
        <w:rPr>
          <w:lang w:eastAsia="ko-KR"/>
        </w:rPr>
      </w:pPr>
      <w:r w:rsidRPr="00A27491">
        <w:t>3)</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78F0FBAA" w14:textId="77777777" w:rsidR="003902D4" w:rsidRPr="00A27491" w:rsidRDefault="003902D4" w:rsidP="003902D4">
      <w:pPr>
        <w:pStyle w:val="B1"/>
        <w:rPr>
          <w:rFonts w:eastAsia="Gulim"/>
          <w:lang w:eastAsia="ko-KR"/>
        </w:rPr>
      </w:pPr>
      <w:r w:rsidRPr="00A27491">
        <w:rPr>
          <w:lang w:eastAsia="ko-KR"/>
        </w:rPr>
        <w:t>4)</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basic group call as described in 3GPP TS 24.483 [4];</w:t>
      </w:r>
    </w:p>
    <w:p w14:paraId="4FF396AD" w14:textId="77777777" w:rsidR="003902D4" w:rsidRPr="00A27491" w:rsidRDefault="003902D4" w:rsidP="003902D4">
      <w:pPr>
        <w:pStyle w:val="B1"/>
        <w:rPr>
          <w:lang w:eastAsia="ko-KR"/>
        </w:rPr>
      </w:pPr>
      <w:r w:rsidRPr="00A27491">
        <w:rPr>
          <w:lang w:eastAsia="ko-KR"/>
        </w:rPr>
        <w:t>5)</w:t>
      </w:r>
      <w:r w:rsidRPr="00A27491">
        <w:rPr>
          <w:lang w:eastAsia="ko-KR"/>
        </w:rPr>
        <w:tab/>
        <w:t>shall stop timer TFG13 (implicit downgrade emergency); and</w:t>
      </w:r>
    </w:p>
    <w:p w14:paraId="4EE856AB" w14:textId="77777777" w:rsidR="003902D4" w:rsidRPr="00A27491" w:rsidRDefault="003902D4" w:rsidP="003902D4">
      <w:pPr>
        <w:pStyle w:val="B1"/>
      </w:pPr>
      <w:r w:rsidRPr="00A27491">
        <w:rPr>
          <w:lang w:eastAsia="ko-KR"/>
        </w:rPr>
        <w:t>6)</w:t>
      </w:r>
      <w:r w:rsidRPr="00A27491">
        <w:rPr>
          <w:lang w:eastAsia="ko-KR"/>
        </w:rPr>
        <w:tab/>
        <w:t>shall enter the "T2: in-progress basic group call" state</w:t>
      </w:r>
      <w:r w:rsidRPr="00A27491">
        <w:t>.</w:t>
      </w:r>
    </w:p>
    <w:p w14:paraId="4251C692" w14:textId="77777777" w:rsidR="003902D4" w:rsidRPr="00A27491" w:rsidRDefault="003902D4" w:rsidP="003902D4">
      <w:r w:rsidRPr="00A27491">
        <w:t>[TS 24.281, clause 9.3.3.4.8.6]</w:t>
      </w:r>
    </w:p>
    <w:p w14:paraId="563BB0D2" w14:textId="77777777" w:rsidR="003902D4" w:rsidRPr="00A27491" w:rsidRDefault="003902D4" w:rsidP="003902D4">
      <w:r w:rsidRPr="00A27491">
        <w:t>When in the "T3: in-progress imminent peril group call"</w:t>
      </w:r>
      <w:r w:rsidRPr="00A27491">
        <w:rPr>
          <w:lang w:eastAsia="ko-KR"/>
        </w:rPr>
        <w:t xml:space="preserve"> state, </w:t>
      </w:r>
      <w:r w:rsidRPr="00A27491">
        <w:t>upon receiving GROUP CALL IMMINENT PERIL END message, the MCVideo client:</w:t>
      </w:r>
    </w:p>
    <w:p w14:paraId="4AFB43B4" w14:textId="77777777" w:rsidR="003902D4" w:rsidRPr="00A27491" w:rsidRDefault="003902D4" w:rsidP="003902D4">
      <w:pPr>
        <w:pStyle w:val="B1"/>
      </w:pPr>
      <w:r w:rsidRPr="00A27491">
        <w:t>1)</w:t>
      </w:r>
      <w:r w:rsidRPr="00A27491">
        <w:tab/>
        <w:t>shall set the stored last call type change time to the Last call type change time IE of the received GROUP CALL IMMINENT PERIL END message;</w:t>
      </w:r>
    </w:p>
    <w:p w14:paraId="24611AF2" w14:textId="77777777" w:rsidR="003902D4" w:rsidRPr="00A27491" w:rsidRDefault="003902D4" w:rsidP="003902D4">
      <w:pPr>
        <w:pStyle w:val="B1"/>
      </w:pPr>
      <w:r w:rsidRPr="00A27491">
        <w:t>2)</w:t>
      </w:r>
      <w:r w:rsidRPr="00A27491">
        <w:tab/>
        <w:t>shall set the stored last user to change call type to the Last user to change call type IE of the received GROUP CALL IMMINENT PERIL END message;</w:t>
      </w:r>
    </w:p>
    <w:p w14:paraId="3C53857D" w14:textId="77777777" w:rsidR="003902D4" w:rsidRPr="00A27491" w:rsidRDefault="003902D4" w:rsidP="003902D4">
      <w:pPr>
        <w:pStyle w:val="B1"/>
        <w:rPr>
          <w:lang w:eastAsia="ko-KR"/>
        </w:rPr>
      </w:pPr>
      <w:r w:rsidRPr="00A27491">
        <w:t>3)</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6B34E280" w14:textId="77777777" w:rsidR="003902D4" w:rsidRPr="00A27491" w:rsidRDefault="003902D4" w:rsidP="003902D4">
      <w:pPr>
        <w:pStyle w:val="B1"/>
        <w:rPr>
          <w:rFonts w:eastAsia="Gulim"/>
          <w:lang w:eastAsia="ko-KR"/>
        </w:rPr>
      </w:pPr>
      <w:r w:rsidRPr="00A27491">
        <w:rPr>
          <w:lang w:eastAsia="ko-KR"/>
        </w:rPr>
        <w:t>4)</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basic group call as described in 3GPP TS 24.483 [4];</w:t>
      </w:r>
    </w:p>
    <w:p w14:paraId="66E23D63" w14:textId="77777777" w:rsidR="003902D4" w:rsidRPr="00A27491" w:rsidRDefault="003902D4" w:rsidP="003902D4">
      <w:pPr>
        <w:pStyle w:val="B1"/>
        <w:rPr>
          <w:lang w:eastAsia="ko-KR"/>
        </w:rPr>
      </w:pPr>
      <w:r w:rsidRPr="00A27491">
        <w:rPr>
          <w:lang w:eastAsia="ko-KR"/>
        </w:rPr>
        <w:t>5)</w:t>
      </w:r>
      <w:r w:rsidRPr="00A27491">
        <w:rPr>
          <w:lang w:eastAsia="ko-KR"/>
        </w:rPr>
        <w:tab/>
        <w:t>shall stop timer TFG14 (implicit downgrade imminent peril); and</w:t>
      </w:r>
    </w:p>
    <w:p w14:paraId="1059E698" w14:textId="77777777" w:rsidR="003902D4" w:rsidRPr="00A27491" w:rsidRDefault="003902D4" w:rsidP="003902D4">
      <w:pPr>
        <w:pStyle w:val="B1"/>
      </w:pPr>
      <w:r w:rsidRPr="00A27491">
        <w:rPr>
          <w:lang w:eastAsia="ko-KR"/>
        </w:rPr>
        <w:t>6)</w:t>
      </w:r>
      <w:r w:rsidRPr="00A27491">
        <w:rPr>
          <w:lang w:eastAsia="ko-KR"/>
        </w:rPr>
        <w:tab/>
        <w:t>shall enter the "T2: in-progress basic group call" state</w:t>
      </w:r>
      <w:r w:rsidRPr="00A27491">
        <w:t>.</w:t>
      </w:r>
    </w:p>
    <w:p w14:paraId="63F010B6"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3</w:t>
      </w:r>
      <w:r w:rsidRPr="00A27491">
        <w:t>]</w:t>
      </w:r>
    </w:p>
    <w:p w14:paraId="0BBDF880" w14:textId="77777777" w:rsidR="003902D4" w:rsidRPr="00A27491" w:rsidRDefault="003902D4" w:rsidP="003902D4">
      <w:r w:rsidRPr="00A27491">
        <w:t>When an MCVideo call is established the terminating transmission participant:</w:t>
      </w:r>
    </w:p>
    <w:p w14:paraId="11F30CF0"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3443FCC6" w14:textId="77777777" w:rsidR="003902D4" w:rsidRPr="00A27491" w:rsidRDefault="003902D4" w:rsidP="003902D4">
      <w:pPr>
        <w:pStyle w:val="B1"/>
      </w:pPr>
      <w:r w:rsidRPr="00A27491">
        <w:t>2.</w:t>
      </w:r>
      <w:r w:rsidRPr="00A27491">
        <w:tab/>
        <w:t>shall start timer T230 (Inactivity); and</w:t>
      </w:r>
    </w:p>
    <w:p w14:paraId="2F450A81" w14:textId="77777777" w:rsidR="003902D4" w:rsidRPr="00A27491" w:rsidRDefault="003902D4" w:rsidP="003902D4">
      <w:pPr>
        <w:pStyle w:val="B1"/>
      </w:pPr>
      <w:r w:rsidRPr="00A27491">
        <w:t>3.</w:t>
      </w:r>
      <w:r w:rsidRPr="00A27491">
        <w:tab/>
        <w:t>shall enter 'O: silence' state.</w:t>
      </w:r>
    </w:p>
    <w:p w14:paraId="06B0B0C9" w14:textId="77777777" w:rsidR="003902D4" w:rsidRPr="00A27491" w:rsidRDefault="003902D4" w:rsidP="003902D4">
      <w:r w:rsidRPr="00A27491">
        <w:t>[TS 24.581, clause 7.2.3.3.4]</w:t>
      </w:r>
    </w:p>
    <w:p w14:paraId="437AD228"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User ID in the Transmission Granted message does not match its own User ID, the </w:t>
      </w:r>
      <w:r w:rsidRPr="00A27491">
        <w:t>transmission participant</w:t>
      </w:r>
      <w:r w:rsidRPr="00A27491">
        <w:rPr>
          <w:lang w:eastAsia="ko-KR"/>
        </w:rPr>
        <w:t>:</w:t>
      </w:r>
    </w:p>
    <w:p w14:paraId="59DD18C7" w14:textId="77777777" w:rsidR="003902D4" w:rsidRPr="00A27491" w:rsidRDefault="003902D4" w:rsidP="003902D4">
      <w:pPr>
        <w:pStyle w:val="B1"/>
      </w:pPr>
      <w:r w:rsidRPr="00A27491">
        <w:t>1.</w:t>
      </w:r>
      <w:r w:rsidRPr="00A27491">
        <w:tab/>
      </w:r>
      <w:r w:rsidRPr="00A27491">
        <w:rPr>
          <w:lang w:eastAsia="ko-KR"/>
        </w:rPr>
        <w:t>may</w:t>
      </w:r>
      <w:r w:rsidRPr="00A27491">
        <w:t xml:space="preserve"> provide a transmission taken notification to the MCVideo </w:t>
      </w:r>
      <w:r w:rsidRPr="00A27491">
        <w:rPr>
          <w:lang w:eastAsia="ko-KR"/>
        </w:rPr>
        <w:t>user</w:t>
      </w:r>
      <w:r w:rsidRPr="00A27491">
        <w:t>;</w:t>
      </w:r>
    </w:p>
    <w:p w14:paraId="120C78BE" w14:textId="77777777" w:rsidR="003902D4" w:rsidRPr="00A27491" w:rsidRDefault="003902D4" w:rsidP="003902D4">
      <w:pPr>
        <w:pStyle w:val="B1"/>
      </w:pPr>
      <w:r w:rsidRPr="00A27491">
        <w:t>2.</w:t>
      </w:r>
      <w:r w:rsidRPr="00A27491">
        <w:tab/>
        <w:t>if the Transmission Indicator field is included and the B-bit is set to '1' (Broadcast group call), shall provide a notification to the user indicating that this is a broadcast group call;</w:t>
      </w:r>
    </w:p>
    <w:p w14:paraId="0380BA76" w14:textId="77777777" w:rsidR="003902D4" w:rsidRPr="00A27491" w:rsidRDefault="003902D4" w:rsidP="003902D4">
      <w:pPr>
        <w:pStyle w:val="B1"/>
      </w:pPr>
      <w:r w:rsidRPr="00A27491">
        <w:t>3.</w:t>
      </w:r>
      <w:r w:rsidRPr="00A27491">
        <w:tab/>
        <w:t>shall stop timer T230 (Inactivity);</w:t>
      </w:r>
    </w:p>
    <w:p w14:paraId="7C7E0580" w14:textId="77777777" w:rsidR="003902D4" w:rsidRPr="00A27491" w:rsidRDefault="003902D4" w:rsidP="003902D4">
      <w:pPr>
        <w:pStyle w:val="B1"/>
      </w:pPr>
      <w:r w:rsidRPr="00A27491">
        <w:t>4.</w:t>
      </w:r>
      <w:r w:rsidRPr="00A27491">
        <w:tab/>
      </w:r>
      <w:r w:rsidRPr="00A27491">
        <w:rPr>
          <w:lang w:eastAsia="ko-KR"/>
        </w:rPr>
        <w:t xml:space="preserve">shall start timer T203 (End of RTP media) and store the identity of the </w:t>
      </w:r>
      <w:r w:rsidRPr="00A27491">
        <w:t>user, to whom the transmission was granted in the Transmission Granted message, in transmitter list; and</w:t>
      </w:r>
    </w:p>
    <w:p w14:paraId="09A5E807" w14:textId="77777777" w:rsidR="003902D4" w:rsidRPr="00A27491" w:rsidRDefault="003902D4" w:rsidP="003902D4">
      <w:pPr>
        <w:pStyle w:val="B1"/>
      </w:pPr>
      <w:r w:rsidRPr="00A27491">
        <w:t>5.</w:t>
      </w:r>
      <w:r w:rsidRPr="00A27491">
        <w:tab/>
        <w:t>shall enter 'O: has no permission' state.</w:t>
      </w:r>
    </w:p>
    <w:p w14:paraId="3CC31701" w14:textId="77777777" w:rsidR="003902D4" w:rsidRPr="00A27491" w:rsidRDefault="003902D4" w:rsidP="003902D4">
      <w:r w:rsidRPr="00A27491">
        <w:t>[TS 24.581, clause 7.2.3.4.2]</w:t>
      </w:r>
    </w:p>
    <w:p w14:paraId="23565FA0" w14:textId="77777777" w:rsidR="003902D4" w:rsidRPr="00A27491" w:rsidRDefault="003902D4" w:rsidP="003902D4">
      <w:pPr>
        <w:rPr>
          <w:lang w:eastAsia="ko-KR"/>
        </w:rPr>
      </w:pPr>
      <w:r w:rsidRPr="00A27491">
        <w:rPr>
          <w:lang w:eastAsia="ko-KR"/>
        </w:rPr>
        <w:t>If the transmission participant receives an indication from the MCVideo user that the MCVideo user wants to send media, the transmission participant:</w:t>
      </w:r>
    </w:p>
    <w:p w14:paraId="439F43EF"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4FFDF440"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5C901F94" w14:textId="77777777" w:rsidR="003902D4" w:rsidRPr="00A27491" w:rsidRDefault="003902D4" w:rsidP="003902D4">
      <w:pPr>
        <w:pStyle w:val="B2"/>
        <w:rPr>
          <w:lang w:eastAsia="ko-KR"/>
        </w:rPr>
      </w:pPr>
      <w:r w:rsidRPr="00A27491">
        <w:t>b.</w:t>
      </w:r>
      <w:r w:rsidRPr="00A27491">
        <w:tab/>
        <w:t>shall include the MCVideo ID of the MCVideo user in the User ID field; and</w:t>
      </w:r>
    </w:p>
    <w:p w14:paraId="201852ED"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6031FFA0"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7928796F"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20C78F23"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22CAF647" w14:textId="77777777" w:rsidR="003902D4" w:rsidRPr="00A27491" w:rsidRDefault="003902D4" w:rsidP="003902D4">
      <w:r w:rsidRPr="00A27491">
        <w:t>[TS 24.581, clause 7.2.3.</w:t>
      </w:r>
      <w:r w:rsidRPr="00A27491">
        <w:rPr>
          <w:lang w:eastAsia="ko-KR"/>
        </w:rPr>
        <w:t>7</w:t>
      </w:r>
      <w:r w:rsidRPr="00A27491">
        <w:t>.</w:t>
      </w:r>
      <w:r w:rsidRPr="00A27491">
        <w:rPr>
          <w:lang w:eastAsia="ko-KR"/>
        </w:rPr>
        <w:t>3</w:t>
      </w:r>
      <w:r w:rsidRPr="00A27491">
        <w:t>]</w:t>
      </w:r>
    </w:p>
    <w:p w14:paraId="5F56BCFC" w14:textId="77777777" w:rsidR="003902D4" w:rsidRPr="00A27491" w:rsidRDefault="003902D4" w:rsidP="003902D4">
      <w:r w:rsidRPr="00A27491">
        <w:t>Upon receiving Transmission Rejected message, if the &lt;User ID&gt; value in the User ID field matches its own MCVideo ID and User ID of transmission participant sending the Transmission Rejected message matches the stored User ID of current transmission arbitrator, the transmission participant:</w:t>
      </w:r>
    </w:p>
    <w:p w14:paraId="1D9CFC6C" w14:textId="77777777" w:rsidR="003902D4" w:rsidRPr="00A27491" w:rsidRDefault="003902D4" w:rsidP="003902D4">
      <w:pPr>
        <w:pStyle w:val="EditorsNote"/>
      </w:pPr>
      <w:r w:rsidRPr="00A27491">
        <w:t>Editor's Note:</w:t>
      </w:r>
      <w:r w:rsidRPr="00A27491">
        <w:tab/>
        <w:t>How a new participant obtains the identity of the transmission arbitrator is FFS.</w:t>
      </w:r>
    </w:p>
    <w:p w14:paraId="2A8C6BCA" w14:textId="77777777" w:rsidR="003902D4" w:rsidRPr="00A27491" w:rsidRDefault="003902D4" w:rsidP="003902D4">
      <w:pPr>
        <w:pStyle w:val="B1"/>
      </w:pPr>
      <w:r w:rsidRPr="00A27491">
        <w:rPr>
          <w:lang w:eastAsia="ko-KR"/>
        </w:rPr>
        <w:t>1</w:t>
      </w:r>
      <w:r w:rsidRPr="00A27491">
        <w:t>.</w:t>
      </w:r>
      <w:r w:rsidRPr="00A27491">
        <w:tab/>
        <w:t xml:space="preserve">shall stop the timer </w:t>
      </w:r>
      <w:r w:rsidRPr="00A27491">
        <w:rPr>
          <w:lang w:eastAsia="ko-KR"/>
        </w:rPr>
        <w:t>T201 (Transmission Request)</w:t>
      </w:r>
      <w:r w:rsidRPr="00A27491">
        <w:t xml:space="preserve">; </w:t>
      </w:r>
    </w:p>
    <w:p w14:paraId="680FF2D5" w14:textId="77777777" w:rsidR="003902D4" w:rsidRPr="00A27491" w:rsidRDefault="003902D4" w:rsidP="003902D4">
      <w:pPr>
        <w:pStyle w:val="B1"/>
      </w:pPr>
      <w:r w:rsidRPr="00A27491">
        <w:t>2.</w:t>
      </w:r>
      <w:r w:rsidRPr="00A27491">
        <w:tab/>
        <w:t>shall provide transmission deny notification to the user;</w:t>
      </w:r>
    </w:p>
    <w:p w14:paraId="46E3B609" w14:textId="77777777" w:rsidR="003902D4" w:rsidRPr="00A27491" w:rsidRDefault="003902D4" w:rsidP="003902D4">
      <w:pPr>
        <w:pStyle w:val="B1"/>
      </w:pPr>
      <w:r w:rsidRPr="00A27491">
        <w:t>3.</w:t>
      </w:r>
      <w:r w:rsidRPr="00A27491">
        <w:tab/>
        <w:t>may display the transmission deny reason to the user using information in the Reject Cause field; and</w:t>
      </w:r>
    </w:p>
    <w:p w14:paraId="28CB5D40" w14:textId="77777777" w:rsidR="003902D4" w:rsidRPr="00A27491" w:rsidRDefault="003902D4" w:rsidP="003902D4">
      <w:pPr>
        <w:pStyle w:val="B1"/>
      </w:pPr>
      <w:r w:rsidRPr="00A27491">
        <w:rPr>
          <w:lang w:eastAsia="ko-KR"/>
        </w:rPr>
        <w:t>4</w:t>
      </w:r>
      <w:r w:rsidRPr="00A27491">
        <w:t>.</w:t>
      </w:r>
      <w:r w:rsidRPr="00A27491">
        <w:tab/>
        <w:t>shall enter 'O: has no permission' state.</w:t>
      </w:r>
    </w:p>
    <w:p w14:paraId="1CC51BE5" w14:textId="77777777" w:rsidR="003902D4" w:rsidRPr="00A27491" w:rsidRDefault="003902D4" w:rsidP="003902D4">
      <w:r w:rsidRPr="00A27491">
        <w:t xml:space="preserve">Otherwise, if the &lt;User ID&gt; value in the User ID field matches its own MCVideo ID and there is no stored the current transmission arbitrator, the transmission participant: </w:t>
      </w:r>
    </w:p>
    <w:p w14:paraId="50CBEA25" w14:textId="77777777" w:rsidR="003902D4" w:rsidRPr="00A27491" w:rsidRDefault="003902D4" w:rsidP="003902D4">
      <w:pPr>
        <w:pStyle w:val="B1"/>
      </w:pPr>
      <w:r w:rsidRPr="00A27491">
        <w:t>1.</w:t>
      </w:r>
      <w:r w:rsidRPr="00A27491">
        <w:tab/>
        <w:t>shall stop the timer T201 (Transmission Request);</w:t>
      </w:r>
    </w:p>
    <w:p w14:paraId="39E271FF" w14:textId="77777777" w:rsidR="003902D4" w:rsidRPr="00A27491" w:rsidRDefault="003902D4" w:rsidP="003902D4">
      <w:pPr>
        <w:pStyle w:val="B1"/>
      </w:pPr>
      <w:r w:rsidRPr="00A27491">
        <w:t>2.</w:t>
      </w:r>
      <w:r w:rsidRPr="00A27491">
        <w:tab/>
        <w:t>shall set the stored User ID of the current transmission arbitrator to the value in the User ID of transmission control server field as received in the Transmission Rejected message;</w:t>
      </w:r>
    </w:p>
    <w:p w14:paraId="3F3C1456" w14:textId="77777777" w:rsidR="003902D4" w:rsidRPr="00A27491" w:rsidRDefault="003902D4" w:rsidP="003902D4">
      <w:pPr>
        <w:pStyle w:val="B1"/>
      </w:pPr>
      <w:r w:rsidRPr="00A27491">
        <w:t>3.</w:t>
      </w:r>
      <w:r w:rsidRPr="00A27491">
        <w:tab/>
        <w:t>shall provide transmission deny notification to the user;</w:t>
      </w:r>
    </w:p>
    <w:p w14:paraId="7EE4F2C4" w14:textId="77777777" w:rsidR="003902D4" w:rsidRPr="00A27491" w:rsidRDefault="003902D4" w:rsidP="003902D4">
      <w:pPr>
        <w:pStyle w:val="B1"/>
      </w:pPr>
      <w:r w:rsidRPr="00A27491">
        <w:t>4.</w:t>
      </w:r>
      <w:r w:rsidRPr="00A27491">
        <w:tab/>
        <w:t>may display the transmission deny reason to the user using information in the Reject Cause field; and</w:t>
      </w:r>
    </w:p>
    <w:p w14:paraId="30424D01" w14:textId="77777777" w:rsidR="003902D4" w:rsidRPr="00A27491" w:rsidRDefault="003902D4" w:rsidP="003902D4">
      <w:pPr>
        <w:pStyle w:val="B1"/>
      </w:pPr>
      <w:r w:rsidRPr="00A27491">
        <w:t>5.</w:t>
      </w:r>
      <w:r w:rsidRPr="00A27491">
        <w:tab/>
        <w:t>shall enter 'O: has no permission' state.</w:t>
      </w:r>
    </w:p>
    <w:p w14:paraId="7A90E651" w14:textId="77777777" w:rsidR="003902D4" w:rsidRPr="00A27491" w:rsidRDefault="003902D4" w:rsidP="003902D4">
      <w:pPr>
        <w:pStyle w:val="H6"/>
      </w:pPr>
      <w:r w:rsidRPr="00A27491">
        <w:t>7.1.1.2.3</w:t>
      </w:r>
      <w:r w:rsidRPr="00A27491">
        <w:tab/>
        <w:t>Test description</w:t>
      </w:r>
    </w:p>
    <w:p w14:paraId="23E0B228" w14:textId="77777777" w:rsidR="003902D4" w:rsidRPr="00A27491" w:rsidRDefault="003902D4" w:rsidP="003902D4">
      <w:pPr>
        <w:pStyle w:val="H6"/>
      </w:pPr>
      <w:r w:rsidRPr="00A27491">
        <w:t>7.1.1.2.3.1</w:t>
      </w:r>
      <w:r w:rsidRPr="00A27491">
        <w:tab/>
        <w:t>Pre-test conditions</w:t>
      </w:r>
    </w:p>
    <w:p w14:paraId="7E1F5E67" w14:textId="77777777" w:rsidR="003902D4" w:rsidRPr="00A27491" w:rsidRDefault="003902D4" w:rsidP="003902D4">
      <w:pPr>
        <w:pStyle w:val="H6"/>
      </w:pPr>
      <w:r w:rsidRPr="00A27491">
        <w:t>System Simulator:</w:t>
      </w:r>
    </w:p>
    <w:p w14:paraId="14758643" w14:textId="77777777" w:rsidR="003902D4" w:rsidRPr="00A27491" w:rsidRDefault="003902D4" w:rsidP="003902D4">
      <w:pPr>
        <w:pStyle w:val="B1"/>
      </w:pPr>
      <w:r w:rsidRPr="00A27491">
        <w:t>-</w:t>
      </w:r>
      <w:r w:rsidRPr="00A27491">
        <w:tab/>
      </w:r>
      <w:r w:rsidRPr="00A27491">
        <w:rPr>
          <w:color w:val="000000"/>
        </w:rPr>
        <w:t>SS-UE1 (MCVideo client)</w:t>
      </w:r>
    </w:p>
    <w:p w14:paraId="7BAC8118"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23E15DDF"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7DAFA13"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46B85802" w14:textId="77777777" w:rsidR="003902D4" w:rsidRPr="00A27491" w:rsidRDefault="003902D4" w:rsidP="003902D4">
      <w:pPr>
        <w:pStyle w:val="B1"/>
      </w:pPr>
      <w:r w:rsidRPr="00A27491">
        <w:t>-</w:t>
      </w:r>
      <w:r w:rsidRPr="00A27491">
        <w:tab/>
      </w:r>
      <w:r w:rsidRPr="00A27491">
        <w:rPr>
          <w:color w:val="000000"/>
        </w:rPr>
        <w:t>SS-NW (MCVideo server)</w:t>
      </w:r>
    </w:p>
    <w:p w14:paraId="29152BE8"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2C421B54"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6C0AE086" w14:textId="77777777" w:rsidR="003902D4" w:rsidRPr="00A27491" w:rsidRDefault="003902D4" w:rsidP="003902D4">
      <w:pPr>
        <w:pStyle w:val="H6"/>
      </w:pPr>
      <w:r w:rsidRPr="00A27491">
        <w:t>IUT:</w:t>
      </w:r>
    </w:p>
    <w:p w14:paraId="785459E8" w14:textId="77777777" w:rsidR="003902D4" w:rsidRPr="00A27491" w:rsidRDefault="003902D4" w:rsidP="003902D4">
      <w:pPr>
        <w:pStyle w:val="B1"/>
      </w:pPr>
      <w:r w:rsidRPr="00A27491">
        <w:t>-</w:t>
      </w:r>
      <w:r w:rsidRPr="00A27491">
        <w:tab/>
        <w:t>UE (MCVideo client)</w:t>
      </w:r>
    </w:p>
    <w:p w14:paraId="570A0268" w14:textId="6DFF5408" w:rsidR="003902D4" w:rsidRPr="00A27491" w:rsidRDefault="003902D4" w:rsidP="003902D4">
      <w:pPr>
        <w:pStyle w:val="B1"/>
      </w:pPr>
      <w:r w:rsidRPr="00A27491">
        <w:t>-</w:t>
      </w:r>
      <w:r w:rsidRPr="00A27491">
        <w:tab/>
        <w:t>The test USIM set as defined in TS 36.579-1 [2] clause 5.5.10 is inserted.</w:t>
      </w:r>
    </w:p>
    <w:p w14:paraId="360B23A0"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646294C7" w14:textId="77777777" w:rsidR="003902D4" w:rsidRPr="00A27491" w:rsidRDefault="003902D4" w:rsidP="003902D4">
      <w:pPr>
        <w:pStyle w:val="H6"/>
      </w:pPr>
      <w:r w:rsidRPr="00A27491">
        <w:t>Preamble:</w:t>
      </w:r>
    </w:p>
    <w:p w14:paraId="34F28676"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571D337C"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61DA3C6A"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0C4C9E9B" w14:textId="77777777" w:rsidR="003902D4" w:rsidRPr="00A27491" w:rsidRDefault="003902D4" w:rsidP="003902D4">
      <w:pPr>
        <w:pStyle w:val="B1"/>
      </w:pPr>
      <w:r w:rsidRPr="00A27491">
        <w:t>-</w:t>
      </w:r>
      <w:r w:rsidRPr="00A27491">
        <w:tab/>
        <w:t>The UE is switched-off.</w:t>
      </w:r>
    </w:p>
    <w:p w14:paraId="726D4997" w14:textId="77777777" w:rsidR="003902D4" w:rsidRPr="00A27491" w:rsidRDefault="003902D4" w:rsidP="003902D4">
      <w:pPr>
        <w:pStyle w:val="B1"/>
      </w:pPr>
      <w:r w:rsidRPr="00A27491">
        <w:t>-</w:t>
      </w:r>
      <w:r w:rsidRPr="00A27491">
        <w:tab/>
        <w:t>UE States at the end of the preamble</w:t>
      </w:r>
    </w:p>
    <w:p w14:paraId="65AD2947" w14:textId="77777777" w:rsidR="003902D4" w:rsidRPr="00A27491" w:rsidRDefault="003902D4" w:rsidP="003902D4">
      <w:pPr>
        <w:pStyle w:val="B2"/>
      </w:pPr>
      <w:r w:rsidRPr="00A27491">
        <w:t>-</w:t>
      </w:r>
      <w:r w:rsidRPr="00A27491">
        <w:tab/>
        <w:t>The UE is in state 'switched-off'.</w:t>
      </w:r>
    </w:p>
    <w:p w14:paraId="3F1579B6" w14:textId="77777777" w:rsidR="003902D4" w:rsidRPr="00A27491" w:rsidRDefault="003902D4" w:rsidP="003902D4">
      <w:pPr>
        <w:pStyle w:val="H6"/>
      </w:pPr>
      <w:r w:rsidRPr="00A27491">
        <w:t>7.1.1.2.3.2</w:t>
      </w:r>
      <w:r w:rsidRPr="00A27491">
        <w:tab/>
        <w:t>Test procedure sequence</w:t>
      </w:r>
    </w:p>
    <w:p w14:paraId="35EB0AB1" w14:textId="77777777" w:rsidR="003902D4" w:rsidRPr="00A27491" w:rsidRDefault="003902D4" w:rsidP="003902D4">
      <w:pPr>
        <w:pStyle w:val="TH"/>
      </w:pPr>
      <w:r w:rsidRPr="00A27491">
        <w:t>Table 7.1.1.2.3.2-1: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1FD4F03" w14:textId="77777777" w:rsidTr="00D508ED">
        <w:tc>
          <w:tcPr>
            <w:tcW w:w="648" w:type="dxa"/>
            <w:tcBorders>
              <w:top w:val="single" w:sz="4" w:space="0" w:color="auto"/>
              <w:left w:val="single" w:sz="4" w:space="0" w:color="auto"/>
              <w:bottom w:val="nil"/>
              <w:right w:val="single" w:sz="4" w:space="0" w:color="auto"/>
            </w:tcBorders>
            <w:hideMark/>
          </w:tcPr>
          <w:p w14:paraId="1505FE65"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21FD3738"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0A3C209C"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3FBBBC2A"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202E79A4"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0CBC521A" w14:textId="77777777" w:rsidTr="00D508ED">
        <w:tc>
          <w:tcPr>
            <w:tcW w:w="648" w:type="dxa"/>
            <w:tcBorders>
              <w:top w:val="nil"/>
              <w:left w:val="single" w:sz="4" w:space="0" w:color="auto"/>
              <w:bottom w:val="single" w:sz="4" w:space="0" w:color="auto"/>
              <w:right w:val="single" w:sz="4" w:space="0" w:color="auto"/>
            </w:tcBorders>
          </w:tcPr>
          <w:p w14:paraId="5DCCF609"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B07B035"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0FF9B2D"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8F0D07C"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097AF54C"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4D212CB1" w14:textId="77777777" w:rsidR="003902D4" w:rsidRPr="00A27491" w:rsidRDefault="003902D4" w:rsidP="00D508ED">
            <w:pPr>
              <w:pStyle w:val="TAH"/>
              <w:spacing w:line="256" w:lineRule="auto"/>
              <w:rPr>
                <w:lang w:eastAsia="en-US"/>
              </w:rPr>
            </w:pPr>
          </w:p>
        </w:tc>
      </w:tr>
      <w:tr w:rsidR="003902D4" w:rsidRPr="00A27491" w14:paraId="119E54A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FA67415"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1FC00BCB"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25912D2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D7D48A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A58ACD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ECB31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06E7C4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222CE29"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C4BAA8D" w14:textId="77777777" w:rsidR="003902D4" w:rsidRPr="00A27491" w:rsidRDefault="003902D4" w:rsidP="00E972B2">
            <w:pPr>
              <w:pStyle w:val="TAL"/>
              <w:rPr>
                <w:lang w:eastAsia="en-US"/>
              </w:rPr>
            </w:pPr>
            <w:r w:rsidRPr="00A27491">
              <w:rPr>
                <w:lang w:eastAsia="en-US"/>
              </w:rPr>
              <w:t>Trigger the UE to reset UTC time and location.</w:t>
            </w:r>
          </w:p>
          <w:p w14:paraId="4DDAAAC8" w14:textId="77777777" w:rsidR="003902D4" w:rsidRPr="00A27491" w:rsidRDefault="003902D4" w:rsidP="00E972B2">
            <w:pPr>
              <w:pStyle w:val="TAL"/>
              <w:rPr>
                <w:lang w:eastAsia="en-US"/>
              </w:rPr>
            </w:pPr>
          </w:p>
          <w:p w14:paraId="58D69708"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3B6CFD6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F4216A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6D0F3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3EE84E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4C634A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9A24CCB" w14:textId="77777777" w:rsidR="003902D4" w:rsidRPr="00A27491" w:rsidRDefault="003902D4" w:rsidP="00D508ED">
            <w:pPr>
              <w:pStyle w:val="TAC"/>
              <w:spacing w:line="256" w:lineRule="auto"/>
              <w:rPr>
                <w:lang w:eastAsia="en-US"/>
              </w:rPr>
            </w:pPr>
            <w:r w:rsidRPr="00A27491">
              <w:rPr>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0268C68A"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089557DB"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458171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27BD15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31A3C3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085B6E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87C85A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2DEC3C3"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708C231" w14:textId="041F8668"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5.4.10 'MCX CT communication over ProSe direct one-to-many communication out of E-UTRA coverage / Announcing/Discoveree procedure for group member discovery'.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60EAE0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C37971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BAD197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AB5B8B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9EA75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1FEF1E"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0254C7C" w14:textId="77777777" w:rsidR="003902D4" w:rsidRPr="00A27491" w:rsidRDefault="003902D4" w:rsidP="00D508ED">
            <w:pPr>
              <w:pStyle w:val="TAL"/>
              <w:spacing w:line="256" w:lineRule="auto"/>
              <w:rPr>
                <w:lang w:eastAsia="en-US"/>
              </w:rPr>
            </w:pPr>
            <w:r w:rsidRPr="00A27491">
              <w:rPr>
                <w:lang w:eastAsia="en-US"/>
              </w:rPr>
              <w:t>SS-UE1 (MCVideo client) sends a GROUP CALL ANNOUNCEMENT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3EAD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5842F7E"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0B1EA6E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1F5B34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BEBD29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29AE133"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3ABE464E" w14:textId="77777777" w:rsidR="003902D4" w:rsidRPr="00A27491" w:rsidRDefault="003902D4" w:rsidP="00D508ED">
            <w:pPr>
              <w:pStyle w:val="TAL"/>
              <w:spacing w:line="256" w:lineRule="auto"/>
              <w:rPr>
                <w:lang w:eastAsia="en-US"/>
              </w:rPr>
            </w:pPr>
            <w:r w:rsidRPr="00A27491">
              <w:rPr>
                <w:lang w:eastAsia="en-US"/>
              </w:rPr>
              <w:t>Check: Does the UE (MCVideo Client) send a GROUP CALL ACCEPT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309C0404"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C52D395"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408BFBEE"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54CBC9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8BB11C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FB77C6"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6A2EBD52"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1DD3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42F5195"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6597E1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2483F8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E14CF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BA54441"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5E381FFE" w14:textId="77777777" w:rsidR="003902D4" w:rsidRPr="00A27491" w:rsidRDefault="003902D4" w:rsidP="00D508ED">
            <w:pPr>
              <w:pStyle w:val="TAL"/>
              <w:spacing w:line="256" w:lineRule="auto"/>
              <w:rPr>
                <w:lang w:eastAsia="en-US"/>
              </w:rPr>
            </w:pPr>
            <w:r w:rsidRPr="00A27491">
              <w:rPr>
                <w:lang w:eastAsia="en-US"/>
              </w:rPr>
              <w:t>Make the MCVideo User request to send media.</w:t>
            </w:r>
          </w:p>
          <w:p w14:paraId="2A303DD3"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7C0865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EF9F4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BDA26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40B69A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C8327B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2536286"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43F775A3"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0768C895"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9E3B1DA"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0F2ADB1B"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7A24454A"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B81FAD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E974676"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7C76F26F"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3F76CB"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FBD4E4B"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4C71798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84FE14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67717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481F894"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392A2F31" w14:textId="77777777" w:rsidR="003902D4" w:rsidRPr="00A27491" w:rsidRDefault="003902D4" w:rsidP="00D508ED">
            <w:pPr>
              <w:pStyle w:val="TAL"/>
              <w:spacing w:line="256" w:lineRule="auto"/>
              <w:rPr>
                <w:lang w:eastAsia="en-US"/>
              </w:rPr>
            </w:pPr>
            <w:r w:rsidRPr="00A27491">
              <w:rPr>
                <w:lang w:eastAsia="en-US"/>
              </w:rPr>
              <w:t>Check: Does the UE (MCVideo Client) provide transmission deny notification to the MCVideo User?</w:t>
            </w:r>
          </w:p>
          <w:p w14:paraId="22613428"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061AB5B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49B985B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D4AC631"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8A23F6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5E9BBA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79BA27"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32E739AB" w14:textId="77777777" w:rsidR="003902D4" w:rsidRPr="00A27491" w:rsidRDefault="003902D4" w:rsidP="00D508ED">
            <w:pPr>
              <w:pStyle w:val="TAL"/>
              <w:spacing w:line="256" w:lineRule="auto"/>
              <w:rPr>
                <w:lang w:eastAsia="en-US"/>
              </w:rPr>
            </w:pPr>
            <w:r w:rsidRPr="00A27491">
              <w:rPr>
                <w:lang w:eastAsia="en-US"/>
              </w:rPr>
              <w:t>The SS-UE1 (MCVideo client) sends a GROUP CALL ANNOUNCEMENT to upgrade the call to an emergency call.</w:t>
            </w:r>
          </w:p>
        </w:tc>
        <w:tc>
          <w:tcPr>
            <w:tcW w:w="709" w:type="dxa"/>
            <w:tcBorders>
              <w:top w:val="single" w:sz="4" w:space="0" w:color="auto"/>
              <w:left w:val="single" w:sz="4" w:space="0" w:color="auto"/>
              <w:bottom w:val="single" w:sz="4" w:space="0" w:color="auto"/>
              <w:right w:val="single" w:sz="4" w:space="0" w:color="auto"/>
            </w:tcBorders>
            <w:hideMark/>
          </w:tcPr>
          <w:p w14:paraId="6B9C243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0275788"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6055E3B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A0E694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0BE1F0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D10755" w14:textId="77777777" w:rsidR="003902D4" w:rsidRPr="00A27491" w:rsidRDefault="003902D4" w:rsidP="00D508ED">
            <w:pPr>
              <w:pStyle w:val="TAC"/>
              <w:spacing w:line="256" w:lineRule="auto"/>
              <w:rPr>
                <w:lang w:eastAsia="en-US"/>
              </w:rPr>
            </w:pPr>
            <w:r w:rsidRPr="00A27491">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812FF8D"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hideMark/>
          </w:tcPr>
          <w:p w14:paraId="1BE29C7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F9A4033"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B9DC7B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F043DA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85D0BB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8B88CC9" w14:textId="77777777" w:rsidR="003902D4" w:rsidRPr="00A27491" w:rsidRDefault="003902D4" w:rsidP="00D508ED">
            <w:pPr>
              <w:pStyle w:val="TAC"/>
              <w:spacing w:line="256" w:lineRule="auto"/>
              <w:rPr>
                <w:lang w:eastAsia="en-US"/>
              </w:rPr>
            </w:pPr>
            <w:r w:rsidRPr="00A27491">
              <w:rPr>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4AFDB490" w14:textId="77777777" w:rsidR="003902D4" w:rsidRPr="00A27491" w:rsidRDefault="003902D4" w:rsidP="00D508ED">
            <w:pPr>
              <w:pStyle w:val="TAL"/>
              <w:spacing w:line="256" w:lineRule="auto"/>
              <w:rPr>
                <w:lang w:eastAsia="en-US"/>
              </w:rPr>
            </w:pPr>
            <w:r w:rsidRPr="00A27491">
              <w:rPr>
                <w:lang w:eastAsia="en-US"/>
              </w:rPr>
              <w:t>Make the MCVideo User request to send media.</w:t>
            </w:r>
          </w:p>
          <w:p w14:paraId="0204E556"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0DED2B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473C8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AE9194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7B684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3E4DA6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4985397" w14:textId="77777777" w:rsidR="003902D4" w:rsidRPr="00A27491" w:rsidRDefault="003902D4" w:rsidP="00D508ED">
            <w:pPr>
              <w:pStyle w:val="TAC"/>
              <w:spacing w:line="256" w:lineRule="auto"/>
              <w:rPr>
                <w:lang w:eastAsia="en-US"/>
              </w:rPr>
            </w:pPr>
            <w:r w:rsidRPr="00A27491">
              <w:rPr>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32CB79FC"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43137FE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E1DB194"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3432689D"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CE40D74"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D14FAC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D9AA0C5" w14:textId="77777777" w:rsidR="003902D4" w:rsidRPr="00A27491" w:rsidRDefault="003902D4" w:rsidP="00D508ED">
            <w:pPr>
              <w:pStyle w:val="TAC"/>
              <w:spacing w:line="256" w:lineRule="auto"/>
              <w:rPr>
                <w:lang w:eastAsia="en-US"/>
              </w:rPr>
            </w:pPr>
            <w:r w:rsidRPr="00A27491">
              <w:rPr>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50165DC3"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17E48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0A6A4A0"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14064D9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0DB6D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6A2E56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8E6303C" w14:textId="77777777" w:rsidR="003902D4" w:rsidRPr="00A27491" w:rsidRDefault="003902D4" w:rsidP="00D508ED">
            <w:pPr>
              <w:pStyle w:val="TAC"/>
              <w:spacing w:line="256" w:lineRule="auto"/>
              <w:rPr>
                <w:lang w:eastAsia="en-US"/>
              </w:rPr>
            </w:pPr>
            <w:r w:rsidRPr="00A27491">
              <w:rPr>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31D55C9E" w14:textId="77777777" w:rsidR="003902D4" w:rsidRPr="00A27491" w:rsidRDefault="003902D4" w:rsidP="00D508ED">
            <w:pPr>
              <w:pStyle w:val="TAL"/>
              <w:spacing w:line="256" w:lineRule="auto"/>
              <w:rPr>
                <w:lang w:eastAsia="en-US"/>
              </w:rPr>
            </w:pPr>
            <w:r w:rsidRPr="00A27491">
              <w:rPr>
                <w:lang w:eastAsia="en-US"/>
              </w:rPr>
              <w:t>Check: Does the UE (MCVideo Client) provide transmission deny notification to the MCVideo User?</w:t>
            </w:r>
          </w:p>
          <w:p w14:paraId="614EE5C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2AD0D41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28661C7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05E3F4A"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6AAF0014"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CD619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2471D45" w14:textId="77777777" w:rsidR="003902D4" w:rsidRPr="00A27491" w:rsidRDefault="003902D4" w:rsidP="00D508ED">
            <w:pPr>
              <w:pStyle w:val="TAC"/>
              <w:spacing w:line="256" w:lineRule="auto"/>
              <w:rPr>
                <w:lang w:eastAsia="en-US"/>
              </w:rPr>
            </w:pPr>
            <w:r w:rsidRPr="00A27491">
              <w:rPr>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3D3AC824" w14:textId="77777777" w:rsidR="003902D4" w:rsidRPr="00A27491" w:rsidRDefault="003902D4" w:rsidP="00D508ED">
            <w:pPr>
              <w:pStyle w:val="TAL"/>
              <w:spacing w:line="256" w:lineRule="auto"/>
              <w:rPr>
                <w:lang w:eastAsia="en-US"/>
              </w:rPr>
            </w:pPr>
            <w:r w:rsidRPr="00A27491">
              <w:rPr>
                <w:lang w:eastAsia="en-US"/>
              </w:rPr>
              <w:t>The SS-UE1 (MCVideo client) sends a GROUP CALL EMERGENCY END to downgrade the emergency call.</w:t>
            </w:r>
          </w:p>
        </w:tc>
        <w:tc>
          <w:tcPr>
            <w:tcW w:w="709" w:type="dxa"/>
            <w:tcBorders>
              <w:top w:val="single" w:sz="4" w:space="0" w:color="auto"/>
              <w:left w:val="single" w:sz="4" w:space="0" w:color="auto"/>
              <w:bottom w:val="single" w:sz="4" w:space="0" w:color="auto"/>
              <w:right w:val="single" w:sz="4" w:space="0" w:color="auto"/>
            </w:tcBorders>
            <w:hideMark/>
          </w:tcPr>
          <w:p w14:paraId="131CF26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88B6341" w14:textId="77777777" w:rsidR="003902D4" w:rsidRPr="00A27491" w:rsidRDefault="003902D4" w:rsidP="00D508ED">
            <w:pPr>
              <w:pStyle w:val="TAL"/>
              <w:spacing w:line="256" w:lineRule="auto"/>
              <w:rPr>
                <w:lang w:eastAsia="en-US"/>
              </w:rPr>
            </w:pPr>
            <w:r w:rsidRPr="00A27491">
              <w:rPr>
                <w:rFonts w:cs="Arial"/>
                <w:szCs w:val="18"/>
                <w:lang w:eastAsia="en-US"/>
              </w:rPr>
              <w:t>GROUP CALL EMERGENCY END</w:t>
            </w:r>
          </w:p>
        </w:tc>
        <w:tc>
          <w:tcPr>
            <w:tcW w:w="567" w:type="dxa"/>
            <w:tcBorders>
              <w:top w:val="single" w:sz="4" w:space="0" w:color="auto"/>
              <w:left w:val="single" w:sz="4" w:space="0" w:color="auto"/>
              <w:bottom w:val="single" w:sz="4" w:space="0" w:color="auto"/>
              <w:right w:val="single" w:sz="4" w:space="0" w:color="auto"/>
            </w:tcBorders>
          </w:tcPr>
          <w:p w14:paraId="766BA3A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1A72453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63E7AC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8D2D1F" w14:textId="77777777" w:rsidR="003902D4" w:rsidRPr="00A27491" w:rsidRDefault="003902D4" w:rsidP="00D508ED">
            <w:pPr>
              <w:pStyle w:val="TAC"/>
              <w:spacing w:line="256" w:lineRule="auto"/>
              <w:rPr>
                <w:lang w:eastAsia="en-US"/>
              </w:rPr>
            </w:pPr>
            <w:r w:rsidRPr="00A27491">
              <w:rPr>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3F08C6B8" w14:textId="77777777" w:rsidR="003902D4" w:rsidRPr="00A27491" w:rsidRDefault="003902D4" w:rsidP="00D508ED">
            <w:pPr>
              <w:pStyle w:val="TAL"/>
              <w:spacing w:line="256" w:lineRule="auto"/>
              <w:rPr>
                <w:lang w:eastAsia="en-US"/>
              </w:rPr>
            </w:pPr>
            <w:r w:rsidRPr="00A27491">
              <w:rPr>
                <w:lang w:eastAsia="en-US"/>
              </w:rPr>
              <w:t>The SS-UE1 (MCVideo client) sends a GROUP CALL ANNOUNCEMENT to upgrade the call to an imminent peril call.</w:t>
            </w:r>
          </w:p>
        </w:tc>
        <w:tc>
          <w:tcPr>
            <w:tcW w:w="709" w:type="dxa"/>
            <w:tcBorders>
              <w:top w:val="single" w:sz="4" w:space="0" w:color="auto"/>
              <w:left w:val="single" w:sz="4" w:space="0" w:color="auto"/>
              <w:bottom w:val="single" w:sz="4" w:space="0" w:color="auto"/>
              <w:right w:val="single" w:sz="4" w:space="0" w:color="auto"/>
            </w:tcBorders>
            <w:hideMark/>
          </w:tcPr>
          <w:p w14:paraId="4EBC4D1F"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8E774A8"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5273151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3FC045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8168D7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5F91EF3" w14:textId="77777777" w:rsidR="003902D4" w:rsidRPr="00A27491" w:rsidRDefault="003902D4" w:rsidP="00D508ED">
            <w:pPr>
              <w:pStyle w:val="TAC"/>
              <w:spacing w:line="256" w:lineRule="auto"/>
              <w:rPr>
                <w:lang w:eastAsia="en-US"/>
              </w:rPr>
            </w:pPr>
            <w:r w:rsidRPr="00A27491">
              <w:rPr>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71253760"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hideMark/>
          </w:tcPr>
          <w:p w14:paraId="3BCA5BA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D2BFB26"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B4ED1F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9D9156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7D15E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3F17C1" w14:textId="77777777" w:rsidR="003902D4" w:rsidRPr="00A27491" w:rsidRDefault="003902D4" w:rsidP="00D508ED">
            <w:pPr>
              <w:pStyle w:val="TAC"/>
              <w:spacing w:line="256" w:lineRule="auto"/>
              <w:rPr>
                <w:lang w:eastAsia="en-US"/>
              </w:rPr>
            </w:pPr>
            <w:r w:rsidRPr="00A27491">
              <w:rPr>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137F200E" w14:textId="77777777" w:rsidR="003902D4" w:rsidRPr="00A27491" w:rsidRDefault="003902D4" w:rsidP="00D508ED">
            <w:pPr>
              <w:pStyle w:val="TAL"/>
              <w:spacing w:line="256" w:lineRule="auto"/>
              <w:rPr>
                <w:lang w:eastAsia="en-US"/>
              </w:rPr>
            </w:pPr>
            <w:r w:rsidRPr="00A27491">
              <w:rPr>
                <w:lang w:eastAsia="en-US"/>
              </w:rPr>
              <w:t>Make the MCVideo User request to send media.</w:t>
            </w:r>
          </w:p>
          <w:p w14:paraId="0EFD83DE"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EB899C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AEFBDE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A56497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B4D841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5E8177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6137C3D" w14:textId="77777777" w:rsidR="003902D4" w:rsidRPr="00A27491" w:rsidRDefault="003902D4" w:rsidP="00D508ED">
            <w:pPr>
              <w:pStyle w:val="TAC"/>
              <w:spacing w:line="256" w:lineRule="auto"/>
              <w:rPr>
                <w:lang w:eastAsia="en-US"/>
              </w:rPr>
            </w:pPr>
            <w:r w:rsidRPr="00A27491">
              <w:rPr>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5491E881"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7C918D7A"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6ED81BF"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1097631E"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1AC22A9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D3E269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D98780" w14:textId="77777777" w:rsidR="003902D4" w:rsidRPr="00A27491" w:rsidRDefault="003902D4" w:rsidP="00D508ED">
            <w:pPr>
              <w:pStyle w:val="TAC"/>
              <w:spacing w:line="256" w:lineRule="auto"/>
              <w:rPr>
                <w:lang w:eastAsia="en-US"/>
              </w:rPr>
            </w:pPr>
            <w:r w:rsidRPr="00A27491">
              <w:rPr>
                <w:lang w:eastAsia="en-US"/>
              </w:rPr>
              <w:t>22</w:t>
            </w:r>
          </w:p>
        </w:tc>
        <w:tc>
          <w:tcPr>
            <w:tcW w:w="3969" w:type="dxa"/>
            <w:tcBorders>
              <w:top w:val="single" w:sz="4" w:space="0" w:color="auto"/>
              <w:left w:val="single" w:sz="4" w:space="0" w:color="auto"/>
              <w:bottom w:val="single" w:sz="4" w:space="0" w:color="auto"/>
              <w:right w:val="single" w:sz="4" w:space="0" w:color="auto"/>
            </w:tcBorders>
            <w:hideMark/>
          </w:tcPr>
          <w:p w14:paraId="5B300DB8"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8B2BF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F22F162"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3A93151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79D010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06D2CE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45A5028" w14:textId="77777777" w:rsidR="003902D4" w:rsidRPr="00A27491" w:rsidRDefault="003902D4" w:rsidP="00D508ED">
            <w:pPr>
              <w:pStyle w:val="TAC"/>
              <w:spacing w:line="256" w:lineRule="auto"/>
              <w:rPr>
                <w:lang w:eastAsia="en-US"/>
              </w:rPr>
            </w:pPr>
            <w:r w:rsidRPr="00A27491">
              <w:rPr>
                <w:lang w:eastAsia="en-US"/>
              </w:rPr>
              <w:t>23</w:t>
            </w:r>
          </w:p>
        </w:tc>
        <w:tc>
          <w:tcPr>
            <w:tcW w:w="3969" w:type="dxa"/>
            <w:tcBorders>
              <w:top w:val="single" w:sz="4" w:space="0" w:color="auto"/>
              <w:left w:val="single" w:sz="4" w:space="0" w:color="auto"/>
              <w:bottom w:val="single" w:sz="4" w:space="0" w:color="auto"/>
              <w:right w:val="single" w:sz="4" w:space="0" w:color="auto"/>
            </w:tcBorders>
            <w:hideMark/>
          </w:tcPr>
          <w:p w14:paraId="47C1F34F" w14:textId="77777777" w:rsidR="003902D4" w:rsidRPr="00A27491" w:rsidRDefault="003902D4" w:rsidP="00D508ED">
            <w:pPr>
              <w:pStyle w:val="TAL"/>
              <w:spacing w:line="256" w:lineRule="auto"/>
              <w:rPr>
                <w:lang w:eastAsia="en-US"/>
              </w:rPr>
            </w:pPr>
            <w:r w:rsidRPr="00A27491">
              <w:rPr>
                <w:lang w:eastAsia="en-US"/>
              </w:rPr>
              <w:t>Check: Does the UE (MCVideo Client) provide transmission deny notification to the MCVideo User?</w:t>
            </w:r>
          </w:p>
          <w:p w14:paraId="76A0036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73AE665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049A24F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886169"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130DB88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944365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75F3D54" w14:textId="77777777" w:rsidR="003902D4" w:rsidRPr="00A27491" w:rsidRDefault="003902D4" w:rsidP="00D508ED">
            <w:pPr>
              <w:pStyle w:val="TAC"/>
              <w:spacing w:line="256" w:lineRule="auto"/>
              <w:rPr>
                <w:lang w:eastAsia="en-US"/>
              </w:rPr>
            </w:pPr>
            <w:r w:rsidRPr="00A27491">
              <w:rPr>
                <w:lang w:eastAsia="en-US"/>
              </w:rPr>
              <w:t>24</w:t>
            </w:r>
          </w:p>
        </w:tc>
        <w:tc>
          <w:tcPr>
            <w:tcW w:w="3969" w:type="dxa"/>
            <w:tcBorders>
              <w:top w:val="single" w:sz="4" w:space="0" w:color="auto"/>
              <w:left w:val="single" w:sz="4" w:space="0" w:color="auto"/>
              <w:bottom w:val="single" w:sz="4" w:space="0" w:color="auto"/>
              <w:right w:val="single" w:sz="4" w:space="0" w:color="auto"/>
            </w:tcBorders>
            <w:hideMark/>
          </w:tcPr>
          <w:p w14:paraId="2BC0A2F2" w14:textId="77777777" w:rsidR="003902D4" w:rsidRPr="00A27491" w:rsidRDefault="003902D4" w:rsidP="00D508ED">
            <w:pPr>
              <w:pStyle w:val="TAL"/>
              <w:spacing w:line="256" w:lineRule="auto"/>
              <w:rPr>
                <w:lang w:eastAsia="en-US"/>
              </w:rPr>
            </w:pPr>
            <w:r w:rsidRPr="00A27491">
              <w:rPr>
                <w:lang w:eastAsia="en-US"/>
              </w:rPr>
              <w:t xml:space="preserve">The SS-UE1 (MCVideo client) sends a </w:t>
            </w:r>
            <w:r w:rsidRPr="00A27491">
              <w:rPr>
                <w:rFonts w:cs="Arial"/>
                <w:szCs w:val="18"/>
                <w:lang w:eastAsia="en-US"/>
              </w:rPr>
              <w:t>GROUP CALL IMMINENT PERIL END</w:t>
            </w:r>
            <w:r w:rsidRPr="00A27491">
              <w:rPr>
                <w:lang w:eastAsia="en-US"/>
              </w:rPr>
              <w:t xml:space="preserve"> to downgrade the imminent peril call</w:t>
            </w:r>
          </w:p>
        </w:tc>
        <w:tc>
          <w:tcPr>
            <w:tcW w:w="709" w:type="dxa"/>
            <w:tcBorders>
              <w:top w:val="single" w:sz="4" w:space="0" w:color="auto"/>
              <w:left w:val="single" w:sz="4" w:space="0" w:color="auto"/>
              <w:bottom w:val="single" w:sz="4" w:space="0" w:color="auto"/>
              <w:right w:val="single" w:sz="4" w:space="0" w:color="auto"/>
            </w:tcBorders>
            <w:hideMark/>
          </w:tcPr>
          <w:p w14:paraId="1837F92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65F1654" w14:textId="77777777" w:rsidR="003902D4" w:rsidRPr="00A27491" w:rsidRDefault="003902D4" w:rsidP="00D508ED">
            <w:pPr>
              <w:pStyle w:val="TAL"/>
              <w:spacing w:line="256" w:lineRule="auto"/>
              <w:rPr>
                <w:lang w:eastAsia="en-US"/>
              </w:rPr>
            </w:pPr>
            <w:r w:rsidRPr="00A27491">
              <w:rPr>
                <w:rFonts w:cs="Arial"/>
                <w:szCs w:val="18"/>
                <w:lang w:eastAsia="en-US"/>
              </w:rPr>
              <w:t>GROUP CALL IMMINENT PERIL END</w:t>
            </w:r>
          </w:p>
        </w:tc>
        <w:tc>
          <w:tcPr>
            <w:tcW w:w="567" w:type="dxa"/>
            <w:tcBorders>
              <w:top w:val="single" w:sz="4" w:space="0" w:color="auto"/>
              <w:left w:val="single" w:sz="4" w:space="0" w:color="auto"/>
              <w:bottom w:val="single" w:sz="4" w:space="0" w:color="auto"/>
              <w:right w:val="single" w:sz="4" w:space="0" w:color="auto"/>
            </w:tcBorders>
          </w:tcPr>
          <w:p w14:paraId="78E86C5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0790CE3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F72C5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8E5E5C6"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6ACB6EC" w14:textId="7D4A40FC"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7AF234F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8E7525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D4E55E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143572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EC227C9"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20FFC1FF"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497CFCD2" w14:textId="77777777" w:rsidR="003902D4" w:rsidRPr="00A27491" w:rsidRDefault="003902D4" w:rsidP="003902D4"/>
    <w:p w14:paraId="5AFBE3F9" w14:textId="77777777" w:rsidR="003902D4" w:rsidRPr="00A27491" w:rsidRDefault="003902D4" w:rsidP="003902D4">
      <w:pPr>
        <w:pStyle w:val="H6"/>
      </w:pPr>
      <w:r w:rsidRPr="00A27491">
        <w:t>7.1.1.2.3.3</w:t>
      </w:r>
      <w:r w:rsidRPr="00A27491">
        <w:tab/>
        <w:t>Specific message contents</w:t>
      </w:r>
    </w:p>
    <w:p w14:paraId="0C659F94" w14:textId="77777777" w:rsidR="003902D4" w:rsidRPr="00A27491" w:rsidRDefault="003902D4" w:rsidP="003902D4">
      <w:pPr>
        <w:pStyle w:val="TH"/>
      </w:pPr>
      <w:r w:rsidRPr="00A27491">
        <w:t>Table 7.1.1.2.3.3-1: GROUP CALL ANNOUNCEMENT (step 4,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515CA1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31A79542" w14:textId="77777777" w:rsidR="003902D4" w:rsidRPr="00A27491" w:rsidRDefault="003902D4" w:rsidP="00D508ED">
            <w:pPr>
              <w:pStyle w:val="TAL"/>
              <w:spacing w:line="256" w:lineRule="auto"/>
              <w:rPr>
                <w:lang w:eastAsia="en-US"/>
              </w:rPr>
            </w:pPr>
            <w:r w:rsidRPr="00A27491">
              <w:rPr>
                <w:lang w:eastAsia="en-US"/>
              </w:rPr>
              <w:t>Derivation Path: TS 36.579-1 [2], Table 5.5.14.2-1</w:t>
            </w:r>
          </w:p>
        </w:tc>
      </w:tr>
      <w:tr w:rsidR="003902D4" w:rsidRPr="00A27491" w14:paraId="4EA7334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FF58D6C"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A3F3841"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65E1584"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26C4531"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8B9830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6719C2"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3154280E"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04916F3D"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A653BF1" w14:textId="77777777" w:rsidR="003902D4" w:rsidRPr="00A27491" w:rsidRDefault="003902D4" w:rsidP="00D508ED">
            <w:pPr>
              <w:pStyle w:val="TAL"/>
              <w:spacing w:line="256" w:lineRule="auto"/>
              <w:rPr>
                <w:lang w:eastAsia="en-US"/>
              </w:rPr>
            </w:pPr>
          </w:p>
        </w:tc>
      </w:tr>
      <w:tr w:rsidR="003902D4" w:rsidRPr="00A27491" w14:paraId="3B076FB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E3EA98"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65ABC79F"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0A160917"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A67612B" w14:textId="77777777" w:rsidR="003902D4" w:rsidRPr="00A27491" w:rsidRDefault="003902D4" w:rsidP="00D508ED">
            <w:pPr>
              <w:pStyle w:val="TAL"/>
              <w:spacing w:line="256" w:lineRule="auto"/>
              <w:rPr>
                <w:lang w:eastAsia="en-US"/>
              </w:rPr>
            </w:pPr>
          </w:p>
        </w:tc>
      </w:tr>
    </w:tbl>
    <w:p w14:paraId="27565338" w14:textId="77777777" w:rsidR="003902D4" w:rsidRPr="00A27491" w:rsidRDefault="003902D4" w:rsidP="003902D4"/>
    <w:p w14:paraId="35C34F9B" w14:textId="77777777" w:rsidR="003902D4" w:rsidRPr="00A27491" w:rsidRDefault="003902D4" w:rsidP="003902D4">
      <w:pPr>
        <w:pStyle w:val="TH"/>
      </w:pPr>
      <w:r w:rsidRPr="00A27491">
        <w:t>Table 7.1.1.2.3.3-2: Transmission Granted (step 6,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7CC9144"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0D1B2FE"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2A54DB4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DEDB31E"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2FD88CC"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375E089"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C33CD3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05CC086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46DD96A"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553A7313"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3E5D8940"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56744ED" w14:textId="77777777" w:rsidR="003902D4" w:rsidRPr="00A27491" w:rsidRDefault="003902D4" w:rsidP="00D508ED">
            <w:pPr>
              <w:pStyle w:val="TAL"/>
              <w:spacing w:line="256" w:lineRule="auto"/>
              <w:rPr>
                <w:lang w:eastAsia="en-US"/>
              </w:rPr>
            </w:pPr>
          </w:p>
        </w:tc>
      </w:tr>
      <w:tr w:rsidR="003902D4" w:rsidRPr="00A27491" w14:paraId="2B6672D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6BE648"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696E4A32" w14:textId="77777777" w:rsidR="003902D4" w:rsidRPr="00A27491" w:rsidRDefault="003902D4" w:rsidP="00E972B2">
            <w:pPr>
              <w:pStyle w:val="TAL"/>
              <w:rPr>
                <w:lang w:eastAsia="en-US"/>
              </w:rPr>
            </w:pPr>
            <w:r w:rsidRPr="00A27491">
              <w:rPr>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47214BB0"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3616B83" w14:textId="77777777" w:rsidR="003902D4" w:rsidRPr="00A27491" w:rsidRDefault="003902D4" w:rsidP="00D508ED">
            <w:pPr>
              <w:pStyle w:val="TAL"/>
              <w:spacing w:line="256" w:lineRule="auto"/>
              <w:rPr>
                <w:lang w:eastAsia="en-US"/>
              </w:rPr>
            </w:pPr>
          </w:p>
        </w:tc>
      </w:tr>
    </w:tbl>
    <w:p w14:paraId="1451157A" w14:textId="77777777" w:rsidR="003902D4" w:rsidRPr="00A27491" w:rsidRDefault="003902D4" w:rsidP="003902D4"/>
    <w:p w14:paraId="05B19B9A" w14:textId="77777777" w:rsidR="003902D4" w:rsidRPr="00A27491" w:rsidRDefault="003902D4" w:rsidP="003902D4">
      <w:pPr>
        <w:pStyle w:val="TH"/>
      </w:pPr>
      <w:r w:rsidRPr="00A27491">
        <w:t>Table 7.1.1.2.3.3-3: Transmission Request (step 8,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2D8A6C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9AB11DB"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4C83A857" w14:textId="77777777" w:rsidR="003902D4" w:rsidRPr="00A27491" w:rsidRDefault="003902D4" w:rsidP="003902D4"/>
    <w:p w14:paraId="71DDEF57" w14:textId="77777777" w:rsidR="003902D4" w:rsidRPr="00A27491" w:rsidRDefault="003902D4" w:rsidP="003902D4">
      <w:pPr>
        <w:pStyle w:val="TH"/>
      </w:pPr>
      <w:r w:rsidRPr="00A27491">
        <w:t>Table 7.1.1.2.3.3-4: Transmission Rejected (step 9,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1B38E11"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A33D65D"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w:t>
            </w:r>
          </w:p>
        </w:tc>
      </w:tr>
    </w:tbl>
    <w:p w14:paraId="405E0BAD" w14:textId="77777777" w:rsidR="003902D4" w:rsidRPr="00A27491" w:rsidRDefault="003902D4" w:rsidP="003902D4"/>
    <w:p w14:paraId="72F2BC18" w14:textId="77777777" w:rsidR="003902D4" w:rsidRPr="00A27491" w:rsidRDefault="003902D4" w:rsidP="003902D4">
      <w:pPr>
        <w:pStyle w:val="TH"/>
      </w:pPr>
      <w:r w:rsidRPr="00A27491">
        <w:t>Table 7.1.1.2.3.3-5: GROUP CALL ANNOUNCEMENT (step 11,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D7FC235"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526D329"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r w:rsidR="003902D4" w:rsidRPr="00A27491" w14:paraId="43D1C49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94A3DD3"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032A7EF"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2616552"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D78F167"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48E1A2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16F122B"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7D18E27F"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3EB60B09"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8D23D7F" w14:textId="77777777" w:rsidR="003902D4" w:rsidRPr="00A27491" w:rsidRDefault="003902D4" w:rsidP="00D508ED">
            <w:pPr>
              <w:pStyle w:val="TAL"/>
              <w:spacing w:line="256" w:lineRule="auto"/>
              <w:rPr>
                <w:lang w:eastAsia="en-US"/>
              </w:rPr>
            </w:pPr>
          </w:p>
        </w:tc>
      </w:tr>
      <w:tr w:rsidR="003902D4" w:rsidRPr="00A27491" w14:paraId="1DEEC47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A8F703D"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2BD1B4F8"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27185BA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C80A2B4" w14:textId="77777777" w:rsidR="003902D4" w:rsidRPr="00A27491" w:rsidRDefault="003902D4" w:rsidP="00D508ED">
            <w:pPr>
              <w:pStyle w:val="TAL"/>
              <w:spacing w:line="256" w:lineRule="auto"/>
              <w:rPr>
                <w:lang w:eastAsia="en-US"/>
              </w:rPr>
            </w:pPr>
          </w:p>
        </w:tc>
      </w:tr>
    </w:tbl>
    <w:p w14:paraId="6BF39A16" w14:textId="77777777" w:rsidR="003902D4" w:rsidRPr="00A27491" w:rsidRDefault="003902D4" w:rsidP="003902D4"/>
    <w:p w14:paraId="7B6B392C" w14:textId="77777777" w:rsidR="003902D4" w:rsidRPr="00A27491" w:rsidRDefault="003902D4" w:rsidP="003902D4">
      <w:pPr>
        <w:pStyle w:val="TH"/>
      </w:pPr>
      <w:r w:rsidRPr="00A27491">
        <w:t>Table 7.1.1.2.3.3-6: Transmission Granted (step 12,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6ED39588"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5B7D3E80"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r w:rsidR="003902D4" w:rsidRPr="00A27491" w14:paraId="56D256F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61C64DD"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A563FD6"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9DBCE81"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08E1BE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A286DB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E5F5C4E"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0B6511FA"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3F6F5E0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E7784A5" w14:textId="77777777" w:rsidR="003902D4" w:rsidRPr="00A27491" w:rsidRDefault="003902D4" w:rsidP="00D508ED">
            <w:pPr>
              <w:pStyle w:val="TAL"/>
              <w:spacing w:line="256" w:lineRule="auto"/>
              <w:rPr>
                <w:lang w:eastAsia="en-US"/>
              </w:rPr>
            </w:pPr>
          </w:p>
        </w:tc>
      </w:tr>
      <w:tr w:rsidR="003902D4" w:rsidRPr="00A27491" w14:paraId="1F8595C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C058256"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3A65DEF4" w14:textId="77777777" w:rsidR="003902D4" w:rsidRPr="00A27491" w:rsidRDefault="003902D4" w:rsidP="00E972B2">
            <w:pPr>
              <w:pStyle w:val="TAL"/>
              <w:rPr>
                <w:lang w:eastAsia="en-US"/>
              </w:rPr>
            </w:pPr>
            <w:r w:rsidRPr="00A27491">
              <w:rPr>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71271BF1"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467DC93" w14:textId="77777777" w:rsidR="003902D4" w:rsidRPr="00A27491" w:rsidRDefault="003902D4" w:rsidP="00D508ED">
            <w:pPr>
              <w:pStyle w:val="TAL"/>
              <w:spacing w:line="256" w:lineRule="auto"/>
              <w:rPr>
                <w:lang w:eastAsia="en-US"/>
              </w:rPr>
            </w:pPr>
          </w:p>
        </w:tc>
      </w:tr>
    </w:tbl>
    <w:p w14:paraId="62D074E5" w14:textId="77777777" w:rsidR="003902D4" w:rsidRPr="00A27491" w:rsidRDefault="003902D4" w:rsidP="003902D4"/>
    <w:p w14:paraId="72216176" w14:textId="77777777" w:rsidR="003902D4" w:rsidRPr="00A27491" w:rsidRDefault="003902D4" w:rsidP="003902D4">
      <w:pPr>
        <w:pStyle w:val="TH"/>
      </w:pPr>
      <w:r w:rsidRPr="00A27491">
        <w:t>Table 7.1.1.2.3.3-7: Transmission Request (step 14,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FF6434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5A4D7C5"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EMERGENCY-CALL</w:t>
            </w:r>
          </w:p>
        </w:tc>
      </w:tr>
    </w:tbl>
    <w:p w14:paraId="457F18A3" w14:textId="77777777" w:rsidR="003902D4" w:rsidRPr="00A27491" w:rsidRDefault="003902D4" w:rsidP="003902D4"/>
    <w:p w14:paraId="37E10101" w14:textId="77777777" w:rsidR="003902D4" w:rsidRPr="00A27491" w:rsidRDefault="003902D4" w:rsidP="003902D4">
      <w:pPr>
        <w:pStyle w:val="TH"/>
      </w:pPr>
      <w:r w:rsidRPr="00A27491">
        <w:t>Table 7.1.1.2.3.3-8: Transmission Rejected (step 15,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662E607"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DF04A65"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EMERGENCY-CALL</w:t>
            </w:r>
          </w:p>
        </w:tc>
      </w:tr>
    </w:tbl>
    <w:p w14:paraId="6B1F4C25" w14:textId="77777777" w:rsidR="003902D4" w:rsidRPr="00A27491" w:rsidRDefault="003902D4" w:rsidP="003902D4"/>
    <w:p w14:paraId="2AB90AB9" w14:textId="77777777" w:rsidR="003902D4" w:rsidRPr="00A27491" w:rsidRDefault="003902D4" w:rsidP="003902D4">
      <w:pPr>
        <w:pStyle w:val="TH"/>
      </w:pPr>
      <w:r w:rsidRPr="00A27491">
        <w:t>Table 7.1.1.2.3.3-9: GROUP CALL EMERGENCY END (step 17,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A6BB48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7DD289C" w14:textId="77777777" w:rsidR="003902D4" w:rsidRPr="00A27491" w:rsidRDefault="003902D4" w:rsidP="00D508ED">
            <w:pPr>
              <w:pStyle w:val="TAL"/>
              <w:spacing w:line="256" w:lineRule="auto"/>
              <w:rPr>
                <w:lang w:eastAsia="en-US"/>
              </w:rPr>
            </w:pPr>
            <w:r w:rsidRPr="00A27491">
              <w:rPr>
                <w:lang w:eastAsia="en-US"/>
              </w:rPr>
              <w:t>Derivation Path: TS 36.579-1 [2], Table 5.5.14.4-1, condition OFF-NETWORK</w:t>
            </w:r>
          </w:p>
        </w:tc>
      </w:tr>
      <w:tr w:rsidR="003902D4" w:rsidRPr="00A27491" w14:paraId="0B4E5CC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0F86572"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458A32D"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778CA3F"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FF37EA6"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CBE676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84A1A27" w14:textId="77777777" w:rsidR="003902D4" w:rsidRPr="00A27491" w:rsidRDefault="003902D4" w:rsidP="00D508ED">
            <w:pPr>
              <w:pStyle w:val="TAL"/>
              <w:spacing w:line="256" w:lineRule="auto"/>
              <w:rPr>
                <w:rFonts w:eastAsia="MS Mincho"/>
                <w:b/>
                <w:bCs/>
                <w:lang w:eastAsia="en-US"/>
              </w:rPr>
            </w:pPr>
            <w:r w:rsidRPr="00A27491">
              <w:rPr>
                <w:lang w:eastAsia="zh-CN"/>
              </w:rPr>
              <w:t>Originating MCVideo user ID</w:t>
            </w:r>
          </w:p>
        </w:tc>
        <w:tc>
          <w:tcPr>
            <w:tcW w:w="2267" w:type="dxa"/>
            <w:tcBorders>
              <w:top w:val="single" w:sz="4" w:space="0" w:color="auto"/>
              <w:left w:val="single" w:sz="4" w:space="0" w:color="auto"/>
              <w:bottom w:val="single" w:sz="4" w:space="0" w:color="auto"/>
              <w:right w:val="single" w:sz="4" w:space="0" w:color="auto"/>
            </w:tcBorders>
            <w:hideMark/>
          </w:tcPr>
          <w:p w14:paraId="2DDA3E88" w14:textId="77777777" w:rsidR="003902D4" w:rsidRPr="00A27491" w:rsidRDefault="003902D4" w:rsidP="00D508ED">
            <w:pPr>
              <w:pStyle w:val="TAL"/>
              <w:spacing w:line="256" w:lineRule="auto"/>
              <w:rPr>
                <w:rFonts w:eastAsia="MS Mincho"/>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289DC49E" w14:textId="77777777" w:rsidR="003902D4" w:rsidRPr="00A27491" w:rsidRDefault="003902D4" w:rsidP="00D508ED">
            <w:pPr>
              <w:pStyle w:val="TAL"/>
              <w:spacing w:line="256" w:lineRule="auto"/>
              <w:rPr>
                <w:rFonts w:eastAsia="MS Mincho"/>
                <w:lang w:eastAsia="en-US"/>
              </w:rPr>
            </w:pPr>
          </w:p>
        </w:tc>
        <w:tc>
          <w:tcPr>
            <w:tcW w:w="1133" w:type="dxa"/>
            <w:tcBorders>
              <w:top w:val="single" w:sz="4" w:space="0" w:color="auto"/>
              <w:left w:val="single" w:sz="4" w:space="0" w:color="auto"/>
              <w:bottom w:val="single" w:sz="4" w:space="0" w:color="auto"/>
              <w:right w:val="single" w:sz="4" w:space="0" w:color="auto"/>
            </w:tcBorders>
          </w:tcPr>
          <w:p w14:paraId="478CB9BD" w14:textId="77777777" w:rsidR="003902D4" w:rsidRPr="00A27491" w:rsidRDefault="003902D4" w:rsidP="00D508ED">
            <w:pPr>
              <w:pStyle w:val="TAL"/>
              <w:spacing w:line="256" w:lineRule="auto"/>
              <w:rPr>
                <w:rFonts w:eastAsia="MS Mincho"/>
                <w:lang w:eastAsia="en-US"/>
              </w:rPr>
            </w:pPr>
          </w:p>
        </w:tc>
      </w:tr>
    </w:tbl>
    <w:p w14:paraId="2F9252F5" w14:textId="77777777" w:rsidR="003902D4" w:rsidRPr="00A27491" w:rsidRDefault="003902D4" w:rsidP="003902D4"/>
    <w:p w14:paraId="1B8547D0" w14:textId="77777777" w:rsidR="003902D4" w:rsidRPr="00A27491" w:rsidRDefault="003902D4" w:rsidP="003902D4">
      <w:pPr>
        <w:pStyle w:val="TH"/>
      </w:pPr>
      <w:r w:rsidRPr="00A27491">
        <w:t>Table 7.1.1.2.3.3-10: GROUP CALL ANNOUNCEMENT (step 18,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AE5483C"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320C2FD"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r w:rsidR="003902D4" w:rsidRPr="00A27491" w14:paraId="53F4571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9112E51"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32AB178"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7E70C7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5D693E3"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915570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BCD45B"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6A2B9533"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2507C62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64AA7D5" w14:textId="77777777" w:rsidR="003902D4" w:rsidRPr="00A27491" w:rsidRDefault="003902D4" w:rsidP="00D508ED">
            <w:pPr>
              <w:pStyle w:val="TAL"/>
              <w:spacing w:line="256" w:lineRule="auto"/>
              <w:rPr>
                <w:lang w:eastAsia="en-US"/>
              </w:rPr>
            </w:pPr>
          </w:p>
        </w:tc>
      </w:tr>
      <w:tr w:rsidR="003902D4" w:rsidRPr="00A27491" w14:paraId="4ABC922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2B91177"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40E00594"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6D42E8A3"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AE3A84E" w14:textId="77777777" w:rsidR="003902D4" w:rsidRPr="00A27491" w:rsidRDefault="003902D4" w:rsidP="00D508ED">
            <w:pPr>
              <w:pStyle w:val="TAL"/>
              <w:spacing w:line="256" w:lineRule="auto"/>
              <w:rPr>
                <w:lang w:eastAsia="en-US"/>
              </w:rPr>
            </w:pPr>
          </w:p>
        </w:tc>
      </w:tr>
    </w:tbl>
    <w:p w14:paraId="3F409A05" w14:textId="77777777" w:rsidR="003902D4" w:rsidRPr="00A27491" w:rsidRDefault="003902D4" w:rsidP="003902D4"/>
    <w:p w14:paraId="2C618B35" w14:textId="77777777" w:rsidR="003902D4" w:rsidRPr="00A27491" w:rsidRDefault="003902D4" w:rsidP="003902D4">
      <w:pPr>
        <w:pStyle w:val="TH"/>
      </w:pPr>
      <w:r w:rsidRPr="00A27491">
        <w:t>Table 7.1.1.2.3.3-11: Transmission Granted (step 19,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737C07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35263E7B"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r w:rsidR="003902D4" w:rsidRPr="00A27491" w14:paraId="11AB6CB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0DE54A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C62DEA3"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8040E18"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E9DAAB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217987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876D629"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0202E4C0"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440E44FC"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27949F8" w14:textId="77777777" w:rsidR="003902D4" w:rsidRPr="00A27491" w:rsidRDefault="003902D4" w:rsidP="00D508ED">
            <w:pPr>
              <w:pStyle w:val="TAL"/>
              <w:spacing w:line="256" w:lineRule="auto"/>
              <w:rPr>
                <w:lang w:eastAsia="en-US"/>
              </w:rPr>
            </w:pPr>
          </w:p>
        </w:tc>
      </w:tr>
      <w:tr w:rsidR="003902D4" w:rsidRPr="00A27491" w14:paraId="5F1906A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E400FE0"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0AADE2A3" w14:textId="77777777" w:rsidR="003902D4" w:rsidRPr="00A27491" w:rsidRDefault="003902D4" w:rsidP="00E972B2">
            <w:pPr>
              <w:pStyle w:val="TAL"/>
              <w:rPr>
                <w:lang w:eastAsia="en-US"/>
              </w:rPr>
            </w:pPr>
            <w:r w:rsidRPr="00A27491">
              <w:rPr>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4BDC4E06"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DAA089B" w14:textId="77777777" w:rsidR="003902D4" w:rsidRPr="00A27491" w:rsidRDefault="003902D4" w:rsidP="00D508ED">
            <w:pPr>
              <w:pStyle w:val="TAL"/>
              <w:spacing w:line="256" w:lineRule="auto"/>
              <w:rPr>
                <w:lang w:eastAsia="en-US"/>
              </w:rPr>
            </w:pPr>
          </w:p>
        </w:tc>
      </w:tr>
    </w:tbl>
    <w:p w14:paraId="5E207D5F" w14:textId="77777777" w:rsidR="003902D4" w:rsidRPr="00A27491" w:rsidRDefault="003902D4" w:rsidP="003902D4"/>
    <w:p w14:paraId="1F767D68" w14:textId="77777777" w:rsidR="003902D4" w:rsidRPr="00A27491" w:rsidRDefault="003902D4" w:rsidP="003902D4">
      <w:pPr>
        <w:pStyle w:val="TH"/>
      </w:pPr>
      <w:r w:rsidRPr="00A27491">
        <w:t>Table 7.1.1.2.3.3-12: Transmission Request (step 21,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8E33B62"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FB5B4BB"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IMMPERIL-CALL</w:t>
            </w:r>
          </w:p>
        </w:tc>
      </w:tr>
    </w:tbl>
    <w:p w14:paraId="6069E316" w14:textId="77777777" w:rsidR="003902D4" w:rsidRPr="00A27491" w:rsidRDefault="003902D4" w:rsidP="003902D4"/>
    <w:p w14:paraId="59399D94" w14:textId="77777777" w:rsidR="003902D4" w:rsidRPr="00A27491" w:rsidRDefault="003902D4" w:rsidP="003902D4">
      <w:pPr>
        <w:pStyle w:val="TH"/>
      </w:pPr>
      <w:r w:rsidRPr="00A27491">
        <w:t>Table 7.1.1.2.3.3-13: Transmission Rejected (step 22,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7851404"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25F27C3"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IMMPERIL-CALL</w:t>
            </w:r>
          </w:p>
        </w:tc>
      </w:tr>
    </w:tbl>
    <w:p w14:paraId="775DD5C9" w14:textId="77777777" w:rsidR="003902D4" w:rsidRPr="00A27491" w:rsidRDefault="003902D4" w:rsidP="003902D4"/>
    <w:p w14:paraId="65DF7548" w14:textId="77777777" w:rsidR="003902D4" w:rsidRPr="00A27491" w:rsidRDefault="003902D4" w:rsidP="003902D4">
      <w:pPr>
        <w:pStyle w:val="TH"/>
      </w:pPr>
      <w:r w:rsidRPr="00A27491">
        <w:t xml:space="preserve">Table 7.1.1.2.3.3-14: </w:t>
      </w:r>
      <w:r w:rsidRPr="00A27491">
        <w:rPr>
          <w:rFonts w:cs="Arial"/>
          <w:szCs w:val="18"/>
        </w:rPr>
        <w:t>GROUP CALL IMMINENT PERIL END</w:t>
      </w:r>
      <w:r w:rsidRPr="00A27491">
        <w:t xml:space="preserve"> (step 24, Table 7.1.1.2.3.2-1)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75BCA76"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48A32F56" w14:textId="77777777" w:rsidR="003902D4" w:rsidRPr="00A27491" w:rsidRDefault="003902D4" w:rsidP="00D508ED">
            <w:pPr>
              <w:pStyle w:val="TAL"/>
              <w:spacing w:line="256" w:lineRule="auto"/>
              <w:rPr>
                <w:lang w:eastAsia="en-US"/>
              </w:rPr>
            </w:pPr>
            <w:r w:rsidRPr="00A27491">
              <w:rPr>
                <w:lang w:eastAsia="en-US"/>
              </w:rPr>
              <w:t>Derivation Path: TS 36.579-1 [2], Table 5.5.14.5-1, condition OFF-NETWORK</w:t>
            </w:r>
          </w:p>
        </w:tc>
      </w:tr>
      <w:tr w:rsidR="003902D4" w:rsidRPr="00A27491" w14:paraId="177E4A5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72F100"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F94688F"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B7C34CE"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7028A3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46513F2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2F6889A" w14:textId="77777777" w:rsidR="003902D4" w:rsidRPr="00A27491" w:rsidRDefault="003902D4" w:rsidP="00D508ED">
            <w:pPr>
              <w:pStyle w:val="TAL"/>
              <w:spacing w:line="256" w:lineRule="auto"/>
              <w:rPr>
                <w:rFonts w:eastAsia="MS Mincho"/>
                <w:b/>
                <w:bCs/>
                <w:lang w:eastAsia="en-US"/>
              </w:rPr>
            </w:pPr>
            <w:r w:rsidRPr="00A27491">
              <w:rPr>
                <w:lang w:eastAsia="zh-CN"/>
              </w:rPr>
              <w:t>Originating MCVideo user ID</w:t>
            </w:r>
          </w:p>
        </w:tc>
        <w:tc>
          <w:tcPr>
            <w:tcW w:w="2267" w:type="dxa"/>
            <w:tcBorders>
              <w:top w:val="single" w:sz="4" w:space="0" w:color="auto"/>
              <w:left w:val="single" w:sz="4" w:space="0" w:color="auto"/>
              <w:bottom w:val="single" w:sz="4" w:space="0" w:color="auto"/>
              <w:right w:val="single" w:sz="4" w:space="0" w:color="auto"/>
            </w:tcBorders>
            <w:hideMark/>
          </w:tcPr>
          <w:p w14:paraId="26E3611A" w14:textId="77777777" w:rsidR="003902D4" w:rsidRPr="00A27491" w:rsidRDefault="003902D4" w:rsidP="00D508ED">
            <w:pPr>
              <w:pStyle w:val="TAL"/>
              <w:spacing w:line="256" w:lineRule="auto"/>
              <w:rPr>
                <w:rFonts w:eastAsia="MS Mincho"/>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7C10DE29" w14:textId="77777777" w:rsidR="003902D4" w:rsidRPr="00A27491" w:rsidRDefault="003902D4" w:rsidP="00D508ED">
            <w:pPr>
              <w:pStyle w:val="TAL"/>
              <w:spacing w:line="256" w:lineRule="auto"/>
              <w:rPr>
                <w:rFonts w:eastAsia="MS Mincho"/>
                <w:lang w:eastAsia="en-US"/>
              </w:rPr>
            </w:pPr>
          </w:p>
        </w:tc>
        <w:tc>
          <w:tcPr>
            <w:tcW w:w="1133" w:type="dxa"/>
            <w:tcBorders>
              <w:top w:val="single" w:sz="4" w:space="0" w:color="auto"/>
              <w:left w:val="single" w:sz="4" w:space="0" w:color="auto"/>
              <w:bottom w:val="single" w:sz="4" w:space="0" w:color="auto"/>
              <w:right w:val="single" w:sz="4" w:space="0" w:color="auto"/>
            </w:tcBorders>
          </w:tcPr>
          <w:p w14:paraId="2E27C22F" w14:textId="77777777" w:rsidR="003902D4" w:rsidRPr="00A27491" w:rsidRDefault="003902D4" w:rsidP="00D508ED">
            <w:pPr>
              <w:pStyle w:val="TAL"/>
              <w:spacing w:line="256" w:lineRule="auto"/>
              <w:rPr>
                <w:rFonts w:eastAsia="MS Mincho"/>
                <w:lang w:eastAsia="en-US"/>
              </w:rPr>
            </w:pPr>
          </w:p>
        </w:tc>
      </w:tr>
    </w:tbl>
    <w:p w14:paraId="35F03F84" w14:textId="77777777" w:rsidR="003902D4" w:rsidRPr="00A27491" w:rsidRDefault="003902D4" w:rsidP="003902D4"/>
    <w:p w14:paraId="5CC172F5" w14:textId="77777777" w:rsidR="003902D4" w:rsidRPr="00A27491" w:rsidRDefault="003902D4" w:rsidP="003902D4">
      <w:pPr>
        <w:pStyle w:val="Heading4"/>
      </w:pPr>
      <w:bookmarkStart w:id="5090" w:name="_Toc132218547"/>
      <w:r w:rsidRPr="00A27491">
        <w:t>7.1.1.3</w:t>
      </w:r>
      <w:r w:rsidRPr="00A27491">
        <w:tab/>
        <w:t>Off-network / Group Call / Emergency Call / Client Originated (CO)</w:t>
      </w:r>
      <w:bookmarkEnd w:id="5090"/>
    </w:p>
    <w:p w14:paraId="04641034" w14:textId="77777777" w:rsidR="003902D4" w:rsidRPr="00A27491" w:rsidRDefault="003902D4" w:rsidP="003902D4">
      <w:pPr>
        <w:pStyle w:val="H6"/>
      </w:pPr>
      <w:r w:rsidRPr="00A27491">
        <w:t>7.1.1.3.1</w:t>
      </w:r>
      <w:r w:rsidRPr="00A27491">
        <w:tab/>
        <w:t>Test Purpose (TP)</w:t>
      </w:r>
    </w:p>
    <w:p w14:paraId="0DCE3D49" w14:textId="77777777" w:rsidR="003902D4" w:rsidRPr="00A27491" w:rsidRDefault="003902D4" w:rsidP="003902D4">
      <w:pPr>
        <w:pStyle w:val="H6"/>
      </w:pPr>
      <w:r w:rsidRPr="00A27491">
        <w:t>(1)</w:t>
      </w:r>
    </w:p>
    <w:p w14:paraId="3C11DB4F"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initiate/cancel emergency group calls in off-network environment, and the UE (MCVideo Client) is in an off-network environment }</w:t>
      </w:r>
    </w:p>
    <w:p w14:paraId="14172B9C"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7F0C53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the establishment of an MCVideo </w:t>
      </w:r>
      <w:r w:rsidRPr="00A27491">
        <w:rPr>
          <w:noProof w:val="0"/>
          <w:lang w:eastAsia="ko-KR"/>
        </w:rPr>
        <w:t xml:space="preserve">emergency group call </w:t>
      </w:r>
      <w:r w:rsidRPr="00A27491">
        <w:rPr>
          <w:noProof w:val="0"/>
        </w:rPr>
        <w:t>}</w:t>
      </w:r>
    </w:p>
    <w:p w14:paraId="4ACA4B4F"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requests an MCPTT emergency group call by sending a GROUP CALL ANNOUNCEMENT message, </w:t>
      </w:r>
      <w:r w:rsidRPr="00A27491">
        <w:rPr>
          <w:b/>
          <w:noProof w:val="0"/>
        </w:rPr>
        <w:t>and</w:t>
      </w:r>
      <w:r w:rsidRPr="00A27491">
        <w:rPr>
          <w:noProof w:val="0"/>
        </w:rPr>
        <w:t xml:space="preserve"> respects the transmission control imposed by the transmission control entity/arbitrator }</w:t>
      </w:r>
    </w:p>
    <w:p w14:paraId="4DB7F35C" w14:textId="77777777" w:rsidR="003902D4" w:rsidRPr="00A27491" w:rsidRDefault="003902D4" w:rsidP="003902D4">
      <w:pPr>
        <w:pStyle w:val="PL"/>
        <w:rPr>
          <w:noProof w:val="0"/>
        </w:rPr>
      </w:pPr>
      <w:r w:rsidRPr="00A27491">
        <w:rPr>
          <w:noProof w:val="0"/>
        </w:rPr>
        <w:t xml:space="preserve">            }</w:t>
      </w:r>
    </w:p>
    <w:p w14:paraId="24FFEC36" w14:textId="77777777" w:rsidR="003902D4" w:rsidRPr="00A27491" w:rsidRDefault="003902D4" w:rsidP="003902D4">
      <w:pPr>
        <w:pStyle w:val="PL"/>
        <w:rPr>
          <w:b/>
          <w:noProof w:val="0"/>
        </w:rPr>
      </w:pPr>
    </w:p>
    <w:p w14:paraId="09159AA7" w14:textId="77777777" w:rsidR="003902D4" w:rsidRPr="00A27491" w:rsidRDefault="003902D4" w:rsidP="003902D4">
      <w:pPr>
        <w:pStyle w:val="H6"/>
      </w:pPr>
      <w:r w:rsidRPr="00A27491">
        <w:t>7.1.1.3.2</w:t>
      </w:r>
      <w:r w:rsidRPr="00A27491">
        <w:tab/>
        <w:t>Conformance requirements</w:t>
      </w:r>
    </w:p>
    <w:p w14:paraId="1CDAB3A4" w14:textId="77777777" w:rsidR="003902D4" w:rsidRPr="00A27491" w:rsidRDefault="003902D4" w:rsidP="003902D4">
      <w:r w:rsidRPr="00A27491">
        <w:t xml:space="preserve">References: The conformance requirements covered in the current TC are specified in: </w:t>
      </w:r>
    </w:p>
    <w:p w14:paraId="0D2A4C2F" w14:textId="77777777" w:rsidR="003902D4" w:rsidRPr="00A27491" w:rsidRDefault="003902D4" w:rsidP="003902D4">
      <w:r w:rsidRPr="00A27491">
        <w:t xml:space="preserve">TS 24.281 clauses </w:t>
      </w:r>
      <w:r w:rsidRPr="00A27491">
        <w:rPr>
          <w:lang w:eastAsia="zh-CN"/>
        </w:rPr>
        <w:t>9.3.2.4.2.1</w:t>
      </w:r>
      <w:r w:rsidRPr="00A27491">
        <w:t xml:space="preserve">, </w:t>
      </w:r>
      <w:r w:rsidRPr="00A27491">
        <w:rPr>
          <w:lang w:eastAsia="zh-CN"/>
        </w:rPr>
        <w:t xml:space="preserve">9.3.2.4.2.2, 9.3.2.4.3.1, </w:t>
      </w:r>
      <w:r w:rsidRPr="00A27491">
        <w:t xml:space="preserve">TS 24.581 clauses </w:t>
      </w:r>
      <w:r w:rsidRPr="00A27491">
        <w:rPr>
          <w:lang w:eastAsia="ko-KR"/>
        </w:rPr>
        <w:t>7</w:t>
      </w:r>
      <w:r w:rsidRPr="00A27491">
        <w:t>.2.</w:t>
      </w:r>
      <w:r w:rsidRPr="00A27491">
        <w:rPr>
          <w:lang w:eastAsia="ko-KR"/>
        </w:rPr>
        <w:t>3</w:t>
      </w:r>
      <w:r w:rsidRPr="00A27491">
        <w:t>.2.</w:t>
      </w:r>
      <w:r w:rsidRPr="00A27491">
        <w:rPr>
          <w:lang w:eastAsia="ko-KR"/>
        </w:rPr>
        <w:t>2, 7.2.3.5.2, 7.2.3.5.5</w:t>
      </w:r>
      <w:r w:rsidRPr="00A27491">
        <w:t>. Unless otherwise stated these are Rel-15 requirements.</w:t>
      </w:r>
    </w:p>
    <w:p w14:paraId="2AB963FE" w14:textId="77777777" w:rsidR="003902D4" w:rsidRPr="00A27491" w:rsidRDefault="003902D4" w:rsidP="003902D4">
      <w:r w:rsidRPr="00A27491">
        <w:t xml:space="preserve">[TS 24.281, clause </w:t>
      </w:r>
      <w:r w:rsidRPr="00A27491">
        <w:rPr>
          <w:lang w:eastAsia="zh-CN"/>
        </w:rPr>
        <w:t>9.3.2.4.2.1</w:t>
      </w:r>
      <w:r w:rsidRPr="00A27491">
        <w:t>]</w:t>
      </w:r>
    </w:p>
    <w:p w14:paraId="253DD49A" w14:textId="77777777" w:rsidR="003902D4" w:rsidRPr="00A27491" w:rsidRDefault="003902D4" w:rsidP="003902D4">
      <w:r w:rsidRPr="00A27491">
        <w:t>When in the "S1: start-stop" state, upon an indication from an MCVideo user to initiate a group call for an MCVideo group ID, the MCVideo client:</w:t>
      </w:r>
    </w:p>
    <w:p w14:paraId="5011DCCE" w14:textId="77777777" w:rsidR="003902D4" w:rsidRPr="00A27491" w:rsidRDefault="003902D4" w:rsidP="003902D4">
      <w:pPr>
        <w:pStyle w:val="B1"/>
        <w:rPr>
          <w:lang w:eastAsia="ko-KR"/>
        </w:rPr>
      </w:pPr>
      <w:r w:rsidRPr="00A27491">
        <w:t>1)</w:t>
      </w:r>
      <w:r w:rsidRPr="00A27491">
        <w:tab/>
        <w:t>shall store the MCVideo group ID as the MCVideo group ID of the call</w:t>
      </w:r>
      <w:r w:rsidRPr="00A27491">
        <w:rPr>
          <w:lang w:eastAsia="ko-KR"/>
        </w:rPr>
        <w:t>;</w:t>
      </w:r>
    </w:p>
    <w:p w14:paraId="5850A1E7" w14:textId="77777777" w:rsidR="003902D4" w:rsidRPr="00A27491" w:rsidRDefault="003902D4" w:rsidP="003902D4">
      <w:pPr>
        <w:pStyle w:val="B1"/>
      </w:pPr>
      <w:r w:rsidRPr="00A27491">
        <w:t>2)</w:t>
      </w:r>
      <w:r w:rsidRPr="00A27491">
        <w:tab/>
        <w:t xml:space="preserve">shall </w:t>
      </w:r>
      <w:r w:rsidRPr="00A27491">
        <w:rPr>
          <w:lang w:eastAsia="ko-KR"/>
        </w:rPr>
        <w:t>create a call type control state machine as described in clause 9.3.3.2</w:t>
      </w:r>
      <w:r w:rsidRPr="00A27491">
        <w:t>;</w:t>
      </w:r>
    </w:p>
    <w:p w14:paraId="285FF74E" w14:textId="77777777" w:rsidR="003902D4" w:rsidRPr="00A27491" w:rsidRDefault="003902D4" w:rsidP="003902D4">
      <w:pPr>
        <w:pStyle w:val="B1"/>
      </w:pPr>
      <w:r w:rsidRPr="00A27491">
        <w:t>3)</w:t>
      </w:r>
      <w:r w:rsidRPr="00A27491">
        <w:tab/>
        <w:t>shall generate a GROUP CALL PROBE message as specified in clause </w:t>
      </w:r>
      <w:r w:rsidRPr="00A27491">
        <w:rPr>
          <w:lang w:eastAsia="ko-KR"/>
        </w:rPr>
        <w:t xml:space="preserve">17.1.2. In the GROUP </w:t>
      </w:r>
      <w:r w:rsidRPr="00A27491">
        <w:t>CALL PROBE message, the MCVideo client:</w:t>
      </w:r>
    </w:p>
    <w:p w14:paraId="049F43C1" w14:textId="77777777" w:rsidR="003902D4" w:rsidRPr="00A27491" w:rsidRDefault="003902D4" w:rsidP="003902D4">
      <w:pPr>
        <w:pStyle w:val="B2"/>
        <w:rPr>
          <w:lang w:eastAsia="ko-KR"/>
        </w:rPr>
      </w:pPr>
      <w:r w:rsidRPr="00A27491">
        <w:t>a)</w:t>
      </w:r>
      <w:r w:rsidRPr="00A27491">
        <w:tab/>
        <w:t xml:space="preserve">shall set the MCVideo </w:t>
      </w:r>
      <w:r w:rsidRPr="00A27491">
        <w:rPr>
          <w:lang w:eastAsia="zh-CN"/>
        </w:rPr>
        <w:t>group ID</w:t>
      </w:r>
      <w:r w:rsidRPr="00A27491">
        <w:t xml:space="preserve"> IE to the stored MCVideo group ID of the call</w:t>
      </w:r>
      <w:r w:rsidRPr="00A27491">
        <w:rPr>
          <w:lang w:eastAsia="ko-KR"/>
        </w:rPr>
        <w:t>;</w:t>
      </w:r>
    </w:p>
    <w:p w14:paraId="6CF70379" w14:textId="77777777" w:rsidR="003902D4" w:rsidRPr="00A27491" w:rsidRDefault="003902D4" w:rsidP="003902D4">
      <w:pPr>
        <w:pStyle w:val="B1"/>
        <w:rPr>
          <w:lang w:eastAsia="ko-KR"/>
        </w:rPr>
      </w:pPr>
      <w:r w:rsidRPr="00A27491">
        <w:t>4)</w:t>
      </w:r>
      <w:r w:rsidRPr="00A27491">
        <w:tab/>
        <w:t>shall send the GROUP CALL PROBE message as specified in clause </w:t>
      </w:r>
      <w:r w:rsidRPr="00A27491">
        <w:rPr>
          <w:lang w:eastAsia="ko-KR"/>
        </w:rPr>
        <w:t>9.3.1.1.1;</w:t>
      </w:r>
    </w:p>
    <w:p w14:paraId="5B4D3A48" w14:textId="77777777" w:rsidR="003902D4" w:rsidRPr="00A27491" w:rsidRDefault="003902D4" w:rsidP="003902D4">
      <w:pPr>
        <w:pStyle w:val="B1"/>
        <w:rPr>
          <w:lang w:eastAsia="ko-KR"/>
        </w:rPr>
      </w:pPr>
      <w:r w:rsidRPr="00A27491">
        <w:rPr>
          <w:lang w:eastAsia="ko-KR"/>
        </w:rPr>
        <w:t>5)</w:t>
      </w:r>
      <w:r w:rsidRPr="00A27491">
        <w:rPr>
          <w:lang w:eastAsia="ko-KR"/>
        </w:rPr>
        <w:tab/>
        <w:t>shall start timer TFG3 (call probe retransmission);</w:t>
      </w:r>
    </w:p>
    <w:p w14:paraId="3CC1C9C7" w14:textId="77777777" w:rsidR="003902D4" w:rsidRPr="00A27491" w:rsidRDefault="003902D4" w:rsidP="003902D4">
      <w:pPr>
        <w:pStyle w:val="B1"/>
        <w:rPr>
          <w:lang w:eastAsia="ko-KR"/>
        </w:rPr>
      </w:pPr>
      <w:r w:rsidRPr="00A27491">
        <w:rPr>
          <w:lang w:eastAsia="ko-KR"/>
        </w:rPr>
        <w:t>6)</w:t>
      </w:r>
      <w:r w:rsidRPr="00A27491">
        <w:rPr>
          <w:lang w:eastAsia="ko-KR"/>
        </w:rPr>
        <w:tab/>
        <w:t>shall start timer TFG1 (wait for call announcement); and</w:t>
      </w:r>
    </w:p>
    <w:p w14:paraId="7166A72A" w14:textId="77777777" w:rsidR="003902D4" w:rsidRPr="00A27491" w:rsidRDefault="003902D4" w:rsidP="003902D4">
      <w:pPr>
        <w:pStyle w:val="B1"/>
        <w:rPr>
          <w:lang w:eastAsia="ko-KR"/>
        </w:rPr>
      </w:pPr>
      <w:r w:rsidRPr="00A27491">
        <w:rPr>
          <w:lang w:eastAsia="ko-KR"/>
        </w:rPr>
        <w:t>7)</w:t>
      </w:r>
      <w:r w:rsidRPr="00A27491">
        <w:rPr>
          <w:lang w:eastAsia="ko-KR"/>
        </w:rPr>
        <w:tab/>
        <w:t>shall enter the "S2: waiting for call announcement" state.</w:t>
      </w:r>
    </w:p>
    <w:p w14:paraId="0A27E83A" w14:textId="77777777" w:rsidR="003902D4" w:rsidRPr="00A27491" w:rsidRDefault="003902D4" w:rsidP="003902D4">
      <w:r w:rsidRPr="00A27491">
        <w:t xml:space="preserve">[TS 24.281, clause </w:t>
      </w:r>
      <w:r w:rsidRPr="00A27491">
        <w:rPr>
          <w:lang w:eastAsia="zh-CN"/>
        </w:rPr>
        <w:t>9.3.2.4.2.2</w:t>
      </w:r>
      <w:r w:rsidRPr="00A27491">
        <w:t>]</w:t>
      </w:r>
    </w:p>
    <w:p w14:paraId="3804B730" w14:textId="77777777" w:rsidR="003902D4" w:rsidRPr="00A27491" w:rsidRDefault="003902D4" w:rsidP="003902D4">
      <w:r w:rsidRPr="00A27491">
        <w:t xml:space="preserve">When in the "S2: waiting for call announcement" state, upon expiration of </w:t>
      </w:r>
      <w:r w:rsidRPr="00A27491">
        <w:rPr>
          <w:lang w:eastAsia="ko-KR"/>
        </w:rPr>
        <w:t>TFG3 (call probe retransmission)</w:t>
      </w:r>
      <w:r w:rsidRPr="00A27491">
        <w:t>, the MCVideo client:</w:t>
      </w:r>
    </w:p>
    <w:p w14:paraId="27F4762B" w14:textId="77777777" w:rsidR="003902D4" w:rsidRPr="00A27491" w:rsidRDefault="003902D4" w:rsidP="003902D4">
      <w:pPr>
        <w:pStyle w:val="B1"/>
      </w:pPr>
      <w:r w:rsidRPr="00A27491">
        <w:t>1)</w:t>
      </w:r>
      <w:r w:rsidRPr="00A27491">
        <w:tab/>
        <w:t>shall generate a GROUP CALL PROBE message as specified in clause </w:t>
      </w:r>
      <w:r w:rsidRPr="00A27491">
        <w:rPr>
          <w:lang w:eastAsia="ko-KR"/>
        </w:rPr>
        <w:t xml:space="preserve">17.1.2. In the GROUP </w:t>
      </w:r>
      <w:r w:rsidRPr="00A27491">
        <w:t>CALL PROBE message, the MCVideo client:</w:t>
      </w:r>
    </w:p>
    <w:p w14:paraId="68661F45" w14:textId="77777777" w:rsidR="003902D4" w:rsidRPr="00A27491" w:rsidRDefault="003902D4" w:rsidP="003902D4">
      <w:pPr>
        <w:pStyle w:val="B2"/>
        <w:rPr>
          <w:lang w:eastAsia="ko-KR"/>
        </w:rPr>
      </w:pPr>
      <w:r w:rsidRPr="00A27491">
        <w:t>a)</w:t>
      </w:r>
      <w:r w:rsidRPr="00A27491">
        <w:tab/>
        <w:t xml:space="preserve">shall set the MCVideo </w:t>
      </w:r>
      <w:r w:rsidRPr="00A27491">
        <w:rPr>
          <w:lang w:eastAsia="zh-CN"/>
        </w:rPr>
        <w:t>group ID</w:t>
      </w:r>
      <w:r w:rsidRPr="00A27491">
        <w:t xml:space="preserve"> IE to the stored MCVideo group ID of the call</w:t>
      </w:r>
      <w:r w:rsidRPr="00A27491">
        <w:rPr>
          <w:lang w:eastAsia="ko-KR"/>
        </w:rPr>
        <w:t>;</w:t>
      </w:r>
    </w:p>
    <w:p w14:paraId="30CA7721" w14:textId="77777777" w:rsidR="003902D4" w:rsidRPr="00A27491" w:rsidRDefault="003902D4" w:rsidP="003902D4">
      <w:pPr>
        <w:pStyle w:val="B1"/>
        <w:rPr>
          <w:lang w:eastAsia="ko-KR"/>
        </w:rPr>
      </w:pPr>
      <w:r w:rsidRPr="00A27491">
        <w:t>2)</w:t>
      </w:r>
      <w:r w:rsidRPr="00A27491">
        <w:tab/>
        <w:t>shall send the GROUP CALL PROBE message as specified in clause </w:t>
      </w:r>
      <w:r w:rsidRPr="00A27491">
        <w:rPr>
          <w:lang w:eastAsia="ko-KR"/>
        </w:rPr>
        <w:t>9.3.1.1.1;</w:t>
      </w:r>
    </w:p>
    <w:p w14:paraId="6248F764" w14:textId="77777777" w:rsidR="003902D4" w:rsidRPr="00A27491" w:rsidRDefault="003902D4" w:rsidP="003902D4">
      <w:pPr>
        <w:pStyle w:val="B1"/>
        <w:rPr>
          <w:lang w:eastAsia="ko-KR"/>
        </w:rPr>
      </w:pPr>
      <w:r w:rsidRPr="00A27491">
        <w:rPr>
          <w:lang w:eastAsia="ko-KR"/>
        </w:rPr>
        <w:t>3)</w:t>
      </w:r>
      <w:r w:rsidRPr="00A27491">
        <w:rPr>
          <w:lang w:eastAsia="ko-KR"/>
        </w:rPr>
        <w:tab/>
        <w:t>shall start timer TFG3 (call probe retransmission); and</w:t>
      </w:r>
    </w:p>
    <w:p w14:paraId="24479F55"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remain in </w:t>
      </w:r>
      <w:r w:rsidRPr="00A27491">
        <w:t>the "S2: waiting for call announcement" state</w:t>
      </w:r>
      <w:r w:rsidRPr="00A27491">
        <w:rPr>
          <w:lang w:eastAsia="ko-KR"/>
        </w:rPr>
        <w:t>.</w:t>
      </w:r>
    </w:p>
    <w:p w14:paraId="6AB837D9" w14:textId="77777777" w:rsidR="003902D4" w:rsidRPr="00A27491" w:rsidRDefault="003902D4" w:rsidP="003902D4">
      <w:r w:rsidRPr="00A27491">
        <w:t xml:space="preserve">[TS 24.281, clause </w:t>
      </w:r>
      <w:r w:rsidRPr="00A27491">
        <w:rPr>
          <w:lang w:eastAsia="zh-CN"/>
        </w:rPr>
        <w:t>9.3.2.4.3.1</w:t>
      </w:r>
      <w:r w:rsidRPr="00A27491">
        <w:t>]</w:t>
      </w:r>
    </w:p>
    <w:p w14:paraId="384373F9" w14:textId="77777777" w:rsidR="003902D4" w:rsidRPr="00A27491" w:rsidRDefault="003902D4" w:rsidP="003902D4">
      <w:r w:rsidRPr="00A27491">
        <w:t xml:space="preserve">When in the </w:t>
      </w:r>
      <w:r w:rsidRPr="00A27491">
        <w:rPr>
          <w:lang w:eastAsia="ko-KR"/>
        </w:rPr>
        <w:t xml:space="preserve">"S2: waiting for call announcement" state, </w:t>
      </w:r>
      <w:r w:rsidRPr="00A27491">
        <w:t>upon expiry of timer TFG1 (wait for call announcement), the MCVideo client:</w:t>
      </w:r>
    </w:p>
    <w:p w14:paraId="0EC4DFC4" w14:textId="77777777" w:rsidR="003902D4" w:rsidRPr="00A27491" w:rsidRDefault="003902D4" w:rsidP="003902D4">
      <w:pPr>
        <w:pStyle w:val="B1"/>
      </w:pPr>
      <w:r w:rsidRPr="00A27491">
        <w:t>1)</w:t>
      </w:r>
      <w:r w:rsidRPr="00A27491">
        <w:tab/>
        <w:t xml:space="preserve">shall stop </w:t>
      </w:r>
      <w:r w:rsidRPr="00A27491">
        <w:rPr>
          <w:lang w:eastAsia="ko-KR"/>
        </w:rPr>
        <w:t>timer TFG3 (call probe retransmission), if running;</w:t>
      </w:r>
    </w:p>
    <w:p w14:paraId="31C9208B" w14:textId="77777777" w:rsidR="003902D4" w:rsidRPr="00A27491" w:rsidRDefault="003902D4" w:rsidP="003902D4">
      <w:pPr>
        <w:pStyle w:val="B1"/>
      </w:pPr>
      <w:r w:rsidRPr="00A27491">
        <w:t>2)</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0BF25322" w14:textId="77777777" w:rsidR="003902D4" w:rsidRPr="00A27491" w:rsidRDefault="003902D4" w:rsidP="003902D4">
      <w:pPr>
        <w:pStyle w:val="B1"/>
      </w:pPr>
      <w:r w:rsidRPr="00A27491">
        <w:t>3)</w:t>
      </w:r>
      <w:r w:rsidRPr="00A27491">
        <w:tab/>
        <w:t>shall generate a random number with uniform distribution between 0 and 65535 and store it as the call identifier of the call</w:t>
      </w:r>
      <w:r w:rsidRPr="00A27491">
        <w:rPr>
          <w:lang w:eastAsia="ko-KR"/>
        </w:rPr>
        <w:t>;</w:t>
      </w:r>
    </w:p>
    <w:p w14:paraId="6A6C02A3" w14:textId="77777777" w:rsidR="003902D4" w:rsidRPr="00A27491" w:rsidRDefault="003902D4" w:rsidP="003902D4">
      <w:pPr>
        <w:pStyle w:val="B1"/>
      </w:pPr>
      <w:r w:rsidRPr="00A27491">
        <w:t>4)</w:t>
      </w:r>
      <w:r w:rsidRPr="00A27491">
        <w:tab/>
        <w:t>shall select refresh interval value and store it as the refresh interval of the call</w:t>
      </w:r>
      <w:r w:rsidRPr="00A27491">
        <w:rPr>
          <w:lang w:eastAsia="ko-KR"/>
        </w:rPr>
        <w:t>;</w:t>
      </w:r>
    </w:p>
    <w:p w14:paraId="4CAE0566" w14:textId="77777777" w:rsidR="003902D4" w:rsidRPr="00A27491" w:rsidRDefault="003902D4" w:rsidP="003902D4">
      <w:pPr>
        <w:pStyle w:val="B1"/>
        <w:rPr>
          <w:lang w:eastAsia="ko-KR"/>
        </w:rPr>
      </w:pPr>
      <w:r w:rsidRPr="00A27491">
        <w:t>5)</w:t>
      </w:r>
      <w:r w:rsidRPr="00A27491">
        <w:tab/>
        <w:t>shall store own MCVideo user ID as the originating MCVideo user ID of the call</w:t>
      </w:r>
      <w:r w:rsidRPr="00A27491">
        <w:rPr>
          <w:lang w:eastAsia="ko-KR"/>
        </w:rPr>
        <w:t>;</w:t>
      </w:r>
    </w:p>
    <w:p w14:paraId="4B120042" w14:textId="77777777" w:rsidR="003902D4" w:rsidRPr="00A27491" w:rsidRDefault="003902D4" w:rsidP="003902D4">
      <w:pPr>
        <w:pStyle w:val="B1"/>
      </w:pPr>
      <w:r w:rsidRPr="00A27491">
        <w:t>6)</w:t>
      </w:r>
      <w:r w:rsidRPr="00A27491">
        <w:tab/>
        <w:t>shall store the current UTC time as the call start time of the call</w:t>
      </w:r>
      <w:r w:rsidRPr="00A27491">
        <w:rPr>
          <w:lang w:eastAsia="ko-KR"/>
        </w:rPr>
        <w:t>;</w:t>
      </w:r>
    </w:p>
    <w:p w14:paraId="0CA0B487" w14:textId="77777777" w:rsidR="003902D4" w:rsidRPr="00A27491" w:rsidRDefault="003902D4" w:rsidP="003902D4">
      <w:pPr>
        <w:pStyle w:val="B1"/>
        <w:rPr>
          <w:lang w:eastAsia="ko-KR"/>
        </w:rPr>
      </w:pPr>
      <w:r w:rsidRPr="00A27491">
        <w:t>7)</w:t>
      </w:r>
      <w:r w:rsidRPr="00A27491">
        <w:tab/>
        <w:t>shall generate a GROUP CALL ANNOUNCEMENT message as specified in clause </w:t>
      </w:r>
      <w:r w:rsidRPr="00A27491">
        <w:rPr>
          <w:lang w:eastAsia="ko-KR"/>
        </w:rPr>
        <w:t xml:space="preserve">17.1.3. In the GROUP </w:t>
      </w:r>
      <w:r w:rsidRPr="00A27491">
        <w:t>CALL ANNOUNCEMENT message, the MCVideo client:</w:t>
      </w:r>
    </w:p>
    <w:p w14:paraId="0C3A5CA3" w14:textId="77777777" w:rsidR="003902D4" w:rsidRPr="00A27491" w:rsidRDefault="003902D4" w:rsidP="003902D4">
      <w:pPr>
        <w:pStyle w:val="B2"/>
      </w:pPr>
      <w:r w:rsidRPr="00A27491">
        <w:t>a)</w:t>
      </w:r>
      <w:r w:rsidRPr="00A27491">
        <w:tab/>
        <w:t>shall set the Call identifier IE to the stored call identifier of the call;</w:t>
      </w:r>
    </w:p>
    <w:p w14:paraId="36009888"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 associated with the call type control state machine;</w:t>
      </w:r>
    </w:p>
    <w:p w14:paraId="4FE85F8A" w14:textId="77777777" w:rsidR="003902D4" w:rsidRPr="00A27491" w:rsidRDefault="003902D4" w:rsidP="003902D4">
      <w:pPr>
        <w:pStyle w:val="B2"/>
      </w:pPr>
      <w:r w:rsidRPr="00A27491">
        <w:t>c)</w:t>
      </w:r>
      <w:r w:rsidRPr="00A27491">
        <w:tab/>
        <w:t>shall set the Refresh interval IE to the stored refresh interval of the call;</w:t>
      </w:r>
    </w:p>
    <w:p w14:paraId="20A60B93" w14:textId="77777777" w:rsidR="003902D4" w:rsidRPr="00A27491" w:rsidRDefault="003902D4" w:rsidP="003902D4">
      <w:pPr>
        <w:pStyle w:val="B2"/>
        <w:rPr>
          <w:lang w:eastAsia="ko-KR"/>
        </w:rPr>
      </w:pPr>
      <w:r w:rsidRPr="00A27491">
        <w:t>d)</w:t>
      </w:r>
      <w:r w:rsidRPr="00A27491">
        <w:tab/>
        <w:t>shall set the SDP IE to the stored SDP body of the call</w:t>
      </w:r>
      <w:r w:rsidRPr="00A27491">
        <w:rPr>
          <w:lang w:eastAsia="ko-KR"/>
        </w:rPr>
        <w:t>;</w:t>
      </w:r>
    </w:p>
    <w:p w14:paraId="1D16C319"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w:t>
      </w:r>
      <w:r w:rsidRPr="00A27491">
        <w:rPr>
          <w:lang w:eastAsia="ko-KR"/>
        </w:rPr>
        <w:t>;</w:t>
      </w:r>
    </w:p>
    <w:p w14:paraId="0D474E82" w14:textId="77777777" w:rsidR="003902D4" w:rsidRPr="00A27491" w:rsidRDefault="003902D4" w:rsidP="003902D4">
      <w:pPr>
        <w:pStyle w:val="B2"/>
        <w:rPr>
          <w:lang w:eastAsia="ko-KR"/>
        </w:rPr>
      </w:pPr>
      <w:r w:rsidRPr="00A27491">
        <w:t>f)</w:t>
      </w:r>
      <w:r w:rsidRPr="00A27491">
        <w:tab/>
        <w:t>shall set the MCVideo group ID IE to the stored MCVideo group ID of the call</w:t>
      </w:r>
      <w:r w:rsidRPr="00A27491">
        <w:rPr>
          <w:lang w:eastAsia="ko-KR"/>
        </w:rPr>
        <w:t>;</w:t>
      </w:r>
    </w:p>
    <w:p w14:paraId="039B7C17" w14:textId="77777777" w:rsidR="003902D4" w:rsidRPr="00A27491" w:rsidRDefault="003902D4" w:rsidP="003902D4">
      <w:pPr>
        <w:pStyle w:val="B2"/>
        <w:rPr>
          <w:lang w:eastAsia="ko-KR"/>
        </w:rPr>
      </w:pPr>
      <w:r w:rsidRPr="00A27491">
        <w:rPr>
          <w:lang w:eastAsia="ko-KR"/>
        </w:rPr>
        <w:t>g)</w:t>
      </w:r>
      <w:r w:rsidRPr="00A27491">
        <w:rPr>
          <w:lang w:eastAsia="ko-KR"/>
        </w:rPr>
        <w:tab/>
      </w:r>
      <w:r w:rsidRPr="00A27491">
        <w:t xml:space="preserve">shall set the </w:t>
      </w:r>
      <w:r w:rsidRPr="00A27491">
        <w:rPr>
          <w:lang w:eastAsia="zh-CN"/>
        </w:rPr>
        <w:t>Call start time</w:t>
      </w:r>
      <w:r w:rsidRPr="00A27491">
        <w:t xml:space="preserve"> IE to the stored call start time of the call</w:t>
      </w:r>
      <w:r w:rsidRPr="00A27491">
        <w:rPr>
          <w:lang w:eastAsia="ko-KR"/>
        </w:rPr>
        <w:t>;</w:t>
      </w:r>
    </w:p>
    <w:p w14:paraId="7EF42DEE" w14:textId="77777777" w:rsidR="003902D4" w:rsidRPr="00A27491" w:rsidRDefault="003902D4" w:rsidP="003902D4">
      <w:pPr>
        <w:pStyle w:val="B2"/>
        <w:rPr>
          <w:lang w:eastAsia="ko-KR"/>
        </w:rPr>
      </w:pPr>
      <w:r w:rsidRPr="00A27491">
        <w:t>h)</w:t>
      </w:r>
      <w:r w:rsidRPr="00A27491">
        <w:rPr>
          <w:lang w:eastAsia="ko-KR"/>
        </w:rPr>
        <w:tab/>
        <w:t>shall set the Last call type change time IE to the stored last call type change time of the call associated with call type control state machine;</w:t>
      </w:r>
    </w:p>
    <w:p w14:paraId="789310C6" w14:textId="77777777" w:rsidR="003902D4" w:rsidRPr="00A27491" w:rsidRDefault="003902D4" w:rsidP="003902D4">
      <w:pPr>
        <w:pStyle w:val="B2"/>
        <w:rPr>
          <w:lang w:eastAsia="ko-KR"/>
        </w:rPr>
      </w:pPr>
      <w:r w:rsidRPr="00A27491">
        <w:rPr>
          <w:lang w:eastAsia="ko-KR"/>
        </w:rPr>
        <w:t>i)</w:t>
      </w:r>
      <w:r w:rsidRPr="00A27491">
        <w:rPr>
          <w:lang w:eastAsia="ko-KR"/>
        </w:rPr>
        <w:tab/>
        <w:t>shall set the Last user to change call type IE to last user to change call type associated with call type control state machine; and</w:t>
      </w:r>
    </w:p>
    <w:p w14:paraId="3CF76BF3" w14:textId="77777777" w:rsidR="003902D4" w:rsidRPr="00A27491" w:rsidRDefault="003902D4" w:rsidP="003902D4">
      <w:pPr>
        <w:pStyle w:val="B2"/>
      </w:pPr>
      <w:r w:rsidRPr="00A27491">
        <w:t>j)</w:t>
      </w:r>
      <w:r w:rsidRPr="00A27491">
        <w:tab/>
        <w:t xml:space="preserve">may include the </w:t>
      </w:r>
      <w:r w:rsidRPr="00A27491">
        <w:rPr>
          <w:lang w:eastAsia="zh-CN"/>
        </w:rPr>
        <w:t>Confirm mode indication IE;</w:t>
      </w:r>
    </w:p>
    <w:p w14:paraId="7AF51208" w14:textId="77777777" w:rsidR="003902D4" w:rsidRPr="00A27491" w:rsidRDefault="003902D4" w:rsidP="003902D4">
      <w:pPr>
        <w:pStyle w:val="B1"/>
        <w:rPr>
          <w:lang w:eastAsia="ko-KR"/>
        </w:rPr>
      </w:pPr>
      <w:r w:rsidRPr="00A27491">
        <w:t>8)</w:t>
      </w:r>
      <w:r w:rsidRPr="00A27491">
        <w:tab/>
        <w:t>shall send the GROUP CALL ANNOUNCEMENT message as specified in clause </w:t>
      </w:r>
      <w:r w:rsidRPr="00A27491">
        <w:rPr>
          <w:lang w:eastAsia="ko-KR"/>
        </w:rPr>
        <w:t>9.3.1.1.1;</w:t>
      </w:r>
    </w:p>
    <w:p w14:paraId="26C1A50F"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6DE5F681" w14:textId="77777777" w:rsidR="003902D4" w:rsidRPr="00A27491" w:rsidRDefault="003902D4" w:rsidP="003902D4">
      <w:pPr>
        <w:pStyle w:val="B1"/>
      </w:pPr>
      <w:r w:rsidRPr="00A27491">
        <w:t>10)</w:t>
      </w:r>
      <w:r w:rsidRPr="00A27491">
        <w:tab/>
        <w:t>shall start transmission control as originating transmission participant as specified in clause a.b in 3GPP TS 24.581 [5];</w:t>
      </w:r>
    </w:p>
    <w:p w14:paraId="2A2EACB3" w14:textId="77777777" w:rsidR="003902D4" w:rsidRPr="00A27491" w:rsidRDefault="003902D4" w:rsidP="003902D4">
      <w:pPr>
        <w:pStyle w:val="B1"/>
      </w:pPr>
      <w:r w:rsidRPr="00A27491">
        <w:rPr>
          <w:lang w:eastAsia="ko-KR"/>
        </w:rPr>
        <w:t>11)</w:t>
      </w:r>
      <w:r w:rsidRPr="00A27491">
        <w:rPr>
          <w:lang w:eastAsia="ko-KR"/>
        </w:rPr>
        <w:tab/>
        <w:t xml:space="preserve">shall start timer TFG6 (max duration) with value </w:t>
      </w:r>
      <w:r w:rsidRPr="00A27491">
        <w:t>as specified in clause 9.3.2.4.1.2</w:t>
      </w:r>
      <w:r w:rsidRPr="00A27491">
        <w:rPr>
          <w:lang w:eastAsia="ko-KR"/>
        </w:rPr>
        <w:t>;</w:t>
      </w:r>
    </w:p>
    <w:p w14:paraId="5BA40FFD" w14:textId="77777777" w:rsidR="003902D4" w:rsidRPr="00A27491" w:rsidRDefault="003902D4" w:rsidP="003902D4">
      <w:pPr>
        <w:pStyle w:val="B1"/>
        <w:rPr>
          <w:lang w:eastAsia="ko-KR"/>
        </w:rPr>
      </w:pPr>
      <w:r w:rsidRPr="00A27491">
        <w:rPr>
          <w:lang w:eastAsia="ko-KR"/>
        </w:rPr>
        <w:t>12)</w:t>
      </w:r>
      <w:r w:rsidRPr="00A27491">
        <w:rPr>
          <w:lang w:eastAsia="ko-KR"/>
        </w:rPr>
        <w:tab/>
        <w:t xml:space="preserve">shall start timer TFG2 (call announcement) with value </w:t>
      </w:r>
      <w:r w:rsidRPr="00A27491">
        <w:t>as specified in clause 9.3.2.4.1.1.1</w:t>
      </w:r>
      <w:r w:rsidRPr="00A27491">
        <w:rPr>
          <w:lang w:eastAsia="ko-KR"/>
        </w:rPr>
        <w:t>; and</w:t>
      </w:r>
    </w:p>
    <w:p w14:paraId="40064942" w14:textId="77777777" w:rsidR="003902D4" w:rsidRPr="00A27491" w:rsidRDefault="003902D4" w:rsidP="003902D4">
      <w:pPr>
        <w:pStyle w:val="B1"/>
        <w:rPr>
          <w:lang w:eastAsia="ko-KR"/>
        </w:rPr>
      </w:pPr>
      <w:r w:rsidRPr="00A27491">
        <w:rPr>
          <w:lang w:eastAsia="ko-KR"/>
        </w:rPr>
        <w:t>13)</w:t>
      </w:r>
      <w:r w:rsidRPr="00A27491">
        <w:rPr>
          <w:lang w:eastAsia="ko-KR"/>
        </w:rPr>
        <w:tab/>
        <w:t>shall enter the "S3: part of ongoing call" state.</w:t>
      </w:r>
    </w:p>
    <w:p w14:paraId="4C35357A" w14:textId="77777777" w:rsidR="003902D4" w:rsidRPr="00A27491" w:rsidRDefault="003902D4" w:rsidP="003902D4">
      <w:pPr>
        <w:pStyle w:val="NO"/>
      </w:pPr>
      <w:r w:rsidRPr="00A27491">
        <w:rPr>
          <w:lang w:eastAsia="ko-KR"/>
        </w:rPr>
        <w:t xml:space="preserve">Note: </w:t>
      </w:r>
      <w:r w:rsidRPr="00A27491">
        <w:t>In this release of the specification, the refresh interval of the call is fixed to 10 seconds.</w:t>
      </w:r>
    </w:p>
    <w:p w14:paraId="3051749E"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2</w:t>
      </w:r>
      <w:r w:rsidRPr="00A27491">
        <w:t>]</w:t>
      </w:r>
    </w:p>
    <w:p w14:paraId="3FF3AF6F" w14:textId="77777777" w:rsidR="003902D4" w:rsidRPr="00A27491" w:rsidRDefault="003902D4" w:rsidP="003902D4">
      <w:r w:rsidRPr="00A27491">
        <w:t xml:space="preserve">When an MCVideo call is established </w:t>
      </w:r>
      <w:r w:rsidRPr="00A27491">
        <w:rPr>
          <w:lang w:eastAsia="ko-KR"/>
        </w:rPr>
        <w:t xml:space="preserve">with session announcement including an explicit transmission request, </w:t>
      </w:r>
      <w:r w:rsidRPr="00A27491">
        <w:t>the originating transmission participant:</w:t>
      </w:r>
    </w:p>
    <w:p w14:paraId="029E0D98"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047C32A6"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2BAFC726"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1177DA29" w14:textId="77777777" w:rsidR="003902D4" w:rsidRPr="00A27491" w:rsidRDefault="003902D4" w:rsidP="003902D4">
      <w:pPr>
        <w:pStyle w:val="B2"/>
        <w:rPr>
          <w:lang w:eastAsia="ko-KR"/>
        </w:rPr>
      </w:pPr>
      <w:r w:rsidRPr="00A27491">
        <w:rPr>
          <w:lang w:eastAsia="ko-KR"/>
        </w:rPr>
        <w:t>b.</w:t>
      </w:r>
      <w:r w:rsidRPr="00A27491">
        <w:rPr>
          <w:lang w:eastAsia="ko-KR"/>
        </w:rPr>
        <w:tab/>
        <w:t>shall include the MCVideo user's own MCVideo ID in the User ID field; and</w:t>
      </w:r>
    </w:p>
    <w:p w14:paraId="3DF90790"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15A3E509"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4B96519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w:t>
      </w:r>
      <w:r w:rsidRPr="00A27491">
        <w:rPr>
          <w:lang w:eastAsia="ko-KR"/>
        </w:rPr>
        <w:t>2</w:t>
      </w:r>
      <w:r w:rsidRPr="00A27491">
        <w:t>]</w:t>
      </w:r>
    </w:p>
    <w:p w14:paraId="60C557C9" w14:textId="77777777" w:rsidR="003902D4" w:rsidRPr="00A27491" w:rsidRDefault="003902D4" w:rsidP="003902D4">
      <w:r w:rsidRPr="00A27491">
        <w:t>Upon receiving encoded media from the user or if encoded media is already buffered the transmission participant:</w:t>
      </w:r>
    </w:p>
    <w:p w14:paraId="0DC5A7DE" w14:textId="77777777" w:rsidR="003902D4" w:rsidRPr="00A27491" w:rsidRDefault="003902D4" w:rsidP="003902D4">
      <w:pPr>
        <w:pStyle w:val="B1"/>
        <w:rPr>
          <w:lang w:eastAsia="ko-KR"/>
        </w:rPr>
      </w:pPr>
      <w:r w:rsidRPr="00A27491">
        <w:rPr>
          <w:lang w:eastAsia="ko-KR"/>
        </w:rPr>
        <w:t>1.</w:t>
      </w:r>
      <w:r w:rsidRPr="00A27491">
        <w:rPr>
          <w:lang w:eastAsia="ko-KR"/>
        </w:rPr>
        <w:tab/>
        <w:t>shall start timer T206 (Stop talking warning);</w:t>
      </w:r>
    </w:p>
    <w:p w14:paraId="72C5AE10" w14:textId="77777777" w:rsidR="003902D4" w:rsidRPr="00A27491" w:rsidRDefault="003902D4" w:rsidP="003902D4">
      <w:pPr>
        <w:pStyle w:val="B1"/>
        <w:rPr>
          <w:lang w:eastAsia="ko-KR"/>
        </w:rPr>
      </w:pPr>
      <w:r w:rsidRPr="00A27491">
        <w:rPr>
          <w:lang w:eastAsia="ko-KR"/>
        </w:rPr>
        <w:t>2.</w:t>
      </w:r>
      <w:r w:rsidRPr="00A27491">
        <w:rPr>
          <w:lang w:eastAsia="ko-KR"/>
        </w:rPr>
        <w:tab/>
        <w:t>shall request the MCVideo client to start sending RTP media packets towards other MCVideo clients; and</w:t>
      </w:r>
    </w:p>
    <w:p w14:paraId="24B3816B"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remain in </w:t>
      </w:r>
      <w:r w:rsidRPr="00A27491">
        <w:t>'</w:t>
      </w:r>
      <w:r w:rsidRPr="00A27491">
        <w:rPr>
          <w:lang w:eastAsia="ko-KR"/>
        </w:rPr>
        <w:t>O</w:t>
      </w:r>
      <w:r w:rsidRPr="00A27491">
        <w:t>: transmission arbitration'</w:t>
      </w:r>
      <w:r w:rsidRPr="00A27491">
        <w:rPr>
          <w:lang w:eastAsia="ko-KR"/>
        </w:rPr>
        <w:t xml:space="preserve"> state.</w:t>
      </w:r>
    </w:p>
    <w:p w14:paraId="1578A50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506028D4" w14:textId="77777777" w:rsidR="003902D4" w:rsidRPr="00A27491" w:rsidRDefault="003902D4" w:rsidP="003902D4">
      <w:r w:rsidRPr="00A27491">
        <w:t>Upon receiving an indication from the</w:t>
      </w:r>
      <w:r w:rsidRPr="00A27491">
        <w:rPr>
          <w:lang w:eastAsia="ko-KR"/>
        </w:rPr>
        <w:t xml:space="preserve"> MCVideo</w:t>
      </w:r>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140B2FB3" w14:textId="77777777" w:rsidR="003902D4" w:rsidRPr="00A27491" w:rsidRDefault="003902D4" w:rsidP="003902D4">
      <w:pPr>
        <w:pStyle w:val="B1"/>
      </w:pPr>
      <w:r w:rsidRPr="00A27491">
        <w:t>1.</w:t>
      </w:r>
      <w:r w:rsidRPr="00A27491">
        <w:tab/>
        <w:t>shall stop timer T206 (Stop talking warning), if running;</w:t>
      </w:r>
    </w:p>
    <w:p w14:paraId="0C31A1F9" w14:textId="77777777" w:rsidR="003902D4" w:rsidRPr="00A27491" w:rsidRDefault="003902D4" w:rsidP="003902D4">
      <w:pPr>
        <w:pStyle w:val="B1"/>
      </w:pPr>
      <w:r w:rsidRPr="00A27491">
        <w:t>2.</w:t>
      </w:r>
      <w:r w:rsidRPr="00A27491">
        <w:tab/>
        <w:t>shall stop timer T207 (Stop talking), if running;</w:t>
      </w:r>
    </w:p>
    <w:p w14:paraId="671F8CEB"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406E0DCE" w14:textId="77777777" w:rsidR="003902D4" w:rsidRPr="00A27491" w:rsidRDefault="003902D4" w:rsidP="003902D4">
      <w:pPr>
        <w:pStyle w:val="B2"/>
      </w:pPr>
      <w:r w:rsidRPr="00A27491">
        <w:t>a.</w:t>
      </w:r>
      <w:r w:rsidRPr="00A27491">
        <w:tab/>
        <w:t xml:space="preserve">shall include the MCVideo ID of the MCVideo </w:t>
      </w:r>
      <w:r w:rsidRPr="00A27491">
        <w:rPr>
          <w:lang w:eastAsia="ko-KR"/>
        </w:rPr>
        <w:t>u</w:t>
      </w:r>
      <w:r w:rsidRPr="00A27491">
        <w:t>ser in the User ID field; and</w:t>
      </w:r>
    </w:p>
    <w:p w14:paraId="59146A08"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7F3498B5"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1FD355DC"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0991A760" w14:textId="77777777" w:rsidR="003902D4" w:rsidRPr="00A27491" w:rsidRDefault="003902D4" w:rsidP="003902D4">
      <w:pPr>
        <w:pStyle w:val="H6"/>
      </w:pPr>
      <w:r w:rsidRPr="00A27491">
        <w:t>7.1.1.3.3</w:t>
      </w:r>
      <w:r w:rsidRPr="00A27491">
        <w:tab/>
        <w:t>Test description</w:t>
      </w:r>
    </w:p>
    <w:p w14:paraId="33CEC82C" w14:textId="77777777" w:rsidR="003902D4" w:rsidRPr="00A27491" w:rsidRDefault="003902D4" w:rsidP="003902D4">
      <w:pPr>
        <w:pStyle w:val="H6"/>
      </w:pPr>
      <w:r w:rsidRPr="00A27491">
        <w:t>7.1.1.3.3.1</w:t>
      </w:r>
      <w:r w:rsidRPr="00A27491">
        <w:tab/>
        <w:t>Pre-test conditions</w:t>
      </w:r>
    </w:p>
    <w:p w14:paraId="1EE1FF9A" w14:textId="77777777" w:rsidR="003902D4" w:rsidRPr="00A27491" w:rsidRDefault="003902D4" w:rsidP="003902D4">
      <w:pPr>
        <w:pStyle w:val="H6"/>
      </w:pPr>
      <w:r w:rsidRPr="00A27491">
        <w:t>System Simulator:</w:t>
      </w:r>
    </w:p>
    <w:p w14:paraId="5F177296" w14:textId="77777777" w:rsidR="003902D4" w:rsidRPr="00A27491" w:rsidRDefault="003902D4" w:rsidP="003902D4">
      <w:pPr>
        <w:pStyle w:val="B1"/>
      </w:pPr>
      <w:r w:rsidRPr="00A27491">
        <w:t>-</w:t>
      </w:r>
      <w:r w:rsidRPr="00A27491">
        <w:tab/>
      </w:r>
      <w:r w:rsidRPr="00A27491">
        <w:rPr>
          <w:color w:val="000000"/>
        </w:rPr>
        <w:t>SS-UE1 (MCVideo client)</w:t>
      </w:r>
    </w:p>
    <w:p w14:paraId="2193D4D0"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3F57EDC1"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2B48D5D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243F5818" w14:textId="77777777" w:rsidR="003902D4" w:rsidRPr="00A27491" w:rsidRDefault="003902D4" w:rsidP="003902D4">
      <w:pPr>
        <w:pStyle w:val="B1"/>
      </w:pPr>
      <w:r w:rsidRPr="00A27491">
        <w:t>-</w:t>
      </w:r>
      <w:r w:rsidRPr="00A27491">
        <w:tab/>
      </w:r>
      <w:r w:rsidRPr="00A27491">
        <w:rPr>
          <w:color w:val="000000"/>
        </w:rPr>
        <w:t>SS-NW (MCVideo server)</w:t>
      </w:r>
    </w:p>
    <w:p w14:paraId="2D2347CB"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3D85FDA1"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70A9AA4F" w14:textId="77777777" w:rsidR="003902D4" w:rsidRPr="00A27491" w:rsidRDefault="003902D4" w:rsidP="003902D4">
      <w:pPr>
        <w:pStyle w:val="H6"/>
      </w:pPr>
      <w:r w:rsidRPr="00A27491">
        <w:t>IUT:</w:t>
      </w:r>
    </w:p>
    <w:p w14:paraId="37F77B3B" w14:textId="77777777" w:rsidR="003902D4" w:rsidRPr="00A27491" w:rsidRDefault="003902D4" w:rsidP="003902D4">
      <w:pPr>
        <w:pStyle w:val="B1"/>
      </w:pPr>
      <w:r w:rsidRPr="00A27491">
        <w:t>-</w:t>
      </w:r>
      <w:r w:rsidRPr="00A27491">
        <w:tab/>
        <w:t>UE (MCVideo client)</w:t>
      </w:r>
    </w:p>
    <w:p w14:paraId="2C3F5AE1" w14:textId="6136FDED" w:rsidR="003902D4" w:rsidRPr="00A27491" w:rsidRDefault="003902D4" w:rsidP="003902D4">
      <w:pPr>
        <w:pStyle w:val="B1"/>
      </w:pPr>
      <w:r w:rsidRPr="00A27491">
        <w:t>-</w:t>
      </w:r>
      <w:r w:rsidRPr="00A27491">
        <w:tab/>
        <w:t>The test USIM set as defined in TS 36.579-1 [2] clause 5.5.10 is inserted.</w:t>
      </w:r>
    </w:p>
    <w:p w14:paraId="158E386A"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0C1709B6" w14:textId="77777777" w:rsidR="003902D4" w:rsidRPr="00A27491" w:rsidRDefault="003902D4" w:rsidP="003902D4">
      <w:pPr>
        <w:pStyle w:val="H6"/>
      </w:pPr>
      <w:r w:rsidRPr="00A27491">
        <w:t>Preamble:</w:t>
      </w:r>
    </w:p>
    <w:p w14:paraId="6ADC3E5E"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1E517F48"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34B67494"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56A30F35" w14:textId="77777777" w:rsidR="003902D4" w:rsidRPr="00A27491" w:rsidRDefault="003902D4" w:rsidP="003902D4">
      <w:pPr>
        <w:pStyle w:val="B1"/>
      </w:pPr>
      <w:r w:rsidRPr="00A27491">
        <w:t>-</w:t>
      </w:r>
      <w:r w:rsidRPr="00A27491">
        <w:tab/>
        <w:t>The UE is switched-off.</w:t>
      </w:r>
    </w:p>
    <w:p w14:paraId="488B3BFF" w14:textId="77777777" w:rsidR="003902D4" w:rsidRPr="00A27491" w:rsidRDefault="003902D4" w:rsidP="003902D4">
      <w:pPr>
        <w:pStyle w:val="B1"/>
      </w:pPr>
      <w:r w:rsidRPr="00A27491">
        <w:t>-</w:t>
      </w:r>
      <w:r w:rsidRPr="00A27491">
        <w:tab/>
        <w:t>UE States at the end of the preamble</w:t>
      </w:r>
    </w:p>
    <w:p w14:paraId="20897404" w14:textId="77777777" w:rsidR="003902D4" w:rsidRPr="00A27491" w:rsidRDefault="003902D4" w:rsidP="003902D4">
      <w:pPr>
        <w:pStyle w:val="B2"/>
      </w:pPr>
      <w:r w:rsidRPr="00A27491">
        <w:t>-</w:t>
      </w:r>
      <w:r w:rsidRPr="00A27491">
        <w:tab/>
        <w:t>The UE is in state 'switched-off'.</w:t>
      </w:r>
    </w:p>
    <w:p w14:paraId="543470C7" w14:textId="77777777" w:rsidR="003902D4" w:rsidRPr="00A27491" w:rsidRDefault="003902D4" w:rsidP="003902D4">
      <w:pPr>
        <w:pStyle w:val="H6"/>
      </w:pPr>
      <w:r w:rsidRPr="00A27491">
        <w:t>7.1.1.3.3.2</w:t>
      </w:r>
      <w:r w:rsidRPr="00A27491">
        <w:tab/>
        <w:t>Test procedure sequence</w:t>
      </w:r>
    </w:p>
    <w:p w14:paraId="7AD76C63" w14:textId="77777777" w:rsidR="003902D4" w:rsidRPr="00A27491" w:rsidRDefault="003902D4" w:rsidP="003902D4">
      <w:pPr>
        <w:pStyle w:val="TH"/>
      </w:pPr>
      <w:r w:rsidRPr="00A27491">
        <w:t>Table 7.1.1.3.3.2-1: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76986073" w14:textId="77777777" w:rsidTr="00D508ED">
        <w:tc>
          <w:tcPr>
            <w:tcW w:w="648" w:type="dxa"/>
            <w:tcBorders>
              <w:top w:val="single" w:sz="4" w:space="0" w:color="auto"/>
              <w:left w:val="single" w:sz="4" w:space="0" w:color="auto"/>
              <w:bottom w:val="nil"/>
              <w:right w:val="single" w:sz="4" w:space="0" w:color="auto"/>
            </w:tcBorders>
            <w:hideMark/>
          </w:tcPr>
          <w:p w14:paraId="356619F6"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28FEBFEB"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0157422"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62152D6B"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617C3F61"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166863CB" w14:textId="77777777" w:rsidTr="00D508ED">
        <w:tc>
          <w:tcPr>
            <w:tcW w:w="648" w:type="dxa"/>
            <w:tcBorders>
              <w:top w:val="nil"/>
              <w:left w:val="single" w:sz="4" w:space="0" w:color="auto"/>
              <w:bottom w:val="single" w:sz="4" w:space="0" w:color="auto"/>
              <w:right w:val="single" w:sz="4" w:space="0" w:color="auto"/>
            </w:tcBorders>
          </w:tcPr>
          <w:p w14:paraId="4EB9116A"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2CDDF03E"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5956411B"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5D0C86B1"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449824FE"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1BD0054F" w14:textId="77777777" w:rsidR="003902D4" w:rsidRPr="00A27491" w:rsidRDefault="003902D4" w:rsidP="00D508ED">
            <w:pPr>
              <w:pStyle w:val="TAH"/>
              <w:spacing w:line="256" w:lineRule="auto"/>
              <w:rPr>
                <w:lang w:eastAsia="en-US"/>
              </w:rPr>
            </w:pPr>
          </w:p>
        </w:tc>
      </w:tr>
      <w:tr w:rsidR="003902D4" w:rsidRPr="00A27491" w14:paraId="682D394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DC93026"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6A48EDA1"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0AD132C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69698E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A7377E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ACBD16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900B9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9FA4E7A"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2A16C53" w14:textId="77777777" w:rsidR="003902D4" w:rsidRPr="00A27491" w:rsidRDefault="003902D4" w:rsidP="00E972B2">
            <w:pPr>
              <w:pStyle w:val="TAL"/>
              <w:rPr>
                <w:lang w:eastAsia="en-US"/>
              </w:rPr>
            </w:pPr>
            <w:r w:rsidRPr="00A27491">
              <w:rPr>
                <w:lang w:eastAsia="en-US"/>
              </w:rPr>
              <w:t>Trigger the UE to reset UTC time and location.</w:t>
            </w:r>
          </w:p>
          <w:p w14:paraId="05C56301" w14:textId="77777777" w:rsidR="003902D4" w:rsidRPr="00A27491" w:rsidRDefault="003902D4" w:rsidP="00E972B2">
            <w:pPr>
              <w:pStyle w:val="TAL"/>
              <w:rPr>
                <w:lang w:eastAsia="en-US"/>
              </w:rPr>
            </w:pPr>
          </w:p>
          <w:p w14:paraId="0073CF59"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75E6335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B4D173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77F3E9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790080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72C7AD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018A786"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CDF7E18"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34F54453" w14:textId="77777777" w:rsidR="003902D4" w:rsidRPr="00A27491" w:rsidRDefault="003902D4" w:rsidP="00D508ED">
            <w:pPr>
              <w:pStyle w:val="TAL"/>
              <w:spacing w:line="256" w:lineRule="auto"/>
              <w:rPr>
                <w:color w:val="000000"/>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404AF0F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60AA17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0E0865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08E1E4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A22B2D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072276E"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65F9B2D" w14:textId="77777777" w:rsidR="003902D4" w:rsidRPr="00A27491" w:rsidRDefault="003902D4" w:rsidP="00D508ED">
            <w:pPr>
              <w:pStyle w:val="TAL"/>
              <w:spacing w:line="256" w:lineRule="auto"/>
              <w:rPr>
                <w:lang w:eastAsia="en-US"/>
              </w:rPr>
            </w:pPr>
            <w:r w:rsidRPr="00A27491">
              <w:rPr>
                <w:lang w:eastAsia="en-US"/>
              </w:rPr>
              <w:t xml:space="preserve">Make the UE (MCVideo Client) initiate an off-network emergency group call with </w:t>
            </w:r>
            <w:r w:rsidRPr="00A27491">
              <w:rPr>
                <w:lang w:eastAsia="ko-KR"/>
              </w:rPr>
              <w:t>an explicit transmission request.</w:t>
            </w:r>
          </w:p>
          <w:p w14:paraId="6CD0DC9F"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3ACA05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0902F0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669F2D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99527B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CC871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339D8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72EF92A" w14:textId="18F52922" w:rsidR="003902D4" w:rsidRPr="00A27491" w:rsidRDefault="003902D4" w:rsidP="00D508ED">
            <w:pPr>
              <w:pStyle w:val="TAL"/>
              <w:spacing w:line="256" w:lineRule="auto"/>
              <w:rPr>
                <w:lang w:eastAsia="en-US"/>
              </w:rPr>
            </w:pPr>
            <w:r w:rsidRPr="00A27491">
              <w:rPr>
                <w:lang w:eastAsia="en-US"/>
              </w:rPr>
              <w:t>EXCEPTION: The E-UTRA/EPC actions which are related to the MCVideo off-network call establishment are described in TS 36.579-1 [2] clause 5.4.11 'MCX CO communication over ProSe direct one-to-many communication out of E-UTRA coverage / Monitoring/Discoverer procedure for group member discovery / One-to-many communication'.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6019B82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5BA2EE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A5DDA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035676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1549F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66C7A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220562B4"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w:t>
            </w:r>
            <w:r w:rsidRPr="00A27491">
              <w:rPr>
                <w:lang w:eastAsia="en-US"/>
              </w:rPr>
              <w:t>GROUP CALL PROBE message to determine the current call status of the group?</w:t>
            </w:r>
          </w:p>
          <w:p w14:paraId="43A8467E"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29A524F8"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F8805BA"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60507CE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0AD5471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6C9F4A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2C49327"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A4E1F00" w14:textId="77777777" w:rsidR="003902D4" w:rsidRPr="00A27491" w:rsidRDefault="003902D4" w:rsidP="00D508ED">
            <w:pPr>
              <w:pStyle w:val="TAL"/>
              <w:spacing w:line="256" w:lineRule="auto"/>
              <w:rPr>
                <w:lang w:eastAsia="en-US"/>
              </w:rPr>
            </w:pPr>
            <w:r w:rsidRPr="00A27491">
              <w:rPr>
                <w:lang w:eastAsia="en-US"/>
              </w:rPr>
              <w:t>EXCEPTION: Step 6 is executed a total of 3 times</w:t>
            </w:r>
          </w:p>
        </w:tc>
        <w:tc>
          <w:tcPr>
            <w:tcW w:w="709" w:type="dxa"/>
            <w:tcBorders>
              <w:top w:val="single" w:sz="4" w:space="0" w:color="auto"/>
              <w:left w:val="single" w:sz="4" w:space="0" w:color="auto"/>
              <w:bottom w:val="single" w:sz="4" w:space="0" w:color="auto"/>
              <w:right w:val="single" w:sz="4" w:space="0" w:color="auto"/>
            </w:tcBorders>
          </w:tcPr>
          <w:p w14:paraId="0208290E" w14:textId="77777777" w:rsidR="003902D4" w:rsidRPr="00A27491" w:rsidRDefault="003902D4" w:rsidP="00D508ED">
            <w:pPr>
              <w:pStyle w:val="TAC"/>
              <w:spacing w:line="256" w:lineRule="auto"/>
              <w:rPr>
                <w:szCs w:val="18"/>
                <w:lang w:eastAsia="en-US"/>
              </w:rPr>
            </w:pPr>
            <w:r w:rsidRPr="00A27491">
              <w:rPr>
                <w:szCs w:val="18"/>
                <w:lang w:eastAsia="en-US"/>
              </w:rPr>
              <w:t>-</w:t>
            </w:r>
          </w:p>
        </w:tc>
        <w:tc>
          <w:tcPr>
            <w:tcW w:w="2977" w:type="dxa"/>
            <w:tcBorders>
              <w:top w:val="single" w:sz="4" w:space="0" w:color="auto"/>
              <w:left w:val="single" w:sz="4" w:space="0" w:color="auto"/>
              <w:bottom w:val="single" w:sz="4" w:space="0" w:color="auto"/>
              <w:right w:val="single" w:sz="4" w:space="0" w:color="auto"/>
            </w:tcBorders>
          </w:tcPr>
          <w:p w14:paraId="0E1BC0B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59BC58D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29A9EBD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2F69E1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CBC223B"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187A10AC" w14:textId="77777777" w:rsidR="003902D4" w:rsidRPr="00A27491" w:rsidRDefault="003902D4" w:rsidP="00D508ED">
            <w:pPr>
              <w:pStyle w:val="TAL"/>
              <w:spacing w:line="256" w:lineRule="auto"/>
              <w:rPr>
                <w:lang w:eastAsia="en-US"/>
              </w:rPr>
            </w:pPr>
            <w:r w:rsidRPr="00A27491">
              <w:rPr>
                <w:lang w:eastAsia="en-US"/>
              </w:rPr>
              <w:t>Check: At the expiration of timer TFG3 (call probe retransmission), does the UE (MCVideo Client) send a retransmission of the GROUP CALL PROBE sent in step 5?</w:t>
            </w:r>
          </w:p>
        </w:tc>
        <w:tc>
          <w:tcPr>
            <w:tcW w:w="709" w:type="dxa"/>
            <w:tcBorders>
              <w:top w:val="single" w:sz="4" w:space="0" w:color="auto"/>
              <w:left w:val="single" w:sz="4" w:space="0" w:color="auto"/>
              <w:bottom w:val="single" w:sz="4" w:space="0" w:color="auto"/>
              <w:right w:val="single" w:sz="4" w:space="0" w:color="auto"/>
            </w:tcBorders>
            <w:hideMark/>
          </w:tcPr>
          <w:p w14:paraId="1DDE44CB"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301DCF6"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2986B291"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2F7D3F6A"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720A59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A1B0D3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7AD656AF" w14:textId="77777777" w:rsidR="003902D4" w:rsidRPr="00A27491" w:rsidRDefault="003902D4" w:rsidP="00D508ED">
            <w:pPr>
              <w:pStyle w:val="TAL"/>
              <w:spacing w:line="256" w:lineRule="auto"/>
              <w:rPr>
                <w:lang w:eastAsia="en-US"/>
              </w:rPr>
            </w:pPr>
            <w:r w:rsidRPr="00A27491">
              <w:rPr>
                <w:lang w:eastAsia="en-US"/>
              </w:rPr>
              <w:t>Check: At the expiration of timer TFG1 (wait for call announcement), and after receiving no response to the GROUP CALL PROBE, does the UE (MCVideo Client) send a GROUP CALL ANNOUNCEMENT message to initiate an off-network emergency group call?</w:t>
            </w:r>
          </w:p>
        </w:tc>
        <w:tc>
          <w:tcPr>
            <w:tcW w:w="709" w:type="dxa"/>
            <w:tcBorders>
              <w:top w:val="single" w:sz="4" w:space="0" w:color="auto"/>
              <w:left w:val="single" w:sz="4" w:space="0" w:color="auto"/>
              <w:bottom w:val="single" w:sz="4" w:space="0" w:color="auto"/>
              <w:right w:val="single" w:sz="4" w:space="0" w:color="auto"/>
            </w:tcBorders>
            <w:hideMark/>
          </w:tcPr>
          <w:p w14:paraId="0BC86CD7"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30431EC"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72FBFEF3"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870B6C6"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B1F9DB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A7C8B2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6F280EE" w14:textId="77777777" w:rsidR="003902D4" w:rsidRPr="00A27491" w:rsidRDefault="003902D4" w:rsidP="00D508ED">
            <w:pPr>
              <w:pStyle w:val="TAL"/>
              <w:spacing w:line="256" w:lineRule="auto"/>
              <w:rPr>
                <w:lang w:eastAsia="en-US"/>
              </w:rPr>
            </w:pPr>
            <w:r w:rsidRPr="00A27491">
              <w:rPr>
                <w:lang w:eastAsia="en-US"/>
              </w:rPr>
              <w:t>The SS-UE1 (MCVideo Client) sends a GROUP CALL ACCEPT accepting the GROUP CALL ANNOUNCEMENT.</w:t>
            </w:r>
          </w:p>
        </w:tc>
        <w:tc>
          <w:tcPr>
            <w:tcW w:w="709" w:type="dxa"/>
            <w:tcBorders>
              <w:top w:val="single" w:sz="4" w:space="0" w:color="auto"/>
              <w:left w:val="single" w:sz="4" w:space="0" w:color="auto"/>
              <w:bottom w:val="single" w:sz="4" w:space="0" w:color="auto"/>
              <w:right w:val="single" w:sz="4" w:space="0" w:color="auto"/>
            </w:tcBorders>
            <w:hideMark/>
          </w:tcPr>
          <w:p w14:paraId="2048DB5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6127663"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2D54842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E5E1A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331D8E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6F2867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411D6F47"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2142CDC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1ADD6D71"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BBC3E39"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FABF70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2FB0D2A"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A5C248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6BF28232"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51799D9E"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41A08E2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779C97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63240D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0EDEF1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1098159"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434F82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1F2189D3"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64B1355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D578A8A"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226AC4B9"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509B8F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BEDAD5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4B3EE00" w14:textId="77777777" w:rsidR="003902D4" w:rsidRPr="00A27491" w:rsidRDefault="003902D4" w:rsidP="00D508ED">
            <w:pPr>
              <w:pStyle w:val="TAC"/>
              <w:spacing w:line="256" w:lineRule="auto"/>
              <w:rPr>
                <w:lang w:eastAsia="en-US"/>
              </w:rPr>
            </w:pPr>
            <w:r w:rsidRPr="00A27491">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75BE5874" w14:textId="77777777" w:rsidR="003902D4" w:rsidRPr="00A27491" w:rsidRDefault="003902D4" w:rsidP="00D508ED">
            <w:pPr>
              <w:pStyle w:val="TAL"/>
              <w:spacing w:line="256" w:lineRule="auto"/>
              <w:rPr>
                <w:lang w:eastAsia="en-US"/>
              </w:rPr>
            </w:pPr>
            <w:r w:rsidRPr="00A27491">
              <w:rPr>
                <w:lang w:eastAsia="en-US"/>
              </w:rPr>
              <w:t>Make the UE (MCVideo Client) release the emergency group call.</w:t>
            </w:r>
          </w:p>
          <w:p w14:paraId="22544DE8"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73D893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EC4A9F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9BA278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8C217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B972D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821041C"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5A75D8B" w14:textId="35E9BDE6"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40BC804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A91008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7CDF6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372086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3573373"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4D76B17D"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5D83E206"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Timer TFG3 (call probe retransmission)=40ms as defined in TS 36.579-1 [2], Table 5.5.8.1-1 and TFG1 (wait for call announcement)=150ms as defined in TS 36.579-1 [2], Table 5.5.8.1-1 are started upon the sending of the GROUP CALL PROBE message</w:t>
            </w:r>
          </w:p>
          <w:p w14:paraId="2782E350"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If the MCVideo User does not release transmission control before timer T207 (Stop talking) expires, then the MCVideo Client will enter the 'O: silence' state per TS 24.581 [27] and the remaining steps will not be valid. Timer T206 (Stop talking warning) is started upon the sending of the Transmission Granted message. Timer T207 (Stop talking) starts upon the expiration of Timer T206 (Stop talking warning). Default value of Timer T206 (Stop talking warning)=27s according to TS 24.581 [27]. Default value of T207 (Stop talking) is 3s according to TS 24.581 [27].</w:t>
            </w:r>
          </w:p>
        </w:tc>
      </w:tr>
    </w:tbl>
    <w:p w14:paraId="235DB63E" w14:textId="77777777" w:rsidR="003902D4" w:rsidRPr="00A27491" w:rsidRDefault="003902D4" w:rsidP="003902D4"/>
    <w:p w14:paraId="5D253ED7" w14:textId="77777777" w:rsidR="003902D4" w:rsidRPr="00A27491" w:rsidRDefault="003902D4" w:rsidP="003902D4">
      <w:pPr>
        <w:pStyle w:val="H6"/>
        <w:rPr>
          <w:lang w:eastAsia="ko-KR"/>
        </w:rPr>
      </w:pPr>
      <w:r w:rsidRPr="00A27491">
        <w:t>7.1.1.3.3.3</w:t>
      </w:r>
      <w:r w:rsidRPr="00A27491">
        <w:tab/>
        <w:t>Specific message contents</w:t>
      </w:r>
    </w:p>
    <w:p w14:paraId="78E8A188" w14:textId="77777777" w:rsidR="003902D4" w:rsidRPr="00A27491" w:rsidRDefault="003902D4" w:rsidP="003902D4">
      <w:pPr>
        <w:pStyle w:val="TH"/>
      </w:pPr>
      <w:r w:rsidRPr="00A27491">
        <w:t>Table 7.1.1.3.3.3-1: GROUP CALL ANNOUNCEMENT (step 7,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764760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F89E009"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bl>
    <w:p w14:paraId="24111D06" w14:textId="77777777" w:rsidR="003902D4" w:rsidRPr="00A27491" w:rsidRDefault="003902D4" w:rsidP="003902D4"/>
    <w:p w14:paraId="3F933C48" w14:textId="77777777" w:rsidR="003902D4" w:rsidRPr="00A27491" w:rsidRDefault="003902D4" w:rsidP="003902D4">
      <w:pPr>
        <w:pStyle w:val="TH"/>
      </w:pPr>
      <w:r w:rsidRPr="00A27491">
        <w:t>Table 7.1.1.3.3.3-2: GROUP CALL ACCEPT (step 8,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65A416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0E7C6C7A" w14:textId="77777777" w:rsidR="003902D4" w:rsidRPr="00A27491" w:rsidRDefault="003902D4" w:rsidP="00D508ED">
            <w:pPr>
              <w:pStyle w:val="TAL"/>
              <w:spacing w:line="256" w:lineRule="auto"/>
              <w:rPr>
                <w:lang w:eastAsia="en-US"/>
              </w:rPr>
            </w:pPr>
            <w:r w:rsidRPr="00A27491">
              <w:rPr>
                <w:lang w:eastAsia="en-US"/>
              </w:rPr>
              <w:t>Derivation Path: TS 36.579-1 [2], Table 5.5.14.3-1, condition EMERGENCY-CALL</w:t>
            </w:r>
          </w:p>
        </w:tc>
      </w:tr>
      <w:tr w:rsidR="003902D4" w:rsidRPr="00A27491" w14:paraId="7BA4E0E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8B4E3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E44EA0C"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4D3CC8A"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C5A9F7A"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AFA0C6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F544EEF" w14:textId="77777777" w:rsidR="003902D4" w:rsidRPr="00A27491" w:rsidRDefault="003902D4" w:rsidP="00D508ED">
            <w:pPr>
              <w:pStyle w:val="TAL"/>
              <w:spacing w:line="256" w:lineRule="auto"/>
              <w:rPr>
                <w:lang w:eastAsia="zh-CN"/>
              </w:rPr>
            </w:pPr>
            <w:r w:rsidRPr="00A27491">
              <w:rPr>
                <w:lang w:eastAsia="zh-CN"/>
              </w:rPr>
              <w:t>Sending MCVideo user ID</w:t>
            </w:r>
          </w:p>
        </w:tc>
        <w:tc>
          <w:tcPr>
            <w:tcW w:w="2267" w:type="dxa"/>
            <w:tcBorders>
              <w:top w:val="single" w:sz="4" w:space="0" w:color="auto"/>
              <w:left w:val="single" w:sz="4" w:space="0" w:color="auto"/>
              <w:bottom w:val="single" w:sz="4" w:space="0" w:color="auto"/>
              <w:right w:val="single" w:sz="4" w:space="0" w:color="auto"/>
            </w:tcBorders>
            <w:hideMark/>
          </w:tcPr>
          <w:p w14:paraId="60652B5F"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243DC1C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04039E5" w14:textId="77777777" w:rsidR="003902D4" w:rsidRPr="00A27491" w:rsidRDefault="003902D4" w:rsidP="00D508ED">
            <w:pPr>
              <w:pStyle w:val="TAL"/>
              <w:spacing w:line="256" w:lineRule="auto"/>
              <w:rPr>
                <w:lang w:eastAsia="en-US"/>
              </w:rPr>
            </w:pPr>
          </w:p>
        </w:tc>
      </w:tr>
    </w:tbl>
    <w:p w14:paraId="15BA1818" w14:textId="77777777" w:rsidR="003902D4" w:rsidRPr="00A27491" w:rsidRDefault="003902D4" w:rsidP="003902D4"/>
    <w:p w14:paraId="1F3B1A60" w14:textId="77777777" w:rsidR="003902D4" w:rsidRPr="00A27491" w:rsidRDefault="003902D4" w:rsidP="003902D4">
      <w:pPr>
        <w:pStyle w:val="TH"/>
      </w:pPr>
      <w:r w:rsidRPr="00A27491">
        <w:t>Table 7.1.1.3.3.3-3: Transmission Granted (step 9,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9FC31C6"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396F9D8E"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bl>
    <w:p w14:paraId="2B0E1C99" w14:textId="77777777" w:rsidR="003902D4" w:rsidRPr="00A27491" w:rsidRDefault="003902D4" w:rsidP="003902D4"/>
    <w:p w14:paraId="576BDEBD" w14:textId="77777777" w:rsidR="003902D4" w:rsidRPr="00A27491" w:rsidRDefault="003902D4" w:rsidP="003902D4">
      <w:pPr>
        <w:pStyle w:val="TH"/>
      </w:pPr>
      <w:r w:rsidRPr="00A27491">
        <w:t>Table 7.1.1.3.3.3-4: Transmission Arbitration Release (step 11, Table 7.1.1.3.3.2-1)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1F73ED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04CEB99"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EMERGENCY-CALL</w:t>
            </w:r>
          </w:p>
        </w:tc>
      </w:tr>
    </w:tbl>
    <w:p w14:paraId="0532E4C0" w14:textId="77777777" w:rsidR="003902D4" w:rsidRPr="00A27491" w:rsidRDefault="003902D4" w:rsidP="003902D4"/>
    <w:p w14:paraId="0C7E4C08" w14:textId="77777777" w:rsidR="003902D4" w:rsidRPr="00A27491" w:rsidRDefault="003902D4" w:rsidP="003902D4">
      <w:pPr>
        <w:pStyle w:val="Heading4"/>
      </w:pPr>
      <w:bookmarkStart w:id="5091" w:name="_Toc132218548"/>
      <w:r w:rsidRPr="00A27491">
        <w:t>7.1.1.4</w:t>
      </w:r>
      <w:r w:rsidRPr="00A27491">
        <w:tab/>
        <w:t>Off-network / Group Call / Emergency Call / Client Terminated (CT)</w:t>
      </w:r>
      <w:bookmarkEnd w:id="5091"/>
    </w:p>
    <w:p w14:paraId="643794CE" w14:textId="77777777" w:rsidR="003902D4" w:rsidRPr="00A27491" w:rsidRDefault="003902D4" w:rsidP="003902D4">
      <w:pPr>
        <w:pStyle w:val="H6"/>
      </w:pPr>
      <w:r w:rsidRPr="00A27491">
        <w:t>7.1.1.4.1</w:t>
      </w:r>
      <w:r w:rsidRPr="00A27491">
        <w:tab/>
        <w:t>Test Purpose (TP)</w:t>
      </w:r>
    </w:p>
    <w:p w14:paraId="43547F7A" w14:textId="77777777" w:rsidR="003902D4" w:rsidRPr="00A27491" w:rsidRDefault="003902D4" w:rsidP="003902D4">
      <w:pPr>
        <w:pStyle w:val="H6"/>
      </w:pPr>
      <w:r w:rsidRPr="00A27491">
        <w:t>(1)</w:t>
      </w:r>
    </w:p>
    <w:p w14:paraId="1BAB39B3"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receive emergency group calls in off-network environment, and the UE (MCVideo Client) is in an off-network environment }</w:t>
      </w:r>
    </w:p>
    <w:p w14:paraId="12D13B5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7FDED5CA"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(MCVideo Client) receives a GROUP CALL ANNOUNCEMENT message</w:t>
      </w:r>
      <w:r w:rsidRPr="00A27491">
        <w:rPr>
          <w:noProof w:val="0"/>
          <w:lang w:eastAsia="ko-KR"/>
        </w:rPr>
        <w:t xml:space="preserve"> for an emergency group call with Confirm mode indication present </w:t>
      </w:r>
      <w:r w:rsidRPr="00A27491">
        <w:rPr>
          <w:noProof w:val="0"/>
        </w:rPr>
        <w:t>}</w:t>
      </w:r>
    </w:p>
    <w:p w14:paraId="22BCAE6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CALL ACCEPT message </w:t>
      </w:r>
      <w:r w:rsidRPr="00A27491">
        <w:rPr>
          <w:b/>
          <w:bCs/>
          <w:noProof w:val="0"/>
        </w:rPr>
        <w:t>and</w:t>
      </w:r>
      <w:r w:rsidRPr="00A27491">
        <w:rPr>
          <w:noProof w:val="0"/>
        </w:rPr>
        <w:t xml:space="preserve"> respects the transmission control imposed by the transmission control entity/arbitrator }</w:t>
      </w:r>
    </w:p>
    <w:p w14:paraId="3B7A8CCA" w14:textId="77777777" w:rsidR="003902D4" w:rsidRPr="00A27491" w:rsidRDefault="003902D4" w:rsidP="003902D4">
      <w:pPr>
        <w:pStyle w:val="PL"/>
        <w:rPr>
          <w:noProof w:val="0"/>
        </w:rPr>
      </w:pPr>
      <w:r w:rsidRPr="00A27491">
        <w:rPr>
          <w:noProof w:val="0"/>
        </w:rPr>
        <w:t xml:space="preserve">            }</w:t>
      </w:r>
    </w:p>
    <w:p w14:paraId="6777FB25" w14:textId="77777777" w:rsidR="003902D4" w:rsidRPr="00A27491" w:rsidRDefault="003902D4" w:rsidP="003902D4">
      <w:pPr>
        <w:pStyle w:val="PL"/>
        <w:rPr>
          <w:b/>
          <w:noProof w:val="0"/>
        </w:rPr>
      </w:pPr>
    </w:p>
    <w:p w14:paraId="00EAAB83" w14:textId="77777777" w:rsidR="003902D4" w:rsidRPr="00A27491" w:rsidRDefault="003902D4" w:rsidP="003902D4">
      <w:pPr>
        <w:pStyle w:val="H6"/>
      </w:pPr>
      <w:r w:rsidRPr="00A27491">
        <w:t>7.1.1.4.2</w:t>
      </w:r>
      <w:r w:rsidRPr="00A27491">
        <w:tab/>
        <w:t>Conformance requirements</w:t>
      </w:r>
    </w:p>
    <w:p w14:paraId="45C277BD"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 xml:space="preserve">9.3.2.4.3.3, </w:t>
      </w:r>
      <w:r w:rsidRPr="00A27491">
        <w:t xml:space="preserve">9.3.3.4.5, TS 24.581 clauses </w:t>
      </w:r>
      <w:r w:rsidRPr="00A27491">
        <w:rPr>
          <w:lang w:eastAsia="ko-KR"/>
        </w:rPr>
        <w:t>7.2.3.2.3, 7.2.3.3.4, 7.2.3.4.2, 7.2.3.7.3</w:t>
      </w:r>
      <w:r w:rsidRPr="00A27491">
        <w:t>. Unless otherwise stated these are Rel-15 requirements.</w:t>
      </w:r>
    </w:p>
    <w:p w14:paraId="50785B83" w14:textId="77777777" w:rsidR="003902D4" w:rsidRPr="00A27491" w:rsidRDefault="003902D4" w:rsidP="003902D4">
      <w:r w:rsidRPr="00A27491">
        <w:t xml:space="preserve">[TS 24.281, clause </w:t>
      </w:r>
      <w:r w:rsidRPr="00A27491">
        <w:rPr>
          <w:lang w:eastAsia="zh-CN"/>
        </w:rPr>
        <w:t>9.3.2.4.3.3</w:t>
      </w:r>
      <w:r w:rsidRPr="00A27491">
        <w:t>]</w:t>
      </w:r>
    </w:p>
    <w:p w14:paraId="345B8B54" w14:textId="77777777" w:rsidR="003902D4" w:rsidRPr="00A27491" w:rsidRDefault="003902D4" w:rsidP="003902D4">
      <w:r w:rsidRPr="00A27491">
        <w:t>When in the "S1: start-stop"</w:t>
      </w:r>
      <w:r w:rsidRPr="00A27491">
        <w:rPr>
          <w:lang w:eastAsia="ko-KR"/>
        </w:rPr>
        <w:t xml:space="preserve"> state, </w:t>
      </w:r>
      <w:r w:rsidRPr="00A27491">
        <w:t>upon receiving a GROUP CALL ANNOUNCEMENT message with the MCVideo group ID IE not matching MCVideo group ID of the call stored for other state machines, the MCVideo client:</w:t>
      </w:r>
    </w:p>
    <w:p w14:paraId="36FCEE15" w14:textId="77777777" w:rsidR="003902D4" w:rsidRPr="00A27491" w:rsidRDefault="003902D4" w:rsidP="003902D4">
      <w:pPr>
        <w:pStyle w:val="B1"/>
      </w:pPr>
      <w:r w:rsidRPr="00A27491">
        <w:t>1)</w:t>
      </w:r>
      <w:r w:rsidRPr="00A27491">
        <w:tab/>
        <w:t xml:space="preserve">shall </w:t>
      </w:r>
      <w:r w:rsidRPr="00A27491">
        <w:rPr>
          <w:lang w:eastAsia="ko-KR"/>
        </w:rPr>
        <w:t xml:space="preserve">store the value of the SDP IE of the GROUP CALL ANNOUNCEMENT message as the </w:t>
      </w:r>
      <w:r w:rsidRPr="00A27491">
        <w:t>SDP body of the call</w:t>
      </w:r>
      <w:r w:rsidRPr="00A27491">
        <w:rPr>
          <w:lang w:eastAsia="ko-KR"/>
        </w:rPr>
        <w:t>;</w:t>
      </w:r>
    </w:p>
    <w:p w14:paraId="204669EE" w14:textId="77777777" w:rsidR="003902D4" w:rsidRPr="00A27491" w:rsidRDefault="003902D4" w:rsidP="003902D4">
      <w:pPr>
        <w:pStyle w:val="B1"/>
      </w:pPr>
      <w:r w:rsidRPr="00A27491">
        <w:t>2)</w:t>
      </w:r>
      <w:r w:rsidRPr="00A27491">
        <w:tab/>
        <w:t xml:space="preserve">shall store </w:t>
      </w:r>
      <w:r w:rsidRPr="00A27491">
        <w:rPr>
          <w:lang w:eastAsia="ko-KR"/>
        </w:rPr>
        <w:t xml:space="preserve">the value of the Call identifier IE of the GROUP CALL ANNOUNCEMENT message </w:t>
      </w:r>
      <w:r w:rsidRPr="00A27491">
        <w:t>as the call identifier of the call</w:t>
      </w:r>
      <w:r w:rsidRPr="00A27491">
        <w:rPr>
          <w:lang w:eastAsia="ko-KR"/>
        </w:rPr>
        <w:t>;</w:t>
      </w:r>
    </w:p>
    <w:p w14:paraId="485AA22E" w14:textId="77777777" w:rsidR="003902D4" w:rsidRPr="00A27491" w:rsidRDefault="003902D4" w:rsidP="003902D4">
      <w:pPr>
        <w:pStyle w:val="B1"/>
      </w:pPr>
      <w:r w:rsidRPr="00A27491">
        <w:t>3)</w:t>
      </w:r>
      <w:r w:rsidRPr="00A27491">
        <w:tab/>
        <w:t xml:space="preserve">shall store the value of the </w:t>
      </w:r>
      <w:r w:rsidRPr="00A27491">
        <w:rPr>
          <w:lang w:eastAsia="zh-CN"/>
        </w:rPr>
        <w:t xml:space="preserve">Originating </w:t>
      </w:r>
      <w:r w:rsidRPr="00A27491">
        <w:t xml:space="preserve">MCVideo </w:t>
      </w:r>
      <w:r w:rsidRPr="00A27491">
        <w:rPr>
          <w:lang w:eastAsia="zh-CN"/>
        </w:rPr>
        <w:t>user ID</w:t>
      </w:r>
      <w:r w:rsidRPr="00A27491">
        <w:t xml:space="preserve"> IE </w:t>
      </w:r>
      <w:r w:rsidRPr="00A27491">
        <w:rPr>
          <w:lang w:eastAsia="ko-KR"/>
        </w:rPr>
        <w:t xml:space="preserve">of the GROUP CALL ANNOUNCEMENT message </w:t>
      </w:r>
      <w:r w:rsidRPr="00A27491">
        <w:t>as the originating MCVideo user ID of the call</w:t>
      </w:r>
      <w:r w:rsidRPr="00A27491">
        <w:rPr>
          <w:lang w:eastAsia="ko-KR"/>
        </w:rPr>
        <w:t>;</w:t>
      </w:r>
    </w:p>
    <w:p w14:paraId="580CACEE" w14:textId="77777777" w:rsidR="003902D4" w:rsidRPr="00A27491" w:rsidRDefault="003902D4" w:rsidP="003902D4">
      <w:pPr>
        <w:pStyle w:val="B1"/>
      </w:pPr>
      <w:r w:rsidRPr="00A27491">
        <w:t>4)</w:t>
      </w:r>
      <w:r w:rsidRPr="00A27491">
        <w:tab/>
        <w:t xml:space="preserve">shall </w:t>
      </w:r>
      <w:r w:rsidRPr="00A27491">
        <w:rPr>
          <w:lang w:eastAsia="ko-KR"/>
        </w:rPr>
        <w:t xml:space="preserve">store the value of the Refresh interval IE of the GROUP CALL ANNOUNCEMENT message as the refresh interval </w:t>
      </w:r>
      <w:r w:rsidRPr="00A27491">
        <w:t>of the call</w:t>
      </w:r>
      <w:r w:rsidRPr="00A27491">
        <w:rPr>
          <w:lang w:eastAsia="ko-KR"/>
        </w:rPr>
        <w:t>;</w:t>
      </w:r>
    </w:p>
    <w:p w14:paraId="795307B7" w14:textId="77777777" w:rsidR="003902D4" w:rsidRPr="00A27491" w:rsidRDefault="003902D4" w:rsidP="003902D4">
      <w:pPr>
        <w:pStyle w:val="B1"/>
        <w:rPr>
          <w:lang w:eastAsia="ko-KR"/>
        </w:rPr>
      </w:pPr>
      <w:r w:rsidRPr="00A27491">
        <w:t>5)</w:t>
      </w:r>
      <w:r w:rsidRPr="00A27491">
        <w:tab/>
        <w:t xml:space="preserve">shall </w:t>
      </w:r>
      <w:r w:rsidRPr="00A27491">
        <w:rPr>
          <w:lang w:eastAsia="ko-KR"/>
        </w:rPr>
        <w:t xml:space="preserve">store the value of the MCVideo group ID IE of the GROUP CALL ANNOUNCEMENT message as the MCVideo group ID </w:t>
      </w:r>
      <w:r w:rsidRPr="00A27491">
        <w:t>of the call</w:t>
      </w:r>
      <w:r w:rsidRPr="00A27491">
        <w:rPr>
          <w:lang w:eastAsia="ko-KR"/>
        </w:rPr>
        <w:t>;</w:t>
      </w:r>
    </w:p>
    <w:p w14:paraId="015BEED8" w14:textId="77777777" w:rsidR="003902D4" w:rsidRPr="00A27491" w:rsidRDefault="003902D4" w:rsidP="003902D4">
      <w:pPr>
        <w:pStyle w:val="B1"/>
      </w:pPr>
      <w:r w:rsidRPr="00A27491">
        <w:t>6)</w:t>
      </w:r>
      <w:r w:rsidRPr="00A27491">
        <w:tab/>
        <w:t xml:space="preserve">shall store </w:t>
      </w:r>
      <w:r w:rsidRPr="00A27491">
        <w:rPr>
          <w:lang w:eastAsia="ko-KR"/>
        </w:rPr>
        <w:t xml:space="preserve">the value of the </w:t>
      </w:r>
      <w:r w:rsidRPr="00A27491">
        <w:t xml:space="preserve">Call start time </w:t>
      </w:r>
      <w:r w:rsidRPr="00A27491">
        <w:rPr>
          <w:lang w:eastAsia="ko-KR"/>
        </w:rPr>
        <w:t xml:space="preserve">IE of the GROUP CALL ANNOUNCEMENT message as the </w:t>
      </w:r>
      <w:r w:rsidRPr="00A27491">
        <w:t>call start time of the call</w:t>
      </w:r>
      <w:r w:rsidRPr="00A27491">
        <w:rPr>
          <w:lang w:eastAsia="ko-KR"/>
        </w:rPr>
        <w:t>;</w:t>
      </w:r>
    </w:p>
    <w:p w14:paraId="3EE69595" w14:textId="77777777" w:rsidR="003902D4" w:rsidRPr="00A27491" w:rsidRDefault="003902D4" w:rsidP="003902D4">
      <w:pPr>
        <w:pStyle w:val="B1"/>
      </w:pPr>
      <w:r w:rsidRPr="00A27491">
        <w:t>7)</w:t>
      </w:r>
      <w:r w:rsidRPr="00A27491">
        <w:tab/>
        <w:t xml:space="preserve">shall </w:t>
      </w:r>
      <w:r w:rsidRPr="00A27491">
        <w:rPr>
          <w:lang w:eastAsia="ko-KR"/>
        </w:rPr>
        <w:t>create a call type control state machine as described in clause 9.3.3.2</w:t>
      </w:r>
      <w:r w:rsidRPr="00A27491">
        <w:t>;</w:t>
      </w:r>
    </w:p>
    <w:p w14:paraId="2F05490D" w14:textId="77777777" w:rsidR="003902D4" w:rsidRPr="00A27491" w:rsidRDefault="003902D4" w:rsidP="003902D4">
      <w:pPr>
        <w:pStyle w:val="B1"/>
        <w:rPr>
          <w:lang w:eastAsia="zh-CN"/>
        </w:rPr>
      </w:pPr>
      <w:r w:rsidRPr="00A27491">
        <w:rPr>
          <w:lang w:eastAsia="ko-KR"/>
        </w:rPr>
        <w:t>8)</w:t>
      </w:r>
      <w:r w:rsidRPr="00A27491">
        <w:rPr>
          <w:lang w:eastAsia="ko-KR"/>
        </w:rPr>
        <w:tab/>
        <w:t>if the terminating UE is configured that the terminating MCVideo user acknowledgement is required upon a terminating call request reception</w:t>
      </w:r>
      <w:r w:rsidRPr="00A27491">
        <w:rPr>
          <w:lang w:eastAsia="zh-CN"/>
        </w:rPr>
        <w:t>:</w:t>
      </w:r>
    </w:p>
    <w:p w14:paraId="78D04771" w14:textId="77777777" w:rsidR="003902D4" w:rsidRPr="00A27491" w:rsidRDefault="003902D4" w:rsidP="003902D4">
      <w:pPr>
        <w:pStyle w:val="B2"/>
        <w:rPr>
          <w:lang w:eastAsia="ko-KR"/>
        </w:rPr>
      </w:pPr>
      <w:r w:rsidRPr="00A27491">
        <w:rPr>
          <w:lang w:eastAsia="ko-KR"/>
        </w:rPr>
        <w:t>a)</w:t>
      </w:r>
      <w:r w:rsidRPr="00A27491">
        <w:rPr>
          <w:lang w:eastAsia="ko-KR"/>
        </w:rPr>
        <w:tab/>
        <w:t>shall start timer TFG4 (waiting for the user);</w:t>
      </w:r>
    </w:p>
    <w:p w14:paraId="6951C471" w14:textId="77777777" w:rsidR="003902D4" w:rsidRPr="00A27491" w:rsidRDefault="003902D4" w:rsidP="003902D4">
      <w:pPr>
        <w:pStyle w:val="B2"/>
        <w:rPr>
          <w:lang w:eastAsia="ko-KR"/>
        </w:rPr>
      </w:pPr>
      <w:r w:rsidRPr="00A27491">
        <w:rPr>
          <w:lang w:eastAsia="zh-CN"/>
        </w:rPr>
        <w:t>b)</w:t>
      </w:r>
      <w:r w:rsidRPr="00A27491">
        <w:rPr>
          <w:lang w:eastAsia="zh-CN"/>
        </w:rPr>
        <w:tab/>
      </w:r>
      <w:r w:rsidRPr="00A27491">
        <w:rPr>
          <w:lang w:eastAsia="ko-KR"/>
        </w:rPr>
        <w:t xml:space="preserve">if the GROUP CALL ANNOUNCEMENT message contains </w:t>
      </w:r>
      <w:r w:rsidRPr="00A27491">
        <w:t xml:space="preserve">the </w:t>
      </w:r>
      <w:r w:rsidRPr="00A27491">
        <w:rPr>
          <w:lang w:eastAsia="zh-CN"/>
        </w:rPr>
        <w:t xml:space="preserve">Confirm mode indication IE, </w:t>
      </w:r>
      <w:r w:rsidRPr="00A27491">
        <w:rPr>
          <w:lang w:eastAsia="ko-KR"/>
        </w:rPr>
        <w:t>shall enter the "S5: pending user action with confirm indication" state; and</w:t>
      </w:r>
    </w:p>
    <w:p w14:paraId="00EA0FC7"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does not contains </w:t>
      </w:r>
      <w:r w:rsidRPr="00A27491">
        <w:t xml:space="preserve">the </w:t>
      </w:r>
      <w:r w:rsidRPr="00A27491">
        <w:rPr>
          <w:lang w:eastAsia="zh-CN"/>
        </w:rPr>
        <w:t xml:space="preserve">Confirm mode indication IE, </w:t>
      </w:r>
      <w:r w:rsidRPr="00A27491">
        <w:rPr>
          <w:lang w:eastAsia="ko-KR"/>
        </w:rPr>
        <w:t>shall enter the "S4: pending user action without confirm indication" state; and</w:t>
      </w:r>
    </w:p>
    <w:p w14:paraId="2E6BE7E9" w14:textId="77777777" w:rsidR="003902D4" w:rsidRPr="00A27491" w:rsidRDefault="003902D4" w:rsidP="003902D4">
      <w:pPr>
        <w:pStyle w:val="B1"/>
        <w:rPr>
          <w:lang w:eastAsia="zh-CN"/>
        </w:rPr>
      </w:pPr>
      <w:r w:rsidRPr="00A27491">
        <w:rPr>
          <w:lang w:eastAsia="ko-KR"/>
        </w:rPr>
        <w:t>9)</w:t>
      </w:r>
      <w:r w:rsidRPr="00A27491">
        <w:rPr>
          <w:lang w:eastAsia="ko-KR"/>
        </w:rPr>
        <w:tab/>
        <w:t>if the terminating UE is configured that the terminating MCVideo user acknowledgement is not required upon a terminating call request reception</w:t>
      </w:r>
      <w:r w:rsidRPr="00A27491">
        <w:rPr>
          <w:lang w:eastAsia="zh-CN"/>
        </w:rPr>
        <w:t>:</w:t>
      </w:r>
    </w:p>
    <w:p w14:paraId="7CACAC56" w14:textId="77777777" w:rsidR="003902D4" w:rsidRPr="00A27491" w:rsidRDefault="003902D4" w:rsidP="003902D4">
      <w:pPr>
        <w:pStyle w:val="B2"/>
      </w:pPr>
      <w:r w:rsidRPr="00A27491">
        <w:t>a)</w:t>
      </w:r>
      <w:r w:rsidRPr="00A27491">
        <w:tab/>
        <w:t>shall establish a media session based on the stored SDP body of the call;</w:t>
      </w:r>
    </w:p>
    <w:p w14:paraId="075C4AA8" w14:textId="77777777" w:rsidR="003902D4" w:rsidRPr="00A27491" w:rsidRDefault="003902D4" w:rsidP="003902D4">
      <w:pPr>
        <w:pStyle w:val="B2"/>
      </w:pPr>
      <w:r w:rsidRPr="00A27491">
        <w:t>b)</w:t>
      </w:r>
      <w:r w:rsidRPr="00A27491">
        <w:tab/>
        <w:t>shall start transmission control as terminating transmission participant as specified in clause a.b in 3GPP TS 24.581 [5];</w:t>
      </w:r>
    </w:p>
    <w:p w14:paraId="7AA8BE02"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contains </w:t>
      </w:r>
      <w:r w:rsidRPr="00A27491">
        <w:t xml:space="preserve">the </w:t>
      </w:r>
      <w:r w:rsidRPr="00A27491">
        <w:rPr>
          <w:lang w:eastAsia="zh-CN"/>
        </w:rPr>
        <w:t>Confirm mode indication IE:</w:t>
      </w:r>
    </w:p>
    <w:p w14:paraId="368E4EA9" w14:textId="77777777" w:rsidR="003902D4" w:rsidRPr="00A27491" w:rsidRDefault="003902D4" w:rsidP="003902D4">
      <w:pPr>
        <w:pStyle w:val="B3"/>
      </w:pPr>
      <w:r w:rsidRPr="00A27491">
        <w:rPr>
          <w:lang w:eastAsia="ko-KR"/>
        </w:rPr>
        <w:t>i)</w:t>
      </w:r>
      <w:r w:rsidRPr="00A27491">
        <w:rPr>
          <w:lang w:eastAsia="ko-KR"/>
        </w:rPr>
        <w:tab/>
        <w:t xml:space="preserve">shall generate a GROUP CALL ACCEPT message as specified in clause 17.1.4. In the GROUP </w:t>
      </w:r>
      <w:r w:rsidRPr="00A27491">
        <w:t xml:space="preserve">CALL </w:t>
      </w:r>
      <w:r w:rsidRPr="00A27491">
        <w:rPr>
          <w:lang w:eastAsia="ko-KR"/>
        </w:rPr>
        <w:t>ACCEPT</w:t>
      </w:r>
      <w:r w:rsidRPr="00A27491">
        <w:t xml:space="preserve"> message, the MCVideo client:</w:t>
      </w:r>
    </w:p>
    <w:p w14:paraId="0C6C6DA8" w14:textId="77777777" w:rsidR="003902D4" w:rsidRPr="00A27491" w:rsidRDefault="003902D4" w:rsidP="003902D4">
      <w:pPr>
        <w:pStyle w:val="B4"/>
      </w:pPr>
      <w:r w:rsidRPr="00A27491">
        <w:t>A)</w:t>
      </w:r>
      <w:r w:rsidRPr="00A27491">
        <w:tab/>
        <w:t>shall set the Call identifier IE to the stored call identifier of the call;</w:t>
      </w:r>
    </w:p>
    <w:p w14:paraId="36B78BB7" w14:textId="77777777" w:rsidR="003902D4" w:rsidRPr="00A27491" w:rsidRDefault="003902D4" w:rsidP="003902D4">
      <w:pPr>
        <w:pStyle w:val="B4"/>
        <w:rPr>
          <w:lang w:eastAsia="ko-KR"/>
        </w:rPr>
      </w:pPr>
      <w:r w:rsidRPr="00A27491">
        <w:t>B)</w:t>
      </w:r>
      <w:r w:rsidRPr="00A27491">
        <w:tab/>
        <w:t xml:space="preserve">shall set the </w:t>
      </w:r>
      <w:r w:rsidRPr="00A27491">
        <w:rPr>
          <w:lang w:eastAsia="zh-CN"/>
        </w:rPr>
        <w:t xml:space="preserve">Sending </w:t>
      </w:r>
      <w:r w:rsidRPr="00A27491">
        <w:t xml:space="preserve">MCVideo </w:t>
      </w:r>
      <w:r w:rsidRPr="00A27491">
        <w:rPr>
          <w:lang w:eastAsia="zh-CN"/>
        </w:rPr>
        <w:t>user ID</w:t>
      </w:r>
      <w:r w:rsidRPr="00A27491">
        <w:t xml:space="preserve"> IE to own MCVideo user id</w:t>
      </w:r>
      <w:r w:rsidRPr="00A27491">
        <w:rPr>
          <w:lang w:eastAsia="ko-KR"/>
        </w:rPr>
        <w:t>;</w:t>
      </w:r>
    </w:p>
    <w:p w14:paraId="3A77C279" w14:textId="77777777" w:rsidR="003902D4" w:rsidRPr="00A27491" w:rsidRDefault="003902D4" w:rsidP="003902D4">
      <w:pPr>
        <w:pStyle w:val="B4"/>
        <w:rPr>
          <w:lang w:eastAsia="ko-KR"/>
        </w:rPr>
      </w:pPr>
      <w:r w:rsidRPr="00A27491">
        <w:t>C)</w:t>
      </w:r>
      <w:r w:rsidRPr="00A27491">
        <w:tab/>
        <w:t xml:space="preserve">shall set the Call type IE to the stored </w:t>
      </w:r>
      <w:r w:rsidRPr="00A27491">
        <w:rPr>
          <w:lang w:eastAsia="ko-KR"/>
        </w:rPr>
        <w:t>current call type associated with the call type control state machine</w:t>
      </w:r>
      <w:r w:rsidRPr="00A27491">
        <w:t>; and</w:t>
      </w:r>
    </w:p>
    <w:p w14:paraId="1F6C7161" w14:textId="77777777" w:rsidR="003902D4" w:rsidRPr="00A27491" w:rsidRDefault="003902D4" w:rsidP="003902D4">
      <w:pPr>
        <w:pStyle w:val="B4"/>
        <w:rPr>
          <w:lang w:eastAsia="ko-KR"/>
        </w:rPr>
      </w:pPr>
      <w:r w:rsidRPr="00A27491">
        <w:t>D)</w:t>
      </w:r>
      <w:r w:rsidRPr="00A27491">
        <w:tab/>
        <w:t>shall set the MCVideo group ID IE to the stored MCVideo group ID of the call</w:t>
      </w:r>
      <w:r w:rsidRPr="00A27491">
        <w:rPr>
          <w:lang w:eastAsia="ko-KR"/>
        </w:rPr>
        <w:t>; and</w:t>
      </w:r>
    </w:p>
    <w:p w14:paraId="1E464C6A" w14:textId="77777777" w:rsidR="003902D4" w:rsidRPr="00A27491" w:rsidRDefault="003902D4" w:rsidP="003902D4">
      <w:pPr>
        <w:pStyle w:val="B3"/>
        <w:rPr>
          <w:lang w:eastAsia="ko-KR"/>
        </w:rPr>
      </w:pPr>
      <w:r w:rsidRPr="00A27491">
        <w:t>ii)</w:t>
      </w:r>
      <w:r w:rsidRPr="00A27491">
        <w:tab/>
        <w:t xml:space="preserve">shall send the </w:t>
      </w:r>
      <w:r w:rsidRPr="00A27491">
        <w:rPr>
          <w:lang w:eastAsia="ko-KR"/>
        </w:rPr>
        <w:t xml:space="preserve">GROUP </w:t>
      </w:r>
      <w:r w:rsidRPr="00A27491">
        <w:t>CALL ACCEPT message as specified in clause </w:t>
      </w:r>
      <w:r w:rsidRPr="00A27491">
        <w:rPr>
          <w:lang w:eastAsia="ko-KR"/>
        </w:rPr>
        <w:t>9.3.1.1.1;</w:t>
      </w:r>
    </w:p>
    <w:p w14:paraId="09EE3E80"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start timer TFG6 (max duration) with value </w:t>
      </w:r>
      <w:r w:rsidRPr="00A27491">
        <w:t>as specified in clause 9.3.2.4.1.2</w:t>
      </w:r>
      <w:r w:rsidRPr="00A27491">
        <w:rPr>
          <w:lang w:eastAsia="ko-KR"/>
        </w:rPr>
        <w:t>;</w:t>
      </w:r>
    </w:p>
    <w:p w14:paraId="13E06CA0"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start timer TFG2 (call announcement) with value </w:t>
      </w:r>
      <w:r w:rsidRPr="00A27491">
        <w:t>as specified in clause 9.3.2.4.1.1.1</w:t>
      </w:r>
      <w:r w:rsidRPr="00A27491">
        <w:rPr>
          <w:lang w:eastAsia="ko-KR"/>
        </w:rPr>
        <w:t>; and</w:t>
      </w:r>
    </w:p>
    <w:p w14:paraId="23B3EB7A" w14:textId="77777777" w:rsidR="003902D4" w:rsidRPr="00A27491" w:rsidRDefault="003902D4" w:rsidP="003902D4">
      <w:pPr>
        <w:pStyle w:val="B2"/>
        <w:rPr>
          <w:lang w:eastAsia="ko-KR"/>
        </w:rPr>
      </w:pPr>
      <w:r w:rsidRPr="00A27491">
        <w:rPr>
          <w:lang w:eastAsia="ko-KR"/>
        </w:rPr>
        <w:t>f)</w:t>
      </w:r>
      <w:r w:rsidRPr="00A27491">
        <w:rPr>
          <w:lang w:eastAsia="ko-KR"/>
        </w:rPr>
        <w:tab/>
        <w:t>shall enter the "S3: part of ongoing call" state.</w:t>
      </w:r>
    </w:p>
    <w:p w14:paraId="485D6762" w14:textId="77777777" w:rsidR="003902D4" w:rsidRPr="00A27491" w:rsidRDefault="003902D4" w:rsidP="003902D4">
      <w:r w:rsidRPr="00A27491">
        <w:t>[TS 24.281, clause 9.3.3.4.5]</w:t>
      </w:r>
    </w:p>
    <w:p w14:paraId="4254000E" w14:textId="77777777" w:rsidR="003902D4" w:rsidRPr="00A27491" w:rsidRDefault="003902D4" w:rsidP="003902D4">
      <w:pPr>
        <w:rPr>
          <w:rFonts w:eastAsia="Malgun Gothic"/>
          <w:lang w:eastAsia="zh-CN"/>
        </w:rPr>
      </w:pPr>
      <w:r w:rsidRPr="00A27491">
        <w:t xml:space="preserve">When in the "T0: </w:t>
      </w:r>
      <w:r w:rsidRPr="00A27491">
        <w:rPr>
          <w:lang w:eastAsia="zh-CN"/>
        </w:rPr>
        <w:t>waiting for the call to establish</w:t>
      </w:r>
      <w:r w:rsidRPr="00A27491">
        <w:t xml:space="preserve">" state, upon </w:t>
      </w:r>
      <w:r w:rsidRPr="00A27491">
        <w:rPr>
          <w:lang w:eastAsia="zh-CN"/>
        </w:rPr>
        <w:t>receipt of a GROUP CALL ANNOUNCEMENT message by an idle MCVideo client when MCVideo user acknowledgement is not required, the MCVideo client:</w:t>
      </w:r>
    </w:p>
    <w:p w14:paraId="2B92F0AE" w14:textId="77777777" w:rsidR="003902D4" w:rsidRPr="00A27491" w:rsidRDefault="003902D4" w:rsidP="003902D4">
      <w:pPr>
        <w:pStyle w:val="B1"/>
      </w:pPr>
      <w:r w:rsidRPr="00A27491">
        <w:t>1)</w:t>
      </w:r>
      <w:r w:rsidRPr="00A27491">
        <w:tab/>
      </w:r>
      <w:r w:rsidRPr="00A27491">
        <w:rPr>
          <w:lang w:eastAsia="ko-KR"/>
        </w:rPr>
        <w:t xml:space="preserve">shall set the stored </w:t>
      </w:r>
      <w:r w:rsidRPr="00A27491">
        <w:t>last call type change time</w:t>
      </w:r>
      <w:r w:rsidRPr="00A27491">
        <w:rPr>
          <w:lang w:eastAsia="ko-KR"/>
        </w:rPr>
        <w:t xml:space="preserve"> to the </w:t>
      </w:r>
      <w:r w:rsidRPr="00A27491">
        <w:t>Last call type change time IE</w:t>
      </w:r>
      <w:r w:rsidRPr="00A27491">
        <w:rPr>
          <w:lang w:eastAsia="ko-KR"/>
        </w:rPr>
        <w:t xml:space="preserve"> of the GROUP CALL ANNOUNCEMENT message;</w:t>
      </w:r>
    </w:p>
    <w:p w14:paraId="3F2803A6" w14:textId="77777777" w:rsidR="003902D4" w:rsidRPr="00A27491" w:rsidRDefault="003902D4" w:rsidP="003902D4">
      <w:pPr>
        <w:pStyle w:val="B1"/>
        <w:rPr>
          <w:lang w:eastAsia="ko-KR"/>
        </w:rPr>
      </w:pPr>
      <w:r w:rsidRPr="00A27491">
        <w:t>2)</w:t>
      </w:r>
      <w:r w:rsidRPr="00A27491">
        <w:tab/>
      </w:r>
      <w:r w:rsidRPr="00A27491">
        <w:rPr>
          <w:lang w:eastAsia="ko-KR"/>
        </w:rPr>
        <w:t xml:space="preserve">shall set the </w:t>
      </w:r>
      <w:r w:rsidRPr="00A27491">
        <w:t xml:space="preserve">last user to change call type </w:t>
      </w:r>
      <w:r w:rsidRPr="00A27491">
        <w:rPr>
          <w:lang w:eastAsia="ko-KR"/>
        </w:rPr>
        <w:t>to</w:t>
      </w:r>
      <w:r w:rsidRPr="00A27491">
        <w:t xml:space="preserve"> </w:t>
      </w:r>
      <w:r w:rsidRPr="00A27491">
        <w:rPr>
          <w:lang w:eastAsia="ko-KR"/>
        </w:rPr>
        <w:t xml:space="preserve">the </w:t>
      </w:r>
      <w:r w:rsidRPr="00A27491">
        <w:t>Last user to change call type IE</w:t>
      </w:r>
      <w:r w:rsidRPr="00A27491">
        <w:rPr>
          <w:lang w:eastAsia="ko-KR"/>
        </w:rPr>
        <w:t xml:space="preserve"> of the GROUP CALL ANNOUNCEMENT message;</w:t>
      </w:r>
    </w:p>
    <w:p w14:paraId="7D20D93C" w14:textId="77777777" w:rsidR="003902D4" w:rsidRPr="00A27491" w:rsidRDefault="003902D4" w:rsidP="003902D4">
      <w:pPr>
        <w:pStyle w:val="B1"/>
      </w:pPr>
      <w:r w:rsidRPr="00A27491">
        <w:t>3)</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w:t>
      </w:r>
      <w:r w:rsidRPr="00A27491">
        <w:t>:</w:t>
      </w:r>
    </w:p>
    <w:p w14:paraId="703ABC25"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EMERGENCY GROUP CALL</w:t>
      </w:r>
      <w:r w:rsidRPr="00A27491">
        <w:rPr>
          <w:lang w:eastAsia="ko-KR"/>
        </w:rPr>
        <w:t>";</w:t>
      </w:r>
    </w:p>
    <w:p w14:paraId="1850C045"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emergency group call as described in 3GPP TS 24.483 [4];</w:t>
      </w:r>
    </w:p>
    <w:p w14:paraId="6CECCF09"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TFG13 (implicit downgrade emergency)</w:t>
      </w:r>
      <w:r w:rsidRPr="00A27491">
        <w:rPr>
          <w:lang w:eastAsia="ko-KR"/>
        </w:rPr>
        <w:t xml:space="preserve"> with value as specified in clause 9.3.3.4.1.1</w:t>
      </w:r>
      <w:r w:rsidRPr="00A27491">
        <w:rPr>
          <w:rFonts w:eastAsia="Gulim"/>
          <w:lang w:eastAsia="ko-KR"/>
        </w:rPr>
        <w:t>; and</w:t>
      </w:r>
    </w:p>
    <w:p w14:paraId="53CF8068"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"T1: in-progress emergency group call"</w:t>
      </w:r>
      <w:r w:rsidRPr="00A27491">
        <w:t xml:space="preserve"> state;</w:t>
      </w:r>
    </w:p>
    <w:p w14:paraId="5A7E0499" w14:textId="77777777" w:rsidR="003902D4" w:rsidRPr="00A27491" w:rsidRDefault="003902D4" w:rsidP="003902D4">
      <w:pPr>
        <w:pStyle w:val="B1"/>
        <w:rPr>
          <w:rFonts w:eastAsia="Malgun Gothic"/>
        </w:rPr>
      </w:pPr>
      <w:r w:rsidRPr="00A27491">
        <w:t>4)</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w:t>
      </w:r>
      <w:r w:rsidRPr="00A27491">
        <w:t>:</w:t>
      </w:r>
    </w:p>
    <w:p w14:paraId="2F835439"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IMMINENT PERIL GROUP CALL</w:t>
      </w:r>
      <w:r w:rsidRPr="00A27491">
        <w:rPr>
          <w:lang w:eastAsia="ko-KR"/>
        </w:rPr>
        <w:t>";</w:t>
      </w:r>
    </w:p>
    <w:p w14:paraId="5C42E519"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imminent peril group call as described in3GPP TS 24.483 [4];</w:t>
      </w:r>
    </w:p>
    <w:p w14:paraId="0D5BDA7C"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17D977D4"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"T3: in-progress imminent peril group call"</w:t>
      </w:r>
      <w:r w:rsidRPr="00A27491">
        <w:t xml:space="preserve"> state; and</w:t>
      </w:r>
    </w:p>
    <w:p w14:paraId="0CD6BD03" w14:textId="77777777" w:rsidR="003902D4" w:rsidRPr="00A27491" w:rsidRDefault="003902D4" w:rsidP="003902D4">
      <w:pPr>
        <w:pStyle w:val="B1"/>
        <w:rPr>
          <w:rFonts w:eastAsia="Malgun Gothic"/>
        </w:rPr>
      </w:pPr>
      <w:r w:rsidRPr="00A27491">
        <w:t>5)</w:t>
      </w:r>
      <w:r w:rsidRPr="00A27491">
        <w:tab/>
        <w:t xml:space="preserve">if the Call type IE of the received </w:t>
      </w:r>
      <w:r w:rsidRPr="00A27491">
        <w:rPr>
          <w:lang w:eastAsia="zh-CN"/>
        </w:rPr>
        <w:t>GROUP CALL ANNOUNCEMENT message is set to "</w:t>
      </w:r>
      <w:r w:rsidRPr="00A27491">
        <w:rPr>
          <w:rFonts w:eastAsia="Gulim"/>
          <w:lang w:eastAsia="ko-KR"/>
        </w:rPr>
        <w:t>BASIC GROUP CALL</w:t>
      </w:r>
      <w:r w:rsidRPr="00A27491">
        <w:rPr>
          <w:lang w:eastAsia="zh-CN"/>
        </w:rPr>
        <w:t>"</w:t>
      </w:r>
      <w:r w:rsidRPr="00A27491">
        <w:t>:</w:t>
      </w:r>
    </w:p>
    <w:p w14:paraId="251DCA06"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02DC08EC"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basic group call as described in 3GPP TS 24.483 [4]; and</w:t>
      </w:r>
    </w:p>
    <w:p w14:paraId="4E4EF6D0" w14:textId="77777777" w:rsidR="003902D4" w:rsidRPr="00A27491" w:rsidRDefault="003902D4" w:rsidP="003902D4">
      <w:pPr>
        <w:pStyle w:val="B2"/>
        <w:rPr>
          <w:rFonts w:eastAsia="Malgun Gothic"/>
          <w:lang w:eastAsia="ko-KR"/>
        </w:rPr>
      </w:pPr>
      <w:r w:rsidRPr="00A27491">
        <w:rPr>
          <w:lang w:eastAsia="ko-KR"/>
        </w:rPr>
        <w:t>c)</w:t>
      </w:r>
      <w:r w:rsidRPr="00A27491">
        <w:rPr>
          <w:lang w:eastAsia="ko-KR"/>
        </w:rPr>
        <w:tab/>
        <w:t>shall enter "T2: in-progress basic group call" state.</w:t>
      </w:r>
    </w:p>
    <w:p w14:paraId="465F626E"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3</w:t>
      </w:r>
      <w:r w:rsidRPr="00A27491">
        <w:t>]</w:t>
      </w:r>
    </w:p>
    <w:p w14:paraId="544FF0C6" w14:textId="77777777" w:rsidR="003902D4" w:rsidRPr="00A27491" w:rsidRDefault="003902D4" w:rsidP="003902D4">
      <w:r w:rsidRPr="00A27491">
        <w:t>When an MCVideo call is established the terminating transmission participant:</w:t>
      </w:r>
    </w:p>
    <w:p w14:paraId="19D4BB77"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11288E6A" w14:textId="77777777" w:rsidR="003902D4" w:rsidRPr="00A27491" w:rsidRDefault="003902D4" w:rsidP="003902D4">
      <w:pPr>
        <w:pStyle w:val="B1"/>
      </w:pPr>
      <w:r w:rsidRPr="00A27491">
        <w:t>2.</w:t>
      </w:r>
      <w:r w:rsidRPr="00A27491">
        <w:tab/>
        <w:t>shall start timer T230 (Inactivity); and</w:t>
      </w:r>
    </w:p>
    <w:p w14:paraId="5BEC253D" w14:textId="77777777" w:rsidR="003902D4" w:rsidRPr="00A27491" w:rsidRDefault="003902D4" w:rsidP="003902D4">
      <w:pPr>
        <w:pStyle w:val="B1"/>
      </w:pPr>
      <w:r w:rsidRPr="00A27491">
        <w:t>3.</w:t>
      </w:r>
      <w:r w:rsidRPr="00A27491">
        <w:tab/>
        <w:t>shall enter 'O: silence' state.</w:t>
      </w:r>
    </w:p>
    <w:p w14:paraId="0D5D7FDD" w14:textId="77777777" w:rsidR="003902D4" w:rsidRPr="00A27491" w:rsidRDefault="003902D4" w:rsidP="003902D4">
      <w:r w:rsidRPr="00A27491">
        <w:t>[TS 24.581, clause 7.2.3.3.4]</w:t>
      </w:r>
    </w:p>
    <w:p w14:paraId="56FEE793"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User ID in the Transmission Granted message does not match its own User ID, the </w:t>
      </w:r>
      <w:r w:rsidRPr="00A27491">
        <w:t>transmission participant</w:t>
      </w:r>
      <w:r w:rsidRPr="00A27491">
        <w:rPr>
          <w:lang w:eastAsia="ko-KR"/>
        </w:rPr>
        <w:t>:</w:t>
      </w:r>
    </w:p>
    <w:p w14:paraId="0C06C547" w14:textId="77777777" w:rsidR="003902D4" w:rsidRPr="00A27491" w:rsidRDefault="003902D4" w:rsidP="003902D4">
      <w:pPr>
        <w:pStyle w:val="B1"/>
      </w:pPr>
      <w:r w:rsidRPr="00A27491">
        <w:t>1.</w:t>
      </w:r>
      <w:r w:rsidRPr="00A27491">
        <w:tab/>
      </w:r>
      <w:r w:rsidRPr="00A27491">
        <w:rPr>
          <w:lang w:eastAsia="ko-KR"/>
        </w:rPr>
        <w:t>may</w:t>
      </w:r>
      <w:r w:rsidRPr="00A27491">
        <w:t xml:space="preserve"> provide a transmission taken notification to the MCVideo </w:t>
      </w:r>
      <w:r w:rsidRPr="00A27491">
        <w:rPr>
          <w:lang w:eastAsia="ko-KR"/>
        </w:rPr>
        <w:t>user</w:t>
      </w:r>
      <w:r w:rsidRPr="00A27491">
        <w:t>;</w:t>
      </w:r>
    </w:p>
    <w:p w14:paraId="7ACAE438" w14:textId="77777777" w:rsidR="003902D4" w:rsidRPr="00A27491" w:rsidRDefault="003902D4" w:rsidP="003902D4">
      <w:pPr>
        <w:pStyle w:val="B1"/>
      </w:pPr>
      <w:r w:rsidRPr="00A27491">
        <w:t>2.</w:t>
      </w:r>
      <w:r w:rsidRPr="00A27491">
        <w:tab/>
        <w:t>if the Transmission Indicator field is included and the B-bit is set to '1' (Broadcast group call), shall provide a notification to the user indicating that this is a broadcast group call;</w:t>
      </w:r>
    </w:p>
    <w:p w14:paraId="54A237B9" w14:textId="77777777" w:rsidR="003902D4" w:rsidRPr="00A27491" w:rsidRDefault="003902D4" w:rsidP="003902D4">
      <w:pPr>
        <w:pStyle w:val="B1"/>
      </w:pPr>
      <w:r w:rsidRPr="00A27491">
        <w:t>3.</w:t>
      </w:r>
      <w:r w:rsidRPr="00A27491">
        <w:tab/>
        <w:t>shall stop timer T230 (Inactivity);</w:t>
      </w:r>
    </w:p>
    <w:p w14:paraId="6E4085F4" w14:textId="77777777" w:rsidR="003902D4" w:rsidRPr="00A27491" w:rsidRDefault="003902D4" w:rsidP="003902D4">
      <w:pPr>
        <w:pStyle w:val="B1"/>
      </w:pPr>
      <w:r w:rsidRPr="00A27491">
        <w:t>4.</w:t>
      </w:r>
      <w:r w:rsidRPr="00A27491">
        <w:tab/>
      </w:r>
      <w:r w:rsidRPr="00A27491">
        <w:rPr>
          <w:lang w:eastAsia="ko-KR"/>
        </w:rPr>
        <w:t xml:space="preserve">shall start timer T203 (End of RTP media) and store the identity of the </w:t>
      </w:r>
      <w:r w:rsidRPr="00A27491">
        <w:t>user, to whom the transmission was granted in the Transmission Granted message, in transmitter list; and</w:t>
      </w:r>
    </w:p>
    <w:p w14:paraId="3C5FC200" w14:textId="77777777" w:rsidR="003902D4" w:rsidRPr="00A27491" w:rsidRDefault="003902D4" w:rsidP="003902D4">
      <w:pPr>
        <w:pStyle w:val="B1"/>
      </w:pPr>
      <w:r w:rsidRPr="00A27491">
        <w:t>5.</w:t>
      </w:r>
      <w:r w:rsidRPr="00A27491">
        <w:tab/>
        <w:t>shall enter 'O: has no permission' state.</w:t>
      </w:r>
    </w:p>
    <w:p w14:paraId="40A24441" w14:textId="77777777" w:rsidR="003902D4" w:rsidRPr="00A27491" w:rsidRDefault="003902D4" w:rsidP="003902D4">
      <w:r w:rsidRPr="00A27491">
        <w:t>[TS 24.581, clause 7.2.3.4.2]</w:t>
      </w:r>
    </w:p>
    <w:p w14:paraId="2C214BAE" w14:textId="77777777" w:rsidR="003902D4" w:rsidRPr="00A27491" w:rsidRDefault="003902D4" w:rsidP="003902D4">
      <w:pPr>
        <w:rPr>
          <w:lang w:eastAsia="ko-KR"/>
        </w:rPr>
      </w:pPr>
      <w:r w:rsidRPr="00A27491">
        <w:rPr>
          <w:lang w:eastAsia="ko-KR"/>
        </w:rPr>
        <w:t>If the transmission participant receives an indication from the MCVideo user that the MCVideo user wants to send media, the transmission participant:</w:t>
      </w:r>
    </w:p>
    <w:p w14:paraId="1461126D"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6B0CAC9F"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60474579" w14:textId="77777777" w:rsidR="003902D4" w:rsidRPr="00A27491" w:rsidRDefault="003902D4" w:rsidP="003902D4">
      <w:pPr>
        <w:pStyle w:val="B2"/>
        <w:rPr>
          <w:lang w:eastAsia="ko-KR"/>
        </w:rPr>
      </w:pPr>
      <w:r w:rsidRPr="00A27491">
        <w:t>b.</w:t>
      </w:r>
      <w:r w:rsidRPr="00A27491">
        <w:tab/>
        <w:t>shall include the MCVideo ID of the MCVideo user in the User ID field; and</w:t>
      </w:r>
    </w:p>
    <w:p w14:paraId="29411A96"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41A5A7FC"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0B2A50EE"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716F80E4"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5DB0A123" w14:textId="77777777" w:rsidR="003902D4" w:rsidRPr="00A27491" w:rsidRDefault="003902D4" w:rsidP="003902D4">
      <w:r w:rsidRPr="00A27491">
        <w:t>[TS 24.581, clause 7.2.3.</w:t>
      </w:r>
      <w:r w:rsidRPr="00A27491">
        <w:rPr>
          <w:lang w:eastAsia="ko-KR"/>
        </w:rPr>
        <w:t>7</w:t>
      </w:r>
      <w:r w:rsidRPr="00A27491">
        <w:t>.</w:t>
      </w:r>
      <w:r w:rsidRPr="00A27491">
        <w:rPr>
          <w:lang w:eastAsia="ko-KR"/>
        </w:rPr>
        <w:t>3</w:t>
      </w:r>
      <w:r w:rsidRPr="00A27491">
        <w:t>]</w:t>
      </w:r>
    </w:p>
    <w:p w14:paraId="5C22B4B9" w14:textId="77777777" w:rsidR="003902D4" w:rsidRPr="00A27491" w:rsidRDefault="003902D4" w:rsidP="003902D4">
      <w:r w:rsidRPr="00A27491">
        <w:t>Upon receiving Transmission Rejected message, if the &lt;User ID&gt; value in the User ID field matches its own MCVideo ID and User ID of transmission participant sending the Transmission Rejected message matches the stored User ID of current transmission arbitrator, the transmission participant:</w:t>
      </w:r>
    </w:p>
    <w:p w14:paraId="3A7C0475" w14:textId="77777777" w:rsidR="003902D4" w:rsidRPr="00A27491" w:rsidRDefault="003902D4" w:rsidP="003902D4">
      <w:pPr>
        <w:pStyle w:val="EditorsNote"/>
      </w:pPr>
      <w:r w:rsidRPr="00A27491">
        <w:t>Editor's Note:</w:t>
      </w:r>
      <w:r w:rsidRPr="00A27491">
        <w:tab/>
        <w:t>How a new participant obtains the identity of the transmission arbitrator is FFS.</w:t>
      </w:r>
    </w:p>
    <w:p w14:paraId="42C3E1E2" w14:textId="77777777" w:rsidR="003902D4" w:rsidRPr="00A27491" w:rsidRDefault="003902D4" w:rsidP="003902D4">
      <w:pPr>
        <w:pStyle w:val="B1"/>
      </w:pPr>
      <w:r w:rsidRPr="00A27491">
        <w:rPr>
          <w:lang w:eastAsia="ko-KR"/>
        </w:rPr>
        <w:t>1</w:t>
      </w:r>
      <w:r w:rsidRPr="00A27491">
        <w:t>.</w:t>
      </w:r>
      <w:r w:rsidRPr="00A27491">
        <w:tab/>
        <w:t xml:space="preserve">shall stop the timer </w:t>
      </w:r>
      <w:r w:rsidRPr="00A27491">
        <w:rPr>
          <w:lang w:eastAsia="ko-KR"/>
        </w:rPr>
        <w:t>T201 (Transmission Request)</w:t>
      </w:r>
      <w:r w:rsidRPr="00A27491">
        <w:t xml:space="preserve">; </w:t>
      </w:r>
    </w:p>
    <w:p w14:paraId="6FBD6BB9" w14:textId="77777777" w:rsidR="003902D4" w:rsidRPr="00A27491" w:rsidRDefault="003902D4" w:rsidP="003902D4">
      <w:pPr>
        <w:pStyle w:val="B1"/>
      </w:pPr>
      <w:r w:rsidRPr="00A27491">
        <w:t>2.</w:t>
      </w:r>
      <w:r w:rsidRPr="00A27491">
        <w:tab/>
        <w:t>shall provide transmission deny notification to the user;</w:t>
      </w:r>
    </w:p>
    <w:p w14:paraId="50DA8321" w14:textId="77777777" w:rsidR="003902D4" w:rsidRPr="00A27491" w:rsidRDefault="003902D4" w:rsidP="003902D4">
      <w:pPr>
        <w:pStyle w:val="B1"/>
      </w:pPr>
      <w:r w:rsidRPr="00A27491">
        <w:t>3.</w:t>
      </w:r>
      <w:r w:rsidRPr="00A27491">
        <w:tab/>
        <w:t>may display the transmission deny reason to the user using information in the Reject Cause field; and</w:t>
      </w:r>
    </w:p>
    <w:p w14:paraId="69E56A9E" w14:textId="77777777" w:rsidR="003902D4" w:rsidRPr="00A27491" w:rsidRDefault="003902D4" w:rsidP="003902D4">
      <w:pPr>
        <w:pStyle w:val="B1"/>
      </w:pPr>
      <w:r w:rsidRPr="00A27491">
        <w:rPr>
          <w:lang w:eastAsia="ko-KR"/>
        </w:rPr>
        <w:t>4</w:t>
      </w:r>
      <w:r w:rsidRPr="00A27491">
        <w:t>.</w:t>
      </w:r>
      <w:r w:rsidRPr="00A27491">
        <w:tab/>
        <w:t>shall enter 'O: has no permission' state.</w:t>
      </w:r>
    </w:p>
    <w:p w14:paraId="2138233D" w14:textId="77777777" w:rsidR="003902D4" w:rsidRPr="00A27491" w:rsidRDefault="003902D4" w:rsidP="003902D4">
      <w:r w:rsidRPr="00A27491">
        <w:t xml:space="preserve">Otherwise, if the &lt;User ID&gt; value in the User ID field matches its own MCVideo ID and there is no stored the current transmission arbitrator, the transmission participant: </w:t>
      </w:r>
    </w:p>
    <w:p w14:paraId="01ACADF6" w14:textId="77777777" w:rsidR="003902D4" w:rsidRPr="00A27491" w:rsidRDefault="003902D4" w:rsidP="003902D4">
      <w:pPr>
        <w:pStyle w:val="B1"/>
      </w:pPr>
      <w:r w:rsidRPr="00A27491">
        <w:t>1.</w:t>
      </w:r>
      <w:r w:rsidRPr="00A27491">
        <w:tab/>
        <w:t>shall stop the timer T201 (Transmission Request);</w:t>
      </w:r>
    </w:p>
    <w:p w14:paraId="589A5ED4" w14:textId="77777777" w:rsidR="003902D4" w:rsidRPr="00A27491" w:rsidRDefault="003902D4" w:rsidP="003902D4">
      <w:pPr>
        <w:pStyle w:val="B1"/>
      </w:pPr>
      <w:r w:rsidRPr="00A27491">
        <w:t>2.</w:t>
      </w:r>
      <w:r w:rsidRPr="00A27491">
        <w:tab/>
        <w:t>shall set the stored User ID of the current transmission arbitrator to the value in the User ID of transmission control server field as received in the Transmission Rejected message;</w:t>
      </w:r>
    </w:p>
    <w:p w14:paraId="3534C828" w14:textId="77777777" w:rsidR="003902D4" w:rsidRPr="00A27491" w:rsidRDefault="003902D4" w:rsidP="003902D4">
      <w:pPr>
        <w:pStyle w:val="B1"/>
      </w:pPr>
      <w:r w:rsidRPr="00A27491">
        <w:t>3.</w:t>
      </w:r>
      <w:r w:rsidRPr="00A27491">
        <w:tab/>
        <w:t>shall provide transmission deny notification to the user;</w:t>
      </w:r>
    </w:p>
    <w:p w14:paraId="44EF688B" w14:textId="77777777" w:rsidR="003902D4" w:rsidRPr="00A27491" w:rsidRDefault="003902D4" w:rsidP="003902D4">
      <w:pPr>
        <w:pStyle w:val="B1"/>
      </w:pPr>
      <w:r w:rsidRPr="00A27491">
        <w:t>4.</w:t>
      </w:r>
      <w:r w:rsidRPr="00A27491">
        <w:tab/>
        <w:t>may display the transmission deny reason to the user using information in the Reject Cause field; and</w:t>
      </w:r>
    </w:p>
    <w:p w14:paraId="2F8A774F" w14:textId="77777777" w:rsidR="003902D4" w:rsidRPr="00A27491" w:rsidRDefault="003902D4" w:rsidP="003902D4">
      <w:pPr>
        <w:pStyle w:val="B1"/>
      </w:pPr>
      <w:r w:rsidRPr="00A27491">
        <w:t>5.</w:t>
      </w:r>
      <w:r w:rsidRPr="00A27491">
        <w:tab/>
        <w:t>shall enter 'O: has no permission' state.</w:t>
      </w:r>
    </w:p>
    <w:p w14:paraId="6E0FF13B" w14:textId="77777777" w:rsidR="003902D4" w:rsidRPr="00A27491" w:rsidRDefault="003902D4" w:rsidP="003902D4">
      <w:pPr>
        <w:pStyle w:val="H6"/>
      </w:pPr>
      <w:r w:rsidRPr="00A27491">
        <w:t>7.1.1.4.3</w:t>
      </w:r>
      <w:r w:rsidRPr="00A27491">
        <w:tab/>
        <w:t>Test description</w:t>
      </w:r>
    </w:p>
    <w:p w14:paraId="74A654F9" w14:textId="77777777" w:rsidR="003902D4" w:rsidRPr="00A27491" w:rsidRDefault="003902D4" w:rsidP="003902D4">
      <w:pPr>
        <w:pStyle w:val="H6"/>
      </w:pPr>
      <w:r w:rsidRPr="00A27491">
        <w:t>7.1.1.4.3.1</w:t>
      </w:r>
      <w:r w:rsidRPr="00A27491">
        <w:tab/>
        <w:t>Pre-test conditions</w:t>
      </w:r>
    </w:p>
    <w:p w14:paraId="2C16CE11" w14:textId="77777777" w:rsidR="003902D4" w:rsidRPr="00A27491" w:rsidRDefault="003902D4" w:rsidP="003902D4">
      <w:pPr>
        <w:pStyle w:val="H6"/>
      </w:pPr>
      <w:r w:rsidRPr="00A27491">
        <w:t>System Simulator:</w:t>
      </w:r>
    </w:p>
    <w:p w14:paraId="01EC3487" w14:textId="77777777" w:rsidR="003902D4" w:rsidRPr="00A27491" w:rsidRDefault="003902D4" w:rsidP="003902D4">
      <w:pPr>
        <w:pStyle w:val="B1"/>
      </w:pPr>
      <w:r w:rsidRPr="00A27491">
        <w:t>-</w:t>
      </w:r>
      <w:r w:rsidRPr="00A27491">
        <w:tab/>
      </w:r>
      <w:r w:rsidRPr="00A27491">
        <w:rPr>
          <w:color w:val="000000"/>
        </w:rPr>
        <w:t>SS-UE1 (MCVideo client)</w:t>
      </w:r>
    </w:p>
    <w:p w14:paraId="5DA7C40E"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081942F4"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4C2A4A67"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0D75415D" w14:textId="77777777" w:rsidR="003902D4" w:rsidRPr="00A27491" w:rsidRDefault="003902D4" w:rsidP="003902D4">
      <w:pPr>
        <w:pStyle w:val="B1"/>
      </w:pPr>
      <w:r w:rsidRPr="00A27491">
        <w:t>-</w:t>
      </w:r>
      <w:r w:rsidRPr="00A27491">
        <w:tab/>
      </w:r>
      <w:r w:rsidRPr="00A27491">
        <w:rPr>
          <w:color w:val="000000"/>
        </w:rPr>
        <w:t>SS-NW (MCVideo server)</w:t>
      </w:r>
    </w:p>
    <w:p w14:paraId="66594E7F" w14:textId="77777777" w:rsidR="003902D4" w:rsidRPr="00A27491" w:rsidRDefault="003902D4" w:rsidP="00E972B2">
      <w:r w:rsidRPr="00A27491">
        <w:t>--</w:t>
      </w:r>
      <w:r w:rsidRPr="00A27491">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0B254371"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1DFC5B70" w14:textId="77777777" w:rsidR="003902D4" w:rsidRPr="00A27491" w:rsidRDefault="003902D4" w:rsidP="003902D4">
      <w:pPr>
        <w:pStyle w:val="H6"/>
      </w:pPr>
      <w:r w:rsidRPr="00A27491">
        <w:t>IUT:</w:t>
      </w:r>
    </w:p>
    <w:p w14:paraId="754C9281" w14:textId="77777777" w:rsidR="003902D4" w:rsidRPr="00A27491" w:rsidRDefault="003902D4" w:rsidP="003902D4">
      <w:pPr>
        <w:pStyle w:val="B1"/>
      </w:pPr>
      <w:r w:rsidRPr="00A27491">
        <w:t>-</w:t>
      </w:r>
      <w:r w:rsidRPr="00A27491">
        <w:tab/>
        <w:t>UE (MCVideo client)</w:t>
      </w:r>
    </w:p>
    <w:p w14:paraId="159D4F42" w14:textId="7FF17F5A" w:rsidR="003902D4" w:rsidRPr="00A27491" w:rsidRDefault="003902D4" w:rsidP="003902D4">
      <w:pPr>
        <w:pStyle w:val="B1"/>
      </w:pPr>
      <w:r w:rsidRPr="00A27491">
        <w:t>-</w:t>
      </w:r>
      <w:r w:rsidRPr="00A27491">
        <w:tab/>
        <w:t>The test USIM set as defined in TS 36.579-1 [2] clause 5.5.10 is inserted.</w:t>
      </w:r>
    </w:p>
    <w:p w14:paraId="4EF65C23"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5C39774A" w14:textId="77777777" w:rsidR="003902D4" w:rsidRPr="00A27491" w:rsidRDefault="003902D4" w:rsidP="003902D4">
      <w:pPr>
        <w:pStyle w:val="H6"/>
      </w:pPr>
      <w:r w:rsidRPr="00A27491">
        <w:t>Preamble:</w:t>
      </w:r>
    </w:p>
    <w:p w14:paraId="23A24427"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231D3FB9"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3C3B207"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55917EC6" w14:textId="77777777" w:rsidR="003902D4" w:rsidRPr="00A27491" w:rsidRDefault="003902D4" w:rsidP="003902D4">
      <w:pPr>
        <w:pStyle w:val="B1"/>
      </w:pPr>
      <w:r w:rsidRPr="00A27491">
        <w:t>-</w:t>
      </w:r>
      <w:r w:rsidRPr="00A27491">
        <w:tab/>
        <w:t>The UE is switched-off.</w:t>
      </w:r>
    </w:p>
    <w:p w14:paraId="49B94FAA" w14:textId="77777777" w:rsidR="003902D4" w:rsidRPr="00A27491" w:rsidRDefault="003902D4" w:rsidP="003902D4">
      <w:pPr>
        <w:pStyle w:val="B1"/>
      </w:pPr>
      <w:r w:rsidRPr="00A27491">
        <w:t>-</w:t>
      </w:r>
      <w:r w:rsidRPr="00A27491">
        <w:tab/>
        <w:t>UE States at the end of the preamble</w:t>
      </w:r>
    </w:p>
    <w:p w14:paraId="65320F83" w14:textId="77777777" w:rsidR="003902D4" w:rsidRPr="00A27491" w:rsidRDefault="003902D4" w:rsidP="003902D4">
      <w:pPr>
        <w:pStyle w:val="B2"/>
      </w:pPr>
      <w:r w:rsidRPr="00A27491">
        <w:t>-</w:t>
      </w:r>
      <w:r w:rsidRPr="00A27491">
        <w:tab/>
        <w:t>The UE is in state 'switched-off'.</w:t>
      </w:r>
    </w:p>
    <w:p w14:paraId="4C89FDDD" w14:textId="77777777" w:rsidR="003902D4" w:rsidRPr="00A27491" w:rsidRDefault="003902D4" w:rsidP="003902D4">
      <w:pPr>
        <w:pStyle w:val="H6"/>
      </w:pPr>
      <w:r w:rsidRPr="00A27491">
        <w:t>7.1.1.4.3.2</w:t>
      </w:r>
      <w:r w:rsidRPr="00A27491">
        <w:tab/>
        <w:t>Test procedure sequence</w:t>
      </w:r>
    </w:p>
    <w:p w14:paraId="64DCE8FD" w14:textId="77777777" w:rsidR="003902D4" w:rsidRPr="00A27491" w:rsidRDefault="003902D4" w:rsidP="003902D4">
      <w:pPr>
        <w:pStyle w:val="TH"/>
      </w:pPr>
      <w:r w:rsidRPr="00A27491">
        <w:t>Table 7.1.1.4.3.2-1: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5BB83E7A" w14:textId="77777777" w:rsidTr="00D508ED">
        <w:tc>
          <w:tcPr>
            <w:tcW w:w="648" w:type="dxa"/>
            <w:tcBorders>
              <w:top w:val="single" w:sz="4" w:space="0" w:color="auto"/>
              <w:left w:val="single" w:sz="4" w:space="0" w:color="auto"/>
              <w:bottom w:val="nil"/>
              <w:right w:val="single" w:sz="4" w:space="0" w:color="auto"/>
            </w:tcBorders>
            <w:hideMark/>
          </w:tcPr>
          <w:p w14:paraId="09E32CB9"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6B375D84"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60B8684"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43344FA4"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48E030AD"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3F50F996" w14:textId="77777777" w:rsidTr="00D508ED">
        <w:tc>
          <w:tcPr>
            <w:tcW w:w="648" w:type="dxa"/>
            <w:tcBorders>
              <w:top w:val="nil"/>
              <w:left w:val="single" w:sz="4" w:space="0" w:color="auto"/>
              <w:bottom w:val="single" w:sz="4" w:space="0" w:color="auto"/>
              <w:right w:val="single" w:sz="4" w:space="0" w:color="auto"/>
            </w:tcBorders>
          </w:tcPr>
          <w:p w14:paraId="4641C229"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63C271B0"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35906220"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7F1142C2"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543B0436"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771D6FA5" w14:textId="77777777" w:rsidR="003902D4" w:rsidRPr="00A27491" w:rsidRDefault="003902D4" w:rsidP="00D508ED">
            <w:pPr>
              <w:pStyle w:val="TAH"/>
              <w:spacing w:line="256" w:lineRule="auto"/>
              <w:rPr>
                <w:lang w:eastAsia="en-US"/>
              </w:rPr>
            </w:pPr>
          </w:p>
        </w:tc>
      </w:tr>
      <w:tr w:rsidR="003902D4" w:rsidRPr="00A27491" w14:paraId="6EE599E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083D805"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7D02FA33"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7645742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186FA1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234A45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892482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52DE2B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94E78E0"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528025AE" w14:textId="77777777" w:rsidR="003902D4" w:rsidRPr="00A27491" w:rsidRDefault="003902D4" w:rsidP="00E972B2">
            <w:pPr>
              <w:pStyle w:val="TAL"/>
              <w:rPr>
                <w:lang w:eastAsia="en-US"/>
              </w:rPr>
            </w:pPr>
            <w:r w:rsidRPr="00A27491">
              <w:rPr>
                <w:lang w:eastAsia="en-US"/>
              </w:rPr>
              <w:t>Trigger the UE to reset UTC time and location.</w:t>
            </w:r>
          </w:p>
          <w:p w14:paraId="19326B3D" w14:textId="77777777" w:rsidR="003902D4" w:rsidRPr="00A27491" w:rsidRDefault="003902D4" w:rsidP="00E972B2">
            <w:pPr>
              <w:pStyle w:val="TAL"/>
              <w:rPr>
                <w:lang w:eastAsia="en-US"/>
              </w:rPr>
            </w:pPr>
          </w:p>
          <w:p w14:paraId="3E48D3A2"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0AEBCAD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2D15D8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4FE634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E3292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F97B17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5EC9F1" w14:textId="77777777" w:rsidR="003902D4" w:rsidRPr="00A27491" w:rsidRDefault="003902D4" w:rsidP="00D508ED">
            <w:pPr>
              <w:pStyle w:val="TAC"/>
              <w:spacing w:line="256" w:lineRule="auto"/>
              <w:rPr>
                <w:lang w:eastAsia="en-US"/>
              </w:rPr>
            </w:pPr>
            <w:r w:rsidRPr="00A27491">
              <w:rPr>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B75DF04"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03F98CB3"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797664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63A7A1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C69CFB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2519A4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59641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97FF3D4"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CB9DE6F" w14:textId="68F0D5E0"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5.4.10 'MCX CT communication over ProSe direct one-to-many communication out of E-UTRA coverage / Announcing/Discoveree procedure for group member discovery'.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197410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2A6C1B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262ACA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873F5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348306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05AC0BB"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4A0B6DA" w14:textId="77777777" w:rsidR="003902D4" w:rsidRPr="00A27491" w:rsidRDefault="003902D4" w:rsidP="00D508ED">
            <w:pPr>
              <w:pStyle w:val="TAL"/>
              <w:spacing w:line="256" w:lineRule="auto"/>
              <w:rPr>
                <w:lang w:eastAsia="en-US"/>
              </w:rPr>
            </w:pPr>
            <w:r w:rsidRPr="00A27491">
              <w:rPr>
                <w:lang w:eastAsia="en-US"/>
              </w:rPr>
              <w:t>SS-UE1 (MCVideo client) sends a GROUP CALL ANNOUNCEMENT for an emergency group call.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9398C4"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D5893A8"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2A2588F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D0566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25A46D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375026F"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0AEB2635" w14:textId="77777777" w:rsidR="003902D4" w:rsidRPr="00A27491" w:rsidRDefault="003902D4" w:rsidP="00D508ED">
            <w:pPr>
              <w:pStyle w:val="TAL"/>
              <w:spacing w:line="256" w:lineRule="auto"/>
              <w:rPr>
                <w:lang w:eastAsia="en-US"/>
              </w:rPr>
            </w:pPr>
            <w:r w:rsidRPr="00A27491">
              <w:rPr>
                <w:lang w:eastAsia="en-US"/>
              </w:rPr>
              <w:t>Check: Does the UE (MCVideo Client) send a GROUP CALL ACCEPT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7A25767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A3EFB25"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2D355F3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3933B6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603FE4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C5B9187"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2FEA942D"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435BA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4205005"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36AA795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FD571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92460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3FB919"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01ACC7DB" w14:textId="77777777" w:rsidR="003902D4" w:rsidRPr="00A27491" w:rsidRDefault="003902D4" w:rsidP="00D508ED">
            <w:pPr>
              <w:pStyle w:val="TAL"/>
              <w:spacing w:line="256" w:lineRule="auto"/>
              <w:rPr>
                <w:lang w:eastAsia="en-US"/>
              </w:rPr>
            </w:pPr>
            <w:r w:rsidRPr="00A27491">
              <w:rPr>
                <w:lang w:eastAsia="en-US"/>
              </w:rPr>
              <w:t>Make the MCVideo User request to send media.</w:t>
            </w:r>
          </w:p>
          <w:p w14:paraId="5C7BD2E1"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555F60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DCC57C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350B3C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A0DB98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77699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5957547"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11C0EC81"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313DBDD2"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8A7FA88"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4F42F3B2"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68BC7A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5E6D65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F1BE0B0"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2B87974E" w14:textId="77777777" w:rsidR="003902D4" w:rsidRPr="00A27491" w:rsidRDefault="003902D4" w:rsidP="00D508ED">
            <w:pPr>
              <w:pStyle w:val="TAL"/>
              <w:spacing w:line="256" w:lineRule="auto"/>
              <w:rPr>
                <w:lang w:eastAsia="en-US"/>
              </w:rPr>
            </w:pPr>
            <w:r w:rsidRPr="00A27491">
              <w:rPr>
                <w:lang w:eastAsia="en-US"/>
              </w:rPr>
              <w:t>SS-UE1 (MCVideo client) sends a Floor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C45D3C"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7398EBB"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46255DC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28C27F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82F28F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3B8F795"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59FEE944" w14:textId="77777777" w:rsidR="003902D4" w:rsidRPr="00A27491" w:rsidRDefault="003902D4" w:rsidP="00D508ED">
            <w:pPr>
              <w:pStyle w:val="TAL"/>
              <w:spacing w:line="256" w:lineRule="auto"/>
              <w:rPr>
                <w:lang w:eastAsia="en-US"/>
              </w:rPr>
            </w:pPr>
            <w:r w:rsidRPr="00A27491">
              <w:rPr>
                <w:lang w:eastAsia="en-US"/>
              </w:rPr>
              <w:t>Check: Does the UE (MCVideo Client) provide transmission deny notification to the MCVideo User?</w:t>
            </w:r>
          </w:p>
          <w:p w14:paraId="2347C34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131A372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6FC2C94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EAFA6A5"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398CE4C"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7E01FC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442EF55"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6E46FCA" w14:textId="7BEC76E1"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04A15F0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C7E77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9086C9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33BCAC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B42586B"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6C2FA7B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3B46F696" w14:textId="77777777" w:rsidR="003902D4" w:rsidRPr="00A27491" w:rsidRDefault="003902D4" w:rsidP="003902D4"/>
    <w:p w14:paraId="2C6E99C2" w14:textId="77777777" w:rsidR="003902D4" w:rsidRPr="00A27491" w:rsidRDefault="003902D4" w:rsidP="003902D4">
      <w:pPr>
        <w:pStyle w:val="H6"/>
      </w:pPr>
      <w:r w:rsidRPr="00A27491">
        <w:t>7.1.1.4.3.3</w:t>
      </w:r>
      <w:r w:rsidRPr="00A27491">
        <w:tab/>
        <w:t>Specific message contents</w:t>
      </w:r>
    </w:p>
    <w:p w14:paraId="2A0D62F9" w14:textId="77777777" w:rsidR="003902D4" w:rsidRPr="00A27491" w:rsidRDefault="003902D4" w:rsidP="003902D4">
      <w:pPr>
        <w:pStyle w:val="TH"/>
      </w:pPr>
      <w:r w:rsidRPr="00A27491">
        <w:t>Table 7.1.1.4.3.3-1: GROUP CALL ANNOUNCEMENT (step 4,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6DF15CC0"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5E9AA679" w14:textId="77777777" w:rsidR="003902D4" w:rsidRPr="00A27491" w:rsidRDefault="003902D4" w:rsidP="00D508ED">
            <w:pPr>
              <w:pStyle w:val="TAL"/>
              <w:spacing w:line="256" w:lineRule="auto"/>
              <w:rPr>
                <w:lang w:eastAsia="en-US"/>
              </w:rPr>
            </w:pPr>
            <w:r w:rsidRPr="00A27491">
              <w:rPr>
                <w:lang w:eastAsia="en-US"/>
              </w:rPr>
              <w:t>Derivation Path: TS 36.579-1 [2], Table 5.5.14.2-1, condition EMERGENCY-CALL</w:t>
            </w:r>
          </w:p>
        </w:tc>
      </w:tr>
      <w:tr w:rsidR="003902D4" w:rsidRPr="00A27491" w14:paraId="5CF3866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80280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28DC075"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31D2FC2"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1BDE47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8E30FD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577BB9E"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5D655797"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13DE28B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CCD3E7D" w14:textId="77777777" w:rsidR="003902D4" w:rsidRPr="00A27491" w:rsidRDefault="003902D4" w:rsidP="00D508ED">
            <w:pPr>
              <w:pStyle w:val="TAL"/>
              <w:spacing w:line="256" w:lineRule="auto"/>
              <w:rPr>
                <w:lang w:eastAsia="en-US"/>
              </w:rPr>
            </w:pPr>
          </w:p>
        </w:tc>
      </w:tr>
      <w:tr w:rsidR="003902D4" w:rsidRPr="00A27491" w14:paraId="5F0015E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9E44B95"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063452E6"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205CE4C6"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6C141A5" w14:textId="77777777" w:rsidR="003902D4" w:rsidRPr="00A27491" w:rsidRDefault="003902D4" w:rsidP="00D508ED">
            <w:pPr>
              <w:pStyle w:val="TAL"/>
              <w:spacing w:line="256" w:lineRule="auto"/>
              <w:rPr>
                <w:lang w:eastAsia="en-US"/>
              </w:rPr>
            </w:pPr>
          </w:p>
        </w:tc>
      </w:tr>
    </w:tbl>
    <w:p w14:paraId="215448C2" w14:textId="77777777" w:rsidR="003902D4" w:rsidRPr="00A27491" w:rsidRDefault="003902D4" w:rsidP="003902D4"/>
    <w:p w14:paraId="39780328" w14:textId="77777777" w:rsidR="003902D4" w:rsidRPr="00A27491" w:rsidRDefault="003902D4" w:rsidP="003902D4">
      <w:pPr>
        <w:pStyle w:val="TH"/>
      </w:pPr>
      <w:r w:rsidRPr="00A27491">
        <w:t>Table 7.1.1.4.3.3-2: GROUP CALL ACCEPT (step 5,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48E948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C1DF6B6" w14:textId="77777777" w:rsidR="003902D4" w:rsidRPr="00A27491" w:rsidRDefault="003902D4" w:rsidP="00D508ED">
            <w:pPr>
              <w:pStyle w:val="TAL"/>
              <w:spacing w:line="256" w:lineRule="auto"/>
              <w:rPr>
                <w:lang w:eastAsia="en-US"/>
              </w:rPr>
            </w:pPr>
            <w:r w:rsidRPr="00A27491">
              <w:rPr>
                <w:lang w:eastAsia="en-US"/>
              </w:rPr>
              <w:t>Derivation Path: TS 36.579-1 [2], Table 5.5.14.3-1, condition EMERGENCY-CALL</w:t>
            </w:r>
          </w:p>
        </w:tc>
      </w:tr>
    </w:tbl>
    <w:p w14:paraId="5CE42ABF" w14:textId="77777777" w:rsidR="003902D4" w:rsidRPr="00A27491" w:rsidRDefault="003902D4" w:rsidP="003902D4"/>
    <w:p w14:paraId="3848D454" w14:textId="77777777" w:rsidR="003902D4" w:rsidRPr="00A27491" w:rsidRDefault="003902D4" w:rsidP="003902D4">
      <w:pPr>
        <w:pStyle w:val="TH"/>
      </w:pPr>
      <w:r w:rsidRPr="00A27491">
        <w:t>Table 7.1.1.4.3.3-3: Transmission Granted (step 6,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993F0C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5D06666B"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EMERGENCY-CALL</w:t>
            </w:r>
          </w:p>
        </w:tc>
      </w:tr>
      <w:tr w:rsidR="003902D4" w:rsidRPr="00A27491" w14:paraId="0A34984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B8927A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7C353A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B6D6F5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055E4BA"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025E0A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EC29411"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29B71377"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6F72740D"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4DAFCEE" w14:textId="77777777" w:rsidR="003902D4" w:rsidRPr="00A27491" w:rsidRDefault="003902D4" w:rsidP="00D508ED">
            <w:pPr>
              <w:pStyle w:val="TAL"/>
              <w:spacing w:line="256" w:lineRule="auto"/>
              <w:rPr>
                <w:lang w:eastAsia="en-US"/>
              </w:rPr>
            </w:pPr>
          </w:p>
        </w:tc>
      </w:tr>
      <w:tr w:rsidR="003902D4" w:rsidRPr="00A27491" w14:paraId="27D95FC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827FDE6"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71441FDE" w14:textId="77777777" w:rsidR="003902D4" w:rsidRPr="00A27491" w:rsidRDefault="003902D4" w:rsidP="00E972B2">
            <w:pPr>
              <w:pStyle w:val="TAL"/>
              <w:rPr>
                <w:lang w:eastAsia="en-US"/>
              </w:rPr>
            </w:pPr>
            <w:r w:rsidRPr="00A27491">
              <w:rPr>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5D87742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07F89E2" w14:textId="77777777" w:rsidR="003902D4" w:rsidRPr="00A27491" w:rsidRDefault="003902D4" w:rsidP="00D508ED">
            <w:pPr>
              <w:pStyle w:val="TAL"/>
              <w:spacing w:line="256" w:lineRule="auto"/>
              <w:rPr>
                <w:lang w:eastAsia="en-US"/>
              </w:rPr>
            </w:pPr>
          </w:p>
        </w:tc>
      </w:tr>
    </w:tbl>
    <w:p w14:paraId="593CCD87" w14:textId="77777777" w:rsidR="003902D4" w:rsidRPr="00A27491" w:rsidRDefault="003902D4" w:rsidP="003902D4"/>
    <w:p w14:paraId="0CA5ABA2" w14:textId="77777777" w:rsidR="003902D4" w:rsidRPr="00A27491" w:rsidRDefault="003902D4" w:rsidP="003902D4">
      <w:pPr>
        <w:pStyle w:val="TH"/>
      </w:pPr>
      <w:r w:rsidRPr="00A27491">
        <w:t>Table 7.1.1.4.3.3-4: Transmission Request (step 8,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466103E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AB6156E"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EMERGENCY-CALL</w:t>
            </w:r>
          </w:p>
        </w:tc>
      </w:tr>
    </w:tbl>
    <w:p w14:paraId="12DFF184" w14:textId="77777777" w:rsidR="003902D4" w:rsidRPr="00A27491" w:rsidRDefault="003902D4" w:rsidP="003902D4"/>
    <w:p w14:paraId="34410FB3" w14:textId="77777777" w:rsidR="003902D4" w:rsidRPr="00A27491" w:rsidRDefault="003902D4" w:rsidP="003902D4">
      <w:pPr>
        <w:pStyle w:val="TH"/>
      </w:pPr>
      <w:r w:rsidRPr="00A27491">
        <w:t>Table 7.1.1.4.3.3-5: Transmission Rejected (step 9, Table 7.1.1.4.3.2-1)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8DD80A3"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3F040917"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EMERGENCY-CALL</w:t>
            </w:r>
          </w:p>
        </w:tc>
      </w:tr>
    </w:tbl>
    <w:p w14:paraId="049CB96C" w14:textId="77777777" w:rsidR="003902D4" w:rsidRPr="00A27491" w:rsidRDefault="003902D4" w:rsidP="003902D4"/>
    <w:p w14:paraId="0B820D4C" w14:textId="77777777" w:rsidR="003902D4" w:rsidRPr="00A27491" w:rsidRDefault="003902D4" w:rsidP="003902D4">
      <w:pPr>
        <w:pStyle w:val="Heading4"/>
      </w:pPr>
      <w:bookmarkStart w:id="5092" w:name="_Toc132218549"/>
      <w:r w:rsidRPr="00A27491">
        <w:t>7.1.1.5</w:t>
      </w:r>
      <w:r w:rsidRPr="00A27491">
        <w:tab/>
        <w:t>Off-network / Group Call / Imminent Peril Call / Client Originated (CO)</w:t>
      </w:r>
      <w:bookmarkEnd w:id="5092"/>
    </w:p>
    <w:p w14:paraId="1744E4C5" w14:textId="77777777" w:rsidR="003902D4" w:rsidRPr="00A27491" w:rsidRDefault="003902D4" w:rsidP="003902D4">
      <w:pPr>
        <w:pStyle w:val="H6"/>
      </w:pPr>
      <w:r w:rsidRPr="00A27491">
        <w:t>7.1.1.5.1</w:t>
      </w:r>
      <w:r w:rsidRPr="00A27491">
        <w:tab/>
        <w:t>Test Purpose (TP)</w:t>
      </w:r>
    </w:p>
    <w:p w14:paraId="490909F8" w14:textId="77777777" w:rsidR="003902D4" w:rsidRPr="00A27491" w:rsidRDefault="003902D4" w:rsidP="003902D4">
      <w:pPr>
        <w:pStyle w:val="H6"/>
      </w:pPr>
      <w:r w:rsidRPr="00A27491">
        <w:t>(1)</w:t>
      </w:r>
    </w:p>
    <w:p w14:paraId="7AD055F8"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initiate/cancel imminent peril group calls in off-network environment, and the UE (MCVideo Client) is in an off-network environment }</w:t>
      </w:r>
    </w:p>
    <w:p w14:paraId="257EF3FF"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2633C81"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the establishment of an MCVideo </w:t>
      </w:r>
      <w:r w:rsidRPr="00A27491">
        <w:rPr>
          <w:noProof w:val="0"/>
          <w:lang w:eastAsia="ko-KR"/>
        </w:rPr>
        <w:t xml:space="preserve">imminent peril group call </w:t>
      </w:r>
      <w:r w:rsidRPr="00A27491">
        <w:rPr>
          <w:noProof w:val="0"/>
        </w:rPr>
        <w:t>}</w:t>
      </w:r>
    </w:p>
    <w:p w14:paraId="0414E38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requests an MCPTT imminent peril group call by sending a GROUP CALL ANNOUNCEMENT message, </w:t>
      </w:r>
      <w:r w:rsidRPr="00A27491">
        <w:rPr>
          <w:b/>
          <w:noProof w:val="0"/>
        </w:rPr>
        <w:t>and</w:t>
      </w:r>
      <w:r w:rsidRPr="00A27491">
        <w:rPr>
          <w:noProof w:val="0"/>
        </w:rPr>
        <w:t xml:space="preserve"> respects the transmission control imposed by the transmission control entity/arbitrator }</w:t>
      </w:r>
    </w:p>
    <w:p w14:paraId="306A6507" w14:textId="77777777" w:rsidR="003902D4" w:rsidRPr="00A27491" w:rsidRDefault="003902D4" w:rsidP="003902D4">
      <w:pPr>
        <w:pStyle w:val="PL"/>
        <w:rPr>
          <w:noProof w:val="0"/>
        </w:rPr>
      </w:pPr>
      <w:r w:rsidRPr="00A27491">
        <w:rPr>
          <w:noProof w:val="0"/>
        </w:rPr>
        <w:t xml:space="preserve">            }</w:t>
      </w:r>
    </w:p>
    <w:p w14:paraId="7CB277FC" w14:textId="77777777" w:rsidR="003902D4" w:rsidRPr="00A27491" w:rsidRDefault="003902D4" w:rsidP="003902D4">
      <w:pPr>
        <w:pStyle w:val="PL"/>
        <w:rPr>
          <w:b/>
          <w:noProof w:val="0"/>
        </w:rPr>
      </w:pPr>
    </w:p>
    <w:p w14:paraId="65B1F275" w14:textId="77777777" w:rsidR="003902D4" w:rsidRPr="00A27491" w:rsidRDefault="003902D4" w:rsidP="003902D4">
      <w:pPr>
        <w:pStyle w:val="H6"/>
      </w:pPr>
      <w:r w:rsidRPr="00A27491">
        <w:t>7.1.1.5.2</w:t>
      </w:r>
      <w:r w:rsidRPr="00A27491">
        <w:tab/>
        <w:t>Conformance requirements</w:t>
      </w:r>
    </w:p>
    <w:p w14:paraId="76AF72B4" w14:textId="77777777" w:rsidR="003902D4" w:rsidRPr="00A27491" w:rsidRDefault="003902D4" w:rsidP="003902D4">
      <w:r w:rsidRPr="00A27491">
        <w:t xml:space="preserve">References: The conformance requirements covered in the current TC are specified in: </w:t>
      </w:r>
    </w:p>
    <w:p w14:paraId="43D05B6D" w14:textId="77777777" w:rsidR="003902D4" w:rsidRPr="00A27491" w:rsidRDefault="003902D4" w:rsidP="003902D4">
      <w:r w:rsidRPr="00A27491">
        <w:t xml:space="preserve">TS 24.281 clauses </w:t>
      </w:r>
      <w:r w:rsidRPr="00A27491">
        <w:rPr>
          <w:lang w:eastAsia="zh-CN"/>
        </w:rPr>
        <w:t>9.3.2.4.2.1</w:t>
      </w:r>
      <w:r w:rsidRPr="00A27491">
        <w:t xml:space="preserve">, </w:t>
      </w:r>
      <w:r w:rsidRPr="00A27491">
        <w:rPr>
          <w:lang w:eastAsia="zh-CN"/>
        </w:rPr>
        <w:t xml:space="preserve">9.3.2.4.2.2, 9.3.2.4.3.1, </w:t>
      </w:r>
      <w:r w:rsidRPr="00A27491">
        <w:t xml:space="preserve">TS 24.581 clauses </w:t>
      </w:r>
      <w:r w:rsidRPr="00A27491">
        <w:rPr>
          <w:lang w:eastAsia="ko-KR"/>
        </w:rPr>
        <w:t>7</w:t>
      </w:r>
      <w:r w:rsidRPr="00A27491">
        <w:t>.2.</w:t>
      </w:r>
      <w:r w:rsidRPr="00A27491">
        <w:rPr>
          <w:lang w:eastAsia="ko-KR"/>
        </w:rPr>
        <w:t>3</w:t>
      </w:r>
      <w:r w:rsidRPr="00A27491">
        <w:t>.2.</w:t>
      </w:r>
      <w:r w:rsidRPr="00A27491">
        <w:rPr>
          <w:lang w:eastAsia="ko-KR"/>
        </w:rPr>
        <w:t>2, 7.2.3.5.2, 7.2.3.5.5</w:t>
      </w:r>
      <w:r w:rsidRPr="00A27491">
        <w:t>. Unless otherwise stated these are Rel-15 requirements.</w:t>
      </w:r>
    </w:p>
    <w:p w14:paraId="2B503E23" w14:textId="77777777" w:rsidR="003902D4" w:rsidRPr="00A27491" w:rsidRDefault="003902D4" w:rsidP="003902D4">
      <w:r w:rsidRPr="00A27491">
        <w:t xml:space="preserve">[TS 24.281, clause </w:t>
      </w:r>
      <w:r w:rsidRPr="00A27491">
        <w:rPr>
          <w:lang w:eastAsia="zh-CN"/>
        </w:rPr>
        <w:t>9.3.2.4.2.1</w:t>
      </w:r>
      <w:r w:rsidRPr="00A27491">
        <w:t>]</w:t>
      </w:r>
    </w:p>
    <w:p w14:paraId="406CA0E0" w14:textId="77777777" w:rsidR="003902D4" w:rsidRPr="00A27491" w:rsidRDefault="003902D4" w:rsidP="003902D4">
      <w:r w:rsidRPr="00A27491">
        <w:t>When in the "S1: start-stop" state, upon an indication from an MCVideo user to initiate a group call for an MCVideo group ID, the MCVideo client:</w:t>
      </w:r>
    </w:p>
    <w:p w14:paraId="22649B40" w14:textId="77777777" w:rsidR="003902D4" w:rsidRPr="00A27491" w:rsidRDefault="003902D4" w:rsidP="003902D4">
      <w:pPr>
        <w:pStyle w:val="B1"/>
        <w:rPr>
          <w:lang w:eastAsia="ko-KR"/>
        </w:rPr>
      </w:pPr>
      <w:r w:rsidRPr="00A27491">
        <w:t>1)</w:t>
      </w:r>
      <w:r w:rsidRPr="00A27491">
        <w:tab/>
        <w:t>shall store the MCVideo group ID as the MCVideo group ID of the call</w:t>
      </w:r>
      <w:r w:rsidRPr="00A27491">
        <w:rPr>
          <w:lang w:eastAsia="ko-KR"/>
        </w:rPr>
        <w:t>;</w:t>
      </w:r>
    </w:p>
    <w:p w14:paraId="08A4B2FB" w14:textId="77777777" w:rsidR="003902D4" w:rsidRPr="00A27491" w:rsidRDefault="003902D4" w:rsidP="003902D4">
      <w:pPr>
        <w:pStyle w:val="B1"/>
      </w:pPr>
      <w:r w:rsidRPr="00A27491">
        <w:t>2)</w:t>
      </w:r>
      <w:r w:rsidRPr="00A27491">
        <w:tab/>
        <w:t xml:space="preserve">shall </w:t>
      </w:r>
      <w:r w:rsidRPr="00A27491">
        <w:rPr>
          <w:lang w:eastAsia="ko-KR"/>
        </w:rPr>
        <w:t>create a call type control state machine as described in clause 9.3.3.2</w:t>
      </w:r>
      <w:r w:rsidRPr="00A27491">
        <w:t>;</w:t>
      </w:r>
    </w:p>
    <w:p w14:paraId="3172FAA9" w14:textId="77777777" w:rsidR="003902D4" w:rsidRPr="00A27491" w:rsidRDefault="003902D4" w:rsidP="003902D4">
      <w:pPr>
        <w:pStyle w:val="B1"/>
      </w:pPr>
      <w:r w:rsidRPr="00A27491">
        <w:t>3)</w:t>
      </w:r>
      <w:r w:rsidRPr="00A27491">
        <w:tab/>
        <w:t>shall generate a GROUP CALL PROBE message as specified in clause </w:t>
      </w:r>
      <w:r w:rsidRPr="00A27491">
        <w:rPr>
          <w:lang w:eastAsia="ko-KR"/>
        </w:rPr>
        <w:t xml:space="preserve">17.1.2. In the GROUP </w:t>
      </w:r>
      <w:r w:rsidRPr="00A27491">
        <w:t>CALL PROBE message, the MCVideo client:</w:t>
      </w:r>
    </w:p>
    <w:p w14:paraId="2306F712" w14:textId="77777777" w:rsidR="003902D4" w:rsidRPr="00A27491" w:rsidRDefault="003902D4" w:rsidP="003902D4">
      <w:pPr>
        <w:pStyle w:val="B2"/>
        <w:rPr>
          <w:lang w:eastAsia="ko-KR"/>
        </w:rPr>
      </w:pPr>
      <w:r w:rsidRPr="00A27491">
        <w:t>a)</w:t>
      </w:r>
      <w:r w:rsidRPr="00A27491">
        <w:tab/>
        <w:t xml:space="preserve">shall set the MCVideo </w:t>
      </w:r>
      <w:r w:rsidRPr="00A27491">
        <w:rPr>
          <w:lang w:eastAsia="zh-CN"/>
        </w:rPr>
        <w:t>group ID</w:t>
      </w:r>
      <w:r w:rsidRPr="00A27491">
        <w:t xml:space="preserve"> IE to the stored MCVideo group ID of the call</w:t>
      </w:r>
      <w:r w:rsidRPr="00A27491">
        <w:rPr>
          <w:lang w:eastAsia="ko-KR"/>
        </w:rPr>
        <w:t>;</w:t>
      </w:r>
    </w:p>
    <w:p w14:paraId="5D412090" w14:textId="77777777" w:rsidR="003902D4" w:rsidRPr="00A27491" w:rsidRDefault="003902D4" w:rsidP="003902D4">
      <w:pPr>
        <w:pStyle w:val="B1"/>
        <w:rPr>
          <w:lang w:eastAsia="ko-KR"/>
        </w:rPr>
      </w:pPr>
      <w:r w:rsidRPr="00A27491">
        <w:t>4)</w:t>
      </w:r>
      <w:r w:rsidRPr="00A27491">
        <w:tab/>
        <w:t>shall send the GROUP CALL PROBE message as specified in clause </w:t>
      </w:r>
      <w:r w:rsidRPr="00A27491">
        <w:rPr>
          <w:lang w:eastAsia="ko-KR"/>
        </w:rPr>
        <w:t>9.3.1.1.1;</w:t>
      </w:r>
    </w:p>
    <w:p w14:paraId="268B28E7" w14:textId="77777777" w:rsidR="003902D4" w:rsidRPr="00A27491" w:rsidRDefault="003902D4" w:rsidP="003902D4">
      <w:pPr>
        <w:pStyle w:val="B1"/>
        <w:rPr>
          <w:lang w:eastAsia="ko-KR"/>
        </w:rPr>
      </w:pPr>
      <w:r w:rsidRPr="00A27491">
        <w:rPr>
          <w:lang w:eastAsia="ko-KR"/>
        </w:rPr>
        <w:t>5)</w:t>
      </w:r>
      <w:r w:rsidRPr="00A27491">
        <w:rPr>
          <w:lang w:eastAsia="ko-KR"/>
        </w:rPr>
        <w:tab/>
        <w:t>shall start timer TFG3 (call probe retransmission);</w:t>
      </w:r>
    </w:p>
    <w:p w14:paraId="43ACF1AC" w14:textId="77777777" w:rsidR="003902D4" w:rsidRPr="00A27491" w:rsidRDefault="003902D4" w:rsidP="003902D4">
      <w:pPr>
        <w:pStyle w:val="B1"/>
        <w:rPr>
          <w:lang w:eastAsia="ko-KR"/>
        </w:rPr>
      </w:pPr>
      <w:r w:rsidRPr="00A27491">
        <w:rPr>
          <w:lang w:eastAsia="ko-KR"/>
        </w:rPr>
        <w:t>6)</w:t>
      </w:r>
      <w:r w:rsidRPr="00A27491">
        <w:rPr>
          <w:lang w:eastAsia="ko-KR"/>
        </w:rPr>
        <w:tab/>
        <w:t>shall start timer TFG1 (wait for call announcement); and</w:t>
      </w:r>
    </w:p>
    <w:p w14:paraId="5CC01F76" w14:textId="77777777" w:rsidR="003902D4" w:rsidRPr="00A27491" w:rsidRDefault="003902D4" w:rsidP="003902D4">
      <w:pPr>
        <w:pStyle w:val="B1"/>
        <w:rPr>
          <w:lang w:eastAsia="ko-KR"/>
        </w:rPr>
      </w:pPr>
      <w:r w:rsidRPr="00A27491">
        <w:rPr>
          <w:lang w:eastAsia="ko-KR"/>
        </w:rPr>
        <w:t>7)</w:t>
      </w:r>
      <w:r w:rsidRPr="00A27491">
        <w:rPr>
          <w:lang w:eastAsia="ko-KR"/>
        </w:rPr>
        <w:tab/>
        <w:t>shall enter the "S2: waiting for call announcement" state.</w:t>
      </w:r>
    </w:p>
    <w:p w14:paraId="5183D2C0" w14:textId="77777777" w:rsidR="003902D4" w:rsidRPr="00A27491" w:rsidRDefault="003902D4" w:rsidP="003902D4">
      <w:r w:rsidRPr="00A27491">
        <w:t xml:space="preserve">[TS 24.281, clause </w:t>
      </w:r>
      <w:r w:rsidRPr="00A27491">
        <w:rPr>
          <w:lang w:eastAsia="zh-CN"/>
        </w:rPr>
        <w:t>9.3.2.4.2.2</w:t>
      </w:r>
      <w:r w:rsidRPr="00A27491">
        <w:t>]</w:t>
      </w:r>
    </w:p>
    <w:p w14:paraId="4938E445" w14:textId="77777777" w:rsidR="003902D4" w:rsidRPr="00A27491" w:rsidRDefault="003902D4" w:rsidP="003902D4">
      <w:r w:rsidRPr="00A27491">
        <w:t xml:space="preserve">When in the "S2: waiting for call announcement" state, upon expiration of </w:t>
      </w:r>
      <w:r w:rsidRPr="00A27491">
        <w:rPr>
          <w:lang w:eastAsia="ko-KR"/>
        </w:rPr>
        <w:t>TFG3 (call probe retransmission)</w:t>
      </w:r>
      <w:r w:rsidRPr="00A27491">
        <w:t>, the MCVideo client:</w:t>
      </w:r>
    </w:p>
    <w:p w14:paraId="269A00B6" w14:textId="77777777" w:rsidR="003902D4" w:rsidRPr="00A27491" w:rsidRDefault="003902D4" w:rsidP="003902D4">
      <w:pPr>
        <w:pStyle w:val="B1"/>
      </w:pPr>
      <w:r w:rsidRPr="00A27491">
        <w:t>1)</w:t>
      </w:r>
      <w:r w:rsidRPr="00A27491">
        <w:tab/>
        <w:t>shall generate a GROUP CALL PROBE message as specified in clause </w:t>
      </w:r>
      <w:r w:rsidRPr="00A27491">
        <w:rPr>
          <w:lang w:eastAsia="ko-KR"/>
        </w:rPr>
        <w:t xml:space="preserve">17.1.2. In the GROUP </w:t>
      </w:r>
      <w:r w:rsidRPr="00A27491">
        <w:t>CALL PROBE message, the MCVideo client:</w:t>
      </w:r>
    </w:p>
    <w:p w14:paraId="7D1A1131" w14:textId="77777777" w:rsidR="003902D4" w:rsidRPr="00A27491" w:rsidRDefault="003902D4" w:rsidP="003902D4">
      <w:pPr>
        <w:pStyle w:val="B2"/>
        <w:rPr>
          <w:lang w:eastAsia="ko-KR"/>
        </w:rPr>
      </w:pPr>
      <w:r w:rsidRPr="00A27491">
        <w:t>a)</w:t>
      </w:r>
      <w:r w:rsidRPr="00A27491">
        <w:tab/>
        <w:t xml:space="preserve">shall set the MCVideo </w:t>
      </w:r>
      <w:r w:rsidRPr="00A27491">
        <w:rPr>
          <w:lang w:eastAsia="zh-CN"/>
        </w:rPr>
        <w:t>group ID</w:t>
      </w:r>
      <w:r w:rsidRPr="00A27491">
        <w:t xml:space="preserve"> IE to the stored MCVideo group ID of the call</w:t>
      </w:r>
      <w:r w:rsidRPr="00A27491">
        <w:rPr>
          <w:lang w:eastAsia="ko-KR"/>
        </w:rPr>
        <w:t>;</w:t>
      </w:r>
    </w:p>
    <w:p w14:paraId="6C128527" w14:textId="77777777" w:rsidR="003902D4" w:rsidRPr="00A27491" w:rsidRDefault="003902D4" w:rsidP="003902D4">
      <w:pPr>
        <w:pStyle w:val="B1"/>
        <w:rPr>
          <w:lang w:eastAsia="ko-KR"/>
        </w:rPr>
      </w:pPr>
      <w:r w:rsidRPr="00A27491">
        <w:t>2)</w:t>
      </w:r>
      <w:r w:rsidRPr="00A27491">
        <w:tab/>
        <w:t>shall send the GROUP CALL PROBE message as specified in clause </w:t>
      </w:r>
      <w:r w:rsidRPr="00A27491">
        <w:rPr>
          <w:lang w:eastAsia="ko-KR"/>
        </w:rPr>
        <w:t>9.3.1.1.1;</w:t>
      </w:r>
    </w:p>
    <w:p w14:paraId="1D8B08DB" w14:textId="77777777" w:rsidR="003902D4" w:rsidRPr="00A27491" w:rsidRDefault="003902D4" w:rsidP="003902D4">
      <w:pPr>
        <w:pStyle w:val="B1"/>
        <w:rPr>
          <w:lang w:eastAsia="ko-KR"/>
        </w:rPr>
      </w:pPr>
      <w:r w:rsidRPr="00A27491">
        <w:rPr>
          <w:lang w:eastAsia="ko-KR"/>
        </w:rPr>
        <w:t>3)</w:t>
      </w:r>
      <w:r w:rsidRPr="00A27491">
        <w:rPr>
          <w:lang w:eastAsia="ko-KR"/>
        </w:rPr>
        <w:tab/>
        <w:t>shall start timer TFG3 (call probe retransmission); and</w:t>
      </w:r>
    </w:p>
    <w:p w14:paraId="79DF6B62"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remain in </w:t>
      </w:r>
      <w:r w:rsidRPr="00A27491">
        <w:t>the "S2: waiting for call announcement" state</w:t>
      </w:r>
      <w:r w:rsidRPr="00A27491">
        <w:rPr>
          <w:lang w:eastAsia="ko-KR"/>
        </w:rPr>
        <w:t>.</w:t>
      </w:r>
    </w:p>
    <w:p w14:paraId="0B2786CA" w14:textId="77777777" w:rsidR="003902D4" w:rsidRPr="00A27491" w:rsidRDefault="003902D4" w:rsidP="003902D4">
      <w:r w:rsidRPr="00A27491">
        <w:t xml:space="preserve">[TS 24.281, clause </w:t>
      </w:r>
      <w:r w:rsidRPr="00A27491">
        <w:rPr>
          <w:lang w:eastAsia="zh-CN"/>
        </w:rPr>
        <w:t>9.3.2.4.3.1</w:t>
      </w:r>
      <w:r w:rsidRPr="00A27491">
        <w:t>]</w:t>
      </w:r>
    </w:p>
    <w:p w14:paraId="066AB459" w14:textId="77777777" w:rsidR="003902D4" w:rsidRPr="00A27491" w:rsidRDefault="003902D4" w:rsidP="003902D4">
      <w:r w:rsidRPr="00A27491">
        <w:t xml:space="preserve">When in the </w:t>
      </w:r>
      <w:r w:rsidRPr="00A27491">
        <w:rPr>
          <w:lang w:eastAsia="ko-KR"/>
        </w:rPr>
        <w:t xml:space="preserve">"S2: waiting for call announcement" state, </w:t>
      </w:r>
      <w:r w:rsidRPr="00A27491">
        <w:t>upon expiry of timer TFG1 (wait for call announcement), the MCVideo client:</w:t>
      </w:r>
    </w:p>
    <w:p w14:paraId="46958051" w14:textId="77777777" w:rsidR="003902D4" w:rsidRPr="00A27491" w:rsidRDefault="003902D4" w:rsidP="003902D4">
      <w:pPr>
        <w:pStyle w:val="B1"/>
      </w:pPr>
      <w:r w:rsidRPr="00A27491">
        <w:t>1)</w:t>
      </w:r>
      <w:r w:rsidRPr="00A27491">
        <w:tab/>
        <w:t xml:space="preserve">shall stop </w:t>
      </w:r>
      <w:r w:rsidRPr="00A27491">
        <w:rPr>
          <w:lang w:eastAsia="ko-KR"/>
        </w:rPr>
        <w:t>timer TFG3 (call probe retransmission), if running;</w:t>
      </w:r>
    </w:p>
    <w:p w14:paraId="70686FED" w14:textId="77777777" w:rsidR="003902D4" w:rsidRPr="00A27491" w:rsidRDefault="003902D4" w:rsidP="003902D4">
      <w:pPr>
        <w:pStyle w:val="B1"/>
      </w:pPr>
      <w:r w:rsidRPr="00A27491">
        <w:t>2)</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719AC264" w14:textId="77777777" w:rsidR="003902D4" w:rsidRPr="00A27491" w:rsidRDefault="003902D4" w:rsidP="003902D4">
      <w:pPr>
        <w:pStyle w:val="B1"/>
      </w:pPr>
      <w:r w:rsidRPr="00A27491">
        <w:t>3)</w:t>
      </w:r>
      <w:r w:rsidRPr="00A27491">
        <w:tab/>
        <w:t>shall generate a random number with uniform distribution between 0 and 65535 and store it as the call identifier of the call</w:t>
      </w:r>
      <w:r w:rsidRPr="00A27491">
        <w:rPr>
          <w:lang w:eastAsia="ko-KR"/>
        </w:rPr>
        <w:t>;</w:t>
      </w:r>
    </w:p>
    <w:p w14:paraId="59207ABA" w14:textId="77777777" w:rsidR="003902D4" w:rsidRPr="00A27491" w:rsidRDefault="003902D4" w:rsidP="003902D4">
      <w:pPr>
        <w:pStyle w:val="B1"/>
      </w:pPr>
      <w:r w:rsidRPr="00A27491">
        <w:t>4)</w:t>
      </w:r>
      <w:r w:rsidRPr="00A27491">
        <w:tab/>
        <w:t>shall select refresh interval value and store it as the refresh interval of the call</w:t>
      </w:r>
      <w:r w:rsidRPr="00A27491">
        <w:rPr>
          <w:lang w:eastAsia="ko-KR"/>
        </w:rPr>
        <w:t>;</w:t>
      </w:r>
    </w:p>
    <w:p w14:paraId="4E1109E9" w14:textId="77777777" w:rsidR="003902D4" w:rsidRPr="00A27491" w:rsidRDefault="003902D4" w:rsidP="003902D4">
      <w:pPr>
        <w:pStyle w:val="B1"/>
        <w:rPr>
          <w:lang w:eastAsia="ko-KR"/>
        </w:rPr>
      </w:pPr>
      <w:r w:rsidRPr="00A27491">
        <w:t>5)</w:t>
      </w:r>
      <w:r w:rsidRPr="00A27491">
        <w:tab/>
        <w:t>shall store own MCVideo user ID as the originating MCVideo user ID of the call</w:t>
      </w:r>
      <w:r w:rsidRPr="00A27491">
        <w:rPr>
          <w:lang w:eastAsia="ko-KR"/>
        </w:rPr>
        <w:t>;</w:t>
      </w:r>
    </w:p>
    <w:p w14:paraId="7EB60F66" w14:textId="77777777" w:rsidR="003902D4" w:rsidRPr="00A27491" w:rsidRDefault="003902D4" w:rsidP="003902D4">
      <w:pPr>
        <w:pStyle w:val="B1"/>
      </w:pPr>
      <w:r w:rsidRPr="00A27491">
        <w:t>6)</w:t>
      </w:r>
      <w:r w:rsidRPr="00A27491">
        <w:tab/>
        <w:t>shall store the current UTC time as the call start time of the call</w:t>
      </w:r>
      <w:r w:rsidRPr="00A27491">
        <w:rPr>
          <w:lang w:eastAsia="ko-KR"/>
        </w:rPr>
        <w:t>;</w:t>
      </w:r>
    </w:p>
    <w:p w14:paraId="2979C181" w14:textId="77777777" w:rsidR="003902D4" w:rsidRPr="00A27491" w:rsidRDefault="003902D4" w:rsidP="003902D4">
      <w:pPr>
        <w:pStyle w:val="B1"/>
        <w:rPr>
          <w:lang w:eastAsia="ko-KR"/>
        </w:rPr>
      </w:pPr>
      <w:r w:rsidRPr="00A27491">
        <w:t>7)</w:t>
      </w:r>
      <w:r w:rsidRPr="00A27491">
        <w:tab/>
        <w:t>shall generate a GROUP CALL ANNOUNCEMENT message as specified in clause </w:t>
      </w:r>
      <w:r w:rsidRPr="00A27491">
        <w:rPr>
          <w:lang w:eastAsia="ko-KR"/>
        </w:rPr>
        <w:t xml:space="preserve">17.1.3. In the GROUP </w:t>
      </w:r>
      <w:r w:rsidRPr="00A27491">
        <w:t>CALL ANNOUNCEMENT message, the MCVideo client:</w:t>
      </w:r>
    </w:p>
    <w:p w14:paraId="3F0138AC" w14:textId="77777777" w:rsidR="003902D4" w:rsidRPr="00A27491" w:rsidRDefault="003902D4" w:rsidP="003902D4">
      <w:pPr>
        <w:pStyle w:val="B2"/>
      </w:pPr>
      <w:r w:rsidRPr="00A27491">
        <w:t>a)</w:t>
      </w:r>
      <w:r w:rsidRPr="00A27491">
        <w:tab/>
        <w:t>shall set the Call identifier IE to the stored call identifier of the call;</w:t>
      </w:r>
    </w:p>
    <w:p w14:paraId="2CE7EAEA" w14:textId="77777777" w:rsidR="003902D4" w:rsidRPr="00A27491" w:rsidRDefault="003902D4" w:rsidP="003902D4">
      <w:pPr>
        <w:pStyle w:val="B2"/>
        <w:rPr>
          <w:lang w:eastAsia="ko-KR"/>
        </w:rPr>
      </w:pPr>
      <w:r w:rsidRPr="00A27491">
        <w:rPr>
          <w:lang w:eastAsia="ko-KR"/>
        </w:rPr>
        <w:t>b)</w:t>
      </w:r>
      <w:r w:rsidRPr="00A27491">
        <w:rPr>
          <w:lang w:eastAsia="ko-KR"/>
        </w:rPr>
        <w:tab/>
        <w:t>shall set the Call type IE to the stored current call type associated with the call type control state machine;</w:t>
      </w:r>
    </w:p>
    <w:p w14:paraId="582BD0F9" w14:textId="77777777" w:rsidR="003902D4" w:rsidRPr="00A27491" w:rsidRDefault="003902D4" w:rsidP="003902D4">
      <w:pPr>
        <w:pStyle w:val="B2"/>
      </w:pPr>
      <w:r w:rsidRPr="00A27491">
        <w:t>c)</w:t>
      </w:r>
      <w:r w:rsidRPr="00A27491">
        <w:tab/>
        <w:t>shall set the Refresh interval IE to the stored refresh interval of the call;</w:t>
      </w:r>
    </w:p>
    <w:p w14:paraId="23FCC29D" w14:textId="77777777" w:rsidR="003902D4" w:rsidRPr="00A27491" w:rsidRDefault="003902D4" w:rsidP="003902D4">
      <w:pPr>
        <w:pStyle w:val="B2"/>
        <w:rPr>
          <w:lang w:eastAsia="ko-KR"/>
        </w:rPr>
      </w:pPr>
      <w:r w:rsidRPr="00A27491">
        <w:t>d)</w:t>
      </w:r>
      <w:r w:rsidRPr="00A27491">
        <w:tab/>
        <w:t>shall set the SDP IE to the stored SDP body of the call</w:t>
      </w:r>
      <w:r w:rsidRPr="00A27491">
        <w:rPr>
          <w:lang w:eastAsia="ko-KR"/>
        </w:rPr>
        <w:t>;</w:t>
      </w:r>
    </w:p>
    <w:p w14:paraId="32C2D8ED" w14:textId="77777777" w:rsidR="003902D4" w:rsidRPr="00A27491" w:rsidRDefault="003902D4" w:rsidP="003902D4">
      <w:pPr>
        <w:pStyle w:val="B2"/>
      </w:pPr>
      <w:r w:rsidRPr="00A27491">
        <w:t>e)</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w:t>
      </w:r>
      <w:r w:rsidRPr="00A27491">
        <w:rPr>
          <w:lang w:eastAsia="ko-KR"/>
        </w:rPr>
        <w:t>;</w:t>
      </w:r>
    </w:p>
    <w:p w14:paraId="7808D868" w14:textId="77777777" w:rsidR="003902D4" w:rsidRPr="00A27491" w:rsidRDefault="003902D4" w:rsidP="003902D4">
      <w:pPr>
        <w:pStyle w:val="B2"/>
        <w:rPr>
          <w:lang w:eastAsia="ko-KR"/>
        </w:rPr>
      </w:pPr>
      <w:r w:rsidRPr="00A27491">
        <w:t>f)</w:t>
      </w:r>
      <w:r w:rsidRPr="00A27491">
        <w:tab/>
        <w:t>shall set the MCVideo group ID IE to the stored MCVideo group ID of the call</w:t>
      </w:r>
      <w:r w:rsidRPr="00A27491">
        <w:rPr>
          <w:lang w:eastAsia="ko-KR"/>
        </w:rPr>
        <w:t>;</w:t>
      </w:r>
    </w:p>
    <w:p w14:paraId="06630598" w14:textId="77777777" w:rsidR="003902D4" w:rsidRPr="00A27491" w:rsidRDefault="003902D4" w:rsidP="003902D4">
      <w:pPr>
        <w:pStyle w:val="B2"/>
        <w:rPr>
          <w:lang w:eastAsia="ko-KR"/>
        </w:rPr>
      </w:pPr>
      <w:r w:rsidRPr="00A27491">
        <w:rPr>
          <w:lang w:eastAsia="ko-KR"/>
        </w:rPr>
        <w:t>g)</w:t>
      </w:r>
      <w:r w:rsidRPr="00A27491">
        <w:rPr>
          <w:lang w:eastAsia="ko-KR"/>
        </w:rPr>
        <w:tab/>
      </w:r>
      <w:r w:rsidRPr="00A27491">
        <w:t xml:space="preserve">shall set the </w:t>
      </w:r>
      <w:r w:rsidRPr="00A27491">
        <w:rPr>
          <w:lang w:eastAsia="zh-CN"/>
        </w:rPr>
        <w:t>Call start time</w:t>
      </w:r>
      <w:r w:rsidRPr="00A27491">
        <w:t xml:space="preserve"> IE to the stored call start time of the call</w:t>
      </w:r>
      <w:r w:rsidRPr="00A27491">
        <w:rPr>
          <w:lang w:eastAsia="ko-KR"/>
        </w:rPr>
        <w:t>;</w:t>
      </w:r>
    </w:p>
    <w:p w14:paraId="1FDA5CC8" w14:textId="77777777" w:rsidR="003902D4" w:rsidRPr="00A27491" w:rsidRDefault="003902D4" w:rsidP="003902D4">
      <w:pPr>
        <w:pStyle w:val="B2"/>
        <w:rPr>
          <w:lang w:eastAsia="ko-KR"/>
        </w:rPr>
      </w:pPr>
      <w:r w:rsidRPr="00A27491">
        <w:t>h)</w:t>
      </w:r>
      <w:r w:rsidRPr="00A27491">
        <w:rPr>
          <w:lang w:eastAsia="ko-KR"/>
        </w:rPr>
        <w:tab/>
        <w:t>shall set the Last call type change time IE to the stored last call type change time of the call associated with call type control state machine;</w:t>
      </w:r>
    </w:p>
    <w:p w14:paraId="17261FDA" w14:textId="77777777" w:rsidR="003902D4" w:rsidRPr="00A27491" w:rsidRDefault="003902D4" w:rsidP="003902D4">
      <w:pPr>
        <w:pStyle w:val="B2"/>
        <w:rPr>
          <w:lang w:eastAsia="ko-KR"/>
        </w:rPr>
      </w:pPr>
      <w:r w:rsidRPr="00A27491">
        <w:rPr>
          <w:lang w:eastAsia="ko-KR"/>
        </w:rPr>
        <w:t>i)</w:t>
      </w:r>
      <w:r w:rsidRPr="00A27491">
        <w:rPr>
          <w:lang w:eastAsia="ko-KR"/>
        </w:rPr>
        <w:tab/>
        <w:t>shall set the Last user to change call type IE to last user to change call type associated with call type control state machine; and</w:t>
      </w:r>
    </w:p>
    <w:p w14:paraId="2CA0B4B4" w14:textId="77777777" w:rsidR="003902D4" w:rsidRPr="00A27491" w:rsidRDefault="003902D4" w:rsidP="003902D4">
      <w:pPr>
        <w:pStyle w:val="B2"/>
      </w:pPr>
      <w:r w:rsidRPr="00A27491">
        <w:t>j)</w:t>
      </w:r>
      <w:r w:rsidRPr="00A27491">
        <w:tab/>
        <w:t xml:space="preserve">may include the </w:t>
      </w:r>
      <w:r w:rsidRPr="00A27491">
        <w:rPr>
          <w:lang w:eastAsia="zh-CN"/>
        </w:rPr>
        <w:t>Confirm mode indication IE;</w:t>
      </w:r>
    </w:p>
    <w:p w14:paraId="2C41344F" w14:textId="77777777" w:rsidR="003902D4" w:rsidRPr="00A27491" w:rsidRDefault="003902D4" w:rsidP="003902D4">
      <w:pPr>
        <w:pStyle w:val="B1"/>
        <w:rPr>
          <w:lang w:eastAsia="ko-KR"/>
        </w:rPr>
      </w:pPr>
      <w:r w:rsidRPr="00A27491">
        <w:t>8)</w:t>
      </w:r>
      <w:r w:rsidRPr="00A27491">
        <w:tab/>
        <w:t>shall send the GROUP CALL ANNOUNCEMENT message as specified in clause </w:t>
      </w:r>
      <w:r w:rsidRPr="00A27491">
        <w:rPr>
          <w:lang w:eastAsia="ko-KR"/>
        </w:rPr>
        <w:t>9.3.1.1.1;</w:t>
      </w:r>
    </w:p>
    <w:p w14:paraId="5C808926"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4A1A5776" w14:textId="77777777" w:rsidR="003902D4" w:rsidRPr="00A27491" w:rsidRDefault="003902D4" w:rsidP="003902D4">
      <w:pPr>
        <w:pStyle w:val="B1"/>
      </w:pPr>
      <w:r w:rsidRPr="00A27491">
        <w:t>10)</w:t>
      </w:r>
      <w:r w:rsidRPr="00A27491">
        <w:tab/>
        <w:t>shall start transmission control as originating transmission participant as specified in clause a.b in 3GPP TS 24.581 [5];</w:t>
      </w:r>
    </w:p>
    <w:p w14:paraId="6F9A2FD8" w14:textId="77777777" w:rsidR="003902D4" w:rsidRPr="00A27491" w:rsidRDefault="003902D4" w:rsidP="003902D4">
      <w:pPr>
        <w:pStyle w:val="B1"/>
      </w:pPr>
      <w:r w:rsidRPr="00A27491">
        <w:rPr>
          <w:lang w:eastAsia="ko-KR"/>
        </w:rPr>
        <w:t>11)</w:t>
      </w:r>
      <w:r w:rsidRPr="00A27491">
        <w:rPr>
          <w:lang w:eastAsia="ko-KR"/>
        </w:rPr>
        <w:tab/>
        <w:t xml:space="preserve">shall start timer TFG6 (max duration) with value </w:t>
      </w:r>
      <w:r w:rsidRPr="00A27491">
        <w:t>as specified in clause 9.3.2.4.1.2</w:t>
      </w:r>
      <w:r w:rsidRPr="00A27491">
        <w:rPr>
          <w:lang w:eastAsia="ko-KR"/>
        </w:rPr>
        <w:t>;</w:t>
      </w:r>
    </w:p>
    <w:p w14:paraId="092A537B" w14:textId="77777777" w:rsidR="003902D4" w:rsidRPr="00A27491" w:rsidRDefault="003902D4" w:rsidP="003902D4">
      <w:pPr>
        <w:pStyle w:val="B1"/>
        <w:rPr>
          <w:lang w:eastAsia="ko-KR"/>
        </w:rPr>
      </w:pPr>
      <w:r w:rsidRPr="00A27491">
        <w:rPr>
          <w:lang w:eastAsia="ko-KR"/>
        </w:rPr>
        <w:t>12)</w:t>
      </w:r>
      <w:r w:rsidRPr="00A27491">
        <w:rPr>
          <w:lang w:eastAsia="ko-KR"/>
        </w:rPr>
        <w:tab/>
        <w:t xml:space="preserve">shall start timer TFG2 (call announcement) with value </w:t>
      </w:r>
      <w:r w:rsidRPr="00A27491">
        <w:t>as specified in clause 9.3.2.4.1.1.1</w:t>
      </w:r>
      <w:r w:rsidRPr="00A27491">
        <w:rPr>
          <w:lang w:eastAsia="ko-KR"/>
        </w:rPr>
        <w:t>; and</w:t>
      </w:r>
    </w:p>
    <w:p w14:paraId="37D13946" w14:textId="77777777" w:rsidR="003902D4" w:rsidRPr="00A27491" w:rsidRDefault="003902D4" w:rsidP="003902D4">
      <w:pPr>
        <w:pStyle w:val="B1"/>
        <w:rPr>
          <w:lang w:eastAsia="ko-KR"/>
        </w:rPr>
      </w:pPr>
      <w:r w:rsidRPr="00A27491">
        <w:rPr>
          <w:lang w:eastAsia="ko-KR"/>
        </w:rPr>
        <w:t>13)</w:t>
      </w:r>
      <w:r w:rsidRPr="00A27491">
        <w:rPr>
          <w:lang w:eastAsia="ko-KR"/>
        </w:rPr>
        <w:tab/>
        <w:t>shall enter the "S3: part of ongoing call" state.</w:t>
      </w:r>
    </w:p>
    <w:p w14:paraId="708F16FB" w14:textId="77777777" w:rsidR="003902D4" w:rsidRPr="00A27491" w:rsidRDefault="003902D4" w:rsidP="003902D4">
      <w:pPr>
        <w:pStyle w:val="NO"/>
      </w:pPr>
      <w:r w:rsidRPr="00A27491">
        <w:rPr>
          <w:lang w:eastAsia="ko-KR"/>
        </w:rPr>
        <w:t xml:space="preserve">Note: </w:t>
      </w:r>
      <w:r w:rsidRPr="00A27491">
        <w:t>In this release of the specification, the refresh interval of the call is fixed to 10 seconds.</w:t>
      </w:r>
    </w:p>
    <w:p w14:paraId="3C71923F"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2</w:t>
      </w:r>
      <w:r w:rsidRPr="00A27491">
        <w:t>]</w:t>
      </w:r>
    </w:p>
    <w:p w14:paraId="6C04467D" w14:textId="77777777" w:rsidR="003902D4" w:rsidRPr="00A27491" w:rsidRDefault="003902D4" w:rsidP="003902D4">
      <w:r w:rsidRPr="00A27491">
        <w:t xml:space="preserve">When an MCVideo call is established </w:t>
      </w:r>
      <w:r w:rsidRPr="00A27491">
        <w:rPr>
          <w:lang w:eastAsia="ko-KR"/>
        </w:rPr>
        <w:t xml:space="preserve">with session announcement including an explicit transmission request, </w:t>
      </w:r>
      <w:r w:rsidRPr="00A27491">
        <w:t>the originating transmission participant:</w:t>
      </w:r>
    </w:p>
    <w:p w14:paraId="7B110DD0"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584BCDB0"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6F1EACC8"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06D75851" w14:textId="77777777" w:rsidR="003902D4" w:rsidRPr="00A27491" w:rsidRDefault="003902D4" w:rsidP="003902D4">
      <w:pPr>
        <w:pStyle w:val="B2"/>
        <w:rPr>
          <w:lang w:eastAsia="ko-KR"/>
        </w:rPr>
      </w:pPr>
      <w:r w:rsidRPr="00A27491">
        <w:rPr>
          <w:lang w:eastAsia="ko-KR"/>
        </w:rPr>
        <w:t>b.</w:t>
      </w:r>
      <w:r w:rsidRPr="00A27491">
        <w:rPr>
          <w:lang w:eastAsia="ko-KR"/>
        </w:rPr>
        <w:tab/>
        <w:t>shall include the MCVideo user's own MCVideo ID in the User ID field; and</w:t>
      </w:r>
    </w:p>
    <w:p w14:paraId="0E63BF05"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23A3E102"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60FBDA6C"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w:t>
      </w:r>
      <w:r w:rsidRPr="00A27491">
        <w:rPr>
          <w:lang w:eastAsia="ko-KR"/>
        </w:rPr>
        <w:t>2</w:t>
      </w:r>
      <w:r w:rsidRPr="00A27491">
        <w:t>]</w:t>
      </w:r>
    </w:p>
    <w:p w14:paraId="38F75320" w14:textId="77777777" w:rsidR="003902D4" w:rsidRPr="00A27491" w:rsidRDefault="003902D4" w:rsidP="003902D4">
      <w:r w:rsidRPr="00A27491">
        <w:t>Upon receiving encoded media from the user or if encoded media is already buffered the transmission participant:</w:t>
      </w:r>
    </w:p>
    <w:p w14:paraId="033CD011" w14:textId="77777777" w:rsidR="003902D4" w:rsidRPr="00A27491" w:rsidRDefault="003902D4" w:rsidP="003902D4">
      <w:pPr>
        <w:pStyle w:val="B1"/>
        <w:rPr>
          <w:lang w:eastAsia="ko-KR"/>
        </w:rPr>
      </w:pPr>
      <w:r w:rsidRPr="00A27491">
        <w:rPr>
          <w:lang w:eastAsia="ko-KR"/>
        </w:rPr>
        <w:t>1.</w:t>
      </w:r>
      <w:r w:rsidRPr="00A27491">
        <w:rPr>
          <w:lang w:eastAsia="ko-KR"/>
        </w:rPr>
        <w:tab/>
        <w:t>shall start timer T206 (Stop talking warning);</w:t>
      </w:r>
    </w:p>
    <w:p w14:paraId="4F06BCB2" w14:textId="77777777" w:rsidR="003902D4" w:rsidRPr="00A27491" w:rsidRDefault="003902D4" w:rsidP="003902D4">
      <w:pPr>
        <w:pStyle w:val="B1"/>
        <w:rPr>
          <w:lang w:eastAsia="ko-KR"/>
        </w:rPr>
      </w:pPr>
      <w:r w:rsidRPr="00A27491">
        <w:rPr>
          <w:lang w:eastAsia="ko-KR"/>
        </w:rPr>
        <w:t>2.</w:t>
      </w:r>
      <w:r w:rsidRPr="00A27491">
        <w:rPr>
          <w:lang w:eastAsia="ko-KR"/>
        </w:rPr>
        <w:tab/>
        <w:t>shall request the MCVideo client to start sending RTP media packets towards other MCVideo clients; and</w:t>
      </w:r>
    </w:p>
    <w:p w14:paraId="5081CC10"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remain in </w:t>
      </w:r>
      <w:r w:rsidRPr="00A27491">
        <w:t>'</w:t>
      </w:r>
      <w:r w:rsidRPr="00A27491">
        <w:rPr>
          <w:lang w:eastAsia="ko-KR"/>
        </w:rPr>
        <w:t>O</w:t>
      </w:r>
      <w:r w:rsidRPr="00A27491">
        <w:t>: transmission arbitration'</w:t>
      </w:r>
      <w:r w:rsidRPr="00A27491">
        <w:rPr>
          <w:lang w:eastAsia="ko-KR"/>
        </w:rPr>
        <w:t xml:space="preserve"> state.</w:t>
      </w:r>
    </w:p>
    <w:p w14:paraId="1E7E52AA"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.5.5]</w:t>
      </w:r>
    </w:p>
    <w:p w14:paraId="6F35F6DB" w14:textId="77777777" w:rsidR="003902D4" w:rsidRPr="00A27491" w:rsidRDefault="003902D4" w:rsidP="003902D4">
      <w:r w:rsidRPr="00A27491">
        <w:t>Upon receiving an indication from the</w:t>
      </w:r>
      <w:r w:rsidRPr="00A27491">
        <w:rPr>
          <w:lang w:eastAsia="ko-KR"/>
        </w:rPr>
        <w:t xml:space="preserve"> MCVideo</w:t>
      </w:r>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044C2B1F" w14:textId="77777777" w:rsidR="003902D4" w:rsidRPr="00A27491" w:rsidRDefault="003902D4" w:rsidP="003902D4">
      <w:pPr>
        <w:pStyle w:val="B1"/>
      </w:pPr>
      <w:r w:rsidRPr="00A27491">
        <w:t>1.</w:t>
      </w:r>
      <w:r w:rsidRPr="00A27491">
        <w:tab/>
        <w:t>shall stop timer T206 (Stop talking warning), if running;</w:t>
      </w:r>
    </w:p>
    <w:p w14:paraId="791EE59A" w14:textId="77777777" w:rsidR="003902D4" w:rsidRPr="00A27491" w:rsidRDefault="003902D4" w:rsidP="003902D4">
      <w:pPr>
        <w:pStyle w:val="B1"/>
      </w:pPr>
      <w:r w:rsidRPr="00A27491">
        <w:t>2.</w:t>
      </w:r>
      <w:r w:rsidRPr="00A27491">
        <w:tab/>
        <w:t>shall stop timer T207 (Stop talking), if running;</w:t>
      </w:r>
    </w:p>
    <w:p w14:paraId="315B3EA1"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147E7FBB" w14:textId="77777777" w:rsidR="003902D4" w:rsidRPr="00A27491" w:rsidRDefault="003902D4" w:rsidP="003902D4">
      <w:pPr>
        <w:pStyle w:val="B2"/>
      </w:pPr>
      <w:r w:rsidRPr="00A27491">
        <w:t>a.</w:t>
      </w:r>
      <w:r w:rsidRPr="00A27491">
        <w:tab/>
        <w:t xml:space="preserve">shall include the MCVideo ID of the MCVideo </w:t>
      </w:r>
      <w:r w:rsidRPr="00A27491">
        <w:rPr>
          <w:lang w:eastAsia="ko-KR"/>
        </w:rPr>
        <w:t>u</w:t>
      </w:r>
      <w:r w:rsidRPr="00A27491">
        <w:t>ser in the User ID field; and</w:t>
      </w:r>
    </w:p>
    <w:p w14:paraId="53F6E939"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425E03B4"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2BC0DB9F"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20B62454" w14:textId="77777777" w:rsidR="003902D4" w:rsidRPr="00A27491" w:rsidRDefault="003902D4" w:rsidP="003902D4">
      <w:pPr>
        <w:pStyle w:val="H6"/>
      </w:pPr>
      <w:r w:rsidRPr="00A27491">
        <w:t>7.1.1.5.3</w:t>
      </w:r>
      <w:r w:rsidRPr="00A27491">
        <w:tab/>
        <w:t>Test description</w:t>
      </w:r>
    </w:p>
    <w:p w14:paraId="069C5B86" w14:textId="77777777" w:rsidR="003902D4" w:rsidRPr="00A27491" w:rsidRDefault="003902D4" w:rsidP="003902D4">
      <w:pPr>
        <w:pStyle w:val="H6"/>
      </w:pPr>
      <w:r w:rsidRPr="00A27491">
        <w:t>7.1.1.5.3.1</w:t>
      </w:r>
      <w:r w:rsidRPr="00A27491">
        <w:tab/>
        <w:t>Pre-test conditions</w:t>
      </w:r>
    </w:p>
    <w:p w14:paraId="376FCF37" w14:textId="77777777" w:rsidR="003902D4" w:rsidRPr="00A27491" w:rsidRDefault="003902D4" w:rsidP="003902D4">
      <w:pPr>
        <w:pStyle w:val="H6"/>
      </w:pPr>
      <w:r w:rsidRPr="00A27491">
        <w:t>System Simulator:</w:t>
      </w:r>
    </w:p>
    <w:p w14:paraId="576D38E9" w14:textId="77777777" w:rsidR="003902D4" w:rsidRPr="00A27491" w:rsidRDefault="003902D4" w:rsidP="003902D4">
      <w:pPr>
        <w:pStyle w:val="B1"/>
      </w:pPr>
      <w:r w:rsidRPr="00A27491">
        <w:t>-</w:t>
      </w:r>
      <w:r w:rsidRPr="00A27491">
        <w:tab/>
      </w:r>
      <w:r w:rsidRPr="00A27491">
        <w:rPr>
          <w:color w:val="000000"/>
        </w:rPr>
        <w:t>SS-UE1 (MCVideo client)</w:t>
      </w:r>
    </w:p>
    <w:p w14:paraId="142D2ADF"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23D279E4"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C9AE13D"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3CBFD0F4" w14:textId="77777777" w:rsidR="003902D4" w:rsidRPr="00A27491" w:rsidRDefault="003902D4" w:rsidP="003902D4">
      <w:pPr>
        <w:pStyle w:val="B1"/>
      </w:pPr>
      <w:r w:rsidRPr="00A27491">
        <w:t>-</w:t>
      </w:r>
      <w:r w:rsidRPr="00A27491">
        <w:tab/>
      </w:r>
      <w:r w:rsidRPr="00A27491">
        <w:rPr>
          <w:color w:val="000000"/>
        </w:rPr>
        <w:t>SS-NW (MCVideo server)</w:t>
      </w:r>
    </w:p>
    <w:p w14:paraId="25BFFAC8"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510491D6"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532F78D0" w14:textId="77777777" w:rsidR="003902D4" w:rsidRPr="00A27491" w:rsidRDefault="003902D4" w:rsidP="003902D4">
      <w:pPr>
        <w:pStyle w:val="H6"/>
      </w:pPr>
      <w:r w:rsidRPr="00A27491">
        <w:t>IUT:</w:t>
      </w:r>
    </w:p>
    <w:p w14:paraId="5F3AA797" w14:textId="77777777" w:rsidR="003902D4" w:rsidRPr="00A27491" w:rsidRDefault="003902D4" w:rsidP="003902D4">
      <w:pPr>
        <w:pStyle w:val="B1"/>
      </w:pPr>
      <w:r w:rsidRPr="00A27491">
        <w:t>-</w:t>
      </w:r>
      <w:r w:rsidRPr="00A27491">
        <w:tab/>
        <w:t>UE (MCVideo client)</w:t>
      </w:r>
    </w:p>
    <w:p w14:paraId="683C3880" w14:textId="3007F1A3" w:rsidR="003902D4" w:rsidRPr="00A27491" w:rsidRDefault="003902D4" w:rsidP="003902D4">
      <w:pPr>
        <w:pStyle w:val="B1"/>
      </w:pPr>
      <w:r w:rsidRPr="00A27491">
        <w:t>-</w:t>
      </w:r>
      <w:r w:rsidRPr="00A27491">
        <w:tab/>
        <w:t>The test USIM set as defined in TS 36.579-1 [2] clause 5.5.10 is inserted.</w:t>
      </w:r>
    </w:p>
    <w:p w14:paraId="69506EDF"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4DBA6230" w14:textId="77777777" w:rsidR="003902D4" w:rsidRPr="00A27491" w:rsidRDefault="003902D4" w:rsidP="003902D4">
      <w:pPr>
        <w:pStyle w:val="H6"/>
      </w:pPr>
      <w:r w:rsidRPr="00A27491">
        <w:t>Preamble:</w:t>
      </w:r>
    </w:p>
    <w:p w14:paraId="0255AAFA"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2B8CDCA3"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6D523700"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0614F510" w14:textId="77777777" w:rsidR="003902D4" w:rsidRPr="00A27491" w:rsidRDefault="003902D4" w:rsidP="003902D4">
      <w:pPr>
        <w:pStyle w:val="B1"/>
      </w:pPr>
      <w:r w:rsidRPr="00A27491">
        <w:t>-</w:t>
      </w:r>
      <w:r w:rsidRPr="00A27491">
        <w:tab/>
        <w:t>The UE is switched-off.</w:t>
      </w:r>
    </w:p>
    <w:p w14:paraId="6D0A163D" w14:textId="77777777" w:rsidR="003902D4" w:rsidRPr="00A27491" w:rsidRDefault="003902D4" w:rsidP="003902D4">
      <w:pPr>
        <w:pStyle w:val="B1"/>
      </w:pPr>
      <w:r w:rsidRPr="00A27491">
        <w:t>-</w:t>
      </w:r>
      <w:r w:rsidRPr="00A27491">
        <w:tab/>
        <w:t>UE States at the end of the preamble</w:t>
      </w:r>
    </w:p>
    <w:p w14:paraId="3704218A" w14:textId="77777777" w:rsidR="003902D4" w:rsidRPr="00A27491" w:rsidRDefault="003902D4" w:rsidP="003902D4">
      <w:pPr>
        <w:pStyle w:val="B2"/>
      </w:pPr>
      <w:r w:rsidRPr="00A27491">
        <w:t>-</w:t>
      </w:r>
      <w:r w:rsidRPr="00A27491">
        <w:tab/>
        <w:t>The UE is in state 'switched-off'.</w:t>
      </w:r>
    </w:p>
    <w:p w14:paraId="34877CE1" w14:textId="77777777" w:rsidR="003902D4" w:rsidRPr="00A27491" w:rsidRDefault="003902D4" w:rsidP="003902D4">
      <w:pPr>
        <w:pStyle w:val="H6"/>
      </w:pPr>
      <w:r w:rsidRPr="00A27491">
        <w:t>7.1.1.5.3.2</w:t>
      </w:r>
      <w:r w:rsidRPr="00A27491">
        <w:tab/>
        <w:t>Test procedure sequence</w:t>
      </w:r>
    </w:p>
    <w:p w14:paraId="4CCEA418" w14:textId="77777777" w:rsidR="003902D4" w:rsidRPr="00A27491" w:rsidRDefault="003902D4" w:rsidP="003902D4">
      <w:pPr>
        <w:pStyle w:val="TH"/>
      </w:pPr>
      <w:r w:rsidRPr="00A27491">
        <w:t>Table 7.1.1.5.3.2-1: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2DF9F923" w14:textId="77777777" w:rsidTr="00D508ED">
        <w:tc>
          <w:tcPr>
            <w:tcW w:w="648" w:type="dxa"/>
            <w:tcBorders>
              <w:top w:val="single" w:sz="4" w:space="0" w:color="auto"/>
              <w:left w:val="single" w:sz="4" w:space="0" w:color="auto"/>
              <w:bottom w:val="nil"/>
              <w:right w:val="single" w:sz="4" w:space="0" w:color="auto"/>
            </w:tcBorders>
            <w:hideMark/>
          </w:tcPr>
          <w:p w14:paraId="2E7A1D30"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1DBE8691"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13D3122"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1392B1A2"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7DB543E1"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08BE358E" w14:textId="77777777" w:rsidTr="00D508ED">
        <w:tc>
          <w:tcPr>
            <w:tcW w:w="648" w:type="dxa"/>
            <w:tcBorders>
              <w:top w:val="nil"/>
              <w:left w:val="single" w:sz="4" w:space="0" w:color="auto"/>
              <w:bottom w:val="single" w:sz="4" w:space="0" w:color="auto"/>
              <w:right w:val="single" w:sz="4" w:space="0" w:color="auto"/>
            </w:tcBorders>
          </w:tcPr>
          <w:p w14:paraId="69D78ADB"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0CF6D6EB"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49FA34D"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2B48A813"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1D64B859"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3C00E0D6" w14:textId="77777777" w:rsidR="003902D4" w:rsidRPr="00A27491" w:rsidRDefault="003902D4" w:rsidP="00D508ED">
            <w:pPr>
              <w:pStyle w:val="TAH"/>
              <w:spacing w:line="256" w:lineRule="auto"/>
              <w:rPr>
                <w:lang w:eastAsia="en-US"/>
              </w:rPr>
            </w:pPr>
          </w:p>
        </w:tc>
      </w:tr>
      <w:tr w:rsidR="003902D4" w:rsidRPr="00A27491" w14:paraId="3E5EC43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194AD4"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9584A02"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2B1C01E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C819FD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3DE837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A65CC6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9DAFEC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9B1C92"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5DA3E0A8" w14:textId="77777777" w:rsidR="003902D4" w:rsidRPr="00A27491" w:rsidRDefault="003902D4" w:rsidP="00E972B2">
            <w:pPr>
              <w:pStyle w:val="TAL"/>
              <w:rPr>
                <w:lang w:eastAsia="en-US"/>
              </w:rPr>
            </w:pPr>
            <w:r w:rsidRPr="00A27491">
              <w:rPr>
                <w:lang w:eastAsia="en-US"/>
              </w:rPr>
              <w:t>Trigger the UE to reset UTC time and location.</w:t>
            </w:r>
          </w:p>
          <w:p w14:paraId="72EE8224" w14:textId="77777777" w:rsidR="003902D4" w:rsidRPr="00A27491" w:rsidRDefault="003902D4" w:rsidP="00E972B2">
            <w:pPr>
              <w:pStyle w:val="TAL"/>
              <w:rPr>
                <w:lang w:eastAsia="en-US"/>
              </w:rPr>
            </w:pPr>
          </w:p>
          <w:p w14:paraId="43039B9C"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7C75855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3883F8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CF9120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A34778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646CDB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16C74ED"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8CE8C20"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36E29446" w14:textId="77777777" w:rsidR="003902D4" w:rsidRPr="00A27491" w:rsidRDefault="003902D4" w:rsidP="00D508ED">
            <w:pPr>
              <w:pStyle w:val="TAL"/>
              <w:spacing w:line="256" w:lineRule="auto"/>
              <w:rPr>
                <w:color w:val="000000"/>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D5F037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113E0D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A65DD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36A0B7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EC23C6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54DC3A2"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35710DE" w14:textId="77777777" w:rsidR="003902D4" w:rsidRPr="00A27491" w:rsidRDefault="003902D4" w:rsidP="00D508ED">
            <w:pPr>
              <w:pStyle w:val="TAL"/>
              <w:spacing w:line="256" w:lineRule="auto"/>
              <w:rPr>
                <w:lang w:eastAsia="en-US"/>
              </w:rPr>
            </w:pPr>
            <w:r w:rsidRPr="00A27491">
              <w:rPr>
                <w:lang w:eastAsia="en-US"/>
              </w:rPr>
              <w:t xml:space="preserve">Make the UE (MCVideo Client) initiate an off-network imminent peril group call with </w:t>
            </w:r>
            <w:r w:rsidRPr="00A27491">
              <w:rPr>
                <w:lang w:eastAsia="ko-KR"/>
              </w:rPr>
              <w:t>an explicit transmission request.</w:t>
            </w:r>
          </w:p>
          <w:p w14:paraId="5E2EE785"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4874AF1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F6E9E3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B7693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4B106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FCED2C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C951416"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E307ED1" w14:textId="3CF424EA" w:rsidR="003902D4" w:rsidRPr="00A27491" w:rsidRDefault="003902D4" w:rsidP="00D508ED">
            <w:pPr>
              <w:pStyle w:val="TAL"/>
              <w:spacing w:line="256" w:lineRule="auto"/>
              <w:rPr>
                <w:lang w:eastAsia="en-US"/>
              </w:rPr>
            </w:pPr>
            <w:r w:rsidRPr="00A27491">
              <w:rPr>
                <w:lang w:eastAsia="en-US"/>
              </w:rPr>
              <w:t>EXCEPTION: The E-UTRA/EPC actions which are related to the MCVideo off-network call establishment are described in TS 36.579-1 [2] clause 5.4.11 'MCX CO communication over ProSe direct one-to-many communication out of E-UTRA coverage / Monitoring/Discoverer procedure for group member discovery / One-to-many communication'.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57DBDD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3E8B77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D46D9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D7DD7D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DD1B73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78536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1F23E0EC"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w:t>
            </w:r>
            <w:r w:rsidRPr="00A27491">
              <w:rPr>
                <w:lang w:eastAsia="en-US"/>
              </w:rPr>
              <w:t>GROUP CALL PROBE message to determine the current call status of the group?</w:t>
            </w:r>
          </w:p>
          <w:p w14:paraId="3E787D0D"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2F6221DB"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2B9A8FF"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079521B2"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7F3A621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D4110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16E8EEC"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96DDAC3" w14:textId="77777777" w:rsidR="003902D4" w:rsidRPr="00A27491" w:rsidRDefault="003902D4" w:rsidP="00D508ED">
            <w:pPr>
              <w:pStyle w:val="TAL"/>
              <w:spacing w:line="256" w:lineRule="auto"/>
              <w:rPr>
                <w:lang w:eastAsia="en-US"/>
              </w:rPr>
            </w:pPr>
            <w:r w:rsidRPr="00A27491">
              <w:rPr>
                <w:lang w:eastAsia="en-US"/>
              </w:rPr>
              <w:t>EXCEPTION: Step 6 is executed a total of 3 times</w:t>
            </w:r>
          </w:p>
        </w:tc>
        <w:tc>
          <w:tcPr>
            <w:tcW w:w="709" w:type="dxa"/>
            <w:tcBorders>
              <w:top w:val="single" w:sz="4" w:space="0" w:color="auto"/>
              <w:left w:val="single" w:sz="4" w:space="0" w:color="auto"/>
              <w:bottom w:val="single" w:sz="4" w:space="0" w:color="auto"/>
              <w:right w:val="single" w:sz="4" w:space="0" w:color="auto"/>
            </w:tcBorders>
          </w:tcPr>
          <w:p w14:paraId="466E3B63" w14:textId="77777777" w:rsidR="003902D4" w:rsidRPr="00A27491" w:rsidRDefault="003902D4" w:rsidP="00D508ED">
            <w:pPr>
              <w:pStyle w:val="TAC"/>
              <w:spacing w:line="256" w:lineRule="auto"/>
              <w:rPr>
                <w:szCs w:val="18"/>
                <w:lang w:eastAsia="en-US"/>
              </w:rPr>
            </w:pPr>
            <w:r w:rsidRPr="00A27491">
              <w:rPr>
                <w:szCs w:val="18"/>
                <w:lang w:eastAsia="en-US"/>
              </w:rPr>
              <w:t>-</w:t>
            </w:r>
          </w:p>
        </w:tc>
        <w:tc>
          <w:tcPr>
            <w:tcW w:w="2977" w:type="dxa"/>
            <w:tcBorders>
              <w:top w:val="single" w:sz="4" w:space="0" w:color="auto"/>
              <w:left w:val="single" w:sz="4" w:space="0" w:color="auto"/>
              <w:bottom w:val="single" w:sz="4" w:space="0" w:color="auto"/>
              <w:right w:val="single" w:sz="4" w:space="0" w:color="auto"/>
            </w:tcBorders>
          </w:tcPr>
          <w:p w14:paraId="0DE928E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44D3A50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066FA9D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9A336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69CE9B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5CBE0A15" w14:textId="77777777" w:rsidR="003902D4" w:rsidRPr="00A27491" w:rsidRDefault="003902D4" w:rsidP="00D508ED">
            <w:pPr>
              <w:pStyle w:val="TAL"/>
              <w:spacing w:line="256" w:lineRule="auto"/>
              <w:rPr>
                <w:lang w:eastAsia="en-US"/>
              </w:rPr>
            </w:pPr>
            <w:r w:rsidRPr="00A27491">
              <w:rPr>
                <w:lang w:eastAsia="en-US"/>
              </w:rPr>
              <w:t>Check: At the expiration of timer TFG3 (call probe retransmission), does the UE (MCVideo Client) send a retransmission of the GROUP CALL PROBE sent in step 5?</w:t>
            </w:r>
          </w:p>
        </w:tc>
        <w:tc>
          <w:tcPr>
            <w:tcW w:w="709" w:type="dxa"/>
            <w:tcBorders>
              <w:top w:val="single" w:sz="4" w:space="0" w:color="auto"/>
              <w:left w:val="single" w:sz="4" w:space="0" w:color="auto"/>
              <w:bottom w:val="single" w:sz="4" w:space="0" w:color="auto"/>
              <w:right w:val="single" w:sz="4" w:space="0" w:color="auto"/>
            </w:tcBorders>
            <w:hideMark/>
          </w:tcPr>
          <w:p w14:paraId="0195BF38"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8D576EC" w14:textId="77777777" w:rsidR="003902D4" w:rsidRPr="00A27491" w:rsidRDefault="003902D4" w:rsidP="00D508ED">
            <w:pPr>
              <w:pStyle w:val="TAL"/>
              <w:spacing w:line="256" w:lineRule="auto"/>
              <w:rPr>
                <w:lang w:eastAsia="en-US"/>
              </w:rPr>
            </w:pPr>
            <w:r w:rsidRPr="00A27491">
              <w:rPr>
                <w:lang w:eastAsia="en-US"/>
              </w:rPr>
              <w:t>GROUP CALL PROBE</w:t>
            </w:r>
          </w:p>
        </w:tc>
        <w:tc>
          <w:tcPr>
            <w:tcW w:w="567" w:type="dxa"/>
            <w:tcBorders>
              <w:top w:val="single" w:sz="4" w:space="0" w:color="auto"/>
              <w:left w:val="single" w:sz="4" w:space="0" w:color="auto"/>
              <w:bottom w:val="single" w:sz="4" w:space="0" w:color="auto"/>
              <w:right w:val="single" w:sz="4" w:space="0" w:color="auto"/>
            </w:tcBorders>
            <w:hideMark/>
          </w:tcPr>
          <w:p w14:paraId="604022AF"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77F8EE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1D5AD9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DB19C3B"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1C3394F" w14:textId="77777777" w:rsidR="003902D4" w:rsidRPr="00A27491" w:rsidRDefault="003902D4" w:rsidP="00D508ED">
            <w:pPr>
              <w:pStyle w:val="TAL"/>
              <w:spacing w:line="256" w:lineRule="auto"/>
              <w:rPr>
                <w:lang w:eastAsia="en-US"/>
              </w:rPr>
            </w:pPr>
            <w:r w:rsidRPr="00A27491">
              <w:rPr>
                <w:lang w:eastAsia="en-US"/>
              </w:rPr>
              <w:t>Check: At the expiration of timer TFG1 (wait for call announcement), and after receiving no response to the GROUP CALL PROBE, does the UE (MCVideo Client) send a GROUP CALL ANNOUNCEMENT message to initiate an off-network imminent peril group call?</w:t>
            </w:r>
          </w:p>
        </w:tc>
        <w:tc>
          <w:tcPr>
            <w:tcW w:w="709" w:type="dxa"/>
            <w:tcBorders>
              <w:top w:val="single" w:sz="4" w:space="0" w:color="auto"/>
              <w:left w:val="single" w:sz="4" w:space="0" w:color="auto"/>
              <w:bottom w:val="single" w:sz="4" w:space="0" w:color="auto"/>
              <w:right w:val="single" w:sz="4" w:space="0" w:color="auto"/>
            </w:tcBorders>
            <w:hideMark/>
          </w:tcPr>
          <w:p w14:paraId="797A562D" w14:textId="77777777" w:rsidR="003902D4" w:rsidRPr="00A27491" w:rsidRDefault="003902D4" w:rsidP="00D508ED">
            <w:pPr>
              <w:pStyle w:val="TAC"/>
              <w:spacing w:line="256" w:lineRule="auto"/>
              <w:rPr>
                <w:szCs w:val="18"/>
                <w:lang w:eastAsia="en-US"/>
              </w:rPr>
            </w:pPr>
            <w:r w:rsidRPr="00A27491">
              <w:rPr>
                <w:szCs w:val="18"/>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548EB51"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39785CB7"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5989AD9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9BE8CC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720A25"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2AFC0A6E" w14:textId="77777777" w:rsidR="003902D4" w:rsidRPr="00A27491" w:rsidRDefault="003902D4" w:rsidP="00D508ED">
            <w:pPr>
              <w:pStyle w:val="TAL"/>
              <w:spacing w:line="256" w:lineRule="auto"/>
              <w:rPr>
                <w:lang w:eastAsia="en-US"/>
              </w:rPr>
            </w:pPr>
            <w:r w:rsidRPr="00A27491">
              <w:rPr>
                <w:lang w:eastAsia="en-US"/>
              </w:rPr>
              <w:t>The SS-UE1 (MCVideo Client) sends a GROUP CALL ACCEPT accepting the GROUP CALL ANNOUNCEMENT.</w:t>
            </w:r>
          </w:p>
        </w:tc>
        <w:tc>
          <w:tcPr>
            <w:tcW w:w="709" w:type="dxa"/>
            <w:tcBorders>
              <w:top w:val="single" w:sz="4" w:space="0" w:color="auto"/>
              <w:left w:val="single" w:sz="4" w:space="0" w:color="auto"/>
              <w:bottom w:val="single" w:sz="4" w:space="0" w:color="auto"/>
              <w:right w:val="single" w:sz="4" w:space="0" w:color="auto"/>
            </w:tcBorders>
            <w:hideMark/>
          </w:tcPr>
          <w:p w14:paraId="2228E16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55BCBD1"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7DA6C88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2678DF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902E90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E2CA4A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11B4DDFB"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62B494DD"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4BFC258"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0B8F7E91"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AF736E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87B814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FB3987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47EC4FDD"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4FC0B431"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2ECD8CA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E9995C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137BC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77FAF7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1E420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151C911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3F5D2BB"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Arbitration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8A2011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A1088D3"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775DECB4"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94E9E5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021841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BD8FEFC" w14:textId="77777777" w:rsidR="003902D4" w:rsidRPr="00A27491" w:rsidRDefault="003902D4" w:rsidP="00D508ED">
            <w:pPr>
              <w:pStyle w:val="TAC"/>
              <w:spacing w:line="256" w:lineRule="auto"/>
              <w:rPr>
                <w:lang w:eastAsia="en-US"/>
              </w:rPr>
            </w:pPr>
            <w:r w:rsidRPr="00A27491">
              <w:rPr>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1EBAD29B" w14:textId="77777777" w:rsidR="003902D4" w:rsidRPr="00A27491" w:rsidRDefault="003902D4" w:rsidP="00D508ED">
            <w:pPr>
              <w:pStyle w:val="TAL"/>
              <w:spacing w:line="256" w:lineRule="auto"/>
              <w:rPr>
                <w:lang w:eastAsia="en-US"/>
              </w:rPr>
            </w:pPr>
            <w:r w:rsidRPr="00A27491">
              <w:rPr>
                <w:lang w:eastAsia="en-US"/>
              </w:rPr>
              <w:t>Make the UE (MCVideo Client) release the imminent peril group call.</w:t>
            </w:r>
          </w:p>
          <w:p w14:paraId="002E3B9C"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8B1851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D4BD71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188633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8542BC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195391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0D48866"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4816D14" w14:textId="61C06BCE"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444246B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9FF25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C21946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4628B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0A8FC5B"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04BC192D"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3F1E8387"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Timer TFG3 (call probe retransmission)=40ms as defined in TS 36.579-1 [2], Table 5.5.8.1-1 and TFG1 (wait for call announcement)=150ms as defined in TS 36.579-1 [2], Table 5.5.8.1-1 are started upon the sending of the GROUP CALL PROBE message</w:t>
            </w:r>
          </w:p>
          <w:p w14:paraId="10A8A405"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If the MCVideo User does not release transmission control before timer T207 (Stop talking) expires, then the MCVideo Client will enter the 'O: silence' state per TS 24.581 [27] and the remaining steps will not be valid. Timer T206 (Stop talking warning) is started upon the sending of the Transmission Granted message. Timer T207 (Stop talking) starts upon the expiration of Timer T206 (Stop talking warning). Default value of Timer T206 (Stop talking warning)=27s according to TS 24.581 [27]. Default value of T207 (Stop talking) is 3s according to TS 24.581 [27].</w:t>
            </w:r>
          </w:p>
        </w:tc>
      </w:tr>
    </w:tbl>
    <w:p w14:paraId="5DE5ECCC" w14:textId="77777777" w:rsidR="003902D4" w:rsidRPr="00A27491" w:rsidRDefault="003902D4" w:rsidP="003902D4"/>
    <w:p w14:paraId="58BA41B9" w14:textId="77777777" w:rsidR="003902D4" w:rsidRPr="00A27491" w:rsidRDefault="003902D4" w:rsidP="003902D4">
      <w:pPr>
        <w:pStyle w:val="H6"/>
        <w:rPr>
          <w:lang w:eastAsia="ko-KR"/>
        </w:rPr>
      </w:pPr>
      <w:r w:rsidRPr="00A27491">
        <w:t>7.1.1.5.3.3</w:t>
      </w:r>
      <w:r w:rsidRPr="00A27491">
        <w:tab/>
        <w:t>Specific message contents</w:t>
      </w:r>
    </w:p>
    <w:p w14:paraId="7C783A75" w14:textId="77777777" w:rsidR="003902D4" w:rsidRPr="00A27491" w:rsidRDefault="003902D4" w:rsidP="003902D4">
      <w:pPr>
        <w:pStyle w:val="TH"/>
      </w:pPr>
      <w:r w:rsidRPr="00A27491">
        <w:t>Table 7.1.1.5.3.3-1: GROUP CALL ANNOUNCEMENT (step 7,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40DAA12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B679C0E"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bl>
    <w:p w14:paraId="1E65F7E4" w14:textId="77777777" w:rsidR="003902D4" w:rsidRPr="00A27491" w:rsidRDefault="003902D4" w:rsidP="003902D4"/>
    <w:p w14:paraId="48E3B6AD" w14:textId="77777777" w:rsidR="003902D4" w:rsidRPr="00A27491" w:rsidRDefault="003902D4" w:rsidP="003902D4">
      <w:pPr>
        <w:pStyle w:val="TH"/>
      </w:pPr>
      <w:r w:rsidRPr="00A27491">
        <w:t>Table 7.1.1.5.3.3-2: GROUP CALL ACCEPT (step 8,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BBAA641"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2E3E44F" w14:textId="77777777" w:rsidR="003902D4" w:rsidRPr="00A27491" w:rsidRDefault="003902D4" w:rsidP="00D508ED">
            <w:pPr>
              <w:pStyle w:val="TAL"/>
              <w:spacing w:line="256" w:lineRule="auto"/>
              <w:rPr>
                <w:lang w:eastAsia="en-US"/>
              </w:rPr>
            </w:pPr>
            <w:r w:rsidRPr="00A27491">
              <w:rPr>
                <w:lang w:eastAsia="en-US"/>
              </w:rPr>
              <w:t>Derivation Path: TS 36.579-1 [2], Table 5.5.14.3-1, condition IMMPERIL-CALL</w:t>
            </w:r>
          </w:p>
        </w:tc>
      </w:tr>
      <w:tr w:rsidR="003902D4" w:rsidRPr="00A27491" w14:paraId="25F15C6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288F99C"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BDCA205"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5A409D8A"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7BE89D8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4B90494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3772B329" w14:textId="77777777" w:rsidR="003902D4" w:rsidRPr="00A27491" w:rsidRDefault="003902D4" w:rsidP="00D508ED">
            <w:pPr>
              <w:pStyle w:val="TAL"/>
              <w:spacing w:line="256" w:lineRule="auto"/>
              <w:rPr>
                <w:lang w:eastAsia="zh-CN"/>
              </w:rPr>
            </w:pPr>
            <w:r w:rsidRPr="00A27491">
              <w:rPr>
                <w:lang w:eastAsia="zh-CN"/>
              </w:rPr>
              <w:t>Sending MCVideo user ID</w:t>
            </w:r>
          </w:p>
        </w:tc>
        <w:tc>
          <w:tcPr>
            <w:tcW w:w="2267" w:type="dxa"/>
            <w:tcBorders>
              <w:top w:val="single" w:sz="4" w:space="0" w:color="auto"/>
              <w:left w:val="single" w:sz="4" w:space="0" w:color="auto"/>
              <w:bottom w:val="single" w:sz="4" w:space="0" w:color="auto"/>
              <w:right w:val="single" w:sz="4" w:space="0" w:color="auto"/>
            </w:tcBorders>
            <w:hideMark/>
          </w:tcPr>
          <w:p w14:paraId="464FFA45"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054102C2"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A139037" w14:textId="77777777" w:rsidR="003902D4" w:rsidRPr="00A27491" w:rsidRDefault="003902D4" w:rsidP="00D508ED">
            <w:pPr>
              <w:pStyle w:val="TAL"/>
              <w:spacing w:line="256" w:lineRule="auto"/>
              <w:rPr>
                <w:lang w:eastAsia="en-US"/>
              </w:rPr>
            </w:pPr>
          </w:p>
        </w:tc>
      </w:tr>
    </w:tbl>
    <w:p w14:paraId="7956E9B9" w14:textId="77777777" w:rsidR="003902D4" w:rsidRPr="00A27491" w:rsidRDefault="003902D4" w:rsidP="003902D4"/>
    <w:p w14:paraId="1651575E" w14:textId="77777777" w:rsidR="003902D4" w:rsidRPr="00A27491" w:rsidRDefault="003902D4" w:rsidP="003902D4">
      <w:pPr>
        <w:pStyle w:val="TH"/>
      </w:pPr>
      <w:r w:rsidRPr="00A27491">
        <w:t>Table 7.1.1.5.3.3-3: Transmission Granted (step 9,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DEA3076"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991800C"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bl>
    <w:p w14:paraId="4C52127B" w14:textId="77777777" w:rsidR="003902D4" w:rsidRPr="00A27491" w:rsidRDefault="003902D4" w:rsidP="003902D4"/>
    <w:p w14:paraId="039BDD04" w14:textId="77777777" w:rsidR="003902D4" w:rsidRPr="00A27491" w:rsidRDefault="003902D4" w:rsidP="003902D4">
      <w:pPr>
        <w:pStyle w:val="TH"/>
      </w:pPr>
      <w:r w:rsidRPr="00A27491">
        <w:t>Table 7.1.1.5.3.3-4: Transmission Arbitration Release (step 11, Table 7.1.1.5.3.2-1)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415AEC7"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D7A9E40"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 IMMPERIL-CALL</w:t>
            </w:r>
          </w:p>
        </w:tc>
      </w:tr>
    </w:tbl>
    <w:p w14:paraId="3EDEE49B" w14:textId="77777777" w:rsidR="003902D4" w:rsidRPr="00A27491" w:rsidRDefault="003902D4" w:rsidP="003902D4"/>
    <w:p w14:paraId="07F4DFC2" w14:textId="77777777" w:rsidR="003902D4" w:rsidRPr="00A27491" w:rsidRDefault="003902D4" w:rsidP="003902D4">
      <w:pPr>
        <w:pStyle w:val="Heading4"/>
      </w:pPr>
      <w:bookmarkStart w:id="5093" w:name="_Toc132218550"/>
      <w:r w:rsidRPr="00A27491">
        <w:t>7.1.1.6</w:t>
      </w:r>
      <w:r w:rsidRPr="00A27491">
        <w:tab/>
        <w:t>Off-network / Group Call / Imminent Peril Call / Client Terminated (CT)</w:t>
      </w:r>
      <w:bookmarkEnd w:id="5093"/>
    </w:p>
    <w:p w14:paraId="5838D9F6" w14:textId="77777777" w:rsidR="003902D4" w:rsidRPr="00A27491" w:rsidRDefault="003902D4" w:rsidP="003902D4">
      <w:pPr>
        <w:pStyle w:val="H6"/>
      </w:pPr>
      <w:r w:rsidRPr="00A27491">
        <w:t>7.1.1.6.1</w:t>
      </w:r>
      <w:r w:rsidRPr="00A27491">
        <w:tab/>
        <w:t>Test Purpose (TP)</w:t>
      </w:r>
    </w:p>
    <w:p w14:paraId="180E8CF5" w14:textId="77777777" w:rsidR="003902D4" w:rsidRPr="00A27491" w:rsidRDefault="003902D4" w:rsidP="003902D4">
      <w:pPr>
        <w:pStyle w:val="H6"/>
      </w:pPr>
      <w:r w:rsidRPr="00A27491">
        <w:t>(1)</w:t>
      </w:r>
    </w:p>
    <w:p w14:paraId="01425DA3"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receive imminent peril group calls in off-network environment, and the UE (MCVideo Client) is in an off-network environment }</w:t>
      </w:r>
    </w:p>
    <w:p w14:paraId="6A0EE664"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8A982AA"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(MCVideo Client) receives a GROUP CALL ANNOUNCEMENT message</w:t>
      </w:r>
      <w:r w:rsidRPr="00A27491">
        <w:rPr>
          <w:noProof w:val="0"/>
          <w:lang w:eastAsia="ko-KR"/>
        </w:rPr>
        <w:t xml:space="preserve"> for an imminent peril group call with Confirm mode indication present </w:t>
      </w:r>
      <w:r w:rsidRPr="00A27491">
        <w:rPr>
          <w:noProof w:val="0"/>
        </w:rPr>
        <w:t>}</w:t>
      </w:r>
    </w:p>
    <w:p w14:paraId="7A068E1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CALL ACCEPT message </w:t>
      </w:r>
      <w:r w:rsidRPr="00A27491">
        <w:rPr>
          <w:b/>
          <w:bCs/>
          <w:noProof w:val="0"/>
        </w:rPr>
        <w:t>and</w:t>
      </w:r>
      <w:r w:rsidRPr="00A27491">
        <w:rPr>
          <w:noProof w:val="0"/>
        </w:rPr>
        <w:t xml:space="preserve"> respects the transmission control imposed by the transmission control entity/arbitrator }</w:t>
      </w:r>
    </w:p>
    <w:p w14:paraId="68871759" w14:textId="77777777" w:rsidR="003902D4" w:rsidRPr="00A27491" w:rsidRDefault="003902D4" w:rsidP="003902D4">
      <w:pPr>
        <w:pStyle w:val="PL"/>
        <w:rPr>
          <w:noProof w:val="0"/>
        </w:rPr>
      </w:pPr>
      <w:r w:rsidRPr="00A27491">
        <w:rPr>
          <w:noProof w:val="0"/>
        </w:rPr>
        <w:t xml:space="preserve">            }</w:t>
      </w:r>
    </w:p>
    <w:p w14:paraId="21979451" w14:textId="77777777" w:rsidR="003902D4" w:rsidRPr="00A27491" w:rsidRDefault="003902D4" w:rsidP="003902D4">
      <w:pPr>
        <w:pStyle w:val="PL"/>
        <w:rPr>
          <w:b/>
          <w:noProof w:val="0"/>
        </w:rPr>
      </w:pPr>
    </w:p>
    <w:p w14:paraId="4F2198E1" w14:textId="77777777" w:rsidR="003902D4" w:rsidRPr="00A27491" w:rsidRDefault="003902D4" w:rsidP="003902D4">
      <w:pPr>
        <w:pStyle w:val="H6"/>
      </w:pPr>
      <w:r w:rsidRPr="00A27491">
        <w:t>7.1.1.6.2</w:t>
      </w:r>
      <w:r w:rsidRPr="00A27491">
        <w:tab/>
        <w:t>Conformance requirements</w:t>
      </w:r>
    </w:p>
    <w:p w14:paraId="56F2C515"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 xml:space="preserve">9.3.2.4.3.3, </w:t>
      </w:r>
      <w:r w:rsidRPr="00A27491">
        <w:t xml:space="preserve">9.3.3.4.5, TS 24.581 clauses </w:t>
      </w:r>
      <w:r w:rsidRPr="00A27491">
        <w:rPr>
          <w:lang w:eastAsia="ko-KR"/>
        </w:rPr>
        <w:t>7.2.3.2.3, 7.2.3.3.4, 7.2.3.4.2, 7.2.3.7.3</w:t>
      </w:r>
      <w:r w:rsidRPr="00A27491">
        <w:t>. Unless otherwise stated these are Rel-15 requirements.</w:t>
      </w:r>
    </w:p>
    <w:p w14:paraId="3A7F8C33" w14:textId="77777777" w:rsidR="003902D4" w:rsidRPr="00A27491" w:rsidRDefault="003902D4" w:rsidP="003902D4">
      <w:r w:rsidRPr="00A27491">
        <w:t xml:space="preserve">[TS 24.281, clause </w:t>
      </w:r>
      <w:r w:rsidRPr="00A27491">
        <w:rPr>
          <w:lang w:eastAsia="zh-CN"/>
        </w:rPr>
        <w:t>9.3.2.4.3.3</w:t>
      </w:r>
      <w:r w:rsidRPr="00A27491">
        <w:t>]</w:t>
      </w:r>
    </w:p>
    <w:p w14:paraId="4A3244A3" w14:textId="77777777" w:rsidR="003902D4" w:rsidRPr="00A27491" w:rsidRDefault="003902D4" w:rsidP="003902D4">
      <w:r w:rsidRPr="00A27491">
        <w:t>When in the "S1: start-stop"</w:t>
      </w:r>
      <w:r w:rsidRPr="00A27491">
        <w:rPr>
          <w:lang w:eastAsia="ko-KR"/>
        </w:rPr>
        <w:t xml:space="preserve"> state, </w:t>
      </w:r>
      <w:r w:rsidRPr="00A27491">
        <w:t>upon receiving a GROUP CALL ANNOUNCEMENT message with the MCVideo group ID IE not matching MCVideo group ID of the call stored for other state machines, the MCVideo client:</w:t>
      </w:r>
    </w:p>
    <w:p w14:paraId="057FFF54" w14:textId="77777777" w:rsidR="003902D4" w:rsidRPr="00A27491" w:rsidRDefault="003902D4" w:rsidP="003902D4">
      <w:pPr>
        <w:pStyle w:val="B1"/>
      </w:pPr>
      <w:r w:rsidRPr="00A27491">
        <w:t>1)</w:t>
      </w:r>
      <w:r w:rsidRPr="00A27491">
        <w:tab/>
        <w:t xml:space="preserve">shall </w:t>
      </w:r>
      <w:r w:rsidRPr="00A27491">
        <w:rPr>
          <w:lang w:eastAsia="ko-KR"/>
        </w:rPr>
        <w:t xml:space="preserve">store the value of the SDP IE of the GROUP CALL ANNOUNCEMENT message as the </w:t>
      </w:r>
      <w:r w:rsidRPr="00A27491">
        <w:t>SDP body of the call</w:t>
      </w:r>
      <w:r w:rsidRPr="00A27491">
        <w:rPr>
          <w:lang w:eastAsia="ko-KR"/>
        </w:rPr>
        <w:t>;</w:t>
      </w:r>
    </w:p>
    <w:p w14:paraId="1A72F264" w14:textId="77777777" w:rsidR="003902D4" w:rsidRPr="00A27491" w:rsidRDefault="003902D4" w:rsidP="003902D4">
      <w:pPr>
        <w:pStyle w:val="B1"/>
      </w:pPr>
      <w:r w:rsidRPr="00A27491">
        <w:t>2)</w:t>
      </w:r>
      <w:r w:rsidRPr="00A27491">
        <w:tab/>
        <w:t xml:space="preserve">shall store </w:t>
      </w:r>
      <w:r w:rsidRPr="00A27491">
        <w:rPr>
          <w:lang w:eastAsia="ko-KR"/>
        </w:rPr>
        <w:t xml:space="preserve">the value of the Call identifier IE of the GROUP CALL ANNOUNCEMENT message </w:t>
      </w:r>
      <w:r w:rsidRPr="00A27491">
        <w:t>as the call identifier of the call</w:t>
      </w:r>
      <w:r w:rsidRPr="00A27491">
        <w:rPr>
          <w:lang w:eastAsia="ko-KR"/>
        </w:rPr>
        <w:t>;</w:t>
      </w:r>
    </w:p>
    <w:p w14:paraId="46C994A2" w14:textId="77777777" w:rsidR="003902D4" w:rsidRPr="00A27491" w:rsidRDefault="003902D4" w:rsidP="003902D4">
      <w:pPr>
        <w:pStyle w:val="B1"/>
      </w:pPr>
      <w:r w:rsidRPr="00A27491">
        <w:t>3)</w:t>
      </w:r>
      <w:r w:rsidRPr="00A27491">
        <w:tab/>
        <w:t xml:space="preserve">shall store the value of the </w:t>
      </w:r>
      <w:r w:rsidRPr="00A27491">
        <w:rPr>
          <w:lang w:eastAsia="zh-CN"/>
        </w:rPr>
        <w:t xml:space="preserve">Originating </w:t>
      </w:r>
      <w:r w:rsidRPr="00A27491">
        <w:t xml:space="preserve">MCVideo </w:t>
      </w:r>
      <w:r w:rsidRPr="00A27491">
        <w:rPr>
          <w:lang w:eastAsia="zh-CN"/>
        </w:rPr>
        <w:t>user ID</w:t>
      </w:r>
      <w:r w:rsidRPr="00A27491">
        <w:t xml:space="preserve"> IE </w:t>
      </w:r>
      <w:r w:rsidRPr="00A27491">
        <w:rPr>
          <w:lang w:eastAsia="ko-KR"/>
        </w:rPr>
        <w:t xml:space="preserve">of the GROUP CALL ANNOUNCEMENT message </w:t>
      </w:r>
      <w:r w:rsidRPr="00A27491">
        <w:t>as the originating MCVideo user ID of the call</w:t>
      </w:r>
      <w:r w:rsidRPr="00A27491">
        <w:rPr>
          <w:lang w:eastAsia="ko-KR"/>
        </w:rPr>
        <w:t>;</w:t>
      </w:r>
    </w:p>
    <w:p w14:paraId="3E57EE6F" w14:textId="77777777" w:rsidR="003902D4" w:rsidRPr="00A27491" w:rsidRDefault="003902D4" w:rsidP="003902D4">
      <w:pPr>
        <w:pStyle w:val="B1"/>
      </w:pPr>
      <w:r w:rsidRPr="00A27491">
        <w:t>4)</w:t>
      </w:r>
      <w:r w:rsidRPr="00A27491">
        <w:tab/>
        <w:t xml:space="preserve">shall </w:t>
      </w:r>
      <w:r w:rsidRPr="00A27491">
        <w:rPr>
          <w:lang w:eastAsia="ko-KR"/>
        </w:rPr>
        <w:t xml:space="preserve">store the value of the Refresh interval IE of the GROUP CALL ANNOUNCEMENT message as the refresh interval </w:t>
      </w:r>
      <w:r w:rsidRPr="00A27491">
        <w:t>of the call</w:t>
      </w:r>
      <w:r w:rsidRPr="00A27491">
        <w:rPr>
          <w:lang w:eastAsia="ko-KR"/>
        </w:rPr>
        <w:t>;</w:t>
      </w:r>
    </w:p>
    <w:p w14:paraId="4E62DB29" w14:textId="77777777" w:rsidR="003902D4" w:rsidRPr="00A27491" w:rsidRDefault="003902D4" w:rsidP="003902D4">
      <w:pPr>
        <w:pStyle w:val="B1"/>
        <w:rPr>
          <w:lang w:eastAsia="ko-KR"/>
        </w:rPr>
      </w:pPr>
      <w:r w:rsidRPr="00A27491">
        <w:t>5)</w:t>
      </w:r>
      <w:r w:rsidRPr="00A27491">
        <w:tab/>
        <w:t xml:space="preserve">shall </w:t>
      </w:r>
      <w:r w:rsidRPr="00A27491">
        <w:rPr>
          <w:lang w:eastAsia="ko-KR"/>
        </w:rPr>
        <w:t xml:space="preserve">store the value of the MCVideo group ID IE of the GROUP CALL ANNOUNCEMENT message as the MCVideo group ID </w:t>
      </w:r>
      <w:r w:rsidRPr="00A27491">
        <w:t>of the call</w:t>
      </w:r>
      <w:r w:rsidRPr="00A27491">
        <w:rPr>
          <w:lang w:eastAsia="ko-KR"/>
        </w:rPr>
        <w:t>;</w:t>
      </w:r>
    </w:p>
    <w:p w14:paraId="417E8EA2" w14:textId="77777777" w:rsidR="003902D4" w:rsidRPr="00A27491" w:rsidRDefault="003902D4" w:rsidP="003902D4">
      <w:pPr>
        <w:pStyle w:val="B1"/>
      </w:pPr>
      <w:r w:rsidRPr="00A27491">
        <w:t>6)</w:t>
      </w:r>
      <w:r w:rsidRPr="00A27491">
        <w:tab/>
        <w:t xml:space="preserve">shall store </w:t>
      </w:r>
      <w:r w:rsidRPr="00A27491">
        <w:rPr>
          <w:lang w:eastAsia="ko-KR"/>
        </w:rPr>
        <w:t xml:space="preserve">the value of the </w:t>
      </w:r>
      <w:r w:rsidRPr="00A27491">
        <w:t xml:space="preserve">Call start time </w:t>
      </w:r>
      <w:r w:rsidRPr="00A27491">
        <w:rPr>
          <w:lang w:eastAsia="ko-KR"/>
        </w:rPr>
        <w:t xml:space="preserve">IE of the GROUP CALL ANNOUNCEMENT message as the </w:t>
      </w:r>
      <w:r w:rsidRPr="00A27491">
        <w:t>call start time of the call</w:t>
      </w:r>
      <w:r w:rsidRPr="00A27491">
        <w:rPr>
          <w:lang w:eastAsia="ko-KR"/>
        </w:rPr>
        <w:t>;</w:t>
      </w:r>
    </w:p>
    <w:p w14:paraId="2F32B56B" w14:textId="77777777" w:rsidR="003902D4" w:rsidRPr="00A27491" w:rsidRDefault="003902D4" w:rsidP="003902D4">
      <w:pPr>
        <w:pStyle w:val="B1"/>
      </w:pPr>
      <w:r w:rsidRPr="00A27491">
        <w:t>7)</w:t>
      </w:r>
      <w:r w:rsidRPr="00A27491">
        <w:tab/>
        <w:t xml:space="preserve">shall </w:t>
      </w:r>
      <w:r w:rsidRPr="00A27491">
        <w:rPr>
          <w:lang w:eastAsia="ko-KR"/>
        </w:rPr>
        <w:t>create a call type control state machine as described in clause 9.3.3.2</w:t>
      </w:r>
      <w:r w:rsidRPr="00A27491">
        <w:t>;</w:t>
      </w:r>
    </w:p>
    <w:p w14:paraId="4766982C" w14:textId="77777777" w:rsidR="003902D4" w:rsidRPr="00A27491" w:rsidRDefault="003902D4" w:rsidP="003902D4">
      <w:pPr>
        <w:pStyle w:val="B1"/>
        <w:rPr>
          <w:lang w:eastAsia="zh-CN"/>
        </w:rPr>
      </w:pPr>
      <w:r w:rsidRPr="00A27491">
        <w:rPr>
          <w:lang w:eastAsia="ko-KR"/>
        </w:rPr>
        <w:t>8)</w:t>
      </w:r>
      <w:r w:rsidRPr="00A27491">
        <w:rPr>
          <w:lang w:eastAsia="ko-KR"/>
        </w:rPr>
        <w:tab/>
        <w:t>if the terminating UE is configured that the terminating MCVideo user acknowledgement is required upon a terminating call request reception</w:t>
      </w:r>
      <w:r w:rsidRPr="00A27491">
        <w:rPr>
          <w:lang w:eastAsia="zh-CN"/>
        </w:rPr>
        <w:t>:</w:t>
      </w:r>
    </w:p>
    <w:p w14:paraId="45E8A2B5" w14:textId="77777777" w:rsidR="003902D4" w:rsidRPr="00A27491" w:rsidRDefault="003902D4" w:rsidP="003902D4">
      <w:pPr>
        <w:pStyle w:val="B2"/>
        <w:rPr>
          <w:lang w:eastAsia="ko-KR"/>
        </w:rPr>
      </w:pPr>
      <w:r w:rsidRPr="00A27491">
        <w:rPr>
          <w:lang w:eastAsia="ko-KR"/>
        </w:rPr>
        <w:t>a)</w:t>
      </w:r>
      <w:r w:rsidRPr="00A27491">
        <w:rPr>
          <w:lang w:eastAsia="ko-KR"/>
        </w:rPr>
        <w:tab/>
        <w:t>shall start timer TFG4 (waiting for the user);</w:t>
      </w:r>
    </w:p>
    <w:p w14:paraId="08B6C19D" w14:textId="77777777" w:rsidR="003902D4" w:rsidRPr="00A27491" w:rsidRDefault="003902D4" w:rsidP="003902D4">
      <w:pPr>
        <w:pStyle w:val="B2"/>
        <w:rPr>
          <w:lang w:eastAsia="ko-KR"/>
        </w:rPr>
      </w:pPr>
      <w:r w:rsidRPr="00A27491">
        <w:rPr>
          <w:lang w:eastAsia="zh-CN"/>
        </w:rPr>
        <w:t>b)</w:t>
      </w:r>
      <w:r w:rsidRPr="00A27491">
        <w:rPr>
          <w:lang w:eastAsia="zh-CN"/>
        </w:rPr>
        <w:tab/>
      </w:r>
      <w:r w:rsidRPr="00A27491">
        <w:rPr>
          <w:lang w:eastAsia="ko-KR"/>
        </w:rPr>
        <w:t xml:space="preserve">if the GROUP CALL ANNOUNCEMENT message contains </w:t>
      </w:r>
      <w:r w:rsidRPr="00A27491">
        <w:t xml:space="preserve">the </w:t>
      </w:r>
      <w:r w:rsidRPr="00A27491">
        <w:rPr>
          <w:lang w:eastAsia="zh-CN"/>
        </w:rPr>
        <w:t xml:space="preserve">Confirm mode indication IE, </w:t>
      </w:r>
      <w:r w:rsidRPr="00A27491">
        <w:rPr>
          <w:lang w:eastAsia="ko-KR"/>
        </w:rPr>
        <w:t>shall enter the "S5: pending user action with confirm indication" state; and</w:t>
      </w:r>
    </w:p>
    <w:p w14:paraId="662E5EED"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does not contains </w:t>
      </w:r>
      <w:r w:rsidRPr="00A27491">
        <w:t xml:space="preserve">the </w:t>
      </w:r>
      <w:r w:rsidRPr="00A27491">
        <w:rPr>
          <w:lang w:eastAsia="zh-CN"/>
        </w:rPr>
        <w:t xml:space="preserve">Confirm mode indication IE, </w:t>
      </w:r>
      <w:r w:rsidRPr="00A27491">
        <w:rPr>
          <w:lang w:eastAsia="ko-KR"/>
        </w:rPr>
        <w:t>shall enter the "S4: pending user action without confirm indication" state; and</w:t>
      </w:r>
    </w:p>
    <w:p w14:paraId="1BFCA176" w14:textId="77777777" w:rsidR="003902D4" w:rsidRPr="00A27491" w:rsidRDefault="003902D4" w:rsidP="003902D4">
      <w:pPr>
        <w:pStyle w:val="B1"/>
        <w:rPr>
          <w:lang w:eastAsia="zh-CN"/>
        </w:rPr>
      </w:pPr>
      <w:r w:rsidRPr="00A27491">
        <w:rPr>
          <w:lang w:eastAsia="ko-KR"/>
        </w:rPr>
        <w:t>9)</w:t>
      </w:r>
      <w:r w:rsidRPr="00A27491">
        <w:rPr>
          <w:lang w:eastAsia="ko-KR"/>
        </w:rPr>
        <w:tab/>
        <w:t>if the terminating UE is configured that the terminating MCVideo user acknowledgement is not required upon a terminating call request reception</w:t>
      </w:r>
      <w:r w:rsidRPr="00A27491">
        <w:rPr>
          <w:lang w:eastAsia="zh-CN"/>
        </w:rPr>
        <w:t>:</w:t>
      </w:r>
    </w:p>
    <w:p w14:paraId="45CAECE8" w14:textId="77777777" w:rsidR="003902D4" w:rsidRPr="00A27491" w:rsidRDefault="003902D4" w:rsidP="003902D4">
      <w:pPr>
        <w:pStyle w:val="B2"/>
      </w:pPr>
      <w:r w:rsidRPr="00A27491">
        <w:t>a)</w:t>
      </w:r>
      <w:r w:rsidRPr="00A27491">
        <w:tab/>
        <w:t>shall establish a media session based on the stored SDP body of the call;</w:t>
      </w:r>
    </w:p>
    <w:p w14:paraId="14EF4D3C" w14:textId="77777777" w:rsidR="003902D4" w:rsidRPr="00A27491" w:rsidRDefault="003902D4" w:rsidP="003902D4">
      <w:pPr>
        <w:pStyle w:val="B2"/>
      </w:pPr>
      <w:r w:rsidRPr="00A27491">
        <w:t>b)</w:t>
      </w:r>
      <w:r w:rsidRPr="00A27491">
        <w:tab/>
        <w:t>shall start transmission control as terminating transmission participant as specified in clause a.b in 3GPP TS 24.581 [5];</w:t>
      </w:r>
    </w:p>
    <w:p w14:paraId="3B72BF2E" w14:textId="77777777" w:rsidR="003902D4" w:rsidRPr="00A27491" w:rsidRDefault="003902D4" w:rsidP="003902D4">
      <w:pPr>
        <w:pStyle w:val="B2"/>
        <w:rPr>
          <w:lang w:eastAsia="ko-KR"/>
        </w:rPr>
      </w:pPr>
      <w:r w:rsidRPr="00A27491">
        <w:rPr>
          <w:lang w:eastAsia="ko-KR"/>
        </w:rPr>
        <w:t>c)</w:t>
      </w:r>
      <w:r w:rsidRPr="00A27491">
        <w:rPr>
          <w:lang w:eastAsia="ko-KR"/>
        </w:rPr>
        <w:tab/>
        <w:t xml:space="preserve">if the GROUP CALL ANNOUNCEMENT message contains </w:t>
      </w:r>
      <w:r w:rsidRPr="00A27491">
        <w:t xml:space="preserve">the </w:t>
      </w:r>
      <w:r w:rsidRPr="00A27491">
        <w:rPr>
          <w:lang w:eastAsia="zh-CN"/>
        </w:rPr>
        <w:t>Confirm mode indication IE:</w:t>
      </w:r>
    </w:p>
    <w:p w14:paraId="3C1D0D05" w14:textId="77777777" w:rsidR="003902D4" w:rsidRPr="00A27491" w:rsidRDefault="003902D4" w:rsidP="003902D4">
      <w:pPr>
        <w:pStyle w:val="B3"/>
      </w:pPr>
      <w:r w:rsidRPr="00A27491">
        <w:rPr>
          <w:lang w:eastAsia="ko-KR"/>
        </w:rPr>
        <w:t>i)</w:t>
      </w:r>
      <w:r w:rsidRPr="00A27491">
        <w:rPr>
          <w:lang w:eastAsia="ko-KR"/>
        </w:rPr>
        <w:tab/>
        <w:t xml:space="preserve">shall generate a GROUP CALL ACCEPT message as specified in clause 17.1.4. In the GROUP </w:t>
      </w:r>
      <w:r w:rsidRPr="00A27491">
        <w:t xml:space="preserve">CALL </w:t>
      </w:r>
      <w:r w:rsidRPr="00A27491">
        <w:rPr>
          <w:lang w:eastAsia="ko-KR"/>
        </w:rPr>
        <w:t>ACCEPT</w:t>
      </w:r>
      <w:r w:rsidRPr="00A27491">
        <w:t xml:space="preserve"> message, the MCVideo client:</w:t>
      </w:r>
    </w:p>
    <w:p w14:paraId="41895354" w14:textId="77777777" w:rsidR="003902D4" w:rsidRPr="00A27491" w:rsidRDefault="003902D4" w:rsidP="003902D4">
      <w:pPr>
        <w:pStyle w:val="B4"/>
      </w:pPr>
      <w:r w:rsidRPr="00A27491">
        <w:t>A)</w:t>
      </w:r>
      <w:r w:rsidRPr="00A27491">
        <w:tab/>
        <w:t>shall set the Call identifier IE to the stored call identifier of the call;</w:t>
      </w:r>
    </w:p>
    <w:p w14:paraId="4C4EA78A" w14:textId="77777777" w:rsidR="003902D4" w:rsidRPr="00A27491" w:rsidRDefault="003902D4" w:rsidP="003902D4">
      <w:pPr>
        <w:pStyle w:val="B4"/>
        <w:rPr>
          <w:lang w:eastAsia="ko-KR"/>
        </w:rPr>
      </w:pPr>
      <w:r w:rsidRPr="00A27491">
        <w:t>B)</w:t>
      </w:r>
      <w:r w:rsidRPr="00A27491">
        <w:tab/>
        <w:t xml:space="preserve">shall set the </w:t>
      </w:r>
      <w:r w:rsidRPr="00A27491">
        <w:rPr>
          <w:lang w:eastAsia="zh-CN"/>
        </w:rPr>
        <w:t xml:space="preserve">Sending </w:t>
      </w:r>
      <w:r w:rsidRPr="00A27491">
        <w:t xml:space="preserve">MCVideo </w:t>
      </w:r>
      <w:r w:rsidRPr="00A27491">
        <w:rPr>
          <w:lang w:eastAsia="zh-CN"/>
        </w:rPr>
        <w:t>user ID</w:t>
      </w:r>
      <w:r w:rsidRPr="00A27491">
        <w:t xml:space="preserve"> IE to own MCVideo user id</w:t>
      </w:r>
      <w:r w:rsidRPr="00A27491">
        <w:rPr>
          <w:lang w:eastAsia="ko-KR"/>
        </w:rPr>
        <w:t>;</w:t>
      </w:r>
    </w:p>
    <w:p w14:paraId="007E33CD" w14:textId="77777777" w:rsidR="003902D4" w:rsidRPr="00A27491" w:rsidRDefault="003902D4" w:rsidP="003902D4">
      <w:pPr>
        <w:pStyle w:val="B4"/>
        <w:rPr>
          <w:lang w:eastAsia="ko-KR"/>
        </w:rPr>
      </w:pPr>
      <w:r w:rsidRPr="00A27491">
        <w:t>C)</w:t>
      </w:r>
      <w:r w:rsidRPr="00A27491">
        <w:tab/>
        <w:t xml:space="preserve">shall set the Call type IE to the stored </w:t>
      </w:r>
      <w:r w:rsidRPr="00A27491">
        <w:rPr>
          <w:lang w:eastAsia="ko-KR"/>
        </w:rPr>
        <w:t>current call type associated with the call type control state machine</w:t>
      </w:r>
      <w:r w:rsidRPr="00A27491">
        <w:t>; and</w:t>
      </w:r>
    </w:p>
    <w:p w14:paraId="0495EAB6" w14:textId="77777777" w:rsidR="003902D4" w:rsidRPr="00A27491" w:rsidRDefault="003902D4" w:rsidP="003902D4">
      <w:pPr>
        <w:pStyle w:val="B4"/>
        <w:rPr>
          <w:lang w:eastAsia="ko-KR"/>
        </w:rPr>
      </w:pPr>
      <w:r w:rsidRPr="00A27491">
        <w:t>D)</w:t>
      </w:r>
      <w:r w:rsidRPr="00A27491">
        <w:tab/>
        <w:t>shall set the MCVideo group ID IE to the stored MCVideo group ID of the call</w:t>
      </w:r>
      <w:r w:rsidRPr="00A27491">
        <w:rPr>
          <w:lang w:eastAsia="ko-KR"/>
        </w:rPr>
        <w:t>; and</w:t>
      </w:r>
    </w:p>
    <w:p w14:paraId="0659F42E" w14:textId="77777777" w:rsidR="003902D4" w:rsidRPr="00A27491" w:rsidRDefault="003902D4" w:rsidP="003902D4">
      <w:pPr>
        <w:pStyle w:val="B3"/>
        <w:rPr>
          <w:lang w:eastAsia="ko-KR"/>
        </w:rPr>
      </w:pPr>
      <w:r w:rsidRPr="00A27491">
        <w:t>ii)</w:t>
      </w:r>
      <w:r w:rsidRPr="00A27491">
        <w:tab/>
        <w:t xml:space="preserve">shall send the </w:t>
      </w:r>
      <w:r w:rsidRPr="00A27491">
        <w:rPr>
          <w:lang w:eastAsia="ko-KR"/>
        </w:rPr>
        <w:t xml:space="preserve">GROUP </w:t>
      </w:r>
      <w:r w:rsidRPr="00A27491">
        <w:t>CALL ACCEPT message as specified in clause </w:t>
      </w:r>
      <w:r w:rsidRPr="00A27491">
        <w:rPr>
          <w:lang w:eastAsia="ko-KR"/>
        </w:rPr>
        <w:t>9.3.1.1.1;</w:t>
      </w:r>
    </w:p>
    <w:p w14:paraId="43F94031"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start timer TFG6 (max duration) with value </w:t>
      </w:r>
      <w:r w:rsidRPr="00A27491">
        <w:t>as specified in clause 9.3.2.4.1.2</w:t>
      </w:r>
      <w:r w:rsidRPr="00A27491">
        <w:rPr>
          <w:lang w:eastAsia="ko-KR"/>
        </w:rPr>
        <w:t>;</w:t>
      </w:r>
    </w:p>
    <w:p w14:paraId="4C206A33"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start timer TFG2 (call announcement) with value </w:t>
      </w:r>
      <w:r w:rsidRPr="00A27491">
        <w:t>as specified in clause 9.3.2.4.1.1.1</w:t>
      </w:r>
      <w:r w:rsidRPr="00A27491">
        <w:rPr>
          <w:lang w:eastAsia="ko-KR"/>
        </w:rPr>
        <w:t>; and</w:t>
      </w:r>
    </w:p>
    <w:p w14:paraId="1296F91A" w14:textId="77777777" w:rsidR="003902D4" w:rsidRPr="00A27491" w:rsidRDefault="003902D4" w:rsidP="003902D4">
      <w:pPr>
        <w:pStyle w:val="B2"/>
        <w:rPr>
          <w:lang w:eastAsia="ko-KR"/>
        </w:rPr>
      </w:pPr>
      <w:r w:rsidRPr="00A27491">
        <w:rPr>
          <w:lang w:eastAsia="ko-KR"/>
        </w:rPr>
        <w:t>f)</w:t>
      </w:r>
      <w:r w:rsidRPr="00A27491">
        <w:rPr>
          <w:lang w:eastAsia="ko-KR"/>
        </w:rPr>
        <w:tab/>
        <w:t>shall enter the "S3: part of ongoing call" state.</w:t>
      </w:r>
    </w:p>
    <w:p w14:paraId="44DF145D" w14:textId="77777777" w:rsidR="003902D4" w:rsidRPr="00A27491" w:rsidRDefault="003902D4" w:rsidP="003902D4">
      <w:r w:rsidRPr="00A27491">
        <w:t>[TS 24.281, clause 9.3.3.4.5]</w:t>
      </w:r>
    </w:p>
    <w:p w14:paraId="3D1D1D49" w14:textId="77777777" w:rsidR="003902D4" w:rsidRPr="00A27491" w:rsidRDefault="003902D4" w:rsidP="003902D4">
      <w:pPr>
        <w:rPr>
          <w:rFonts w:eastAsia="Malgun Gothic"/>
          <w:lang w:eastAsia="zh-CN"/>
        </w:rPr>
      </w:pPr>
      <w:r w:rsidRPr="00A27491">
        <w:t xml:space="preserve">When in the "T0: </w:t>
      </w:r>
      <w:r w:rsidRPr="00A27491">
        <w:rPr>
          <w:lang w:eastAsia="zh-CN"/>
        </w:rPr>
        <w:t>waiting for the call to establish</w:t>
      </w:r>
      <w:r w:rsidRPr="00A27491">
        <w:t xml:space="preserve">" state, upon </w:t>
      </w:r>
      <w:r w:rsidRPr="00A27491">
        <w:rPr>
          <w:lang w:eastAsia="zh-CN"/>
        </w:rPr>
        <w:t>receipt of a GROUP CALL ANNOUNCEMENT message by an idle MCVideo client when MCVideo user acknowledgement is not required, the MCVideo client:</w:t>
      </w:r>
    </w:p>
    <w:p w14:paraId="20F949C5" w14:textId="77777777" w:rsidR="003902D4" w:rsidRPr="00A27491" w:rsidRDefault="003902D4" w:rsidP="003902D4">
      <w:pPr>
        <w:pStyle w:val="B1"/>
      </w:pPr>
      <w:r w:rsidRPr="00A27491">
        <w:t>1)</w:t>
      </w:r>
      <w:r w:rsidRPr="00A27491">
        <w:tab/>
      </w:r>
      <w:r w:rsidRPr="00A27491">
        <w:rPr>
          <w:lang w:eastAsia="ko-KR"/>
        </w:rPr>
        <w:t xml:space="preserve">shall set the stored </w:t>
      </w:r>
      <w:r w:rsidRPr="00A27491">
        <w:t>last call type change time</w:t>
      </w:r>
      <w:r w:rsidRPr="00A27491">
        <w:rPr>
          <w:lang w:eastAsia="ko-KR"/>
        </w:rPr>
        <w:t xml:space="preserve"> to the </w:t>
      </w:r>
      <w:r w:rsidRPr="00A27491">
        <w:t>Last call type change time IE</w:t>
      </w:r>
      <w:r w:rsidRPr="00A27491">
        <w:rPr>
          <w:lang w:eastAsia="ko-KR"/>
        </w:rPr>
        <w:t xml:space="preserve"> of the GROUP CALL ANNOUNCEMENT message;</w:t>
      </w:r>
    </w:p>
    <w:p w14:paraId="168FD2A6" w14:textId="77777777" w:rsidR="003902D4" w:rsidRPr="00A27491" w:rsidRDefault="003902D4" w:rsidP="003902D4">
      <w:pPr>
        <w:pStyle w:val="B1"/>
        <w:rPr>
          <w:lang w:eastAsia="ko-KR"/>
        </w:rPr>
      </w:pPr>
      <w:r w:rsidRPr="00A27491">
        <w:t>2)</w:t>
      </w:r>
      <w:r w:rsidRPr="00A27491">
        <w:tab/>
      </w:r>
      <w:r w:rsidRPr="00A27491">
        <w:rPr>
          <w:lang w:eastAsia="ko-KR"/>
        </w:rPr>
        <w:t xml:space="preserve">shall set the </w:t>
      </w:r>
      <w:r w:rsidRPr="00A27491">
        <w:t xml:space="preserve">last user to change call type </w:t>
      </w:r>
      <w:r w:rsidRPr="00A27491">
        <w:rPr>
          <w:lang w:eastAsia="ko-KR"/>
        </w:rPr>
        <w:t>to</w:t>
      </w:r>
      <w:r w:rsidRPr="00A27491">
        <w:t xml:space="preserve"> </w:t>
      </w:r>
      <w:r w:rsidRPr="00A27491">
        <w:rPr>
          <w:lang w:eastAsia="ko-KR"/>
        </w:rPr>
        <w:t xml:space="preserve">the </w:t>
      </w:r>
      <w:r w:rsidRPr="00A27491">
        <w:t>Last user to change call type IE</w:t>
      </w:r>
      <w:r w:rsidRPr="00A27491">
        <w:rPr>
          <w:lang w:eastAsia="ko-KR"/>
        </w:rPr>
        <w:t xml:space="preserve"> of the GROUP CALL ANNOUNCEMENT message;</w:t>
      </w:r>
    </w:p>
    <w:p w14:paraId="2690FA1B" w14:textId="77777777" w:rsidR="003902D4" w:rsidRPr="00A27491" w:rsidRDefault="003902D4" w:rsidP="003902D4">
      <w:pPr>
        <w:pStyle w:val="B1"/>
      </w:pPr>
      <w:r w:rsidRPr="00A27491">
        <w:t>3)</w:t>
      </w:r>
      <w:r w:rsidRPr="00A27491">
        <w:tab/>
        <w:t xml:space="preserve">if the Call type IE of the received </w:t>
      </w:r>
      <w:r w:rsidRPr="00A27491">
        <w:rPr>
          <w:lang w:eastAsia="zh-CN"/>
        </w:rPr>
        <w:t>GROUP CALL ANNOUNCEMENT message is set to "</w:t>
      </w:r>
      <w:r w:rsidRPr="00A27491">
        <w:t>EMERGENCY GROUP CALL</w:t>
      </w:r>
      <w:r w:rsidRPr="00A27491">
        <w:rPr>
          <w:lang w:eastAsia="zh-CN"/>
        </w:rPr>
        <w:t>"</w:t>
      </w:r>
      <w:r w:rsidRPr="00A27491">
        <w:t>:</w:t>
      </w:r>
    </w:p>
    <w:p w14:paraId="22D7A272"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EMERGENCY GROUP CALL</w:t>
      </w:r>
      <w:r w:rsidRPr="00A27491">
        <w:rPr>
          <w:lang w:eastAsia="ko-KR"/>
        </w:rPr>
        <w:t>";</w:t>
      </w:r>
    </w:p>
    <w:p w14:paraId="457FB193"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emergency group call as described in 3GPP TS 24.483 [4];</w:t>
      </w:r>
    </w:p>
    <w:p w14:paraId="4ECC3D27"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shall start timer TFG13 (implicit downgrade emergency)</w:t>
      </w:r>
      <w:r w:rsidRPr="00A27491">
        <w:rPr>
          <w:lang w:eastAsia="ko-KR"/>
        </w:rPr>
        <w:t xml:space="preserve"> with value as specified in clause 9.3.3.4.1.1</w:t>
      </w:r>
      <w:r w:rsidRPr="00A27491">
        <w:rPr>
          <w:rFonts w:eastAsia="Gulim"/>
          <w:lang w:eastAsia="ko-KR"/>
        </w:rPr>
        <w:t>; and</w:t>
      </w:r>
    </w:p>
    <w:p w14:paraId="0C52D877"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"T1: in-progress emergency group call"</w:t>
      </w:r>
      <w:r w:rsidRPr="00A27491">
        <w:t xml:space="preserve"> state;</w:t>
      </w:r>
    </w:p>
    <w:p w14:paraId="6146F1CB" w14:textId="77777777" w:rsidR="003902D4" w:rsidRPr="00A27491" w:rsidRDefault="003902D4" w:rsidP="003902D4">
      <w:pPr>
        <w:pStyle w:val="B1"/>
        <w:rPr>
          <w:rFonts w:eastAsia="Malgun Gothic"/>
        </w:rPr>
      </w:pPr>
      <w:r w:rsidRPr="00A27491">
        <w:t>4)</w:t>
      </w:r>
      <w:r w:rsidRPr="00A27491">
        <w:tab/>
        <w:t xml:space="preserve">if the Call type IE of the received </w:t>
      </w:r>
      <w:r w:rsidRPr="00A27491">
        <w:rPr>
          <w:lang w:eastAsia="zh-CN"/>
        </w:rPr>
        <w:t>GROUP CALL ANNOUNCEMENT message is set to "</w:t>
      </w:r>
      <w:r w:rsidRPr="00A27491">
        <w:t>IMMINENT PERIL GROUP CALL</w:t>
      </w:r>
      <w:r w:rsidRPr="00A27491">
        <w:rPr>
          <w:lang w:eastAsia="zh-CN"/>
        </w:rPr>
        <w:t>"</w:t>
      </w:r>
      <w:r w:rsidRPr="00A27491">
        <w:t>:</w:t>
      </w:r>
    </w:p>
    <w:p w14:paraId="79B6EB29"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t>IMMINENT PERIL GROUP CALL</w:t>
      </w:r>
      <w:r w:rsidRPr="00A27491">
        <w:rPr>
          <w:lang w:eastAsia="ko-KR"/>
        </w:rPr>
        <w:t>";</w:t>
      </w:r>
    </w:p>
    <w:p w14:paraId="79686BBE"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imminent peril group call as described in3GPP TS 24.483 [4];</w:t>
      </w:r>
    </w:p>
    <w:p w14:paraId="35FA4EF0" w14:textId="77777777" w:rsidR="003902D4" w:rsidRPr="00A27491" w:rsidRDefault="003902D4" w:rsidP="003902D4">
      <w:pPr>
        <w:pStyle w:val="B2"/>
        <w:rPr>
          <w:rFonts w:eastAsia="Gulim"/>
          <w:lang w:eastAsia="ko-KR"/>
        </w:rPr>
      </w:pPr>
      <w:r w:rsidRPr="00A27491">
        <w:rPr>
          <w:rFonts w:eastAsia="Gulim"/>
          <w:lang w:eastAsia="ko-KR"/>
        </w:rPr>
        <w:t>c)</w:t>
      </w:r>
      <w:r w:rsidRPr="00A27491">
        <w:rPr>
          <w:rFonts w:eastAsia="Gulim"/>
          <w:lang w:eastAsia="ko-KR"/>
        </w:rPr>
        <w:tab/>
        <w:t xml:space="preserve">shall start timer TFG14 (implicit downgrade imminent peril) </w:t>
      </w:r>
      <w:r w:rsidRPr="00A27491">
        <w:rPr>
          <w:lang w:eastAsia="ko-KR"/>
        </w:rPr>
        <w:t>with value as specified in clause 9.3.3.4.1.2</w:t>
      </w:r>
      <w:r w:rsidRPr="00A27491">
        <w:rPr>
          <w:rFonts w:eastAsia="Gulim"/>
          <w:lang w:eastAsia="ko-KR"/>
        </w:rPr>
        <w:t>; and</w:t>
      </w:r>
    </w:p>
    <w:p w14:paraId="5EB30ADA" w14:textId="77777777" w:rsidR="003902D4" w:rsidRPr="00A27491" w:rsidRDefault="003902D4" w:rsidP="003902D4">
      <w:pPr>
        <w:pStyle w:val="B2"/>
        <w:rPr>
          <w:rFonts w:eastAsia="Gulim"/>
          <w:lang w:eastAsia="ko-KR"/>
        </w:rPr>
      </w:pPr>
      <w:r w:rsidRPr="00A27491">
        <w:rPr>
          <w:rFonts w:eastAsia="Gulim"/>
          <w:lang w:eastAsia="ko-KR"/>
        </w:rPr>
        <w:t>d)</w:t>
      </w:r>
      <w:r w:rsidRPr="00A27491">
        <w:rPr>
          <w:rFonts w:eastAsia="Gulim"/>
          <w:lang w:eastAsia="ko-KR"/>
        </w:rPr>
        <w:tab/>
        <w:t>shall enter "T3: in-progress imminent peril group call"</w:t>
      </w:r>
      <w:r w:rsidRPr="00A27491">
        <w:t xml:space="preserve"> state; and</w:t>
      </w:r>
    </w:p>
    <w:p w14:paraId="15B439D8" w14:textId="77777777" w:rsidR="003902D4" w:rsidRPr="00A27491" w:rsidRDefault="003902D4" w:rsidP="003902D4">
      <w:pPr>
        <w:pStyle w:val="B1"/>
        <w:rPr>
          <w:rFonts w:eastAsia="Malgun Gothic"/>
        </w:rPr>
      </w:pPr>
      <w:r w:rsidRPr="00A27491">
        <w:t>5)</w:t>
      </w:r>
      <w:r w:rsidRPr="00A27491">
        <w:tab/>
        <w:t xml:space="preserve">if the Call type IE of the received </w:t>
      </w:r>
      <w:r w:rsidRPr="00A27491">
        <w:rPr>
          <w:lang w:eastAsia="zh-CN"/>
        </w:rPr>
        <w:t>GROUP CALL ANNOUNCEMENT message is set to "</w:t>
      </w:r>
      <w:r w:rsidRPr="00A27491">
        <w:rPr>
          <w:rFonts w:eastAsia="Gulim"/>
          <w:lang w:eastAsia="ko-KR"/>
        </w:rPr>
        <w:t>BASIC GROUP CALL</w:t>
      </w:r>
      <w:r w:rsidRPr="00A27491">
        <w:rPr>
          <w:lang w:eastAsia="zh-CN"/>
        </w:rPr>
        <w:t>"</w:t>
      </w:r>
      <w:r w:rsidRPr="00A27491">
        <w:t>:</w:t>
      </w:r>
    </w:p>
    <w:p w14:paraId="3E1BD57B" w14:textId="77777777" w:rsidR="003902D4" w:rsidRPr="00A27491" w:rsidRDefault="003902D4" w:rsidP="003902D4">
      <w:pPr>
        <w:pStyle w:val="B2"/>
        <w:rPr>
          <w:lang w:eastAsia="ko-KR"/>
        </w:rPr>
      </w:pPr>
      <w:r w:rsidRPr="00A27491">
        <w:t>a)</w:t>
      </w:r>
      <w:r w:rsidRPr="00A27491">
        <w:tab/>
        <w:t xml:space="preserve">shall set </w:t>
      </w:r>
      <w:r w:rsidRPr="00A27491">
        <w:rPr>
          <w:lang w:eastAsia="ko-KR"/>
        </w:rPr>
        <w:t>the stored current call type to "</w:t>
      </w:r>
      <w:r w:rsidRPr="00A27491">
        <w:rPr>
          <w:rFonts w:eastAsia="Gulim"/>
          <w:lang w:eastAsia="ko-KR"/>
        </w:rPr>
        <w:t>BASIC GROUP CALL</w:t>
      </w:r>
      <w:r w:rsidRPr="00A27491">
        <w:rPr>
          <w:lang w:eastAsia="ko-KR"/>
        </w:rPr>
        <w:t>";</w:t>
      </w:r>
    </w:p>
    <w:p w14:paraId="4CD9AA7F" w14:textId="77777777" w:rsidR="003902D4" w:rsidRPr="00A27491" w:rsidRDefault="003902D4" w:rsidP="003902D4">
      <w:pPr>
        <w:pStyle w:val="B2"/>
        <w:rPr>
          <w:rFonts w:eastAsia="Gulim"/>
          <w:lang w:eastAsia="ko-KR"/>
        </w:rPr>
      </w:pPr>
      <w:r w:rsidRPr="00A27491">
        <w:rPr>
          <w:lang w:eastAsia="ko-KR"/>
        </w:rPr>
        <w:t>b)</w:t>
      </w:r>
      <w:r w:rsidRPr="00A27491">
        <w:rPr>
          <w:lang w:eastAsia="ko-KR"/>
        </w:rPr>
        <w:tab/>
      </w:r>
      <w:r w:rsidRPr="00A27491">
        <w:rPr>
          <w:rFonts w:eastAsia="Gulim"/>
        </w:rPr>
        <w:t xml:space="preserve">shall </w:t>
      </w:r>
      <w:r w:rsidRPr="00A27491">
        <w:rPr>
          <w:rFonts w:eastAsia="Gulim"/>
          <w:lang w:eastAsia="ko-KR"/>
        </w:rPr>
        <w:t xml:space="preserve">set the stored </w:t>
      </w:r>
      <w:r w:rsidRPr="00A27491">
        <w:t xml:space="preserve">current </w:t>
      </w:r>
      <w:r w:rsidRPr="00A27491">
        <w:rPr>
          <w:rFonts w:eastAsia="Gulim"/>
          <w:lang w:eastAsia="ko-KR"/>
        </w:rPr>
        <w:t>ProSe per-packet priority to value corresponding to MCVideo off-network basic group call as described in 3GPP TS 24.483 [4]; and</w:t>
      </w:r>
    </w:p>
    <w:p w14:paraId="556EA9AB" w14:textId="77777777" w:rsidR="003902D4" w:rsidRPr="00A27491" w:rsidRDefault="003902D4" w:rsidP="003902D4">
      <w:pPr>
        <w:pStyle w:val="B2"/>
        <w:rPr>
          <w:rFonts w:eastAsia="Malgun Gothic"/>
          <w:lang w:eastAsia="ko-KR"/>
        </w:rPr>
      </w:pPr>
      <w:r w:rsidRPr="00A27491">
        <w:rPr>
          <w:lang w:eastAsia="ko-KR"/>
        </w:rPr>
        <w:t>c)</w:t>
      </w:r>
      <w:r w:rsidRPr="00A27491">
        <w:rPr>
          <w:lang w:eastAsia="ko-KR"/>
        </w:rPr>
        <w:tab/>
        <w:t>shall enter "T2: in-progress basic group call" state.</w:t>
      </w:r>
    </w:p>
    <w:p w14:paraId="116FF5AB" w14:textId="77777777" w:rsidR="003902D4" w:rsidRPr="00A27491" w:rsidRDefault="003902D4" w:rsidP="003902D4">
      <w:r w:rsidRPr="00A27491">
        <w:t xml:space="preserve">[TS 24.581, clause </w:t>
      </w:r>
      <w:r w:rsidRPr="00A27491">
        <w:rPr>
          <w:lang w:eastAsia="ko-KR"/>
        </w:rPr>
        <w:t>7</w:t>
      </w:r>
      <w:r w:rsidRPr="00A27491">
        <w:t>.2.</w:t>
      </w:r>
      <w:r w:rsidRPr="00A27491">
        <w:rPr>
          <w:lang w:eastAsia="ko-KR"/>
        </w:rPr>
        <w:t>3</w:t>
      </w:r>
      <w:r w:rsidRPr="00A27491">
        <w:t>.2.</w:t>
      </w:r>
      <w:r w:rsidRPr="00A27491">
        <w:rPr>
          <w:lang w:eastAsia="ko-KR"/>
        </w:rPr>
        <w:t>3</w:t>
      </w:r>
      <w:r w:rsidRPr="00A27491">
        <w:t>]</w:t>
      </w:r>
    </w:p>
    <w:p w14:paraId="0F304DDB" w14:textId="77777777" w:rsidR="003902D4" w:rsidRPr="00A27491" w:rsidRDefault="003902D4" w:rsidP="003902D4">
      <w:r w:rsidRPr="00A27491">
        <w:t>When an MCVideo call is established the terminating transmission participant:</w:t>
      </w:r>
    </w:p>
    <w:p w14:paraId="4B278EE5"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47A1B3D8" w14:textId="77777777" w:rsidR="003902D4" w:rsidRPr="00A27491" w:rsidRDefault="003902D4" w:rsidP="003902D4">
      <w:pPr>
        <w:pStyle w:val="B1"/>
      </w:pPr>
      <w:r w:rsidRPr="00A27491">
        <w:t>2.</w:t>
      </w:r>
      <w:r w:rsidRPr="00A27491">
        <w:tab/>
        <w:t>shall start timer T230 (Inactivity); and</w:t>
      </w:r>
    </w:p>
    <w:p w14:paraId="217D3857" w14:textId="77777777" w:rsidR="003902D4" w:rsidRPr="00A27491" w:rsidRDefault="003902D4" w:rsidP="003902D4">
      <w:pPr>
        <w:pStyle w:val="B1"/>
      </w:pPr>
      <w:r w:rsidRPr="00A27491">
        <w:t>3.</w:t>
      </w:r>
      <w:r w:rsidRPr="00A27491">
        <w:tab/>
        <w:t>shall enter 'O: silence' state.</w:t>
      </w:r>
    </w:p>
    <w:p w14:paraId="5BE73766" w14:textId="77777777" w:rsidR="003902D4" w:rsidRPr="00A27491" w:rsidRDefault="003902D4" w:rsidP="003902D4">
      <w:r w:rsidRPr="00A27491">
        <w:t>[TS 24.581, clause 7.2.3.3.4]</w:t>
      </w:r>
    </w:p>
    <w:p w14:paraId="50451D12"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User ID in the Transmission Granted message does not match its own User ID, the </w:t>
      </w:r>
      <w:r w:rsidRPr="00A27491">
        <w:t>transmission participant</w:t>
      </w:r>
      <w:r w:rsidRPr="00A27491">
        <w:rPr>
          <w:lang w:eastAsia="ko-KR"/>
        </w:rPr>
        <w:t>:</w:t>
      </w:r>
    </w:p>
    <w:p w14:paraId="06790D4A" w14:textId="77777777" w:rsidR="003902D4" w:rsidRPr="00A27491" w:rsidRDefault="003902D4" w:rsidP="003902D4">
      <w:pPr>
        <w:pStyle w:val="B1"/>
      </w:pPr>
      <w:r w:rsidRPr="00A27491">
        <w:t>1.</w:t>
      </w:r>
      <w:r w:rsidRPr="00A27491">
        <w:tab/>
      </w:r>
      <w:r w:rsidRPr="00A27491">
        <w:rPr>
          <w:lang w:eastAsia="ko-KR"/>
        </w:rPr>
        <w:t>may</w:t>
      </w:r>
      <w:r w:rsidRPr="00A27491">
        <w:t xml:space="preserve"> provide a transmission taken notification to the MCVideo </w:t>
      </w:r>
      <w:r w:rsidRPr="00A27491">
        <w:rPr>
          <w:lang w:eastAsia="ko-KR"/>
        </w:rPr>
        <w:t>user</w:t>
      </w:r>
      <w:r w:rsidRPr="00A27491">
        <w:t>;</w:t>
      </w:r>
    </w:p>
    <w:p w14:paraId="6CFF89E0" w14:textId="77777777" w:rsidR="003902D4" w:rsidRPr="00A27491" w:rsidRDefault="003902D4" w:rsidP="003902D4">
      <w:pPr>
        <w:pStyle w:val="B1"/>
      </w:pPr>
      <w:r w:rsidRPr="00A27491">
        <w:t>2.</w:t>
      </w:r>
      <w:r w:rsidRPr="00A27491">
        <w:tab/>
        <w:t>if the Transmission Indicator field is included and the B-bit is set to '1' (Broadcast group call), shall provide a notification to the user indicating that this is a broadcast group call;</w:t>
      </w:r>
    </w:p>
    <w:p w14:paraId="225946D8" w14:textId="77777777" w:rsidR="003902D4" w:rsidRPr="00A27491" w:rsidRDefault="003902D4" w:rsidP="003902D4">
      <w:pPr>
        <w:pStyle w:val="B1"/>
      </w:pPr>
      <w:r w:rsidRPr="00A27491">
        <w:t>3.</w:t>
      </w:r>
      <w:r w:rsidRPr="00A27491">
        <w:tab/>
        <w:t>shall stop timer T230 (Inactivity);</w:t>
      </w:r>
    </w:p>
    <w:p w14:paraId="55FF98AB" w14:textId="77777777" w:rsidR="003902D4" w:rsidRPr="00A27491" w:rsidRDefault="003902D4" w:rsidP="003902D4">
      <w:pPr>
        <w:pStyle w:val="B1"/>
      </w:pPr>
      <w:r w:rsidRPr="00A27491">
        <w:t>4.</w:t>
      </w:r>
      <w:r w:rsidRPr="00A27491">
        <w:tab/>
      </w:r>
      <w:r w:rsidRPr="00A27491">
        <w:rPr>
          <w:lang w:eastAsia="ko-KR"/>
        </w:rPr>
        <w:t xml:space="preserve">shall start timer T203 (End of RTP media) and store the identity of the </w:t>
      </w:r>
      <w:r w:rsidRPr="00A27491">
        <w:t>user, to whom the transmission was granted in the Transmission Granted message, in transmitter list; and</w:t>
      </w:r>
    </w:p>
    <w:p w14:paraId="4990CDE8" w14:textId="77777777" w:rsidR="003902D4" w:rsidRPr="00A27491" w:rsidRDefault="003902D4" w:rsidP="003902D4">
      <w:pPr>
        <w:pStyle w:val="B1"/>
      </w:pPr>
      <w:r w:rsidRPr="00A27491">
        <w:t>5.</w:t>
      </w:r>
      <w:r w:rsidRPr="00A27491">
        <w:tab/>
        <w:t>shall enter 'O: has no permission' state.</w:t>
      </w:r>
    </w:p>
    <w:p w14:paraId="53382BCD" w14:textId="77777777" w:rsidR="003902D4" w:rsidRPr="00A27491" w:rsidRDefault="003902D4" w:rsidP="003902D4">
      <w:r w:rsidRPr="00A27491">
        <w:t>[TS 24.581, clause 7.2.3.4.2]</w:t>
      </w:r>
    </w:p>
    <w:p w14:paraId="2CF52E3E" w14:textId="77777777" w:rsidR="003902D4" w:rsidRPr="00A27491" w:rsidRDefault="003902D4" w:rsidP="003902D4">
      <w:pPr>
        <w:rPr>
          <w:lang w:eastAsia="ko-KR"/>
        </w:rPr>
      </w:pPr>
      <w:r w:rsidRPr="00A27491">
        <w:rPr>
          <w:lang w:eastAsia="ko-KR"/>
        </w:rPr>
        <w:t>If the transmission participant receives an indication from the MCVideo user that the MCVideo user wants to send media, the transmission participant:</w:t>
      </w:r>
    </w:p>
    <w:p w14:paraId="54FBC109"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59295F2B"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2334D9DA" w14:textId="77777777" w:rsidR="003902D4" w:rsidRPr="00A27491" w:rsidRDefault="003902D4" w:rsidP="003902D4">
      <w:pPr>
        <w:pStyle w:val="B2"/>
        <w:rPr>
          <w:lang w:eastAsia="ko-KR"/>
        </w:rPr>
      </w:pPr>
      <w:r w:rsidRPr="00A27491">
        <w:t>b.</w:t>
      </w:r>
      <w:r w:rsidRPr="00A27491">
        <w:tab/>
        <w:t>shall include the MCVideo ID of the MCVideo user in the User ID field; and</w:t>
      </w:r>
    </w:p>
    <w:p w14:paraId="3D9642E2"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4890A4E7"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701312B9"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26C2371F"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03C97A1B" w14:textId="77777777" w:rsidR="003902D4" w:rsidRPr="00A27491" w:rsidRDefault="003902D4" w:rsidP="003902D4">
      <w:r w:rsidRPr="00A27491">
        <w:t>[TS 24.581, clause 7.2.3.</w:t>
      </w:r>
      <w:r w:rsidRPr="00A27491">
        <w:rPr>
          <w:lang w:eastAsia="ko-KR"/>
        </w:rPr>
        <w:t>7</w:t>
      </w:r>
      <w:r w:rsidRPr="00A27491">
        <w:t>.</w:t>
      </w:r>
      <w:r w:rsidRPr="00A27491">
        <w:rPr>
          <w:lang w:eastAsia="ko-KR"/>
        </w:rPr>
        <w:t>3</w:t>
      </w:r>
      <w:r w:rsidRPr="00A27491">
        <w:t>]</w:t>
      </w:r>
    </w:p>
    <w:p w14:paraId="635E091E" w14:textId="77777777" w:rsidR="003902D4" w:rsidRPr="00A27491" w:rsidRDefault="003902D4" w:rsidP="003902D4">
      <w:r w:rsidRPr="00A27491">
        <w:t>Upon receiving Transmission Rejected message, if the &lt;User ID&gt; value in the User ID field matches its own MCVideo ID and User ID of transmission participant sending the Transmission Rejected message matches the stored User ID of current transmission arbitrator, the transmission participant:</w:t>
      </w:r>
    </w:p>
    <w:p w14:paraId="29909D4A" w14:textId="77777777" w:rsidR="003902D4" w:rsidRPr="00A27491" w:rsidRDefault="003902D4" w:rsidP="003902D4">
      <w:pPr>
        <w:pStyle w:val="EditorsNote"/>
      </w:pPr>
      <w:r w:rsidRPr="00A27491">
        <w:t>Editor's Note:</w:t>
      </w:r>
      <w:r w:rsidRPr="00A27491">
        <w:tab/>
        <w:t>How a new participant obtains the identity of the transmission arbitrator is FFS.</w:t>
      </w:r>
    </w:p>
    <w:p w14:paraId="2BEEEE1C" w14:textId="77777777" w:rsidR="003902D4" w:rsidRPr="00A27491" w:rsidRDefault="003902D4" w:rsidP="003902D4">
      <w:pPr>
        <w:pStyle w:val="B1"/>
      </w:pPr>
      <w:r w:rsidRPr="00A27491">
        <w:rPr>
          <w:lang w:eastAsia="ko-KR"/>
        </w:rPr>
        <w:t>1</w:t>
      </w:r>
      <w:r w:rsidRPr="00A27491">
        <w:t>.</w:t>
      </w:r>
      <w:r w:rsidRPr="00A27491">
        <w:tab/>
        <w:t xml:space="preserve">shall stop the timer </w:t>
      </w:r>
      <w:r w:rsidRPr="00A27491">
        <w:rPr>
          <w:lang w:eastAsia="ko-KR"/>
        </w:rPr>
        <w:t>T201 (Transmission Request)</w:t>
      </w:r>
      <w:r w:rsidRPr="00A27491">
        <w:t xml:space="preserve">; </w:t>
      </w:r>
    </w:p>
    <w:p w14:paraId="083173EE" w14:textId="77777777" w:rsidR="003902D4" w:rsidRPr="00A27491" w:rsidRDefault="003902D4" w:rsidP="003902D4">
      <w:pPr>
        <w:pStyle w:val="B1"/>
      </w:pPr>
      <w:r w:rsidRPr="00A27491">
        <w:t>2.</w:t>
      </w:r>
      <w:r w:rsidRPr="00A27491">
        <w:tab/>
        <w:t>shall provide transmission deny notification to the user;</w:t>
      </w:r>
    </w:p>
    <w:p w14:paraId="6C391713" w14:textId="77777777" w:rsidR="003902D4" w:rsidRPr="00A27491" w:rsidRDefault="003902D4" w:rsidP="003902D4">
      <w:pPr>
        <w:pStyle w:val="B1"/>
      </w:pPr>
      <w:r w:rsidRPr="00A27491">
        <w:t>3.</w:t>
      </w:r>
      <w:r w:rsidRPr="00A27491">
        <w:tab/>
        <w:t>may display the transmission deny reason to the user using information in the Reject Cause field; and</w:t>
      </w:r>
    </w:p>
    <w:p w14:paraId="653714C8" w14:textId="77777777" w:rsidR="003902D4" w:rsidRPr="00A27491" w:rsidRDefault="003902D4" w:rsidP="003902D4">
      <w:pPr>
        <w:pStyle w:val="B1"/>
      </w:pPr>
      <w:r w:rsidRPr="00A27491">
        <w:rPr>
          <w:lang w:eastAsia="ko-KR"/>
        </w:rPr>
        <w:t>4</w:t>
      </w:r>
      <w:r w:rsidRPr="00A27491">
        <w:t>.</w:t>
      </w:r>
      <w:r w:rsidRPr="00A27491">
        <w:tab/>
        <w:t>shall enter 'O: has no permission' state.</w:t>
      </w:r>
    </w:p>
    <w:p w14:paraId="0D25379E" w14:textId="77777777" w:rsidR="003902D4" w:rsidRPr="00A27491" w:rsidRDefault="003902D4" w:rsidP="003902D4">
      <w:r w:rsidRPr="00A27491">
        <w:t xml:space="preserve">Otherwise, if the &lt;User ID&gt; value in the User ID field matches its own MCVideo ID and there is no stored the current transmission arbitrator, the transmission participant: </w:t>
      </w:r>
    </w:p>
    <w:p w14:paraId="67D35EA5" w14:textId="77777777" w:rsidR="003902D4" w:rsidRPr="00A27491" w:rsidRDefault="003902D4" w:rsidP="003902D4">
      <w:pPr>
        <w:pStyle w:val="B1"/>
      </w:pPr>
      <w:r w:rsidRPr="00A27491">
        <w:t>1.</w:t>
      </w:r>
      <w:r w:rsidRPr="00A27491">
        <w:tab/>
        <w:t>shall stop the timer T201 (Transmission Request);</w:t>
      </w:r>
    </w:p>
    <w:p w14:paraId="32E2CD43" w14:textId="77777777" w:rsidR="003902D4" w:rsidRPr="00A27491" w:rsidRDefault="003902D4" w:rsidP="003902D4">
      <w:pPr>
        <w:pStyle w:val="B1"/>
      </w:pPr>
      <w:r w:rsidRPr="00A27491">
        <w:t>2.</w:t>
      </w:r>
      <w:r w:rsidRPr="00A27491">
        <w:tab/>
        <w:t>shall set the stored User ID of the current transmission arbitrator to the value in the User ID of transmission control server field as received in the Transmission Rejected message;</w:t>
      </w:r>
    </w:p>
    <w:p w14:paraId="41E95DB4" w14:textId="77777777" w:rsidR="003902D4" w:rsidRPr="00A27491" w:rsidRDefault="003902D4" w:rsidP="003902D4">
      <w:pPr>
        <w:pStyle w:val="B1"/>
      </w:pPr>
      <w:r w:rsidRPr="00A27491">
        <w:t>3.</w:t>
      </w:r>
      <w:r w:rsidRPr="00A27491">
        <w:tab/>
        <w:t>shall provide transmission deny notification to the user;</w:t>
      </w:r>
    </w:p>
    <w:p w14:paraId="30BC9E7B" w14:textId="77777777" w:rsidR="003902D4" w:rsidRPr="00A27491" w:rsidRDefault="003902D4" w:rsidP="003902D4">
      <w:pPr>
        <w:pStyle w:val="B1"/>
      </w:pPr>
      <w:r w:rsidRPr="00A27491">
        <w:t>4.</w:t>
      </w:r>
      <w:r w:rsidRPr="00A27491">
        <w:tab/>
        <w:t>may display the transmission deny reason to the user using information in the Reject Cause field; and</w:t>
      </w:r>
    </w:p>
    <w:p w14:paraId="4F18913A" w14:textId="77777777" w:rsidR="003902D4" w:rsidRPr="00A27491" w:rsidRDefault="003902D4" w:rsidP="003902D4">
      <w:pPr>
        <w:pStyle w:val="B1"/>
      </w:pPr>
      <w:r w:rsidRPr="00A27491">
        <w:t>5.</w:t>
      </w:r>
      <w:r w:rsidRPr="00A27491">
        <w:tab/>
        <w:t>shall enter 'O: has no permission' state.</w:t>
      </w:r>
    </w:p>
    <w:p w14:paraId="7C882EEA" w14:textId="77777777" w:rsidR="003902D4" w:rsidRPr="00A27491" w:rsidRDefault="003902D4" w:rsidP="003902D4">
      <w:pPr>
        <w:pStyle w:val="H6"/>
      </w:pPr>
      <w:r w:rsidRPr="00A27491">
        <w:t>7.1.1.6.3</w:t>
      </w:r>
      <w:r w:rsidRPr="00A27491">
        <w:tab/>
        <w:t>Test description</w:t>
      </w:r>
    </w:p>
    <w:p w14:paraId="0F7CC6D7" w14:textId="77777777" w:rsidR="003902D4" w:rsidRPr="00A27491" w:rsidRDefault="003902D4" w:rsidP="003902D4">
      <w:pPr>
        <w:pStyle w:val="H6"/>
      </w:pPr>
      <w:r w:rsidRPr="00A27491">
        <w:t>7.1.1.6.3.1</w:t>
      </w:r>
      <w:r w:rsidRPr="00A27491">
        <w:tab/>
        <w:t>Pre-test conditions</w:t>
      </w:r>
    </w:p>
    <w:p w14:paraId="40E4D516" w14:textId="77777777" w:rsidR="003902D4" w:rsidRPr="00A27491" w:rsidRDefault="003902D4" w:rsidP="003902D4">
      <w:pPr>
        <w:pStyle w:val="H6"/>
      </w:pPr>
      <w:r w:rsidRPr="00A27491">
        <w:t>System Simulator:</w:t>
      </w:r>
    </w:p>
    <w:p w14:paraId="25CF8290" w14:textId="77777777" w:rsidR="003902D4" w:rsidRPr="00A27491" w:rsidRDefault="003902D4" w:rsidP="003902D4">
      <w:pPr>
        <w:pStyle w:val="B1"/>
      </w:pPr>
      <w:r w:rsidRPr="00A27491">
        <w:t>-</w:t>
      </w:r>
      <w:r w:rsidRPr="00A27491">
        <w:tab/>
      </w:r>
      <w:r w:rsidRPr="00A27491">
        <w:rPr>
          <w:color w:val="000000"/>
        </w:rPr>
        <w:t>SS-UE1 (MCVideo client)</w:t>
      </w:r>
    </w:p>
    <w:p w14:paraId="24D0926D"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708E1757"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6226A35"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415121A3" w14:textId="77777777" w:rsidR="003902D4" w:rsidRPr="00A27491" w:rsidRDefault="003902D4" w:rsidP="003902D4">
      <w:pPr>
        <w:pStyle w:val="B1"/>
      </w:pPr>
      <w:r w:rsidRPr="00A27491">
        <w:t>-</w:t>
      </w:r>
      <w:r w:rsidRPr="00A27491">
        <w:tab/>
      </w:r>
      <w:r w:rsidRPr="00A27491">
        <w:rPr>
          <w:color w:val="000000"/>
        </w:rPr>
        <w:t>SS-NW (MCVideo server)</w:t>
      </w:r>
    </w:p>
    <w:p w14:paraId="60842E66"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9F4E422"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1450F547" w14:textId="77777777" w:rsidR="003902D4" w:rsidRPr="00A27491" w:rsidRDefault="003902D4" w:rsidP="003902D4">
      <w:pPr>
        <w:pStyle w:val="H6"/>
      </w:pPr>
      <w:r w:rsidRPr="00A27491">
        <w:t>IUT:</w:t>
      </w:r>
    </w:p>
    <w:p w14:paraId="00DE5E7E" w14:textId="77777777" w:rsidR="003902D4" w:rsidRPr="00A27491" w:rsidRDefault="003902D4" w:rsidP="003902D4">
      <w:pPr>
        <w:pStyle w:val="B1"/>
      </w:pPr>
      <w:r w:rsidRPr="00A27491">
        <w:t>-</w:t>
      </w:r>
      <w:r w:rsidRPr="00A27491">
        <w:tab/>
        <w:t>UE (MCVideo client)</w:t>
      </w:r>
    </w:p>
    <w:p w14:paraId="6DDBB600" w14:textId="48201EED" w:rsidR="003902D4" w:rsidRPr="00A27491" w:rsidRDefault="003902D4" w:rsidP="003902D4">
      <w:pPr>
        <w:pStyle w:val="B1"/>
      </w:pPr>
      <w:r w:rsidRPr="00A27491">
        <w:t>-</w:t>
      </w:r>
      <w:r w:rsidRPr="00A27491">
        <w:tab/>
        <w:t>The test USIM set as defined in TS 36.579-1 [2] clause 5.5.10 is inserted.</w:t>
      </w:r>
    </w:p>
    <w:p w14:paraId="20E220FA"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1E17E952" w14:textId="77777777" w:rsidR="003902D4" w:rsidRPr="00A27491" w:rsidRDefault="003902D4" w:rsidP="003902D4">
      <w:pPr>
        <w:pStyle w:val="H6"/>
      </w:pPr>
      <w:r w:rsidRPr="00A27491">
        <w:t>Preamble:</w:t>
      </w:r>
    </w:p>
    <w:p w14:paraId="165EA1BE"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476FBD48"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2FA40A2"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258E499D" w14:textId="77777777" w:rsidR="003902D4" w:rsidRPr="00A27491" w:rsidRDefault="003902D4" w:rsidP="003902D4">
      <w:pPr>
        <w:pStyle w:val="B1"/>
      </w:pPr>
      <w:r w:rsidRPr="00A27491">
        <w:t>-</w:t>
      </w:r>
      <w:r w:rsidRPr="00A27491">
        <w:tab/>
        <w:t>The UE is switched-off.</w:t>
      </w:r>
    </w:p>
    <w:p w14:paraId="5EAADFCE" w14:textId="77777777" w:rsidR="003902D4" w:rsidRPr="00A27491" w:rsidRDefault="003902D4" w:rsidP="003902D4">
      <w:pPr>
        <w:pStyle w:val="B1"/>
      </w:pPr>
      <w:r w:rsidRPr="00A27491">
        <w:t>-</w:t>
      </w:r>
      <w:r w:rsidRPr="00A27491">
        <w:tab/>
        <w:t>UE States at the end of the preamble</w:t>
      </w:r>
    </w:p>
    <w:p w14:paraId="5C58BE85" w14:textId="77777777" w:rsidR="003902D4" w:rsidRPr="00A27491" w:rsidRDefault="003902D4" w:rsidP="003902D4">
      <w:pPr>
        <w:pStyle w:val="B2"/>
      </w:pPr>
      <w:r w:rsidRPr="00A27491">
        <w:t>-</w:t>
      </w:r>
      <w:r w:rsidRPr="00A27491">
        <w:tab/>
        <w:t>The UE is in state 'switched-off'.</w:t>
      </w:r>
    </w:p>
    <w:p w14:paraId="5391E89B" w14:textId="77777777" w:rsidR="003902D4" w:rsidRPr="00A27491" w:rsidRDefault="003902D4" w:rsidP="003902D4">
      <w:pPr>
        <w:pStyle w:val="H6"/>
      </w:pPr>
      <w:r w:rsidRPr="00A27491">
        <w:t>7.1.1.6.3.2</w:t>
      </w:r>
      <w:r w:rsidRPr="00A27491">
        <w:tab/>
        <w:t>Test procedure sequence</w:t>
      </w:r>
    </w:p>
    <w:p w14:paraId="1F95588E" w14:textId="77777777" w:rsidR="003902D4" w:rsidRPr="00A27491" w:rsidRDefault="003902D4" w:rsidP="003902D4">
      <w:pPr>
        <w:pStyle w:val="TH"/>
      </w:pPr>
      <w:r w:rsidRPr="00A27491">
        <w:t>Table 7.1.1.6.3.2-1: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021E0B2" w14:textId="77777777" w:rsidTr="00D508ED">
        <w:tc>
          <w:tcPr>
            <w:tcW w:w="648" w:type="dxa"/>
            <w:tcBorders>
              <w:top w:val="single" w:sz="4" w:space="0" w:color="auto"/>
              <w:left w:val="single" w:sz="4" w:space="0" w:color="auto"/>
              <w:bottom w:val="nil"/>
              <w:right w:val="single" w:sz="4" w:space="0" w:color="auto"/>
            </w:tcBorders>
            <w:hideMark/>
          </w:tcPr>
          <w:p w14:paraId="3F72F5AF"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384819F5"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118AE9C"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6AEF7202"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7EF5A0AC"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51172026" w14:textId="77777777" w:rsidTr="00D508ED">
        <w:tc>
          <w:tcPr>
            <w:tcW w:w="648" w:type="dxa"/>
            <w:tcBorders>
              <w:top w:val="nil"/>
              <w:left w:val="single" w:sz="4" w:space="0" w:color="auto"/>
              <w:bottom w:val="single" w:sz="4" w:space="0" w:color="auto"/>
              <w:right w:val="single" w:sz="4" w:space="0" w:color="auto"/>
            </w:tcBorders>
          </w:tcPr>
          <w:p w14:paraId="1EB5CA08"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3F1465AE"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0C8D96B6"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2EDB7712"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3473B4CC"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55EBC5FB" w14:textId="77777777" w:rsidR="003902D4" w:rsidRPr="00A27491" w:rsidRDefault="003902D4" w:rsidP="00D508ED">
            <w:pPr>
              <w:pStyle w:val="TAH"/>
              <w:spacing w:line="256" w:lineRule="auto"/>
              <w:rPr>
                <w:lang w:eastAsia="en-US"/>
              </w:rPr>
            </w:pPr>
          </w:p>
        </w:tc>
      </w:tr>
      <w:tr w:rsidR="003902D4" w:rsidRPr="00A27491" w14:paraId="6232F34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F393634"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50E17861"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74D3F51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26E0A4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28D5C7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421728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F426F5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7AC46B5"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07216C04" w14:textId="77777777" w:rsidR="003902D4" w:rsidRPr="00A27491" w:rsidRDefault="003902D4" w:rsidP="00E972B2">
            <w:pPr>
              <w:pStyle w:val="TAL"/>
              <w:rPr>
                <w:lang w:eastAsia="en-US"/>
              </w:rPr>
            </w:pPr>
            <w:r w:rsidRPr="00A27491">
              <w:rPr>
                <w:lang w:eastAsia="en-US"/>
              </w:rPr>
              <w:t>Trigger the UE to reset UTC time and location.</w:t>
            </w:r>
          </w:p>
          <w:p w14:paraId="28399C43" w14:textId="77777777" w:rsidR="003902D4" w:rsidRPr="00A27491" w:rsidRDefault="003902D4" w:rsidP="00E972B2">
            <w:pPr>
              <w:pStyle w:val="TAL"/>
              <w:rPr>
                <w:lang w:eastAsia="en-US"/>
              </w:rPr>
            </w:pPr>
          </w:p>
          <w:p w14:paraId="452C82C4"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7A17D8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959AC8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03DE83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201EF3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83C4FA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B62118" w14:textId="77777777" w:rsidR="003902D4" w:rsidRPr="00A27491" w:rsidRDefault="003902D4" w:rsidP="00D508ED">
            <w:pPr>
              <w:pStyle w:val="TAC"/>
              <w:spacing w:line="256" w:lineRule="auto"/>
              <w:rPr>
                <w:lang w:eastAsia="en-US"/>
              </w:rPr>
            </w:pPr>
            <w:r w:rsidRPr="00A27491">
              <w:rPr>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402049F2"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31C1938B"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A46120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D2EDB9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9AB98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6FB0D5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192F0D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CC95DBE"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41DF6D8" w14:textId="6C21B5DF"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5.4.10 'MCX CT communication over ProSe direct one-to-many communication out of E-UTRA coverage / Announcing/Discoveree procedure for group member discovery'.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3C93BED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0D406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66CAAC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1DF60D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8BC929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D2D8487"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641F986" w14:textId="77777777" w:rsidR="003902D4" w:rsidRPr="00A27491" w:rsidRDefault="003902D4" w:rsidP="00D508ED">
            <w:pPr>
              <w:pStyle w:val="TAL"/>
              <w:spacing w:line="256" w:lineRule="auto"/>
              <w:rPr>
                <w:lang w:eastAsia="en-US"/>
              </w:rPr>
            </w:pPr>
            <w:r w:rsidRPr="00A27491">
              <w:rPr>
                <w:lang w:eastAsia="en-US"/>
              </w:rPr>
              <w:t>SS-UE1 (MCVideo client) sends a GROUP CALL ANNOUNCEMENT for an imminent peril group call.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E524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C7794BB" w14:textId="77777777" w:rsidR="003902D4" w:rsidRPr="00A27491" w:rsidRDefault="003902D4" w:rsidP="00D508ED">
            <w:pPr>
              <w:pStyle w:val="TAL"/>
              <w:spacing w:line="256" w:lineRule="auto"/>
              <w:rPr>
                <w:lang w:eastAsia="en-US"/>
              </w:rPr>
            </w:pPr>
            <w:r w:rsidRPr="00A27491">
              <w:rPr>
                <w:lang w:eastAsia="en-US"/>
              </w:rPr>
              <w:t>GROUP CALL ANNOUNCEMENT</w:t>
            </w:r>
          </w:p>
        </w:tc>
        <w:tc>
          <w:tcPr>
            <w:tcW w:w="567" w:type="dxa"/>
            <w:tcBorders>
              <w:top w:val="single" w:sz="4" w:space="0" w:color="auto"/>
              <w:left w:val="single" w:sz="4" w:space="0" w:color="auto"/>
              <w:bottom w:val="single" w:sz="4" w:space="0" w:color="auto"/>
              <w:right w:val="single" w:sz="4" w:space="0" w:color="auto"/>
            </w:tcBorders>
            <w:hideMark/>
          </w:tcPr>
          <w:p w14:paraId="7291BE7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C44068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0428F7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54F6665"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4218007E" w14:textId="77777777" w:rsidR="003902D4" w:rsidRPr="00A27491" w:rsidRDefault="003902D4" w:rsidP="00D508ED">
            <w:pPr>
              <w:pStyle w:val="TAL"/>
              <w:spacing w:line="256" w:lineRule="auto"/>
              <w:rPr>
                <w:lang w:eastAsia="en-US"/>
              </w:rPr>
            </w:pPr>
            <w:r w:rsidRPr="00A27491">
              <w:rPr>
                <w:lang w:eastAsia="en-US"/>
              </w:rPr>
              <w:t>Check: Does the UE (MCVideo Client) send a GROUP CALL ACCEPT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2DD7A66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517CC4E" w14:textId="77777777" w:rsidR="003902D4" w:rsidRPr="00A27491" w:rsidRDefault="003902D4" w:rsidP="00D508ED">
            <w:pPr>
              <w:pStyle w:val="TAL"/>
              <w:spacing w:line="256" w:lineRule="auto"/>
              <w:rPr>
                <w:lang w:eastAsia="en-US"/>
              </w:rPr>
            </w:pPr>
            <w:r w:rsidRPr="00A27491">
              <w:rPr>
                <w:lang w:eastAsia="en-US"/>
              </w:rPr>
              <w:t>GROUP CALL ACCEPT</w:t>
            </w:r>
          </w:p>
        </w:tc>
        <w:tc>
          <w:tcPr>
            <w:tcW w:w="567" w:type="dxa"/>
            <w:tcBorders>
              <w:top w:val="single" w:sz="4" w:space="0" w:color="auto"/>
              <w:left w:val="single" w:sz="4" w:space="0" w:color="auto"/>
              <w:bottom w:val="single" w:sz="4" w:space="0" w:color="auto"/>
              <w:right w:val="single" w:sz="4" w:space="0" w:color="auto"/>
            </w:tcBorders>
            <w:hideMark/>
          </w:tcPr>
          <w:p w14:paraId="3D05B516"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F00E44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6E2884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485FAD5"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72F47EDD"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3E96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90E609A"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579CA64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FA48DD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58BA33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B942DAB"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0EA8D357" w14:textId="77777777" w:rsidR="003902D4" w:rsidRPr="00A27491" w:rsidRDefault="003902D4" w:rsidP="00D508ED">
            <w:pPr>
              <w:pStyle w:val="TAL"/>
              <w:spacing w:line="256" w:lineRule="auto"/>
              <w:rPr>
                <w:lang w:eastAsia="en-US"/>
              </w:rPr>
            </w:pPr>
            <w:r w:rsidRPr="00A27491">
              <w:rPr>
                <w:lang w:eastAsia="en-US"/>
              </w:rPr>
              <w:t>Make the MCVideo User request to send media.</w:t>
            </w:r>
          </w:p>
          <w:p w14:paraId="7DC0586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570BDF7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D891B9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FF3782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A540D3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E8EBE7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90048B8"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4AF2A458"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Request message</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59979437"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71DF06D"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429D5565"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28E1EEB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FD707B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52D9D9E"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02048DD8" w14:textId="77777777" w:rsidR="003902D4" w:rsidRPr="00A27491" w:rsidRDefault="003902D4" w:rsidP="00D508ED">
            <w:pPr>
              <w:pStyle w:val="TAL"/>
              <w:spacing w:line="256" w:lineRule="auto"/>
              <w:rPr>
                <w:lang w:eastAsia="en-US"/>
              </w:rPr>
            </w:pPr>
            <w:r w:rsidRPr="00A27491">
              <w:rPr>
                <w:lang w:eastAsia="en-US"/>
              </w:rPr>
              <w:t>SS-UE1 (MCVideo client) sends a Floor Granted message notifying the recipients that it now has transmission control.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C249F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F9C9945" w14:textId="77777777" w:rsidR="003902D4" w:rsidRPr="00A27491" w:rsidRDefault="003902D4" w:rsidP="00D508ED">
            <w:pPr>
              <w:pStyle w:val="TAL"/>
              <w:spacing w:line="256" w:lineRule="auto"/>
              <w:rPr>
                <w:lang w:eastAsia="en-US"/>
              </w:rPr>
            </w:pPr>
            <w:r w:rsidRPr="00A27491">
              <w:rPr>
                <w:lang w:eastAsia="en-US"/>
              </w:rPr>
              <w:t>Transmission Rejected</w:t>
            </w:r>
          </w:p>
        </w:tc>
        <w:tc>
          <w:tcPr>
            <w:tcW w:w="567" w:type="dxa"/>
            <w:tcBorders>
              <w:top w:val="single" w:sz="4" w:space="0" w:color="auto"/>
              <w:left w:val="single" w:sz="4" w:space="0" w:color="auto"/>
              <w:bottom w:val="single" w:sz="4" w:space="0" w:color="auto"/>
              <w:right w:val="single" w:sz="4" w:space="0" w:color="auto"/>
            </w:tcBorders>
            <w:hideMark/>
          </w:tcPr>
          <w:p w14:paraId="45B0C54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98DCBF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BCEEF1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74FE5C7"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0F2EC529" w14:textId="77777777" w:rsidR="003902D4" w:rsidRPr="00A27491" w:rsidRDefault="003902D4" w:rsidP="00D508ED">
            <w:pPr>
              <w:pStyle w:val="TAL"/>
              <w:spacing w:line="256" w:lineRule="auto"/>
              <w:rPr>
                <w:lang w:eastAsia="en-US"/>
              </w:rPr>
            </w:pPr>
            <w:r w:rsidRPr="00A27491">
              <w:rPr>
                <w:lang w:eastAsia="en-US"/>
              </w:rPr>
              <w:t>Check: Does the UE (MCVideo Client) provide transmission deny notification to the MCVideo User?</w:t>
            </w:r>
          </w:p>
          <w:p w14:paraId="104E5C69"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293BE98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7A7BDC6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CC24F60"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56C037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2E4843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CB6F191"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15E0199" w14:textId="13AAF492"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0E700DB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BCB1C1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A01984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A3CA07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C02333C"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03B1186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3B745C63" w14:textId="77777777" w:rsidR="003902D4" w:rsidRPr="00A27491" w:rsidRDefault="003902D4" w:rsidP="003902D4"/>
    <w:p w14:paraId="7A0928C3" w14:textId="77777777" w:rsidR="003902D4" w:rsidRPr="00A27491" w:rsidRDefault="003902D4" w:rsidP="003902D4">
      <w:pPr>
        <w:pStyle w:val="H6"/>
      </w:pPr>
      <w:r w:rsidRPr="00A27491">
        <w:t>7.1.1.6.3.3</w:t>
      </w:r>
      <w:r w:rsidRPr="00A27491">
        <w:tab/>
        <w:t>Specific message contents</w:t>
      </w:r>
    </w:p>
    <w:p w14:paraId="4C6DC922" w14:textId="77777777" w:rsidR="003902D4" w:rsidRPr="00A27491" w:rsidRDefault="003902D4" w:rsidP="003902D4">
      <w:pPr>
        <w:pStyle w:val="TH"/>
      </w:pPr>
      <w:r w:rsidRPr="00A27491">
        <w:t>Table 7.1.1.6.3.3-1: GROUP CALL ANNOUNCEMENT (step 4,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372C99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ACA06C7" w14:textId="77777777" w:rsidR="003902D4" w:rsidRPr="00A27491" w:rsidRDefault="003902D4" w:rsidP="00D508ED">
            <w:pPr>
              <w:pStyle w:val="TAL"/>
              <w:spacing w:line="256" w:lineRule="auto"/>
              <w:rPr>
                <w:lang w:eastAsia="en-US"/>
              </w:rPr>
            </w:pPr>
            <w:r w:rsidRPr="00A27491">
              <w:rPr>
                <w:lang w:eastAsia="en-US"/>
              </w:rPr>
              <w:t>Derivation Path: TS 36.579-1 [2], Table 5.5.14.2-1, condition IMMPERIL-CALL</w:t>
            </w:r>
          </w:p>
        </w:tc>
      </w:tr>
      <w:tr w:rsidR="003902D4" w:rsidRPr="00A27491" w14:paraId="6BB51C2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5ABD89C"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CA181BC"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4AFAD174"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34225E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6A9326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E06136F" w14:textId="77777777" w:rsidR="003902D4" w:rsidRPr="00A27491" w:rsidRDefault="003902D4" w:rsidP="00D508ED">
            <w:pPr>
              <w:pStyle w:val="TAL"/>
              <w:spacing w:line="256" w:lineRule="auto"/>
              <w:rPr>
                <w:lang w:eastAsia="zh-CN"/>
              </w:rPr>
            </w:pPr>
            <w:r w:rsidRPr="00A27491">
              <w:rPr>
                <w:lang w:eastAsia="zh-CN"/>
              </w:rPr>
              <w:t>SDP</w:t>
            </w:r>
          </w:p>
        </w:tc>
        <w:tc>
          <w:tcPr>
            <w:tcW w:w="2267" w:type="dxa"/>
            <w:tcBorders>
              <w:top w:val="single" w:sz="4" w:space="0" w:color="auto"/>
              <w:left w:val="single" w:sz="4" w:space="0" w:color="auto"/>
              <w:bottom w:val="single" w:sz="4" w:space="0" w:color="auto"/>
              <w:right w:val="single" w:sz="4" w:space="0" w:color="auto"/>
            </w:tcBorders>
            <w:hideMark/>
          </w:tcPr>
          <w:p w14:paraId="6A244830" w14:textId="77777777" w:rsidR="003902D4" w:rsidRPr="00A27491" w:rsidRDefault="003902D4" w:rsidP="00E972B2">
            <w:pPr>
              <w:pStyle w:val="TAL"/>
              <w:rPr>
                <w:lang w:eastAsia="en-US"/>
              </w:rPr>
            </w:pPr>
            <w:r w:rsidRPr="00A27491">
              <w:rPr>
                <w:lang w:eastAsia="en-US"/>
              </w:rPr>
              <w:t>As described in TS36.579-1 [2], Table 5.5.3.1.4-2</w:t>
            </w:r>
          </w:p>
        </w:tc>
        <w:tc>
          <w:tcPr>
            <w:tcW w:w="1700" w:type="dxa"/>
            <w:tcBorders>
              <w:top w:val="single" w:sz="4" w:space="0" w:color="auto"/>
              <w:left w:val="single" w:sz="4" w:space="0" w:color="auto"/>
              <w:bottom w:val="single" w:sz="4" w:space="0" w:color="auto"/>
              <w:right w:val="single" w:sz="4" w:space="0" w:color="auto"/>
            </w:tcBorders>
          </w:tcPr>
          <w:p w14:paraId="0CF2427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4ED8236" w14:textId="77777777" w:rsidR="003902D4" w:rsidRPr="00A27491" w:rsidRDefault="003902D4" w:rsidP="00D508ED">
            <w:pPr>
              <w:pStyle w:val="TAL"/>
              <w:spacing w:line="256" w:lineRule="auto"/>
              <w:rPr>
                <w:lang w:eastAsia="en-US"/>
              </w:rPr>
            </w:pPr>
          </w:p>
        </w:tc>
      </w:tr>
      <w:tr w:rsidR="003902D4" w:rsidRPr="00A27491" w14:paraId="2F8F6A9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4004D27" w14:textId="77777777" w:rsidR="003902D4" w:rsidRPr="00A27491" w:rsidRDefault="003902D4" w:rsidP="00D508ED">
            <w:pPr>
              <w:pStyle w:val="TAL"/>
              <w:spacing w:line="256" w:lineRule="auto"/>
              <w:rPr>
                <w:lang w:eastAsia="zh-CN"/>
              </w:rPr>
            </w:pPr>
            <w:r w:rsidRPr="00A27491">
              <w:rPr>
                <w:lang w:eastAsia="zh-CN"/>
              </w:rPr>
              <w:t>Originating MCPTT user ID</w:t>
            </w:r>
          </w:p>
        </w:tc>
        <w:tc>
          <w:tcPr>
            <w:tcW w:w="2267" w:type="dxa"/>
            <w:tcBorders>
              <w:top w:val="single" w:sz="4" w:space="0" w:color="auto"/>
              <w:left w:val="single" w:sz="4" w:space="0" w:color="auto"/>
              <w:bottom w:val="single" w:sz="4" w:space="0" w:color="auto"/>
              <w:right w:val="single" w:sz="4" w:space="0" w:color="auto"/>
            </w:tcBorders>
            <w:hideMark/>
          </w:tcPr>
          <w:p w14:paraId="1A9C8492"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01969FB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A7B198A" w14:textId="77777777" w:rsidR="003902D4" w:rsidRPr="00A27491" w:rsidRDefault="003902D4" w:rsidP="00D508ED">
            <w:pPr>
              <w:pStyle w:val="TAL"/>
              <w:spacing w:line="256" w:lineRule="auto"/>
              <w:rPr>
                <w:lang w:eastAsia="en-US"/>
              </w:rPr>
            </w:pPr>
          </w:p>
        </w:tc>
      </w:tr>
    </w:tbl>
    <w:p w14:paraId="2BFA308A" w14:textId="77777777" w:rsidR="003902D4" w:rsidRPr="00A27491" w:rsidRDefault="003902D4" w:rsidP="003902D4"/>
    <w:p w14:paraId="3824E700" w14:textId="77777777" w:rsidR="003902D4" w:rsidRPr="00A27491" w:rsidRDefault="003902D4" w:rsidP="003902D4">
      <w:pPr>
        <w:pStyle w:val="TH"/>
      </w:pPr>
      <w:r w:rsidRPr="00A27491">
        <w:t>Table 7.1.1.6.3.3-1: GROUP CALL ACCEPT (step 5,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468641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7ABECA6B" w14:textId="77777777" w:rsidR="003902D4" w:rsidRPr="00A27491" w:rsidRDefault="003902D4" w:rsidP="00D508ED">
            <w:pPr>
              <w:pStyle w:val="TAL"/>
              <w:spacing w:line="256" w:lineRule="auto"/>
              <w:rPr>
                <w:lang w:eastAsia="en-US"/>
              </w:rPr>
            </w:pPr>
            <w:r w:rsidRPr="00A27491">
              <w:rPr>
                <w:lang w:eastAsia="en-US"/>
              </w:rPr>
              <w:t>Derivation Path: TS 36.579-1 [2], Table 5.5.14.3-1, condition IMMPERIL-CALL</w:t>
            </w:r>
          </w:p>
        </w:tc>
      </w:tr>
    </w:tbl>
    <w:p w14:paraId="33D535C1" w14:textId="77777777" w:rsidR="003902D4" w:rsidRPr="00A27491" w:rsidRDefault="003902D4" w:rsidP="003902D4"/>
    <w:p w14:paraId="157BEDB4" w14:textId="77777777" w:rsidR="003902D4" w:rsidRPr="00A27491" w:rsidRDefault="003902D4" w:rsidP="003902D4">
      <w:pPr>
        <w:pStyle w:val="TH"/>
      </w:pPr>
      <w:r w:rsidRPr="00A27491">
        <w:t>Table 7.1.1.6.3.3-2: Transmission Granted (step 6,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EB2C14D"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4E5ADBE5"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 IMMPERIL-CALL</w:t>
            </w:r>
          </w:p>
        </w:tc>
      </w:tr>
      <w:tr w:rsidR="003902D4" w:rsidRPr="00A27491" w14:paraId="7E2C3C1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AAE6A08"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026A48D"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5838193"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10EC1C4"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2B4D853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20B226B"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00341C58"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6A301BA8"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2A1FC01" w14:textId="77777777" w:rsidR="003902D4" w:rsidRPr="00A27491" w:rsidRDefault="003902D4" w:rsidP="00D508ED">
            <w:pPr>
              <w:pStyle w:val="TAL"/>
              <w:spacing w:line="256" w:lineRule="auto"/>
              <w:rPr>
                <w:lang w:eastAsia="en-US"/>
              </w:rPr>
            </w:pPr>
          </w:p>
        </w:tc>
      </w:tr>
      <w:tr w:rsidR="003902D4" w:rsidRPr="00A27491" w14:paraId="194EA2D9"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FD2497"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25718DDF" w14:textId="77777777" w:rsidR="003902D4" w:rsidRPr="00A27491" w:rsidRDefault="003902D4" w:rsidP="00E972B2">
            <w:pPr>
              <w:pStyle w:val="TAL"/>
              <w:rPr>
                <w:lang w:eastAsia="en-US"/>
              </w:rPr>
            </w:pPr>
            <w:r w:rsidRPr="00A27491">
              <w:rPr>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105C75C3"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61E73D6" w14:textId="77777777" w:rsidR="003902D4" w:rsidRPr="00A27491" w:rsidRDefault="003902D4" w:rsidP="00D508ED">
            <w:pPr>
              <w:pStyle w:val="TAL"/>
              <w:spacing w:line="256" w:lineRule="auto"/>
              <w:rPr>
                <w:lang w:eastAsia="en-US"/>
              </w:rPr>
            </w:pPr>
          </w:p>
        </w:tc>
      </w:tr>
    </w:tbl>
    <w:p w14:paraId="78CA2AF5" w14:textId="77777777" w:rsidR="003902D4" w:rsidRPr="00A27491" w:rsidRDefault="003902D4" w:rsidP="003902D4"/>
    <w:p w14:paraId="7EDEE7D2" w14:textId="77777777" w:rsidR="003902D4" w:rsidRPr="00A27491" w:rsidRDefault="003902D4" w:rsidP="003902D4">
      <w:pPr>
        <w:pStyle w:val="TH"/>
      </w:pPr>
      <w:r w:rsidRPr="00A27491">
        <w:t>Table 7.1.1.6.3.3-3: Transmission Request (step 8,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18A041C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8705601"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 IMMPERIL-CALL</w:t>
            </w:r>
          </w:p>
        </w:tc>
      </w:tr>
    </w:tbl>
    <w:p w14:paraId="57091C5B" w14:textId="77777777" w:rsidR="003902D4" w:rsidRPr="00A27491" w:rsidRDefault="003902D4" w:rsidP="003902D4"/>
    <w:p w14:paraId="1391A275" w14:textId="77777777" w:rsidR="003902D4" w:rsidRPr="00A27491" w:rsidRDefault="003902D4" w:rsidP="003902D4">
      <w:pPr>
        <w:pStyle w:val="TH"/>
      </w:pPr>
      <w:r w:rsidRPr="00A27491">
        <w:t>Table 7.1.1.6.3.3-4: Transmission Rejected (step 9, Table 7.1.1.6.3.2-1)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2D664D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55121C59" w14:textId="77777777" w:rsidR="003902D4" w:rsidRPr="00A27491" w:rsidRDefault="003902D4" w:rsidP="00D508ED">
            <w:pPr>
              <w:pStyle w:val="TAL"/>
              <w:spacing w:line="256" w:lineRule="auto"/>
              <w:rPr>
                <w:lang w:eastAsia="en-US"/>
              </w:rPr>
            </w:pPr>
            <w:r w:rsidRPr="00A27491">
              <w:rPr>
                <w:lang w:eastAsia="en-US"/>
              </w:rPr>
              <w:t>Derivation Path: TS 36.579-1 [2], Table 5.5.11.2.2-1, condition OFF-NETWORK, IMMPERIL-CALL</w:t>
            </w:r>
          </w:p>
        </w:tc>
      </w:tr>
    </w:tbl>
    <w:p w14:paraId="65E846A7" w14:textId="77777777" w:rsidR="003902D4" w:rsidRPr="00A27491" w:rsidRDefault="003902D4" w:rsidP="003902D4"/>
    <w:p w14:paraId="1AEB62BD" w14:textId="77777777" w:rsidR="003902D4" w:rsidRPr="00A27491" w:rsidRDefault="003902D4" w:rsidP="003902D4">
      <w:pPr>
        <w:pStyle w:val="Heading3"/>
      </w:pPr>
      <w:bookmarkStart w:id="5094" w:name="_Toc132218551"/>
      <w:r w:rsidRPr="00A27491">
        <w:t>7.1.2</w:t>
      </w:r>
      <w:r w:rsidRPr="00A27491">
        <w:tab/>
        <w:t>Broadcast Group Calls</w:t>
      </w:r>
      <w:bookmarkEnd w:id="5094"/>
    </w:p>
    <w:p w14:paraId="5337BFFB" w14:textId="77777777" w:rsidR="003902D4" w:rsidRPr="00A27491" w:rsidRDefault="003902D4" w:rsidP="003902D4">
      <w:pPr>
        <w:pStyle w:val="Heading4"/>
      </w:pPr>
      <w:bookmarkStart w:id="5095" w:name="_Toc132218552"/>
      <w:r w:rsidRPr="00A27491">
        <w:t>7.1.2.1</w:t>
      </w:r>
      <w:r w:rsidRPr="00A27491">
        <w:tab/>
        <w:t>Off-network / Group Call / Broadcast Group Call / Broadcast Group Call Retransmitting / Broadcast Group Call Release / Client Originated (CO)</w:t>
      </w:r>
      <w:bookmarkEnd w:id="5095"/>
    </w:p>
    <w:p w14:paraId="1CCCD96D" w14:textId="77777777" w:rsidR="003902D4" w:rsidRPr="00A27491" w:rsidRDefault="003902D4" w:rsidP="003902D4">
      <w:pPr>
        <w:pStyle w:val="H6"/>
      </w:pPr>
      <w:r w:rsidRPr="00A27491">
        <w:t>7.1.2.1.1</w:t>
      </w:r>
      <w:r w:rsidRPr="00A27491">
        <w:tab/>
        <w:t>Test Purpose (TP)</w:t>
      </w:r>
    </w:p>
    <w:p w14:paraId="79BDEAE2" w14:textId="77777777" w:rsidR="003902D4" w:rsidRPr="00A27491" w:rsidRDefault="003902D4" w:rsidP="003902D4">
      <w:pPr>
        <w:pStyle w:val="H6"/>
      </w:pPr>
      <w:r w:rsidRPr="00A27491">
        <w:t>(1)</w:t>
      </w:r>
    </w:p>
    <w:p w14:paraId="05E8DA77"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initiate broadcast calls in off-network environment, and the UE (MCVideo Client) is in an off-network environment }</w:t>
      </w:r>
    </w:p>
    <w:p w14:paraId="5111AC2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E06DC8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 initiate an MCVideo </w:t>
      </w:r>
      <w:r w:rsidRPr="00A27491">
        <w:rPr>
          <w:noProof w:val="0"/>
          <w:lang w:eastAsia="ko-KR"/>
        </w:rPr>
        <w:t xml:space="preserve">broadcast call </w:t>
      </w:r>
      <w:r w:rsidRPr="00A27491">
        <w:rPr>
          <w:noProof w:val="0"/>
        </w:rPr>
        <w:t>}</w:t>
      </w:r>
    </w:p>
    <w:p w14:paraId="58468733"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CALL BROADCAST message and enters the "</w:t>
      </w:r>
      <w:r w:rsidRPr="00A27491">
        <w:rPr>
          <w:noProof w:val="0"/>
          <w:lang w:eastAsia="ko-KR"/>
        </w:rPr>
        <w:t>B2: in-progress broadcast group call</w:t>
      </w:r>
      <w:r w:rsidRPr="00A27491">
        <w:rPr>
          <w:noProof w:val="0"/>
        </w:rPr>
        <w:t>" state }</w:t>
      </w:r>
    </w:p>
    <w:p w14:paraId="24BD81CD" w14:textId="77777777" w:rsidR="003902D4" w:rsidRPr="00A27491" w:rsidRDefault="003902D4" w:rsidP="003902D4">
      <w:pPr>
        <w:pStyle w:val="PL"/>
        <w:rPr>
          <w:noProof w:val="0"/>
        </w:rPr>
      </w:pPr>
      <w:r w:rsidRPr="00A27491">
        <w:rPr>
          <w:noProof w:val="0"/>
        </w:rPr>
        <w:t xml:space="preserve">            }</w:t>
      </w:r>
    </w:p>
    <w:p w14:paraId="152959E3" w14:textId="77777777" w:rsidR="003902D4" w:rsidRPr="00A27491" w:rsidRDefault="003902D4" w:rsidP="003902D4">
      <w:pPr>
        <w:pStyle w:val="PL"/>
        <w:rPr>
          <w:b/>
          <w:noProof w:val="0"/>
        </w:rPr>
      </w:pPr>
    </w:p>
    <w:p w14:paraId="6E6A06B8" w14:textId="77777777" w:rsidR="003902D4" w:rsidRPr="00A27491" w:rsidRDefault="003902D4" w:rsidP="003902D4">
      <w:pPr>
        <w:pStyle w:val="H6"/>
      </w:pPr>
      <w:r w:rsidRPr="00A27491">
        <w:t>(2)</w:t>
      </w:r>
    </w:p>
    <w:p w14:paraId="7490B5F4"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in the "</w:t>
      </w:r>
      <w:r w:rsidRPr="00A27491">
        <w:rPr>
          <w:noProof w:val="0"/>
          <w:lang w:eastAsia="ko-KR"/>
        </w:rPr>
        <w:t>B2: in-progress broadcast group call</w:t>
      </w:r>
      <w:r w:rsidRPr="00A27491">
        <w:rPr>
          <w:noProof w:val="0"/>
        </w:rPr>
        <w:t>" state, and the UE (MCVideo Client) is in an off-network environment }</w:t>
      </w:r>
    </w:p>
    <w:p w14:paraId="6EA14E3E"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D43A36C"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timer TFB2 (broadcast retransmission) expires</w:t>
      </w:r>
      <w:r w:rsidRPr="00A27491">
        <w:rPr>
          <w:noProof w:val="0"/>
          <w:lang w:eastAsia="ko-KR"/>
        </w:rPr>
        <w:t xml:space="preserve"> </w:t>
      </w:r>
      <w:r w:rsidRPr="00A27491">
        <w:rPr>
          <w:noProof w:val="0"/>
        </w:rPr>
        <w:t>}</w:t>
      </w:r>
    </w:p>
    <w:p w14:paraId="66E14CA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retransmits the GROUP CALL BROADCAST message }</w:t>
      </w:r>
    </w:p>
    <w:p w14:paraId="6C46D4D8" w14:textId="77777777" w:rsidR="003902D4" w:rsidRPr="00A27491" w:rsidRDefault="003902D4" w:rsidP="003902D4">
      <w:pPr>
        <w:pStyle w:val="PL"/>
        <w:rPr>
          <w:noProof w:val="0"/>
        </w:rPr>
      </w:pPr>
      <w:r w:rsidRPr="00A27491">
        <w:rPr>
          <w:noProof w:val="0"/>
        </w:rPr>
        <w:t xml:space="preserve">            }</w:t>
      </w:r>
    </w:p>
    <w:p w14:paraId="7460606C" w14:textId="77777777" w:rsidR="003902D4" w:rsidRPr="00A27491" w:rsidRDefault="003902D4" w:rsidP="003902D4">
      <w:pPr>
        <w:pStyle w:val="PL"/>
        <w:rPr>
          <w:noProof w:val="0"/>
        </w:rPr>
      </w:pPr>
    </w:p>
    <w:p w14:paraId="305FF61D" w14:textId="77777777" w:rsidR="003902D4" w:rsidRPr="00A27491" w:rsidRDefault="003902D4" w:rsidP="003902D4">
      <w:pPr>
        <w:pStyle w:val="H6"/>
      </w:pPr>
      <w:r w:rsidRPr="00A27491">
        <w:t>(3)</w:t>
      </w:r>
    </w:p>
    <w:p w14:paraId="6C717925"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in the "</w:t>
      </w:r>
      <w:r w:rsidRPr="00A27491">
        <w:rPr>
          <w:noProof w:val="0"/>
          <w:lang w:eastAsia="ko-KR"/>
        </w:rPr>
        <w:t>B2: in-progress broadcast group call</w:t>
      </w:r>
      <w:r w:rsidRPr="00A27491">
        <w:rPr>
          <w:noProof w:val="0"/>
        </w:rPr>
        <w:t>" state, and the UE (MCVideo Client) is in an off-network environment }</w:t>
      </w:r>
    </w:p>
    <w:p w14:paraId="58416CA3"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0F18E2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 end the MCVideo </w:t>
      </w:r>
      <w:r w:rsidRPr="00A27491">
        <w:rPr>
          <w:noProof w:val="0"/>
          <w:lang w:eastAsia="ko-KR"/>
        </w:rPr>
        <w:t xml:space="preserve">broadcast call </w:t>
      </w:r>
      <w:r w:rsidRPr="00A27491">
        <w:rPr>
          <w:noProof w:val="0"/>
        </w:rPr>
        <w:t>}</w:t>
      </w:r>
    </w:p>
    <w:p w14:paraId="2DE6EE9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CALL BROADCAST END message and enters the </w:t>
      </w:r>
      <w:r w:rsidRPr="00A27491">
        <w:rPr>
          <w:noProof w:val="0"/>
          <w:lang w:eastAsia="ko-KR"/>
        </w:rPr>
        <w:t>"B1: start-stop"</w:t>
      </w:r>
      <w:r w:rsidRPr="00A27491">
        <w:rPr>
          <w:noProof w:val="0"/>
        </w:rPr>
        <w:t xml:space="preserve"> state }</w:t>
      </w:r>
    </w:p>
    <w:p w14:paraId="0F5D00B0" w14:textId="77777777" w:rsidR="003902D4" w:rsidRPr="00A27491" w:rsidRDefault="003902D4" w:rsidP="003902D4">
      <w:pPr>
        <w:pStyle w:val="PL"/>
        <w:rPr>
          <w:noProof w:val="0"/>
        </w:rPr>
      </w:pPr>
      <w:r w:rsidRPr="00A27491">
        <w:rPr>
          <w:noProof w:val="0"/>
        </w:rPr>
        <w:t xml:space="preserve">            }</w:t>
      </w:r>
    </w:p>
    <w:p w14:paraId="7DF018E1" w14:textId="77777777" w:rsidR="003902D4" w:rsidRPr="00A27491" w:rsidRDefault="003902D4" w:rsidP="003902D4">
      <w:pPr>
        <w:pStyle w:val="PL"/>
        <w:rPr>
          <w:noProof w:val="0"/>
        </w:rPr>
      </w:pPr>
    </w:p>
    <w:p w14:paraId="7EF771BC" w14:textId="77777777" w:rsidR="003902D4" w:rsidRPr="00A27491" w:rsidRDefault="003902D4" w:rsidP="003902D4">
      <w:pPr>
        <w:pStyle w:val="H6"/>
      </w:pPr>
      <w:r w:rsidRPr="00A27491">
        <w:t>7.1.2.1.2</w:t>
      </w:r>
      <w:r w:rsidRPr="00A27491">
        <w:tab/>
        <w:t>Conformance requirements</w:t>
      </w:r>
    </w:p>
    <w:p w14:paraId="75D33F31" w14:textId="77777777" w:rsidR="003902D4" w:rsidRPr="00A27491" w:rsidRDefault="003902D4" w:rsidP="003902D4">
      <w:r w:rsidRPr="00A27491">
        <w:t>References: The conformance requirements covered in the current TC are specified in: TS 24.281 clauses 9.4.2.4.1, 9.4.2.4.9, 9.4.2.4.7, 9.4.2.4.11, TS 24.581 clause 7.2.3.2.2. Unless otherwise stated these are Rel-15 requirements.</w:t>
      </w:r>
    </w:p>
    <w:p w14:paraId="442C2B6B" w14:textId="77777777" w:rsidR="003902D4" w:rsidRPr="00A27491" w:rsidRDefault="003902D4" w:rsidP="003902D4">
      <w:r w:rsidRPr="00A27491">
        <w:t>[TS 24.281, clause 9.4.2.4.1]</w:t>
      </w:r>
    </w:p>
    <w:p w14:paraId="6D8A8202" w14:textId="77777777" w:rsidR="003902D4" w:rsidRPr="00A27491" w:rsidRDefault="003902D4" w:rsidP="003902D4">
      <w:r w:rsidRPr="00A27491">
        <w:t xml:space="preserve">When in the </w:t>
      </w:r>
      <w:r w:rsidRPr="00A27491">
        <w:rPr>
          <w:lang w:eastAsia="ko-KR"/>
        </w:rPr>
        <w:t xml:space="preserve">"B1: start-stop" state, </w:t>
      </w:r>
      <w:r w:rsidRPr="00A27491">
        <w:t>upon the indication from MCVideo user to initiate the broadcast group call, the MCVideo client:</w:t>
      </w:r>
    </w:p>
    <w:p w14:paraId="75AA7445" w14:textId="77777777" w:rsidR="003902D4" w:rsidRPr="00A27491" w:rsidRDefault="003902D4" w:rsidP="003902D4">
      <w:pPr>
        <w:pStyle w:val="B1"/>
        <w:rPr>
          <w:lang w:eastAsia="ko-KR"/>
        </w:rPr>
      </w:pPr>
      <w:r w:rsidRPr="00A27491">
        <w:t>1)</w:t>
      </w:r>
      <w:r w:rsidRPr="00A27491">
        <w:tab/>
        <w:t>shall generate an SDP body as specified in clause </w:t>
      </w:r>
      <w:r w:rsidRPr="00A27491">
        <w:rPr>
          <w:lang w:eastAsia="ko-KR"/>
        </w:rPr>
        <w:t xml:space="preserve">9.3.1.1.2 and store it as the </w:t>
      </w:r>
      <w:r w:rsidRPr="00A27491">
        <w:t>SDP body of the call</w:t>
      </w:r>
      <w:r w:rsidRPr="00A27491">
        <w:rPr>
          <w:lang w:eastAsia="ko-KR"/>
        </w:rPr>
        <w:t>;</w:t>
      </w:r>
    </w:p>
    <w:p w14:paraId="273B6A7D" w14:textId="77777777" w:rsidR="003902D4" w:rsidRPr="00A27491" w:rsidRDefault="003902D4" w:rsidP="003902D4">
      <w:pPr>
        <w:pStyle w:val="B1"/>
      </w:pPr>
      <w:r w:rsidRPr="00A27491">
        <w:t>2)</w:t>
      </w:r>
      <w:r w:rsidRPr="00A27491">
        <w:tab/>
        <w:t>shall generate a random number with uniform distribution between 0 and 65535 and store it as the call identifier of the call</w:t>
      </w:r>
      <w:r w:rsidRPr="00A27491">
        <w:rPr>
          <w:lang w:eastAsia="ko-KR"/>
        </w:rPr>
        <w:t>;</w:t>
      </w:r>
    </w:p>
    <w:p w14:paraId="2D70F4C9" w14:textId="77777777" w:rsidR="003902D4" w:rsidRPr="00A27491" w:rsidRDefault="003902D4" w:rsidP="003902D4">
      <w:pPr>
        <w:pStyle w:val="B1"/>
        <w:rPr>
          <w:lang w:eastAsia="ko-KR"/>
        </w:rPr>
      </w:pPr>
      <w:r w:rsidRPr="00A27491">
        <w:t>3)</w:t>
      </w:r>
      <w:r w:rsidRPr="00A27491">
        <w:tab/>
        <w:t>shall store own MCVideo user ID as the originating MCVideo user ID of the call</w:t>
      </w:r>
      <w:r w:rsidRPr="00A27491">
        <w:rPr>
          <w:lang w:eastAsia="ko-KR"/>
        </w:rPr>
        <w:t>;</w:t>
      </w:r>
    </w:p>
    <w:p w14:paraId="616B7F69" w14:textId="77777777" w:rsidR="003902D4" w:rsidRPr="00A27491" w:rsidRDefault="003902D4" w:rsidP="003902D4">
      <w:pPr>
        <w:pStyle w:val="B1"/>
        <w:rPr>
          <w:lang w:eastAsia="ko-KR"/>
        </w:rPr>
      </w:pPr>
      <w:r w:rsidRPr="00A27491">
        <w:rPr>
          <w:lang w:eastAsia="ko-KR"/>
        </w:rPr>
        <w:t>4)</w:t>
      </w:r>
      <w:r w:rsidRPr="00A27491">
        <w:rPr>
          <w:lang w:eastAsia="ko-KR"/>
        </w:rPr>
        <w:tab/>
        <w:t>shall store "BROADCAST GROUP CALL" as the current call type;</w:t>
      </w:r>
    </w:p>
    <w:p w14:paraId="7403C86A" w14:textId="77777777" w:rsidR="003902D4" w:rsidRPr="00A27491" w:rsidRDefault="003902D4" w:rsidP="003902D4">
      <w:pPr>
        <w:pStyle w:val="B1"/>
        <w:rPr>
          <w:lang w:eastAsia="ko-KR"/>
        </w:rPr>
      </w:pPr>
      <w:r w:rsidRPr="00A27491">
        <w:t>5)</w:t>
      </w:r>
      <w:r w:rsidRPr="00A27491">
        <w:tab/>
        <w:t>shall generate a GROUP CALL BROADCAST message as specified in clause 17.1.18</w:t>
      </w:r>
      <w:r w:rsidRPr="00A27491">
        <w:rPr>
          <w:lang w:eastAsia="ko-KR"/>
        </w:rPr>
        <w:t xml:space="preserve">. In the GROUP </w:t>
      </w:r>
      <w:r w:rsidRPr="00A27491">
        <w:t>CALL BROADCAST message, the MCVideo client:</w:t>
      </w:r>
    </w:p>
    <w:p w14:paraId="502C9294" w14:textId="77777777" w:rsidR="003902D4" w:rsidRPr="00A27491" w:rsidRDefault="003902D4" w:rsidP="003902D4">
      <w:pPr>
        <w:pStyle w:val="B2"/>
      </w:pPr>
      <w:r w:rsidRPr="00A27491">
        <w:t>a)</w:t>
      </w:r>
      <w:r w:rsidRPr="00A27491">
        <w:tab/>
        <w:t>shall set the Call identifier IE to the stored call identifier of the call;</w:t>
      </w:r>
    </w:p>
    <w:p w14:paraId="59000C35" w14:textId="77777777" w:rsidR="003902D4" w:rsidRPr="00A27491" w:rsidRDefault="003902D4" w:rsidP="003902D4">
      <w:pPr>
        <w:pStyle w:val="B2"/>
      </w:pPr>
      <w:r w:rsidRPr="00A27491">
        <w:t>b)</w:t>
      </w:r>
      <w:r w:rsidRPr="00A27491">
        <w:tab/>
        <w:t>shall set the Call type IE to the stored current call type;</w:t>
      </w:r>
    </w:p>
    <w:p w14:paraId="71E1424A"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w:t>
      </w:r>
      <w:r w:rsidRPr="00A27491">
        <w:rPr>
          <w:lang w:eastAsia="ko-KR"/>
        </w:rPr>
        <w:t>;</w:t>
      </w:r>
    </w:p>
    <w:p w14:paraId="69B90671" w14:textId="77777777" w:rsidR="003902D4" w:rsidRPr="00A27491" w:rsidRDefault="003902D4" w:rsidP="003902D4">
      <w:pPr>
        <w:pStyle w:val="B2"/>
        <w:rPr>
          <w:lang w:eastAsia="ko-KR"/>
        </w:rPr>
      </w:pPr>
      <w:r w:rsidRPr="00A27491">
        <w:t>d)</w:t>
      </w:r>
      <w:r w:rsidRPr="00A27491">
        <w:tab/>
        <w:t>shall set the MCVideo group ID IE to the stored MCVideo group ID of the call</w:t>
      </w:r>
      <w:r w:rsidRPr="00A27491">
        <w:rPr>
          <w:lang w:eastAsia="ko-KR"/>
        </w:rPr>
        <w:t>; and</w:t>
      </w:r>
    </w:p>
    <w:p w14:paraId="7A391D1A" w14:textId="77777777" w:rsidR="003902D4" w:rsidRPr="00A27491" w:rsidRDefault="003902D4" w:rsidP="003902D4">
      <w:pPr>
        <w:pStyle w:val="B2"/>
        <w:rPr>
          <w:lang w:eastAsia="ko-KR"/>
        </w:rPr>
      </w:pPr>
      <w:r w:rsidRPr="00A27491">
        <w:t>e)</w:t>
      </w:r>
      <w:r w:rsidRPr="00A27491">
        <w:tab/>
        <w:t>shall set the SDP IE to the stored SDP body of the call</w:t>
      </w:r>
      <w:r w:rsidRPr="00A27491">
        <w:rPr>
          <w:lang w:eastAsia="ko-KR"/>
        </w:rPr>
        <w:t>;</w:t>
      </w:r>
    </w:p>
    <w:p w14:paraId="7C1E588A" w14:textId="77777777" w:rsidR="003902D4" w:rsidRPr="00A27491" w:rsidRDefault="003902D4" w:rsidP="003902D4">
      <w:pPr>
        <w:pStyle w:val="B1"/>
        <w:rPr>
          <w:lang w:eastAsia="ko-KR"/>
        </w:rPr>
      </w:pPr>
      <w:r w:rsidRPr="00A27491">
        <w:rPr>
          <w:lang w:eastAsia="ko-KR"/>
        </w:rPr>
        <w:t>6)</w:t>
      </w:r>
      <w:r w:rsidRPr="00A27491">
        <w:rPr>
          <w:lang w:eastAsia="ko-KR"/>
        </w:rPr>
        <w:tab/>
        <w:t>shall set the ProSe per-packet priority to the value corresponding to MCVideo off-network broadcast callas described in 3GPP TS 24.483 [4];</w:t>
      </w:r>
    </w:p>
    <w:p w14:paraId="3337AE21" w14:textId="77777777" w:rsidR="003902D4" w:rsidRPr="00A27491" w:rsidRDefault="003902D4" w:rsidP="003902D4">
      <w:pPr>
        <w:pStyle w:val="B1"/>
        <w:rPr>
          <w:lang w:eastAsia="ko-KR"/>
        </w:rPr>
      </w:pPr>
      <w:r w:rsidRPr="00A27491">
        <w:rPr>
          <w:lang w:eastAsia="ko-KR"/>
        </w:rPr>
        <w:t>7)</w:t>
      </w:r>
      <w:r w:rsidRPr="00A27491">
        <w:rPr>
          <w:lang w:eastAsia="ko-KR"/>
        </w:rPr>
        <w:tab/>
        <w:t xml:space="preserve">shall start transmission control as originating transmission participant as described specified in </w:t>
      </w:r>
      <w:r w:rsidRPr="00A27491">
        <w:t>clause a.b in 3GPP TS 24.581 [5];</w:t>
      </w:r>
    </w:p>
    <w:p w14:paraId="7A1FF589" w14:textId="77777777" w:rsidR="003902D4" w:rsidRPr="00A27491" w:rsidRDefault="003902D4" w:rsidP="003902D4">
      <w:pPr>
        <w:pStyle w:val="B1"/>
        <w:rPr>
          <w:lang w:eastAsia="ko-KR"/>
        </w:rPr>
      </w:pPr>
      <w:r w:rsidRPr="00A27491">
        <w:t>8)</w:t>
      </w:r>
      <w:r w:rsidRPr="00A27491">
        <w:tab/>
        <w:t>shall send the GROUP CALL BROADCAST message as specified in clause </w:t>
      </w:r>
      <w:r w:rsidRPr="00A27491">
        <w:rPr>
          <w:lang w:eastAsia="ko-KR"/>
        </w:rPr>
        <w:t>9.3.1.1.1;</w:t>
      </w:r>
    </w:p>
    <w:p w14:paraId="371B88E6" w14:textId="77777777" w:rsidR="003902D4" w:rsidRPr="00A27491" w:rsidRDefault="003902D4" w:rsidP="003902D4">
      <w:pPr>
        <w:pStyle w:val="B1"/>
      </w:pPr>
      <w:r w:rsidRPr="00A27491">
        <w:rPr>
          <w:lang w:eastAsia="ko-KR"/>
        </w:rPr>
        <w:t>9)</w:t>
      </w:r>
      <w:r w:rsidRPr="00A27491">
        <w:rPr>
          <w:lang w:eastAsia="ko-KR"/>
        </w:rPr>
        <w:tab/>
      </w:r>
      <w:r w:rsidRPr="00A27491">
        <w:t>shall establish a media session based on the stored SDP body of the call;</w:t>
      </w:r>
    </w:p>
    <w:p w14:paraId="365FAA69" w14:textId="77777777" w:rsidR="003902D4" w:rsidRPr="00A27491" w:rsidRDefault="003902D4" w:rsidP="003902D4">
      <w:pPr>
        <w:pStyle w:val="B1"/>
        <w:rPr>
          <w:lang w:eastAsia="ko-KR"/>
        </w:rPr>
      </w:pPr>
      <w:r w:rsidRPr="00A27491">
        <w:rPr>
          <w:lang w:eastAsia="ko-KR"/>
        </w:rPr>
        <w:t>10)</w:t>
      </w:r>
      <w:r w:rsidRPr="00A27491">
        <w:rPr>
          <w:lang w:eastAsia="ko-KR"/>
        </w:rPr>
        <w:tab/>
        <w:t>shall start timer TFB2 (broadcast retransmission)</w:t>
      </w:r>
      <w:r w:rsidRPr="00A27491">
        <w:t xml:space="preserve">; </w:t>
      </w:r>
      <w:r w:rsidRPr="00A27491">
        <w:rPr>
          <w:lang w:eastAsia="ko-KR"/>
        </w:rPr>
        <w:t>and</w:t>
      </w:r>
    </w:p>
    <w:p w14:paraId="0F19433B" w14:textId="77777777" w:rsidR="003902D4" w:rsidRPr="00A27491" w:rsidRDefault="003902D4" w:rsidP="003902D4">
      <w:pPr>
        <w:pStyle w:val="B1"/>
      </w:pPr>
      <w:r w:rsidRPr="00A27491">
        <w:rPr>
          <w:lang w:eastAsia="ko-KR"/>
        </w:rPr>
        <w:t>11)</w:t>
      </w:r>
      <w:r w:rsidRPr="00A27491">
        <w:rPr>
          <w:lang w:eastAsia="ko-KR"/>
        </w:rPr>
        <w:tab/>
        <w:t>shall enter the "B2: in-progress broadcast group call" state.</w:t>
      </w:r>
    </w:p>
    <w:p w14:paraId="5734F40A" w14:textId="77777777" w:rsidR="003902D4" w:rsidRPr="00A27491" w:rsidRDefault="003902D4" w:rsidP="003902D4">
      <w:r w:rsidRPr="00A27491">
        <w:t>[TS 24.281, clause 9.4.2.4.9]</w:t>
      </w:r>
    </w:p>
    <w:p w14:paraId="25831A05" w14:textId="77777777" w:rsidR="003902D4" w:rsidRPr="00A27491" w:rsidRDefault="003902D4" w:rsidP="003902D4">
      <w:r w:rsidRPr="00A27491">
        <w:t>When in the "B2: in-progress broadcast group call"</w:t>
      </w:r>
      <w:r w:rsidRPr="00A27491">
        <w:rPr>
          <w:lang w:eastAsia="ko-KR"/>
        </w:rPr>
        <w:t xml:space="preserve"> state, upon expiry of timer TFB2 (broadcast retransmission)</w:t>
      </w:r>
      <w:r w:rsidRPr="00A27491">
        <w:t>, the MCVideo client:</w:t>
      </w:r>
    </w:p>
    <w:p w14:paraId="318A0B5B" w14:textId="77777777" w:rsidR="003902D4" w:rsidRPr="00A27491" w:rsidRDefault="003902D4" w:rsidP="003902D4">
      <w:pPr>
        <w:pStyle w:val="B1"/>
        <w:rPr>
          <w:lang w:eastAsia="ko-KR"/>
        </w:rPr>
      </w:pPr>
      <w:r w:rsidRPr="00A27491">
        <w:t>1)</w:t>
      </w:r>
      <w:r w:rsidRPr="00A27491">
        <w:tab/>
        <w:t>shall generate a GROUP CALL BROADCAST message as specified in clause 17.1.18</w:t>
      </w:r>
      <w:r w:rsidRPr="00A27491">
        <w:rPr>
          <w:lang w:eastAsia="ko-KR"/>
        </w:rPr>
        <w:t xml:space="preserve">. In the GROUP </w:t>
      </w:r>
      <w:r w:rsidRPr="00A27491">
        <w:t>CALL BROADCAST message, the MCVideo client:</w:t>
      </w:r>
    </w:p>
    <w:p w14:paraId="17E27E39" w14:textId="77777777" w:rsidR="003902D4" w:rsidRPr="00A27491" w:rsidRDefault="003902D4" w:rsidP="003902D4">
      <w:pPr>
        <w:pStyle w:val="B2"/>
      </w:pPr>
      <w:r w:rsidRPr="00A27491">
        <w:t>a)</w:t>
      </w:r>
      <w:r w:rsidRPr="00A27491">
        <w:tab/>
        <w:t>shall set the Call identifier IE to the stored call identifier of the call;</w:t>
      </w:r>
    </w:p>
    <w:p w14:paraId="67111437" w14:textId="77777777" w:rsidR="003902D4" w:rsidRPr="00A27491" w:rsidRDefault="003902D4" w:rsidP="003902D4">
      <w:pPr>
        <w:pStyle w:val="B2"/>
      </w:pPr>
      <w:r w:rsidRPr="00A27491">
        <w:t>b)</w:t>
      </w:r>
      <w:r w:rsidRPr="00A27491">
        <w:tab/>
        <w:t>shall set the Call type IE to the stored current call type;</w:t>
      </w:r>
    </w:p>
    <w:p w14:paraId="15417513"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w:t>
      </w:r>
      <w:r w:rsidRPr="00A27491">
        <w:rPr>
          <w:lang w:eastAsia="ko-KR"/>
        </w:rPr>
        <w:t>;</w:t>
      </w:r>
    </w:p>
    <w:p w14:paraId="0B350D62" w14:textId="77777777" w:rsidR="003902D4" w:rsidRPr="00A27491" w:rsidRDefault="003902D4" w:rsidP="003902D4">
      <w:pPr>
        <w:pStyle w:val="B2"/>
        <w:rPr>
          <w:lang w:eastAsia="ko-KR"/>
        </w:rPr>
      </w:pPr>
      <w:r w:rsidRPr="00A27491">
        <w:t>d)</w:t>
      </w:r>
      <w:r w:rsidRPr="00A27491">
        <w:tab/>
        <w:t>shall set the MCVideo group ID IE to the stored MCVideo group ID of the call</w:t>
      </w:r>
      <w:r w:rsidRPr="00A27491">
        <w:rPr>
          <w:lang w:eastAsia="ko-KR"/>
        </w:rPr>
        <w:t>; and</w:t>
      </w:r>
    </w:p>
    <w:p w14:paraId="0D4F13EA" w14:textId="77777777" w:rsidR="003902D4" w:rsidRPr="00A27491" w:rsidRDefault="003902D4" w:rsidP="003902D4">
      <w:pPr>
        <w:pStyle w:val="B2"/>
        <w:rPr>
          <w:lang w:eastAsia="ko-KR"/>
        </w:rPr>
      </w:pPr>
      <w:r w:rsidRPr="00A27491">
        <w:t>e)</w:t>
      </w:r>
      <w:r w:rsidRPr="00A27491">
        <w:tab/>
        <w:t>shall set the SDP IE to the stored SDP body of the call</w:t>
      </w:r>
      <w:r w:rsidRPr="00A27491">
        <w:rPr>
          <w:lang w:eastAsia="ko-KR"/>
        </w:rPr>
        <w:t>;</w:t>
      </w:r>
    </w:p>
    <w:p w14:paraId="2DBBAB09" w14:textId="77777777" w:rsidR="003902D4" w:rsidRPr="00A27491" w:rsidRDefault="003902D4" w:rsidP="003902D4">
      <w:pPr>
        <w:pStyle w:val="B1"/>
        <w:rPr>
          <w:lang w:eastAsia="ko-KR"/>
        </w:rPr>
      </w:pPr>
      <w:r w:rsidRPr="00A27491">
        <w:t>2)</w:t>
      </w:r>
      <w:r w:rsidRPr="00A27491">
        <w:tab/>
        <w:t>shall send the GROUP CALL BROADCAST message as specified in clause </w:t>
      </w:r>
      <w:r w:rsidRPr="00A27491">
        <w:rPr>
          <w:lang w:eastAsia="ko-KR"/>
        </w:rPr>
        <w:t>9.3.1.1.1;</w:t>
      </w:r>
    </w:p>
    <w:p w14:paraId="139D467F" w14:textId="77777777" w:rsidR="003902D4" w:rsidRPr="00A27491" w:rsidRDefault="003902D4" w:rsidP="003902D4">
      <w:pPr>
        <w:pStyle w:val="B1"/>
        <w:rPr>
          <w:lang w:eastAsia="ko-KR"/>
        </w:rPr>
      </w:pPr>
      <w:r w:rsidRPr="00A27491">
        <w:rPr>
          <w:lang w:eastAsia="ko-KR"/>
        </w:rPr>
        <w:t>3)</w:t>
      </w:r>
      <w:r w:rsidRPr="00A27491">
        <w:rPr>
          <w:lang w:eastAsia="ko-KR"/>
        </w:rPr>
        <w:tab/>
        <w:t>shall restart timer TFB2 (broadcast retransmission); and</w:t>
      </w:r>
    </w:p>
    <w:p w14:paraId="13A641E4" w14:textId="77777777" w:rsidR="003902D4" w:rsidRPr="00A27491" w:rsidRDefault="003902D4" w:rsidP="003902D4">
      <w:pPr>
        <w:pStyle w:val="B1"/>
        <w:rPr>
          <w:lang w:eastAsia="ko-KR"/>
        </w:rPr>
      </w:pPr>
      <w:r w:rsidRPr="00A27491">
        <w:rPr>
          <w:lang w:eastAsia="ko-KR"/>
        </w:rPr>
        <w:t>4)</w:t>
      </w:r>
      <w:r w:rsidRPr="00A27491">
        <w:rPr>
          <w:lang w:eastAsia="ko-KR"/>
        </w:rPr>
        <w:tab/>
        <w:t>shall remain in the "B2: in-progress broadcast group call" state.</w:t>
      </w:r>
    </w:p>
    <w:p w14:paraId="6C3A93CE" w14:textId="77777777" w:rsidR="003902D4" w:rsidRPr="00A27491" w:rsidRDefault="003902D4" w:rsidP="003902D4">
      <w:r w:rsidRPr="00A27491">
        <w:t xml:space="preserve">[TS 24.281, clause </w:t>
      </w:r>
      <w:r w:rsidRPr="00A27491">
        <w:rPr>
          <w:lang w:eastAsia="zh-CN"/>
        </w:rPr>
        <w:t>9.4.2.4.7</w:t>
      </w:r>
      <w:r w:rsidRPr="00A27491">
        <w:t>]</w:t>
      </w:r>
    </w:p>
    <w:p w14:paraId="1E4526B8" w14:textId="77777777" w:rsidR="003902D4" w:rsidRPr="00A27491" w:rsidRDefault="003902D4" w:rsidP="003902D4">
      <w:r w:rsidRPr="00A27491">
        <w:t>When in the "B2: in-progress broadcast group call"</w:t>
      </w:r>
      <w:r w:rsidRPr="00A27491">
        <w:rPr>
          <w:lang w:eastAsia="ko-KR"/>
        </w:rPr>
        <w:t xml:space="preserve"> state, upon an indication from the originating MCVideo user to release the in-progress broadcast group call</w:t>
      </w:r>
      <w:r w:rsidRPr="00A27491">
        <w:t>, the MCVideo client:</w:t>
      </w:r>
    </w:p>
    <w:p w14:paraId="5DEB3570" w14:textId="77777777" w:rsidR="003902D4" w:rsidRPr="00A27491" w:rsidRDefault="003902D4" w:rsidP="003902D4">
      <w:pPr>
        <w:pStyle w:val="B1"/>
      </w:pPr>
      <w:r w:rsidRPr="00A27491">
        <w:t>1)</w:t>
      </w:r>
      <w:r w:rsidRPr="00A27491">
        <w:tab/>
        <w:t>shall release the media session;</w:t>
      </w:r>
    </w:p>
    <w:p w14:paraId="236DE64D" w14:textId="77777777" w:rsidR="003902D4" w:rsidRPr="00A27491" w:rsidRDefault="003902D4" w:rsidP="003902D4">
      <w:pPr>
        <w:pStyle w:val="B1"/>
        <w:rPr>
          <w:lang w:eastAsia="ko-KR"/>
        </w:rPr>
      </w:pPr>
      <w:r w:rsidRPr="00A27491">
        <w:t>2)</w:t>
      </w:r>
      <w:r w:rsidRPr="00A27491">
        <w:tab/>
        <w:t>shall generate a GROUP CALL BROADCAST END message as specified in clause 17.1.19</w:t>
      </w:r>
      <w:r w:rsidRPr="00A27491">
        <w:rPr>
          <w:lang w:eastAsia="ko-KR"/>
        </w:rPr>
        <w:t xml:space="preserve">. In the GROUP </w:t>
      </w:r>
      <w:r w:rsidRPr="00A27491">
        <w:t>CALL BROADCAST END message, the MCVideo client:</w:t>
      </w:r>
    </w:p>
    <w:p w14:paraId="4A28DEEE" w14:textId="77777777" w:rsidR="003902D4" w:rsidRPr="00A27491" w:rsidRDefault="003902D4" w:rsidP="003902D4">
      <w:pPr>
        <w:pStyle w:val="B2"/>
      </w:pPr>
      <w:r w:rsidRPr="00A27491">
        <w:t>a)</w:t>
      </w:r>
      <w:r w:rsidRPr="00A27491">
        <w:tab/>
        <w:t>shall set the Call identifier IE to the stored call identifier of the call;</w:t>
      </w:r>
    </w:p>
    <w:p w14:paraId="1CFD2AD4"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stored originating MCVideo user ID of the call</w:t>
      </w:r>
      <w:r w:rsidRPr="00A27491">
        <w:rPr>
          <w:lang w:eastAsia="ko-KR"/>
        </w:rPr>
        <w:t>; and</w:t>
      </w:r>
    </w:p>
    <w:p w14:paraId="3760BCBD" w14:textId="77777777" w:rsidR="003902D4" w:rsidRPr="00A27491" w:rsidRDefault="003902D4" w:rsidP="003902D4">
      <w:pPr>
        <w:pStyle w:val="B2"/>
        <w:rPr>
          <w:lang w:eastAsia="ko-KR"/>
        </w:rPr>
      </w:pPr>
      <w:r w:rsidRPr="00A27491">
        <w:t>c)</w:t>
      </w:r>
      <w:r w:rsidRPr="00A27491">
        <w:tab/>
        <w:t>shall set the MCVideo group ID IE to the stored MCVideo group ID of the call</w:t>
      </w:r>
      <w:r w:rsidRPr="00A27491">
        <w:rPr>
          <w:lang w:eastAsia="ko-KR"/>
        </w:rPr>
        <w:t>;</w:t>
      </w:r>
    </w:p>
    <w:p w14:paraId="15358192" w14:textId="77777777" w:rsidR="003902D4" w:rsidRPr="00A27491" w:rsidRDefault="003902D4" w:rsidP="003902D4">
      <w:pPr>
        <w:pStyle w:val="B1"/>
        <w:rPr>
          <w:lang w:eastAsia="ko-KR"/>
        </w:rPr>
      </w:pPr>
      <w:r w:rsidRPr="00A27491">
        <w:t>3)</w:t>
      </w:r>
      <w:r w:rsidRPr="00A27491">
        <w:tab/>
        <w:t>shall send the GROUP CALL BROADCAST END message as specified in clause </w:t>
      </w:r>
      <w:r w:rsidRPr="00A27491">
        <w:rPr>
          <w:lang w:eastAsia="ko-KR"/>
        </w:rPr>
        <w:t>9.3.1.1.1;</w:t>
      </w:r>
    </w:p>
    <w:p w14:paraId="40B86886" w14:textId="77777777" w:rsidR="003902D4" w:rsidRPr="00A27491" w:rsidRDefault="003902D4" w:rsidP="003902D4">
      <w:pPr>
        <w:pStyle w:val="B1"/>
        <w:rPr>
          <w:lang w:eastAsia="ko-KR"/>
        </w:rPr>
      </w:pPr>
      <w:r w:rsidRPr="00A27491">
        <w:rPr>
          <w:lang w:eastAsia="ko-KR"/>
        </w:rPr>
        <w:t>4)</w:t>
      </w:r>
      <w:r w:rsidRPr="00A27491">
        <w:rPr>
          <w:lang w:eastAsia="ko-KR"/>
        </w:rPr>
        <w:tab/>
        <w:t>shall stop timer TFB2 (broadcast retransmission);</w:t>
      </w:r>
    </w:p>
    <w:p w14:paraId="7D8EB624" w14:textId="77777777" w:rsidR="003902D4" w:rsidRPr="00A27491" w:rsidRDefault="003902D4" w:rsidP="003902D4">
      <w:pPr>
        <w:pStyle w:val="B1"/>
        <w:rPr>
          <w:lang w:eastAsia="ko-KR"/>
        </w:rPr>
      </w:pPr>
      <w:r w:rsidRPr="00A27491">
        <w:rPr>
          <w:lang w:eastAsia="ko-KR"/>
        </w:rPr>
        <w:t>5)</w:t>
      </w:r>
      <w:r w:rsidRPr="00A27491">
        <w:rPr>
          <w:lang w:eastAsia="ko-KR"/>
        </w:rPr>
        <w:tab/>
        <w:t>shall stop transmission control; and</w:t>
      </w:r>
    </w:p>
    <w:p w14:paraId="66EE7EA2" w14:textId="77777777" w:rsidR="003902D4" w:rsidRPr="00A27491" w:rsidRDefault="003902D4" w:rsidP="003902D4">
      <w:pPr>
        <w:pStyle w:val="B1"/>
      </w:pPr>
      <w:r w:rsidRPr="00A27491">
        <w:rPr>
          <w:lang w:eastAsia="ko-KR"/>
        </w:rPr>
        <w:t>6)</w:t>
      </w:r>
      <w:r w:rsidRPr="00A27491">
        <w:rPr>
          <w:lang w:eastAsia="ko-KR"/>
        </w:rPr>
        <w:tab/>
        <w:t>shall enter the "B1: start-stop" state.</w:t>
      </w:r>
    </w:p>
    <w:p w14:paraId="667CFAEB" w14:textId="77777777" w:rsidR="003902D4" w:rsidRPr="00A27491" w:rsidRDefault="003902D4" w:rsidP="003902D4">
      <w:r w:rsidRPr="00A27491">
        <w:t xml:space="preserve">[TS 24.281, clause </w:t>
      </w:r>
      <w:r w:rsidRPr="00A27491">
        <w:rPr>
          <w:lang w:eastAsia="zh-CN"/>
        </w:rPr>
        <w:t>9.4.2.4.7</w:t>
      </w:r>
      <w:r w:rsidRPr="00A27491">
        <w:t>]</w:t>
      </w:r>
    </w:p>
    <w:p w14:paraId="63B3030E" w14:textId="77777777" w:rsidR="003902D4" w:rsidRPr="00A27491" w:rsidRDefault="003902D4" w:rsidP="003902D4">
      <w:r w:rsidRPr="00A27491">
        <w:t xml:space="preserve">When in the </w:t>
      </w:r>
      <w:r w:rsidRPr="00A27491">
        <w:rPr>
          <w:lang w:eastAsia="ko-KR"/>
        </w:rPr>
        <w:t>"B2: in-progress broadcast group call" state or "B4: ignoring same call ID" state, u</w:t>
      </w:r>
      <w:r w:rsidRPr="00A27491">
        <w:t>pon expiry of timer TFB1 (max duration) the MCVideo client:</w:t>
      </w:r>
    </w:p>
    <w:p w14:paraId="65890953" w14:textId="77777777" w:rsidR="003902D4" w:rsidRPr="00A27491" w:rsidRDefault="003902D4" w:rsidP="003902D4">
      <w:pPr>
        <w:pStyle w:val="B1"/>
      </w:pPr>
      <w:r w:rsidRPr="00A27491">
        <w:t>1)</w:t>
      </w:r>
      <w:r w:rsidRPr="00A27491">
        <w:tab/>
        <w:t>shall release the media session;</w:t>
      </w:r>
    </w:p>
    <w:p w14:paraId="55379BCE" w14:textId="77777777" w:rsidR="003902D4" w:rsidRPr="00A27491" w:rsidRDefault="003902D4" w:rsidP="003902D4">
      <w:pPr>
        <w:pStyle w:val="B1"/>
      </w:pPr>
      <w:r w:rsidRPr="00A27491">
        <w:t>2)</w:t>
      </w:r>
      <w:r w:rsidRPr="00A27491">
        <w:tab/>
        <w:t>shall clear the stored call identifier;</w:t>
      </w:r>
    </w:p>
    <w:p w14:paraId="516101D4" w14:textId="77777777" w:rsidR="003902D4" w:rsidRPr="00A27491" w:rsidRDefault="003902D4" w:rsidP="003902D4">
      <w:pPr>
        <w:pStyle w:val="B1"/>
        <w:rPr>
          <w:lang w:eastAsia="ko-KR"/>
        </w:rPr>
      </w:pPr>
      <w:r w:rsidRPr="00A27491">
        <w:rPr>
          <w:lang w:eastAsia="ko-KR"/>
        </w:rPr>
        <w:t>3)</w:t>
      </w:r>
      <w:r w:rsidRPr="00A27491">
        <w:rPr>
          <w:lang w:eastAsia="ko-KR"/>
        </w:rPr>
        <w:tab/>
        <w:t>shall stop transmission control, if running; and</w:t>
      </w:r>
    </w:p>
    <w:p w14:paraId="1190139C" w14:textId="77777777" w:rsidR="003902D4" w:rsidRPr="00A27491" w:rsidRDefault="003902D4" w:rsidP="003902D4">
      <w:pPr>
        <w:pStyle w:val="B1"/>
      </w:pPr>
      <w:r w:rsidRPr="00A27491">
        <w:rPr>
          <w:lang w:eastAsia="ko-KR"/>
        </w:rPr>
        <w:t>4)</w:t>
      </w:r>
      <w:r w:rsidRPr="00A27491">
        <w:rPr>
          <w:lang w:eastAsia="ko-KR"/>
        </w:rPr>
        <w:tab/>
        <w:t>shall enter the "B1: start-stop" state.</w:t>
      </w:r>
    </w:p>
    <w:p w14:paraId="5F4D093C" w14:textId="77777777" w:rsidR="003902D4" w:rsidRPr="00A27491" w:rsidRDefault="003902D4" w:rsidP="003902D4">
      <w:r w:rsidRPr="00A27491">
        <w:t>[TS 24.581, clause 7.2.3.2.2]</w:t>
      </w:r>
    </w:p>
    <w:p w14:paraId="29681A2A" w14:textId="77777777" w:rsidR="003902D4" w:rsidRPr="00A27491" w:rsidRDefault="003902D4" w:rsidP="003902D4">
      <w:r w:rsidRPr="00A27491">
        <w:t xml:space="preserve">When an MCVideo call is established </w:t>
      </w:r>
      <w:r w:rsidRPr="00A27491">
        <w:rPr>
          <w:lang w:eastAsia="ko-KR"/>
        </w:rPr>
        <w:t xml:space="preserve">with session announcement including an explicit transmission request, </w:t>
      </w:r>
      <w:r w:rsidRPr="00A27491">
        <w:t>the originating transmission participant:</w:t>
      </w:r>
    </w:p>
    <w:p w14:paraId="19C08F28"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0B40B977"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4D17CC18"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24FD8199" w14:textId="77777777" w:rsidR="003902D4" w:rsidRPr="00A27491" w:rsidRDefault="003902D4" w:rsidP="003902D4">
      <w:pPr>
        <w:pStyle w:val="B2"/>
        <w:rPr>
          <w:lang w:eastAsia="ko-KR"/>
        </w:rPr>
      </w:pPr>
      <w:r w:rsidRPr="00A27491">
        <w:rPr>
          <w:lang w:eastAsia="ko-KR"/>
        </w:rPr>
        <w:t>b.</w:t>
      </w:r>
      <w:r w:rsidRPr="00A27491">
        <w:rPr>
          <w:lang w:eastAsia="ko-KR"/>
        </w:rPr>
        <w:tab/>
        <w:t>shall include the MCVideo user's own MCVideo ID in the User ID field; and</w:t>
      </w:r>
    </w:p>
    <w:p w14:paraId="2C618BFF"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35447F11"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1FCB8951" w14:textId="77777777" w:rsidR="003902D4" w:rsidRPr="00A27491" w:rsidRDefault="003902D4" w:rsidP="003902D4">
      <w:pPr>
        <w:pStyle w:val="H6"/>
      </w:pPr>
      <w:r w:rsidRPr="00A27491">
        <w:t>7.1.2.1.3</w:t>
      </w:r>
      <w:r w:rsidRPr="00A27491">
        <w:tab/>
        <w:t>Test description</w:t>
      </w:r>
    </w:p>
    <w:p w14:paraId="5E5FAF9B" w14:textId="77777777" w:rsidR="003902D4" w:rsidRPr="00A27491" w:rsidRDefault="003902D4" w:rsidP="003902D4">
      <w:pPr>
        <w:pStyle w:val="H6"/>
      </w:pPr>
      <w:r w:rsidRPr="00A27491">
        <w:t>7.1.2.1.3.1</w:t>
      </w:r>
      <w:r w:rsidRPr="00A27491">
        <w:tab/>
        <w:t>Pre-test conditions</w:t>
      </w:r>
    </w:p>
    <w:p w14:paraId="17E0BC94" w14:textId="77777777" w:rsidR="003902D4" w:rsidRPr="00A27491" w:rsidRDefault="003902D4" w:rsidP="003902D4">
      <w:pPr>
        <w:pStyle w:val="H6"/>
      </w:pPr>
      <w:r w:rsidRPr="00A27491">
        <w:t>System Simulator:</w:t>
      </w:r>
    </w:p>
    <w:p w14:paraId="23AF497E" w14:textId="77777777" w:rsidR="003902D4" w:rsidRPr="00A27491" w:rsidRDefault="003902D4" w:rsidP="003902D4">
      <w:pPr>
        <w:pStyle w:val="B1"/>
      </w:pPr>
      <w:r w:rsidRPr="00A27491">
        <w:t>-</w:t>
      </w:r>
      <w:r w:rsidRPr="00A27491">
        <w:tab/>
      </w:r>
      <w:r w:rsidRPr="00A27491">
        <w:rPr>
          <w:color w:val="000000"/>
        </w:rPr>
        <w:t>SS-UE1 (MCVideo client)</w:t>
      </w:r>
    </w:p>
    <w:p w14:paraId="16A32471"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0BB9C956"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716DAA4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7295A6E" w14:textId="77777777" w:rsidR="003902D4" w:rsidRPr="00A27491" w:rsidRDefault="003902D4" w:rsidP="003902D4">
      <w:pPr>
        <w:pStyle w:val="B1"/>
      </w:pPr>
      <w:r w:rsidRPr="00A27491">
        <w:t>-</w:t>
      </w:r>
      <w:r w:rsidRPr="00A27491">
        <w:tab/>
      </w:r>
      <w:r w:rsidRPr="00A27491">
        <w:rPr>
          <w:color w:val="000000"/>
        </w:rPr>
        <w:t>SS-NW (MCVideo server)</w:t>
      </w:r>
    </w:p>
    <w:p w14:paraId="287EE722"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2775CD88"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4ABEF233" w14:textId="77777777" w:rsidR="003902D4" w:rsidRPr="00A27491" w:rsidRDefault="003902D4" w:rsidP="003902D4">
      <w:pPr>
        <w:pStyle w:val="H6"/>
      </w:pPr>
      <w:r w:rsidRPr="00A27491">
        <w:t>IUT:</w:t>
      </w:r>
    </w:p>
    <w:p w14:paraId="1A5E5B2E" w14:textId="77777777" w:rsidR="003902D4" w:rsidRPr="00A27491" w:rsidRDefault="003902D4" w:rsidP="003902D4">
      <w:pPr>
        <w:pStyle w:val="B1"/>
      </w:pPr>
      <w:r w:rsidRPr="00A27491">
        <w:t>-</w:t>
      </w:r>
      <w:r w:rsidRPr="00A27491">
        <w:tab/>
        <w:t>UE (MCVideo client)</w:t>
      </w:r>
    </w:p>
    <w:p w14:paraId="30DCC695" w14:textId="111477C5" w:rsidR="003902D4" w:rsidRPr="00A27491" w:rsidRDefault="003902D4" w:rsidP="003902D4">
      <w:pPr>
        <w:pStyle w:val="B1"/>
      </w:pPr>
      <w:r w:rsidRPr="00A27491">
        <w:t>-</w:t>
      </w:r>
      <w:r w:rsidRPr="00A27491">
        <w:tab/>
        <w:t>The test USIM set as defined in TS 36.579-1 [2] clause 5.5.10 is inserted.</w:t>
      </w:r>
    </w:p>
    <w:p w14:paraId="20BB17ED"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449191C0" w14:textId="77777777" w:rsidR="003902D4" w:rsidRPr="00A27491" w:rsidRDefault="003902D4" w:rsidP="003902D4">
      <w:pPr>
        <w:pStyle w:val="H6"/>
      </w:pPr>
      <w:r w:rsidRPr="00A27491">
        <w:t>Preamble:</w:t>
      </w:r>
    </w:p>
    <w:p w14:paraId="1F914480"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22FD9C7F"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649BB20"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259C86E7" w14:textId="77777777" w:rsidR="003902D4" w:rsidRPr="00A27491" w:rsidRDefault="003902D4" w:rsidP="003902D4">
      <w:pPr>
        <w:pStyle w:val="B1"/>
      </w:pPr>
      <w:r w:rsidRPr="00A27491">
        <w:t>-</w:t>
      </w:r>
      <w:r w:rsidRPr="00A27491">
        <w:tab/>
        <w:t>The UE is switched-off.</w:t>
      </w:r>
    </w:p>
    <w:p w14:paraId="00F02251" w14:textId="77777777" w:rsidR="003902D4" w:rsidRPr="00A27491" w:rsidRDefault="003902D4" w:rsidP="003902D4">
      <w:pPr>
        <w:pStyle w:val="B1"/>
      </w:pPr>
      <w:r w:rsidRPr="00A27491">
        <w:t>-</w:t>
      </w:r>
      <w:r w:rsidRPr="00A27491">
        <w:tab/>
        <w:t>UE States at the end of the preamble</w:t>
      </w:r>
    </w:p>
    <w:p w14:paraId="17611B1A" w14:textId="77777777" w:rsidR="003902D4" w:rsidRPr="00A27491" w:rsidRDefault="003902D4" w:rsidP="003902D4">
      <w:pPr>
        <w:pStyle w:val="B2"/>
      </w:pPr>
      <w:r w:rsidRPr="00A27491">
        <w:t>-</w:t>
      </w:r>
      <w:r w:rsidRPr="00A27491">
        <w:tab/>
        <w:t>The UE is in state 'switched-off'.</w:t>
      </w:r>
    </w:p>
    <w:p w14:paraId="0359653B" w14:textId="77777777" w:rsidR="003902D4" w:rsidRPr="00A27491" w:rsidRDefault="003902D4" w:rsidP="003902D4">
      <w:pPr>
        <w:pStyle w:val="H6"/>
      </w:pPr>
      <w:r w:rsidRPr="00A27491">
        <w:t>7.1.2.1.3.2</w:t>
      </w:r>
      <w:r w:rsidRPr="00A27491">
        <w:tab/>
        <w:t>Test procedure sequence</w:t>
      </w:r>
    </w:p>
    <w:p w14:paraId="178D2A91" w14:textId="77777777" w:rsidR="003902D4" w:rsidRPr="00A27491" w:rsidRDefault="003902D4" w:rsidP="003902D4">
      <w:pPr>
        <w:pStyle w:val="TH"/>
      </w:pPr>
      <w:r w:rsidRPr="00A27491">
        <w:t>Table 7.1.2.1.3.2-1: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8146E5B" w14:textId="77777777" w:rsidTr="00D508ED">
        <w:tc>
          <w:tcPr>
            <w:tcW w:w="648" w:type="dxa"/>
            <w:tcBorders>
              <w:top w:val="single" w:sz="4" w:space="0" w:color="auto"/>
              <w:left w:val="single" w:sz="4" w:space="0" w:color="auto"/>
              <w:bottom w:val="nil"/>
              <w:right w:val="single" w:sz="4" w:space="0" w:color="auto"/>
            </w:tcBorders>
            <w:hideMark/>
          </w:tcPr>
          <w:p w14:paraId="1DA6B942"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201DDA21"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445E836"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78EA34FF"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4C0006DF"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76E68626" w14:textId="77777777" w:rsidTr="00D508ED">
        <w:tc>
          <w:tcPr>
            <w:tcW w:w="648" w:type="dxa"/>
            <w:tcBorders>
              <w:top w:val="nil"/>
              <w:left w:val="single" w:sz="4" w:space="0" w:color="auto"/>
              <w:bottom w:val="single" w:sz="4" w:space="0" w:color="auto"/>
              <w:right w:val="single" w:sz="4" w:space="0" w:color="auto"/>
            </w:tcBorders>
          </w:tcPr>
          <w:p w14:paraId="02DA6EA1"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0D2DA9A"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0418FDB3"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4DC96589"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42492ABC"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0BF952B4" w14:textId="77777777" w:rsidR="003902D4" w:rsidRPr="00A27491" w:rsidRDefault="003902D4" w:rsidP="00D508ED">
            <w:pPr>
              <w:pStyle w:val="TAH"/>
              <w:spacing w:line="256" w:lineRule="auto"/>
              <w:rPr>
                <w:lang w:eastAsia="en-US"/>
              </w:rPr>
            </w:pPr>
          </w:p>
        </w:tc>
      </w:tr>
      <w:tr w:rsidR="003902D4" w:rsidRPr="00A27491" w14:paraId="17D0C1B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B559F1"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3C482906"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75AA70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BC71EF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0FCF9D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409D22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31AAF2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EA5751C"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6C8A79E7" w14:textId="77777777" w:rsidR="003902D4" w:rsidRPr="00A27491" w:rsidRDefault="003902D4" w:rsidP="00E972B2">
            <w:pPr>
              <w:pStyle w:val="TAL"/>
              <w:rPr>
                <w:lang w:eastAsia="en-US"/>
              </w:rPr>
            </w:pPr>
            <w:r w:rsidRPr="00A27491">
              <w:rPr>
                <w:lang w:eastAsia="en-US"/>
              </w:rPr>
              <w:t>Trigger the UE to reset UTC time and location.</w:t>
            </w:r>
          </w:p>
          <w:p w14:paraId="17737EBE" w14:textId="77777777" w:rsidR="003902D4" w:rsidRPr="00A27491" w:rsidRDefault="003902D4" w:rsidP="00E972B2">
            <w:pPr>
              <w:pStyle w:val="TAL"/>
              <w:rPr>
                <w:lang w:eastAsia="en-US"/>
              </w:rPr>
            </w:pPr>
          </w:p>
          <w:p w14:paraId="44D2012F"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478450D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A1D85F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A85FD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B71AD8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068331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1BED52C" w14:textId="77777777" w:rsidR="003902D4" w:rsidRPr="00A27491" w:rsidRDefault="003902D4" w:rsidP="00D508ED">
            <w:pPr>
              <w:pStyle w:val="TAC"/>
              <w:spacing w:line="256" w:lineRule="auto"/>
              <w:rPr>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0104B695"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2CDD2216"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3A71631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AF21D3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55792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B90E32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4E38AE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87C5829"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054F0B45" w14:textId="77777777" w:rsidR="003902D4" w:rsidRPr="00A27491" w:rsidRDefault="003902D4" w:rsidP="00D508ED">
            <w:pPr>
              <w:pStyle w:val="TAL"/>
              <w:spacing w:line="256" w:lineRule="auto"/>
              <w:rPr>
                <w:lang w:eastAsia="en-US"/>
              </w:rPr>
            </w:pPr>
            <w:r w:rsidRPr="00A27491">
              <w:rPr>
                <w:lang w:eastAsia="en-US"/>
              </w:rPr>
              <w:t>Make the UE (MCVideo Client) initiate an off-network broadcast call</w:t>
            </w:r>
          </w:p>
          <w:p w14:paraId="446FF889"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69E688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1CC4D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B7E54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1E40D6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792A61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85583C1"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3AC8545" w14:textId="7920B38C" w:rsidR="003902D4" w:rsidRPr="00A27491" w:rsidRDefault="003902D4" w:rsidP="00D508ED">
            <w:pPr>
              <w:pStyle w:val="TAL"/>
              <w:spacing w:line="256" w:lineRule="auto"/>
              <w:rPr>
                <w:lang w:eastAsia="en-US"/>
              </w:rPr>
            </w:pPr>
            <w:r w:rsidRPr="00A27491">
              <w:rPr>
                <w:lang w:eastAsia="en-US"/>
              </w:rPr>
              <w:t>EXCEPTION: The E-UTRA/EPC actions which are related to the MCVideo off-network call establishment are described in TS 36.579-1 [2] clause 5.4.11 'MCX CO communication over ProSe direct one-to-many communication out of E-UTRA coverage / Monitoring/Discoverer procedure for group member discovery / One-to-many communication'.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C8148D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6D3158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AECA35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3434A9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9C84FA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FFA31D2" w14:textId="77777777" w:rsidR="003902D4" w:rsidRPr="00A27491" w:rsidRDefault="003902D4" w:rsidP="00D508ED">
            <w:pPr>
              <w:pStyle w:val="TAC"/>
              <w:spacing w:line="256" w:lineRule="auto"/>
              <w:rPr>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7C5615FC" w14:textId="77777777" w:rsidR="003902D4" w:rsidRPr="00A27491" w:rsidRDefault="003902D4" w:rsidP="00D508ED">
            <w:pPr>
              <w:pStyle w:val="TAL"/>
              <w:spacing w:line="256" w:lineRule="auto"/>
              <w:rPr>
                <w:lang w:eastAsia="en-US"/>
              </w:rPr>
            </w:pPr>
            <w:r w:rsidRPr="00A27491">
              <w:rPr>
                <w:lang w:eastAsia="en-US"/>
              </w:rPr>
              <w:t>Check: Does the UE (MCVideo client) send a GROUP CALL BROADCAST message?</w:t>
            </w:r>
          </w:p>
          <w:p w14:paraId="0D965671"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5B7EE41F"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E026682" w14:textId="77777777" w:rsidR="003902D4" w:rsidRPr="00A27491" w:rsidRDefault="003902D4" w:rsidP="00D508ED">
            <w:pPr>
              <w:pStyle w:val="TAL"/>
              <w:spacing w:line="256" w:lineRule="auto"/>
              <w:rPr>
                <w:lang w:eastAsia="en-US"/>
              </w:rPr>
            </w:pPr>
            <w:r w:rsidRPr="00A27491">
              <w:rPr>
                <w:lang w:eastAsia="en-US"/>
              </w:rPr>
              <w:t>GROUP CALL BROADCAST</w:t>
            </w:r>
          </w:p>
        </w:tc>
        <w:tc>
          <w:tcPr>
            <w:tcW w:w="567" w:type="dxa"/>
            <w:tcBorders>
              <w:top w:val="single" w:sz="4" w:space="0" w:color="auto"/>
              <w:left w:val="single" w:sz="4" w:space="0" w:color="auto"/>
              <w:bottom w:val="single" w:sz="4" w:space="0" w:color="auto"/>
              <w:right w:val="single" w:sz="4" w:space="0" w:color="auto"/>
            </w:tcBorders>
            <w:hideMark/>
          </w:tcPr>
          <w:p w14:paraId="2D235CA0"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0A51FF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52564D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4A3817F"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7FABACD7" w14:textId="77777777" w:rsidR="003902D4" w:rsidRPr="00A27491" w:rsidRDefault="003902D4" w:rsidP="00D508ED">
            <w:pPr>
              <w:pStyle w:val="TAL"/>
              <w:spacing w:line="256" w:lineRule="auto"/>
              <w:rPr>
                <w:lang w:eastAsia="en-US"/>
              </w:rPr>
            </w:pPr>
            <w:r w:rsidRPr="00A27491">
              <w:rPr>
                <w:lang w:eastAsia="en-US"/>
              </w:rPr>
              <w:t>SS starts Timer=10s (Timer TFB2 (broadcast retransmission))</w:t>
            </w:r>
          </w:p>
        </w:tc>
        <w:tc>
          <w:tcPr>
            <w:tcW w:w="709" w:type="dxa"/>
            <w:tcBorders>
              <w:top w:val="single" w:sz="4" w:space="0" w:color="auto"/>
              <w:left w:val="single" w:sz="4" w:space="0" w:color="auto"/>
              <w:bottom w:val="single" w:sz="4" w:space="0" w:color="auto"/>
              <w:right w:val="single" w:sz="4" w:space="0" w:color="auto"/>
            </w:tcBorders>
          </w:tcPr>
          <w:p w14:paraId="7812ADC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7FA1F79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03A5757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7D99177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97CCD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69AE386"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6F176DE8"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Granted message towards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70E06280"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B2FC734"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22F9F5BA"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A54A05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1D816B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9997C5E"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3044E117" w14:textId="77777777" w:rsidR="003902D4" w:rsidRPr="00A27491" w:rsidRDefault="003902D4" w:rsidP="00D508ED">
            <w:pPr>
              <w:pStyle w:val="TAL"/>
              <w:spacing w:line="256" w:lineRule="auto"/>
              <w:rPr>
                <w:lang w:eastAsia="en-US"/>
              </w:rPr>
            </w:pPr>
            <w:r w:rsidRPr="00A27491">
              <w:rPr>
                <w:lang w:eastAsia="en-US"/>
              </w:rPr>
              <w:t>Timer=10s expires</w:t>
            </w:r>
          </w:p>
        </w:tc>
        <w:tc>
          <w:tcPr>
            <w:tcW w:w="709" w:type="dxa"/>
            <w:tcBorders>
              <w:top w:val="single" w:sz="4" w:space="0" w:color="auto"/>
              <w:left w:val="single" w:sz="4" w:space="0" w:color="auto"/>
              <w:bottom w:val="single" w:sz="4" w:space="0" w:color="auto"/>
              <w:right w:val="single" w:sz="4" w:space="0" w:color="auto"/>
            </w:tcBorders>
            <w:hideMark/>
          </w:tcPr>
          <w:p w14:paraId="5D7BF90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80CB0C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E656C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49ACDD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4B206D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9EB2665"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5D2CBCF8" w14:textId="77777777" w:rsidR="003902D4" w:rsidRPr="00A27491" w:rsidRDefault="003902D4" w:rsidP="00D508ED">
            <w:pPr>
              <w:pStyle w:val="TAL"/>
              <w:spacing w:line="256" w:lineRule="auto"/>
              <w:rPr>
                <w:lang w:eastAsia="en-US"/>
              </w:rPr>
            </w:pPr>
            <w:r w:rsidRPr="00A27491">
              <w:rPr>
                <w:lang w:eastAsia="en-US"/>
              </w:rPr>
              <w:t>Check: Does the UE (MCVideo client) send a GROUP CALL BROADCAST message using the same Call identifier IE as used in step 4?</w:t>
            </w:r>
          </w:p>
        </w:tc>
        <w:tc>
          <w:tcPr>
            <w:tcW w:w="709" w:type="dxa"/>
            <w:tcBorders>
              <w:top w:val="single" w:sz="4" w:space="0" w:color="auto"/>
              <w:left w:val="single" w:sz="4" w:space="0" w:color="auto"/>
              <w:bottom w:val="single" w:sz="4" w:space="0" w:color="auto"/>
              <w:right w:val="single" w:sz="4" w:space="0" w:color="auto"/>
            </w:tcBorders>
            <w:hideMark/>
          </w:tcPr>
          <w:p w14:paraId="185A4C7D"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B351B72" w14:textId="77777777" w:rsidR="003902D4" w:rsidRPr="00A27491" w:rsidRDefault="003902D4" w:rsidP="00D508ED">
            <w:pPr>
              <w:pStyle w:val="TAL"/>
              <w:spacing w:line="256" w:lineRule="auto"/>
              <w:rPr>
                <w:lang w:eastAsia="en-US"/>
              </w:rPr>
            </w:pPr>
            <w:r w:rsidRPr="00A27491">
              <w:rPr>
                <w:lang w:eastAsia="en-US"/>
              </w:rPr>
              <w:t>GROUP CALL BROADCAST</w:t>
            </w:r>
          </w:p>
        </w:tc>
        <w:tc>
          <w:tcPr>
            <w:tcW w:w="567" w:type="dxa"/>
            <w:tcBorders>
              <w:top w:val="single" w:sz="4" w:space="0" w:color="auto"/>
              <w:left w:val="single" w:sz="4" w:space="0" w:color="auto"/>
              <w:bottom w:val="single" w:sz="4" w:space="0" w:color="auto"/>
              <w:right w:val="single" w:sz="4" w:space="0" w:color="auto"/>
            </w:tcBorders>
            <w:hideMark/>
          </w:tcPr>
          <w:p w14:paraId="1F6ABB8F"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CAA19F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FAED2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CBD7392"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4B077F7B" w14:textId="77777777" w:rsidR="003902D4" w:rsidRPr="00A27491" w:rsidRDefault="003902D4" w:rsidP="00D508ED">
            <w:pPr>
              <w:pStyle w:val="TAL"/>
              <w:spacing w:line="256" w:lineRule="auto"/>
              <w:rPr>
                <w:lang w:eastAsia="en-US"/>
              </w:rPr>
            </w:pPr>
            <w:r w:rsidRPr="00A27491">
              <w:rPr>
                <w:lang w:eastAsia="en-US"/>
              </w:rPr>
              <w:t>Make the UE (MCVideo Client) cancel the broadcast call</w:t>
            </w:r>
          </w:p>
          <w:p w14:paraId="79B26A8C"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4CAE670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9B3869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73ED27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01C7B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479C6D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0CD7DB1"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165BD462" w14:textId="77777777" w:rsidR="003902D4" w:rsidRPr="00A27491" w:rsidRDefault="003902D4" w:rsidP="00D508ED">
            <w:pPr>
              <w:pStyle w:val="TAL"/>
              <w:spacing w:line="256" w:lineRule="auto"/>
              <w:rPr>
                <w:lang w:eastAsia="en-US"/>
              </w:rPr>
            </w:pPr>
            <w:r w:rsidRPr="00A27491">
              <w:rPr>
                <w:lang w:eastAsia="en-US"/>
              </w:rPr>
              <w:t xml:space="preserve">Check: Does the UE (MCVideo client) send a GROUP CALL BROADCAST END message and </w:t>
            </w:r>
            <w:r w:rsidRPr="00A27491">
              <w:rPr>
                <w:lang w:eastAsia="ko-KR"/>
              </w:rPr>
              <w:t>enter the "B1: start-stop" state</w:t>
            </w:r>
            <w:r w:rsidRPr="00A27491">
              <w:rPr>
                <w:lang w:eastAsia="en-US"/>
              </w:rPr>
              <w:t>?</w:t>
            </w:r>
          </w:p>
          <w:p w14:paraId="5BEF686D" w14:textId="77777777" w:rsidR="003902D4" w:rsidRPr="00A27491" w:rsidRDefault="003902D4" w:rsidP="00D508ED">
            <w:pPr>
              <w:pStyle w:val="TAL"/>
              <w:spacing w:line="256" w:lineRule="auto"/>
              <w:rPr>
                <w:lang w:eastAsia="en-US"/>
              </w:rPr>
            </w:pPr>
            <w:r w:rsidRPr="00A27491">
              <w:rPr>
                <w:lang w:eastAsia="en-US"/>
              </w:rPr>
              <w:t>(NOTE 4)</w:t>
            </w:r>
          </w:p>
        </w:tc>
        <w:tc>
          <w:tcPr>
            <w:tcW w:w="709" w:type="dxa"/>
            <w:tcBorders>
              <w:top w:val="single" w:sz="4" w:space="0" w:color="auto"/>
              <w:left w:val="single" w:sz="4" w:space="0" w:color="auto"/>
              <w:bottom w:val="single" w:sz="4" w:space="0" w:color="auto"/>
              <w:right w:val="single" w:sz="4" w:space="0" w:color="auto"/>
            </w:tcBorders>
            <w:hideMark/>
          </w:tcPr>
          <w:p w14:paraId="0A85F99D"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0C5B19C" w14:textId="77777777" w:rsidR="003902D4" w:rsidRPr="00A27491" w:rsidRDefault="003902D4" w:rsidP="00D508ED">
            <w:pPr>
              <w:pStyle w:val="TAL"/>
              <w:spacing w:line="256" w:lineRule="auto"/>
              <w:rPr>
                <w:lang w:eastAsia="en-US"/>
              </w:rPr>
            </w:pPr>
            <w:r w:rsidRPr="00A27491">
              <w:rPr>
                <w:lang w:eastAsia="en-US"/>
              </w:rPr>
              <w:t>GROUP CALL BROADCAST END</w:t>
            </w:r>
          </w:p>
        </w:tc>
        <w:tc>
          <w:tcPr>
            <w:tcW w:w="567" w:type="dxa"/>
            <w:tcBorders>
              <w:top w:val="single" w:sz="4" w:space="0" w:color="auto"/>
              <w:left w:val="single" w:sz="4" w:space="0" w:color="auto"/>
              <w:bottom w:val="single" w:sz="4" w:space="0" w:color="auto"/>
              <w:right w:val="single" w:sz="4" w:space="0" w:color="auto"/>
            </w:tcBorders>
            <w:hideMark/>
          </w:tcPr>
          <w:p w14:paraId="4B3B82A4"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450FA6AB"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7BA3C9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ECDDBFA"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4A7CF6A9" w14:textId="2F8D5B5B"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370FA05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D87E9F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228D02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2C62D0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B2BCF11"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4EB4090F"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6BCC5CDD"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 xml:space="preserve">Timer </w:t>
            </w:r>
            <w:r w:rsidRPr="00A27491">
              <w:rPr>
                <w:lang w:eastAsia="ko-KR"/>
              </w:rPr>
              <w:t>TFB2 (broadcast retransmission)</w:t>
            </w:r>
            <w:r w:rsidRPr="00A27491">
              <w:rPr>
                <w:lang w:eastAsia="en-US"/>
              </w:rPr>
              <w:t xml:space="preserve"> is started by the MCVideo Client upon the sending of the GROUP CALL BROADCAST message. Timer </w:t>
            </w:r>
            <w:r w:rsidRPr="00A27491">
              <w:rPr>
                <w:lang w:eastAsia="ko-KR"/>
              </w:rPr>
              <w:t>TFB2 (broadcast retransmission)</w:t>
            </w:r>
            <w:r w:rsidRPr="00A27491">
              <w:rPr>
                <w:lang w:eastAsia="en-US"/>
              </w:rPr>
              <w:t xml:space="preserve">=10s, as defined in TS 36.579-1 [2], Table 5.5.8.1-1. At the expire of timer </w:t>
            </w:r>
            <w:r w:rsidRPr="00A27491">
              <w:rPr>
                <w:lang w:eastAsia="ko-KR"/>
              </w:rPr>
              <w:t>TFB2 (broadcast retransmission)</w:t>
            </w:r>
            <w:r w:rsidRPr="00A27491">
              <w:rPr>
                <w:lang w:eastAsia="en-US"/>
              </w:rPr>
              <w:t xml:space="preserve">, the MCVideo Client resends the </w:t>
            </w:r>
            <w:r w:rsidRPr="00A27491">
              <w:rPr>
                <w:lang w:eastAsia="ko-KR"/>
              </w:rPr>
              <w:t>GROUP CALL BROADCAST message.</w:t>
            </w:r>
          </w:p>
          <w:p w14:paraId="1A137104"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r>
            <w:r w:rsidRPr="00A27491">
              <w:rPr>
                <w:szCs w:val="18"/>
                <w:lang w:eastAsia="en-US"/>
              </w:rPr>
              <w:t xml:space="preserve">If the MCVideo User does not cancel the broadcast call before timer </w:t>
            </w:r>
            <w:r w:rsidRPr="00A27491">
              <w:rPr>
                <w:lang w:eastAsia="ko-KR"/>
              </w:rPr>
              <w:t xml:space="preserve">TFB2 (broadcast retransmission) </w:t>
            </w:r>
            <w:r w:rsidRPr="00A27491">
              <w:rPr>
                <w:szCs w:val="18"/>
                <w:lang w:eastAsia="en-US"/>
              </w:rPr>
              <w:t xml:space="preserve">expires, then the MCVideo Client will resend the </w:t>
            </w:r>
            <w:r w:rsidRPr="00A27491">
              <w:rPr>
                <w:lang w:eastAsia="en-US"/>
              </w:rPr>
              <w:t xml:space="preserve">GROUP CALL BROADCAST </w:t>
            </w:r>
            <w:r w:rsidRPr="00A27491">
              <w:rPr>
                <w:szCs w:val="18"/>
                <w:lang w:eastAsia="en-US"/>
              </w:rPr>
              <w:t>message per TS 24.379 [9] and the remaining steps will not be valid. If during test execution it is found that the specified timer value is not large enough, then a new value needs to be specified.</w:t>
            </w:r>
          </w:p>
          <w:p w14:paraId="76E35B20" w14:textId="77777777" w:rsidR="003902D4" w:rsidRPr="00A27491" w:rsidRDefault="003902D4" w:rsidP="00D508ED">
            <w:pPr>
              <w:pStyle w:val="TAN"/>
              <w:spacing w:line="256" w:lineRule="auto"/>
              <w:rPr>
                <w:lang w:eastAsia="en-US"/>
              </w:rPr>
            </w:pPr>
            <w:r w:rsidRPr="00A27491">
              <w:rPr>
                <w:lang w:eastAsia="en-US"/>
              </w:rPr>
              <w:t>NOTE 4:</w:t>
            </w:r>
            <w:r w:rsidRPr="00A27491">
              <w:rPr>
                <w:lang w:eastAsia="en-US"/>
              </w:rPr>
              <w:tab/>
              <w:t xml:space="preserve">Timer </w:t>
            </w:r>
            <w:r w:rsidRPr="00A27491">
              <w:rPr>
                <w:lang w:eastAsia="ko-KR"/>
              </w:rPr>
              <w:t>TFB2 (broadcast retransmission)</w:t>
            </w:r>
            <w:r w:rsidRPr="00A27491">
              <w:rPr>
                <w:lang w:eastAsia="en-US"/>
              </w:rPr>
              <w:t xml:space="preserve"> is stopped by the MCVideo Client upon the sending of the GROUP CALL BROADCAST END message.</w:t>
            </w:r>
          </w:p>
        </w:tc>
      </w:tr>
    </w:tbl>
    <w:p w14:paraId="2AB37D25" w14:textId="77777777" w:rsidR="003902D4" w:rsidRPr="00A27491" w:rsidRDefault="003902D4" w:rsidP="003902D4"/>
    <w:p w14:paraId="42D4B03C" w14:textId="77777777" w:rsidR="003902D4" w:rsidRPr="00A27491" w:rsidRDefault="003902D4" w:rsidP="003902D4">
      <w:pPr>
        <w:pStyle w:val="H6"/>
      </w:pPr>
      <w:r w:rsidRPr="00A27491">
        <w:t>7.1.2.1.3.3</w:t>
      </w:r>
      <w:r w:rsidRPr="00A27491">
        <w:tab/>
        <w:t>Specific message contents</w:t>
      </w:r>
    </w:p>
    <w:p w14:paraId="7479C5AF" w14:textId="77777777" w:rsidR="003902D4" w:rsidRPr="00A27491" w:rsidRDefault="003902D4" w:rsidP="003902D4">
      <w:pPr>
        <w:pStyle w:val="TH"/>
      </w:pPr>
      <w:bookmarkStart w:id="5096" w:name="_Hlk100154113"/>
      <w:r w:rsidRPr="00A27491">
        <w:t>Table 7.1.2.1.3.3-1: Transmission Granted (step 7, Table 7.1.2.1.3.2-1)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04BE1B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EA1CD3F"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5012222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A1E5497"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189FE00D"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4863193B"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CCBC35A"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706FF0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2B4C619" w14:textId="77777777" w:rsidR="003902D4" w:rsidRPr="00A27491" w:rsidRDefault="003902D4" w:rsidP="00D508ED">
            <w:pPr>
              <w:pStyle w:val="TAL"/>
              <w:spacing w:line="256" w:lineRule="auto"/>
              <w:rPr>
                <w:lang w:eastAsia="zh-CN"/>
              </w:rPr>
            </w:pPr>
            <w:r w:rsidRPr="00A27491">
              <w:rPr>
                <w:rFonts w:eastAsia="MS Mincho"/>
                <w:b/>
                <w:bCs/>
                <w:lang w:eastAsia="en-US"/>
              </w:rPr>
              <w:t>Transmission Indicator</w:t>
            </w:r>
          </w:p>
        </w:tc>
        <w:tc>
          <w:tcPr>
            <w:tcW w:w="2267" w:type="dxa"/>
            <w:tcBorders>
              <w:top w:val="single" w:sz="4" w:space="0" w:color="auto"/>
              <w:left w:val="single" w:sz="4" w:space="0" w:color="auto"/>
              <w:bottom w:val="single" w:sz="4" w:space="0" w:color="auto"/>
              <w:right w:val="single" w:sz="4" w:space="0" w:color="auto"/>
            </w:tcBorders>
          </w:tcPr>
          <w:p w14:paraId="4C20930F"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18B6887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D9DBA76" w14:textId="77777777" w:rsidR="003902D4" w:rsidRPr="00A27491" w:rsidRDefault="003902D4" w:rsidP="00D508ED">
            <w:pPr>
              <w:pStyle w:val="TAL"/>
              <w:spacing w:line="256" w:lineRule="auto"/>
              <w:rPr>
                <w:lang w:eastAsia="en-US"/>
              </w:rPr>
            </w:pPr>
          </w:p>
        </w:tc>
      </w:tr>
      <w:tr w:rsidR="003902D4" w:rsidRPr="00A27491" w14:paraId="2A9EA26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273B327" w14:textId="77777777" w:rsidR="003902D4" w:rsidRPr="00A27491" w:rsidRDefault="003902D4" w:rsidP="00D508ED">
            <w:pPr>
              <w:pStyle w:val="TAL"/>
              <w:spacing w:line="256" w:lineRule="auto"/>
              <w:rPr>
                <w:lang w:eastAsia="zh-CN"/>
              </w:rPr>
            </w:pPr>
            <w:r w:rsidRPr="00A27491">
              <w:rPr>
                <w:rFonts w:eastAsia="MS Mincho"/>
                <w:lang w:eastAsia="en-US"/>
              </w:rPr>
              <w:t xml:space="preserve">  Transmission Indicator</w:t>
            </w:r>
          </w:p>
        </w:tc>
        <w:tc>
          <w:tcPr>
            <w:tcW w:w="2267" w:type="dxa"/>
            <w:tcBorders>
              <w:top w:val="single" w:sz="4" w:space="0" w:color="auto"/>
              <w:left w:val="single" w:sz="4" w:space="0" w:color="auto"/>
              <w:bottom w:val="single" w:sz="4" w:space="0" w:color="auto"/>
              <w:right w:val="single" w:sz="4" w:space="0" w:color="auto"/>
            </w:tcBorders>
            <w:hideMark/>
          </w:tcPr>
          <w:p w14:paraId="2BAC8455" w14:textId="77777777" w:rsidR="003902D4" w:rsidRPr="00A27491" w:rsidRDefault="003902D4" w:rsidP="00E972B2">
            <w:pPr>
              <w:pStyle w:val="TAL"/>
              <w:rPr>
                <w:lang w:eastAsia="en-US"/>
              </w:rPr>
            </w:pPr>
            <w:r w:rsidRPr="00A27491">
              <w:rPr>
                <w:lang w:eastAsia="en-US"/>
              </w:rPr>
              <w:t>"0100000000000000"</w:t>
            </w:r>
          </w:p>
        </w:tc>
        <w:tc>
          <w:tcPr>
            <w:tcW w:w="1700" w:type="dxa"/>
            <w:tcBorders>
              <w:top w:val="single" w:sz="4" w:space="0" w:color="auto"/>
              <w:left w:val="single" w:sz="4" w:space="0" w:color="auto"/>
              <w:bottom w:val="single" w:sz="4" w:space="0" w:color="auto"/>
              <w:right w:val="single" w:sz="4" w:space="0" w:color="auto"/>
            </w:tcBorders>
            <w:hideMark/>
          </w:tcPr>
          <w:p w14:paraId="145D8E52" w14:textId="77777777" w:rsidR="003902D4" w:rsidRPr="00A27491" w:rsidRDefault="003902D4" w:rsidP="00E972B2">
            <w:pPr>
              <w:pStyle w:val="TAL"/>
              <w:rPr>
                <w:lang w:eastAsia="en-US"/>
              </w:rPr>
            </w:pPr>
            <w:r w:rsidRPr="00A27491">
              <w:rPr>
                <w:lang w:eastAsia="en-US"/>
              </w:rPr>
              <w:t>Broadcast group call</w:t>
            </w:r>
          </w:p>
        </w:tc>
        <w:tc>
          <w:tcPr>
            <w:tcW w:w="1133" w:type="dxa"/>
            <w:tcBorders>
              <w:top w:val="single" w:sz="4" w:space="0" w:color="auto"/>
              <w:left w:val="single" w:sz="4" w:space="0" w:color="auto"/>
              <w:bottom w:val="single" w:sz="4" w:space="0" w:color="auto"/>
              <w:right w:val="single" w:sz="4" w:space="0" w:color="auto"/>
            </w:tcBorders>
          </w:tcPr>
          <w:p w14:paraId="6429974F" w14:textId="77777777" w:rsidR="003902D4" w:rsidRPr="00A27491" w:rsidRDefault="003902D4" w:rsidP="00D508ED">
            <w:pPr>
              <w:pStyle w:val="TAL"/>
              <w:spacing w:line="256" w:lineRule="auto"/>
              <w:rPr>
                <w:lang w:eastAsia="en-US"/>
              </w:rPr>
            </w:pPr>
          </w:p>
        </w:tc>
      </w:tr>
    </w:tbl>
    <w:p w14:paraId="22C8B75D" w14:textId="77777777" w:rsidR="003902D4" w:rsidRPr="00A27491" w:rsidRDefault="003902D4" w:rsidP="003902D4"/>
    <w:p w14:paraId="092F26E2" w14:textId="77777777" w:rsidR="003902D4" w:rsidRPr="00A27491" w:rsidRDefault="003902D4" w:rsidP="003902D4">
      <w:pPr>
        <w:pStyle w:val="TH"/>
      </w:pPr>
      <w:bookmarkStart w:id="5097" w:name="_Hlk100153871"/>
      <w:bookmarkEnd w:id="5096"/>
      <w:r w:rsidRPr="00A27491">
        <w:t>Table 7.1.2.1.3.3-2: GROUP CALL BROADCAST (step 9, Table 7.1.2.1.3.2-1)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1C957E8"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0F35323" w14:textId="77777777" w:rsidR="003902D4" w:rsidRPr="00A27491" w:rsidRDefault="003902D4" w:rsidP="00D508ED">
            <w:pPr>
              <w:pStyle w:val="TAL"/>
              <w:spacing w:line="256" w:lineRule="auto"/>
              <w:rPr>
                <w:lang w:eastAsia="en-US"/>
              </w:rPr>
            </w:pPr>
            <w:r w:rsidRPr="00A27491">
              <w:rPr>
                <w:lang w:eastAsia="en-US"/>
              </w:rPr>
              <w:t>Derivation Path: TS 36.579-1 [2], Table 5.5.5.6.1-1</w:t>
            </w:r>
          </w:p>
        </w:tc>
      </w:tr>
      <w:tr w:rsidR="003902D4" w:rsidRPr="00A27491" w14:paraId="39AF040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43E323A"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119B7D5"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2AE3B47"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124BE8D"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202251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A3B8F51" w14:textId="77777777" w:rsidR="003902D4" w:rsidRPr="00A27491" w:rsidRDefault="003902D4" w:rsidP="00D508ED">
            <w:pPr>
              <w:pStyle w:val="TAL"/>
              <w:spacing w:line="256" w:lineRule="auto"/>
              <w:rPr>
                <w:lang w:eastAsia="zh-CN"/>
              </w:rPr>
            </w:pPr>
            <w:r w:rsidRPr="00A27491">
              <w:rPr>
                <w:lang w:eastAsia="en-US"/>
              </w:rPr>
              <w:t>Call identifier</w:t>
            </w:r>
          </w:p>
        </w:tc>
        <w:tc>
          <w:tcPr>
            <w:tcW w:w="2267" w:type="dxa"/>
            <w:tcBorders>
              <w:top w:val="single" w:sz="4" w:space="0" w:color="auto"/>
              <w:left w:val="single" w:sz="4" w:space="0" w:color="auto"/>
              <w:bottom w:val="single" w:sz="4" w:space="0" w:color="auto"/>
              <w:right w:val="single" w:sz="4" w:space="0" w:color="auto"/>
            </w:tcBorders>
            <w:hideMark/>
          </w:tcPr>
          <w:p w14:paraId="29F5BE11" w14:textId="77777777" w:rsidR="003902D4" w:rsidRPr="00A27491" w:rsidRDefault="003902D4" w:rsidP="00D508ED">
            <w:pPr>
              <w:pStyle w:val="TAL"/>
              <w:spacing w:line="256" w:lineRule="auto"/>
              <w:rPr>
                <w:lang w:eastAsia="en-US"/>
              </w:rPr>
            </w:pPr>
            <w:r w:rsidRPr="00A27491">
              <w:rPr>
                <w:rFonts w:eastAsia="MS PGothic"/>
                <w:lang w:eastAsia="en-US"/>
              </w:rPr>
              <w:t>Use the same Call identifier as used in the GROUP CALL BROADCAST message sent in step 5</w:t>
            </w:r>
          </w:p>
        </w:tc>
        <w:tc>
          <w:tcPr>
            <w:tcW w:w="1700" w:type="dxa"/>
            <w:tcBorders>
              <w:top w:val="single" w:sz="4" w:space="0" w:color="auto"/>
              <w:left w:val="single" w:sz="4" w:space="0" w:color="auto"/>
              <w:bottom w:val="single" w:sz="4" w:space="0" w:color="auto"/>
              <w:right w:val="single" w:sz="4" w:space="0" w:color="auto"/>
            </w:tcBorders>
          </w:tcPr>
          <w:p w14:paraId="53894906"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54C34385" w14:textId="77777777" w:rsidR="003902D4" w:rsidRPr="00A27491" w:rsidRDefault="003902D4" w:rsidP="00D508ED">
            <w:pPr>
              <w:pStyle w:val="TAL"/>
              <w:spacing w:line="256" w:lineRule="auto"/>
              <w:rPr>
                <w:lang w:eastAsia="en-US"/>
              </w:rPr>
            </w:pPr>
          </w:p>
        </w:tc>
      </w:tr>
      <w:bookmarkEnd w:id="5097"/>
    </w:tbl>
    <w:p w14:paraId="075528FD" w14:textId="77777777" w:rsidR="003902D4" w:rsidRPr="00A27491" w:rsidRDefault="003902D4" w:rsidP="003902D4"/>
    <w:p w14:paraId="691238A4" w14:textId="77777777" w:rsidR="003902D4" w:rsidRPr="00A27491" w:rsidRDefault="003902D4" w:rsidP="003902D4">
      <w:pPr>
        <w:pStyle w:val="TH"/>
      </w:pPr>
      <w:r w:rsidRPr="00A27491">
        <w:t>Table 7.1.2.1.3.3-3: GROUP CALL BROADCAST END (step 11, Table 7.1.2.1.3.2-1)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33B4C81"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B13D766" w14:textId="77777777" w:rsidR="003902D4" w:rsidRPr="00A27491" w:rsidRDefault="003902D4" w:rsidP="00D508ED">
            <w:pPr>
              <w:pStyle w:val="TAL"/>
              <w:spacing w:line="256" w:lineRule="auto"/>
              <w:rPr>
                <w:lang w:eastAsia="en-US"/>
              </w:rPr>
            </w:pPr>
            <w:r w:rsidRPr="00A27491">
              <w:rPr>
                <w:lang w:eastAsia="en-US"/>
              </w:rPr>
              <w:t>Derivation Path: TS 36.579-1 [2], Table 5.5.5.6.1-1</w:t>
            </w:r>
          </w:p>
        </w:tc>
      </w:tr>
      <w:tr w:rsidR="003902D4" w:rsidRPr="00A27491" w14:paraId="06752A8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4F2D2CB"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28D9F1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E1D4466"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3D5A705"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51EAE3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EC7FD6" w14:textId="77777777" w:rsidR="003902D4" w:rsidRPr="00A27491" w:rsidRDefault="003902D4" w:rsidP="00D508ED">
            <w:pPr>
              <w:pStyle w:val="TAL"/>
              <w:spacing w:line="256" w:lineRule="auto"/>
              <w:rPr>
                <w:lang w:eastAsia="zh-CN"/>
              </w:rPr>
            </w:pPr>
            <w:r w:rsidRPr="00A27491">
              <w:rPr>
                <w:lang w:eastAsia="en-US"/>
              </w:rPr>
              <w:t>Call identifier</w:t>
            </w:r>
          </w:p>
        </w:tc>
        <w:tc>
          <w:tcPr>
            <w:tcW w:w="2267" w:type="dxa"/>
            <w:tcBorders>
              <w:top w:val="single" w:sz="4" w:space="0" w:color="auto"/>
              <w:left w:val="single" w:sz="4" w:space="0" w:color="auto"/>
              <w:bottom w:val="single" w:sz="4" w:space="0" w:color="auto"/>
              <w:right w:val="single" w:sz="4" w:space="0" w:color="auto"/>
            </w:tcBorders>
            <w:hideMark/>
          </w:tcPr>
          <w:p w14:paraId="26F120F1" w14:textId="77777777" w:rsidR="003902D4" w:rsidRPr="00A27491" w:rsidRDefault="003902D4" w:rsidP="00D508ED">
            <w:pPr>
              <w:pStyle w:val="TAL"/>
              <w:spacing w:line="256" w:lineRule="auto"/>
              <w:rPr>
                <w:lang w:eastAsia="en-US"/>
              </w:rPr>
            </w:pPr>
            <w:r w:rsidRPr="00A27491">
              <w:rPr>
                <w:rFonts w:eastAsia="MS PGothic"/>
                <w:lang w:eastAsia="en-US"/>
              </w:rPr>
              <w:t>Use the same Call identifier as used in the GROUP CALL BROADCAST message sent in step 5</w:t>
            </w:r>
          </w:p>
        </w:tc>
        <w:tc>
          <w:tcPr>
            <w:tcW w:w="1700" w:type="dxa"/>
            <w:tcBorders>
              <w:top w:val="single" w:sz="4" w:space="0" w:color="auto"/>
              <w:left w:val="single" w:sz="4" w:space="0" w:color="auto"/>
              <w:bottom w:val="single" w:sz="4" w:space="0" w:color="auto"/>
              <w:right w:val="single" w:sz="4" w:space="0" w:color="auto"/>
            </w:tcBorders>
          </w:tcPr>
          <w:p w14:paraId="0B897C1F"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346B5813" w14:textId="77777777" w:rsidR="003902D4" w:rsidRPr="00A27491" w:rsidRDefault="003902D4" w:rsidP="00D508ED">
            <w:pPr>
              <w:pStyle w:val="TAL"/>
              <w:spacing w:line="256" w:lineRule="auto"/>
              <w:rPr>
                <w:lang w:eastAsia="en-US"/>
              </w:rPr>
            </w:pPr>
          </w:p>
        </w:tc>
      </w:tr>
    </w:tbl>
    <w:p w14:paraId="550D46BF" w14:textId="77777777" w:rsidR="003902D4" w:rsidRPr="00A27491" w:rsidRDefault="003902D4" w:rsidP="003902D4"/>
    <w:p w14:paraId="795FE905" w14:textId="77777777" w:rsidR="003902D4" w:rsidRPr="00A27491" w:rsidRDefault="003902D4" w:rsidP="003902D4">
      <w:pPr>
        <w:pStyle w:val="Heading4"/>
      </w:pPr>
      <w:bookmarkStart w:id="5098" w:name="_Toc132218553"/>
      <w:r w:rsidRPr="00A27491">
        <w:t>7.1.2.2</w:t>
      </w:r>
      <w:r w:rsidRPr="00A27491">
        <w:tab/>
        <w:t>Off-network / Group Call / Broadcast Group Call / Originator Releases Call / Client Terminated (CT)</w:t>
      </w:r>
      <w:bookmarkEnd w:id="5098"/>
    </w:p>
    <w:p w14:paraId="6F7B6AA3" w14:textId="77777777" w:rsidR="003902D4" w:rsidRPr="00A27491" w:rsidRDefault="003902D4" w:rsidP="003902D4">
      <w:pPr>
        <w:pStyle w:val="H6"/>
      </w:pPr>
      <w:r w:rsidRPr="00A27491">
        <w:t>7.1.2.2.1</w:t>
      </w:r>
      <w:r w:rsidRPr="00A27491">
        <w:tab/>
        <w:t>Test Purpose (TP)</w:t>
      </w:r>
    </w:p>
    <w:p w14:paraId="6CB6D8F0" w14:textId="77777777" w:rsidR="003902D4" w:rsidRPr="00A27491" w:rsidRDefault="003902D4" w:rsidP="003902D4">
      <w:pPr>
        <w:pStyle w:val="H6"/>
      </w:pPr>
      <w:r w:rsidRPr="00A27491">
        <w:t>(1)</w:t>
      </w:r>
    </w:p>
    <w:p w14:paraId="3DAD546B"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authorised for MCVideo Service, including authorised to receive broadcast calls in off-network environment, and the UE (MCVideo Client) is in an off-network environment, and the UE (MCVideo Client) has received a GROUP CALL BROADCAST message }</w:t>
      </w:r>
    </w:p>
    <w:p w14:paraId="3D8C4FA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AD7CD9F"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(MCVideo Client) receives a Transmission Granted message</w:t>
      </w:r>
      <w:r w:rsidRPr="00A27491">
        <w:rPr>
          <w:noProof w:val="0"/>
          <w:lang w:eastAsia="ko-KR"/>
        </w:rPr>
        <w:t xml:space="preserve"> with </w:t>
      </w:r>
      <w:r w:rsidRPr="00A27491">
        <w:rPr>
          <w:noProof w:val="0"/>
        </w:rPr>
        <w:t>the Transmission Indicator field included and with the B-bit set to '1' (Broadcast group call) }</w:t>
      </w:r>
    </w:p>
    <w:p w14:paraId="53F82972"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provides a notification to the MCVideo User indicating that this is a broadcast group call }</w:t>
      </w:r>
    </w:p>
    <w:p w14:paraId="725AEEB3" w14:textId="77777777" w:rsidR="003902D4" w:rsidRPr="00A27491" w:rsidRDefault="003902D4" w:rsidP="003902D4">
      <w:pPr>
        <w:pStyle w:val="PL"/>
        <w:rPr>
          <w:noProof w:val="0"/>
        </w:rPr>
      </w:pPr>
      <w:r w:rsidRPr="00A27491">
        <w:rPr>
          <w:noProof w:val="0"/>
        </w:rPr>
        <w:t xml:space="preserve">            }</w:t>
      </w:r>
    </w:p>
    <w:p w14:paraId="258445A3" w14:textId="77777777" w:rsidR="003902D4" w:rsidRPr="00A27491" w:rsidRDefault="003902D4" w:rsidP="003902D4">
      <w:pPr>
        <w:pStyle w:val="PL"/>
        <w:rPr>
          <w:b/>
          <w:noProof w:val="0"/>
        </w:rPr>
      </w:pPr>
    </w:p>
    <w:p w14:paraId="5E703463" w14:textId="77777777" w:rsidR="003902D4" w:rsidRPr="00A27491" w:rsidRDefault="003902D4" w:rsidP="003902D4">
      <w:pPr>
        <w:pStyle w:val="H6"/>
      </w:pPr>
      <w:r w:rsidRPr="00A27491">
        <w:t>(2)</w:t>
      </w:r>
    </w:p>
    <w:p w14:paraId="1196A052"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in an ongoing off-network broadcast group call }</w:t>
      </w:r>
    </w:p>
    <w:p w14:paraId="5A9121E9"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CCEC35C"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MCVideo User requests to send media</w:t>
      </w:r>
      <w:r w:rsidRPr="00A27491">
        <w:rPr>
          <w:noProof w:val="0"/>
          <w:lang w:eastAsia="ko-KR"/>
        </w:rPr>
        <w:t xml:space="preserve"> </w:t>
      </w:r>
      <w:r w:rsidRPr="00A27491">
        <w:rPr>
          <w:noProof w:val="0"/>
        </w:rPr>
        <w:t>}</w:t>
      </w:r>
    </w:p>
    <w:p w14:paraId="7329607C"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does not send a Transmission Request message }</w:t>
      </w:r>
    </w:p>
    <w:p w14:paraId="15675A81" w14:textId="77777777" w:rsidR="003902D4" w:rsidRPr="00A27491" w:rsidRDefault="003902D4" w:rsidP="003902D4">
      <w:pPr>
        <w:pStyle w:val="PL"/>
        <w:rPr>
          <w:noProof w:val="0"/>
        </w:rPr>
      </w:pPr>
      <w:r w:rsidRPr="00A27491">
        <w:rPr>
          <w:noProof w:val="0"/>
        </w:rPr>
        <w:t xml:space="preserve">            }</w:t>
      </w:r>
    </w:p>
    <w:p w14:paraId="3907B83E" w14:textId="77777777" w:rsidR="003902D4" w:rsidRPr="00A27491" w:rsidRDefault="003902D4" w:rsidP="003902D4">
      <w:pPr>
        <w:pStyle w:val="PL"/>
        <w:rPr>
          <w:b/>
          <w:noProof w:val="0"/>
        </w:rPr>
      </w:pPr>
    </w:p>
    <w:p w14:paraId="7833F0E5" w14:textId="77777777" w:rsidR="003902D4" w:rsidRPr="00A27491" w:rsidRDefault="003902D4" w:rsidP="003902D4">
      <w:pPr>
        <w:pStyle w:val="H6"/>
      </w:pPr>
      <w:r w:rsidRPr="00A27491">
        <w:t>7.1.2.2.2</w:t>
      </w:r>
      <w:r w:rsidRPr="00A27491">
        <w:tab/>
        <w:t>Conformance requirements</w:t>
      </w:r>
    </w:p>
    <w:p w14:paraId="7BAD813E" w14:textId="77777777" w:rsidR="003902D4" w:rsidRPr="00A27491" w:rsidRDefault="003902D4" w:rsidP="003902D4">
      <w:r w:rsidRPr="00A27491">
        <w:t>References: The conformance requirements covered in the current TC are specified in: TS 24.281 clauses 9.4.2.4.2, 9.4.2.4.3, 9.4.2.4.8, TS 24.581 clauses 7.2.3.2.9, 7.2.3.4.6. Unless otherwise stated these are Rel-15 requirements.</w:t>
      </w:r>
    </w:p>
    <w:p w14:paraId="4A4411B2" w14:textId="77777777" w:rsidR="003902D4" w:rsidRPr="00A27491" w:rsidRDefault="003902D4" w:rsidP="003902D4">
      <w:r w:rsidRPr="00A27491">
        <w:t>[TS 24.281, clause 9.4.2.4.2]</w:t>
      </w:r>
    </w:p>
    <w:p w14:paraId="3067C257" w14:textId="77777777" w:rsidR="003902D4" w:rsidRPr="00A27491" w:rsidRDefault="003902D4" w:rsidP="003902D4">
      <w:r w:rsidRPr="00A27491">
        <w:t>When in the "B1: start-stop"</w:t>
      </w:r>
      <w:r w:rsidRPr="00A27491">
        <w:rPr>
          <w:lang w:eastAsia="ko-KR"/>
        </w:rPr>
        <w:t xml:space="preserve"> state, </w:t>
      </w:r>
      <w:r w:rsidRPr="00A27491">
        <w:t>upon receiving a GROUP CALL BROADCAST message with the Call identifier IE not matching any in-progress broadcast group call, the MCVideo client:</w:t>
      </w:r>
    </w:p>
    <w:p w14:paraId="179753EE" w14:textId="77777777" w:rsidR="003902D4" w:rsidRPr="00A27491" w:rsidRDefault="003902D4" w:rsidP="003902D4">
      <w:pPr>
        <w:pStyle w:val="B1"/>
        <w:rPr>
          <w:lang w:eastAsia="ko-KR"/>
        </w:rPr>
      </w:pPr>
      <w:r w:rsidRPr="00A27491">
        <w:t>1)</w:t>
      </w:r>
      <w:r w:rsidRPr="00A27491">
        <w:tab/>
        <w:t xml:space="preserve">shall store </w:t>
      </w:r>
      <w:r w:rsidRPr="00A27491">
        <w:rPr>
          <w:lang w:eastAsia="ko-KR"/>
        </w:rPr>
        <w:t xml:space="preserve">the value of the Call identifier IE of the GROUP CALL BROADCAST message </w:t>
      </w:r>
      <w:r w:rsidRPr="00A27491">
        <w:t>as the call identifier of the call</w:t>
      </w:r>
      <w:r w:rsidRPr="00A27491">
        <w:rPr>
          <w:lang w:eastAsia="ko-KR"/>
        </w:rPr>
        <w:t>;</w:t>
      </w:r>
    </w:p>
    <w:p w14:paraId="237BA083" w14:textId="77777777" w:rsidR="003902D4" w:rsidRPr="00A27491" w:rsidRDefault="003902D4" w:rsidP="003902D4">
      <w:pPr>
        <w:pStyle w:val="B1"/>
        <w:rPr>
          <w:lang w:eastAsia="ko-KR"/>
        </w:rPr>
      </w:pPr>
      <w:r w:rsidRPr="00A27491">
        <w:t>2)</w:t>
      </w:r>
      <w:r w:rsidRPr="00A27491">
        <w:tab/>
        <w:t xml:space="preserve">shall store </w:t>
      </w:r>
      <w:r w:rsidRPr="00A27491">
        <w:rPr>
          <w:lang w:eastAsia="ko-KR"/>
        </w:rPr>
        <w:t xml:space="preserve">the value of the Call type IE of the GROUP CALL BROADCAST message </w:t>
      </w:r>
      <w:r w:rsidRPr="00A27491">
        <w:t>as the received current call type</w:t>
      </w:r>
      <w:r w:rsidRPr="00A27491">
        <w:rPr>
          <w:lang w:eastAsia="ko-KR"/>
        </w:rPr>
        <w:t>;</w:t>
      </w:r>
    </w:p>
    <w:p w14:paraId="58C98D44" w14:textId="77777777" w:rsidR="003902D4" w:rsidRPr="00A27491" w:rsidRDefault="003902D4" w:rsidP="003902D4">
      <w:pPr>
        <w:pStyle w:val="B1"/>
      </w:pPr>
      <w:r w:rsidRPr="00A27491">
        <w:rPr>
          <w:lang w:eastAsia="ko-KR"/>
        </w:rPr>
        <w:t>3)</w:t>
      </w:r>
      <w:r w:rsidRPr="00A27491">
        <w:rPr>
          <w:lang w:eastAsia="ko-KR"/>
        </w:rPr>
        <w:tab/>
      </w:r>
      <w:r w:rsidRPr="00A27491">
        <w:t xml:space="preserve">shall store the value of the SDP IE of the GROUP CALL </w:t>
      </w:r>
      <w:r w:rsidRPr="00A27491">
        <w:rPr>
          <w:lang w:eastAsia="ko-KR"/>
        </w:rPr>
        <w:t xml:space="preserve">BROADCAST </w:t>
      </w:r>
      <w:r w:rsidRPr="00A27491">
        <w:t>message as the SDP body of the call;</w:t>
      </w:r>
    </w:p>
    <w:p w14:paraId="473D5513" w14:textId="77777777" w:rsidR="003902D4" w:rsidRPr="00A27491" w:rsidRDefault="003902D4" w:rsidP="003902D4">
      <w:pPr>
        <w:pStyle w:val="B1"/>
      </w:pPr>
      <w:r w:rsidRPr="00A27491">
        <w:t>4)</w:t>
      </w:r>
      <w:r w:rsidRPr="00A27491">
        <w:tab/>
        <w:t xml:space="preserve">shall store the value of the Originating MCVideo user ID IE of the GROUP CALL </w:t>
      </w:r>
      <w:r w:rsidRPr="00A27491">
        <w:rPr>
          <w:lang w:eastAsia="ko-KR"/>
        </w:rPr>
        <w:t xml:space="preserve">BROADCAST </w:t>
      </w:r>
      <w:r w:rsidRPr="00A27491">
        <w:t>message as the originating MCVideo user ID of the call;</w:t>
      </w:r>
    </w:p>
    <w:p w14:paraId="16F59EE9" w14:textId="77777777" w:rsidR="003902D4" w:rsidRPr="00A27491" w:rsidRDefault="003902D4" w:rsidP="003902D4">
      <w:pPr>
        <w:pStyle w:val="B1"/>
      </w:pPr>
      <w:r w:rsidRPr="00A27491">
        <w:t>5)</w:t>
      </w:r>
      <w:r w:rsidRPr="00A27491">
        <w:tab/>
        <w:t xml:space="preserve">shall store the value of the MCVideo group ID IE of the GROUP CALL </w:t>
      </w:r>
      <w:r w:rsidRPr="00A27491">
        <w:rPr>
          <w:lang w:eastAsia="ko-KR"/>
        </w:rPr>
        <w:t xml:space="preserve">BROADCAST </w:t>
      </w:r>
      <w:r w:rsidRPr="00A27491">
        <w:t>message as the MCVideo group ID of the call;</w:t>
      </w:r>
    </w:p>
    <w:p w14:paraId="67DDFE6C" w14:textId="77777777" w:rsidR="003902D4" w:rsidRPr="00A27491" w:rsidRDefault="003902D4" w:rsidP="003902D4">
      <w:pPr>
        <w:pStyle w:val="B1"/>
      </w:pPr>
      <w:r w:rsidRPr="00A27491">
        <w:t>6)</w:t>
      </w:r>
      <w:r w:rsidRPr="00A27491">
        <w:tab/>
        <w:t>if the terminating UE is configured that the terminating MCVideo user acknowledgement is required upon a terminating call request reception:</w:t>
      </w:r>
    </w:p>
    <w:p w14:paraId="4A7674C3" w14:textId="77777777" w:rsidR="003902D4" w:rsidRPr="00A27491" w:rsidRDefault="003902D4" w:rsidP="003902D4">
      <w:pPr>
        <w:pStyle w:val="B2"/>
      </w:pPr>
      <w:r w:rsidRPr="00A27491">
        <w:t>i)</w:t>
      </w:r>
      <w:r w:rsidRPr="00A27491">
        <w:tab/>
        <w:t>shall start timer TFB3 (waiting for the user); and</w:t>
      </w:r>
    </w:p>
    <w:p w14:paraId="3D6A3C86" w14:textId="77777777" w:rsidR="003902D4" w:rsidRPr="00A27491" w:rsidRDefault="003902D4" w:rsidP="003902D4">
      <w:pPr>
        <w:pStyle w:val="B2"/>
      </w:pPr>
      <w:r w:rsidRPr="00A27491">
        <w:t>ii)</w:t>
      </w:r>
      <w:r w:rsidRPr="00A27491">
        <w:tab/>
        <w:t>shall enter the "B3: pending user action" state; and</w:t>
      </w:r>
    </w:p>
    <w:p w14:paraId="2FA0B8CC" w14:textId="77777777" w:rsidR="003902D4" w:rsidRPr="00A27491" w:rsidRDefault="003902D4" w:rsidP="003902D4">
      <w:pPr>
        <w:pStyle w:val="B1"/>
      </w:pPr>
      <w:r w:rsidRPr="00A27491">
        <w:t>7)</w:t>
      </w:r>
      <w:r w:rsidRPr="00A27491">
        <w:tab/>
        <w:t>if the terminating UE is configured that the terminating MCVideo user acknowledgement is not required upon a terminating call request reception:</w:t>
      </w:r>
    </w:p>
    <w:p w14:paraId="43DE34F6" w14:textId="77777777" w:rsidR="003902D4" w:rsidRPr="00A27491" w:rsidRDefault="003902D4" w:rsidP="003902D4">
      <w:pPr>
        <w:pStyle w:val="B2"/>
      </w:pPr>
      <w:r w:rsidRPr="00A27491">
        <w:t>i)</w:t>
      </w:r>
      <w:r w:rsidRPr="00A27491">
        <w:tab/>
        <w:t>shall establish a media session based on the stored SDP body of the call;</w:t>
      </w:r>
    </w:p>
    <w:p w14:paraId="3EA2ACD1" w14:textId="77777777" w:rsidR="003902D4" w:rsidRPr="00A27491" w:rsidRDefault="003902D4" w:rsidP="003902D4">
      <w:pPr>
        <w:pStyle w:val="B2"/>
        <w:rPr>
          <w:lang w:eastAsia="ko-KR"/>
        </w:rPr>
      </w:pPr>
      <w:r w:rsidRPr="00A27491">
        <w:t>ii)</w:t>
      </w:r>
      <w:r w:rsidRPr="00A27491">
        <w:rPr>
          <w:lang w:eastAsia="ko-KR"/>
        </w:rPr>
        <w:t xml:space="preserve"> shall start transmission control as terminating transmission participant as specified in </w:t>
      </w:r>
      <w:r w:rsidRPr="00A27491">
        <w:t>clause a.b in 3GPP TS 24.581 [5];</w:t>
      </w:r>
    </w:p>
    <w:p w14:paraId="01CC938A" w14:textId="77777777" w:rsidR="003902D4" w:rsidRPr="00A27491" w:rsidRDefault="003902D4" w:rsidP="003902D4">
      <w:pPr>
        <w:pStyle w:val="B2"/>
      </w:pPr>
      <w:r w:rsidRPr="00A27491">
        <w:rPr>
          <w:lang w:eastAsia="ko-KR"/>
        </w:rPr>
        <w:t>iii)</w:t>
      </w:r>
      <w:r w:rsidRPr="00A27491">
        <w:tab/>
        <w:t>shall start timer TFB1 (max duration); and</w:t>
      </w:r>
    </w:p>
    <w:p w14:paraId="2044BECC" w14:textId="77777777" w:rsidR="003902D4" w:rsidRPr="00A27491" w:rsidRDefault="003902D4" w:rsidP="003902D4">
      <w:pPr>
        <w:pStyle w:val="B2"/>
      </w:pPr>
      <w:r w:rsidRPr="00A27491">
        <w:t>iv)</w:t>
      </w:r>
      <w:r w:rsidRPr="00A27491">
        <w:tab/>
        <w:t>shall enter the "B2: in-progress broadcast group call" state.</w:t>
      </w:r>
    </w:p>
    <w:p w14:paraId="08584B4B" w14:textId="77777777" w:rsidR="003902D4" w:rsidRPr="00A27491" w:rsidRDefault="003902D4" w:rsidP="003902D4">
      <w:r w:rsidRPr="00A27491">
        <w:t>[TS 24.281, clause 9.4.2.4.3]</w:t>
      </w:r>
    </w:p>
    <w:p w14:paraId="3E4D22AF" w14:textId="77777777" w:rsidR="003902D4" w:rsidRPr="00A27491" w:rsidRDefault="003902D4" w:rsidP="003902D4">
      <w:r w:rsidRPr="00A27491">
        <w:t>When in the "B3: pending user action"</w:t>
      </w:r>
      <w:r w:rsidRPr="00A27491">
        <w:rPr>
          <w:lang w:eastAsia="ko-KR"/>
        </w:rPr>
        <w:t xml:space="preserve"> state, upon indication from the MCVideo user to accept the incoming broadcast group call</w:t>
      </w:r>
      <w:r w:rsidRPr="00A27491">
        <w:t>, the MCVideo client:</w:t>
      </w:r>
    </w:p>
    <w:p w14:paraId="30387462" w14:textId="77777777" w:rsidR="003902D4" w:rsidRPr="00A27491" w:rsidRDefault="003902D4" w:rsidP="003902D4">
      <w:pPr>
        <w:pStyle w:val="B1"/>
      </w:pPr>
      <w:r w:rsidRPr="00A27491">
        <w:t>1)</w:t>
      </w:r>
      <w:r w:rsidRPr="00A27491">
        <w:tab/>
        <w:t>shall establish a media session based on the stored SDP body of the call;</w:t>
      </w:r>
    </w:p>
    <w:p w14:paraId="00D5A128"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start transmission control as terminating transmission participant as described specified in </w:t>
      </w:r>
      <w:r w:rsidRPr="00A27491">
        <w:t>clause a.b in 3GPP TS 24.581 [5];</w:t>
      </w:r>
    </w:p>
    <w:p w14:paraId="1E942EEF" w14:textId="77777777" w:rsidR="003902D4" w:rsidRPr="00A27491" w:rsidRDefault="003902D4" w:rsidP="003902D4">
      <w:pPr>
        <w:pStyle w:val="B1"/>
        <w:rPr>
          <w:lang w:eastAsia="ko-KR"/>
        </w:rPr>
      </w:pPr>
      <w:r w:rsidRPr="00A27491">
        <w:rPr>
          <w:lang w:eastAsia="ko-KR"/>
        </w:rPr>
        <w:t>3)</w:t>
      </w:r>
      <w:r w:rsidRPr="00A27491">
        <w:rPr>
          <w:lang w:eastAsia="ko-KR"/>
        </w:rPr>
        <w:tab/>
        <w:t>shall stop timer TFB3 (waiting for the user);</w:t>
      </w:r>
    </w:p>
    <w:p w14:paraId="35D95188" w14:textId="77777777" w:rsidR="003902D4" w:rsidRPr="00A27491" w:rsidRDefault="003902D4" w:rsidP="003902D4">
      <w:pPr>
        <w:pStyle w:val="B1"/>
      </w:pPr>
      <w:r w:rsidRPr="00A27491">
        <w:rPr>
          <w:lang w:eastAsia="ko-KR"/>
        </w:rPr>
        <w:t>4)</w:t>
      </w:r>
      <w:r w:rsidRPr="00A27491">
        <w:rPr>
          <w:lang w:eastAsia="ko-KR"/>
        </w:rPr>
        <w:tab/>
        <w:t xml:space="preserve">shall start timer TFB1 (max duration); </w:t>
      </w:r>
      <w:r w:rsidRPr="00A27491">
        <w:t>and</w:t>
      </w:r>
    </w:p>
    <w:p w14:paraId="6D19910D" w14:textId="77777777" w:rsidR="003902D4" w:rsidRPr="00A27491" w:rsidRDefault="003902D4" w:rsidP="003902D4">
      <w:pPr>
        <w:pStyle w:val="B1"/>
        <w:rPr>
          <w:lang w:eastAsia="ko-KR"/>
        </w:rPr>
      </w:pPr>
      <w:r w:rsidRPr="00A27491">
        <w:rPr>
          <w:lang w:eastAsia="ko-KR"/>
        </w:rPr>
        <w:t>5)</w:t>
      </w:r>
      <w:r w:rsidRPr="00A27491">
        <w:rPr>
          <w:lang w:eastAsia="ko-KR"/>
        </w:rPr>
        <w:tab/>
        <w:t>shall enter the "B2: in-progress broadcast group call" state.</w:t>
      </w:r>
    </w:p>
    <w:p w14:paraId="08DEA28D" w14:textId="77777777" w:rsidR="003902D4" w:rsidRPr="00A27491" w:rsidRDefault="003902D4" w:rsidP="003902D4">
      <w:r w:rsidRPr="00A27491">
        <w:t>[TS 24.281, clause 9.4.2.4.8]</w:t>
      </w:r>
    </w:p>
    <w:p w14:paraId="600EB464" w14:textId="77777777" w:rsidR="003902D4" w:rsidRPr="00A27491" w:rsidRDefault="003902D4" w:rsidP="003902D4">
      <w:r w:rsidRPr="00A27491">
        <w:t>When in the "B2: in-progress broadcast group call"</w:t>
      </w:r>
      <w:r w:rsidRPr="00A27491">
        <w:rPr>
          <w:lang w:eastAsia="ko-KR"/>
        </w:rPr>
        <w:t xml:space="preserve"> state or "B4: ignoring same call ID" state, upon receiving GROUP CALL BROADCAST END message with the same Call identifier IE as the stored call identifier</w:t>
      </w:r>
      <w:r w:rsidRPr="00A27491">
        <w:t>, the MCVideo client:</w:t>
      </w:r>
    </w:p>
    <w:p w14:paraId="2F2B50DF" w14:textId="77777777" w:rsidR="003902D4" w:rsidRPr="00A27491" w:rsidRDefault="003902D4" w:rsidP="003902D4">
      <w:pPr>
        <w:pStyle w:val="B1"/>
        <w:rPr>
          <w:lang w:eastAsia="ko-KR"/>
        </w:rPr>
      </w:pPr>
      <w:r w:rsidRPr="00A27491">
        <w:rPr>
          <w:lang w:eastAsia="ko-KR"/>
        </w:rPr>
        <w:t>1)</w:t>
      </w:r>
      <w:r w:rsidRPr="00A27491">
        <w:rPr>
          <w:lang w:eastAsia="ko-KR"/>
        </w:rPr>
        <w:tab/>
        <w:t>shall release media session;</w:t>
      </w:r>
    </w:p>
    <w:p w14:paraId="2BCA4E1C" w14:textId="77777777" w:rsidR="003902D4" w:rsidRPr="00A27491" w:rsidRDefault="003902D4" w:rsidP="003902D4">
      <w:pPr>
        <w:pStyle w:val="B1"/>
        <w:rPr>
          <w:lang w:eastAsia="ko-KR"/>
        </w:rPr>
      </w:pPr>
      <w:r w:rsidRPr="00A27491">
        <w:rPr>
          <w:lang w:eastAsia="ko-KR"/>
        </w:rPr>
        <w:t>2)</w:t>
      </w:r>
      <w:r w:rsidRPr="00A27491">
        <w:rPr>
          <w:lang w:eastAsia="ko-KR"/>
        </w:rPr>
        <w:tab/>
        <w:t>shall stop transmission control, if running; and</w:t>
      </w:r>
    </w:p>
    <w:p w14:paraId="0B234C83" w14:textId="77777777" w:rsidR="003902D4" w:rsidRPr="00A27491" w:rsidRDefault="003902D4" w:rsidP="003902D4">
      <w:pPr>
        <w:pStyle w:val="B1"/>
        <w:rPr>
          <w:lang w:eastAsia="ko-KR"/>
        </w:rPr>
      </w:pPr>
      <w:r w:rsidRPr="00A27491">
        <w:rPr>
          <w:lang w:eastAsia="ko-KR"/>
        </w:rPr>
        <w:t>3)</w:t>
      </w:r>
      <w:r w:rsidRPr="00A27491">
        <w:rPr>
          <w:lang w:eastAsia="ko-KR"/>
        </w:rPr>
        <w:tab/>
        <w:t>shall enter the "B1: start-stop" state.</w:t>
      </w:r>
    </w:p>
    <w:p w14:paraId="643AE3E0" w14:textId="77777777" w:rsidR="003902D4" w:rsidRPr="00A27491" w:rsidRDefault="003902D4" w:rsidP="003902D4">
      <w:r w:rsidRPr="00A27491">
        <w:t>[TS 24.581, clause 7.2.3.2.9]</w:t>
      </w:r>
    </w:p>
    <w:p w14:paraId="4245019C" w14:textId="77777777" w:rsidR="003902D4" w:rsidRPr="00A27491" w:rsidRDefault="003902D4" w:rsidP="003902D4">
      <w:r w:rsidRPr="00A27491">
        <w:t xml:space="preserve">When an MCVideo </w:t>
      </w:r>
      <w:r w:rsidRPr="00A27491">
        <w:rPr>
          <w:lang w:eastAsia="ko-KR"/>
        </w:rPr>
        <w:t xml:space="preserve">broadcast </w:t>
      </w:r>
      <w:r w:rsidRPr="00A27491">
        <w:t>call is established the terminating transmission participant:</w:t>
      </w:r>
    </w:p>
    <w:p w14:paraId="6C5B9376"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10351540" w14:textId="77777777" w:rsidR="003902D4" w:rsidRPr="00A27491" w:rsidRDefault="003902D4" w:rsidP="003902D4">
      <w:pPr>
        <w:pStyle w:val="B1"/>
      </w:pPr>
      <w:r w:rsidRPr="00A27491">
        <w:t>2.</w:t>
      </w:r>
      <w:r w:rsidRPr="00A27491">
        <w:tab/>
        <w:t>shall start timer T203 (End of RTP media); and</w:t>
      </w:r>
    </w:p>
    <w:p w14:paraId="5F7CE3A2" w14:textId="77777777" w:rsidR="003902D4" w:rsidRPr="00A27491" w:rsidRDefault="003902D4" w:rsidP="003902D4">
      <w:pPr>
        <w:pStyle w:val="B1"/>
      </w:pPr>
      <w:r w:rsidRPr="00A27491">
        <w:t>3.</w:t>
      </w:r>
      <w:r w:rsidRPr="00A27491">
        <w:tab/>
        <w:t>shall enter 'O: has no permission' state.</w:t>
      </w:r>
    </w:p>
    <w:p w14:paraId="55359E35" w14:textId="77777777" w:rsidR="003902D4" w:rsidRPr="00A27491" w:rsidRDefault="003902D4" w:rsidP="003902D4">
      <w:pPr>
        <w:pStyle w:val="NO"/>
      </w:pPr>
      <w:r w:rsidRPr="00A27491">
        <w:t>NOTE:</w:t>
      </w:r>
      <w:r w:rsidRPr="00A27491">
        <w:tab/>
        <w:t>In MCVideo broadcast call, only originating MCVideo user is allowed to request transmission and transmit media. A Transmission Request message is locally denied to terminating MCVideo user, if requested.</w:t>
      </w:r>
    </w:p>
    <w:p w14:paraId="050347BA" w14:textId="77777777" w:rsidR="003902D4" w:rsidRPr="00A27491" w:rsidRDefault="003902D4" w:rsidP="003902D4">
      <w:r w:rsidRPr="00A27491">
        <w:t>[TS 24.581, clause 7.2.3.4.6]</w:t>
      </w:r>
    </w:p>
    <w:p w14:paraId="69E35055" w14:textId="77777777" w:rsidR="003902D4" w:rsidRPr="00A27491" w:rsidRDefault="003902D4" w:rsidP="003902D4">
      <w:pPr>
        <w:rPr>
          <w:lang w:eastAsia="ko-KR"/>
        </w:rPr>
      </w:pPr>
      <w:r w:rsidRPr="00A27491">
        <w:t>When a Transmission Granted message is received</w:t>
      </w:r>
      <w:r w:rsidRPr="00A27491">
        <w:rPr>
          <w:lang w:eastAsia="ko-KR"/>
        </w:rPr>
        <w:t xml:space="preserve"> and if the &lt;User ID&gt; value in the User ID field does not match its own MCVideo ID</w:t>
      </w:r>
      <w:r w:rsidRPr="00A27491">
        <w:t>, the transmission participant:</w:t>
      </w:r>
    </w:p>
    <w:p w14:paraId="508DBBB2" w14:textId="77777777" w:rsidR="003902D4" w:rsidRPr="00A27491" w:rsidRDefault="003902D4" w:rsidP="003902D4">
      <w:pPr>
        <w:pStyle w:val="B1"/>
        <w:rPr>
          <w:lang w:eastAsia="ko-KR"/>
        </w:rPr>
      </w:pPr>
      <w:r w:rsidRPr="00A27491">
        <w:t>1.</w:t>
      </w:r>
      <w:r w:rsidRPr="00A27491">
        <w:tab/>
      </w:r>
      <w:r w:rsidRPr="00A27491">
        <w:rPr>
          <w:lang w:eastAsia="ko-KR"/>
        </w:rPr>
        <w:t>shall start timer T203 (End of RTP media) for the User ID;</w:t>
      </w:r>
    </w:p>
    <w:p w14:paraId="68668E4D" w14:textId="77777777" w:rsidR="003902D4" w:rsidRPr="00A27491" w:rsidRDefault="003902D4" w:rsidP="003902D4">
      <w:pPr>
        <w:pStyle w:val="B1"/>
      </w:pPr>
      <w:r w:rsidRPr="00A27491">
        <w:rPr>
          <w:lang w:eastAsia="ko-KR"/>
        </w:rPr>
        <w:t>2.</w:t>
      </w:r>
      <w:r w:rsidRPr="00A27491">
        <w:rPr>
          <w:lang w:eastAsia="ko-KR"/>
        </w:rPr>
        <w:tab/>
        <w:t>shall store the</w:t>
      </w:r>
      <w:r w:rsidRPr="00A27491">
        <w:t xml:space="preserve"> user to whom the transmission was granted in the Transmission Granted message in </w:t>
      </w:r>
      <w:r w:rsidRPr="00A27491">
        <w:rPr>
          <w:lang w:eastAsia="ko-KR"/>
        </w:rPr>
        <w:t xml:space="preserve">transmitter </w:t>
      </w:r>
      <w:r w:rsidRPr="00A27491">
        <w:t>list;</w:t>
      </w:r>
    </w:p>
    <w:p w14:paraId="416E1CBA" w14:textId="77777777" w:rsidR="003902D4" w:rsidRPr="00A27491" w:rsidRDefault="003902D4" w:rsidP="003902D4">
      <w:pPr>
        <w:pStyle w:val="B1"/>
      </w:pPr>
      <w:r w:rsidRPr="00A27491">
        <w:t>3.</w:t>
      </w:r>
      <w:r w:rsidRPr="00A27491">
        <w:tab/>
      </w:r>
      <w:r w:rsidRPr="00A27491">
        <w:rPr>
          <w:lang w:eastAsia="ko-KR"/>
        </w:rPr>
        <w:t>may</w:t>
      </w:r>
      <w:r w:rsidRPr="00A27491">
        <w:t xml:space="preserve"> provide a transmission taken notification to the MCVideo </w:t>
      </w:r>
      <w:r w:rsidRPr="00A27491">
        <w:rPr>
          <w:lang w:eastAsia="ko-KR"/>
        </w:rPr>
        <w:t>user</w:t>
      </w:r>
      <w:r w:rsidRPr="00A27491">
        <w:t>;</w:t>
      </w:r>
    </w:p>
    <w:p w14:paraId="3850F5F8" w14:textId="77777777" w:rsidR="003902D4" w:rsidRPr="00A27491" w:rsidRDefault="003902D4" w:rsidP="003902D4">
      <w:pPr>
        <w:pStyle w:val="B1"/>
      </w:pPr>
      <w:r w:rsidRPr="00A27491">
        <w:t>4.</w:t>
      </w:r>
      <w:r w:rsidRPr="00A27491">
        <w:tab/>
        <w:t>if the Transmission Indicator field is included with the B-bit set to '1' (Broadcast group call), shall provide a notification to the user indicating that this is a broadcast group call; and</w:t>
      </w:r>
    </w:p>
    <w:p w14:paraId="14F9023D" w14:textId="77777777" w:rsidR="003902D4" w:rsidRPr="00A27491" w:rsidRDefault="003902D4" w:rsidP="003902D4">
      <w:pPr>
        <w:pStyle w:val="B1"/>
      </w:pPr>
      <w:r w:rsidRPr="00A27491">
        <w:t>5.</w:t>
      </w:r>
      <w:r w:rsidRPr="00A27491">
        <w:tab/>
        <w:t>shall remain in the 'O: has no permission' state.</w:t>
      </w:r>
    </w:p>
    <w:p w14:paraId="2FD79B27" w14:textId="77777777" w:rsidR="003902D4" w:rsidRPr="00A27491" w:rsidRDefault="003902D4" w:rsidP="003902D4">
      <w:pPr>
        <w:pStyle w:val="H6"/>
      </w:pPr>
      <w:r w:rsidRPr="00A27491">
        <w:t>7.1.2.2.3</w:t>
      </w:r>
      <w:r w:rsidRPr="00A27491">
        <w:tab/>
        <w:t>Test description</w:t>
      </w:r>
    </w:p>
    <w:p w14:paraId="7D67FB75" w14:textId="77777777" w:rsidR="003902D4" w:rsidRPr="00A27491" w:rsidRDefault="003902D4" w:rsidP="003902D4">
      <w:pPr>
        <w:pStyle w:val="H6"/>
      </w:pPr>
      <w:r w:rsidRPr="00A27491">
        <w:t>7.1.2.2.3.1</w:t>
      </w:r>
      <w:r w:rsidRPr="00A27491">
        <w:tab/>
        <w:t>Pre-test conditions</w:t>
      </w:r>
    </w:p>
    <w:p w14:paraId="1926C4F9" w14:textId="77777777" w:rsidR="003902D4" w:rsidRPr="00A27491" w:rsidRDefault="003902D4" w:rsidP="003902D4">
      <w:pPr>
        <w:pStyle w:val="H6"/>
      </w:pPr>
      <w:r w:rsidRPr="00A27491">
        <w:t>System Simulator:</w:t>
      </w:r>
    </w:p>
    <w:p w14:paraId="7F5F3588" w14:textId="77777777" w:rsidR="003902D4" w:rsidRPr="00A27491" w:rsidRDefault="003902D4" w:rsidP="003902D4">
      <w:pPr>
        <w:pStyle w:val="B1"/>
      </w:pPr>
      <w:r w:rsidRPr="00A27491">
        <w:t>-</w:t>
      </w:r>
      <w:r w:rsidRPr="00A27491">
        <w:tab/>
      </w:r>
      <w:r w:rsidRPr="00A27491">
        <w:rPr>
          <w:color w:val="000000"/>
        </w:rPr>
        <w:t>SS-UE1 (MCVideo Client)</w:t>
      </w:r>
    </w:p>
    <w:p w14:paraId="0295A1A3"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4166AE2D"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B34C487"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526420CB" w14:textId="77777777" w:rsidR="003902D4" w:rsidRPr="00A27491" w:rsidRDefault="003902D4" w:rsidP="003902D4">
      <w:pPr>
        <w:pStyle w:val="B1"/>
      </w:pPr>
      <w:r w:rsidRPr="00A27491">
        <w:t>-</w:t>
      </w:r>
      <w:r w:rsidRPr="00A27491">
        <w:tab/>
      </w:r>
      <w:r w:rsidRPr="00A27491">
        <w:rPr>
          <w:color w:val="000000"/>
        </w:rPr>
        <w:t>SS-NW (MCVideo server)</w:t>
      </w:r>
    </w:p>
    <w:p w14:paraId="664AFCF6"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65D754D0"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20A4A6CC" w14:textId="77777777" w:rsidR="003902D4" w:rsidRPr="00A27491" w:rsidRDefault="003902D4" w:rsidP="003902D4">
      <w:pPr>
        <w:pStyle w:val="H6"/>
      </w:pPr>
      <w:r w:rsidRPr="00A27491">
        <w:t>IUT:</w:t>
      </w:r>
    </w:p>
    <w:p w14:paraId="679F9349" w14:textId="77777777" w:rsidR="003902D4" w:rsidRPr="00A27491" w:rsidRDefault="003902D4" w:rsidP="003902D4">
      <w:pPr>
        <w:pStyle w:val="B1"/>
      </w:pPr>
      <w:r w:rsidRPr="00A27491">
        <w:t>-</w:t>
      </w:r>
      <w:r w:rsidRPr="00A27491">
        <w:tab/>
        <w:t>UE (MCVideo Client)</w:t>
      </w:r>
    </w:p>
    <w:p w14:paraId="6FE233AE" w14:textId="2C095910" w:rsidR="003902D4" w:rsidRPr="00A27491" w:rsidRDefault="003902D4" w:rsidP="003902D4">
      <w:pPr>
        <w:pStyle w:val="B1"/>
      </w:pPr>
      <w:r w:rsidRPr="00A27491">
        <w:t>-</w:t>
      </w:r>
      <w:r w:rsidRPr="00A27491">
        <w:tab/>
        <w:t>The test USIM set as defined in TS 36.579-1 [2] clause 5.5.10 is inserted.</w:t>
      </w:r>
    </w:p>
    <w:p w14:paraId="53E58415"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27090CCC" w14:textId="77777777" w:rsidR="003902D4" w:rsidRPr="00A27491" w:rsidRDefault="003902D4" w:rsidP="003902D4">
      <w:pPr>
        <w:pStyle w:val="H6"/>
      </w:pPr>
      <w:r w:rsidRPr="00A27491">
        <w:t>Preamble:</w:t>
      </w:r>
    </w:p>
    <w:p w14:paraId="213CA88E"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2F1B1D23"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E05D17A"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6042032B" w14:textId="77777777" w:rsidR="003902D4" w:rsidRPr="00A27491" w:rsidRDefault="003902D4" w:rsidP="003902D4">
      <w:pPr>
        <w:pStyle w:val="B1"/>
      </w:pPr>
      <w:r w:rsidRPr="00A27491">
        <w:t>-</w:t>
      </w:r>
      <w:r w:rsidRPr="00A27491">
        <w:tab/>
        <w:t>The UE is switched-off.</w:t>
      </w:r>
    </w:p>
    <w:p w14:paraId="5F807E42" w14:textId="77777777" w:rsidR="003902D4" w:rsidRPr="00A27491" w:rsidRDefault="003902D4" w:rsidP="003902D4">
      <w:pPr>
        <w:pStyle w:val="B1"/>
      </w:pPr>
      <w:r w:rsidRPr="00A27491">
        <w:t>-</w:t>
      </w:r>
      <w:r w:rsidRPr="00A27491">
        <w:tab/>
        <w:t>UE States at the end of the preamble</w:t>
      </w:r>
    </w:p>
    <w:p w14:paraId="5F788A8F" w14:textId="77777777" w:rsidR="003902D4" w:rsidRPr="00A27491" w:rsidRDefault="003902D4" w:rsidP="003902D4">
      <w:pPr>
        <w:pStyle w:val="B2"/>
      </w:pPr>
      <w:r w:rsidRPr="00A27491">
        <w:t>-</w:t>
      </w:r>
      <w:r w:rsidRPr="00A27491">
        <w:tab/>
        <w:t>The UE is in state 'switched-off'.</w:t>
      </w:r>
    </w:p>
    <w:p w14:paraId="2E686EF6" w14:textId="77777777" w:rsidR="003902D4" w:rsidRPr="00A27491" w:rsidRDefault="003902D4" w:rsidP="003902D4">
      <w:pPr>
        <w:pStyle w:val="H6"/>
      </w:pPr>
      <w:r w:rsidRPr="00A27491">
        <w:t>7.1.2.2.3.2</w:t>
      </w:r>
      <w:r w:rsidRPr="00A27491">
        <w:tab/>
        <w:t>Test procedure sequence</w:t>
      </w:r>
    </w:p>
    <w:p w14:paraId="77759321" w14:textId="77777777" w:rsidR="003902D4" w:rsidRPr="00A27491" w:rsidRDefault="003902D4" w:rsidP="003902D4">
      <w:pPr>
        <w:pStyle w:val="TH"/>
      </w:pPr>
      <w:r w:rsidRPr="00A27491">
        <w:t>Table 7.1.2.2.3.2-1: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6BEDCB9C" w14:textId="77777777" w:rsidTr="00D508ED">
        <w:tc>
          <w:tcPr>
            <w:tcW w:w="648" w:type="dxa"/>
            <w:tcBorders>
              <w:top w:val="single" w:sz="4" w:space="0" w:color="auto"/>
              <w:left w:val="single" w:sz="4" w:space="0" w:color="auto"/>
              <w:bottom w:val="nil"/>
              <w:right w:val="single" w:sz="4" w:space="0" w:color="auto"/>
            </w:tcBorders>
            <w:hideMark/>
          </w:tcPr>
          <w:p w14:paraId="749A48EE"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5DECBAAF"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DC2BEE3"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1321F936"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196251EE"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6A053A4E" w14:textId="77777777" w:rsidTr="00D508ED">
        <w:tc>
          <w:tcPr>
            <w:tcW w:w="648" w:type="dxa"/>
            <w:tcBorders>
              <w:top w:val="nil"/>
              <w:left w:val="single" w:sz="4" w:space="0" w:color="auto"/>
              <w:bottom w:val="single" w:sz="4" w:space="0" w:color="auto"/>
              <w:right w:val="single" w:sz="4" w:space="0" w:color="auto"/>
            </w:tcBorders>
          </w:tcPr>
          <w:p w14:paraId="1CA909B3"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BE5CC68"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59DF63FB"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6A0B88D8"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578DBF8D"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73FA7270" w14:textId="77777777" w:rsidR="003902D4" w:rsidRPr="00A27491" w:rsidRDefault="003902D4" w:rsidP="00D508ED">
            <w:pPr>
              <w:pStyle w:val="TAH"/>
              <w:spacing w:line="256" w:lineRule="auto"/>
              <w:rPr>
                <w:lang w:eastAsia="en-US"/>
              </w:rPr>
            </w:pPr>
          </w:p>
        </w:tc>
      </w:tr>
      <w:tr w:rsidR="003902D4" w:rsidRPr="00A27491" w14:paraId="1D97660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59AB9D8"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7BD888CE"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D0531E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B5880D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53F06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83B7F8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60D9CE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31352A" w14:textId="77777777" w:rsidR="003902D4" w:rsidRPr="00A27491" w:rsidRDefault="003902D4" w:rsidP="00D508ED">
            <w:pPr>
              <w:pStyle w:val="TAC"/>
              <w:spacing w:line="256" w:lineRule="auto"/>
              <w:rPr>
                <w:lang w:eastAsia="en-US"/>
              </w:rPr>
            </w:pPr>
            <w:r w:rsidRPr="00A27491">
              <w:rPr>
                <w:szCs w:val="18"/>
                <w:lang w:eastAsia="en-US"/>
              </w:rPr>
              <w:t>2</w:t>
            </w:r>
          </w:p>
        </w:tc>
        <w:tc>
          <w:tcPr>
            <w:tcW w:w="3969" w:type="dxa"/>
            <w:tcBorders>
              <w:top w:val="single" w:sz="4" w:space="0" w:color="auto"/>
              <w:left w:val="single" w:sz="4" w:space="0" w:color="auto"/>
              <w:bottom w:val="single" w:sz="4" w:space="0" w:color="auto"/>
              <w:right w:val="single" w:sz="4" w:space="0" w:color="auto"/>
            </w:tcBorders>
          </w:tcPr>
          <w:p w14:paraId="7ED16F4F" w14:textId="77777777" w:rsidR="003902D4" w:rsidRPr="00A27491" w:rsidRDefault="003902D4" w:rsidP="00E972B2">
            <w:pPr>
              <w:pStyle w:val="TAL"/>
              <w:rPr>
                <w:lang w:eastAsia="en-US"/>
              </w:rPr>
            </w:pPr>
            <w:r w:rsidRPr="00A27491">
              <w:rPr>
                <w:lang w:eastAsia="en-US"/>
              </w:rPr>
              <w:t>Trigger the UE to reset UTC time and location.</w:t>
            </w:r>
          </w:p>
          <w:p w14:paraId="43A82ED9" w14:textId="77777777" w:rsidR="003902D4" w:rsidRPr="00A27491" w:rsidRDefault="003902D4" w:rsidP="00E972B2">
            <w:pPr>
              <w:pStyle w:val="TAL"/>
              <w:rPr>
                <w:lang w:eastAsia="en-US"/>
              </w:rPr>
            </w:pPr>
          </w:p>
          <w:p w14:paraId="261A0C22"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0502AE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E8A9C6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69E4BD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1D07B0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1F3456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3493B70" w14:textId="77777777" w:rsidR="003902D4" w:rsidRPr="00A27491" w:rsidRDefault="003902D4" w:rsidP="00D508ED">
            <w:pPr>
              <w:pStyle w:val="TAC"/>
              <w:spacing w:line="256" w:lineRule="auto"/>
              <w:rPr>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14:paraId="7B79F247" w14:textId="77777777" w:rsidR="003902D4" w:rsidRPr="00A27491" w:rsidRDefault="003902D4" w:rsidP="00D508ED">
            <w:pPr>
              <w:pStyle w:val="TAL"/>
              <w:spacing w:line="256" w:lineRule="auto"/>
              <w:rPr>
                <w:color w:val="000000"/>
                <w:lang w:eastAsia="en-US"/>
              </w:rPr>
            </w:pPr>
            <w:r w:rsidRPr="00A27491">
              <w:rPr>
                <w:color w:val="000000"/>
                <w:lang w:eastAsia="en-US"/>
              </w:rPr>
              <w:t>Activate the MCVideo Client Application and register User A as the MCVideo User (TS 36.579-5 [5], px_MCX_User_A_username, px_MCX_User_A_password).</w:t>
            </w:r>
          </w:p>
          <w:p w14:paraId="10508FA6" w14:textId="77777777" w:rsidR="003902D4" w:rsidRPr="00A27491" w:rsidRDefault="003902D4" w:rsidP="00D508ED">
            <w:pPr>
              <w:pStyle w:val="TAL"/>
              <w:spacing w:line="256" w:lineRule="auto"/>
              <w:rPr>
                <w:lang w:eastAsia="en-US"/>
              </w:rPr>
            </w:pPr>
            <w:r w:rsidRPr="00A27491">
              <w:rPr>
                <w:color w:val="000000"/>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DA37E8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43A468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AB187E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7B8A73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28D355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CB9DC75"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14B20C9" w14:textId="4567F3C9"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5.4.10 'MCX CT communication over ProSe direct one-to-many communication out of E-UTRA coverage / Announcing/Discoveree procedure for group member discovery'.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4A35A64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7388A7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F24080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552C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EBB64B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E44D0EE"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41101161" w14:textId="77777777" w:rsidR="003902D4" w:rsidRPr="00A27491" w:rsidRDefault="003902D4" w:rsidP="00D508ED">
            <w:pPr>
              <w:pStyle w:val="TAL"/>
              <w:spacing w:line="256" w:lineRule="auto"/>
              <w:rPr>
                <w:lang w:eastAsia="en-US"/>
              </w:rPr>
            </w:pPr>
            <w:r w:rsidRPr="00A27491">
              <w:rPr>
                <w:lang w:eastAsia="en-US"/>
              </w:rPr>
              <w:t>SS-UE1 (MCVideo Client) sends a GROUP CALL BROADCAST</w:t>
            </w:r>
          </w:p>
          <w:p w14:paraId="207784B1" w14:textId="77777777" w:rsidR="003902D4" w:rsidRPr="00A27491" w:rsidRDefault="003902D4" w:rsidP="00D508ED">
            <w:pPr>
              <w:pStyle w:val="TAL"/>
              <w:spacing w:line="256" w:lineRule="auto"/>
              <w:rPr>
                <w:lang w:eastAsia="en-US"/>
              </w:rPr>
            </w:pPr>
            <w:r w:rsidRPr="00A27491">
              <w:rPr>
                <w:lang w:eastAsia="en-US"/>
              </w:rPr>
              <w:t>(NOTE 2)</w:t>
            </w:r>
          </w:p>
        </w:tc>
        <w:tc>
          <w:tcPr>
            <w:tcW w:w="709" w:type="dxa"/>
            <w:tcBorders>
              <w:top w:val="single" w:sz="4" w:space="0" w:color="auto"/>
              <w:left w:val="single" w:sz="4" w:space="0" w:color="auto"/>
              <w:bottom w:val="single" w:sz="4" w:space="0" w:color="auto"/>
              <w:right w:val="single" w:sz="4" w:space="0" w:color="auto"/>
            </w:tcBorders>
            <w:hideMark/>
          </w:tcPr>
          <w:p w14:paraId="242A349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2309133" w14:textId="77777777" w:rsidR="003902D4" w:rsidRPr="00A27491" w:rsidRDefault="003902D4" w:rsidP="00D508ED">
            <w:pPr>
              <w:pStyle w:val="TAL"/>
              <w:spacing w:line="256" w:lineRule="auto"/>
              <w:rPr>
                <w:lang w:eastAsia="en-US"/>
              </w:rPr>
            </w:pPr>
            <w:r w:rsidRPr="00A27491">
              <w:rPr>
                <w:lang w:eastAsia="en-US"/>
              </w:rPr>
              <w:t>GROUP CALL BROADCAST</w:t>
            </w:r>
          </w:p>
        </w:tc>
        <w:tc>
          <w:tcPr>
            <w:tcW w:w="567" w:type="dxa"/>
            <w:tcBorders>
              <w:top w:val="single" w:sz="4" w:space="0" w:color="auto"/>
              <w:left w:val="single" w:sz="4" w:space="0" w:color="auto"/>
              <w:bottom w:val="single" w:sz="4" w:space="0" w:color="auto"/>
              <w:right w:val="single" w:sz="4" w:space="0" w:color="auto"/>
            </w:tcBorders>
            <w:hideMark/>
          </w:tcPr>
          <w:p w14:paraId="1C3F0D2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9E91AF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D09CD6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614BB05"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4577B2B" w14:textId="77777777" w:rsidR="003902D4" w:rsidRPr="00A27491" w:rsidRDefault="003902D4" w:rsidP="00D508ED">
            <w:pPr>
              <w:pStyle w:val="TAL"/>
              <w:spacing w:line="256" w:lineRule="auto"/>
              <w:rPr>
                <w:lang w:eastAsia="en-US"/>
              </w:rPr>
            </w:pPr>
            <w:r w:rsidRPr="00A27491">
              <w:rPr>
                <w:lang w:eastAsia="en-US"/>
              </w:rPr>
              <w:t>EXCEPTION: Step 5a1- describes behaviour that depends on the UE configuration; the "lower case letter" identifies a step sequence that take place if the UE is configured that the terminating MCVideo user acknowledgement is required upon a terminating call request reception.</w:t>
            </w:r>
          </w:p>
        </w:tc>
        <w:tc>
          <w:tcPr>
            <w:tcW w:w="709" w:type="dxa"/>
            <w:tcBorders>
              <w:top w:val="single" w:sz="4" w:space="0" w:color="auto"/>
              <w:left w:val="single" w:sz="4" w:space="0" w:color="auto"/>
              <w:bottom w:val="single" w:sz="4" w:space="0" w:color="auto"/>
              <w:right w:val="single" w:sz="4" w:space="0" w:color="auto"/>
            </w:tcBorders>
            <w:hideMark/>
          </w:tcPr>
          <w:p w14:paraId="3B1CFDF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2486C7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F75C2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3AF097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854165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C18C4D9" w14:textId="77777777" w:rsidR="003902D4" w:rsidRPr="00A27491" w:rsidRDefault="003902D4" w:rsidP="00D508ED">
            <w:pPr>
              <w:pStyle w:val="TAC"/>
              <w:spacing w:line="256" w:lineRule="auto"/>
              <w:rPr>
                <w:lang w:eastAsia="en-US"/>
              </w:rPr>
            </w:pPr>
            <w:r w:rsidRPr="00A27491">
              <w:rPr>
                <w:lang w:eastAsia="en-US"/>
              </w:rPr>
              <w:t>5a1</w:t>
            </w:r>
          </w:p>
        </w:tc>
        <w:tc>
          <w:tcPr>
            <w:tcW w:w="3969" w:type="dxa"/>
            <w:tcBorders>
              <w:top w:val="single" w:sz="4" w:space="0" w:color="auto"/>
              <w:left w:val="single" w:sz="4" w:space="0" w:color="auto"/>
              <w:bottom w:val="single" w:sz="4" w:space="0" w:color="auto"/>
              <w:right w:val="single" w:sz="4" w:space="0" w:color="auto"/>
            </w:tcBorders>
            <w:hideMark/>
          </w:tcPr>
          <w:p w14:paraId="3D44A507" w14:textId="77777777" w:rsidR="003902D4" w:rsidRPr="00A27491" w:rsidRDefault="003902D4" w:rsidP="00D508ED">
            <w:pPr>
              <w:pStyle w:val="TAL"/>
              <w:spacing w:line="256" w:lineRule="auto"/>
              <w:rPr>
                <w:lang w:eastAsia="en-US"/>
              </w:rPr>
            </w:pPr>
            <w:r w:rsidRPr="00A27491">
              <w:rPr>
                <w:lang w:eastAsia="en-US"/>
              </w:rPr>
              <w:t xml:space="preserve">Make the MCVideo User accept the terminating call. </w:t>
            </w:r>
          </w:p>
        </w:tc>
        <w:tc>
          <w:tcPr>
            <w:tcW w:w="709" w:type="dxa"/>
            <w:tcBorders>
              <w:top w:val="single" w:sz="4" w:space="0" w:color="auto"/>
              <w:left w:val="single" w:sz="4" w:space="0" w:color="auto"/>
              <w:bottom w:val="single" w:sz="4" w:space="0" w:color="auto"/>
              <w:right w:val="single" w:sz="4" w:space="0" w:color="auto"/>
            </w:tcBorders>
            <w:hideMark/>
          </w:tcPr>
          <w:p w14:paraId="0D7BE27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4AC092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E73AA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FC15E8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AC3F4D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E900E2" w14:textId="77777777" w:rsidR="003902D4" w:rsidRPr="00A27491" w:rsidRDefault="003902D4" w:rsidP="00D508ED">
            <w:pPr>
              <w:pStyle w:val="TAC"/>
              <w:spacing w:line="256" w:lineRule="auto"/>
              <w:rPr>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41D3C7AD" w14:textId="77777777" w:rsidR="003902D4" w:rsidRPr="00A27491" w:rsidRDefault="003902D4" w:rsidP="00D508ED">
            <w:pPr>
              <w:pStyle w:val="TAL"/>
              <w:spacing w:line="256" w:lineRule="auto"/>
              <w:rPr>
                <w:lang w:eastAsia="en-US"/>
              </w:rPr>
            </w:pPr>
            <w:r w:rsidRPr="00A27491">
              <w:rPr>
                <w:lang w:eastAsia="en-US"/>
              </w:rPr>
              <w:t>SS-UE1 (MCVideo Client) sends a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74A00F23"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B71A302"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1874FC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F0C6D2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865FC5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A94B21F"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35823D2F" w14:textId="77777777" w:rsidR="003902D4" w:rsidRPr="00A27491" w:rsidRDefault="003902D4" w:rsidP="00D508ED">
            <w:pPr>
              <w:pStyle w:val="TAL"/>
              <w:spacing w:line="256" w:lineRule="auto"/>
              <w:rPr>
                <w:lang w:eastAsia="en-US"/>
              </w:rPr>
            </w:pPr>
            <w:r w:rsidRPr="00A27491">
              <w:rPr>
                <w:lang w:eastAsia="en-US"/>
              </w:rPr>
              <w:t>Check: Does the UE (MCVideo Client provide a notification to the MCVideo User indicating that this is a broadcast group call?</w:t>
            </w:r>
          </w:p>
        </w:tc>
        <w:tc>
          <w:tcPr>
            <w:tcW w:w="709" w:type="dxa"/>
            <w:tcBorders>
              <w:top w:val="single" w:sz="4" w:space="0" w:color="auto"/>
              <w:left w:val="single" w:sz="4" w:space="0" w:color="auto"/>
              <w:bottom w:val="single" w:sz="4" w:space="0" w:color="auto"/>
              <w:right w:val="single" w:sz="4" w:space="0" w:color="auto"/>
            </w:tcBorders>
            <w:hideMark/>
          </w:tcPr>
          <w:p w14:paraId="6071F98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F7EBED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C6CB958"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20F1A05"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B6EBA5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B8F9816" w14:textId="77777777" w:rsidR="003902D4" w:rsidRPr="00A27491" w:rsidRDefault="003902D4" w:rsidP="00D508ED">
            <w:pPr>
              <w:pStyle w:val="TAC"/>
              <w:spacing w:line="256" w:lineRule="auto"/>
              <w:rPr>
                <w:lang w:eastAsia="en-US"/>
              </w:rPr>
            </w:pPr>
            <w:r w:rsidRPr="00A27491">
              <w:rPr>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2ECA5A16" w14:textId="77777777" w:rsidR="003902D4" w:rsidRPr="00A27491" w:rsidRDefault="003902D4" w:rsidP="00D508ED">
            <w:pPr>
              <w:pStyle w:val="TAL"/>
              <w:spacing w:line="256" w:lineRule="auto"/>
              <w:rPr>
                <w:lang w:eastAsia="en-US"/>
              </w:rPr>
            </w:pPr>
            <w:r w:rsidRPr="00A27491">
              <w:rPr>
                <w:lang w:eastAsia="en-US"/>
              </w:rPr>
              <w:t>Make the UE (MCVideo User) request to send media.</w:t>
            </w:r>
          </w:p>
          <w:p w14:paraId="23EECC85" w14:textId="77777777" w:rsidR="003902D4" w:rsidRPr="00A27491" w:rsidRDefault="003902D4" w:rsidP="00D508ED">
            <w:pPr>
              <w:pStyle w:val="TAL"/>
              <w:spacing w:line="256" w:lineRule="auto"/>
              <w:rPr>
                <w:lang w:eastAsia="en-US"/>
              </w:rPr>
            </w:pPr>
            <w:r w:rsidRPr="00A27491">
              <w:rPr>
                <w:lang w:eastAsia="en-US"/>
              </w:rPr>
              <w:t>(NOTE 1), (NOTE 3)</w:t>
            </w:r>
          </w:p>
        </w:tc>
        <w:tc>
          <w:tcPr>
            <w:tcW w:w="709" w:type="dxa"/>
            <w:tcBorders>
              <w:top w:val="single" w:sz="4" w:space="0" w:color="auto"/>
              <w:left w:val="single" w:sz="4" w:space="0" w:color="auto"/>
              <w:bottom w:val="single" w:sz="4" w:space="0" w:color="auto"/>
              <w:right w:val="single" w:sz="4" w:space="0" w:color="auto"/>
            </w:tcBorders>
            <w:hideMark/>
          </w:tcPr>
          <w:p w14:paraId="1B28CB9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716CEA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018C2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36A2DE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6F4BB9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1EED4BA" w14:textId="77777777" w:rsidR="003902D4" w:rsidRPr="00A27491" w:rsidRDefault="003902D4" w:rsidP="00D508ED">
            <w:pPr>
              <w:pStyle w:val="TAC"/>
              <w:spacing w:line="256" w:lineRule="auto"/>
              <w:rPr>
                <w:lang w:eastAsia="en-US"/>
              </w:rPr>
            </w:pPr>
            <w:r w:rsidRPr="00A27491">
              <w:rPr>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42639D7D" w14:textId="77777777" w:rsidR="003902D4" w:rsidRPr="00A27491" w:rsidRDefault="003902D4" w:rsidP="00D508ED">
            <w:pPr>
              <w:pStyle w:val="TAL"/>
              <w:spacing w:line="256" w:lineRule="auto"/>
              <w:rPr>
                <w:lang w:eastAsia="en-US"/>
              </w:rPr>
            </w:pPr>
            <w:r w:rsidRPr="00A27491">
              <w:rPr>
                <w:lang w:eastAsia="en-US"/>
              </w:rPr>
              <w:t>Check: Does the UE (MCVideo Client) send in the next 5 seconds a Transmission Request message to the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029DADEA"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625AAE5"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1E19F893"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561E0AA"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14E8696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5CE586B"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7822C760" w14:textId="77777777" w:rsidR="003902D4" w:rsidRPr="00A27491" w:rsidRDefault="003902D4" w:rsidP="00D508ED">
            <w:pPr>
              <w:pStyle w:val="TAL"/>
              <w:spacing w:line="256" w:lineRule="auto"/>
              <w:rPr>
                <w:lang w:eastAsia="en-US"/>
              </w:rPr>
            </w:pPr>
            <w:r w:rsidRPr="00A27491">
              <w:rPr>
                <w:lang w:eastAsia="en-US"/>
              </w:rPr>
              <w:t>Wait 5 seconds for the Transmission Request message</w:t>
            </w:r>
          </w:p>
        </w:tc>
        <w:tc>
          <w:tcPr>
            <w:tcW w:w="709" w:type="dxa"/>
            <w:tcBorders>
              <w:top w:val="single" w:sz="4" w:space="0" w:color="auto"/>
              <w:left w:val="single" w:sz="4" w:space="0" w:color="auto"/>
              <w:bottom w:val="single" w:sz="4" w:space="0" w:color="auto"/>
              <w:right w:val="single" w:sz="4" w:space="0" w:color="auto"/>
            </w:tcBorders>
            <w:hideMark/>
          </w:tcPr>
          <w:p w14:paraId="6947AB2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D7DEBF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2D2DCD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6F0A3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165A23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31F6FF4"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5816A294" w14:textId="77777777" w:rsidR="003902D4" w:rsidRPr="00A27491" w:rsidRDefault="003902D4" w:rsidP="00D508ED">
            <w:pPr>
              <w:pStyle w:val="TAL"/>
              <w:spacing w:line="256" w:lineRule="auto"/>
              <w:rPr>
                <w:lang w:eastAsia="en-US"/>
              </w:rPr>
            </w:pPr>
            <w:r w:rsidRPr="00A27491">
              <w:rPr>
                <w:lang w:eastAsia="en-US"/>
              </w:rPr>
              <w:t>SS-UE1 (MCVideo Client) sends a GROUP CALL BROADCAST END</w:t>
            </w:r>
          </w:p>
          <w:p w14:paraId="7767F7C8" w14:textId="77777777" w:rsidR="003902D4" w:rsidRPr="00A27491" w:rsidRDefault="003902D4" w:rsidP="00D508ED">
            <w:pPr>
              <w:pStyle w:val="TAL"/>
              <w:spacing w:line="256" w:lineRule="auto"/>
              <w:rPr>
                <w:lang w:eastAsia="en-US"/>
              </w:rPr>
            </w:pPr>
            <w:r w:rsidRPr="00A27491">
              <w:rPr>
                <w:lang w:eastAsia="en-US"/>
              </w:rPr>
              <w:t>(NOTE 4)</w:t>
            </w:r>
          </w:p>
        </w:tc>
        <w:tc>
          <w:tcPr>
            <w:tcW w:w="709" w:type="dxa"/>
            <w:tcBorders>
              <w:top w:val="single" w:sz="4" w:space="0" w:color="auto"/>
              <w:left w:val="single" w:sz="4" w:space="0" w:color="auto"/>
              <w:bottom w:val="single" w:sz="4" w:space="0" w:color="auto"/>
              <w:right w:val="single" w:sz="4" w:space="0" w:color="auto"/>
            </w:tcBorders>
            <w:hideMark/>
          </w:tcPr>
          <w:p w14:paraId="6A99A2B3"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3038E5C" w14:textId="77777777" w:rsidR="003902D4" w:rsidRPr="00A27491" w:rsidRDefault="003902D4" w:rsidP="00D508ED">
            <w:pPr>
              <w:pStyle w:val="TAL"/>
              <w:spacing w:line="256" w:lineRule="auto"/>
              <w:rPr>
                <w:lang w:eastAsia="en-US"/>
              </w:rPr>
            </w:pPr>
            <w:r w:rsidRPr="00A27491">
              <w:rPr>
                <w:lang w:eastAsia="en-US"/>
              </w:rPr>
              <w:t>GROUP CALL BROADCAST END</w:t>
            </w:r>
          </w:p>
        </w:tc>
        <w:tc>
          <w:tcPr>
            <w:tcW w:w="567" w:type="dxa"/>
            <w:tcBorders>
              <w:top w:val="single" w:sz="4" w:space="0" w:color="auto"/>
              <w:left w:val="single" w:sz="4" w:space="0" w:color="auto"/>
              <w:bottom w:val="single" w:sz="4" w:space="0" w:color="auto"/>
              <w:right w:val="single" w:sz="4" w:space="0" w:color="auto"/>
            </w:tcBorders>
            <w:hideMark/>
          </w:tcPr>
          <w:p w14:paraId="5A79376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74EB43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B6B92C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0CDCD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F80FB2C" w14:textId="2AA88A03"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0230A36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EF84BE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685A9D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0D0F59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EBEBB48" w14:textId="77777777" w:rsidTr="00D508ED">
        <w:tc>
          <w:tcPr>
            <w:tcW w:w="9762" w:type="dxa"/>
            <w:gridSpan w:val="6"/>
            <w:tcBorders>
              <w:top w:val="single" w:sz="4" w:space="0" w:color="auto"/>
              <w:left w:val="single" w:sz="4" w:space="0" w:color="auto"/>
              <w:bottom w:val="single" w:sz="4" w:space="0" w:color="auto"/>
              <w:right w:val="single" w:sz="4" w:space="0" w:color="auto"/>
            </w:tcBorders>
            <w:hideMark/>
          </w:tcPr>
          <w:p w14:paraId="58EBAB99"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p w14:paraId="6422E05A" w14:textId="77777777" w:rsidR="003902D4" w:rsidRPr="00A27491" w:rsidRDefault="003902D4" w:rsidP="00D508ED">
            <w:pPr>
              <w:pStyle w:val="TAN"/>
              <w:spacing w:line="256" w:lineRule="auto"/>
              <w:rPr>
                <w:lang w:eastAsia="en-US"/>
              </w:rPr>
            </w:pPr>
            <w:r w:rsidRPr="00A27491">
              <w:rPr>
                <w:lang w:eastAsia="en-US"/>
              </w:rPr>
              <w:t>NOTE 2:</w:t>
            </w:r>
            <w:r w:rsidRPr="00A27491">
              <w:rPr>
                <w:lang w:eastAsia="en-US"/>
              </w:rPr>
              <w:tab/>
              <w:t>Timer TFB1 (max duration) is started by the MCVideo Client upon the receiving of the GROUP CALL BROADCAST message. Timer TFB1 (max duration)=300s, as defined in TS 36.579-1 [2], Table 5.5.8.1-1. At the expire of TFB1 (max duration), the MCVideo Client will terminate participation in the broadcast call.</w:t>
            </w:r>
          </w:p>
          <w:p w14:paraId="2905B962" w14:textId="77777777" w:rsidR="003902D4" w:rsidRPr="00A27491" w:rsidRDefault="003902D4" w:rsidP="00D508ED">
            <w:pPr>
              <w:pStyle w:val="TAN"/>
              <w:spacing w:line="256" w:lineRule="auto"/>
              <w:rPr>
                <w:lang w:eastAsia="en-US"/>
              </w:rPr>
            </w:pPr>
            <w:r w:rsidRPr="00A27491">
              <w:rPr>
                <w:lang w:eastAsia="en-US"/>
              </w:rPr>
              <w:t>NOTE 3:</w:t>
            </w:r>
            <w:r w:rsidRPr="00A27491">
              <w:rPr>
                <w:lang w:eastAsia="en-US"/>
              </w:rPr>
              <w:tab/>
              <w:t>It is possible that the MCVideo Client may not allow the MCVideo User to request the floor.</w:t>
            </w:r>
          </w:p>
          <w:p w14:paraId="5BA5B287" w14:textId="77777777" w:rsidR="003902D4" w:rsidRPr="00A27491" w:rsidRDefault="003902D4" w:rsidP="00D508ED">
            <w:pPr>
              <w:pStyle w:val="TAN"/>
              <w:spacing w:line="256" w:lineRule="auto"/>
              <w:rPr>
                <w:lang w:eastAsia="en-US"/>
              </w:rPr>
            </w:pPr>
            <w:r w:rsidRPr="00A27491">
              <w:rPr>
                <w:lang w:eastAsia="en-US"/>
              </w:rPr>
              <w:t>NOTE 4:</w:t>
            </w:r>
            <w:r w:rsidRPr="00A27491">
              <w:rPr>
                <w:lang w:eastAsia="en-US"/>
              </w:rPr>
              <w:tab/>
              <w:t>Timer TFB1 (max duration) is stopped by the MCVideo Client upon the receiving of the GROUP CALL BROADCAST END message.</w:t>
            </w:r>
          </w:p>
        </w:tc>
      </w:tr>
    </w:tbl>
    <w:p w14:paraId="7623BBFA" w14:textId="77777777" w:rsidR="003902D4" w:rsidRPr="00A27491" w:rsidRDefault="003902D4" w:rsidP="003902D4"/>
    <w:p w14:paraId="53EF6BB7" w14:textId="77777777" w:rsidR="003902D4" w:rsidRPr="00A27491" w:rsidRDefault="003902D4" w:rsidP="003902D4">
      <w:pPr>
        <w:pStyle w:val="H6"/>
      </w:pPr>
      <w:r w:rsidRPr="00A27491">
        <w:t>7.1.2.2.3.3</w:t>
      </w:r>
      <w:r w:rsidRPr="00A27491">
        <w:tab/>
        <w:t>Specific message contents</w:t>
      </w:r>
    </w:p>
    <w:p w14:paraId="23043C1A" w14:textId="77777777" w:rsidR="003902D4" w:rsidRPr="00A27491" w:rsidRDefault="003902D4" w:rsidP="003902D4">
      <w:pPr>
        <w:pStyle w:val="TH"/>
      </w:pPr>
      <w:r w:rsidRPr="00A27491">
        <w:t>Table 7.1.2.2.3.3-1: GROUP CALL BROADCAST (step 4, Table 7.1.2.2.3.2-1)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96F2305"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4826525" w14:textId="77777777" w:rsidR="003902D4" w:rsidRPr="00A27491" w:rsidRDefault="003902D4" w:rsidP="00D508ED">
            <w:pPr>
              <w:pStyle w:val="TAL"/>
              <w:spacing w:line="256" w:lineRule="auto"/>
              <w:rPr>
                <w:lang w:eastAsia="en-US"/>
              </w:rPr>
            </w:pPr>
            <w:r w:rsidRPr="00A27491">
              <w:rPr>
                <w:lang w:eastAsia="en-US"/>
              </w:rPr>
              <w:t>Derivation Path: TS 36.579-1 [2], Table 5.5.14.6-1</w:t>
            </w:r>
          </w:p>
        </w:tc>
      </w:tr>
      <w:tr w:rsidR="003902D4" w:rsidRPr="00A27491" w14:paraId="7509BB46"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79F43EB"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3FD64B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B0C975D"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D17CC69"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373D41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162522F" w14:textId="77777777" w:rsidR="003902D4" w:rsidRPr="00A27491" w:rsidRDefault="003902D4" w:rsidP="00D508ED">
            <w:pPr>
              <w:pStyle w:val="TAL"/>
              <w:spacing w:line="256" w:lineRule="auto"/>
              <w:rPr>
                <w:lang w:eastAsia="zh-CN"/>
              </w:rPr>
            </w:pPr>
            <w:r w:rsidRPr="00A27491">
              <w:rPr>
                <w:lang w:eastAsia="zh-CN"/>
              </w:rPr>
              <w:t>Originating MCVideo user ID</w:t>
            </w:r>
          </w:p>
        </w:tc>
        <w:tc>
          <w:tcPr>
            <w:tcW w:w="2267" w:type="dxa"/>
            <w:tcBorders>
              <w:top w:val="single" w:sz="4" w:space="0" w:color="auto"/>
              <w:left w:val="single" w:sz="4" w:space="0" w:color="auto"/>
              <w:bottom w:val="single" w:sz="4" w:space="0" w:color="auto"/>
              <w:right w:val="single" w:sz="4" w:space="0" w:color="auto"/>
            </w:tcBorders>
            <w:hideMark/>
          </w:tcPr>
          <w:p w14:paraId="03F7A254" w14:textId="77777777" w:rsidR="003902D4" w:rsidRPr="00A27491" w:rsidRDefault="003902D4" w:rsidP="00D508ED">
            <w:pPr>
              <w:pStyle w:val="TAL"/>
              <w:spacing w:line="256" w:lineRule="auto"/>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4E1B2E68"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03D026F9" w14:textId="77777777" w:rsidR="003902D4" w:rsidRPr="00A27491" w:rsidRDefault="003902D4" w:rsidP="00D508ED">
            <w:pPr>
              <w:pStyle w:val="TAL"/>
              <w:spacing w:line="256" w:lineRule="auto"/>
              <w:rPr>
                <w:lang w:eastAsia="en-US"/>
              </w:rPr>
            </w:pPr>
          </w:p>
        </w:tc>
      </w:tr>
      <w:tr w:rsidR="003902D4" w:rsidRPr="00A27491" w14:paraId="6D553B5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D9CEBBE"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SDP</w:t>
            </w:r>
          </w:p>
        </w:tc>
        <w:tc>
          <w:tcPr>
            <w:tcW w:w="2267" w:type="dxa"/>
            <w:tcBorders>
              <w:top w:val="single" w:sz="4" w:space="0" w:color="auto"/>
              <w:left w:val="single" w:sz="4" w:space="0" w:color="auto"/>
              <w:bottom w:val="single" w:sz="4" w:space="0" w:color="auto"/>
              <w:right w:val="single" w:sz="4" w:space="0" w:color="auto"/>
            </w:tcBorders>
            <w:hideMark/>
          </w:tcPr>
          <w:p w14:paraId="380CD35B"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As described in TS 36.579-1 [2], Table 5.5.3.1.4-2</w:t>
            </w:r>
          </w:p>
        </w:tc>
        <w:tc>
          <w:tcPr>
            <w:tcW w:w="1700" w:type="dxa"/>
            <w:tcBorders>
              <w:top w:val="single" w:sz="4" w:space="0" w:color="auto"/>
              <w:left w:val="single" w:sz="4" w:space="0" w:color="auto"/>
              <w:bottom w:val="single" w:sz="4" w:space="0" w:color="auto"/>
              <w:right w:val="single" w:sz="4" w:space="0" w:color="auto"/>
            </w:tcBorders>
          </w:tcPr>
          <w:p w14:paraId="5F15234C"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48F80143" w14:textId="77777777" w:rsidR="003902D4" w:rsidRPr="00A27491" w:rsidRDefault="003902D4" w:rsidP="00D508ED">
            <w:pPr>
              <w:pStyle w:val="TAL"/>
              <w:spacing w:line="256" w:lineRule="auto"/>
              <w:rPr>
                <w:lang w:eastAsia="en-US"/>
              </w:rPr>
            </w:pPr>
          </w:p>
        </w:tc>
      </w:tr>
    </w:tbl>
    <w:p w14:paraId="79D21D78" w14:textId="77777777" w:rsidR="003902D4" w:rsidRPr="00A27491" w:rsidRDefault="003902D4" w:rsidP="003902D4"/>
    <w:p w14:paraId="0CC16C86" w14:textId="77777777" w:rsidR="003902D4" w:rsidRPr="00A27491" w:rsidRDefault="003902D4" w:rsidP="003902D4">
      <w:pPr>
        <w:pStyle w:val="TH"/>
      </w:pPr>
      <w:r w:rsidRPr="00A27491">
        <w:t>Table 7.1.2.2.3.3-2: Transmission Granted (step 6, Table 7.1.2.2.3.2-1)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7E94858"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36D01C1"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384A99F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B891BE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60149A3"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A72B355"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3D567170"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51E53E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100C4F6" w14:textId="77777777" w:rsidR="003902D4" w:rsidRPr="00A27491" w:rsidRDefault="003902D4" w:rsidP="00D508ED">
            <w:pPr>
              <w:pStyle w:val="TAL"/>
              <w:spacing w:line="256" w:lineRule="auto"/>
              <w:rPr>
                <w:rFonts w:eastAsia="MS Mincho"/>
                <w:b/>
                <w:bCs/>
                <w:lang w:eastAsia="en-US"/>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3590E85C"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132EE6D8"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95AA2A5" w14:textId="77777777" w:rsidR="003902D4" w:rsidRPr="00A27491" w:rsidRDefault="003902D4" w:rsidP="00D508ED">
            <w:pPr>
              <w:pStyle w:val="TAL"/>
              <w:spacing w:line="256" w:lineRule="auto"/>
              <w:rPr>
                <w:lang w:eastAsia="en-US"/>
              </w:rPr>
            </w:pPr>
          </w:p>
        </w:tc>
      </w:tr>
      <w:tr w:rsidR="003902D4" w:rsidRPr="00A27491" w14:paraId="7A929CA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786AFF3" w14:textId="77777777" w:rsidR="003902D4" w:rsidRPr="00A27491" w:rsidRDefault="003902D4" w:rsidP="00D508ED">
            <w:pPr>
              <w:pStyle w:val="TAL"/>
              <w:spacing w:line="256" w:lineRule="auto"/>
              <w:rPr>
                <w:rFonts w:eastAsia="MS Mincho"/>
                <w:b/>
                <w:bCs/>
                <w:lang w:eastAsia="en-US"/>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7518B2B3"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4F8C6A6C" w14:textId="77777777" w:rsidR="003902D4" w:rsidRPr="00A27491" w:rsidRDefault="003902D4" w:rsidP="00D508ED">
            <w:pPr>
              <w:pStyle w:val="TAL"/>
              <w:spacing w:line="256" w:lineRule="auto"/>
              <w:rPr>
                <w:rFonts w:eastAsia="MS PGothic"/>
                <w:lang w:eastAsia="en-US"/>
              </w:rPr>
            </w:pPr>
          </w:p>
        </w:tc>
        <w:tc>
          <w:tcPr>
            <w:tcW w:w="1133" w:type="dxa"/>
            <w:tcBorders>
              <w:top w:val="single" w:sz="4" w:space="0" w:color="auto"/>
              <w:left w:val="single" w:sz="4" w:space="0" w:color="auto"/>
              <w:bottom w:val="single" w:sz="4" w:space="0" w:color="auto"/>
              <w:right w:val="single" w:sz="4" w:space="0" w:color="auto"/>
            </w:tcBorders>
          </w:tcPr>
          <w:p w14:paraId="58DB9291" w14:textId="77777777" w:rsidR="003902D4" w:rsidRPr="00A27491" w:rsidRDefault="003902D4" w:rsidP="00D508ED">
            <w:pPr>
              <w:pStyle w:val="TAL"/>
              <w:spacing w:line="256" w:lineRule="auto"/>
              <w:rPr>
                <w:lang w:eastAsia="en-US"/>
              </w:rPr>
            </w:pPr>
          </w:p>
        </w:tc>
      </w:tr>
      <w:tr w:rsidR="003902D4" w:rsidRPr="00A27491" w14:paraId="36896CC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59022DB" w14:textId="77777777" w:rsidR="003902D4" w:rsidRPr="00A27491" w:rsidRDefault="003902D4" w:rsidP="00D508ED">
            <w:pPr>
              <w:pStyle w:val="TAL"/>
              <w:spacing w:line="256" w:lineRule="auto"/>
              <w:rPr>
                <w:lang w:eastAsia="zh-CN"/>
              </w:rPr>
            </w:pPr>
            <w:r w:rsidRPr="00A27491">
              <w:rPr>
                <w:rFonts w:eastAsia="MS Mincho"/>
                <w:b/>
                <w:bCs/>
                <w:lang w:eastAsia="en-US"/>
              </w:rPr>
              <w:t>Transmission Indicator</w:t>
            </w:r>
          </w:p>
        </w:tc>
        <w:tc>
          <w:tcPr>
            <w:tcW w:w="2267" w:type="dxa"/>
            <w:tcBorders>
              <w:top w:val="single" w:sz="4" w:space="0" w:color="auto"/>
              <w:left w:val="single" w:sz="4" w:space="0" w:color="auto"/>
              <w:bottom w:val="single" w:sz="4" w:space="0" w:color="auto"/>
              <w:right w:val="single" w:sz="4" w:space="0" w:color="auto"/>
            </w:tcBorders>
          </w:tcPr>
          <w:p w14:paraId="65961F52"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4B3C7EF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AE03620" w14:textId="77777777" w:rsidR="003902D4" w:rsidRPr="00A27491" w:rsidRDefault="003902D4" w:rsidP="00D508ED">
            <w:pPr>
              <w:pStyle w:val="TAL"/>
              <w:spacing w:line="256" w:lineRule="auto"/>
              <w:rPr>
                <w:lang w:eastAsia="en-US"/>
              </w:rPr>
            </w:pPr>
          </w:p>
        </w:tc>
      </w:tr>
      <w:tr w:rsidR="003902D4" w:rsidRPr="00A27491" w14:paraId="1B3889D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11DD6CB" w14:textId="77777777" w:rsidR="003902D4" w:rsidRPr="00A27491" w:rsidRDefault="003902D4" w:rsidP="00D508ED">
            <w:pPr>
              <w:pStyle w:val="TAL"/>
              <w:spacing w:line="256" w:lineRule="auto"/>
              <w:rPr>
                <w:lang w:eastAsia="zh-CN"/>
              </w:rPr>
            </w:pPr>
            <w:r w:rsidRPr="00A27491">
              <w:rPr>
                <w:rFonts w:eastAsia="MS Mincho"/>
                <w:lang w:eastAsia="en-US"/>
              </w:rPr>
              <w:t xml:space="preserve">  Transmission Indicator</w:t>
            </w:r>
          </w:p>
        </w:tc>
        <w:tc>
          <w:tcPr>
            <w:tcW w:w="2267" w:type="dxa"/>
            <w:tcBorders>
              <w:top w:val="single" w:sz="4" w:space="0" w:color="auto"/>
              <w:left w:val="single" w:sz="4" w:space="0" w:color="auto"/>
              <w:bottom w:val="single" w:sz="4" w:space="0" w:color="auto"/>
              <w:right w:val="single" w:sz="4" w:space="0" w:color="auto"/>
            </w:tcBorders>
            <w:hideMark/>
          </w:tcPr>
          <w:p w14:paraId="00C609CF" w14:textId="77777777" w:rsidR="003902D4" w:rsidRPr="00A27491" w:rsidRDefault="003902D4" w:rsidP="00E972B2">
            <w:pPr>
              <w:pStyle w:val="TAL"/>
              <w:rPr>
                <w:lang w:eastAsia="en-US"/>
              </w:rPr>
            </w:pPr>
            <w:r w:rsidRPr="00A27491">
              <w:rPr>
                <w:lang w:eastAsia="en-US"/>
              </w:rPr>
              <w:t>"0100000000000000"</w:t>
            </w:r>
          </w:p>
        </w:tc>
        <w:tc>
          <w:tcPr>
            <w:tcW w:w="1700" w:type="dxa"/>
            <w:tcBorders>
              <w:top w:val="single" w:sz="4" w:space="0" w:color="auto"/>
              <w:left w:val="single" w:sz="4" w:space="0" w:color="auto"/>
              <w:bottom w:val="single" w:sz="4" w:space="0" w:color="auto"/>
              <w:right w:val="single" w:sz="4" w:space="0" w:color="auto"/>
            </w:tcBorders>
            <w:hideMark/>
          </w:tcPr>
          <w:p w14:paraId="4872F86E" w14:textId="77777777" w:rsidR="003902D4" w:rsidRPr="00A27491" w:rsidRDefault="003902D4" w:rsidP="00E972B2">
            <w:pPr>
              <w:pStyle w:val="TAL"/>
              <w:rPr>
                <w:lang w:eastAsia="en-US"/>
              </w:rPr>
            </w:pPr>
            <w:r w:rsidRPr="00A27491">
              <w:rPr>
                <w:lang w:eastAsia="en-US"/>
              </w:rPr>
              <w:t>Broadcast group call</w:t>
            </w:r>
          </w:p>
        </w:tc>
        <w:tc>
          <w:tcPr>
            <w:tcW w:w="1133" w:type="dxa"/>
            <w:tcBorders>
              <w:top w:val="single" w:sz="4" w:space="0" w:color="auto"/>
              <w:left w:val="single" w:sz="4" w:space="0" w:color="auto"/>
              <w:bottom w:val="single" w:sz="4" w:space="0" w:color="auto"/>
              <w:right w:val="single" w:sz="4" w:space="0" w:color="auto"/>
            </w:tcBorders>
          </w:tcPr>
          <w:p w14:paraId="7DB17092" w14:textId="77777777" w:rsidR="003902D4" w:rsidRPr="00A27491" w:rsidRDefault="003902D4" w:rsidP="00D508ED">
            <w:pPr>
              <w:pStyle w:val="TAL"/>
              <w:spacing w:line="256" w:lineRule="auto"/>
              <w:rPr>
                <w:lang w:eastAsia="en-US"/>
              </w:rPr>
            </w:pPr>
          </w:p>
        </w:tc>
      </w:tr>
    </w:tbl>
    <w:p w14:paraId="630C35FF" w14:textId="77777777" w:rsidR="003902D4" w:rsidRPr="00A27491" w:rsidRDefault="003902D4" w:rsidP="003902D4"/>
    <w:p w14:paraId="66806960" w14:textId="77777777" w:rsidR="003902D4" w:rsidRPr="00A27491" w:rsidRDefault="003902D4" w:rsidP="003902D4">
      <w:pPr>
        <w:pStyle w:val="TH"/>
      </w:pPr>
      <w:r w:rsidRPr="00A27491">
        <w:t>Table 7.1.2.2.3.3-3: GROUP CALL BROADCAST End (step 11, Table 7.1.2.2.3.2-1)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227F8AC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7577DBC" w14:textId="77777777" w:rsidR="003902D4" w:rsidRPr="00A27491" w:rsidRDefault="003902D4" w:rsidP="00D508ED">
            <w:pPr>
              <w:pStyle w:val="TAL"/>
              <w:spacing w:line="256" w:lineRule="auto"/>
              <w:rPr>
                <w:lang w:eastAsia="en-US"/>
              </w:rPr>
            </w:pPr>
            <w:r w:rsidRPr="00A27491">
              <w:rPr>
                <w:lang w:eastAsia="en-US"/>
              </w:rPr>
              <w:t>Derivation Path: TS 36.579-1 [2], Table 5.5.14.7.1-1</w:t>
            </w:r>
          </w:p>
        </w:tc>
      </w:tr>
      <w:tr w:rsidR="003902D4" w:rsidRPr="00A27491" w14:paraId="2B23FCE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1FC13AB"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E8B4803"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10565A1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5BCB8E6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C316474"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EA94BA9" w14:textId="77777777" w:rsidR="003902D4" w:rsidRPr="00A27491" w:rsidRDefault="003902D4" w:rsidP="00D508ED">
            <w:pPr>
              <w:pStyle w:val="TAL"/>
              <w:spacing w:line="256" w:lineRule="auto"/>
              <w:rPr>
                <w:lang w:eastAsia="zh-CN"/>
              </w:rPr>
            </w:pPr>
            <w:r w:rsidRPr="00A27491">
              <w:rPr>
                <w:lang w:eastAsia="zh-CN"/>
              </w:rPr>
              <w:t>Originating MCVideo user ID</w:t>
            </w:r>
          </w:p>
        </w:tc>
        <w:tc>
          <w:tcPr>
            <w:tcW w:w="2267" w:type="dxa"/>
            <w:tcBorders>
              <w:top w:val="single" w:sz="4" w:space="0" w:color="auto"/>
              <w:left w:val="single" w:sz="4" w:space="0" w:color="auto"/>
              <w:bottom w:val="single" w:sz="4" w:space="0" w:color="auto"/>
              <w:right w:val="single" w:sz="4" w:space="0" w:color="auto"/>
            </w:tcBorders>
            <w:hideMark/>
          </w:tcPr>
          <w:p w14:paraId="5FC858E7" w14:textId="77777777" w:rsidR="003902D4" w:rsidRPr="00A27491" w:rsidRDefault="003902D4" w:rsidP="00D508ED">
            <w:pPr>
              <w:pStyle w:val="TAL"/>
              <w:spacing w:line="256" w:lineRule="auto"/>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24076CD6"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4BE71C31" w14:textId="77777777" w:rsidR="003902D4" w:rsidRPr="00A27491" w:rsidRDefault="003902D4" w:rsidP="00D508ED">
            <w:pPr>
              <w:pStyle w:val="TAL"/>
              <w:spacing w:line="256" w:lineRule="auto"/>
              <w:rPr>
                <w:lang w:eastAsia="en-US"/>
              </w:rPr>
            </w:pPr>
          </w:p>
        </w:tc>
      </w:tr>
    </w:tbl>
    <w:p w14:paraId="0DE7C27C" w14:textId="77777777" w:rsidR="003902D4" w:rsidRPr="00A27491" w:rsidRDefault="003902D4" w:rsidP="003902D4"/>
    <w:p w14:paraId="0F1CCAC5" w14:textId="77777777" w:rsidR="003902D4" w:rsidRPr="00A27491" w:rsidRDefault="003902D4" w:rsidP="003902D4">
      <w:pPr>
        <w:pStyle w:val="Heading2"/>
      </w:pPr>
      <w:bookmarkStart w:id="5099" w:name="_Toc132218554"/>
      <w:r w:rsidRPr="00A27491">
        <w:t>7.2</w:t>
      </w:r>
      <w:r w:rsidRPr="00A27491">
        <w:tab/>
        <w:t>Private Calls</w:t>
      </w:r>
      <w:bookmarkEnd w:id="5099"/>
    </w:p>
    <w:p w14:paraId="5E9B9220" w14:textId="77777777" w:rsidR="003902D4" w:rsidRPr="00A27491" w:rsidRDefault="003902D4" w:rsidP="003902D4">
      <w:pPr>
        <w:pStyle w:val="Heading3"/>
        <w:rPr>
          <w:i/>
          <w:iCs/>
        </w:rPr>
      </w:pPr>
      <w:bookmarkStart w:id="5100" w:name="_Toc132218555"/>
      <w:r w:rsidRPr="00A27491">
        <w:t>7.</w:t>
      </w:r>
      <w:r w:rsidRPr="00A27491">
        <w:rPr>
          <w:i/>
          <w:iCs/>
        </w:rPr>
        <w:t>2</w:t>
      </w:r>
      <w:r w:rsidRPr="00A27491">
        <w:t>.1</w:t>
      </w:r>
      <w:r w:rsidRPr="00A27491">
        <w:tab/>
        <w:t>Off-network / Private Call / Automatic Commencement Mode / No response to private call setup request / Private call setup request accepted / Release call / Client Originated (CO)</w:t>
      </w:r>
      <w:bookmarkEnd w:id="5100"/>
    </w:p>
    <w:p w14:paraId="1141B610" w14:textId="77777777" w:rsidR="003902D4" w:rsidRPr="00A27491" w:rsidRDefault="003902D4" w:rsidP="003902D4">
      <w:pPr>
        <w:pStyle w:val="H6"/>
      </w:pPr>
      <w:r w:rsidRPr="00A27491">
        <w:t>7.2.1.1</w:t>
      </w:r>
      <w:r w:rsidRPr="00A27491">
        <w:tab/>
        <w:t>Test Purpose (TP)</w:t>
      </w:r>
    </w:p>
    <w:p w14:paraId="20F22E86" w14:textId="77777777" w:rsidR="003902D4" w:rsidRPr="00A27491" w:rsidRDefault="003902D4" w:rsidP="003902D4">
      <w:pPr>
        <w:pStyle w:val="H6"/>
      </w:pPr>
      <w:r w:rsidRPr="00A27491">
        <w:t>(1)</w:t>
      </w:r>
    </w:p>
    <w:p w14:paraId="05EF92B1"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w:t>
      </w:r>
    </w:p>
    <w:p w14:paraId="52DB32C4"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E377852"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the establishment of an MCVideo </w:t>
      </w:r>
      <w:r w:rsidRPr="00A27491">
        <w:rPr>
          <w:noProof w:val="0"/>
          <w:lang w:eastAsia="ko-KR"/>
        </w:rPr>
        <w:t>p</w:t>
      </w:r>
      <w:r w:rsidRPr="00A27491">
        <w:rPr>
          <w:noProof w:val="0"/>
        </w:rPr>
        <w:t xml:space="preserve">rivate </w:t>
      </w:r>
      <w:r w:rsidRPr="00A27491">
        <w:rPr>
          <w:noProof w:val="0"/>
          <w:lang w:eastAsia="ko-KR"/>
        </w:rPr>
        <w:t>c</w:t>
      </w:r>
      <w:r w:rsidRPr="00A27491">
        <w:rPr>
          <w:noProof w:val="0"/>
        </w:rPr>
        <w:t>all with Automatic Commencement Mode }</w:t>
      </w:r>
    </w:p>
    <w:p w14:paraId="710FC9F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PRIVATE CALL SETUP REQUEST message requesting establishment of a private call with Automatic Commencement Mode }</w:t>
      </w:r>
    </w:p>
    <w:p w14:paraId="05C2E876" w14:textId="77777777" w:rsidR="003902D4" w:rsidRPr="00A27491" w:rsidRDefault="003902D4" w:rsidP="003902D4">
      <w:pPr>
        <w:pStyle w:val="PL"/>
        <w:rPr>
          <w:noProof w:val="0"/>
        </w:rPr>
      </w:pPr>
      <w:r w:rsidRPr="00A27491">
        <w:rPr>
          <w:noProof w:val="0"/>
        </w:rPr>
        <w:t xml:space="preserve">            }</w:t>
      </w:r>
    </w:p>
    <w:p w14:paraId="215CBC7A" w14:textId="77777777" w:rsidR="003902D4" w:rsidRPr="00A27491" w:rsidRDefault="003902D4" w:rsidP="003902D4">
      <w:pPr>
        <w:pStyle w:val="PL"/>
        <w:rPr>
          <w:noProof w:val="0"/>
        </w:rPr>
      </w:pPr>
    </w:p>
    <w:p w14:paraId="7DB76457" w14:textId="77777777" w:rsidR="003902D4" w:rsidRPr="00A27491" w:rsidRDefault="003902D4" w:rsidP="003902D4">
      <w:pPr>
        <w:pStyle w:val="H6"/>
      </w:pPr>
      <w:r w:rsidRPr="00A27491">
        <w:t>(2)</w:t>
      </w:r>
    </w:p>
    <w:p w14:paraId="7F915D81"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and, UE (MCVideo Client) having sent a PRIVATE CALL SETUP REQUEST message requesting establishment of a private call }</w:t>
      </w:r>
    </w:p>
    <w:p w14:paraId="06BD2078"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0933FC9"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does not receive response to the request until the timer TFP1 (private call request retransmission) expires }</w:t>
      </w:r>
    </w:p>
    <w:p w14:paraId="4C02D198"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retransmits the PRIVATE CALL SETUP REQUEST message requesting private call if the counter CFP1 (private call request retransmission) has not reached its max value and increments the counter CFP1 with one, </w:t>
      </w:r>
      <w:r w:rsidRPr="00A27491">
        <w:rPr>
          <w:b/>
          <w:noProof w:val="0"/>
        </w:rPr>
        <w:t>and</w:t>
      </w:r>
      <w:r w:rsidRPr="00A27491">
        <w:rPr>
          <w:noProof w:val="0"/>
        </w:rPr>
        <w:t xml:space="preserve">, stops re-transmitting if the counter CFP1 (private call request retransmission) has reached its max value and TFP1 (private call request retransmission) has expired, </w:t>
      </w:r>
      <w:r w:rsidRPr="00A27491">
        <w:rPr>
          <w:b/>
          <w:bCs/>
          <w:noProof w:val="0"/>
        </w:rPr>
        <w:t>and,</w:t>
      </w:r>
      <w:r w:rsidRPr="00A27491">
        <w:rPr>
          <w:noProof w:val="0"/>
        </w:rPr>
        <w:t xml:space="preserve"> ignores a PRIVATE CALL ACCEPT message if received after the counter CFP1 (private call request retransmission) has reached its max value and TFP1 (private call request retransmission) has expired }</w:t>
      </w:r>
    </w:p>
    <w:p w14:paraId="232F8A50" w14:textId="77777777" w:rsidR="003902D4" w:rsidRPr="00A27491" w:rsidRDefault="003902D4" w:rsidP="003902D4">
      <w:pPr>
        <w:pStyle w:val="PL"/>
        <w:rPr>
          <w:noProof w:val="0"/>
        </w:rPr>
      </w:pPr>
      <w:r w:rsidRPr="00A27491">
        <w:rPr>
          <w:noProof w:val="0"/>
        </w:rPr>
        <w:t xml:space="preserve">            }</w:t>
      </w:r>
    </w:p>
    <w:p w14:paraId="71D9ED96" w14:textId="77777777" w:rsidR="003902D4" w:rsidRPr="00A27491" w:rsidRDefault="003902D4" w:rsidP="003902D4">
      <w:pPr>
        <w:pStyle w:val="PL"/>
        <w:rPr>
          <w:noProof w:val="0"/>
        </w:rPr>
      </w:pPr>
    </w:p>
    <w:p w14:paraId="507C7B1E" w14:textId="77777777" w:rsidR="003902D4" w:rsidRPr="00A27491" w:rsidRDefault="003902D4" w:rsidP="003902D4">
      <w:pPr>
        <w:pStyle w:val="H6"/>
      </w:pPr>
      <w:r w:rsidRPr="00A27491">
        <w:t>(3)</w:t>
      </w:r>
    </w:p>
    <w:p w14:paraId="528C0FD4"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and, UE (MCVideo Client) having sent a PRIVATE CALL SETUP REQUEST message requesting establishment of a private call }</w:t>
      </w:r>
    </w:p>
    <w:p w14:paraId="6248215D"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434D577"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receives a PRIVATE CALL ACCEPT message }</w:t>
      </w:r>
    </w:p>
    <w:p w14:paraId="79EDE03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responds with a PRIVATE CALL ACCEPT ACK message </w:t>
      </w:r>
      <w:r w:rsidRPr="00A27491">
        <w:rPr>
          <w:b/>
          <w:bCs/>
          <w:noProof w:val="0"/>
        </w:rPr>
        <w:t>and,</w:t>
      </w:r>
      <w:r w:rsidRPr="00A27491">
        <w:rPr>
          <w:noProof w:val="0"/>
        </w:rPr>
        <w:t xml:space="preserve"> respects the transmission control imposed by the transmission control entity/arbitrator }</w:t>
      </w:r>
    </w:p>
    <w:p w14:paraId="35BE86DA" w14:textId="77777777" w:rsidR="003902D4" w:rsidRPr="00A27491" w:rsidRDefault="003902D4" w:rsidP="003902D4">
      <w:pPr>
        <w:pStyle w:val="PL"/>
        <w:rPr>
          <w:noProof w:val="0"/>
        </w:rPr>
      </w:pPr>
      <w:r w:rsidRPr="00A27491">
        <w:rPr>
          <w:noProof w:val="0"/>
        </w:rPr>
        <w:t xml:space="preserve">            }</w:t>
      </w:r>
    </w:p>
    <w:p w14:paraId="694824F2" w14:textId="77777777" w:rsidR="003902D4" w:rsidRPr="00A27491" w:rsidRDefault="003902D4" w:rsidP="003902D4">
      <w:pPr>
        <w:pStyle w:val="PL"/>
        <w:rPr>
          <w:noProof w:val="0"/>
        </w:rPr>
      </w:pPr>
    </w:p>
    <w:p w14:paraId="0FBE4A42" w14:textId="77777777" w:rsidR="003902D4" w:rsidRPr="00A27491" w:rsidRDefault="003902D4" w:rsidP="003902D4">
      <w:pPr>
        <w:pStyle w:val="H6"/>
      </w:pPr>
      <w:r w:rsidRPr="00A27491">
        <w:t>(4)</w:t>
      </w:r>
    </w:p>
    <w:p w14:paraId="12338080"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an ongoing private call }</w:t>
      </w:r>
    </w:p>
    <w:p w14:paraId="5CD55CA8"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0506EAE"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 end the private call }</w:t>
      </w:r>
    </w:p>
    <w:p w14:paraId="28B2ADE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w:t>
      </w:r>
      <w:r w:rsidRPr="00A27491">
        <w:rPr>
          <w:noProof w:val="0"/>
          <w:lang w:eastAsia="ko-KR"/>
        </w:rPr>
        <w:t xml:space="preserve">PRIVATE </w:t>
      </w:r>
      <w:r w:rsidRPr="00A27491">
        <w:rPr>
          <w:noProof w:val="0"/>
        </w:rPr>
        <w:t xml:space="preserve">CALL </w:t>
      </w:r>
      <w:r w:rsidRPr="00A27491">
        <w:rPr>
          <w:noProof w:val="0"/>
          <w:lang w:eastAsia="ko-KR"/>
        </w:rPr>
        <w:t>RELEASE</w:t>
      </w:r>
      <w:r w:rsidRPr="00A27491">
        <w:rPr>
          <w:noProof w:val="0"/>
        </w:rPr>
        <w:t xml:space="preserve"> message, </w:t>
      </w:r>
      <w:r w:rsidRPr="00A27491">
        <w:rPr>
          <w:b/>
          <w:bCs/>
          <w:noProof w:val="0"/>
        </w:rPr>
        <w:t>and,</w:t>
      </w:r>
      <w:r w:rsidRPr="00A27491">
        <w:rPr>
          <w:noProof w:val="0"/>
        </w:rPr>
        <w:t xml:space="preserve"> responds to a </w:t>
      </w:r>
      <w:r w:rsidRPr="00A27491">
        <w:rPr>
          <w:noProof w:val="0"/>
          <w:lang w:eastAsia="ko-KR"/>
        </w:rPr>
        <w:t xml:space="preserve">PRIVATE CALL RELEASE ACK message by starting </w:t>
      </w:r>
      <w:r w:rsidRPr="00A27491">
        <w:rPr>
          <w:noProof w:val="0"/>
        </w:rPr>
        <w:t>timer TFP7</w:t>
      </w:r>
      <w:r w:rsidRPr="00A27491">
        <w:rPr>
          <w:noProof w:val="0"/>
          <w:lang w:eastAsia="ko-KR"/>
        </w:rPr>
        <w:t xml:space="preserve"> (waiting for any message with same call identifier)</w:t>
      </w:r>
      <w:r w:rsidRPr="00A27491">
        <w:rPr>
          <w:noProof w:val="0"/>
        </w:rPr>
        <w:t xml:space="preserve"> }</w:t>
      </w:r>
    </w:p>
    <w:p w14:paraId="69C73716" w14:textId="77777777" w:rsidR="003902D4" w:rsidRPr="00A27491" w:rsidRDefault="003902D4" w:rsidP="003902D4">
      <w:pPr>
        <w:pStyle w:val="PL"/>
        <w:rPr>
          <w:noProof w:val="0"/>
        </w:rPr>
      </w:pPr>
      <w:r w:rsidRPr="00A27491">
        <w:rPr>
          <w:noProof w:val="0"/>
        </w:rPr>
        <w:t xml:space="preserve">            }</w:t>
      </w:r>
    </w:p>
    <w:p w14:paraId="1A9934FD" w14:textId="77777777" w:rsidR="003902D4" w:rsidRPr="00A27491" w:rsidRDefault="003902D4" w:rsidP="003902D4">
      <w:pPr>
        <w:pStyle w:val="PL"/>
        <w:rPr>
          <w:b/>
          <w:noProof w:val="0"/>
        </w:rPr>
      </w:pPr>
    </w:p>
    <w:p w14:paraId="02929A44" w14:textId="77777777" w:rsidR="003902D4" w:rsidRPr="00A27491" w:rsidRDefault="003902D4" w:rsidP="003902D4">
      <w:pPr>
        <w:pStyle w:val="H6"/>
      </w:pPr>
      <w:r w:rsidRPr="00A27491">
        <w:t>7.2.1.2</w:t>
      </w:r>
      <w:r w:rsidRPr="00A27491">
        <w:tab/>
        <w:t>Conformance requirements</w:t>
      </w:r>
    </w:p>
    <w:p w14:paraId="4D34D9B3" w14:textId="77777777" w:rsidR="003902D4" w:rsidRPr="00A27491" w:rsidRDefault="003902D4" w:rsidP="003902D4">
      <w:r w:rsidRPr="00A27491">
        <w:t xml:space="preserve">References: The conformance requirements covered in the current TC are specified in: </w:t>
      </w:r>
    </w:p>
    <w:p w14:paraId="7F908E4E" w14:textId="77777777" w:rsidR="003902D4" w:rsidRPr="00A27491" w:rsidRDefault="003902D4" w:rsidP="003902D4">
      <w:r w:rsidRPr="00A27491">
        <w:t xml:space="preserve">TS 24.281 clauses </w:t>
      </w:r>
      <w:r w:rsidRPr="00A27491">
        <w:rPr>
          <w:lang w:eastAsia="zh-CN"/>
        </w:rPr>
        <w:t>10.3.2.4.2.1, 10.3.2.4.2.2, 10.3.2.4.2.4, 10.3.2.4.5.7, 10.3.2.4.2.8, 10.3.2.4.5.1, 10.3.2.4.5.5</w:t>
      </w:r>
      <w:r w:rsidRPr="00A27491">
        <w:t xml:space="preserve">, TS 24.581 clauses </w:t>
      </w:r>
      <w:r w:rsidRPr="00A27491">
        <w:rPr>
          <w:lang w:eastAsia="ko-KR"/>
        </w:rPr>
        <w:t>7.2.3.2.2, 7.2.3.5.5</w:t>
      </w:r>
      <w:r w:rsidRPr="00A27491">
        <w:t>. Unless otherwise stated these are Rel-15 requirements.</w:t>
      </w:r>
    </w:p>
    <w:p w14:paraId="67B034DA" w14:textId="77777777" w:rsidR="003902D4" w:rsidRPr="00A27491" w:rsidRDefault="003902D4" w:rsidP="003902D4">
      <w:r w:rsidRPr="00A27491">
        <w:t>[TS 24.281, clause 10.3.2.4.2.1]</w:t>
      </w:r>
    </w:p>
    <w:p w14:paraId="6DE88C66" w14:textId="77777777" w:rsidR="003902D4" w:rsidRPr="00A27491" w:rsidRDefault="003902D4" w:rsidP="003902D4">
      <w:r w:rsidRPr="00A27491">
        <w:rPr>
          <w:lang w:eastAsia="ko-KR"/>
        </w:rPr>
        <w:t>When in the "P0: start-stop" state or "P1: ignoring same call id", u</w:t>
      </w:r>
      <w:r w:rsidRPr="00A27491">
        <w:t xml:space="preserve">pon an indication from MCVideo User to initiate a </w:t>
      </w:r>
      <w:r w:rsidRPr="00A27491">
        <w:rPr>
          <w:lang w:eastAsia="ko-KR"/>
        </w:rPr>
        <w:t>private</w:t>
      </w:r>
      <w:r w:rsidRPr="00A27491">
        <w:t xml:space="preserve"> call and </w:t>
      </w:r>
      <w:r w:rsidRPr="00A27491">
        <w:rPr>
          <w:lang w:eastAsia="ar-SA"/>
        </w:rPr>
        <w:t xml:space="preserve">the value of </w:t>
      </w:r>
      <w:r w:rsidRPr="00A27491">
        <w:rPr>
          <w:lang w:eastAsia="ko-KR"/>
        </w:rPr>
        <w:t>"/&lt;x&gt;/&lt;x&gt;/Common/PrivateCall/Authorised" leaf node present in the user profile as specified in 3GPP TS 24.483 [4] is set to "true"</w:t>
      </w:r>
      <w:r w:rsidRPr="00A27491">
        <w:t>, the MCVideo client:</w:t>
      </w:r>
    </w:p>
    <w:p w14:paraId="0D5F12E7" w14:textId="77777777" w:rsidR="003902D4" w:rsidRPr="00A27491" w:rsidRDefault="003902D4" w:rsidP="003902D4">
      <w:pPr>
        <w:pStyle w:val="B1"/>
      </w:pPr>
      <w:r w:rsidRPr="00A27491">
        <w:t>1)</w:t>
      </w:r>
      <w:r w:rsidRPr="00A27491">
        <w:tab/>
        <w:t>shall generate and store the call identifier as a random number uniformly distributed between (0, 65536);</w:t>
      </w:r>
    </w:p>
    <w:p w14:paraId="1364E67C" w14:textId="77777777" w:rsidR="003902D4" w:rsidRPr="00A27491" w:rsidRDefault="003902D4" w:rsidP="003902D4">
      <w:pPr>
        <w:pStyle w:val="B1"/>
        <w:rPr>
          <w:lang w:eastAsia="ko-KR"/>
        </w:rPr>
      </w:pPr>
      <w:r w:rsidRPr="00A27491">
        <w:rPr>
          <w:lang w:eastAsia="ko-KR"/>
        </w:rPr>
        <w:t>2)</w:t>
      </w:r>
      <w:r w:rsidRPr="00A27491">
        <w:rPr>
          <w:lang w:eastAsia="ko-KR"/>
        </w:rPr>
        <w:tab/>
        <w:t>shall store own MCVideo user ID as caller ID;</w:t>
      </w:r>
    </w:p>
    <w:p w14:paraId="20EAF03A" w14:textId="77777777" w:rsidR="003902D4" w:rsidRPr="00A27491" w:rsidRDefault="003902D4" w:rsidP="003902D4">
      <w:pPr>
        <w:pStyle w:val="B1"/>
        <w:rPr>
          <w:lang w:eastAsia="ko-KR"/>
        </w:rPr>
      </w:pPr>
      <w:r w:rsidRPr="00A27491">
        <w:rPr>
          <w:lang w:eastAsia="ko-KR"/>
        </w:rPr>
        <w:t>3)</w:t>
      </w:r>
      <w:r w:rsidRPr="00A27491">
        <w:rPr>
          <w:lang w:eastAsia="ko-KR"/>
        </w:rPr>
        <w:tab/>
        <w:t>shall store MCVideo user ID of the callee as callee ID;</w:t>
      </w:r>
    </w:p>
    <w:p w14:paraId="700E97FD" w14:textId="77777777" w:rsidR="003902D4" w:rsidRPr="00A27491" w:rsidRDefault="003902D4" w:rsidP="003902D4">
      <w:pPr>
        <w:pStyle w:val="B1"/>
        <w:rPr>
          <w:lang w:eastAsia="ko-KR"/>
        </w:rPr>
      </w:pPr>
      <w:r w:rsidRPr="00A27491">
        <w:rPr>
          <w:lang w:eastAsia="ko-KR"/>
        </w:rPr>
        <w:t>4)</w:t>
      </w:r>
      <w:r w:rsidRPr="00A27491">
        <w:rPr>
          <w:lang w:eastAsia="ko-KR"/>
        </w:rPr>
        <w:tab/>
        <w:t>shall store "AUTOMATIC COMMENCEMENT MODE" as commencement mode, if requested</w:t>
      </w:r>
      <w:r w:rsidRPr="00A27491">
        <w:t xml:space="preserve"> and </w:t>
      </w:r>
      <w:r w:rsidRPr="00A27491">
        <w:rPr>
          <w:lang w:eastAsia="ar-SA"/>
        </w:rPr>
        <w:t xml:space="preserve">the value of </w:t>
      </w:r>
      <w:r w:rsidRPr="00A27491">
        <w:rPr>
          <w:lang w:eastAsia="ko-KR"/>
        </w:rPr>
        <w:t xml:space="preserve">"/&lt;x&gt;/&lt;x&gt;/Common/PrivateCall/AutoCommence" leaf node present in the user profile as specified in 3GPP TS 24.483 [4] is set to "true". Otherwise if </w:t>
      </w:r>
      <w:r w:rsidRPr="00A27491">
        <w:rPr>
          <w:lang w:eastAsia="ar-SA"/>
        </w:rPr>
        <w:t xml:space="preserve">the value of </w:t>
      </w:r>
      <w:r w:rsidRPr="00A27491">
        <w:rPr>
          <w:lang w:eastAsia="ko-KR"/>
        </w:rPr>
        <w:t>"/&lt;x&gt;/&lt;x&gt;/Common/PrivateCall/ManualCommence" leaf node present in the user profile as specified in 3GPP TS 24.483 [4] is set to "true", store "MANUAL COMMENCEMENT MODE" as commencement mode;</w:t>
      </w:r>
    </w:p>
    <w:p w14:paraId="7AE9CA94" w14:textId="77777777" w:rsidR="003902D4" w:rsidRPr="00A27491" w:rsidRDefault="003902D4" w:rsidP="003902D4">
      <w:pPr>
        <w:pStyle w:val="B1"/>
        <w:rPr>
          <w:lang w:eastAsia="ko-KR"/>
        </w:rPr>
      </w:pPr>
      <w:r w:rsidRPr="00A27491">
        <w:rPr>
          <w:lang w:eastAsia="ko-KR"/>
        </w:rPr>
        <w:t>5)</w:t>
      </w:r>
      <w:r w:rsidRPr="00A27491">
        <w:rPr>
          <w:lang w:eastAsia="ko-KR"/>
        </w:rPr>
        <w:tab/>
        <w:t>shall store "PRIVATE CALL" as the current call type;;</w:t>
      </w:r>
    </w:p>
    <w:p w14:paraId="760D91C3" w14:textId="77777777" w:rsidR="003902D4" w:rsidRPr="00A27491" w:rsidRDefault="003902D4" w:rsidP="003902D4">
      <w:pPr>
        <w:pStyle w:val="B1"/>
        <w:rPr>
          <w:lang w:eastAsia="ko-KR"/>
        </w:rPr>
      </w:pPr>
      <w:r w:rsidRPr="00A27491">
        <w:rPr>
          <w:lang w:eastAsia="ko-KR"/>
        </w:rPr>
        <w:t>6)</w:t>
      </w:r>
      <w:r w:rsidRPr="00A27491">
        <w:rPr>
          <w:lang w:eastAsia="ko-KR"/>
        </w:rPr>
        <w:tab/>
        <w:t>if an end-to-end security context needs to be established then:</w:t>
      </w:r>
    </w:p>
    <w:p w14:paraId="019DEBBE" w14:textId="77777777" w:rsidR="003902D4" w:rsidRPr="00A27491" w:rsidRDefault="003902D4" w:rsidP="003902D4">
      <w:pPr>
        <w:pStyle w:val="B2"/>
        <w:rPr>
          <w:lang w:eastAsia="ko-KR"/>
        </w:rPr>
      </w:pPr>
      <w:r w:rsidRPr="00A27491">
        <w:rPr>
          <w:lang w:eastAsia="ko-KR"/>
        </w:rPr>
        <w:t>a)</w:t>
      </w:r>
      <w:r w:rsidRPr="00A27491">
        <w:rPr>
          <w:lang w:eastAsia="ko-KR"/>
        </w:rPr>
        <w:tab/>
        <w:t>shall use keying material provided by the key management server to generate a PCK as described in 3GPP TS 33.180 [8];</w:t>
      </w:r>
    </w:p>
    <w:p w14:paraId="22697BEB"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use the PCK to generate a PCK-ID with the four most significant bits set to "0001" to indicate that </w:t>
      </w:r>
      <w:r w:rsidRPr="00A27491">
        <w:t xml:space="preserve">the purpose of the PCK is to protect private call communications and with the remaining twenty eight bits being randomly generated as </w:t>
      </w:r>
      <w:r w:rsidRPr="00A27491">
        <w:rPr>
          <w:lang w:eastAsia="ko-KR"/>
        </w:rPr>
        <w:t>described in 3GPP TS 33.180 [8];</w:t>
      </w:r>
    </w:p>
    <w:p w14:paraId="43C39A13" w14:textId="77777777" w:rsidR="003902D4" w:rsidRPr="00A27491" w:rsidRDefault="003902D4" w:rsidP="003902D4">
      <w:pPr>
        <w:pStyle w:val="B2"/>
        <w:rPr>
          <w:lang w:eastAsia="ko-KR"/>
        </w:rPr>
      </w:pPr>
      <w:r w:rsidRPr="00A27491">
        <w:rPr>
          <w:lang w:eastAsia="ko-KR"/>
        </w:rPr>
        <w:t>c)</w:t>
      </w:r>
      <w:r w:rsidRPr="00A27491">
        <w:rPr>
          <w:lang w:eastAsia="ko-KR"/>
        </w:rPr>
        <w:tab/>
        <w:t>shall encrypt the PCK to a UID associated to the MCVideo client using the MCVideo ID of the invited user and a time related parameter as described in 3GPP TS 33.180 [8];</w:t>
      </w:r>
    </w:p>
    <w:p w14:paraId="41FA969E" w14:textId="77777777" w:rsidR="003902D4" w:rsidRPr="00A27491" w:rsidRDefault="003902D4" w:rsidP="003902D4">
      <w:pPr>
        <w:pStyle w:val="B2"/>
      </w:pPr>
      <w:r w:rsidRPr="00A27491">
        <w:t>d)</w:t>
      </w:r>
      <w:r w:rsidRPr="00A27491">
        <w:tab/>
        <w:t>shall generate a MIKEY-SAKKE I_MESSAGE using the encapsulated PCK and PCK-ID as specified in 3GPP TS 33.180 [8];</w:t>
      </w:r>
    </w:p>
    <w:p w14:paraId="4571071C"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add the </w:t>
      </w:r>
      <w:r w:rsidRPr="00A27491">
        <w:t>MCVideo ID of the originating MCVideo to the initiator field (IDRi) of the I_MESSAGE as described in 3GPP TS 33.180 [8];</w:t>
      </w:r>
    </w:p>
    <w:p w14:paraId="1C2AA39A" w14:textId="77777777" w:rsidR="003902D4" w:rsidRPr="00A27491" w:rsidRDefault="003902D4" w:rsidP="003902D4">
      <w:pPr>
        <w:pStyle w:val="B2"/>
        <w:rPr>
          <w:lang w:eastAsia="ko-KR"/>
        </w:rPr>
      </w:pPr>
      <w:r w:rsidRPr="00A27491">
        <w:t>f)</w:t>
      </w:r>
      <w:r w:rsidRPr="00A27491">
        <w:tab/>
        <w:t xml:space="preserve">shall sign the MIKEY-SAKKE I_MESSAGE using the originating MCVideo user's signing key provided in the keying material together with a time related parameter, and add this to the MIKEY-SAKKE payload, as </w:t>
      </w:r>
      <w:r w:rsidRPr="00A27491">
        <w:rPr>
          <w:lang w:eastAsia="ko-KR"/>
        </w:rPr>
        <w:t>described in 3GPP TS 33.180 [8] and;</w:t>
      </w:r>
    </w:p>
    <w:p w14:paraId="2AD30A09" w14:textId="77777777" w:rsidR="003902D4" w:rsidRPr="00A27491" w:rsidRDefault="003902D4" w:rsidP="003902D4">
      <w:pPr>
        <w:pStyle w:val="B2"/>
        <w:rPr>
          <w:lang w:eastAsia="ko-KR"/>
        </w:rPr>
      </w:pPr>
      <w:r w:rsidRPr="00A27491">
        <w:t>g)</w:t>
      </w:r>
      <w:r w:rsidRPr="00A27491">
        <w:tab/>
        <w:t>shall store the MIKEY-SAKKE I_MESSAGE for later inclusion in an SDP body;</w:t>
      </w:r>
    </w:p>
    <w:p w14:paraId="7D34D2DB" w14:textId="77777777" w:rsidR="003902D4" w:rsidRPr="00A27491" w:rsidRDefault="003902D4" w:rsidP="003902D4">
      <w:pPr>
        <w:pStyle w:val="B1"/>
        <w:rPr>
          <w:lang w:eastAsia="ko-KR"/>
        </w:rPr>
      </w:pPr>
      <w:r w:rsidRPr="00A27491">
        <w:rPr>
          <w:lang w:eastAsia="ko-KR"/>
        </w:rPr>
        <w:t>7)</w:t>
      </w:r>
      <w:r w:rsidRPr="00A27491">
        <w:rPr>
          <w:lang w:eastAsia="ko-KR"/>
        </w:rPr>
        <w:tab/>
        <w:t>may store current user location as user location;</w:t>
      </w:r>
    </w:p>
    <w:p w14:paraId="6E8A28B9" w14:textId="77777777" w:rsidR="003902D4" w:rsidRPr="00A27491" w:rsidRDefault="003902D4" w:rsidP="003902D4">
      <w:pPr>
        <w:pStyle w:val="B1"/>
        <w:rPr>
          <w:lang w:eastAsia="ko-KR"/>
        </w:rPr>
      </w:pPr>
      <w:r w:rsidRPr="00A27491">
        <w:rPr>
          <w:lang w:eastAsia="ko-KR"/>
        </w:rPr>
        <w:t>8)</w:t>
      </w:r>
      <w:r w:rsidRPr="00A27491">
        <w:rPr>
          <w:lang w:eastAsia="ko-KR"/>
        </w:rPr>
        <w:tab/>
        <w:t xml:space="preserve">shall set the stored current ProSe per-packet priority to value corresponding to </w:t>
      </w:r>
      <w:r w:rsidRPr="00A27491">
        <w:t xml:space="preserve">MCVideo </w:t>
      </w:r>
      <w:r w:rsidRPr="00A27491">
        <w:rPr>
          <w:lang w:eastAsia="ko-KR"/>
        </w:rPr>
        <w:t>off-network private call as described in 3GPP TS 24.483 [4].</w:t>
      </w:r>
    </w:p>
    <w:p w14:paraId="45492323" w14:textId="77777777" w:rsidR="003902D4" w:rsidRPr="00A27491" w:rsidRDefault="003902D4" w:rsidP="003902D4">
      <w:pPr>
        <w:pStyle w:val="B1"/>
        <w:rPr>
          <w:lang w:eastAsia="ko-KR"/>
        </w:rPr>
      </w:pPr>
      <w:r w:rsidRPr="00A27491">
        <w:rPr>
          <w:lang w:eastAsia="ko-KR"/>
        </w:rPr>
        <w:t>9)</w:t>
      </w:r>
      <w:r w:rsidRPr="00A27491">
        <w:rPr>
          <w:lang w:eastAsia="ko-KR"/>
        </w:rPr>
        <w:tab/>
        <w:t>shall generate and store offer SDP, as defined in clause 10.3.1.1.2;</w:t>
      </w:r>
    </w:p>
    <w:p w14:paraId="21D5DF24" w14:textId="77777777" w:rsidR="003902D4" w:rsidRPr="00A27491" w:rsidRDefault="003902D4" w:rsidP="003902D4">
      <w:pPr>
        <w:pStyle w:val="B1"/>
        <w:rPr>
          <w:lang w:eastAsia="ko-KR"/>
        </w:rPr>
      </w:pPr>
      <w:r w:rsidRPr="00A27491">
        <w:t>10)</w:t>
      </w:r>
      <w:r w:rsidRPr="00A27491">
        <w:tab/>
        <w:t xml:space="preserve">shall generate a </w:t>
      </w:r>
      <w:r w:rsidRPr="00A27491">
        <w:rPr>
          <w:lang w:eastAsia="ko-KR"/>
        </w:rPr>
        <w:t xml:space="preserve">PRIVATE </w:t>
      </w:r>
      <w:r w:rsidRPr="00A27491">
        <w:t xml:space="preserve">CALL </w:t>
      </w:r>
      <w:r w:rsidRPr="00A27491">
        <w:rPr>
          <w:lang w:eastAsia="ko-KR"/>
        </w:rPr>
        <w:t xml:space="preserve">SETUP REQUEST </w:t>
      </w:r>
      <w:r w:rsidRPr="00A27491">
        <w:t>message as specified in clause 17.1.5. In the PRIVATE CALL SETUP REQUEST message, the MCVideo client</w:t>
      </w:r>
      <w:r w:rsidRPr="00A27491">
        <w:rPr>
          <w:lang w:eastAsia="ko-KR"/>
        </w:rPr>
        <w:t>:</w:t>
      </w:r>
    </w:p>
    <w:p w14:paraId="24DE315C"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with the stored call identifier;</w:t>
      </w:r>
    </w:p>
    <w:p w14:paraId="7B18629F"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the stored caller ID</w:t>
      </w:r>
      <w:r w:rsidRPr="00A27491">
        <w:rPr>
          <w:lang w:eastAsia="ko-KR"/>
        </w:rPr>
        <w:t>;</w:t>
      </w:r>
    </w:p>
    <w:p w14:paraId="718C638C" w14:textId="77777777" w:rsidR="003902D4" w:rsidRPr="00A27491" w:rsidRDefault="003902D4" w:rsidP="003902D4">
      <w:pPr>
        <w:pStyle w:val="B2"/>
      </w:pPr>
      <w:r w:rsidRPr="00A27491">
        <w:t>c)</w:t>
      </w:r>
      <w:r w:rsidRPr="00A27491">
        <w:tab/>
        <w:t>shall set the MCVideo user ID of the callee IE with the stored callee ID;</w:t>
      </w:r>
    </w:p>
    <w:p w14:paraId="31D3E061" w14:textId="77777777" w:rsidR="003902D4" w:rsidRPr="00A27491" w:rsidRDefault="003902D4" w:rsidP="003902D4">
      <w:pPr>
        <w:pStyle w:val="B2"/>
      </w:pPr>
      <w:r w:rsidRPr="00A27491">
        <w:t>d)</w:t>
      </w:r>
      <w:r w:rsidRPr="00A27491">
        <w:tab/>
        <w:t>shall set the Commencement mode IE with the stored commencement mode;</w:t>
      </w:r>
    </w:p>
    <w:p w14:paraId="2853C015" w14:textId="77777777" w:rsidR="003902D4" w:rsidRPr="00A27491" w:rsidRDefault="003902D4" w:rsidP="003902D4">
      <w:pPr>
        <w:pStyle w:val="B2"/>
      </w:pPr>
      <w:r w:rsidRPr="00A27491">
        <w:t>e)</w:t>
      </w:r>
      <w:r w:rsidRPr="00A27491">
        <w:tab/>
        <w:t>shall set the Call type IE with the stored current call type;</w:t>
      </w:r>
    </w:p>
    <w:p w14:paraId="2FFCAD1D" w14:textId="77777777" w:rsidR="003902D4" w:rsidRPr="00A27491" w:rsidRDefault="003902D4" w:rsidP="003902D4">
      <w:pPr>
        <w:pStyle w:val="B2"/>
        <w:rPr>
          <w:lang w:eastAsia="ko-KR"/>
        </w:rPr>
      </w:pPr>
      <w:r w:rsidRPr="00A27491">
        <w:rPr>
          <w:lang w:eastAsia="ko-KR"/>
        </w:rPr>
        <w:t>f)</w:t>
      </w:r>
      <w:r w:rsidRPr="00A27491">
        <w:rPr>
          <w:lang w:eastAsia="ko-KR"/>
        </w:rPr>
        <w:tab/>
        <w:t xml:space="preserve">shall set the SDP offer IE </w:t>
      </w:r>
      <w:r w:rsidRPr="00A27491">
        <w:t>with the stored offer SDP; and</w:t>
      </w:r>
    </w:p>
    <w:p w14:paraId="0B89EFF4" w14:textId="77777777" w:rsidR="003902D4" w:rsidRPr="00A27491" w:rsidRDefault="003902D4" w:rsidP="003902D4">
      <w:pPr>
        <w:pStyle w:val="B2"/>
      </w:pPr>
      <w:r w:rsidRPr="00A27491">
        <w:t>g)</w:t>
      </w:r>
      <w:r w:rsidRPr="00A27491">
        <w:tab/>
        <w:t>may set the User location IE with the stored user location.</w:t>
      </w:r>
    </w:p>
    <w:p w14:paraId="45C722E1" w14:textId="77777777" w:rsidR="003902D4" w:rsidRPr="00A27491" w:rsidRDefault="003902D4" w:rsidP="003902D4">
      <w:pPr>
        <w:pStyle w:val="B1"/>
        <w:rPr>
          <w:lang w:eastAsia="ko-KR"/>
        </w:rPr>
      </w:pPr>
      <w:r w:rsidRPr="00A27491">
        <w:t>11)</w:t>
      </w:r>
      <w:r w:rsidRPr="00A27491">
        <w:tab/>
        <w:t xml:space="preserve">shall send the </w:t>
      </w:r>
      <w:r w:rsidRPr="00A27491">
        <w:rPr>
          <w:lang w:eastAsia="ko-KR"/>
        </w:rPr>
        <w:t xml:space="preserve">PRIVATE </w:t>
      </w:r>
      <w:r w:rsidRPr="00A27491">
        <w:t xml:space="preserve">CALL </w:t>
      </w:r>
      <w:r w:rsidRPr="00A27491">
        <w:rPr>
          <w:lang w:eastAsia="ko-KR"/>
        </w:rPr>
        <w:t>SETUP REQUEST</w:t>
      </w:r>
      <w:r w:rsidRPr="00A27491">
        <w:t xml:space="preserve"> message towards other MCVideo client according to rules and procedures as specified in clause </w:t>
      </w:r>
      <w:r w:rsidRPr="00A27491">
        <w:rPr>
          <w:lang w:eastAsia="ko-KR"/>
        </w:rPr>
        <w:t>10.3.1.1.1;</w:t>
      </w:r>
    </w:p>
    <w:p w14:paraId="0391F745" w14:textId="77777777" w:rsidR="003902D4" w:rsidRPr="00A27491" w:rsidRDefault="003902D4" w:rsidP="003902D4">
      <w:pPr>
        <w:pStyle w:val="B1"/>
        <w:rPr>
          <w:lang w:eastAsia="ko-KR"/>
        </w:rPr>
      </w:pPr>
      <w:r w:rsidRPr="00A27491">
        <w:rPr>
          <w:lang w:eastAsia="ko-KR"/>
        </w:rPr>
        <w:t>12)</w:t>
      </w:r>
      <w:r w:rsidRPr="00A27491">
        <w:rPr>
          <w:lang w:eastAsia="ko-KR"/>
        </w:rPr>
        <w:tab/>
        <w:t>shall initialize the counter CFP1 (private call request retransmission) with the value set to 1;</w:t>
      </w:r>
    </w:p>
    <w:p w14:paraId="11C7CA44" w14:textId="77777777" w:rsidR="003902D4" w:rsidRPr="00A27491" w:rsidRDefault="003902D4" w:rsidP="003902D4">
      <w:pPr>
        <w:pStyle w:val="B1"/>
        <w:rPr>
          <w:lang w:eastAsia="ko-KR"/>
        </w:rPr>
      </w:pPr>
      <w:r w:rsidRPr="00A27491">
        <w:rPr>
          <w:lang w:eastAsia="ko-KR"/>
        </w:rPr>
        <w:t>13)</w:t>
      </w:r>
      <w:r w:rsidRPr="00A27491">
        <w:rPr>
          <w:lang w:eastAsia="ko-KR"/>
        </w:rPr>
        <w:tab/>
        <w:t>shall start timer TFP1 (private call request retransmission); and</w:t>
      </w:r>
    </w:p>
    <w:p w14:paraId="38A74F05" w14:textId="77777777" w:rsidR="003902D4" w:rsidRPr="00A27491" w:rsidRDefault="003902D4" w:rsidP="003902D4">
      <w:pPr>
        <w:pStyle w:val="B1"/>
        <w:rPr>
          <w:lang w:eastAsia="ko-KR"/>
        </w:rPr>
      </w:pPr>
      <w:r w:rsidRPr="00A27491">
        <w:rPr>
          <w:lang w:eastAsia="ko-KR"/>
        </w:rPr>
        <w:t>14)</w:t>
      </w:r>
      <w:r w:rsidRPr="00A27491">
        <w:rPr>
          <w:lang w:eastAsia="ko-KR"/>
        </w:rPr>
        <w:tab/>
        <w:t>shall enter the "P2: waiting for call response" state.</w:t>
      </w:r>
    </w:p>
    <w:p w14:paraId="058F5520" w14:textId="77777777" w:rsidR="003902D4" w:rsidRPr="00A27491" w:rsidRDefault="003902D4" w:rsidP="003902D4">
      <w:r w:rsidRPr="00A27491">
        <w:t>[TS 24.281, clause 10.3.2.4.2.2]</w:t>
      </w:r>
    </w:p>
    <w:p w14:paraId="66C16C16"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expiry of timer TFP1 (private call request retransmission)</w:t>
      </w:r>
      <w:r w:rsidRPr="00A27491">
        <w:t>, the MCVideo client:</w:t>
      </w:r>
    </w:p>
    <w:p w14:paraId="255C826D" w14:textId="77777777" w:rsidR="003902D4" w:rsidRPr="00A27491" w:rsidRDefault="003902D4" w:rsidP="003902D4">
      <w:pPr>
        <w:pStyle w:val="B1"/>
        <w:rPr>
          <w:rFonts w:eastAsia="Malgun Gothic"/>
          <w:lang w:eastAsia="ko-KR"/>
        </w:rPr>
      </w:pPr>
      <w:r w:rsidRPr="00A27491">
        <w:rPr>
          <w:lang w:eastAsia="ko-KR"/>
        </w:rPr>
        <w:t>1)</w:t>
      </w:r>
      <w:r w:rsidRPr="00A27491">
        <w:rPr>
          <w:lang w:eastAsia="ko-KR"/>
        </w:rPr>
        <w:tab/>
      </w:r>
      <w:r w:rsidRPr="00A27491">
        <w:rPr>
          <w:rFonts w:eastAsia="Malgun Gothic"/>
          <w:lang w:eastAsia="ko-KR"/>
        </w:rPr>
        <w:t>may update the stored user location with current user location;</w:t>
      </w:r>
    </w:p>
    <w:p w14:paraId="690461CB" w14:textId="77777777" w:rsidR="003902D4" w:rsidRPr="00A27491" w:rsidRDefault="003902D4" w:rsidP="003902D4">
      <w:pPr>
        <w:pStyle w:val="B1"/>
        <w:rPr>
          <w:lang w:eastAsia="ko-KR"/>
        </w:rPr>
      </w:pPr>
      <w:r w:rsidRPr="00A27491">
        <w:rPr>
          <w:lang w:eastAsia="ko-KR"/>
        </w:rPr>
        <w:t>2)</w:t>
      </w:r>
      <w:r w:rsidRPr="00A27491">
        <w:rPr>
          <w:lang w:eastAsia="ko-KR"/>
        </w:rPr>
        <w:tab/>
        <w:t>shall increment the value of counter CFP1 (private call request retransmission) by 1;</w:t>
      </w:r>
    </w:p>
    <w:p w14:paraId="68288C8C" w14:textId="77777777" w:rsidR="003902D4" w:rsidRPr="00A27491" w:rsidRDefault="003902D4" w:rsidP="003902D4">
      <w:pPr>
        <w:pStyle w:val="B1"/>
        <w:rPr>
          <w:lang w:eastAsia="ko-KR"/>
        </w:rPr>
      </w:pPr>
      <w:r w:rsidRPr="00A27491">
        <w:rPr>
          <w:lang w:eastAsia="ko-KR"/>
        </w:rPr>
        <w:t>3)</w:t>
      </w:r>
      <w:r w:rsidRPr="00A27491">
        <w:rPr>
          <w:lang w:eastAsia="ko-KR"/>
        </w:rPr>
        <w:tab/>
        <w:t>shall generate a PRIVATE CALL SETUP REQUEST message as specified in clause 17.1.5</w:t>
      </w:r>
      <w:r w:rsidRPr="00A27491">
        <w:t>. In the PRIVATE CALL SETUP REQUEST message, the MCVideo client</w:t>
      </w:r>
      <w:r w:rsidRPr="00A27491">
        <w:rPr>
          <w:lang w:eastAsia="ko-KR"/>
        </w:rPr>
        <w:t>:</w:t>
      </w:r>
    </w:p>
    <w:p w14:paraId="76A4D4F6"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with the stored call identifier;</w:t>
      </w:r>
    </w:p>
    <w:p w14:paraId="2C8AD61B"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the stored caller ID</w:t>
      </w:r>
      <w:r w:rsidRPr="00A27491">
        <w:rPr>
          <w:lang w:eastAsia="ko-KR"/>
        </w:rPr>
        <w:t>;</w:t>
      </w:r>
    </w:p>
    <w:p w14:paraId="6544A3A5" w14:textId="77777777" w:rsidR="003902D4" w:rsidRPr="00A27491" w:rsidRDefault="003902D4" w:rsidP="003902D4">
      <w:pPr>
        <w:pStyle w:val="B2"/>
      </w:pPr>
      <w:r w:rsidRPr="00A27491">
        <w:t>c)</w:t>
      </w:r>
      <w:r w:rsidRPr="00A27491">
        <w:tab/>
        <w:t>shall set the MCVideo user ID of the callee IE with the stored callee ID;</w:t>
      </w:r>
    </w:p>
    <w:p w14:paraId="1546E8FB" w14:textId="77777777" w:rsidR="003902D4" w:rsidRPr="00A27491" w:rsidRDefault="003902D4" w:rsidP="003902D4">
      <w:pPr>
        <w:pStyle w:val="B2"/>
      </w:pPr>
      <w:r w:rsidRPr="00A27491">
        <w:t>d)</w:t>
      </w:r>
      <w:r w:rsidRPr="00A27491">
        <w:tab/>
        <w:t>shall set the Commencement mode IE with the stored commencement mode;</w:t>
      </w:r>
    </w:p>
    <w:p w14:paraId="5C649835" w14:textId="77777777" w:rsidR="003902D4" w:rsidRPr="00A27491" w:rsidRDefault="003902D4" w:rsidP="003902D4">
      <w:pPr>
        <w:pStyle w:val="B2"/>
      </w:pPr>
      <w:r w:rsidRPr="00A27491">
        <w:t>e)</w:t>
      </w:r>
      <w:r w:rsidRPr="00A27491">
        <w:tab/>
        <w:t>shall set the Call type IE with the stored current call type;</w:t>
      </w:r>
    </w:p>
    <w:p w14:paraId="1A301DD8" w14:textId="77777777" w:rsidR="003902D4" w:rsidRPr="00A27491" w:rsidRDefault="003902D4" w:rsidP="003902D4">
      <w:pPr>
        <w:pStyle w:val="B2"/>
        <w:rPr>
          <w:lang w:eastAsia="ko-KR"/>
        </w:rPr>
      </w:pPr>
      <w:r w:rsidRPr="00A27491">
        <w:rPr>
          <w:lang w:eastAsia="ko-KR"/>
        </w:rPr>
        <w:t>f)</w:t>
      </w:r>
      <w:r w:rsidRPr="00A27491">
        <w:rPr>
          <w:lang w:eastAsia="ko-KR"/>
        </w:rPr>
        <w:tab/>
        <w:t xml:space="preserve">shall set the SDP offer IE </w:t>
      </w:r>
      <w:r w:rsidRPr="00A27491">
        <w:t>with the stored offer SDP; and</w:t>
      </w:r>
    </w:p>
    <w:p w14:paraId="42F5B339" w14:textId="77777777" w:rsidR="003902D4" w:rsidRPr="00A27491" w:rsidRDefault="003902D4" w:rsidP="003902D4">
      <w:pPr>
        <w:pStyle w:val="B2"/>
      </w:pPr>
      <w:r w:rsidRPr="00A27491">
        <w:t>g)</w:t>
      </w:r>
      <w:r w:rsidRPr="00A27491">
        <w:tab/>
        <w:t>may set the User location IE with stored user location.</w:t>
      </w:r>
    </w:p>
    <w:p w14:paraId="66E95DAF" w14:textId="77777777" w:rsidR="003902D4" w:rsidRPr="00A27491" w:rsidRDefault="003902D4" w:rsidP="003902D4">
      <w:pPr>
        <w:pStyle w:val="B1"/>
        <w:rPr>
          <w:lang w:eastAsia="ko-KR"/>
        </w:rPr>
      </w:pPr>
      <w:r w:rsidRPr="00A27491">
        <w:rPr>
          <w:lang w:eastAsia="ko-KR"/>
        </w:rPr>
        <w:t>4)</w:t>
      </w:r>
      <w:r w:rsidRPr="00A27491">
        <w:rPr>
          <w:lang w:eastAsia="ko-KR"/>
        </w:rPr>
        <w:tab/>
        <w:t>shall send the PRIVATE CALL SETUP REQUEST message towards other MCVideo client according to rules and procedures as specified in clause 10.3.1.1.1;</w:t>
      </w:r>
    </w:p>
    <w:p w14:paraId="21BBE375" w14:textId="77777777" w:rsidR="003902D4" w:rsidRPr="00A27491" w:rsidRDefault="003902D4" w:rsidP="003902D4">
      <w:pPr>
        <w:pStyle w:val="B1"/>
        <w:rPr>
          <w:lang w:eastAsia="ko-KR"/>
        </w:rPr>
      </w:pPr>
      <w:r w:rsidRPr="00A27491">
        <w:rPr>
          <w:lang w:eastAsia="ko-KR"/>
        </w:rPr>
        <w:t>5)</w:t>
      </w:r>
      <w:r w:rsidRPr="00A27491">
        <w:rPr>
          <w:lang w:eastAsia="ko-KR"/>
        </w:rPr>
        <w:tab/>
        <w:t>shall start timer TFP1 (private call request retransmission); and</w:t>
      </w:r>
    </w:p>
    <w:p w14:paraId="4011D406" w14:textId="77777777" w:rsidR="003902D4" w:rsidRPr="00A27491" w:rsidRDefault="003902D4" w:rsidP="003902D4">
      <w:pPr>
        <w:pStyle w:val="B1"/>
        <w:rPr>
          <w:lang w:eastAsia="ko-KR"/>
        </w:rPr>
      </w:pPr>
      <w:r w:rsidRPr="00A27491">
        <w:rPr>
          <w:lang w:eastAsia="ko-KR"/>
        </w:rPr>
        <w:t>6)</w:t>
      </w:r>
      <w:r w:rsidRPr="00A27491">
        <w:rPr>
          <w:lang w:eastAsia="ko-KR"/>
        </w:rPr>
        <w:tab/>
        <w:t>shall remain in the "P2: waiting for call response" state.</w:t>
      </w:r>
    </w:p>
    <w:p w14:paraId="06FFBFD4" w14:textId="77777777" w:rsidR="003902D4" w:rsidRPr="00A27491" w:rsidRDefault="003902D4" w:rsidP="003902D4">
      <w:r w:rsidRPr="00A27491">
        <w:t>[TS 24.281, clause 10.3.2.4.2.4]</w:t>
      </w:r>
    </w:p>
    <w:p w14:paraId="1C6ECCBC" w14:textId="77777777" w:rsidR="003902D4" w:rsidRPr="00A27491" w:rsidRDefault="003902D4" w:rsidP="003902D4">
      <w:r w:rsidRPr="00A27491">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A27491">
        <w:t>, the MCVideo client:</w:t>
      </w:r>
    </w:p>
    <w:p w14:paraId="61B0FBEC" w14:textId="77777777" w:rsidR="003902D4" w:rsidRPr="00A27491" w:rsidRDefault="003902D4" w:rsidP="003902D4">
      <w:pPr>
        <w:pStyle w:val="B1"/>
      </w:pPr>
      <w:r w:rsidRPr="00A27491">
        <w:t>1)</w:t>
      </w:r>
      <w:r w:rsidRPr="00A27491">
        <w:tab/>
        <w:t xml:space="preserve">shall start timer TFP7 </w:t>
      </w:r>
      <w:r w:rsidRPr="00A27491">
        <w:rPr>
          <w:lang w:eastAsia="ko-KR"/>
        </w:rPr>
        <w:t>(waiting for any message with same call identifier)</w:t>
      </w:r>
      <w:r w:rsidRPr="00A27491">
        <w:t>; and</w:t>
      </w:r>
    </w:p>
    <w:p w14:paraId="5DBD6C57" w14:textId="77777777" w:rsidR="003902D4" w:rsidRPr="00A27491" w:rsidRDefault="003902D4" w:rsidP="003902D4">
      <w:pPr>
        <w:pStyle w:val="B1"/>
      </w:pPr>
      <w:r w:rsidRPr="00A27491">
        <w:t>2)</w:t>
      </w:r>
      <w:r w:rsidRPr="00A27491">
        <w:tab/>
        <w:t>shall enter the "P1: ignoring same call id" state.</w:t>
      </w:r>
    </w:p>
    <w:p w14:paraId="46F23D1E" w14:textId="77777777" w:rsidR="003902D4" w:rsidRPr="00A27491" w:rsidRDefault="003902D4" w:rsidP="003902D4">
      <w:r w:rsidRPr="00A27491">
        <w:t>[TS 24.281, clause 10.3.2.4.5.7]</w:t>
      </w:r>
    </w:p>
    <w:p w14:paraId="561F76DF" w14:textId="77777777" w:rsidR="003902D4" w:rsidRPr="00A27491" w:rsidRDefault="003902D4" w:rsidP="003902D4">
      <w:r w:rsidRPr="00A27491">
        <w:rPr>
          <w:lang w:eastAsia="ko-KR"/>
        </w:rPr>
        <w:t>When in the "P1: ignoring same call id" state, u</w:t>
      </w:r>
      <w:r w:rsidRPr="00A27491">
        <w:t>pon expiry of timer TFP7</w:t>
      </w:r>
      <w:r w:rsidRPr="00A27491">
        <w:rPr>
          <w:lang w:eastAsia="ko-KR"/>
        </w:rPr>
        <w:t xml:space="preserve"> (waiting for any message with same call identifier)</w:t>
      </w:r>
      <w:r w:rsidRPr="00A27491">
        <w:t xml:space="preserve"> the MCVideo client:</w:t>
      </w:r>
    </w:p>
    <w:p w14:paraId="10203416" w14:textId="77777777" w:rsidR="003902D4" w:rsidRPr="00A27491" w:rsidRDefault="003902D4" w:rsidP="003902D4">
      <w:pPr>
        <w:pStyle w:val="B1"/>
      </w:pPr>
      <w:r w:rsidRPr="00A27491">
        <w:t>1)</w:t>
      </w:r>
      <w:r w:rsidRPr="00A27491">
        <w:tab/>
        <w:t>shall clear the stored call identifier; and</w:t>
      </w:r>
    </w:p>
    <w:p w14:paraId="3E7AF91F" w14:textId="77777777" w:rsidR="003902D4" w:rsidRPr="00A27491" w:rsidRDefault="003902D4" w:rsidP="003902D4">
      <w:pPr>
        <w:pStyle w:val="B1"/>
      </w:pPr>
      <w:r w:rsidRPr="00A27491">
        <w:t>2)</w:t>
      </w:r>
      <w:r w:rsidRPr="00A27491">
        <w:tab/>
        <w:t xml:space="preserve">shall enter the "P0: </w:t>
      </w:r>
      <w:r w:rsidRPr="00A27491">
        <w:rPr>
          <w:lang w:eastAsia="ko-KR"/>
        </w:rPr>
        <w:t>s</w:t>
      </w:r>
      <w:r w:rsidRPr="00A27491">
        <w:t>tart</w:t>
      </w:r>
      <w:r w:rsidRPr="00A27491">
        <w:rPr>
          <w:lang w:eastAsia="ko-KR"/>
        </w:rPr>
        <w:t>-s</w:t>
      </w:r>
      <w:r w:rsidRPr="00A27491">
        <w:t>top" state.</w:t>
      </w:r>
    </w:p>
    <w:p w14:paraId="0EB3FEE5" w14:textId="77777777" w:rsidR="003902D4" w:rsidRPr="00A27491" w:rsidRDefault="003902D4" w:rsidP="003902D4">
      <w:r w:rsidRPr="00A27491">
        <w:t>[TS 24.281, clause 10.3.2.4.2.8]</w:t>
      </w:r>
    </w:p>
    <w:p w14:paraId="2A46487F"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ACCEPT message response to PRIVATE CALL SETUP REQUEST message with the same call identifier</w:t>
      </w:r>
      <w:r w:rsidRPr="00A27491">
        <w:t>, the MCVideo client:</w:t>
      </w:r>
    </w:p>
    <w:p w14:paraId="6557F78B" w14:textId="77777777" w:rsidR="003902D4" w:rsidRPr="00A27491" w:rsidRDefault="003902D4" w:rsidP="003902D4">
      <w:pPr>
        <w:pStyle w:val="B1"/>
      </w:pPr>
      <w:r w:rsidRPr="00A27491">
        <w:t>1)</w:t>
      </w:r>
      <w:r w:rsidRPr="00A27491">
        <w:tab/>
        <w:t>shall store the SDP answer IE received in the PRIVATE CALL ACCEPT message as answer SDP;</w:t>
      </w:r>
    </w:p>
    <w:p w14:paraId="7AC06D4E" w14:textId="77777777" w:rsidR="003902D4" w:rsidRPr="00A27491" w:rsidRDefault="003902D4" w:rsidP="003902D4">
      <w:pPr>
        <w:pStyle w:val="B1"/>
      </w:pPr>
      <w:r w:rsidRPr="00A27491">
        <w:t>2)</w:t>
      </w:r>
      <w:r w:rsidRPr="00A27491">
        <w:tab/>
        <w:t>shall generate a PRIVATE CALL ACCEPT ACK message as specified in clause 17.1.11:</w:t>
      </w:r>
    </w:p>
    <w:p w14:paraId="432E330F"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5E69ABAD"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of the caller IE with </w:t>
      </w:r>
      <w:r w:rsidRPr="00A27491">
        <w:t>the stored caller ID; and</w:t>
      </w:r>
    </w:p>
    <w:p w14:paraId="16EBF4E6" w14:textId="77777777" w:rsidR="003902D4" w:rsidRPr="00A27491" w:rsidRDefault="003902D4" w:rsidP="003902D4">
      <w:pPr>
        <w:pStyle w:val="B2"/>
      </w:pPr>
      <w:r w:rsidRPr="00A27491">
        <w:t>c)</w:t>
      </w:r>
      <w:r w:rsidRPr="00A27491">
        <w:tab/>
        <w:t>shall set the MCVideo user ID of the callee IE with the stored callee ID.</w:t>
      </w:r>
    </w:p>
    <w:p w14:paraId="751EE85A" w14:textId="77777777" w:rsidR="003902D4" w:rsidRPr="00A27491" w:rsidRDefault="003902D4" w:rsidP="003902D4">
      <w:pPr>
        <w:pStyle w:val="B1"/>
      </w:pPr>
      <w:r w:rsidRPr="00A27491">
        <w:t>3)</w:t>
      </w:r>
      <w:r w:rsidRPr="00A27491">
        <w:tab/>
        <w:t>shall send the PRIVATE CALL ACCEPT ACK message in response to the request message according to rules and procedures as specified in clause 10.3.1.1.1;</w:t>
      </w:r>
    </w:p>
    <w:p w14:paraId="3DC4CBDE" w14:textId="77777777" w:rsidR="003902D4" w:rsidRPr="00A27491" w:rsidRDefault="003902D4" w:rsidP="003902D4">
      <w:pPr>
        <w:pStyle w:val="B1"/>
      </w:pPr>
      <w:r w:rsidRPr="00A27491">
        <w:t>4)</w:t>
      </w:r>
      <w:r w:rsidRPr="00A27491">
        <w:tab/>
        <w:t>shall stop timer TFP1 (call setup retransmission), if running;</w:t>
      </w:r>
    </w:p>
    <w:p w14:paraId="41CDD133" w14:textId="77777777" w:rsidR="003902D4" w:rsidRPr="00A27491" w:rsidRDefault="003902D4" w:rsidP="003902D4">
      <w:pPr>
        <w:pStyle w:val="B1"/>
      </w:pPr>
      <w:r w:rsidRPr="00A27491">
        <w:t>5)</w:t>
      </w:r>
      <w:r w:rsidRPr="00A27491">
        <w:tab/>
        <w:t>shall stop timer TFP2 (waiting for call response message)</w:t>
      </w:r>
      <w:r w:rsidRPr="00A27491">
        <w:rPr>
          <w:lang w:eastAsia="ko-KR"/>
        </w:rPr>
        <w:t>, if running</w:t>
      </w:r>
      <w:r w:rsidRPr="00A27491">
        <w:t>;</w:t>
      </w:r>
    </w:p>
    <w:p w14:paraId="0FDF6B4B" w14:textId="77777777" w:rsidR="003902D4" w:rsidRPr="00A27491" w:rsidRDefault="003902D4" w:rsidP="003902D4">
      <w:pPr>
        <w:pStyle w:val="B1"/>
      </w:pPr>
      <w:r w:rsidRPr="00A27491">
        <w:t>6)</w:t>
      </w:r>
      <w:r w:rsidRPr="00A27491">
        <w:tab/>
        <w:t>shall establish a media session based on the SDP body of the stored answer SDP;</w:t>
      </w:r>
    </w:p>
    <w:p w14:paraId="0923E6F4" w14:textId="77777777" w:rsidR="003902D4" w:rsidRPr="00A27491" w:rsidRDefault="003902D4" w:rsidP="003902D4">
      <w:pPr>
        <w:pStyle w:val="B1"/>
        <w:rPr>
          <w:lang w:eastAsia="ko-KR"/>
        </w:rPr>
      </w:pPr>
      <w:r w:rsidRPr="00A27491">
        <w:t>7)</w:t>
      </w:r>
      <w:r w:rsidRPr="00A27491">
        <w:tab/>
        <w:t>shall start transmission control as terminating transmission participant as specified in clause a.b in 3GPP TS 24.581 [5];</w:t>
      </w:r>
    </w:p>
    <w:p w14:paraId="415FD5CA" w14:textId="77777777" w:rsidR="003902D4" w:rsidRPr="00A27491" w:rsidRDefault="003902D4" w:rsidP="003902D4">
      <w:pPr>
        <w:pStyle w:val="B1"/>
      </w:pPr>
      <w:r w:rsidRPr="00A27491">
        <w:rPr>
          <w:lang w:eastAsia="ko-KR"/>
        </w:rPr>
        <w:t>8)</w:t>
      </w:r>
      <w:r w:rsidRPr="00A27491">
        <w:rPr>
          <w:lang w:eastAsia="ko-KR"/>
        </w:rPr>
        <w:tab/>
        <w:t xml:space="preserve">shall start timer </w:t>
      </w:r>
      <w:r w:rsidRPr="00A27491">
        <w:t>TFP5 (max duration)</w:t>
      </w:r>
      <w:r w:rsidRPr="00A27491">
        <w:rPr>
          <w:lang w:eastAsia="ko-KR"/>
        </w:rPr>
        <w:t>;</w:t>
      </w:r>
      <w:r w:rsidRPr="00A27491">
        <w:t xml:space="preserve"> and</w:t>
      </w:r>
    </w:p>
    <w:p w14:paraId="1499743C" w14:textId="77777777" w:rsidR="003902D4" w:rsidRPr="00A27491" w:rsidRDefault="003902D4" w:rsidP="003902D4">
      <w:pPr>
        <w:pStyle w:val="B1"/>
      </w:pPr>
      <w:r w:rsidRPr="00A27491">
        <w:t>9)</w:t>
      </w:r>
      <w:r w:rsidRPr="00A27491">
        <w:tab/>
        <w:t>shall enter the "P4: part of ongoing call" state.</w:t>
      </w:r>
    </w:p>
    <w:p w14:paraId="5E0CF112" w14:textId="77777777" w:rsidR="003902D4" w:rsidRPr="00A27491" w:rsidRDefault="003902D4" w:rsidP="003902D4">
      <w:r w:rsidRPr="00A27491">
        <w:t>[TS 24.281, clause 10.3.2.4.5.1]</w:t>
      </w:r>
    </w:p>
    <w:p w14:paraId="3189201F" w14:textId="77777777" w:rsidR="003902D4" w:rsidRPr="00A27491" w:rsidRDefault="003902D4" w:rsidP="003902D4">
      <w:r w:rsidRPr="00A27491">
        <w:rPr>
          <w:lang w:eastAsia="ko-KR"/>
        </w:rPr>
        <w:t>When in the "P4: part of ongoing call" state, u</w:t>
      </w:r>
      <w:r w:rsidRPr="00A27491">
        <w:t xml:space="preserve">pon an indication from MCVideo User to </w:t>
      </w:r>
      <w:r w:rsidRPr="00A27491">
        <w:rPr>
          <w:lang w:eastAsia="ko-KR"/>
        </w:rPr>
        <w:t>release</w:t>
      </w:r>
      <w:r w:rsidRPr="00A27491">
        <w:t xml:space="preserve"> a </w:t>
      </w:r>
      <w:r w:rsidRPr="00A27491">
        <w:rPr>
          <w:lang w:eastAsia="ko-KR"/>
        </w:rPr>
        <w:t>private</w:t>
      </w:r>
      <w:r w:rsidRPr="00A27491">
        <w:t xml:space="preserve"> call, the MCVideo client:</w:t>
      </w:r>
    </w:p>
    <w:p w14:paraId="74A22445" w14:textId="77777777" w:rsidR="003902D4" w:rsidRPr="00A27491" w:rsidRDefault="003902D4" w:rsidP="003902D4">
      <w:pPr>
        <w:pStyle w:val="B1"/>
      </w:pPr>
      <w:r w:rsidRPr="00A27491">
        <w:t>1)</w:t>
      </w:r>
      <w:r w:rsidRPr="00A27491">
        <w:tab/>
        <w:t xml:space="preserve">shall generate a </w:t>
      </w:r>
      <w:r w:rsidRPr="00A27491">
        <w:rPr>
          <w:lang w:eastAsia="ko-KR"/>
        </w:rPr>
        <w:t xml:space="preserve">PRIVATE </w:t>
      </w:r>
      <w:r w:rsidRPr="00A27491">
        <w:t xml:space="preserve">CALL </w:t>
      </w:r>
      <w:r w:rsidRPr="00A27491">
        <w:rPr>
          <w:lang w:eastAsia="ko-KR"/>
        </w:rPr>
        <w:t xml:space="preserve">RELEASE </w:t>
      </w:r>
      <w:r w:rsidRPr="00A27491">
        <w:t>message as specified in clause 17.1.</w:t>
      </w:r>
      <w:r w:rsidRPr="00A27491">
        <w:rPr>
          <w:lang w:eastAsia="ko-KR"/>
        </w:rPr>
        <w:t xml:space="preserve">9. In the PRIVATE </w:t>
      </w:r>
      <w:r w:rsidRPr="00A27491">
        <w:t xml:space="preserve">CALL </w:t>
      </w:r>
      <w:r w:rsidRPr="00A27491">
        <w:rPr>
          <w:lang w:eastAsia="ko-KR"/>
        </w:rPr>
        <w:t>RELEASE</w:t>
      </w:r>
      <w:r w:rsidRPr="00A27491">
        <w:t xml:space="preserve"> message, the MCVideo client</w:t>
      </w:r>
      <w:r w:rsidRPr="00A27491">
        <w:rPr>
          <w:lang w:eastAsia="ko-KR"/>
        </w:rPr>
        <w:t>:</w:t>
      </w:r>
    </w:p>
    <w:p w14:paraId="0B565132"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0975B4D2"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stored caller ID; and</w:t>
      </w:r>
    </w:p>
    <w:p w14:paraId="03A6A4F9" w14:textId="77777777" w:rsidR="003902D4" w:rsidRPr="00A27491" w:rsidRDefault="003902D4" w:rsidP="003902D4">
      <w:pPr>
        <w:pStyle w:val="B2"/>
      </w:pPr>
      <w:r w:rsidRPr="00A27491">
        <w:t>c)</w:t>
      </w:r>
      <w:r w:rsidRPr="00A27491">
        <w:tab/>
        <w:t>shall set the MCVideo user ID of the callee IE with stored callee ID.</w:t>
      </w:r>
    </w:p>
    <w:p w14:paraId="2B139F47" w14:textId="77777777" w:rsidR="003902D4" w:rsidRPr="00A27491" w:rsidRDefault="003902D4" w:rsidP="003902D4">
      <w:pPr>
        <w:pStyle w:val="B1"/>
        <w:rPr>
          <w:lang w:eastAsia="ko-KR"/>
        </w:rPr>
      </w:pPr>
      <w:r w:rsidRPr="00A27491">
        <w:t>2)</w:t>
      </w:r>
      <w:r w:rsidRPr="00A27491">
        <w:tab/>
        <w:t xml:space="preserve">shall send the </w:t>
      </w:r>
      <w:r w:rsidRPr="00A27491">
        <w:rPr>
          <w:lang w:eastAsia="ko-KR"/>
        </w:rPr>
        <w:t xml:space="preserve">PRIVATE </w:t>
      </w:r>
      <w:r w:rsidRPr="00A27491">
        <w:t xml:space="preserve">CALL </w:t>
      </w:r>
      <w:r w:rsidRPr="00A27491">
        <w:rPr>
          <w:lang w:eastAsia="ko-KR"/>
        </w:rPr>
        <w:t xml:space="preserve">RELEASE </w:t>
      </w:r>
      <w:r w:rsidRPr="00A27491">
        <w:t xml:space="preserve">message </w:t>
      </w:r>
      <w:r w:rsidRPr="00A27491">
        <w:rPr>
          <w:lang w:eastAsia="ko-KR"/>
        </w:rPr>
        <w:t>in response to the request message</w:t>
      </w:r>
      <w:r w:rsidRPr="00A27491">
        <w:t xml:space="preserve"> according to rules and procedures as specified in clause </w:t>
      </w:r>
      <w:r w:rsidRPr="00A27491">
        <w:rPr>
          <w:lang w:eastAsia="ko-KR"/>
        </w:rPr>
        <w:t>10.3.1.1.1;</w:t>
      </w:r>
    </w:p>
    <w:p w14:paraId="2AD230D3" w14:textId="77777777" w:rsidR="003902D4" w:rsidRPr="00A27491" w:rsidRDefault="003902D4" w:rsidP="003902D4">
      <w:pPr>
        <w:pStyle w:val="B1"/>
        <w:rPr>
          <w:lang w:eastAsia="ko-KR"/>
        </w:rPr>
      </w:pPr>
      <w:r w:rsidRPr="00A27491">
        <w:rPr>
          <w:lang w:eastAsia="ko-KR"/>
        </w:rPr>
        <w:t>3)</w:t>
      </w:r>
      <w:r w:rsidRPr="00A27491">
        <w:rPr>
          <w:lang w:eastAsia="ko-KR"/>
        </w:rPr>
        <w:tab/>
        <w:t>shall initialize the counter CFP3 (private call release retransmission) with the value set to 1;</w:t>
      </w:r>
    </w:p>
    <w:p w14:paraId="5CA7D3CF" w14:textId="77777777" w:rsidR="003902D4" w:rsidRPr="00A27491" w:rsidRDefault="003902D4" w:rsidP="003902D4">
      <w:pPr>
        <w:pStyle w:val="B1"/>
        <w:rPr>
          <w:lang w:eastAsia="ko-KR"/>
        </w:rPr>
      </w:pPr>
      <w:r w:rsidRPr="00A27491">
        <w:rPr>
          <w:lang w:eastAsia="ko-KR"/>
        </w:rPr>
        <w:t>4)</w:t>
      </w:r>
      <w:r w:rsidRPr="00A27491">
        <w:rPr>
          <w:lang w:eastAsia="ko-KR"/>
        </w:rPr>
        <w:tab/>
        <w:t>shall start timer TFP3 (private call release retransmission); and</w:t>
      </w:r>
    </w:p>
    <w:p w14:paraId="2D759F24" w14:textId="77777777" w:rsidR="003902D4" w:rsidRPr="00A27491" w:rsidRDefault="003902D4" w:rsidP="003902D4">
      <w:pPr>
        <w:pStyle w:val="B1"/>
        <w:rPr>
          <w:lang w:eastAsia="ko-KR"/>
        </w:rPr>
      </w:pPr>
      <w:r w:rsidRPr="00A27491">
        <w:rPr>
          <w:lang w:eastAsia="ko-KR"/>
        </w:rPr>
        <w:t>5)</w:t>
      </w:r>
      <w:r w:rsidRPr="00A27491">
        <w:rPr>
          <w:lang w:eastAsia="ko-KR"/>
        </w:rPr>
        <w:tab/>
        <w:t>shall enter the "P3: waiting for release response" state.</w:t>
      </w:r>
    </w:p>
    <w:p w14:paraId="1466F3FC" w14:textId="77777777" w:rsidR="003902D4" w:rsidRPr="00A27491" w:rsidRDefault="003902D4" w:rsidP="003902D4">
      <w:r w:rsidRPr="00A27491">
        <w:t>[TS 24.281, clause 10.3.2.4.5.5]</w:t>
      </w:r>
    </w:p>
    <w:p w14:paraId="4CAABE19" w14:textId="77777777" w:rsidR="003902D4" w:rsidRPr="00A27491" w:rsidRDefault="003902D4" w:rsidP="003902D4">
      <w:r w:rsidRPr="00A27491">
        <w:rPr>
          <w:lang w:eastAsia="ko-KR"/>
        </w:rPr>
        <w:t>When in the "P3: waiting for release response" state, u</w:t>
      </w:r>
      <w:r w:rsidRPr="00A27491">
        <w:t xml:space="preserve">pon </w:t>
      </w:r>
      <w:r w:rsidRPr="00A27491">
        <w:rPr>
          <w:lang w:eastAsia="ko-KR"/>
        </w:rPr>
        <w:t>receiving a PRIVATE CALL RELEASE ACK to PRIVATE CALL RELEASE message</w:t>
      </w:r>
      <w:r w:rsidRPr="00A27491">
        <w:t>, the MCVideo client:</w:t>
      </w:r>
    </w:p>
    <w:p w14:paraId="4D4B9DB9" w14:textId="77777777" w:rsidR="003902D4" w:rsidRPr="00A27491" w:rsidRDefault="003902D4" w:rsidP="003902D4">
      <w:pPr>
        <w:pStyle w:val="B1"/>
        <w:rPr>
          <w:lang w:eastAsia="ko-KR"/>
        </w:rPr>
      </w:pPr>
      <w:r w:rsidRPr="00A27491">
        <w:rPr>
          <w:lang w:eastAsia="ko-KR"/>
        </w:rPr>
        <w:t>1)</w:t>
      </w:r>
      <w:r w:rsidRPr="00A27491">
        <w:rPr>
          <w:lang w:eastAsia="ko-KR"/>
        </w:rPr>
        <w:tab/>
        <w:t>shall stop timer TFP3 (private call release retransmission), if running;</w:t>
      </w:r>
    </w:p>
    <w:p w14:paraId="68EE9779" w14:textId="77777777" w:rsidR="003902D4" w:rsidRPr="00A27491" w:rsidRDefault="003902D4" w:rsidP="003902D4">
      <w:pPr>
        <w:pStyle w:val="B1"/>
        <w:rPr>
          <w:lang w:eastAsia="ko-KR"/>
        </w:rPr>
      </w:pPr>
      <w:r w:rsidRPr="00A27491">
        <w:rPr>
          <w:lang w:eastAsia="ko-KR"/>
        </w:rPr>
        <w:t>2)</w:t>
      </w:r>
      <w:r w:rsidRPr="00A27491">
        <w:rPr>
          <w:lang w:eastAsia="ko-KR"/>
        </w:rPr>
        <w:tab/>
        <w:t>shall terminate the media session;</w:t>
      </w:r>
    </w:p>
    <w:p w14:paraId="2435F1EC" w14:textId="77777777" w:rsidR="003902D4" w:rsidRPr="00A27491" w:rsidRDefault="003902D4" w:rsidP="003902D4">
      <w:pPr>
        <w:pStyle w:val="B1"/>
      </w:pPr>
      <w:r w:rsidRPr="00A27491">
        <w:t>3)</w:t>
      </w:r>
      <w:r w:rsidRPr="00A27491">
        <w:tab/>
        <w:t>shall start timer TFP7</w:t>
      </w:r>
      <w:r w:rsidRPr="00A27491">
        <w:rPr>
          <w:lang w:eastAsia="ko-KR"/>
        </w:rPr>
        <w:t xml:space="preserve"> (waiting for any message with same call identifier)</w:t>
      </w:r>
      <w:r w:rsidRPr="00A27491">
        <w:t>; and</w:t>
      </w:r>
    </w:p>
    <w:p w14:paraId="448EB2F7" w14:textId="77777777" w:rsidR="003902D4" w:rsidRPr="00A27491" w:rsidRDefault="003902D4" w:rsidP="003902D4">
      <w:pPr>
        <w:pStyle w:val="B1"/>
        <w:rPr>
          <w:lang w:eastAsia="ko-KR"/>
        </w:rPr>
      </w:pPr>
      <w:r w:rsidRPr="00A27491">
        <w:t>4)</w:t>
      </w:r>
      <w:r w:rsidRPr="00A27491">
        <w:tab/>
      </w:r>
      <w:r w:rsidRPr="00A27491">
        <w:rPr>
          <w:lang w:eastAsia="ko-KR"/>
        </w:rPr>
        <w:t>shall enter the "P1: ignoring same call id" state.</w:t>
      </w:r>
    </w:p>
    <w:p w14:paraId="31748B78" w14:textId="77777777" w:rsidR="003902D4" w:rsidRPr="00A27491" w:rsidRDefault="003902D4" w:rsidP="003902D4">
      <w:r w:rsidRPr="00A27491">
        <w:t>[TS 24.581, clause 7.2.3.2.2]</w:t>
      </w:r>
    </w:p>
    <w:p w14:paraId="5F1736FC" w14:textId="77777777" w:rsidR="003902D4" w:rsidRPr="00A27491" w:rsidRDefault="003902D4" w:rsidP="003902D4">
      <w:r w:rsidRPr="00A27491">
        <w:t xml:space="preserve">When an MCVideo call is established </w:t>
      </w:r>
      <w:r w:rsidRPr="00A27491">
        <w:rPr>
          <w:lang w:eastAsia="ko-KR"/>
        </w:rPr>
        <w:t xml:space="preserve">with session announcement including an explicit transmission request, </w:t>
      </w:r>
      <w:r w:rsidRPr="00A27491">
        <w:t>the originating transmission participant:</w:t>
      </w:r>
    </w:p>
    <w:p w14:paraId="18A54AD3"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18343C00"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26EE7A15"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25CE464E" w14:textId="77777777" w:rsidR="003902D4" w:rsidRPr="00A27491" w:rsidRDefault="003902D4" w:rsidP="003902D4">
      <w:pPr>
        <w:pStyle w:val="B2"/>
        <w:rPr>
          <w:lang w:eastAsia="ko-KR"/>
        </w:rPr>
      </w:pPr>
      <w:r w:rsidRPr="00A27491">
        <w:rPr>
          <w:lang w:eastAsia="ko-KR"/>
        </w:rPr>
        <w:t>b.</w:t>
      </w:r>
      <w:r w:rsidRPr="00A27491">
        <w:rPr>
          <w:lang w:eastAsia="ko-KR"/>
        </w:rPr>
        <w:tab/>
        <w:t>shall include the MCVideo user's own MCVideo ID in the User ID field; and</w:t>
      </w:r>
    </w:p>
    <w:p w14:paraId="756BED88"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48847A62"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1D57E4BC" w14:textId="77777777" w:rsidR="003902D4" w:rsidRPr="00A27491" w:rsidRDefault="003902D4" w:rsidP="003902D4">
      <w:r w:rsidRPr="00A27491">
        <w:t>[TS 24.581, clause 7.2.3.5.5]</w:t>
      </w:r>
    </w:p>
    <w:p w14:paraId="4FEEBFB0" w14:textId="77777777" w:rsidR="003902D4" w:rsidRPr="00A27491" w:rsidRDefault="003902D4" w:rsidP="003902D4">
      <w:r w:rsidRPr="00A27491">
        <w:t>Upon receiving an indication from the</w:t>
      </w:r>
      <w:r w:rsidRPr="00A27491">
        <w:rPr>
          <w:lang w:eastAsia="ko-KR"/>
        </w:rPr>
        <w:t xml:space="preserve"> MCVideo</w:t>
      </w:r>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153C900B" w14:textId="77777777" w:rsidR="003902D4" w:rsidRPr="00A27491" w:rsidRDefault="003902D4" w:rsidP="003902D4">
      <w:pPr>
        <w:pStyle w:val="B1"/>
      </w:pPr>
      <w:r w:rsidRPr="00A27491">
        <w:t>1.</w:t>
      </w:r>
      <w:r w:rsidRPr="00A27491">
        <w:tab/>
        <w:t>shall stop timer T206 (Stop talking warning), if running;</w:t>
      </w:r>
    </w:p>
    <w:p w14:paraId="4F6EA5F3" w14:textId="77777777" w:rsidR="003902D4" w:rsidRPr="00A27491" w:rsidRDefault="003902D4" w:rsidP="003902D4">
      <w:pPr>
        <w:pStyle w:val="B1"/>
      </w:pPr>
      <w:r w:rsidRPr="00A27491">
        <w:t>2.</w:t>
      </w:r>
      <w:r w:rsidRPr="00A27491">
        <w:tab/>
        <w:t>shall stop timer T207 (Stop talking), if running;</w:t>
      </w:r>
    </w:p>
    <w:p w14:paraId="62E13EB5"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762F8103" w14:textId="77777777" w:rsidR="003902D4" w:rsidRPr="00A27491" w:rsidRDefault="003902D4" w:rsidP="003902D4">
      <w:pPr>
        <w:pStyle w:val="B2"/>
      </w:pPr>
      <w:r w:rsidRPr="00A27491">
        <w:t>a.</w:t>
      </w:r>
      <w:r w:rsidRPr="00A27491">
        <w:tab/>
        <w:t xml:space="preserve">shall include the MCVideo ID of the MCVideo </w:t>
      </w:r>
      <w:r w:rsidRPr="00A27491">
        <w:rPr>
          <w:lang w:eastAsia="ko-KR"/>
        </w:rPr>
        <w:t>u</w:t>
      </w:r>
      <w:r w:rsidRPr="00A27491">
        <w:t>ser in the User ID field; and</w:t>
      </w:r>
    </w:p>
    <w:p w14:paraId="17755970"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0BF4CF38"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49BE4D4B"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24A807B2" w14:textId="77777777" w:rsidR="003902D4" w:rsidRPr="00A27491" w:rsidRDefault="003902D4" w:rsidP="003902D4">
      <w:pPr>
        <w:pStyle w:val="H6"/>
      </w:pPr>
      <w:r w:rsidRPr="00A27491">
        <w:t>7.2.1.3</w:t>
      </w:r>
      <w:r w:rsidRPr="00A27491">
        <w:tab/>
        <w:t>Test description</w:t>
      </w:r>
    </w:p>
    <w:p w14:paraId="5D3BFC26" w14:textId="77777777" w:rsidR="003902D4" w:rsidRPr="00A27491" w:rsidRDefault="003902D4" w:rsidP="003902D4">
      <w:pPr>
        <w:pStyle w:val="H6"/>
      </w:pPr>
      <w:r w:rsidRPr="00A27491">
        <w:t>7.2.1.3.1</w:t>
      </w:r>
      <w:r w:rsidRPr="00A27491">
        <w:tab/>
        <w:t>Pre-test conditions</w:t>
      </w:r>
    </w:p>
    <w:p w14:paraId="61451864" w14:textId="77777777" w:rsidR="003902D4" w:rsidRPr="00A27491" w:rsidRDefault="003902D4" w:rsidP="003902D4">
      <w:pPr>
        <w:pStyle w:val="H6"/>
      </w:pPr>
      <w:r w:rsidRPr="00A27491">
        <w:t>System Simulator:</w:t>
      </w:r>
    </w:p>
    <w:p w14:paraId="32C5A552" w14:textId="77777777" w:rsidR="003902D4" w:rsidRPr="00A27491" w:rsidRDefault="003902D4" w:rsidP="003902D4">
      <w:pPr>
        <w:pStyle w:val="B1"/>
      </w:pPr>
      <w:r w:rsidRPr="00A27491">
        <w:t>-</w:t>
      </w:r>
      <w:r w:rsidRPr="00A27491">
        <w:tab/>
      </w:r>
      <w:r w:rsidRPr="00A27491">
        <w:rPr>
          <w:color w:val="000000"/>
        </w:rPr>
        <w:t>SS-UE1 (MCVideo Client)</w:t>
      </w:r>
    </w:p>
    <w:p w14:paraId="63641154"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10F9BBDB"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7A86918"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72D4A1D2" w14:textId="77777777" w:rsidR="003902D4" w:rsidRPr="00A27491" w:rsidRDefault="003902D4" w:rsidP="003902D4">
      <w:pPr>
        <w:pStyle w:val="B1"/>
      </w:pPr>
      <w:r w:rsidRPr="00A27491">
        <w:t>-</w:t>
      </w:r>
      <w:r w:rsidRPr="00A27491">
        <w:tab/>
      </w:r>
      <w:r w:rsidRPr="00A27491">
        <w:rPr>
          <w:color w:val="000000"/>
        </w:rPr>
        <w:t>SS-NW (MCVideo server)</w:t>
      </w:r>
    </w:p>
    <w:p w14:paraId="6250E8E7"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5503CA3F"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04983EE4" w14:textId="77777777" w:rsidR="003902D4" w:rsidRPr="00A27491" w:rsidRDefault="003902D4" w:rsidP="003902D4">
      <w:pPr>
        <w:pStyle w:val="H6"/>
      </w:pPr>
      <w:r w:rsidRPr="00A27491">
        <w:t>IUT:</w:t>
      </w:r>
    </w:p>
    <w:p w14:paraId="5FB166C6" w14:textId="77777777" w:rsidR="003902D4" w:rsidRPr="00A27491" w:rsidRDefault="003902D4" w:rsidP="003902D4">
      <w:pPr>
        <w:pStyle w:val="B1"/>
      </w:pPr>
      <w:r w:rsidRPr="00A27491">
        <w:t>-</w:t>
      </w:r>
      <w:r w:rsidRPr="00A27491">
        <w:tab/>
        <w:t>UE (MCVideo Client)</w:t>
      </w:r>
    </w:p>
    <w:p w14:paraId="33C0B1BE" w14:textId="49B19B93" w:rsidR="003902D4" w:rsidRPr="00A27491" w:rsidRDefault="003902D4" w:rsidP="003902D4">
      <w:pPr>
        <w:pStyle w:val="B1"/>
      </w:pPr>
      <w:r w:rsidRPr="00A27491">
        <w:t>-</w:t>
      </w:r>
      <w:r w:rsidRPr="00A27491">
        <w:tab/>
        <w:t>The test USIM set as defined in TS 36.579-1 [2] clause 5.5.10 is inserted.</w:t>
      </w:r>
    </w:p>
    <w:p w14:paraId="026F8A83"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0C2177D1" w14:textId="77777777" w:rsidR="003902D4" w:rsidRPr="00A27491" w:rsidRDefault="003902D4" w:rsidP="003902D4">
      <w:pPr>
        <w:pStyle w:val="H6"/>
      </w:pPr>
      <w:r w:rsidRPr="00A27491">
        <w:t>Preamble:</w:t>
      </w:r>
    </w:p>
    <w:p w14:paraId="7AFE578E"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0A71D020"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5A1591B"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69E42837" w14:textId="77777777" w:rsidR="003902D4" w:rsidRPr="00A27491" w:rsidRDefault="003902D4" w:rsidP="003902D4">
      <w:pPr>
        <w:pStyle w:val="B1"/>
      </w:pPr>
      <w:r w:rsidRPr="00A27491">
        <w:t>-</w:t>
      </w:r>
      <w:r w:rsidRPr="00A27491">
        <w:tab/>
        <w:t>The UE is switched-off.</w:t>
      </w:r>
    </w:p>
    <w:p w14:paraId="70E7A3CA" w14:textId="77777777" w:rsidR="003902D4" w:rsidRPr="00A27491" w:rsidRDefault="003902D4" w:rsidP="003902D4">
      <w:pPr>
        <w:pStyle w:val="B1"/>
      </w:pPr>
      <w:r w:rsidRPr="00A27491">
        <w:t>-</w:t>
      </w:r>
      <w:r w:rsidRPr="00A27491">
        <w:tab/>
        <w:t>UE States at the end of the preamble</w:t>
      </w:r>
    </w:p>
    <w:p w14:paraId="0183661C" w14:textId="77777777" w:rsidR="003902D4" w:rsidRPr="00A27491" w:rsidRDefault="003902D4" w:rsidP="003902D4">
      <w:pPr>
        <w:pStyle w:val="B2"/>
      </w:pPr>
      <w:r w:rsidRPr="00A27491">
        <w:t>-</w:t>
      </w:r>
      <w:r w:rsidRPr="00A27491">
        <w:tab/>
        <w:t>The UE is in state 'switched-off'.</w:t>
      </w:r>
    </w:p>
    <w:p w14:paraId="28F0FF0A" w14:textId="77777777" w:rsidR="003902D4" w:rsidRPr="00A27491" w:rsidRDefault="003902D4" w:rsidP="003902D4">
      <w:pPr>
        <w:pStyle w:val="H6"/>
      </w:pPr>
      <w:r w:rsidRPr="00A27491">
        <w:t>7.2.1.3.2</w:t>
      </w:r>
      <w:r w:rsidRPr="00A27491">
        <w:tab/>
        <w:t>Test procedure sequence</w:t>
      </w:r>
    </w:p>
    <w:p w14:paraId="4074E552" w14:textId="77777777" w:rsidR="003902D4" w:rsidRPr="00A27491" w:rsidRDefault="003902D4" w:rsidP="003902D4">
      <w:pPr>
        <w:pStyle w:val="TH"/>
      </w:pPr>
      <w:r w:rsidRPr="00A27491">
        <w:t>Table 7.2.1.3.2-1: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661B040C" w14:textId="77777777" w:rsidTr="00D508ED">
        <w:tc>
          <w:tcPr>
            <w:tcW w:w="648" w:type="dxa"/>
            <w:tcBorders>
              <w:top w:val="single" w:sz="4" w:space="0" w:color="auto"/>
              <w:left w:val="single" w:sz="4" w:space="0" w:color="auto"/>
              <w:bottom w:val="nil"/>
              <w:right w:val="single" w:sz="4" w:space="0" w:color="auto"/>
            </w:tcBorders>
            <w:hideMark/>
          </w:tcPr>
          <w:p w14:paraId="5F8E5317" w14:textId="77777777" w:rsidR="003902D4" w:rsidRPr="00A27491" w:rsidRDefault="003902D4" w:rsidP="00D508ED">
            <w:pPr>
              <w:pStyle w:val="TAH"/>
              <w:spacing w:line="256" w:lineRule="auto"/>
              <w:rPr>
                <w:lang w:eastAsia="en-US"/>
              </w:rPr>
            </w:pPr>
            <w:bookmarkStart w:id="5101" w:name="_Hlk100224173"/>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721688D9"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58CD175"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664C739B"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1DFBF60D"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3ED3E8D2" w14:textId="77777777" w:rsidTr="00D508ED">
        <w:tc>
          <w:tcPr>
            <w:tcW w:w="648" w:type="dxa"/>
            <w:tcBorders>
              <w:top w:val="nil"/>
              <w:left w:val="single" w:sz="4" w:space="0" w:color="auto"/>
              <w:bottom w:val="single" w:sz="4" w:space="0" w:color="auto"/>
              <w:right w:val="single" w:sz="4" w:space="0" w:color="auto"/>
            </w:tcBorders>
          </w:tcPr>
          <w:p w14:paraId="35772A75"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37A4AC23"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436C8831"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5B19299"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7851C667"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743560EA" w14:textId="77777777" w:rsidR="003902D4" w:rsidRPr="00A27491" w:rsidRDefault="003902D4" w:rsidP="00D508ED">
            <w:pPr>
              <w:pStyle w:val="TAH"/>
              <w:spacing w:line="256" w:lineRule="auto"/>
              <w:rPr>
                <w:lang w:eastAsia="en-US"/>
              </w:rPr>
            </w:pPr>
          </w:p>
        </w:tc>
      </w:tr>
      <w:tr w:rsidR="003902D4" w:rsidRPr="00A27491" w14:paraId="4DFBB99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29784D9"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69D05A63"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792874D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0170CA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F4D7DD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AE1A82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7514C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0C2AF3"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66D89C98" w14:textId="77777777" w:rsidR="003902D4" w:rsidRPr="00A27491" w:rsidRDefault="003902D4" w:rsidP="00E972B2">
            <w:pPr>
              <w:pStyle w:val="TAL"/>
              <w:rPr>
                <w:lang w:eastAsia="en-US"/>
              </w:rPr>
            </w:pPr>
            <w:r w:rsidRPr="00A27491">
              <w:rPr>
                <w:lang w:eastAsia="en-US"/>
              </w:rPr>
              <w:t>Trigger the UE to reset UTC time and location.</w:t>
            </w:r>
          </w:p>
          <w:p w14:paraId="1EFC57C6" w14:textId="77777777" w:rsidR="003902D4" w:rsidRPr="00A27491" w:rsidRDefault="003902D4" w:rsidP="00E972B2">
            <w:pPr>
              <w:pStyle w:val="TAL"/>
              <w:rPr>
                <w:lang w:eastAsia="en-US"/>
              </w:rPr>
            </w:pPr>
          </w:p>
          <w:p w14:paraId="51C017A0"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51574704"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C4C41E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4888EB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5D7AF8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9B44F8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CABB8A4"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16BFF4DB" w14:textId="77777777" w:rsidR="003902D4" w:rsidRPr="00A27491" w:rsidRDefault="003902D4" w:rsidP="00D508ED">
            <w:pPr>
              <w:pStyle w:val="TAL"/>
              <w:spacing w:line="256" w:lineRule="auto"/>
              <w:rPr>
                <w:lang w:eastAsia="ko-KR"/>
              </w:rPr>
            </w:pPr>
            <w:r w:rsidRPr="00A27491">
              <w:rPr>
                <w:lang w:eastAsia="en-US"/>
              </w:rPr>
              <w:t>Activate the MCVideo Client Application and register User A as the MCVideo User (TS 36.579-5 [5], px_MCX_User_A_username, px_MCX_User_A_password).</w:t>
            </w:r>
          </w:p>
          <w:p w14:paraId="5D2144C2" w14:textId="77777777" w:rsidR="003902D4" w:rsidRPr="00A27491" w:rsidRDefault="003902D4" w:rsidP="00D508ED">
            <w:pPr>
              <w:pStyle w:val="TAL"/>
              <w:spacing w:line="256" w:lineRule="auto"/>
              <w:rPr>
                <w:lang w:eastAsia="en-US"/>
              </w:rPr>
            </w:pPr>
          </w:p>
          <w:p w14:paraId="6057B718"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017EDC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109F83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684E2D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2FE880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FBE4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55CAF1C"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0FB6ABAD" w14:textId="77777777" w:rsidR="003902D4" w:rsidRPr="00A27491" w:rsidRDefault="003902D4" w:rsidP="00D508ED">
            <w:pPr>
              <w:pStyle w:val="TAL"/>
              <w:spacing w:line="256" w:lineRule="auto"/>
              <w:rPr>
                <w:lang w:eastAsia="en-US"/>
              </w:rPr>
            </w:pPr>
            <w:r w:rsidRPr="00A27491">
              <w:rPr>
                <w:lang w:eastAsia="en-US"/>
              </w:rPr>
              <w:t xml:space="preserve">Make the MCVideo User request the establishment of an MCVideo </w:t>
            </w:r>
            <w:r w:rsidRPr="00A27491">
              <w:rPr>
                <w:lang w:eastAsia="ko-KR"/>
              </w:rPr>
              <w:t>p</w:t>
            </w:r>
            <w:r w:rsidRPr="00A27491">
              <w:rPr>
                <w:lang w:eastAsia="en-US"/>
              </w:rPr>
              <w:t xml:space="preserve">rivate </w:t>
            </w:r>
            <w:r w:rsidRPr="00A27491">
              <w:rPr>
                <w:lang w:eastAsia="ko-KR"/>
              </w:rPr>
              <w:t>c</w:t>
            </w:r>
            <w:r w:rsidRPr="00A27491">
              <w:rPr>
                <w:lang w:eastAsia="en-US"/>
              </w:rPr>
              <w:t>all with Automatic Commencement Mode, and with Transmission Control.</w:t>
            </w:r>
          </w:p>
          <w:p w14:paraId="6DE4D1E7"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E5584B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1D2A11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87A425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4F3DA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91E4E1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96A0C57"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468321C" w14:textId="4EC35301"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5.4.5 'MCX CO communication over ProSe direct one-to-one communication out of E-UTRA coverage-establishment'.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C57211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59DE6D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5ADC4D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66418F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E1C173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AA68F2A" w14:textId="77777777" w:rsidR="003902D4" w:rsidRPr="00A27491" w:rsidRDefault="003902D4" w:rsidP="00D508ED">
            <w:pPr>
              <w:pStyle w:val="TAC"/>
              <w:spacing w:line="256" w:lineRule="auto"/>
              <w:rPr>
                <w:rFonts w:cs="Arial"/>
                <w:szCs w:val="18"/>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2CF0AC3" w14:textId="77777777" w:rsidR="003902D4" w:rsidRPr="00A27491" w:rsidRDefault="003902D4" w:rsidP="00D508ED">
            <w:pPr>
              <w:pStyle w:val="TAL"/>
              <w:spacing w:line="256" w:lineRule="auto"/>
              <w:rPr>
                <w:lang w:eastAsia="en-US"/>
              </w:rPr>
            </w:pPr>
            <w:r w:rsidRPr="00A27491">
              <w:rPr>
                <w:lang w:eastAsia="en-US"/>
              </w:rPr>
              <w:t xml:space="preserve">EXCEPTION: Steps 5-7 are repeated CFP1=3 times (CFP1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5BDC9FC6"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9EA4CF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C978EF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D55C2B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DBD0D4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6B44572" w14:textId="77777777" w:rsidR="003902D4" w:rsidRPr="00A27491" w:rsidRDefault="003902D4" w:rsidP="00D508ED">
            <w:pPr>
              <w:pStyle w:val="TAC"/>
              <w:spacing w:line="256" w:lineRule="auto"/>
              <w:rPr>
                <w:rFonts w:cs="Arial"/>
                <w:szCs w:val="18"/>
                <w:lang w:eastAsia="en-US"/>
              </w:rPr>
            </w:pPr>
            <w:r w:rsidRPr="00A27491">
              <w:rPr>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4CD8E86D"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send a PRIVATE </w:t>
            </w:r>
            <w:r w:rsidRPr="00A27491">
              <w:rPr>
                <w:lang w:eastAsia="en-US"/>
              </w:rPr>
              <w:t xml:space="preserve">CALL </w:t>
            </w:r>
            <w:r w:rsidRPr="00A27491">
              <w:rPr>
                <w:lang w:eastAsia="ko-KR"/>
              </w:rPr>
              <w:t>SETUP REQUEST message?</w:t>
            </w:r>
          </w:p>
          <w:p w14:paraId="38597869" w14:textId="77777777" w:rsidR="003902D4" w:rsidRPr="00A27491" w:rsidRDefault="003902D4" w:rsidP="00D508ED">
            <w:pPr>
              <w:pStyle w:val="TAL"/>
              <w:spacing w:line="256" w:lineRule="auto"/>
              <w:rPr>
                <w:lang w:eastAsia="en-US"/>
              </w:rPr>
            </w:pPr>
            <w:r w:rsidRPr="00A27491">
              <w:rPr>
                <w:lang w:eastAsia="en-US"/>
              </w:rPr>
              <w:t>NOTE: It is expected that the UE</w:t>
            </w:r>
          </w:p>
          <w:p w14:paraId="5B6D33AD" w14:textId="77777777" w:rsidR="003902D4" w:rsidRPr="00A27491" w:rsidRDefault="003902D4" w:rsidP="00D508ED">
            <w:pPr>
              <w:pStyle w:val="TAL"/>
              <w:spacing w:line="256" w:lineRule="auto"/>
              <w:rPr>
                <w:lang w:eastAsia="en-US"/>
              </w:rPr>
            </w:pPr>
            <w:r w:rsidRPr="00A27491">
              <w:rPr>
                <w:lang w:eastAsia="en-US"/>
              </w:rPr>
              <w:t>- shall initialize the counter CFP1 (private call request retransmission) with the value set to 1</w:t>
            </w:r>
          </w:p>
          <w:p w14:paraId="07646465" w14:textId="77777777" w:rsidR="003902D4" w:rsidRPr="00A27491" w:rsidRDefault="003902D4" w:rsidP="00D508ED">
            <w:pPr>
              <w:pStyle w:val="TAL"/>
              <w:spacing w:line="256" w:lineRule="auto"/>
              <w:rPr>
                <w:lang w:eastAsia="en-US"/>
              </w:rPr>
            </w:pPr>
            <w:r w:rsidRPr="00A27491">
              <w:rPr>
                <w:lang w:eastAsia="en-US"/>
              </w:rPr>
              <w:t xml:space="preserve"> on the first transmission, and, increase it by 1 with each re-transmission.</w:t>
            </w:r>
          </w:p>
          <w:p w14:paraId="316C236D" w14:textId="77777777" w:rsidR="003902D4" w:rsidRPr="00A27491" w:rsidRDefault="003902D4" w:rsidP="00D508ED">
            <w:pPr>
              <w:pStyle w:val="TAL"/>
              <w:spacing w:line="256" w:lineRule="auto"/>
              <w:rPr>
                <w:lang w:eastAsia="en-US"/>
              </w:rPr>
            </w:pPr>
            <w:r w:rsidRPr="00A27491">
              <w:rPr>
                <w:lang w:eastAsia="en-US"/>
              </w:rPr>
              <w:t>- shall start timer TFP1 (private call request retransmission)</w:t>
            </w:r>
          </w:p>
        </w:tc>
        <w:tc>
          <w:tcPr>
            <w:tcW w:w="709" w:type="dxa"/>
            <w:tcBorders>
              <w:top w:val="single" w:sz="4" w:space="0" w:color="auto"/>
              <w:left w:val="single" w:sz="4" w:space="0" w:color="auto"/>
              <w:bottom w:val="single" w:sz="4" w:space="0" w:color="auto"/>
              <w:right w:val="single" w:sz="4" w:space="0" w:color="auto"/>
            </w:tcBorders>
            <w:hideMark/>
          </w:tcPr>
          <w:p w14:paraId="1C97D0EF"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7372D7B"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6AD87430" w14:textId="77777777" w:rsidR="003902D4" w:rsidRPr="00A27491" w:rsidRDefault="003902D4" w:rsidP="00D508ED">
            <w:pPr>
              <w:pStyle w:val="TAC"/>
              <w:spacing w:line="256" w:lineRule="auto"/>
              <w:rPr>
                <w:lang w:eastAsia="en-US"/>
              </w:rPr>
            </w:pPr>
            <w:r w:rsidRPr="00A27491">
              <w:rPr>
                <w:lang w:eastAsia="en-US"/>
              </w:rPr>
              <w:t>1,2</w:t>
            </w:r>
          </w:p>
        </w:tc>
        <w:tc>
          <w:tcPr>
            <w:tcW w:w="892" w:type="dxa"/>
            <w:tcBorders>
              <w:top w:val="single" w:sz="4" w:space="0" w:color="auto"/>
              <w:left w:val="single" w:sz="4" w:space="0" w:color="auto"/>
              <w:bottom w:val="single" w:sz="4" w:space="0" w:color="auto"/>
              <w:right w:val="single" w:sz="4" w:space="0" w:color="auto"/>
            </w:tcBorders>
            <w:hideMark/>
          </w:tcPr>
          <w:p w14:paraId="0CEE519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1AC346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8B4686A" w14:textId="77777777" w:rsidR="003902D4" w:rsidRPr="00A27491" w:rsidRDefault="003902D4" w:rsidP="00D508ED">
            <w:pPr>
              <w:pStyle w:val="TAC"/>
              <w:spacing w:line="256" w:lineRule="auto"/>
              <w:rPr>
                <w:rFonts w:cs="Arial"/>
                <w:szCs w:val="18"/>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4C1686BE" w14:textId="77777777" w:rsidR="003902D4" w:rsidRPr="00A27491" w:rsidRDefault="003902D4" w:rsidP="00D508ED">
            <w:pPr>
              <w:pStyle w:val="TAL"/>
              <w:spacing w:line="256" w:lineRule="auto"/>
              <w:rPr>
                <w:lang w:eastAsia="en-US"/>
              </w:rPr>
            </w:pPr>
            <w:r w:rsidRPr="00A27491">
              <w:rPr>
                <w:lang w:eastAsia="en-US"/>
              </w:rPr>
              <w:t>Start TFP1 (private call request retransmission) 2000 milliseconds</w:t>
            </w:r>
            <w:r w:rsidRPr="00A27491">
              <w:rPr>
                <w:lang w:eastAsia="ko-KR"/>
              </w:rPr>
              <w:t xml:space="preserve">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173C17DE"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76C684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E85FD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1B1162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38FE91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66349E0" w14:textId="77777777" w:rsidR="003902D4" w:rsidRPr="00A27491" w:rsidRDefault="003902D4" w:rsidP="00D508ED">
            <w:pPr>
              <w:pStyle w:val="TAC"/>
              <w:spacing w:line="256" w:lineRule="auto"/>
              <w:rPr>
                <w:rFonts w:cs="Arial"/>
                <w:szCs w:val="18"/>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5A161D52" w14:textId="77777777" w:rsidR="003902D4" w:rsidRPr="00A27491" w:rsidRDefault="003902D4" w:rsidP="00D508ED">
            <w:pPr>
              <w:pStyle w:val="TAL"/>
              <w:spacing w:line="256" w:lineRule="auto"/>
              <w:rPr>
                <w:lang w:eastAsia="en-US"/>
              </w:rPr>
            </w:pPr>
            <w:r w:rsidRPr="00A27491">
              <w:rPr>
                <w:lang w:eastAsia="en-US"/>
              </w:rPr>
              <w:t>TFP1 expires.</w:t>
            </w:r>
          </w:p>
        </w:tc>
        <w:tc>
          <w:tcPr>
            <w:tcW w:w="709" w:type="dxa"/>
            <w:tcBorders>
              <w:top w:val="single" w:sz="4" w:space="0" w:color="auto"/>
              <w:left w:val="single" w:sz="4" w:space="0" w:color="auto"/>
              <w:bottom w:val="single" w:sz="4" w:space="0" w:color="auto"/>
              <w:right w:val="single" w:sz="4" w:space="0" w:color="auto"/>
            </w:tcBorders>
            <w:hideMark/>
          </w:tcPr>
          <w:p w14:paraId="1D6FB1E0"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107A51B"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D55E8A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3CA50F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7890A5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2EF0D4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47DC1290" w14:textId="77777777" w:rsidR="003902D4" w:rsidRPr="00A27491" w:rsidRDefault="003902D4" w:rsidP="00D508ED">
            <w:pPr>
              <w:pStyle w:val="TAL"/>
              <w:spacing w:line="256" w:lineRule="auto"/>
              <w:rPr>
                <w:lang w:eastAsia="en-US"/>
              </w:rPr>
            </w:pPr>
            <w:r w:rsidRPr="00A27491">
              <w:rPr>
                <w:lang w:eastAsia="en-US"/>
              </w:rPr>
              <w:t>Start TFP7 (</w:t>
            </w:r>
            <w:r w:rsidRPr="00A27491">
              <w:rPr>
                <w:lang w:eastAsia="ko-KR"/>
              </w:rPr>
              <w:t xml:space="preserve">waiting for any message with same call identifier) 6 sec (value chosen to facilitate the test sequence in steps 14-16) and defined in </w:t>
            </w:r>
            <w:r w:rsidRPr="00A27491">
              <w:rPr>
                <w:rFonts w:eastAsia="MS Mincho"/>
                <w:lang w:eastAsia="en-US"/>
              </w:rPr>
              <w:t xml:space="preserve">36.579-1 [2] </w:t>
            </w:r>
            <w:r w:rsidRPr="00A27491">
              <w:rPr>
                <w:lang w:eastAsia="en-US"/>
              </w:rPr>
              <w:t>Table 5.5.8.1-1.</w:t>
            </w:r>
          </w:p>
          <w:p w14:paraId="60C0EEA2" w14:textId="77777777" w:rsidR="003902D4" w:rsidRPr="00A27491" w:rsidRDefault="003902D4" w:rsidP="00D508ED">
            <w:pPr>
              <w:pStyle w:val="TAL"/>
              <w:spacing w:line="256" w:lineRule="auto"/>
              <w:rPr>
                <w:lang w:eastAsia="en-US"/>
              </w:rPr>
            </w:pPr>
            <w:r w:rsidRPr="00A27491">
              <w:rPr>
                <w:lang w:eastAsia="ko-KR"/>
              </w:rPr>
              <w:t xml:space="preserve">NOTE: TFP7 is expected to be started after </w:t>
            </w:r>
            <w:r w:rsidRPr="00A27491">
              <w:rPr>
                <w:lang w:eastAsia="en-US"/>
              </w:rPr>
              <w:t>TFP1 expires and CFP1 is equal to the upper limit.</w:t>
            </w:r>
          </w:p>
          <w:p w14:paraId="648FB243" w14:textId="77777777" w:rsidR="003902D4" w:rsidRPr="00A27491" w:rsidRDefault="003902D4" w:rsidP="00D508ED">
            <w:pPr>
              <w:pStyle w:val="TAL"/>
              <w:spacing w:line="256" w:lineRule="auto"/>
              <w:rPr>
                <w:lang w:eastAsia="en-US"/>
              </w:rPr>
            </w:pPr>
            <w:r w:rsidRPr="00A27491">
              <w:rPr>
                <w:lang w:eastAsia="en-US"/>
              </w:rPr>
              <w:t>NOTE: It is expected that the UE considers at this moment of time the Private call establishment attempt as failed.</w:t>
            </w:r>
          </w:p>
        </w:tc>
        <w:tc>
          <w:tcPr>
            <w:tcW w:w="709" w:type="dxa"/>
            <w:tcBorders>
              <w:top w:val="single" w:sz="4" w:space="0" w:color="auto"/>
              <w:left w:val="single" w:sz="4" w:space="0" w:color="auto"/>
              <w:bottom w:val="single" w:sz="4" w:space="0" w:color="auto"/>
              <w:right w:val="single" w:sz="4" w:space="0" w:color="auto"/>
            </w:tcBorders>
            <w:hideMark/>
          </w:tcPr>
          <w:p w14:paraId="77B6A66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519C29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84BBFC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D0803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691C74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F5E189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07E19400" w14:textId="77777777" w:rsidR="003902D4" w:rsidRPr="00A27491" w:rsidRDefault="003902D4" w:rsidP="00D508ED">
            <w:pPr>
              <w:pStyle w:val="TAL"/>
              <w:spacing w:line="256" w:lineRule="auto"/>
              <w:rPr>
                <w:lang w:eastAsia="en-US"/>
              </w:rPr>
            </w:pPr>
            <w:r w:rsidRPr="00A27491">
              <w:rPr>
                <w:lang w:eastAsia="en-US"/>
              </w:rPr>
              <w:t>SS-UE1 (MCVideo Client) sends a PRIVATE CALL ACCEPT message,</w:t>
            </w:r>
          </w:p>
        </w:tc>
        <w:tc>
          <w:tcPr>
            <w:tcW w:w="709" w:type="dxa"/>
            <w:tcBorders>
              <w:top w:val="single" w:sz="4" w:space="0" w:color="auto"/>
              <w:left w:val="single" w:sz="4" w:space="0" w:color="auto"/>
              <w:bottom w:val="single" w:sz="4" w:space="0" w:color="auto"/>
              <w:right w:val="single" w:sz="4" w:space="0" w:color="auto"/>
            </w:tcBorders>
            <w:hideMark/>
          </w:tcPr>
          <w:p w14:paraId="73F77A5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81C9013"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7AD0258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E3BC8C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496309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196612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11A1347" w14:textId="77777777" w:rsidR="003902D4" w:rsidRPr="00A27491" w:rsidRDefault="003902D4" w:rsidP="00D508ED">
            <w:pPr>
              <w:pStyle w:val="TAL"/>
              <w:spacing w:line="256" w:lineRule="auto"/>
              <w:rPr>
                <w:lang w:eastAsia="en-US"/>
              </w:rPr>
            </w:pPr>
            <w:r w:rsidRPr="00A27491">
              <w:rPr>
                <w:lang w:eastAsia="en-US"/>
              </w:rPr>
              <w:t>EXCEPTION: Steps 10a1-10b1 depend on UE compliance; the "lower case letter" identifies a step sequence that takes place depending on UE behaviour.</w:t>
            </w:r>
          </w:p>
        </w:tc>
        <w:tc>
          <w:tcPr>
            <w:tcW w:w="709" w:type="dxa"/>
            <w:tcBorders>
              <w:top w:val="single" w:sz="4" w:space="0" w:color="auto"/>
              <w:left w:val="single" w:sz="4" w:space="0" w:color="auto"/>
              <w:bottom w:val="single" w:sz="4" w:space="0" w:color="auto"/>
              <w:right w:val="single" w:sz="4" w:space="0" w:color="auto"/>
            </w:tcBorders>
            <w:hideMark/>
          </w:tcPr>
          <w:p w14:paraId="306232C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243E28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15618C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F016B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F898306"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0D24A3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10a1</w:t>
            </w:r>
          </w:p>
        </w:tc>
        <w:tc>
          <w:tcPr>
            <w:tcW w:w="3969" w:type="dxa"/>
            <w:tcBorders>
              <w:top w:val="single" w:sz="4" w:space="0" w:color="auto"/>
              <w:left w:val="single" w:sz="4" w:space="0" w:color="auto"/>
              <w:bottom w:val="single" w:sz="4" w:space="0" w:color="auto"/>
              <w:right w:val="single" w:sz="4" w:space="0" w:color="auto"/>
            </w:tcBorders>
            <w:hideMark/>
          </w:tcPr>
          <w:p w14:paraId="7E755559"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PRIVATE CALL ACCEPT ACK?</w:t>
            </w:r>
          </w:p>
        </w:tc>
        <w:tc>
          <w:tcPr>
            <w:tcW w:w="709" w:type="dxa"/>
            <w:tcBorders>
              <w:top w:val="single" w:sz="4" w:space="0" w:color="auto"/>
              <w:left w:val="single" w:sz="4" w:space="0" w:color="auto"/>
              <w:bottom w:val="single" w:sz="4" w:space="0" w:color="auto"/>
              <w:right w:val="single" w:sz="4" w:space="0" w:color="auto"/>
            </w:tcBorders>
            <w:hideMark/>
          </w:tcPr>
          <w:p w14:paraId="76583AD4"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1D5CED4"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726C5F92"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429B6BF6"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2D66EE71"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974620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10b1</w:t>
            </w:r>
          </w:p>
        </w:tc>
        <w:tc>
          <w:tcPr>
            <w:tcW w:w="3969" w:type="dxa"/>
            <w:tcBorders>
              <w:top w:val="single" w:sz="4" w:space="0" w:color="auto"/>
              <w:left w:val="single" w:sz="4" w:space="0" w:color="auto"/>
              <w:bottom w:val="single" w:sz="4" w:space="0" w:color="auto"/>
              <w:right w:val="single" w:sz="4" w:space="0" w:color="auto"/>
            </w:tcBorders>
            <w:hideMark/>
          </w:tcPr>
          <w:p w14:paraId="40E1B97A" w14:textId="77777777" w:rsidR="003902D4" w:rsidRPr="00A27491" w:rsidRDefault="003902D4" w:rsidP="00D508ED">
            <w:pPr>
              <w:pStyle w:val="TAL"/>
              <w:spacing w:line="256" w:lineRule="auto"/>
              <w:rPr>
                <w:lang w:eastAsia="en-US"/>
              </w:rPr>
            </w:pPr>
            <w:r w:rsidRPr="00A27491">
              <w:rPr>
                <w:lang w:eastAsia="en-US"/>
              </w:rPr>
              <w:t>Check: Does the TFP7 (</w:t>
            </w:r>
            <w:r w:rsidRPr="00A27491">
              <w:rPr>
                <w:lang w:eastAsia="ko-KR"/>
              </w:rPr>
              <w:t>waiting for any message with same call identifier)</w:t>
            </w:r>
            <w:r w:rsidRPr="00A27491">
              <w:rPr>
                <w:lang w:eastAsia="en-US"/>
              </w:rPr>
              <w:t xml:space="preserve"> expire?</w:t>
            </w:r>
          </w:p>
        </w:tc>
        <w:tc>
          <w:tcPr>
            <w:tcW w:w="709" w:type="dxa"/>
            <w:tcBorders>
              <w:top w:val="single" w:sz="4" w:space="0" w:color="auto"/>
              <w:left w:val="single" w:sz="4" w:space="0" w:color="auto"/>
              <w:bottom w:val="single" w:sz="4" w:space="0" w:color="auto"/>
              <w:right w:val="single" w:sz="4" w:space="0" w:color="auto"/>
            </w:tcBorders>
            <w:hideMark/>
          </w:tcPr>
          <w:p w14:paraId="2E955EB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35FE48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0CE0807"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7B169BE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97DD41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60D6330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47156F0" w14:textId="177423B6"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5B20E72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851160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9C6768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DBE52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6244A0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B3EF84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09C6DDC3" w14:textId="77777777" w:rsidR="003902D4" w:rsidRPr="00A27491" w:rsidRDefault="003902D4" w:rsidP="00D508ED">
            <w:pPr>
              <w:pStyle w:val="TAL"/>
              <w:spacing w:line="256" w:lineRule="auto"/>
              <w:rPr>
                <w:lang w:eastAsia="en-US"/>
              </w:rPr>
            </w:pPr>
            <w:r w:rsidRPr="00A27491">
              <w:rPr>
                <w:lang w:eastAsia="en-US"/>
              </w:rPr>
              <w:t xml:space="preserve">Make the MCVideo User request the establishment of an MCVideo </w:t>
            </w:r>
            <w:r w:rsidRPr="00A27491">
              <w:rPr>
                <w:lang w:eastAsia="ko-KR"/>
              </w:rPr>
              <w:t>p</w:t>
            </w:r>
            <w:r w:rsidRPr="00A27491">
              <w:rPr>
                <w:lang w:eastAsia="en-US"/>
              </w:rPr>
              <w:t xml:space="preserve">rivate </w:t>
            </w:r>
            <w:r w:rsidRPr="00A27491">
              <w:rPr>
                <w:lang w:eastAsia="ko-KR"/>
              </w:rPr>
              <w:t>c</w:t>
            </w:r>
            <w:r w:rsidRPr="00A27491">
              <w:rPr>
                <w:lang w:eastAsia="en-US"/>
              </w:rPr>
              <w:t>all with Automatic Commencement Mode, and with Transmission Control.</w:t>
            </w:r>
          </w:p>
          <w:p w14:paraId="2D3636E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13E4936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2F6E62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E9227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EDB17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06561B6"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938D065"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139FBB70" w14:textId="2FEFC300"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5.4.5 'MCX CO communication over ProSe direct one-to-one communication out of E-UTRA coverage-establishment'.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1E67E3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2841B1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10FC31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4BBB6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48CDFFF"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C62651F"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5CE4694"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send a PRIVATE </w:t>
            </w:r>
            <w:r w:rsidRPr="00A27491">
              <w:rPr>
                <w:lang w:eastAsia="en-US"/>
              </w:rPr>
              <w:t xml:space="preserve">CALL </w:t>
            </w:r>
            <w:r w:rsidRPr="00A27491">
              <w:rPr>
                <w:lang w:eastAsia="ko-KR"/>
              </w:rPr>
              <w:t>SETUP REQUEST message?</w:t>
            </w:r>
          </w:p>
          <w:p w14:paraId="15768053" w14:textId="77777777" w:rsidR="003902D4" w:rsidRPr="00A27491" w:rsidRDefault="003902D4" w:rsidP="00D508ED">
            <w:pPr>
              <w:pStyle w:val="TAL"/>
              <w:spacing w:line="256" w:lineRule="auto"/>
              <w:rPr>
                <w:lang w:eastAsia="en-US"/>
              </w:rPr>
            </w:pPr>
            <w:r w:rsidRPr="00A27491">
              <w:rPr>
                <w:lang w:eastAsia="en-US"/>
              </w:rPr>
              <w:t>NOTE: It is expected that the UE</w:t>
            </w:r>
          </w:p>
          <w:p w14:paraId="7E259A7C" w14:textId="77777777" w:rsidR="003902D4" w:rsidRPr="00A27491" w:rsidRDefault="003902D4" w:rsidP="00D508ED">
            <w:pPr>
              <w:pStyle w:val="TAL"/>
              <w:spacing w:line="256" w:lineRule="auto"/>
              <w:rPr>
                <w:lang w:eastAsia="en-US"/>
              </w:rPr>
            </w:pPr>
            <w:r w:rsidRPr="00A27491">
              <w:rPr>
                <w:lang w:eastAsia="en-US"/>
              </w:rPr>
              <w:t>- shall initialize the counter CFP1 (private call request retransmission) with the value set to 1</w:t>
            </w:r>
          </w:p>
          <w:p w14:paraId="03A478F1" w14:textId="77777777" w:rsidR="003902D4" w:rsidRPr="00A27491" w:rsidRDefault="003902D4" w:rsidP="00D508ED">
            <w:pPr>
              <w:pStyle w:val="TAL"/>
              <w:spacing w:line="256" w:lineRule="auto"/>
              <w:rPr>
                <w:lang w:eastAsia="en-US"/>
              </w:rPr>
            </w:pPr>
            <w:r w:rsidRPr="00A27491">
              <w:rPr>
                <w:lang w:eastAsia="en-US"/>
              </w:rPr>
              <w:t xml:space="preserve"> on the first transmission, and, increase it by 1 with each re-transmission.</w:t>
            </w:r>
          </w:p>
          <w:p w14:paraId="57C06C9F" w14:textId="77777777" w:rsidR="003902D4" w:rsidRPr="00A27491" w:rsidRDefault="003902D4" w:rsidP="00D508ED">
            <w:pPr>
              <w:pStyle w:val="TAL"/>
              <w:spacing w:line="256" w:lineRule="auto"/>
              <w:rPr>
                <w:lang w:eastAsia="en-US"/>
              </w:rPr>
            </w:pPr>
            <w:r w:rsidRPr="00A27491">
              <w:rPr>
                <w:lang w:eastAsia="en-US"/>
              </w:rPr>
              <w:t>- shall start timer TFP1 (private call request retransmission)</w:t>
            </w:r>
          </w:p>
        </w:tc>
        <w:tc>
          <w:tcPr>
            <w:tcW w:w="709" w:type="dxa"/>
            <w:tcBorders>
              <w:top w:val="single" w:sz="4" w:space="0" w:color="auto"/>
              <w:left w:val="single" w:sz="4" w:space="0" w:color="auto"/>
              <w:bottom w:val="single" w:sz="4" w:space="0" w:color="auto"/>
              <w:right w:val="single" w:sz="4" w:space="0" w:color="auto"/>
            </w:tcBorders>
            <w:hideMark/>
          </w:tcPr>
          <w:p w14:paraId="0C13FD0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5DE091E"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6210CA78"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934402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75669C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B7A015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2292604B" w14:textId="77777777" w:rsidR="003902D4" w:rsidRPr="00A27491" w:rsidRDefault="003902D4" w:rsidP="00D508ED">
            <w:pPr>
              <w:pStyle w:val="TAL"/>
              <w:spacing w:line="256" w:lineRule="auto"/>
              <w:rPr>
                <w:lang w:eastAsia="en-US"/>
              </w:rPr>
            </w:pPr>
            <w:r w:rsidRPr="00A27491">
              <w:rPr>
                <w:lang w:eastAsia="en-US"/>
              </w:rPr>
              <w:t>SS-UE1 (MCVideo Client) sends a PRIVATE CALL ACCEPT message.</w:t>
            </w:r>
          </w:p>
        </w:tc>
        <w:tc>
          <w:tcPr>
            <w:tcW w:w="709" w:type="dxa"/>
            <w:tcBorders>
              <w:top w:val="single" w:sz="4" w:space="0" w:color="auto"/>
              <w:left w:val="single" w:sz="4" w:space="0" w:color="auto"/>
              <w:bottom w:val="single" w:sz="4" w:space="0" w:color="auto"/>
              <w:right w:val="single" w:sz="4" w:space="0" w:color="auto"/>
            </w:tcBorders>
            <w:hideMark/>
          </w:tcPr>
          <w:p w14:paraId="6484D01F"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6311BEA"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3508B40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9EE559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289A17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0924F50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69D8B913"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send a </w:t>
            </w:r>
            <w:r w:rsidRPr="00A27491">
              <w:rPr>
                <w:lang w:eastAsia="en-US"/>
              </w:rPr>
              <w:t>PRIVATE CALL ACCEPT ACK message?</w:t>
            </w:r>
          </w:p>
          <w:p w14:paraId="3A40FC33" w14:textId="77777777" w:rsidR="003902D4" w:rsidRPr="00A27491" w:rsidRDefault="003902D4" w:rsidP="00D508ED">
            <w:pPr>
              <w:pStyle w:val="TAL"/>
              <w:spacing w:line="256" w:lineRule="auto"/>
              <w:rPr>
                <w:lang w:eastAsia="en-US"/>
              </w:rPr>
            </w:pPr>
            <w:r w:rsidRPr="00A27491">
              <w:rPr>
                <w:lang w:eastAsia="en-US"/>
              </w:rPr>
              <w:t>NOTE: It is expected that the UE</w:t>
            </w:r>
          </w:p>
          <w:p w14:paraId="6A17F263" w14:textId="77777777" w:rsidR="003902D4" w:rsidRPr="00A27491" w:rsidRDefault="003902D4" w:rsidP="00D508ED">
            <w:pPr>
              <w:pStyle w:val="TAL"/>
              <w:spacing w:line="256" w:lineRule="auto"/>
              <w:rPr>
                <w:lang w:eastAsia="en-US"/>
              </w:rPr>
            </w:pPr>
            <w:r w:rsidRPr="00A27491">
              <w:rPr>
                <w:lang w:eastAsia="en-US"/>
              </w:rPr>
              <w:t>- shall stop timer TFP1 (call setup retransmission), if running</w:t>
            </w:r>
          </w:p>
          <w:p w14:paraId="33BAB335" w14:textId="77777777" w:rsidR="003902D4" w:rsidRPr="00A27491" w:rsidRDefault="003902D4" w:rsidP="00D508ED">
            <w:pPr>
              <w:pStyle w:val="TAL"/>
              <w:spacing w:line="256" w:lineRule="auto"/>
              <w:rPr>
                <w:lang w:eastAsia="en-US"/>
              </w:rPr>
            </w:pPr>
            <w:r w:rsidRPr="00A27491">
              <w:rPr>
                <w:lang w:eastAsia="en-US"/>
              </w:rPr>
              <w:t>- shall stop timer TFP2 (waiting for call response message), if running</w:t>
            </w:r>
          </w:p>
          <w:p w14:paraId="1C79B9AB" w14:textId="77777777" w:rsidR="003902D4" w:rsidRPr="00A27491" w:rsidRDefault="003902D4" w:rsidP="00D508ED">
            <w:pPr>
              <w:pStyle w:val="TAL"/>
              <w:spacing w:line="256" w:lineRule="auto"/>
              <w:rPr>
                <w:lang w:eastAsia="en-US"/>
              </w:rPr>
            </w:pPr>
            <w:r w:rsidRPr="00A27491">
              <w:rPr>
                <w:lang w:eastAsia="en-US"/>
              </w:rPr>
              <w:t>- shall start timer TFP5 (max duration)</w:t>
            </w:r>
          </w:p>
        </w:tc>
        <w:tc>
          <w:tcPr>
            <w:tcW w:w="709" w:type="dxa"/>
            <w:tcBorders>
              <w:top w:val="single" w:sz="4" w:space="0" w:color="auto"/>
              <w:left w:val="single" w:sz="4" w:space="0" w:color="auto"/>
              <w:bottom w:val="single" w:sz="4" w:space="0" w:color="auto"/>
              <w:right w:val="single" w:sz="4" w:space="0" w:color="auto"/>
            </w:tcBorders>
            <w:hideMark/>
          </w:tcPr>
          <w:p w14:paraId="04D49E8E"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BD3615C"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274AF3F8"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17E3A2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F9D76B4"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5042E05"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1C664851"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Granted message towards the other transmission participant?</w:t>
            </w:r>
          </w:p>
        </w:tc>
        <w:tc>
          <w:tcPr>
            <w:tcW w:w="709" w:type="dxa"/>
            <w:tcBorders>
              <w:top w:val="single" w:sz="4" w:space="0" w:color="auto"/>
              <w:left w:val="single" w:sz="4" w:space="0" w:color="auto"/>
              <w:bottom w:val="single" w:sz="4" w:space="0" w:color="auto"/>
              <w:right w:val="single" w:sz="4" w:space="0" w:color="auto"/>
            </w:tcBorders>
            <w:hideMark/>
          </w:tcPr>
          <w:p w14:paraId="1AF0FE6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A5B967F" w14:textId="77777777" w:rsidR="003902D4" w:rsidRPr="00A27491" w:rsidRDefault="003902D4" w:rsidP="00D508ED">
            <w:pPr>
              <w:pStyle w:val="TAL"/>
              <w:spacing w:line="256" w:lineRule="auto"/>
              <w:rPr>
                <w:lang w:eastAsia="en-US"/>
              </w:rPr>
            </w:pPr>
            <w:r w:rsidRPr="00A27491">
              <w:rPr>
                <w:lang w:eastAsia="en-US"/>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6A95603"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79557CB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2F8CF90"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6DFC084"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40E95BB9"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5370A4E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372B31E"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24E5C2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331AD8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3DB668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C2165C2"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E3F99A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48F6B3C6" w14:textId="77777777" w:rsidR="003902D4" w:rsidRPr="00A27491" w:rsidRDefault="003902D4" w:rsidP="00D508ED">
            <w:pPr>
              <w:pStyle w:val="TAL"/>
              <w:spacing w:line="256" w:lineRule="auto"/>
              <w:rPr>
                <w:lang w:eastAsia="en-US"/>
              </w:rPr>
            </w:pPr>
            <w:r w:rsidRPr="00A27491">
              <w:rPr>
                <w:lang w:eastAsia="en-US"/>
              </w:rPr>
              <w:t>Check: Does the UE (MCVideo Client) send a Transmission Release message to the other transmission participants?</w:t>
            </w:r>
          </w:p>
        </w:tc>
        <w:tc>
          <w:tcPr>
            <w:tcW w:w="709" w:type="dxa"/>
            <w:tcBorders>
              <w:top w:val="single" w:sz="4" w:space="0" w:color="auto"/>
              <w:left w:val="single" w:sz="4" w:space="0" w:color="auto"/>
              <w:bottom w:val="single" w:sz="4" w:space="0" w:color="auto"/>
              <w:right w:val="single" w:sz="4" w:space="0" w:color="auto"/>
            </w:tcBorders>
            <w:hideMark/>
          </w:tcPr>
          <w:p w14:paraId="3B5B826E"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0A78516" w14:textId="77777777" w:rsidR="003902D4" w:rsidRPr="00A27491" w:rsidRDefault="003902D4" w:rsidP="00D508ED">
            <w:pPr>
              <w:pStyle w:val="TAL"/>
              <w:spacing w:line="256" w:lineRule="auto"/>
              <w:rPr>
                <w:lang w:eastAsia="en-US"/>
              </w:rPr>
            </w:pPr>
            <w:r w:rsidRPr="00A27491">
              <w:rPr>
                <w:lang w:eastAsia="en-US"/>
              </w:rPr>
              <w:t>Transmission Arbitration Release</w:t>
            </w:r>
          </w:p>
        </w:tc>
        <w:tc>
          <w:tcPr>
            <w:tcW w:w="567" w:type="dxa"/>
            <w:tcBorders>
              <w:top w:val="single" w:sz="4" w:space="0" w:color="auto"/>
              <w:left w:val="single" w:sz="4" w:space="0" w:color="auto"/>
              <w:bottom w:val="single" w:sz="4" w:space="0" w:color="auto"/>
              <w:right w:val="single" w:sz="4" w:space="0" w:color="auto"/>
            </w:tcBorders>
            <w:hideMark/>
          </w:tcPr>
          <w:p w14:paraId="75A96FA3"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02CA77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B0479F5"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849A20A"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7BDA2455" w14:textId="77777777" w:rsidR="003902D4" w:rsidRPr="00A27491" w:rsidRDefault="003902D4" w:rsidP="00D508ED">
            <w:pPr>
              <w:pStyle w:val="TAL"/>
              <w:spacing w:line="256" w:lineRule="auto"/>
              <w:rPr>
                <w:lang w:eastAsia="en-US"/>
              </w:rPr>
            </w:pPr>
            <w:r w:rsidRPr="00A27491">
              <w:rPr>
                <w:lang w:eastAsia="en-US"/>
              </w:rPr>
              <w:t>Make the UE (MCVideo Client) release the private call.</w:t>
            </w:r>
          </w:p>
          <w:p w14:paraId="7AB0D4C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6CDEBDF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382A7C1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tcPr>
          <w:p w14:paraId="50E6F2E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4700F6A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A8E9C3A"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45C7727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0F7E02A4" w14:textId="77777777" w:rsidR="003902D4" w:rsidRPr="00A27491" w:rsidRDefault="003902D4" w:rsidP="00D508ED">
            <w:pPr>
              <w:pStyle w:val="TAL"/>
              <w:spacing w:line="256" w:lineRule="auto"/>
              <w:rPr>
                <w:lang w:eastAsia="en-US"/>
              </w:rPr>
            </w:pPr>
            <w:r w:rsidRPr="00A27491">
              <w:rPr>
                <w:lang w:eastAsia="en-US"/>
              </w:rPr>
              <w:t xml:space="preserve">Check: Does the UE (MCVideo Client) send a </w:t>
            </w:r>
            <w:r w:rsidRPr="00A27491">
              <w:rPr>
                <w:lang w:eastAsia="ko-KR"/>
              </w:rPr>
              <w:t xml:space="preserve">PRIVATE </w:t>
            </w:r>
            <w:r w:rsidRPr="00A27491">
              <w:rPr>
                <w:lang w:eastAsia="en-US"/>
              </w:rPr>
              <w:t xml:space="preserve">CALL </w:t>
            </w:r>
            <w:r w:rsidRPr="00A27491">
              <w:rPr>
                <w:lang w:eastAsia="ko-KR"/>
              </w:rPr>
              <w:t>RELEASE</w:t>
            </w:r>
            <w:r w:rsidRPr="00A27491">
              <w:rPr>
                <w:lang w:eastAsia="en-US"/>
              </w:rPr>
              <w:t xml:space="preserve"> message towards the other transmission participant?</w:t>
            </w:r>
          </w:p>
        </w:tc>
        <w:tc>
          <w:tcPr>
            <w:tcW w:w="709" w:type="dxa"/>
            <w:tcBorders>
              <w:top w:val="single" w:sz="4" w:space="0" w:color="auto"/>
              <w:left w:val="single" w:sz="4" w:space="0" w:color="auto"/>
              <w:bottom w:val="single" w:sz="4" w:space="0" w:color="auto"/>
              <w:right w:val="single" w:sz="4" w:space="0" w:color="auto"/>
            </w:tcBorders>
            <w:hideMark/>
          </w:tcPr>
          <w:p w14:paraId="7037F9C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E76744E"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RELEASE</w:t>
            </w:r>
          </w:p>
        </w:tc>
        <w:tc>
          <w:tcPr>
            <w:tcW w:w="567" w:type="dxa"/>
            <w:tcBorders>
              <w:top w:val="single" w:sz="4" w:space="0" w:color="auto"/>
              <w:left w:val="single" w:sz="4" w:space="0" w:color="auto"/>
              <w:bottom w:val="single" w:sz="4" w:space="0" w:color="auto"/>
              <w:right w:val="single" w:sz="4" w:space="0" w:color="auto"/>
            </w:tcBorders>
            <w:hideMark/>
          </w:tcPr>
          <w:p w14:paraId="1158978D"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0EBAAD14"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DE2D048"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3C0C2D3F"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tcPr>
          <w:p w14:paraId="3A308B00" w14:textId="77777777" w:rsidR="003902D4" w:rsidRPr="00A27491" w:rsidRDefault="003902D4" w:rsidP="00D508ED">
            <w:pPr>
              <w:pStyle w:val="TAL"/>
              <w:spacing w:line="256" w:lineRule="auto"/>
              <w:rPr>
                <w:lang w:eastAsia="en-US"/>
              </w:rPr>
            </w:pPr>
            <w:r w:rsidRPr="00A27491">
              <w:rPr>
                <w:lang w:eastAsia="en-US"/>
              </w:rPr>
              <w:t xml:space="preserve">SS-UE1 (MCVideo Client) sends a </w:t>
            </w:r>
            <w:r w:rsidRPr="00A27491">
              <w:rPr>
                <w:lang w:eastAsia="ko-KR"/>
              </w:rPr>
              <w:t>PRIVATE CALL RELEASE ACK</w:t>
            </w:r>
            <w:r w:rsidRPr="00A27491">
              <w:rPr>
                <w:lang w:eastAsia="en-US"/>
              </w:rPr>
              <w:t xml:space="preserve"> message.</w:t>
            </w:r>
          </w:p>
          <w:p w14:paraId="735152EB" w14:textId="77777777" w:rsidR="003902D4" w:rsidRPr="00A27491" w:rsidRDefault="003902D4" w:rsidP="00D508ED">
            <w:pPr>
              <w:pStyle w:val="TAL"/>
              <w:spacing w:line="256" w:lineRule="auto"/>
              <w:rPr>
                <w:lang w:eastAsia="en-US"/>
              </w:rPr>
            </w:pPr>
          </w:p>
          <w:p w14:paraId="11E6EBFF" w14:textId="77777777" w:rsidR="003902D4" w:rsidRPr="00A27491" w:rsidRDefault="003902D4" w:rsidP="00D508ED">
            <w:pPr>
              <w:pStyle w:val="TAL"/>
              <w:spacing w:line="256" w:lineRule="auto"/>
              <w:rPr>
                <w:lang w:eastAsia="en-US"/>
              </w:rPr>
            </w:pPr>
            <w:r w:rsidRPr="00A27491">
              <w:rPr>
                <w:lang w:eastAsia="en-US"/>
              </w:rPr>
              <w:t>NOTE: It is expected that the UE shall start TFP7</w:t>
            </w:r>
            <w:r w:rsidRPr="00A27491">
              <w:rPr>
                <w:lang w:eastAsia="ko-KR"/>
              </w:rPr>
              <w:t xml:space="preserve"> (waiting for any message with same call identifier) upon reception of the PRIVATE CALL RELEASE ACK message.</w:t>
            </w:r>
          </w:p>
        </w:tc>
        <w:tc>
          <w:tcPr>
            <w:tcW w:w="709" w:type="dxa"/>
            <w:tcBorders>
              <w:top w:val="single" w:sz="4" w:space="0" w:color="auto"/>
              <w:left w:val="single" w:sz="4" w:space="0" w:color="auto"/>
              <w:bottom w:val="single" w:sz="4" w:space="0" w:color="auto"/>
              <w:right w:val="single" w:sz="4" w:space="0" w:color="auto"/>
            </w:tcBorders>
            <w:hideMark/>
          </w:tcPr>
          <w:p w14:paraId="62F85B65"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CD70FA6" w14:textId="77777777" w:rsidR="003902D4" w:rsidRPr="00A27491" w:rsidRDefault="003902D4" w:rsidP="00D508ED">
            <w:pPr>
              <w:pStyle w:val="TAL"/>
              <w:spacing w:line="256" w:lineRule="auto"/>
              <w:rPr>
                <w:lang w:eastAsia="en-US"/>
              </w:rPr>
            </w:pPr>
            <w:r w:rsidRPr="00A27491">
              <w:rPr>
                <w:lang w:eastAsia="ko-KR"/>
              </w:rPr>
              <w:t>PRIVATE CALL RELEASE ACK</w:t>
            </w:r>
          </w:p>
        </w:tc>
        <w:tc>
          <w:tcPr>
            <w:tcW w:w="567" w:type="dxa"/>
            <w:tcBorders>
              <w:top w:val="single" w:sz="4" w:space="0" w:color="auto"/>
              <w:left w:val="single" w:sz="4" w:space="0" w:color="auto"/>
              <w:bottom w:val="single" w:sz="4" w:space="0" w:color="auto"/>
              <w:right w:val="single" w:sz="4" w:space="0" w:color="auto"/>
            </w:tcBorders>
          </w:tcPr>
          <w:p w14:paraId="11804AF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01C8C2B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905F1C"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515D1FEB"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7C9E48F8" w14:textId="77777777" w:rsidR="003902D4" w:rsidRPr="00A27491" w:rsidRDefault="003902D4" w:rsidP="00D508ED">
            <w:pPr>
              <w:pStyle w:val="TAL"/>
              <w:spacing w:line="256" w:lineRule="auto"/>
              <w:rPr>
                <w:lang w:eastAsia="en-US"/>
              </w:rPr>
            </w:pPr>
            <w:r w:rsidRPr="00A27491">
              <w:rPr>
                <w:lang w:eastAsia="en-US"/>
              </w:rPr>
              <w:t>Check: Does the TFP7 (</w:t>
            </w:r>
            <w:r w:rsidRPr="00A27491">
              <w:rPr>
                <w:lang w:eastAsia="ko-KR"/>
              </w:rPr>
              <w:t>waiting for any message with same call identifier)</w:t>
            </w:r>
            <w:r w:rsidRPr="00A27491">
              <w:rPr>
                <w:lang w:eastAsia="en-US"/>
              </w:rPr>
              <w:t xml:space="preserve"> expire?</w:t>
            </w:r>
          </w:p>
        </w:tc>
        <w:tc>
          <w:tcPr>
            <w:tcW w:w="709" w:type="dxa"/>
            <w:tcBorders>
              <w:top w:val="single" w:sz="4" w:space="0" w:color="auto"/>
              <w:left w:val="single" w:sz="4" w:space="0" w:color="auto"/>
              <w:bottom w:val="single" w:sz="4" w:space="0" w:color="auto"/>
              <w:right w:val="single" w:sz="4" w:space="0" w:color="auto"/>
            </w:tcBorders>
            <w:hideMark/>
          </w:tcPr>
          <w:p w14:paraId="5F6240B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7587DA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8DA123D"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60FA976F"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A714D97"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259D6A3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300D743" w14:textId="00B221E9"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724EF4E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A168B1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DE3330C"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02A1B9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84B6455"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17BA7C9D"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bookmarkEnd w:id="5101"/>
    </w:tbl>
    <w:p w14:paraId="2F54EDCB" w14:textId="77777777" w:rsidR="003902D4" w:rsidRPr="00A27491" w:rsidRDefault="003902D4" w:rsidP="003902D4"/>
    <w:p w14:paraId="68334136" w14:textId="77777777" w:rsidR="003902D4" w:rsidRPr="00A27491" w:rsidRDefault="003902D4" w:rsidP="003902D4">
      <w:pPr>
        <w:pStyle w:val="H6"/>
        <w:rPr>
          <w:lang w:eastAsia="ko-KR"/>
        </w:rPr>
      </w:pPr>
      <w:r w:rsidRPr="00A27491">
        <w:t>7.2.1.3.3</w:t>
      </w:r>
      <w:r w:rsidRPr="00A27491">
        <w:tab/>
        <w:t>Specific message contents</w:t>
      </w:r>
    </w:p>
    <w:p w14:paraId="1159A4DD" w14:textId="77777777" w:rsidR="003902D4" w:rsidRPr="00A27491" w:rsidRDefault="003902D4" w:rsidP="003902D4">
      <w:pPr>
        <w:pStyle w:val="TH"/>
      </w:pPr>
      <w:bookmarkStart w:id="5102" w:name="_Hlk100235200"/>
      <w:r w:rsidRPr="00A27491">
        <w:t>Table 7.2.1.3.3-1: Transmission Granted (step 15, Table 7.2.1.3.2-1)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71DA750B"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37166982"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64C91883" w14:textId="77777777" w:rsidR="003902D4" w:rsidRPr="00A27491" w:rsidRDefault="003902D4" w:rsidP="003902D4"/>
    <w:p w14:paraId="11BE3AA0" w14:textId="77777777" w:rsidR="003902D4" w:rsidRPr="00A27491" w:rsidRDefault="003902D4" w:rsidP="003902D4">
      <w:pPr>
        <w:pStyle w:val="TH"/>
      </w:pPr>
      <w:r w:rsidRPr="00A27491">
        <w:t>Table 7.2.1.3.3-2: Transmission Arbitration Release (step 17, Table 7.2.1.3.2-1)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F9CD9BF"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49DBC838"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w:t>
            </w:r>
          </w:p>
        </w:tc>
      </w:tr>
      <w:bookmarkEnd w:id="5102"/>
    </w:tbl>
    <w:p w14:paraId="0F5A4038" w14:textId="77777777" w:rsidR="003902D4" w:rsidRPr="00A27491" w:rsidRDefault="003902D4" w:rsidP="003902D4"/>
    <w:p w14:paraId="145E50EE" w14:textId="77777777" w:rsidR="003902D4" w:rsidRPr="00A27491" w:rsidRDefault="003902D4" w:rsidP="003902D4">
      <w:pPr>
        <w:pStyle w:val="Heading3"/>
        <w:rPr>
          <w:i/>
          <w:iCs/>
        </w:rPr>
      </w:pPr>
      <w:bookmarkStart w:id="5103" w:name="_Toc132218556"/>
      <w:r w:rsidRPr="00A27491">
        <w:t>7.2.2</w:t>
      </w:r>
      <w:r w:rsidRPr="00A27491">
        <w:tab/>
        <w:t>Off-network / Private Call / Automatic Commencement Mode / Client Terminated (CT)</w:t>
      </w:r>
      <w:bookmarkEnd w:id="5103"/>
    </w:p>
    <w:p w14:paraId="015370DD" w14:textId="77777777" w:rsidR="003902D4" w:rsidRPr="00A27491" w:rsidRDefault="003902D4" w:rsidP="003902D4">
      <w:pPr>
        <w:pStyle w:val="H6"/>
      </w:pPr>
      <w:r w:rsidRPr="00A27491">
        <w:t>7.2.2.1</w:t>
      </w:r>
      <w:r w:rsidRPr="00A27491">
        <w:tab/>
        <w:t>Test Purpose (TP)</w:t>
      </w:r>
    </w:p>
    <w:p w14:paraId="791D7CD0" w14:textId="77777777" w:rsidR="003902D4" w:rsidRPr="00A27491" w:rsidRDefault="003902D4" w:rsidP="003902D4">
      <w:pPr>
        <w:pStyle w:val="H6"/>
      </w:pPr>
      <w:r w:rsidRPr="00A27491">
        <w:t>(1)</w:t>
      </w:r>
    </w:p>
    <w:p w14:paraId="7B4A300C"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w:t>
      </w:r>
    </w:p>
    <w:p w14:paraId="682224BB"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0E81B3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receives a request for establishment of an MCVideo </w:t>
      </w:r>
      <w:r w:rsidRPr="00A27491">
        <w:rPr>
          <w:noProof w:val="0"/>
          <w:lang w:eastAsia="ko-KR"/>
        </w:rPr>
        <w:t>p</w:t>
      </w:r>
      <w:r w:rsidRPr="00A27491">
        <w:rPr>
          <w:noProof w:val="0"/>
        </w:rPr>
        <w:t xml:space="preserve">rivate </w:t>
      </w:r>
      <w:r w:rsidRPr="00A27491">
        <w:rPr>
          <w:noProof w:val="0"/>
          <w:lang w:eastAsia="ko-KR"/>
        </w:rPr>
        <w:t>c</w:t>
      </w:r>
      <w:r w:rsidRPr="00A27491">
        <w:rPr>
          <w:noProof w:val="0"/>
        </w:rPr>
        <w:t xml:space="preserve">all with Automatic Commencement Mode via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t>
      </w:r>
    </w:p>
    <w:p w14:paraId="6367C093"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PRIVATE CALL ACCEPT message accepting the establishment of a private call on-demand Automatic Commencement Mode,</w:t>
      </w:r>
      <w:r w:rsidRPr="00A27491">
        <w:rPr>
          <w:b/>
          <w:bCs/>
          <w:noProof w:val="0"/>
        </w:rPr>
        <w:t xml:space="preserve"> and,</w:t>
      </w:r>
      <w:r w:rsidRPr="00A27491">
        <w:rPr>
          <w:noProof w:val="0"/>
        </w:rPr>
        <w:t xml:space="preserve"> respects the transmission control imposed by the transmission control entity/arbitrator }</w:t>
      </w:r>
    </w:p>
    <w:p w14:paraId="1E53B3D4" w14:textId="77777777" w:rsidR="003902D4" w:rsidRPr="00A27491" w:rsidRDefault="003902D4" w:rsidP="003902D4">
      <w:pPr>
        <w:pStyle w:val="PL"/>
        <w:rPr>
          <w:noProof w:val="0"/>
        </w:rPr>
      </w:pPr>
      <w:r w:rsidRPr="00A27491">
        <w:rPr>
          <w:noProof w:val="0"/>
        </w:rPr>
        <w:t xml:space="preserve">            }</w:t>
      </w:r>
    </w:p>
    <w:p w14:paraId="0C268497" w14:textId="77777777" w:rsidR="003902D4" w:rsidRPr="00A27491" w:rsidRDefault="003902D4" w:rsidP="003902D4">
      <w:pPr>
        <w:pStyle w:val="PL"/>
        <w:rPr>
          <w:noProof w:val="0"/>
        </w:rPr>
      </w:pPr>
    </w:p>
    <w:p w14:paraId="3CB94DA7" w14:textId="77777777" w:rsidR="003902D4" w:rsidRPr="00A27491" w:rsidRDefault="003902D4" w:rsidP="003902D4">
      <w:pPr>
        <w:pStyle w:val="H6"/>
      </w:pPr>
      <w:r w:rsidRPr="00A27491">
        <w:t>(2)</w:t>
      </w:r>
    </w:p>
    <w:p w14:paraId="2BE4CD5F"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and, UE (MCVideo Client) having sent a PRIVATE CALL SETUP REQUEST message requesting establishment of a private call }</w:t>
      </w:r>
    </w:p>
    <w:p w14:paraId="03A776DA"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A874BA8"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does not receive response to the request until the timer TFP1 (private call request retransmission) expires }</w:t>
      </w:r>
    </w:p>
    <w:p w14:paraId="436E4A4B"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retransmits the PRIVATE CALL SETUP REQUEST message requesting private call if the counter CFP1 (private call request retransmission) has not reached its max value and increments the counter CFP1 with one, </w:t>
      </w:r>
      <w:r w:rsidRPr="00A27491">
        <w:rPr>
          <w:b/>
          <w:noProof w:val="0"/>
        </w:rPr>
        <w:t>and</w:t>
      </w:r>
      <w:r w:rsidRPr="00A27491">
        <w:rPr>
          <w:noProof w:val="0"/>
        </w:rPr>
        <w:t xml:space="preserve">, stops re-transmitting if the counter CFP1 (private call request retransmission) has reached its max value and TFP1 (private call request retransmission) has expired, </w:t>
      </w:r>
      <w:r w:rsidRPr="00A27491">
        <w:rPr>
          <w:b/>
          <w:bCs/>
          <w:noProof w:val="0"/>
        </w:rPr>
        <w:t>and,</w:t>
      </w:r>
      <w:r w:rsidRPr="00A27491">
        <w:rPr>
          <w:noProof w:val="0"/>
        </w:rPr>
        <w:t xml:space="preserve"> ignores a PRIVATE CALL ACCEPT message if received after the counter CFP1 (private call request retransmission) has reached its max value and TFP1 (private call request retransmission) has expired }</w:t>
      </w:r>
    </w:p>
    <w:p w14:paraId="7924E60D" w14:textId="77777777" w:rsidR="003902D4" w:rsidRPr="00A27491" w:rsidRDefault="003902D4" w:rsidP="003902D4">
      <w:pPr>
        <w:pStyle w:val="PL"/>
        <w:rPr>
          <w:noProof w:val="0"/>
        </w:rPr>
      </w:pPr>
      <w:r w:rsidRPr="00A27491">
        <w:rPr>
          <w:noProof w:val="0"/>
        </w:rPr>
        <w:t xml:space="preserve">            }</w:t>
      </w:r>
    </w:p>
    <w:p w14:paraId="179A7384" w14:textId="77777777" w:rsidR="003902D4" w:rsidRPr="00A27491" w:rsidRDefault="003902D4" w:rsidP="003902D4">
      <w:pPr>
        <w:pStyle w:val="PL"/>
        <w:rPr>
          <w:noProof w:val="0"/>
        </w:rPr>
      </w:pPr>
    </w:p>
    <w:p w14:paraId="1B4E4CEC" w14:textId="77777777" w:rsidR="003902D4" w:rsidRPr="00A27491" w:rsidRDefault="003902D4" w:rsidP="003902D4">
      <w:pPr>
        <w:pStyle w:val="H6"/>
      </w:pPr>
      <w:r w:rsidRPr="00A27491">
        <w:t>(3)</w:t>
      </w:r>
    </w:p>
    <w:p w14:paraId="25E9B587"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and, UE (MCVideo Client) having sent a PRIVATE CALL SETUP REQUEST message requesting establishment of a private call }</w:t>
      </w:r>
    </w:p>
    <w:p w14:paraId="11E5D3F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39005423"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receives a PRIVATE CALL ACCEPT message }</w:t>
      </w:r>
    </w:p>
    <w:p w14:paraId="5CA8942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responds with a PRIVATE CALL ACCEPT ACK message </w:t>
      </w:r>
      <w:r w:rsidRPr="00A27491">
        <w:rPr>
          <w:b/>
          <w:bCs/>
          <w:noProof w:val="0"/>
        </w:rPr>
        <w:t>and,</w:t>
      </w:r>
      <w:r w:rsidRPr="00A27491">
        <w:rPr>
          <w:noProof w:val="0"/>
        </w:rPr>
        <w:t xml:space="preserve"> respects the transmission control imposed by the transmission control entity/arbitrator }</w:t>
      </w:r>
    </w:p>
    <w:p w14:paraId="4A48D3BE" w14:textId="77777777" w:rsidR="003902D4" w:rsidRPr="00A27491" w:rsidRDefault="003902D4" w:rsidP="003902D4">
      <w:pPr>
        <w:pStyle w:val="PL"/>
        <w:rPr>
          <w:noProof w:val="0"/>
        </w:rPr>
      </w:pPr>
      <w:r w:rsidRPr="00A27491">
        <w:rPr>
          <w:noProof w:val="0"/>
        </w:rPr>
        <w:t xml:space="preserve">            }</w:t>
      </w:r>
    </w:p>
    <w:p w14:paraId="66EFFA9C" w14:textId="77777777" w:rsidR="003902D4" w:rsidRPr="00A27491" w:rsidRDefault="003902D4" w:rsidP="003902D4">
      <w:pPr>
        <w:pStyle w:val="PL"/>
        <w:rPr>
          <w:noProof w:val="0"/>
        </w:rPr>
      </w:pPr>
    </w:p>
    <w:p w14:paraId="1F6E23AB" w14:textId="77777777" w:rsidR="003902D4" w:rsidRPr="00A27491" w:rsidRDefault="003902D4" w:rsidP="003902D4">
      <w:pPr>
        <w:pStyle w:val="H6"/>
      </w:pPr>
      <w:r w:rsidRPr="00A27491">
        <w:t>(4)</w:t>
      </w:r>
    </w:p>
    <w:p w14:paraId="5F5B074C"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an ongoing private call }</w:t>
      </w:r>
    </w:p>
    <w:p w14:paraId="4233E6F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C2FA0D0"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receives a </w:t>
      </w:r>
      <w:r w:rsidRPr="00A27491">
        <w:rPr>
          <w:noProof w:val="0"/>
          <w:lang w:eastAsia="ko-KR"/>
        </w:rPr>
        <w:t>PRIVATE CALL RELEASE message</w:t>
      </w:r>
      <w:r w:rsidRPr="00A27491">
        <w:rPr>
          <w:noProof w:val="0"/>
        </w:rPr>
        <w:t xml:space="preserve"> to end the private call }</w:t>
      </w:r>
    </w:p>
    <w:p w14:paraId="2A392FAB"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w:t>
      </w:r>
      <w:r w:rsidRPr="00A27491">
        <w:rPr>
          <w:noProof w:val="0"/>
          <w:lang w:eastAsia="ko-KR"/>
        </w:rPr>
        <w:t xml:space="preserve">PRIVATE </w:t>
      </w:r>
      <w:r w:rsidRPr="00A27491">
        <w:rPr>
          <w:noProof w:val="0"/>
        </w:rPr>
        <w:t>CALL</w:t>
      </w:r>
      <w:r w:rsidRPr="00A27491">
        <w:rPr>
          <w:noProof w:val="0"/>
          <w:lang w:eastAsia="ko-KR"/>
        </w:rPr>
        <w:t xml:space="preserve"> RELEASE ACK m</w:t>
      </w:r>
      <w:r w:rsidRPr="00A27491">
        <w:rPr>
          <w:noProof w:val="0"/>
        </w:rPr>
        <w:t>essage }</w:t>
      </w:r>
    </w:p>
    <w:p w14:paraId="6EE6805F" w14:textId="77777777" w:rsidR="003902D4" w:rsidRPr="00A27491" w:rsidRDefault="003902D4" w:rsidP="003902D4">
      <w:pPr>
        <w:pStyle w:val="PL"/>
        <w:rPr>
          <w:noProof w:val="0"/>
        </w:rPr>
      </w:pPr>
      <w:r w:rsidRPr="00A27491">
        <w:rPr>
          <w:noProof w:val="0"/>
        </w:rPr>
        <w:t xml:space="preserve">            }</w:t>
      </w:r>
    </w:p>
    <w:p w14:paraId="1BD7A0C5" w14:textId="77777777" w:rsidR="003902D4" w:rsidRPr="00A27491" w:rsidRDefault="003902D4" w:rsidP="003902D4">
      <w:pPr>
        <w:pStyle w:val="PL"/>
        <w:rPr>
          <w:b/>
          <w:noProof w:val="0"/>
        </w:rPr>
      </w:pPr>
    </w:p>
    <w:p w14:paraId="3A3F5A8B" w14:textId="77777777" w:rsidR="003902D4" w:rsidRPr="00A27491" w:rsidRDefault="003902D4" w:rsidP="003902D4">
      <w:pPr>
        <w:pStyle w:val="H6"/>
      </w:pPr>
      <w:r w:rsidRPr="00A27491">
        <w:t>7.2.2.2</w:t>
      </w:r>
      <w:r w:rsidRPr="00A27491">
        <w:tab/>
        <w:t>Conformance requirements</w:t>
      </w:r>
    </w:p>
    <w:p w14:paraId="2B814A15" w14:textId="77777777" w:rsidR="003902D4" w:rsidRPr="00A27491" w:rsidRDefault="003902D4" w:rsidP="003902D4">
      <w:r w:rsidRPr="00A27491">
        <w:t xml:space="preserve">References: The conformance requirements covered in the current TC are specified in: </w:t>
      </w:r>
    </w:p>
    <w:p w14:paraId="1A03DB54" w14:textId="77777777" w:rsidR="003902D4" w:rsidRPr="00A27491" w:rsidRDefault="003902D4" w:rsidP="003902D4">
      <w:r w:rsidRPr="00A27491">
        <w:t xml:space="preserve">TS 24.281 clauses </w:t>
      </w:r>
      <w:r w:rsidRPr="00A27491">
        <w:rPr>
          <w:lang w:eastAsia="zh-CN"/>
        </w:rPr>
        <w:t>10.3.2.4.3.2, 10.3.2.4.3.4, 10.3.2.4.5.4, 10.3.2.4.5.7</w:t>
      </w:r>
      <w:r w:rsidRPr="00A27491">
        <w:t xml:space="preserve">, TS 24.581 clauses </w:t>
      </w:r>
      <w:r w:rsidRPr="00A27491">
        <w:rPr>
          <w:lang w:eastAsia="ko-KR"/>
        </w:rPr>
        <w:t>7.2.3.2.4, 7.2.3.4.2, 7.2.3.7.8, 7.2.3.6.4</w:t>
      </w:r>
      <w:r w:rsidRPr="00A27491">
        <w:t>. Unless otherwise stated these are Rel-15 requirements.</w:t>
      </w:r>
    </w:p>
    <w:p w14:paraId="2101D4DF" w14:textId="77777777" w:rsidR="003902D4" w:rsidRPr="00A27491" w:rsidRDefault="003902D4" w:rsidP="003902D4">
      <w:r w:rsidRPr="00A27491">
        <w:t>[TS 24.281, clause 10.3.2.4.3.2]</w:t>
      </w:r>
    </w:p>
    <w:p w14:paraId="5E50410F" w14:textId="77777777" w:rsidR="003902D4" w:rsidRPr="00A27491" w:rsidRDefault="003902D4" w:rsidP="003902D4">
      <w:r w:rsidRPr="00A27491">
        <w:rPr>
          <w:lang w:eastAsia="ko-KR"/>
        </w:rPr>
        <w:t>When in the "P0: start-stop" or "P1: ignoring same call id" state, u</w:t>
      </w:r>
      <w:r w:rsidRPr="00A27491">
        <w:t xml:space="preserve">pon </w:t>
      </w:r>
      <w:r w:rsidRPr="00A27491">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A27491">
        <w:t>, the MCVideo client:</w:t>
      </w:r>
    </w:p>
    <w:p w14:paraId="47DCB251" w14:textId="77777777" w:rsidR="003902D4" w:rsidRPr="00A27491" w:rsidRDefault="003902D4" w:rsidP="003902D4">
      <w:pPr>
        <w:pStyle w:val="B1"/>
        <w:rPr>
          <w:lang w:eastAsia="ko-KR"/>
        </w:rPr>
      </w:pPr>
      <w:r w:rsidRPr="00A27491">
        <w:rPr>
          <w:lang w:eastAsia="ko-KR"/>
        </w:rPr>
        <w:t>1)</w:t>
      </w:r>
      <w:r w:rsidRPr="00A27491">
        <w:rPr>
          <w:lang w:eastAsia="ko-KR"/>
        </w:rPr>
        <w:tab/>
      </w:r>
      <w:r w:rsidRPr="00A27491">
        <w:t>shall store the Call identifier IE in the received message as call identifier</w:t>
      </w:r>
      <w:r w:rsidRPr="00A27491">
        <w:rPr>
          <w:lang w:eastAsia="ko-KR"/>
        </w:rPr>
        <w:t>;</w:t>
      </w:r>
    </w:p>
    <w:p w14:paraId="78B1AD68" w14:textId="77777777" w:rsidR="003902D4" w:rsidRPr="00A27491" w:rsidRDefault="003902D4" w:rsidP="003902D4">
      <w:pPr>
        <w:pStyle w:val="B1"/>
      </w:pPr>
      <w:r w:rsidRPr="00A27491">
        <w:t>2)</w:t>
      </w:r>
      <w:r w:rsidRPr="00A27491">
        <w:tab/>
        <w:t>shall set the stored current call type to "PRIVATE CALL";</w:t>
      </w:r>
    </w:p>
    <w:p w14:paraId="535662C5" w14:textId="77777777" w:rsidR="003902D4" w:rsidRPr="00A27491" w:rsidRDefault="003902D4" w:rsidP="003902D4">
      <w:pPr>
        <w:pStyle w:val="B1"/>
      </w:pPr>
      <w:r w:rsidRPr="00A27491">
        <w:t>3)</w:t>
      </w:r>
      <w:r w:rsidRPr="00A27491">
        <w:tab/>
        <w:t>shall set the stored current ProSe per-packet priority to value corresponding to MCVideo off-network private call as described in 3GPP TS 24.483 [4].</w:t>
      </w:r>
    </w:p>
    <w:p w14:paraId="3418004D" w14:textId="77777777" w:rsidR="003902D4" w:rsidRPr="00A27491" w:rsidRDefault="003902D4" w:rsidP="003902D4">
      <w:pPr>
        <w:pStyle w:val="B1"/>
      </w:pPr>
      <w:r w:rsidRPr="00A27491">
        <w:t>4)</w:t>
      </w:r>
      <w:r w:rsidRPr="00A27491">
        <w:tab/>
        <w:t>shall store the MCVideo user ID of the caller IE in the received PRIVATE CALL SETUP REQUEST message as caller ID;</w:t>
      </w:r>
    </w:p>
    <w:p w14:paraId="17D0508F" w14:textId="77777777" w:rsidR="003902D4" w:rsidRPr="00A27491" w:rsidRDefault="003902D4" w:rsidP="003902D4">
      <w:pPr>
        <w:pStyle w:val="B1"/>
      </w:pPr>
      <w:r w:rsidRPr="00A27491">
        <w:t>5)</w:t>
      </w:r>
      <w:r w:rsidRPr="00A27491">
        <w:tab/>
        <w:t>shall store own MCVideo user ID as callee ID;</w:t>
      </w:r>
    </w:p>
    <w:p w14:paraId="2DAF3579" w14:textId="77777777" w:rsidR="003902D4" w:rsidRPr="00A27491" w:rsidRDefault="003902D4" w:rsidP="003902D4">
      <w:pPr>
        <w:pStyle w:val="B1"/>
      </w:pPr>
      <w:r w:rsidRPr="00A27491">
        <w:t>6)</w:t>
      </w:r>
      <w:r w:rsidRPr="00A27491">
        <w:tab/>
        <w:t>if the SDP offer contains an "a=key-mgmt" attribute field with a "mikey" attribute value containing a MIKEY-SAKKE I_MESSAGE:</w:t>
      </w:r>
    </w:p>
    <w:p w14:paraId="35A32D49" w14:textId="77777777" w:rsidR="003902D4" w:rsidRPr="00A27491" w:rsidRDefault="003902D4" w:rsidP="003902D4">
      <w:pPr>
        <w:pStyle w:val="B2"/>
      </w:pPr>
      <w:r w:rsidRPr="00A27491">
        <w:rPr>
          <w:lang w:eastAsia="ko-KR"/>
        </w:rPr>
        <w:t>a)</w:t>
      </w:r>
      <w:r w:rsidRPr="00A27491">
        <w:rPr>
          <w:lang w:eastAsia="ko-KR"/>
        </w:rPr>
        <w:tab/>
        <w:t xml:space="preserve">shall extract the </w:t>
      </w:r>
      <w:r w:rsidRPr="00A27491">
        <w:t>MCVideo ID of the originating MCVideo user from the initiator field (IDRi) of the I_MESSAGE as described in 3GPP TS 33.180 [8];</w:t>
      </w:r>
    </w:p>
    <w:p w14:paraId="500D2A8D" w14:textId="77777777" w:rsidR="003902D4" w:rsidRPr="00A27491" w:rsidRDefault="003902D4" w:rsidP="003902D4">
      <w:pPr>
        <w:pStyle w:val="B2"/>
      </w:pPr>
      <w:r w:rsidRPr="00A27491">
        <w:t>b)</w:t>
      </w:r>
      <w:r w:rsidRPr="00A27491">
        <w:tab/>
        <w:t>shall convert the MCVideo ID to a UID as described in 3GPP TS 33.180 [8];</w:t>
      </w:r>
    </w:p>
    <w:p w14:paraId="242645AE" w14:textId="77777777" w:rsidR="003902D4" w:rsidRPr="00A27491" w:rsidRDefault="003902D4" w:rsidP="003902D4">
      <w:pPr>
        <w:pStyle w:val="B2"/>
      </w:pPr>
      <w:r w:rsidRPr="00A27491">
        <w:t>c)</w:t>
      </w:r>
      <w:r w:rsidRPr="00A27491">
        <w:tab/>
        <w:t>shall use the UID to validate the signature of the MIKEY-SAKKE I_MESSAGE as described in 3GPP TS 33.180 [8];</w:t>
      </w:r>
    </w:p>
    <w:p w14:paraId="6B4BF19C" w14:textId="77777777" w:rsidR="003902D4" w:rsidRPr="00A27491" w:rsidRDefault="003902D4" w:rsidP="003902D4">
      <w:pPr>
        <w:pStyle w:val="B2"/>
      </w:pPr>
      <w:r w:rsidRPr="00A27491">
        <w:rPr>
          <w:lang w:eastAsia="ko-KR"/>
        </w:rPr>
        <w:t>d)</w:t>
      </w:r>
      <w:r w:rsidRPr="00A27491">
        <w:rPr>
          <w:lang w:eastAsia="ko-KR"/>
        </w:rPr>
        <w:tab/>
        <w:t xml:space="preserve">if the validation of the signature failed, </w:t>
      </w:r>
      <w:r w:rsidRPr="00A27491">
        <w:t xml:space="preserve">shall generate a </w:t>
      </w:r>
      <w:r w:rsidRPr="00A27491">
        <w:rPr>
          <w:lang w:eastAsia="ko-KR"/>
        </w:rPr>
        <w:t xml:space="preserve">PRIVATE </w:t>
      </w:r>
      <w:r w:rsidRPr="00A27491">
        <w:t>CALL REJECT</w:t>
      </w:r>
      <w:r w:rsidRPr="00A27491">
        <w:rPr>
          <w:lang w:eastAsia="ko-KR"/>
        </w:rPr>
        <w:t xml:space="preserve"> </w:t>
      </w:r>
      <w:r w:rsidRPr="00A27491">
        <w:t>message as specified in clause 17.1.8. In the PRIVATE CALL REJECT message, the MCVideo client</w:t>
      </w:r>
      <w:r w:rsidRPr="00A27491">
        <w:rPr>
          <w:lang w:eastAsia="ko-KR"/>
        </w:rPr>
        <w:t>:</w:t>
      </w:r>
    </w:p>
    <w:p w14:paraId="5B80DFDC" w14:textId="77777777" w:rsidR="003902D4" w:rsidRPr="00A27491" w:rsidRDefault="003902D4" w:rsidP="003902D4">
      <w:pPr>
        <w:pStyle w:val="B3"/>
        <w:rPr>
          <w:lang w:eastAsia="ko-KR"/>
        </w:rPr>
      </w:pPr>
      <w:r w:rsidRPr="00A27491">
        <w:rPr>
          <w:lang w:eastAsia="ko-KR"/>
        </w:rPr>
        <w:t>i)</w:t>
      </w:r>
      <w:r w:rsidRPr="00A27491">
        <w:rPr>
          <w:lang w:eastAsia="ko-KR"/>
        </w:rPr>
        <w:tab/>
        <w:t>shall set the call identifier IE to the stored call identifier;</w:t>
      </w:r>
    </w:p>
    <w:p w14:paraId="7A18F43A" w14:textId="77777777" w:rsidR="003902D4" w:rsidRPr="00A27491" w:rsidRDefault="003902D4" w:rsidP="003902D4">
      <w:pPr>
        <w:pStyle w:val="B3"/>
        <w:rPr>
          <w:lang w:eastAsia="ko-KR"/>
        </w:rPr>
      </w:pPr>
      <w:r w:rsidRPr="00A27491">
        <w:rPr>
          <w:lang w:eastAsia="ko-KR"/>
        </w:rPr>
        <w:t>ii)</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the stored caller ID;</w:t>
      </w:r>
    </w:p>
    <w:p w14:paraId="2A5E5832" w14:textId="77777777" w:rsidR="003902D4" w:rsidRPr="00A27491" w:rsidRDefault="003902D4" w:rsidP="003902D4">
      <w:pPr>
        <w:pStyle w:val="B3"/>
        <w:rPr>
          <w:lang w:eastAsia="en-US"/>
        </w:rPr>
      </w:pPr>
      <w:r w:rsidRPr="00A27491">
        <w:t>iii)</w:t>
      </w:r>
      <w:r w:rsidRPr="00A27491">
        <w:tab/>
        <w:t>shall set the MCVideo user ID of the callee IE with the stored callee ID;</w:t>
      </w:r>
    </w:p>
    <w:p w14:paraId="006A4B36" w14:textId="77777777" w:rsidR="003902D4" w:rsidRPr="00A27491" w:rsidRDefault="003902D4" w:rsidP="003902D4">
      <w:pPr>
        <w:pStyle w:val="B3"/>
        <w:rPr>
          <w:lang w:eastAsia="ko-KR"/>
        </w:rPr>
      </w:pPr>
      <w:r w:rsidRPr="00A27491">
        <w:rPr>
          <w:lang w:eastAsia="ko-KR"/>
        </w:rPr>
        <w:t>iv)</w:t>
      </w:r>
      <w:r w:rsidRPr="00A27491">
        <w:rPr>
          <w:lang w:eastAsia="ko-KR"/>
        </w:rPr>
        <w:tab/>
        <w:t xml:space="preserve">shall set the Reason IE as "FAILED", if requested to restrict notification of call failure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/Common/PrivateCall/FailRestrict"</w:t>
      </w:r>
      <w:r w:rsidRPr="00A27491">
        <w:rPr>
          <w:lang w:eastAsia="ko-KR"/>
        </w:rPr>
        <w:t xml:space="preserve"> leaf node present in the user profile as specified in 3GPP TS 24.483 [4] is set to "true". Otherwise, shall set the reason IE as "E2E SECURITY CONTEXT FAILURE";</w:t>
      </w:r>
    </w:p>
    <w:p w14:paraId="08D41051" w14:textId="77777777" w:rsidR="003902D4" w:rsidRPr="00A27491" w:rsidRDefault="003902D4" w:rsidP="003902D4">
      <w:pPr>
        <w:pStyle w:val="B3"/>
        <w:rPr>
          <w:lang w:eastAsia="ko-KR"/>
        </w:rPr>
      </w:pPr>
      <w:r w:rsidRPr="00A27491">
        <w:rPr>
          <w:lang w:eastAsia="ko-KR"/>
        </w:rPr>
        <w:t>v)</w:t>
      </w:r>
      <w:r w:rsidRPr="00A27491">
        <w:rPr>
          <w:lang w:eastAsia="ko-KR"/>
        </w:rPr>
        <w:tab/>
        <w:t>shall send the PRIVATE CALL REJECT message in response to the request message</w:t>
      </w:r>
      <w:r w:rsidRPr="00A27491">
        <w:t xml:space="preserve"> according to rules and procedures as specified in clause </w:t>
      </w:r>
      <w:r w:rsidRPr="00A27491">
        <w:rPr>
          <w:lang w:eastAsia="ko-KR"/>
        </w:rPr>
        <w:t>10.3.1.1.1; and</w:t>
      </w:r>
    </w:p>
    <w:p w14:paraId="4A82A1A8" w14:textId="77777777" w:rsidR="003902D4" w:rsidRPr="00A27491" w:rsidRDefault="003902D4" w:rsidP="003902D4">
      <w:pPr>
        <w:pStyle w:val="B3"/>
        <w:rPr>
          <w:lang w:eastAsia="ko-KR"/>
        </w:rPr>
      </w:pPr>
      <w:r w:rsidRPr="00A27491">
        <w:rPr>
          <w:lang w:eastAsia="ko-KR"/>
        </w:rPr>
        <w:t>vi)</w:t>
      </w:r>
      <w:r w:rsidRPr="00A27491">
        <w:rPr>
          <w:lang w:eastAsia="ko-KR"/>
        </w:rPr>
        <w:tab/>
        <w:t>shall remain in the current state;</w:t>
      </w:r>
    </w:p>
    <w:p w14:paraId="10809226" w14:textId="77777777" w:rsidR="003902D4" w:rsidRPr="00A27491" w:rsidRDefault="003902D4" w:rsidP="003902D4">
      <w:pPr>
        <w:pStyle w:val="B2"/>
      </w:pPr>
      <w:r w:rsidRPr="00A27491">
        <w:t>e)</w:t>
      </w:r>
      <w:r w:rsidRPr="00A27491">
        <w:tab/>
        <w:t xml:space="preserve">if </w:t>
      </w:r>
      <w:r w:rsidRPr="00A27491">
        <w:rPr>
          <w:lang w:eastAsia="ko-KR"/>
        </w:rPr>
        <w:t xml:space="preserve">the validation of </w:t>
      </w:r>
      <w:r w:rsidRPr="00A27491">
        <w:t>the signature was successful:</w:t>
      </w:r>
    </w:p>
    <w:p w14:paraId="2F736B03" w14:textId="77777777" w:rsidR="003902D4" w:rsidRPr="00A27491" w:rsidRDefault="003902D4" w:rsidP="003902D4">
      <w:pPr>
        <w:pStyle w:val="B3"/>
      </w:pPr>
      <w:r w:rsidRPr="00A27491">
        <w:t>i)</w:t>
      </w:r>
      <w:r w:rsidRPr="00A27491">
        <w:tab/>
        <w:t>shall extract and decrypt the encapsulated PCK using the terminating user's (KMS provisioned) UID key as described in 3GPP TS 33.180 [8];</w:t>
      </w:r>
    </w:p>
    <w:p w14:paraId="79DD1632" w14:textId="77777777" w:rsidR="003902D4" w:rsidRPr="00A27491" w:rsidRDefault="003902D4" w:rsidP="003902D4">
      <w:pPr>
        <w:pStyle w:val="B3"/>
      </w:pPr>
      <w:r w:rsidRPr="00A27491">
        <w:t>ii)</w:t>
      </w:r>
      <w:r w:rsidRPr="00A27491">
        <w:tab/>
        <w:t>shall extract the PCK-ID, from the payload as specified in 3GPP TS 33.180 [8];</w:t>
      </w:r>
    </w:p>
    <w:p w14:paraId="31A980A3" w14:textId="77777777" w:rsidR="003902D4" w:rsidRPr="00A27491" w:rsidRDefault="003902D4" w:rsidP="003902D4">
      <w:pPr>
        <w:pStyle w:val="B3"/>
      </w:pPr>
      <w:r w:rsidRPr="00A27491">
        <w:t>iii)</w:t>
      </w:r>
      <w:r w:rsidRPr="00A27491">
        <w:tab/>
        <w:t>shall generate and store answer SDP based on received SDP offer IE in PRIVATE CALL SETUP REQUEST message, as defined in clause 10.3.1.1.2;</w:t>
      </w:r>
    </w:p>
    <w:p w14:paraId="4EB8CC73" w14:textId="77777777" w:rsidR="003902D4" w:rsidRPr="00A27491" w:rsidRDefault="003902D4" w:rsidP="003902D4">
      <w:pPr>
        <w:pStyle w:val="B3"/>
      </w:pPr>
      <w:r w:rsidRPr="00A27491">
        <w:t>iv)</w:t>
      </w:r>
      <w:r w:rsidRPr="00A27491">
        <w:tab/>
        <w:t>shall generate a PRIVATE CALL ACCEPT message as specified in clause 17.1.7. In the PRIVATE CALL ACCEPT message, the MCVideo client:</w:t>
      </w:r>
    </w:p>
    <w:p w14:paraId="22882C73" w14:textId="77777777" w:rsidR="003902D4" w:rsidRPr="00A27491" w:rsidRDefault="003902D4" w:rsidP="003902D4">
      <w:pPr>
        <w:pStyle w:val="B4"/>
      </w:pPr>
      <w:r w:rsidRPr="00A27491">
        <w:t>A)</w:t>
      </w:r>
      <w:r w:rsidRPr="00A27491">
        <w:tab/>
        <w:t>shall set the Call identifier IE to the stored call identifier; and</w:t>
      </w:r>
    </w:p>
    <w:p w14:paraId="5D1DF4FE" w14:textId="77777777" w:rsidR="003902D4" w:rsidRPr="00A27491" w:rsidRDefault="003902D4" w:rsidP="003902D4">
      <w:pPr>
        <w:pStyle w:val="B4"/>
      </w:pPr>
      <w:r w:rsidRPr="00A27491">
        <w:t>B)</w:t>
      </w:r>
      <w:r w:rsidRPr="00A27491">
        <w:tab/>
        <w:t>shall set the MCVideo user ID of the caller IE with stored caller ID.</w:t>
      </w:r>
    </w:p>
    <w:p w14:paraId="614C9D79" w14:textId="77777777" w:rsidR="003902D4" w:rsidRPr="00A27491" w:rsidRDefault="003902D4" w:rsidP="003902D4">
      <w:pPr>
        <w:pStyle w:val="B4"/>
      </w:pPr>
      <w:r w:rsidRPr="00A27491">
        <w:t>C)</w:t>
      </w:r>
      <w:r w:rsidRPr="00A27491">
        <w:tab/>
        <w:t>shall set the MCVideo user ID of the callee IE with stored callee ID; and</w:t>
      </w:r>
    </w:p>
    <w:p w14:paraId="534205B2" w14:textId="77777777" w:rsidR="003902D4" w:rsidRPr="00A27491" w:rsidRDefault="003902D4" w:rsidP="003902D4">
      <w:pPr>
        <w:pStyle w:val="B4"/>
      </w:pPr>
      <w:r w:rsidRPr="00A27491">
        <w:t>D)</w:t>
      </w:r>
      <w:r w:rsidRPr="00A27491">
        <w:tab/>
        <w:t>shall set the SDP answer IE with the stored answer SDP;</w:t>
      </w:r>
    </w:p>
    <w:p w14:paraId="26E1563B" w14:textId="77777777" w:rsidR="003902D4" w:rsidRPr="00A27491" w:rsidRDefault="003902D4" w:rsidP="003902D4">
      <w:pPr>
        <w:pStyle w:val="B3"/>
      </w:pPr>
      <w:r w:rsidRPr="00A27491">
        <w:t>v)</w:t>
      </w:r>
      <w:r w:rsidRPr="00A27491">
        <w:tab/>
        <w:t>shall send PRIVATE CALL ACCEPT message in response to the request message according to rules and procedures as specified in clause 10.3.1.1.1;</w:t>
      </w:r>
    </w:p>
    <w:p w14:paraId="2DB5E3BC" w14:textId="77777777" w:rsidR="003902D4" w:rsidRPr="00A27491" w:rsidRDefault="003902D4" w:rsidP="003902D4">
      <w:pPr>
        <w:pStyle w:val="B3"/>
      </w:pPr>
      <w:r w:rsidRPr="00A27491">
        <w:t>vi)</w:t>
      </w:r>
      <w:r w:rsidRPr="00A27491">
        <w:tab/>
        <w:t>shall establish a media session based on the SDP body of the stored answer SDP;</w:t>
      </w:r>
    </w:p>
    <w:p w14:paraId="35EE7605" w14:textId="77777777" w:rsidR="003902D4" w:rsidRPr="00A27491" w:rsidRDefault="003902D4" w:rsidP="003902D4">
      <w:pPr>
        <w:pStyle w:val="B3"/>
      </w:pPr>
      <w:r w:rsidRPr="00A27491">
        <w:t>vii)</w:t>
      </w:r>
      <w:r w:rsidRPr="00A27491">
        <w:tab/>
        <w:t>shall initialize the counter CFP4 with value set to 1;</w:t>
      </w:r>
    </w:p>
    <w:p w14:paraId="183265AD" w14:textId="77777777" w:rsidR="003902D4" w:rsidRPr="00A27491" w:rsidRDefault="003902D4" w:rsidP="003902D4">
      <w:pPr>
        <w:pStyle w:val="B3"/>
      </w:pPr>
      <w:r w:rsidRPr="00A27491">
        <w:t>viii)</w:t>
      </w:r>
      <w:r w:rsidRPr="00A27491">
        <w:tab/>
        <w:t>shall start timer TFP4 (private call accept retransmission); and</w:t>
      </w:r>
    </w:p>
    <w:p w14:paraId="607358BD" w14:textId="77777777" w:rsidR="003902D4" w:rsidRPr="00A27491" w:rsidRDefault="003902D4" w:rsidP="003902D4">
      <w:pPr>
        <w:pStyle w:val="B3"/>
      </w:pPr>
      <w:r w:rsidRPr="00A27491">
        <w:t>ix)</w:t>
      </w:r>
      <w:r w:rsidRPr="00A27491">
        <w:tab/>
        <w:t>shall enter the "P5: pending" state; and</w:t>
      </w:r>
    </w:p>
    <w:p w14:paraId="44204205" w14:textId="77777777" w:rsidR="003902D4" w:rsidRPr="00A27491" w:rsidRDefault="003902D4" w:rsidP="003902D4">
      <w:pPr>
        <w:pStyle w:val="NO"/>
      </w:pPr>
      <w:r w:rsidRPr="00A27491">
        <w:t>NOTE:</w:t>
      </w:r>
      <w:r w:rsidRPr="00A27491">
        <w:tab/>
        <w:t>With the PCK successfully shared between the originating MCVideo client and the terminating MCVideo client, both clients are able to use SRTP/SRTCP to create an end-to-end secure session.</w:t>
      </w:r>
    </w:p>
    <w:p w14:paraId="2491A138" w14:textId="77777777" w:rsidR="003902D4" w:rsidRPr="00A27491" w:rsidRDefault="003902D4" w:rsidP="003902D4">
      <w:pPr>
        <w:pStyle w:val="B1"/>
      </w:pPr>
      <w:r w:rsidRPr="00A27491">
        <w:t>7)</w:t>
      </w:r>
      <w:r w:rsidRPr="00A27491">
        <w:tab/>
        <w:t>if the SDP offer does not contain an "a=key-mgmt" attribute, the MCVideo client:</w:t>
      </w:r>
    </w:p>
    <w:p w14:paraId="01E2AE4D" w14:textId="77777777" w:rsidR="003902D4" w:rsidRPr="00A27491" w:rsidRDefault="003902D4" w:rsidP="003902D4">
      <w:pPr>
        <w:pStyle w:val="B2"/>
        <w:rPr>
          <w:lang w:eastAsia="ko-KR"/>
        </w:rPr>
      </w:pPr>
      <w:r w:rsidRPr="00A27491">
        <w:rPr>
          <w:lang w:eastAsia="ko-KR"/>
        </w:rPr>
        <w:t>a)</w:t>
      </w:r>
      <w:r w:rsidRPr="00A27491">
        <w:rPr>
          <w:lang w:eastAsia="ko-KR"/>
        </w:rPr>
        <w:tab/>
        <w:t xml:space="preserve">shall generate and store answer SDP based on received SDP offer IE in </w:t>
      </w:r>
      <w:r w:rsidRPr="00A27491">
        <w:t>PRIVATE CALL SETUP REQUEST message</w:t>
      </w:r>
      <w:r w:rsidRPr="00A27491">
        <w:rPr>
          <w:lang w:eastAsia="ko-KR"/>
        </w:rPr>
        <w:t>, as defined in clause 10.3.1.1.2;</w:t>
      </w:r>
    </w:p>
    <w:p w14:paraId="704561FD" w14:textId="77777777" w:rsidR="003902D4" w:rsidRPr="00A27491" w:rsidRDefault="003902D4" w:rsidP="003902D4">
      <w:pPr>
        <w:pStyle w:val="B2"/>
      </w:pPr>
      <w:r w:rsidRPr="00A27491">
        <w:rPr>
          <w:lang w:eastAsia="ko-KR"/>
        </w:rPr>
        <w:t>b)</w:t>
      </w:r>
      <w:r w:rsidRPr="00A27491">
        <w:rPr>
          <w:lang w:eastAsia="ko-KR"/>
        </w:rPr>
        <w:tab/>
      </w:r>
      <w:r w:rsidRPr="00A27491">
        <w:t xml:space="preserve">shall generate a </w:t>
      </w:r>
      <w:r w:rsidRPr="00A27491">
        <w:rPr>
          <w:lang w:eastAsia="ko-KR"/>
        </w:rPr>
        <w:t xml:space="preserve">PRIVATE </w:t>
      </w:r>
      <w:r w:rsidRPr="00A27491">
        <w:t xml:space="preserve">CALL </w:t>
      </w:r>
      <w:r w:rsidRPr="00A27491">
        <w:rPr>
          <w:lang w:eastAsia="ko-KR"/>
        </w:rPr>
        <w:t xml:space="preserve">ACCEPT </w:t>
      </w:r>
      <w:r w:rsidRPr="00A27491">
        <w:t>message as specified in clause 17.1.7</w:t>
      </w:r>
      <w:r w:rsidRPr="00A27491">
        <w:rPr>
          <w:lang w:eastAsia="ko-KR"/>
        </w:rPr>
        <w:t>:</w:t>
      </w:r>
    </w:p>
    <w:p w14:paraId="30CD1296" w14:textId="77777777" w:rsidR="003902D4" w:rsidRPr="00A27491" w:rsidRDefault="003902D4" w:rsidP="003902D4">
      <w:pPr>
        <w:pStyle w:val="B3"/>
        <w:rPr>
          <w:lang w:eastAsia="ko-KR"/>
        </w:rPr>
      </w:pPr>
      <w:r w:rsidRPr="00A27491">
        <w:rPr>
          <w:lang w:eastAsia="ko-KR"/>
        </w:rPr>
        <w:t>i)</w:t>
      </w:r>
      <w:r w:rsidRPr="00A27491">
        <w:rPr>
          <w:lang w:eastAsia="ko-KR"/>
        </w:rPr>
        <w:tab/>
        <w:t>shall set the Call identifier IE to the stored call identifier;</w:t>
      </w:r>
    </w:p>
    <w:p w14:paraId="464ECFA5" w14:textId="77777777" w:rsidR="003902D4" w:rsidRPr="00A27491" w:rsidRDefault="003902D4" w:rsidP="003902D4">
      <w:pPr>
        <w:pStyle w:val="B3"/>
        <w:rPr>
          <w:lang w:eastAsia="ko-KR"/>
        </w:rPr>
      </w:pPr>
      <w:r w:rsidRPr="00A27491">
        <w:rPr>
          <w:lang w:eastAsia="ko-KR"/>
        </w:rPr>
        <w:t>ii)</w:t>
      </w:r>
      <w:r w:rsidRPr="00A27491">
        <w:rPr>
          <w:lang w:eastAsia="ko-KR"/>
        </w:rPr>
        <w:tab/>
        <w:t>shall set the MCVideo user ID of the caller IE with stored caller ID.</w:t>
      </w:r>
    </w:p>
    <w:p w14:paraId="5880CDE6" w14:textId="77777777" w:rsidR="003902D4" w:rsidRPr="00A27491" w:rsidRDefault="003902D4" w:rsidP="003902D4">
      <w:pPr>
        <w:pStyle w:val="B3"/>
        <w:rPr>
          <w:lang w:eastAsia="en-US"/>
        </w:rPr>
      </w:pPr>
      <w:r w:rsidRPr="00A27491">
        <w:t>iii)</w:t>
      </w:r>
      <w:r w:rsidRPr="00A27491">
        <w:tab/>
        <w:t>shall set the MCVideo user ID of the callee IE with stored callee ID; and</w:t>
      </w:r>
    </w:p>
    <w:p w14:paraId="6067CC0A" w14:textId="77777777" w:rsidR="003902D4" w:rsidRPr="00A27491" w:rsidRDefault="003902D4" w:rsidP="003902D4">
      <w:pPr>
        <w:pStyle w:val="B3"/>
      </w:pPr>
      <w:r w:rsidRPr="00A27491">
        <w:t>iv)</w:t>
      </w:r>
      <w:r w:rsidRPr="00A27491">
        <w:tab/>
        <w:t>shall set the SDP answer IE with the stored answer SDP;</w:t>
      </w:r>
    </w:p>
    <w:p w14:paraId="090B9386" w14:textId="77777777" w:rsidR="003902D4" w:rsidRPr="00A27491" w:rsidRDefault="003902D4" w:rsidP="003902D4">
      <w:pPr>
        <w:pStyle w:val="B2"/>
        <w:rPr>
          <w:lang w:eastAsia="ko-KR"/>
        </w:rPr>
      </w:pPr>
      <w:r w:rsidRPr="00A27491">
        <w:t>c)</w:t>
      </w:r>
      <w:r w:rsidRPr="00A27491">
        <w:tab/>
      </w:r>
      <w:r w:rsidRPr="00A27491">
        <w:rPr>
          <w:lang w:eastAsia="ko-KR"/>
        </w:rPr>
        <w:t>shall send PRIVATE CALL ACCEPT message in response to the request message</w:t>
      </w:r>
      <w:r w:rsidRPr="00A27491">
        <w:t xml:space="preserve"> according to rules and procedures as specified in clause </w:t>
      </w:r>
      <w:r w:rsidRPr="00A27491">
        <w:rPr>
          <w:lang w:eastAsia="ko-KR"/>
        </w:rPr>
        <w:t>10.3.1.1.1;</w:t>
      </w:r>
    </w:p>
    <w:p w14:paraId="1C2720C6" w14:textId="77777777" w:rsidR="003902D4" w:rsidRPr="00A27491" w:rsidRDefault="003902D4" w:rsidP="003902D4">
      <w:pPr>
        <w:pStyle w:val="B2"/>
      </w:pPr>
      <w:r w:rsidRPr="00A27491">
        <w:t>d)</w:t>
      </w:r>
      <w:r w:rsidRPr="00A27491">
        <w:tab/>
        <w:t>shall establish a media session based on the SDP body of the stored answer SDP;</w:t>
      </w:r>
    </w:p>
    <w:p w14:paraId="2420FC09" w14:textId="77777777" w:rsidR="003902D4" w:rsidRPr="00A27491" w:rsidRDefault="003902D4" w:rsidP="003902D4">
      <w:pPr>
        <w:pStyle w:val="B2"/>
      </w:pPr>
      <w:r w:rsidRPr="00A27491">
        <w:t>e)</w:t>
      </w:r>
      <w:r w:rsidRPr="00A27491">
        <w:tab/>
        <w:t>shall initialize the counter CFP4 with value set to 1;</w:t>
      </w:r>
    </w:p>
    <w:p w14:paraId="2071B046" w14:textId="77777777" w:rsidR="003902D4" w:rsidRPr="00A27491" w:rsidRDefault="003902D4" w:rsidP="003902D4">
      <w:pPr>
        <w:pStyle w:val="B2"/>
      </w:pPr>
      <w:r w:rsidRPr="00A27491">
        <w:t>f)</w:t>
      </w:r>
      <w:r w:rsidRPr="00A27491">
        <w:tab/>
        <w:t>shall start timer TFP4 (private call accept retransmission); and</w:t>
      </w:r>
    </w:p>
    <w:p w14:paraId="44844073" w14:textId="77777777" w:rsidR="003902D4" w:rsidRPr="00A27491" w:rsidRDefault="003902D4" w:rsidP="003902D4">
      <w:pPr>
        <w:pStyle w:val="B2"/>
      </w:pPr>
      <w:r w:rsidRPr="00A27491">
        <w:t>g)</w:t>
      </w:r>
      <w:r w:rsidRPr="00A27491">
        <w:tab/>
        <w:t>shall enter the "P5: pending" state.</w:t>
      </w:r>
    </w:p>
    <w:p w14:paraId="20A95F82" w14:textId="77777777" w:rsidR="003902D4" w:rsidRPr="00A27491" w:rsidRDefault="003902D4" w:rsidP="003902D4">
      <w:r w:rsidRPr="00A27491">
        <w:t>[TS 24.281, clause 10.3.2.4.3.4]</w:t>
      </w:r>
    </w:p>
    <w:p w14:paraId="1CC1CF00" w14:textId="77777777" w:rsidR="003902D4" w:rsidRPr="00A27491" w:rsidRDefault="003902D4" w:rsidP="003902D4">
      <w:r w:rsidRPr="00A27491">
        <w:rPr>
          <w:lang w:eastAsia="ko-KR"/>
        </w:rPr>
        <w:t>When in the "P5: pending" state, u</w:t>
      </w:r>
      <w:r w:rsidRPr="00A27491">
        <w:t xml:space="preserve">pon </w:t>
      </w:r>
      <w:r w:rsidRPr="00A27491">
        <w:rPr>
          <w:lang w:eastAsia="ko-KR"/>
        </w:rPr>
        <w:t>receiving a PRIVATE CALL ACCEPT ACK message or RTP media from originating user</w:t>
      </w:r>
      <w:r w:rsidRPr="00A27491">
        <w:t>, the MCVideo client:</w:t>
      </w:r>
    </w:p>
    <w:p w14:paraId="522F057F" w14:textId="77777777" w:rsidR="003902D4" w:rsidRPr="00A27491" w:rsidRDefault="003902D4" w:rsidP="003902D4">
      <w:pPr>
        <w:pStyle w:val="B1"/>
      </w:pPr>
      <w:r w:rsidRPr="00A27491">
        <w:t>1)</w:t>
      </w:r>
      <w:r w:rsidRPr="00A27491">
        <w:tab/>
        <w:t>shall stop timer TFP4 (private call accept retransmission);</w:t>
      </w:r>
    </w:p>
    <w:p w14:paraId="70F2B273" w14:textId="77777777" w:rsidR="003902D4" w:rsidRPr="00A27491" w:rsidRDefault="003902D4" w:rsidP="003902D4">
      <w:pPr>
        <w:pStyle w:val="B1"/>
        <w:rPr>
          <w:lang w:eastAsia="ko-KR"/>
        </w:rPr>
      </w:pPr>
      <w:r w:rsidRPr="00A27491">
        <w:rPr>
          <w:lang w:eastAsia="ko-KR"/>
        </w:rPr>
        <w:t>2)</w:t>
      </w:r>
      <w:r w:rsidRPr="00A27491">
        <w:tab/>
        <w:t xml:space="preserve">shall start transmission control as terminating MCVideo client </w:t>
      </w:r>
      <w:r w:rsidRPr="00A27491">
        <w:rPr>
          <w:lang w:eastAsia="ko-KR"/>
        </w:rPr>
        <w:t xml:space="preserve">as specified in </w:t>
      </w:r>
      <w:r w:rsidRPr="00A27491">
        <w:t>clause a.b in 3GPP TS 24.581 [5];</w:t>
      </w:r>
    </w:p>
    <w:p w14:paraId="29B4D366"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start timer </w:t>
      </w:r>
      <w:r w:rsidRPr="00A27491">
        <w:t>TFP5 (max duration)</w:t>
      </w:r>
      <w:r w:rsidRPr="00A27491">
        <w:rPr>
          <w:lang w:eastAsia="ko-KR"/>
        </w:rPr>
        <w:t>; and</w:t>
      </w:r>
    </w:p>
    <w:p w14:paraId="191EC002"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enter the </w:t>
      </w:r>
      <w:r w:rsidRPr="00A27491">
        <w:t>"P4: part of ongoing call"</w:t>
      </w:r>
      <w:r w:rsidRPr="00A27491">
        <w:rPr>
          <w:lang w:eastAsia="ko-KR"/>
        </w:rPr>
        <w:t xml:space="preserve"> state.</w:t>
      </w:r>
    </w:p>
    <w:p w14:paraId="4BB8B8EF" w14:textId="77777777" w:rsidR="003902D4" w:rsidRPr="00A27491" w:rsidRDefault="003902D4" w:rsidP="003902D4">
      <w:r w:rsidRPr="00A27491">
        <w:t>[TS 24.281, clause 10.3.2.4.5.4]</w:t>
      </w:r>
    </w:p>
    <w:p w14:paraId="089B891C" w14:textId="77777777" w:rsidR="003902D4" w:rsidRPr="00A27491" w:rsidRDefault="003902D4" w:rsidP="003902D4">
      <w:pPr>
        <w:rPr>
          <w:lang w:eastAsia="ko-KR"/>
        </w:rPr>
      </w:pPr>
      <w:r w:rsidRPr="00A27491">
        <w:rPr>
          <w:lang w:eastAsia="ko-KR"/>
        </w:rPr>
        <w:t>When in the "P4: part of ongoing call" state</w:t>
      </w:r>
      <w:r w:rsidRPr="00A27491">
        <w:t>,</w:t>
      </w:r>
      <w:r w:rsidRPr="00A27491">
        <w:rPr>
          <w:lang w:eastAsia="ko-KR"/>
        </w:rPr>
        <w:t xml:space="preserve"> u</w:t>
      </w:r>
      <w:r w:rsidRPr="00A27491">
        <w:t xml:space="preserve">pon </w:t>
      </w:r>
      <w:r w:rsidRPr="00A27491">
        <w:rPr>
          <w:lang w:eastAsia="ko-KR"/>
        </w:rPr>
        <w:t>receiving a PRIVATE CALL RELEASE message</w:t>
      </w:r>
      <w:r w:rsidRPr="00A27491">
        <w:t>, the MCVideo client:</w:t>
      </w:r>
    </w:p>
    <w:p w14:paraId="51E7BA4F" w14:textId="77777777" w:rsidR="003902D4" w:rsidRPr="00A27491" w:rsidRDefault="003902D4" w:rsidP="003902D4">
      <w:pPr>
        <w:pStyle w:val="B1"/>
      </w:pPr>
      <w:r w:rsidRPr="00A27491">
        <w:rPr>
          <w:lang w:eastAsia="ko-KR"/>
        </w:rPr>
        <w:t>1)</w:t>
      </w:r>
      <w:r w:rsidRPr="00A27491">
        <w:rPr>
          <w:lang w:eastAsia="ko-KR"/>
        </w:rPr>
        <w:tab/>
      </w:r>
      <w:r w:rsidRPr="00A27491">
        <w:t xml:space="preserve">shall generate a </w:t>
      </w:r>
      <w:r w:rsidRPr="00A27491">
        <w:rPr>
          <w:lang w:eastAsia="ko-KR"/>
        </w:rPr>
        <w:t xml:space="preserve">PRIVATE </w:t>
      </w:r>
      <w:r w:rsidRPr="00A27491">
        <w:t>CALL</w:t>
      </w:r>
      <w:r w:rsidRPr="00A27491">
        <w:rPr>
          <w:lang w:eastAsia="ko-KR"/>
        </w:rPr>
        <w:t xml:space="preserve"> RELEASE ACK m</w:t>
      </w:r>
      <w:r w:rsidRPr="00A27491">
        <w:t>essage as specified in clause 17.1.10</w:t>
      </w:r>
      <w:r w:rsidRPr="00A27491">
        <w:rPr>
          <w:lang w:eastAsia="ko-KR"/>
        </w:rPr>
        <w:t>;</w:t>
      </w:r>
    </w:p>
    <w:p w14:paraId="41E338F3"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450C8A5C" w14:textId="77777777" w:rsidR="003902D4" w:rsidRPr="00A27491" w:rsidRDefault="003902D4" w:rsidP="003902D4">
      <w:pPr>
        <w:pStyle w:val="B2"/>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t>
      </w:r>
      <w:r w:rsidRPr="00A27491">
        <w:t>the stored caller ID; and</w:t>
      </w:r>
    </w:p>
    <w:p w14:paraId="0D24BB39" w14:textId="77777777" w:rsidR="003902D4" w:rsidRPr="00A27491" w:rsidRDefault="003902D4" w:rsidP="003902D4">
      <w:pPr>
        <w:pStyle w:val="B2"/>
      </w:pPr>
      <w:r w:rsidRPr="00A27491">
        <w:t>c)</w:t>
      </w:r>
      <w:r w:rsidRPr="00A27491">
        <w:tab/>
        <w:t>shall set the MCVideo user ID of the callee IE with the stored callee ID.</w:t>
      </w:r>
    </w:p>
    <w:p w14:paraId="552F3E57" w14:textId="77777777" w:rsidR="003902D4" w:rsidRPr="00A27491" w:rsidRDefault="003902D4" w:rsidP="003902D4">
      <w:pPr>
        <w:pStyle w:val="B1"/>
        <w:rPr>
          <w:lang w:eastAsia="ko-KR"/>
        </w:rPr>
      </w:pPr>
      <w:r w:rsidRPr="00A27491">
        <w:t>2)</w:t>
      </w:r>
      <w:r w:rsidRPr="00A27491">
        <w:tab/>
      </w:r>
      <w:r w:rsidRPr="00A27491">
        <w:rPr>
          <w:lang w:eastAsia="ko-KR"/>
        </w:rPr>
        <w:t>shall send the PRIVATE CALL RELEASE ACK message in response to the request message</w:t>
      </w:r>
      <w:r w:rsidRPr="00A27491">
        <w:t xml:space="preserve"> according to rules and procedures as specified in clause </w:t>
      </w:r>
      <w:r w:rsidRPr="00A27491">
        <w:rPr>
          <w:lang w:eastAsia="ko-KR"/>
        </w:rPr>
        <w:t>10.3.1.1.1;</w:t>
      </w:r>
    </w:p>
    <w:p w14:paraId="10777822" w14:textId="77777777" w:rsidR="003902D4" w:rsidRPr="00A27491" w:rsidRDefault="003902D4" w:rsidP="003902D4">
      <w:pPr>
        <w:pStyle w:val="B1"/>
      </w:pPr>
      <w:r w:rsidRPr="00A27491">
        <w:t>3)</w:t>
      </w:r>
      <w:r w:rsidRPr="00A27491">
        <w:tab/>
        <w:t>shall terminate the media session for private call;</w:t>
      </w:r>
    </w:p>
    <w:p w14:paraId="524872BD" w14:textId="77777777" w:rsidR="003902D4" w:rsidRPr="00A27491" w:rsidRDefault="003902D4" w:rsidP="003902D4">
      <w:pPr>
        <w:pStyle w:val="B1"/>
      </w:pPr>
      <w:r w:rsidRPr="00A27491">
        <w:t>4)</w:t>
      </w:r>
      <w:r w:rsidRPr="00A27491">
        <w:tab/>
        <w:t>shall start timer TFP7</w:t>
      </w:r>
      <w:r w:rsidRPr="00A27491">
        <w:rPr>
          <w:lang w:eastAsia="ko-KR"/>
        </w:rPr>
        <w:t xml:space="preserve"> (waiting for any message with same call identifier)</w:t>
      </w:r>
      <w:r w:rsidRPr="00A27491">
        <w:t>; and</w:t>
      </w:r>
    </w:p>
    <w:p w14:paraId="406693F4" w14:textId="77777777" w:rsidR="003902D4" w:rsidRPr="00A27491" w:rsidRDefault="003902D4" w:rsidP="003902D4">
      <w:pPr>
        <w:pStyle w:val="B1"/>
      </w:pPr>
      <w:r w:rsidRPr="00A27491">
        <w:t>5)</w:t>
      </w:r>
      <w:r w:rsidRPr="00A27491">
        <w:tab/>
        <w:t>shall enter the "P1: ignoring same call id" state.</w:t>
      </w:r>
    </w:p>
    <w:p w14:paraId="3A46C292" w14:textId="77777777" w:rsidR="003902D4" w:rsidRPr="00A27491" w:rsidRDefault="003902D4" w:rsidP="003902D4">
      <w:r w:rsidRPr="00A27491">
        <w:t>[TS 24.281, clause 10.3.2.4.5.7]</w:t>
      </w:r>
    </w:p>
    <w:p w14:paraId="47A32717" w14:textId="77777777" w:rsidR="003902D4" w:rsidRPr="00A27491" w:rsidRDefault="003902D4" w:rsidP="003902D4">
      <w:r w:rsidRPr="00A27491">
        <w:rPr>
          <w:lang w:eastAsia="ko-KR"/>
        </w:rPr>
        <w:t>When in the "P1: ignoring same call id" state, u</w:t>
      </w:r>
      <w:r w:rsidRPr="00A27491">
        <w:t>pon expiry of timer TFP7</w:t>
      </w:r>
      <w:r w:rsidRPr="00A27491">
        <w:rPr>
          <w:lang w:eastAsia="ko-KR"/>
        </w:rPr>
        <w:t xml:space="preserve"> (waiting for any message with same call identifier)</w:t>
      </w:r>
      <w:r w:rsidRPr="00A27491">
        <w:t xml:space="preserve"> the MCVideo client:</w:t>
      </w:r>
    </w:p>
    <w:p w14:paraId="591F8534" w14:textId="77777777" w:rsidR="003902D4" w:rsidRPr="00A27491" w:rsidRDefault="003902D4" w:rsidP="003902D4">
      <w:pPr>
        <w:pStyle w:val="B1"/>
      </w:pPr>
      <w:r w:rsidRPr="00A27491">
        <w:t>1)</w:t>
      </w:r>
      <w:r w:rsidRPr="00A27491">
        <w:tab/>
        <w:t>shall clear the stored call identifier; and</w:t>
      </w:r>
    </w:p>
    <w:p w14:paraId="294612A7" w14:textId="77777777" w:rsidR="003902D4" w:rsidRPr="00A27491" w:rsidRDefault="003902D4" w:rsidP="003902D4">
      <w:pPr>
        <w:pStyle w:val="B1"/>
      </w:pPr>
      <w:r w:rsidRPr="00A27491">
        <w:t>2)</w:t>
      </w:r>
      <w:r w:rsidRPr="00A27491">
        <w:tab/>
        <w:t xml:space="preserve">shall enter the "P0: </w:t>
      </w:r>
      <w:r w:rsidRPr="00A27491">
        <w:rPr>
          <w:lang w:eastAsia="ko-KR"/>
        </w:rPr>
        <w:t>s</w:t>
      </w:r>
      <w:r w:rsidRPr="00A27491">
        <w:t>tart</w:t>
      </w:r>
      <w:r w:rsidRPr="00A27491">
        <w:rPr>
          <w:lang w:eastAsia="ko-KR"/>
        </w:rPr>
        <w:t>-s</w:t>
      </w:r>
      <w:r w:rsidRPr="00A27491">
        <w:t>top" state.</w:t>
      </w:r>
    </w:p>
    <w:p w14:paraId="004666B1" w14:textId="77777777" w:rsidR="003902D4" w:rsidRPr="00A27491" w:rsidRDefault="003902D4" w:rsidP="003902D4">
      <w:r w:rsidRPr="00A27491">
        <w:t>[TS 24.581, clause 7.2.3.2.4]</w:t>
      </w:r>
    </w:p>
    <w:p w14:paraId="27DE357F" w14:textId="77777777" w:rsidR="003902D4" w:rsidRPr="00A27491" w:rsidRDefault="003902D4" w:rsidP="003902D4">
      <w:r w:rsidRPr="00A27491">
        <w:t xml:space="preserve">When an MCVideo </w:t>
      </w:r>
      <w:r w:rsidRPr="00A27491">
        <w:rPr>
          <w:lang w:eastAsia="ko-KR"/>
        </w:rPr>
        <w:t xml:space="preserve">private </w:t>
      </w:r>
      <w:r w:rsidRPr="00A27491">
        <w:t>call is established the terminating transmission participant:</w:t>
      </w:r>
    </w:p>
    <w:p w14:paraId="12B70E86"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13B4F430" w14:textId="77777777" w:rsidR="003902D4" w:rsidRPr="00A27491" w:rsidRDefault="003902D4" w:rsidP="003902D4">
      <w:pPr>
        <w:pStyle w:val="B1"/>
      </w:pPr>
      <w:r w:rsidRPr="00A27491">
        <w:t>2.</w:t>
      </w:r>
      <w:r w:rsidRPr="00A27491">
        <w:tab/>
        <w:t>shall start timer T203(End of RTP media); and</w:t>
      </w:r>
    </w:p>
    <w:p w14:paraId="2008902F" w14:textId="77777777" w:rsidR="003902D4" w:rsidRPr="00A27491" w:rsidRDefault="003902D4" w:rsidP="003902D4">
      <w:pPr>
        <w:pStyle w:val="B1"/>
        <w:rPr>
          <w:lang w:eastAsia="ko-KR"/>
        </w:rPr>
      </w:pPr>
      <w:r w:rsidRPr="00A27491">
        <w:rPr>
          <w:lang w:eastAsia="ko-KR"/>
        </w:rPr>
        <w:t>3</w:t>
      </w:r>
      <w:r w:rsidRPr="00A27491">
        <w:t>.</w:t>
      </w:r>
      <w:r w:rsidRPr="00A27491">
        <w:tab/>
        <w:t xml:space="preserve">shall enter 'O: </w:t>
      </w:r>
      <w:r w:rsidRPr="00A27491">
        <w:rPr>
          <w:lang w:eastAsia="ko-KR"/>
        </w:rPr>
        <w:t>has no permission</w:t>
      </w:r>
      <w:r w:rsidRPr="00A27491">
        <w:t>' state.</w:t>
      </w:r>
    </w:p>
    <w:p w14:paraId="03901E24" w14:textId="77777777" w:rsidR="003902D4" w:rsidRPr="00A27491" w:rsidRDefault="003902D4" w:rsidP="003902D4">
      <w:r w:rsidRPr="00A27491">
        <w:t>[TS 24.581, clause 7.2.3.4.2]</w:t>
      </w:r>
    </w:p>
    <w:p w14:paraId="4AE0EDFF" w14:textId="77777777" w:rsidR="003902D4" w:rsidRPr="00A27491" w:rsidRDefault="003902D4" w:rsidP="003902D4">
      <w:pPr>
        <w:rPr>
          <w:lang w:eastAsia="ko-KR"/>
        </w:rPr>
      </w:pPr>
      <w:r w:rsidRPr="00A27491">
        <w:rPr>
          <w:lang w:eastAsia="ko-KR"/>
        </w:rPr>
        <w:t>If the transmission participant receives an indication from the MCVideo user that the MCVideo user wants to send media, the transmission participant:</w:t>
      </w:r>
    </w:p>
    <w:p w14:paraId="32171BD7"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3B93D688"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3199E790" w14:textId="77777777" w:rsidR="003902D4" w:rsidRPr="00A27491" w:rsidRDefault="003902D4" w:rsidP="003902D4">
      <w:pPr>
        <w:pStyle w:val="B2"/>
        <w:rPr>
          <w:lang w:eastAsia="ko-KR"/>
        </w:rPr>
      </w:pPr>
      <w:r w:rsidRPr="00A27491">
        <w:t>b.</w:t>
      </w:r>
      <w:r w:rsidRPr="00A27491">
        <w:tab/>
        <w:t>shall include the MCVideo ID of the MCVideo user in the User ID field; and</w:t>
      </w:r>
    </w:p>
    <w:p w14:paraId="78555614"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7CD42424"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717B620D"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256D78FF"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73C7943E" w14:textId="77777777" w:rsidR="003902D4" w:rsidRPr="00A27491" w:rsidRDefault="003902D4" w:rsidP="003902D4">
      <w:r w:rsidRPr="00A27491">
        <w:t>[TS 24.581, clause 7.2.3.7.8]</w:t>
      </w:r>
    </w:p>
    <w:p w14:paraId="4A8F04E9" w14:textId="77777777" w:rsidR="003902D4" w:rsidRPr="00A27491" w:rsidRDefault="003902D4" w:rsidP="003902D4">
      <w:pPr>
        <w:rPr>
          <w:lang w:eastAsia="ko-KR"/>
        </w:rPr>
      </w:pPr>
      <w:r w:rsidRPr="00A27491">
        <w:t xml:space="preserve">Upon receiving Transmission Granted message and if the &lt;User ID&gt; value in the User ID field matches its own MCVideo ID </w:t>
      </w:r>
      <w:r w:rsidRPr="00A27491">
        <w:rPr>
          <w:lang w:eastAsia="ko-KR"/>
        </w:rPr>
        <w:t xml:space="preserve">and User ID of transmission participant sending the Transmission Granted message matches the stored User ID of current transmission arbitrator, </w:t>
      </w:r>
      <w:r w:rsidRPr="00A27491">
        <w:t>the transmission participant:</w:t>
      </w:r>
    </w:p>
    <w:p w14:paraId="6BBC382E" w14:textId="77777777" w:rsidR="003902D4" w:rsidRPr="00A27491" w:rsidRDefault="003902D4" w:rsidP="003902D4">
      <w:pPr>
        <w:pStyle w:val="B1"/>
      </w:pPr>
      <w:r w:rsidRPr="00A27491">
        <w:rPr>
          <w:lang w:eastAsia="ko-KR"/>
        </w:rPr>
        <w:t>1</w:t>
      </w:r>
      <w:r w:rsidRPr="00A27491">
        <w:t>.</w:t>
      </w:r>
      <w:r w:rsidRPr="00A27491">
        <w:tab/>
        <w:t xml:space="preserve">shall stop timer T201 (Transmission </w:t>
      </w:r>
      <w:r w:rsidRPr="00A27491">
        <w:rPr>
          <w:lang w:eastAsia="ko-KR"/>
        </w:rPr>
        <w:t>Request)</w:t>
      </w:r>
      <w:r w:rsidRPr="00A27491">
        <w:t>;</w:t>
      </w:r>
    </w:p>
    <w:p w14:paraId="2EC43F3D" w14:textId="77777777" w:rsidR="003902D4" w:rsidRPr="00A27491" w:rsidRDefault="003902D4" w:rsidP="003902D4">
      <w:pPr>
        <w:pStyle w:val="B1"/>
      </w:pPr>
      <w:r w:rsidRPr="00A27491">
        <w:t>2.</w:t>
      </w:r>
      <w:r w:rsidRPr="00A27491">
        <w:tab/>
        <w:t>clear the stored current transmission arbitrator;</w:t>
      </w:r>
    </w:p>
    <w:p w14:paraId="39BACAD2" w14:textId="77777777" w:rsidR="003902D4" w:rsidRPr="00A27491" w:rsidRDefault="003902D4" w:rsidP="003902D4">
      <w:pPr>
        <w:pStyle w:val="B1"/>
        <w:rPr>
          <w:lang w:eastAsia="ko-KR"/>
        </w:rPr>
      </w:pPr>
      <w:r w:rsidRPr="00A27491">
        <w:rPr>
          <w:lang w:eastAsia="ko-KR"/>
        </w:rPr>
        <w:t>3.</w:t>
      </w:r>
      <w:r w:rsidRPr="00A27491">
        <w:rPr>
          <w:lang w:eastAsia="ko-KR"/>
        </w:rPr>
        <w:tab/>
        <w:t>shall store the transmitter list of the Transmission Granted message;</w:t>
      </w:r>
    </w:p>
    <w:p w14:paraId="4E03B4F4" w14:textId="77777777" w:rsidR="003902D4" w:rsidRPr="00A27491" w:rsidRDefault="003902D4" w:rsidP="003902D4">
      <w:pPr>
        <w:pStyle w:val="B1"/>
      </w:pPr>
      <w:r w:rsidRPr="00A27491">
        <w:t>4.</w:t>
      </w:r>
      <w:r w:rsidRPr="00A27491">
        <w:tab/>
      </w:r>
      <w:r w:rsidRPr="00A27491">
        <w:rPr>
          <w:lang w:eastAsia="ko-KR"/>
        </w:rPr>
        <w:t>may</w:t>
      </w:r>
      <w:r w:rsidRPr="00A27491">
        <w:t xml:space="preserve"> provide a transmission granted notification to the MCVideo </w:t>
      </w:r>
      <w:r w:rsidRPr="00A27491">
        <w:rPr>
          <w:lang w:eastAsia="ko-KR"/>
        </w:rPr>
        <w:t>user</w:t>
      </w:r>
      <w:r w:rsidRPr="00A27491">
        <w:t>; and</w:t>
      </w:r>
    </w:p>
    <w:p w14:paraId="7F41C63C" w14:textId="77777777" w:rsidR="003902D4" w:rsidRPr="00A27491" w:rsidRDefault="003902D4" w:rsidP="003902D4">
      <w:pPr>
        <w:pStyle w:val="B1"/>
        <w:rPr>
          <w:lang w:eastAsia="ko-KR"/>
        </w:rPr>
      </w:pPr>
      <w:r w:rsidRPr="00A27491">
        <w:rPr>
          <w:lang w:eastAsia="ko-KR"/>
        </w:rPr>
        <w:t>5</w:t>
      </w:r>
      <w:r w:rsidRPr="00A27491">
        <w:t>.</w:t>
      </w:r>
      <w:r w:rsidRPr="00A27491">
        <w:tab/>
        <w:t>shall enter 'O: has permission</w:t>
      </w:r>
      <w:r w:rsidRPr="00A27491">
        <w:rPr>
          <w:lang w:eastAsia="ko-KR"/>
        </w:rPr>
        <w:t>'</w:t>
      </w:r>
      <w:r w:rsidRPr="00A27491">
        <w:t xml:space="preserve"> state</w:t>
      </w:r>
      <w:r w:rsidRPr="00A27491">
        <w:rPr>
          <w:lang w:eastAsia="ko-KR"/>
        </w:rPr>
        <w:t>.</w:t>
      </w:r>
    </w:p>
    <w:p w14:paraId="195EE495" w14:textId="77777777" w:rsidR="003902D4" w:rsidRPr="00A27491" w:rsidRDefault="003902D4" w:rsidP="003902D4">
      <w:r w:rsidRPr="00A27491">
        <w:t>[TS 24.581, clause 7.2.3.6.4]</w:t>
      </w:r>
    </w:p>
    <w:p w14:paraId="6873FA79" w14:textId="77777777" w:rsidR="003902D4" w:rsidRPr="00A27491" w:rsidRDefault="003902D4" w:rsidP="003902D4">
      <w:r w:rsidRPr="00A27491">
        <w:t>Upon receiving an indication from the</w:t>
      </w:r>
      <w:r w:rsidRPr="00A27491">
        <w:rPr>
          <w:lang w:eastAsia="ko-KR"/>
        </w:rPr>
        <w:t xml:space="preserve"> MCVideo</w:t>
      </w:r>
      <w:r w:rsidRPr="00A27491">
        <w:t xml:space="preserve"> user to release permission to send RTP media, the transmission participant:</w:t>
      </w:r>
    </w:p>
    <w:p w14:paraId="445CE5B3" w14:textId="77777777" w:rsidR="003902D4" w:rsidRPr="00A27491" w:rsidRDefault="003902D4" w:rsidP="003902D4">
      <w:pPr>
        <w:pStyle w:val="B1"/>
      </w:pPr>
      <w:r w:rsidRPr="00A27491">
        <w:t>1.</w:t>
      </w:r>
      <w:r w:rsidRPr="00A27491">
        <w:tab/>
        <w:t>shall stop timer T206 (Stop talking warning), if running;</w:t>
      </w:r>
    </w:p>
    <w:p w14:paraId="3AE4D387" w14:textId="77777777" w:rsidR="003902D4" w:rsidRPr="00A27491" w:rsidRDefault="003902D4" w:rsidP="003902D4">
      <w:pPr>
        <w:pStyle w:val="B1"/>
      </w:pPr>
      <w:r w:rsidRPr="00A27491">
        <w:t>2.</w:t>
      </w:r>
      <w:r w:rsidRPr="00A27491">
        <w:tab/>
        <w:t>shall stop timer T207 (Stop talking), if running;</w:t>
      </w:r>
    </w:p>
    <w:p w14:paraId="7793B12A" w14:textId="77777777" w:rsidR="003902D4" w:rsidRPr="00A27491" w:rsidRDefault="003902D4" w:rsidP="003902D4">
      <w:pPr>
        <w:pStyle w:val="B1"/>
      </w:pPr>
      <w:r w:rsidRPr="00A27491">
        <w:t>3.</w:t>
      </w:r>
      <w:r w:rsidRPr="00A27491">
        <w:tab/>
        <w:t xml:space="preserve">shall send a Transmission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Release message:</w:t>
      </w:r>
    </w:p>
    <w:p w14:paraId="78009144" w14:textId="77777777" w:rsidR="003902D4" w:rsidRPr="00A27491" w:rsidRDefault="003902D4" w:rsidP="003902D4">
      <w:pPr>
        <w:pStyle w:val="B2"/>
      </w:pPr>
      <w:r w:rsidRPr="00A27491">
        <w:t>a.</w:t>
      </w:r>
      <w:r w:rsidRPr="00A27491">
        <w:tab/>
        <w:t xml:space="preserve">shall include the MCVideo ID of the MCVideo </w:t>
      </w:r>
      <w:r w:rsidRPr="00A27491">
        <w:rPr>
          <w:lang w:eastAsia="ko-KR"/>
        </w:rPr>
        <w:t>u</w:t>
      </w:r>
      <w:r w:rsidRPr="00A27491">
        <w:t>ser in the User ID field; and</w:t>
      </w:r>
    </w:p>
    <w:p w14:paraId="48D1C507" w14:textId="77777777" w:rsidR="003902D4" w:rsidRPr="00A27491" w:rsidRDefault="003902D4" w:rsidP="003902D4">
      <w:pPr>
        <w:pStyle w:val="B2"/>
      </w:pPr>
      <w:r w:rsidRPr="00A27491">
        <w:t>b.</w:t>
      </w:r>
      <w:r w:rsidRPr="00A27491">
        <w:tab/>
        <w:t xml:space="preserve">if the session is not initiated as a broadcast group call with the B-bit set to '1' (Broadcast group call), shall include a Transmission Indicator field set to '0' (normal call); </w:t>
      </w:r>
      <w:r w:rsidRPr="00A27491">
        <w:rPr>
          <w:lang w:eastAsia="ko-KR"/>
        </w:rPr>
        <w:t>and</w:t>
      </w:r>
    </w:p>
    <w:p w14:paraId="328089F7" w14:textId="77777777" w:rsidR="003902D4" w:rsidRPr="00A27491" w:rsidRDefault="003902D4" w:rsidP="003902D4">
      <w:pPr>
        <w:pStyle w:val="B1"/>
      </w:pPr>
      <w:r w:rsidRPr="00A27491">
        <w:rPr>
          <w:lang w:eastAsia="ko-KR"/>
        </w:rPr>
        <w:t>4.</w:t>
      </w:r>
      <w:r w:rsidRPr="00A27491">
        <w:rPr>
          <w:lang w:eastAsia="ko-KR"/>
        </w:rPr>
        <w:tab/>
      </w:r>
      <w:r w:rsidRPr="00A27491">
        <w:t>shall enter 'O: has no permission' state.</w:t>
      </w:r>
    </w:p>
    <w:p w14:paraId="08399C34" w14:textId="77777777" w:rsidR="003902D4" w:rsidRPr="00A27491" w:rsidRDefault="003902D4" w:rsidP="003902D4">
      <w:pPr>
        <w:pStyle w:val="H6"/>
      </w:pPr>
      <w:r w:rsidRPr="00A27491">
        <w:t>7.2.2.3</w:t>
      </w:r>
      <w:r w:rsidRPr="00A27491">
        <w:tab/>
        <w:t>Test description</w:t>
      </w:r>
    </w:p>
    <w:p w14:paraId="252A37B5" w14:textId="77777777" w:rsidR="003902D4" w:rsidRPr="00A27491" w:rsidRDefault="003902D4" w:rsidP="003902D4">
      <w:pPr>
        <w:pStyle w:val="H6"/>
      </w:pPr>
      <w:r w:rsidRPr="00A27491">
        <w:t>7.2.2.3.1</w:t>
      </w:r>
      <w:r w:rsidRPr="00A27491">
        <w:tab/>
        <w:t>Pre-test conditions</w:t>
      </w:r>
    </w:p>
    <w:p w14:paraId="5FA7D2CC" w14:textId="77777777" w:rsidR="003902D4" w:rsidRPr="00A27491" w:rsidRDefault="003902D4" w:rsidP="003902D4">
      <w:pPr>
        <w:pStyle w:val="H6"/>
      </w:pPr>
      <w:r w:rsidRPr="00A27491">
        <w:t>System Simulator:</w:t>
      </w:r>
    </w:p>
    <w:p w14:paraId="444ED737" w14:textId="77777777" w:rsidR="003902D4" w:rsidRPr="00A27491" w:rsidRDefault="003902D4" w:rsidP="003902D4">
      <w:pPr>
        <w:pStyle w:val="B1"/>
      </w:pPr>
      <w:r w:rsidRPr="00A27491">
        <w:t>-</w:t>
      </w:r>
      <w:r w:rsidRPr="00A27491">
        <w:tab/>
      </w:r>
      <w:r w:rsidRPr="00A27491">
        <w:rPr>
          <w:color w:val="000000"/>
        </w:rPr>
        <w:t>SS-UE1 (MCVideo Client)</w:t>
      </w:r>
    </w:p>
    <w:p w14:paraId="1FA34388"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5562771F"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3D80BB60"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0EA126EC" w14:textId="77777777" w:rsidR="003902D4" w:rsidRPr="00A27491" w:rsidRDefault="003902D4" w:rsidP="003902D4">
      <w:pPr>
        <w:pStyle w:val="B1"/>
      </w:pPr>
      <w:r w:rsidRPr="00A27491">
        <w:t>-</w:t>
      </w:r>
      <w:r w:rsidRPr="00A27491">
        <w:tab/>
      </w:r>
      <w:r w:rsidRPr="00A27491">
        <w:rPr>
          <w:color w:val="000000"/>
        </w:rPr>
        <w:t>SS-NW (MCVideo server)</w:t>
      </w:r>
    </w:p>
    <w:p w14:paraId="575EE56E"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6E94818D"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3CA9C87C" w14:textId="77777777" w:rsidR="003902D4" w:rsidRPr="00A27491" w:rsidRDefault="003902D4" w:rsidP="003902D4">
      <w:pPr>
        <w:pStyle w:val="H6"/>
      </w:pPr>
      <w:r w:rsidRPr="00A27491">
        <w:t>IUT:</w:t>
      </w:r>
    </w:p>
    <w:p w14:paraId="587D1769" w14:textId="77777777" w:rsidR="003902D4" w:rsidRPr="00A27491" w:rsidRDefault="003902D4" w:rsidP="003902D4">
      <w:pPr>
        <w:pStyle w:val="B1"/>
      </w:pPr>
      <w:r w:rsidRPr="00A27491">
        <w:t>-</w:t>
      </w:r>
      <w:r w:rsidRPr="00A27491">
        <w:tab/>
        <w:t>UE (MCVideo Client)</w:t>
      </w:r>
    </w:p>
    <w:p w14:paraId="51F7F33B" w14:textId="06DF1F77" w:rsidR="003902D4" w:rsidRPr="00A27491" w:rsidRDefault="003902D4" w:rsidP="003902D4">
      <w:pPr>
        <w:pStyle w:val="B1"/>
      </w:pPr>
      <w:r w:rsidRPr="00A27491">
        <w:t>-</w:t>
      </w:r>
      <w:r w:rsidRPr="00A27491">
        <w:tab/>
        <w:t>The test USIM set as defined in TS 36.579-1 [2] clause 5.5.10 is inserted.</w:t>
      </w:r>
    </w:p>
    <w:p w14:paraId="303B0157"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62AF3774" w14:textId="77777777" w:rsidR="003902D4" w:rsidRPr="00A27491" w:rsidRDefault="003902D4" w:rsidP="003902D4">
      <w:pPr>
        <w:pStyle w:val="H6"/>
      </w:pPr>
      <w:r w:rsidRPr="00A27491">
        <w:t>Preamble:</w:t>
      </w:r>
    </w:p>
    <w:p w14:paraId="76EF369A"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520EAD80"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2AC163AA"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5819310C" w14:textId="77777777" w:rsidR="003902D4" w:rsidRPr="00A27491" w:rsidRDefault="003902D4" w:rsidP="003902D4">
      <w:pPr>
        <w:pStyle w:val="B1"/>
      </w:pPr>
      <w:r w:rsidRPr="00A27491">
        <w:t>-</w:t>
      </w:r>
      <w:r w:rsidRPr="00A27491">
        <w:tab/>
        <w:t>The UE is switched-off.</w:t>
      </w:r>
    </w:p>
    <w:p w14:paraId="597B6D5A" w14:textId="77777777" w:rsidR="003902D4" w:rsidRPr="00A27491" w:rsidRDefault="003902D4" w:rsidP="003902D4">
      <w:pPr>
        <w:pStyle w:val="B1"/>
      </w:pPr>
      <w:r w:rsidRPr="00A27491">
        <w:t>-</w:t>
      </w:r>
      <w:r w:rsidRPr="00A27491">
        <w:tab/>
        <w:t>UE States at the end of the preamble</w:t>
      </w:r>
    </w:p>
    <w:p w14:paraId="6F1F0749" w14:textId="77777777" w:rsidR="003902D4" w:rsidRPr="00A27491" w:rsidRDefault="003902D4" w:rsidP="003902D4">
      <w:pPr>
        <w:pStyle w:val="B2"/>
      </w:pPr>
      <w:r w:rsidRPr="00A27491">
        <w:t>-</w:t>
      </w:r>
      <w:r w:rsidRPr="00A27491">
        <w:tab/>
        <w:t>The UE is in state 'switched-off'.</w:t>
      </w:r>
    </w:p>
    <w:p w14:paraId="14676373" w14:textId="77777777" w:rsidR="003902D4" w:rsidRPr="00A27491" w:rsidRDefault="003902D4" w:rsidP="003902D4">
      <w:pPr>
        <w:pStyle w:val="H6"/>
      </w:pPr>
      <w:r w:rsidRPr="00A27491">
        <w:t>7.2.2.3.2</w:t>
      </w:r>
      <w:r w:rsidRPr="00A27491">
        <w:tab/>
        <w:t>Test procedure sequence</w:t>
      </w:r>
    </w:p>
    <w:p w14:paraId="5D5EE3DB" w14:textId="77777777" w:rsidR="003902D4" w:rsidRPr="00A27491" w:rsidRDefault="003902D4" w:rsidP="003902D4">
      <w:pPr>
        <w:pStyle w:val="TH"/>
      </w:pPr>
      <w:r w:rsidRPr="00A27491">
        <w:t>Table 7.2.2.3.2-1: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6E594FA6" w14:textId="77777777" w:rsidTr="00D508ED">
        <w:tc>
          <w:tcPr>
            <w:tcW w:w="648" w:type="dxa"/>
            <w:tcBorders>
              <w:top w:val="single" w:sz="4" w:space="0" w:color="auto"/>
              <w:left w:val="single" w:sz="4" w:space="0" w:color="auto"/>
              <w:bottom w:val="nil"/>
              <w:right w:val="single" w:sz="4" w:space="0" w:color="auto"/>
            </w:tcBorders>
            <w:hideMark/>
          </w:tcPr>
          <w:p w14:paraId="1C58216D"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7C071668"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36F37C62"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35F784F5"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73B47E2C"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2B9366A3" w14:textId="77777777" w:rsidTr="00D508ED">
        <w:tc>
          <w:tcPr>
            <w:tcW w:w="648" w:type="dxa"/>
            <w:tcBorders>
              <w:top w:val="nil"/>
              <w:left w:val="single" w:sz="4" w:space="0" w:color="auto"/>
              <w:bottom w:val="single" w:sz="4" w:space="0" w:color="auto"/>
              <w:right w:val="single" w:sz="4" w:space="0" w:color="auto"/>
            </w:tcBorders>
          </w:tcPr>
          <w:p w14:paraId="73518245"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8FF91B9"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F86150A"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75E1E843"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7698450D"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4A9E0785" w14:textId="77777777" w:rsidR="003902D4" w:rsidRPr="00A27491" w:rsidRDefault="003902D4" w:rsidP="00D508ED">
            <w:pPr>
              <w:pStyle w:val="TAH"/>
              <w:spacing w:line="256" w:lineRule="auto"/>
              <w:rPr>
                <w:lang w:eastAsia="en-US"/>
              </w:rPr>
            </w:pPr>
          </w:p>
        </w:tc>
      </w:tr>
      <w:tr w:rsidR="003902D4" w:rsidRPr="00A27491" w14:paraId="1BA0B77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0D55594"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2340EADB"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0C7E901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E6B064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ADD44B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5A1CF7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4A3ECF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FAA07CB"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38F9FB38" w14:textId="77777777" w:rsidR="003902D4" w:rsidRPr="00A27491" w:rsidRDefault="003902D4" w:rsidP="00E972B2">
            <w:pPr>
              <w:pStyle w:val="TAL"/>
              <w:rPr>
                <w:lang w:eastAsia="en-US"/>
              </w:rPr>
            </w:pPr>
            <w:r w:rsidRPr="00A27491">
              <w:rPr>
                <w:lang w:eastAsia="en-US"/>
              </w:rPr>
              <w:t>Trigger the UE to reset UTC time and location.</w:t>
            </w:r>
          </w:p>
          <w:p w14:paraId="69277293" w14:textId="77777777" w:rsidR="003902D4" w:rsidRPr="00A27491" w:rsidRDefault="003902D4" w:rsidP="00E972B2">
            <w:pPr>
              <w:pStyle w:val="TAL"/>
              <w:rPr>
                <w:lang w:eastAsia="en-US"/>
              </w:rPr>
            </w:pPr>
          </w:p>
          <w:p w14:paraId="29636C70"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6643C1E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072A41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90EEDA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CBF5EC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D7C7B5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FC645B9"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546DB86D" w14:textId="77777777" w:rsidR="003902D4" w:rsidRPr="00A27491" w:rsidRDefault="003902D4" w:rsidP="00D508ED">
            <w:pPr>
              <w:pStyle w:val="TAL"/>
              <w:spacing w:line="256" w:lineRule="auto"/>
              <w:rPr>
                <w:lang w:eastAsia="ko-KR"/>
              </w:rPr>
            </w:pPr>
            <w:r w:rsidRPr="00A27491">
              <w:rPr>
                <w:lang w:eastAsia="en-US"/>
              </w:rPr>
              <w:t>Activate the MCVideo Client Application and register User A as the MCVideo User (TS 36.579-5 [5], px_MCX_User_A_username, px_MCX_User_A_password).</w:t>
            </w:r>
          </w:p>
          <w:p w14:paraId="10490EDC" w14:textId="77777777" w:rsidR="003902D4" w:rsidRPr="00A27491" w:rsidRDefault="003902D4" w:rsidP="00D508ED">
            <w:pPr>
              <w:pStyle w:val="TAL"/>
              <w:spacing w:line="256" w:lineRule="auto"/>
              <w:rPr>
                <w:lang w:eastAsia="en-US"/>
              </w:rPr>
            </w:pPr>
          </w:p>
          <w:p w14:paraId="5DCBB88E"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6B7406F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D3CE4DC"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424BABF"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01CD74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A83D0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B95892E" w14:textId="77777777" w:rsidR="003902D4" w:rsidRPr="00A27491" w:rsidRDefault="003902D4" w:rsidP="00D508ED">
            <w:pPr>
              <w:pStyle w:val="TAC"/>
              <w:spacing w:line="256" w:lineRule="auto"/>
              <w:rPr>
                <w:color w:val="000000"/>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2BCA737" w14:textId="4BD6185C"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5.4.6 'MCX CT communication over ProSe direct one-to-one communication out of E-UTRA coverage-establishment'.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A67CC68"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7B19B367"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4047FE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ABF37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10F9BB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73A07BD" w14:textId="77777777" w:rsidR="003902D4" w:rsidRPr="00A27491" w:rsidRDefault="003902D4" w:rsidP="00D508ED">
            <w:pPr>
              <w:pStyle w:val="TAC"/>
              <w:spacing w:line="256" w:lineRule="auto"/>
              <w:rPr>
                <w:color w:val="000000"/>
                <w:lang w:eastAsia="en-US"/>
              </w:rPr>
            </w:pPr>
            <w:r w:rsidRPr="00A27491">
              <w:rPr>
                <w:color w:val="000000"/>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847C18B"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PRIVATE </w:t>
            </w:r>
            <w:r w:rsidRPr="00A27491">
              <w:rPr>
                <w:lang w:eastAsia="en-US"/>
              </w:rPr>
              <w:t xml:space="preserve">CALL </w:t>
            </w:r>
            <w:r w:rsidRPr="00A27491">
              <w:rPr>
                <w:lang w:eastAsia="ko-KR"/>
              </w:rPr>
              <w:t>SETUP REQUEST.</w:t>
            </w:r>
          </w:p>
        </w:tc>
        <w:tc>
          <w:tcPr>
            <w:tcW w:w="709" w:type="dxa"/>
            <w:tcBorders>
              <w:top w:val="single" w:sz="4" w:space="0" w:color="auto"/>
              <w:left w:val="single" w:sz="4" w:space="0" w:color="auto"/>
              <w:bottom w:val="single" w:sz="4" w:space="0" w:color="auto"/>
              <w:right w:val="single" w:sz="4" w:space="0" w:color="auto"/>
            </w:tcBorders>
            <w:hideMark/>
          </w:tcPr>
          <w:p w14:paraId="13D8A9D8"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9F88DB8"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4F61CC4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5E659C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4556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ED55C5F" w14:textId="77777777" w:rsidR="003902D4" w:rsidRPr="00A27491" w:rsidRDefault="003902D4" w:rsidP="00D508ED">
            <w:pPr>
              <w:pStyle w:val="TAC"/>
              <w:spacing w:line="256" w:lineRule="auto"/>
              <w:rPr>
                <w:color w:val="000000"/>
                <w:lang w:eastAsia="en-US"/>
              </w:rPr>
            </w:pPr>
            <w:r w:rsidRPr="00A27491">
              <w:rPr>
                <w:color w:val="000000"/>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0A459EC1"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send a </w:t>
            </w:r>
            <w:r w:rsidRPr="00A27491">
              <w:rPr>
                <w:lang w:eastAsia="en-US"/>
              </w:rPr>
              <w:t>PRIVATE CALL ACCEPT</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2BE7F78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D0EDBD6"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3E14A7FD"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97D698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2BB753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E134D47" w14:textId="77777777" w:rsidR="003902D4" w:rsidRPr="00A27491" w:rsidRDefault="003902D4" w:rsidP="00D508ED">
            <w:pPr>
              <w:pStyle w:val="TAC"/>
              <w:spacing w:line="256" w:lineRule="auto"/>
              <w:rPr>
                <w:color w:val="000000"/>
                <w:lang w:eastAsia="en-US"/>
              </w:rPr>
            </w:pPr>
            <w:r w:rsidRPr="00A27491">
              <w:rPr>
                <w:color w:val="000000"/>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55887728"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w:t>
            </w:r>
            <w:r w:rsidRPr="00A27491">
              <w:rPr>
                <w:lang w:eastAsia="en-US"/>
              </w:rPr>
              <w:t>PRIVATE CALL ACCEPT ACK</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6F50159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E5A314D"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15224E3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01E3A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C2CC80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8BE909" w14:textId="77777777" w:rsidR="003902D4" w:rsidRPr="00A27491" w:rsidRDefault="003902D4" w:rsidP="00D508ED">
            <w:pPr>
              <w:pStyle w:val="TAC"/>
              <w:spacing w:line="256" w:lineRule="auto"/>
              <w:rPr>
                <w:color w:val="000000"/>
                <w:lang w:eastAsia="en-US"/>
              </w:rPr>
            </w:pPr>
            <w:r w:rsidRPr="00A27491">
              <w:rPr>
                <w:color w:val="000000"/>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E77F15C"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6A73475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384A42D"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729B4EC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B2B035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CCADE4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D035637" w14:textId="77777777" w:rsidR="003902D4" w:rsidRPr="00A27491" w:rsidRDefault="003902D4" w:rsidP="00D508ED">
            <w:pPr>
              <w:pStyle w:val="TAC"/>
              <w:spacing w:line="256" w:lineRule="auto"/>
              <w:rPr>
                <w:color w:val="000000"/>
                <w:lang w:eastAsia="en-US"/>
              </w:rPr>
            </w:pPr>
            <w:r w:rsidRPr="00A27491">
              <w:rPr>
                <w:color w:val="000000"/>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340F5E5D" w14:textId="77777777" w:rsidR="003902D4" w:rsidRPr="00A27491" w:rsidRDefault="003902D4" w:rsidP="00D508ED">
            <w:pPr>
              <w:pStyle w:val="TAL"/>
              <w:spacing w:line="256" w:lineRule="auto"/>
              <w:rPr>
                <w:lang w:eastAsia="en-US"/>
              </w:rPr>
            </w:pPr>
            <w:r w:rsidRPr="00A27491">
              <w:rPr>
                <w:lang w:eastAsia="en-US"/>
              </w:rPr>
              <w:t>Make the MCVideo User press the PTT button requesting permission to talk.</w:t>
            </w:r>
          </w:p>
          <w:p w14:paraId="4CA3DC4B" w14:textId="77777777" w:rsidR="003902D4" w:rsidRPr="00A27491" w:rsidRDefault="003902D4" w:rsidP="00D508ED">
            <w:pPr>
              <w:pStyle w:val="TAL"/>
              <w:spacing w:line="256" w:lineRule="auto"/>
              <w:rPr>
                <w:lang w:eastAsia="en-US"/>
              </w:rPr>
            </w:pPr>
            <w:r w:rsidRPr="00A27491">
              <w:rPr>
                <w:lang w:eastAsia="en-US"/>
              </w:rPr>
              <w:t>NOTE: The MCVideo User shall keep the button pressed until otherwise written.</w:t>
            </w:r>
          </w:p>
        </w:tc>
        <w:tc>
          <w:tcPr>
            <w:tcW w:w="709" w:type="dxa"/>
            <w:tcBorders>
              <w:top w:val="single" w:sz="4" w:space="0" w:color="auto"/>
              <w:left w:val="single" w:sz="4" w:space="0" w:color="auto"/>
              <w:bottom w:val="single" w:sz="4" w:space="0" w:color="auto"/>
              <w:right w:val="single" w:sz="4" w:space="0" w:color="auto"/>
            </w:tcBorders>
            <w:hideMark/>
          </w:tcPr>
          <w:p w14:paraId="4547002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DE19B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68D156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D7B431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55440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BDC705" w14:textId="77777777" w:rsidR="003902D4" w:rsidRPr="00A27491" w:rsidRDefault="003902D4" w:rsidP="00D508ED">
            <w:pPr>
              <w:pStyle w:val="TAC"/>
              <w:spacing w:line="256" w:lineRule="auto"/>
              <w:rPr>
                <w:color w:val="000000"/>
                <w:lang w:eastAsia="en-US"/>
              </w:rPr>
            </w:pPr>
            <w:r w:rsidRPr="00A27491">
              <w:rPr>
                <w:color w:val="000000"/>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0488EF60"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w:t>
            </w:r>
            <w:r w:rsidRPr="00A27491">
              <w:rPr>
                <w:lang w:eastAsia="en-US"/>
              </w:rPr>
              <w:t>send a Transmission Request message?</w:t>
            </w:r>
          </w:p>
        </w:tc>
        <w:tc>
          <w:tcPr>
            <w:tcW w:w="709" w:type="dxa"/>
            <w:tcBorders>
              <w:top w:val="single" w:sz="4" w:space="0" w:color="auto"/>
              <w:left w:val="single" w:sz="4" w:space="0" w:color="auto"/>
              <w:bottom w:val="single" w:sz="4" w:space="0" w:color="auto"/>
              <w:right w:val="single" w:sz="4" w:space="0" w:color="auto"/>
            </w:tcBorders>
            <w:hideMark/>
          </w:tcPr>
          <w:p w14:paraId="1453E036"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0CD4324"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0D95BFE1"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44EEE1B2"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EB1407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11F9CA2" w14:textId="77777777" w:rsidR="003902D4" w:rsidRPr="00A27491" w:rsidRDefault="003902D4" w:rsidP="00D508ED">
            <w:pPr>
              <w:pStyle w:val="TAC"/>
              <w:spacing w:line="256" w:lineRule="auto"/>
              <w:rPr>
                <w:lang w:eastAsia="en-US"/>
              </w:rPr>
            </w:pPr>
            <w:r w:rsidRPr="00A27491">
              <w:rPr>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24C8AF65"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41FD868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61F3599"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665803C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995B0EC"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C6DB4C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1025923" w14:textId="77777777" w:rsidR="003902D4" w:rsidRPr="00A27491" w:rsidRDefault="003902D4" w:rsidP="00D508ED">
            <w:pPr>
              <w:pStyle w:val="TAC"/>
              <w:spacing w:line="256" w:lineRule="auto"/>
              <w:rPr>
                <w:lang w:eastAsia="en-US"/>
              </w:rPr>
            </w:pPr>
            <w:r w:rsidRPr="00A27491">
              <w:rPr>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622279FD"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5FAEDCCA"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5259113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F6510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D8F88E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6830BE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56F471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7BC1D5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46BF5D0A"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w:t>
            </w:r>
            <w:r w:rsidRPr="00A27491">
              <w:rPr>
                <w:lang w:eastAsia="en-US"/>
              </w:rPr>
              <w:t>send a Transmission Release message?</w:t>
            </w:r>
          </w:p>
        </w:tc>
        <w:tc>
          <w:tcPr>
            <w:tcW w:w="709" w:type="dxa"/>
            <w:tcBorders>
              <w:top w:val="single" w:sz="4" w:space="0" w:color="auto"/>
              <w:left w:val="single" w:sz="4" w:space="0" w:color="auto"/>
              <w:bottom w:val="single" w:sz="4" w:space="0" w:color="auto"/>
              <w:right w:val="single" w:sz="4" w:space="0" w:color="auto"/>
            </w:tcBorders>
            <w:hideMark/>
          </w:tcPr>
          <w:p w14:paraId="366123D2"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47A80B4D" w14:textId="77777777" w:rsidR="003902D4" w:rsidRPr="00A27491" w:rsidRDefault="003902D4" w:rsidP="00D508ED">
            <w:pPr>
              <w:pStyle w:val="TAL"/>
              <w:spacing w:line="256" w:lineRule="auto"/>
              <w:rPr>
                <w:lang w:eastAsia="en-US"/>
              </w:rPr>
            </w:pPr>
            <w:r w:rsidRPr="00A27491">
              <w:rPr>
                <w:lang w:eastAsia="en-US"/>
              </w:rPr>
              <w:t>Transmission Release</w:t>
            </w:r>
          </w:p>
        </w:tc>
        <w:tc>
          <w:tcPr>
            <w:tcW w:w="567" w:type="dxa"/>
            <w:tcBorders>
              <w:top w:val="single" w:sz="4" w:space="0" w:color="auto"/>
              <w:left w:val="single" w:sz="4" w:space="0" w:color="auto"/>
              <w:bottom w:val="single" w:sz="4" w:space="0" w:color="auto"/>
              <w:right w:val="single" w:sz="4" w:space="0" w:color="auto"/>
            </w:tcBorders>
            <w:hideMark/>
          </w:tcPr>
          <w:p w14:paraId="14C664EA"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A1A139E"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4A2718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9086F5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63A438D7"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w:t>
            </w:r>
            <w:r w:rsidRPr="00A27491">
              <w:rPr>
                <w:lang w:eastAsia="en-US"/>
              </w:rPr>
              <w:t>PRIVATE CALL RELEASE</w:t>
            </w:r>
            <w:r w:rsidRPr="00A27491">
              <w:rPr>
                <w:lang w:eastAsia="ko-KR"/>
              </w:rPr>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2E2580F3" w14:textId="77777777" w:rsidR="003902D4" w:rsidRPr="00A27491" w:rsidRDefault="003902D4" w:rsidP="00D508ED">
            <w:pPr>
              <w:pStyle w:val="TAC"/>
              <w:spacing w:line="256" w:lineRule="auto"/>
              <w:rPr>
                <w:szCs w:val="18"/>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FD0B2E1"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7" w:type="dxa"/>
            <w:tcBorders>
              <w:top w:val="single" w:sz="4" w:space="0" w:color="auto"/>
              <w:left w:val="single" w:sz="4" w:space="0" w:color="auto"/>
              <w:bottom w:val="single" w:sz="4" w:space="0" w:color="auto"/>
              <w:right w:val="single" w:sz="4" w:space="0" w:color="auto"/>
            </w:tcBorders>
            <w:hideMark/>
          </w:tcPr>
          <w:p w14:paraId="346B625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A78B9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A7118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6EAFE5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102B704D"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send </w:t>
            </w:r>
            <w:r w:rsidRPr="00A27491">
              <w:rPr>
                <w:lang w:eastAsia="en-US"/>
              </w:rPr>
              <w:t>a PRIVATE CALL RELEASE ACK message.</w:t>
            </w:r>
          </w:p>
        </w:tc>
        <w:tc>
          <w:tcPr>
            <w:tcW w:w="709" w:type="dxa"/>
            <w:tcBorders>
              <w:top w:val="single" w:sz="4" w:space="0" w:color="auto"/>
              <w:left w:val="single" w:sz="4" w:space="0" w:color="auto"/>
              <w:bottom w:val="single" w:sz="4" w:space="0" w:color="auto"/>
              <w:right w:val="single" w:sz="4" w:space="0" w:color="auto"/>
            </w:tcBorders>
            <w:hideMark/>
          </w:tcPr>
          <w:p w14:paraId="6D7FEBA6"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F80298D"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7" w:type="dxa"/>
            <w:tcBorders>
              <w:top w:val="single" w:sz="4" w:space="0" w:color="auto"/>
              <w:left w:val="single" w:sz="4" w:space="0" w:color="auto"/>
              <w:bottom w:val="single" w:sz="4" w:space="0" w:color="auto"/>
              <w:right w:val="single" w:sz="4" w:space="0" w:color="auto"/>
            </w:tcBorders>
            <w:hideMark/>
          </w:tcPr>
          <w:p w14:paraId="52C6F5F1"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35D5F1B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FEEE13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3579720"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524D5382" w14:textId="40885D8C"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7B89747F"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34716E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946BC5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9B42B5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953FDAC"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4A423765"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5637A379" w14:textId="77777777" w:rsidR="003902D4" w:rsidRPr="00A27491" w:rsidRDefault="003902D4" w:rsidP="003902D4"/>
    <w:p w14:paraId="2F8739B1" w14:textId="77777777" w:rsidR="003902D4" w:rsidRPr="00A27491" w:rsidRDefault="003902D4" w:rsidP="003902D4">
      <w:pPr>
        <w:pStyle w:val="H6"/>
        <w:rPr>
          <w:lang w:eastAsia="ko-KR"/>
        </w:rPr>
      </w:pPr>
      <w:r w:rsidRPr="00A27491">
        <w:t>7.2.2.3.3</w:t>
      </w:r>
      <w:r w:rsidRPr="00A27491">
        <w:tab/>
        <w:t>Specific message contents</w:t>
      </w:r>
    </w:p>
    <w:p w14:paraId="71BD01E1" w14:textId="77777777" w:rsidR="003902D4" w:rsidRPr="00A27491" w:rsidRDefault="003902D4" w:rsidP="003902D4">
      <w:pPr>
        <w:pStyle w:val="TH"/>
      </w:pPr>
      <w:r w:rsidRPr="00A27491">
        <w:t xml:space="preserve">Table 7.2.2.3.3-1: </w:t>
      </w:r>
      <w:r w:rsidRPr="00A27491">
        <w:rPr>
          <w:lang w:eastAsia="ko-KR"/>
        </w:rPr>
        <w:t xml:space="preserve">PRIVATE </w:t>
      </w:r>
      <w:r w:rsidRPr="00A27491">
        <w:t xml:space="preserve">CALL </w:t>
      </w:r>
      <w:r w:rsidRPr="00A27491">
        <w:rPr>
          <w:lang w:eastAsia="ko-KR"/>
        </w:rPr>
        <w:t>SETUP REQUEST</w:t>
      </w:r>
      <w:r w:rsidRPr="00A27491">
        <w:t xml:space="preserve"> (step 4,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1116C51"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AFE18FC" w14:textId="77777777" w:rsidR="003902D4" w:rsidRPr="00A27491" w:rsidRDefault="003902D4" w:rsidP="00D508ED">
            <w:pPr>
              <w:pStyle w:val="TAL"/>
              <w:spacing w:line="256" w:lineRule="auto"/>
              <w:rPr>
                <w:lang w:eastAsia="en-US"/>
              </w:rPr>
            </w:pPr>
            <w:r w:rsidRPr="00A27491">
              <w:rPr>
                <w:lang w:eastAsia="en-US"/>
              </w:rPr>
              <w:t>Derivation Path: TS 36.579-1 [2], Table 5.5.14.8-1</w:t>
            </w:r>
          </w:p>
        </w:tc>
      </w:tr>
      <w:tr w:rsidR="003902D4" w:rsidRPr="00A27491" w14:paraId="7180546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4752124"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C852104"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4A5091F9"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FFCD4E7"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5A219E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333770B"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86AC9AC" w14:textId="77777777" w:rsidR="003902D4" w:rsidRPr="00A27491" w:rsidRDefault="003902D4" w:rsidP="00D508ED">
            <w:pPr>
              <w:pStyle w:val="TAL"/>
              <w:spacing w:line="256" w:lineRule="auto"/>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43C79BCF"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5BB1233F" w14:textId="77777777" w:rsidR="003902D4" w:rsidRPr="00A27491" w:rsidRDefault="003902D4" w:rsidP="00D508ED">
            <w:pPr>
              <w:pStyle w:val="TAL"/>
              <w:spacing w:line="256" w:lineRule="auto"/>
              <w:rPr>
                <w:lang w:eastAsia="en-US"/>
              </w:rPr>
            </w:pPr>
          </w:p>
        </w:tc>
      </w:tr>
      <w:tr w:rsidR="003902D4" w:rsidRPr="00A27491" w14:paraId="3D0E90F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6C98479"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1BEBD49A"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4147C5BA"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797949BB" w14:textId="77777777" w:rsidR="003902D4" w:rsidRPr="00A27491" w:rsidRDefault="003902D4" w:rsidP="00D508ED">
            <w:pPr>
              <w:pStyle w:val="TAL"/>
              <w:spacing w:line="256" w:lineRule="auto"/>
              <w:rPr>
                <w:lang w:eastAsia="en-US"/>
              </w:rPr>
            </w:pPr>
          </w:p>
        </w:tc>
      </w:tr>
      <w:tr w:rsidR="003902D4" w:rsidRPr="00A27491" w14:paraId="1C93B27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2DCC55F" w14:textId="77777777" w:rsidR="003902D4" w:rsidRPr="00A27491" w:rsidRDefault="003902D4" w:rsidP="00D508ED">
            <w:pPr>
              <w:pStyle w:val="TAL"/>
              <w:spacing w:line="256" w:lineRule="auto"/>
              <w:rPr>
                <w:lang w:eastAsia="zh-CN"/>
              </w:rPr>
            </w:pPr>
            <w:r w:rsidRPr="00A27491">
              <w:rPr>
                <w:lang w:eastAsia="zh-CN"/>
              </w:rPr>
              <w:t>SDP offer</w:t>
            </w:r>
          </w:p>
        </w:tc>
        <w:tc>
          <w:tcPr>
            <w:tcW w:w="2267" w:type="dxa"/>
            <w:tcBorders>
              <w:top w:val="single" w:sz="4" w:space="0" w:color="auto"/>
              <w:left w:val="single" w:sz="4" w:space="0" w:color="auto"/>
              <w:bottom w:val="single" w:sz="4" w:space="0" w:color="auto"/>
              <w:right w:val="single" w:sz="4" w:space="0" w:color="auto"/>
            </w:tcBorders>
            <w:hideMark/>
          </w:tcPr>
          <w:p w14:paraId="1A8CC5B3" w14:textId="77777777" w:rsidR="003902D4" w:rsidRPr="00A27491" w:rsidRDefault="003902D4" w:rsidP="00D508ED">
            <w:pPr>
              <w:pStyle w:val="TAL"/>
              <w:spacing w:line="256" w:lineRule="auto"/>
              <w:rPr>
                <w:rFonts w:eastAsia="MS PGothic"/>
                <w:lang w:eastAsia="en-US"/>
              </w:rPr>
            </w:pPr>
            <w:r w:rsidRPr="00A27491">
              <w:rPr>
                <w:lang w:eastAsia="en-US"/>
              </w:rPr>
              <w:t>As described in TS 36.579-1 [2], Table 5.5.3.1.4-2 with condition PRIVATE_CALL</w:t>
            </w:r>
          </w:p>
        </w:tc>
        <w:tc>
          <w:tcPr>
            <w:tcW w:w="1700" w:type="dxa"/>
            <w:tcBorders>
              <w:top w:val="single" w:sz="4" w:space="0" w:color="auto"/>
              <w:left w:val="single" w:sz="4" w:space="0" w:color="auto"/>
              <w:bottom w:val="single" w:sz="4" w:space="0" w:color="auto"/>
              <w:right w:val="single" w:sz="4" w:space="0" w:color="auto"/>
            </w:tcBorders>
          </w:tcPr>
          <w:p w14:paraId="258924FE"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195CEA42" w14:textId="77777777" w:rsidR="003902D4" w:rsidRPr="00A27491" w:rsidRDefault="003902D4" w:rsidP="00D508ED">
            <w:pPr>
              <w:pStyle w:val="TAL"/>
              <w:spacing w:line="256" w:lineRule="auto"/>
              <w:rPr>
                <w:lang w:eastAsia="en-US"/>
              </w:rPr>
            </w:pPr>
          </w:p>
        </w:tc>
      </w:tr>
    </w:tbl>
    <w:p w14:paraId="6932DD9E" w14:textId="77777777" w:rsidR="003902D4" w:rsidRPr="00A27491" w:rsidRDefault="003902D4" w:rsidP="003902D4"/>
    <w:p w14:paraId="5F6CD46F" w14:textId="77777777" w:rsidR="003902D4" w:rsidRPr="00A27491" w:rsidRDefault="003902D4" w:rsidP="003902D4">
      <w:pPr>
        <w:pStyle w:val="TH"/>
      </w:pPr>
      <w:r w:rsidRPr="00A27491">
        <w:t>Table 7.2.2.3.3-2: PRIVATE CALL ACCEPT (step 5,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45EB3FA5"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D1E7E96" w14:textId="77777777" w:rsidR="003902D4" w:rsidRPr="00A27491" w:rsidRDefault="003902D4" w:rsidP="00D508ED">
            <w:pPr>
              <w:pStyle w:val="TAL"/>
              <w:spacing w:line="256" w:lineRule="auto"/>
              <w:rPr>
                <w:lang w:eastAsia="en-US"/>
              </w:rPr>
            </w:pPr>
            <w:r w:rsidRPr="00A27491">
              <w:rPr>
                <w:lang w:eastAsia="en-US"/>
              </w:rPr>
              <w:t>Derivation Path: TS 36.579-1 [2], Table 5.5.14.10-1</w:t>
            </w:r>
          </w:p>
        </w:tc>
      </w:tr>
      <w:tr w:rsidR="003902D4" w:rsidRPr="00A27491" w14:paraId="17AEC07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CF58038"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144D80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9209620"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22C470F"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7F46B83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61ABA60"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6A6CB53C"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6771C01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1E452BC" w14:textId="77777777" w:rsidR="003902D4" w:rsidRPr="00A27491" w:rsidRDefault="003902D4" w:rsidP="00D508ED">
            <w:pPr>
              <w:pStyle w:val="TAL"/>
              <w:spacing w:line="256" w:lineRule="auto"/>
              <w:rPr>
                <w:lang w:eastAsia="en-US"/>
              </w:rPr>
            </w:pPr>
          </w:p>
        </w:tc>
      </w:tr>
      <w:tr w:rsidR="003902D4" w:rsidRPr="00A27491" w14:paraId="596D4A74"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16A9A4"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1B76DC4F" w14:textId="77777777" w:rsidR="003902D4" w:rsidRPr="00A27491" w:rsidRDefault="003902D4" w:rsidP="00E972B2">
            <w:pPr>
              <w:pStyle w:val="TAL"/>
              <w:rPr>
                <w:rFonts w:eastAsia="MS PGothic"/>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39EE9379"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09C5B75" w14:textId="77777777" w:rsidR="003902D4" w:rsidRPr="00A27491" w:rsidRDefault="003902D4" w:rsidP="00D508ED">
            <w:pPr>
              <w:pStyle w:val="TAL"/>
              <w:spacing w:line="256" w:lineRule="auto"/>
              <w:rPr>
                <w:lang w:eastAsia="en-US"/>
              </w:rPr>
            </w:pPr>
          </w:p>
        </w:tc>
      </w:tr>
      <w:tr w:rsidR="003902D4" w:rsidRPr="00A27491" w14:paraId="2168DF0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0CE31C3" w14:textId="77777777" w:rsidR="003902D4" w:rsidRPr="00A27491" w:rsidRDefault="003902D4" w:rsidP="00D508ED">
            <w:pPr>
              <w:pStyle w:val="TAL"/>
              <w:spacing w:line="256" w:lineRule="auto"/>
              <w:rPr>
                <w:lang w:eastAsia="zh-CN"/>
              </w:rPr>
            </w:pPr>
            <w:r w:rsidRPr="00A27491">
              <w:rPr>
                <w:lang w:eastAsia="zh-CN"/>
              </w:rPr>
              <w:t>SDP answer</w:t>
            </w:r>
          </w:p>
        </w:tc>
        <w:tc>
          <w:tcPr>
            <w:tcW w:w="2267" w:type="dxa"/>
            <w:tcBorders>
              <w:top w:val="single" w:sz="4" w:space="0" w:color="auto"/>
              <w:left w:val="single" w:sz="4" w:space="0" w:color="auto"/>
              <w:bottom w:val="single" w:sz="4" w:space="0" w:color="auto"/>
              <w:right w:val="single" w:sz="4" w:space="0" w:color="auto"/>
            </w:tcBorders>
            <w:hideMark/>
          </w:tcPr>
          <w:p w14:paraId="1157D5B7" w14:textId="77777777" w:rsidR="003902D4" w:rsidRPr="00A27491" w:rsidRDefault="003902D4" w:rsidP="00E972B2">
            <w:pPr>
              <w:pStyle w:val="TAL"/>
              <w:rPr>
                <w:rFonts w:eastAsia="MS PGothic"/>
                <w:lang w:eastAsia="en-US"/>
              </w:rPr>
            </w:pPr>
            <w:r w:rsidRPr="00A27491">
              <w:rPr>
                <w:lang w:eastAsia="en-US"/>
              </w:rPr>
              <w:t>As described in TS 36.579-1 [2], Table 5.5.3.1.3-2 with condition PRIVATE_CALL</w:t>
            </w:r>
          </w:p>
        </w:tc>
        <w:tc>
          <w:tcPr>
            <w:tcW w:w="1700" w:type="dxa"/>
            <w:tcBorders>
              <w:top w:val="single" w:sz="4" w:space="0" w:color="auto"/>
              <w:left w:val="single" w:sz="4" w:space="0" w:color="auto"/>
              <w:bottom w:val="single" w:sz="4" w:space="0" w:color="auto"/>
              <w:right w:val="single" w:sz="4" w:space="0" w:color="auto"/>
            </w:tcBorders>
          </w:tcPr>
          <w:p w14:paraId="71AE991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2339F08" w14:textId="77777777" w:rsidR="003902D4" w:rsidRPr="00A27491" w:rsidRDefault="003902D4" w:rsidP="00D508ED">
            <w:pPr>
              <w:pStyle w:val="TAL"/>
              <w:spacing w:line="256" w:lineRule="auto"/>
              <w:rPr>
                <w:lang w:eastAsia="en-US"/>
              </w:rPr>
            </w:pPr>
          </w:p>
        </w:tc>
      </w:tr>
    </w:tbl>
    <w:p w14:paraId="4F4109AD" w14:textId="77777777" w:rsidR="003902D4" w:rsidRPr="00A27491" w:rsidRDefault="003902D4" w:rsidP="003902D4"/>
    <w:p w14:paraId="0D1D0E8A" w14:textId="77777777" w:rsidR="003902D4" w:rsidRPr="00A27491" w:rsidRDefault="003902D4" w:rsidP="003902D4">
      <w:pPr>
        <w:pStyle w:val="TH"/>
      </w:pPr>
      <w:r w:rsidRPr="00A27491">
        <w:t>Table 7.2.2.3.3-3: PRIVATE CALL ACCEPT ACK (step 6,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A0761E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EC36BB2" w14:textId="77777777" w:rsidR="003902D4" w:rsidRPr="00A27491" w:rsidRDefault="003902D4" w:rsidP="00D508ED">
            <w:pPr>
              <w:pStyle w:val="TAL"/>
              <w:spacing w:line="256" w:lineRule="auto"/>
              <w:rPr>
                <w:lang w:eastAsia="en-US"/>
              </w:rPr>
            </w:pPr>
            <w:r w:rsidRPr="00A27491">
              <w:rPr>
                <w:lang w:eastAsia="en-US"/>
              </w:rPr>
              <w:t>Derivation Path: TS 36.579-1 [2], Table 5.5.14.14-1</w:t>
            </w:r>
          </w:p>
        </w:tc>
      </w:tr>
      <w:tr w:rsidR="003902D4" w:rsidRPr="00A27491" w14:paraId="10411DE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843DDB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4E9EA168"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6A2F563"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4ACB24E"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0FCAF74"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D25BA6E"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1B6DE3AE" w14:textId="77777777" w:rsidR="003902D4" w:rsidRPr="00A27491" w:rsidRDefault="003902D4" w:rsidP="00E972B2">
            <w:pPr>
              <w:pStyle w:val="TAL"/>
              <w:rPr>
                <w:bCs/>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61C45C41"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51425D8" w14:textId="77777777" w:rsidR="003902D4" w:rsidRPr="00A27491" w:rsidRDefault="003902D4" w:rsidP="00D508ED">
            <w:pPr>
              <w:pStyle w:val="TAL"/>
              <w:spacing w:line="256" w:lineRule="auto"/>
              <w:rPr>
                <w:lang w:eastAsia="en-US"/>
              </w:rPr>
            </w:pPr>
          </w:p>
        </w:tc>
      </w:tr>
      <w:tr w:rsidR="003902D4" w:rsidRPr="00A27491" w14:paraId="170E258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8E3C2C4"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04B3B9F1" w14:textId="77777777" w:rsidR="003902D4" w:rsidRPr="00A27491" w:rsidRDefault="003902D4" w:rsidP="00E972B2">
            <w:pPr>
              <w:pStyle w:val="TAL"/>
              <w:rPr>
                <w:rFonts w:eastAsia="MS PGothic"/>
                <w:bCs/>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7DF0F2C4"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F9E4D74" w14:textId="77777777" w:rsidR="003902D4" w:rsidRPr="00A27491" w:rsidRDefault="003902D4" w:rsidP="00D508ED">
            <w:pPr>
              <w:pStyle w:val="TAL"/>
              <w:spacing w:line="256" w:lineRule="auto"/>
              <w:rPr>
                <w:lang w:eastAsia="en-US"/>
              </w:rPr>
            </w:pPr>
          </w:p>
        </w:tc>
      </w:tr>
    </w:tbl>
    <w:p w14:paraId="14C32D80" w14:textId="77777777" w:rsidR="003902D4" w:rsidRPr="00A27491" w:rsidRDefault="003902D4" w:rsidP="003902D4"/>
    <w:p w14:paraId="1EB53F79" w14:textId="77777777" w:rsidR="003902D4" w:rsidRPr="00A27491" w:rsidRDefault="003902D4" w:rsidP="003902D4">
      <w:pPr>
        <w:pStyle w:val="TH"/>
      </w:pPr>
      <w:r w:rsidRPr="00A27491">
        <w:t>Table 7.2.2.3.3-4: Transmission Granted (step 7,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9B13E99"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A50D2BC"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6AB3710A"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FBB7EA7"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6F684F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6A56D4D6"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02FF414"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229C34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1047B4E"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23FB1DAE"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73AE547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1EBE7D7" w14:textId="77777777" w:rsidR="003902D4" w:rsidRPr="00A27491" w:rsidRDefault="003902D4" w:rsidP="00D508ED">
            <w:pPr>
              <w:pStyle w:val="TAL"/>
              <w:spacing w:line="256" w:lineRule="auto"/>
              <w:rPr>
                <w:lang w:eastAsia="en-US"/>
              </w:rPr>
            </w:pPr>
          </w:p>
        </w:tc>
      </w:tr>
      <w:tr w:rsidR="003902D4" w:rsidRPr="00A27491" w14:paraId="5367C955"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734452C"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1B4E6814" w14:textId="77777777" w:rsidR="003902D4" w:rsidRPr="00A27491" w:rsidRDefault="003902D4" w:rsidP="00D508ED">
            <w:pPr>
              <w:pStyle w:val="TAL"/>
              <w:spacing w:line="256" w:lineRule="auto"/>
              <w:rPr>
                <w:b/>
                <w:bCs/>
                <w:lang w:eastAsia="en-US"/>
              </w:rPr>
            </w:pPr>
            <w:r w:rsidRPr="00A27491">
              <w:rPr>
                <w:rFonts w:cs="Arial"/>
                <w:szCs w:val="18"/>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29FB787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F4A6094" w14:textId="77777777" w:rsidR="003902D4" w:rsidRPr="00A27491" w:rsidRDefault="003902D4" w:rsidP="00D508ED">
            <w:pPr>
              <w:pStyle w:val="TAL"/>
              <w:spacing w:line="256" w:lineRule="auto"/>
              <w:rPr>
                <w:lang w:eastAsia="en-US"/>
              </w:rPr>
            </w:pPr>
          </w:p>
        </w:tc>
      </w:tr>
    </w:tbl>
    <w:p w14:paraId="4FA3AB3A" w14:textId="77777777" w:rsidR="003902D4" w:rsidRPr="00A27491" w:rsidRDefault="003902D4" w:rsidP="003902D4"/>
    <w:p w14:paraId="54ECB8BF" w14:textId="77777777" w:rsidR="003902D4" w:rsidRPr="00A27491" w:rsidRDefault="003902D4" w:rsidP="003902D4">
      <w:pPr>
        <w:pStyle w:val="TH"/>
      </w:pPr>
      <w:r w:rsidRPr="00A27491">
        <w:t>Table 7.2.2.3.3-5: Transmission Request (step 9,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963E02A"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87847B6"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679B9D4C" w14:textId="77777777" w:rsidR="003902D4" w:rsidRPr="00A27491" w:rsidRDefault="003902D4" w:rsidP="003902D4"/>
    <w:p w14:paraId="57EE57FB" w14:textId="77777777" w:rsidR="003902D4" w:rsidRPr="00A27491" w:rsidRDefault="003902D4" w:rsidP="003902D4">
      <w:pPr>
        <w:pStyle w:val="TH"/>
      </w:pPr>
      <w:r w:rsidRPr="00A27491">
        <w:t>Table 7.2.2.3.3-6: Transmission Granted (step 10,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65168E94"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DB21D2F"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2D68C35F" w14:textId="77777777" w:rsidR="003902D4" w:rsidRPr="00A27491" w:rsidRDefault="003902D4" w:rsidP="003902D4"/>
    <w:p w14:paraId="271BD3CD" w14:textId="77777777" w:rsidR="003902D4" w:rsidRPr="00A27491" w:rsidRDefault="003902D4" w:rsidP="003902D4">
      <w:pPr>
        <w:pStyle w:val="TH"/>
      </w:pPr>
      <w:r w:rsidRPr="00A27491">
        <w:t>Table 7.2.2.3.3-7: PRIVATE CALL RELEASE (step 4,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D584DD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1993377" w14:textId="77777777" w:rsidR="003902D4" w:rsidRPr="00A27491" w:rsidRDefault="003902D4" w:rsidP="00D508ED">
            <w:pPr>
              <w:pStyle w:val="TAL"/>
              <w:spacing w:line="256" w:lineRule="auto"/>
              <w:rPr>
                <w:lang w:eastAsia="en-US"/>
              </w:rPr>
            </w:pPr>
            <w:r w:rsidRPr="00A27491">
              <w:rPr>
                <w:lang w:eastAsia="en-US"/>
              </w:rPr>
              <w:t>Derivation Path: TS 36.579-1 [2], Table 5.5.14.12-1</w:t>
            </w:r>
          </w:p>
        </w:tc>
      </w:tr>
      <w:tr w:rsidR="003902D4" w:rsidRPr="00A27491" w14:paraId="4898150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FAE5937"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EA16A5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5179AA3A"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384615D"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2469C53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D6AE0F8"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58454B81" w14:textId="77777777" w:rsidR="003902D4" w:rsidRPr="00A27491" w:rsidRDefault="003902D4" w:rsidP="00E972B2">
            <w:pPr>
              <w:pStyle w:val="TAL"/>
              <w:rPr>
                <w:bCs/>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756E83A7"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2BBD9E2C" w14:textId="77777777" w:rsidR="003902D4" w:rsidRPr="00A27491" w:rsidRDefault="003902D4" w:rsidP="00D508ED">
            <w:pPr>
              <w:pStyle w:val="TAL"/>
              <w:spacing w:line="256" w:lineRule="auto"/>
              <w:rPr>
                <w:lang w:eastAsia="en-US"/>
              </w:rPr>
            </w:pPr>
          </w:p>
        </w:tc>
      </w:tr>
      <w:tr w:rsidR="003902D4" w:rsidRPr="00A27491" w14:paraId="6F30E68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8C0AB67"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627C33A8" w14:textId="77777777" w:rsidR="003902D4" w:rsidRPr="00A27491" w:rsidRDefault="003902D4" w:rsidP="00E972B2">
            <w:pPr>
              <w:pStyle w:val="TAL"/>
              <w:rPr>
                <w:rFonts w:eastAsia="MS PGothic"/>
                <w:bCs/>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51D6986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0A2C373" w14:textId="77777777" w:rsidR="003902D4" w:rsidRPr="00A27491" w:rsidRDefault="003902D4" w:rsidP="00D508ED">
            <w:pPr>
              <w:pStyle w:val="TAL"/>
              <w:spacing w:line="256" w:lineRule="auto"/>
              <w:rPr>
                <w:lang w:eastAsia="en-US"/>
              </w:rPr>
            </w:pPr>
          </w:p>
        </w:tc>
      </w:tr>
    </w:tbl>
    <w:p w14:paraId="4209658C" w14:textId="77777777" w:rsidR="003902D4" w:rsidRPr="00A27491" w:rsidRDefault="003902D4" w:rsidP="003902D4"/>
    <w:p w14:paraId="7D8979DB" w14:textId="77777777" w:rsidR="003902D4" w:rsidRPr="00A27491" w:rsidRDefault="003902D4" w:rsidP="003902D4">
      <w:pPr>
        <w:pStyle w:val="TH"/>
      </w:pPr>
      <w:r w:rsidRPr="00A27491">
        <w:t>Table 7.2.2.3.3-8: PRIVATE CALL RELEASE ACK (step 4, Table 7.2.2.3.2-1)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E9B52B2"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E14CA23" w14:textId="77777777" w:rsidR="003902D4" w:rsidRPr="00A27491" w:rsidRDefault="003902D4" w:rsidP="00D508ED">
            <w:pPr>
              <w:pStyle w:val="TAL"/>
              <w:spacing w:line="256" w:lineRule="auto"/>
              <w:rPr>
                <w:lang w:eastAsia="en-US"/>
              </w:rPr>
            </w:pPr>
            <w:r w:rsidRPr="00A27491">
              <w:rPr>
                <w:lang w:eastAsia="en-US"/>
              </w:rPr>
              <w:t>Derivation Path: TS 36.579-1 [2], Table 5.5.14.13-1</w:t>
            </w:r>
          </w:p>
        </w:tc>
      </w:tr>
      <w:tr w:rsidR="003902D4" w:rsidRPr="00A27491" w14:paraId="474DA83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7C0300F"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3008E8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768E481"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E12EE52"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4F5861D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93C0DF2"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5FEFB1F6" w14:textId="77777777" w:rsidR="003902D4" w:rsidRPr="00A27491" w:rsidRDefault="003902D4" w:rsidP="00E972B2">
            <w:pPr>
              <w:pStyle w:val="TAL"/>
              <w:rPr>
                <w:bCs/>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098B1B4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8A28F18" w14:textId="77777777" w:rsidR="003902D4" w:rsidRPr="00A27491" w:rsidRDefault="003902D4" w:rsidP="00D508ED">
            <w:pPr>
              <w:pStyle w:val="TAL"/>
              <w:spacing w:line="256" w:lineRule="auto"/>
              <w:rPr>
                <w:lang w:eastAsia="en-US"/>
              </w:rPr>
            </w:pPr>
          </w:p>
        </w:tc>
      </w:tr>
      <w:tr w:rsidR="003902D4" w:rsidRPr="00A27491" w14:paraId="6F05ACC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CAD3717"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6C272E9E" w14:textId="77777777" w:rsidR="003902D4" w:rsidRPr="00A27491" w:rsidRDefault="003902D4" w:rsidP="00E972B2">
            <w:pPr>
              <w:pStyle w:val="TAL"/>
              <w:rPr>
                <w:rFonts w:eastAsia="MS PGothic"/>
                <w:bCs/>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36344541"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E51B126" w14:textId="77777777" w:rsidR="003902D4" w:rsidRPr="00A27491" w:rsidRDefault="003902D4" w:rsidP="00D508ED">
            <w:pPr>
              <w:pStyle w:val="TAL"/>
              <w:spacing w:line="256" w:lineRule="auto"/>
              <w:rPr>
                <w:lang w:eastAsia="en-US"/>
              </w:rPr>
            </w:pPr>
          </w:p>
        </w:tc>
      </w:tr>
    </w:tbl>
    <w:p w14:paraId="47C36F45" w14:textId="77777777" w:rsidR="003902D4" w:rsidRPr="00A27491" w:rsidRDefault="003902D4" w:rsidP="003902D4"/>
    <w:p w14:paraId="2F907D77" w14:textId="77777777" w:rsidR="003902D4" w:rsidRPr="00A27491" w:rsidRDefault="003902D4" w:rsidP="003902D4">
      <w:pPr>
        <w:pStyle w:val="Heading3"/>
      </w:pPr>
      <w:bookmarkStart w:id="5104" w:name="_Toc132218557"/>
      <w:r w:rsidRPr="00A27491">
        <w:t>7.2.3</w:t>
      </w:r>
      <w:r w:rsidRPr="00A27491">
        <w:tab/>
        <w:t>Off-network / Private Call / Manual Commencement Mode / Call Released before establishment completion / Call request rejected / Call establishment successful / Client Originated (CO)</w:t>
      </w:r>
      <w:bookmarkEnd w:id="5104"/>
    </w:p>
    <w:p w14:paraId="5529F813" w14:textId="77777777" w:rsidR="003902D4" w:rsidRPr="00A27491" w:rsidRDefault="003902D4" w:rsidP="003902D4">
      <w:pPr>
        <w:pStyle w:val="H6"/>
      </w:pPr>
      <w:r w:rsidRPr="00A27491">
        <w:t>7.2.3.1</w:t>
      </w:r>
      <w:r w:rsidRPr="00A27491">
        <w:tab/>
        <w:t>Test Purpose (TP)</w:t>
      </w:r>
    </w:p>
    <w:p w14:paraId="461ED36F" w14:textId="77777777" w:rsidR="003902D4" w:rsidRPr="00A27491" w:rsidRDefault="003902D4" w:rsidP="003902D4">
      <w:pPr>
        <w:pStyle w:val="H6"/>
      </w:pPr>
      <w:r w:rsidRPr="00A27491">
        <w:t>(1)</w:t>
      </w:r>
    </w:p>
    <w:p w14:paraId="27A21DB2"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manual commencement, and, the UE is in an off-network environment }</w:t>
      </w:r>
    </w:p>
    <w:p w14:paraId="1159FD60"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459F8D5"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the establishment of an MCVideo private call with Manual Commencement Mode }</w:t>
      </w:r>
    </w:p>
    <w:p w14:paraId="4AABDC9E"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PRIVATE CALL SETUP REQUEST message requesting the establishment of an MCVideo private call with Manual Commencement Mode }</w:t>
      </w:r>
    </w:p>
    <w:p w14:paraId="3E3B800D" w14:textId="77777777" w:rsidR="003902D4" w:rsidRPr="00A27491" w:rsidRDefault="003902D4" w:rsidP="003902D4">
      <w:pPr>
        <w:pStyle w:val="PL"/>
        <w:rPr>
          <w:noProof w:val="0"/>
        </w:rPr>
      </w:pPr>
      <w:r w:rsidRPr="00A27491">
        <w:rPr>
          <w:noProof w:val="0"/>
        </w:rPr>
        <w:t xml:space="preserve">            }</w:t>
      </w:r>
    </w:p>
    <w:p w14:paraId="0BAC46B9" w14:textId="77777777" w:rsidR="003902D4" w:rsidRPr="00A27491" w:rsidRDefault="003902D4" w:rsidP="003902D4">
      <w:pPr>
        <w:pStyle w:val="PL"/>
        <w:rPr>
          <w:noProof w:val="0"/>
        </w:rPr>
      </w:pPr>
    </w:p>
    <w:p w14:paraId="6B21CC12" w14:textId="77777777" w:rsidR="003902D4" w:rsidRPr="00A27491" w:rsidRDefault="003902D4" w:rsidP="003902D4">
      <w:pPr>
        <w:pStyle w:val="H6"/>
      </w:pPr>
      <w:r w:rsidRPr="00A27491">
        <w:t>(2)</w:t>
      </w:r>
    </w:p>
    <w:p w14:paraId="0A9EB678"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manual commencement, and, the UE is in an off-network environment, and, UE (MCVideo Client) having sent a PRIVATE CALL SETUP REQUEST message requesting establishment of an MCVideo private call with Manual Commencement Mode }</w:t>
      </w:r>
    </w:p>
    <w:p w14:paraId="05CACAAD"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4FCE0159"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User requests termination of the call after a PRIVATE CALL RINGING message has been received but before the completion of the call establishment }</w:t>
      </w:r>
    </w:p>
    <w:p w14:paraId="2D169D82"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PRIVATE CALL RELEASE message and terminates the call establishment }</w:t>
      </w:r>
    </w:p>
    <w:p w14:paraId="57A54676" w14:textId="77777777" w:rsidR="003902D4" w:rsidRPr="00A27491" w:rsidRDefault="003902D4" w:rsidP="003902D4">
      <w:pPr>
        <w:pStyle w:val="PL"/>
        <w:rPr>
          <w:noProof w:val="0"/>
        </w:rPr>
      </w:pPr>
      <w:r w:rsidRPr="00A27491">
        <w:rPr>
          <w:noProof w:val="0"/>
        </w:rPr>
        <w:t xml:space="preserve">            }</w:t>
      </w:r>
    </w:p>
    <w:p w14:paraId="7A8D0C95" w14:textId="77777777" w:rsidR="003902D4" w:rsidRPr="00A27491" w:rsidRDefault="003902D4" w:rsidP="003902D4">
      <w:pPr>
        <w:pStyle w:val="PL"/>
        <w:rPr>
          <w:noProof w:val="0"/>
        </w:rPr>
      </w:pPr>
    </w:p>
    <w:p w14:paraId="1028A9AA" w14:textId="77777777" w:rsidR="003902D4" w:rsidRPr="00A27491" w:rsidRDefault="003902D4" w:rsidP="003902D4">
      <w:pPr>
        <w:pStyle w:val="H6"/>
      </w:pPr>
      <w:r w:rsidRPr="00A27491">
        <w:t>(3)</w:t>
      </w:r>
    </w:p>
    <w:p w14:paraId="0301AA37"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manual commencement, and, the UE is in an off-network environment, and, UE (MCVideo Client) having sent a PRIVATE CALL SETUP REQUEST message requesting establishment of an MCVideo private call with Manual Commencement Mode }</w:t>
      </w:r>
    </w:p>
    <w:p w14:paraId="71EBB015"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79CF06FF"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receives a PRIVATE CALL REJECT message after a PRIVATE CALL RINGING message has been received but before the completion of the call establishment }</w:t>
      </w:r>
    </w:p>
    <w:p w14:paraId="164C4EAA"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terminates the call establishment }</w:t>
      </w:r>
    </w:p>
    <w:p w14:paraId="08728423" w14:textId="77777777" w:rsidR="003902D4" w:rsidRPr="00A27491" w:rsidRDefault="003902D4" w:rsidP="003902D4">
      <w:pPr>
        <w:pStyle w:val="PL"/>
        <w:rPr>
          <w:noProof w:val="0"/>
        </w:rPr>
      </w:pPr>
      <w:r w:rsidRPr="00A27491">
        <w:rPr>
          <w:noProof w:val="0"/>
        </w:rPr>
        <w:t xml:space="preserve">            }</w:t>
      </w:r>
    </w:p>
    <w:p w14:paraId="2C43E4EB" w14:textId="77777777" w:rsidR="003902D4" w:rsidRPr="00A27491" w:rsidRDefault="003902D4" w:rsidP="003902D4">
      <w:pPr>
        <w:pStyle w:val="PL"/>
        <w:rPr>
          <w:noProof w:val="0"/>
        </w:rPr>
      </w:pPr>
    </w:p>
    <w:p w14:paraId="43B1D9AC" w14:textId="77777777" w:rsidR="003902D4" w:rsidRPr="00A27491" w:rsidRDefault="003902D4" w:rsidP="003902D4">
      <w:pPr>
        <w:pStyle w:val="H6"/>
      </w:pPr>
      <w:r w:rsidRPr="00A27491">
        <w:t>(4)</w:t>
      </w:r>
    </w:p>
    <w:p w14:paraId="18F86E35"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manual commencement, and, the UE is in an off-network environment, and, UE (MCVideo Client) having sent a PRIVATE CALL SETUP REQUEST message requesting establishment of an MCVideo private call with Manual Commencement Mode }</w:t>
      </w:r>
    </w:p>
    <w:p w14:paraId="0DA8AF1D"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B52A66E"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receives a PRIVATE CALL RINGING message followed by a PRIVATE CALL ACCEPT message }</w:t>
      </w:r>
    </w:p>
    <w:p w14:paraId="4CC79AF5"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transmits a PRIVATE CALL ACCEPT ACK message </w:t>
      </w:r>
      <w:r w:rsidRPr="00A27491">
        <w:rPr>
          <w:b/>
          <w:noProof w:val="0"/>
        </w:rPr>
        <w:t>and</w:t>
      </w:r>
      <w:r w:rsidRPr="00A27491">
        <w:rPr>
          <w:noProof w:val="0"/>
        </w:rPr>
        <w:t xml:space="preserve"> considers the call as being established }</w:t>
      </w:r>
    </w:p>
    <w:p w14:paraId="20909068" w14:textId="77777777" w:rsidR="003902D4" w:rsidRPr="00A27491" w:rsidRDefault="003902D4" w:rsidP="003902D4">
      <w:pPr>
        <w:pStyle w:val="PL"/>
        <w:rPr>
          <w:noProof w:val="0"/>
        </w:rPr>
      </w:pPr>
      <w:r w:rsidRPr="00A27491">
        <w:rPr>
          <w:noProof w:val="0"/>
        </w:rPr>
        <w:t xml:space="preserve">            }</w:t>
      </w:r>
    </w:p>
    <w:p w14:paraId="6500B2BB" w14:textId="77777777" w:rsidR="003902D4" w:rsidRPr="00A27491" w:rsidRDefault="003902D4" w:rsidP="003902D4">
      <w:pPr>
        <w:pStyle w:val="PL"/>
        <w:rPr>
          <w:noProof w:val="0"/>
        </w:rPr>
      </w:pPr>
    </w:p>
    <w:p w14:paraId="66D59EAD" w14:textId="77777777" w:rsidR="003902D4" w:rsidRPr="00A27491" w:rsidRDefault="003902D4" w:rsidP="003902D4">
      <w:pPr>
        <w:pStyle w:val="H6"/>
      </w:pPr>
      <w:r w:rsidRPr="00A27491">
        <w:t>7.2.3.2</w:t>
      </w:r>
      <w:r w:rsidRPr="00A27491">
        <w:tab/>
        <w:t>Conformance requirements</w:t>
      </w:r>
    </w:p>
    <w:p w14:paraId="2C353E85" w14:textId="77777777" w:rsidR="003902D4" w:rsidRPr="00A27491" w:rsidRDefault="003902D4" w:rsidP="003902D4">
      <w:r w:rsidRPr="00A27491">
        <w:t>References: The conformance requirements covered in the present TC are specified in: TS 24.281 clauses 10.3.2.4.2.1, 10.3.2.4.2.3, 10.3.2.4.2.9, 10.3.2.4.5.5, 10.3.2.4.2.7, 10.3.2.4.2.8, 10.3.2.4.5.1, TS 24.581 clauses 7.2.3.2.2, 7.2.3.5.5. Unless otherwise stated these are Rel-15 requirements.</w:t>
      </w:r>
    </w:p>
    <w:p w14:paraId="11AC4ED5" w14:textId="77777777" w:rsidR="003902D4" w:rsidRPr="00A27491" w:rsidRDefault="003902D4" w:rsidP="003902D4">
      <w:r w:rsidRPr="00A27491">
        <w:t>[TS 24.281, clause 10.3.2.4.2.1]</w:t>
      </w:r>
    </w:p>
    <w:p w14:paraId="1A59050B" w14:textId="77777777" w:rsidR="003902D4" w:rsidRPr="00A27491" w:rsidRDefault="003902D4" w:rsidP="003902D4">
      <w:r w:rsidRPr="00A27491">
        <w:rPr>
          <w:lang w:eastAsia="ko-KR"/>
        </w:rPr>
        <w:t>When in the "P0: start-stop" state or "P1: ignoring same call id", u</w:t>
      </w:r>
      <w:r w:rsidRPr="00A27491">
        <w:t xml:space="preserve">pon an indication from MCVideo User to initiate a </w:t>
      </w:r>
      <w:r w:rsidRPr="00A27491">
        <w:rPr>
          <w:lang w:eastAsia="ko-KR"/>
        </w:rPr>
        <w:t>private</w:t>
      </w:r>
      <w:r w:rsidRPr="00A27491">
        <w:t xml:space="preserve"> call and </w:t>
      </w:r>
      <w:r w:rsidRPr="00A27491">
        <w:rPr>
          <w:lang w:eastAsia="ar-SA"/>
        </w:rPr>
        <w:t xml:space="preserve">the value of </w:t>
      </w:r>
      <w:r w:rsidRPr="00A27491">
        <w:rPr>
          <w:lang w:eastAsia="ko-KR"/>
        </w:rPr>
        <w:t>"/&lt;x&gt;/&lt;x&gt;/Common/PrivateCall/Authorised" leaf node present in the user profile as specified in 3GPP TS 24.483 [4] is set to "true"</w:t>
      </w:r>
      <w:r w:rsidRPr="00A27491">
        <w:t>, the MCVideo client:</w:t>
      </w:r>
    </w:p>
    <w:p w14:paraId="64232B4B" w14:textId="77777777" w:rsidR="003902D4" w:rsidRPr="00A27491" w:rsidRDefault="003902D4" w:rsidP="003902D4">
      <w:pPr>
        <w:pStyle w:val="B1"/>
      </w:pPr>
      <w:r w:rsidRPr="00A27491">
        <w:t>1)</w:t>
      </w:r>
      <w:r w:rsidRPr="00A27491">
        <w:tab/>
        <w:t>shall generate and store the call identifier as a random number uniformly distributed between (0, 65536);</w:t>
      </w:r>
    </w:p>
    <w:p w14:paraId="3440D435" w14:textId="77777777" w:rsidR="003902D4" w:rsidRPr="00A27491" w:rsidRDefault="003902D4" w:rsidP="003902D4">
      <w:pPr>
        <w:pStyle w:val="B1"/>
        <w:rPr>
          <w:lang w:eastAsia="ko-KR"/>
        </w:rPr>
      </w:pPr>
      <w:r w:rsidRPr="00A27491">
        <w:rPr>
          <w:lang w:eastAsia="ko-KR"/>
        </w:rPr>
        <w:t>2)</w:t>
      </w:r>
      <w:r w:rsidRPr="00A27491">
        <w:rPr>
          <w:lang w:eastAsia="ko-KR"/>
        </w:rPr>
        <w:tab/>
        <w:t>shall store own MCVideo user ID as caller ID;</w:t>
      </w:r>
    </w:p>
    <w:p w14:paraId="3619C7AD" w14:textId="77777777" w:rsidR="003902D4" w:rsidRPr="00A27491" w:rsidRDefault="003902D4" w:rsidP="003902D4">
      <w:pPr>
        <w:pStyle w:val="B1"/>
        <w:rPr>
          <w:lang w:eastAsia="ko-KR"/>
        </w:rPr>
      </w:pPr>
      <w:r w:rsidRPr="00A27491">
        <w:rPr>
          <w:lang w:eastAsia="ko-KR"/>
        </w:rPr>
        <w:t>3)</w:t>
      </w:r>
      <w:r w:rsidRPr="00A27491">
        <w:rPr>
          <w:lang w:eastAsia="ko-KR"/>
        </w:rPr>
        <w:tab/>
        <w:t>shall store MCVideo user ID of the callee as callee ID;</w:t>
      </w:r>
    </w:p>
    <w:p w14:paraId="160E0A32" w14:textId="77777777" w:rsidR="003902D4" w:rsidRPr="00A27491" w:rsidRDefault="003902D4" w:rsidP="003902D4">
      <w:pPr>
        <w:pStyle w:val="B1"/>
        <w:rPr>
          <w:lang w:eastAsia="ko-KR"/>
        </w:rPr>
      </w:pPr>
      <w:r w:rsidRPr="00A27491">
        <w:rPr>
          <w:lang w:eastAsia="ko-KR"/>
        </w:rPr>
        <w:t>4)</w:t>
      </w:r>
      <w:r w:rsidRPr="00A27491">
        <w:rPr>
          <w:lang w:eastAsia="ko-KR"/>
        </w:rPr>
        <w:tab/>
        <w:t>shall store "AUTOMATIC COMMENCEMENT MODE" as commencement mode, if requested</w:t>
      </w:r>
      <w:r w:rsidRPr="00A27491">
        <w:t xml:space="preserve"> and </w:t>
      </w:r>
      <w:r w:rsidRPr="00A27491">
        <w:rPr>
          <w:lang w:eastAsia="ar-SA"/>
        </w:rPr>
        <w:t xml:space="preserve">the value of </w:t>
      </w:r>
      <w:r w:rsidRPr="00A27491">
        <w:rPr>
          <w:lang w:eastAsia="ko-KR"/>
        </w:rPr>
        <w:t xml:space="preserve">"/&lt;x&gt;/&lt;x&gt;/Common/PrivateCall/AutoCommence" leaf node present in the user profile as specified in 3GPP TS 24.483 [4] is set to "true". Otherwise if </w:t>
      </w:r>
      <w:r w:rsidRPr="00A27491">
        <w:rPr>
          <w:lang w:eastAsia="ar-SA"/>
        </w:rPr>
        <w:t xml:space="preserve">the value of </w:t>
      </w:r>
      <w:r w:rsidRPr="00A27491">
        <w:rPr>
          <w:lang w:eastAsia="ko-KR"/>
        </w:rPr>
        <w:t>"/&lt;x&gt;/&lt;x&gt;/Common/PrivateCall/ManualCommence" leaf node present in the user profile as specified in 3GPP TS 24.483 [4] is set to "true", store "MANUAL COMMENCEMENT MODE" as commencement mode;</w:t>
      </w:r>
    </w:p>
    <w:p w14:paraId="33A9EB8B" w14:textId="77777777" w:rsidR="003902D4" w:rsidRPr="00A27491" w:rsidRDefault="003902D4" w:rsidP="003902D4">
      <w:pPr>
        <w:pStyle w:val="B1"/>
        <w:rPr>
          <w:lang w:eastAsia="ko-KR"/>
        </w:rPr>
      </w:pPr>
      <w:r w:rsidRPr="00A27491">
        <w:rPr>
          <w:lang w:eastAsia="ko-KR"/>
        </w:rPr>
        <w:t>5)</w:t>
      </w:r>
      <w:r w:rsidRPr="00A27491">
        <w:rPr>
          <w:lang w:eastAsia="ko-KR"/>
        </w:rPr>
        <w:tab/>
        <w:t>shall store "PRIVATE CALL" as the current call type;;</w:t>
      </w:r>
    </w:p>
    <w:p w14:paraId="18BE02FF" w14:textId="77777777" w:rsidR="003902D4" w:rsidRPr="00A27491" w:rsidRDefault="003902D4" w:rsidP="003902D4">
      <w:pPr>
        <w:pStyle w:val="B1"/>
        <w:rPr>
          <w:lang w:eastAsia="ko-KR"/>
        </w:rPr>
      </w:pPr>
      <w:r w:rsidRPr="00A27491">
        <w:rPr>
          <w:lang w:eastAsia="ko-KR"/>
        </w:rPr>
        <w:t>6)</w:t>
      </w:r>
      <w:r w:rsidRPr="00A27491">
        <w:rPr>
          <w:lang w:eastAsia="ko-KR"/>
        </w:rPr>
        <w:tab/>
        <w:t>if an end-to-end security context needs to be established then:</w:t>
      </w:r>
    </w:p>
    <w:p w14:paraId="4C85BFC3" w14:textId="77777777" w:rsidR="003902D4" w:rsidRPr="00A27491" w:rsidRDefault="003902D4" w:rsidP="003902D4">
      <w:pPr>
        <w:pStyle w:val="B2"/>
        <w:rPr>
          <w:lang w:eastAsia="ko-KR"/>
        </w:rPr>
      </w:pPr>
      <w:r w:rsidRPr="00A27491">
        <w:rPr>
          <w:lang w:eastAsia="ko-KR"/>
        </w:rPr>
        <w:t>a)</w:t>
      </w:r>
      <w:r w:rsidRPr="00A27491">
        <w:rPr>
          <w:lang w:eastAsia="ko-KR"/>
        </w:rPr>
        <w:tab/>
        <w:t>shall use keying material provided by the key management server to generate a PCK as described in 3GPP TS 33.180 [8];</w:t>
      </w:r>
    </w:p>
    <w:p w14:paraId="421A6E7C"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use the PCK to generate a PCK-ID with the four most significant bits set to "0001" to indicate that </w:t>
      </w:r>
      <w:r w:rsidRPr="00A27491">
        <w:t xml:space="preserve">the purpose of the PCK is to protect private call communications and with the remaining twenty eight bits being randomly generated as </w:t>
      </w:r>
      <w:r w:rsidRPr="00A27491">
        <w:rPr>
          <w:lang w:eastAsia="ko-KR"/>
        </w:rPr>
        <w:t>described in 3GPP TS 33.180 [8];</w:t>
      </w:r>
    </w:p>
    <w:p w14:paraId="0B0D724D" w14:textId="77777777" w:rsidR="003902D4" w:rsidRPr="00A27491" w:rsidRDefault="003902D4" w:rsidP="003902D4">
      <w:pPr>
        <w:pStyle w:val="B2"/>
        <w:rPr>
          <w:lang w:eastAsia="ko-KR"/>
        </w:rPr>
      </w:pPr>
      <w:r w:rsidRPr="00A27491">
        <w:rPr>
          <w:lang w:eastAsia="ko-KR"/>
        </w:rPr>
        <w:t>c)</w:t>
      </w:r>
      <w:r w:rsidRPr="00A27491">
        <w:rPr>
          <w:lang w:eastAsia="ko-KR"/>
        </w:rPr>
        <w:tab/>
        <w:t>shall encrypt the PCK to a UID associated to the MCVideo client using the MCVideo ID of the invited user and a time related parameter as described in 3GPP TS 33.180 [8];</w:t>
      </w:r>
    </w:p>
    <w:p w14:paraId="1DE6B2FD" w14:textId="77777777" w:rsidR="003902D4" w:rsidRPr="00A27491" w:rsidRDefault="003902D4" w:rsidP="003902D4">
      <w:pPr>
        <w:pStyle w:val="B2"/>
      </w:pPr>
      <w:r w:rsidRPr="00A27491">
        <w:t>d)</w:t>
      </w:r>
      <w:r w:rsidRPr="00A27491">
        <w:tab/>
        <w:t>shall generate a MIKEY-SAKKE I_MESSAGE using the encapsulated PCK and PCK-ID as specified in 3GPP TS 33.180 [8];</w:t>
      </w:r>
    </w:p>
    <w:p w14:paraId="366D6489" w14:textId="77777777" w:rsidR="003902D4" w:rsidRPr="00A27491" w:rsidRDefault="003902D4" w:rsidP="003902D4">
      <w:pPr>
        <w:pStyle w:val="B2"/>
        <w:rPr>
          <w:lang w:eastAsia="ko-KR"/>
        </w:rPr>
      </w:pPr>
      <w:r w:rsidRPr="00A27491">
        <w:rPr>
          <w:lang w:eastAsia="ko-KR"/>
        </w:rPr>
        <w:t>e)</w:t>
      </w:r>
      <w:r w:rsidRPr="00A27491">
        <w:rPr>
          <w:lang w:eastAsia="ko-KR"/>
        </w:rPr>
        <w:tab/>
        <w:t xml:space="preserve">shall add the </w:t>
      </w:r>
      <w:r w:rsidRPr="00A27491">
        <w:t>MCVideo ID of the originating MCVideo to the initiator field (IDRi) of the I_MESSAGE as described in 3GPP TS 33.180 [8];</w:t>
      </w:r>
    </w:p>
    <w:p w14:paraId="1DB6A055" w14:textId="77777777" w:rsidR="003902D4" w:rsidRPr="00A27491" w:rsidRDefault="003902D4" w:rsidP="003902D4">
      <w:pPr>
        <w:pStyle w:val="B2"/>
        <w:rPr>
          <w:lang w:eastAsia="ko-KR"/>
        </w:rPr>
      </w:pPr>
      <w:r w:rsidRPr="00A27491">
        <w:t>f)</w:t>
      </w:r>
      <w:r w:rsidRPr="00A27491">
        <w:tab/>
        <w:t xml:space="preserve">shall sign the MIKEY-SAKKE I_MESSAGE using the originating MCVideo user's signing key provided in the keying material together with a time related parameter, and add this to the MIKEY-SAKKE payload, as </w:t>
      </w:r>
      <w:r w:rsidRPr="00A27491">
        <w:rPr>
          <w:lang w:eastAsia="ko-KR"/>
        </w:rPr>
        <w:t>described in 3GPP TS 33.180 [8] and;</w:t>
      </w:r>
    </w:p>
    <w:p w14:paraId="02319814" w14:textId="77777777" w:rsidR="003902D4" w:rsidRPr="00A27491" w:rsidRDefault="003902D4" w:rsidP="003902D4">
      <w:pPr>
        <w:pStyle w:val="B2"/>
        <w:rPr>
          <w:lang w:eastAsia="ko-KR"/>
        </w:rPr>
      </w:pPr>
      <w:r w:rsidRPr="00A27491">
        <w:t>g)</w:t>
      </w:r>
      <w:r w:rsidRPr="00A27491">
        <w:tab/>
        <w:t>shall store the MIKEY-SAKKE I_MESSAGE for later inclusion in an SDP body;</w:t>
      </w:r>
    </w:p>
    <w:p w14:paraId="43A3D769" w14:textId="77777777" w:rsidR="003902D4" w:rsidRPr="00A27491" w:rsidRDefault="003902D4" w:rsidP="003902D4">
      <w:pPr>
        <w:pStyle w:val="B1"/>
        <w:rPr>
          <w:lang w:eastAsia="ko-KR"/>
        </w:rPr>
      </w:pPr>
      <w:r w:rsidRPr="00A27491">
        <w:rPr>
          <w:lang w:eastAsia="ko-KR"/>
        </w:rPr>
        <w:t>7)</w:t>
      </w:r>
      <w:r w:rsidRPr="00A27491">
        <w:rPr>
          <w:lang w:eastAsia="ko-KR"/>
        </w:rPr>
        <w:tab/>
        <w:t>may store current user location as user location;</w:t>
      </w:r>
    </w:p>
    <w:p w14:paraId="7F8BAE0F" w14:textId="77777777" w:rsidR="003902D4" w:rsidRPr="00A27491" w:rsidRDefault="003902D4" w:rsidP="003902D4">
      <w:pPr>
        <w:pStyle w:val="B1"/>
        <w:rPr>
          <w:lang w:eastAsia="ko-KR"/>
        </w:rPr>
      </w:pPr>
      <w:r w:rsidRPr="00A27491">
        <w:rPr>
          <w:lang w:eastAsia="ko-KR"/>
        </w:rPr>
        <w:t>8)</w:t>
      </w:r>
      <w:r w:rsidRPr="00A27491">
        <w:rPr>
          <w:lang w:eastAsia="ko-KR"/>
        </w:rPr>
        <w:tab/>
        <w:t xml:space="preserve">shall set the stored current ProSe per-packet priority to value corresponding to </w:t>
      </w:r>
      <w:r w:rsidRPr="00A27491">
        <w:t xml:space="preserve">MCVideo </w:t>
      </w:r>
      <w:r w:rsidRPr="00A27491">
        <w:rPr>
          <w:lang w:eastAsia="ko-KR"/>
        </w:rPr>
        <w:t>off-network private call as described in 3GPP TS 24.483 [4].</w:t>
      </w:r>
    </w:p>
    <w:p w14:paraId="2CA18144" w14:textId="77777777" w:rsidR="003902D4" w:rsidRPr="00A27491" w:rsidRDefault="003902D4" w:rsidP="003902D4">
      <w:pPr>
        <w:pStyle w:val="B1"/>
        <w:rPr>
          <w:lang w:eastAsia="ko-KR"/>
        </w:rPr>
      </w:pPr>
      <w:r w:rsidRPr="00A27491">
        <w:rPr>
          <w:lang w:eastAsia="ko-KR"/>
        </w:rPr>
        <w:t>9)</w:t>
      </w:r>
      <w:r w:rsidRPr="00A27491">
        <w:rPr>
          <w:lang w:eastAsia="ko-KR"/>
        </w:rPr>
        <w:tab/>
        <w:t>shall generate and store offer SDP, as defined in clause 10.3.1.1.2;</w:t>
      </w:r>
    </w:p>
    <w:p w14:paraId="4AE8E572" w14:textId="77777777" w:rsidR="003902D4" w:rsidRPr="00A27491" w:rsidRDefault="003902D4" w:rsidP="003902D4">
      <w:pPr>
        <w:pStyle w:val="B1"/>
        <w:rPr>
          <w:lang w:eastAsia="ko-KR"/>
        </w:rPr>
      </w:pPr>
      <w:r w:rsidRPr="00A27491">
        <w:t>10)</w:t>
      </w:r>
      <w:r w:rsidRPr="00A27491">
        <w:tab/>
        <w:t xml:space="preserve">shall generate a </w:t>
      </w:r>
      <w:r w:rsidRPr="00A27491">
        <w:rPr>
          <w:lang w:eastAsia="ko-KR"/>
        </w:rPr>
        <w:t xml:space="preserve">PRIVATE </w:t>
      </w:r>
      <w:r w:rsidRPr="00A27491">
        <w:t xml:space="preserve">CALL </w:t>
      </w:r>
      <w:r w:rsidRPr="00A27491">
        <w:rPr>
          <w:lang w:eastAsia="ko-KR"/>
        </w:rPr>
        <w:t xml:space="preserve">SETUP REQUEST </w:t>
      </w:r>
      <w:r w:rsidRPr="00A27491">
        <w:t>message as specified in clause 17.1.5. In the PRIVATE CALL SETUP REQUEST message, the MCVideo client</w:t>
      </w:r>
      <w:r w:rsidRPr="00A27491">
        <w:rPr>
          <w:lang w:eastAsia="ko-KR"/>
        </w:rPr>
        <w:t>:</w:t>
      </w:r>
    </w:p>
    <w:p w14:paraId="63B714CA"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with the stored call identifier;</w:t>
      </w:r>
    </w:p>
    <w:p w14:paraId="01A56313"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the stored caller ID</w:t>
      </w:r>
      <w:r w:rsidRPr="00A27491">
        <w:rPr>
          <w:lang w:eastAsia="ko-KR"/>
        </w:rPr>
        <w:t>;</w:t>
      </w:r>
    </w:p>
    <w:p w14:paraId="40D693A3" w14:textId="77777777" w:rsidR="003902D4" w:rsidRPr="00A27491" w:rsidRDefault="003902D4" w:rsidP="003902D4">
      <w:pPr>
        <w:pStyle w:val="B2"/>
      </w:pPr>
      <w:r w:rsidRPr="00A27491">
        <w:t>c)</w:t>
      </w:r>
      <w:r w:rsidRPr="00A27491">
        <w:tab/>
        <w:t>shall set the MCVideo user ID of the callee IE with the stored callee ID;</w:t>
      </w:r>
    </w:p>
    <w:p w14:paraId="02EAB5DA" w14:textId="77777777" w:rsidR="003902D4" w:rsidRPr="00A27491" w:rsidRDefault="003902D4" w:rsidP="003902D4">
      <w:pPr>
        <w:pStyle w:val="B2"/>
      </w:pPr>
      <w:r w:rsidRPr="00A27491">
        <w:t>d)</w:t>
      </w:r>
      <w:r w:rsidRPr="00A27491">
        <w:tab/>
        <w:t>shall set the Commencement mode IE with the stored commencement mode;</w:t>
      </w:r>
    </w:p>
    <w:p w14:paraId="014F1EC7" w14:textId="77777777" w:rsidR="003902D4" w:rsidRPr="00A27491" w:rsidRDefault="003902D4" w:rsidP="003902D4">
      <w:pPr>
        <w:pStyle w:val="B2"/>
      </w:pPr>
      <w:r w:rsidRPr="00A27491">
        <w:t>e)</w:t>
      </w:r>
      <w:r w:rsidRPr="00A27491">
        <w:tab/>
        <w:t>shall set the Call type IE with the stored current call type;</w:t>
      </w:r>
    </w:p>
    <w:p w14:paraId="535C5CB6" w14:textId="77777777" w:rsidR="003902D4" w:rsidRPr="00A27491" w:rsidRDefault="003902D4" w:rsidP="003902D4">
      <w:pPr>
        <w:pStyle w:val="B2"/>
        <w:rPr>
          <w:lang w:eastAsia="ko-KR"/>
        </w:rPr>
      </w:pPr>
      <w:r w:rsidRPr="00A27491">
        <w:rPr>
          <w:lang w:eastAsia="ko-KR"/>
        </w:rPr>
        <w:t>f)</w:t>
      </w:r>
      <w:r w:rsidRPr="00A27491">
        <w:rPr>
          <w:lang w:eastAsia="ko-KR"/>
        </w:rPr>
        <w:tab/>
        <w:t xml:space="preserve">shall set the SDP offer IE </w:t>
      </w:r>
      <w:r w:rsidRPr="00A27491">
        <w:t>with the stored offer SDP; and</w:t>
      </w:r>
    </w:p>
    <w:p w14:paraId="195D873C" w14:textId="77777777" w:rsidR="003902D4" w:rsidRPr="00A27491" w:rsidRDefault="003902D4" w:rsidP="003902D4">
      <w:pPr>
        <w:pStyle w:val="B2"/>
      </w:pPr>
      <w:r w:rsidRPr="00A27491">
        <w:t>g)</w:t>
      </w:r>
      <w:r w:rsidRPr="00A27491">
        <w:tab/>
        <w:t>may set the User location IE with the stored user location.</w:t>
      </w:r>
    </w:p>
    <w:p w14:paraId="3419B65B" w14:textId="77777777" w:rsidR="003902D4" w:rsidRPr="00A27491" w:rsidRDefault="003902D4" w:rsidP="003902D4">
      <w:pPr>
        <w:pStyle w:val="B1"/>
        <w:rPr>
          <w:lang w:eastAsia="ko-KR"/>
        </w:rPr>
      </w:pPr>
      <w:r w:rsidRPr="00A27491">
        <w:t>11)</w:t>
      </w:r>
      <w:r w:rsidRPr="00A27491">
        <w:tab/>
        <w:t xml:space="preserve">shall send the </w:t>
      </w:r>
      <w:r w:rsidRPr="00A27491">
        <w:rPr>
          <w:lang w:eastAsia="ko-KR"/>
        </w:rPr>
        <w:t xml:space="preserve">PRIVATE </w:t>
      </w:r>
      <w:r w:rsidRPr="00A27491">
        <w:t xml:space="preserve">CALL </w:t>
      </w:r>
      <w:r w:rsidRPr="00A27491">
        <w:rPr>
          <w:lang w:eastAsia="ko-KR"/>
        </w:rPr>
        <w:t>SETUP REQUEST</w:t>
      </w:r>
      <w:r w:rsidRPr="00A27491">
        <w:t xml:space="preserve"> message towards other MCVideo client according to rules and procedures as specified in clause </w:t>
      </w:r>
      <w:r w:rsidRPr="00A27491">
        <w:rPr>
          <w:lang w:eastAsia="ko-KR"/>
        </w:rPr>
        <w:t>10.3.1.1.1;</w:t>
      </w:r>
    </w:p>
    <w:p w14:paraId="59758551" w14:textId="77777777" w:rsidR="003902D4" w:rsidRPr="00A27491" w:rsidRDefault="003902D4" w:rsidP="003902D4">
      <w:pPr>
        <w:pStyle w:val="B1"/>
        <w:rPr>
          <w:lang w:eastAsia="ko-KR"/>
        </w:rPr>
      </w:pPr>
      <w:r w:rsidRPr="00A27491">
        <w:rPr>
          <w:lang w:eastAsia="ko-KR"/>
        </w:rPr>
        <w:t>12)</w:t>
      </w:r>
      <w:r w:rsidRPr="00A27491">
        <w:rPr>
          <w:lang w:eastAsia="ko-KR"/>
        </w:rPr>
        <w:tab/>
        <w:t>shall initialize the counter CFP1 (private call request retransmission) with the value set to 1;</w:t>
      </w:r>
    </w:p>
    <w:p w14:paraId="0C88607A" w14:textId="77777777" w:rsidR="003902D4" w:rsidRPr="00A27491" w:rsidRDefault="003902D4" w:rsidP="003902D4">
      <w:pPr>
        <w:pStyle w:val="B1"/>
        <w:rPr>
          <w:lang w:eastAsia="ko-KR"/>
        </w:rPr>
      </w:pPr>
      <w:r w:rsidRPr="00A27491">
        <w:rPr>
          <w:lang w:eastAsia="ko-KR"/>
        </w:rPr>
        <w:t>13)</w:t>
      </w:r>
      <w:r w:rsidRPr="00A27491">
        <w:rPr>
          <w:lang w:eastAsia="ko-KR"/>
        </w:rPr>
        <w:tab/>
        <w:t>shall start timer TFP1 (private call request retransmission); and</w:t>
      </w:r>
    </w:p>
    <w:p w14:paraId="66E9D8F2" w14:textId="77777777" w:rsidR="003902D4" w:rsidRPr="00A27491" w:rsidRDefault="003902D4" w:rsidP="003902D4">
      <w:pPr>
        <w:pStyle w:val="B1"/>
        <w:rPr>
          <w:lang w:eastAsia="ko-KR"/>
        </w:rPr>
      </w:pPr>
      <w:r w:rsidRPr="00A27491">
        <w:rPr>
          <w:lang w:eastAsia="ko-KR"/>
        </w:rPr>
        <w:t>14)</w:t>
      </w:r>
      <w:r w:rsidRPr="00A27491">
        <w:rPr>
          <w:lang w:eastAsia="ko-KR"/>
        </w:rPr>
        <w:tab/>
        <w:t>shall enter the "P2: waiting for call response" state.</w:t>
      </w:r>
    </w:p>
    <w:p w14:paraId="3434B7B2" w14:textId="77777777" w:rsidR="003902D4" w:rsidRPr="00A27491" w:rsidRDefault="003902D4" w:rsidP="003902D4">
      <w:r w:rsidRPr="00A27491">
        <w:t>[TS 24.281, clause 10.3.2.4.2.3]</w:t>
      </w:r>
    </w:p>
    <w:p w14:paraId="65780433"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RINGING message</w:t>
      </w:r>
      <w:r w:rsidRPr="00A27491">
        <w:t>, the MCVideo client:</w:t>
      </w:r>
    </w:p>
    <w:p w14:paraId="4845FEE1" w14:textId="77777777" w:rsidR="003902D4" w:rsidRPr="00A27491" w:rsidRDefault="003902D4" w:rsidP="003902D4">
      <w:pPr>
        <w:pStyle w:val="B1"/>
        <w:rPr>
          <w:lang w:eastAsia="ko-KR"/>
        </w:rPr>
      </w:pPr>
      <w:r w:rsidRPr="00A27491">
        <w:rPr>
          <w:lang w:eastAsia="ko-KR"/>
        </w:rPr>
        <w:t>1)</w:t>
      </w:r>
      <w:r w:rsidRPr="00A27491">
        <w:rPr>
          <w:lang w:eastAsia="ko-KR"/>
        </w:rPr>
        <w:tab/>
        <w:t>shall remain in the "P2: waiting for call response" state.</w:t>
      </w:r>
    </w:p>
    <w:p w14:paraId="404FDC39" w14:textId="77777777" w:rsidR="003902D4" w:rsidRPr="00A27491" w:rsidRDefault="003902D4" w:rsidP="003902D4">
      <w:r w:rsidRPr="00A27491">
        <w:t>[TS 24.281, clause 10.3.2.4.2.9]</w:t>
      </w:r>
    </w:p>
    <w:p w14:paraId="52C0526B" w14:textId="77777777" w:rsidR="003902D4" w:rsidRPr="00A27491" w:rsidRDefault="003902D4" w:rsidP="003902D4">
      <w:r w:rsidRPr="00A27491">
        <w:rPr>
          <w:lang w:eastAsia="ko-KR"/>
        </w:rPr>
        <w:t>When in the "P2: waiting for call response" state</w:t>
      </w:r>
      <w:r w:rsidRPr="00A27491">
        <w:t>,</w:t>
      </w:r>
      <w:r w:rsidRPr="00A27491">
        <w:rPr>
          <w:lang w:eastAsia="ko-KR"/>
        </w:rPr>
        <w:t xml:space="preserve"> upon an indication from MCVideo User to cancel the private call request, </w:t>
      </w:r>
      <w:r w:rsidRPr="00A27491">
        <w:t>the MCVideo client:</w:t>
      </w:r>
    </w:p>
    <w:p w14:paraId="3726B94D" w14:textId="77777777" w:rsidR="003902D4" w:rsidRPr="00A27491" w:rsidRDefault="003902D4" w:rsidP="003902D4">
      <w:pPr>
        <w:pStyle w:val="B1"/>
      </w:pPr>
      <w:r w:rsidRPr="00A27491">
        <w:t>1)</w:t>
      </w:r>
      <w:r w:rsidRPr="00A27491">
        <w:tab/>
        <w:t xml:space="preserve">shall generate a </w:t>
      </w:r>
      <w:r w:rsidRPr="00A27491">
        <w:rPr>
          <w:lang w:eastAsia="ko-KR"/>
        </w:rPr>
        <w:t xml:space="preserve">PRIVATE </w:t>
      </w:r>
      <w:r w:rsidRPr="00A27491">
        <w:t xml:space="preserve">CALL </w:t>
      </w:r>
      <w:r w:rsidRPr="00A27491">
        <w:rPr>
          <w:lang w:eastAsia="ko-KR"/>
        </w:rPr>
        <w:t xml:space="preserve">RELEASE </w:t>
      </w:r>
      <w:r w:rsidRPr="00A27491">
        <w:t>message as specified in clause 17.1.9</w:t>
      </w:r>
      <w:r w:rsidRPr="00A27491">
        <w:rPr>
          <w:lang w:eastAsia="ko-KR"/>
        </w:rPr>
        <w:t>;</w:t>
      </w:r>
    </w:p>
    <w:p w14:paraId="639F7E0F" w14:textId="77777777" w:rsidR="003902D4" w:rsidRPr="00A27491" w:rsidRDefault="003902D4" w:rsidP="003902D4">
      <w:pPr>
        <w:pStyle w:val="B2"/>
      </w:pPr>
      <w:r w:rsidRPr="00A27491">
        <w:t>a)</w:t>
      </w:r>
      <w:r w:rsidRPr="00A27491">
        <w:tab/>
        <w:t>shall set the Call identifier IE to the stored call identifier;</w:t>
      </w:r>
    </w:p>
    <w:p w14:paraId="78B40367" w14:textId="77777777" w:rsidR="003902D4" w:rsidRPr="00A27491" w:rsidRDefault="003902D4" w:rsidP="003902D4">
      <w:pPr>
        <w:pStyle w:val="B2"/>
      </w:pPr>
      <w:r w:rsidRPr="00A27491">
        <w:t>b)</w:t>
      </w:r>
      <w:r w:rsidRPr="00A27491">
        <w:tab/>
        <w:t>shall set the MCVideo user ID of the caller IE with the stored caller ID; and</w:t>
      </w:r>
    </w:p>
    <w:p w14:paraId="2CF36D39" w14:textId="77777777" w:rsidR="003902D4" w:rsidRPr="00A27491" w:rsidRDefault="003902D4" w:rsidP="003902D4">
      <w:pPr>
        <w:pStyle w:val="B2"/>
      </w:pPr>
      <w:r w:rsidRPr="00A27491">
        <w:t>c)</w:t>
      </w:r>
      <w:r w:rsidRPr="00A27491">
        <w:tab/>
        <w:t>shall set the MCVideo user ID of the callee IE with the stored callee ID;</w:t>
      </w:r>
    </w:p>
    <w:p w14:paraId="11B1DF47" w14:textId="77777777" w:rsidR="003902D4" w:rsidRPr="00A27491" w:rsidRDefault="003902D4" w:rsidP="003902D4">
      <w:pPr>
        <w:pStyle w:val="B1"/>
        <w:rPr>
          <w:lang w:eastAsia="ko-KR"/>
        </w:rPr>
      </w:pPr>
      <w:r w:rsidRPr="00A27491">
        <w:t>2)</w:t>
      </w:r>
      <w:r w:rsidRPr="00A27491">
        <w:tab/>
        <w:t>shall send the PRIVATE CALL RELEASE message in response to the request message according to rules and procedures as specified in clause 10.3.1.1.1;</w:t>
      </w:r>
    </w:p>
    <w:p w14:paraId="6FCF69C7" w14:textId="77777777" w:rsidR="003902D4" w:rsidRPr="00A27491" w:rsidRDefault="003902D4" w:rsidP="003902D4">
      <w:pPr>
        <w:pStyle w:val="B1"/>
      </w:pPr>
      <w:r w:rsidRPr="00A27491">
        <w:t>3)</w:t>
      </w:r>
      <w:r w:rsidRPr="00A27491">
        <w:tab/>
        <w:t>shall start timer TFP3 (private call release retransmission); and</w:t>
      </w:r>
    </w:p>
    <w:p w14:paraId="0319DFF9" w14:textId="77777777" w:rsidR="003902D4" w:rsidRPr="00A27491" w:rsidRDefault="003902D4" w:rsidP="003902D4">
      <w:pPr>
        <w:pStyle w:val="B1"/>
        <w:rPr>
          <w:lang w:eastAsia="ko-KR"/>
        </w:rPr>
      </w:pPr>
      <w:r w:rsidRPr="00A27491">
        <w:t>4)</w:t>
      </w:r>
      <w:r w:rsidRPr="00A27491">
        <w:tab/>
        <w:t>shall enter the "P3: waiting for release response" state.</w:t>
      </w:r>
    </w:p>
    <w:p w14:paraId="12B1FD7F" w14:textId="77777777" w:rsidR="003902D4" w:rsidRPr="00A27491" w:rsidRDefault="003902D4" w:rsidP="003902D4">
      <w:r w:rsidRPr="00A27491">
        <w:t>[TS 24.281, clause 10.3.2.4.5.5]</w:t>
      </w:r>
    </w:p>
    <w:p w14:paraId="5156A0CB" w14:textId="77777777" w:rsidR="003902D4" w:rsidRPr="00A27491" w:rsidRDefault="003902D4" w:rsidP="003902D4">
      <w:r w:rsidRPr="00A27491">
        <w:rPr>
          <w:lang w:eastAsia="ko-KR"/>
        </w:rPr>
        <w:t>When in the "P3: waiting for release response" state, u</w:t>
      </w:r>
      <w:r w:rsidRPr="00A27491">
        <w:t xml:space="preserve">pon </w:t>
      </w:r>
      <w:r w:rsidRPr="00A27491">
        <w:rPr>
          <w:lang w:eastAsia="ko-KR"/>
        </w:rPr>
        <w:t>receiving a PRIVATE CALL RELEASE ACK to PRIVATE CALL RELEASE message</w:t>
      </w:r>
      <w:r w:rsidRPr="00A27491">
        <w:t>, the MCVideo client:</w:t>
      </w:r>
    </w:p>
    <w:p w14:paraId="03636A4F" w14:textId="77777777" w:rsidR="003902D4" w:rsidRPr="00A27491" w:rsidRDefault="003902D4" w:rsidP="003902D4">
      <w:pPr>
        <w:pStyle w:val="B1"/>
        <w:rPr>
          <w:lang w:eastAsia="ko-KR"/>
        </w:rPr>
      </w:pPr>
      <w:r w:rsidRPr="00A27491">
        <w:rPr>
          <w:lang w:eastAsia="ko-KR"/>
        </w:rPr>
        <w:t>1)</w:t>
      </w:r>
      <w:r w:rsidRPr="00A27491">
        <w:rPr>
          <w:lang w:eastAsia="ko-KR"/>
        </w:rPr>
        <w:tab/>
        <w:t>shall stop timer TFP3 (private call release retransmission), if running;</w:t>
      </w:r>
    </w:p>
    <w:p w14:paraId="17F21505" w14:textId="77777777" w:rsidR="003902D4" w:rsidRPr="00A27491" w:rsidRDefault="003902D4" w:rsidP="003902D4">
      <w:pPr>
        <w:pStyle w:val="B1"/>
        <w:rPr>
          <w:lang w:eastAsia="ko-KR"/>
        </w:rPr>
      </w:pPr>
      <w:r w:rsidRPr="00A27491">
        <w:rPr>
          <w:lang w:eastAsia="ko-KR"/>
        </w:rPr>
        <w:t>2)</w:t>
      </w:r>
      <w:r w:rsidRPr="00A27491">
        <w:rPr>
          <w:lang w:eastAsia="ko-KR"/>
        </w:rPr>
        <w:tab/>
        <w:t>shall terminate the media session;</w:t>
      </w:r>
    </w:p>
    <w:p w14:paraId="3D1D1CC2" w14:textId="77777777" w:rsidR="003902D4" w:rsidRPr="00A27491" w:rsidRDefault="003902D4" w:rsidP="003902D4">
      <w:pPr>
        <w:pStyle w:val="B1"/>
      </w:pPr>
      <w:r w:rsidRPr="00A27491">
        <w:t>3)</w:t>
      </w:r>
      <w:r w:rsidRPr="00A27491">
        <w:tab/>
        <w:t>shall start timer TFP7</w:t>
      </w:r>
      <w:r w:rsidRPr="00A27491">
        <w:rPr>
          <w:lang w:eastAsia="ko-KR"/>
        </w:rPr>
        <w:t xml:space="preserve"> (waiting for any message with same call identifier)</w:t>
      </w:r>
      <w:r w:rsidRPr="00A27491">
        <w:t>; and</w:t>
      </w:r>
    </w:p>
    <w:p w14:paraId="20E5244E" w14:textId="77777777" w:rsidR="003902D4" w:rsidRPr="00A27491" w:rsidRDefault="003902D4" w:rsidP="003902D4">
      <w:pPr>
        <w:pStyle w:val="B1"/>
        <w:rPr>
          <w:lang w:eastAsia="ko-KR"/>
        </w:rPr>
      </w:pPr>
      <w:r w:rsidRPr="00A27491">
        <w:t>4)</w:t>
      </w:r>
      <w:r w:rsidRPr="00A27491">
        <w:tab/>
      </w:r>
      <w:r w:rsidRPr="00A27491">
        <w:rPr>
          <w:lang w:eastAsia="ko-KR"/>
        </w:rPr>
        <w:t>shall enter the "P1: ignoring same call id" state.</w:t>
      </w:r>
    </w:p>
    <w:p w14:paraId="11AE9869" w14:textId="77777777" w:rsidR="003902D4" w:rsidRPr="00A27491" w:rsidRDefault="003902D4" w:rsidP="003902D4">
      <w:r w:rsidRPr="00A27491">
        <w:t>[TS 24.281, clause 10.3.2.4.2.7]</w:t>
      </w:r>
    </w:p>
    <w:p w14:paraId="72199FFA"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REJECT message in response to PRIVATE CALL SETUP REQUEST message with Call identifier IE same as the stored call identifier</w:t>
      </w:r>
      <w:r w:rsidRPr="00A27491">
        <w:t>, the MCVideo client:</w:t>
      </w:r>
    </w:p>
    <w:p w14:paraId="5C1B1DA0" w14:textId="77777777" w:rsidR="003902D4" w:rsidRPr="00A27491" w:rsidRDefault="003902D4" w:rsidP="003902D4">
      <w:pPr>
        <w:pStyle w:val="B1"/>
      </w:pPr>
      <w:r w:rsidRPr="00A27491">
        <w:t>1)</w:t>
      </w:r>
      <w:r w:rsidRPr="00A27491">
        <w:tab/>
        <w:t>shall stop timer TFP1 (call setup retransmission), if running;</w:t>
      </w:r>
    </w:p>
    <w:p w14:paraId="174C5ADE" w14:textId="77777777" w:rsidR="003902D4" w:rsidRPr="00A27491" w:rsidRDefault="003902D4" w:rsidP="003902D4">
      <w:pPr>
        <w:pStyle w:val="B1"/>
      </w:pPr>
      <w:r w:rsidRPr="00A27491">
        <w:t>2)</w:t>
      </w:r>
      <w:r w:rsidRPr="00A27491">
        <w:tab/>
        <w:t>shall stop timer TFP2 (waiting for call response message)</w:t>
      </w:r>
      <w:r w:rsidRPr="00A27491">
        <w:rPr>
          <w:lang w:eastAsia="ko-KR"/>
        </w:rPr>
        <w:t>, if running</w:t>
      </w:r>
      <w:r w:rsidRPr="00A27491">
        <w:t>;</w:t>
      </w:r>
    </w:p>
    <w:p w14:paraId="6746C505" w14:textId="77777777" w:rsidR="003902D4" w:rsidRPr="00A27491" w:rsidRDefault="003902D4" w:rsidP="003902D4">
      <w:pPr>
        <w:pStyle w:val="B1"/>
      </w:pPr>
      <w:r w:rsidRPr="00A27491">
        <w:t>3)</w:t>
      </w:r>
      <w:r w:rsidRPr="00A27491">
        <w:tab/>
        <w:t>shall start timer TFP7</w:t>
      </w:r>
      <w:r w:rsidRPr="00A27491">
        <w:rPr>
          <w:lang w:eastAsia="ko-KR"/>
        </w:rPr>
        <w:t xml:space="preserve"> (waiting for any message with same call identifier)</w:t>
      </w:r>
      <w:r w:rsidRPr="00A27491">
        <w:t>;</w:t>
      </w:r>
    </w:p>
    <w:p w14:paraId="210150DF" w14:textId="77777777" w:rsidR="003902D4" w:rsidRPr="00A27491" w:rsidRDefault="003902D4" w:rsidP="003902D4">
      <w:pPr>
        <w:pStyle w:val="B1"/>
      </w:pPr>
      <w:r w:rsidRPr="00A27491">
        <w:t>4)</w:t>
      </w:r>
      <w:r w:rsidRPr="00A27491">
        <w:tab/>
        <w:t>shall release the call control state machine; and</w:t>
      </w:r>
    </w:p>
    <w:p w14:paraId="4A883EBF" w14:textId="77777777" w:rsidR="003902D4" w:rsidRPr="00A27491" w:rsidRDefault="003902D4" w:rsidP="003902D4">
      <w:pPr>
        <w:pStyle w:val="B1"/>
      </w:pPr>
      <w:r w:rsidRPr="00A27491">
        <w:t>5)</w:t>
      </w:r>
      <w:r w:rsidRPr="00A27491">
        <w:tab/>
        <w:t>shall enter the "P1: ignoring same call id" state.</w:t>
      </w:r>
    </w:p>
    <w:p w14:paraId="67DC0704" w14:textId="77777777" w:rsidR="003902D4" w:rsidRPr="00A27491" w:rsidRDefault="003902D4" w:rsidP="003902D4">
      <w:r w:rsidRPr="00A27491">
        <w:t>[TS 24.281, clause 10.3.2.4.2.8]</w:t>
      </w:r>
    </w:p>
    <w:p w14:paraId="7F06184A" w14:textId="77777777" w:rsidR="003902D4" w:rsidRPr="00A27491" w:rsidRDefault="003902D4" w:rsidP="003902D4">
      <w:r w:rsidRPr="00A27491">
        <w:rPr>
          <w:lang w:eastAsia="ko-KR"/>
        </w:rPr>
        <w:t>When in the "P2: waiting for call response" state, u</w:t>
      </w:r>
      <w:r w:rsidRPr="00A27491">
        <w:t xml:space="preserve">pon </w:t>
      </w:r>
      <w:r w:rsidRPr="00A27491">
        <w:rPr>
          <w:lang w:eastAsia="ko-KR"/>
        </w:rPr>
        <w:t>receiving a PRIVATE CALL ACCEPT message response to PRIVATE CALL SETUP REQUEST message with the same call identifier</w:t>
      </w:r>
      <w:r w:rsidRPr="00A27491">
        <w:t>, the MCVideo client:</w:t>
      </w:r>
    </w:p>
    <w:p w14:paraId="27DEC80B" w14:textId="77777777" w:rsidR="003902D4" w:rsidRPr="00A27491" w:rsidRDefault="003902D4" w:rsidP="003902D4">
      <w:pPr>
        <w:pStyle w:val="B1"/>
      </w:pPr>
      <w:r w:rsidRPr="00A27491">
        <w:t>1)</w:t>
      </w:r>
      <w:r w:rsidRPr="00A27491">
        <w:tab/>
        <w:t>shall store the SDP answer IE received in the PRIVATE CALL ACCEPT message as answer SDP;</w:t>
      </w:r>
    </w:p>
    <w:p w14:paraId="28AD1CE6" w14:textId="77777777" w:rsidR="003902D4" w:rsidRPr="00A27491" w:rsidRDefault="003902D4" w:rsidP="003902D4">
      <w:pPr>
        <w:pStyle w:val="B1"/>
      </w:pPr>
      <w:r w:rsidRPr="00A27491">
        <w:t>2)</w:t>
      </w:r>
      <w:r w:rsidRPr="00A27491">
        <w:tab/>
        <w:t>shall generate a PRIVATE CALL ACCEPT ACK message as specified in clause 17.1.11:</w:t>
      </w:r>
    </w:p>
    <w:p w14:paraId="143A614C"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1EB36DDD"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of the caller IE with </w:t>
      </w:r>
      <w:r w:rsidRPr="00A27491">
        <w:t>the stored caller ID; and</w:t>
      </w:r>
    </w:p>
    <w:p w14:paraId="648A752D" w14:textId="77777777" w:rsidR="003902D4" w:rsidRPr="00A27491" w:rsidRDefault="003902D4" w:rsidP="003902D4">
      <w:pPr>
        <w:pStyle w:val="B2"/>
      </w:pPr>
      <w:r w:rsidRPr="00A27491">
        <w:t>c)</w:t>
      </w:r>
      <w:r w:rsidRPr="00A27491">
        <w:tab/>
        <w:t>shall set the MCVideo user ID of the callee IE with the stored callee ID.</w:t>
      </w:r>
    </w:p>
    <w:p w14:paraId="2EBE1A89" w14:textId="77777777" w:rsidR="003902D4" w:rsidRPr="00A27491" w:rsidRDefault="003902D4" w:rsidP="003902D4">
      <w:pPr>
        <w:pStyle w:val="B1"/>
      </w:pPr>
      <w:r w:rsidRPr="00A27491">
        <w:t>3)</w:t>
      </w:r>
      <w:r w:rsidRPr="00A27491">
        <w:tab/>
        <w:t>shall send the PRIVATE CALL ACCEPT ACK message in response to the request message according to rules and procedures as specified in clause 10.3.1.1.1;</w:t>
      </w:r>
    </w:p>
    <w:p w14:paraId="4E0CD5C8" w14:textId="77777777" w:rsidR="003902D4" w:rsidRPr="00A27491" w:rsidRDefault="003902D4" w:rsidP="003902D4">
      <w:pPr>
        <w:pStyle w:val="B1"/>
      </w:pPr>
      <w:r w:rsidRPr="00A27491">
        <w:t>4)</w:t>
      </w:r>
      <w:r w:rsidRPr="00A27491">
        <w:tab/>
        <w:t>shall stop timer TFP1 (call setup retransmission), if running;</w:t>
      </w:r>
    </w:p>
    <w:p w14:paraId="5D723597" w14:textId="77777777" w:rsidR="003902D4" w:rsidRPr="00A27491" w:rsidRDefault="003902D4" w:rsidP="003902D4">
      <w:pPr>
        <w:pStyle w:val="B1"/>
      </w:pPr>
      <w:r w:rsidRPr="00A27491">
        <w:t>5)</w:t>
      </w:r>
      <w:r w:rsidRPr="00A27491">
        <w:tab/>
        <w:t>shall stop timer TFP2 (waiting for call response message)</w:t>
      </w:r>
      <w:r w:rsidRPr="00A27491">
        <w:rPr>
          <w:lang w:eastAsia="ko-KR"/>
        </w:rPr>
        <w:t>, if running</w:t>
      </w:r>
      <w:r w:rsidRPr="00A27491">
        <w:t>;</w:t>
      </w:r>
    </w:p>
    <w:p w14:paraId="017EDD31" w14:textId="77777777" w:rsidR="003902D4" w:rsidRPr="00A27491" w:rsidRDefault="003902D4" w:rsidP="003902D4">
      <w:pPr>
        <w:pStyle w:val="B1"/>
      </w:pPr>
      <w:r w:rsidRPr="00A27491">
        <w:t>6)</w:t>
      </w:r>
      <w:r w:rsidRPr="00A27491">
        <w:tab/>
        <w:t>shall establish a media session based on the SDP body of the stored answer SDP;</w:t>
      </w:r>
    </w:p>
    <w:p w14:paraId="7AF85386" w14:textId="77777777" w:rsidR="003902D4" w:rsidRPr="00A27491" w:rsidRDefault="003902D4" w:rsidP="003902D4">
      <w:pPr>
        <w:pStyle w:val="B1"/>
        <w:rPr>
          <w:lang w:eastAsia="ko-KR"/>
        </w:rPr>
      </w:pPr>
      <w:r w:rsidRPr="00A27491">
        <w:t>7)</w:t>
      </w:r>
      <w:r w:rsidRPr="00A27491">
        <w:tab/>
        <w:t>shall start transmission control as terminating transmission participant as specified in clause a.b in 3GPP TS 24.581 [5];</w:t>
      </w:r>
    </w:p>
    <w:p w14:paraId="23A93AC3" w14:textId="77777777" w:rsidR="003902D4" w:rsidRPr="00A27491" w:rsidRDefault="003902D4" w:rsidP="003902D4">
      <w:pPr>
        <w:pStyle w:val="B1"/>
      </w:pPr>
      <w:r w:rsidRPr="00A27491">
        <w:rPr>
          <w:lang w:eastAsia="ko-KR"/>
        </w:rPr>
        <w:t>8)</w:t>
      </w:r>
      <w:r w:rsidRPr="00A27491">
        <w:rPr>
          <w:lang w:eastAsia="ko-KR"/>
        </w:rPr>
        <w:tab/>
        <w:t xml:space="preserve">shall start timer </w:t>
      </w:r>
      <w:r w:rsidRPr="00A27491">
        <w:t>TFP5 (max duration)</w:t>
      </w:r>
      <w:r w:rsidRPr="00A27491">
        <w:rPr>
          <w:lang w:eastAsia="ko-KR"/>
        </w:rPr>
        <w:t>;</w:t>
      </w:r>
      <w:r w:rsidRPr="00A27491">
        <w:t xml:space="preserve"> and</w:t>
      </w:r>
    </w:p>
    <w:p w14:paraId="2E400C41" w14:textId="77777777" w:rsidR="003902D4" w:rsidRPr="00A27491" w:rsidRDefault="003902D4" w:rsidP="003902D4">
      <w:pPr>
        <w:pStyle w:val="B1"/>
      </w:pPr>
      <w:r w:rsidRPr="00A27491">
        <w:t>9)</w:t>
      </w:r>
      <w:r w:rsidRPr="00A27491">
        <w:tab/>
        <w:t>shall enter the "P4: part of ongoing call" state.</w:t>
      </w:r>
    </w:p>
    <w:p w14:paraId="6A22E30A" w14:textId="77777777" w:rsidR="003902D4" w:rsidRPr="00A27491" w:rsidRDefault="003902D4" w:rsidP="003902D4">
      <w:r w:rsidRPr="00A27491">
        <w:t>[TS 24.281, clause 10.3.2.4.5.1]</w:t>
      </w:r>
    </w:p>
    <w:p w14:paraId="576CF722" w14:textId="77777777" w:rsidR="003902D4" w:rsidRPr="00A27491" w:rsidRDefault="003902D4" w:rsidP="003902D4">
      <w:r w:rsidRPr="00A27491">
        <w:rPr>
          <w:lang w:eastAsia="ko-KR"/>
        </w:rPr>
        <w:t>When in the "P4: part of ongoing call" state, u</w:t>
      </w:r>
      <w:r w:rsidRPr="00A27491">
        <w:t xml:space="preserve">pon an indication from MCVideo User to </w:t>
      </w:r>
      <w:r w:rsidRPr="00A27491">
        <w:rPr>
          <w:lang w:eastAsia="ko-KR"/>
        </w:rPr>
        <w:t>release</w:t>
      </w:r>
      <w:r w:rsidRPr="00A27491">
        <w:t xml:space="preserve"> a </w:t>
      </w:r>
      <w:r w:rsidRPr="00A27491">
        <w:rPr>
          <w:lang w:eastAsia="ko-KR"/>
        </w:rPr>
        <w:t>private</w:t>
      </w:r>
      <w:r w:rsidRPr="00A27491">
        <w:t xml:space="preserve"> call, the MCVideo client:</w:t>
      </w:r>
    </w:p>
    <w:p w14:paraId="0A51C0E6" w14:textId="77777777" w:rsidR="003902D4" w:rsidRPr="00A27491" w:rsidRDefault="003902D4" w:rsidP="003902D4">
      <w:pPr>
        <w:pStyle w:val="B1"/>
      </w:pPr>
      <w:r w:rsidRPr="00A27491">
        <w:t>1)</w:t>
      </w:r>
      <w:r w:rsidRPr="00A27491">
        <w:tab/>
        <w:t xml:space="preserve">shall generate a </w:t>
      </w:r>
      <w:r w:rsidRPr="00A27491">
        <w:rPr>
          <w:lang w:eastAsia="ko-KR"/>
        </w:rPr>
        <w:t xml:space="preserve">PRIVATE </w:t>
      </w:r>
      <w:r w:rsidRPr="00A27491">
        <w:t xml:space="preserve">CALL </w:t>
      </w:r>
      <w:r w:rsidRPr="00A27491">
        <w:rPr>
          <w:lang w:eastAsia="ko-KR"/>
        </w:rPr>
        <w:t xml:space="preserve">RELEASE </w:t>
      </w:r>
      <w:r w:rsidRPr="00A27491">
        <w:t>message as specified in clause 17.1.</w:t>
      </w:r>
      <w:r w:rsidRPr="00A27491">
        <w:rPr>
          <w:lang w:eastAsia="ko-KR"/>
        </w:rPr>
        <w:t xml:space="preserve">9. In the PRIVATE </w:t>
      </w:r>
      <w:r w:rsidRPr="00A27491">
        <w:t xml:space="preserve">CALL </w:t>
      </w:r>
      <w:r w:rsidRPr="00A27491">
        <w:rPr>
          <w:lang w:eastAsia="ko-KR"/>
        </w:rPr>
        <w:t>RELEASE</w:t>
      </w:r>
      <w:r w:rsidRPr="00A27491">
        <w:t xml:space="preserve"> message, the MCVideo client</w:t>
      </w:r>
      <w:r w:rsidRPr="00A27491">
        <w:rPr>
          <w:lang w:eastAsia="ko-KR"/>
        </w:rPr>
        <w:t>:</w:t>
      </w:r>
    </w:p>
    <w:p w14:paraId="7D620075"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33B87E98"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stored caller ID; and</w:t>
      </w:r>
    </w:p>
    <w:p w14:paraId="47DD4AE2" w14:textId="77777777" w:rsidR="003902D4" w:rsidRPr="00A27491" w:rsidRDefault="003902D4" w:rsidP="003902D4">
      <w:pPr>
        <w:pStyle w:val="B2"/>
      </w:pPr>
      <w:r w:rsidRPr="00A27491">
        <w:t>c)</w:t>
      </w:r>
      <w:r w:rsidRPr="00A27491">
        <w:tab/>
        <w:t>shall set the MCVideo user ID of the callee IE with stored callee ID.</w:t>
      </w:r>
    </w:p>
    <w:p w14:paraId="0F8EACC0" w14:textId="77777777" w:rsidR="003902D4" w:rsidRPr="00A27491" w:rsidRDefault="003902D4" w:rsidP="003902D4">
      <w:pPr>
        <w:pStyle w:val="B1"/>
        <w:rPr>
          <w:lang w:eastAsia="ko-KR"/>
        </w:rPr>
      </w:pPr>
      <w:r w:rsidRPr="00A27491">
        <w:t>2)</w:t>
      </w:r>
      <w:r w:rsidRPr="00A27491">
        <w:tab/>
        <w:t xml:space="preserve">shall send the </w:t>
      </w:r>
      <w:r w:rsidRPr="00A27491">
        <w:rPr>
          <w:lang w:eastAsia="ko-KR"/>
        </w:rPr>
        <w:t xml:space="preserve">PRIVATE </w:t>
      </w:r>
      <w:r w:rsidRPr="00A27491">
        <w:t xml:space="preserve">CALL </w:t>
      </w:r>
      <w:r w:rsidRPr="00A27491">
        <w:rPr>
          <w:lang w:eastAsia="ko-KR"/>
        </w:rPr>
        <w:t xml:space="preserve">RELEASE </w:t>
      </w:r>
      <w:r w:rsidRPr="00A27491">
        <w:t xml:space="preserve">message </w:t>
      </w:r>
      <w:r w:rsidRPr="00A27491">
        <w:rPr>
          <w:lang w:eastAsia="ko-KR"/>
        </w:rPr>
        <w:t>in response to the request message</w:t>
      </w:r>
      <w:r w:rsidRPr="00A27491">
        <w:t xml:space="preserve"> according to rules and procedures as specified in clause </w:t>
      </w:r>
      <w:r w:rsidRPr="00A27491">
        <w:rPr>
          <w:lang w:eastAsia="ko-KR"/>
        </w:rPr>
        <w:t>10.3.1.1.1;</w:t>
      </w:r>
    </w:p>
    <w:p w14:paraId="6F8603C2" w14:textId="77777777" w:rsidR="003902D4" w:rsidRPr="00A27491" w:rsidRDefault="003902D4" w:rsidP="003902D4">
      <w:pPr>
        <w:pStyle w:val="B1"/>
        <w:rPr>
          <w:lang w:eastAsia="ko-KR"/>
        </w:rPr>
      </w:pPr>
      <w:r w:rsidRPr="00A27491">
        <w:rPr>
          <w:lang w:eastAsia="ko-KR"/>
        </w:rPr>
        <w:t>3)</w:t>
      </w:r>
      <w:r w:rsidRPr="00A27491">
        <w:rPr>
          <w:lang w:eastAsia="ko-KR"/>
        </w:rPr>
        <w:tab/>
        <w:t>shall initialize the counter CFP3 (private call release retransmission) with the value set to 1;</w:t>
      </w:r>
    </w:p>
    <w:p w14:paraId="034B2AA8" w14:textId="77777777" w:rsidR="003902D4" w:rsidRPr="00A27491" w:rsidRDefault="003902D4" w:rsidP="003902D4">
      <w:pPr>
        <w:pStyle w:val="B1"/>
        <w:rPr>
          <w:lang w:eastAsia="ko-KR"/>
        </w:rPr>
      </w:pPr>
      <w:r w:rsidRPr="00A27491">
        <w:rPr>
          <w:lang w:eastAsia="ko-KR"/>
        </w:rPr>
        <w:t>4)</w:t>
      </w:r>
      <w:r w:rsidRPr="00A27491">
        <w:rPr>
          <w:lang w:eastAsia="ko-KR"/>
        </w:rPr>
        <w:tab/>
        <w:t>shall start timer TFP3 (private call release retransmission); and</w:t>
      </w:r>
    </w:p>
    <w:p w14:paraId="75B02833" w14:textId="77777777" w:rsidR="003902D4" w:rsidRPr="00A27491" w:rsidRDefault="003902D4" w:rsidP="003902D4">
      <w:pPr>
        <w:pStyle w:val="B1"/>
        <w:rPr>
          <w:lang w:eastAsia="ko-KR"/>
        </w:rPr>
      </w:pPr>
      <w:r w:rsidRPr="00A27491">
        <w:rPr>
          <w:lang w:eastAsia="ko-KR"/>
        </w:rPr>
        <w:t>5)</w:t>
      </w:r>
      <w:r w:rsidRPr="00A27491">
        <w:rPr>
          <w:lang w:eastAsia="ko-KR"/>
        </w:rPr>
        <w:tab/>
        <w:t>shall enter the "P3: waiting for release response" state.</w:t>
      </w:r>
    </w:p>
    <w:p w14:paraId="02031D13" w14:textId="77777777" w:rsidR="003902D4" w:rsidRPr="00A27491" w:rsidRDefault="003902D4" w:rsidP="003902D4">
      <w:r w:rsidRPr="00A27491">
        <w:t>[TS 24.581, clause 7.2.3.2.2]</w:t>
      </w:r>
    </w:p>
    <w:p w14:paraId="4C7F25B6" w14:textId="77777777" w:rsidR="003902D4" w:rsidRPr="00A27491" w:rsidRDefault="003902D4" w:rsidP="003902D4">
      <w:r w:rsidRPr="00A27491">
        <w:t xml:space="preserve">When an MCVideo call is established </w:t>
      </w:r>
      <w:r w:rsidRPr="00A27491">
        <w:rPr>
          <w:lang w:eastAsia="ko-KR"/>
        </w:rPr>
        <w:t xml:space="preserve">with session announcement including an explicit transmission request, </w:t>
      </w:r>
      <w:r w:rsidRPr="00A27491">
        <w:t>the originating transmission participant:</w:t>
      </w:r>
    </w:p>
    <w:p w14:paraId="44D69FB8" w14:textId="77777777" w:rsidR="003902D4" w:rsidRPr="00A27491" w:rsidRDefault="003902D4" w:rsidP="003902D4">
      <w:pPr>
        <w:pStyle w:val="B1"/>
        <w:rPr>
          <w:lang w:eastAsia="ko-KR"/>
        </w:rPr>
      </w:pPr>
      <w:r w:rsidRPr="00A27491">
        <w:rPr>
          <w:lang w:eastAsia="ko-KR"/>
        </w:rPr>
        <w:t>1.</w:t>
      </w:r>
      <w:r w:rsidRPr="00A27491">
        <w:rPr>
          <w:lang w:eastAsia="ko-KR"/>
        </w:rPr>
        <w:tab/>
        <w:t>shall create an instance of a transmission participant state transition diagram for basic operation state machine;</w:t>
      </w:r>
    </w:p>
    <w:p w14:paraId="78BA3633" w14:textId="77777777" w:rsidR="003902D4" w:rsidRPr="00A27491" w:rsidRDefault="003902D4" w:rsidP="003902D4">
      <w:pPr>
        <w:pStyle w:val="B1"/>
        <w:rPr>
          <w:lang w:eastAsia="ko-KR"/>
        </w:rPr>
      </w:pPr>
      <w:r w:rsidRPr="00A27491">
        <w:rPr>
          <w:lang w:eastAsia="ko-KR"/>
        </w:rPr>
        <w:t>2.</w:t>
      </w:r>
      <w:r w:rsidRPr="00A27491">
        <w:rPr>
          <w:lang w:eastAsia="ko-KR"/>
        </w:rPr>
        <w:tab/>
        <w:t>shall send Transmission Granted message towards other transmission participants. The Transmission Granted message:</w:t>
      </w:r>
    </w:p>
    <w:p w14:paraId="1ABE32FF" w14:textId="77777777" w:rsidR="003902D4" w:rsidRPr="00A27491" w:rsidRDefault="003902D4" w:rsidP="003902D4">
      <w:pPr>
        <w:pStyle w:val="B2"/>
        <w:rPr>
          <w:lang w:eastAsia="ko-KR"/>
        </w:rPr>
      </w:pPr>
      <w:r w:rsidRPr="00A27491">
        <w:rPr>
          <w:lang w:eastAsia="ko-KR"/>
        </w:rPr>
        <w:t>a.</w:t>
      </w:r>
      <w:r w:rsidRPr="00A27491">
        <w:rPr>
          <w:lang w:eastAsia="ko-KR"/>
        </w:rPr>
        <w:tab/>
        <w:t>shall include the granted priority in the Transmission priority field;</w:t>
      </w:r>
    </w:p>
    <w:p w14:paraId="0DB72CD8" w14:textId="77777777" w:rsidR="003902D4" w:rsidRPr="00A27491" w:rsidRDefault="003902D4" w:rsidP="003902D4">
      <w:pPr>
        <w:pStyle w:val="B2"/>
        <w:rPr>
          <w:lang w:eastAsia="ko-KR"/>
        </w:rPr>
      </w:pPr>
      <w:r w:rsidRPr="00A27491">
        <w:rPr>
          <w:lang w:eastAsia="ko-KR"/>
        </w:rPr>
        <w:t>b.</w:t>
      </w:r>
      <w:r w:rsidRPr="00A27491">
        <w:rPr>
          <w:lang w:eastAsia="ko-KR"/>
        </w:rPr>
        <w:tab/>
        <w:t>shall include the MCVideo user's own MCVideo ID in the User ID field; and</w:t>
      </w:r>
    </w:p>
    <w:p w14:paraId="47400388"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r w:rsidRPr="00A27491">
        <w:rPr>
          <w:lang w:eastAsia="ko-KR"/>
        </w:rPr>
        <w:t xml:space="preserve"> and</w:t>
      </w:r>
    </w:p>
    <w:p w14:paraId="7DD4408F" w14:textId="77777777" w:rsidR="003902D4" w:rsidRPr="00A27491" w:rsidRDefault="003902D4" w:rsidP="003902D4">
      <w:pPr>
        <w:pStyle w:val="B1"/>
      </w:pPr>
      <w:r w:rsidRPr="00A27491">
        <w:rPr>
          <w:lang w:eastAsia="ko-KR"/>
        </w:rPr>
        <w:t>3</w:t>
      </w:r>
      <w:r w:rsidRPr="00A27491">
        <w:t>.</w:t>
      </w:r>
      <w:r w:rsidRPr="00A27491">
        <w:tab/>
        <w:t>shall enter '</w:t>
      </w:r>
      <w:r w:rsidRPr="00A27491">
        <w:rPr>
          <w:lang w:eastAsia="ko-KR"/>
        </w:rPr>
        <w:t>O</w:t>
      </w:r>
      <w:r w:rsidRPr="00A27491">
        <w:t xml:space="preserve">: </w:t>
      </w:r>
      <w:r w:rsidRPr="00A27491">
        <w:rPr>
          <w:lang w:eastAsia="ko-KR"/>
        </w:rPr>
        <w:t>transmission arbitration</w:t>
      </w:r>
      <w:r w:rsidRPr="00A27491">
        <w:t>' state.</w:t>
      </w:r>
    </w:p>
    <w:p w14:paraId="52BDAB14" w14:textId="77777777" w:rsidR="003902D4" w:rsidRPr="00A27491" w:rsidRDefault="003902D4" w:rsidP="003902D4">
      <w:r w:rsidRPr="00A27491">
        <w:t>[TS 24.581, clause 7.2.3.5.5]</w:t>
      </w:r>
    </w:p>
    <w:p w14:paraId="5159054B" w14:textId="77777777" w:rsidR="003902D4" w:rsidRPr="00A27491" w:rsidRDefault="003902D4" w:rsidP="003902D4">
      <w:r w:rsidRPr="00A27491">
        <w:t>Upon receiving an indication from the</w:t>
      </w:r>
      <w:r w:rsidRPr="00A27491">
        <w:rPr>
          <w:lang w:eastAsia="ko-KR"/>
        </w:rPr>
        <w:t xml:space="preserve"> MCVideo</w:t>
      </w:r>
      <w:r w:rsidRPr="00A27491">
        <w:t xml:space="preserve"> user to release permission to send RTP media and there is no </w:t>
      </w:r>
      <w:r w:rsidRPr="00A27491">
        <w:rPr>
          <w:lang w:eastAsia="ko-KR"/>
        </w:rPr>
        <w:t xml:space="preserve">transmitter </w:t>
      </w:r>
      <w:r w:rsidRPr="00A27491">
        <w:t xml:space="preserve">in </w:t>
      </w:r>
      <w:r w:rsidRPr="00A27491">
        <w:rPr>
          <w:lang w:eastAsia="ko-KR"/>
        </w:rPr>
        <w:t xml:space="preserve">transmitter </w:t>
      </w:r>
      <w:r w:rsidRPr="00A27491">
        <w:t>list, the transmission participant:</w:t>
      </w:r>
    </w:p>
    <w:p w14:paraId="5F2CDEB8" w14:textId="77777777" w:rsidR="003902D4" w:rsidRPr="00A27491" w:rsidRDefault="003902D4" w:rsidP="003902D4">
      <w:pPr>
        <w:pStyle w:val="B1"/>
      </w:pPr>
      <w:r w:rsidRPr="00A27491">
        <w:t>1.</w:t>
      </w:r>
      <w:r w:rsidRPr="00A27491">
        <w:tab/>
        <w:t>shall stop timer T206 (Stop talking warning), if running;</w:t>
      </w:r>
    </w:p>
    <w:p w14:paraId="576915D4" w14:textId="77777777" w:rsidR="003902D4" w:rsidRPr="00A27491" w:rsidRDefault="003902D4" w:rsidP="003902D4">
      <w:pPr>
        <w:pStyle w:val="B1"/>
      </w:pPr>
      <w:r w:rsidRPr="00A27491">
        <w:t>2.</w:t>
      </w:r>
      <w:r w:rsidRPr="00A27491">
        <w:tab/>
        <w:t>shall stop timer T207 (Stop talking), if running;</w:t>
      </w:r>
    </w:p>
    <w:p w14:paraId="75774FD0" w14:textId="77777777" w:rsidR="003902D4" w:rsidRPr="00A27491" w:rsidRDefault="003902D4" w:rsidP="003902D4">
      <w:pPr>
        <w:pStyle w:val="B1"/>
      </w:pPr>
      <w:r w:rsidRPr="00A27491">
        <w:t>3.</w:t>
      </w:r>
      <w:r w:rsidRPr="00A27491">
        <w:tab/>
        <w:t xml:space="preserve">shall send a Transmission Arbitration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Arbitration Release message:</w:t>
      </w:r>
    </w:p>
    <w:p w14:paraId="7D3DCAAE" w14:textId="77777777" w:rsidR="003902D4" w:rsidRPr="00A27491" w:rsidRDefault="003902D4" w:rsidP="003902D4">
      <w:pPr>
        <w:pStyle w:val="B2"/>
      </w:pPr>
      <w:r w:rsidRPr="00A27491">
        <w:t>a.</w:t>
      </w:r>
      <w:r w:rsidRPr="00A27491">
        <w:tab/>
        <w:t xml:space="preserve">shall include the MCVideo ID of the MCVideo </w:t>
      </w:r>
      <w:r w:rsidRPr="00A27491">
        <w:rPr>
          <w:lang w:eastAsia="ko-KR"/>
        </w:rPr>
        <w:t>u</w:t>
      </w:r>
      <w:r w:rsidRPr="00A27491">
        <w:t>ser in the User ID field; and</w:t>
      </w:r>
    </w:p>
    <w:p w14:paraId="4695799C" w14:textId="77777777" w:rsidR="003902D4" w:rsidRPr="00A27491" w:rsidRDefault="003902D4" w:rsidP="003902D4">
      <w:pPr>
        <w:pStyle w:val="B2"/>
      </w:pPr>
      <w:r w:rsidRPr="00A27491">
        <w:t>b.</w:t>
      </w:r>
      <w:r w:rsidRPr="00A27491">
        <w:tab/>
        <w:t>if the session is not initiated as a broadcast group call with the B-bit set to '1' (Broadcast group call), shall include a Transmission Indicator field set to '0' (normal call);</w:t>
      </w:r>
    </w:p>
    <w:p w14:paraId="6F672E02" w14:textId="77777777" w:rsidR="003902D4" w:rsidRPr="00A27491" w:rsidRDefault="003902D4" w:rsidP="003902D4">
      <w:pPr>
        <w:pStyle w:val="B1"/>
        <w:rPr>
          <w:lang w:eastAsia="ko-KR"/>
        </w:rPr>
      </w:pPr>
      <w:r w:rsidRPr="00A27491">
        <w:rPr>
          <w:lang w:eastAsia="ko-KR"/>
        </w:rPr>
        <w:t>4</w:t>
      </w:r>
      <w:r w:rsidRPr="00A27491">
        <w:t>.</w:t>
      </w:r>
      <w:r w:rsidRPr="00A27491">
        <w:tab/>
      </w:r>
      <w:r w:rsidRPr="00A27491">
        <w:rPr>
          <w:lang w:eastAsia="ko-KR"/>
        </w:rPr>
        <w:t>shall start timer T230 (Inactivity); and</w:t>
      </w:r>
    </w:p>
    <w:p w14:paraId="645D08D9" w14:textId="77777777" w:rsidR="003902D4" w:rsidRPr="00A27491" w:rsidRDefault="003902D4" w:rsidP="003902D4">
      <w:pPr>
        <w:pStyle w:val="B1"/>
      </w:pPr>
      <w:r w:rsidRPr="00A27491">
        <w:rPr>
          <w:lang w:eastAsia="ko-KR"/>
        </w:rPr>
        <w:t>5.</w:t>
      </w:r>
      <w:r w:rsidRPr="00A27491">
        <w:rPr>
          <w:lang w:eastAsia="ko-KR"/>
        </w:rPr>
        <w:tab/>
      </w:r>
      <w:r w:rsidRPr="00A27491">
        <w:t xml:space="preserve">shall enter 'O: </w:t>
      </w:r>
      <w:r w:rsidRPr="00A27491">
        <w:rPr>
          <w:lang w:eastAsia="ko-KR"/>
        </w:rPr>
        <w:t>silence</w:t>
      </w:r>
      <w:r w:rsidRPr="00A27491">
        <w:t>' state.</w:t>
      </w:r>
    </w:p>
    <w:p w14:paraId="60294C10" w14:textId="77777777" w:rsidR="003902D4" w:rsidRPr="00A27491" w:rsidRDefault="003902D4" w:rsidP="003902D4">
      <w:pPr>
        <w:pStyle w:val="H6"/>
      </w:pPr>
      <w:r w:rsidRPr="00A27491">
        <w:t>7.2.3.3</w:t>
      </w:r>
      <w:r w:rsidRPr="00A27491">
        <w:tab/>
        <w:t>Test description</w:t>
      </w:r>
    </w:p>
    <w:p w14:paraId="2B57FCD9" w14:textId="77777777" w:rsidR="003902D4" w:rsidRPr="00A27491" w:rsidRDefault="003902D4" w:rsidP="003902D4">
      <w:pPr>
        <w:pStyle w:val="H6"/>
      </w:pPr>
      <w:r w:rsidRPr="00A27491">
        <w:t>7.2.3.3.1</w:t>
      </w:r>
      <w:r w:rsidRPr="00A27491">
        <w:tab/>
        <w:t>Pre-test conditions</w:t>
      </w:r>
    </w:p>
    <w:p w14:paraId="698BCE0C" w14:textId="77777777" w:rsidR="003902D4" w:rsidRPr="00A27491" w:rsidRDefault="003902D4" w:rsidP="003902D4">
      <w:pPr>
        <w:pStyle w:val="H6"/>
      </w:pPr>
      <w:r w:rsidRPr="00A27491">
        <w:t>System Simulator:</w:t>
      </w:r>
    </w:p>
    <w:p w14:paraId="336C8B8F" w14:textId="77777777" w:rsidR="003902D4" w:rsidRPr="00A27491" w:rsidRDefault="003902D4" w:rsidP="003902D4">
      <w:pPr>
        <w:pStyle w:val="B1"/>
      </w:pPr>
      <w:r w:rsidRPr="00A27491">
        <w:t>-</w:t>
      </w:r>
      <w:r w:rsidRPr="00A27491">
        <w:tab/>
        <w:t>SS-UE1 (MCVideo client)</w:t>
      </w:r>
    </w:p>
    <w:p w14:paraId="6632C7AF" w14:textId="77777777" w:rsidR="003902D4" w:rsidRPr="00A27491" w:rsidRDefault="003902D4" w:rsidP="003902D4">
      <w:pPr>
        <w:pStyle w:val="B2"/>
      </w:pPr>
      <w:r w:rsidRPr="00A27491">
        <w:t>-</w:t>
      </w:r>
      <w:r w:rsidRPr="00A27491">
        <w:tab/>
        <w:t>For the underlying "transport bearer" over which the SS and the UE will communicate, the SS is behaving as SS-UE1 as defined in TS 36.508 [24], configured for and operating as ProSe Direct Communication transmitting and receiving device.</w:t>
      </w:r>
    </w:p>
    <w:p w14:paraId="45238381" w14:textId="77777777" w:rsidR="003902D4" w:rsidRPr="00A27491" w:rsidRDefault="003902D4" w:rsidP="003902D4">
      <w:pPr>
        <w:pStyle w:val="B1"/>
      </w:pPr>
      <w:r w:rsidRPr="00A27491">
        <w:t>-</w:t>
      </w:r>
      <w:r w:rsidRPr="00A27491">
        <w:tab/>
        <w:t>GNSS simulator to simulate a location and provide a timing reference for the assistance of E-UTRAN off-network testing.</w:t>
      </w:r>
    </w:p>
    <w:p w14:paraId="7E78BA29" w14:textId="77777777" w:rsidR="003902D4" w:rsidRPr="00A27491" w:rsidRDefault="003902D4" w:rsidP="003902D4">
      <w:pPr>
        <w:pStyle w:val="NO"/>
      </w:pPr>
      <w:r w:rsidRPr="00A27491">
        <w:t>NOTE 1:</w:t>
      </w:r>
      <w:r w:rsidRPr="00A27491">
        <w:tab/>
        <w:t xml:space="preserve">For operation in off-network environment, it needs be ensured that after the UE is powered up it considers the Geographical area </w:t>
      </w:r>
      <w:r w:rsidRPr="00A27491">
        <w:rPr>
          <w:color w:val="000000"/>
        </w:rPr>
        <w:t xml:space="preserve">#1 that is simulated by the GNSS simulator </w:t>
      </w:r>
      <w:r w:rsidRPr="00A27491">
        <w:t>as being one of the geographical areas set in the USIM for operation when UE is "not served by E-UTRAN".</w:t>
      </w:r>
    </w:p>
    <w:p w14:paraId="788AAFFA" w14:textId="77777777" w:rsidR="003902D4" w:rsidRPr="00A27491" w:rsidRDefault="003902D4" w:rsidP="003902D4">
      <w:pPr>
        <w:pStyle w:val="B1"/>
      </w:pPr>
      <w:r w:rsidRPr="00A27491">
        <w:t>-</w:t>
      </w:r>
      <w:r w:rsidRPr="00A27491">
        <w:tab/>
        <w:t>SS-NW (MCVideo server) in the Preamble</w:t>
      </w:r>
    </w:p>
    <w:p w14:paraId="7B8DF809" w14:textId="77777777" w:rsidR="003902D4" w:rsidRPr="00A27491" w:rsidRDefault="003902D4" w:rsidP="003902D4">
      <w:pPr>
        <w:pStyle w:val="B2"/>
      </w:pPr>
      <w:r w:rsidRPr="00A27491">
        <w:t>-</w:t>
      </w:r>
      <w:r w:rsidRPr="00A27491">
        <w:tab/>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107178F8"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197836D1" w14:textId="77777777" w:rsidR="003902D4" w:rsidRPr="00A27491" w:rsidRDefault="003902D4" w:rsidP="003902D4">
      <w:pPr>
        <w:pStyle w:val="H6"/>
      </w:pPr>
      <w:r w:rsidRPr="00A27491">
        <w:t>IUT:</w:t>
      </w:r>
    </w:p>
    <w:p w14:paraId="33DBB948" w14:textId="77777777" w:rsidR="003902D4" w:rsidRPr="00A27491" w:rsidRDefault="003902D4" w:rsidP="003902D4">
      <w:pPr>
        <w:pStyle w:val="B1"/>
      </w:pPr>
      <w:r w:rsidRPr="00A27491">
        <w:t>-</w:t>
      </w:r>
      <w:r w:rsidRPr="00A27491">
        <w:tab/>
        <w:t>UE (MCVideo Client)</w:t>
      </w:r>
    </w:p>
    <w:p w14:paraId="0F5FD254" w14:textId="05893402" w:rsidR="003902D4" w:rsidRPr="00A27491" w:rsidRDefault="003902D4" w:rsidP="003902D4">
      <w:pPr>
        <w:pStyle w:val="B1"/>
      </w:pPr>
      <w:r w:rsidRPr="00A27491">
        <w:t>-</w:t>
      </w:r>
      <w:r w:rsidRPr="00A27491">
        <w:tab/>
        <w:t>The test USIM set as defined in TS 36.579-1 [2] clause 5.5.10 is inserted.</w:t>
      </w:r>
    </w:p>
    <w:p w14:paraId="6A14ABD1"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36105FD2" w14:textId="77777777" w:rsidR="003902D4" w:rsidRPr="00A27491" w:rsidRDefault="003902D4" w:rsidP="003902D4">
      <w:pPr>
        <w:pStyle w:val="H6"/>
      </w:pPr>
      <w:r w:rsidRPr="00A27491">
        <w:t>Preamble:</w:t>
      </w:r>
    </w:p>
    <w:p w14:paraId="2D38CE89"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0D37DA69"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32C29B7A" w14:textId="77777777" w:rsidR="003902D4" w:rsidRPr="00A27491" w:rsidRDefault="003902D4" w:rsidP="003902D4">
      <w:pPr>
        <w:pStyle w:val="B1"/>
      </w:pPr>
      <w:r w:rsidRPr="00A27491">
        <w:t>-</w:t>
      </w:r>
      <w:r w:rsidRPr="00A27491">
        <w:tab/>
        <w:t>The UE is Switched OFF (state 1) according to TS 36.508 [24].</w:t>
      </w:r>
    </w:p>
    <w:p w14:paraId="6ED36D09" w14:textId="77777777" w:rsidR="003902D4" w:rsidRPr="00A27491" w:rsidRDefault="003902D4" w:rsidP="003902D4">
      <w:pPr>
        <w:pStyle w:val="H6"/>
      </w:pPr>
      <w:r w:rsidRPr="00A27491">
        <w:t>7.2.3.3.2</w:t>
      </w:r>
      <w:r w:rsidRPr="00A27491">
        <w:tab/>
        <w:t>Test procedure sequence</w:t>
      </w:r>
    </w:p>
    <w:p w14:paraId="400AEAAE" w14:textId="77777777" w:rsidR="003902D4" w:rsidRPr="00A27491" w:rsidRDefault="003902D4" w:rsidP="003902D4">
      <w:pPr>
        <w:pStyle w:val="TH"/>
      </w:pPr>
      <w:r w:rsidRPr="00A27491">
        <w:t>Table 7.2.3.3.2-1: Main behaviour</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967"/>
        <w:gridCol w:w="708"/>
        <w:gridCol w:w="2977"/>
        <w:gridCol w:w="565"/>
        <w:gridCol w:w="850"/>
      </w:tblGrid>
      <w:tr w:rsidR="003902D4" w:rsidRPr="00A27491" w14:paraId="0554D950" w14:textId="77777777" w:rsidTr="00D508ED">
        <w:tc>
          <w:tcPr>
            <w:tcW w:w="534" w:type="dxa"/>
            <w:tcBorders>
              <w:top w:val="single" w:sz="4" w:space="0" w:color="auto"/>
              <w:left w:val="single" w:sz="4" w:space="0" w:color="auto"/>
              <w:bottom w:val="nil"/>
              <w:right w:val="single" w:sz="4" w:space="0" w:color="auto"/>
            </w:tcBorders>
            <w:hideMark/>
          </w:tcPr>
          <w:p w14:paraId="7DD9EB26" w14:textId="77777777" w:rsidR="003902D4" w:rsidRPr="00A27491" w:rsidRDefault="003902D4" w:rsidP="00D508ED">
            <w:pPr>
              <w:pStyle w:val="TAH"/>
              <w:spacing w:line="256" w:lineRule="auto"/>
              <w:rPr>
                <w:lang w:eastAsia="en-US"/>
              </w:rPr>
            </w:pPr>
            <w:r w:rsidRPr="00A27491">
              <w:rPr>
                <w:lang w:eastAsia="en-US"/>
              </w:rPr>
              <w:t>St</w:t>
            </w:r>
          </w:p>
        </w:tc>
        <w:tc>
          <w:tcPr>
            <w:tcW w:w="3968" w:type="dxa"/>
            <w:tcBorders>
              <w:top w:val="single" w:sz="4" w:space="0" w:color="auto"/>
              <w:left w:val="single" w:sz="4" w:space="0" w:color="auto"/>
              <w:bottom w:val="nil"/>
              <w:right w:val="single" w:sz="4" w:space="0" w:color="auto"/>
            </w:tcBorders>
            <w:hideMark/>
          </w:tcPr>
          <w:p w14:paraId="2C1F1E1F"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40D354EB" w14:textId="77777777" w:rsidR="003902D4" w:rsidRPr="00A27491" w:rsidRDefault="003902D4" w:rsidP="00D508ED">
            <w:pPr>
              <w:pStyle w:val="TAH"/>
              <w:spacing w:line="256" w:lineRule="auto"/>
              <w:rPr>
                <w:lang w:eastAsia="en-US"/>
              </w:rPr>
            </w:pPr>
            <w:r w:rsidRPr="00A27491">
              <w:rPr>
                <w:lang w:eastAsia="en-US"/>
              </w:rPr>
              <w:t>Message Sequence</w:t>
            </w:r>
          </w:p>
        </w:tc>
        <w:tc>
          <w:tcPr>
            <w:tcW w:w="565" w:type="dxa"/>
            <w:tcBorders>
              <w:top w:val="single" w:sz="4" w:space="0" w:color="auto"/>
              <w:left w:val="single" w:sz="4" w:space="0" w:color="auto"/>
              <w:bottom w:val="nil"/>
              <w:right w:val="single" w:sz="4" w:space="0" w:color="auto"/>
            </w:tcBorders>
            <w:hideMark/>
          </w:tcPr>
          <w:p w14:paraId="066D840E" w14:textId="77777777" w:rsidR="003902D4" w:rsidRPr="00A27491" w:rsidRDefault="003902D4" w:rsidP="00D508ED">
            <w:pPr>
              <w:pStyle w:val="TAH"/>
              <w:spacing w:line="256" w:lineRule="auto"/>
              <w:rPr>
                <w:lang w:eastAsia="en-US"/>
              </w:rPr>
            </w:pPr>
            <w:r w:rsidRPr="00A27491">
              <w:rPr>
                <w:lang w:eastAsia="en-US"/>
              </w:rPr>
              <w:t>TP</w:t>
            </w:r>
          </w:p>
        </w:tc>
        <w:tc>
          <w:tcPr>
            <w:tcW w:w="850" w:type="dxa"/>
            <w:tcBorders>
              <w:top w:val="single" w:sz="4" w:space="0" w:color="auto"/>
              <w:left w:val="single" w:sz="4" w:space="0" w:color="auto"/>
              <w:bottom w:val="nil"/>
              <w:right w:val="single" w:sz="4" w:space="0" w:color="auto"/>
            </w:tcBorders>
            <w:hideMark/>
          </w:tcPr>
          <w:p w14:paraId="326FC7E8"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266C572D" w14:textId="77777777" w:rsidTr="00D508ED">
        <w:tc>
          <w:tcPr>
            <w:tcW w:w="534" w:type="dxa"/>
            <w:tcBorders>
              <w:top w:val="nil"/>
              <w:left w:val="single" w:sz="4" w:space="0" w:color="auto"/>
              <w:bottom w:val="single" w:sz="4" w:space="0" w:color="auto"/>
              <w:right w:val="single" w:sz="4" w:space="0" w:color="auto"/>
            </w:tcBorders>
          </w:tcPr>
          <w:p w14:paraId="23219739" w14:textId="77777777" w:rsidR="003902D4" w:rsidRPr="00A27491" w:rsidRDefault="003902D4" w:rsidP="00D508ED">
            <w:pPr>
              <w:pStyle w:val="TAH"/>
              <w:spacing w:line="256" w:lineRule="auto"/>
              <w:rPr>
                <w:lang w:eastAsia="en-US"/>
              </w:rPr>
            </w:pPr>
          </w:p>
        </w:tc>
        <w:tc>
          <w:tcPr>
            <w:tcW w:w="3968" w:type="dxa"/>
            <w:tcBorders>
              <w:top w:val="nil"/>
              <w:left w:val="single" w:sz="4" w:space="0" w:color="auto"/>
              <w:bottom w:val="single" w:sz="4" w:space="0" w:color="auto"/>
              <w:right w:val="single" w:sz="4" w:space="0" w:color="auto"/>
            </w:tcBorders>
          </w:tcPr>
          <w:p w14:paraId="5AB33248" w14:textId="77777777" w:rsidR="003902D4" w:rsidRPr="00A27491" w:rsidRDefault="003902D4" w:rsidP="00D508ED">
            <w:pPr>
              <w:pStyle w:val="TAH"/>
              <w:spacing w:line="256" w:lineRule="auto"/>
              <w:rPr>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279CE66C" w14:textId="77777777" w:rsidR="003902D4" w:rsidRPr="00A27491" w:rsidRDefault="003902D4" w:rsidP="00D508ED">
            <w:pPr>
              <w:pStyle w:val="TAH"/>
              <w:spacing w:line="256" w:lineRule="auto"/>
              <w:rPr>
                <w:lang w:eastAsia="en-US"/>
              </w:rPr>
            </w:pPr>
            <w:r w:rsidRPr="00A27491">
              <w:rPr>
                <w:lang w:eastAsia="en-US"/>
              </w:rPr>
              <w:t>U - S</w:t>
            </w:r>
          </w:p>
        </w:tc>
        <w:tc>
          <w:tcPr>
            <w:tcW w:w="2978" w:type="dxa"/>
            <w:tcBorders>
              <w:top w:val="single" w:sz="4" w:space="0" w:color="auto"/>
              <w:left w:val="single" w:sz="4" w:space="0" w:color="auto"/>
              <w:bottom w:val="single" w:sz="4" w:space="0" w:color="auto"/>
              <w:right w:val="single" w:sz="4" w:space="0" w:color="auto"/>
            </w:tcBorders>
            <w:hideMark/>
          </w:tcPr>
          <w:p w14:paraId="49409726" w14:textId="77777777" w:rsidR="003902D4" w:rsidRPr="00A27491" w:rsidRDefault="003902D4" w:rsidP="00D508ED">
            <w:pPr>
              <w:pStyle w:val="TAH"/>
              <w:spacing w:line="256" w:lineRule="auto"/>
              <w:rPr>
                <w:lang w:eastAsia="en-US"/>
              </w:rPr>
            </w:pPr>
            <w:r w:rsidRPr="00A27491">
              <w:rPr>
                <w:lang w:eastAsia="en-US"/>
              </w:rPr>
              <w:t>Message</w:t>
            </w:r>
          </w:p>
        </w:tc>
        <w:tc>
          <w:tcPr>
            <w:tcW w:w="565" w:type="dxa"/>
            <w:tcBorders>
              <w:top w:val="nil"/>
              <w:left w:val="single" w:sz="4" w:space="0" w:color="auto"/>
              <w:bottom w:val="single" w:sz="4" w:space="0" w:color="auto"/>
              <w:right w:val="single" w:sz="4" w:space="0" w:color="auto"/>
            </w:tcBorders>
          </w:tcPr>
          <w:p w14:paraId="4DF36572" w14:textId="77777777" w:rsidR="003902D4" w:rsidRPr="00A27491" w:rsidRDefault="003902D4" w:rsidP="00D508ED">
            <w:pPr>
              <w:pStyle w:val="TAH"/>
              <w:spacing w:line="256" w:lineRule="auto"/>
              <w:rPr>
                <w:lang w:eastAsia="en-US"/>
              </w:rPr>
            </w:pPr>
          </w:p>
        </w:tc>
        <w:tc>
          <w:tcPr>
            <w:tcW w:w="850" w:type="dxa"/>
            <w:tcBorders>
              <w:top w:val="nil"/>
              <w:left w:val="single" w:sz="4" w:space="0" w:color="auto"/>
              <w:bottom w:val="single" w:sz="4" w:space="0" w:color="auto"/>
              <w:right w:val="single" w:sz="4" w:space="0" w:color="auto"/>
            </w:tcBorders>
          </w:tcPr>
          <w:p w14:paraId="0D879BB0" w14:textId="77777777" w:rsidR="003902D4" w:rsidRPr="00A27491" w:rsidRDefault="003902D4" w:rsidP="00D508ED">
            <w:pPr>
              <w:pStyle w:val="TAH"/>
              <w:spacing w:line="256" w:lineRule="auto"/>
              <w:rPr>
                <w:lang w:eastAsia="en-US"/>
              </w:rPr>
            </w:pPr>
          </w:p>
        </w:tc>
      </w:tr>
      <w:tr w:rsidR="003902D4" w:rsidRPr="00A27491" w14:paraId="2703A3A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5592195" w14:textId="77777777" w:rsidR="003902D4" w:rsidRPr="00A27491" w:rsidRDefault="003902D4" w:rsidP="00D508ED">
            <w:pPr>
              <w:pStyle w:val="TAC"/>
              <w:spacing w:line="256" w:lineRule="auto"/>
              <w:rPr>
                <w:lang w:eastAsia="en-US"/>
              </w:rPr>
            </w:pPr>
            <w:r w:rsidRPr="00A27491">
              <w:rPr>
                <w:lang w:eastAsia="en-US"/>
              </w:rPr>
              <w:t>1</w:t>
            </w:r>
          </w:p>
        </w:tc>
        <w:tc>
          <w:tcPr>
            <w:tcW w:w="3968" w:type="dxa"/>
            <w:tcBorders>
              <w:top w:val="single" w:sz="4" w:space="0" w:color="auto"/>
              <w:left w:val="single" w:sz="4" w:space="0" w:color="auto"/>
              <w:bottom w:val="single" w:sz="4" w:space="0" w:color="auto"/>
              <w:right w:val="single" w:sz="4" w:space="0" w:color="auto"/>
            </w:tcBorders>
            <w:hideMark/>
          </w:tcPr>
          <w:p w14:paraId="676A0880" w14:textId="77777777" w:rsidR="003902D4" w:rsidRPr="00A27491" w:rsidRDefault="003902D4" w:rsidP="00D508ED">
            <w:pPr>
              <w:pStyle w:val="TAL"/>
              <w:spacing w:line="256" w:lineRule="auto"/>
              <w:rPr>
                <w:lang w:eastAsia="en-US"/>
              </w:rPr>
            </w:pPr>
            <w:r w:rsidRPr="00A27491">
              <w:rPr>
                <w:lang w:eastAsia="en-US"/>
              </w:rPr>
              <w:t>Power up the UE.</w:t>
            </w:r>
          </w:p>
        </w:tc>
        <w:tc>
          <w:tcPr>
            <w:tcW w:w="708" w:type="dxa"/>
            <w:tcBorders>
              <w:top w:val="single" w:sz="4" w:space="0" w:color="auto"/>
              <w:left w:val="single" w:sz="4" w:space="0" w:color="auto"/>
              <w:bottom w:val="single" w:sz="4" w:space="0" w:color="auto"/>
              <w:right w:val="single" w:sz="4" w:space="0" w:color="auto"/>
            </w:tcBorders>
            <w:hideMark/>
          </w:tcPr>
          <w:p w14:paraId="69D4F94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2A6B1BE4"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6A19B52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7482D6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4BBF35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1A97390" w14:textId="77777777" w:rsidR="003902D4" w:rsidRPr="00A27491" w:rsidRDefault="003902D4" w:rsidP="00D508ED">
            <w:pPr>
              <w:pStyle w:val="TAC"/>
              <w:spacing w:line="256" w:lineRule="auto"/>
              <w:rPr>
                <w:lang w:eastAsia="en-US"/>
              </w:rPr>
            </w:pPr>
            <w:r w:rsidRPr="00A27491">
              <w:rPr>
                <w:szCs w:val="18"/>
                <w:lang w:eastAsia="en-US"/>
              </w:rPr>
              <w:t>1A</w:t>
            </w:r>
          </w:p>
        </w:tc>
        <w:tc>
          <w:tcPr>
            <w:tcW w:w="3968" w:type="dxa"/>
            <w:tcBorders>
              <w:top w:val="single" w:sz="4" w:space="0" w:color="auto"/>
              <w:left w:val="single" w:sz="4" w:space="0" w:color="auto"/>
              <w:bottom w:val="single" w:sz="4" w:space="0" w:color="auto"/>
              <w:right w:val="single" w:sz="4" w:space="0" w:color="auto"/>
            </w:tcBorders>
          </w:tcPr>
          <w:p w14:paraId="6CC342DC" w14:textId="77777777" w:rsidR="003902D4" w:rsidRPr="00A27491" w:rsidRDefault="003902D4" w:rsidP="00E972B2">
            <w:pPr>
              <w:pStyle w:val="TAL"/>
              <w:rPr>
                <w:lang w:eastAsia="en-US"/>
              </w:rPr>
            </w:pPr>
            <w:r w:rsidRPr="00A27491">
              <w:rPr>
                <w:lang w:eastAsia="en-US"/>
              </w:rPr>
              <w:t>Trigger the UE to reset UTC time and location.</w:t>
            </w:r>
          </w:p>
          <w:p w14:paraId="19E8F32D" w14:textId="77777777" w:rsidR="003902D4" w:rsidRPr="00A27491" w:rsidRDefault="003902D4" w:rsidP="00E972B2">
            <w:pPr>
              <w:pStyle w:val="TAL"/>
              <w:rPr>
                <w:lang w:eastAsia="en-US"/>
              </w:rPr>
            </w:pPr>
          </w:p>
          <w:p w14:paraId="18C5C590" w14:textId="77777777" w:rsidR="003902D4" w:rsidRPr="00A27491" w:rsidRDefault="003902D4" w:rsidP="00E972B2">
            <w:pPr>
              <w:pStyle w:val="TAL"/>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7638F256"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1B5C2F5"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504F244"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9CEFC9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8CCAC8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972E79C" w14:textId="77777777" w:rsidR="003902D4" w:rsidRPr="00A27491" w:rsidRDefault="003902D4" w:rsidP="00D508ED">
            <w:pPr>
              <w:pStyle w:val="TAC"/>
              <w:spacing w:line="256" w:lineRule="auto"/>
              <w:rPr>
                <w:lang w:eastAsia="en-US"/>
              </w:rPr>
            </w:pPr>
            <w:r w:rsidRPr="00A27491">
              <w:rPr>
                <w:lang w:eastAsia="en-US"/>
              </w:rPr>
              <w:t>2</w:t>
            </w:r>
          </w:p>
        </w:tc>
        <w:tc>
          <w:tcPr>
            <w:tcW w:w="3968" w:type="dxa"/>
            <w:tcBorders>
              <w:top w:val="single" w:sz="4" w:space="0" w:color="auto"/>
              <w:left w:val="single" w:sz="4" w:space="0" w:color="auto"/>
              <w:bottom w:val="single" w:sz="4" w:space="0" w:color="auto"/>
              <w:right w:val="single" w:sz="4" w:space="0" w:color="auto"/>
            </w:tcBorders>
          </w:tcPr>
          <w:p w14:paraId="382C1C72" w14:textId="77777777" w:rsidR="003902D4" w:rsidRPr="00A27491" w:rsidRDefault="003902D4" w:rsidP="00D508ED">
            <w:pPr>
              <w:pStyle w:val="TAL"/>
              <w:spacing w:line="256" w:lineRule="auto"/>
              <w:rPr>
                <w:lang w:eastAsia="ko-KR"/>
              </w:rPr>
            </w:pPr>
            <w:r w:rsidRPr="00A27491">
              <w:rPr>
                <w:lang w:eastAsia="en-US"/>
              </w:rPr>
              <w:t>Activate the MCVideo Client Application and register User A as the MCVideo User (TS 36.579-5 [5], px_MCX_User_A_username, px_MCX_User_A_password).</w:t>
            </w:r>
          </w:p>
          <w:p w14:paraId="0F4C13EA" w14:textId="77777777" w:rsidR="003902D4" w:rsidRPr="00A27491" w:rsidRDefault="003902D4" w:rsidP="00D508ED">
            <w:pPr>
              <w:pStyle w:val="TAL"/>
              <w:spacing w:line="256" w:lineRule="auto"/>
              <w:rPr>
                <w:lang w:eastAsia="en-US"/>
              </w:rPr>
            </w:pPr>
          </w:p>
          <w:p w14:paraId="74A4AAF5"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6C3F669F"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750D813"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537E238C"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926991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C82AF7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F046DD8" w14:textId="77777777" w:rsidR="003902D4" w:rsidRPr="00A27491" w:rsidRDefault="003902D4" w:rsidP="00D508ED">
            <w:pPr>
              <w:pStyle w:val="TAC"/>
              <w:spacing w:line="256" w:lineRule="auto"/>
              <w:rPr>
                <w:lang w:eastAsia="en-US"/>
              </w:rPr>
            </w:pPr>
            <w:r w:rsidRPr="00A27491">
              <w:rPr>
                <w:lang w:eastAsia="en-US"/>
              </w:rPr>
              <w:t>3</w:t>
            </w:r>
          </w:p>
        </w:tc>
        <w:tc>
          <w:tcPr>
            <w:tcW w:w="3968" w:type="dxa"/>
            <w:tcBorders>
              <w:top w:val="single" w:sz="4" w:space="0" w:color="auto"/>
              <w:left w:val="single" w:sz="4" w:space="0" w:color="auto"/>
              <w:bottom w:val="single" w:sz="4" w:space="0" w:color="auto"/>
              <w:right w:val="single" w:sz="4" w:space="0" w:color="auto"/>
            </w:tcBorders>
            <w:hideMark/>
          </w:tcPr>
          <w:p w14:paraId="17F6E265" w14:textId="77777777" w:rsidR="003902D4" w:rsidRPr="00A27491" w:rsidRDefault="003902D4" w:rsidP="00D508ED">
            <w:pPr>
              <w:pStyle w:val="TAL"/>
              <w:spacing w:line="256" w:lineRule="auto"/>
              <w:rPr>
                <w:lang w:eastAsia="en-US"/>
              </w:rPr>
            </w:pPr>
            <w:r w:rsidRPr="00A27491">
              <w:rPr>
                <w:lang w:eastAsia="en-US"/>
              </w:rPr>
              <w:t>Make the MCVideo User request the establishment of an MCVideo private call with Manual Commencement Mode, with Transmission Control.</w:t>
            </w:r>
          </w:p>
          <w:p w14:paraId="7557F7F5"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4AD065D8"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37DFE26A"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2FDD945"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F8500F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B63FCD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C932B3F"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24EEEBC0" w14:textId="17F1EF0E"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5.4.5 'MCX CO communication over ProSe direct one-to-one communication out of E-UTRA coverage-establishment'. The test sequence below shows only the MCVideo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7CD6F2BF"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D2B8CF6"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6ACB91B5"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EA1AC8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3E70DE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5E6FF53" w14:textId="77777777" w:rsidR="003902D4" w:rsidRPr="00A27491" w:rsidRDefault="003902D4" w:rsidP="00D508ED">
            <w:pPr>
              <w:pStyle w:val="TAC"/>
              <w:spacing w:line="256" w:lineRule="auto"/>
              <w:rPr>
                <w:lang w:eastAsia="en-US"/>
              </w:rPr>
            </w:pPr>
            <w:r w:rsidRPr="00A27491">
              <w:rPr>
                <w:lang w:eastAsia="en-US"/>
              </w:rPr>
              <w:t>4</w:t>
            </w:r>
          </w:p>
        </w:tc>
        <w:tc>
          <w:tcPr>
            <w:tcW w:w="3968" w:type="dxa"/>
            <w:tcBorders>
              <w:top w:val="single" w:sz="4" w:space="0" w:color="auto"/>
              <w:left w:val="single" w:sz="4" w:space="0" w:color="auto"/>
              <w:bottom w:val="single" w:sz="4" w:space="0" w:color="auto"/>
              <w:right w:val="single" w:sz="4" w:space="0" w:color="auto"/>
            </w:tcBorders>
            <w:hideMark/>
          </w:tcPr>
          <w:p w14:paraId="09DDD05F"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PRIVATE </w:t>
            </w:r>
            <w:r w:rsidRPr="00A27491">
              <w:rPr>
                <w:lang w:eastAsia="en-US"/>
              </w:rPr>
              <w:t xml:space="preserve">CALL </w:t>
            </w:r>
            <w:r w:rsidRPr="00A27491">
              <w:rPr>
                <w:lang w:eastAsia="ko-KR"/>
              </w:rPr>
              <w:t xml:space="preserve">SETUP REQUEST, Commencement mode set to </w:t>
            </w:r>
            <w:r w:rsidRPr="00A27491">
              <w:rPr>
                <w:rFonts w:eastAsia="MS PGothic"/>
                <w:lang w:eastAsia="en-US"/>
              </w:rPr>
              <w:t>MANUAL COMMENCEMENT MODE</w:t>
            </w:r>
            <w:r w:rsidRPr="00A27491">
              <w:rPr>
                <w:lang w:eastAsia="ko-KR"/>
              </w:rPr>
              <w:t>?</w:t>
            </w:r>
          </w:p>
        </w:tc>
        <w:tc>
          <w:tcPr>
            <w:tcW w:w="708" w:type="dxa"/>
            <w:tcBorders>
              <w:top w:val="single" w:sz="4" w:space="0" w:color="auto"/>
              <w:left w:val="single" w:sz="4" w:space="0" w:color="auto"/>
              <w:bottom w:val="single" w:sz="4" w:space="0" w:color="auto"/>
              <w:right w:val="single" w:sz="4" w:space="0" w:color="auto"/>
            </w:tcBorders>
            <w:hideMark/>
          </w:tcPr>
          <w:p w14:paraId="1D8F8F5A"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277B2412"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5" w:type="dxa"/>
            <w:tcBorders>
              <w:top w:val="single" w:sz="4" w:space="0" w:color="auto"/>
              <w:left w:val="single" w:sz="4" w:space="0" w:color="auto"/>
              <w:bottom w:val="single" w:sz="4" w:space="0" w:color="auto"/>
              <w:right w:val="single" w:sz="4" w:space="0" w:color="auto"/>
            </w:tcBorders>
            <w:hideMark/>
          </w:tcPr>
          <w:p w14:paraId="3A239F1B" w14:textId="77777777" w:rsidR="003902D4" w:rsidRPr="00A27491" w:rsidRDefault="003902D4" w:rsidP="00D508ED">
            <w:pPr>
              <w:pStyle w:val="TAC"/>
              <w:spacing w:line="256" w:lineRule="auto"/>
              <w:rPr>
                <w:lang w:eastAsia="en-US"/>
              </w:rPr>
            </w:pPr>
            <w:r w:rsidRPr="00A27491">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039B9D1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D0FA7F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20CD20C" w14:textId="77777777" w:rsidR="003902D4" w:rsidRPr="00A27491" w:rsidRDefault="003902D4" w:rsidP="00D508ED">
            <w:pPr>
              <w:pStyle w:val="TAC"/>
              <w:spacing w:line="256" w:lineRule="auto"/>
              <w:rPr>
                <w:lang w:eastAsia="en-US"/>
              </w:rPr>
            </w:pPr>
            <w:r w:rsidRPr="00A27491">
              <w:rPr>
                <w:lang w:eastAsia="en-US"/>
              </w:rPr>
              <w:t>5</w:t>
            </w:r>
          </w:p>
        </w:tc>
        <w:tc>
          <w:tcPr>
            <w:tcW w:w="3968" w:type="dxa"/>
            <w:tcBorders>
              <w:top w:val="single" w:sz="4" w:space="0" w:color="auto"/>
              <w:left w:val="single" w:sz="4" w:space="0" w:color="auto"/>
              <w:bottom w:val="single" w:sz="4" w:space="0" w:color="auto"/>
              <w:right w:val="single" w:sz="4" w:space="0" w:color="auto"/>
            </w:tcBorders>
            <w:hideMark/>
          </w:tcPr>
          <w:p w14:paraId="50E2F79E" w14:textId="77777777" w:rsidR="003902D4" w:rsidRPr="00A27491" w:rsidRDefault="003902D4" w:rsidP="00D508ED">
            <w:pPr>
              <w:pStyle w:val="TAL"/>
              <w:spacing w:line="256" w:lineRule="auto"/>
              <w:rPr>
                <w:lang w:eastAsia="en-US"/>
              </w:rPr>
            </w:pPr>
            <w:r w:rsidRPr="00A27491">
              <w:rPr>
                <w:lang w:eastAsia="en-US"/>
              </w:rPr>
              <w:t>SS-UE1 (MCVideo Client) sends a PRIVATE CALL RINGING message.</w:t>
            </w:r>
          </w:p>
        </w:tc>
        <w:tc>
          <w:tcPr>
            <w:tcW w:w="708" w:type="dxa"/>
            <w:tcBorders>
              <w:top w:val="single" w:sz="4" w:space="0" w:color="auto"/>
              <w:left w:val="single" w:sz="4" w:space="0" w:color="auto"/>
              <w:bottom w:val="single" w:sz="4" w:space="0" w:color="auto"/>
              <w:right w:val="single" w:sz="4" w:space="0" w:color="auto"/>
            </w:tcBorders>
            <w:hideMark/>
          </w:tcPr>
          <w:p w14:paraId="2E423966"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3DA0BF18" w14:textId="77777777" w:rsidR="003902D4" w:rsidRPr="00A27491" w:rsidRDefault="003902D4" w:rsidP="00D508ED">
            <w:pPr>
              <w:pStyle w:val="TAL"/>
              <w:spacing w:line="256" w:lineRule="auto"/>
              <w:rPr>
                <w:lang w:eastAsia="en-US"/>
              </w:rPr>
            </w:pPr>
            <w:r w:rsidRPr="00A27491">
              <w:rPr>
                <w:lang w:eastAsia="en-US"/>
              </w:rPr>
              <w:t>PRIVATE CALL RINGING</w:t>
            </w:r>
          </w:p>
        </w:tc>
        <w:tc>
          <w:tcPr>
            <w:tcW w:w="565" w:type="dxa"/>
            <w:tcBorders>
              <w:top w:val="single" w:sz="4" w:space="0" w:color="auto"/>
              <w:left w:val="single" w:sz="4" w:space="0" w:color="auto"/>
              <w:bottom w:val="single" w:sz="4" w:space="0" w:color="auto"/>
              <w:right w:val="single" w:sz="4" w:space="0" w:color="auto"/>
            </w:tcBorders>
            <w:hideMark/>
          </w:tcPr>
          <w:p w14:paraId="5ACFC8A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05236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E107F5B"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7CAB3C97" w14:textId="77777777" w:rsidR="003902D4" w:rsidRPr="00A27491" w:rsidRDefault="003902D4" w:rsidP="00D508ED">
            <w:pPr>
              <w:pStyle w:val="TAC"/>
              <w:spacing w:line="256" w:lineRule="auto"/>
              <w:rPr>
                <w:lang w:eastAsia="en-US"/>
              </w:rPr>
            </w:pPr>
            <w:r w:rsidRPr="00A27491">
              <w:rPr>
                <w:lang w:eastAsia="en-US"/>
              </w:rPr>
              <w:t>6</w:t>
            </w:r>
          </w:p>
        </w:tc>
        <w:tc>
          <w:tcPr>
            <w:tcW w:w="3968" w:type="dxa"/>
            <w:tcBorders>
              <w:top w:val="single" w:sz="4" w:space="0" w:color="auto"/>
              <w:left w:val="single" w:sz="4" w:space="0" w:color="auto"/>
              <w:bottom w:val="single" w:sz="4" w:space="0" w:color="auto"/>
              <w:right w:val="single" w:sz="4" w:space="0" w:color="auto"/>
            </w:tcBorders>
            <w:hideMark/>
          </w:tcPr>
          <w:p w14:paraId="50405DD9" w14:textId="77777777" w:rsidR="003902D4" w:rsidRPr="00A27491" w:rsidRDefault="003902D4" w:rsidP="00D508ED">
            <w:pPr>
              <w:pStyle w:val="TAL"/>
              <w:spacing w:line="256" w:lineRule="auto"/>
              <w:rPr>
                <w:lang w:eastAsia="en-US"/>
              </w:rPr>
            </w:pPr>
            <w:r w:rsidRPr="00A27491">
              <w:rPr>
                <w:lang w:eastAsia="en-US"/>
              </w:rPr>
              <w:t>Make the MCVideo User request termination of the MCVideo private call.</w:t>
            </w:r>
          </w:p>
          <w:p w14:paraId="505D2460"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204948D9"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367C7BBC"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60A39909"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F32E1E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8C88CB"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9F2A166" w14:textId="77777777" w:rsidR="003902D4" w:rsidRPr="00A27491" w:rsidRDefault="003902D4" w:rsidP="00D508ED">
            <w:pPr>
              <w:pStyle w:val="TAC"/>
              <w:spacing w:line="256" w:lineRule="auto"/>
              <w:rPr>
                <w:lang w:eastAsia="en-US"/>
              </w:rPr>
            </w:pPr>
            <w:r w:rsidRPr="00A27491">
              <w:rPr>
                <w:lang w:eastAsia="en-US"/>
              </w:rPr>
              <w:t>7</w:t>
            </w:r>
          </w:p>
        </w:tc>
        <w:tc>
          <w:tcPr>
            <w:tcW w:w="3968" w:type="dxa"/>
            <w:tcBorders>
              <w:top w:val="single" w:sz="4" w:space="0" w:color="auto"/>
              <w:left w:val="single" w:sz="4" w:space="0" w:color="auto"/>
              <w:bottom w:val="single" w:sz="4" w:space="0" w:color="auto"/>
              <w:right w:val="single" w:sz="4" w:space="0" w:color="auto"/>
            </w:tcBorders>
            <w:hideMark/>
          </w:tcPr>
          <w:p w14:paraId="2C2689A4"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w:t>
            </w:r>
            <w:r w:rsidRPr="00A27491">
              <w:rPr>
                <w:lang w:eastAsia="en-US"/>
              </w:rPr>
              <w:t>PRIVATE CALL RELEASE</w:t>
            </w:r>
            <w:r w:rsidRPr="00A27491">
              <w:rPr>
                <w:lang w:eastAsia="ko-KR"/>
              </w:rPr>
              <w:t xml:space="preserve"> message?</w:t>
            </w:r>
          </w:p>
        </w:tc>
        <w:tc>
          <w:tcPr>
            <w:tcW w:w="708" w:type="dxa"/>
            <w:tcBorders>
              <w:top w:val="single" w:sz="4" w:space="0" w:color="auto"/>
              <w:left w:val="single" w:sz="4" w:space="0" w:color="auto"/>
              <w:bottom w:val="single" w:sz="4" w:space="0" w:color="auto"/>
              <w:right w:val="single" w:sz="4" w:space="0" w:color="auto"/>
            </w:tcBorders>
            <w:hideMark/>
          </w:tcPr>
          <w:p w14:paraId="5D7B2C46"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595E4F25"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5" w:type="dxa"/>
            <w:tcBorders>
              <w:top w:val="single" w:sz="4" w:space="0" w:color="auto"/>
              <w:left w:val="single" w:sz="4" w:space="0" w:color="auto"/>
              <w:bottom w:val="single" w:sz="4" w:space="0" w:color="auto"/>
              <w:right w:val="single" w:sz="4" w:space="0" w:color="auto"/>
            </w:tcBorders>
            <w:hideMark/>
          </w:tcPr>
          <w:p w14:paraId="120F36DB" w14:textId="77777777" w:rsidR="003902D4" w:rsidRPr="00A27491" w:rsidRDefault="003902D4" w:rsidP="00D508ED">
            <w:pPr>
              <w:pStyle w:val="TAC"/>
              <w:spacing w:line="256" w:lineRule="auto"/>
              <w:rPr>
                <w:lang w:eastAsia="en-US"/>
              </w:rPr>
            </w:pPr>
            <w:r w:rsidRPr="00A27491">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6CB81F1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8C8D4D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068C7D0" w14:textId="77777777" w:rsidR="003902D4" w:rsidRPr="00A27491" w:rsidRDefault="003902D4" w:rsidP="00D508ED">
            <w:pPr>
              <w:pStyle w:val="TAC"/>
              <w:spacing w:line="256" w:lineRule="auto"/>
              <w:rPr>
                <w:lang w:eastAsia="en-US"/>
              </w:rPr>
            </w:pPr>
            <w:r w:rsidRPr="00A27491">
              <w:rPr>
                <w:lang w:eastAsia="en-US"/>
              </w:rPr>
              <w:t>8</w:t>
            </w:r>
          </w:p>
        </w:tc>
        <w:tc>
          <w:tcPr>
            <w:tcW w:w="3968" w:type="dxa"/>
            <w:tcBorders>
              <w:top w:val="single" w:sz="4" w:space="0" w:color="auto"/>
              <w:left w:val="single" w:sz="4" w:space="0" w:color="auto"/>
              <w:bottom w:val="single" w:sz="4" w:space="0" w:color="auto"/>
              <w:right w:val="single" w:sz="4" w:space="0" w:color="auto"/>
            </w:tcBorders>
            <w:hideMark/>
          </w:tcPr>
          <w:p w14:paraId="6EC637F9" w14:textId="77777777" w:rsidR="003902D4" w:rsidRPr="00A27491" w:rsidRDefault="003902D4" w:rsidP="00D508ED">
            <w:pPr>
              <w:pStyle w:val="TAL"/>
              <w:spacing w:line="256" w:lineRule="auto"/>
              <w:rPr>
                <w:lang w:eastAsia="en-US"/>
              </w:rPr>
            </w:pPr>
            <w:r w:rsidRPr="00A27491">
              <w:rPr>
                <w:lang w:eastAsia="en-US"/>
              </w:rPr>
              <w:t>SS-UE1 (MCVideo Client) sends a PRIVATE CALL RELEASE ACK message</w:t>
            </w:r>
          </w:p>
        </w:tc>
        <w:tc>
          <w:tcPr>
            <w:tcW w:w="708" w:type="dxa"/>
            <w:tcBorders>
              <w:top w:val="single" w:sz="4" w:space="0" w:color="auto"/>
              <w:left w:val="single" w:sz="4" w:space="0" w:color="auto"/>
              <w:bottom w:val="single" w:sz="4" w:space="0" w:color="auto"/>
              <w:right w:val="single" w:sz="4" w:space="0" w:color="auto"/>
            </w:tcBorders>
            <w:hideMark/>
          </w:tcPr>
          <w:p w14:paraId="455E3B40"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4B13E063"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5" w:type="dxa"/>
            <w:tcBorders>
              <w:top w:val="single" w:sz="4" w:space="0" w:color="auto"/>
              <w:left w:val="single" w:sz="4" w:space="0" w:color="auto"/>
              <w:bottom w:val="single" w:sz="4" w:space="0" w:color="auto"/>
              <w:right w:val="single" w:sz="4" w:space="0" w:color="auto"/>
            </w:tcBorders>
            <w:hideMark/>
          </w:tcPr>
          <w:p w14:paraId="54942382"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223217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0F56D72"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B9ADFF4"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3F8E59EC" w14:textId="5FBEABA0"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8" w:type="dxa"/>
            <w:tcBorders>
              <w:top w:val="single" w:sz="4" w:space="0" w:color="auto"/>
              <w:left w:val="single" w:sz="4" w:space="0" w:color="auto"/>
              <w:bottom w:val="single" w:sz="4" w:space="0" w:color="auto"/>
              <w:right w:val="single" w:sz="4" w:space="0" w:color="auto"/>
            </w:tcBorders>
            <w:hideMark/>
          </w:tcPr>
          <w:p w14:paraId="531C9B1C"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B775BFD"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7D10B214"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48C99D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05651E"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27480B0" w14:textId="77777777" w:rsidR="003902D4" w:rsidRPr="00A27491" w:rsidRDefault="003902D4" w:rsidP="00D508ED">
            <w:pPr>
              <w:pStyle w:val="TAC"/>
              <w:spacing w:line="256" w:lineRule="auto"/>
              <w:rPr>
                <w:lang w:eastAsia="en-US"/>
              </w:rPr>
            </w:pPr>
            <w:r w:rsidRPr="00A27491">
              <w:rPr>
                <w:lang w:eastAsia="en-US"/>
              </w:rPr>
              <w:t>9</w:t>
            </w:r>
          </w:p>
        </w:tc>
        <w:tc>
          <w:tcPr>
            <w:tcW w:w="3968" w:type="dxa"/>
            <w:tcBorders>
              <w:top w:val="single" w:sz="4" w:space="0" w:color="auto"/>
              <w:left w:val="single" w:sz="4" w:space="0" w:color="auto"/>
              <w:bottom w:val="single" w:sz="4" w:space="0" w:color="auto"/>
              <w:right w:val="single" w:sz="4" w:space="0" w:color="auto"/>
            </w:tcBorders>
            <w:hideMark/>
          </w:tcPr>
          <w:p w14:paraId="4A79A459" w14:textId="77777777" w:rsidR="003902D4" w:rsidRPr="00A27491" w:rsidRDefault="003902D4" w:rsidP="00D508ED">
            <w:pPr>
              <w:pStyle w:val="TAL"/>
              <w:spacing w:line="256" w:lineRule="auto"/>
              <w:rPr>
                <w:lang w:eastAsia="en-US"/>
              </w:rPr>
            </w:pPr>
            <w:r w:rsidRPr="00A27491">
              <w:rPr>
                <w:lang w:eastAsia="en-US"/>
              </w:rPr>
              <w:t>Wait for 5 sec to ensure the UE is in stable state - scanning for incoming ProSe messages.</w:t>
            </w:r>
          </w:p>
        </w:tc>
        <w:tc>
          <w:tcPr>
            <w:tcW w:w="708" w:type="dxa"/>
            <w:tcBorders>
              <w:top w:val="single" w:sz="4" w:space="0" w:color="auto"/>
              <w:left w:val="single" w:sz="4" w:space="0" w:color="auto"/>
              <w:bottom w:val="single" w:sz="4" w:space="0" w:color="auto"/>
              <w:right w:val="single" w:sz="4" w:space="0" w:color="auto"/>
            </w:tcBorders>
            <w:hideMark/>
          </w:tcPr>
          <w:p w14:paraId="37A2BDF5"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95E1F64"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AE732C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2946C2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9BC663F"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104E0AE" w14:textId="77777777" w:rsidR="003902D4" w:rsidRPr="00A27491" w:rsidRDefault="003902D4" w:rsidP="00D508ED">
            <w:pPr>
              <w:pStyle w:val="TAC"/>
              <w:spacing w:line="256" w:lineRule="auto"/>
              <w:rPr>
                <w:lang w:eastAsia="en-US"/>
              </w:rPr>
            </w:pPr>
            <w:r w:rsidRPr="00A27491">
              <w:rPr>
                <w:lang w:eastAsia="en-US"/>
              </w:rPr>
              <w:t>10</w:t>
            </w:r>
          </w:p>
        </w:tc>
        <w:tc>
          <w:tcPr>
            <w:tcW w:w="3968" w:type="dxa"/>
            <w:tcBorders>
              <w:top w:val="single" w:sz="4" w:space="0" w:color="auto"/>
              <w:left w:val="single" w:sz="4" w:space="0" w:color="auto"/>
              <w:bottom w:val="single" w:sz="4" w:space="0" w:color="auto"/>
              <w:right w:val="single" w:sz="4" w:space="0" w:color="auto"/>
            </w:tcBorders>
            <w:hideMark/>
          </w:tcPr>
          <w:p w14:paraId="432C4735" w14:textId="77777777" w:rsidR="003902D4" w:rsidRPr="00A27491" w:rsidRDefault="003902D4" w:rsidP="00D508ED">
            <w:pPr>
              <w:pStyle w:val="TAL"/>
              <w:spacing w:line="256" w:lineRule="auto"/>
              <w:rPr>
                <w:lang w:eastAsia="en-US"/>
              </w:rPr>
            </w:pPr>
            <w:r w:rsidRPr="00A27491">
              <w:rPr>
                <w:lang w:eastAsia="en-US"/>
              </w:rPr>
              <w:t>Make the MCVideo User request the establishment of an MCVideo private call with Manual Commencement Mode, with Transmission Control.</w:t>
            </w:r>
          </w:p>
          <w:p w14:paraId="14B4877C"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6CBE619B"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EB37509"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59DD2AE"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2A8331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391C850"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4BAB72E0"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0B62DC1C" w14:textId="784FF770"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5.4.5 'MCX CO communication over ProSe direct one-to-one communication out of E-UTRA coverage-establishment'. The test sequence below shows only the MCVideo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6AA2E4C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62E9E01"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45703054"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BFAE78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1C1528E"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ABE98F9" w14:textId="77777777" w:rsidR="003902D4" w:rsidRPr="00A27491" w:rsidRDefault="003902D4" w:rsidP="00D508ED">
            <w:pPr>
              <w:pStyle w:val="TAC"/>
              <w:spacing w:line="256" w:lineRule="auto"/>
              <w:rPr>
                <w:lang w:eastAsia="en-US"/>
              </w:rPr>
            </w:pPr>
            <w:r w:rsidRPr="00A27491">
              <w:rPr>
                <w:lang w:eastAsia="en-US"/>
              </w:rPr>
              <w:t>11</w:t>
            </w:r>
          </w:p>
        </w:tc>
        <w:tc>
          <w:tcPr>
            <w:tcW w:w="3968" w:type="dxa"/>
            <w:tcBorders>
              <w:top w:val="single" w:sz="4" w:space="0" w:color="auto"/>
              <w:left w:val="single" w:sz="4" w:space="0" w:color="auto"/>
              <w:bottom w:val="single" w:sz="4" w:space="0" w:color="auto"/>
              <w:right w:val="single" w:sz="4" w:space="0" w:color="auto"/>
            </w:tcBorders>
            <w:hideMark/>
          </w:tcPr>
          <w:p w14:paraId="2CFF8896"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PRIVATE </w:t>
            </w:r>
            <w:r w:rsidRPr="00A27491">
              <w:rPr>
                <w:lang w:eastAsia="en-US"/>
              </w:rPr>
              <w:t xml:space="preserve">CALL </w:t>
            </w:r>
            <w:r w:rsidRPr="00A27491">
              <w:rPr>
                <w:lang w:eastAsia="ko-KR"/>
              </w:rPr>
              <w:t xml:space="preserve">SETUP REQUEST, Commencement mode set to </w:t>
            </w:r>
            <w:r w:rsidRPr="00A27491">
              <w:rPr>
                <w:rFonts w:eastAsia="MS PGothic"/>
                <w:lang w:eastAsia="en-US"/>
              </w:rPr>
              <w:t>MANUAL COMMENCEMENT MODE</w:t>
            </w:r>
            <w:r w:rsidRPr="00A27491">
              <w:rPr>
                <w:lang w:eastAsia="ko-KR"/>
              </w:rPr>
              <w:t>?</w:t>
            </w:r>
          </w:p>
        </w:tc>
        <w:tc>
          <w:tcPr>
            <w:tcW w:w="708" w:type="dxa"/>
            <w:tcBorders>
              <w:top w:val="single" w:sz="4" w:space="0" w:color="auto"/>
              <w:left w:val="single" w:sz="4" w:space="0" w:color="auto"/>
              <w:bottom w:val="single" w:sz="4" w:space="0" w:color="auto"/>
              <w:right w:val="single" w:sz="4" w:space="0" w:color="auto"/>
            </w:tcBorders>
            <w:hideMark/>
          </w:tcPr>
          <w:p w14:paraId="6227AD32"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272C34AD"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5" w:type="dxa"/>
            <w:tcBorders>
              <w:top w:val="single" w:sz="4" w:space="0" w:color="auto"/>
              <w:left w:val="single" w:sz="4" w:space="0" w:color="auto"/>
              <w:bottom w:val="single" w:sz="4" w:space="0" w:color="auto"/>
              <w:right w:val="single" w:sz="4" w:space="0" w:color="auto"/>
            </w:tcBorders>
            <w:hideMark/>
          </w:tcPr>
          <w:p w14:paraId="65ED9EB2" w14:textId="77777777" w:rsidR="003902D4" w:rsidRPr="00A27491" w:rsidRDefault="003902D4" w:rsidP="00D508ED">
            <w:pPr>
              <w:pStyle w:val="TAC"/>
              <w:spacing w:line="256" w:lineRule="auto"/>
              <w:rPr>
                <w:lang w:eastAsia="en-US"/>
              </w:rPr>
            </w:pPr>
            <w:r w:rsidRPr="00A27491">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67EE084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8C8A9D2"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088F098" w14:textId="77777777" w:rsidR="003902D4" w:rsidRPr="00A27491" w:rsidRDefault="003902D4" w:rsidP="00D508ED">
            <w:pPr>
              <w:pStyle w:val="TAC"/>
              <w:spacing w:line="256" w:lineRule="auto"/>
              <w:rPr>
                <w:lang w:eastAsia="en-US"/>
              </w:rPr>
            </w:pPr>
            <w:r w:rsidRPr="00A27491">
              <w:rPr>
                <w:lang w:eastAsia="en-US"/>
              </w:rPr>
              <w:t>12</w:t>
            </w:r>
          </w:p>
        </w:tc>
        <w:tc>
          <w:tcPr>
            <w:tcW w:w="3968" w:type="dxa"/>
            <w:tcBorders>
              <w:top w:val="single" w:sz="4" w:space="0" w:color="auto"/>
              <w:left w:val="single" w:sz="4" w:space="0" w:color="auto"/>
              <w:bottom w:val="single" w:sz="4" w:space="0" w:color="auto"/>
              <w:right w:val="single" w:sz="4" w:space="0" w:color="auto"/>
            </w:tcBorders>
            <w:hideMark/>
          </w:tcPr>
          <w:p w14:paraId="0082DD5A" w14:textId="77777777" w:rsidR="003902D4" w:rsidRPr="00A27491" w:rsidRDefault="003902D4" w:rsidP="00D508ED">
            <w:pPr>
              <w:pStyle w:val="TAL"/>
              <w:spacing w:line="256" w:lineRule="auto"/>
              <w:rPr>
                <w:lang w:eastAsia="en-US"/>
              </w:rPr>
            </w:pPr>
            <w:r w:rsidRPr="00A27491">
              <w:rPr>
                <w:lang w:eastAsia="en-US"/>
              </w:rPr>
              <w:t>SS-UE1 (MCVideo Client) sends a PRIVATE CALL RINGING message.</w:t>
            </w:r>
          </w:p>
        </w:tc>
        <w:tc>
          <w:tcPr>
            <w:tcW w:w="708" w:type="dxa"/>
            <w:tcBorders>
              <w:top w:val="single" w:sz="4" w:space="0" w:color="auto"/>
              <w:left w:val="single" w:sz="4" w:space="0" w:color="auto"/>
              <w:bottom w:val="single" w:sz="4" w:space="0" w:color="auto"/>
              <w:right w:val="single" w:sz="4" w:space="0" w:color="auto"/>
            </w:tcBorders>
            <w:hideMark/>
          </w:tcPr>
          <w:p w14:paraId="377268EA"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3B2F9AB9" w14:textId="77777777" w:rsidR="003902D4" w:rsidRPr="00A27491" w:rsidRDefault="003902D4" w:rsidP="00D508ED">
            <w:pPr>
              <w:pStyle w:val="TAL"/>
              <w:spacing w:line="256" w:lineRule="auto"/>
              <w:rPr>
                <w:lang w:eastAsia="en-US"/>
              </w:rPr>
            </w:pPr>
            <w:r w:rsidRPr="00A27491">
              <w:rPr>
                <w:lang w:eastAsia="en-US"/>
              </w:rPr>
              <w:t>PRIVATE CALL RINGING</w:t>
            </w:r>
          </w:p>
        </w:tc>
        <w:tc>
          <w:tcPr>
            <w:tcW w:w="565" w:type="dxa"/>
            <w:tcBorders>
              <w:top w:val="single" w:sz="4" w:space="0" w:color="auto"/>
              <w:left w:val="single" w:sz="4" w:space="0" w:color="auto"/>
              <w:bottom w:val="single" w:sz="4" w:space="0" w:color="auto"/>
              <w:right w:val="single" w:sz="4" w:space="0" w:color="auto"/>
            </w:tcBorders>
            <w:hideMark/>
          </w:tcPr>
          <w:p w14:paraId="2C4F759D"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F5FC9A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4ABA1C1"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527AB23" w14:textId="77777777" w:rsidR="003902D4" w:rsidRPr="00A27491" w:rsidRDefault="003902D4" w:rsidP="00D508ED">
            <w:pPr>
              <w:pStyle w:val="TAC"/>
              <w:spacing w:line="256" w:lineRule="auto"/>
              <w:rPr>
                <w:lang w:eastAsia="en-US"/>
              </w:rPr>
            </w:pPr>
            <w:r w:rsidRPr="00A27491">
              <w:rPr>
                <w:lang w:eastAsia="en-US"/>
              </w:rPr>
              <w:t>12A</w:t>
            </w:r>
          </w:p>
        </w:tc>
        <w:tc>
          <w:tcPr>
            <w:tcW w:w="3968" w:type="dxa"/>
            <w:tcBorders>
              <w:top w:val="single" w:sz="4" w:space="0" w:color="auto"/>
              <w:left w:val="single" w:sz="4" w:space="0" w:color="auto"/>
              <w:bottom w:val="single" w:sz="4" w:space="0" w:color="auto"/>
              <w:right w:val="single" w:sz="4" w:space="0" w:color="auto"/>
            </w:tcBorders>
            <w:hideMark/>
          </w:tcPr>
          <w:p w14:paraId="3DDD535A" w14:textId="77777777" w:rsidR="003902D4" w:rsidRPr="00A27491" w:rsidRDefault="003902D4" w:rsidP="00D508ED">
            <w:pPr>
              <w:pStyle w:val="TAL"/>
              <w:spacing w:line="256" w:lineRule="auto"/>
              <w:rPr>
                <w:lang w:eastAsia="en-US"/>
              </w:rPr>
            </w:pPr>
            <w:r w:rsidRPr="00A27491">
              <w:rPr>
                <w:lang w:eastAsia="en-US"/>
              </w:rPr>
              <w:t>Wait for 3 sec to ensure that the UE receives the message sent in step 12 before the one sent in step 13.</w:t>
            </w:r>
          </w:p>
        </w:tc>
        <w:tc>
          <w:tcPr>
            <w:tcW w:w="708" w:type="dxa"/>
            <w:tcBorders>
              <w:top w:val="single" w:sz="4" w:space="0" w:color="auto"/>
              <w:left w:val="single" w:sz="4" w:space="0" w:color="auto"/>
              <w:bottom w:val="single" w:sz="4" w:space="0" w:color="auto"/>
              <w:right w:val="single" w:sz="4" w:space="0" w:color="auto"/>
            </w:tcBorders>
            <w:hideMark/>
          </w:tcPr>
          <w:p w14:paraId="6ED38446"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438676CD"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18887C9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4720E98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A444A1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7694E6A" w14:textId="77777777" w:rsidR="003902D4" w:rsidRPr="00A27491" w:rsidRDefault="003902D4" w:rsidP="00D508ED">
            <w:pPr>
              <w:pStyle w:val="TAC"/>
              <w:spacing w:line="256" w:lineRule="auto"/>
              <w:rPr>
                <w:lang w:eastAsia="en-US"/>
              </w:rPr>
            </w:pPr>
            <w:r w:rsidRPr="00A27491">
              <w:rPr>
                <w:lang w:eastAsia="en-US"/>
              </w:rPr>
              <w:t>13</w:t>
            </w:r>
          </w:p>
        </w:tc>
        <w:tc>
          <w:tcPr>
            <w:tcW w:w="3968" w:type="dxa"/>
            <w:tcBorders>
              <w:top w:val="single" w:sz="4" w:space="0" w:color="auto"/>
              <w:left w:val="single" w:sz="4" w:space="0" w:color="auto"/>
              <w:bottom w:val="single" w:sz="4" w:space="0" w:color="auto"/>
              <w:right w:val="single" w:sz="4" w:space="0" w:color="auto"/>
            </w:tcBorders>
            <w:hideMark/>
          </w:tcPr>
          <w:p w14:paraId="7DF22886" w14:textId="77777777" w:rsidR="003902D4" w:rsidRPr="00A27491" w:rsidRDefault="003902D4" w:rsidP="00D508ED">
            <w:pPr>
              <w:pStyle w:val="TAL"/>
              <w:spacing w:line="256" w:lineRule="auto"/>
              <w:rPr>
                <w:lang w:eastAsia="en-US"/>
              </w:rPr>
            </w:pPr>
            <w:r w:rsidRPr="00A27491">
              <w:rPr>
                <w:lang w:eastAsia="en-US"/>
              </w:rPr>
              <w:t>SS-UE1 (MCVideo Client) sends a PRIVATE CALL ACCEPT message.</w:t>
            </w:r>
          </w:p>
        </w:tc>
        <w:tc>
          <w:tcPr>
            <w:tcW w:w="708" w:type="dxa"/>
            <w:tcBorders>
              <w:top w:val="single" w:sz="4" w:space="0" w:color="auto"/>
              <w:left w:val="single" w:sz="4" w:space="0" w:color="auto"/>
              <w:bottom w:val="single" w:sz="4" w:space="0" w:color="auto"/>
              <w:right w:val="single" w:sz="4" w:space="0" w:color="auto"/>
            </w:tcBorders>
            <w:hideMark/>
          </w:tcPr>
          <w:p w14:paraId="4E098BB9"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5F42198A" w14:textId="77777777" w:rsidR="003902D4" w:rsidRPr="00A27491" w:rsidRDefault="003902D4" w:rsidP="00D508ED">
            <w:pPr>
              <w:pStyle w:val="TAL"/>
              <w:spacing w:line="256" w:lineRule="auto"/>
              <w:rPr>
                <w:lang w:eastAsia="en-US"/>
              </w:rPr>
            </w:pPr>
            <w:r w:rsidRPr="00A27491">
              <w:rPr>
                <w:lang w:eastAsia="en-US"/>
              </w:rPr>
              <w:t>PRIVATE CALL REJECT</w:t>
            </w:r>
          </w:p>
        </w:tc>
        <w:tc>
          <w:tcPr>
            <w:tcW w:w="565" w:type="dxa"/>
            <w:tcBorders>
              <w:top w:val="single" w:sz="4" w:space="0" w:color="auto"/>
              <w:left w:val="single" w:sz="4" w:space="0" w:color="auto"/>
              <w:bottom w:val="single" w:sz="4" w:space="0" w:color="auto"/>
              <w:right w:val="single" w:sz="4" w:space="0" w:color="auto"/>
            </w:tcBorders>
            <w:hideMark/>
          </w:tcPr>
          <w:p w14:paraId="05DA9B1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E7CF15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E4E891C"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78DBFF64" w14:textId="77777777" w:rsidR="003902D4" w:rsidRPr="00A27491" w:rsidRDefault="003902D4" w:rsidP="00D508ED">
            <w:pPr>
              <w:pStyle w:val="TAC"/>
              <w:spacing w:line="256" w:lineRule="auto"/>
              <w:rPr>
                <w:lang w:eastAsia="en-US"/>
              </w:rPr>
            </w:pPr>
            <w:r w:rsidRPr="00A27491">
              <w:rPr>
                <w:lang w:eastAsia="en-US"/>
              </w:rPr>
              <w:t>13A</w:t>
            </w:r>
          </w:p>
        </w:tc>
        <w:tc>
          <w:tcPr>
            <w:tcW w:w="3968" w:type="dxa"/>
            <w:tcBorders>
              <w:top w:val="single" w:sz="4" w:space="0" w:color="auto"/>
              <w:left w:val="single" w:sz="4" w:space="0" w:color="auto"/>
              <w:bottom w:val="single" w:sz="4" w:space="0" w:color="auto"/>
              <w:right w:val="single" w:sz="4" w:space="0" w:color="auto"/>
            </w:tcBorders>
            <w:hideMark/>
          </w:tcPr>
          <w:p w14:paraId="2AE19CC2" w14:textId="77777777" w:rsidR="003902D4" w:rsidRPr="00A27491" w:rsidRDefault="003902D4" w:rsidP="00D508ED">
            <w:pPr>
              <w:pStyle w:val="TAL"/>
              <w:spacing w:line="256" w:lineRule="auto"/>
              <w:rPr>
                <w:lang w:eastAsia="en-US"/>
              </w:rPr>
            </w:pPr>
            <w:r w:rsidRPr="00A27491">
              <w:rPr>
                <w:lang w:eastAsia="en-US"/>
              </w:rPr>
              <w:t>Wait for 3 sec to ensure that the UE receives the message sent in step 13 before the one sent in step 14.</w:t>
            </w:r>
          </w:p>
        </w:tc>
        <w:tc>
          <w:tcPr>
            <w:tcW w:w="708" w:type="dxa"/>
            <w:tcBorders>
              <w:top w:val="single" w:sz="4" w:space="0" w:color="auto"/>
              <w:left w:val="single" w:sz="4" w:space="0" w:color="auto"/>
              <w:bottom w:val="single" w:sz="4" w:space="0" w:color="auto"/>
              <w:right w:val="single" w:sz="4" w:space="0" w:color="auto"/>
            </w:tcBorders>
            <w:hideMark/>
          </w:tcPr>
          <w:p w14:paraId="2C479B04"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212A871"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0D4D589"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010C47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52BF9A2"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5EEDCB3" w14:textId="77777777" w:rsidR="003902D4" w:rsidRPr="00A27491" w:rsidRDefault="003902D4" w:rsidP="00D508ED">
            <w:pPr>
              <w:pStyle w:val="TAC"/>
              <w:spacing w:line="256" w:lineRule="auto"/>
              <w:rPr>
                <w:lang w:eastAsia="en-US"/>
              </w:rPr>
            </w:pPr>
            <w:r w:rsidRPr="00A27491">
              <w:rPr>
                <w:lang w:eastAsia="en-US"/>
              </w:rPr>
              <w:t>14</w:t>
            </w:r>
          </w:p>
        </w:tc>
        <w:tc>
          <w:tcPr>
            <w:tcW w:w="3968" w:type="dxa"/>
            <w:tcBorders>
              <w:top w:val="single" w:sz="4" w:space="0" w:color="auto"/>
              <w:left w:val="single" w:sz="4" w:space="0" w:color="auto"/>
              <w:bottom w:val="single" w:sz="4" w:space="0" w:color="auto"/>
              <w:right w:val="single" w:sz="4" w:space="0" w:color="auto"/>
            </w:tcBorders>
            <w:hideMark/>
          </w:tcPr>
          <w:p w14:paraId="27959D97" w14:textId="77777777" w:rsidR="003902D4" w:rsidRPr="00A27491" w:rsidRDefault="003902D4" w:rsidP="00D508ED">
            <w:pPr>
              <w:pStyle w:val="TAL"/>
              <w:spacing w:line="256" w:lineRule="auto"/>
              <w:rPr>
                <w:lang w:eastAsia="en-US"/>
              </w:rPr>
            </w:pPr>
            <w:r w:rsidRPr="00A27491">
              <w:rPr>
                <w:lang w:eastAsia="en-US"/>
              </w:rPr>
              <w:t>SS-UE1 (MCVideo Client) sends a PRIVATE CALL ACCEPT message.</w:t>
            </w:r>
          </w:p>
        </w:tc>
        <w:tc>
          <w:tcPr>
            <w:tcW w:w="708" w:type="dxa"/>
            <w:tcBorders>
              <w:top w:val="single" w:sz="4" w:space="0" w:color="auto"/>
              <w:left w:val="single" w:sz="4" w:space="0" w:color="auto"/>
              <w:bottom w:val="single" w:sz="4" w:space="0" w:color="auto"/>
              <w:right w:val="single" w:sz="4" w:space="0" w:color="auto"/>
            </w:tcBorders>
            <w:hideMark/>
          </w:tcPr>
          <w:p w14:paraId="31CB662D"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631B884A" w14:textId="77777777" w:rsidR="003902D4" w:rsidRPr="00A27491" w:rsidRDefault="003902D4" w:rsidP="00D508ED">
            <w:pPr>
              <w:pStyle w:val="TAL"/>
              <w:spacing w:line="256" w:lineRule="auto"/>
              <w:rPr>
                <w:lang w:eastAsia="en-US"/>
              </w:rPr>
            </w:pPr>
            <w:r w:rsidRPr="00A27491">
              <w:rPr>
                <w:lang w:eastAsia="en-US"/>
              </w:rPr>
              <w:t>PRIVATE CALL ACCEPT</w:t>
            </w:r>
          </w:p>
        </w:tc>
        <w:tc>
          <w:tcPr>
            <w:tcW w:w="565" w:type="dxa"/>
            <w:tcBorders>
              <w:top w:val="single" w:sz="4" w:space="0" w:color="auto"/>
              <w:left w:val="single" w:sz="4" w:space="0" w:color="auto"/>
              <w:bottom w:val="single" w:sz="4" w:space="0" w:color="auto"/>
              <w:right w:val="single" w:sz="4" w:space="0" w:color="auto"/>
            </w:tcBorders>
            <w:hideMark/>
          </w:tcPr>
          <w:p w14:paraId="324864B6"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E4C6E3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576EAB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3149FA8" w14:textId="77777777" w:rsidR="003902D4" w:rsidRPr="00A27491" w:rsidRDefault="003902D4" w:rsidP="00D508ED">
            <w:pPr>
              <w:pStyle w:val="TAC"/>
              <w:spacing w:line="256" w:lineRule="auto"/>
              <w:rPr>
                <w:lang w:eastAsia="en-US"/>
              </w:rPr>
            </w:pPr>
            <w:r w:rsidRPr="00A27491">
              <w:rPr>
                <w:lang w:eastAsia="en-US"/>
              </w:rPr>
              <w:t>15</w:t>
            </w:r>
          </w:p>
        </w:tc>
        <w:tc>
          <w:tcPr>
            <w:tcW w:w="3968" w:type="dxa"/>
            <w:tcBorders>
              <w:top w:val="single" w:sz="4" w:space="0" w:color="auto"/>
              <w:left w:val="single" w:sz="4" w:space="0" w:color="auto"/>
              <w:bottom w:val="single" w:sz="4" w:space="0" w:color="auto"/>
              <w:right w:val="single" w:sz="4" w:space="0" w:color="auto"/>
            </w:tcBorders>
            <w:hideMark/>
          </w:tcPr>
          <w:p w14:paraId="393DC7C6"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PRIVATE CALL ACCEPT ACK in the next 1 sec?</w:t>
            </w:r>
          </w:p>
          <w:p w14:paraId="1225C54F" w14:textId="77777777" w:rsidR="003902D4" w:rsidRPr="00A27491" w:rsidRDefault="003902D4" w:rsidP="00D508ED">
            <w:pPr>
              <w:pStyle w:val="TAL"/>
              <w:spacing w:line="256" w:lineRule="auto"/>
              <w:rPr>
                <w:lang w:eastAsia="en-US"/>
              </w:rPr>
            </w:pPr>
            <w:r w:rsidRPr="00A27491">
              <w:rPr>
                <w:lang w:eastAsia="en-US"/>
              </w:rPr>
              <w:t>NOTE: It is expected that upon receipt of the message sent in step 13 the UE has entered the "P1: ignoring same call id" state and therefore it shall ignore the message sent in step 14.</w:t>
            </w:r>
          </w:p>
        </w:tc>
        <w:tc>
          <w:tcPr>
            <w:tcW w:w="708" w:type="dxa"/>
            <w:tcBorders>
              <w:top w:val="single" w:sz="4" w:space="0" w:color="auto"/>
              <w:left w:val="single" w:sz="4" w:space="0" w:color="auto"/>
              <w:bottom w:val="single" w:sz="4" w:space="0" w:color="auto"/>
              <w:right w:val="single" w:sz="4" w:space="0" w:color="auto"/>
            </w:tcBorders>
            <w:hideMark/>
          </w:tcPr>
          <w:p w14:paraId="4E0F1B06"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348C9F47"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5" w:type="dxa"/>
            <w:tcBorders>
              <w:top w:val="single" w:sz="4" w:space="0" w:color="auto"/>
              <w:left w:val="single" w:sz="4" w:space="0" w:color="auto"/>
              <w:bottom w:val="single" w:sz="4" w:space="0" w:color="auto"/>
              <w:right w:val="single" w:sz="4" w:space="0" w:color="auto"/>
            </w:tcBorders>
            <w:hideMark/>
          </w:tcPr>
          <w:p w14:paraId="11C7486D" w14:textId="77777777" w:rsidR="003902D4" w:rsidRPr="00A27491" w:rsidRDefault="003902D4" w:rsidP="00D508ED">
            <w:pPr>
              <w:pStyle w:val="TAC"/>
              <w:spacing w:line="256" w:lineRule="auto"/>
              <w:rPr>
                <w:lang w:eastAsia="en-US"/>
              </w:rPr>
            </w:pPr>
            <w:r w:rsidRPr="00A27491">
              <w:rPr>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25324B13"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0E8A2539"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E16A3DB"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1598BF56" w14:textId="204FC01D"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 communication over ProSe direct one-to-one communication out of E-UTRA coverage-release by the UE'.</w:t>
            </w:r>
          </w:p>
        </w:tc>
        <w:tc>
          <w:tcPr>
            <w:tcW w:w="708" w:type="dxa"/>
            <w:tcBorders>
              <w:top w:val="single" w:sz="4" w:space="0" w:color="auto"/>
              <w:left w:val="single" w:sz="4" w:space="0" w:color="auto"/>
              <w:bottom w:val="single" w:sz="4" w:space="0" w:color="auto"/>
              <w:right w:val="single" w:sz="4" w:space="0" w:color="auto"/>
            </w:tcBorders>
            <w:hideMark/>
          </w:tcPr>
          <w:p w14:paraId="1FF0F14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79640820"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0D98B8B3"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6F2754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5EEE17"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4C2BBEB" w14:textId="77777777" w:rsidR="003902D4" w:rsidRPr="00A27491" w:rsidRDefault="003902D4" w:rsidP="00D508ED">
            <w:pPr>
              <w:pStyle w:val="TAC"/>
              <w:spacing w:line="256" w:lineRule="auto"/>
              <w:rPr>
                <w:lang w:eastAsia="en-US"/>
              </w:rPr>
            </w:pPr>
            <w:r w:rsidRPr="00A27491">
              <w:rPr>
                <w:lang w:eastAsia="en-US"/>
              </w:rPr>
              <w:t>16</w:t>
            </w:r>
          </w:p>
        </w:tc>
        <w:tc>
          <w:tcPr>
            <w:tcW w:w="3968" w:type="dxa"/>
            <w:tcBorders>
              <w:top w:val="single" w:sz="4" w:space="0" w:color="auto"/>
              <w:left w:val="single" w:sz="4" w:space="0" w:color="auto"/>
              <w:bottom w:val="single" w:sz="4" w:space="0" w:color="auto"/>
              <w:right w:val="single" w:sz="4" w:space="0" w:color="auto"/>
            </w:tcBorders>
            <w:hideMark/>
          </w:tcPr>
          <w:p w14:paraId="1DB019C3" w14:textId="77777777" w:rsidR="003902D4" w:rsidRPr="00A27491" w:rsidRDefault="003902D4" w:rsidP="00D508ED">
            <w:pPr>
              <w:pStyle w:val="TAL"/>
              <w:spacing w:line="256" w:lineRule="auto"/>
              <w:rPr>
                <w:lang w:eastAsia="en-US"/>
              </w:rPr>
            </w:pPr>
            <w:r w:rsidRPr="00A27491">
              <w:rPr>
                <w:lang w:eastAsia="en-US"/>
              </w:rPr>
              <w:t>Wait for 5 sec to ensure the UE is in stable state - scanning for incoming ProSe messages.</w:t>
            </w:r>
          </w:p>
        </w:tc>
        <w:tc>
          <w:tcPr>
            <w:tcW w:w="708" w:type="dxa"/>
            <w:tcBorders>
              <w:top w:val="single" w:sz="4" w:space="0" w:color="auto"/>
              <w:left w:val="single" w:sz="4" w:space="0" w:color="auto"/>
              <w:bottom w:val="single" w:sz="4" w:space="0" w:color="auto"/>
              <w:right w:val="single" w:sz="4" w:space="0" w:color="auto"/>
            </w:tcBorders>
            <w:hideMark/>
          </w:tcPr>
          <w:p w14:paraId="07D91D31"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2F41A1FD"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03F041CD"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319159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E72F7AC"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28E0E231" w14:textId="77777777" w:rsidR="003902D4" w:rsidRPr="00A27491" w:rsidRDefault="003902D4" w:rsidP="00D508ED">
            <w:pPr>
              <w:pStyle w:val="TAC"/>
              <w:spacing w:line="256" w:lineRule="auto"/>
              <w:rPr>
                <w:lang w:eastAsia="en-US"/>
              </w:rPr>
            </w:pPr>
            <w:r w:rsidRPr="00A27491">
              <w:rPr>
                <w:lang w:eastAsia="en-US"/>
              </w:rPr>
              <w:t>17</w:t>
            </w:r>
          </w:p>
        </w:tc>
        <w:tc>
          <w:tcPr>
            <w:tcW w:w="3968" w:type="dxa"/>
            <w:tcBorders>
              <w:top w:val="single" w:sz="4" w:space="0" w:color="auto"/>
              <w:left w:val="single" w:sz="4" w:space="0" w:color="auto"/>
              <w:bottom w:val="single" w:sz="4" w:space="0" w:color="auto"/>
              <w:right w:val="single" w:sz="4" w:space="0" w:color="auto"/>
            </w:tcBorders>
            <w:hideMark/>
          </w:tcPr>
          <w:p w14:paraId="5652329D" w14:textId="77777777" w:rsidR="003902D4" w:rsidRPr="00A27491" w:rsidRDefault="003902D4" w:rsidP="00D508ED">
            <w:pPr>
              <w:pStyle w:val="TAL"/>
              <w:spacing w:line="256" w:lineRule="auto"/>
              <w:rPr>
                <w:lang w:eastAsia="en-US"/>
              </w:rPr>
            </w:pPr>
            <w:r w:rsidRPr="00A27491">
              <w:rPr>
                <w:lang w:eastAsia="en-US"/>
              </w:rPr>
              <w:t>Make the MCVideo User request the establishment of an MCVideo private call with Manual Commencement Mode, with Transmission Control.</w:t>
            </w:r>
          </w:p>
          <w:p w14:paraId="2A6C8F72"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21C7DD29"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0B7C3215"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69A0E58"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4F25211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BFD878A"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7B94618A"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066EE618" w14:textId="7A05027F"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5.4.5 'MCX CO communication over ProSe direct one-to-one communication out of E-UTRA coverage-establishment'. The test sequence below shows only the MCVideo relevant messages exchanged.</w:t>
            </w:r>
          </w:p>
        </w:tc>
        <w:tc>
          <w:tcPr>
            <w:tcW w:w="708" w:type="dxa"/>
            <w:tcBorders>
              <w:top w:val="single" w:sz="4" w:space="0" w:color="auto"/>
              <w:left w:val="single" w:sz="4" w:space="0" w:color="auto"/>
              <w:bottom w:val="single" w:sz="4" w:space="0" w:color="auto"/>
              <w:right w:val="single" w:sz="4" w:space="0" w:color="auto"/>
            </w:tcBorders>
            <w:hideMark/>
          </w:tcPr>
          <w:p w14:paraId="677DDD0A"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295BCEB"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257D7FFB"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AA3764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E83A1B0"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8459BBD" w14:textId="77777777" w:rsidR="003902D4" w:rsidRPr="00A27491" w:rsidRDefault="003902D4" w:rsidP="00D508ED">
            <w:pPr>
              <w:pStyle w:val="TAC"/>
              <w:spacing w:line="256" w:lineRule="auto"/>
              <w:rPr>
                <w:lang w:eastAsia="en-US"/>
              </w:rPr>
            </w:pPr>
            <w:r w:rsidRPr="00A27491">
              <w:rPr>
                <w:lang w:eastAsia="en-US"/>
              </w:rPr>
              <w:t>18</w:t>
            </w:r>
          </w:p>
        </w:tc>
        <w:tc>
          <w:tcPr>
            <w:tcW w:w="3968" w:type="dxa"/>
            <w:tcBorders>
              <w:top w:val="single" w:sz="4" w:space="0" w:color="auto"/>
              <w:left w:val="single" w:sz="4" w:space="0" w:color="auto"/>
              <w:bottom w:val="single" w:sz="4" w:space="0" w:color="auto"/>
              <w:right w:val="single" w:sz="4" w:space="0" w:color="auto"/>
            </w:tcBorders>
            <w:hideMark/>
          </w:tcPr>
          <w:p w14:paraId="01747D00"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PRIVATE </w:t>
            </w:r>
            <w:r w:rsidRPr="00A27491">
              <w:rPr>
                <w:lang w:eastAsia="en-US"/>
              </w:rPr>
              <w:t xml:space="preserve">CALL </w:t>
            </w:r>
            <w:r w:rsidRPr="00A27491">
              <w:rPr>
                <w:lang w:eastAsia="ko-KR"/>
              </w:rPr>
              <w:t xml:space="preserve">SETUP REQUEST, Commencement mode set to </w:t>
            </w:r>
            <w:r w:rsidRPr="00A27491">
              <w:rPr>
                <w:rFonts w:eastAsia="MS PGothic"/>
                <w:lang w:eastAsia="en-US"/>
              </w:rPr>
              <w:t>MANUAL COMMENCEMENT MODE</w:t>
            </w:r>
            <w:r w:rsidRPr="00A27491">
              <w:rPr>
                <w:lang w:eastAsia="ko-KR"/>
              </w:rPr>
              <w:t>?</w:t>
            </w:r>
          </w:p>
        </w:tc>
        <w:tc>
          <w:tcPr>
            <w:tcW w:w="708" w:type="dxa"/>
            <w:tcBorders>
              <w:top w:val="single" w:sz="4" w:space="0" w:color="auto"/>
              <w:left w:val="single" w:sz="4" w:space="0" w:color="auto"/>
              <w:bottom w:val="single" w:sz="4" w:space="0" w:color="auto"/>
              <w:right w:val="single" w:sz="4" w:space="0" w:color="auto"/>
            </w:tcBorders>
            <w:hideMark/>
          </w:tcPr>
          <w:p w14:paraId="6CEC2C95"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3B774A30"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5" w:type="dxa"/>
            <w:tcBorders>
              <w:top w:val="single" w:sz="4" w:space="0" w:color="auto"/>
              <w:left w:val="single" w:sz="4" w:space="0" w:color="auto"/>
              <w:bottom w:val="single" w:sz="4" w:space="0" w:color="auto"/>
              <w:right w:val="single" w:sz="4" w:space="0" w:color="auto"/>
            </w:tcBorders>
            <w:hideMark/>
          </w:tcPr>
          <w:p w14:paraId="6A65F4C4" w14:textId="77777777" w:rsidR="003902D4" w:rsidRPr="00A27491" w:rsidRDefault="003902D4" w:rsidP="00D508ED">
            <w:pPr>
              <w:pStyle w:val="TAC"/>
              <w:spacing w:line="256" w:lineRule="auto"/>
              <w:rPr>
                <w:lang w:eastAsia="en-US"/>
              </w:rPr>
            </w:pPr>
            <w:r w:rsidRPr="00A27491">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646C018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EEE37E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ADEAA44" w14:textId="77777777" w:rsidR="003902D4" w:rsidRPr="00A27491" w:rsidRDefault="003902D4" w:rsidP="00D508ED">
            <w:pPr>
              <w:pStyle w:val="TAC"/>
              <w:spacing w:line="256" w:lineRule="auto"/>
              <w:rPr>
                <w:lang w:eastAsia="en-US"/>
              </w:rPr>
            </w:pPr>
            <w:r w:rsidRPr="00A27491">
              <w:rPr>
                <w:lang w:eastAsia="en-US"/>
              </w:rPr>
              <w:t>19</w:t>
            </w:r>
          </w:p>
        </w:tc>
        <w:tc>
          <w:tcPr>
            <w:tcW w:w="3968" w:type="dxa"/>
            <w:tcBorders>
              <w:top w:val="single" w:sz="4" w:space="0" w:color="auto"/>
              <w:left w:val="single" w:sz="4" w:space="0" w:color="auto"/>
              <w:bottom w:val="single" w:sz="4" w:space="0" w:color="auto"/>
              <w:right w:val="single" w:sz="4" w:space="0" w:color="auto"/>
            </w:tcBorders>
            <w:hideMark/>
          </w:tcPr>
          <w:p w14:paraId="0B36B791" w14:textId="77777777" w:rsidR="003902D4" w:rsidRPr="00A27491" w:rsidRDefault="003902D4" w:rsidP="00D508ED">
            <w:pPr>
              <w:pStyle w:val="TAL"/>
              <w:spacing w:line="256" w:lineRule="auto"/>
              <w:rPr>
                <w:lang w:eastAsia="en-US"/>
              </w:rPr>
            </w:pPr>
            <w:r w:rsidRPr="00A27491">
              <w:rPr>
                <w:lang w:eastAsia="en-US"/>
              </w:rPr>
              <w:t>SS-UE1 (MCVideo Client) sends a PRIVATE CALL RINGING message.</w:t>
            </w:r>
          </w:p>
        </w:tc>
        <w:tc>
          <w:tcPr>
            <w:tcW w:w="708" w:type="dxa"/>
            <w:tcBorders>
              <w:top w:val="single" w:sz="4" w:space="0" w:color="auto"/>
              <w:left w:val="single" w:sz="4" w:space="0" w:color="auto"/>
              <w:bottom w:val="single" w:sz="4" w:space="0" w:color="auto"/>
              <w:right w:val="single" w:sz="4" w:space="0" w:color="auto"/>
            </w:tcBorders>
            <w:hideMark/>
          </w:tcPr>
          <w:p w14:paraId="4D2CE661"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4E8EF3A0" w14:textId="77777777" w:rsidR="003902D4" w:rsidRPr="00A27491" w:rsidRDefault="003902D4" w:rsidP="00D508ED">
            <w:pPr>
              <w:pStyle w:val="TAL"/>
              <w:spacing w:line="256" w:lineRule="auto"/>
              <w:rPr>
                <w:lang w:eastAsia="en-US"/>
              </w:rPr>
            </w:pPr>
            <w:r w:rsidRPr="00A27491">
              <w:rPr>
                <w:lang w:eastAsia="en-US"/>
              </w:rPr>
              <w:t>PRIVATE CALL RINGING</w:t>
            </w:r>
          </w:p>
        </w:tc>
        <w:tc>
          <w:tcPr>
            <w:tcW w:w="565" w:type="dxa"/>
            <w:tcBorders>
              <w:top w:val="single" w:sz="4" w:space="0" w:color="auto"/>
              <w:left w:val="single" w:sz="4" w:space="0" w:color="auto"/>
              <w:bottom w:val="single" w:sz="4" w:space="0" w:color="auto"/>
              <w:right w:val="single" w:sz="4" w:space="0" w:color="auto"/>
            </w:tcBorders>
            <w:hideMark/>
          </w:tcPr>
          <w:p w14:paraId="5D25198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7351A9D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EF57AB5"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3E2C6B9" w14:textId="77777777" w:rsidR="003902D4" w:rsidRPr="00A27491" w:rsidRDefault="003902D4" w:rsidP="00D508ED">
            <w:pPr>
              <w:pStyle w:val="TAC"/>
              <w:spacing w:line="256" w:lineRule="auto"/>
              <w:rPr>
                <w:lang w:eastAsia="en-US"/>
              </w:rPr>
            </w:pPr>
            <w:r w:rsidRPr="00A27491">
              <w:rPr>
                <w:lang w:eastAsia="en-US"/>
              </w:rPr>
              <w:t>19A</w:t>
            </w:r>
          </w:p>
        </w:tc>
        <w:tc>
          <w:tcPr>
            <w:tcW w:w="3968" w:type="dxa"/>
            <w:tcBorders>
              <w:top w:val="single" w:sz="4" w:space="0" w:color="auto"/>
              <w:left w:val="single" w:sz="4" w:space="0" w:color="auto"/>
              <w:bottom w:val="single" w:sz="4" w:space="0" w:color="auto"/>
              <w:right w:val="single" w:sz="4" w:space="0" w:color="auto"/>
            </w:tcBorders>
            <w:hideMark/>
          </w:tcPr>
          <w:p w14:paraId="1DEE7715" w14:textId="77777777" w:rsidR="003902D4" w:rsidRPr="00A27491" w:rsidRDefault="003902D4" w:rsidP="00D508ED">
            <w:pPr>
              <w:pStyle w:val="TAL"/>
              <w:spacing w:line="256" w:lineRule="auto"/>
              <w:rPr>
                <w:lang w:eastAsia="en-US"/>
              </w:rPr>
            </w:pPr>
            <w:r w:rsidRPr="00A27491">
              <w:rPr>
                <w:lang w:eastAsia="en-US"/>
              </w:rPr>
              <w:t>Wait for 3 sec to ensure that the UE receives the message sent in step 19 before the one sent in step 20.</w:t>
            </w:r>
          </w:p>
        </w:tc>
        <w:tc>
          <w:tcPr>
            <w:tcW w:w="708" w:type="dxa"/>
            <w:tcBorders>
              <w:top w:val="single" w:sz="4" w:space="0" w:color="auto"/>
              <w:left w:val="single" w:sz="4" w:space="0" w:color="auto"/>
              <w:bottom w:val="single" w:sz="4" w:space="0" w:color="auto"/>
              <w:right w:val="single" w:sz="4" w:space="0" w:color="auto"/>
            </w:tcBorders>
            <w:hideMark/>
          </w:tcPr>
          <w:p w14:paraId="605B2C3B"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24BCB7D7"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76E575DD"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BE7996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F772E56"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A714D9F" w14:textId="77777777" w:rsidR="003902D4" w:rsidRPr="00A27491" w:rsidRDefault="003902D4" w:rsidP="00D508ED">
            <w:pPr>
              <w:pStyle w:val="TAC"/>
              <w:spacing w:line="256" w:lineRule="auto"/>
              <w:rPr>
                <w:lang w:eastAsia="en-US"/>
              </w:rPr>
            </w:pPr>
            <w:r w:rsidRPr="00A27491">
              <w:rPr>
                <w:lang w:eastAsia="en-US"/>
              </w:rPr>
              <w:t>20</w:t>
            </w:r>
          </w:p>
        </w:tc>
        <w:tc>
          <w:tcPr>
            <w:tcW w:w="3968" w:type="dxa"/>
            <w:tcBorders>
              <w:top w:val="single" w:sz="4" w:space="0" w:color="auto"/>
              <w:left w:val="single" w:sz="4" w:space="0" w:color="auto"/>
              <w:bottom w:val="single" w:sz="4" w:space="0" w:color="auto"/>
              <w:right w:val="single" w:sz="4" w:space="0" w:color="auto"/>
            </w:tcBorders>
            <w:hideMark/>
          </w:tcPr>
          <w:p w14:paraId="37BB7466" w14:textId="77777777" w:rsidR="003902D4" w:rsidRPr="00A27491" w:rsidRDefault="003902D4" w:rsidP="00D508ED">
            <w:pPr>
              <w:pStyle w:val="TAL"/>
              <w:spacing w:line="256" w:lineRule="auto"/>
              <w:rPr>
                <w:lang w:eastAsia="en-US"/>
              </w:rPr>
            </w:pPr>
            <w:r w:rsidRPr="00A27491">
              <w:rPr>
                <w:lang w:eastAsia="en-US"/>
              </w:rPr>
              <w:t>SS-UE1 (MCVideo Client) sends a PRIVATE CALL ACCEPT message.</w:t>
            </w:r>
          </w:p>
        </w:tc>
        <w:tc>
          <w:tcPr>
            <w:tcW w:w="708" w:type="dxa"/>
            <w:tcBorders>
              <w:top w:val="single" w:sz="4" w:space="0" w:color="auto"/>
              <w:left w:val="single" w:sz="4" w:space="0" w:color="auto"/>
              <w:bottom w:val="single" w:sz="4" w:space="0" w:color="auto"/>
              <w:right w:val="single" w:sz="4" w:space="0" w:color="auto"/>
            </w:tcBorders>
            <w:hideMark/>
          </w:tcPr>
          <w:p w14:paraId="2D6D4A44"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54C6EB0B" w14:textId="77777777" w:rsidR="003902D4" w:rsidRPr="00A27491" w:rsidRDefault="003902D4" w:rsidP="00D508ED">
            <w:pPr>
              <w:pStyle w:val="TAL"/>
              <w:spacing w:line="256" w:lineRule="auto"/>
              <w:rPr>
                <w:lang w:eastAsia="en-US"/>
              </w:rPr>
            </w:pPr>
            <w:r w:rsidRPr="00A27491">
              <w:rPr>
                <w:lang w:eastAsia="en-US"/>
              </w:rPr>
              <w:t>PRIVATE CALL ACCEPT</w:t>
            </w:r>
          </w:p>
        </w:tc>
        <w:tc>
          <w:tcPr>
            <w:tcW w:w="565" w:type="dxa"/>
            <w:tcBorders>
              <w:top w:val="single" w:sz="4" w:space="0" w:color="auto"/>
              <w:left w:val="single" w:sz="4" w:space="0" w:color="auto"/>
              <w:bottom w:val="single" w:sz="4" w:space="0" w:color="auto"/>
              <w:right w:val="single" w:sz="4" w:space="0" w:color="auto"/>
            </w:tcBorders>
            <w:hideMark/>
          </w:tcPr>
          <w:p w14:paraId="6E33E4C1"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7DB9F3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56F9A5"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A3965AB" w14:textId="77777777" w:rsidR="003902D4" w:rsidRPr="00A27491" w:rsidRDefault="003902D4" w:rsidP="00D508ED">
            <w:pPr>
              <w:pStyle w:val="TAC"/>
              <w:spacing w:line="256" w:lineRule="auto"/>
              <w:rPr>
                <w:lang w:eastAsia="en-US"/>
              </w:rPr>
            </w:pPr>
            <w:r w:rsidRPr="00A27491">
              <w:rPr>
                <w:lang w:eastAsia="en-US"/>
              </w:rPr>
              <w:t>21</w:t>
            </w:r>
          </w:p>
        </w:tc>
        <w:tc>
          <w:tcPr>
            <w:tcW w:w="3968" w:type="dxa"/>
            <w:tcBorders>
              <w:top w:val="single" w:sz="4" w:space="0" w:color="auto"/>
              <w:left w:val="single" w:sz="4" w:space="0" w:color="auto"/>
              <w:bottom w:val="single" w:sz="4" w:space="0" w:color="auto"/>
              <w:right w:val="single" w:sz="4" w:space="0" w:color="auto"/>
            </w:tcBorders>
            <w:hideMark/>
          </w:tcPr>
          <w:p w14:paraId="46FE3573"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send a PRIVATE CALL ACCEPT ACK?</w:t>
            </w:r>
          </w:p>
        </w:tc>
        <w:tc>
          <w:tcPr>
            <w:tcW w:w="708" w:type="dxa"/>
            <w:tcBorders>
              <w:top w:val="single" w:sz="4" w:space="0" w:color="auto"/>
              <w:left w:val="single" w:sz="4" w:space="0" w:color="auto"/>
              <w:bottom w:val="single" w:sz="4" w:space="0" w:color="auto"/>
              <w:right w:val="single" w:sz="4" w:space="0" w:color="auto"/>
            </w:tcBorders>
            <w:hideMark/>
          </w:tcPr>
          <w:p w14:paraId="21555EF0"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6327CEB7" w14:textId="77777777" w:rsidR="003902D4" w:rsidRPr="00A27491" w:rsidRDefault="003902D4" w:rsidP="00D508ED">
            <w:pPr>
              <w:pStyle w:val="TAL"/>
              <w:spacing w:line="256" w:lineRule="auto"/>
              <w:rPr>
                <w:lang w:eastAsia="en-US"/>
              </w:rPr>
            </w:pPr>
            <w:r w:rsidRPr="00A27491">
              <w:rPr>
                <w:lang w:eastAsia="ko-KR"/>
              </w:rPr>
              <w:t>PRIVATE CALL ACCEPT ACK</w:t>
            </w:r>
          </w:p>
        </w:tc>
        <w:tc>
          <w:tcPr>
            <w:tcW w:w="565" w:type="dxa"/>
            <w:tcBorders>
              <w:top w:val="single" w:sz="4" w:space="0" w:color="auto"/>
              <w:left w:val="single" w:sz="4" w:space="0" w:color="auto"/>
              <w:bottom w:val="single" w:sz="4" w:space="0" w:color="auto"/>
              <w:right w:val="single" w:sz="4" w:space="0" w:color="auto"/>
            </w:tcBorders>
            <w:hideMark/>
          </w:tcPr>
          <w:p w14:paraId="09321ECC" w14:textId="77777777" w:rsidR="003902D4" w:rsidRPr="00A27491" w:rsidRDefault="003902D4" w:rsidP="00D508ED">
            <w:pPr>
              <w:pStyle w:val="TAC"/>
              <w:spacing w:line="256" w:lineRule="auto"/>
              <w:rPr>
                <w:lang w:eastAsia="en-US"/>
              </w:rPr>
            </w:pPr>
            <w:r w:rsidRPr="00A27491">
              <w:rPr>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62D42331"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AB14999"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46B42FE5" w14:textId="77777777" w:rsidR="003902D4" w:rsidRPr="00A27491" w:rsidRDefault="003902D4" w:rsidP="00D508ED">
            <w:pPr>
              <w:pStyle w:val="TAC"/>
              <w:spacing w:line="256" w:lineRule="auto"/>
              <w:rPr>
                <w:lang w:eastAsia="en-US"/>
              </w:rPr>
            </w:pPr>
            <w:r w:rsidRPr="00A27491">
              <w:rPr>
                <w:lang w:eastAsia="en-US"/>
              </w:rPr>
              <w:t>22</w:t>
            </w:r>
          </w:p>
        </w:tc>
        <w:tc>
          <w:tcPr>
            <w:tcW w:w="3968" w:type="dxa"/>
            <w:tcBorders>
              <w:top w:val="single" w:sz="4" w:space="0" w:color="auto"/>
              <w:left w:val="single" w:sz="4" w:space="0" w:color="auto"/>
              <w:bottom w:val="single" w:sz="4" w:space="0" w:color="auto"/>
              <w:right w:val="single" w:sz="4" w:space="0" w:color="auto"/>
            </w:tcBorders>
            <w:hideMark/>
          </w:tcPr>
          <w:p w14:paraId="099E2EE6" w14:textId="77777777" w:rsidR="003902D4" w:rsidRPr="00A27491" w:rsidRDefault="003902D4" w:rsidP="00D508ED">
            <w:pPr>
              <w:pStyle w:val="TAL"/>
              <w:spacing w:line="256" w:lineRule="auto"/>
              <w:rPr>
                <w:lang w:eastAsia="en-US"/>
              </w:rPr>
            </w:pPr>
            <w:r w:rsidRPr="00A27491">
              <w:rPr>
                <w:lang w:eastAsia="en-US"/>
              </w:rPr>
              <w:t>Make the MCVideo User press the PTT button requesting permission to talk.</w:t>
            </w:r>
          </w:p>
          <w:p w14:paraId="1479E4B4" w14:textId="77777777" w:rsidR="003902D4" w:rsidRPr="00A27491" w:rsidRDefault="003902D4" w:rsidP="00D508ED">
            <w:pPr>
              <w:pStyle w:val="TAL"/>
              <w:spacing w:line="256" w:lineRule="auto"/>
              <w:rPr>
                <w:lang w:eastAsia="en-US"/>
              </w:rPr>
            </w:pPr>
            <w:r w:rsidRPr="00A27491">
              <w:rPr>
                <w:lang w:eastAsia="en-US"/>
              </w:rPr>
              <w:t>NOTE 1: Depending on UE implementation the PTT button may already been pressed in step 17.</w:t>
            </w:r>
          </w:p>
          <w:p w14:paraId="23479B3E" w14:textId="77777777" w:rsidR="003902D4" w:rsidRPr="00A27491" w:rsidRDefault="003902D4" w:rsidP="00D508ED">
            <w:pPr>
              <w:pStyle w:val="TAL"/>
              <w:spacing w:line="256" w:lineRule="auto"/>
              <w:rPr>
                <w:lang w:eastAsia="en-US"/>
              </w:rPr>
            </w:pPr>
            <w:r w:rsidRPr="00A27491">
              <w:rPr>
                <w:lang w:eastAsia="en-US"/>
              </w:rPr>
              <w:t>NOTE 2: The MCVideo User shall keep the button pressed until otherwise written.</w:t>
            </w:r>
          </w:p>
        </w:tc>
        <w:tc>
          <w:tcPr>
            <w:tcW w:w="708" w:type="dxa"/>
            <w:tcBorders>
              <w:top w:val="single" w:sz="4" w:space="0" w:color="auto"/>
              <w:left w:val="single" w:sz="4" w:space="0" w:color="auto"/>
              <w:bottom w:val="single" w:sz="4" w:space="0" w:color="auto"/>
              <w:right w:val="single" w:sz="4" w:space="0" w:color="auto"/>
            </w:tcBorders>
            <w:hideMark/>
          </w:tcPr>
          <w:p w14:paraId="0D1B68CD"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F903AB0"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0B287750"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A75F7D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DE897E"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4E61344B" w14:textId="77777777" w:rsidR="003902D4" w:rsidRPr="00A27491" w:rsidRDefault="003902D4" w:rsidP="00D508ED">
            <w:pPr>
              <w:pStyle w:val="TAC"/>
              <w:spacing w:line="256" w:lineRule="auto"/>
              <w:rPr>
                <w:lang w:eastAsia="en-US"/>
              </w:rPr>
            </w:pPr>
            <w:r w:rsidRPr="00A27491">
              <w:rPr>
                <w:lang w:eastAsia="en-US"/>
              </w:rPr>
              <w:t>23</w:t>
            </w:r>
          </w:p>
        </w:tc>
        <w:tc>
          <w:tcPr>
            <w:tcW w:w="3968" w:type="dxa"/>
            <w:tcBorders>
              <w:top w:val="single" w:sz="4" w:space="0" w:color="auto"/>
              <w:left w:val="single" w:sz="4" w:space="0" w:color="auto"/>
              <w:bottom w:val="single" w:sz="4" w:space="0" w:color="auto"/>
              <w:right w:val="single" w:sz="4" w:space="0" w:color="auto"/>
            </w:tcBorders>
            <w:hideMark/>
          </w:tcPr>
          <w:p w14:paraId="0220068E" w14:textId="77777777" w:rsidR="003902D4" w:rsidRPr="00A27491" w:rsidRDefault="003902D4" w:rsidP="00D508ED">
            <w:pPr>
              <w:pStyle w:val="TAL"/>
              <w:spacing w:line="256" w:lineRule="auto"/>
              <w:rPr>
                <w:lang w:eastAsia="en-US"/>
              </w:rPr>
            </w:pPr>
            <w:r w:rsidRPr="00A27491">
              <w:rPr>
                <w:lang w:eastAsia="en-US"/>
              </w:rPr>
              <w:t>Does the UE (MCVideo Client)</w:t>
            </w:r>
            <w:r w:rsidRPr="00A27491">
              <w:rPr>
                <w:lang w:eastAsia="ko-KR"/>
              </w:rPr>
              <w:t xml:space="preserve"> send a Transmission Granted message?</w:t>
            </w:r>
          </w:p>
        </w:tc>
        <w:tc>
          <w:tcPr>
            <w:tcW w:w="708" w:type="dxa"/>
            <w:tcBorders>
              <w:top w:val="single" w:sz="4" w:space="0" w:color="auto"/>
              <w:left w:val="single" w:sz="4" w:space="0" w:color="auto"/>
              <w:bottom w:val="single" w:sz="4" w:space="0" w:color="auto"/>
              <w:right w:val="single" w:sz="4" w:space="0" w:color="auto"/>
            </w:tcBorders>
            <w:hideMark/>
          </w:tcPr>
          <w:p w14:paraId="21A818E1"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48CF386C" w14:textId="77777777" w:rsidR="003902D4" w:rsidRPr="00A27491" w:rsidRDefault="003902D4" w:rsidP="00D508ED">
            <w:pPr>
              <w:pStyle w:val="TAL"/>
              <w:spacing w:line="256" w:lineRule="auto"/>
              <w:rPr>
                <w:lang w:eastAsia="ko-KR"/>
              </w:rPr>
            </w:pPr>
            <w:r w:rsidRPr="00A27491">
              <w:rPr>
                <w:lang w:eastAsia="ko-KR"/>
              </w:rPr>
              <w:t>Transmission Granted</w:t>
            </w:r>
          </w:p>
        </w:tc>
        <w:tc>
          <w:tcPr>
            <w:tcW w:w="565" w:type="dxa"/>
            <w:tcBorders>
              <w:top w:val="single" w:sz="4" w:space="0" w:color="auto"/>
              <w:left w:val="single" w:sz="4" w:space="0" w:color="auto"/>
              <w:bottom w:val="single" w:sz="4" w:space="0" w:color="auto"/>
              <w:right w:val="single" w:sz="4" w:space="0" w:color="auto"/>
            </w:tcBorders>
            <w:hideMark/>
          </w:tcPr>
          <w:p w14:paraId="50B4590E" w14:textId="77777777" w:rsidR="003902D4" w:rsidRPr="00A27491" w:rsidRDefault="003902D4" w:rsidP="00D508ED">
            <w:pPr>
              <w:pStyle w:val="TAC"/>
              <w:spacing w:line="256" w:lineRule="auto"/>
              <w:rPr>
                <w:lang w:eastAsia="en-US"/>
              </w:rPr>
            </w:pPr>
            <w:r w:rsidRPr="00A27491">
              <w:rPr>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31C9556A"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95F0FA"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5B4D7346" w14:textId="77777777" w:rsidR="003902D4" w:rsidRPr="00A27491" w:rsidRDefault="003902D4" w:rsidP="00D508ED">
            <w:pPr>
              <w:pStyle w:val="TAC"/>
              <w:spacing w:line="256" w:lineRule="auto"/>
              <w:rPr>
                <w:lang w:eastAsia="en-US"/>
              </w:rPr>
            </w:pPr>
            <w:r w:rsidRPr="00A27491">
              <w:rPr>
                <w:lang w:eastAsia="en-US"/>
              </w:rPr>
              <w:t>24</w:t>
            </w:r>
          </w:p>
        </w:tc>
        <w:tc>
          <w:tcPr>
            <w:tcW w:w="3968" w:type="dxa"/>
            <w:tcBorders>
              <w:top w:val="single" w:sz="4" w:space="0" w:color="auto"/>
              <w:left w:val="single" w:sz="4" w:space="0" w:color="auto"/>
              <w:bottom w:val="single" w:sz="4" w:space="0" w:color="auto"/>
              <w:right w:val="single" w:sz="4" w:space="0" w:color="auto"/>
            </w:tcBorders>
            <w:hideMark/>
          </w:tcPr>
          <w:p w14:paraId="454C2FBA" w14:textId="77777777" w:rsidR="003902D4" w:rsidRPr="00A27491" w:rsidRDefault="003902D4" w:rsidP="00D508ED">
            <w:pPr>
              <w:pStyle w:val="TAL"/>
              <w:spacing w:line="256" w:lineRule="auto"/>
              <w:rPr>
                <w:lang w:eastAsia="en-US"/>
              </w:rPr>
            </w:pPr>
            <w:r w:rsidRPr="00A27491">
              <w:rPr>
                <w:lang w:eastAsia="en-US"/>
              </w:rPr>
              <w:t>Make the MCVideo User release the transmission control.</w:t>
            </w:r>
          </w:p>
          <w:p w14:paraId="16CFD09C"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3D82A293"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7A3BA31"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F2ACD02"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68078C1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3882A43"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74A5727" w14:textId="77777777" w:rsidR="003902D4" w:rsidRPr="00A27491" w:rsidRDefault="003902D4" w:rsidP="00D508ED">
            <w:pPr>
              <w:pStyle w:val="TAC"/>
              <w:spacing w:line="256" w:lineRule="auto"/>
              <w:rPr>
                <w:lang w:eastAsia="en-US"/>
              </w:rPr>
            </w:pPr>
            <w:r w:rsidRPr="00A27491">
              <w:rPr>
                <w:lang w:eastAsia="en-US"/>
              </w:rPr>
              <w:t>25</w:t>
            </w:r>
          </w:p>
        </w:tc>
        <w:tc>
          <w:tcPr>
            <w:tcW w:w="3968" w:type="dxa"/>
            <w:tcBorders>
              <w:top w:val="single" w:sz="4" w:space="0" w:color="auto"/>
              <w:left w:val="single" w:sz="4" w:space="0" w:color="auto"/>
              <w:bottom w:val="single" w:sz="4" w:space="0" w:color="auto"/>
              <w:right w:val="single" w:sz="4" w:space="0" w:color="auto"/>
            </w:tcBorders>
            <w:hideMark/>
          </w:tcPr>
          <w:p w14:paraId="49FE2CB6" w14:textId="77777777" w:rsidR="003902D4" w:rsidRPr="00A27491" w:rsidRDefault="003902D4" w:rsidP="00D508ED">
            <w:pPr>
              <w:pStyle w:val="TAL"/>
              <w:spacing w:line="256" w:lineRule="auto"/>
              <w:rPr>
                <w:lang w:eastAsia="en-US"/>
              </w:rPr>
            </w:pPr>
            <w:r w:rsidRPr="00A27491">
              <w:rPr>
                <w:lang w:eastAsia="en-US"/>
              </w:rPr>
              <w:t>Check: Does the UE (MCVideo Client)</w:t>
            </w:r>
            <w:r w:rsidRPr="00A27491">
              <w:rPr>
                <w:lang w:eastAsia="ko-KR"/>
              </w:rPr>
              <w:t xml:space="preserve"> </w:t>
            </w:r>
            <w:r w:rsidRPr="00A27491">
              <w:rPr>
                <w:lang w:eastAsia="en-US"/>
              </w:rPr>
              <w:t>sends a Transmission Arbitration Release message?</w:t>
            </w:r>
          </w:p>
        </w:tc>
        <w:tc>
          <w:tcPr>
            <w:tcW w:w="708" w:type="dxa"/>
            <w:tcBorders>
              <w:top w:val="single" w:sz="4" w:space="0" w:color="auto"/>
              <w:left w:val="single" w:sz="4" w:space="0" w:color="auto"/>
              <w:bottom w:val="single" w:sz="4" w:space="0" w:color="auto"/>
              <w:right w:val="single" w:sz="4" w:space="0" w:color="auto"/>
            </w:tcBorders>
            <w:hideMark/>
          </w:tcPr>
          <w:p w14:paraId="37062F24"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034B3693" w14:textId="77777777" w:rsidR="003902D4" w:rsidRPr="00A27491" w:rsidRDefault="003902D4" w:rsidP="00D508ED">
            <w:pPr>
              <w:pStyle w:val="TAL"/>
              <w:spacing w:line="256" w:lineRule="auto"/>
              <w:rPr>
                <w:b/>
                <w:lang w:eastAsia="en-US"/>
              </w:rPr>
            </w:pPr>
            <w:r w:rsidRPr="00A27491">
              <w:rPr>
                <w:lang w:eastAsia="en-US"/>
              </w:rPr>
              <w:t>Transmission Arbitration Release</w:t>
            </w:r>
          </w:p>
        </w:tc>
        <w:tc>
          <w:tcPr>
            <w:tcW w:w="565" w:type="dxa"/>
            <w:tcBorders>
              <w:top w:val="single" w:sz="4" w:space="0" w:color="auto"/>
              <w:left w:val="single" w:sz="4" w:space="0" w:color="auto"/>
              <w:bottom w:val="single" w:sz="4" w:space="0" w:color="auto"/>
              <w:right w:val="single" w:sz="4" w:space="0" w:color="auto"/>
            </w:tcBorders>
            <w:hideMark/>
          </w:tcPr>
          <w:p w14:paraId="7779453E" w14:textId="77777777" w:rsidR="003902D4" w:rsidRPr="00A27491" w:rsidRDefault="003902D4" w:rsidP="00D508ED">
            <w:pPr>
              <w:pStyle w:val="TAC"/>
              <w:spacing w:line="256" w:lineRule="auto"/>
              <w:rPr>
                <w:lang w:eastAsia="en-US"/>
              </w:rPr>
            </w:pPr>
            <w:r w:rsidRPr="00A27491">
              <w:rPr>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0262634D"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2E92019"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69CA030A" w14:textId="77777777" w:rsidR="003902D4" w:rsidRPr="00A27491" w:rsidRDefault="003902D4" w:rsidP="00D508ED">
            <w:pPr>
              <w:pStyle w:val="TAC"/>
              <w:spacing w:line="256" w:lineRule="auto"/>
              <w:rPr>
                <w:lang w:eastAsia="en-US"/>
              </w:rPr>
            </w:pPr>
            <w:r w:rsidRPr="00A27491">
              <w:rPr>
                <w:lang w:eastAsia="en-US"/>
              </w:rPr>
              <w:t>26</w:t>
            </w:r>
          </w:p>
        </w:tc>
        <w:tc>
          <w:tcPr>
            <w:tcW w:w="3968" w:type="dxa"/>
            <w:tcBorders>
              <w:top w:val="single" w:sz="4" w:space="0" w:color="auto"/>
              <w:left w:val="single" w:sz="4" w:space="0" w:color="auto"/>
              <w:bottom w:val="single" w:sz="4" w:space="0" w:color="auto"/>
              <w:right w:val="single" w:sz="4" w:space="0" w:color="auto"/>
            </w:tcBorders>
            <w:hideMark/>
          </w:tcPr>
          <w:p w14:paraId="05E3780B" w14:textId="77777777" w:rsidR="003902D4" w:rsidRPr="00A27491" w:rsidRDefault="003902D4" w:rsidP="00D508ED">
            <w:pPr>
              <w:pStyle w:val="TAL"/>
              <w:spacing w:line="256" w:lineRule="auto"/>
              <w:rPr>
                <w:lang w:eastAsia="en-US"/>
              </w:rPr>
            </w:pPr>
            <w:r w:rsidRPr="00A27491">
              <w:rPr>
                <w:lang w:eastAsia="en-US"/>
              </w:rPr>
              <w:t>Make the MCVideo User request termination of the MCVideo private call.</w:t>
            </w:r>
          </w:p>
          <w:p w14:paraId="0280F692" w14:textId="77777777" w:rsidR="003902D4" w:rsidRPr="00A27491" w:rsidRDefault="003902D4" w:rsidP="00D508ED">
            <w:pPr>
              <w:pStyle w:val="TAL"/>
              <w:spacing w:line="256" w:lineRule="auto"/>
              <w:rPr>
                <w:lang w:eastAsia="en-US"/>
              </w:rPr>
            </w:pPr>
            <w:r w:rsidRPr="00A27491">
              <w:rPr>
                <w:lang w:eastAsia="en-US"/>
              </w:rPr>
              <w:t>(NOTE 1)</w:t>
            </w:r>
          </w:p>
        </w:tc>
        <w:tc>
          <w:tcPr>
            <w:tcW w:w="708" w:type="dxa"/>
            <w:tcBorders>
              <w:top w:val="single" w:sz="4" w:space="0" w:color="auto"/>
              <w:left w:val="single" w:sz="4" w:space="0" w:color="auto"/>
              <w:bottom w:val="single" w:sz="4" w:space="0" w:color="auto"/>
              <w:right w:val="single" w:sz="4" w:space="0" w:color="auto"/>
            </w:tcBorders>
            <w:hideMark/>
          </w:tcPr>
          <w:p w14:paraId="287FF7D6"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50539A72"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3258DFC1"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168CCEE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3A206E8"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348125D1" w14:textId="77777777" w:rsidR="003902D4" w:rsidRPr="00A27491" w:rsidRDefault="003902D4" w:rsidP="00D508ED">
            <w:pPr>
              <w:pStyle w:val="TAC"/>
              <w:spacing w:line="256" w:lineRule="auto"/>
              <w:rPr>
                <w:lang w:eastAsia="en-US"/>
              </w:rPr>
            </w:pPr>
            <w:r w:rsidRPr="00A27491">
              <w:rPr>
                <w:lang w:eastAsia="en-US"/>
              </w:rPr>
              <w:t>27</w:t>
            </w:r>
          </w:p>
        </w:tc>
        <w:tc>
          <w:tcPr>
            <w:tcW w:w="3968" w:type="dxa"/>
            <w:tcBorders>
              <w:top w:val="single" w:sz="4" w:space="0" w:color="auto"/>
              <w:left w:val="single" w:sz="4" w:space="0" w:color="auto"/>
              <w:bottom w:val="single" w:sz="4" w:space="0" w:color="auto"/>
              <w:right w:val="single" w:sz="4" w:space="0" w:color="auto"/>
            </w:tcBorders>
            <w:hideMark/>
          </w:tcPr>
          <w:p w14:paraId="59948862" w14:textId="77777777" w:rsidR="003902D4" w:rsidRPr="00A27491" w:rsidRDefault="003902D4" w:rsidP="00D508ED">
            <w:pPr>
              <w:pStyle w:val="TAL"/>
              <w:spacing w:line="256" w:lineRule="auto"/>
              <w:rPr>
                <w:lang w:eastAsia="en-US"/>
              </w:rPr>
            </w:pPr>
            <w:r w:rsidRPr="00A27491">
              <w:rPr>
                <w:lang w:eastAsia="en-US"/>
              </w:rPr>
              <w:t>The UE (MCVideo Client)</w:t>
            </w:r>
            <w:r w:rsidRPr="00A27491">
              <w:rPr>
                <w:lang w:eastAsia="ko-KR"/>
              </w:rPr>
              <w:t xml:space="preserve"> send </w:t>
            </w:r>
            <w:r w:rsidRPr="00A27491">
              <w:rPr>
                <w:lang w:eastAsia="en-US"/>
              </w:rPr>
              <w:t>PRIVATE CALL RELEASE</w:t>
            </w:r>
            <w:r w:rsidRPr="00A27491">
              <w:rPr>
                <w:lang w:eastAsia="ko-KR"/>
              </w:rPr>
              <w:t xml:space="preserve"> message.</w:t>
            </w:r>
          </w:p>
        </w:tc>
        <w:tc>
          <w:tcPr>
            <w:tcW w:w="708" w:type="dxa"/>
            <w:tcBorders>
              <w:top w:val="single" w:sz="4" w:space="0" w:color="auto"/>
              <w:left w:val="single" w:sz="4" w:space="0" w:color="auto"/>
              <w:bottom w:val="single" w:sz="4" w:space="0" w:color="auto"/>
              <w:right w:val="single" w:sz="4" w:space="0" w:color="auto"/>
            </w:tcBorders>
            <w:hideMark/>
          </w:tcPr>
          <w:p w14:paraId="3241000E" w14:textId="77777777" w:rsidR="003902D4" w:rsidRPr="00A27491" w:rsidRDefault="003902D4" w:rsidP="00D508ED">
            <w:pPr>
              <w:pStyle w:val="TAC"/>
              <w:spacing w:line="256" w:lineRule="auto"/>
              <w:rPr>
                <w:lang w:eastAsia="en-US"/>
              </w:rPr>
            </w:pPr>
            <w:r w:rsidRPr="00A27491">
              <w:rPr>
                <w:lang w:eastAsia="en-US"/>
              </w:rPr>
              <w:t>--&gt;</w:t>
            </w:r>
          </w:p>
        </w:tc>
        <w:tc>
          <w:tcPr>
            <w:tcW w:w="2978" w:type="dxa"/>
            <w:tcBorders>
              <w:top w:val="single" w:sz="4" w:space="0" w:color="auto"/>
              <w:left w:val="single" w:sz="4" w:space="0" w:color="auto"/>
              <w:bottom w:val="single" w:sz="4" w:space="0" w:color="auto"/>
              <w:right w:val="single" w:sz="4" w:space="0" w:color="auto"/>
            </w:tcBorders>
            <w:hideMark/>
          </w:tcPr>
          <w:p w14:paraId="02ABD482"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5" w:type="dxa"/>
            <w:tcBorders>
              <w:top w:val="single" w:sz="4" w:space="0" w:color="auto"/>
              <w:left w:val="single" w:sz="4" w:space="0" w:color="auto"/>
              <w:bottom w:val="single" w:sz="4" w:space="0" w:color="auto"/>
              <w:right w:val="single" w:sz="4" w:space="0" w:color="auto"/>
            </w:tcBorders>
            <w:hideMark/>
          </w:tcPr>
          <w:p w14:paraId="15043447"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D56525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B1F65B5"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09EFE5AD" w14:textId="77777777" w:rsidR="003902D4" w:rsidRPr="00A27491" w:rsidRDefault="003902D4" w:rsidP="00D508ED">
            <w:pPr>
              <w:pStyle w:val="TAC"/>
              <w:spacing w:line="256" w:lineRule="auto"/>
              <w:rPr>
                <w:lang w:eastAsia="en-US"/>
              </w:rPr>
            </w:pPr>
            <w:r w:rsidRPr="00A27491">
              <w:rPr>
                <w:lang w:eastAsia="en-US"/>
              </w:rPr>
              <w:t>28</w:t>
            </w:r>
          </w:p>
        </w:tc>
        <w:tc>
          <w:tcPr>
            <w:tcW w:w="3968" w:type="dxa"/>
            <w:tcBorders>
              <w:top w:val="single" w:sz="4" w:space="0" w:color="auto"/>
              <w:left w:val="single" w:sz="4" w:space="0" w:color="auto"/>
              <w:bottom w:val="single" w:sz="4" w:space="0" w:color="auto"/>
              <w:right w:val="single" w:sz="4" w:space="0" w:color="auto"/>
            </w:tcBorders>
            <w:hideMark/>
          </w:tcPr>
          <w:p w14:paraId="534AC6D5" w14:textId="77777777" w:rsidR="003902D4" w:rsidRPr="00A27491" w:rsidRDefault="003902D4" w:rsidP="00D508ED">
            <w:pPr>
              <w:pStyle w:val="TAL"/>
              <w:spacing w:line="256" w:lineRule="auto"/>
              <w:rPr>
                <w:lang w:eastAsia="en-US"/>
              </w:rPr>
            </w:pPr>
            <w:r w:rsidRPr="00A27491">
              <w:rPr>
                <w:lang w:eastAsia="en-US"/>
              </w:rPr>
              <w:t>SS-UE1 (MCVideo Client) sends a PRIVATE CALL RELEASE ACK message.</w:t>
            </w:r>
          </w:p>
        </w:tc>
        <w:tc>
          <w:tcPr>
            <w:tcW w:w="708" w:type="dxa"/>
            <w:tcBorders>
              <w:top w:val="single" w:sz="4" w:space="0" w:color="auto"/>
              <w:left w:val="single" w:sz="4" w:space="0" w:color="auto"/>
              <w:bottom w:val="single" w:sz="4" w:space="0" w:color="auto"/>
              <w:right w:val="single" w:sz="4" w:space="0" w:color="auto"/>
            </w:tcBorders>
            <w:hideMark/>
          </w:tcPr>
          <w:p w14:paraId="76BAC0ED" w14:textId="77777777" w:rsidR="003902D4" w:rsidRPr="00A27491" w:rsidRDefault="003902D4" w:rsidP="00D508ED">
            <w:pPr>
              <w:pStyle w:val="TAC"/>
              <w:spacing w:line="256" w:lineRule="auto"/>
              <w:rPr>
                <w:lang w:eastAsia="en-US"/>
              </w:rPr>
            </w:pPr>
            <w:r w:rsidRPr="00A27491">
              <w:rPr>
                <w:lang w:eastAsia="en-US"/>
              </w:rPr>
              <w:t>&lt;--</w:t>
            </w:r>
          </w:p>
        </w:tc>
        <w:tc>
          <w:tcPr>
            <w:tcW w:w="2978" w:type="dxa"/>
            <w:tcBorders>
              <w:top w:val="single" w:sz="4" w:space="0" w:color="auto"/>
              <w:left w:val="single" w:sz="4" w:space="0" w:color="auto"/>
              <w:bottom w:val="single" w:sz="4" w:space="0" w:color="auto"/>
              <w:right w:val="single" w:sz="4" w:space="0" w:color="auto"/>
            </w:tcBorders>
            <w:hideMark/>
          </w:tcPr>
          <w:p w14:paraId="75884559"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5" w:type="dxa"/>
            <w:tcBorders>
              <w:top w:val="single" w:sz="4" w:space="0" w:color="auto"/>
              <w:left w:val="single" w:sz="4" w:space="0" w:color="auto"/>
              <w:bottom w:val="single" w:sz="4" w:space="0" w:color="auto"/>
              <w:right w:val="single" w:sz="4" w:space="0" w:color="auto"/>
            </w:tcBorders>
            <w:hideMark/>
          </w:tcPr>
          <w:p w14:paraId="07D94DEA"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68EB0B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1BF5ED" w14:textId="77777777" w:rsidTr="00D508ED">
        <w:tc>
          <w:tcPr>
            <w:tcW w:w="534" w:type="dxa"/>
            <w:tcBorders>
              <w:top w:val="single" w:sz="4" w:space="0" w:color="auto"/>
              <w:left w:val="single" w:sz="4" w:space="0" w:color="auto"/>
              <w:bottom w:val="single" w:sz="4" w:space="0" w:color="auto"/>
              <w:right w:val="single" w:sz="4" w:space="0" w:color="auto"/>
            </w:tcBorders>
            <w:hideMark/>
          </w:tcPr>
          <w:p w14:paraId="1E8D8DD3" w14:textId="77777777" w:rsidR="003902D4" w:rsidRPr="00A27491" w:rsidRDefault="003902D4" w:rsidP="00D508ED">
            <w:pPr>
              <w:pStyle w:val="TAC"/>
              <w:spacing w:line="256" w:lineRule="auto"/>
              <w:rPr>
                <w:lang w:eastAsia="en-US"/>
              </w:rPr>
            </w:pPr>
            <w:r w:rsidRPr="00A27491">
              <w:rPr>
                <w:lang w:eastAsia="en-US"/>
              </w:rPr>
              <w:t>-</w:t>
            </w:r>
          </w:p>
        </w:tc>
        <w:tc>
          <w:tcPr>
            <w:tcW w:w="3968" w:type="dxa"/>
            <w:tcBorders>
              <w:top w:val="single" w:sz="4" w:space="0" w:color="auto"/>
              <w:left w:val="single" w:sz="4" w:space="0" w:color="auto"/>
              <w:bottom w:val="single" w:sz="4" w:space="0" w:color="auto"/>
              <w:right w:val="single" w:sz="4" w:space="0" w:color="auto"/>
            </w:tcBorders>
            <w:hideMark/>
          </w:tcPr>
          <w:p w14:paraId="37868C8D" w14:textId="2D8999C8"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5.4.8 'MCX communication over ProSe direct one-to-one communication out of E-UTRA coverage - release by the UE'.</w:t>
            </w:r>
          </w:p>
        </w:tc>
        <w:tc>
          <w:tcPr>
            <w:tcW w:w="708" w:type="dxa"/>
            <w:tcBorders>
              <w:top w:val="single" w:sz="4" w:space="0" w:color="auto"/>
              <w:left w:val="single" w:sz="4" w:space="0" w:color="auto"/>
              <w:bottom w:val="single" w:sz="4" w:space="0" w:color="auto"/>
              <w:right w:val="single" w:sz="4" w:space="0" w:color="auto"/>
            </w:tcBorders>
            <w:hideMark/>
          </w:tcPr>
          <w:p w14:paraId="3FCAE034" w14:textId="77777777" w:rsidR="003902D4" w:rsidRPr="00A27491" w:rsidRDefault="003902D4" w:rsidP="00D508ED">
            <w:pPr>
              <w:pStyle w:val="TAC"/>
              <w:spacing w:line="256" w:lineRule="auto"/>
              <w:rPr>
                <w:lang w:eastAsia="en-US"/>
              </w:rPr>
            </w:pPr>
            <w:r w:rsidRPr="00A27491">
              <w:rPr>
                <w:lang w:eastAsia="en-US"/>
              </w:rPr>
              <w:t>-</w:t>
            </w:r>
          </w:p>
        </w:tc>
        <w:tc>
          <w:tcPr>
            <w:tcW w:w="2978" w:type="dxa"/>
            <w:tcBorders>
              <w:top w:val="single" w:sz="4" w:space="0" w:color="auto"/>
              <w:left w:val="single" w:sz="4" w:space="0" w:color="auto"/>
              <w:bottom w:val="single" w:sz="4" w:space="0" w:color="auto"/>
              <w:right w:val="single" w:sz="4" w:space="0" w:color="auto"/>
            </w:tcBorders>
            <w:hideMark/>
          </w:tcPr>
          <w:p w14:paraId="650802B4" w14:textId="77777777" w:rsidR="003902D4" w:rsidRPr="00A27491" w:rsidRDefault="003902D4" w:rsidP="00D508ED">
            <w:pPr>
              <w:pStyle w:val="TAL"/>
              <w:spacing w:line="256" w:lineRule="auto"/>
              <w:rPr>
                <w:lang w:eastAsia="en-US"/>
              </w:rPr>
            </w:pPr>
            <w:r w:rsidRPr="00A27491">
              <w:rPr>
                <w:lang w:eastAsia="en-US"/>
              </w:rPr>
              <w:t>-</w:t>
            </w:r>
          </w:p>
        </w:tc>
        <w:tc>
          <w:tcPr>
            <w:tcW w:w="565" w:type="dxa"/>
            <w:tcBorders>
              <w:top w:val="single" w:sz="4" w:space="0" w:color="auto"/>
              <w:left w:val="single" w:sz="4" w:space="0" w:color="auto"/>
              <w:bottom w:val="single" w:sz="4" w:space="0" w:color="auto"/>
              <w:right w:val="single" w:sz="4" w:space="0" w:color="auto"/>
            </w:tcBorders>
            <w:hideMark/>
          </w:tcPr>
          <w:p w14:paraId="7F5CAF18" w14:textId="77777777" w:rsidR="003902D4" w:rsidRPr="00A27491" w:rsidRDefault="003902D4" w:rsidP="00D508ED">
            <w:pPr>
              <w:pStyle w:val="TAC"/>
              <w:spacing w:line="256" w:lineRule="auto"/>
              <w:rPr>
                <w:lang w:eastAsia="en-US"/>
              </w:rPr>
            </w:pPr>
            <w:r w:rsidRPr="00A27491">
              <w:rPr>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1B627A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51F6F6F" w14:textId="77777777" w:rsidTr="00D508ED">
        <w:tc>
          <w:tcPr>
            <w:tcW w:w="9603" w:type="dxa"/>
            <w:gridSpan w:val="6"/>
            <w:tcBorders>
              <w:top w:val="single" w:sz="4" w:space="0" w:color="auto"/>
              <w:left w:val="single" w:sz="4" w:space="0" w:color="auto"/>
              <w:bottom w:val="single" w:sz="4" w:space="0" w:color="auto"/>
              <w:right w:val="single" w:sz="4" w:space="0" w:color="auto"/>
            </w:tcBorders>
            <w:hideMark/>
          </w:tcPr>
          <w:p w14:paraId="1FB67126" w14:textId="77777777" w:rsidR="003902D4" w:rsidRPr="00A27491" w:rsidRDefault="003902D4" w:rsidP="00E972B2">
            <w:pPr>
              <w:pStyle w:val="TAN"/>
              <w:rPr>
                <w:lang w:eastAsia="en-US"/>
              </w:rPr>
            </w:pPr>
            <w:r w:rsidRPr="00A27491">
              <w:rPr>
                <w:lang w:eastAsia="en-US"/>
              </w:rPr>
              <w:t>NOTE 1: This is expected to be done via a suitable implementation dependent MMI.</w:t>
            </w:r>
          </w:p>
        </w:tc>
      </w:tr>
    </w:tbl>
    <w:p w14:paraId="1202CABF" w14:textId="77777777" w:rsidR="003902D4" w:rsidRPr="00A27491" w:rsidRDefault="003902D4" w:rsidP="003902D4"/>
    <w:p w14:paraId="1028B790" w14:textId="77777777" w:rsidR="003902D4" w:rsidRPr="00A27491" w:rsidRDefault="003902D4" w:rsidP="003902D4">
      <w:pPr>
        <w:pStyle w:val="H6"/>
      </w:pPr>
      <w:r w:rsidRPr="00A27491">
        <w:t>7.2.3.3.3</w:t>
      </w:r>
      <w:r w:rsidRPr="00A27491">
        <w:tab/>
        <w:t>Specific message contents</w:t>
      </w:r>
    </w:p>
    <w:p w14:paraId="0516CF4E" w14:textId="77777777" w:rsidR="003902D4" w:rsidRPr="00A27491" w:rsidRDefault="003902D4" w:rsidP="003902D4">
      <w:pPr>
        <w:pStyle w:val="TH"/>
      </w:pPr>
      <w:r w:rsidRPr="00A27491">
        <w:t>Table 7.2.3.3.3-1: PRIVATE CALL SETUP REQUEST (Steps 4, 11, 18, Table 7.2.3.3.2-1)</w:t>
      </w:r>
    </w:p>
    <w:tbl>
      <w:tblPr>
        <w:tblW w:w="975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45"/>
      </w:tblGrid>
      <w:tr w:rsidR="003902D4" w:rsidRPr="00A27491" w14:paraId="5927B337" w14:textId="77777777" w:rsidTr="00D508ED">
        <w:tc>
          <w:tcPr>
            <w:tcW w:w="9747" w:type="dxa"/>
            <w:gridSpan w:val="4"/>
            <w:tcBorders>
              <w:top w:val="single" w:sz="4" w:space="0" w:color="auto"/>
              <w:left w:val="single" w:sz="4" w:space="0" w:color="auto"/>
              <w:bottom w:val="single" w:sz="4" w:space="0" w:color="auto"/>
              <w:right w:val="single" w:sz="4" w:space="0" w:color="auto"/>
            </w:tcBorders>
            <w:hideMark/>
          </w:tcPr>
          <w:p w14:paraId="571B9B75" w14:textId="77777777" w:rsidR="003902D4" w:rsidRPr="00A27491" w:rsidRDefault="003902D4" w:rsidP="00D508ED">
            <w:pPr>
              <w:pStyle w:val="TAL"/>
              <w:spacing w:line="256" w:lineRule="auto"/>
              <w:rPr>
                <w:rFonts w:eastAsia="MS Mincho"/>
                <w:lang w:eastAsia="en-US"/>
              </w:rPr>
            </w:pPr>
            <w:r w:rsidRPr="00A27491">
              <w:rPr>
                <w:rFonts w:eastAsia="MS Mincho"/>
                <w:lang w:eastAsia="en-US"/>
              </w:rPr>
              <w:t xml:space="preserve">Derivation Path: 36.579-1 [2], </w:t>
            </w:r>
            <w:r w:rsidRPr="00A27491">
              <w:rPr>
                <w:lang w:eastAsia="en-US"/>
              </w:rPr>
              <w:t>Table 5.5.14.8-1</w:t>
            </w:r>
          </w:p>
        </w:tc>
      </w:tr>
      <w:tr w:rsidR="003902D4" w:rsidRPr="00A27491" w14:paraId="01272C02"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3132B68"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1751A3B"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47C4764"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45" w:type="dxa"/>
            <w:tcBorders>
              <w:top w:val="single" w:sz="4" w:space="0" w:color="auto"/>
              <w:left w:val="single" w:sz="4" w:space="0" w:color="auto"/>
              <w:bottom w:val="single" w:sz="4" w:space="0" w:color="auto"/>
              <w:right w:val="single" w:sz="4" w:space="0" w:color="auto"/>
            </w:tcBorders>
            <w:hideMark/>
          </w:tcPr>
          <w:p w14:paraId="1ECB87D8"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06AF4A83"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6D00797" w14:textId="77777777" w:rsidR="003902D4" w:rsidRPr="00A27491" w:rsidRDefault="003902D4" w:rsidP="00D508ED">
            <w:pPr>
              <w:pStyle w:val="TAL"/>
              <w:spacing w:line="256" w:lineRule="auto"/>
              <w:rPr>
                <w:lang w:eastAsia="en-US"/>
              </w:rPr>
            </w:pPr>
            <w:r w:rsidRPr="00A27491">
              <w:rPr>
                <w:lang w:eastAsia="ko-KR"/>
              </w:rPr>
              <w:t>Commencement mode</w:t>
            </w:r>
          </w:p>
        </w:tc>
        <w:tc>
          <w:tcPr>
            <w:tcW w:w="2267" w:type="dxa"/>
            <w:tcBorders>
              <w:top w:val="single" w:sz="4" w:space="0" w:color="auto"/>
              <w:left w:val="single" w:sz="4" w:space="0" w:color="auto"/>
              <w:bottom w:val="single" w:sz="4" w:space="0" w:color="auto"/>
              <w:right w:val="single" w:sz="4" w:space="0" w:color="auto"/>
            </w:tcBorders>
            <w:hideMark/>
          </w:tcPr>
          <w:p w14:paraId="05C014E9"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"00000001"</w:t>
            </w:r>
          </w:p>
        </w:tc>
        <w:tc>
          <w:tcPr>
            <w:tcW w:w="1700" w:type="dxa"/>
            <w:tcBorders>
              <w:top w:val="single" w:sz="4" w:space="0" w:color="auto"/>
              <w:left w:val="single" w:sz="4" w:space="0" w:color="auto"/>
              <w:bottom w:val="single" w:sz="4" w:space="0" w:color="auto"/>
              <w:right w:val="single" w:sz="4" w:space="0" w:color="auto"/>
            </w:tcBorders>
            <w:hideMark/>
          </w:tcPr>
          <w:p w14:paraId="34EEE08C" w14:textId="77777777" w:rsidR="003902D4" w:rsidRPr="00A27491" w:rsidRDefault="003902D4" w:rsidP="00D508ED">
            <w:pPr>
              <w:pStyle w:val="TAL"/>
              <w:spacing w:line="256" w:lineRule="auto"/>
              <w:rPr>
                <w:rFonts w:eastAsia="MS PGothic"/>
                <w:lang w:eastAsia="en-US"/>
              </w:rPr>
            </w:pPr>
            <w:r w:rsidRPr="00A27491">
              <w:rPr>
                <w:bCs/>
                <w:lang w:eastAsia="en-US"/>
              </w:rPr>
              <w:t>Manual Commencement Mode</w:t>
            </w:r>
          </w:p>
        </w:tc>
        <w:tc>
          <w:tcPr>
            <w:tcW w:w="1245" w:type="dxa"/>
            <w:tcBorders>
              <w:top w:val="single" w:sz="4" w:space="0" w:color="auto"/>
              <w:left w:val="single" w:sz="4" w:space="0" w:color="auto"/>
              <w:bottom w:val="single" w:sz="4" w:space="0" w:color="auto"/>
              <w:right w:val="single" w:sz="4" w:space="0" w:color="auto"/>
            </w:tcBorders>
          </w:tcPr>
          <w:p w14:paraId="4B2933A6" w14:textId="77777777" w:rsidR="003902D4" w:rsidRPr="00A27491" w:rsidRDefault="003902D4" w:rsidP="00D508ED">
            <w:pPr>
              <w:pStyle w:val="TAL"/>
              <w:spacing w:line="256" w:lineRule="auto"/>
              <w:rPr>
                <w:rFonts w:eastAsia="MS Mincho"/>
                <w:lang w:eastAsia="en-US"/>
              </w:rPr>
            </w:pPr>
          </w:p>
        </w:tc>
      </w:tr>
    </w:tbl>
    <w:p w14:paraId="0DCA49F3" w14:textId="77777777" w:rsidR="003902D4" w:rsidRPr="00A27491" w:rsidRDefault="003902D4" w:rsidP="003902D4"/>
    <w:p w14:paraId="2483B842" w14:textId="77777777" w:rsidR="003902D4" w:rsidRPr="00A27491" w:rsidRDefault="003902D4" w:rsidP="003902D4">
      <w:pPr>
        <w:pStyle w:val="TH"/>
      </w:pPr>
      <w:r w:rsidRPr="00A27491">
        <w:t>Table 7.2.3.3.3-2: Transmission Granted (step 23, Table 7.2.3.3.2-1)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4478A09"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6C4092AB"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47871B90" w14:textId="77777777" w:rsidR="003902D4" w:rsidRPr="00A27491" w:rsidRDefault="003902D4" w:rsidP="003902D4"/>
    <w:p w14:paraId="2539482B" w14:textId="77777777" w:rsidR="003902D4" w:rsidRPr="00A27491" w:rsidRDefault="003902D4" w:rsidP="003902D4">
      <w:pPr>
        <w:pStyle w:val="TH"/>
      </w:pPr>
      <w:r w:rsidRPr="00A27491">
        <w:t>Table 7.2.3.3.3-3: Transmission Arbitration Release (step 25, Table 7.2.3.3.2-1)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0773296D"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21925FD5" w14:textId="77777777" w:rsidR="003902D4" w:rsidRPr="00A27491" w:rsidRDefault="003902D4" w:rsidP="00D508ED">
            <w:pPr>
              <w:pStyle w:val="TAL"/>
              <w:spacing w:line="256" w:lineRule="auto"/>
              <w:rPr>
                <w:lang w:eastAsia="en-US"/>
              </w:rPr>
            </w:pPr>
            <w:r w:rsidRPr="00A27491">
              <w:rPr>
                <w:lang w:eastAsia="en-US"/>
              </w:rPr>
              <w:t>Derivation Path: TS 36.579-1 [2], Table 5.5.11.2.4-1, condition OFF-NETWORK</w:t>
            </w:r>
          </w:p>
        </w:tc>
      </w:tr>
    </w:tbl>
    <w:p w14:paraId="6808F32B" w14:textId="77777777" w:rsidR="003902D4" w:rsidRPr="00A27491" w:rsidRDefault="003902D4" w:rsidP="003902D4"/>
    <w:p w14:paraId="3A6597C8" w14:textId="77777777" w:rsidR="003902D4" w:rsidRPr="00A27491" w:rsidRDefault="003902D4" w:rsidP="003902D4">
      <w:pPr>
        <w:pStyle w:val="Heading3"/>
        <w:rPr>
          <w:i/>
          <w:iCs/>
        </w:rPr>
      </w:pPr>
      <w:bookmarkStart w:id="5105" w:name="_Toc132218558"/>
      <w:r w:rsidRPr="00A27491">
        <w:t>7.2.4</w:t>
      </w:r>
      <w:r w:rsidRPr="00A27491">
        <w:tab/>
        <w:t>Off-network / Private Call / Manual Commencement Mode / Client Terminated (CT)</w:t>
      </w:r>
      <w:bookmarkEnd w:id="5105"/>
    </w:p>
    <w:p w14:paraId="667CA15B" w14:textId="77777777" w:rsidR="003902D4" w:rsidRPr="00A27491" w:rsidRDefault="003902D4" w:rsidP="003902D4">
      <w:pPr>
        <w:pStyle w:val="H6"/>
      </w:pPr>
      <w:r w:rsidRPr="00A27491">
        <w:t>7.2.4.1</w:t>
      </w:r>
      <w:r w:rsidRPr="00A27491">
        <w:tab/>
        <w:t>Test Purpose (TP)</w:t>
      </w:r>
    </w:p>
    <w:p w14:paraId="564707C2" w14:textId="77777777" w:rsidR="003902D4" w:rsidRPr="00A27491" w:rsidRDefault="003902D4" w:rsidP="003902D4">
      <w:pPr>
        <w:pStyle w:val="H6"/>
      </w:pPr>
      <w:r w:rsidRPr="00A27491">
        <w:t>(1)</w:t>
      </w:r>
    </w:p>
    <w:p w14:paraId="7E01864C"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w:t>
      </w:r>
    </w:p>
    <w:p w14:paraId="1B8A163C"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B83C2C2"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UE (MCVideo Client) receives a request for establishment of an MCVideo </w:t>
      </w:r>
      <w:r w:rsidRPr="00A27491">
        <w:rPr>
          <w:noProof w:val="0"/>
          <w:lang w:eastAsia="ko-KR"/>
        </w:rPr>
        <w:t>p</w:t>
      </w:r>
      <w:r w:rsidRPr="00A27491">
        <w:rPr>
          <w:noProof w:val="0"/>
        </w:rPr>
        <w:t xml:space="preserve">rivate </w:t>
      </w:r>
      <w:r w:rsidRPr="00A27491">
        <w:rPr>
          <w:noProof w:val="0"/>
          <w:lang w:eastAsia="ko-KR"/>
        </w:rPr>
        <w:t>c</w:t>
      </w:r>
      <w:r w:rsidRPr="00A27491">
        <w:rPr>
          <w:noProof w:val="0"/>
        </w:rPr>
        <w:t xml:space="preserve">all with Manual Commencement Mode via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t>
      </w:r>
    </w:p>
    <w:p w14:paraId="28D3407B"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PRIVATE CALL RINGING message }</w:t>
      </w:r>
    </w:p>
    <w:p w14:paraId="4B5D6468" w14:textId="77777777" w:rsidR="003902D4" w:rsidRPr="00A27491" w:rsidRDefault="003902D4" w:rsidP="003902D4">
      <w:pPr>
        <w:pStyle w:val="PL"/>
        <w:rPr>
          <w:noProof w:val="0"/>
        </w:rPr>
      </w:pPr>
      <w:r w:rsidRPr="00A27491">
        <w:rPr>
          <w:noProof w:val="0"/>
        </w:rPr>
        <w:t xml:space="preserve">            }</w:t>
      </w:r>
    </w:p>
    <w:p w14:paraId="58E1CCAF" w14:textId="77777777" w:rsidR="003902D4" w:rsidRPr="00A27491" w:rsidRDefault="003902D4" w:rsidP="003902D4">
      <w:pPr>
        <w:pStyle w:val="PL"/>
        <w:rPr>
          <w:noProof w:val="0"/>
        </w:rPr>
      </w:pPr>
    </w:p>
    <w:p w14:paraId="69764CC8" w14:textId="77777777" w:rsidR="003902D4" w:rsidRPr="00A27491" w:rsidRDefault="003902D4" w:rsidP="003902D4">
      <w:pPr>
        <w:pStyle w:val="H6"/>
      </w:pPr>
      <w:r w:rsidRPr="00A27491">
        <w:t>(2)</w:t>
      </w:r>
    </w:p>
    <w:p w14:paraId="7A6C947B"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responded to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with a PRIVATE CALL RINGING message }</w:t>
      </w:r>
    </w:p>
    <w:p w14:paraId="32892E3E"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3BFC83B"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MCVideo User rejects the incoming private call with Manual Commencement Mode }</w:t>
      </w:r>
    </w:p>
    <w:p w14:paraId="7F7152C0"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w:t>
      </w:r>
      <w:r w:rsidRPr="00A27491">
        <w:rPr>
          <w:noProof w:val="0"/>
          <w:lang w:eastAsia="ko-KR"/>
        </w:rPr>
        <w:t xml:space="preserve">PRIVATE </w:t>
      </w:r>
      <w:r w:rsidRPr="00A27491">
        <w:rPr>
          <w:noProof w:val="0"/>
        </w:rPr>
        <w:t xml:space="preserve">CALL </w:t>
      </w:r>
      <w:r w:rsidRPr="00A27491">
        <w:rPr>
          <w:noProof w:val="0"/>
          <w:lang w:eastAsia="ko-KR"/>
        </w:rPr>
        <w:t xml:space="preserve">REJECT message, </w:t>
      </w:r>
      <w:r w:rsidRPr="00A27491">
        <w:rPr>
          <w:b/>
          <w:bCs/>
          <w:noProof w:val="0"/>
          <w:lang w:eastAsia="ko-KR"/>
        </w:rPr>
        <w:t>and,</w:t>
      </w:r>
      <w:r w:rsidRPr="00A27491">
        <w:rPr>
          <w:noProof w:val="0"/>
          <w:lang w:eastAsia="ko-KR"/>
        </w:rPr>
        <w:t xml:space="preserve"> starts </w:t>
      </w:r>
      <w:r w:rsidRPr="00A27491">
        <w:rPr>
          <w:noProof w:val="0"/>
        </w:rPr>
        <w:t>timer TFP7</w:t>
      </w:r>
      <w:r w:rsidRPr="00A27491">
        <w:rPr>
          <w:noProof w:val="0"/>
          <w:lang w:eastAsia="ko-KR"/>
        </w:rPr>
        <w:t xml:space="preserve"> (waiting for any message with same call identifier)</w:t>
      </w:r>
      <w:r w:rsidRPr="00A27491">
        <w:rPr>
          <w:noProof w:val="0"/>
        </w:rPr>
        <w:t xml:space="preserve">  }</w:t>
      </w:r>
    </w:p>
    <w:p w14:paraId="39808F5B" w14:textId="77777777" w:rsidR="003902D4" w:rsidRPr="00A27491" w:rsidRDefault="003902D4" w:rsidP="003902D4">
      <w:pPr>
        <w:pStyle w:val="PL"/>
        <w:rPr>
          <w:noProof w:val="0"/>
        </w:rPr>
      </w:pPr>
      <w:r w:rsidRPr="00A27491">
        <w:rPr>
          <w:noProof w:val="0"/>
        </w:rPr>
        <w:t xml:space="preserve">            }</w:t>
      </w:r>
    </w:p>
    <w:p w14:paraId="1408566D" w14:textId="77777777" w:rsidR="003902D4" w:rsidRPr="00A27491" w:rsidRDefault="003902D4" w:rsidP="003902D4">
      <w:pPr>
        <w:pStyle w:val="PL"/>
        <w:rPr>
          <w:noProof w:val="0"/>
        </w:rPr>
      </w:pPr>
    </w:p>
    <w:p w14:paraId="1EE84833" w14:textId="77777777" w:rsidR="003902D4" w:rsidRPr="00A27491" w:rsidRDefault="003902D4" w:rsidP="003902D4">
      <w:pPr>
        <w:pStyle w:val="H6"/>
      </w:pPr>
      <w:r w:rsidRPr="00A27491">
        <w:t>(3)</w:t>
      </w:r>
    </w:p>
    <w:p w14:paraId="502693A2"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responded to a </w:t>
      </w:r>
      <w:r w:rsidRPr="00A27491">
        <w:rPr>
          <w:noProof w:val="0"/>
          <w:lang w:eastAsia="ko-KR"/>
        </w:rPr>
        <w:t xml:space="preserve">PRIVATE </w:t>
      </w:r>
      <w:r w:rsidRPr="00A27491">
        <w:rPr>
          <w:noProof w:val="0"/>
        </w:rPr>
        <w:t xml:space="preserve">CALL </w:t>
      </w:r>
      <w:r w:rsidRPr="00A27491">
        <w:rPr>
          <w:noProof w:val="0"/>
          <w:lang w:eastAsia="ko-KR"/>
        </w:rPr>
        <w:t>SETUP REQUEST</w:t>
      </w:r>
      <w:r w:rsidRPr="00A27491">
        <w:rPr>
          <w:noProof w:val="0"/>
        </w:rPr>
        <w:t xml:space="preserve"> message with a PRIVATE CALL RINGING message }</w:t>
      </w:r>
    </w:p>
    <w:p w14:paraId="72FA9626"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25F2A0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MCVideo User accepts the incoming private call with Manual Commencement Mode }</w:t>
      </w:r>
    </w:p>
    <w:p w14:paraId="67DB98D1"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PRIVATE CALL ACCEPT</w:t>
      </w:r>
      <w:r w:rsidRPr="00A27491">
        <w:rPr>
          <w:noProof w:val="0"/>
          <w:lang w:eastAsia="ko-KR"/>
        </w:rPr>
        <w:t xml:space="preserve"> message accepting the establishment of a private call with Manual Commencement Mode, </w:t>
      </w:r>
      <w:r w:rsidRPr="00A27491">
        <w:rPr>
          <w:b/>
          <w:bCs/>
          <w:noProof w:val="0"/>
          <w:lang w:eastAsia="ko-KR"/>
        </w:rPr>
        <w:t>and,</w:t>
      </w:r>
      <w:r w:rsidRPr="00A27491">
        <w:rPr>
          <w:noProof w:val="0"/>
          <w:lang w:eastAsia="ko-KR"/>
        </w:rPr>
        <w:t xml:space="preserve"> respects the transmission control imposed by the transmission control entity/arbitrator</w:t>
      </w:r>
      <w:r w:rsidRPr="00A27491">
        <w:rPr>
          <w:noProof w:val="0"/>
        </w:rPr>
        <w:t xml:space="preserve"> }</w:t>
      </w:r>
    </w:p>
    <w:p w14:paraId="6E82810F" w14:textId="77777777" w:rsidR="003902D4" w:rsidRPr="00A27491" w:rsidRDefault="003902D4" w:rsidP="003902D4">
      <w:pPr>
        <w:pStyle w:val="PL"/>
        <w:rPr>
          <w:noProof w:val="0"/>
        </w:rPr>
      </w:pPr>
      <w:r w:rsidRPr="00A27491">
        <w:rPr>
          <w:noProof w:val="0"/>
        </w:rPr>
        <w:t xml:space="preserve">            }</w:t>
      </w:r>
    </w:p>
    <w:p w14:paraId="1F9E1550" w14:textId="77777777" w:rsidR="003902D4" w:rsidRPr="00A27491" w:rsidRDefault="003902D4" w:rsidP="003902D4">
      <w:pPr>
        <w:pStyle w:val="PL"/>
        <w:rPr>
          <w:noProof w:val="0"/>
        </w:rPr>
      </w:pPr>
    </w:p>
    <w:p w14:paraId="0EA45118" w14:textId="77777777" w:rsidR="003902D4" w:rsidRPr="00A27491" w:rsidRDefault="003902D4" w:rsidP="003902D4">
      <w:pPr>
        <w:pStyle w:val="H6"/>
      </w:pPr>
      <w:r w:rsidRPr="00A27491">
        <w:t>(4)</w:t>
      </w:r>
    </w:p>
    <w:p w14:paraId="50C7AD94"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an ongoing private call }</w:t>
      </w:r>
    </w:p>
    <w:p w14:paraId="175AF8E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180AC215"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receives a </w:t>
      </w:r>
      <w:r w:rsidRPr="00A27491">
        <w:rPr>
          <w:noProof w:val="0"/>
          <w:lang w:eastAsia="ko-KR"/>
        </w:rPr>
        <w:t>PRIVATE CALL RELEASE message</w:t>
      </w:r>
      <w:r w:rsidRPr="00A27491">
        <w:rPr>
          <w:noProof w:val="0"/>
        </w:rPr>
        <w:t xml:space="preserve"> to end the private call }</w:t>
      </w:r>
    </w:p>
    <w:p w14:paraId="6FC45A25"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w:t>
      </w:r>
      <w:r w:rsidRPr="00A27491">
        <w:rPr>
          <w:noProof w:val="0"/>
          <w:lang w:eastAsia="ko-KR"/>
        </w:rPr>
        <w:t xml:space="preserve">PRIVATE </w:t>
      </w:r>
      <w:r w:rsidRPr="00A27491">
        <w:rPr>
          <w:noProof w:val="0"/>
        </w:rPr>
        <w:t>CALL</w:t>
      </w:r>
      <w:r w:rsidRPr="00A27491">
        <w:rPr>
          <w:noProof w:val="0"/>
          <w:lang w:eastAsia="ko-KR"/>
        </w:rPr>
        <w:t xml:space="preserve"> RELEASE ACK m</w:t>
      </w:r>
      <w:r w:rsidRPr="00A27491">
        <w:rPr>
          <w:noProof w:val="0"/>
        </w:rPr>
        <w:t>essage }</w:t>
      </w:r>
    </w:p>
    <w:p w14:paraId="5AC33853" w14:textId="77777777" w:rsidR="003902D4" w:rsidRPr="00A27491" w:rsidRDefault="003902D4" w:rsidP="003902D4">
      <w:pPr>
        <w:pStyle w:val="PL"/>
        <w:rPr>
          <w:noProof w:val="0"/>
        </w:rPr>
      </w:pPr>
      <w:r w:rsidRPr="00A27491">
        <w:rPr>
          <w:noProof w:val="0"/>
        </w:rPr>
        <w:t xml:space="preserve">            }</w:t>
      </w:r>
    </w:p>
    <w:p w14:paraId="0E549DCC" w14:textId="77777777" w:rsidR="003902D4" w:rsidRPr="00A27491" w:rsidRDefault="003902D4" w:rsidP="003902D4">
      <w:pPr>
        <w:pStyle w:val="PL"/>
        <w:rPr>
          <w:b/>
          <w:noProof w:val="0"/>
        </w:rPr>
      </w:pPr>
    </w:p>
    <w:p w14:paraId="5F366630" w14:textId="77777777" w:rsidR="003902D4" w:rsidRPr="00A27491" w:rsidRDefault="003902D4" w:rsidP="003902D4">
      <w:pPr>
        <w:pStyle w:val="H6"/>
      </w:pPr>
      <w:r w:rsidRPr="00A27491">
        <w:t>7.2.4.2</w:t>
      </w:r>
      <w:r w:rsidRPr="00A27491">
        <w:tab/>
        <w:t>Conformance requirements</w:t>
      </w:r>
    </w:p>
    <w:p w14:paraId="44FB196D" w14:textId="77777777" w:rsidR="003902D4" w:rsidRPr="00A27491" w:rsidRDefault="003902D4" w:rsidP="003902D4">
      <w:r w:rsidRPr="00A27491">
        <w:t xml:space="preserve">References: The conformance requirements covered in the current TC are specified in: </w:t>
      </w:r>
    </w:p>
    <w:p w14:paraId="700B4A34" w14:textId="77777777" w:rsidR="003902D4" w:rsidRPr="00A27491" w:rsidRDefault="003902D4" w:rsidP="003902D4">
      <w:r w:rsidRPr="00A27491">
        <w:t xml:space="preserve">TS 24.281 clauses </w:t>
      </w:r>
      <w:r w:rsidRPr="00A27491">
        <w:rPr>
          <w:lang w:eastAsia="zh-CN"/>
        </w:rPr>
        <w:t>10.3.2.4.4.1, 10.3.2.4.4.7, 10.3.2.4.5.7, 10.3.2.4.4.3, 10.3.2.4.4.5, 10.3.2.4.5.4</w:t>
      </w:r>
      <w:r w:rsidRPr="00A27491">
        <w:t xml:space="preserve">, TS 24.581 clauses </w:t>
      </w:r>
      <w:r w:rsidRPr="00A27491">
        <w:rPr>
          <w:lang w:eastAsia="ko-KR"/>
        </w:rPr>
        <w:t>7.2.3.2.4, 7.2.3.4.2, 7.2.3.7.8, 7.2.3.6.4</w:t>
      </w:r>
      <w:r w:rsidRPr="00A27491">
        <w:t>. Unless otherwise stated these are Rel-15 requirements.</w:t>
      </w:r>
    </w:p>
    <w:p w14:paraId="7C2AA466" w14:textId="77777777" w:rsidR="003902D4" w:rsidRPr="00A27491" w:rsidRDefault="003902D4" w:rsidP="003902D4">
      <w:r w:rsidRPr="00A27491">
        <w:t>[TS 24.281, clause 10.3.2.4.4.1]</w:t>
      </w:r>
    </w:p>
    <w:p w14:paraId="0AF1D279" w14:textId="77777777" w:rsidR="003902D4" w:rsidRPr="00A27491" w:rsidRDefault="003902D4" w:rsidP="003902D4">
      <w:pPr>
        <w:rPr>
          <w:lang w:eastAsia="ko-KR"/>
        </w:rPr>
      </w:pPr>
      <w:r w:rsidRPr="00A27491">
        <w:rPr>
          <w:lang w:eastAsia="ko-KR"/>
        </w:rPr>
        <w:t>When in the "P0: start-stop" or "P1: ignoring same call id" state</w:t>
      </w:r>
      <w:r w:rsidRPr="00A27491">
        <w:t>,</w:t>
      </w:r>
      <w:r w:rsidRPr="00A27491">
        <w:rPr>
          <w:lang w:eastAsia="ko-KR"/>
        </w:rPr>
        <w:t xml:space="preserve"> u</w:t>
      </w:r>
      <w:r w:rsidRPr="00A27491">
        <w:t xml:space="preserve">pon </w:t>
      </w:r>
      <w:r w:rsidRPr="00A27491">
        <w:rPr>
          <w:lang w:eastAsia="ko-KR"/>
        </w:rPr>
        <w:t>receiving a PRIVATE CALL SETUP REQUEST message with Commencement mode IE set to "MANUAL COMMENCEMENT MODE" and Call identifier IE different from stored call identifier</w:t>
      </w:r>
      <w:r w:rsidRPr="00A27491">
        <w:t>, the MCVideo client:</w:t>
      </w:r>
    </w:p>
    <w:p w14:paraId="7A241158" w14:textId="77777777" w:rsidR="003902D4" w:rsidRPr="00A27491" w:rsidRDefault="003902D4" w:rsidP="003902D4">
      <w:pPr>
        <w:pStyle w:val="B1"/>
        <w:rPr>
          <w:lang w:eastAsia="ko-KR"/>
        </w:rPr>
      </w:pPr>
      <w:r w:rsidRPr="00A27491">
        <w:rPr>
          <w:lang w:eastAsia="ko-KR"/>
        </w:rPr>
        <w:t>1)</w:t>
      </w:r>
      <w:r w:rsidRPr="00A27491">
        <w:rPr>
          <w:lang w:eastAsia="ko-KR"/>
        </w:rPr>
        <w:tab/>
      </w:r>
      <w:r w:rsidRPr="00A27491">
        <w:t>shall store the Call identifier IE in the received message as call identifier</w:t>
      </w:r>
      <w:r w:rsidRPr="00A27491">
        <w:rPr>
          <w:lang w:eastAsia="ko-KR"/>
        </w:rPr>
        <w:t>;</w:t>
      </w:r>
    </w:p>
    <w:p w14:paraId="54BA4F4F" w14:textId="77777777" w:rsidR="003902D4" w:rsidRPr="00A27491" w:rsidRDefault="003902D4" w:rsidP="003902D4">
      <w:pPr>
        <w:pStyle w:val="B1"/>
      </w:pPr>
      <w:r w:rsidRPr="00A27491">
        <w:t>2)</w:t>
      </w:r>
      <w:r w:rsidRPr="00A27491">
        <w:tab/>
        <w:t>shall set the stored current call type to "PRIVATE CALL";</w:t>
      </w:r>
    </w:p>
    <w:p w14:paraId="0A816ABC" w14:textId="77777777" w:rsidR="003902D4" w:rsidRPr="00A27491" w:rsidRDefault="003902D4" w:rsidP="003902D4">
      <w:pPr>
        <w:pStyle w:val="B1"/>
      </w:pPr>
      <w:r w:rsidRPr="00A27491">
        <w:t>3)</w:t>
      </w:r>
      <w:r w:rsidRPr="00A27491">
        <w:tab/>
        <w:t>shall set the stored current ProSe per-packet priority to value corresponding to MCVideo off-network private call as described in 3GPP TS 24.483 [4].</w:t>
      </w:r>
    </w:p>
    <w:p w14:paraId="21E86A64" w14:textId="77777777" w:rsidR="003902D4" w:rsidRPr="00A27491" w:rsidRDefault="003902D4" w:rsidP="003902D4">
      <w:pPr>
        <w:pStyle w:val="B1"/>
      </w:pPr>
      <w:r w:rsidRPr="00A27491">
        <w:t>4)</w:t>
      </w:r>
      <w:r w:rsidRPr="00A27491">
        <w:tab/>
        <w:t>shall store the MCVideo user ID of the caller IE as received in the PRIVATE CALL SETUP REQUEST as caller ID;</w:t>
      </w:r>
    </w:p>
    <w:p w14:paraId="6C464BBA" w14:textId="77777777" w:rsidR="003902D4" w:rsidRPr="00A27491" w:rsidRDefault="003902D4" w:rsidP="003902D4">
      <w:pPr>
        <w:pStyle w:val="B1"/>
      </w:pPr>
      <w:r w:rsidRPr="00A27491">
        <w:t>5)</w:t>
      </w:r>
      <w:r w:rsidRPr="00A27491">
        <w:tab/>
        <w:t>shall store own MCVideo user ID as callee ID;</w:t>
      </w:r>
    </w:p>
    <w:p w14:paraId="5FD410C2" w14:textId="77777777" w:rsidR="003902D4" w:rsidRPr="00A27491" w:rsidRDefault="003902D4" w:rsidP="003902D4">
      <w:pPr>
        <w:pStyle w:val="B1"/>
      </w:pPr>
      <w:r w:rsidRPr="00A27491">
        <w:rPr>
          <w:lang w:eastAsia="ko-KR"/>
        </w:rPr>
        <w:t>6)</w:t>
      </w:r>
      <w:r w:rsidRPr="00A27491">
        <w:rPr>
          <w:lang w:eastAsia="ko-KR"/>
        </w:rPr>
        <w:tab/>
      </w:r>
      <w:r w:rsidRPr="00A27491">
        <w:t xml:space="preserve">shall generate a </w:t>
      </w:r>
      <w:r w:rsidRPr="00A27491">
        <w:rPr>
          <w:lang w:eastAsia="ko-KR"/>
        </w:rPr>
        <w:t xml:space="preserve">PRIVATE </w:t>
      </w:r>
      <w:r w:rsidRPr="00A27491">
        <w:t xml:space="preserve">CALL </w:t>
      </w:r>
      <w:r w:rsidRPr="00A27491">
        <w:rPr>
          <w:lang w:eastAsia="ko-KR"/>
        </w:rPr>
        <w:t xml:space="preserve">RINGING </w:t>
      </w:r>
      <w:r w:rsidRPr="00A27491">
        <w:t>message as specified in clause 17.1.6</w:t>
      </w:r>
      <w:r w:rsidRPr="00A27491">
        <w:rPr>
          <w:lang w:eastAsia="ko-KR"/>
        </w:rPr>
        <w:t>;</w:t>
      </w:r>
    </w:p>
    <w:p w14:paraId="6593DBC9"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74638AC7"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the stored caller ID</w:t>
      </w:r>
      <w:r w:rsidRPr="00A27491">
        <w:rPr>
          <w:lang w:eastAsia="ko-KR"/>
        </w:rPr>
        <w:t>; and</w:t>
      </w:r>
    </w:p>
    <w:p w14:paraId="29CFEF8D" w14:textId="77777777" w:rsidR="003902D4" w:rsidRPr="00A27491" w:rsidRDefault="003902D4" w:rsidP="003902D4">
      <w:pPr>
        <w:pStyle w:val="B2"/>
      </w:pPr>
      <w:r w:rsidRPr="00A27491">
        <w:t>c)</w:t>
      </w:r>
      <w:r w:rsidRPr="00A27491">
        <w:tab/>
        <w:t>shall set the MCVideo user ID of the callee IE with the stored callee ID;</w:t>
      </w:r>
    </w:p>
    <w:p w14:paraId="2925C66C" w14:textId="77777777" w:rsidR="003902D4" w:rsidRPr="00A27491" w:rsidRDefault="003902D4" w:rsidP="003902D4">
      <w:pPr>
        <w:pStyle w:val="B1"/>
        <w:rPr>
          <w:lang w:eastAsia="ko-KR"/>
        </w:rPr>
      </w:pPr>
      <w:r w:rsidRPr="00A27491">
        <w:t>7)</w:t>
      </w:r>
      <w:r w:rsidRPr="00A27491">
        <w:tab/>
      </w:r>
      <w:r w:rsidRPr="00A27491">
        <w:rPr>
          <w:lang w:eastAsia="ko-KR"/>
        </w:rPr>
        <w:t>shall send PRIVATE CALL RINGING message in response to the request message</w:t>
      </w:r>
      <w:r w:rsidRPr="00A27491">
        <w:t xml:space="preserve"> according to rules and procedures as specified in clause </w:t>
      </w:r>
      <w:r w:rsidRPr="00A27491">
        <w:rPr>
          <w:lang w:eastAsia="ko-KR"/>
        </w:rPr>
        <w:t>10.3.1.1.1;</w:t>
      </w:r>
    </w:p>
    <w:p w14:paraId="2939DAAD" w14:textId="77777777" w:rsidR="003902D4" w:rsidRPr="00A27491" w:rsidRDefault="003902D4" w:rsidP="003902D4">
      <w:pPr>
        <w:pStyle w:val="B1"/>
      </w:pPr>
      <w:r w:rsidRPr="00A27491">
        <w:t>8)</w:t>
      </w:r>
      <w:r w:rsidRPr="00A27491">
        <w:tab/>
        <w:t>shall start timer TFP2 (waiting for call response message); and</w:t>
      </w:r>
    </w:p>
    <w:p w14:paraId="2B86F697" w14:textId="77777777" w:rsidR="003902D4" w:rsidRPr="00A27491" w:rsidRDefault="003902D4" w:rsidP="003902D4">
      <w:pPr>
        <w:pStyle w:val="B1"/>
      </w:pPr>
      <w:r w:rsidRPr="00A27491">
        <w:t>9)</w:t>
      </w:r>
      <w:r w:rsidRPr="00A27491">
        <w:tab/>
        <w:t>shall enter the "P5: pending" state.</w:t>
      </w:r>
    </w:p>
    <w:p w14:paraId="73AECD3A" w14:textId="77777777" w:rsidR="003902D4" w:rsidRPr="00A27491" w:rsidRDefault="003902D4" w:rsidP="003902D4">
      <w:r w:rsidRPr="00A27491">
        <w:t>[TS 24.281, clause 10.3.2.4.4.7]</w:t>
      </w:r>
    </w:p>
    <w:p w14:paraId="14042A20" w14:textId="77777777" w:rsidR="003902D4" w:rsidRPr="00A27491" w:rsidRDefault="003902D4" w:rsidP="003902D4">
      <w:r w:rsidRPr="00A27491">
        <w:rPr>
          <w:lang w:eastAsia="ko-KR"/>
        </w:rPr>
        <w:t>When in the "P5: pending" state</w:t>
      </w:r>
      <w:r w:rsidRPr="00A27491">
        <w:t>,</w:t>
      </w:r>
      <w:r w:rsidRPr="00A27491">
        <w:rPr>
          <w:lang w:eastAsia="ko-KR"/>
        </w:rPr>
        <w:t xml:space="preserve"> upon an indication from MCVideo User to reject the incoming private call, </w:t>
      </w:r>
      <w:r w:rsidRPr="00A27491">
        <w:t>the MCVideo client:</w:t>
      </w:r>
    </w:p>
    <w:p w14:paraId="7ED0D16E" w14:textId="77777777" w:rsidR="003902D4" w:rsidRPr="00A27491" w:rsidRDefault="003902D4" w:rsidP="003902D4">
      <w:pPr>
        <w:pStyle w:val="B1"/>
      </w:pPr>
      <w:r w:rsidRPr="00A27491">
        <w:rPr>
          <w:lang w:eastAsia="ko-KR"/>
        </w:rPr>
        <w:t>1)</w:t>
      </w:r>
      <w:r w:rsidRPr="00A27491">
        <w:rPr>
          <w:lang w:eastAsia="ko-KR"/>
        </w:rPr>
        <w:tab/>
      </w:r>
      <w:r w:rsidRPr="00A27491">
        <w:t xml:space="preserve">shall generate a </w:t>
      </w:r>
      <w:r w:rsidRPr="00A27491">
        <w:rPr>
          <w:lang w:eastAsia="ko-KR"/>
        </w:rPr>
        <w:t xml:space="preserve">PRIVATE </w:t>
      </w:r>
      <w:r w:rsidRPr="00A27491">
        <w:t xml:space="preserve">CALL </w:t>
      </w:r>
      <w:r w:rsidRPr="00A27491">
        <w:rPr>
          <w:lang w:eastAsia="ko-KR"/>
        </w:rPr>
        <w:t xml:space="preserve">REJECT </w:t>
      </w:r>
      <w:r w:rsidRPr="00A27491">
        <w:t>message as specified in clause 17.1.8</w:t>
      </w:r>
      <w:r w:rsidRPr="00A27491">
        <w:rPr>
          <w:lang w:eastAsia="ko-KR"/>
        </w:rPr>
        <w:t>:</w:t>
      </w:r>
    </w:p>
    <w:p w14:paraId="2BFF77ED"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02A88875" w14:textId="77777777" w:rsidR="003902D4" w:rsidRPr="00A27491" w:rsidRDefault="003902D4" w:rsidP="003902D4">
      <w:pPr>
        <w:pStyle w:val="B2"/>
        <w:rPr>
          <w:lang w:eastAsia="ko-KR"/>
        </w:rPr>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the stored caller ID;</w:t>
      </w:r>
    </w:p>
    <w:p w14:paraId="16879D50" w14:textId="77777777" w:rsidR="003902D4" w:rsidRPr="00A27491" w:rsidRDefault="003902D4" w:rsidP="003902D4">
      <w:pPr>
        <w:pStyle w:val="B2"/>
      </w:pPr>
      <w:r w:rsidRPr="00A27491">
        <w:t>c)</w:t>
      </w:r>
      <w:r w:rsidRPr="00A27491">
        <w:tab/>
        <w:t>shall set the MCVideo user ID of the callee IE with stored callee ID; and</w:t>
      </w:r>
    </w:p>
    <w:p w14:paraId="6BAAD15E" w14:textId="77777777" w:rsidR="003902D4" w:rsidRPr="00A27491" w:rsidRDefault="003902D4" w:rsidP="003902D4">
      <w:pPr>
        <w:pStyle w:val="B2"/>
        <w:rPr>
          <w:lang w:eastAsia="ko-KR"/>
        </w:rPr>
      </w:pPr>
      <w:r w:rsidRPr="00A27491">
        <w:rPr>
          <w:lang w:eastAsia="ko-KR"/>
        </w:rPr>
        <w:t>d)</w:t>
      </w:r>
      <w:r w:rsidRPr="00A27491">
        <w:rPr>
          <w:lang w:eastAsia="ko-KR"/>
        </w:rPr>
        <w:tab/>
        <w:t xml:space="preserve">shall set the Reason IE as "FAILED", if requested to restrict notification of call failure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/Common/PrivateCall/FailRestrict"</w:t>
      </w:r>
      <w:r w:rsidRPr="00A27491">
        <w:rPr>
          <w:lang w:eastAsia="ko-KR"/>
        </w:rPr>
        <w:t xml:space="preserve"> leaf node present in the user profile as specified in 3GPP TS 24.483 [4] is set to "true". Otherwise, shall set the Reason IE as "REJECT";</w:t>
      </w:r>
    </w:p>
    <w:p w14:paraId="132EE2AF" w14:textId="77777777" w:rsidR="003902D4" w:rsidRPr="00A27491" w:rsidRDefault="003902D4" w:rsidP="003902D4">
      <w:pPr>
        <w:pStyle w:val="B1"/>
        <w:rPr>
          <w:lang w:eastAsia="ko-KR"/>
        </w:rPr>
      </w:pPr>
      <w:r w:rsidRPr="00A27491">
        <w:t>2)</w:t>
      </w:r>
      <w:r w:rsidRPr="00A27491">
        <w:tab/>
      </w:r>
      <w:r w:rsidRPr="00A27491">
        <w:rPr>
          <w:lang w:eastAsia="ko-KR"/>
        </w:rPr>
        <w:t>shall send the PRIVATE CALL REJECT message in response to the request message</w:t>
      </w:r>
      <w:r w:rsidRPr="00A27491">
        <w:t xml:space="preserve"> according to rules and procedures as specified in clause </w:t>
      </w:r>
      <w:r w:rsidRPr="00A27491">
        <w:rPr>
          <w:lang w:eastAsia="ko-KR"/>
        </w:rPr>
        <w:t>10.3.1.1.1;</w:t>
      </w:r>
    </w:p>
    <w:p w14:paraId="08BB1DD5" w14:textId="77777777" w:rsidR="003902D4" w:rsidRPr="00A27491" w:rsidRDefault="003902D4" w:rsidP="003902D4">
      <w:pPr>
        <w:pStyle w:val="B1"/>
        <w:rPr>
          <w:lang w:eastAsia="ko-KR"/>
        </w:rPr>
      </w:pPr>
      <w:r w:rsidRPr="00A27491">
        <w:rPr>
          <w:lang w:eastAsia="ko-KR"/>
        </w:rPr>
        <w:t>3)</w:t>
      </w:r>
      <w:r w:rsidRPr="00A27491">
        <w:rPr>
          <w:lang w:eastAsia="ko-KR"/>
        </w:rPr>
        <w:tab/>
        <w:t>shall start timer TFP7 (waiting for any message with same call identifier); and</w:t>
      </w:r>
    </w:p>
    <w:p w14:paraId="0D742815" w14:textId="77777777" w:rsidR="003902D4" w:rsidRPr="00A27491" w:rsidRDefault="003902D4" w:rsidP="003902D4">
      <w:pPr>
        <w:pStyle w:val="B1"/>
        <w:rPr>
          <w:lang w:eastAsia="ko-KR"/>
        </w:rPr>
      </w:pPr>
      <w:r w:rsidRPr="00A27491">
        <w:rPr>
          <w:lang w:eastAsia="ko-KR"/>
        </w:rPr>
        <w:t>4)</w:t>
      </w:r>
      <w:r w:rsidRPr="00A27491">
        <w:rPr>
          <w:lang w:eastAsia="ko-KR"/>
        </w:rPr>
        <w:tab/>
        <w:t>shall enter the "P1: ignoring same call id" state.</w:t>
      </w:r>
    </w:p>
    <w:p w14:paraId="3C326DD8" w14:textId="77777777" w:rsidR="003902D4" w:rsidRPr="00A27491" w:rsidRDefault="003902D4" w:rsidP="003902D4">
      <w:r w:rsidRPr="00A27491">
        <w:t>[TS 24.281, clause 10.3.2.4.5.7]</w:t>
      </w:r>
    </w:p>
    <w:p w14:paraId="75ACC47E" w14:textId="77777777" w:rsidR="003902D4" w:rsidRPr="00A27491" w:rsidRDefault="003902D4" w:rsidP="003902D4">
      <w:r w:rsidRPr="00A27491">
        <w:rPr>
          <w:lang w:eastAsia="ko-KR"/>
        </w:rPr>
        <w:t>When in the "P1: ignoring same call id" state, u</w:t>
      </w:r>
      <w:r w:rsidRPr="00A27491">
        <w:t>pon expiry of timer TFP7</w:t>
      </w:r>
      <w:r w:rsidRPr="00A27491">
        <w:rPr>
          <w:lang w:eastAsia="ko-KR"/>
        </w:rPr>
        <w:t xml:space="preserve"> (waiting for any message with same call identifier)</w:t>
      </w:r>
      <w:r w:rsidRPr="00A27491">
        <w:t xml:space="preserve"> the MCVideo client:</w:t>
      </w:r>
    </w:p>
    <w:p w14:paraId="7FFB0B7B" w14:textId="77777777" w:rsidR="003902D4" w:rsidRPr="00A27491" w:rsidRDefault="003902D4" w:rsidP="003902D4">
      <w:pPr>
        <w:pStyle w:val="B1"/>
      </w:pPr>
      <w:r w:rsidRPr="00A27491">
        <w:t>1)</w:t>
      </w:r>
      <w:r w:rsidRPr="00A27491">
        <w:tab/>
        <w:t>shall clear the stored call identifier; and</w:t>
      </w:r>
    </w:p>
    <w:p w14:paraId="5CF47BAC" w14:textId="77777777" w:rsidR="003902D4" w:rsidRPr="00A27491" w:rsidRDefault="003902D4" w:rsidP="003902D4">
      <w:pPr>
        <w:pStyle w:val="B1"/>
      </w:pPr>
      <w:r w:rsidRPr="00A27491">
        <w:t>2)</w:t>
      </w:r>
      <w:r w:rsidRPr="00A27491">
        <w:tab/>
        <w:t xml:space="preserve">shall enter the "P0: </w:t>
      </w:r>
      <w:r w:rsidRPr="00A27491">
        <w:rPr>
          <w:lang w:eastAsia="ko-KR"/>
        </w:rPr>
        <w:t>s</w:t>
      </w:r>
      <w:r w:rsidRPr="00A27491">
        <w:t>tart</w:t>
      </w:r>
      <w:r w:rsidRPr="00A27491">
        <w:rPr>
          <w:lang w:eastAsia="ko-KR"/>
        </w:rPr>
        <w:t>-s</w:t>
      </w:r>
      <w:r w:rsidRPr="00A27491">
        <w:t>top" state.</w:t>
      </w:r>
    </w:p>
    <w:p w14:paraId="2A39576B" w14:textId="77777777" w:rsidR="003902D4" w:rsidRPr="00A27491" w:rsidRDefault="003902D4" w:rsidP="003902D4">
      <w:r w:rsidRPr="00A27491">
        <w:t>[TS 24.281, clause 10.3.2.4.4.3]</w:t>
      </w:r>
    </w:p>
    <w:p w14:paraId="74DB66DB" w14:textId="77777777" w:rsidR="003902D4" w:rsidRPr="00A27491" w:rsidRDefault="003902D4" w:rsidP="003902D4">
      <w:r w:rsidRPr="00A27491">
        <w:rPr>
          <w:lang w:eastAsia="ko-KR"/>
        </w:rPr>
        <w:t>When in the "P5: pending" state</w:t>
      </w:r>
      <w:r w:rsidRPr="00A27491">
        <w:t>,</w:t>
      </w:r>
      <w:r w:rsidRPr="00A27491">
        <w:rPr>
          <w:lang w:eastAsia="ko-KR"/>
        </w:rPr>
        <w:t xml:space="preserve"> upon an indication from MCVideo User to accept the incoming private call, </w:t>
      </w:r>
      <w:r w:rsidRPr="00A27491">
        <w:t>the MCVideo client:</w:t>
      </w:r>
    </w:p>
    <w:p w14:paraId="2005C83C" w14:textId="77777777" w:rsidR="003902D4" w:rsidRPr="00A27491" w:rsidRDefault="003902D4" w:rsidP="003902D4">
      <w:pPr>
        <w:pStyle w:val="B1"/>
      </w:pPr>
      <w:r w:rsidRPr="00A27491">
        <w:rPr>
          <w:lang w:eastAsia="ko-KR"/>
        </w:rPr>
        <w:t>1)</w:t>
      </w:r>
      <w:r w:rsidRPr="00A27491">
        <w:tab/>
        <w:t>if the SDP offer contains an "a=key-mgmt" attribute field with a "mikey" attribute value containing a MIKEY-SAKKE I_MESSAGE:</w:t>
      </w:r>
    </w:p>
    <w:p w14:paraId="18DF7633" w14:textId="77777777" w:rsidR="003902D4" w:rsidRPr="00A27491" w:rsidRDefault="003902D4" w:rsidP="003902D4">
      <w:pPr>
        <w:pStyle w:val="B2"/>
      </w:pPr>
      <w:r w:rsidRPr="00A27491">
        <w:rPr>
          <w:lang w:eastAsia="ko-KR"/>
        </w:rPr>
        <w:t>a)</w:t>
      </w:r>
      <w:r w:rsidRPr="00A27491">
        <w:rPr>
          <w:lang w:eastAsia="ko-KR"/>
        </w:rPr>
        <w:tab/>
        <w:t xml:space="preserve">shall extract the </w:t>
      </w:r>
      <w:r w:rsidRPr="00A27491">
        <w:t>MCVideo ID of the originating MCVideo user from the initiator field (IDRi) of the I_MESSAGE as described in 3GPP TS 33.180 [8];</w:t>
      </w:r>
    </w:p>
    <w:p w14:paraId="4FC6322E" w14:textId="77777777" w:rsidR="003902D4" w:rsidRPr="00A27491" w:rsidRDefault="003902D4" w:rsidP="003902D4">
      <w:pPr>
        <w:pStyle w:val="B2"/>
      </w:pPr>
      <w:r w:rsidRPr="00A27491">
        <w:t>b)</w:t>
      </w:r>
      <w:r w:rsidRPr="00A27491">
        <w:tab/>
        <w:t>shall convert the MCVideo ID to a UID as described in 3GPP TS 33.180 [8];</w:t>
      </w:r>
    </w:p>
    <w:p w14:paraId="017FFCA3" w14:textId="77777777" w:rsidR="003902D4" w:rsidRPr="00A27491" w:rsidRDefault="003902D4" w:rsidP="003902D4">
      <w:pPr>
        <w:pStyle w:val="B2"/>
      </w:pPr>
      <w:r w:rsidRPr="00A27491">
        <w:t>c)</w:t>
      </w:r>
      <w:r w:rsidRPr="00A27491">
        <w:tab/>
        <w:t>shall use the UID to validate the signature of the MIKEY-SAKKE I_MESSAGE as described in 3GPP TS 33.180 [8];</w:t>
      </w:r>
    </w:p>
    <w:p w14:paraId="260B983D" w14:textId="77777777" w:rsidR="003902D4" w:rsidRPr="00A27491" w:rsidRDefault="003902D4" w:rsidP="003902D4">
      <w:pPr>
        <w:pStyle w:val="B2"/>
      </w:pPr>
      <w:r w:rsidRPr="00A27491">
        <w:rPr>
          <w:lang w:eastAsia="ko-KR"/>
        </w:rPr>
        <w:t>d)</w:t>
      </w:r>
      <w:r w:rsidRPr="00A27491">
        <w:rPr>
          <w:lang w:eastAsia="ko-KR"/>
        </w:rPr>
        <w:tab/>
        <w:t>if the validation of the signature failed</w:t>
      </w:r>
      <w:r w:rsidRPr="00A27491">
        <w:t xml:space="preserve">, shall generate a </w:t>
      </w:r>
      <w:r w:rsidRPr="00A27491">
        <w:rPr>
          <w:lang w:eastAsia="ko-KR"/>
        </w:rPr>
        <w:t xml:space="preserve">PRIVATE </w:t>
      </w:r>
      <w:r w:rsidRPr="00A27491">
        <w:t>CALL REJECT</w:t>
      </w:r>
      <w:r w:rsidRPr="00A27491">
        <w:rPr>
          <w:lang w:eastAsia="ko-KR"/>
        </w:rPr>
        <w:t xml:space="preserve"> </w:t>
      </w:r>
      <w:r w:rsidRPr="00A27491">
        <w:t>message as specified in clause 17.1.8. In the PRIVATE CALL REJECT message, the MCVideo client</w:t>
      </w:r>
      <w:r w:rsidRPr="00A27491">
        <w:rPr>
          <w:lang w:eastAsia="ko-KR"/>
        </w:rPr>
        <w:t>:</w:t>
      </w:r>
    </w:p>
    <w:p w14:paraId="25DC1748" w14:textId="77777777" w:rsidR="003902D4" w:rsidRPr="00A27491" w:rsidRDefault="003902D4" w:rsidP="003902D4">
      <w:pPr>
        <w:pStyle w:val="B3"/>
        <w:rPr>
          <w:lang w:eastAsia="ko-KR"/>
        </w:rPr>
      </w:pPr>
      <w:r w:rsidRPr="00A27491">
        <w:rPr>
          <w:lang w:eastAsia="ko-KR"/>
        </w:rPr>
        <w:t>i)</w:t>
      </w:r>
      <w:r w:rsidRPr="00A27491">
        <w:rPr>
          <w:lang w:eastAsia="ko-KR"/>
        </w:rPr>
        <w:tab/>
        <w:t>shall set the call identifier IE to the stored call identifier;</w:t>
      </w:r>
    </w:p>
    <w:p w14:paraId="0775F033" w14:textId="77777777" w:rsidR="003902D4" w:rsidRPr="00A27491" w:rsidRDefault="003902D4" w:rsidP="003902D4">
      <w:pPr>
        <w:pStyle w:val="B3"/>
        <w:rPr>
          <w:lang w:eastAsia="ko-KR"/>
        </w:rPr>
      </w:pPr>
      <w:r w:rsidRPr="00A27491">
        <w:rPr>
          <w:lang w:eastAsia="ko-KR"/>
        </w:rPr>
        <w:t>ii)</w:t>
      </w:r>
      <w:r w:rsidRPr="00A27491">
        <w:rPr>
          <w:lang w:eastAsia="ko-KR"/>
        </w:rPr>
        <w:tab/>
        <w:t xml:space="preserve">shall set the MCVideo user ID </w:t>
      </w:r>
      <w:r w:rsidRPr="00A27491">
        <w:t xml:space="preserve">of the caller </w:t>
      </w:r>
      <w:r w:rsidRPr="00A27491">
        <w:rPr>
          <w:lang w:eastAsia="ko-KR"/>
        </w:rPr>
        <w:t xml:space="preserve">IE with </w:t>
      </w:r>
      <w:r w:rsidRPr="00A27491">
        <w:t>the stored caller ID;</w:t>
      </w:r>
    </w:p>
    <w:p w14:paraId="528C97DA" w14:textId="77777777" w:rsidR="003902D4" w:rsidRPr="00A27491" w:rsidRDefault="003902D4" w:rsidP="003902D4">
      <w:pPr>
        <w:pStyle w:val="B3"/>
        <w:rPr>
          <w:lang w:eastAsia="en-US"/>
        </w:rPr>
      </w:pPr>
      <w:r w:rsidRPr="00A27491">
        <w:t>iii)</w:t>
      </w:r>
      <w:r w:rsidRPr="00A27491">
        <w:tab/>
        <w:t>shall set the MCVideo user ID of the callee IE with the stored callee ID;</w:t>
      </w:r>
    </w:p>
    <w:p w14:paraId="76AA54AE" w14:textId="77777777" w:rsidR="003902D4" w:rsidRPr="00A27491" w:rsidRDefault="003902D4" w:rsidP="003902D4">
      <w:pPr>
        <w:pStyle w:val="B3"/>
        <w:rPr>
          <w:lang w:eastAsia="ko-KR"/>
        </w:rPr>
      </w:pPr>
      <w:r w:rsidRPr="00A27491">
        <w:rPr>
          <w:lang w:eastAsia="ko-KR"/>
        </w:rPr>
        <w:t>iv)</w:t>
      </w:r>
      <w:r w:rsidRPr="00A27491">
        <w:rPr>
          <w:lang w:eastAsia="ko-KR"/>
        </w:rPr>
        <w:tab/>
        <w:t xml:space="preserve">shall set the Reason IE as "FAILED", if requested to restrict notification of call failure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/Common/PrivateCall/FailRestrict"</w:t>
      </w:r>
      <w:r w:rsidRPr="00A27491">
        <w:rPr>
          <w:lang w:eastAsia="ko-KR"/>
        </w:rPr>
        <w:t xml:space="preserve"> leaf node present in the user profile as specified in 3GPP TS 24.483 [4] is set to "true". Otherwise, shall set the reason IE as "E2E SECURITY CONTEXT FAILURE"</w:t>
      </w:r>
      <w:r w:rsidRPr="00A27491">
        <w:t>;</w:t>
      </w:r>
    </w:p>
    <w:p w14:paraId="7F7F8E7E" w14:textId="77777777" w:rsidR="003902D4" w:rsidRPr="00A27491" w:rsidRDefault="003902D4" w:rsidP="003902D4">
      <w:pPr>
        <w:pStyle w:val="B3"/>
        <w:rPr>
          <w:lang w:eastAsia="ko-KR"/>
        </w:rPr>
      </w:pPr>
      <w:r w:rsidRPr="00A27491">
        <w:rPr>
          <w:lang w:eastAsia="ko-KR"/>
        </w:rPr>
        <w:t>v)</w:t>
      </w:r>
      <w:r w:rsidRPr="00A27491">
        <w:rPr>
          <w:lang w:eastAsia="ko-KR"/>
        </w:rPr>
        <w:tab/>
        <w:t>shall send the PRIVATE CALL REJECT message in response to the request message</w:t>
      </w:r>
      <w:r w:rsidRPr="00A27491">
        <w:t xml:space="preserve"> according to rules and procedures as specified in clause </w:t>
      </w:r>
      <w:r w:rsidRPr="00A27491">
        <w:rPr>
          <w:lang w:eastAsia="ko-KR"/>
        </w:rPr>
        <w:t>10.3.1.1.1; and</w:t>
      </w:r>
    </w:p>
    <w:p w14:paraId="5B8A7E91" w14:textId="77777777" w:rsidR="003902D4" w:rsidRPr="00A27491" w:rsidRDefault="003902D4" w:rsidP="003902D4">
      <w:pPr>
        <w:pStyle w:val="B3"/>
        <w:rPr>
          <w:lang w:eastAsia="ko-KR"/>
        </w:rPr>
      </w:pPr>
      <w:r w:rsidRPr="00A27491">
        <w:rPr>
          <w:lang w:eastAsia="ko-KR"/>
        </w:rPr>
        <w:t>vi)</w:t>
      </w:r>
      <w:r w:rsidRPr="00A27491">
        <w:rPr>
          <w:lang w:eastAsia="ko-KR"/>
        </w:rPr>
        <w:tab/>
        <w:t>shall enter the "P1: ignoring same call id" state;</w:t>
      </w:r>
    </w:p>
    <w:p w14:paraId="6B26782F" w14:textId="77777777" w:rsidR="003902D4" w:rsidRPr="00A27491" w:rsidRDefault="003902D4" w:rsidP="003902D4">
      <w:pPr>
        <w:pStyle w:val="B2"/>
      </w:pPr>
      <w:r w:rsidRPr="00A27491">
        <w:t>e)</w:t>
      </w:r>
      <w:r w:rsidRPr="00A27491">
        <w:tab/>
        <w:t xml:space="preserve">if </w:t>
      </w:r>
      <w:r w:rsidRPr="00A27491">
        <w:rPr>
          <w:lang w:eastAsia="ko-KR"/>
        </w:rPr>
        <w:t xml:space="preserve">the validation of the signature </w:t>
      </w:r>
      <w:r w:rsidRPr="00A27491">
        <w:t>was successful:</w:t>
      </w:r>
    </w:p>
    <w:p w14:paraId="3DDD986A" w14:textId="77777777" w:rsidR="003902D4" w:rsidRPr="00A27491" w:rsidRDefault="003902D4" w:rsidP="003902D4">
      <w:pPr>
        <w:pStyle w:val="B3"/>
      </w:pPr>
      <w:r w:rsidRPr="00A27491">
        <w:t>i)</w:t>
      </w:r>
      <w:r w:rsidRPr="00A27491">
        <w:tab/>
        <w:t>shall extract and decrypt the encapsulated PCK using the terminating user's (KMS provisioned) UID key as described in 3GPP TS 33.180 [8];</w:t>
      </w:r>
    </w:p>
    <w:p w14:paraId="792CDF5D" w14:textId="77777777" w:rsidR="003902D4" w:rsidRPr="00A27491" w:rsidRDefault="003902D4" w:rsidP="003902D4">
      <w:pPr>
        <w:pStyle w:val="B3"/>
      </w:pPr>
      <w:r w:rsidRPr="00A27491">
        <w:t>ii)</w:t>
      </w:r>
      <w:r w:rsidRPr="00A27491">
        <w:tab/>
        <w:t>shall extract the PCK-ID, from the payload as specified in 3GPP TS 33.180 [8];</w:t>
      </w:r>
    </w:p>
    <w:p w14:paraId="4981F037" w14:textId="77777777" w:rsidR="003902D4" w:rsidRPr="00A27491" w:rsidRDefault="003902D4" w:rsidP="003902D4">
      <w:pPr>
        <w:pStyle w:val="B3"/>
        <w:rPr>
          <w:lang w:eastAsia="ko-KR"/>
        </w:rPr>
      </w:pPr>
      <w:r w:rsidRPr="00A27491">
        <w:rPr>
          <w:lang w:eastAsia="ko-KR"/>
        </w:rPr>
        <w:t>iii)</w:t>
      </w:r>
      <w:r w:rsidRPr="00A27491">
        <w:rPr>
          <w:lang w:eastAsia="ko-KR"/>
        </w:rPr>
        <w:tab/>
        <w:t xml:space="preserve">shall generate and store answer SDP based on received SDP offer IE in </w:t>
      </w:r>
      <w:r w:rsidRPr="00A27491">
        <w:t>PRIVATE CALL SETUP REQUEST message</w:t>
      </w:r>
      <w:r w:rsidRPr="00A27491">
        <w:rPr>
          <w:lang w:eastAsia="ko-KR"/>
        </w:rPr>
        <w:t>, as defined in clause 10.3.1.1.2;</w:t>
      </w:r>
    </w:p>
    <w:p w14:paraId="18E94A85" w14:textId="77777777" w:rsidR="003902D4" w:rsidRPr="00A27491" w:rsidRDefault="003902D4" w:rsidP="003902D4">
      <w:pPr>
        <w:pStyle w:val="B3"/>
        <w:rPr>
          <w:lang w:eastAsia="en-US"/>
        </w:rPr>
      </w:pPr>
      <w:r w:rsidRPr="00A27491">
        <w:t>iv)</w:t>
      </w:r>
      <w:r w:rsidRPr="00A27491">
        <w:tab/>
        <w:t>shall generate a PRIVATE CALL ACCEPT message as specified in clause 17.1.7. In the PRIVATE CALL ACCEPT message, the MCVideo client:</w:t>
      </w:r>
    </w:p>
    <w:p w14:paraId="48DC904E" w14:textId="77777777" w:rsidR="003902D4" w:rsidRPr="00A27491" w:rsidRDefault="003902D4" w:rsidP="003902D4">
      <w:pPr>
        <w:pStyle w:val="B4"/>
      </w:pPr>
      <w:r w:rsidRPr="00A27491">
        <w:t>A)</w:t>
      </w:r>
      <w:r w:rsidRPr="00A27491">
        <w:tab/>
        <w:t>shall set the Call identifier IE to the stored call identifier;</w:t>
      </w:r>
    </w:p>
    <w:p w14:paraId="5098DED2" w14:textId="77777777" w:rsidR="003902D4" w:rsidRPr="00A27491" w:rsidRDefault="003902D4" w:rsidP="003902D4">
      <w:pPr>
        <w:pStyle w:val="B4"/>
      </w:pPr>
      <w:r w:rsidRPr="00A27491">
        <w:t>B)</w:t>
      </w:r>
      <w:r w:rsidRPr="00A27491">
        <w:tab/>
        <w:t>shall set the MCVideo user ID of the caller IE with the stored caller ID;</w:t>
      </w:r>
    </w:p>
    <w:p w14:paraId="13A8FA01" w14:textId="77777777" w:rsidR="003902D4" w:rsidRPr="00A27491" w:rsidRDefault="003902D4" w:rsidP="003902D4">
      <w:pPr>
        <w:pStyle w:val="B4"/>
      </w:pPr>
      <w:r w:rsidRPr="00A27491">
        <w:t>C)</w:t>
      </w:r>
      <w:r w:rsidRPr="00A27491">
        <w:tab/>
        <w:t>shall set the MCVideo user ID of the callee IE with the stored callee ID; and</w:t>
      </w:r>
    </w:p>
    <w:p w14:paraId="548BB86D" w14:textId="77777777" w:rsidR="003902D4" w:rsidRPr="00A27491" w:rsidRDefault="003902D4" w:rsidP="003902D4">
      <w:pPr>
        <w:pStyle w:val="B4"/>
      </w:pPr>
      <w:r w:rsidRPr="00A27491">
        <w:t>D)</w:t>
      </w:r>
      <w:r w:rsidRPr="00A27491">
        <w:tab/>
        <w:t>shall set the SDP answer IE with the stored answer SDP;</w:t>
      </w:r>
    </w:p>
    <w:p w14:paraId="0F2F130E" w14:textId="77777777" w:rsidR="003902D4" w:rsidRPr="00A27491" w:rsidRDefault="003902D4" w:rsidP="003902D4">
      <w:pPr>
        <w:pStyle w:val="B3"/>
      </w:pPr>
      <w:r w:rsidRPr="00A27491">
        <w:t>v)</w:t>
      </w:r>
      <w:r w:rsidRPr="00A27491">
        <w:tab/>
        <w:t>shall send the PRIVATE CALL ACCEPT message in response to the request message according to rules and procedures as specified in clause 10.3.1.1.1;</w:t>
      </w:r>
    </w:p>
    <w:p w14:paraId="1BFAB151" w14:textId="77777777" w:rsidR="003902D4" w:rsidRPr="00A27491" w:rsidRDefault="003902D4" w:rsidP="003902D4">
      <w:pPr>
        <w:pStyle w:val="B3"/>
      </w:pPr>
      <w:r w:rsidRPr="00A27491">
        <w:t>vi)</w:t>
      </w:r>
      <w:r w:rsidRPr="00A27491">
        <w:tab/>
        <w:t>shall establish a media session based on the SDP body of the private call;</w:t>
      </w:r>
    </w:p>
    <w:p w14:paraId="7B7130DC" w14:textId="77777777" w:rsidR="003902D4" w:rsidRPr="00A27491" w:rsidRDefault="003902D4" w:rsidP="003902D4">
      <w:pPr>
        <w:pStyle w:val="B3"/>
      </w:pPr>
      <w:r w:rsidRPr="00A27491">
        <w:t>vii)</w:t>
      </w:r>
      <w:r w:rsidRPr="00A27491">
        <w:tab/>
        <w:t>shall stop timer TFP2 (waiting for call response message);</w:t>
      </w:r>
    </w:p>
    <w:p w14:paraId="406C7037" w14:textId="77777777" w:rsidR="003902D4" w:rsidRPr="00A27491" w:rsidRDefault="003902D4" w:rsidP="003902D4">
      <w:pPr>
        <w:pStyle w:val="B3"/>
      </w:pPr>
      <w:r w:rsidRPr="00A27491">
        <w:t>viii)</w:t>
      </w:r>
      <w:r w:rsidRPr="00A27491">
        <w:tab/>
        <w:t>shall initialize the counter CFP4 with value set to 1;</w:t>
      </w:r>
    </w:p>
    <w:p w14:paraId="1B19D768" w14:textId="77777777" w:rsidR="003902D4" w:rsidRPr="00A27491" w:rsidRDefault="003902D4" w:rsidP="003902D4">
      <w:pPr>
        <w:pStyle w:val="B3"/>
      </w:pPr>
      <w:r w:rsidRPr="00A27491">
        <w:t>ix)</w:t>
      </w:r>
      <w:r w:rsidRPr="00A27491">
        <w:tab/>
        <w:t>shall start timer TFP4 (private call accept retransmission); and</w:t>
      </w:r>
    </w:p>
    <w:p w14:paraId="49697A10" w14:textId="77777777" w:rsidR="003902D4" w:rsidRPr="00A27491" w:rsidRDefault="003902D4" w:rsidP="003902D4">
      <w:pPr>
        <w:pStyle w:val="B3"/>
      </w:pPr>
      <w:r w:rsidRPr="00A27491">
        <w:t>x)</w:t>
      </w:r>
      <w:r w:rsidRPr="00A27491">
        <w:tab/>
        <w:t>shall remain in the "P5: pending" state; and</w:t>
      </w:r>
    </w:p>
    <w:p w14:paraId="6E7C8403" w14:textId="77777777" w:rsidR="003902D4" w:rsidRPr="00A27491" w:rsidRDefault="003902D4" w:rsidP="003902D4">
      <w:pPr>
        <w:pStyle w:val="NO"/>
      </w:pPr>
      <w:r w:rsidRPr="00A27491">
        <w:t>NOTE:</w:t>
      </w:r>
      <w:r w:rsidRPr="00A27491">
        <w:tab/>
        <w:t>With the PCK successfully shared between the originating MCVideo client and the terminating MCVideo client, both clients are able to use SRTP/SRTCP to create an end-to-end secure session.</w:t>
      </w:r>
    </w:p>
    <w:p w14:paraId="39E15CE1" w14:textId="77777777" w:rsidR="003902D4" w:rsidRPr="00A27491" w:rsidRDefault="003902D4" w:rsidP="003902D4">
      <w:pPr>
        <w:pStyle w:val="B1"/>
      </w:pPr>
      <w:r w:rsidRPr="00A27491">
        <w:t>2)</w:t>
      </w:r>
      <w:r w:rsidRPr="00A27491">
        <w:tab/>
        <w:t>if the SDP offer does not contain an "a=key-mgmt" attribute, the MCVideo client:</w:t>
      </w:r>
    </w:p>
    <w:p w14:paraId="15B4EBE6" w14:textId="77777777" w:rsidR="003902D4" w:rsidRPr="00A27491" w:rsidRDefault="003902D4" w:rsidP="003902D4">
      <w:pPr>
        <w:pStyle w:val="B2"/>
        <w:rPr>
          <w:lang w:eastAsia="ko-KR"/>
        </w:rPr>
      </w:pPr>
      <w:r w:rsidRPr="00A27491">
        <w:rPr>
          <w:lang w:eastAsia="ko-KR"/>
        </w:rPr>
        <w:t>a)</w:t>
      </w:r>
      <w:r w:rsidRPr="00A27491">
        <w:rPr>
          <w:lang w:eastAsia="ko-KR"/>
        </w:rPr>
        <w:tab/>
        <w:t xml:space="preserve">shall generate and store answer SDP based on received SDP offer IE in </w:t>
      </w:r>
      <w:r w:rsidRPr="00A27491">
        <w:t>PRIVATE CALL SETUP REQUEST message</w:t>
      </w:r>
      <w:r w:rsidRPr="00A27491">
        <w:rPr>
          <w:lang w:eastAsia="ko-KR"/>
        </w:rPr>
        <w:t>, as defined in clause 10.3.1.1.2;</w:t>
      </w:r>
    </w:p>
    <w:p w14:paraId="58CA86F5" w14:textId="77777777" w:rsidR="003902D4" w:rsidRPr="00A27491" w:rsidRDefault="003902D4" w:rsidP="003902D4">
      <w:pPr>
        <w:pStyle w:val="B2"/>
      </w:pPr>
      <w:r w:rsidRPr="00A27491">
        <w:t>b)</w:t>
      </w:r>
      <w:r w:rsidRPr="00A27491">
        <w:tab/>
        <w:t xml:space="preserve">shall generate a </w:t>
      </w:r>
      <w:r w:rsidRPr="00A27491">
        <w:rPr>
          <w:lang w:eastAsia="ko-KR"/>
        </w:rPr>
        <w:t xml:space="preserve">PRIVATE </w:t>
      </w:r>
      <w:r w:rsidRPr="00A27491">
        <w:t xml:space="preserve">CALL </w:t>
      </w:r>
      <w:r w:rsidRPr="00A27491">
        <w:rPr>
          <w:lang w:eastAsia="ko-KR"/>
        </w:rPr>
        <w:t xml:space="preserve">ACCEPT </w:t>
      </w:r>
      <w:r w:rsidRPr="00A27491">
        <w:t>message as specified in clause 17.1.7. In the PRIVATE CALL ACCEPT message, the MCVideo client</w:t>
      </w:r>
      <w:r w:rsidRPr="00A27491">
        <w:rPr>
          <w:lang w:eastAsia="ko-KR"/>
        </w:rPr>
        <w:t>:</w:t>
      </w:r>
    </w:p>
    <w:p w14:paraId="6CA84BE1" w14:textId="77777777" w:rsidR="003902D4" w:rsidRPr="00A27491" w:rsidRDefault="003902D4" w:rsidP="003902D4">
      <w:pPr>
        <w:pStyle w:val="B3"/>
      </w:pPr>
      <w:r w:rsidRPr="00A27491">
        <w:t>i)</w:t>
      </w:r>
      <w:r w:rsidRPr="00A27491">
        <w:tab/>
        <w:t>shall set the Call identifier IE to the stored call identifier;</w:t>
      </w:r>
    </w:p>
    <w:p w14:paraId="0F73DFA4" w14:textId="77777777" w:rsidR="003902D4" w:rsidRPr="00A27491" w:rsidRDefault="003902D4" w:rsidP="003902D4">
      <w:pPr>
        <w:pStyle w:val="B3"/>
      </w:pPr>
      <w:r w:rsidRPr="00A27491">
        <w:t>ii)</w:t>
      </w:r>
      <w:r w:rsidRPr="00A27491">
        <w:tab/>
        <w:t>shall set the MCVideo user ID of the caller IE with the stored caller ID;</w:t>
      </w:r>
    </w:p>
    <w:p w14:paraId="6B575571" w14:textId="77777777" w:rsidR="003902D4" w:rsidRPr="00A27491" w:rsidRDefault="003902D4" w:rsidP="003902D4">
      <w:pPr>
        <w:pStyle w:val="B3"/>
      </w:pPr>
      <w:r w:rsidRPr="00A27491">
        <w:t>iii)</w:t>
      </w:r>
      <w:r w:rsidRPr="00A27491">
        <w:tab/>
        <w:t>shall set the MCVideo user ID of the callee IE with the stored callee ID; and</w:t>
      </w:r>
    </w:p>
    <w:p w14:paraId="1075B91A" w14:textId="77777777" w:rsidR="003902D4" w:rsidRPr="00A27491" w:rsidRDefault="003902D4" w:rsidP="003902D4">
      <w:pPr>
        <w:pStyle w:val="B3"/>
      </w:pPr>
      <w:r w:rsidRPr="00A27491">
        <w:t>iv)</w:t>
      </w:r>
      <w:r w:rsidRPr="00A27491">
        <w:tab/>
        <w:t>shall set the SDP answer IE with the stored answer SDP;</w:t>
      </w:r>
    </w:p>
    <w:p w14:paraId="0F4AE766" w14:textId="77777777" w:rsidR="003902D4" w:rsidRPr="00A27491" w:rsidRDefault="003902D4" w:rsidP="003902D4">
      <w:pPr>
        <w:pStyle w:val="B2"/>
        <w:rPr>
          <w:lang w:eastAsia="ko-KR"/>
        </w:rPr>
      </w:pPr>
      <w:r w:rsidRPr="00A27491">
        <w:t>c)</w:t>
      </w:r>
      <w:r w:rsidRPr="00A27491">
        <w:tab/>
      </w:r>
      <w:r w:rsidRPr="00A27491">
        <w:rPr>
          <w:lang w:eastAsia="ko-KR"/>
        </w:rPr>
        <w:t>shall send the PRIVATE CALL ACCEPT message in response to the request message</w:t>
      </w:r>
      <w:r w:rsidRPr="00A27491">
        <w:t xml:space="preserve"> according to rules and procedures as specified in clause </w:t>
      </w:r>
      <w:r w:rsidRPr="00A27491">
        <w:rPr>
          <w:lang w:eastAsia="ko-KR"/>
        </w:rPr>
        <w:t>10.3.1.1.1;</w:t>
      </w:r>
    </w:p>
    <w:p w14:paraId="479BFC6F" w14:textId="77777777" w:rsidR="003902D4" w:rsidRPr="00A27491" w:rsidRDefault="003902D4" w:rsidP="003902D4">
      <w:pPr>
        <w:pStyle w:val="B2"/>
        <w:rPr>
          <w:lang w:eastAsia="ko-KR"/>
        </w:rPr>
      </w:pPr>
      <w:r w:rsidRPr="00A27491">
        <w:t>d)</w:t>
      </w:r>
      <w:r w:rsidRPr="00A27491">
        <w:tab/>
        <w:t>shall establish a media session based on the SDP body of the private call;</w:t>
      </w:r>
    </w:p>
    <w:p w14:paraId="463019FF" w14:textId="77777777" w:rsidR="003902D4" w:rsidRPr="00A27491" w:rsidRDefault="003902D4" w:rsidP="003902D4">
      <w:pPr>
        <w:pStyle w:val="B2"/>
      </w:pPr>
      <w:r w:rsidRPr="00A27491">
        <w:rPr>
          <w:lang w:eastAsia="ko-KR"/>
        </w:rPr>
        <w:t>e)</w:t>
      </w:r>
      <w:r w:rsidRPr="00A27491">
        <w:tab/>
        <w:t>shall stop timer TFP2 (waiting for call response message);</w:t>
      </w:r>
    </w:p>
    <w:p w14:paraId="3E622627" w14:textId="77777777" w:rsidR="003902D4" w:rsidRPr="00A27491" w:rsidRDefault="003902D4" w:rsidP="003902D4">
      <w:pPr>
        <w:pStyle w:val="B2"/>
        <w:rPr>
          <w:lang w:eastAsia="ko-KR"/>
        </w:rPr>
      </w:pPr>
      <w:r w:rsidRPr="00A27491">
        <w:t>f)</w:t>
      </w:r>
      <w:r w:rsidRPr="00A27491">
        <w:tab/>
        <w:t>shall initialize the counter CFP4 with value set to 1;</w:t>
      </w:r>
    </w:p>
    <w:p w14:paraId="565E69D4" w14:textId="77777777" w:rsidR="003902D4" w:rsidRPr="00A27491" w:rsidRDefault="003902D4" w:rsidP="003902D4">
      <w:pPr>
        <w:pStyle w:val="B2"/>
      </w:pPr>
      <w:r w:rsidRPr="00A27491">
        <w:t>g)</w:t>
      </w:r>
      <w:r w:rsidRPr="00A27491">
        <w:tab/>
        <w:t>shall start timer TFP4 (private call accept retransmission); and</w:t>
      </w:r>
    </w:p>
    <w:p w14:paraId="7F0EC4AD" w14:textId="77777777" w:rsidR="003902D4" w:rsidRPr="00A27491" w:rsidRDefault="003902D4" w:rsidP="003902D4">
      <w:pPr>
        <w:pStyle w:val="B2"/>
      </w:pPr>
      <w:r w:rsidRPr="00A27491">
        <w:t>h)</w:t>
      </w:r>
      <w:r w:rsidRPr="00A27491">
        <w:tab/>
        <w:t>shall remain in the "P5: pending" state.</w:t>
      </w:r>
    </w:p>
    <w:p w14:paraId="749C18CE" w14:textId="77777777" w:rsidR="003902D4" w:rsidRPr="00A27491" w:rsidRDefault="003902D4" w:rsidP="003902D4">
      <w:r w:rsidRPr="00A27491">
        <w:t>[TS 24.281, clause 10.3.2.4.4.5]</w:t>
      </w:r>
    </w:p>
    <w:p w14:paraId="23708FB3" w14:textId="77777777" w:rsidR="003902D4" w:rsidRPr="00A27491" w:rsidRDefault="003902D4" w:rsidP="003902D4">
      <w:r w:rsidRPr="00A27491">
        <w:rPr>
          <w:lang w:eastAsia="ko-KR"/>
        </w:rPr>
        <w:t>When in the "P5: pending" state, u</w:t>
      </w:r>
      <w:r w:rsidRPr="00A27491">
        <w:t xml:space="preserve">pon </w:t>
      </w:r>
      <w:r w:rsidRPr="00A27491">
        <w:rPr>
          <w:lang w:eastAsia="ko-KR"/>
        </w:rPr>
        <w:t>receiving a PRIVATE CALL ACCEPT ACK message or RTP media from originating user</w:t>
      </w:r>
      <w:r w:rsidRPr="00A27491">
        <w:t>, the MCVideo client:</w:t>
      </w:r>
    </w:p>
    <w:p w14:paraId="3045790E" w14:textId="77777777" w:rsidR="003902D4" w:rsidRPr="00A27491" w:rsidRDefault="003902D4" w:rsidP="003902D4">
      <w:pPr>
        <w:pStyle w:val="B1"/>
      </w:pPr>
      <w:r w:rsidRPr="00A27491">
        <w:t>1)</w:t>
      </w:r>
      <w:r w:rsidRPr="00A27491">
        <w:tab/>
        <w:t>shall stop timer TFP4 (private call accept retransmission);</w:t>
      </w:r>
    </w:p>
    <w:p w14:paraId="7441DC4F" w14:textId="77777777" w:rsidR="003902D4" w:rsidRPr="00A27491" w:rsidRDefault="003902D4" w:rsidP="003902D4">
      <w:pPr>
        <w:pStyle w:val="B1"/>
        <w:rPr>
          <w:lang w:eastAsia="ko-KR"/>
        </w:rPr>
      </w:pPr>
      <w:r w:rsidRPr="00A27491">
        <w:rPr>
          <w:lang w:eastAsia="ko-KR"/>
        </w:rPr>
        <w:t>2)</w:t>
      </w:r>
      <w:r w:rsidRPr="00A27491">
        <w:rPr>
          <w:lang w:eastAsia="ko-KR"/>
        </w:rPr>
        <w:tab/>
      </w:r>
      <w:r w:rsidRPr="00A27491">
        <w:t xml:space="preserve">shall start </w:t>
      </w:r>
      <w:r w:rsidRPr="00A27491">
        <w:rPr>
          <w:lang w:eastAsia="ko-KR"/>
        </w:rPr>
        <w:t xml:space="preserve">transmission control as terminating MCVideo client as specified in </w:t>
      </w:r>
      <w:r w:rsidRPr="00A27491">
        <w:t>clause a.b in 3GPP TS 24.581 [5];</w:t>
      </w:r>
    </w:p>
    <w:p w14:paraId="1DADB4D1" w14:textId="77777777" w:rsidR="003902D4" w:rsidRPr="00A27491" w:rsidRDefault="003902D4" w:rsidP="003902D4">
      <w:pPr>
        <w:pStyle w:val="B1"/>
      </w:pPr>
      <w:r w:rsidRPr="00A27491">
        <w:rPr>
          <w:lang w:eastAsia="ko-KR"/>
        </w:rPr>
        <w:t>3)</w:t>
      </w:r>
      <w:r w:rsidRPr="00A27491">
        <w:rPr>
          <w:lang w:eastAsia="ko-KR"/>
        </w:rPr>
        <w:tab/>
        <w:t xml:space="preserve">shall start timer </w:t>
      </w:r>
      <w:r w:rsidRPr="00A27491">
        <w:t>TFP5 (max duration)</w:t>
      </w:r>
      <w:r w:rsidRPr="00A27491">
        <w:rPr>
          <w:lang w:eastAsia="ko-KR"/>
        </w:rPr>
        <w:t>; and</w:t>
      </w:r>
    </w:p>
    <w:p w14:paraId="2BFE81FB" w14:textId="77777777" w:rsidR="003902D4" w:rsidRPr="00A27491" w:rsidRDefault="003902D4" w:rsidP="003902D4">
      <w:pPr>
        <w:pStyle w:val="B1"/>
      </w:pPr>
      <w:r w:rsidRPr="00A27491">
        <w:t>4)</w:t>
      </w:r>
      <w:r w:rsidRPr="00A27491">
        <w:tab/>
        <w:t>shall enter the "P4: part of ongoing call" state.</w:t>
      </w:r>
    </w:p>
    <w:p w14:paraId="5DCD3BAB" w14:textId="77777777" w:rsidR="003902D4" w:rsidRPr="00A27491" w:rsidRDefault="003902D4" w:rsidP="003902D4">
      <w:r w:rsidRPr="00A27491">
        <w:t>[TS 24.281, clause 10.3.2.4.5.4]</w:t>
      </w:r>
    </w:p>
    <w:p w14:paraId="257705E2" w14:textId="77777777" w:rsidR="003902D4" w:rsidRPr="00A27491" w:rsidRDefault="003902D4" w:rsidP="003902D4">
      <w:pPr>
        <w:rPr>
          <w:lang w:eastAsia="ko-KR"/>
        </w:rPr>
      </w:pPr>
      <w:r w:rsidRPr="00A27491">
        <w:rPr>
          <w:lang w:eastAsia="ko-KR"/>
        </w:rPr>
        <w:t>When in the "P4: part of ongoing call" state</w:t>
      </w:r>
      <w:r w:rsidRPr="00A27491">
        <w:t>,</w:t>
      </w:r>
      <w:r w:rsidRPr="00A27491">
        <w:rPr>
          <w:lang w:eastAsia="ko-KR"/>
        </w:rPr>
        <w:t xml:space="preserve"> u</w:t>
      </w:r>
      <w:r w:rsidRPr="00A27491">
        <w:t xml:space="preserve">pon </w:t>
      </w:r>
      <w:r w:rsidRPr="00A27491">
        <w:rPr>
          <w:lang w:eastAsia="ko-KR"/>
        </w:rPr>
        <w:t>receiving a PRIVATE CALL RELEASE message</w:t>
      </w:r>
      <w:r w:rsidRPr="00A27491">
        <w:t>, the MCVideo client:</w:t>
      </w:r>
    </w:p>
    <w:p w14:paraId="6229851E" w14:textId="77777777" w:rsidR="003902D4" w:rsidRPr="00A27491" w:rsidRDefault="003902D4" w:rsidP="003902D4">
      <w:pPr>
        <w:pStyle w:val="B1"/>
      </w:pPr>
      <w:r w:rsidRPr="00A27491">
        <w:rPr>
          <w:lang w:eastAsia="ko-KR"/>
        </w:rPr>
        <w:t>1)</w:t>
      </w:r>
      <w:r w:rsidRPr="00A27491">
        <w:rPr>
          <w:lang w:eastAsia="ko-KR"/>
        </w:rPr>
        <w:tab/>
      </w:r>
      <w:r w:rsidRPr="00A27491">
        <w:t xml:space="preserve">shall generate a </w:t>
      </w:r>
      <w:r w:rsidRPr="00A27491">
        <w:rPr>
          <w:lang w:eastAsia="ko-KR"/>
        </w:rPr>
        <w:t xml:space="preserve">PRIVATE </w:t>
      </w:r>
      <w:r w:rsidRPr="00A27491">
        <w:t>CALL</w:t>
      </w:r>
      <w:r w:rsidRPr="00A27491">
        <w:rPr>
          <w:lang w:eastAsia="ko-KR"/>
        </w:rPr>
        <w:t xml:space="preserve"> RELEASE ACK m</w:t>
      </w:r>
      <w:r w:rsidRPr="00A27491">
        <w:t>essage as specified in clause 17.1.10</w:t>
      </w:r>
      <w:r w:rsidRPr="00A27491">
        <w:rPr>
          <w:lang w:eastAsia="ko-KR"/>
        </w:rPr>
        <w:t>;</w:t>
      </w:r>
    </w:p>
    <w:p w14:paraId="6DE4BDD1" w14:textId="77777777" w:rsidR="003902D4" w:rsidRPr="00A27491" w:rsidRDefault="003902D4" w:rsidP="003902D4">
      <w:pPr>
        <w:pStyle w:val="B2"/>
        <w:rPr>
          <w:lang w:eastAsia="ko-KR"/>
        </w:rPr>
      </w:pPr>
      <w:r w:rsidRPr="00A27491">
        <w:rPr>
          <w:lang w:eastAsia="ko-KR"/>
        </w:rPr>
        <w:t>a)</w:t>
      </w:r>
      <w:r w:rsidRPr="00A27491">
        <w:rPr>
          <w:lang w:eastAsia="ko-KR"/>
        </w:rPr>
        <w:tab/>
        <w:t>shall set the Call identifier IE to the stored call identifier;</w:t>
      </w:r>
    </w:p>
    <w:p w14:paraId="7B52E6AB" w14:textId="77777777" w:rsidR="003902D4" w:rsidRPr="00A27491" w:rsidRDefault="003902D4" w:rsidP="003902D4">
      <w:pPr>
        <w:pStyle w:val="B2"/>
      </w:pPr>
      <w:r w:rsidRPr="00A27491">
        <w:rPr>
          <w:lang w:eastAsia="ko-KR"/>
        </w:rPr>
        <w:t>b)</w:t>
      </w:r>
      <w:r w:rsidRPr="00A27491">
        <w:rPr>
          <w:lang w:eastAsia="ko-KR"/>
        </w:rPr>
        <w:tab/>
        <w:t xml:space="preserve">shall set the MCVideo user ID </w:t>
      </w:r>
      <w:r w:rsidRPr="00A27491">
        <w:t xml:space="preserve">of the caller </w:t>
      </w:r>
      <w:r w:rsidRPr="00A27491">
        <w:rPr>
          <w:lang w:eastAsia="ko-KR"/>
        </w:rPr>
        <w:t xml:space="preserve">IE </w:t>
      </w:r>
      <w:r w:rsidRPr="00A27491">
        <w:t>the stored caller ID; and</w:t>
      </w:r>
    </w:p>
    <w:p w14:paraId="3668361E" w14:textId="77777777" w:rsidR="003902D4" w:rsidRPr="00A27491" w:rsidRDefault="003902D4" w:rsidP="003902D4">
      <w:pPr>
        <w:pStyle w:val="B2"/>
      </w:pPr>
      <w:r w:rsidRPr="00A27491">
        <w:t>c)</w:t>
      </w:r>
      <w:r w:rsidRPr="00A27491">
        <w:tab/>
        <w:t>shall set the MCVideo user ID of the callee IE with the stored callee ID.</w:t>
      </w:r>
    </w:p>
    <w:p w14:paraId="56F0EA73" w14:textId="77777777" w:rsidR="003902D4" w:rsidRPr="00A27491" w:rsidRDefault="003902D4" w:rsidP="003902D4">
      <w:pPr>
        <w:pStyle w:val="B1"/>
        <w:rPr>
          <w:lang w:eastAsia="ko-KR"/>
        </w:rPr>
      </w:pPr>
      <w:r w:rsidRPr="00A27491">
        <w:t>2)</w:t>
      </w:r>
      <w:r w:rsidRPr="00A27491">
        <w:tab/>
      </w:r>
      <w:r w:rsidRPr="00A27491">
        <w:rPr>
          <w:lang w:eastAsia="ko-KR"/>
        </w:rPr>
        <w:t>shall send the PRIVATE CALL RELEASE ACK message in response to the request message</w:t>
      </w:r>
      <w:r w:rsidRPr="00A27491">
        <w:t xml:space="preserve"> according to rules and procedures as specified in clause </w:t>
      </w:r>
      <w:r w:rsidRPr="00A27491">
        <w:rPr>
          <w:lang w:eastAsia="ko-KR"/>
        </w:rPr>
        <w:t>10.3.1.1.1;</w:t>
      </w:r>
    </w:p>
    <w:p w14:paraId="735F178A" w14:textId="77777777" w:rsidR="003902D4" w:rsidRPr="00A27491" w:rsidRDefault="003902D4" w:rsidP="003902D4">
      <w:pPr>
        <w:pStyle w:val="B1"/>
      </w:pPr>
      <w:r w:rsidRPr="00A27491">
        <w:t>3)</w:t>
      </w:r>
      <w:r w:rsidRPr="00A27491">
        <w:tab/>
        <w:t>shall terminate the media session for private call;</w:t>
      </w:r>
    </w:p>
    <w:p w14:paraId="2216FA34" w14:textId="77777777" w:rsidR="003902D4" w:rsidRPr="00A27491" w:rsidRDefault="003902D4" w:rsidP="003902D4">
      <w:pPr>
        <w:pStyle w:val="B1"/>
      </w:pPr>
      <w:r w:rsidRPr="00A27491">
        <w:t>4)</w:t>
      </w:r>
      <w:r w:rsidRPr="00A27491">
        <w:tab/>
        <w:t>shall start timer TFP7</w:t>
      </w:r>
      <w:r w:rsidRPr="00A27491">
        <w:rPr>
          <w:lang w:eastAsia="ko-KR"/>
        </w:rPr>
        <w:t xml:space="preserve"> (waiting for any message with same call identifier)</w:t>
      </w:r>
      <w:r w:rsidRPr="00A27491">
        <w:t>; and</w:t>
      </w:r>
    </w:p>
    <w:p w14:paraId="6689541C" w14:textId="77777777" w:rsidR="003902D4" w:rsidRPr="00A27491" w:rsidRDefault="003902D4" w:rsidP="003902D4">
      <w:pPr>
        <w:pStyle w:val="B1"/>
      </w:pPr>
      <w:r w:rsidRPr="00A27491">
        <w:t>5)</w:t>
      </w:r>
      <w:r w:rsidRPr="00A27491">
        <w:tab/>
        <w:t>shall enter the "P1: ignoring same call id" state.</w:t>
      </w:r>
    </w:p>
    <w:p w14:paraId="3D6CB15B" w14:textId="77777777" w:rsidR="003902D4" w:rsidRPr="00A27491" w:rsidRDefault="003902D4" w:rsidP="003902D4">
      <w:r w:rsidRPr="00A27491">
        <w:t>[TS 24.581, clause 7.2.3.2.4]</w:t>
      </w:r>
    </w:p>
    <w:p w14:paraId="0DDCBB37" w14:textId="77777777" w:rsidR="003902D4" w:rsidRPr="00A27491" w:rsidRDefault="003902D4" w:rsidP="003902D4">
      <w:r w:rsidRPr="00A27491">
        <w:t xml:space="preserve">When an MCVideo </w:t>
      </w:r>
      <w:r w:rsidRPr="00A27491">
        <w:rPr>
          <w:lang w:eastAsia="ko-KR"/>
        </w:rPr>
        <w:t xml:space="preserve">private </w:t>
      </w:r>
      <w:r w:rsidRPr="00A27491">
        <w:t>call is established the terminating transmission participant:</w:t>
      </w:r>
    </w:p>
    <w:p w14:paraId="6806E793" w14:textId="77777777" w:rsidR="003902D4" w:rsidRPr="00A27491" w:rsidRDefault="003902D4" w:rsidP="003902D4">
      <w:pPr>
        <w:pStyle w:val="B1"/>
      </w:pPr>
      <w:r w:rsidRPr="00A27491">
        <w:t>1.</w:t>
      </w:r>
      <w:r w:rsidRPr="00A27491">
        <w:tab/>
        <w:t>shall create an instance of a transmission participant state transition diagram for basic operation state machine;</w:t>
      </w:r>
    </w:p>
    <w:p w14:paraId="6BEECDE3" w14:textId="77777777" w:rsidR="003902D4" w:rsidRPr="00A27491" w:rsidRDefault="003902D4" w:rsidP="003902D4">
      <w:pPr>
        <w:pStyle w:val="B1"/>
      </w:pPr>
      <w:r w:rsidRPr="00A27491">
        <w:t>2.</w:t>
      </w:r>
      <w:r w:rsidRPr="00A27491">
        <w:tab/>
        <w:t>shall start timer T203(End of RTP media); and</w:t>
      </w:r>
    </w:p>
    <w:p w14:paraId="435D755A" w14:textId="77777777" w:rsidR="003902D4" w:rsidRPr="00A27491" w:rsidRDefault="003902D4" w:rsidP="003902D4">
      <w:pPr>
        <w:pStyle w:val="B1"/>
        <w:rPr>
          <w:lang w:eastAsia="ko-KR"/>
        </w:rPr>
      </w:pPr>
      <w:r w:rsidRPr="00A27491">
        <w:rPr>
          <w:lang w:eastAsia="ko-KR"/>
        </w:rPr>
        <w:t>3</w:t>
      </w:r>
      <w:r w:rsidRPr="00A27491">
        <w:t>.</w:t>
      </w:r>
      <w:r w:rsidRPr="00A27491">
        <w:tab/>
        <w:t xml:space="preserve">shall enter 'O: </w:t>
      </w:r>
      <w:r w:rsidRPr="00A27491">
        <w:rPr>
          <w:lang w:eastAsia="ko-KR"/>
        </w:rPr>
        <w:t>has no permission</w:t>
      </w:r>
      <w:r w:rsidRPr="00A27491">
        <w:t>' state.</w:t>
      </w:r>
    </w:p>
    <w:p w14:paraId="736BC925" w14:textId="77777777" w:rsidR="003902D4" w:rsidRPr="00A27491" w:rsidRDefault="003902D4" w:rsidP="003902D4">
      <w:r w:rsidRPr="00A27491">
        <w:t>[TS 24.581, clause 7.2.3.4.2]</w:t>
      </w:r>
    </w:p>
    <w:p w14:paraId="09108D47" w14:textId="77777777" w:rsidR="003902D4" w:rsidRPr="00A27491" w:rsidRDefault="003902D4" w:rsidP="003902D4">
      <w:pPr>
        <w:rPr>
          <w:lang w:eastAsia="ko-KR"/>
        </w:rPr>
      </w:pPr>
      <w:r w:rsidRPr="00A27491">
        <w:rPr>
          <w:lang w:eastAsia="ko-KR"/>
        </w:rPr>
        <w:t>If the transmission participant receives an indication from the MCVideo user that the MCVideo user wants to send media, the transmission participant:</w:t>
      </w:r>
    </w:p>
    <w:p w14:paraId="5B088195" w14:textId="77777777" w:rsidR="003902D4" w:rsidRPr="00A27491" w:rsidRDefault="003902D4" w:rsidP="003902D4">
      <w:pPr>
        <w:pStyle w:val="B1"/>
        <w:rPr>
          <w:lang w:eastAsia="ko-KR"/>
        </w:rPr>
      </w:pPr>
      <w:r w:rsidRPr="00A27491">
        <w:rPr>
          <w:lang w:eastAsia="ko-KR"/>
        </w:rPr>
        <w:t>1.</w:t>
      </w:r>
      <w:r w:rsidRPr="00A27491">
        <w:rPr>
          <w:lang w:eastAsia="ko-KR"/>
        </w:rPr>
        <w:tab/>
        <w:t>shall send the Transmission Request message to other clients. The Transmission Request message:</w:t>
      </w:r>
    </w:p>
    <w:p w14:paraId="70601215" w14:textId="77777777" w:rsidR="003902D4" w:rsidRPr="00A27491" w:rsidRDefault="003902D4" w:rsidP="003902D4">
      <w:pPr>
        <w:pStyle w:val="B2"/>
      </w:pPr>
      <w:r w:rsidRPr="00A27491">
        <w:t>a.</w:t>
      </w:r>
      <w:r w:rsidRPr="00A27491">
        <w:tab/>
        <w:t>if a priority different than the default transmission priority is required, shall include the Transmission Priority field with the requested priority in the &lt;Transmission Priority&gt; element;</w:t>
      </w:r>
    </w:p>
    <w:p w14:paraId="30A2B17B" w14:textId="77777777" w:rsidR="003902D4" w:rsidRPr="00A27491" w:rsidRDefault="003902D4" w:rsidP="003902D4">
      <w:pPr>
        <w:pStyle w:val="B2"/>
        <w:rPr>
          <w:lang w:eastAsia="ko-KR"/>
        </w:rPr>
      </w:pPr>
      <w:r w:rsidRPr="00A27491">
        <w:t>b.</w:t>
      </w:r>
      <w:r w:rsidRPr="00A27491">
        <w:tab/>
        <w:t>shall include the MCVideo ID of the MCVideo user in the User ID field; and</w:t>
      </w:r>
    </w:p>
    <w:p w14:paraId="6C7F8D47" w14:textId="77777777" w:rsidR="003902D4" w:rsidRPr="00A27491" w:rsidRDefault="003902D4" w:rsidP="003902D4">
      <w:pPr>
        <w:pStyle w:val="B2"/>
      </w:pPr>
      <w:r w:rsidRPr="00A27491">
        <w:t>c.</w:t>
      </w:r>
      <w:r w:rsidRPr="00A27491">
        <w:tab/>
        <w:t>if the transmission request is a broadcast group call, system call, emergency call or an imminent peril call, shall include a Transmission Indicator field indicating the relevant call types;</w:t>
      </w:r>
    </w:p>
    <w:p w14:paraId="745BD593" w14:textId="77777777" w:rsidR="003902D4" w:rsidRPr="00A27491" w:rsidRDefault="003902D4" w:rsidP="003902D4">
      <w:pPr>
        <w:pStyle w:val="B1"/>
        <w:rPr>
          <w:lang w:eastAsia="ko-KR"/>
        </w:rPr>
      </w:pPr>
      <w:r w:rsidRPr="00A27491">
        <w:rPr>
          <w:lang w:eastAsia="ko-KR"/>
        </w:rPr>
        <w:t>2.</w:t>
      </w:r>
      <w:r w:rsidRPr="00A27491">
        <w:rPr>
          <w:lang w:eastAsia="ko-KR"/>
        </w:rPr>
        <w:tab/>
        <w:t>shall initialise the counter C201 (Transmission request) with value set to 1;</w:t>
      </w:r>
    </w:p>
    <w:p w14:paraId="021D611E" w14:textId="77777777" w:rsidR="003902D4" w:rsidRPr="00A27491" w:rsidRDefault="003902D4" w:rsidP="003902D4">
      <w:pPr>
        <w:pStyle w:val="B1"/>
        <w:rPr>
          <w:lang w:eastAsia="ko-KR"/>
        </w:rPr>
      </w:pPr>
      <w:r w:rsidRPr="00A27491">
        <w:rPr>
          <w:lang w:eastAsia="ko-KR"/>
        </w:rPr>
        <w:t>3.</w:t>
      </w:r>
      <w:r w:rsidRPr="00A27491">
        <w:rPr>
          <w:lang w:eastAsia="ko-KR"/>
        </w:rPr>
        <w:tab/>
        <w:t>shall start timer T201 (Transmission Request); and</w:t>
      </w:r>
    </w:p>
    <w:p w14:paraId="3C2360FD" w14:textId="77777777" w:rsidR="003902D4" w:rsidRPr="00A27491" w:rsidRDefault="003902D4" w:rsidP="003902D4">
      <w:pPr>
        <w:pStyle w:val="B1"/>
        <w:rPr>
          <w:lang w:eastAsia="ko-KR"/>
        </w:rPr>
      </w:pPr>
      <w:r w:rsidRPr="00A27491">
        <w:rPr>
          <w:lang w:eastAsia="ko-KR"/>
        </w:rPr>
        <w:t>4.</w:t>
      </w:r>
      <w:r w:rsidRPr="00A27491">
        <w:rPr>
          <w:lang w:eastAsia="ko-KR"/>
        </w:rPr>
        <w:tab/>
        <w:t>shall enter 'O: pending request' state.</w:t>
      </w:r>
    </w:p>
    <w:p w14:paraId="344CA061" w14:textId="77777777" w:rsidR="003902D4" w:rsidRPr="00A27491" w:rsidRDefault="003902D4" w:rsidP="003902D4">
      <w:r w:rsidRPr="00A27491">
        <w:t>[TS 24.581, clause 7.2.3.7.8]</w:t>
      </w:r>
    </w:p>
    <w:p w14:paraId="7AB18B3E" w14:textId="77777777" w:rsidR="003902D4" w:rsidRPr="00A27491" w:rsidRDefault="003902D4" w:rsidP="003902D4">
      <w:pPr>
        <w:rPr>
          <w:lang w:eastAsia="ko-KR"/>
        </w:rPr>
      </w:pPr>
      <w:r w:rsidRPr="00A27491">
        <w:t xml:space="preserve">Upon receiving Transmission Granted message and if the &lt;User ID&gt; value in the User ID field matches its own MCVideo ID </w:t>
      </w:r>
      <w:r w:rsidRPr="00A27491">
        <w:rPr>
          <w:lang w:eastAsia="ko-KR"/>
        </w:rPr>
        <w:t xml:space="preserve">and User ID of transmission participant sending the Transmission Granted message matches the stored User ID of current transmission arbitrator, </w:t>
      </w:r>
      <w:r w:rsidRPr="00A27491">
        <w:t>the transmission participant:</w:t>
      </w:r>
    </w:p>
    <w:p w14:paraId="0837B9D8" w14:textId="77777777" w:rsidR="003902D4" w:rsidRPr="00A27491" w:rsidRDefault="003902D4" w:rsidP="003902D4">
      <w:pPr>
        <w:pStyle w:val="B1"/>
      </w:pPr>
      <w:r w:rsidRPr="00A27491">
        <w:rPr>
          <w:lang w:eastAsia="ko-KR"/>
        </w:rPr>
        <w:t>1</w:t>
      </w:r>
      <w:r w:rsidRPr="00A27491">
        <w:t>.</w:t>
      </w:r>
      <w:r w:rsidRPr="00A27491">
        <w:tab/>
        <w:t xml:space="preserve">shall stop timer T201 (Transmission </w:t>
      </w:r>
      <w:r w:rsidRPr="00A27491">
        <w:rPr>
          <w:lang w:eastAsia="ko-KR"/>
        </w:rPr>
        <w:t>Request)</w:t>
      </w:r>
      <w:r w:rsidRPr="00A27491">
        <w:t>;</w:t>
      </w:r>
    </w:p>
    <w:p w14:paraId="5CE151BC" w14:textId="77777777" w:rsidR="003902D4" w:rsidRPr="00A27491" w:rsidRDefault="003902D4" w:rsidP="003902D4">
      <w:pPr>
        <w:pStyle w:val="B1"/>
      </w:pPr>
      <w:r w:rsidRPr="00A27491">
        <w:t>2.</w:t>
      </w:r>
      <w:r w:rsidRPr="00A27491">
        <w:tab/>
        <w:t>clear the stored current transmission arbitrator;</w:t>
      </w:r>
    </w:p>
    <w:p w14:paraId="4B0970F6" w14:textId="77777777" w:rsidR="003902D4" w:rsidRPr="00A27491" w:rsidRDefault="003902D4" w:rsidP="003902D4">
      <w:pPr>
        <w:pStyle w:val="B1"/>
        <w:rPr>
          <w:lang w:eastAsia="ko-KR"/>
        </w:rPr>
      </w:pPr>
      <w:r w:rsidRPr="00A27491">
        <w:rPr>
          <w:lang w:eastAsia="ko-KR"/>
        </w:rPr>
        <w:t>3.</w:t>
      </w:r>
      <w:r w:rsidRPr="00A27491">
        <w:rPr>
          <w:lang w:eastAsia="ko-KR"/>
        </w:rPr>
        <w:tab/>
        <w:t>shall store the transmitter list of the Transmission Granted message;</w:t>
      </w:r>
    </w:p>
    <w:p w14:paraId="443F7B23" w14:textId="77777777" w:rsidR="003902D4" w:rsidRPr="00A27491" w:rsidRDefault="003902D4" w:rsidP="003902D4">
      <w:pPr>
        <w:pStyle w:val="B1"/>
      </w:pPr>
      <w:r w:rsidRPr="00A27491">
        <w:t>4.</w:t>
      </w:r>
      <w:r w:rsidRPr="00A27491">
        <w:tab/>
      </w:r>
      <w:r w:rsidRPr="00A27491">
        <w:rPr>
          <w:lang w:eastAsia="ko-KR"/>
        </w:rPr>
        <w:t>may</w:t>
      </w:r>
      <w:r w:rsidRPr="00A27491">
        <w:t xml:space="preserve"> provide a transmission granted notification to the MCVideo </w:t>
      </w:r>
      <w:r w:rsidRPr="00A27491">
        <w:rPr>
          <w:lang w:eastAsia="ko-KR"/>
        </w:rPr>
        <w:t>user</w:t>
      </w:r>
      <w:r w:rsidRPr="00A27491">
        <w:t>; and</w:t>
      </w:r>
    </w:p>
    <w:p w14:paraId="5263CB86" w14:textId="77777777" w:rsidR="003902D4" w:rsidRPr="00A27491" w:rsidRDefault="003902D4" w:rsidP="003902D4">
      <w:pPr>
        <w:pStyle w:val="B1"/>
        <w:rPr>
          <w:lang w:eastAsia="ko-KR"/>
        </w:rPr>
      </w:pPr>
      <w:r w:rsidRPr="00A27491">
        <w:rPr>
          <w:lang w:eastAsia="ko-KR"/>
        </w:rPr>
        <w:t>5</w:t>
      </w:r>
      <w:r w:rsidRPr="00A27491">
        <w:t>.</w:t>
      </w:r>
      <w:r w:rsidRPr="00A27491">
        <w:tab/>
        <w:t>shall enter 'O: has permission</w:t>
      </w:r>
      <w:r w:rsidRPr="00A27491">
        <w:rPr>
          <w:lang w:eastAsia="ko-KR"/>
        </w:rPr>
        <w:t>'</w:t>
      </w:r>
      <w:r w:rsidRPr="00A27491">
        <w:t xml:space="preserve"> state</w:t>
      </w:r>
      <w:r w:rsidRPr="00A27491">
        <w:rPr>
          <w:lang w:eastAsia="ko-KR"/>
        </w:rPr>
        <w:t>.</w:t>
      </w:r>
    </w:p>
    <w:p w14:paraId="5983BD67" w14:textId="77777777" w:rsidR="003902D4" w:rsidRPr="00A27491" w:rsidRDefault="003902D4" w:rsidP="003902D4">
      <w:r w:rsidRPr="00A27491">
        <w:t>[TS 24.581, clause 7.2.3.6.4]</w:t>
      </w:r>
    </w:p>
    <w:p w14:paraId="2E05FD93" w14:textId="77777777" w:rsidR="003902D4" w:rsidRPr="00A27491" w:rsidRDefault="003902D4" w:rsidP="003902D4">
      <w:r w:rsidRPr="00A27491">
        <w:t>Upon receiving an indication from the</w:t>
      </w:r>
      <w:r w:rsidRPr="00A27491">
        <w:rPr>
          <w:lang w:eastAsia="ko-KR"/>
        </w:rPr>
        <w:t xml:space="preserve"> MCVideo</w:t>
      </w:r>
      <w:r w:rsidRPr="00A27491">
        <w:t xml:space="preserve"> user to release permission to send RTP media, the transmission participant:</w:t>
      </w:r>
    </w:p>
    <w:p w14:paraId="36DDAC1F" w14:textId="77777777" w:rsidR="003902D4" w:rsidRPr="00A27491" w:rsidRDefault="003902D4" w:rsidP="003902D4">
      <w:pPr>
        <w:pStyle w:val="B1"/>
      </w:pPr>
      <w:r w:rsidRPr="00A27491">
        <w:t>1.</w:t>
      </w:r>
      <w:r w:rsidRPr="00A27491">
        <w:tab/>
        <w:t>shall stop timer T206 (Stop talking warning), if running;</w:t>
      </w:r>
    </w:p>
    <w:p w14:paraId="7120F22E" w14:textId="77777777" w:rsidR="003902D4" w:rsidRPr="00A27491" w:rsidRDefault="003902D4" w:rsidP="003902D4">
      <w:pPr>
        <w:pStyle w:val="B1"/>
      </w:pPr>
      <w:r w:rsidRPr="00A27491">
        <w:t>2.</w:t>
      </w:r>
      <w:r w:rsidRPr="00A27491">
        <w:tab/>
        <w:t>shall stop timer T207 (Stop talking), if running;</w:t>
      </w:r>
    </w:p>
    <w:p w14:paraId="17F7D582" w14:textId="77777777" w:rsidR="003902D4" w:rsidRPr="00A27491" w:rsidRDefault="003902D4" w:rsidP="003902D4">
      <w:pPr>
        <w:pStyle w:val="B1"/>
      </w:pPr>
      <w:r w:rsidRPr="00A27491">
        <w:t>3.</w:t>
      </w:r>
      <w:r w:rsidRPr="00A27491">
        <w:tab/>
        <w:t xml:space="preserve">shall send a Transmission Release message towards </w:t>
      </w:r>
      <w:r w:rsidRPr="00A27491">
        <w:rPr>
          <w:lang w:eastAsia="ko-KR"/>
        </w:rPr>
        <w:t xml:space="preserve">other </w:t>
      </w:r>
      <w:r w:rsidRPr="00A27491">
        <w:t>transmission participant</w:t>
      </w:r>
      <w:r w:rsidRPr="00A27491">
        <w:rPr>
          <w:lang w:eastAsia="ko-KR"/>
        </w:rPr>
        <w:t xml:space="preserve">s. </w:t>
      </w:r>
      <w:r w:rsidRPr="00A27491">
        <w:t>The Transmission Release message:</w:t>
      </w:r>
    </w:p>
    <w:p w14:paraId="19C6AD60" w14:textId="77777777" w:rsidR="003902D4" w:rsidRPr="00A27491" w:rsidRDefault="003902D4" w:rsidP="003902D4">
      <w:pPr>
        <w:pStyle w:val="B2"/>
      </w:pPr>
      <w:r w:rsidRPr="00A27491">
        <w:t>a.</w:t>
      </w:r>
      <w:r w:rsidRPr="00A27491">
        <w:tab/>
        <w:t xml:space="preserve">shall include the MCVideo ID of the MCVideo </w:t>
      </w:r>
      <w:r w:rsidRPr="00A27491">
        <w:rPr>
          <w:lang w:eastAsia="ko-KR"/>
        </w:rPr>
        <w:t>u</w:t>
      </w:r>
      <w:r w:rsidRPr="00A27491">
        <w:t>ser in the User ID field; and</w:t>
      </w:r>
    </w:p>
    <w:p w14:paraId="75F60AD9" w14:textId="77777777" w:rsidR="003902D4" w:rsidRPr="00A27491" w:rsidRDefault="003902D4" w:rsidP="003902D4">
      <w:pPr>
        <w:pStyle w:val="B2"/>
      </w:pPr>
      <w:r w:rsidRPr="00A27491">
        <w:t>b.</w:t>
      </w:r>
      <w:r w:rsidRPr="00A27491">
        <w:tab/>
        <w:t xml:space="preserve">if the session is not initiated as a broadcast group call with the B-bit set to '1' (Broadcast group call), shall include a Transmission Indicator field set to '0' (normal call); </w:t>
      </w:r>
      <w:r w:rsidRPr="00A27491">
        <w:rPr>
          <w:lang w:eastAsia="ko-KR"/>
        </w:rPr>
        <w:t>and</w:t>
      </w:r>
    </w:p>
    <w:p w14:paraId="7B0B11E7" w14:textId="77777777" w:rsidR="003902D4" w:rsidRPr="00A27491" w:rsidRDefault="003902D4" w:rsidP="003902D4">
      <w:pPr>
        <w:pStyle w:val="B1"/>
      </w:pPr>
      <w:r w:rsidRPr="00A27491">
        <w:rPr>
          <w:lang w:eastAsia="ko-KR"/>
        </w:rPr>
        <w:t>4.</w:t>
      </w:r>
      <w:r w:rsidRPr="00A27491">
        <w:rPr>
          <w:lang w:eastAsia="ko-KR"/>
        </w:rPr>
        <w:tab/>
      </w:r>
      <w:r w:rsidRPr="00A27491">
        <w:t>shall enter 'O: has no permission' state.</w:t>
      </w:r>
    </w:p>
    <w:p w14:paraId="72BABA7C" w14:textId="77777777" w:rsidR="003902D4" w:rsidRPr="00A27491" w:rsidRDefault="003902D4" w:rsidP="003902D4">
      <w:pPr>
        <w:pStyle w:val="H6"/>
      </w:pPr>
      <w:r w:rsidRPr="00A27491">
        <w:t>7.2.4.3</w:t>
      </w:r>
      <w:r w:rsidRPr="00A27491">
        <w:tab/>
        <w:t>Test description</w:t>
      </w:r>
    </w:p>
    <w:p w14:paraId="009112B9" w14:textId="77777777" w:rsidR="003902D4" w:rsidRPr="00A27491" w:rsidRDefault="003902D4" w:rsidP="003902D4">
      <w:pPr>
        <w:pStyle w:val="H6"/>
      </w:pPr>
      <w:r w:rsidRPr="00A27491">
        <w:t>7.2.4.3.1</w:t>
      </w:r>
      <w:r w:rsidRPr="00A27491">
        <w:tab/>
        <w:t>Pre-test conditions</w:t>
      </w:r>
    </w:p>
    <w:p w14:paraId="5887F76E" w14:textId="77777777" w:rsidR="003902D4" w:rsidRPr="00A27491" w:rsidRDefault="003902D4" w:rsidP="003902D4">
      <w:pPr>
        <w:pStyle w:val="H6"/>
      </w:pPr>
      <w:r w:rsidRPr="00A27491">
        <w:t>System Simulator:</w:t>
      </w:r>
    </w:p>
    <w:p w14:paraId="732C27F3" w14:textId="77777777" w:rsidR="003902D4" w:rsidRPr="00A27491" w:rsidRDefault="003902D4" w:rsidP="003902D4">
      <w:pPr>
        <w:pStyle w:val="B1"/>
      </w:pPr>
      <w:r w:rsidRPr="00A27491">
        <w:t>-</w:t>
      </w:r>
      <w:r w:rsidRPr="00A27491">
        <w:tab/>
      </w:r>
      <w:r w:rsidRPr="00A27491">
        <w:rPr>
          <w:color w:val="000000"/>
        </w:rPr>
        <w:t>SS-UE1 (MCVideo Client)</w:t>
      </w:r>
    </w:p>
    <w:p w14:paraId="00059DA7"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727DB342"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5B52CF88"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2F0730B" w14:textId="77777777" w:rsidR="003902D4" w:rsidRPr="00A27491" w:rsidRDefault="003902D4" w:rsidP="003902D4">
      <w:pPr>
        <w:pStyle w:val="B1"/>
      </w:pPr>
      <w:r w:rsidRPr="00A27491">
        <w:t>-</w:t>
      </w:r>
      <w:r w:rsidRPr="00A27491">
        <w:tab/>
      </w:r>
      <w:r w:rsidRPr="00A27491">
        <w:rPr>
          <w:color w:val="000000"/>
        </w:rPr>
        <w:t>SS-NW (MCVideo server)</w:t>
      </w:r>
    </w:p>
    <w:p w14:paraId="2D7A3048"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39B1857"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4A8F80BF" w14:textId="77777777" w:rsidR="003902D4" w:rsidRPr="00A27491" w:rsidRDefault="003902D4" w:rsidP="003902D4">
      <w:pPr>
        <w:pStyle w:val="H6"/>
      </w:pPr>
      <w:r w:rsidRPr="00A27491">
        <w:t>IUT:</w:t>
      </w:r>
    </w:p>
    <w:p w14:paraId="7E4B0356" w14:textId="77777777" w:rsidR="003902D4" w:rsidRPr="00A27491" w:rsidRDefault="003902D4" w:rsidP="003902D4">
      <w:pPr>
        <w:pStyle w:val="B1"/>
      </w:pPr>
      <w:r w:rsidRPr="00A27491">
        <w:t>-</w:t>
      </w:r>
      <w:r w:rsidRPr="00A27491">
        <w:tab/>
        <w:t>UE (MCVideo Client)</w:t>
      </w:r>
    </w:p>
    <w:p w14:paraId="1ECC0649" w14:textId="4E31E9E9" w:rsidR="003902D4" w:rsidRPr="00A27491" w:rsidRDefault="003902D4" w:rsidP="003902D4">
      <w:pPr>
        <w:pStyle w:val="B1"/>
      </w:pPr>
      <w:r w:rsidRPr="00A27491">
        <w:t>-</w:t>
      </w:r>
      <w:r w:rsidRPr="00A27491">
        <w:tab/>
        <w:t>The test USIM set as defined in TS 36.579-1 [2] clause 5.5.10 is inserted.</w:t>
      </w:r>
    </w:p>
    <w:p w14:paraId="1419E4BB"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406894FA" w14:textId="77777777" w:rsidR="003902D4" w:rsidRPr="00A27491" w:rsidRDefault="003902D4" w:rsidP="003902D4">
      <w:pPr>
        <w:pStyle w:val="H6"/>
      </w:pPr>
      <w:r w:rsidRPr="00A27491">
        <w:t>Preamble:</w:t>
      </w:r>
    </w:p>
    <w:p w14:paraId="072819C2"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2870E046"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1CB660C4"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1BAAF71A" w14:textId="77777777" w:rsidR="003902D4" w:rsidRPr="00A27491" w:rsidRDefault="003902D4" w:rsidP="003902D4">
      <w:pPr>
        <w:pStyle w:val="B1"/>
      </w:pPr>
      <w:r w:rsidRPr="00A27491">
        <w:t>-</w:t>
      </w:r>
      <w:r w:rsidRPr="00A27491">
        <w:tab/>
        <w:t>The UE is switched-off.</w:t>
      </w:r>
    </w:p>
    <w:p w14:paraId="08D66742" w14:textId="77777777" w:rsidR="003902D4" w:rsidRPr="00A27491" w:rsidRDefault="003902D4" w:rsidP="003902D4">
      <w:pPr>
        <w:pStyle w:val="B1"/>
      </w:pPr>
      <w:r w:rsidRPr="00A27491">
        <w:t>-</w:t>
      </w:r>
      <w:r w:rsidRPr="00A27491">
        <w:tab/>
        <w:t>UE States at the end of the preamble</w:t>
      </w:r>
    </w:p>
    <w:p w14:paraId="2443F50B" w14:textId="77777777" w:rsidR="003902D4" w:rsidRPr="00A27491" w:rsidRDefault="003902D4" w:rsidP="003902D4">
      <w:pPr>
        <w:pStyle w:val="B2"/>
      </w:pPr>
      <w:r w:rsidRPr="00A27491">
        <w:t>-</w:t>
      </w:r>
      <w:r w:rsidRPr="00A27491">
        <w:tab/>
        <w:t>The UE is in state 'switched-off'.</w:t>
      </w:r>
    </w:p>
    <w:p w14:paraId="5E1C64F6" w14:textId="77777777" w:rsidR="003902D4" w:rsidRPr="00A27491" w:rsidRDefault="003902D4" w:rsidP="003902D4">
      <w:pPr>
        <w:pStyle w:val="H6"/>
      </w:pPr>
      <w:r w:rsidRPr="00A27491">
        <w:t>7.2.4.3.2</w:t>
      </w:r>
      <w:r w:rsidRPr="00A27491">
        <w:tab/>
        <w:t>Test procedure sequence</w:t>
      </w:r>
    </w:p>
    <w:p w14:paraId="025A1387" w14:textId="77777777" w:rsidR="003902D4" w:rsidRPr="00A27491" w:rsidRDefault="003902D4" w:rsidP="003902D4">
      <w:pPr>
        <w:pStyle w:val="TH"/>
      </w:pPr>
      <w:r w:rsidRPr="00A27491">
        <w:t>Table 7.2.4.3.2-1: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70C5AFD0" w14:textId="77777777" w:rsidTr="00D508ED">
        <w:tc>
          <w:tcPr>
            <w:tcW w:w="648" w:type="dxa"/>
            <w:tcBorders>
              <w:top w:val="single" w:sz="4" w:space="0" w:color="auto"/>
              <w:left w:val="single" w:sz="4" w:space="0" w:color="auto"/>
              <w:bottom w:val="nil"/>
              <w:right w:val="single" w:sz="4" w:space="0" w:color="auto"/>
            </w:tcBorders>
            <w:hideMark/>
          </w:tcPr>
          <w:p w14:paraId="54ABD392"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5EE0645A"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176B925"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22A9A23A"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60C1401E"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1E117169" w14:textId="77777777" w:rsidTr="00D508ED">
        <w:tc>
          <w:tcPr>
            <w:tcW w:w="648" w:type="dxa"/>
            <w:tcBorders>
              <w:top w:val="nil"/>
              <w:left w:val="single" w:sz="4" w:space="0" w:color="auto"/>
              <w:bottom w:val="single" w:sz="4" w:space="0" w:color="auto"/>
              <w:right w:val="single" w:sz="4" w:space="0" w:color="auto"/>
            </w:tcBorders>
          </w:tcPr>
          <w:p w14:paraId="6AF6B47F"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57768BF"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0FA1D90"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64CDD4D"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3DD2B175"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56EEB137" w14:textId="77777777" w:rsidR="003902D4" w:rsidRPr="00A27491" w:rsidRDefault="003902D4" w:rsidP="00D508ED">
            <w:pPr>
              <w:pStyle w:val="TAH"/>
              <w:spacing w:line="256" w:lineRule="auto"/>
              <w:rPr>
                <w:lang w:eastAsia="en-US"/>
              </w:rPr>
            </w:pPr>
          </w:p>
        </w:tc>
      </w:tr>
      <w:tr w:rsidR="003902D4" w:rsidRPr="00A27491" w14:paraId="7CC3BBB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E38883D"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79CF3D63"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1E72E5C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8E57223"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5586BB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C289AB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419EA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C052A87"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6D3D6F28" w14:textId="77777777" w:rsidR="003902D4" w:rsidRPr="00A27491" w:rsidRDefault="003902D4" w:rsidP="00E972B2">
            <w:pPr>
              <w:pStyle w:val="TAL"/>
              <w:rPr>
                <w:lang w:eastAsia="en-US"/>
              </w:rPr>
            </w:pPr>
            <w:r w:rsidRPr="00A27491">
              <w:rPr>
                <w:lang w:eastAsia="en-US"/>
              </w:rPr>
              <w:t>Trigger the UE to reset UTC time and location.</w:t>
            </w:r>
          </w:p>
          <w:p w14:paraId="68DE43F2" w14:textId="77777777" w:rsidR="003902D4" w:rsidRPr="00A27491" w:rsidRDefault="003902D4" w:rsidP="00E972B2">
            <w:pPr>
              <w:pStyle w:val="TAL"/>
              <w:rPr>
                <w:lang w:eastAsia="en-US"/>
              </w:rPr>
            </w:pPr>
          </w:p>
          <w:p w14:paraId="31E182D7"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33654979"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FC078D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5E9317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E1C70A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7390A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1365C49"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6D7F0D85" w14:textId="77777777" w:rsidR="003902D4" w:rsidRPr="00A27491" w:rsidRDefault="003902D4" w:rsidP="00D508ED">
            <w:pPr>
              <w:pStyle w:val="TAL"/>
              <w:spacing w:line="256" w:lineRule="auto"/>
              <w:rPr>
                <w:lang w:eastAsia="ko-KR"/>
              </w:rPr>
            </w:pPr>
            <w:r w:rsidRPr="00A27491">
              <w:rPr>
                <w:lang w:eastAsia="en-US"/>
              </w:rPr>
              <w:t>Activate the MCVideo Client Application and register User A as the MCVideo User (TS 36.579-5 [5], px_MCX_User_A_username, px_MCX_User_A_password).</w:t>
            </w:r>
          </w:p>
          <w:p w14:paraId="3E369F94" w14:textId="77777777" w:rsidR="003902D4" w:rsidRPr="00A27491" w:rsidRDefault="003902D4" w:rsidP="00D508ED">
            <w:pPr>
              <w:pStyle w:val="TAL"/>
              <w:spacing w:line="256" w:lineRule="auto"/>
              <w:rPr>
                <w:lang w:eastAsia="en-US"/>
              </w:rPr>
            </w:pPr>
          </w:p>
          <w:p w14:paraId="5094B8C5"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4814CC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F6A9D99"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82CB87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6ACBA4A"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4EB0B2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B816CD3" w14:textId="77777777" w:rsidR="003902D4" w:rsidRPr="00A27491" w:rsidRDefault="003902D4" w:rsidP="00D508ED">
            <w:pPr>
              <w:pStyle w:val="TAC"/>
              <w:spacing w:line="256" w:lineRule="auto"/>
              <w:rPr>
                <w:color w:val="000000"/>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F38B4CB" w14:textId="253994D7"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5.4.6 'MCX CT communication over ProSe direct one-to-one communication out of E-UTRA coverage-establishment'.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D7C96E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FB6F15E"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85672F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78498E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7274C4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8185960" w14:textId="77777777" w:rsidR="003902D4" w:rsidRPr="00A27491" w:rsidRDefault="003902D4" w:rsidP="00D508ED">
            <w:pPr>
              <w:pStyle w:val="TAC"/>
              <w:spacing w:line="256" w:lineRule="auto"/>
              <w:rPr>
                <w:color w:val="000000"/>
                <w:lang w:eastAsia="en-US"/>
              </w:rPr>
            </w:pPr>
            <w:r w:rsidRPr="00A27491">
              <w:rPr>
                <w:color w:val="000000"/>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292968CE"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PRIVATE </w:t>
            </w:r>
            <w:r w:rsidRPr="00A27491">
              <w:rPr>
                <w:lang w:eastAsia="en-US"/>
              </w:rPr>
              <w:t xml:space="preserve">CALL </w:t>
            </w:r>
            <w:r w:rsidRPr="00A27491">
              <w:rPr>
                <w:lang w:eastAsia="ko-KR"/>
              </w:rPr>
              <w:t>SETUP REQUEST.</w:t>
            </w:r>
          </w:p>
        </w:tc>
        <w:tc>
          <w:tcPr>
            <w:tcW w:w="709" w:type="dxa"/>
            <w:tcBorders>
              <w:top w:val="single" w:sz="4" w:space="0" w:color="auto"/>
              <w:left w:val="single" w:sz="4" w:space="0" w:color="auto"/>
              <w:bottom w:val="single" w:sz="4" w:space="0" w:color="auto"/>
              <w:right w:val="single" w:sz="4" w:space="0" w:color="auto"/>
            </w:tcBorders>
            <w:hideMark/>
          </w:tcPr>
          <w:p w14:paraId="34A671C4"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70673841" w14:textId="77777777" w:rsidR="003902D4" w:rsidRPr="00A27491" w:rsidRDefault="003902D4" w:rsidP="00D508ED">
            <w:pPr>
              <w:pStyle w:val="TAL"/>
              <w:spacing w:line="256" w:lineRule="auto"/>
              <w:rPr>
                <w:lang w:eastAsia="en-US"/>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42E5FD7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C398EC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5D548D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9A4F290" w14:textId="77777777" w:rsidR="003902D4" w:rsidRPr="00A27491" w:rsidRDefault="003902D4" w:rsidP="00D508ED">
            <w:pPr>
              <w:pStyle w:val="TAC"/>
              <w:spacing w:line="256" w:lineRule="auto"/>
              <w:rPr>
                <w:color w:val="000000"/>
                <w:lang w:eastAsia="en-US"/>
              </w:rPr>
            </w:pPr>
            <w:r w:rsidRPr="00A27491">
              <w:rPr>
                <w:color w:val="000000"/>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27FA6ACF"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PRIVATE CALL RINGING message?</w:t>
            </w:r>
          </w:p>
        </w:tc>
        <w:tc>
          <w:tcPr>
            <w:tcW w:w="709" w:type="dxa"/>
            <w:tcBorders>
              <w:top w:val="single" w:sz="4" w:space="0" w:color="auto"/>
              <w:left w:val="single" w:sz="4" w:space="0" w:color="auto"/>
              <w:bottom w:val="single" w:sz="4" w:space="0" w:color="auto"/>
              <w:right w:val="single" w:sz="4" w:space="0" w:color="auto"/>
            </w:tcBorders>
            <w:hideMark/>
          </w:tcPr>
          <w:p w14:paraId="4CE061A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70E8D45" w14:textId="77777777" w:rsidR="003902D4" w:rsidRPr="00A27491" w:rsidRDefault="003902D4" w:rsidP="00D508ED">
            <w:pPr>
              <w:pStyle w:val="TAL"/>
              <w:spacing w:line="256" w:lineRule="auto"/>
              <w:rPr>
                <w:lang w:eastAsia="ko-KR"/>
              </w:rPr>
            </w:pPr>
            <w:r w:rsidRPr="00A27491">
              <w:rPr>
                <w:lang w:eastAsia="ko-KR"/>
              </w:rPr>
              <w:t>PRIVATE CALL RINGING</w:t>
            </w:r>
          </w:p>
        </w:tc>
        <w:tc>
          <w:tcPr>
            <w:tcW w:w="567" w:type="dxa"/>
            <w:tcBorders>
              <w:top w:val="single" w:sz="4" w:space="0" w:color="auto"/>
              <w:left w:val="single" w:sz="4" w:space="0" w:color="auto"/>
              <w:bottom w:val="single" w:sz="4" w:space="0" w:color="auto"/>
              <w:right w:val="single" w:sz="4" w:space="0" w:color="auto"/>
            </w:tcBorders>
            <w:hideMark/>
          </w:tcPr>
          <w:p w14:paraId="644E6ED9"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2FFF726B"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A7A65D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2573A84" w14:textId="77777777" w:rsidR="003902D4" w:rsidRPr="00A27491" w:rsidRDefault="003902D4" w:rsidP="00D508ED">
            <w:pPr>
              <w:pStyle w:val="TAC"/>
              <w:spacing w:line="256" w:lineRule="auto"/>
              <w:rPr>
                <w:color w:val="000000"/>
                <w:lang w:eastAsia="en-US"/>
              </w:rPr>
            </w:pPr>
            <w:r w:rsidRPr="00A27491">
              <w:rPr>
                <w:color w:val="000000"/>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376CA39C" w14:textId="77777777" w:rsidR="003902D4" w:rsidRPr="00A27491" w:rsidRDefault="003902D4" w:rsidP="00D508ED">
            <w:pPr>
              <w:pStyle w:val="TAL"/>
              <w:spacing w:line="256" w:lineRule="auto"/>
              <w:rPr>
                <w:lang w:eastAsia="en-US"/>
              </w:rPr>
            </w:pPr>
            <w:r w:rsidRPr="00A27491">
              <w:rPr>
                <w:lang w:eastAsia="en-US"/>
              </w:rPr>
              <w:t>Make the MCVideo User reject the incoming private call.</w:t>
            </w:r>
          </w:p>
          <w:p w14:paraId="5DCD605A"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2AF63DE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43B0AAC4"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6B940CB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29B9082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3388C65"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4A26A6A" w14:textId="77777777" w:rsidR="003902D4" w:rsidRPr="00A27491" w:rsidRDefault="003902D4" w:rsidP="00D508ED">
            <w:pPr>
              <w:pStyle w:val="TAC"/>
              <w:spacing w:line="256" w:lineRule="auto"/>
              <w:rPr>
                <w:color w:val="000000"/>
                <w:lang w:eastAsia="en-US"/>
              </w:rPr>
            </w:pPr>
            <w:r w:rsidRPr="00A27491">
              <w:rPr>
                <w:color w:val="000000"/>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65D90E8A" w14:textId="77777777" w:rsidR="003902D4" w:rsidRPr="00A27491" w:rsidRDefault="003902D4" w:rsidP="00D508ED">
            <w:pPr>
              <w:pStyle w:val="TAL"/>
              <w:spacing w:line="256" w:lineRule="auto"/>
              <w:rPr>
                <w:lang w:eastAsia="ko-KR"/>
              </w:rPr>
            </w:pPr>
            <w:r w:rsidRPr="00A27491">
              <w:rPr>
                <w:lang w:eastAsia="en-US"/>
              </w:rPr>
              <w:t>Check: Does the UE (</w:t>
            </w:r>
            <w:r w:rsidRPr="00A27491">
              <w:rPr>
                <w:lang w:eastAsia="ko-KR"/>
              </w:rPr>
              <w:t xml:space="preserve">MCVideo Client) send a PRIVATE </w:t>
            </w:r>
            <w:r w:rsidRPr="00A27491">
              <w:rPr>
                <w:lang w:eastAsia="en-US"/>
              </w:rPr>
              <w:t xml:space="preserve">CALL </w:t>
            </w:r>
            <w:r w:rsidRPr="00A27491">
              <w:rPr>
                <w:lang w:eastAsia="ko-KR"/>
              </w:rPr>
              <w:t>REJECT message?</w:t>
            </w:r>
          </w:p>
          <w:p w14:paraId="530FC083" w14:textId="77777777" w:rsidR="003902D4" w:rsidRPr="00A27491" w:rsidRDefault="003902D4" w:rsidP="00D508ED">
            <w:pPr>
              <w:pStyle w:val="TAL"/>
              <w:spacing w:line="256" w:lineRule="auto"/>
              <w:rPr>
                <w:lang w:eastAsia="en-US"/>
              </w:rPr>
            </w:pPr>
            <w:r w:rsidRPr="00A27491">
              <w:rPr>
                <w:lang w:eastAsia="ko-KR"/>
              </w:rPr>
              <w:t xml:space="preserve">NOTE: </w:t>
            </w:r>
            <w:r w:rsidRPr="00A27491">
              <w:rPr>
                <w:lang w:eastAsia="en-US"/>
              </w:rPr>
              <w:t>It is expected that the UE shall start TFP7</w:t>
            </w:r>
            <w:r w:rsidRPr="00A27491">
              <w:rPr>
                <w:lang w:eastAsia="ko-KR"/>
              </w:rPr>
              <w:t xml:space="preserve"> (waiting for any message with same call identifier) upon sending of the PRIVATE CALL REJECT message.</w:t>
            </w:r>
          </w:p>
        </w:tc>
        <w:tc>
          <w:tcPr>
            <w:tcW w:w="709" w:type="dxa"/>
            <w:tcBorders>
              <w:top w:val="single" w:sz="4" w:space="0" w:color="auto"/>
              <w:left w:val="single" w:sz="4" w:space="0" w:color="auto"/>
              <w:bottom w:val="single" w:sz="4" w:space="0" w:color="auto"/>
              <w:right w:val="single" w:sz="4" w:space="0" w:color="auto"/>
            </w:tcBorders>
            <w:hideMark/>
          </w:tcPr>
          <w:p w14:paraId="1E594F8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34C19F9" w14:textId="77777777" w:rsidR="003902D4" w:rsidRPr="00A27491" w:rsidRDefault="003902D4" w:rsidP="00D508ED">
            <w:pPr>
              <w:pStyle w:val="TAL"/>
              <w:spacing w:line="256" w:lineRule="auto"/>
              <w:rPr>
                <w:lang w:eastAsia="ko-KR"/>
              </w:rPr>
            </w:pPr>
            <w:r w:rsidRPr="00A27491">
              <w:rPr>
                <w:lang w:eastAsia="ko-KR"/>
              </w:rPr>
              <w:t xml:space="preserve">PRIVATE </w:t>
            </w:r>
            <w:r w:rsidRPr="00A27491">
              <w:rPr>
                <w:lang w:eastAsia="en-US"/>
              </w:rPr>
              <w:t xml:space="preserve">CALL </w:t>
            </w:r>
            <w:r w:rsidRPr="00A27491">
              <w:rPr>
                <w:lang w:eastAsia="ko-KR"/>
              </w:rPr>
              <w:t>REJECT</w:t>
            </w:r>
          </w:p>
        </w:tc>
        <w:tc>
          <w:tcPr>
            <w:tcW w:w="567" w:type="dxa"/>
            <w:tcBorders>
              <w:top w:val="single" w:sz="4" w:space="0" w:color="auto"/>
              <w:left w:val="single" w:sz="4" w:space="0" w:color="auto"/>
              <w:bottom w:val="single" w:sz="4" w:space="0" w:color="auto"/>
              <w:right w:val="single" w:sz="4" w:space="0" w:color="auto"/>
            </w:tcBorders>
            <w:hideMark/>
          </w:tcPr>
          <w:p w14:paraId="798D46F0"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3BE74B1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4C82D54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B6ECCC5" w14:textId="77777777" w:rsidR="003902D4" w:rsidRPr="00A27491" w:rsidRDefault="003902D4" w:rsidP="00D508ED">
            <w:pPr>
              <w:pStyle w:val="TAC"/>
              <w:spacing w:line="256" w:lineRule="auto"/>
              <w:rPr>
                <w:color w:val="000000"/>
                <w:lang w:eastAsia="en-US"/>
              </w:rPr>
            </w:pPr>
            <w:r w:rsidRPr="00A27491">
              <w:rPr>
                <w:color w:val="000000"/>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4B25F63" w14:textId="77777777" w:rsidR="003902D4" w:rsidRPr="00A27491" w:rsidRDefault="003902D4" w:rsidP="00D508ED">
            <w:pPr>
              <w:pStyle w:val="TAL"/>
              <w:spacing w:line="256" w:lineRule="auto"/>
              <w:rPr>
                <w:lang w:eastAsia="en-US"/>
              </w:rPr>
            </w:pPr>
            <w:r w:rsidRPr="00A27491">
              <w:rPr>
                <w:lang w:eastAsia="en-US"/>
              </w:rPr>
              <w:t>Check: Does the TFP7 (</w:t>
            </w:r>
            <w:r w:rsidRPr="00A27491">
              <w:rPr>
                <w:lang w:eastAsia="ko-KR"/>
              </w:rPr>
              <w:t>waiting for any message with same call identifier)</w:t>
            </w:r>
            <w:r w:rsidRPr="00A27491">
              <w:rPr>
                <w:lang w:eastAsia="en-US"/>
              </w:rPr>
              <w:t xml:space="preserve"> expire?</w:t>
            </w:r>
          </w:p>
        </w:tc>
        <w:tc>
          <w:tcPr>
            <w:tcW w:w="709" w:type="dxa"/>
            <w:tcBorders>
              <w:top w:val="single" w:sz="4" w:space="0" w:color="auto"/>
              <w:left w:val="single" w:sz="4" w:space="0" w:color="auto"/>
              <w:bottom w:val="single" w:sz="4" w:space="0" w:color="auto"/>
              <w:right w:val="single" w:sz="4" w:space="0" w:color="auto"/>
            </w:tcBorders>
            <w:hideMark/>
          </w:tcPr>
          <w:p w14:paraId="4A0206D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ACC866C"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34DB8CC"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77B7429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F945FE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23CDBA2" w14:textId="77777777" w:rsidR="003902D4" w:rsidRPr="00A27491" w:rsidRDefault="003902D4" w:rsidP="00D508ED">
            <w:pPr>
              <w:pStyle w:val="TAC"/>
              <w:spacing w:line="256" w:lineRule="auto"/>
              <w:rPr>
                <w:color w:val="000000"/>
                <w:lang w:eastAsia="en-US"/>
              </w:rPr>
            </w:pPr>
            <w:r w:rsidRPr="00A27491">
              <w:rPr>
                <w:color w:val="000000"/>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3C2C3B3" w14:textId="1AA35AA5"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1DA687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2E59CA8"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DB7983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75694B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178243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A2F69C5" w14:textId="77777777" w:rsidR="003902D4" w:rsidRPr="00A27491" w:rsidRDefault="003902D4" w:rsidP="00D508ED">
            <w:pPr>
              <w:pStyle w:val="TAC"/>
              <w:spacing w:line="256" w:lineRule="auto"/>
              <w:rPr>
                <w:color w:val="000000"/>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37F99065" w14:textId="31C4C474"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5.4.6 'MCX CT communication over ProSe direct one-to-one communication out of E-UTRA coverage-establishment'.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7C2546C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D187909"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EE8322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CD8BA8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EDF83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911DF51" w14:textId="77777777" w:rsidR="003902D4" w:rsidRPr="00A27491" w:rsidRDefault="003902D4" w:rsidP="00D508ED">
            <w:pPr>
              <w:pStyle w:val="TAC"/>
              <w:spacing w:line="256" w:lineRule="auto"/>
              <w:rPr>
                <w:color w:val="000000"/>
                <w:lang w:eastAsia="en-US"/>
              </w:rPr>
            </w:pPr>
            <w:r w:rsidRPr="00A27491">
              <w:rPr>
                <w:color w:val="000000"/>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3DB10D01"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PRIVATE </w:t>
            </w:r>
            <w:r w:rsidRPr="00A27491">
              <w:rPr>
                <w:lang w:eastAsia="en-US"/>
              </w:rPr>
              <w:t xml:space="preserve">CALL </w:t>
            </w:r>
            <w:r w:rsidRPr="00A27491">
              <w:rPr>
                <w:lang w:eastAsia="ko-KR"/>
              </w:rPr>
              <w:t>SETUP REQUEST.</w:t>
            </w:r>
          </w:p>
        </w:tc>
        <w:tc>
          <w:tcPr>
            <w:tcW w:w="709" w:type="dxa"/>
            <w:tcBorders>
              <w:top w:val="single" w:sz="4" w:space="0" w:color="auto"/>
              <w:left w:val="single" w:sz="4" w:space="0" w:color="auto"/>
              <w:bottom w:val="single" w:sz="4" w:space="0" w:color="auto"/>
              <w:right w:val="single" w:sz="4" w:space="0" w:color="auto"/>
            </w:tcBorders>
            <w:hideMark/>
          </w:tcPr>
          <w:p w14:paraId="4C4CB80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63BD3A2" w14:textId="77777777" w:rsidR="003902D4" w:rsidRPr="00A27491" w:rsidRDefault="003902D4" w:rsidP="00D508ED">
            <w:pPr>
              <w:pStyle w:val="TAL"/>
              <w:spacing w:line="256" w:lineRule="auto"/>
              <w:rPr>
                <w:lang w:eastAsia="ko-KR"/>
              </w:rPr>
            </w:pPr>
            <w:r w:rsidRPr="00A27491">
              <w:rPr>
                <w:lang w:eastAsia="ko-KR"/>
              </w:rPr>
              <w:t xml:space="preserve">PRIVATE </w:t>
            </w:r>
            <w:r w:rsidRPr="00A27491">
              <w:rPr>
                <w:lang w:eastAsia="en-US"/>
              </w:rPr>
              <w:t xml:space="preserve">CALL </w:t>
            </w:r>
            <w:r w:rsidRPr="00A27491">
              <w:rPr>
                <w:lang w:eastAsia="ko-KR"/>
              </w:rPr>
              <w:t>SETUP REQUEST</w:t>
            </w:r>
          </w:p>
        </w:tc>
        <w:tc>
          <w:tcPr>
            <w:tcW w:w="567" w:type="dxa"/>
            <w:tcBorders>
              <w:top w:val="single" w:sz="4" w:space="0" w:color="auto"/>
              <w:left w:val="single" w:sz="4" w:space="0" w:color="auto"/>
              <w:bottom w:val="single" w:sz="4" w:space="0" w:color="auto"/>
              <w:right w:val="single" w:sz="4" w:space="0" w:color="auto"/>
            </w:tcBorders>
            <w:hideMark/>
          </w:tcPr>
          <w:p w14:paraId="3032BC7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574766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4714502"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7596BA4" w14:textId="77777777" w:rsidR="003902D4" w:rsidRPr="00A27491" w:rsidRDefault="003902D4" w:rsidP="00D508ED">
            <w:pPr>
              <w:pStyle w:val="TAC"/>
              <w:spacing w:line="256" w:lineRule="auto"/>
              <w:rPr>
                <w:color w:val="000000"/>
                <w:lang w:eastAsia="en-US"/>
              </w:rPr>
            </w:pPr>
            <w:r w:rsidRPr="00A27491">
              <w:rPr>
                <w:color w:val="000000"/>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6C835C00"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PRIVATE CALL RINGING message?</w:t>
            </w:r>
          </w:p>
        </w:tc>
        <w:tc>
          <w:tcPr>
            <w:tcW w:w="709" w:type="dxa"/>
            <w:tcBorders>
              <w:top w:val="single" w:sz="4" w:space="0" w:color="auto"/>
              <w:left w:val="single" w:sz="4" w:space="0" w:color="auto"/>
              <w:bottom w:val="single" w:sz="4" w:space="0" w:color="auto"/>
              <w:right w:val="single" w:sz="4" w:space="0" w:color="auto"/>
            </w:tcBorders>
            <w:hideMark/>
          </w:tcPr>
          <w:p w14:paraId="066D5BA6"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2C61954B" w14:textId="77777777" w:rsidR="003902D4" w:rsidRPr="00A27491" w:rsidRDefault="003902D4" w:rsidP="00D508ED">
            <w:pPr>
              <w:pStyle w:val="TAL"/>
              <w:spacing w:line="256" w:lineRule="auto"/>
              <w:rPr>
                <w:lang w:eastAsia="ko-KR"/>
              </w:rPr>
            </w:pPr>
            <w:r w:rsidRPr="00A27491">
              <w:rPr>
                <w:lang w:eastAsia="ko-KR"/>
              </w:rPr>
              <w:t>PRIVATE CALL RINGING</w:t>
            </w:r>
          </w:p>
        </w:tc>
        <w:tc>
          <w:tcPr>
            <w:tcW w:w="567" w:type="dxa"/>
            <w:tcBorders>
              <w:top w:val="single" w:sz="4" w:space="0" w:color="auto"/>
              <w:left w:val="single" w:sz="4" w:space="0" w:color="auto"/>
              <w:bottom w:val="single" w:sz="4" w:space="0" w:color="auto"/>
              <w:right w:val="single" w:sz="4" w:space="0" w:color="auto"/>
            </w:tcBorders>
            <w:hideMark/>
          </w:tcPr>
          <w:p w14:paraId="36A93B9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5608F97"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32920AF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8713D8F" w14:textId="77777777" w:rsidR="003902D4" w:rsidRPr="00A27491" w:rsidRDefault="003902D4" w:rsidP="00D508ED">
            <w:pPr>
              <w:pStyle w:val="TAC"/>
              <w:spacing w:line="256" w:lineRule="auto"/>
              <w:rPr>
                <w:color w:val="000000"/>
                <w:lang w:eastAsia="en-US"/>
              </w:rPr>
            </w:pPr>
            <w:r w:rsidRPr="00A27491">
              <w:rPr>
                <w:color w:val="000000"/>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2B537D01" w14:textId="77777777" w:rsidR="003902D4" w:rsidRPr="00A27491" w:rsidRDefault="003902D4" w:rsidP="00D508ED">
            <w:pPr>
              <w:pStyle w:val="TAL"/>
              <w:spacing w:line="256" w:lineRule="auto"/>
              <w:rPr>
                <w:lang w:eastAsia="en-US"/>
              </w:rPr>
            </w:pPr>
            <w:r w:rsidRPr="00A27491">
              <w:rPr>
                <w:lang w:eastAsia="en-US"/>
              </w:rPr>
              <w:t>Make the MCVideo User accept the incoming private call.</w:t>
            </w:r>
          </w:p>
          <w:p w14:paraId="3CEF5220"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tcPr>
          <w:p w14:paraId="442E6965"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438E2461"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3F166B2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5A1A0080"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E2539B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7BB5EC1" w14:textId="77777777" w:rsidR="003902D4" w:rsidRPr="00A27491" w:rsidRDefault="003902D4" w:rsidP="00D508ED">
            <w:pPr>
              <w:pStyle w:val="TAC"/>
              <w:spacing w:line="256" w:lineRule="auto"/>
              <w:rPr>
                <w:color w:val="000000"/>
                <w:lang w:eastAsia="en-US"/>
              </w:rPr>
            </w:pPr>
            <w:r w:rsidRPr="00A27491">
              <w:rPr>
                <w:color w:val="000000"/>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5A2ECE5B"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send a </w:t>
            </w:r>
            <w:r w:rsidRPr="00A27491">
              <w:rPr>
                <w:lang w:eastAsia="en-US"/>
              </w:rPr>
              <w:t>PRIVATE CALL ACCEPT</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50AF5465"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14590A3" w14:textId="77777777" w:rsidR="003902D4" w:rsidRPr="00A27491" w:rsidRDefault="003902D4" w:rsidP="00D508ED">
            <w:pPr>
              <w:pStyle w:val="TAL"/>
              <w:spacing w:line="256" w:lineRule="auto"/>
              <w:rPr>
                <w:lang w:eastAsia="en-US"/>
              </w:rPr>
            </w:pPr>
            <w:r w:rsidRPr="00A27491">
              <w:rPr>
                <w:lang w:eastAsia="en-US"/>
              </w:rPr>
              <w:t>PRIVATE CALL ACCEPT</w:t>
            </w:r>
          </w:p>
        </w:tc>
        <w:tc>
          <w:tcPr>
            <w:tcW w:w="567" w:type="dxa"/>
            <w:tcBorders>
              <w:top w:val="single" w:sz="4" w:space="0" w:color="auto"/>
              <w:left w:val="single" w:sz="4" w:space="0" w:color="auto"/>
              <w:bottom w:val="single" w:sz="4" w:space="0" w:color="auto"/>
              <w:right w:val="single" w:sz="4" w:space="0" w:color="auto"/>
            </w:tcBorders>
            <w:hideMark/>
          </w:tcPr>
          <w:p w14:paraId="14CAB747"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3FE5CE3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761A42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5243FF5" w14:textId="77777777" w:rsidR="003902D4" w:rsidRPr="00A27491" w:rsidRDefault="003902D4" w:rsidP="00D508ED">
            <w:pPr>
              <w:pStyle w:val="TAC"/>
              <w:spacing w:line="256" w:lineRule="auto"/>
              <w:rPr>
                <w:color w:val="000000"/>
                <w:lang w:eastAsia="en-US"/>
              </w:rPr>
            </w:pPr>
            <w:r w:rsidRPr="00A27491">
              <w:rPr>
                <w:color w:val="000000"/>
                <w:lang w:eastAsia="en-US"/>
              </w:rPr>
              <w:t>13</w:t>
            </w:r>
          </w:p>
        </w:tc>
        <w:tc>
          <w:tcPr>
            <w:tcW w:w="3969" w:type="dxa"/>
            <w:tcBorders>
              <w:top w:val="single" w:sz="4" w:space="0" w:color="auto"/>
              <w:left w:val="single" w:sz="4" w:space="0" w:color="auto"/>
              <w:bottom w:val="single" w:sz="4" w:space="0" w:color="auto"/>
              <w:right w:val="single" w:sz="4" w:space="0" w:color="auto"/>
            </w:tcBorders>
            <w:hideMark/>
          </w:tcPr>
          <w:p w14:paraId="7AB65412"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w:t>
            </w:r>
            <w:r w:rsidRPr="00A27491">
              <w:rPr>
                <w:lang w:eastAsia="en-US"/>
              </w:rPr>
              <w:t>PRIVATE CALL ACCEPT ACK</w:t>
            </w:r>
            <w:r w:rsidRPr="00A27491">
              <w:rPr>
                <w:lang w:eastAsia="ko-KR"/>
              </w:rPr>
              <w:t>.</w:t>
            </w:r>
          </w:p>
        </w:tc>
        <w:tc>
          <w:tcPr>
            <w:tcW w:w="709" w:type="dxa"/>
            <w:tcBorders>
              <w:top w:val="single" w:sz="4" w:space="0" w:color="auto"/>
              <w:left w:val="single" w:sz="4" w:space="0" w:color="auto"/>
              <w:bottom w:val="single" w:sz="4" w:space="0" w:color="auto"/>
              <w:right w:val="single" w:sz="4" w:space="0" w:color="auto"/>
            </w:tcBorders>
            <w:hideMark/>
          </w:tcPr>
          <w:p w14:paraId="3FC42DFA"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642497F9" w14:textId="77777777" w:rsidR="003902D4" w:rsidRPr="00A27491" w:rsidRDefault="003902D4" w:rsidP="00D508ED">
            <w:pPr>
              <w:pStyle w:val="TAL"/>
              <w:spacing w:line="256" w:lineRule="auto"/>
              <w:rPr>
                <w:lang w:eastAsia="en-US"/>
              </w:rPr>
            </w:pPr>
            <w:r w:rsidRPr="00A27491">
              <w:rPr>
                <w:lang w:eastAsia="en-US"/>
              </w:rPr>
              <w:t>PRIVATE CALL ACCEPT ACK</w:t>
            </w:r>
          </w:p>
        </w:tc>
        <w:tc>
          <w:tcPr>
            <w:tcW w:w="567" w:type="dxa"/>
            <w:tcBorders>
              <w:top w:val="single" w:sz="4" w:space="0" w:color="auto"/>
              <w:left w:val="single" w:sz="4" w:space="0" w:color="auto"/>
              <w:bottom w:val="single" w:sz="4" w:space="0" w:color="auto"/>
              <w:right w:val="single" w:sz="4" w:space="0" w:color="auto"/>
            </w:tcBorders>
            <w:hideMark/>
          </w:tcPr>
          <w:p w14:paraId="6AE7289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10CE95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FC9EBA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7E22575" w14:textId="77777777" w:rsidR="003902D4" w:rsidRPr="00A27491" w:rsidRDefault="003902D4" w:rsidP="00D508ED">
            <w:pPr>
              <w:pStyle w:val="TAC"/>
              <w:spacing w:line="256" w:lineRule="auto"/>
              <w:rPr>
                <w:color w:val="000000"/>
                <w:lang w:eastAsia="en-US"/>
              </w:rPr>
            </w:pPr>
            <w:r w:rsidRPr="00A27491">
              <w:rPr>
                <w:color w:val="000000"/>
                <w:lang w:eastAsia="en-US"/>
              </w:rPr>
              <w:t>14</w:t>
            </w:r>
          </w:p>
        </w:tc>
        <w:tc>
          <w:tcPr>
            <w:tcW w:w="3969" w:type="dxa"/>
            <w:tcBorders>
              <w:top w:val="single" w:sz="4" w:space="0" w:color="auto"/>
              <w:left w:val="single" w:sz="4" w:space="0" w:color="auto"/>
              <w:bottom w:val="single" w:sz="4" w:space="0" w:color="auto"/>
              <w:right w:val="single" w:sz="4" w:space="0" w:color="auto"/>
            </w:tcBorders>
            <w:hideMark/>
          </w:tcPr>
          <w:p w14:paraId="69C3DE6E"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1A391581"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1AFAACCA"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1DC37A5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F38C42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F33888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06142DA" w14:textId="77777777" w:rsidR="003902D4" w:rsidRPr="00A27491" w:rsidRDefault="003902D4" w:rsidP="00D508ED">
            <w:pPr>
              <w:pStyle w:val="TAC"/>
              <w:spacing w:line="256" w:lineRule="auto"/>
              <w:rPr>
                <w:color w:val="000000"/>
                <w:lang w:eastAsia="en-US"/>
              </w:rPr>
            </w:pPr>
            <w:r w:rsidRPr="00A27491">
              <w:rPr>
                <w:color w:val="000000"/>
                <w:lang w:eastAsia="en-US"/>
              </w:rPr>
              <w:t>15</w:t>
            </w:r>
          </w:p>
        </w:tc>
        <w:tc>
          <w:tcPr>
            <w:tcW w:w="3969" w:type="dxa"/>
            <w:tcBorders>
              <w:top w:val="single" w:sz="4" w:space="0" w:color="auto"/>
              <w:left w:val="single" w:sz="4" w:space="0" w:color="auto"/>
              <w:bottom w:val="single" w:sz="4" w:space="0" w:color="auto"/>
              <w:right w:val="single" w:sz="4" w:space="0" w:color="auto"/>
            </w:tcBorders>
            <w:hideMark/>
          </w:tcPr>
          <w:p w14:paraId="1E4E6410" w14:textId="77777777" w:rsidR="003902D4" w:rsidRPr="00A27491" w:rsidRDefault="003902D4" w:rsidP="00D508ED">
            <w:pPr>
              <w:pStyle w:val="TAL"/>
              <w:spacing w:line="256" w:lineRule="auto"/>
              <w:rPr>
                <w:lang w:eastAsia="en-US"/>
              </w:rPr>
            </w:pPr>
            <w:r w:rsidRPr="00A27491">
              <w:rPr>
                <w:lang w:eastAsia="en-US"/>
              </w:rPr>
              <w:t>Make the MCVideo User press the PTT button requesting permission to talk.</w:t>
            </w:r>
          </w:p>
          <w:p w14:paraId="40617C80" w14:textId="77777777" w:rsidR="003902D4" w:rsidRPr="00A27491" w:rsidRDefault="003902D4" w:rsidP="00D508ED">
            <w:pPr>
              <w:pStyle w:val="TAL"/>
              <w:spacing w:line="256" w:lineRule="auto"/>
              <w:rPr>
                <w:lang w:eastAsia="en-US"/>
              </w:rPr>
            </w:pPr>
            <w:r w:rsidRPr="00A27491">
              <w:rPr>
                <w:lang w:eastAsia="en-US"/>
              </w:rPr>
              <w:t>NOTE: The MCVideo User shall keep the button pressed until otherwise written.</w:t>
            </w:r>
          </w:p>
        </w:tc>
        <w:tc>
          <w:tcPr>
            <w:tcW w:w="709" w:type="dxa"/>
            <w:tcBorders>
              <w:top w:val="single" w:sz="4" w:space="0" w:color="auto"/>
              <w:left w:val="single" w:sz="4" w:space="0" w:color="auto"/>
              <w:bottom w:val="single" w:sz="4" w:space="0" w:color="auto"/>
              <w:right w:val="single" w:sz="4" w:space="0" w:color="auto"/>
            </w:tcBorders>
            <w:hideMark/>
          </w:tcPr>
          <w:p w14:paraId="76F2074C"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E0EF5C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EF7C73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2A2160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D3ADB1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70933D3" w14:textId="77777777" w:rsidR="003902D4" w:rsidRPr="00A27491" w:rsidRDefault="003902D4" w:rsidP="00D508ED">
            <w:pPr>
              <w:pStyle w:val="TAC"/>
              <w:spacing w:line="256" w:lineRule="auto"/>
              <w:rPr>
                <w:color w:val="000000"/>
                <w:lang w:eastAsia="en-US"/>
              </w:rPr>
            </w:pPr>
            <w:r w:rsidRPr="00A27491">
              <w:rPr>
                <w:color w:val="000000"/>
                <w:lang w:eastAsia="en-US"/>
              </w:rPr>
              <w:t>16</w:t>
            </w:r>
          </w:p>
        </w:tc>
        <w:tc>
          <w:tcPr>
            <w:tcW w:w="3969" w:type="dxa"/>
            <w:tcBorders>
              <w:top w:val="single" w:sz="4" w:space="0" w:color="auto"/>
              <w:left w:val="single" w:sz="4" w:space="0" w:color="auto"/>
              <w:bottom w:val="single" w:sz="4" w:space="0" w:color="auto"/>
              <w:right w:val="single" w:sz="4" w:space="0" w:color="auto"/>
            </w:tcBorders>
            <w:hideMark/>
          </w:tcPr>
          <w:p w14:paraId="371619DE"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w:t>
            </w:r>
            <w:r w:rsidRPr="00A27491">
              <w:rPr>
                <w:lang w:eastAsia="en-US"/>
              </w:rPr>
              <w:t>send a Transmission Request message?</w:t>
            </w:r>
          </w:p>
        </w:tc>
        <w:tc>
          <w:tcPr>
            <w:tcW w:w="709" w:type="dxa"/>
            <w:tcBorders>
              <w:top w:val="single" w:sz="4" w:space="0" w:color="auto"/>
              <w:left w:val="single" w:sz="4" w:space="0" w:color="auto"/>
              <w:bottom w:val="single" w:sz="4" w:space="0" w:color="auto"/>
              <w:right w:val="single" w:sz="4" w:space="0" w:color="auto"/>
            </w:tcBorders>
            <w:hideMark/>
          </w:tcPr>
          <w:p w14:paraId="65EB28FF"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990A631" w14:textId="77777777" w:rsidR="003902D4" w:rsidRPr="00A27491" w:rsidRDefault="003902D4" w:rsidP="00D508ED">
            <w:pPr>
              <w:pStyle w:val="TAL"/>
              <w:spacing w:line="256" w:lineRule="auto"/>
              <w:rPr>
                <w:lang w:eastAsia="en-US"/>
              </w:rPr>
            </w:pPr>
            <w:r w:rsidRPr="00A27491">
              <w:rPr>
                <w:lang w:eastAsia="en-US"/>
              </w:rPr>
              <w:t>Transmission Request</w:t>
            </w:r>
          </w:p>
        </w:tc>
        <w:tc>
          <w:tcPr>
            <w:tcW w:w="567" w:type="dxa"/>
            <w:tcBorders>
              <w:top w:val="single" w:sz="4" w:space="0" w:color="auto"/>
              <w:left w:val="single" w:sz="4" w:space="0" w:color="auto"/>
              <w:bottom w:val="single" w:sz="4" w:space="0" w:color="auto"/>
              <w:right w:val="single" w:sz="4" w:space="0" w:color="auto"/>
            </w:tcBorders>
            <w:hideMark/>
          </w:tcPr>
          <w:p w14:paraId="0D445A54"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124A08A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144BB4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5F3D4D4" w14:textId="77777777" w:rsidR="003902D4" w:rsidRPr="00A27491" w:rsidRDefault="003902D4" w:rsidP="00D508ED">
            <w:pPr>
              <w:pStyle w:val="TAC"/>
              <w:spacing w:line="256" w:lineRule="auto"/>
              <w:rPr>
                <w:lang w:eastAsia="en-US"/>
              </w:rPr>
            </w:pPr>
            <w:r w:rsidRPr="00A27491">
              <w:rPr>
                <w:lang w:eastAsia="en-US"/>
              </w:rPr>
              <w:t>17</w:t>
            </w:r>
          </w:p>
        </w:tc>
        <w:tc>
          <w:tcPr>
            <w:tcW w:w="3969" w:type="dxa"/>
            <w:tcBorders>
              <w:top w:val="single" w:sz="4" w:space="0" w:color="auto"/>
              <w:left w:val="single" w:sz="4" w:space="0" w:color="auto"/>
              <w:bottom w:val="single" w:sz="4" w:space="0" w:color="auto"/>
              <w:right w:val="single" w:sz="4" w:space="0" w:color="auto"/>
            </w:tcBorders>
            <w:hideMark/>
          </w:tcPr>
          <w:p w14:paraId="463889D4"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Transmission Granted message.</w:t>
            </w:r>
          </w:p>
        </w:tc>
        <w:tc>
          <w:tcPr>
            <w:tcW w:w="709" w:type="dxa"/>
            <w:tcBorders>
              <w:top w:val="single" w:sz="4" w:space="0" w:color="auto"/>
              <w:left w:val="single" w:sz="4" w:space="0" w:color="auto"/>
              <w:bottom w:val="single" w:sz="4" w:space="0" w:color="auto"/>
              <w:right w:val="single" w:sz="4" w:space="0" w:color="auto"/>
            </w:tcBorders>
            <w:hideMark/>
          </w:tcPr>
          <w:p w14:paraId="020C686E"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10EF258" w14:textId="77777777" w:rsidR="003902D4" w:rsidRPr="00A27491" w:rsidRDefault="003902D4" w:rsidP="00D508ED">
            <w:pPr>
              <w:pStyle w:val="TAL"/>
              <w:spacing w:line="256" w:lineRule="auto"/>
              <w:rPr>
                <w:lang w:eastAsia="en-US"/>
              </w:rPr>
            </w:pPr>
            <w:r w:rsidRPr="00A27491">
              <w:rPr>
                <w:lang w:eastAsia="ko-KR"/>
              </w:rPr>
              <w:t>Transmission Granted</w:t>
            </w:r>
          </w:p>
        </w:tc>
        <w:tc>
          <w:tcPr>
            <w:tcW w:w="567" w:type="dxa"/>
            <w:tcBorders>
              <w:top w:val="single" w:sz="4" w:space="0" w:color="auto"/>
              <w:left w:val="single" w:sz="4" w:space="0" w:color="auto"/>
              <w:bottom w:val="single" w:sz="4" w:space="0" w:color="auto"/>
              <w:right w:val="single" w:sz="4" w:space="0" w:color="auto"/>
            </w:tcBorders>
            <w:hideMark/>
          </w:tcPr>
          <w:p w14:paraId="2573DE2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91E7A3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52682E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4D2287A" w14:textId="77777777" w:rsidR="003902D4" w:rsidRPr="00A27491" w:rsidRDefault="003902D4" w:rsidP="00D508ED">
            <w:pPr>
              <w:pStyle w:val="TAC"/>
              <w:spacing w:line="256" w:lineRule="auto"/>
              <w:rPr>
                <w:lang w:eastAsia="en-US"/>
              </w:rPr>
            </w:pPr>
            <w:r w:rsidRPr="00A27491">
              <w:rPr>
                <w:lang w:eastAsia="en-US"/>
              </w:rPr>
              <w:t>18</w:t>
            </w:r>
          </w:p>
        </w:tc>
        <w:tc>
          <w:tcPr>
            <w:tcW w:w="3969" w:type="dxa"/>
            <w:tcBorders>
              <w:top w:val="single" w:sz="4" w:space="0" w:color="auto"/>
              <w:left w:val="single" w:sz="4" w:space="0" w:color="auto"/>
              <w:bottom w:val="single" w:sz="4" w:space="0" w:color="auto"/>
              <w:right w:val="single" w:sz="4" w:space="0" w:color="auto"/>
            </w:tcBorders>
            <w:hideMark/>
          </w:tcPr>
          <w:p w14:paraId="1D67B04E" w14:textId="77777777" w:rsidR="003902D4" w:rsidRPr="00A27491" w:rsidRDefault="003902D4" w:rsidP="00D508ED">
            <w:pPr>
              <w:pStyle w:val="TAL"/>
              <w:spacing w:line="256" w:lineRule="auto"/>
              <w:rPr>
                <w:lang w:eastAsia="en-US"/>
              </w:rPr>
            </w:pPr>
            <w:r w:rsidRPr="00A27491">
              <w:rPr>
                <w:lang w:eastAsia="en-US"/>
              </w:rPr>
              <w:t>Make the MCVideo User release transmission control.</w:t>
            </w:r>
          </w:p>
          <w:p w14:paraId="2DE36DF7"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08FE571A"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2060470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91B56E"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8EA074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1FDB21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1792D8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19</w:t>
            </w:r>
          </w:p>
        </w:tc>
        <w:tc>
          <w:tcPr>
            <w:tcW w:w="3969" w:type="dxa"/>
            <w:tcBorders>
              <w:top w:val="single" w:sz="4" w:space="0" w:color="auto"/>
              <w:left w:val="single" w:sz="4" w:space="0" w:color="auto"/>
              <w:bottom w:val="single" w:sz="4" w:space="0" w:color="auto"/>
              <w:right w:val="single" w:sz="4" w:space="0" w:color="auto"/>
            </w:tcBorders>
            <w:hideMark/>
          </w:tcPr>
          <w:p w14:paraId="50D4DB80"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w:t>
            </w:r>
            <w:r w:rsidRPr="00A27491">
              <w:rPr>
                <w:lang w:eastAsia="en-US"/>
              </w:rPr>
              <w:t>send a Transmission Release message?</w:t>
            </w:r>
          </w:p>
        </w:tc>
        <w:tc>
          <w:tcPr>
            <w:tcW w:w="709" w:type="dxa"/>
            <w:tcBorders>
              <w:top w:val="single" w:sz="4" w:space="0" w:color="auto"/>
              <w:left w:val="single" w:sz="4" w:space="0" w:color="auto"/>
              <w:bottom w:val="single" w:sz="4" w:space="0" w:color="auto"/>
              <w:right w:val="single" w:sz="4" w:space="0" w:color="auto"/>
            </w:tcBorders>
            <w:hideMark/>
          </w:tcPr>
          <w:p w14:paraId="10F5ABB9"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BC9931A" w14:textId="77777777" w:rsidR="003902D4" w:rsidRPr="00A27491" w:rsidRDefault="003902D4" w:rsidP="00D508ED">
            <w:pPr>
              <w:pStyle w:val="TAL"/>
              <w:spacing w:line="256" w:lineRule="auto"/>
              <w:rPr>
                <w:lang w:eastAsia="en-US"/>
              </w:rPr>
            </w:pPr>
            <w:r w:rsidRPr="00A27491">
              <w:rPr>
                <w:lang w:eastAsia="en-US"/>
              </w:rPr>
              <w:t>Transmission Release</w:t>
            </w:r>
          </w:p>
        </w:tc>
        <w:tc>
          <w:tcPr>
            <w:tcW w:w="567" w:type="dxa"/>
            <w:tcBorders>
              <w:top w:val="single" w:sz="4" w:space="0" w:color="auto"/>
              <w:left w:val="single" w:sz="4" w:space="0" w:color="auto"/>
              <w:bottom w:val="single" w:sz="4" w:space="0" w:color="auto"/>
              <w:right w:val="single" w:sz="4" w:space="0" w:color="auto"/>
            </w:tcBorders>
            <w:hideMark/>
          </w:tcPr>
          <w:p w14:paraId="3F1D1D71"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5AFF5F73"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3A81E3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CA60B1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20</w:t>
            </w:r>
          </w:p>
        </w:tc>
        <w:tc>
          <w:tcPr>
            <w:tcW w:w="3969" w:type="dxa"/>
            <w:tcBorders>
              <w:top w:val="single" w:sz="4" w:space="0" w:color="auto"/>
              <w:left w:val="single" w:sz="4" w:space="0" w:color="auto"/>
              <w:bottom w:val="single" w:sz="4" w:space="0" w:color="auto"/>
              <w:right w:val="single" w:sz="4" w:space="0" w:color="auto"/>
            </w:tcBorders>
            <w:hideMark/>
          </w:tcPr>
          <w:p w14:paraId="1904A9C2"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w:t>
            </w:r>
            <w:r w:rsidRPr="00A27491">
              <w:rPr>
                <w:lang w:eastAsia="en-US"/>
              </w:rPr>
              <w:t>PRIVATE CALL RELEASE</w:t>
            </w:r>
            <w:r w:rsidRPr="00A27491">
              <w:rPr>
                <w:lang w:eastAsia="ko-KR"/>
              </w:rPr>
              <w:t xml:space="preserve"> message.</w:t>
            </w:r>
          </w:p>
        </w:tc>
        <w:tc>
          <w:tcPr>
            <w:tcW w:w="709" w:type="dxa"/>
            <w:tcBorders>
              <w:top w:val="single" w:sz="4" w:space="0" w:color="auto"/>
              <w:left w:val="single" w:sz="4" w:space="0" w:color="auto"/>
              <w:bottom w:val="single" w:sz="4" w:space="0" w:color="auto"/>
              <w:right w:val="single" w:sz="4" w:space="0" w:color="auto"/>
            </w:tcBorders>
            <w:hideMark/>
          </w:tcPr>
          <w:p w14:paraId="62F12BA0" w14:textId="77777777" w:rsidR="003902D4" w:rsidRPr="00A27491" w:rsidRDefault="003902D4" w:rsidP="00D508ED">
            <w:pPr>
              <w:pStyle w:val="TAC"/>
              <w:spacing w:line="256" w:lineRule="auto"/>
              <w:rPr>
                <w:szCs w:val="18"/>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59238326" w14:textId="77777777" w:rsidR="003902D4" w:rsidRPr="00A27491" w:rsidRDefault="003902D4" w:rsidP="00D508ED">
            <w:pPr>
              <w:pStyle w:val="TAL"/>
              <w:spacing w:line="256" w:lineRule="auto"/>
              <w:rPr>
                <w:lang w:eastAsia="en-US"/>
              </w:rPr>
            </w:pPr>
            <w:r w:rsidRPr="00A27491">
              <w:rPr>
                <w:lang w:eastAsia="en-US"/>
              </w:rPr>
              <w:t>PRIVATE CALL RELEASE</w:t>
            </w:r>
          </w:p>
        </w:tc>
        <w:tc>
          <w:tcPr>
            <w:tcW w:w="567" w:type="dxa"/>
            <w:tcBorders>
              <w:top w:val="single" w:sz="4" w:space="0" w:color="auto"/>
              <w:left w:val="single" w:sz="4" w:space="0" w:color="auto"/>
              <w:bottom w:val="single" w:sz="4" w:space="0" w:color="auto"/>
              <w:right w:val="single" w:sz="4" w:space="0" w:color="auto"/>
            </w:tcBorders>
            <w:hideMark/>
          </w:tcPr>
          <w:p w14:paraId="426B237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33C843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94BE05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39C430E"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21</w:t>
            </w:r>
          </w:p>
        </w:tc>
        <w:tc>
          <w:tcPr>
            <w:tcW w:w="3969" w:type="dxa"/>
            <w:tcBorders>
              <w:top w:val="single" w:sz="4" w:space="0" w:color="auto"/>
              <w:left w:val="single" w:sz="4" w:space="0" w:color="auto"/>
              <w:bottom w:val="single" w:sz="4" w:space="0" w:color="auto"/>
              <w:right w:val="single" w:sz="4" w:space="0" w:color="auto"/>
            </w:tcBorders>
            <w:hideMark/>
          </w:tcPr>
          <w:p w14:paraId="5CC53B76"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 xml:space="preserve">MCVideo Client) send </w:t>
            </w:r>
            <w:r w:rsidRPr="00A27491">
              <w:rPr>
                <w:lang w:eastAsia="en-US"/>
              </w:rPr>
              <w:t>a PRIVATE CALL RELEASE ACK message.</w:t>
            </w:r>
          </w:p>
        </w:tc>
        <w:tc>
          <w:tcPr>
            <w:tcW w:w="709" w:type="dxa"/>
            <w:tcBorders>
              <w:top w:val="single" w:sz="4" w:space="0" w:color="auto"/>
              <w:left w:val="single" w:sz="4" w:space="0" w:color="auto"/>
              <w:bottom w:val="single" w:sz="4" w:space="0" w:color="auto"/>
              <w:right w:val="single" w:sz="4" w:space="0" w:color="auto"/>
            </w:tcBorders>
            <w:hideMark/>
          </w:tcPr>
          <w:p w14:paraId="158713BB"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A0CBC0E" w14:textId="77777777" w:rsidR="003902D4" w:rsidRPr="00A27491" w:rsidRDefault="003902D4" w:rsidP="00D508ED">
            <w:pPr>
              <w:pStyle w:val="TAL"/>
              <w:spacing w:line="256" w:lineRule="auto"/>
              <w:rPr>
                <w:lang w:eastAsia="en-US"/>
              </w:rPr>
            </w:pPr>
            <w:r w:rsidRPr="00A27491">
              <w:rPr>
                <w:lang w:eastAsia="en-US"/>
              </w:rPr>
              <w:t>PRIVATE CALL RELEASE ACK</w:t>
            </w:r>
          </w:p>
        </w:tc>
        <w:tc>
          <w:tcPr>
            <w:tcW w:w="567" w:type="dxa"/>
            <w:tcBorders>
              <w:top w:val="single" w:sz="4" w:space="0" w:color="auto"/>
              <w:left w:val="single" w:sz="4" w:space="0" w:color="auto"/>
              <w:bottom w:val="single" w:sz="4" w:space="0" w:color="auto"/>
              <w:right w:val="single" w:sz="4" w:space="0" w:color="auto"/>
            </w:tcBorders>
            <w:hideMark/>
          </w:tcPr>
          <w:p w14:paraId="55975E18" w14:textId="77777777" w:rsidR="003902D4" w:rsidRPr="00A27491" w:rsidRDefault="003902D4" w:rsidP="00D508ED">
            <w:pPr>
              <w:pStyle w:val="TAC"/>
              <w:spacing w:line="256" w:lineRule="auto"/>
              <w:rPr>
                <w:lang w:eastAsia="en-US"/>
              </w:rPr>
            </w:pPr>
            <w:r w:rsidRPr="00A27491">
              <w:rPr>
                <w:lang w:eastAsia="en-US"/>
              </w:rPr>
              <w:t>4</w:t>
            </w:r>
          </w:p>
        </w:tc>
        <w:tc>
          <w:tcPr>
            <w:tcW w:w="892" w:type="dxa"/>
            <w:tcBorders>
              <w:top w:val="single" w:sz="4" w:space="0" w:color="auto"/>
              <w:left w:val="single" w:sz="4" w:space="0" w:color="auto"/>
              <w:bottom w:val="single" w:sz="4" w:space="0" w:color="auto"/>
              <w:right w:val="single" w:sz="4" w:space="0" w:color="auto"/>
            </w:tcBorders>
            <w:hideMark/>
          </w:tcPr>
          <w:p w14:paraId="2B01A60C"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1DD40C3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EEA5C78"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FEA52F8" w14:textId="14FE37A4"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4B7DB2CF"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0418A50"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D63F41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E988FD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8419CAC"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6AE68322"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78244CEB" w14:textId="77777777" w:rsidR="003902D4" w:rsidRPr="00A27491" w:rsidRDefault="003902D4" w:rsidP="003902D4"/>
    <w:p w14:paraId="23A7DCCB" w14:textId="77777777" w:rsidR="003902D4" w:rsidRPr="00A27491" w:rsidRDefault="003902D4" w:rsidP="003902D4">
      <w:pPr>
        <w:pStyle w:val="H6"/>
        <w:rPr>
          <w:lang w:eastAsia="ko-KR"/>
        </w:rPr>
      </w:pPr>
      <w:r w:rsidRPr="00A27491">
        <w:t>7.2.4.3.3</w:t>
      </w:r>
      <w:r w:rsidRPr="00A27491">
        <w:tab/>
        <w:t>Specific message contents</w:t>
      </w:r>
    </w:p>
    <w:p w14:paraId="79CE1050" w14:textId="77777777" w:rsidR="003902D4" w:rsidRPr="00A27491" w:rsidRDefault="003902D4" w:rsidP="003902D4">
      <w:pPr>
        <w:pStyle w:val="TH"/>
      </w:pPr>
      <w:r w:rsidRPr="00A27491">
        <w:t xml:space="preserve">Table 7.2.4.3.3-1: </w:t>
      </w:r>
      <w:r w:rsidRPr="00A27491">
        <w:rPr>
          <w:lang w:eastAsia="ko-KR"/>
        </w:rPr>
        <w:t xml:space="preserve">PRIVATE </w:t>
      </w:r>
      <w:r w:rsidRPr="00A27491">
        <w:t xml:space="preserve">CALL </w:t>
      </w:r>
      <w:r w:rsidRPr="00A27491">
        <w:rPr>
          <w:lang w:eastAsia="ko-KR"/>
        </w:rPr>
        <w:t>SETUP REQUEST</w:t>
      </w:r>
      <w:r w:rsidRPr="00A27491">
        <w:t xml:space="preserve"> (steps 4, 9,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E1F9257"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154D295" w14:textId="77777777" w:rsidR="003902D4" w:rsidRPr="00A27491" w:rsidRDefault="003902D4" w:rsidP="00D508ED">
            <w:pPr>
              <w:pStyle w:val="TAL"/>
              <w:spacing w:line="256" w:lineRule="auto"/>
              <w:rPr>
                <w:lang w:eastAsia="en-US"/>
              </w:rPr>
            </w:pPr>
            <w:r w:rsidRPr="00A27491">
              <w:rPr>
                <w:lang w:eastAsia="en-US"/>
              </w:rPr>
              <w:t>Derivation Path: TS 36.579-1 [2], Table 5.5.14.8-1</w:t>
            </w:r>
          </w:p>
        </w:tc>
      </w:tr>
      <w:tr w:rsidR="003902D4" w:rsidRPr="00A27491" w14:paraId="0EF4AFB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C3E0951"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72F84FF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3B2104DC"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7CC43A12"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0297DEE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C04C32F" w14:textId="77777777" w:rsidR="003902D4" w:rsidRPr="00A27491" w:rsidRDefault="003902D4" w:rsidP="00D508ED">
            <w:pPr>
              <w:pStyle w:val="TAL"/>
              <w:spacing w:line="256" w:lineRule="auto"/>
              <w:rPr>
                <w:lang w:eastAsia="zh-CN"/>
              </w:rPr>
            </w:pPr>
            <w:r w:rsidRPr="00A27491">
              <w:rPr>
                <w:lang w:eastAsia="ko-KR"/>
              </w:rPr>
              <w:t>Commencement mode</w:t>
            </w:r>
          </w:p>
        </w:tc>
        <w:tc>
          <w:tcPr>
            <w:tcW w:w="2267" w:type="dxa"/>
            <w:tcBorders>
              <w:top w:val="single" w:sz="4" w:space="0" w:color="auto"/>
              <w:left w:val="single" w:sz="4" w:space="0" w:color="auto"/>
              <w:bottom w:val="single" w:sz="4" w:space="0" w:color="auto"/>
              <w:right w:val="single" w:sz="4" w:space="0" w:color="auto"/>
            </w:tcBorders>
            <w:hideMark/>
          </w:tcPr>
          <w:p w14:paraId="3DC0D085"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"00000001"</w:t>
            </w:r>
          </w:p>
        </w:tc>
        <w:tc>
          <w:tcPr>
            <w:tcW w:w="1700" w:type="dxa"/>
            <w:tcBorders>
              <w:top w:val="single" w:sz="4" w:space="0" w:color="auto"/>
              <w:left w:val="single" w:sz="4" w:space="0" w:color="auto"/>
              <w:bottom w:val="single" w:sz="4" w:space="0" w:color="auto"/>
              <w:right w:val="single" w:sz="4" w:space="0" w:color="auto"/>
            </w:tcBorders>
            <w:hideMark/>
          </w:tcPr>
          <w:p w14:paraId="290C4E1E" w14:textId="77777777" w:rsidR="003902D4" w:rsidRPr="00A27491" w:rsidRDefault="003902D4" w:rsidP="00D508ED">
            <w:pPr>
              <w:pStyle w:val="TAL"/>
              <w:spacing w:line="256" w:lineRule="auto"/>
              <w:rPr>
                <w:bCs/>
                <w:lang w:eastAsia="en-US"/>
              </w:rPr>
            </w:pPr>
            <w:r w:rsidRPr="00A27491">
              <w:rPr>
                <w:bCs/>
                <w:lang w:eastAsia="en-US"/>
              </w:rPr>
              <w:t>Manual Commencement Mode</w:t>
            </w:r>
          </w:p>
        </w:tc>
        <w:tc>
          <w:tcPr>
            <w:tcW w:w="1133" w:type="dxa"/>
            <w:tcBorders>
              <w:top w:val="single" w:sz="4" w:space="0" w:color="auto"/>
              <w:left w:val="single" w:sz="4" w:space="0" w:color="auto"/>
              <w:bottom w:val="single" w:sz="4" w:space="0" w:color="auto"/>
              <w:right w:val="single" w:sz="4" w:space="0" w:color="auto"/>
            </w:tcBorders>
          </w:tcPr>
          <w:p w14:paraId="581D9988" w14:textId="77777777" w:rsidR="003902D4" w:rsidRPr="00A27491" w:rsidRDefault="003902D4" w:rsidP="00D508ED">
            <w:pPr>
              <w:pStyle w:val="TAL"/>
              <w:spacing w:line="256" w:lineRule="auto"/>
              <w:rPr>
                <w:lang w:eastAsia="en-US"/>
              </w:rPr>
            </w:pPr>
          </w:p>
        </w:tc>
      </w:tr>
      <w:tr w:rsidR="003902D4" w:rsidRPr="00A27491" w14:paraId="7767194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7503937"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7BAFA3E8" w14:textId="77777777" w:rsidR="003902D4" w:rsidRPr="00A27491" w:rsidRDefault="003902D4" w:rsidP="00D508ED">
            <w:pPr>
              <w:pStyle w:val="TAL"/>
              <w:spacing w:line="256" w:lineRule="auto"/>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1C300394"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790607D3" w14:textId="77777777" w:rsidR="003902D4" w:rsidRPr="00A27491" w:rsidRDefault="003902D4" w:rsidP="00D508ED">
            <w:pPr>
              <w:pStyle w:val="TAL"/>
              <w:spacing w:line="256" w:lineRule="auto"/>
              <w:rPr>
                <w:lang w:eastAsia="en-US"/>
              </w:rPr>
            </w:pPr>
          </w:p>
        </w:tc>
      </w:tr>
      <w:tr w:rsidR="003902D4" w:rsidRPr="00A27491" w14:paraId="48BAC55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94244F6"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0E5C6ECE"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0B139BB9"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0A49B53E" w14:textId="77777777" w:rsidR="003902D4" w:rsidRPr="00A27491" w:rsidRDefault="003902D4" w:rsidP="00D508ED">
            <w:pPr>
              <w:pStyle w:val="TAL"/>
              <w:spacing w:line="256" w:lineRule="auto"/>
              <w:rPr>
                <w:lang w:eastAsia="en-US"/>
              </w:rPr>
            </w:pPr>
          </w:p>
        </w:tc>
      </w:tr>
      <w:tr w:rsidR="003902D4" w:rsidRPr="00A27491" w14:paraId="3279DEE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03289AE" w14:textId="77777777" w:rsidR="003902D4" w:rsidRPr="00A27491" w:rsidRDefault="003902D4" w:rsidP="00D508ED">
            <w:pPr>
              <w:pStyle w:val="TAL"/>
              <w:spacing w:line="256" w:lineRule="auto"/>
              <w:rPr>
                <w:lang w:eastAsia="zh-CN"/>
              </w:rPr>
            </w:pPr>
            <w:r w:rsidRPr="00A27491">
              <w:rPr>
                <w:lang w:eastAsia="zh-CN"/>
              </w:rPr>
              <w:t>SDP offer</w:t>
            </w:r>
          </w:p>
        </w:tc>
        <w:tc>
          <w:tcPr>
            <w:tcW w:w="2267" w:type="dxa"/>
            <w:tcBorders>
              <w:top w:val="single" w:sz="4" w:space="0" w:color="auto"/>
              <w:left w:val="single" w:sz="4" w:space="0" w:color="auto"/>
              <w:bottom w:val="single" w:sz="4" w:space="0" w:color="auto"/>
              <w:right w:val="single" w:sz="4" w:space="0" w:color="auto"/>
            </w:tcBorders>
            <w:hideMark/>
          </w:tcPr>
          <w:p w14:paraId="6DD8AC94" w14:textId="77777777" w:rsidR="003902D4" w:rsidRPr="00A27491" w:rsidRDefault="003902D4" w:rsidP="00D508ED">
            <w:pPr>
              <w:pStyle w:val="TAL"/>
              <w:spacing w:line="256" w:lineRule="auto"/>
              <w:rPr>
                <w:rFonts w:eastAsia="MS PGothic"/>
                <w:lang w:eastAsia="en-US"/>
              </w:rPr>
            </w:pPr>
            <w:r w:rsidRPr="00A27491">
              <w:rPr>
                <w:lang w:eastAsia="en-US"/>
              </w:rPr>
              <w:t>As described in TS 36.579-1 [2], Table 5.5.3.1.4-2 with condition PRIVATE_CALL</w:t>
            </w:r>
          </w:p>
        </w:tc>
        <w:tc>
          <w:tcPr>
            <w:tcW w:w="1700" w:type="dxa"/>
            <w:tcBorders>
              <w:top w:val="single" w:sz="4" w:space="0" w:color="auto"/>
              <w:left w:val="single" w:sz="4" w:space="0" w:color="auto"/>
              <w:bottom w:val="single" w:sz="4" w:space="0" w:color="auto"/>
              <w:right w:val="single" w:sz="4" w:space="0" w:color="auto"/>
            </w:tcBorders>
          </w:tcPr>
          <w:p w14:paraId="2C6197D6" w14:textId="77777777" w:rsidR="003902D4" w:rsidRPr="00A27491" w:rsidRDefault="003902D4" w:rsidP="00D508ED">
            <w:pPr>
              <w:pStyle w:val="TAL"/>
              <w:spacing w:line="256" w:lineRule="auto"/>
              <w:rPr>
                <w:b/>
                <w:lang w:eastAsia="en-US"/>
              </w:rPr>
            </w:pPr>
          </w:p>
        </w:tc>
        <w:tc>
          <w:tcPr>
            <w:tcW w:w="1133" w:type="dxa"/>
            <w:tcBorders>
              <w:top w:val="single" w:sz="4" w:space="0" w:color="auto"/>
              <w:left w:val="single" w:sz="4" w:space="0" w:color="auto"/>
              <w:bottom w:val="single" w:sz="4" w:space="0" w:color="auto"/>
              <w:right w:val="single" w:sz="4" w:space="0" w:color="auto"/>
            </w:tcBorders>
          </w:tcPr>
          <w:p w14:paraId="370AC023" w14:textId="77777777" w:rsidR="003902D4" w:rsidRPr="00A27491" w:rsidRDefault="003902D4" w:rsidP="00D508ED">
            <w:pPr>
              <w:pStyle w:val="TAL"/>
              <w:spacing w:line="256" w:lineRule="auto"/>
              <w:rPr>
                <w:lang w:eastAsia="en-US"/>
              </w:rPr>
            </w:pPr>
          </w:p>
        </w:tc>
      </w:tr>
    </w:tbl>
    <w:p w14:paraId="0869E645" w14:textId="77777777" w:rsidR="003902D4" w:rsidRPr="00A27491" w:rsidRDefault="003902D4" w:rsidP="003902D4"/>
    <w:p w14:paraId="61B39312" w14:textId="77777777" w:rsidR="003902D4" w:rsidRPr="00A27491" w:rsidRDefault="003902D4" w:rsidP="003902D4">
      <w:pPr>
        <w:pStyle w:val="TH"/>
      </w:pPr>
      <w:r w:rsidRPr="00A27491">
        <w:t xml:space="preserve">Table 7.2.4.3.3-2: </w:t>
      </w:r>
      <w:r w:rsidRPr="00A27491">
        <w:rPr>
          <w:lang w:eastAsia="ko-KR"/>
        </w:rPr>
        <w:t>PRIVATE CALL RINGING</w:t>
      </w:r>
      <w:r w:rsidRPr="00A27491">
        <w:t xml:space="preserve"> (steps 5, 10,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816BEFE"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411E079C" w14:textId="77777777" w:rsidR="003902D4" w:rsidRPr="00A27491" w:rsidRDefault="003902D4" w:rsidP="00D508ED">
            <w:pPr>
              <w:pStyle w:val="TAL"/>
              <w:spacing w:line="256" w:lineRule="auto"/>
              <w:rPr>
                <w:lang w:eastAsia="en-US"/>
              </w:rPr>
            </w:pPr>
            <w:r w:rsidRPr="00A27491">
              <w:rPr>
                <w:lang w:eastAsia="en-US"/>
              </w:rPr>
              <w:t>Derivation Path: TS 36.579-1 [2], Table 5.5.14.9-1</w:t>
            </w:r>
          </w:p>
        </w:tc>
      </w:tr>
      <w:tr w:rsidR="003902D4" w:rsidRPr="00A27491" w14:paraId="6AC6466B"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BA9EF83"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1565B3E"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8F72D86"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D9A128C"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A63077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388749A"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34EE09FE"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2B022B25"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D3DE411" w14:textId="77777777" w:rsidR="003902D4" w:rsidRPr="00A27491" w:rsidRDefault="003902D4" w:rsidP="00D508ED">
            <w:pPr>
              <w:pStyle w:val="TAL"/>
              <w:spacing w:line="256" w:lineRule="auto"/>
              <w:rPr>
                <w:lang w:eastAsia="en-US"/>
              </w:rPr>
            </w:pPr>
          </w:p>
        </w:tc>
      </w:tr>
      <w:tr w:rsidR="003902D4" w:rsidRPr="00A27491" w14:paraId="36E930D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421346B"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68E4D9D1" w14:textId="77777777" w:rsidR="003902D4" w:rsidRPr="00A27491" w:rsidRDefault="003902D4" w:rsidP="00E972B2">
            <w:pPr>
              <w:pStyle w:val="TAL"/>
              <w:rPr>
                <w:rFonts w:eastAsia="MS PGothic"/>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2E8504D0"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01669E4" w14:textId="77777777" w:rsidR="003902D4" w:rsidRPr="00A27491" w:rsidRDefault="003902D4" w:rsidP="00D508ED">
            <w:pPr>
              <w:pStyle w:val="TAL"/>
              <w:spacing w:line="256" w:lineRule="auto"/>
              <w:rPr>
                <w:lang w:eastAsia="en-US"/>
              </w:rPr>
            </w:pPr>
          </w:p>
        </w:tc>
      </w:tr>
    </w:tbl>
    <w:p w14:paraId="2B044A61" w14:textId="77777777" w:rsidR="003902D4" w:rsidRPr="00A27491" w:rsidRDefault="003902D4" w:rsidP="003902D4"/>
    <w:p w14:paraId="5EA638A3" w14:textId="77777777" w:rsidR="003902D4" w:rsidRPr="00A27491" w:rsidRDefault="003902D4" w:rsidP="003902D4">
      <w:pPr>
        <w:pStyle w:val="TH"/>
      </w:pPr>
      <w:r w:rsidRPr="00A27491">
        <w:t xml:space="preserve">Table 7.2.4.3.3-3: </w:t>
      </w:r>
      <w:r w:rsidRPr="00A27491">
        <w:rPr>
          <w:lang w:eastAsia="ko-KR"/>
        </w:rPr>
        <w:t>PRIVATE CALL REJECT</w:t>
      </w:r>
      <w:r w:rsidRPr="00A27491">
        <w:t xml:space="preserve"> (step 7,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3A3E3BA"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29D7B768" w14:textId="77777777" w:rsidR="003902D4" w:rsidRPr="00A27491" w:rsidRDefault="003902D4" w:rsidP="00D508ED">
            <w:pPr>
              <w:pStyle w:val="TAL"/>
              <w:spacing w:line="256" w:lineRule="auto"/>
              <w:rPr>
                <w:lang w:eastAsia="en-US"/>
              </w:rPr>
            </w:pPr>
            <w:r w:rsidRPr="00A27491">
              <w:rPr>
                <w:lang w:eastAsia="en-US"/>
              </w:rPr>
              <w:t>Derivation Path: TS 36.579-1 [2], Table 5.5.5.11.1-1</w:t>
            </w:r>
          </w:p>
        </w:tc>
      </w:tr>
      <w:tr w:rsidR="003902D4" w:rsidRPr="00A27491" w14:paraId="7EBAE2CF"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1643355"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0C1218C7"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D4D360D"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061F6D90"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26D3C6B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29C1390"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18A7589A"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66FEC4E4"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6D43A77" w14:textId="77777777" w:rsidR="003902D4" w:rsidRPr="00A27491" w:rsidRDefault="003902D4" w:rsidP="00D508ED">
            <w:pPr>
              <w:pStyle w:val="TAL"/>
              <w:spacing w:line="256" w:lineRule="auto"/>
              <w:rPr>
                <w:lang w:eastAsia="en-US"/>
              </w:rPr>
            </w:pPr>
          </w:p>
        </w:tc>
      </w:tr>
      <w:tr w:rsidR="003902D4" w:rsidRPr="00A27491" w14:paraId="536084C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57A3783"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5CB073CE" w14:textId="77777777" w:rsidR="003902D4" w:rsidRPr="00A27491" w:rsidRDefault="003902D4" w:rsidP="00E972B2">
            <w:pPr>
              <w:pStyle w:val="TAL"/>
              <w:rPr>
                <w:rFonts w:eastAsia="MS PGothic"/>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78579028"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2424511" w14:textId="77777777" w:rsidR="003902D4" w:rsidRPr="00A27491" w:rsidRDefault="003902D4" w:rsidP="00D508ED">
            <w:pPr>
              <w:pStyle w:val="TAL"/>
              <w:spacing w:line="256" w:lineRule="auto"/>
              <w:rPr>
                <w:lang w:eastAsia="en-US"/>
              </w:rPr>
            </w:pPr>
          </w:p>
        </w:tc>
      </w:tr>
    </w:tbl>
    <w:p w14:paraId="38D38E54" w14:textId="77777777" w:rsidR="003902D4" w:rsidRPr="00A27491" w:rsidRDefault="003902D4" w:rsidP="003902D4"/>
    <w:p w14:paraId="27080EE6" w14:textId="77777777" w:rsidR="003902D4" w:rsidRPr="00A27491" w:rsidRDefault="003902D4" w:rsidP="003902D4">
      <w:pPr>
        <w:pStyle w:val="TH"/>
      </w:pPr>
      <w:r w:rsidRPr="00A27491">
        <w:t>Table 7.2.4.3.3-4: PRIVATE CALL ACCEPT (step 12,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0812E0DD"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B3053FC" w14:textId="77777777" w:rsidR="003902D4" w:rsidRPr="00A27491" w:rsidRDefault="003902D4" w:rsidP="00D508ED">
            <w:pPr>
              <w:pStyle w:val="TAL"/>
              <w:spacing w:line="256" w:lineRule="auto"/>
              <w:rPr>
                <w:lang w:eastAsia="en-US"/>
              </w:rPr>
            </w:pPr>
            <w:r w:rsidRPr="00A27491">
              <w:rPr>
                <w:lang w:eastAsia="en-US"/>
              </w:rPr>
              <w:t>Derivation Path: TS 36.579-1 [2], Table 5.5.14.10-1</w:t>
            </w:r>
          </w:p>
        </w:tc>
      </w:tr>
      <w:tr w:rsidR="003902D4" w:rsidRPr="00A27491" w14:paraId="3BAAA079"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7492A91"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CF2E3EE"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D1EE079"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49678F2"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309BBB41"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1BDB2384"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0EE4576" w14:textId="77777777" w:rsidR="003902D4" w:rsidRPr="00A27491" w:rsidRDefault="003902D4" w:rsidP="00E972B2">
            <w:pPr>
              <w:pStyle w:val="TAL"/>
              <w:rPr>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0FEB96CA"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5C046B78" w14:textId="77777777" w:rsidR="003902D4" w:rsidRPr="00A27491" w:rsidRDefault="003902D4" w:rsidP="00D508ED">
            <w:pPr>
              <w:pStyle w:val="TAL"/>
              <w:spacing w:line="256" w:lineRule="auto"/>
              <w:rPr>
                <w:lang w:eastAsia="en-US"/>
              </w:rPr>
            </w:pPr>
          </w:p>
        </w:tc>
      </w:tr>
      <w:tr w:rsidR="003902D4" w:rsidRPr="00A27491" w14:paraId="44D22C20"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16B6C3A"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7123CF13" w14:textId="77777777" w:rsidR="003902D4" w:rsidRPr="00A27491" w:rsidRDefault="003902D4" w:rsidP="00E972B2">
            <w:pPr>
              <w:pStyle w:val="TAL"/>
              <w:rPr>
                <w:rFonts w:eastAsia="MS PGothic"/>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05CBFC39"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D97D4F8" w14:textId="77777777" w:rsidR="003902D4" w:rsidRPr="00A27491" w:rsidRDefault="003902D4" w:rsidP="00D508ED">
            <w:pPr>
              <w:pStyle w:val="TAL"/>
              <w:spacing w:line="256" w:lineRule="auto"/>
              <w:rPr>
                <w:lang w:eastAsia="en-US"/>
              </w:rPr>
            </w:pPr>
          </w:p>
        </w:tc>
      </w:tr>
    </w:tbl>
    <w:p w14:paraId="4DF38F2E" w14:textId="77777777" w:rsidR="003902D4" w:rsidRPr="00A27491" w:rsidRDefault="003902D4" w:rsidP="003902D4"/>
    <w:p w14:paraId="13C8C376" w14:textId="77777777" w:rsidR="003902D4" w:rsidRPr="00A27491" w:rsidRDefault="003902D4" w:rsidP="003902D4">
      <w:pPr>
        <w:pStyle w:val="TH"/>
      </w:pPr>
      <w:r w:rsidRPr="00A27491">
        <w:t>Table 7.2.4.3.3-5: PRIVATE CALL ACCEPT ACK (step 13,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366CE973"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17FF40FD" w14:textId="77777777" w:rsidR="003902D4" w:rsidRPr="00A27491" w:rsidRDefault="003902D4" w:rsidP="00D508ED">
            <w:pPr>
              <w:pStyle w:val="TAL"/>
              <w:spacing w:line="256" w:lineRule="auto"/>
              <w:rPr>
                <w:lang w:eastAsia="en-US"/>
              </w:rPr>
            </w:pPr>
            <w:r w:rsidRPr="00A27491">
              <w:rPr>
                <w:lang w:eastAsia="en-US"/>
              </w:rPr>
              <w:t>Derivation Path: TS 36.579-1 [2], Table 5.5.14.14-1</w:t>
            </w:r>
          </w:p>
        </w:tc>
      </w:tr>
      <w:tr w:rsidR="003902D4" w:rsidRPr="00A27491" w14:paraId="5753B19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0B44BBD2"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66E60F0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2DA572E"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2D4F53EF"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64820B6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0D0EFC8"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2A8BA426" w14:textId="77777777" w:rsidR="003902D4" w:rsidRPr="00A27491" w:rsidRDefault="003902D4" w:rsidP="00E972B2">
            <w:pPr>
              <w:pStyle w:val="TAL"/>
              <w:rPr>
                <w:bCs/>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4A250D23"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0A75CE8F" w14:textId="77777777" w:rsidR="003902D4" w:rsidRPr="00A27491" w:rsidRDefault="003902D4" w:rsidP="00D508ED">
            <w:pPr>
              <w:pStyle w:val="TAL"/>
              <w:spacing w:line="256" w:lineRule="auto"/>
              <w:rPr>
                <w:lang w:eastAsia="en-US"/>
              </w:rPr>
            </w:pPr>
          </w:p>
        </w:tc>
      </w:tr>
      <w:tr w:rsidR="003902D4" w:rsidRPr="00A27491" w14:paraId="3722B8C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BFD5FBD"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724EBB43" w14:textId="77777777" w:rsidR="003902D4" w:rsidRPr="00A27491" w:rsidRDefault="003902D4" w:rsidP="00E972B2">
            <w:pPr>
              <w:pStyle w:val="TAL"/>
              <w:rPr>
                <w:rFonts w:eastAsia="MS PGothic"/>
                <w:bCs/>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5172DEDE"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EDCC949" w14:textId="77777777" w:rsidR="003902D4" w:rsidRPr="00A27491" w:rsidRDefault="003902D4" w:rsidP="00D508ED">
            <w:pPr>
              <w:pStyle w:val="TAL"/>
              <w:spacing w:line="256" w:lineRule="auto"/>
              <w:rPr>
                <w:lang w:eastAsia="en-US"/>
              </w:rPr>
            </w:pPr>
          </w:p>
        </w:tc>
      </w:tr>
    </w:tbl>
    <w:p w14:paraId="4A189505" w14:textId="77777777" w:rsidR="003902D4" w:rsidRPr="00A27491" w:rsidRDefault="003902D4" w:rsidP="003902D4"/>
    <w:p w14:paraId="2C19C705" w14:textId="77777777" w:rsidR="003902D4" w:rsidRPr="00A27491" w:rsidRDefault="003902D4" w:rsidP="003902D4">
      <w:pPr>
        <w:pStyle w:val="TH"/>
      </w:pPr>
      <w:r w:rsidRPr="00A27491">
        <w:t>Table 7.2.4.3.3-6: Transmission Granted (step 14,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139062BE"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73F4DB5D"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r w:rsidR="003902D4" w:rsidRPr="00A27491" w14:paraId="1302783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528D27D"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2A1FD97B"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22E715E2"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63F3C8C"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9C30D3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60CB8A89" w14:textId="77777777" w:rsidR="003902D4" w:rsidRPr="00A27491" w:rsidRDefault="003902D4" w:rsidP="00D508ED">
            <w:pPr>
              <w:pStyle w:val="TAL"/>
              <w:spacing w:line="256" w:lineRule="auto"/>
              <w:rPr>
                <w:lang w:eastAsia="zh-CN"/>
              </w:rPr>
            </w:pPr>
            <w:r w:rsidRPr="00A27491">
              <w:rPr>
                <w:rFonts w:eastAsia="MS Mincho"/>
                <w:b/>
                <w:bCs/>
                <w:lang w:eastAsia="en-US"/>
              </w:rPr>
              <w:t>User ID</w:t>
            </w:r>
          </w:p>
        </w:tc>
        <w:tc>
          <w:tcPr>
            <w:tcW w:w="2267" w:type="dxa"/>
            <w:tcBorders>
              <w:top w:val="single" w:sz="4" w:space="0" w:color="auto"/>
              <w:left w:val="single" w:sz="4" w:space="0" w:color="auto"/>
              <w:bottom w:val="single" w:sz="4" w:space="0" w:color="auto"/>
              <w:right w:val="single" w:sz="4" w:space="0" w:color="auto"/>
            </w:tcBorders>
          </w:tcPr>
          <w:p w14:paraId="7B8E8375" w14:textId="77777777" w:rsidR="003902D4" w:rsidRPr="00A27491" w:rsidRDefault="003902D4" w:rsidP="00E972B2">
            <w:pPr>
              <w:pStyle w:val="TAL"/>
              <w:rPr>
                <w:lang w:eastAsia="en-US"/>
              </w:rPr>
            </w:pPr>
          </w:p>
        </w:tc>
        <w:tc>
          <w:tcPr>
            <w:tcW w:w="1700" w:type="dxa"/>
            <w:tcBorders>
              <w:top w:val="single" w:sz="4" w:space="0" w:color="auto"/>
              <w:left w:val="single" w:sz="4" w:space="0" w:color="auto"/>
              <w:bottom w:val="single" w:sz="4" w:space="0" w:color="auto"/>
              <w:right w:val="single" w:sz="4" w:space="0" w:color="auto"/>
            </w:tcBorders>
          </w:tcPr>
          <w:p w14:paraId="2556099B"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70BB3A93" w14:textId="77777777" w:rsidR="003902D4" w:rsidRPr="00A27491" w:rsidRDefault="003902D4" w:rsidP="00D508ED">
            <w:pPr>
              <w:pStyle w:val="TAL"/>
              <w:spacing w:line="256" w:lineRule="auto"/>
              <w:rPr>
                <w:lang w:eastAsia="en-US"/>
              </w:rPr>
            </w:pPr>
          </w:p>
        </w:tc>
      </w:tr>
      <w:tr w:rsidR="003902D4" w:rsidRPr="00A27491" w14:paraId="637B0CAD"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ADFD678" w14:textId="77777777" w:rsidR="003902D4" w:rsidRPr="00A27491" w:rsidRDefault="003902D4" w:rsidP="00D508ED">
            <w:pPr>
              <w:pStyle w:val="TAL"/>
              <w:spacing w:line="256" w:lineRule="auto"/>
              <w:rPr>
                <w:lang w:eastAsia="zh-CN"/>
              </w:rPr>
            </w:pPr>
            <w:r w:rsidRPr="00A27491">
              <w:rPr>
                <w:rFonts w:cs="Arial"/>
                <w:szCs w:val="18"/>
                <w:lang w:eastAsia="en-US"/>
              </w:rPr>
              <w:t xml:space="preserve">  User ID</w:t>
            </w:r>
          </w:p>
        </w:tc>
        <w:tc>
          <w:tcPr>
            <w:tcW w:w="2267" w:type="dxa"/>
            <w:tcBorders>
              <w:top w:val="single" w:sz="4" w:space="0" w:color="auto"/>
              <w:left w:val="single" w:sz="4" w:space="0" w:color="auto"/>
              <w:bottom w:val="single" w:sz="4" w:space="0" w:color="auto"/>
              <w:right w:val="single" w:sz="4" w:space="0" w:color="auto"/>
            </w:tcBorders>
            <w:hideMark/>
          </w:tcPr>
          <w:p w14:paraId="6833965A" w14:textId="77777777" w:rsidR="003902D4" w:rsidRPr="00A27491" w:rsidRDefault="003902D4" w:rsidP="00D508ED">
            <w:pPr>
              <w:pStyle w:val="TAL"/>
              <w:spacing w:line="256" w:lineRule="auto"/>
              <w:rPr>
                <w:b/>
                <w:bCs/>
                <w:lang w:eastAsia="en-US"/>
              </w:rPr>
            </w:pPr>
            <w:r w:rsidRPr="00A27491">
              <w:rPr>
                <w:rFonts w:cs="Arial"/>
                <w:szCs w:val="18"/>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1E1BF5F4"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31B763C3" w14:textId="77777777" w:rsidR="003902D4" w:rsidRPr="00A27491" w:rsidRDefault="003902D4" w:rsidP="00D508ED">
            <w:pPr>
              <w:pStyle w:val="TAL"/>
              <w:spacing w:line="256" w:lineRule="auto"/>
              <w:rPr>
                <w:lang w:eastAsia="en-US"/>
              </w:rPr>
            </w:pPr>
          </w:p>
        </w:tc>
      </w:tr>
    </w:tbl>
    <w:p w14:paraId="02A224B7" w14:textId="77777777" w:rsidR="003902D4" w:rsidRPr="00A27491" w:rsidRDefault="003902D4" w:rsidP="003902D4"/>
    <w:p w14:paraId="2167281F" w14:textId="77777777" w:rsidR="003902D4" w:rsidRPr="00A27491" w:rsidRDefault="003902D4" w:rsidP="003902D4">
      <w:pPr>
        <w:pStyle w:val="TH"/>
      </w:pPr>
      <w:r w:rsidRPr="00A27491">
        <w:t>Table 7.2.4.3.3-7: Transmission Request (step 16,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3E8DF584"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0D7AE41D" w14:textId="77777777" w:rsidR="003902D4" w:rsidRPr="00A27491" w:rsidRDefault="003902D4" w:rsidP="00D508ED">
            <w:pPr>
              <w:pStyle w:val="TAL"/>
              <w:spacing w:line="256" w:lineRule="auto"/>
              <w:rPr>
                <w:lang w:eastAsia="en-US"/>
              </w:rPr>
            </w:pPr>
            <w:r w:rsidRPr="00A27491">
              <w:rPr>
                <w:lang w:eastAsia="en-US"/>
              </w:rPr>
              <w:t>Derivation Path: TS 36.579-1 [2], Table 5.5.11.1.1-1, condition OFF-NETWORK</w:t>
            </w:r>
          </w:p>
        </w:tc>
      </w:tr>
    </w:tbl>
    <w:p w14:paraId="67109FA5" w14:textId="77777777" w:rsidR="003902D4" w:rsidRPr="00A27491" w:rsidRDefault="003902D4" w:rsidP="003902D4"/>
    <w:p w14:paraId="03C95CDB" w14:textId="77777777" w:rsidR="003902D4" w:rsidRPr="00A27491" w:rsidRDefault="003902D4" w:rsidP="003902D4">
      <w:pPr>
        <w:pStyle w:val="TH"/>
      </w:pPr>
      <w:r w:rsidRPr="00A27491">
        <w:t>Table 7.2.4.3.3-8: Transmission Granted (step 17,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7F7AD90C"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5EFBDDDA" w14:textId="77777777" w:rsidR="003902D4" w:rsidRPr="00A27491" w:rsidRDefault="003902D4" w:rsidP="00D508ED">
            <w:pPr>
              <w:pStyle w:val="TAL"/>
              <w:spacing w:line="256" w:lineRule="auto"/>
              <w:rPr>
                <w:lang w:eastAsia="en-US"/>
              </w:rPr>
            </w:pPr>
            <w:r w:rsidRPr="00A27491">
              <w:rPr>
                <w:lang w:eastAsia="en-US"/>
              </w:rPr>
              <w:t>Derivation Path: TS 36.579-1 [2], Table 5.5.11.2.1-1, condition OFF-NETWORK</w:t>
            </w:r>
          </w:p>
        </w:tc>
      </w:tr>
    </w:tbl>
    <w:p w14:paraId="26E58DEF" w14:textId="77777777" w:rsidR="003902D4" w:rsidRPr="00A27491" w:rsidRDefault="003902D4" w:rsidP="003902D4"/>
    <w:p w14:paraId="4F82C4F1" w14:textId="77777777" w:rsidR="003902D4" w:rsidRPr="00A27491" w:rsidRDefault="003902D4" w:rsidP="003902D4">
      <w:pPr>
        <w:pStyle w:val="TH"/>
      </w:pPr>
      <w:r w:rsidRPr="00A27491">
        <w:t>Table 7.2.4.3.3-9: PRIVATE CALL RELEASE (step 4,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76BE382D"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66CA3774" w14:textId="77777777" w:rsidR="003902D4" w:rsidRPr="00A27491" w:rsidRDefault="003902D4" w:rsidP="00D508ED">
            <w:pPr>
              <w:pStyle w:val="TAL"/>
              <w:spacing w:line="256" w:lineRule="auto"/>
              <w:rPr>
                <w:lang w:eastAsia="en-US"/>
              </w:rPr>
            </w:pPr>
            <w:r w:rsidRPr="00A27491">
              <w:rPr>
                <w:lang w:eastAsia="en-US"/>
              </w:rPr>
              <w:t>Derivation Path: TS 36.579-1 [2], Table 5.5.14.12-1</w:t>
            </w:r>
          </w:p>
        </w:tc>
      </w:tr>
      <w:tr w:rsidR="003902D4" w:rsidRPr="00A27491" w14:paraId="10B2682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7A7E0AC8"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5070A559"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0C842991"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453B582C"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1FDF2168"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753582C"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36A50F3" w14:textId="77777777" w:rsidR="003902D4" w:rsidRPr="00A27491" w:rsidRDefault="003902D4" w:rsidP="00E972B2">
            <w:pPr>
              <w:pStyle w:val="TAL"/>
              <w:rPr>
                <w:bCs/>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60B04042"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649E16D7" w14:textId="77777777" w:rsidR="003902D4" w:rsidRPr="00A27491" w:rsidRDefault="003902D4" w:rsidP="00D508ED">
            <w:pPr>
              <w:pStyle w:val="TAL"/>
              <w:spacing w:line="256" w:lineRule="auto"/>
              <w:rPr>
                <w:lang w:eastAsia="en-US"/>
              </w:rPr>
            </w:pPr>
          </w:p>
        </w:tc>
      </w:tr>
      <w:tr w:rsidR="003902D4" w:rsidRPr="00A27491" w14:paraId="5C22553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E114A74"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08621C69" w14:textId="77777777" w:rsidR="003902D4" w:rsidRPr="00A27491" w:rsidRDefault="003902D4" w:rsidP="00E972B2">
            <w:pPr>
              <w:pStyle w:val="TAL"/>
              <w:rPr>
                <w:rFonts w:eastAsia="MS PGothic"/>
                <w:bCs/>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36E89A92"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47EB63F" w14:textId="77777777" w:rsidR="003902D4" w:rsidRPr="00A27491" w:rsidRDefault="003902D4" w:rsidP="00D508ED">
            <w:pPr>
              <w:pStyle w:val="TAL"/>
              <w:spacing w:line="256" w:lineRule="auto"/>
              <w:rPr>
                <w:lang w:eastAsia="en-US"/>
              </w:rPr>
            </w:pPr>
          </w:p>
        </w:tc>
      </w:tr>
    </w:tbl>
    <w:p w14:paraId="2C2D1ADE" w14:textId="77777777" w:rsidR="003902D4" w:rsidRPr="00A27491" w:rsidRDefault="003902D4" w:rsidP="003902D4"/>
    <w:p w14:paraId="596C8D57" w14:textId="77777777" w:rsidR="003902D4" w:rsidRPr="00A27491" w:rsidRDefault="003902D4" w:rsidP="003902D4">
      <w:pPr>
        <w:pStyle w:val="TH"/>
      </w:pPr>
      <w:r w:rsidRPr="00A27491">
        <w:t>Table 7.2.4.3.3-10: PRIVATE CALL RELEASE ACK (step 4, Table 7.2.4.3.2-1)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6"/>
        <w:gridCol w:w="1699"/>
        <w:gridCol w:w="1132"/>
      </w:tblGrid>
      <w:tr w:rsidR="003902D4" w:rsidRPr="00A27491" w14:paraId="5973E89C" w14:textId="77777777" w:rsidTr="00D508ED">
        <w:trPr>
          <w:cantSplit/>
        </w:trPr>
        <w:tc>
          <w:tcPr>
            <w:tcW w:w="9635" w:type="dxa"/>
            <w:gridSpan w:val="4"/>
            <w:tcBorders>
              <w:top w:val="single" w:sz="4" w:space="0" w:color="auto"/>
              <w:left w:val="single" w:sz="4" w:space="0" w:color="auto"/>
              <w:bottom w:val="single" w:sz="4" w:space="0" w:color="auto"/>
              <w:right w:val="single" w:sz="4" w:space="0" w:color="auto"/>
            </w:tcBorders>
            <w:hideMark/>
          </w:tcPr>
          <w:p w14:paraId="34772284" w14:textId="77777777" w:rsidR="003902D4" w:rsidRPr="00A27491" w:rsidRDefault="003902D4" w:rsidP="00D508ED">
            <w:pPr>
              <w:pStyle w:val="TAL"/>
              <w:spacing w:line="256" w:lineRule="auto"/>
              <w:rPr>
                <w:lang w:eastAsia="en-US"/>
              </w:rPr>
            </w:pPr>
            <w:r w:rsidRPr="00A27491">
              <w:rPr>
                <w:lang w:eastAsia="en-US"/>
              </w:rPr>
              <w:t>Derivation Path: TS 36.579-1 [2], Table 5.5.14.13-1</w:t>
            </w:r>
          </w:p>
        </w:tc>
      </w:tr>
      <w:tr w:rsidR="003902D4" w:rsidRPr="00A27491" w14:paraId="235C3BF7"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4EAF8D86" w14:textId="77777777" w:rsidR="003902D4" w:rsidRPr="00A27491" w:rsidRDefault="003902D4" w:rsidP="00D508ED">
            <w:pPr>
              <w:pStyle w:val="TAH"/>
              <w:spacing w:line="256" w:lineRule="auto"/>
              <w:rPr>
                <w:lang w:eastAsia="en-US"/>
              </w:rPr>
            </w:pPr>
            <w:r w:rsidRPr="00A27491">
              <w:rPr>
                <w:lang w:eastAsia="en-US"/>
              </w:rPr>
              <w:t>Information Element</w:t>
            </w:r>
          </w:p>
        </w:tc>
        <w:tc>
          <w:tcPr>
            <w:tcW w:w="2267" w:type="dxa"/>
            <w:tcBorders>
              <w:top w:val="single" w:sz="4" w:space="0" w:color="auto"/>
              <w:left w:val="single" w:sz="4" w:space="0" w:color="auto"/>
              <w:bottom w:val="single" w:sz="4" w:space="0" w:color="auto"/>
              <w:right w:val="single" w:sz="4" w:space="0" w:color="auto"/>
            </w:tcBorders>
            <w:hideMark/>
          </w:tcPr>
          <w:p w14:paraId="3FD53A40" w14:textId="77777777" w:rsidR="003902D4" w:rsidRPr="00A27491" w:rsidRDefault="003902D4" w:rsidP="00D508ED">
            <w:pPr>
              <w:pStyle w:val="TAH"/>
              <w:spacing w:line="256" w:lineRule="auto"/>
              <w:rPr>
                <w:lang w:eastAsia="en-US"/>
              </w:rPr>
            </w:pPr>
            <w:r w:rsidRPr="00A27491">
              <w:rPr>
                <w:lang w:eastAsia="en-US"/>
              </w:rPr>
              <w:t>Value/remark</w:t>
            </w:r>
          </w:p>
        </w:tc>
        <w:tc>
          <w:tcPr>
            <w:tcW w:w="1700" w:type="dxa"/>
            <w:tcBorders>
              <w:top w:val="single" w:sz="4" w:space="0" w:color="auto"/>
              <w:left w:val="single" w:sz="4" w:space="0" w:color="auto"/>
              <w:bottom w:val="single" w:sz="4" w:space="0" w:color="auto"/>
              <w:right w:val="single" w:sz="4" w:space="0" w:color="auto"/>
            </w:tcBorders>
            <w:hideMark/>
          </w:tcPr>
          <w:p w14:paraId="72288AA7" w14:textId="77777777" w:rsidR="003902D4" w:rsidRPr="00A27491" w:rsidRDefault="003902D4" w:rsidP="00D508ED">
            <w:pPr>
              <w:pStyle w:val="TAH"/>
              <w:spacing w:line="256" w:lineRule="auto"/>
              <w:rPr>
                <w:lang w:eastAsia="en-US"/>
              </w:rPr>
            </w:pPr>
            <w:r w:rsidRPr="00A27491">
              <w:rPr>
                <w:lang w:eastAsia="en-US"/>
              </w:rPr>
              <w:t>Comment</w:t>
            </w:r>
          </w:p>
        </w:tc>
        <w:tc>
          <w:tcPr>
            <w:tcW w:w="1133" w:type="dxa"/>
            <w:tcBorders>
              <w:top w:val="single" w:sz="4" w:space="0" w:color="auto"/>
              <w:left w:val="single" w:sz="4" w:space="0" w:color="auto"/>
              <w:bottom w:val="single" w:sz="4" w:space="0" w:color="auto"/>
              <w:right w:val="single" w:sz="4" w:space="0" w:color="auto"/>
            </w:tcBorders>
            <w:hideMark/>
          </w:tcPr>
          <w:p w14:paraId="185C2DF8" w14:textId="77777777" w:rsidR="003902D4" w:rsidRPr="00A27491" w:rsidRDefault="003902D4" w:rsidP="00D508ED">
            <w:pPr>
              <w:pStyle w:val="TAH"/>
              <w:spacing w:line="256" w:lineRule="auto"/>
              <w:rPr>
                <w:lang w:eastAsia="en-US"/>
              </w:rPr>
            </w:pPr>
            <w:r w:rsidRPr="00A27491">
              <w:rPr>
                <w:lang w:eastAsia="en-US"/>
              </w:rPr>
              <w:t>Condition</w:t>
            </w:r>
          </w:p>
        </w:tc>
      </w:tr>
      <w:tr w:rsidR="003902D4" w:rsidRPr="00A27491" w14:paraId="57CC836E"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24754767" w14:textId="77777777" w:rsidR="003902D4" w:rsidRPr="00A27491" w:rsidRDefault="003902D4" w:rsidP="00D508ED">
            <w:pPr>
              <w:pStyle w:val="TAL"/>
              <w:spacing w:line="256" w:lineRule="auto"/>
              <w:rPr>
                <w:lang w:eastAsia="zh-CN"/>
              </w:rPr>
            </w:pPr>
            <w:r w:rsidRPr="00A27491">
              <w:rPr>
                <w:lang w:eastAsia="zh-CN"/>
              </w:rPr>
              <w:t>MCVideo user ID of the caller</w:t>
            </w:r>
          </w:p>
        </w:tc>
        <w:tc>
          <w:tcPr>
            <w:tcW w:w="2267" w:type="dxa"/>
            <w:tcBorders>
              <w:top w:val="single" w:sz="4" w:space="0" w:color="auto"/>
              <w:left w:val="single" w:sz="4" w:space="0" w:color="auto"/>
              <w:bottom w:val="single" w:sz="4" w:space="0" w:color="auto"/>
              <w:right w:val="single" w:sz="4" w:space="0" w:color="auto"/>
            </w:tcBorders>
            <w:hideMark/>
          </w:tcPr>
          <w:p w14:paraId="4240F7A2" w14:textId="77777777" w:rsidR="003902D4" w:rsidRPr="00A27491" w:rsidRDefault="003902D4" w:rsidP="00E972B2">
            <w:pPr>
              <w:pStyle w:val="TAL"/>
              <w:rPr>
                <w:bCs/>
                <w:lang w:eastAsia="en-US"/>
              </w:rPr>
            </w:pPr>
            <w:r w:rsidRPr="00A27491">
              <w:rPr>
                <w:rFonts w:eastAsia="MS PGothic"/>
                <w:lang w:eastAsia="en-US"/>
              </w:rPr>
              <w:t>px_MCVideo_ID_User_B</w:t>
            </w:r>
          </w:p>
        </w:tc>
        <w:tc>
          <w:tcPr>
            <w:tcW w:w="1700" w:type="dxa"/>
            <w:tcBorders>
              <w:top w:val="single" w:sz="4" w:space="0" w:color="auto"/>
              <w:left w:val="single" w:sz="4" w:space="0" w:color="auto"/>
              <w:bottom w:val="single" w:sz="4" w:space="0" w:color="auto"/>
              <w:right w:val="single" w:sz="4" w:space="0" w:color="auto"/>
            </w:tcBorders>
          </w:tcPr>
          <w:p w14:paraId="5168EB0D"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410E2C76" w14:textId="77777777" w:rsidR="003902D4" w:rsidRPr="00A27491" w:rsidRDefault="003902D4" w:rsidP="00D508ED">
            <w:pPr>
              <w:pStyle w:val="TAL"/>
              <w:spacing w:line="256" w:lineRule="auto"/>
              <w:rPr>
                <w:lang w:eastAsia="en-US"/>
              </w:rPr>
            </w:pPr>
          </w:p>
        </w:tc>
      </w:tr>
      <w:tr w:rsidR="003902D4" w:rsidRPr="00A27491" w14:paraId="30662B1C" w14:textId="77777777" w:rsidTr="00D508ED">
        <w:tc>
          <w:tcPr>
            <w:tcW w:w="4535" w:type="dxa"/>
            <w:tcBorders>
              <w:top w:val="single" w:sz="4" w:space="0" w:color="auto"/>
              <w:left w:val="single" w:sz="4" w:space="0" w:color="auto"/>
              <w:bottom w:val="single" w:sz="4" w:space="0" w:color="auto"/>
              <w:right w:val="single" w:sz="4" w:space="0" w:color="auto"/>
            </w:tcBorders>
            <w:hideMark/>
          </w:tcPr>
          <w:p w14:paraId="5BDB079F" w14:textId="77777777" w:rsidR="003902D4" w:rsidRPr="00A27491" w:rsidRDefault="003902D4" w:rsidP="00D508ED">
            <w:pPr>
              <w:pStyle w:val="TAL"/>
              <w:spacing w:line="256" w:lineRule="auto"/>
              <w:rPr>
                <w:lang w:eastAsia="zh-CN"/>
              </w:rPr>
            </w:pPr>
            <w:r w:rsidRPr="00A27491">
              <w:rPr>
                <w:lang w:eastAsia="zh-CN"/>
              </w:rPr>
              <w:t>MCVideo user ID of the c</w:t>
            </w:r>
            <w:r w:rsidRPr="00A27491">
              <w:rPr>
                <w:lang w:eastAsia="ko-KR"/>
              </w:rPr>
              <w:t>allee</w:t>
            </w:r>
          </w:p>
        </w:tc>
        <w:tc>
          <w:tcPr>
            <w:tcW w:w="2267" w:type="dxa"/>
            <w:tcBorders>
              <w:top w:val="single" w:sz="4" w:space="0" w:color="auto"/>
              <w:left w:val="single" w:sz="4" w:space="0" w:color="auto"/>
              <w:bottom w:val="single" w:sz="4" w:space="0" w:color="auto"/>
              <w:right w:val="single" w:sz="4" w:space="0" w:color="auto"/>
            </w:tcBorders>
            <w:hideMark/>
          </w:tcPr>
          <w:p w14:paraId="7CC057D8" w14:textId="77777777" w:rsidR="003902D4" w:rsidRPr="00A27491" w:rsidRDefault="003902D4" w:rsidP="00E972B2">
            <w:pPr>
              <w:pStyle w:val="TAL"/>
              <w:rPr>
                <w:rFonts w:eastAsia="MS PGothic"/>
                <w:bCs/>
                <w:lang w:eastAsia="en-US"/>
              </w:rPr>
            </w:pPr>
            <w:r w:rsidRPr="00A27491">
              <w:rPr>
                <w:rFonts w:eastAsia="MS PGothic"/>
                <w:lang w:eastAsia="en-US"/>
              </w:rPr>
              <w:t>px_MCVideo_ID_User_A</w:t>
            </w:r>
          </w:p>
        </w:tc>
        <w:tc>
          <w:tcPr>
            <w:tcW w:w="1700" w:type="dxa"/>
            <w:tcBorders>
              <w:top w:val="single" w:sz="4" w:space="0" w:color="auto"/>
              <w:left w:val="single" w:sz="4" w:space="0" w:color="auto"/>
              <w:bottom w:val="single" w:sz="4" w:space="0" w:color="auto"/>
              <w:right w:val="single" w:sz="4" w:space="0" w:color="auto"/>
            </w:tcBorders>
          </w:tcPr>
          <w:p w14:paraId="79F6E7AF" w14:textId="77777777" w:rsidR="003902D4" w:rsidRPr="00A27491" w:rsidRDefault="003902D4" w:rsidP="00E972B2">
            <w:pPr>
              <w:pStyle w:val="TAL"/>
              <w:rPr>
                <w:lang w:eastAsia="en-US"/>
              </w:rPr>
            </w:pPr>
          </w:p>
        </w:tc>
        <w:tc>
          <w:tcPr>
            <w:tcW w:w="1133" w:type="dxa"/>
            <w:tcBorders>
              <w:top w:val="single" w:sz="4" w:space="0" w:color="auto"/>
              <w:left w:val="single" w:sz="4" w:space="0" w:color="auto"/>
              <w:bottom w:val="single" w:sz="4" w:space="0" w:color="auto"/>
              <w:right w:val="single" w:sz="4" w:space="0" w:color="auto"/>
            </w:tcBorders>
          </w:tcPr>
          <w:p w14:paraId="10232C46" w14:textId="77777777" w:rsidR="003902D4" w:rsidRPr="00A27491" w:rsidRDefault="003902D4" w:rsidP="00D508ED">
            <w:pPr>
              <w:pStyle w:val="TAL"/>
              <w:spacing w:line="256" w:lineRule="auto"/>
              <w:rPr>
                <w:lang w:eastAsia="en-US"/>
              </w:rPr>
            </w:pPr>
          </w:p>
        </w:tc>
      </w:tr>
    </w:tbl>
    <w:p w14:paraId="5A90950E" w14:textId="77777777" w:rsidR="003902D4" w:rsidRPr="00A27491" w:rsidRDefault="003902D4" w:rsidP="003902D4"/>
    <w:p w14:paraId="77B329A7" w14:textId="77777777" w:rsidR="003902D4" w:rsidRPr="00A27491" w:rsidRDefault="003902D4" w:rsidP="003902D4">
      <w:pPr>
        <w:pStyle w:val="Heading2"/>
      </w:pPr>
      <w:bookmarkStart w:id="5106" w:name="_Toc132218559"/>
      <w:r w:rsidRPr="00A27491">
        <w:t>7.3</w:t>
      </w:r>
      <w:r w:rsidRPr="00A27491">
        <w:tab/>
        <w:t>Emergency Alert</w:t>
      </w:r>
      <w:bookmarkEnd w:id="5106"/>
    </w:p>
    <w:p w14:paraId="2F51D744" w14:textId="77777777" w:rsidR="003902D4" w:rsidRPr="00A27491" w:rsidRDefault="003902D4" w:rsidP="003902D4">
      <w:pPr>
        <w:pStyle w:val="Heading3"/>
        <w:rPr>
          <w:i/>
          <w:iCs/>
        </w:rPr>
      </w:pPr>
      <w:bookmarkStart w:id="5107" w:name="_Toc132218560"/>
      <w:r w:rsidRPr="00A27491">
        <w:t>7.3.1</w:t>
      </w:r>
      <w:r w:rsidRPr="00A27491">
        <w:tab/>
        <w:t>Off-network / Emergency Alert / Client Originated (CO)</w:t>
      </w:r>
      <w:bookmarkEnd w:id="5107"/>
    </w:p>
    <w:p w14:paraId="71BC1F3F" w14:textId="77777777" w:rsidR="003902D4" w:rsidRPr="00A27491" w:rsidRDefault="003902D4" w:rsidP="003902D4">
      <w:pPr>
        <w:pStyle w:val="H6"/>
      </w:pPr>
      <w:r w:rsidRPr="00A27491">
        <w:t>7.3.1.1</w:t>
      </w:r>
      <w:r w:rsidRPr="00A27491">
        <w:tab/>
        <w:t>Test Purpose (TP)</w:t>
      </w:r>
    </w:p>
    <w:p w14:paraId="5907A208" w14:textId="77777777" w:rsidR="003902D4" w:rsidRPr="00A27491" w:rsidRDefault="003902D4" w:rsidP="003902D4">
      <w:pPr>
        <w:pStyle w:val="H6"/>
      </w:pPr>
      <w:r w:rsidRPr="00A27491">
        <w:t>(1)</w:t>
      </w:r>
    </w:p>
    <w:p w14:paraId="14DFE759"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w:t>
      </w:r>
    </w:p>
    <w:p w14:paraId="6CBAFE06"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CB00AF6"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the MCVideo User requests to</w:t>
      </w:r>
      <w:r w:rsidRPr="00A27491">
        <w:rPr>
          <w:noProof w:val="0"/>
          <w:lang w:eastAsia="zh-CN"/>
        </w:rPr>
        <w:t xml:space="preserve"> transmit an emergency alert for an MCVideo group ID</w:t>
      </w:r>
      <w:r w:rsidRPr="00A27491">
        <w:rPr>
          <w:noProof w:val="0"/>
        </w:rPr>
        <w:t xml:space="preserve"> }</w:t>
      </w:r>
    </w:p>
    <w:p w14:paraId="68A17707"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EMERGENCY ALERT message, </w:t>
      </w:r>
      <w:r w:rsidRPr="00A27491">
        <w:rPr>
          <w:b/>
          <w:bCs/>
          <w:noProof w:val="0"/>
        </w:rPr>
        <w:t>and,</w:t>
      </w:r>
      <w:r w:rsidRPr="00A27491">
        <w:rPr>
          <w:noProof w:val="0"/>
        </w:rPr>
        <w:t xml:space="preserve"> starts timer </w:t>
      </w:r>
      <w:r w:rsidRPr="00A27491">
        <w:rPr>
          <w:noProof w:val="0"/>
          <w:lang w:eastAsia="ko-KR"/>
        </w:rPr>
        <w:t xml:space="preserve">TFE2 (emergency alert retransmission) </w:t>
      </w:r>
      <w:r w:rsidRPr="00A27491">
        <w:rPr>
          <w:noProof w:val="0"/>
        </w:rPr>
        <w:t>}</w:t>
      </w:r>
    </w:p>
    <w:p w14:paraId="15602475" w14:textId="77777777" w:rsidR="003902D4" w:rsidRPr="00A27491" w:rsidRDefault="003902D4" w:rsidP="003902D4">
      <w:pPr>
        <w:pStyle w:val="PL"/>
        <w:rPr>
          <w:noProof w:val="0"/>
        </w:rPr>
      </w:pPr>
      <w:r w:rsidRPr="00A27491">
        <w:rPr>
          <w:noProof w:val="0"/>
        </w:rPr>
        <w:t xml:space="preserve">            }</w:t>
      </w:r>
    </w:p>
    <w:p w14:paraId="246358F9" w14:textId="77777777" w:rsidR="003902D4" w:rsidRPr="00A27491" w:rsidRDefault="003902D4" w:rsidP="003902D4">
      <w:pPr>
        <w:pStyle w:val="PL"/>
        <w:rPr>
          <w:noProof w:val="0"/>
        </w:rPr>
      </w:pPr>
    </w:p>
    <w:p w14:paraId="12591257" w14:textId="77777777" w:rsidR="003902D4" w:rsidRPr="00A27491" w:rsidRDefault="003902D4" w:rsidP="003902D4">
      <w:pPr>
        <w:pStyle w:val="H6"/>
      </w:pPr>
      <w:r w:rsidRPr="00A27491">
        <w:t>(2)</w:t>
      </w:r>
    </w:p>
    <w:p w14:paraId="7E214AD3"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sent a GROUP EMERGENCY ALERT message }</w:t>
      </w:r>
    </w:p>
    <w:p w14:paraId="5E407BD5"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ADB8BE5"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w:t>
      </w:r>
      <w:r w:rsidRPr="00A27491">
        <w:rPr>
          <w:noProof w:val="0"/>
          <w:lang w:eastAsia="ko-KR"/>
        </w:rPr>
        <w:t xml:space="preserve">TFE2 (emergency alert retransmission) </w:t>
      </w:r>
      <w:r w:rsidRPr="00A27491">
        <w:rPr>
          <w:noProof w:val="0"/>
        </w:rPr>
        <w:t>timer expires }</w:t>
      </w:r>
    </w:p>
    <w:p w14:paraId="0392B127"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EMERGENCY ALERT message, </w:t>
      </w:r>
      <w:r w:rsidRPr="00A27491">
        <w:rPr>
          <w:b/>
          <w:bCs/>
          <w:noProof w:val="0"/>
        </w:rPr>
        <w:t>and,</w:t>
      </w:r>
      <w:r w:rsidRPr="00A27491">
        <w:rPr>
          <w:noProof w:val="0"/>
        </w:rPr>
        <w:t xml:space="preserve"> starts timer </w:t>
      </w:r>
      <w:r w:rsidRPr="00A27491">
        <w:rPr>
          <w:noProof w:val="0"/>
          <w:lang w:eastAsia="ko-KR"/>
        </w:rPr>
        <w:t>TFE2 (emergency alert retransmission)</w:t>
      </w:r>
      <w:r w:rsidRPr="00A27491">
        <w:rPr>
          <w:noProof w:val="0"/>
        </w:rPr>
        <w:t xml:space="preserve"> }</w:t>
      </w:r>
    </w:p>
    <w:p w14:paraId="2DA2DA72" w14:textId="77777777" w:rsidR="003902D4" w:rsidRPr="00A27491" w:rsidRDefault="003902D4" w:rsidP="003902D4">
      <w:pPr>
        <w:pStyle w:val="PL"/>
        <w:rPr>
          <w:noProof w:val="0"/>
        </w:rPr>
      </w:pPr>
      <w:r w:rsidRPr="00A27491">
        <w:rPr>
          <w:noProof w:val="0"/>
        </w:rPr>
        <w:t xml:space="preserve">            }</w:t>
      </w:r>
    </w:p>
    <w:p w14:paraId="5BA30082" w14:textId="77777777" w:rsidR="003902D4" w:rsidRPr="00A27491" w:rsidRDefault="003902D4" w:rsidP="003902D4">
      <w:pPr>
        <w:pStyle w:val="PL"/>
        <w:rPr>
          <w:noProof w:val="0"/>
        </w:rPr>
      </w:pPr>
    </w:p>
    <w:p w14:paraId="175764CE" w14:textId="77777777" w:rsidR="003902D4" w:rsidRPr="00A27491" w:rsidRDefault="003902D4" w:rsidP="003902D4">
      <w:pPr>
        <w:pStyle w:val="H6"/>
      </w:pPr>
      <w:r w:rsidRPr="00A27491">
        <w:t>(3)</w:t>
      </w:r>
    </w:p>
    <w:p w14:paraId="0EC2E3B1"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sent a GROUP EMERGENCY ALERT message }</w:t>
      </w:r>
    </w:p>
    <w:p w14:paraId="65A5C142"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22F3F78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w:t>
      </w:r>
      <w:r w:rsidRPr="00A27491">
        <w:rPr>
          <w:noProof w:val="0"/>
          <w:lang w:eastAsia="ko-KR"/>
        </w:rPr>
        <w:t>MCVideo User cancels the Emergency Alert</w:t>
      </w:r>
      <w:r w:rsidRPr="00A27491">
        <w:rPr>
          <w:noProof w:val="0"/>
        </w:rPr>
        <w:t xml:space="preserve"> }</w:t>
      </w:r>
    </w:p>
    <w:p w14:paraId="046B4412"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EMERGENCY ALERT CANCEL message, </w:t>
      </w:r>
      <w:r w:rsidRPr="00A27491">
        <w:rPr>
          <w:b/>
          <w:bCs/>
          <w:noProof w:val="0"/>
        </w:rPr>
        <w:t>and,</w:t>
      </w:r>
      <w:r w:rsidRPr="00A27491">
        <w:rPr>
          <w:noProof w:val="0"/>
        </w:rPr>
        <w:t xml:space="preserve"> stops timer </w:t>
      </w:r>
      <w:r w:rsidRPr="00A27491">
        <w:rPr>
          <w:noProof w:val="0"/>
          <w:lang w:eastAsia="ko-KR"/>
        </w:rPr>
        <w:t>TFE2 (emergency alert retransmission)</w:t>
      </w:r>
      <w:r w:rsidRPr="00A27491">
        <w:rPr>
          <w:noProof w:val="0"/>
        </w:rPr>
        <w:t xml:space="preserve"> }</w:t>
      </w:r>
    </w:p>
    <w:p w14:paraId="221F1419" w14:textId="77777777" w:rsidR="003902D4" w:rsidRPr="00A27491" w:rsidRDefault="003902D4" w:rsidP="003902D4">
      <w:pPr>
        <w:pStyle w:val="PL"/>
        <w:rPr>
          <w:noProof w:val="0"/>
        </w:rPr>
      </w:pPr>
      <w:r w:rsidRPr="00A27491">
        <w:rPr>
          <w:noProof w:val="0"/>
        </w:rPr>
        <w:t xml:space="preserve">            }</w:t>
      </w:r>
    </w:p>
    <w:p w14:paraId="1D52C758" w14:textId="77777777" w:rsidR="003902D4" w:rsidRPr="00A27491" w:rsidRDefault="003902D4" w:rsidP="003902D4">
      <w:pPr>
        <w:pStyle w:val="PL"/>
        <w:rPr>
          <w:noProof w:val="0"/>
        </w:rPr>
      </w:pPr>
    </w:p>
    <w:p w14:paraId="0BB640A8" w14:textId="77777777" w:rsidR="003902D4" w:rsidRPr="00A27491" w:rsidRDefault="003902D4" w:rsidP="003902D4">
      <w:pPr>
        <w:pStyle w:val="H6"/>
      </w:pPr>
      <w:r w:rsidRPr="00A27491">
        <w:t>7.3.1.2</w:t>
      </w:r>
      <w:r w:rsidRPr="00A27491">
        <w:tab/>
        <w:t>Conformance requirements</w:t>
      </w:r>
    </w:p>
    <w:p w14:paraId="69DB1DA8"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11.3.3.1, 11.3.3.2, 11.3.3.5</w:t>
      </w:r>
      <w:r w:rsidRPr="00A27491">
        <w:t>. Unless otherwise stated these are Rel-15 requirements.</w:t>
      </w:r>
    </w:p>
    <w:p w14:paraId="160DB1D1" w14:textId="77777777" w:rsidR="003902D4" w:rsidRPr="00A27491" w:rsidRDefault="003902D4" w:rsidP="003902D4">
      <w:r w:rsidRPr="00A27491">
        <w:t>[TS 24.281, clause 11.3.3.1]</w:t>
      </w:r>
    </w:p>
    <w:p w14:paraId="266B551A" w14:textId="77777777" w:rsidR="003902D4" w:rsidRPr="00A27491" w:rsidRDefault="003902D4" w:rsidP="003902D4">
      <w:pPr>
        <w:rPr>
          <w:lang w:eastAsia="zh-CN"/>
        </w:rPr>
      </w:pPr>
      <w:r w:rsidRPr="00A27491">
        <w:rPr>
          <w:lang w:eastAsia="zh-CN"/>
        </w:rPr>
        <w:t>When in state "E1: Not in emergency state", upon receiving an indication from the MCVideo user to transmit an emergency alert for an MCVideo group ID</w:t>
      </w:r>
      <w:r w:rsidRPr="00A27491">
        <w:rPr>
          <w:lang w:eastAsia="ko-KR"/>
        </w:rPr>
        <w:t xml:space="preserv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w:t>
      </w:r>
      <w:r w:rsidRPr="00A27491">
        <w:rPr>
          <w:lang w:eastAsia="ko-KR"/>
        </w:rPr>
        <w:t>AllowedActivateAlert" leaf node present in the user profile as specified in 3GPP TS 24.483 [4] is set to "true"</w:t>
      </w:r>
      <w:r w:rsidRPr="00A27491">
        <w:rPr>
          <w:lang w:eastAsia="zh-CN"/>
        </w:rPr>
        <w:t>, the MCVideo client:</w:t>
      </w:r>
    </w:p>
    <w:p w14:paraId="7EAC866E" w14:textId="77777777" w:rsidR="003902D4" w:rsidRPr="00A27491" w:rsidRDefault="003902D4" w:rsidP="003902D4">
      <w:pPr>
        <w:pStyle w:val="B1"/>
      </w:pPr>
      <w:r w:rsidRPr="00A27491">
        <w:t>1)</w:t>
      </w:r>
      <w:r w:rsidRPr="00A27491">
        <w:tab/>
        <w:t>shall set the stored emergency state as "true";</w:t>
      </w:r>
    </w:p>
    <w:p w14:paraId="3BAE2ECF" w14:textId="77777777" w:rsidR="003902D4" w:rsidRPr="00A27491" w:rsidRDefault="003902D4" w:rsidP="003902D4">
      <w:pPr>
        <w:pStyle w:val="B1"/>
        <w:rPr>
          <w:lang w:eastAsia="ko-KR"/>
        </w:rPr>
      </w:pPr>
      <w:r w:rsidRPr="00A27491">
        <w:rPr>
          <w:lang w:eastAsia="ko-KR"/>
        </w:rPr>
        <w:t>2)</w:t>
      </w:r>
      <w:r w:rsidRPr="00A27491">
        <w:rPr>
          <w:lang w:eastAsia="ko-KR"/>
        </w:rPr>
        <w:tab/>
        <w:t>shall set the stored MCVideo group ID to the indicated MCVideo group ID;</w:t>
      </w:r>
    </w:p>
    <w:p w14:paraId="244696FD" w14:textId="77777777" w:rsidR="003902D4" w:rsidRPr="00A27491" w:rsidRDefault="003902D4" w:rsidP="003902D4">
      <w:pPr>
        <w:pStyle w:val="B1"/>
      </w:pPr>
      <w:r w:rsidRPr="00A27491">
        <w:t>3)</w:t>
      </w:r>
      <w:r w:rsidRPr="00A27491">
        <w:tab/>
      </w:r>
      <w:r w:rsidRPr="00A27491">
        <w:rPr>
          <w:lang w:eastAsia="ko-KR"/>
        </w:rPr>
        <w:t xml:space="preserve">shall generate a GROUP EMERGENCY ALERT message as specified in clause 17.1.14. In the GROUP </w:t>
      </w:r>
      <w:r w:rsidRPr="00A27491">
        <w:t>EMERGENCY ALERT message, the MCVideo client:</w:t>
      </w:r>
    </w:p>
    <w:p w14:paraId="431B2EF1" w14:textId="77777777" w:rsidR="003902D4" w:rsidRPr="00A27491" w:rsidRDefault="003902D4" w:rsidP="003902D4">
      <w:pPr>
        <w:pStyle w:val="B2"/>
        <w:rPr>
          <w:lang w:eastAsia="ko-KR"/>
        </w:rPr>
      </w:pPr>
      <w:r w:rsidRPr="00A27491">
        <w:t>a)</w:t>
      </w:r>
      <w:r w:rsidRPr="00A27491">
        <w:tab/>
        <w:t>shall set the MCVideo group ID IE to the stored MCVideo group ID</w:t>
      </w:r>
      <w:r w:rsidRPr="00A27491">
        <w:rPr>
          <w:lang w:eastAsia="ko-KR"/>
        </w:rPr>
        <w:t>;</w:t>
      </w:r>
    </w:p>
    <w:p w14:paraId="04E4B4E3"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own MCVideo user ID</w:t>
      </w:r>
      <w:r w:rsidRPr="00A27491">
        <w:rPr>
          <w:lang w:eastAsia="ko-KR"/>
        </w:rPr>
        <w:t>;</w:t>
      </w:r>
    </w:p>
    <w:p w14:paraId="54FC1A11" w14:textId="77777777" w:rsidR="003902D4" w:rsidRPr="00A27491" w:rsidRDefault="003902D4" w:rsidP="003902D4">
      <w:pPr>
        <w:pStyle w:val="B2"/>
        <w:rPr>
          <w:lang w:eastAsia="ko-KR"/>
        </w:rPr>
      </w:pPr>
      <w:r w:rsidRPr="00A27491">
        <w:t>c)</w:t>
      </w:r>
      <w:r w:rsidRPr="00A27491">
        <w:tab/>
        <w:t xml:space="preserve">shall set the </w:t>
      </w:r>
      <w:r w:rsidRPr="00A27491">
        <w:rPr>
          <w:lang w:eastAsia="zh-CN"/>
        </w:rPr>
        <w:t>Organization name</w:t>
      </w:r>
      <w:r w:rsidRPr="00A27491">
        <w:t xml:space="preserve"> IE to own organization name</w:t>
      </w:r>
      <w:r w:rsidRPr="00A27491">
        <w:rPr>
          <w:lang w:eastAsia="ko-KR"/>
        </w:rPr>
        <w:t>; and</w:t>
      </w:r>
    </w:p>
    <w:p w14:paraId="6680E174" w14:textId="77777777" w:rsidR="003902D4" w:rsidRPr="00A27491" w:rsidRDefault="003902D4" w:rsidP="003902D4">
      <w:pPr>
        <w:pStyle w:val="B2"/>
        <w:rPr>
          <w:lang w:eastAsia="ko-KR"/>
        </w:rPr>
      </w:pPr>
      <w:r w:rsidRPr="00A27491">
        <w:rPr>
          <w:lang w:eastAsia="ko-KR"/>
        </w:rPr>
        <w:t>d)</w:t>
      </w:r>
      <w:r w:rsidRPr="00A27491">
        <w:rPr>
          <w:lang w:eastAsia="ko-KR"/>
        </w:rPr>
        <w:tab/>
        <w:t>may set the User location IE with client's current location, if requested;</w:t>
      </w:r>
    </w:p>
    <w:p w14:paraId="795612D4"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send the GROUP EMERGENCY ALERT message </w:t>
      </w:r>
      <w:r w:rsidRPr="00A27491">
        <w:t>as specified in clause </w:t>
      </w:r>
      <w:r w:rsidRPr="00A27491">
        <w:rPr>
          <w:lang w:eastAsia="ko-KR"/>
        </w:rPr>
        <w:t>9.3.1.1.1;</w:t>
      </w:r>
    </w:p>
    <w:p w14:paraId="761D3A3C" w14:textId="77777777" w:rsidR="003902D4" w:rsidRPr="00A27491" w:rsidRDefault="003902D4" w:rsidP="003902D4">
      <w:pPr>
        <w:pStyle w:val="B1"/>
        <w:rPr>
          <w:lang w:eastAsia="ko-KR"/>
        </w:rPr>
      </w:pPr>
      <w:r w:rsidRPr="00A27491">
        <w:rPr>
          <w:lang w:eastAsia="ko-KR"/>
        </w:rPr>
        <w:t>5)</w:t>
      </w:r>
      <w:r w:rsidRPr="00A27491">
        <w:rPr>
          <w:lang w:eastAsia="ko-KR"/>
        </w:rPr>
        <w:tab/>
        <w:t>shall start timer TFE2 (emergency alert retransmission); and</w:t>
      </w:r>
    </w:p>
    <w:p w14:paraId="5A500D4D" w14:textId="77777777" w:rsidR="003902D4" w:rsidRPr="00A27491" w:rsidRDefault="003902D4" w:rsidP="003902D4">
      <w:pPr>
        <w:pStyle w:val="B1"/>
        <w:rPr>
          <w:lang w:eastAsia="ko-KR"/>
        </w:rPr>
      </w:pPr>
      <w:r w:rsidRPr="00A27491">
        <w:rPr>
          <w:lang w:eastAsia="ko-KR"/>
        </w:rPr>
        <w:t>6)</w:t>
      </w:r>
      <w:r w:rsidRPr="00A27491">
        <w:rPr>
          <w:lang w:eastAsia="ko-KR"/>
        </w:rPr>
        <w:tab/>
        <w:t>shall enter "E2: Emergency state" state.</w:t>
      </w:r>
    </w:p>
    <w:p w14:paraId="4C1B2667" w14:textId="77777777" w:rsidR="003902D4" w:rsidRPr="00A27491" w:rsidRDefault="003902D4" w:rsidP="003902D4">
      <w:r w:rsidRPr="00A27491">
        <w:t>[TS 24.281, clause 11.3.3.2]</w:t>
      </w:r>
    </w:p>
    <w:p w14:paraId="489D18AE" w14:textId="77777777" w:rsidR="003902D4" w:rsidRPr="00A27491" w:rsidRDefault="003902D4" w:rsidP="003902D4">
      <w:pPr>
        <w:rPr>
          <w:lang w:eastAsia="zh-CN"/>
        </w:rPr>
      </w:pPr>
      <w:r w:rsidRPr="00A27491">
        <w:rPr>
          <w:lang w:eastAsia="zh-CN"/>
        </w:rPr>
        <w:t>When in state "E2: Emergency state", upon expiry of timer TFE2 (emergency alert retransmission), the MCVideo client:</w:t>
      </w:r>
    </w:p>
    <w:p w14:paraId="4DC8AE31" w14:textId="77777777" w:rsidR="003902D4" w:rsidRPr="00A27491" w:rsidRDefault="003902D4" w:rsidP="003902D4">
      <w:pPr>
        <w:pStyle w:val="B1"/>
      </w:pPr>
      <w:r w:rsidRPr="00A27491">
        <w:t>1)</w:t>
      </w:r>
      <w:r w:rsidRPr="00A27491">
        <w:tab/>
      </w:r>
      <w:r w:rsidRPr="00A27491">
        <w:rPr>
          <w:lang w:eastAsia="ko-KR"/>
        </w:rPr>
        <w:t>shall generate a GROUP EMERGENCY ALERT message as specified in clause </w:t>
      </w:r>
      <w:r w:rsidRPr="00A27491">
        <w:t>17.1.14</w:t>
      </w:r>
      <w:r w:rsidRPr="00A27491">
        <w:rPr>
          <w:lang w:eastAsia="ko-KR"/>
        </w:rPr>
        <w:t xml:space="preserve">. In the GROUP </w:t>
      </w:r>
      <w:r w:rsidRPr="00A27491">
        <w:t>EMERGENCY ALERT message, the MCVideo client:</w:t>
      </w:r>
    </w:p>
    <w:p w14:paraId="26CF659E" w14:textId="77777777" w:rsidR="003902D4" w:rsidRPr="00A27491" w:rsidRDefault="003902D4" w:rsidP="003902D4">
      <w:pPr>
        <w:pStyle w:val="B2"/>
        <w:rPr>
          <w:lang w:eastAsia="ko-KR"/>
        </w:rPr>
      </w:pPr>
      <w:r w:rsidRPr="00A27491">
        <w:t>a)</w:t>
      </w:r>
      <w:r w:rsidRPr="00A27491">
        <w:tab/>
        <w:t>shall set the MCVideo group ID IE to the stored MCVideo group ID</w:t>
      </w:r>
      <w:r w:rsidRPr="00A27491">
        <w:rPr>
          <w:lang w:eastAsia="ko-KR"/>
        </w:rPr>
        <w:t>;</w:t>
      </w:r>
    </w:p>
    <w:p w14:paraId="7D7A33BD"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own MCVideo user ID</w:t>
      </w:r>
      <w:r w:rsidRPr="00A27491">
        <w:rPr>
          <w:lang w:eastAsia="ko-KR"/>
        </w:rPr>
        <w:t>;</w:t>
      </w:r>
    </w:p>
    <w:p w14:paraId="541FD597" w14:textId="77777777" w:rsidR="003902D4" w:rsidRPr="00A27491" w:rsidRDefault="003902D4" w:rsidP="003902D4">
      <w:pPr>
        <w:pStyle w:val="B2"/>
        <w:rPr>
          <w:lang w:eastAsia="ko-KR"/>
        </w:rPr>
      </w:pPr>
      <w:r w:rsidRPr="00A27491">
        <w:t>c)</w:t>
      </w:r>
      <w:r w:rsidRPr="00A27491">
        <w:tab/>
        <w:t>shall set the O</w:t>
      </w:r>
      <w:r w:rsidRPr="00A27491">
        <w:rPr>
          <w:lang w:eastAsia="zh-CN"/>
        </w:rPr>
        <w:t>rganization name</w:t>
      </w:r>
      <w:r w:rsidRPr="00A27491">
        <w:t xml:space="preserve"> IE to own organization name</w:t>
      </w:r>
      <w:r w:rsidRPr="00A27491">
        <w:rPr>
          <w:lang w:eastAsia="ko-KR"/>
        </w:rPr>
        <w:t>; and</w:t>
      </w:r>
    </w:p>
    <w:p w14:paraId="6451EC7A" w14:textId="77777777" w:rsidR="003902D4" w:rsidRPr="00A27491" w:rsidRDefault="003902D4" w:rsidP="003902D4">
      <w:pPr>
        <w:pStyle w:val="B2"/>
        <w:rPr>
          <w:lang w:eastAsia="ko-KR"/>
        </w:rPr>
      </w:pPr>
      <w:r w:rsidRPr="00A27491">
        <w:rPr>
          <w:lang w:eastAsia="ko-KR"/>
        </w:rPr>
        <w:t>d)</w:t>
      </w:r>
      <w:r w:rsidRPr="00A27491">
        <w:rPr>
          <w:lang w:eastAsia="ko-KR"/>
        </w:rPr>
        <w:tab/>
        <w:t>may set the Location IE with client's current location, if requested; and</w:t>
      </w:r>
    </w:p>
    <w:p w14:paraId="35E9F05E" w14:textId="77777777" w:rsidR="003902D4" w:rsidRPr="00A27491" w:rsidRDefault="003902D4" w:rsidP="003902D4">
      <w:pPr>
        <w:pStyle w:val="B1"/>
        <w:rPr>
          <w:lang w:eastAsia="ko-KR"/>
        </w:rPr>
      </w:pPr>
      <w:r w:rsidRPr="00A27491">
        <w:rPr>
          <w:lang w:eastAsia="ko-KR"/>
        </w:rPr>
        <w:t>2)</w:t>
      </w:r>
      <w:r w:rsidRPr="00A27491">
        <w:rPr>
          <w:lang w:eastAsia="ko-KR"/>
        </w:rPr>
        <w:tab/>
        <w:t xml:space="preserve">shall send the GROUP EMERGENCY ALERT message </w:t>
      </w:r>
      <w:r w:rsidRPr="00A27491">
        <w:t>as specified in clause </w:t>
      </w:r>
      <w:r w:rsidRPr="00A27491">
        <w:rPr>
          <w:lang w:eastAsia="ko-KR"/>
        </w:rPr>
        <w:t>9.3.1.1.1;</w:t>
      </w:r>
    </w:p>
    <w:p w14:paraId="6AB71D23" w14:textId="77777777" w:rsidR="003902D4" w:rsidRPr="00A27491" w:rsidRDefault="003902D4" w:rsidP="003902D4">
      <w:pPr>
        <w:pStyle w:val="B1"/>
        <w:rPr>
          <w:rFonts w:eastAsia="Malgun Gothic"/>
          <w:lang w:eastAsia="ko-KR"/>
        </w:rPr>
      </w:pPr>
      <w:r w:rsidRPr="00A27491">
        <w:rPr>
          <w:lang w:eastAsia="ko-KR"/>
        </w:rPr>
        <w:t>3)</w:t>
      </w:r>
      <w:r w:rsidRPr="00A27491">
        <w:rPr>
          <w:lang w:eastAsia="ko-KR"/>
        </w:rPr>
        <w:tab/>
        <w:t>shall start the timer TFE2 (</w:t>
      </w:r>
      <w:r w:rsidRPr="00A27491">
        <w:rPr>
          <w:lang w:eastAsia="zh-CN"/>
        </w:rPr>
        <w:t>emergency alert retransmission</w:t>
      </w:r>
      <w:r w:rsidRPr="00A27491">
        <w:rPr>
          <w:lang w:eastAsia="ko-KR"/>
        </w:rPr>
        <w:t>); and</w:t>
      </w:r>
    </w:p>
    <w:p w14:paraId="0DE5C380" w14:textId="77777777" w:rsidR="003902D4" w:rsidRPr="00A27491" w:rsidRDefault="003902D4" w:rsidP="003902D4">
      <w:pPr>
        <w:pStyle w:val="B1"/>
        <w:rPr>
          <w:lang w:eastAsia="ko-KR"/>
        </w:rPr>
      </w:pPr>
      <w:r w:rsidRPr="00A27491">
        <w:rPr>
          <w:lang w:eastAsia="ko-KR"/>
        </w:rPr>
        <w:t>4)</w:t>
      </w:r>
      <w:r w:rsidRPr="00A27491">
        <w:rPr>
          <w:lang w:eastAsia="ko-KR"/>
        </w:rPr>
        <w:tab/>
        <w:t>shall remain in the current state.</w:t>
      </w:r>
    </w:p>
    <w:p w14:paraId="4289BBAC" w14:textId="77777777" w:rsidR="003902D4" w:rsidRPr="00A27491" w:rsidRDefault="003902D4" w:rsidP="003902D4">
      <w:r w:rsidRPr="00A27491">
        <w:t>[TS 24.281, clause 11.3.3.5]</w:t>
      </w:r>
    </w:p>
    <w:p w14:paraId="38F19BD6" w14:textId="77777777" w:rsidR="003902D4" w:rsidRPr="00A27491" w:rsidRDefault="003902D4" w:rsidP="003902D4">
      <w:pPr>
        <w:rPr>
          <w:lang w:eastAsia="zh-CN"/>
        </w:rPr>
      </w:pPr>
      <w:r w:rsidRPr="00A27491">
        <w:rPr>
          <w:lang w:eastAsia="zh-CN"/>
        </w:rPr>
        <w:t>When in "E2: Emergency state", upon receiving an indication from the MCVideo user to cancel an emergency alert</w:t>
      </w:r>
      <w:r w:rsidRPr="00A27491">
        <w:rPr>
          <w:lang w:eastAsia="ko-KR"/>
        </w:rPr>
        <w:t xml:space="preserve"> and </w:t>
      </w:r>
      <w:r w:rsidRPr="00A27491">
        <w:rPr>
          <w:lang w:eastAsia="ar-SA"/>
        </w:rPr>
        <w:t xml:space="preserve">the value of </w:t>
      </w:r>
      <w:r w:rsidRPr="00A27491">
        <w:rPr>
          <w:lang w:eastAsia="ko-KR"/>
        </w:rPr>
        <w:t>"</w:t>
      </w:r>
      <w:r w:rsidRPr="00A27491">
        <w:t>/</w:t>
      </w:r>
      <w:r w:rsidRPr="00A27491">
        <w:rPr>
          <w:i/>
          <w:iCs/>
        </w:rPr>
        <w:t>&lt;x&gt;</w:t>
      </w:r>
      <w:r w:rsidRPr="00A27491">
        <w:t>/</w:t>
      </w:r>
      <w:r w:rsidRPr="00A27491">
        <w:rPr>
          <w:i/>
          <w:iCs/>
        </w:rPr>
        <w:t>&lt;x&gt;</w:t>
      </w:r>
      <w:r w:rsidRPr="00A27491">
        <w:t>/Common/AllowedCancelAlert</w:t>
      </w:r>
      <w:r w:rsidRPr="00A27491">
        <w:rPr>
          <w:lang w:eastAsia="ko-KR"/>
        </w:rPr>
        <w:t>" leaf node present in the user profile as specified in 3GPP TS 24.483 [4] is set to "true"</w:t>
      </w:r>
      <w:r w:rsidRPr="00A27491">
        <w:rPr>
          <w:lang w:eastAsia="zh-CN"/>
        </w:rPr>
        <w:t>, the MCVideo client:</w:t>
      </w:r>
    </w:p>
    <w:p w14:paraId="27F43F3B" w14:textId="77777777" w:rsidR="003902D4" w:rsidRPr="00A27491" w:rsidRDefault="003902D4" w:rsidP="003902D4">
      <w:pPr>
        <w:pStyle w:val="B1"/>
      </w:pPr>
      <w:r w:rsidRPr="00A27491">
        <w:t>1)</w:t>
      </w:r>
      <w:r w:rsidRPr="00A27491">
        <w:tab/>
        <w:t>shall set the stored emergency state as "false";</w:t>
      </w:r>
    </w:p>
    <w:p w14:paraId="602A6FC8" w14:textId="77777777" w:rsidR="003902D4" w:rsidRPr="00A27491" w:rsidRDefault="003902D4" w:rsidP="003902D4">
      <w:pPr>
        <w:pStyle w:val="B1"/>
      </w:pPr>
      <w:r w:rsidRPr="00A27491">
        <w:t>2)</w:t>
      </w:r>
      <w:r w:rsidRPr="00A27491">
        <w:tab/>
      </w:r>
      <w:r w:rsidRPr="00A27491">
        <w:rPr>
          <w:lang w:eastAsia="ko-KR"/>
        </w:rPr>
        <w:t xml:space="preserve">shall generate a GROUP EMERGENCY ALERT CANCEL message as specified in clause 17.1.16. In the GROUP </w:t>
      </w:r>
      <w:r w:rsidRPr="00A27491">
        <w:t>EMERGENCY ALERT CANCEL message, the MCVideo client:</w:t>
      </w:r>
    </w:p>
    <w:p w14:paraId="570F3215" w14:textId="77777777" w:rsidR="003902D4" w:rsidRPr="00A27491" w:rsidRDefault="003902D4" w:rsidP="003902D4">
      <w:pPr>
        <w:pStyle w:val="B2"/>
        <w:rPr>
          <w:lang w:eastAsia="ko-KR"/>
        </w:rPr>
      </w:pPr>
      <w:r w:rsidRPr="00A27491">
        <w:t>a)</w:t>
      </w:r>
      <w:r w:rsidRPr="00A27491">
        <w:tab/>
        <w:t>shall set the MCVideo group ID IE to the stored MCVideo group ID</w:t>
      </w:r>
      <w:r w:rsidRPr="00A27491">
        <w:rPr>
          <w:lang w:eastAsia="ko-KR"/>
        </w:rPr>
        <w:t>; and</w:t>
      </w:r>
    </w:p>
    <w:p w14:paraId="7D013514" w14:textId="77777777" w:rsidR="003902D4" w:rsidRPr="00A27491" w:rsidRDefault="003902D4" w:rsidP="003902D4">
      <w:pPr>
        <w:pStyle w:val="B2"/>
      </w:pPr>
      <w:r w:rsidRPr="00A27491">
        <w:t>b)</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own MCVideo user ID</w:t>
      </w:r>
      <w:r w:rsidRPr="00A27491">
        <w:rPr>
          <w:lang w:eastAsia="ko-KR"/>
        </w:rPr>
        <w:t>; and</w:t>
      </w:r>
    </w:p>
    <w:p w14:paraId="325E3E39"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send the GROUP EMERGENCY ALERT CANCEL message </w:t>
      </w:r>
      <w:r w:rsidRPr="00A27491">
        <w:t>as specified in clause </w:t>
      </w:r>
      <w:r w:rsidRPr="00A27491">
        <w:rPr>
          <w:lang w:eastAsia="ko-KR"/>
        </w:rPr>
        <w:t>9.3.1.1.1;</w:t>
      </w:r>
    </w:p>
    <w:p w14:paraId="6485D138" w14:textId="77777777" w:rsidR="003902D4" w:rsidRPr="00A27491" w:rsidRDefault="003902D4" w:rsidP="003902D4">
      <w:pPr>
        <w:pStyle w:val="B1"/>
        <w:rPr>
          <w:lang w:eastAsia="ko-KR"/>
        </w:rPr>
      </w:pPr>
      <w:r w:rsidRPr="00A27491">
        <w:rPr>
          <w:lang w:eastAsia="ko-KR"/>
        </w:rPr>
        <w:t>4)</w:t>
      </w:r>
      <w:r w:rsidRPr="00A27491">
        <w:rPr>
          <w:lang w:eastAsia="ko-KR"/>
        </w:rPr>
        <w:tab/>
        <w:t xml:space="preserve">shall stop timer </w:t>
      </w:r>
      <w:r w:rsidRPr="00A27491">
        <w:t>TFE2 (emergency alert retransmission); and</w:t>
      </w:r>
    </w:p>
    <w:p w14:paraId="7CB83A3D" w14:textId="77777777" w:rsidR="003902D4" w:rsidRPr="00A27491" w:rsidRDefault="003902D4" w:rsidP="003902D4">
      <w:pPr>
        <w:pStyle w:val="B1"/>
        <w:rPr>
          <w:lang w:eastAsia="ko-KR"/>
        </w:rPr>
      </w:pPr>
      <w:r w:rsidRPr="00A27491">
        <w:rPr>
          <w:lang w:eastAsia="ko-KR"/>
        </w:rPr>
        <w:t>5)</w:t>
      </w:r>
      <w:r w:rsidRPr="00A27491">
        <w:rPr>
          <w:lang w:eastAsia="ko-KR"/>
        </w:rPr>
        <w:tab/>
        <w:t>shall enter "E1: Not in emergency state" state.</w:t>
      </w:r>
    </w:p>
    <w:p w14:paraId="429F41C0" w14:textId="77777777" w:rsidR="003902D4" w:rsidRPr="00A27491" w:rsidRDefault="003902D4" w:rsidP="003902D4">
      <w:pPr>
        <w:pStyle w:val="H6"/>
      </w:pPr>
      <w:r w:rsidRPr="00A27491">
        <w:t>7.3.1.3</w:t>
      </w:r>
      <w:r w:rsidRPr="00A27491">
        <w:tab/>
        <w:t>Test description</w:t>
      </w:r>
    </w:p>
    <w:p w14:paraId="72AA4BDF" w14:textId="77777777" w:rsidR="003902D4" w:rsidRPr="00A27491" w:rsidRDefault="003902D4" w:rsidP="003902D4">
      <w:pPr>
        <w:pStyle w:val="H6"/>
      </w:pPr>
      <w:r w:rsidRPr="00A27491">
        <w:t>7.3.1.3.1</w:t>
      </w:r>
      <w:r w:rsidRPr="00A27491">
        <w:tab/>
        <w:t>Pre-test conditions</w:t>
      </w:r>
    </w:p>
    <w:p w14:paraId="0A2DA426" w14:textId="77777777" w:rsidR="003902D4" w:rsidRPr="00A27491" w:rsidRDefault="003902D4" w:rsidP="003902D4">
      <w:pPr>
        <w:pStyle w:val="H6"/>
      </w:pPr>
      <w:r w:rsidRPr="00A27491">
        <w:t>System Simulator:</w:t>
      </w:r>
    </w:p>
    <w:p w14:paraId="13FEFC48" w14:textId="77777777" w:rsidR="003902D4" w:rsidRPr="00A27491" w:rsidRDefault="003902D4" w:rsidP="003902D4">
      <w:pPr>
        <w:pStyle w:val="B1"/>
      </w:pPr>
      <w:r w:rsidRPr="00A27491">
        <w:t>-</w:t>
      </w:r>
      <w:r w:rsidRPr="00A27491">
        <w:tab/>
      </w:r>
      <w:r w:rsidRPr="00A27491">
        <w:rPr>
          <w:color w:val="000000"/>
        </w:rPr>
        <w:t>SS-UE1 (MCVideo Client)</w:t>
      </w:r>
    </w:p>
    <w:p w14:paraId="38210BA8"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66C8FA08"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472CE21E"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1FEB713E" w14:textId="77777777" w:rsidR="003902D4" w:rsidRPr="00A27491" w:rsidRDefault="003902D4" w:rsidP="003902D4">
      <w:pPr>
        <w:pStyle w:val="B1"/>
      </w:pPr>
      <w:r w:rsidRPr="00A27491">
        <w:t>-</w:t>
      </w:r>
      <w:r w:rsidRPr="00A27491">
        <w:tab/>
      </w:r>
      <w:r w:rsidRPr="00A27491">
        <w:rPr>
          <w:color w:val="000000"/>
        </w:rPr>
        <w:t>SS-NW (MCVideo server)</w:t>
      </w:r>
    </w:p>
    <w:p w14:paraId="266410EC"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67E9E674"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5446329E" w14:textId="77777777" w:rsidR="003902D4" w:rsidRPr="00A27491" w:rsidRDefault="003902D4" w:rsidP="003902D4">
      <w:pPr>
        <w:pStyle w:val="H6"/>
      </w:pPr>
      <w:r w:rsidRPr="00A27491">
        <w:t>IUT:</w:t>
      </w:r>
    </w:p>
    <w:p w14:paraId="2410BFDA" w14:textId="77777777" w:rsidR="003902D4" w:rsidRPr="00A27491" w:rsidRDefault="003902D4" w:rsidP="003902D4">
      <w:pPr>
        <w:pStyle w:val="B1"/>
      </w:pPr>
      <w:r w:rsidRPr="00A27491">
        <w:t>-</w:t>
      </w:r>
      <w:r w:rsidRPr="00A27491">
        <w:tab/>
        <w:t>UE (MCVideo Client)</w:t>
      </w:r>
    </w:p>
    <w:p w14:paraId="319CC99D" w14:textId="39D2D157" w:rsidR="003902D4" w:rsidRPr="00A27491" w:rsidRDefault="003902D4" w:rsidP="003902D4">
      <w:pPr>
        <w:pStyle w:val="B1"/>
      </w:pPr>
      <w:r w:rsidRPr="00A27491">
        <w:t>-</w:t>
      </w:r>
      <w:r w:rsidRPr="00A27491">
        <w:tab/>
        <w:t>The test USIM set as defined in TS 36.579-1 [2] clause 5.5.10 is inserted.</w:t>
      </w:r>
    </w:p>
    <w:p w14:paraId="66EF6772"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09607156" w14:textId="77777777" w:rsidR="003902D4" w:rsidRPr="00A27491" w:rsidRDefault="003902D4" w:rsidP="003902D4">
      <w:pPr>
        <w:pStyle w:val="H6"/>
      </w:pPr>
      <w:r w:rsidRPr="00A27491">
        <w:t>Preamble:</w:t>
      </w:r>
    </w:p>
    <w:p w14:paraId="53E89974"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1D53CD3C"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420DBE5D"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244CD82B" w14:textId="77777777" w:rsidR="003902D4" w:rsidRPr="00A27491" w:rsidRDefault="003902D4" w:rsidP="003902D4">
      <w:pPr>
        <w:pStyle w:val="B1"/>
      </w:pPr>
      <w:r w:rsidRPr="00A27491">
        <w:t>-</w:t>
      </w:r>
      <w:r w:rsidRPr="00A27491">
        <w:tab/>
        <w:t>The UE is switched-off.</w:t>
      </w:r>
    </w:p>
    <w:p w14:paraId="330DB00E" w14:textId="77777777" w:rsidR="003902D4" w:rsidRPr="00A27491" w:rsidRDefault="003902D4" w:rsidP="003902D4">
      <w:pPr>
        <w:pStyle w:val="B1"/>
      </w:pPr>
      <w:r w:rsidRPr="00A27491">
        <w:t>-</w:t>
      </w:r>
      <w:r w:rsidRPr="00A27491">
        <w:tab/>
        <w:t>UE States at the end of the preamble</w:t>
      </w:r>
    </w:p>
    <w:p w14:paraId="2F27D909" w14:textId="77777777" w:rsidR="003902D4" w:rsidRPr="00A27491" w:rsidRDefault="003902D4" w:rsidP="003902D4">
      <w:pPr>
        <w:pStyle w:val="B2"/>
      </w:pPr>
      <w:r w:rsidRPr="00A27491">
        <w:t>-</w:t>
      </w:r>
      <w:r w:rsidRPr="00A27491">
        <w:tab/>
        <w:t>The UE is in state 'switched-off'.</w:t>
      </w:r>
    </w:p>
    <w:p w14:paraId="26BE00D8" w14:textId="77777777" w:rsidR="003902D4" w:rsidRPr="00A27491" w:rsidRDefault="003902D4" w:rsidP="003902D4">
      <w:pPr>
        <w:pStyle w:val="H6"/>
      </w:pPr>
      <w:r w:rsidRPr="00A27491">
        <w:t>7.3.1.3.2</w:t>
      </w:r>
      <w:r w:rsidRPr="00A27491">
        <w:tab/>
        <w:t>Test procedure sequence</w:t>
      </w:r>
    </w:p>
    <w:p w14:paraId="62331863" w14:textId="77777777" w:rsidR="003902D4" w:rsidRPr="00A27491" w:rsidRDefault="003902D4" w:rsidP="003902D4">
      <w:pPr>
        <w:pStyle w:val="TH"/>
      </w:pPr>
      <w:r w:rsidRPr="00A27491">
        <w:t>Table 7.3.1.3.2-1: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4516F629" w14:textId="77777777" w:rsidTr="00D508ED">
        <w:tc>
          <w:tcPr>
            <w:tcW w:w="648" w:type="dxa"/>
            <w:tcBorders>
              <w:top w:val="single" w:sz="4" w:space="0" w:color="auto"/>
              <w:left w:val="single" w:sz="4" w:space="0" w:color="auto"/>
              <w:bottom w:val="nil"/>
              <w:right w:val="single" w:sz="4" w:space="0" w:color="auto"/>
            </w:tcBorders>
            <w:hideMark/>
          </w:tcPr>
          <w:p w14:paraId="5D3B7776"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4D62E07A"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654A96C3"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7986AD00"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3EA7C3FF"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747A237E" w14:textId="77777777" w:rsidTr="00D508ED">
        <w:tc>
          <w:tcPr>
            <w:tcW w:w="648" w:type="dxa"/>
            <w:tcBorders>
              <w:top w:val="nil"/>
              <w:left w:val="single" w:sz="4" w:space="0" w:color="auto"/>
              <w:bottom w:val="single" w:sz="4" w:space="0" w:color="auto"/>
              <w:right w:val="single" w:sz="4" w:space="0" w:color="auto"/>
            </w:tcBorders>
          </w:tcPr>
          <w:p w14:paraId="1CEE6BA6"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01A4703D"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1C7278BA"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6E8E439F"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62C51E1D"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3F211D9F" w14:textId="77777777" w:rsidR="003902D4" w:rsidRPr="00A27491" w:rsidRDefault="003902D4" w:rsidP="00D508ED">
            <w:pPr>
              <w:pStyle w:val="TAH"/>
              <w:spacing w:line="256" w:lineRule="auto"/>
              <w:rPr>
                <w:lang w:eastAsia="en-US"/>
              </w:rPr>
            </w:pPr>
          </w:p>
        </w:tc>
      </w:tr>
      <w:tr w:rsidR="003902D4" w:rsidRPr="00A27491" w14:paraId="2031D1F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CB08499"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6ADBA3BE"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072598C7"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862BB5F"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EBB046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37A3C10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EE6463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25093B9"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583FF360" w14:textId="77777777" w:rsidR="003902D4" w:rsidRPr="00A27491" w:rsidRDefault="003902D4" w:rsidP="00E972B2">
            <w:pPr>
              <w:pStyle w:val="TAL"/>
              <w:rPr>
                <w:lang w:eastAsia="en-US"/>
              </w:rPr>
            </w:pPr>
            <w:r w:rsidRPr="00A27491">
              <w:rPr>
                <w:lang w:eastAsia="en-US"/>
              </w:rPr>
              <w:t>Trigger the UE to reset UTC time and location.</w:t>
            </w:r>
          </w:p>
          <w:p w14:paraId="28689B8B" w14:textId="77777777" w:rsidR="003902D4" w:rsidRPr="00A27491" w:rsidRDefault="003902D4" w:rsidP="00E972B2">
            <w:pPr>
              <w:pStyle w:val="TAL"/>
              <w:rPr>
                <w:lang w:eastAsia="en-US"/>
              </w:rPr>
            </w:pPr>
          </w:p>
          <w:p w14:paraId="5023EC07"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0D229BC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3BF66A8"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0D1FF7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34165AB"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685D56D"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21420A"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3DEF5618" w14:textId="77777777" w:rsidR="003902D4" w:rsidRPr="00A27491" w:rsidRDefault="003902D4" w:rsidP="00D508ED">
            <w:pPr>
              <w:pStyle w:val="TAL"/>
              <w:spacing w:line="256" w:lineRule="auto"/>
              <w:rPr>
                <w:lang w:eastAsia="ko-KR"/>
              </w:rPr>
            </w:pPr>
            <w:r w:rsidRPr="00A27491">
              <w:rPr>
                <w:lang w:eastAsia="en-US"/>
              </w:rPr>
              <w:t>Activate the MCVideo Client Application and register User A as the MCVideo User (TS 36.579-5 [5], px_MCX_User_A_username, px_MCX_User_A_password).</w:t>
            </w:r>
          </w:p>
          <w:p w14:paraId="21C6B61B" w14:textId="77777777" w:rsidR="003902D4" w:rsidRPr="00A27491" w:rsidRDefault="003902D4" w:rsidP="00D508ED">
            <w:pPr>
              <w:pStyle w:val="TAL"/>
              <w:spacing w:line="256" w:lineRule="auto"/>
              <w:rPr>
                <w:lang w:eastAsia="en-US"/>
              </w:rPr>
            </w:pPr>
          </w:p>
          <w:p w14:paraId="5F44E60D"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13A5C0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6EA9565"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0723DE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9BD8436"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82C02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75966DA" w14:textId="77777777" w:rsidR="003902D4" w:rsidRPr="00A27491" w:rsidRDefault="003902D4" w:rsidP="00D508ED">
            <w:pPr>
              <w:pStyle w:val="TAC"/>
              <w:spacing w:line="256" w:lineRule="auto"/>
              <w:rPr>
                <w:lang w:eastAsia="en-US"/>
              </w:rPr>
            </w:pPr>
            <w:r w:rsidRPr="00A27491">
              <w:rPr>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1BCB9223" w14:textId="77777777" w:rsidR="003902D4" w:rsidRPr="00A27491" w:rsidRDefault="003902D4" w:rsidP="00D508ED">
            <w:pPr>
              <w:pStyle w:val="TAL"/>
              <w:spacing w:line="256" w:lineRule="auto"/>
              <w:rPr>
                <w:lang w:eastAsia="en-US"/>
              </w:rPr>
            </w:pPr>
            <w:r w:rsidRPr="00A27491">
              <w:rPr>
                <w:lang w:eastAsia="en-US"/>
              </w:rPr>
              <w:t xml:space="preserve">Make the MCVideo User request </w:t>
            </w:r>
            <w:r w:rsidRPr="00A27491">
              <w:rPr>
                <w:lang w:eastAsia="zh-CN"/>
              </w:rPr>
              <w:t>to transmit an emergency alert for Group A.</w:t>
            </w:r>
          </w:p>
          <w:p w14:paraId="6BB2137E"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29A2AD4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0DD606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7C8BF7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66F75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5281F1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B67C06F"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64E526C" w14:textId="7952781F"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5.4.11 'MCX CO communication over ProSe direct one-to-many communication out of E-UTRA coverage / Monitoring/Discoverer procedure for group member discovery / One-to-many communication'.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05BCA28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0B3A56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6DC44A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B422F9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9B178D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F3DF64B"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71E90E2" w14:textId="77777777" w:rsidR="003902D4" w:rsidRPr="00A27491" w:rsidRDefault="003902D4" w:rsidP="00D508ED">
            <w:pPr>
              <w:pStyle w:val="TAL"/>
              <w:spacing w:line="256" w:lineRule="auto"/>
              <w:rPr>
                <w:lang w:eastAsia="en-US"/>
              </w:rPr>
            </w:pPr>
            <w:r w:rsidRPr="00A27491">
              <w:rPr>
                <w:lang w:eastAsia="en-US"/>
              </w:rPr>
              <w:t>EXCEPTION: Steps 5a1-5b1 describe behaviour that depends on UE implementation; the "lower case letter" identifies a step sequence that takes place when the UE (MCVideo Client) includes user location information in the GROUP EMRGENCY ALERT message or not.</w:t>
            </w:r>
          </w:p>
        </w:tc>
        <w:tc>
          <w:tcPr>
            <w:tcW w:w="709" w:type="dxa"/>
            <w:tcBorders>
              <w:top w:val="single" w:sz="4" w:space="0" w:color="auto"/>
              <w:left w:val="single" w:sz="4" w:space="0" w:color="auto"/>
              <w:bottom w:val="single" w:sz="4" w:space="0" w:color="auto"/>
              <w:right w:val="single" w:sz="4" w:space="0" w:color="auto"/>
            </w:tcBorders>
            <w:hideMark/>
          </w:tcPr>
          <w:p w14:paraId="1AA90EB0"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2A52E95"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5F8F041"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6A25DD8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0FC042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8749071" w14:textId="77777777" w:rsidR="003902D4" w:rsidRPr="00A27491" w:rsidRDefault="003902D4" w:rsidP="00D508ED">
            <w:pPr>
              <w:pStyle w:val="TAC"/>
              <w:spacing w:line="256" w:lineRule="auto"/>
              <w:rPr>
                <w:rFonts w:cs="Arial"/>
                <w:szCs w:val="18"/>
                <w:lang w:eastAsia="en-US"/>
              </w:rPr>
            </w:pPr>
            <w:r w:rsidRPr="00A27491">
              <w:rPr>
                <w:lang w:eastAsia="en-US"/>
              </w:rPr>
              <w:t>5a1</w:t>
            </w:r>
          </w:p>
        </w:tc>
        <w:tc>
          <w:tcPr>
            <w:tcW w:w="3969" w:type="dxa"/>
            <w:tcBorders>
              <w:top w:val="single" w:sz="4" w:space="0" w:color="auto"/>
              <w:left w:val="single" w:sz="4" w:space="0" w:color="auto"/>
              <w:bottom w:val="single" w:sz="4" w:space="0" w:color="auto"/>
              <w:right w:val="single" w:sz="4" w:space="0" w:color="auto"/>
            </w:tcBorders>
            <w:hideMark/>
          </w:tcPr>
          <w:p w14:paraId="6AD60076"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GROUP EMERGENCY ALERT message without user location?</w:t>
            </w:r>
          </w:p>
          <w:p w14:paraId="2EDC9EA9"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60BF9388" w14:textId="77777777" w:rsidR="003902D4" w:rsidRPr="00A27491" w:rsidRDefault="003902D4" w:rsidP="00D508ED">
            <w:pPr>
              <w:pStyle w:val="TAC"/>
              <w:spacing w:line="256" w:lineRule="auto"/>
              <w:rPr>
                <w:szCs w:val="18"/>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08BB5F4" w14:textId="77777777" w:rsidR="003902D4" w:rsidRPr="00A27491" w:rsidRDefault="003902D4" w:rsidP="00D508ED">
            <w:pPr>
              <w:pStyle w:val="TAL"/>
              <w:spacing w:line="256" w:lineRule="auto"/>
              <w:rPr>
                <w:lang w:eastAsia="en-US"/>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7AD01A8B"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1C973C96"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6C3BD3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F385F2E" w14:textId="77777777" w:rsidR="003902D4" w:rsidRPr="00A27491" w:rsidRDefault="003902D4" w:rsidP="00D508ED">
            <w:pPr>
              <w:pStyle w:val="TAC"/>
              <w:spacing w:line="256" w:lineRule="auto"/>
              <w:rPr>
                <w:lang w:eastAsia="en-US"/>
              </w:rPr>
            </w:pPr>
            <w:r w:rsidRPr="00A27491">
              <w:rPr>
                <w:lang w:eastAsia="en-US"/>
              </w:rPr>
              <w:t>5b1</w:t>
            </w:r>
          </w:p>
        </w:tc>
        <w:tc>
          <w:tcPr>
            <w:tcW w:w="3969" w:type="dxa"/>
            <w:tcBorders>
              <w:top w:val="single" w:sz="4" w:space="0" w:color="auto"/>
              <w:left w:val="single" w:sz="4" w:space="0" w:color="auto"/>
              <w:bottom w:val="single" w:sz="4" w:space="0" w:color="auto"/>
              <w:right w:val="single" w:sz="4" w:space="0" w:color="auto"/>
            </w:tcBorders>
            <w:hideMark/>
          </w:tcPr>
          <w:p w14:paraId="00A829E0"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GROUP EMERGENCY ALERT message with user location?</w:t>
            </w:r>
          </w:p>
          <w:p w14:paraId="4E5B38C3"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1C9D6823"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5DB0B6BE" w14:textId="77777777" w:rsidR="003902D4" w:rsidRPr="00A27491" w:rsidRDefault="003902D4" w:rsidP="00D508ED">
            <w:pPr>
              <w:pStyle w:val="TAL"/>
              <w:spacing w:line="256" w:lineRule="auto"/>
              <w:rPr>
                <w:lang w:eastAsia="ko-KR"/>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5F5F816C"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6DF4E36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73B2307A"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E3F54E0" w14:textId="77777777" w:rsidR="003902D4" w:rsidRPr="00A27491" w:rsidRDefault="003902D4" w:rsidP="00D508ED">
            <w:pPr>
              <w:pStyle w:val="TAC"/>
              <w:spacing w:line="256" w:lineRule="auto"/>
              <w:rPr>
                <w:rFonts w:cs="Arial"/>
                <w:szCs w:val="18"/>
                <w:lang w:eastAsia="en-US"/>
              </w:rPr>
            </w:pPr>
            <w:r w:rsidRPr="00A27491">
              <w:rPr>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5EA80A69" w14:textId="77777777" w:rsidR="003902D4" w:rsidRPr="00A27491" w:rsidRDefault="003902D4" w:rsidP="00D508ED">
            <w:pPr>
              <w:pStyle w:val="TAL"/>
              <w:spacing w:line="256" w:lineRule="auto"/>
              <w:rPr>
                <w:lang w:eastAsia="en-US"/>
              </w:rPr>
            </w:pPr>
            <w:r w:rsidRPr="00A27491">
              <w:rPr>
                <w:lang w:eastAsia="en-US"/>
              </w:rPr>
              <w:t xml:space="preserve">Start </w:t>
            </w:r>
            <w:r w:rsidRPr="00A27491">
              <w:rPr>
                <w:lang w:eastAsia="ko-KR"/>
              </w:rPr>
              <w:t xml:space="preserve">TFE2 (emergency alert retransmission) 10 seconds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6FA453DB"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0E31E01D"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A6F6D3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FBD7EB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1DC5A1C0"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5FAB2E8" w14:textId="77777777" w:rsidR="003902D4" w:rsidRPr="00A27491" w:rsidRDefault="003902D4" w:rsidP="00D508ED">
            <w:pPr>
              <w:pStyle w:val="TAC"/>
              <w:spacing w:line="256" w:lineRule="auto"/>
              <w:rPr>
                <w:lang w:eastAsia="en-US"/>
              </w:rPr>
            </w:pPr>
            <w:r w:rsidRPr="00A27491">
              <w:rPr>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DAE280D"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GROUP EMERGENCY ALERT ACK message.</w:t>
            </w:r>
          </w:p>
        </w:tc>
        <w:tc>
          <w:tcPr>
            <w:tcW w:w="709" w:type="dxa"/>
            <w:tcBorders>
              <w:top w:val="single" w:sz="4" w:space="0" w:color="auto"/>
              <w:left w:val="single" w:sz="4" w:space="0" w:color="auto"/>
              <w:bottom w:val="single" w:sz="4" w:space="0" w:color="auto"/>
              <w:right w:val="single" w:sz="4" w:space="0" w:color="auto"/>
            </w:tcBorders>
            <w:hideMark/>
          </w:tcPr>
          <w:p w14:paraId="2D43564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0B520703" w14:textId="77777777" w:rsidR="003902D4" w:rsidRPr="00A27491" w:rsidRDefault="003902D4" w:rsidP="00D508ED">
            <w:pPr>
              <w:pStyle w:val="TAL"/>
              <w:spacing w:line="256" w:lineRule="auto"/>
              <w:rPr>
                <w:lang w:eastAsia="en-US"/>
              </w:rPr>
            </w:pPr>
            <w:r w:rsidRPr="00A27491">
              <w:rPr>
                <w:lang w:eastAsia="ko-KR"/>
              </w:rPr>
              <w:t>GROUP EMERGENCY ALERT ACK</w:t>
            </w:r>
          </w:p>
        </w:tc>
        <w:tc>
          <w:tcPr>
            <w:tcW w:w="567" w:type="dxa"/>
            <w:tcBorders>
              <w:top w:val="single" w:sz="4" w:space="0" w:color="auto"/>
              <w:left w:val="single" w:sz="4" w:space="0" w:color="auto"/>
              <w:bottom w:val="single" w:sz="4" w:space="0" w:color="auto"/>
              <w:right w:val="single" w:sz="4" w:space="0" w:color="auto"/>
            </w:tcBorders>
            <w:hideMark/>
          </w:tcPr>
          <w:p w14:paraId="64E3C56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119971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4C89E3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1DB012A"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09C88DDD" w14:textId="77777777" w:rsidR="003902D4" w:rsidRPr="00A27491" w:rsidRDefault="003902D4" w:rsidP="00D508ED">
            <w:pPr>
              <w:pStyle w:val="TAL"/>
              <w:spacing w:line="256" w:lineRule="auto"/>
              <w:rPr>
                <w:lang w:eastAsia="en-US"/>
              </w:rPr>
            </w:pPr>
            <w:r w:rsidRPr="00A27491">
              <w:rPr>
                <w:lang w:eastAsia="en-US"/>
              </w:rPr>
              <w:t>TFE2 expires.</w:t>
            </w:r>
          </w:p>
        </w:tc>
        <w:tc>
          <w:tcPr>
            <w:tcW w:w="709" w:type="dxa"/>
            <w:tcBorders>
              <w:top w:val="single" w:sz="4" w:space="0" w:color="auto"/>
              <w:left w:val="single" w:sz="4" w:space="0" w:color="auto"/>
              <w:bottom w:val="single" w:sz="4" w:space="0" w:color="auto"/>
              <w:right w:val="single" w:sz="4" w:space="0" w:color="auto"/>
            </w:tcBorders>
            <w:hideMark/>
          </w:tcPr>
          <w:p w14:paraId="6DF71672" w14:textId="77777777" w:rsidR="003902D4" w:rsidRPr="00A27491" w:rsidRDefault="003902D4" w:rsidP="00D508ED">
            <w:pPr>
              <w:pStyle w:val="TAC"/>
              <w:spacing w:line="256" w:lineRule="auto"/>
              <w:rPr>
                <w:szCs w:val="18"/>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3B251856"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9237E13"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1A868C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EF17F2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F6B8559"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2AE757A0" w14:textId="77777777" w:rsidR="003902D4" w:rsidRPr="00A27491" w:rsidRDefault="003902D4" w:rsidP="00D508ED">
            <w:pPr>
              <w:pStyle w:val="TAL"/>
              <w:spacing w:line="256" w:lineRule="auto"/>
              <w:rPr>
                <w:lang w:eastAsia="en-US"/>
              </w:rPr>
            </w:pPr>
            <w:r w:rsidRPr="00A27491">
              <w:rPr>
                <w:lang w:eastAsia="en-US"/>
              </w:rPr>
              <w:t>EXCEPTION: Steps 9a1-9b1 describe behaviour that depends on UE implementation; the "lower case letter" identifies a step sequence that takes place when the UE (MCVideo Client) includes user location information in the GROUP EMRGENCY ALERT message or not.</w:t>
            </w:r>
          </w:p>
        </w:tc>
        <w:tc>
          <w:tcPr>
            <w:tcW w:w="709" w:type="dxa"/>
            <w:tcBorders>
              <w:top w:val="single" w:sz="4" w:space="0" w:color="auto"/>
              <w:left w:val="single" w:sz="4" w:space="0" w:color="auto"/>
              <w:bottom w:val="single" w:sz="4" w:space="0" w:color="auto"/>
              <w:right w:val="single" w:sz="4" w:space="0" w:color="auto"/>
            </w:tcBorders>
          </w:tcPr>
          <w:p w14:paraId="08195E5F"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5046180C"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2C156907"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4C6AF97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BA72DE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1A8FAF3"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9a1</w:t>
            </w:r>
          </w:p>
        </w:tc>
        <w:tc>
          <w:tcPr>
            <w:tcW w:w="3969" w:type="dxa"/>
            <w:tcBorders>
              <w:top w:val="single" w:sz="4" w:space="0" w:color="auto"/>
              <w:left w:val="single" w:sz="4" w:space="0" w:color="auto"/>
              <w:bottom w:val="single" w:sz="4" w:space="0" w:color="auto"/>
              <w:right w:val="single" w:sz="4" w:space="0" w:color="auto"/>
            </w:tcBorders>
            <w:hideMark/>
          </w:tcPr>
          <w:p w14:paraId="5AB0240D"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GROUP EMERGENCY ALERT message without user location?</w:t>
            </w:r>
          </w:p>
          <w:p w14:paraId="3263F684"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3FF50018"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5115FE7" w14:textId="77777777" w:rsidR="003902D4" w:rsidRPr="00A27491" w:rsidRDefault="003902D4" w:rsidP="00D508ED">
            <w:pPr>
              <w:pStyle w:val="TAL"/>
              <w:spacing w:line="256" w:lineRule="auto"/>
              <w:rPr>
                <w:lang w:eastAsia="ko-KR"/>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7698E9D2"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634F1360"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2370173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0798E391"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9b1</w:t>
            </w:r>
          </w:p>
        </w:tc>
        <w:tc>
          <w:tcPr>
            <w:tcW w:w="3969" w:type="dxa"/>
            <w:tcBorders>
              <w:top w:val="single" w:sz="4" w:space="0" w:color="auto"/>
              <w:left w:val="single" w:sz="4" w:space="0" w:color="auto"/>
              <w:bottom w:val="single" w:sz="4" w:space="0" w:color="auto"/>
              <w:right w:val="single" w:sz="4" w:space="0" w:color="auto"/>
            </w:tcBorders>
            <w:hideMark/>
          </w:tcPr>
          <w:p w14:paraId="0F5EF3D7"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GROUP EMERGENCY ALERT message with user location?</w:t>
            </w:r>
          </w:p>
          <w:p w14:paraId="48BD417E"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1F865611"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FA0951A" w14:textId="77777777" w:rsidR="003902D4" w:rsidRPr="00A27491" w:rsidRDefault="003902D4" w:rsidP="00D508ED">
            <w:pPr>
              <w:pStyle w:val="TAL"/>
              <w:spacing w:line="256" w:lineRule="auto"/>
              <w:rPr>
                <w:lang w:eastAsia="en-US"/>
              </w:rPr>
            </w:pPr>
            <w:r w:rsidRPr="00A27491">
              <w:rPr>
                <w:lang w:eastAsia="ko-KR"/>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4E84F8DC"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E4BF7D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584CD428"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E36D16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380D0A88" w14:textId="77777777" w:rsidR="003902D4" w:rsidRPr="00A27491" w:rsidRDefault="003902D4" w:rsidP="00D508ED">
            <w:pPr>
              <w:pStyle w:val="TAL"/>
              <w:spacing w:line="256" w:lineRule="auto"/>
              <w:rPr>
                <w:lang w:eastAsia="en-US"/>
              </w:rPr>
            </w:pPr>
            <w:r w:rsidRPr="00A27491">
              <w:rPr>
                <w:lang w:eastAsia="en-US"/>
              </w:rPr>
              <w:t xml:space="preserve">Before timer TFE2 expires, make the MCVideo User request </w:t>
            </w:r>
            <w:r w:rsidRPr="00A27491">
              <w:rPr>
                <w:lang w:eastAsia="zh-CN"/>
              </w:rPr>
              <w:t>to cancel the emergency alert for Group A.</w:t>
            </w:r>
          </w:p>
          <w:p w14:paraId="6759C544" w14:textId="77777777" w:rsidR="003902D4" w:rsidRPr="00A27491" w:rsidRDefault="003902D4" w:rsidP="00D508ED">
            <w:pPr>
              <w:pStyle w:val="TAL"/>
              <w:spacing w:line="256" w:lineRule="auto"/>
              <w:rPr>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79F1B4F1"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8B76954"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F508505"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F0BF1ED"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BC422D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673F22D"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791E748C" w14:textId="77777777" w:rsidR="003902D4" w:rsidRPr="00A27491" w:rsidRDefault="003902D4" w:rsidP="00D508ED">
            <w:pPr>
              <w:pStyle w:val="TAL"/>
              <w:spacing w:line="256" w:lineRule="auto"/>
              <w:rPr>
                <w:lang w:eastAsia="ko-KR"/>
              </w:rPr>
            </w:pPr>
            <w:r w:rsidRPr="00A27491">
              <w:rPr>
                <w:lang w:eastAsia="en-US"/>
              </w:rPr>
              <w:t>Check: Does the UE (</w:t>
            </w:r>
            <w:r w:rsidRPr="00A27491">
              <w:rPr>
                <w:lang w:eastAsia="ko-KR"/>
              </w:rPr>
              <w:t>MCVideo Client) send a GROUP EMERGENCY ALERT CANCEL message?</w:t>
            </w:r>
          </w:p>
          <w:p w14:paraId="206A14A6"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stop timer </w:t>
            </w:r>
            <w:r w:rsidRPr="00A27491">
              <w:rPr>
                <w:lang w:eastAsia="ko-KR"/>
              </w:rPr>
              <w:t>TFE2 (emergency alert retransmission).</w:t>
            </w:r>
          </w:p>
        </w:tc>
        <w:tc>
          <w:tcPr>
            <w:tcW w:w="709" w:type="dxa"/>
            <w:tcBorders>
              <w:top w:val="single" w:sz="4" w:space="0" w:color="auto"/>
              <w:left w:val="single" w:sz="4" w:space="0" w:color="auto"/>
              <w:bottom w:val="single" w:sz="4" w:space="0" w:color="auto"/>
              <w:right w:val="single" w:sz="4" w:space="0" w:color="auto"/>
            </w:tcBorders>
            <w:hideMark/>
          </w:tcPr>
          <w:p w14:paraId="20A6EC76"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3ECA41A2" w14:textId="77777777" w:rsidR="003902D4" w:rsidRPr="00A27491" w:rsidRDefault="003902D4" w:rsidP="00D508ED">
            <w:pPr>
              <w:pStyle w:val="TAL"/>
              <w:spacing w:line="256" w:lineRule="auto"/>
              <w:rPr>
                <w:lang w:eastAsia="ko-KR"/>
              </w:rPr>
            </w:pPr>
            <w:r w:rsidRPr="00A27491">
              <w:rPr>
                <w:lang w:eastAsia="ko-KR"/>
              </w:rPr>
              <w:t>GROUP EMERGENCY ALERT CANCEL</w:t>
            </w:r>
          </w:p>
        </w:tc>
        <w:tc>
          <w:tcPr>
            <w:tcW w:w="567" w:type="dxa"/>
            <w:tcBorders>
              <w:top w:val="single" w:sz="4" w:space="0" w:color="auto"/>
              <w:left w:val="single" w:sz="4" w:space="0" w:color="auto"/>
              <w:bottom w:val="single" w:sz="4" w:space="0" w:color="auto"/>
              <w:right w:val="single" w:sz="4" w:space="0" w:color="auto"/>
            </w:tcBorders>
            <w:hideMark/>
          </w:tcPr>
          <w:p w14:paraId="7044CABA"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1A222A79"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41006E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E78BB57"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12</w:t>
            </w:r>
          </w:p>
        </w:tc>
        <w:tc>
          <w:tcPr>
            <w:tcW w:w="3969" w:type="dxa"/>
            <w:tcBorders>
              <w:top w:val="single" w:sz="4" w:space="0" w:color="auto"/>
              <w:left w:val="single" w:sz="4" w:space="0" w:color="auto"/>
              <w:bottom w:val="single" w:sz="4" w:space="0" w:color="auto"/>
              <w:right w:val="single" w:sz="4" w:space="0" w:color="auto"/>
            </w:tcBorders>
            <w:hideMark/>
          </w:tcPr>
          <w:p w14:paraId="18B7C569"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GROUP EMERGENCY ALERT CANCEL ACK message.</w:t>
            </w:r>
          </w:p>
        </w:tc>
        <w:tc>
          <w:tcPr>
            <w:tcW w:w="709" w:type="dxa"/>
            <w:tcBorders>
              <w:top w:val="single" w:sz="4" w:space="0" w:color="auto"/>
              <w:left w:val="single" w:sz="4" w:space="0" w:color="auto"/>
              <w:bottom w:val="single" w:sz="4" w:space="0" w:color="auto"/>
              <w:right w:val="single" w:sz="4" w:space="0" w:color="auto"/>
            </w:tcBorders>
            <w:hideMark/>
          </w:tcPr>
          <w:p w14:paraId="5D1D0796"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3DB8F968" w14:textId="77777777" w:rsidR="003902D4" w:rsidRPr="00A27491" w:rsidRDefault="003902D4" w:rsidP="00D508ED">
            <w:pPr>
              <w:pStyle w:val="TAL"/>
              <w:spacing w:line="256" w:lineRule="auto"/>
              <w:rPr>
                <w:lang w:eastAsia="ko-KR"/>
              </w:rPr>
            </w:pPr>
            <w:r w:rsidRPr="00A27491">
              <w:rPr>
                <w:lang w:eastAsia="ko-KR"/>
              </w:rPr>
              <w:t>GROUP EMERGENCY ALERT CANCEL ACK</w:t>
            </w:r>
          </w:p>
        </w:tc>
        <w:tc>
          <w:tcPr>
            <w:tcW w:w="567" w:type="dxa"/>
            <w:tcBorders>
              <w:top w:val="single" w:sz="4" w:space="0" w:color="auto"/>
              <w:left w:val="single" w:sz="4" w:space="0" w:color="auto"/>
              <w:bottom w:val="single" w:sz="4" w:space="0" w:color="auto"/>
              <w:right w:val="single" w:sz="4" w:space="0" w:color="auto"/>
            </w:tcBorders>
            <w:hideMark/>
          </w:tcPr>
          <w:p w14:paraId="7C44E48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7A00998F"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0870B903" w14:textId="77777777" w:rsidTr="00D508ED">
        <w:trPr>
          <w:trHeight w:val="251"/>
        </w:trPr>
        <w:tc>
          <w:tcPr>
            <w:tcW w:w="648" w:type="dxa"/>
            <w:tcBorders>
              <w:top w:val="single" w:sz="4" w:space="0" w:color="auto"/>
              <w:left w:val="single" w:sz="4" w:space="0" w:color="auto"/>
              <w:bottom w:val="single" w:sz="4" w:space="0" w:color="auto"/>
              <w:right w:val="single" w:sz="4" w:space="0" w:color="auto"/>
            </w:tcBorders>
            <w:hideMark/>
          </w:tcPr>
          <w:p w14:paraId="75E57A72" w14:textId="77777777" w:rsidR="003902D4" w:rsidRPr="00A27491" w:rsidRDefault="003902D4" w:rsidP="00D508ED">
            <w:pPr>
              <w:pStyle w:val="TAC"/>
              <w:spacing w:line="256" w:lineRule="auto"/>
              <w:rPr>
                <w:rFonts w:cs="Arial"/>
                <w:szCs w:val="18"/>
                <w:lang w:eastAsia="en-US"/>
              </w:rPr>
            </w:pPr>
            <w:r w:rsidRPr="00A27491">
              <w:rPr>
                <w:rFonts w:cs="Arial"/>
                <w:szCs w:val="18"/>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7F975FE5" w14:textId="67A46FEC" w:rsidR="003902D4" w:rsidRPr="00A27491" w:rsidRDefault="003902D4" w:rsidP="00D508ED">
            <w:pPr>
              <w:pStyle w:val="TAL"/>
              <w:spacing w:line="256" w:lineRule="auto"/>
              <w:rPr>
                <w:lang w:eastAsia="en-US"/>
              </w:rPr>
            </w:pPr>
            <w:r w:rsidRPr="00A27491">
              <w:rPr>
                <w:lang w:eastAsia="en-US"/>
              </w:rPr>
              <w:t>EXCEPTION: UE releases the E-UTRA connection. The E-UTRA/EPC actions which are related to the MCVideo call release are described in TS 36.579-1 [2] clause 5.4.8 'MCX communication over ProSe direct one-to-one communication out of E-UTRA coverage - release by the UE'.</w:t>
            </w:r>
          </w:p>
        </w:tc>
        <w:tc>
          <w:tcPr>
            <w:tcW w:w="709" w:type="dxa"/>
            <w:tcBorders>
              <w:top w:val="single" w:sz="4" w:space="0" w:color="auto"/>
              <w:left w:val="single" w:sz="4" w:space="0" w:color="auto"/>
              <w:bottom w:val="single" w:sz="4" w:space="0" w:color="auto"/>
              <w:right w:val="single" w:sz="4" w:space="0" w:color="auto"/>
            </w:tcBorders>
            <w:hideMark/>
          </w:tcPr>
          <w:p w14:paraId="6D46D76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1C1F344"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89E4CC0"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BF31B73"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30DF690"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67765E56"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09B8CCAE" w14:textId="77777777" w:rsidR="003902D4" w:rsidRPr="00A27491" w:rsidRDefault="003902D4" w:rsidP="003902D4"/>
    <w:p w14:paraId="1190E4F0" w14:textId="77777777" w:rsidR="003902D4" w:rsidRPr="00A27491" w:rsidRDefault="003902D4" w:rsidP="003902D4">
      <w:pPr>
        <w:pStyle w:val="H6"/>
        <w:rPr>
          <w:lang w:eastAsia="ko-KR"/>
        </w:rPr>
      </w:pPr>
      <w:r w:rsidRPr="00A27491">
        <w:t>7.3.1.3.3</w:t>
      </w:r>
      <w:r w:rsidRPr="00A27491">
        <w:tab/>
        <w:t>Specific message contents</w:t>
      </w:r>
    </w:p>
    <w:p w14:paraId="7EAB87BA" w14:textId="77777777" w:rsidR="003902D4" w:rsidRPr="00A27491" w:rsidRDefault="003902D4" w:rsidP="003902D4">
      <w:pPr>
        <w:pStyle w:val="TH"/>
      </w:pPr>
      <w:r w:rsidRPr="00A27491">
        <w:t>Table 7.3.1.3.3-1: GROUP EMERGENCY ALERT (steps 5b1, 9b1, Table 7.3.1.3.2-1)</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3902D4" w:rsidRPr="00A27491" w14:paraId="591C8F32" w14:textId="77777777" w:rsidTr="00D508ED">
        <w:trPr>
          <w:cantSplit/>
        </w:trPr>
        <w:tc>
          <w:tcPr>
            <w:tcW w:w="9635" w:type="dxa"/>
            <w:tcBorders>
              <w:top w:val="single" w:sz="4" w:space="0" w:color="auto"/>
              <w:left w:val="single" w:sz="4" w:space="0" w:color="auto"/>
              <w:bottom w:val="single" w:sz="4" w:space="0" w:color="auto"/>
              <w:right w:val="single" w:sz="4" w:space="0" w:color="auto"/>
            </w:tcBorders>
            <w:hideMark/>
          </w:tcPr>
          <w:p w14:paraId="1582E1C9" w14:textId="77777777" w:rsidR="003902D4" w:rsidRPr="00A27491" w:rsidRDefault="003902D4" w:rsidP="00D508ED">
            <w:pPr>
              <w:pStyle w:val="TAL"/>
              <w:spacing w:line="256" w:lineRule="auto"/>
              <w:rPr>
                <w:lang w:eastAsia="en-US"/>
              </w:rPr>
            </w:pPr>
            <w:r w:rsidRPr="00A27491">
              <w:rPr>
                <w:lang w:eastAsia="en-US"/>
              </w:rPr>
              <w:t>Derivation Path: TS 36.579-1 [2], Table 5.5.14.15.1-1, condition USER_LOC</w:t>
            </w:r>
          </w:p>
        </w:tc>
      </w:tr>
    </w:tbl>
    <w:p w14:paraId="37AE4D54" w14:textId="77777777" w:rsidR="003902D4" w:rsidRPr="00A27491" w:rsidRDefault="003902D4" w:rsidP="003902D4"/>
    <w:p w14:paraId="34D95307" w14:textId="77777777" w:rsidR="003902D4" w:rsidRPr="00A27491" w:rsidRDefault="003902D4" w:rsidP="003902D4">
      <w:pPr>
        <w:pStyle w:val="Heading3"/>
        <w:rPr>
          <w:i/>
          <w:iCs/>
        </w:rPr>
      </w:pPr>
      <w:bookmarkStart w:id="5108" w:name="_Toc132218561"/>
      <w:r w:rsidRPr="00A27491">
        <w:t>7.3.2</w:t>
      </w:r>
      <w:r w:rsidRPr="00A27491">
        <w:tab/>
        <w:t>Off-network / Emergency Alert / Client Terminated (CO)</w:t>
      </w:r>
      <w:bookmarkEnd w:id="5108"/>
    </w:p>
    <w:p w14:paraId="10530046" w14:textId="77777777" w:rsidR="003902D4" w:rsidRPr="00A27491" w:rsidRDefault="003902D4" w:rsidP="003902D4">
      <w:pPr>
        <w:pStyle w:val="H6"/>
      </w:pPr>
      <w:r w:rsidRPr="00A27491">
        <w:t>7.3.2.1</w:t>
      </w:r>
      <w:r w:rsidRPr="00A27491">
        <w:tab/>
        <w:t>Test Purpose (TP)</w:t>
      </w:r>
    </w:p>
    <w:p w14:paraId="5B3E30E7" w14:textId="77777777" w:rsidR="003902D4" w:rsidRPr="00A27491" w:rsidRDefault="003902D4" w:rsidP="003902D4">
      <w:pPr>
        <w:pStyle w:val="H6"/>
      </w:pPr>
      <w:r w:rsidRPr="00A27491">
        <w:t>(1)</w:t>
      </w:r>
    </w:p>
    <w:p w14:paraId="7BE705F3"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registered and authorized for MCVideo Service, including authorized to initiate/cancel private calls with automatic commencement in off-network environment, and, the UE is in an off-network environment }</w:t>
      </w:r>
    </w:p>
    <w:p w14:paraId="68DC3B07"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63D1703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(MCVideo Client) receives a </w:t>
      </w:r>
      <w:r w:rsidRPr="00A27491">
        <w:rPr>
          <w:noProof w:val="0"/>
          <w:lang w:eastAsia="zh-CN"/>
        </w:rPr>
        <w:t>GROUP EMERGENCY ALERT message</w:t>
      </w:r>
      <w:r w:rsidRPr="00A27491">
        <w:rPr>
          <w:noProof w:val="0"/>
        </w:rPr>
        <w:t xml:space="preserve"> }</w:t>
      </w:r>
    </w:p>
    <w:p w14:paraId="74CA73F9"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EMERGENCY ALERT ACK message, </w:t>
      </w:r>
      <w:r w:rsidRPr="00A27491">
        <w:rPr>
          <w:b/>
          <w:bCs/>
          <w:noProof w:val="0"/>
        </w:rPr>
        <w:t>and,</w:t>
      </w:r>
      <w:r w:rsidRPr="00A27491">
        <w:rPr>
          <w:noProof w:val="0"/>
        </w:rPr>
        <w:t xml:space="preserve"> starts timer </w:t>
      </w:r>
      <w:r w:rsidRPr="00A27491">
        <w:rPr>
          <w:noProof w:val="0"/>
          <w:lang w:eastAsia="ko-KR"/>
        </w:rPr>
        <w:t xml:space="preserve">TFE1 (Emergency Alert) </w:t>
      </w:r>
      <w:r w:rsidRPr="00A27491">
        <w:rPr>
          <w:noProof w:val="0"/>
        </w:rPr>
        <w:t>}</w:t>
      </w:r>
    </w:p>
    <w:p w14:paraId="15D005AE" w14:textId="77777777" w:rsidR="003902D4" w:rsidRPr="00A27491" w:rsidRDefault="003902D4" w:rsidP="003902D4">
      <w:pPr>
        <w:pStyle w:val="PL"/>
        <w:rPr>
          <w:noProof w:val="0"/>
        </w:rPr>
      </w:pPr>
      <w:r w:rsidRPr="00A27491">
        <w:rPr>
          <w:noProof w:val="0"/>
        </w:rPr>
        <w:t xml:space="preserve">            }</w:t>
      </w:r>
    </w:p>
    <w:p w14:paraId="68769F2D" w14:textId="77777777" w:rsidR="003902D4" w:rsidRPr="00A27491" w:rsidRDefault="003902D4" w:rsidP="003902D4">
      <w:pPr>
        <w:pStyle w:val="PL"/>
        <w:rPr>
          <w:noProof w:val="0"/>
        </w:rPr>
      </w:pPr>
    </w:p>
    <w:p w14:paraId="29C57FAE" w14:textId="77777777" w:rsidR="003902D4" w:rsidRPr="00A27491" w:rsidRDefault="003902D4" w:rsidP="003902D4">
      <w:pPr>
        <w:pStyle w:val="H6"/>
      </w:pPr>
      <w:r w:rsidRPr="00A27491">
        <w:t>(2)</w:t>
      </w:r>
    </w:p>
    <w:p w14:paraId="18BFF321"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received a GROUP EMERGENCY ALERT message }</w:t>
      </w:r>
    </w:p>
    <w:p w14:paraId="16DF0651"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0502164A"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(MCVideo Client) receives a retransmission of the original </w:t>
      </w:r>
      <w:r w:rsidRPr="00A27491">
        <w:rPr>
          <w:noProof w:val="0"/>
          <w:lang w:eastAsia="zh-CN"/>
        </w:rPr>
        <w:t>GROUP EMERGENCY ALERT message</w:t>
      </w:r>
      <w:r w:rsidRPr="00A27491">
        <w:rPr>
          <w:noProof w:val="0"/>
        </w:rPr>
        <w:t xml:space="preserve"> }</w:t>
      </w:r>
    </w:p>
    <w:p w14:paraId="3C1DC596"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does not send a GROUP EMERGENCY ALERT ACK message }</w:t>
      </w:r>
    </w:p>
    <w:p w14:paraId="5D31E7E1" w14:textId="77777777" w:rsidR="003902D4" w:rsidRPr="00A27491" w:rsidRDefault="003902D4" w:rsidP="003902D4">
      <w:pPr>
        <w:pStyle w:val="PL"/>
        <w:rPr>
          <w:noProof w:val="0"/>
        </w:rPr>
      </w:pPr>
      <w:r w:rsidRPr="00A27491">
        <w:rPr>
          <w:noProof w:val="0"/>
        </w:rPr>
        <w:t xml:space="preserve">            }</w:t>
      </w:r>
    </w:p>
    <w:p w14:paraId="5E997B27" w14:textId="77777777" w:rsidR="003902D4" w:rsidRPr="00A27491" w:rsidRDefault="003902D4" w:rsidP="003902D4">
      <w:pPr>
        <w:pStyle w:val="PL"/>
        <w:rPr>
          <w:noProof w:val="0"/>
        </w:rPr>
      </w:pPr>
    </w:p>
    <w:p w14:paraId="41166DE5" w14:textId="77777777" w:rsidR="003902D4" w:rsidRPr="00A27491" w:rsidRDefault="003902D4" w:rsidP="003902D4">
      <w:pPr>
        <w:pStyle w:val="H6"/>
      </w:pPr>
      <w:r w:rsidRPr="00A27491">
        <w:t>(3)</w:t>
      </w:r>
    </w:p>
    <w:p w14:paraId="1482C528" w14:textId="77777777" w:rsidR="003902D4" w:rsidRPr="00A27491" w:rsidRDefault="003902D4" w:rsidP="003902D4">
      <w:pPr>
        <w:pStyle w:val="PL"/>
        <w:rPr>
          <w:noProof w:val="0"/>
        </w:rPr>
      </w:pPr>
      <w:r w:rsidRPr="00A27491">
        <w:rPr>
          <w:b/>
          <w:noProof w:val="0"/>
        </w:rPr>
        <w:t>with</w:t>
      </w:r>
      <w:r w:rsidRPr="00A27491">
        <w:rPr>
          <w:noProof w:val="0"/>
        </w:rPr>
        <w:t xml:space="preserve"> { UE (MCVideo Client) having received a GROUP EMERGENCY ALERT message }</w:t>
      </w:r>
    </w:p>
    <w:p w14:paraId="77D256A3" w14:textId="77777777" w:rsidR="003902D4" w:rsidRPr="00A27491" w:rsidRDefault="003902D4" w:rsidP="003902D4">
      <w:pPr>
        <w:pStyle w:val="PL"/>
        <w:rPr>
          <w:noProof w:val="0"/>
        </w:rPr>
      </w:pPr>
      <w:r w:rsidRPr="00A27491">
        <w:rPr>
          <w:b/>
          <w:noProof w:val="0"/>
        </w:rPr>
        <w:t>ensure that</w:t>
      </w:r>
      <w:r w:rsidRPr="00A27491">
        <w:rPr>
          <w:noProof w:val="0"/>
        </w:rPr>
        <w:t xml:space="preserve"> {</w:t>
      </w:r>
    </w:p>
    <w:p w14:paraId="5B529384" w14:textId="77777777" w:rsidR="003902D4" w:rsidRPr="00A27491" w:rsidRDefault="003902D4" w:rsidP="003902D4">
      <w:pPr>
        <w:pStyle w:val="PL"/>
        <w:rPr>
          <w:noProof w:val="0"/>
        </w:rPr>
      </w:pPr>
      <w:r w:rsidRPr="00A27491">
        <w:rPr>
          <w:noProof w:val="0"/>
        </w:rPr>
        <w:t xml:space="preserve">  </w:t>
      </w:r>
      <w:r w:rsidRPr="00A27491">
        <w:rPr>
          <w:b/>
          <w:noProof w:val="0"/>
        </w:rPr>
        <w:t>when</w:t>
      </w:r>
      <w:r w:rsidRPr="00A27491">
        <w:rPr>
          <w:noProof w:val="0"/>
        </w:rPr>
        <w:t xml:space="preserve"> { UE (MCVideo Client) receives a </w:t>
      </w:r>
      <w:r w:rsidRPr="00A27491">
        <w:rPr>
          <w:noProof w:val="0"/>
          <w:lang w:eastAsia="zh-CN"/>
        </w:rPr>
        <w:t>GROUP EMERGENCY ALERT CANCEL message</w:t>
      </w:r>
      <w:r w:rsidRPr="00A27491">
        <w:rPr>
          <w:noProof w:val="0"/>
        </w:rPr>
        <w:t xml:space="preserve"> }</w:t>
      </w:r>
    </w:p>
    <w:p w14:paraId="09F202CD" w14:textId="77777777" w:rsidR="003902D4" w:rsidRPr="00A27491" w:rsidRDefault="003902D4" w:rsidP="003902D4">
      <w:pPr>
        <w:pStyle w:val="PL"/>
        <w:rPr>
          <w:noProof w:val="0"/>
        </w:rPr>
      </w:pPr>
      <w:r w:rsidRPr="00A27491">
        <w:rPr>
          <w:noProof w:val="0"/>
        </w:rPr>
        <w:t xml:space="preserve">    </w:t>
      </w:r>
      <w:r w:rsidRPr="00A27491">
        <w:rPr>
          <w:b/>
          <w:noProof w:val="0"/>
        </w:rPr>
        <w:t>then</w:t>
      </w:r>
      <w:r w:rsidRPr="00A27491">
        <w:rPr>
          <w:noProof w:val="0"/>
        </w:rPr>
        <w:t xml:space="preserve"> { UE (MCVideo Client) sends a GROUP EMERGENCY ALERT CANCEL ACK message, </w:t>
      </w:r>
      <w:r w:rsidRPr="00A27491">
        <w:rPr>
          <w:b/>
          <w:bCs/>
          <w:noProof w:val="0"/>
        </w:rPr>
        <w:t>and,</w:t>
      </w:r>
      <w:r w:rsidRPr="00A27491">
        <w:rPr>
          <w:noProof w:val="0"/>
        </w:rPr>
        <w:t xml:space="preserve"> stops timer </w:t>
      </w:r>
      <w:r w:rsidRPr="00A27491">
        <w:rPr>
          <w:noProof w:val="0"/>
          <w:lang w:eastAsia="ko-KR"/>
        </w:rPr>
        <w:t>TFE1 (Emergency Alert)</w:t>
      </w:r>
      <w:r w:rsidRPr="00A27491">
        <w:rPr>
          <w:noProof w:val="0"/>
        </w:rPr>
        <w:t xml:space="preserve"> }</w:t>
      </w:r>
    </w:p>
    <w:p w14:paraId="24622FC4" w14:textId="77777777" w:rsidR="003902D4" w:rsidRPr="00A27491" w:rsidRDefault="003902D4" w:rsidP="003902D4">
      <w:pPr>
        <w:pStyle w:val="PL"/>
        <w:rPr>
          <w:noProof w:val="0"/>
        </w:rPr>
      </w:pPr>
      <w:r w:rsidRPr="00A27491">
        <w:rPr>
          <w:noProof w:val="0"/>
        </w:rPr>
        <w:t xml:space="preserve">            }</w:t>
      </w:r>
    </w:p>
    <w:p w14:paraId="65CF3C01" w14:textId="77777777" w:rsidR="003902D4" w:rsidRPr="00A27491" w:rsidRDefault="003902D4" w:rsidP="003902D4">
      <w:pPr>
        <w:pStyle w:val="PL"/>
        <w:rPr>
          <w:noProof w:val="0"/>
        </w:rPr>
      </w:pPr>
    </w:p>
    <w:p w14:paraId="5A3DEF58" w14:textId="77777777" w:rsidR="003902D4" w:rsidRPr="00A27491" w:rsidRDefault="003902D4" w:rsidP="003902D4">
      <w:pPr>
        <w:pStyle w:val="H6"/>
      </w:pPr>
      <w:r w:rsidRPr="00A27491">
        <w:t>7.3.2.2</w:t>
      </w:r>
      <w:r w:rsidRPr="00A27491">
        <w:tab/>
        <w:t>Conformance requirements</w:t>
      </w:r>
    </w:p>
    <w:p w14:paraId="1513DBE9" w14:textId="77777777" w:rsidR="003902D4" w:rsidRPr="00A27491" w:rsidRDefault="003902D4" w:rsidP="003902D4">
      <w:r w:rsidRPr="00A27491">
        <w:t xml:space="preserve">References: The conformance requirements covered in the current TC are specified in: TS 24.281 clauses </w:t>
      </w:r>
      <w:r w:rsidRPr="00A27491">
        <w:rPr>
          <w:lang w:eastAsia="zh-CN"/>
        </w:rPr>
        <w:t>11.3.3.3, 11.3.3.4, 11.3.3.6</w:t>
      </w:r>
      <w:r w:rsidRPr="00A27491">
        <w:t>. Unless otherwise stated these are Rel-15 requirements.</w:t>
      </w:r>
    </w:p>
    <w:p w14:paraId="35E8446D" w14:textId="77777777" w:rsidR="003902D4" w:rsidRPr="00A27491" w:rsidRDefault="003902D4" w:rsidP="003902D4">
      <w:r w:rsidRPr="00A27491">
        <w:t>[TS 24.281, clause 11.3.3.3]</w:t>
      </w:r>
    </w:p>
    <w:p w14:paraId="2A95C7B7" w14:textId="77777777" w:rsidR="003902D4" w:rsidRPr="00A27491" w:rsidRDefault="003902D4" w:rsidP="003902D4">
      <w:pPr>
        <w:rPr>
          <w:lang w:eastAsia="zh-CN"/>
        </w:rPr>
      </w:pPr>
      <w:r w:rsidRPr="00A27491">
        <w:rPr>
          <w:lang w:eastAsia="zh-CN"/>
        </w:rPr>
        <w:t xml:space="preserve">When in state "E1: Not in emergency state" or in "E2: Emergency state", upon receiving a GROUP EMERGENCY ALERT message with the </w:t>
      </w:r>
      <w:r w:rsidRPr="00A27491">
        <w:t>Originating MCVideo user ID IE not stored in the list of users in emergency</w:t>
      </w:r>
      <w:r w:rsidRPr="00A27491">
        <w:rPr>
          <w:lang w:eastAsia="zh-CN"/>
        </w:rPr>
        <w:t>, the MCVideo client:</w:t>
      </w:r>
    </w:p>
    <w:p w14:paraId="4F1B8136" w14:textId="77777777" w:rsidR="003902D4" w:rsidRPr="00A27491" w:rsidRDefault="003902D4" w:rsidP="003902D4">
      <w:pPr>
        <w:ind w:left="568" w:hanging="284"/>
      </w:pPr>
      <w:r w:rsidRPr="00A27491">
        <w:t>1)</w:t>
      </w:r>
      <w:r w:rsidRPr="00A27491">
        <w:tab/>
        <w:t>shall store the Originating MCVideo user ID IE and location IE in the list of users in emergency;</w:t>
      </w:r>
    </w:p>
    <w:p w14:paraId="6D38C443" w14:textId="77777777" w:rsidR="003902D4" w:rsidRPr="00A27491" w:rsidRDefault="003902D4" w:rsidP="003902D4">
      <w:pPr>
        <w:pStyle w:val="B1"/>
      </w:pPr>
      <w:r w:rsidRPr="00A27491">
        <w:t>2)</w:t>
      </w:r>
      <w:r w:rsidRPr="00A27491">
        <w:tab/>
      </w:r>
      <w:r w:rsidRPr="00A27491">
        <w:rPr>
          <w:lang w:eastAsia="ko-KR"/>
        </w:rPr>
        <w:t xml:space="preserve">shall generate a GROUP EMERGENCY ALERT ACK message as specified in clause 17.1.15. In the GROUP </w:t>
      </w:r>
      <w:r w:rsidRPr="00A27491">
        <w:t>EMERGENCY ALERT ACK message, the MCVideo client:</w:t>
      </w:r>
    </w:p>
    <w:p w14:paraId="35CE41C4" w14:textId="77777777" w:rsidR="003902D4" w:rsidRPr="00A27491" w:rsidRDefault="003902D4" w:rsidP="003902D4">
      <w:pPr>
        <w:pStyle w:val="B2"/>
        <w:rPr>
          <w:lang w:eastAsia="ko-KR"/>
        </w:rPr>
      </w:pPr>
      <w:r w:rsidRPr="00A27491">
        <w:t>a)</w:t>
      </w:r>
      <w:r w:rsidRPr="00A27491">
        <w:tab/>
        <w:t>shall set the MCVideo group ID IE to the MCVideo group ID IE of the received GROUP EMERGENCY ALERT message</w:t>
      </w:r>
      <w:r w:rsidRPr="00A27491">
        <w:rPr>
          <w:lang w:eastAsia="ko-KR"/>
        </w:rPr>
        <w:t>;</w:t>
      </w:r>
    </w:p>
    <w:p w14:paraId="44BDC6C2" w14:textId="77777777" w:rsidR="003902D4" w:rsidRPr="00A27491" w:rsidRDefault="003902D4" w:rsidP="003902D4">
      <w:pPr>
        <w:pStyle w:val="B2"/>
        <w:rPr>
          <w:lang w:eastAsia="ko-KR"/>
        </w:rPr>
      </w:pPr>
      <w:r w:rsidRPr="00A27491">
        <w:t>b)</w:t>
      </w:r>
      <w:r w:rsidRPr="00A27491">
        <w:tab/>
        <w:t>shall set the Sending MCVideo user ID IE to own MCVideo user ID</w:t>
      </w:r>
      <w:r w:rsidRPr="00A27491">
        <w:rPr>
          <w:lang w:eastAsia="ko-KR"/>
        </w:rPr>
        <w:t>; and</w:t>
      </w:r>
    </w:p>
    <w:p w14:paraId="3F7ED00D"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Originating MCVideo user ID IE of the received GROUP EMERGENCY ALERT message</w:t>
      </w:r>
      <w:r w:rsidRPr="00A27491">
        <w:rPr>
          <w:lang w:eastAsia="ko-KR"/>
        </w:rPr>
        <w:t>; and</w:t>
      </w:r>
    </w:p>
    <w:p w14:paraId="7F0058D0"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send the GROUP EMERGENCY ALERT ACK message </w:t>
      </w:r>
      <w:r w:rsidRPr="00A27491">
        <w:t>as specified in clause </w:t>
      </w:r>
      <w:r w:rsidRPr="00A27491">
        <w:rPr>
          <w:lang w:eastAsia="ko-KR"/>
        </w:rPr>
        <w:t>9.3.1.1.1;</w:t>
      </w:r>
    </w:p>
    <w:p w14:paraId="4B5C1873" w14:textId="77777777" w:rsidR="003902D4" w:rsidRPr="00A27491" w:rsidRDefault="003902D4" w:rsidP="003902D4">
      <w:pPr>
        <w:ind w:left="568" w:hanging="284"/>
        <w:rPr>
          <w:lang w:eastAsia="ko-KR"/>
        </w:rPr>
      </w:pPr>
      <w:r w:rsidRPr="00A27491">
        <w:rPr>
          <w:lang w:eastAsia="ko-KR"/>
        </w:rPr>
        <w:t>4)</w:t>
      </w:r>
      <w:r w:rsidRPr="00A27491">
        <w:rPr>
          <w:lang w:eastAsia="ko-KR"/>
        </w:rPr>
        <w:tab/>
        <w:t>shall start timer TFE1 (Emergency Alert); and</w:t>
      </w:r>
    </w:p>
    <w:p w14:paraId="2722DB68" w14:textId="77777777" w:rsidR="003902D4" w:rsidRPr="00A27491" w:rsidRDefault="003902D4" w:rsidP="003902D4">
      <w:pPr>
        <w:ind w:left="568" w:hanging="284"/>
        <w:rPr>
          <w:lang w:eastAsia="ko-KR"/>
        </w:rPr>
      </w:pPr>
      <w:r w:rsidRPr="00A27491">
        <w:rPr>
          <w:lang w:eastAsia="ko-KR"/>
        </w:rPr>
        <w:t>5)</w:t>
      </w:r>
      <w:r w:rsidRPr="00A27491">
        <w:rPr>
          <w:lang w:eastAsia="ko-KR"/>
        </w:rPr>
        <w:tab/>
        <w:t>shall remain in the current state.</w:t>
      </w:r>
    </w:p>
    <w:p w14:paraId="7F47E045" w14:textId="77777777" w:rsidR="003902D4" w:rsidRPr="00A27491" w:rsidRDefault="003902D4" w:rsidP="003902D4">
      <w:pPr>
        <w:pStyle w:val="NO"/>
        <w:rPr>
          <w:rFonts w:eastAsia="Malgun Gothic"/>
          <w:lang w:eastAsia="ko-KR"/>
        </w:rPr>
      </w:pPr>
      <w:r w:rsidRPr="00A27491">
        <w:rPr>
          <w:lang w:eastAsia="ko-KR"/>
        </w:rPr>
        <w:t>NOTE:</w:t>
      </w:r>
      <w:r w:rsidRPr="00A27491">
        <w:rPr>
          <w:lang w:eastAsia="ko-KR"/>
        </w:rPr>
        <w:tab/>
      </w:r>
      <w:r w:rsidRPr="00A27491">
        <w:rPr>
          <w:lang w:eastAsia="zh-CN"/>
        </w:rPr>
        <w:t>Each instance of timer TFE1 is per MCVideo user ID.</w:t>
      </w:r>
    </w:p>
    <w:p w14:paraId="0373BFD1" w14:textId="77777777" w:rsidR="003902D4" w:rsidRPr="00A27491" w:rsidRDefault="003902D4" w:rsidP="003902D4">
      <w:r w:rsidRPr="00A27491">
        <w:t>[TS 24.281, clause 11.3.3.4]</w:t>
      </w:r>
    </w:p>
    <w:p w14:paraId="0A925513" w14:textId="77777777" w:rsidR="003902D4" w:rsidRPr="00A27491" w:rsidRDefault="003902D4" w:rsidP="003902D4">
      <w:pPr>
        <w:rPr>
          <w:lang w:eastAsia="zh-CN"/>
        </w:rPr>
      </w:pPr>
      <w:r w:rsidRPr="00A27491">
        <w:rPr>
          <w:lang w:eastAsia="zh-CN"/>
        </w:rPr>
        <w:t xml:space="preserve">When in state "E1: Not in emergency state" or in "E2: Emergency state", upon receiving a GROUP EMERGENCY ALERT message with the </w:t>
      </w:r>
      <w:r w:rsidRPr="00A27491">
        <w:t>Originating MCVideo user ID IE stored in the list of users in emergency and Location IE different than the stored location of the user</w:t>
      </w:r>
      <w:r w:rsidRPr="00A27491">
        <w:rPr>
          <w:lang w:eastAsia="zh-CN"/>
        </w:rPr>
        <w:t>, the MCVideo client:</w:t>
      </w:r>
    </w:p>
    <w:p w14:paraId="2AD66A75" w14:textId="77777777" w:rsidR="003902D4" w:rsidRPr="00A27491" w:rsidRDefault="003902D4" w:rsidP="003902D4">
      <w:pPr>
        <w:ind w:left="568" w:hanging="284"/>
      </w:pPr>
      <w:r w:rsidRPr="00A27491">
        <w:t>1)</w:t>
      </w:r>
      <w:r w:rsidRPr="00A27491">
        <w:tab/>
        <w:t>may update the stored location of the user with the received Location IE;</w:t>
      </w:r>
    </w:p>
    <w:p w14:paraId="7EBED8F3" w14:textId="77777777" w:rsidR="003902D4" w:rsidRPr="00A27491" w:rsidRDefault="003902D4" w:rsidP="003902D4">
      <w:pPr>
        <w:ind w:left="568" w:hanging="284"/>
      </w:pPr>
      <w:r w:rsidRPr="00A27491">
        <w:t>2)</w:t>
      </w:r>
      <w:r w:rsidRPr="00A27491">
        <w:tab/>
        <w:t>shall restart the associated timer TFE1 (Emergency Alert); and</w:t>
      </w:r>
    </w:p>
    <w:p w14:paraId="7A95E94B" w14:textId="77777777" w:rsidR="003902D4" w:rsidRPr="00A27491" w:rsidRDefault="003902D4" w:rsidP="003902D4">
      <w:pPr>
        <w:ind w:left="568" w:hanging="284"/>
      </w:pPr>
      <w:r w:rsidRPr="00A27491">
        <w:t>3)</w:t>
      </w:r>
      <w:r w:rsidRPr="00A27491">
        <w:tab/>
        <w:t>shall remain in the current state.</w:t>
      </w:r>
    </w:p>
    <w:p w14:paraId="6423EEBC" w14:textId="77777777" w:rsidR="003902D4" w:rsidRPr="00A27491" w:rsidRDefault="003902D4" w:rsidP="003902D4">
      <w:r w:rsidRPr="00A27491">
        <w:t>[TS 24.281, clause 11.3.3.6]</w:t>
      </w:r>
    </w:p>
    <w:p w14:paraId="518A9250" w14:textId="77777777" w:rsidR="003902D4" w:rsidRPr="00A27491" w:rsidRDefault="003902D4" w:rsidP="003902D4">
      <w:pPr>
        <w:rPr>
          <w:lang w:eastAsia="zh-CN"/>
        </w:rPr>
      </w:pPr>
      <w:r w:rsidRPr="00A27491">
        <w:rPr>
          <w:lang w:eastAsia="zh-CN"/>
        </w:rPr>
        <w:t xml:space="preserve">When in state "E1: Not in emergency state" or in "E2: Emergency state", upon receiving a GROUP EMERGENCY ALERT CANCEL message with the </w:t>
      </w:r>
      <w:r w:rsidRPr="00A27491">
        <w:t>Originating MCVideo user ID IE stored in the list of users in emergency</w:t>
      </w:r>
      <w:r w:rsidRPr="00A27491">
        <w:rPr>
          <w:lang w:eastAsia="zh-CN"/>
        </w:rPr>
        <w:t>, the MCVideo client:</w:t>
      </w:r>
    </w:p>
    <w:p w14:paraId="4C1BF61B" w14:textId="77777777" w:rsidR="003902D4" w:rsidRPr="00A27491" w:rsidRDefault="003902D4" w:rsidP="003902D4">
      <w:pPr>
        <w:pStyle w:val="B1"/>
      </w:pPr>
      <w:r w:rsidRPr="00A27491">
        <w:t>1)</w:t>
      </w:r>
      <w:r w:rsidRPr="00A27491">
        <w:tab/>
        <w:t>shall remove the MCVideo user ID and associated location information from the stored list of users in emergency;</w:t>
      </w:r>
    </w:p>
    <w:p w14:paraId="67BD4AFD" w14:textId="77777777" w:rsidR="003902D4" w:rsidRPr="00A27491" w:rsidRDefault="003902D4" w:rsidP="003902D4">
      <w:pPr>
        <w:pStyle w:val="B1"/>
      </w:pPr>
      <w:r w:rsidRPr="00A27491">
        <w:t>2)</w:t>
      </w:r>
      <w:r w:rsidRPr="00A27491">
        <w:tab/>
      </w:r>
      <w:r w:rsidRPr="00A27491">
        <w:rPr>
          <w:lang w:eastAsia="ko-KR"/>
        </w:rPr>
        <w:t xml:space="preserve">shall generate a GROUP EMERGENCY ALERT CANCEL ACK message as specified in clause 17.1.17. In the GROUP </w:t>
      </w:r>
      <w:r w:rsidRPr="00A27491">
        <w:t>EMERGENCY ALERT CANCEL ACK message, the MCVideo client:</w:t>
      </w:r>
    </w:p>
    <w:p w14:paraId="63F2BC4D" w14:textId="77777777" w:rsidR="003902D4" w:rsidRPr="00A27491" w:rsidRDefault="003902D4" w:rsidP="003902D4">
      <w:pPr>
        <w:pStyle w:val="B2"/>
        <w:rPr>
          <w:lang w:eastAsia="ko-KR"/>
        </w:rPr>
      </w:pPr>
      <w:r w:rsidRPr="00A27491">
        <w:t>a)</w:t>
      </w:r>
      <w:r w:rsidRPr="00A27491">
        <w:tab/>
        <w:t>shall set the MCVideo group ID IE to the MCVideo group ID IE of the received GROUP EMERGENCY ALERT CANCEL message</w:t>
      </w:r>
      <w:r w:rsidRPr="00A27491">
        <w:rPr>
          <w:lang w:eastAsia="ko-KR"/>
        </w:rPr>
        <w:t>; and</w:t>
      </w:r>
    </w:p>
    <w:p w14:paraId="722EC17E" w14:textId="77777777" w:rsidR="003902D4" w:rsidRPr="00A27491" w:rsidRDefault="003902D4" w:rsidP="003902D4">
      <w:pPr>
        <w:ind w:left="851" w:hanging="284"/>
        <w:rPr>
          <w:lang w:eastAsia="ko-KR"/>
        </w:rPr>
      </w:pPr>
      <w:r w:rsidRPr="00A27491">
        <w:t>b)</w:t>
      </w:r>
      <w:r w:rsidRPr="00A27491">
        <w:tab/>
        <w:t>shall set the Sending MCVideo user ID IE to own MCVideo user ID</w:t>
      </w:r>
      <w:r w:rsidRPr="00A27491">
        <w:rPr>
          <w:lang w:eastAsia="ko-KR"/>
        </w:rPr>
        <w:t>; and</w:t>
      </w:r>
    </w:p>
    <w:p w14:paraId="06C1F1B8" w14:textId="77777777" w:rsidR="003902D4" w:rsidRPr="00A27491" w:rsidRDefault="003902D4" w:rsidP="003902D4">
      <w:pPr>
        <w:pStyle w:val="B2"/>
      </w:pPr>
      <w:r w:rsidRPr="00A27491">
        <w:t>c)</w:t>
      </w:r>
      <w:r w:rsidRPr="00A27491">
        <w:tab/>
        <w:t xml:space="preserve">shall set the </w:t>
      </w:r>
      <w:r w:rsidRPr="00A27491">
        <w:rPr>
          <w:lang w:eastAsia="zh-CN"/>
        </w:rPr>
        <w:t xml:space="preserve">Originating </w:t>
      </w:r>
      <w:r w:rsidRPr="00A27491">
        <w:t xml:space="preserve">MCVideo </w:t>
      </w:r>
      <w:r w:rsidRPr="00A27491">
        <w:rPr>
          <w:lang w:eastAsia="zh-CN"/>
        </w:rPr>
        <w:t>user ID</w:t>
      </w:r>
      <w:r w:rsidRPr="00A27491">
        <w:t xml:space="preserve"> IE to the Originating MCVideo user ID IE of the received GROUP EMERGENCY ALERT message</w:t>
      </w:r>
      <w:r w:rsidRPr="00A27491">
        <w:rPr>
          <w:lang w:eastAsia="ko-KR"/>
        </w:rPr>
        <w:t>;</w:t>
      </w:r>
    </w:p>
    <w:p w14:paraId="5962C588" w14:textId="77777777" w:rsidR="003902D4" w:rsidRPr="00A27491" w:rsidRDefault="003902D4" w:rsidP="003902D4">
      <w:pPr>
        <w:pStyle w:val="B1"/>
        <w:rPr>
          <w:lang w:eastAsia="ko-KR"/>
        </w:rPr>
      </w:pPr>
      <w:r w:rsidRPr="00A27491">
        <w:rPr>
          <w:lang w:eastAsia="ko-KR"/>
        </w:rPr>
        <w:t>3)</w:t>
      </w:r>
      <w:r w:rsidRPr="00A27491">
        <w:rPr>
          <w:lang w:eastAsia="ko-KR"/>
        </w:rPr>
        <w:tab/>
        <w:t xml:space="preserve">shall send the GROUP EMERGENCY ALERT CANCEL ACK message </w:t>
      </w:r>
      <w:r w:rsidRPr="00A27491">
        <w:t>as specified in clause </w:t>
      </w:r>
      <w:r w:rsidRPr="00A27491">
        <w:rPr>
          <w:lang w:eastAsia="ko-KR"/>
        </w:rPr>
        <w:t>9.3.1.1.1;</w:t>
      </w:r>
    </w:p>
    <w:p w14:paraId="3D40DA42" w14:textId="77777777" w:rsidR="003902D4" w:rsidRPr="00A27491" w:rsidRDefault="003902D4" w:rsidP="003902D4">
      <w:pPr>
        <w:pStyle w:val="B1"/>
        <w:rPr>
          <w:lang w:eastAsia="ko-KR"/>
        </w:rPr>
      </w:pPr>
      <w:r w:rsidRPr="00A27491">
        <w:rPr>
          <w:lang w:eastAsia="ko-KR"/>
        </w:rPr>
        <w:t>4)</w:t>
      </w:r>
      <w:r w:rsidRPr="00A27491">
        <w:rPr>
          <w:lang w:eastAsia="ko-KR"/>
        </w:rPr>
        <w:tab/>
        <w:t>shall stop the associated timer TFE1 (Emergency Alert); and</w:t>
      </w:r>
    </w:p>
    <w:p w14:paraId="7C01E65F" w14:textId="77777777" w:rsidR="003902D4" w:rsidRPr="00A27491" w:rsidRDefault="003902D4" w:rsidP="003902D4">
      <w:pPr>
        <w:pStyle w:val="B1"/>
        <w:rPr>
          <w:lang w:eastAsia="zh-CN"/>
        </w:rPr>
      </w:pPr>
      <w:r w:rsidRPr="00A27491">
        <w:rPr>
          <w:lang w:eastAsia="ko-KR"/>
        </w:rPr>
        <w:t>5)</w:t>
      </w:r>
      <w:r w:rsidRPr="00A27491">
        <w:rPr>
          <w:lang w:eastAsia="ko-KR"/>
        </w:rPr>
        <w:tab/>
        <w:t>shall remain in the current state</w:t>
      </w:r>
      <w:r w:rsidRPr="00A27491">
        <w:t>.</w:t>
      </w:r>
    </w:p>
    <w:p w14:paraId="6FEFC6E4" w14:textId="77777777" w:rsidR="003902D4" w:rsidRPr="00A27491" w:rsidRDefault="003902D4" w:rsidP="003902D4">
      <w:pPr>
        <w:pStyle w:val="H6"/>
      </w:pPr>
      <w:r w:rsidRPr="00A27491">
        <w:t>7.3.2.3</w:t>
      </w:r>
      <w:r w:rsidRPr="00A27491">
        <w:tab/>
        <w:t>Test description</w:t>
      </w:r>
    </w:p>
    <w:p w14:paraId="5CAE06BF" w14:textId="77777777" w:rsidR="003902D4" w:rsidRPr="00A27491" w:rsidRDefault="003902D4" w:rsidP="003902D4">
      <w:pPr>
        <w:pStyle w:val="H6"/>
      </w:pPr>
      <w:r w:rsidRPr="00A27491">
        <w:t>7.3.2.3.1</w:t>
      </w:r>
      <w:r w:rsidRPr="00A27491">
        <w:tab/>
        <w:t>Pre-test conditions</w:t>
      </w:r>
    </w:p>
    <w:p w14:paraId="1B45B936" w14:textId="77777777" w:rsidR="003902D4" w:rsidRPr="00A27491" w:rsidRDefault="003902D4" w:rsidP="003902D4">
      <w:pPr>
        <w:pStyle w:val="H6"/>
      </w:pPr>
      <w:r w:rsidRPr="00A27491">
        <w:t>System Simulator:</w:t>
      </w:r>
    </w:p>
    <w:p w14:paraId="5CDF0EB4" w14:textId="77777777" w:rsidR="003902D4" w:rsidRPr="00A27491" w:rsidRDefault="003902D4" w:rsidP="003902D4">
      <w:pPr>
        <w:pStyle w:val="B1"/>
      </w:pPr>
      <w:r w:rsidRPr="00A27491">
        <w:t>-</w:t>
      </w:r>
      <w:r w:rsidRPr="00A27491">
        <w:tab/>
      </w:r>
      <w:r w:rsidRPr="00A27491">
        <w:rPr>
          <w:color w:val="000000"/>
        </w:rPr>
        <w:t>SS-UE1 (MCVideo Client)</w:t>
      </w:r>
    </w:p>
    <w:p w14:paraId="7443F12B" w14:textId="77777777" w:rsidR="003902D4" w:rsidRPr="00A27491" w:rsidRDefault="003902D4" w:rsidP="003902D4">
      <w:pPr>
        <w:pStyle w:val="B2"/>
        <w:rPr>
          <w:color w:val="000000"/>
        </w:rPr>
      </w:pPr>
      <w:r w:rsidRPr="00A27491">
        <w:t>-</w:t>
      </w:r>
      <w:r w:rsidRPr="00A27491">
        <w:tab/>
      </w:r>
      <w:r w:rsidRPr="00A27491">
        <w:rPr>
          <w:color w:val="000000"/>
        </w:rPr>
        <w:t>For the underlying "transport bearer" over which the SS and the UE will communicate, the SS is behaving as SS-UE1 as defined in TS 36.508 [24], configured for and operating as ProSe Direct Communication transmitting and receiving device.</w:t>
      </w:r>
    </w:p>
    <w:p w14:paraId="6D880065" w14:textId="77777777" w:rsidR="003902D4" w:rsidRPr="00A27491" w:rsidRDefault="003902D4" w:rsidP="003902D4">
      <w:pPr>
        <w:pStyle w:val="B1"/>
      </w:pPr>
      <w:r w:rsidRPr="00A27491">
        <w:t>-</w:t>
      </w:r>
      <w:r w:rsidRPr="00A27491">
        <w:tab/>
      </w:r>
      <w:r w:rsidRPr="00A27491">
        <w:rPr>
          <w:color w:val="000000"/>
        </w:rPr>
        <w:t>GNSS simulator to simulate a location and provide a timing reference for the assistance of E-UTRAN off-network testing.</w:t>
      </w:r>
    </w:p>
    <w:p w14:paraId="1584139C" w14:textId="77777777" w:rsidR="003902D4" w:rsidRPr="00A27491" w:rsidRDefault="003902D4" w:rsidP="003902D4">
      <w:pPr>
        <w:pStyle w:val="NO"/>
        <w:rPr>
          <w:color w:val="000000"/>
        </w:rPr>
      </w:pPr>
      <w:r w:rsidRPr="00A27491">
        <w:rPr>
          <w:color w:val="000000"/>
        </w:rPr>
        <w:t>NOTE 1:</w:t>
      </w:r>
      <w:r w:rsidRPr="00A27491">
        <w:rPr>
          <w:color w:val="000000"/>
        </w:rPr>
        <w:tab/>
        <w:t>For operation in off-network environment, it needs be ensured that after the UE is powered up it considers the Geographical area #1 that is simulated by the GNSS simulator as being one of the geographical areas set in the USIM for operation when UE is "not served by E-UTRAN".</w:t>
      </w:r>
    </w:p>
    <w:p w14:paraId="06F11753" w14:textId="77777777" w:rsidR="003902D4" w:rsidRPr="00A27491" w:rsidRDefault="003902D4" w:rsidP="003902D4">
      <w:pPr>
        <w:pStyle w:val="B1"/>
      </w:pPr>
      <w:r w:rsidRPr="00A27491">
        <w:t>-</w:t>
      </w:r>
      <w:r w:rsidRPr="00A27491">
        <w:tab/>
      </w:r>
      <w:r w:rsidRPr="00A27491">
        <w:rPr>
          <w:color w:val="000000"/>
        </w:rPr>
        <w:t>SS-NW (MCVideo server)</w:t>
      </w:r>
    </w:p>
    <w:p w14:paraId="6A1881D9" w14:textId="77777777" w:rsidR="003902D4" w:rsidRPr="00A27491" w:rsidRDefault="003902D4" w:rsidP="003902D4">
      <w:pPr>
        <w:pStyle w:val="B2"/>
        <w:rPr>
          <w:color w:val="000000"/>
        </w:rPr>
      </w:pPr>
      <w:r w:rsidRPr="00A27491">
        <w:rPr>
          <w:color w:val="000000"/>
        </w:rPr>
        <w:t>-</w:t>
      </w:r>
      <w:r w:rsidRPr="00A27491">
        <w:tab/>
      </w:r>
      <w:r w:rsidRPr="00A27491">
        <w:rPr>
          <w:color w:val="000000"/>
        </w:rPr>
        <w:t>For the underlying "transport bearer" over which the SS and the UE will communicate Parameters are set to the default parameters for the basic E-UTRA Single cell network scenarios, as defined in TS 36.508 [24] clause 4.4. The simulated Cell 1 shall belong to PLMN1 (the PLMN specified for MCVideo operation in the MCVideo configuration document).</w:t>
      </w:r>
    </w:p>
    <w:p w14:paraId="493A5299" w14:textId="77777777" w:rsidR="003902D4" w:rsidRPr="00A27491" w:rsidRDefault="003902D4" w:rsidP="003902D4">
      <w:pPr>
        <w:pStyle w:val="NO"/>
        <w:rPr>
          <w:color w:val="000000"/>
        </w:rPr>
      </w:pPr>
      <w:r w:rsidRPr="00A27491">
        <w:rPr>
          <w:color w:val="000000"/>
        </w:rPr>
        <w:t>NOTE 2:</w:t>
      </w:r>
      <w:r w:rsidRPr="00A27491">
        <w:rPr>
          <w:color w:val="000000"/>
        </w:rPr>
        <w:tab/>
        <w:t>The SS operation as NW (MCVideo server) is needed only for the preamble if the UE has to perform procedure 'MCX Authorization/Configuration and Key Generation' as specified in TS 36.579-1 [2] clause 5.3.2.</w:t>
      </w:r>
    </w:p>
    <w:p w14:paraId="0419F578" w14:textId="77777777" w:rsidR="003902D4" w:rsidRPr="00A27491" w:rsidRDefault="003902D4" w:rsidP="003902D4">
      <w:pPr>
        <w:pStyle w:val="H6"/>
      </w:pPr>
      <w:r w:rsidRPr="00A27491">
        <w:t>IUT:</w:t>
      </w:r>
    </w:p>
    <w:p w14:paraId="72EAA401" w14:textId="77777777" w:rsidR="003902D4" w:rsidRPr="00A27491" w:rsidRDefault="003902D4" w:rsidP="003902D4">
      <w:pPr>
        <w:pStyle w:val="B1"/>
      </w:pPr>
      <w:r w:rsidRPr="00A27491">
        <w:t>-</w:t>
      </w:r>
      <w:r w:rsidRPr="00A27491">
        <w:tab/>
        <w:t>UE (MCVideo Client)</w:t>
      </w:r>
    </w:p>
    <w:p w14:paraId="2EA2A909" w14:textId="0928D91A" w:rsidR="003902D4" w:rsidRPr="00A27491" w:rsidRDefault="003902D4" w:rsidP="003902D4">
      <w:pPr>
        <w:pStyle w:val="B1"/>
      </w:pPr>
      <w:r w:rsidRPr="00A27491">
        <w:t>-</w:t>
      </w:r>
      <w:r w:rsidRPr="00A27491">
        <w:tab/>
        <w:t>The test USIM set as defined in TS 36.579-1 [2] clause 5.5.10 is inserted.</w:t>
      </w:r>
    </w:p>
    <w:p w14:paraId="313B7CB0" w14:textId="77777777" w:rsidR="003902D4" w:rsidRPr="00A27491" w:rsidRDefault="003902D4" w:rsidP="003902D4">
      <w:pPr>
        <w:pStyle w:val="B1"/>
      </w:pPr>
      <w:r w:rsidRPr="00A27491">
        <w:t>-</w:t>
      </w:r>
      <w:r w:rsidRPr="00A27491">
        <w:tab/>
        <w:t>For the underlying "transport bearer" over which the SS and the UE will communicate, the UE is behaving as a ProSe enabled UE as defined in TS 36.508 [24], configured for and operating as ProSe Direct Communication transmitting and receiving device.</w:t>
      </w:r>
    </w:p>
    <w:p w14:paraId="522B2B2D" w14:textId="77777777" w:rsidR="003902D4" w:rsidRPr="00A27491" w:rsidRDefault="003902D4" w:rsidP="003902D4">
      <w:pPr>
        <w:pStyle w:val="H6"/>
      </w:pPr>
      <w:r w:rsidRPr="00A27491">
        <w:t>Preamble:</w:t>
      </w:r>
    </w:p>
    <w:p w14:paraId="5D2442E0" w14:textId="77777777" w:rsidR="003902D4" w:rsidRPr="00A27491" w:rsidRDefault="003902D4" w:rsidP="003902D4">
      <w:pPr>
        <w:pStyle w:val="B1"/>
      </w:pPr>
      <w:r w:rsidRPr="00A27491">
        <w:t>-</w:t>
      </w:r>
      <w:r w:rsidRPr="00A27491">
        <w:tab/>
        <w:t>The UE has performed procedure 'MCVideo UE registration' as specified in TS 36.579-1 [2] clause 5.4.2A.</w:t>
      </w:r>
    </w:p>
    <w:p w14:paraId="532669EF" w14:textId="77777777" w:rsidR="003902D4" w:rsidRPr="00A27491" w:rsidRDefault="003902D4" w:rsidP="003902D4">
      <w:pPr>
        <w:pStyle w:val="B1"/>
      </w:pPr>
      <w:r w:rsidRPr="00A27491">
        <w:t>-</w:t>
      </w:r>
      <w:r w:rsidRPr="00A27491">
        <w:tab/>
        <w:t>The UE has performed procedure 'MCX Authorization/Configuration and Key Generation' as specified in TS 36.579-1 [2] clause 5.3.2.</w:t>
      </w:r>
    </w:p>
    <w:p w14:paraId="451CEA73" w14:textId="77777777" w:rsidR="003902D4" w:rsidRPr="00A27491" w:rsidRDefault="003902D4" w:rsidP="003902D4">
      <w:pPr>
        <w:pStyle w:val="B1"/>
        <w:rPr>
          <w:color w:val="000000"/>
        </w:rPr>
      </w:pPr>
      <w:r w:rsidRPr="00A27491">
        <w:t>-</w:t>
      </w:r>
      <w:r w:rsidRPr="00A27491">
        <w:tab/>
        <w:t xml:space="preserve">The </w:t>
      </w:r>
      <w:r w:rsidRPr="00A27491">
        <w:rPr>
          <w:color w:val="000000"/>
        </w:rPr>
        <w:t xml:space="preserve">GNSS simulator is configured to simulate a location in the centre of Geographical area #1 and provide a timing reference, as defined in TS 36.508 [24] </w:t>
      </w:r>
      <w:r w:rsidRPr="00A27491">
        <w:t>Table 4.11.2-2 scenario #1</w:t>
      </w:r>
      <w:r w:rsidRPr="00A27491">
        <w:rPr>
          <w:color w:val="000000"/>
        </w:rPr>
        <w:t>.</w:t>
      </w:r>
    </w:p>
    <w:p w14:paraId="015B11DA" w14:textId="77777777" w:rsidR="003902D4" w:rsidRPr="00A27491" w:rsidRDefault="003902D4" w:rsidP="003902D4">
      <w:pPr>
        <w:pStyle w:val="B1"/>
      </w:pPr>
      <w:r w:rsidRPr="00A27491">
        <w:t>-</w:t>
      </w:r>
      <w:r w:rsidRPr="00A27491">
        <w:tab/>
        <w:t>The UE is switched-off.</w:t>
      </w:r>
    </w:p>
    <w:p w14:paraId="1DC88408" w14:textId="77777777" w:rsidR="003902D4" w:rsidRPr="00A27491" w:rsidRDefault="003902D4" w:rsidP="003902D4">
      <w:pPr>
        <w:pStyle w:val="B1"/>
      </w:pPr>
      <w:r w:rsidRPr="00A27491">
        <w:t>-</w:t>
      </w:r>
      <w:r w:rsidRPr="00A27491">
        <w:tab/>
        <w:t>UE States at the end of the preamble</w:t>
      </w:r>
    </w:p>
    <w:p w14:paraId="307DE45A" w14:textId="77777777" w:rsidR="003902D4" w:rsidRPr="00A27491" w:rsidRDefault="003902D4" w:rsidP="003902D4">
      <w:pPr>
        <w:pStyle w:val="B2"/>
      </w:pPr>
      <w:r w:rsidRPr="00A27491">
        <w:t>-</w:t>
      </w:r>
      <w:r w:rsidRPr="00A27491">
        <w:tab/>
        <w:t>The UE is in state 'switched-off'.</w:t>
      </w:r>
    </w:p>
    <w:p w14:paraId="68AE0D93" w14:textId="77777777" w:rsidR="003902D4" w:rsidRPr="00A27491" w:rsidRDefault="003902D4" w:rsidP="003902D4">
      <w:pPr>
        <w:pStyle w:val="H6"/>
      </w:pPr>
      <w:r w:rsidRPr="00A27491">
        <w:t>7.3.2.3.2</w:t>
      </w:r>
      <w:r w:rsidRPr="00A27491">
        <w:tab/>
        <w:t>Test procedure sequence</w:t>
      </w:r>
    </w:p>
    <w:p w14:paraId="784B9D6C" w14:textId="77777777" w:rsidR="003902D4" w:rsidRPr="00A27491" w:rsidRDefault="003902D4" w:rsidP="003902D4">
      <w:pPr>
        <w:pStyle w:val="TH"/>
      </w:pPr>
      <w:r w:rsidRPr="00A27491">
        <w:t>Table 7.3.2.3.2-1: Main behaviour</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970"/>
        <w:gridCol w:w="709"/>
        <w:gridCol w:w="2978"/>
        <w:gridCol w:w="567"/>
        <w:gridCol w:w="892"/>
      </w:tblGrid>
      <w:tr w:rsidR="003902D4" w:rsidRPr="00A27491" w14:paraId="3ABDEC26" w14:textId="77777777" w:rsidTr="00D508ED">
        <w:tc>
          <w:tcPr>
            <w:tcW w:w="648" w:type="dxa"/>
            <w:tcBorders>
              <w:top w:val="single" w:sz="4" w:space="0" w:color="auto"/>
              <w:left w:val="single" w:sz="4" w:space="0" w:color="auto"/>
              <w:bottom w:val="nil"/>
              <w:right w:val="single" w:sz="4" w:space="0" w:color="auto"/>
            </w:tcBorders>
            <w:hideMark/>
          </w:tcPr>
          <w:p w14:paraId="07E338AA" w14:textId="77777777" w:rsidR="003902D4" w:rsidRPr="00A27491" w:rsidRDefault="003902D4" w:rsidP="00D508ED">
            <w:pPr>
              <w:pStyle w:val="TAH"/>
              <w:spacing w:line="256" w:lineRule="auto"/>
              <w:rPr>
                <w:lang w:eastAsia="en-US"/>
              </w:rPr>
            </w:pPr>
            <w:r w:rsidRPr="00A27491">
              <w:rPr>
                <w:lang w:eastAsia="en-US"/>
              </w:rPr>
              <w:t>St</w:t>
            </w:r>
          </w:p>
        </w:tc>
        <w:tc>
          <w:tcPr>
            <w:tcW w:w="3969" w:type="dxa"/>
            <w:tcBorders>
              <w:top w:val="single" w:sz="4" w:space="0" w:color="auto"/>
              <w:left w:val="single" w:sz="4" w:space="0" w:color="auto"/>
              <w:bottom w:val="nil"/>
              <w:right w:val="single" w:sz="4" w:space="0" w:color="auto"/>
            </w:tcBorders>
            <w:hideMark/>
          </w:tcPr>
          <w:p w14:paraId="3301921F" w14:textId="77777777" w:rsidR="003902D4" w:rsidRPr="00A27491" w:rsidRDefault="003902D4" w:rsidP="00D508ED">
            <w:pPr>
              <w:pStyle w:val="TAH"/>
              <w:spacing w:line="256" w:lineRule="auto"/>
              <w:rPr>
                <w:lang w:eastAsia="en-US"/>
              </w:rPr>
            </w:pPr>
            <w:r w:rsidRPr="00A27491">
              <w:rPr>
                <w:lang w:eastAsia="en-US"/>
              </w:rPr>
              <w:t>Procedure</w:t>
            </w:r>
          </w:p>
        </w:tc>
        <w:tc>
          <w:tcPr>
            <w:tcW w:w="3686" w:type="dxa"/>
            <w:gridSpan w:val="2"/>
            <w:tcBorders>
              <w:top w:val="single" w:sz="4" w:space="0" w:color="auto"/>
              <w:left w:val="single" w:sz="4" w:space="0" w:color="auto"/>
              <w:bottom w:val="single" w:sz="4" w:space="0" w:color="auto"/>
              <w:right w:val="single" w:sz="4" w:space="0" w:color="auto"/>
            </w:tcBorders>
            <w:hideMark/>
          </w:tcPr>
          <w:p w14:paraId="5E4F8A39" w14:textId="77777777" w:rsidR="003902D4" w:rsidRPr="00A27491" w:rsidRDefault="003902D4" w:rsidP="00D508ED">
            <w:pPr>
              <w:pStyle w:val="TAH"/>
              <w:spacing w:line="256" w:lineRule="auto"/>
              <w:rPr>
                <w:lang w:eastAsia="en-US"/>
              </w:rPr>
            </w:pPr>
            <w:r w:rsidRPr="00A27491">
              <w:rPr>
                <w:lang w:eastAsia="en-US"/>
              </w:rPr>
              <w:t>Message Sequence</w:t>
            </w:r>
          </w:p>
        </w:tc>
        <w:tc>
          <w:tcPr>
            <w:tcW w:w="567" w:type="dxa"/>
            <w:tcBorders>
              <w:top w:val="single" w:sz="4" w:space="0" w:color="auto"/>
              <w:left w:val="single" w:sz="4" w:space="0" w:color="auto"/>
              <w:bottom w:val="nil"/>
              <w:right w:val="single" w:sz="4" w:space="0" w:color="auto"/>
            </w:tcBorders>
            <w:hideMark/>
          </w:tcPr>
          <w:p w14:paraId="2C769A2E" w14:textId="77777777" w:rsidR="003902D4" w:rsidRPr="00A27491" w:rsidRDefault="003902D4" w:rsidP="00D508ED">
            <w:pPr>
              <w:pStyle w:val="TAH"/>
              <w:spacing w:line="256" w:lineRule="auto"/>
              <w:rPr>
                <w:lang w:eastAsia="en-US"/>
              </w:rPr>
            </w:pPr>
            <w:r w:rsidRPr="00A27491">
              <w:rPr>
                <w:lang w:eastAsia="en-US"/>
              </w:rPr>
              <w:t>TP</w:t>
            </w:r>
          </w:p>
        </w:tc>
        <w:tc>
          <w:tcPr>
            <w:tcW w:w="892" w:type="dxa"/>
            <w:tcBorders>
              <w:top w:val="single" w:sz="4" w:space="0" w:color="auto"/>
              <w:left w:val="single" w:sz="4" w:space="0" w:color="auto"/>
              <w:bottom w:val="nil"/>
              <w:right w:val="single" w:sz="4" w:space="0" w:color="auto"/>
            </w:tcBorders>
            <w:hideMark/>
          </w:tcPr>
          <w:p w14:paraId="5D0598A5" w14:textId="77777777" w:rsidR="003902D4" w:rsidRPr="00A27491" w:rsidRDefault="003902D4" w:rsidP="00D508ED">
            <w:pPr>
              <w:pStyle w:val="TAH"/>
              <w:spacing w:line="256" w:lineRule="auto"/>
              <w:rPr>
                <w:lang w:eastAsia="en-US"/>
              </w:rPr>
            </w:pPr>
            <w:r w:rsidRPr="00A27491">
              <w:rPr>
                <w:lang w:eastAsia="en-US"/>
              </w:rPr>
              <w:t>Verdict</w:t>
            </w:r>
          </w:p>
        </w:tc>
      </w:tr>
      <w:tr w:rsidR="003902D4" w:rsidRPr="00A27491" w14:paraId="53D86B98" w14:textId="77777777" w:rsidTr="00D508ED">
        <w:tc>
          <w:tcPr>
            <w:tcW w:w="648" w:type="dxa"/>
            <w:tcBorders>
              <w:top w:val="nil"/>
              <w:left w:val="single" w:sz="4" w:space="0" w:color="auto"/>
              <w:bottom w:val="single" w:sz="4" w:space="0" w:color="auto"/>
              <w:right w:val="single" w:sz="4" w:space="0" w:color="auto"/>
            </w:tcBorders>
          </w:tcPr>
          <w:p w14:paraId="23195176" w14:textId="77777777" w:rsidR="003902D4" w:rsidRPr="00A27491" w:rsidRDefault="003902D4" w:rsidP="00D508ED">
            <w:pPr>
              <w:pStyle w:val="TAH"/>
              <w:spacing w:line="256" w:lineRule="auto"/>
              <w:rPr>
                <w:lang w:eastAsia="en-US"/>
              </w:rPr>
            </w:pPr>
          </w:p>
        </w:tc>
        <w:tc>
          <w:tcPr>
            <w:tcW w:w="3969" w:type="dxa"/>
            <w:tcBorders>
              <w:top w:val="nil"/>
              <w:left w:val="single" w:sz="4" w:space="0" w:color="auto"/>
              <w:bottom w:val="single" w:sz="4" w:space="0" w:color="auto"/>
              <w:right w:val="single" w:sz="4" w:space="0" w:color="auto"/>
            </w:tcBorders>
          </w:tcPr>
          <w:p w14:paraId="1D56E5AD" w14:textId="77777777" w:rsidR="003902D4" w:rsidRPr="00A27491" w:rsidRDefault="003902D4" w:rsidP="00D508ED">
            <w:pPr>
              <w:pStyle w:val="TAH"/>
              <w:spacing w:line="256" w:lineRule="auto"/>
              <w:rPr>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29B5CE1A" w14:textId="77777777" w:rsidR="003902D4" w:rsidRPr="00A27491" w:rsidRDefault="003902D4" w:rsidP="00D508ED">
            <w:pPr>
              <w:pStyle w:val="TAH"/>
              <w:spacing w:line="256" w:lineRule="auto"/>
              <w:rPr>
                <w:lang w:eastAsia="en-US"/>
              </w:rPr>
            </w:pPr>
            <w:r w:rsidRPr="00A27491">
              <w:rPr>
                <w:lang w:eastAsia="en-US"/>
              </w:rPr>
              <w:t>U - S</w:t>
            </w:r>
          </w:p>
        </w:tc>
        <w:tc>
          <w:tcPr>
            <w:tcW w:w="2977" w:type="dxa"/>
            <w:tcBorders>
              <w:top w:val="single" w:sz="4" w:space="0" w:color="auto"/>
              <w:left w:val="single" w:sz="4" w:space="0" w:color="auto"/>
              <w:bottom w:val="single" w:sz="4" w:space="0" w:color="auto"/>
              <w:right w:val="single" w:sz="4" w:space="0" w:color="auto"/>
            </w:tcBorders>
            <w:hideMark/>
          </w:tcPr>
          <w:p w14:paraId="3EB09463" w14:textId="77777777" w:rsidR="003902D4" w:rsidRPr="00A27491" w:rsidRDefault="003902D4" w:rsidP="00D508ED">
            <w:pPr>
              <w:pStyle w:val="TAH"/>
              <w:spacing w:line="256" w:lineRule="auto"/>
              <w:rPr>
                <w:lang w:eastAsia="en-US"/>
              </w:rPr>
            </w:pPr>
            <w:r w:rsidRPr="00A27491">
              <w:rPr>
                <w:lang w:eastAsia="en-US"/>
              </w:rPr>
              <w:t>Message</w:t>
            </w:r>
          </w:p>
        </w:tc>
        <w:tc>
          <w:tcPr>
            <w:tcW w:w="567" w:type="dxa"/>
            <w:tcBorders>
              <w:top w:val="nil"/>
              <w:left w:val="single" w:sz="4" w:space="0" w:color="auto"/>
              <w:bottom w:val="single" w:sz="4" w:space="0" w:color="auto"/>
              <w:right w:val="single" w:sz="4" w:space="0" w:color="auto"/>
            </w:tcBorders>
          </w:tcPr>
          <w:p w14:paraId="173964BF" w14:textId="77777777" w:rsidR="003902D4" w:rsidRPr="00A27491" w:rsidRDefault="003902D4" w:rsidP="00D508ED">
            <w:pPr>
              <w:pStyle w:val="TAH"/>
              <w:spacing w:line="256" w:lineRule="auto"/>
              <w:rPr>
                <w:lang w:eastAsia="en-US"/>
              </w:rPr>
            </w:pPr>
          </w:p>
        </w:tc>
        <w:tc>
          <w:tcPr>
            <w:tcW w:w="892" w:type="dxa"/>
            <w:tcBorders>
              <w:top w:val="nil"/>
              <w:left w:val="single" w:sz="4" w:space="0" w:color="auto"/>
              <w:bottom w:val="single" w:sz="4" w:space="0" w:color="auto"/>
              <w:right w:val="single" w:sz="4" w:space="0" w:color="auto"/>
            </w:tcBorders>
          </w:tcPr>
          <w:p w14:paraId="0FDAB181" w14:textId="77777777" w:rsidR="003902D4" w:rsidRPr="00A27491" w:rsidRDefault="003902D4" w:rsidP="00D508ED">
            <w:pPr>
              <w:pStyle w:val="TAH"/>
              <w:spacing w:line="256" w:lineRule="auto"/>
              <w:rPr>
                <w:lang w:eastAsia="en-US"/>
              </w:rPr>
            </w:pPr>
          </w:p>
        </w:tc>
      </w:tr>
      <w:tr w:rsidR="003902D4" w:rsidRPr="00A27491" w14:paraId="2CB4A4DB"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0A475DE" w14:textId="77777777" w:rsidR="003902D4" w:rsidRPr="00A27491" w:rsidRDefault="003902D4" w:rsidP="00D508ED">
            <w:pPr>
              <w:pStyle w:val="TAC"/>
              <w:spacing w:line="256" w:lineRule="auto"/>
              <w:rPr>
                <w:lang w:eastAsia="en-US"/>
              </w:rPr>
            </w:pPr>
            <w:r w:rsidRPr="00A27491">
              <w:rPr>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14:paraId="304AA2B6" w14:textId="77777777" w:rsidR="003902D4" w:rsidRPr="00A27491" w:rsidRDefault="003902D4" w:rsidP="00D508ED">
            <w:pPr>
              <w:pStyle w:val="TAL"/>
              <w:spacing w:line="256" w:lineRule="auto"/>
              <w:rPr>
                <w:lang w:eastAsia="en-US"/>
              </w:rPr>
            </w:pPr>
            <w:r w:rsidRPr="00A27491">
              <w:rPr>
                <w:lang w:eastAsia="en-US"/>
              </w:rPr>
              <w:t>Power up the UE.</w:t>
            </w:r>
          </w:p>
        </w:tc>
        <w:tc>
          <w:tcPr>
            <w:tcW w:w="709" w:type="dxa"/>
            <w:tcBorders>
              <w:top w:val="single" w:sz="4" w:space="0" w:color="auto"/>
              <w:left w:val="single" w:sz="4" w:space="0" w:color="auto"/>
              <w:bottom w:val="single" w:sz="4" w:space="0" w:color="auto"/>
              <w:right w:val="single" w:sz="4" w:space="0" w:color="auto"/>
            </w:tcBorders>
            <w:hideMark/>
          </w:tcPr>
          <w:p w14:paraId="3A50EA8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4D41D85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21479C2"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68FFB9E"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0AA61BC"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92531D6" w14:textId="77777777" w:rsidR="003902D4" w:rsidRPr="00A27491" w:rsidRDefault="003902D4" w:rsidP="00D508ED">
            <w:pPr>
              <w:pStyle w:val="TAC"/>
              <w:spacing w:line="256" w:lineRule="auto"/>
              <w:rPr>
                <w:lang w:eastAsia="en-US"/>
              </w:rPr>
            </w:pPr>
            <w:r w:rsidRPr="00A27491">
              <w:rPr>
                <w:lang w:eastAsia="en-US"/>
              </w:rPr>
              <w:t>2</w:t>
            </w:r>
          </w:p>
        </w:tc>
        <w:tc>
          <w:tcPr>
            <w:tcW w:w="3969" w:type="dxa"/>
            <w:tcBorders>
              <w:top w:val="single" w:sz="4" w:space="0" w:color="auto"/>
              <w:left w:val="single" w:sz="4" w:space="0" w:color="auto"/>
              <w:bottom w:val="single" w:sz="4" w:space="0" w:color="auto"/>
              <w:right w:val="single" w:sz="4" w:space="0" w:color="auto"/>
            </w:tcBorders>
          </w:tcPr>
          <w:p w14:paraId="12F5B523" w14:textId="77777777" w:rsidR="003902D4" w:rsidRPr="00A27491" w:rsidRDefault="003902D4" w:rsidP="00E972B2">
            <w:pPr>
              <w:pStyle w:val="TAL"/>
              <w:rPr>
                <w:lang w:eastAsia="en-US"/>
              </w:rPr>
            </w:pPr>
            <w:r w:rsidRPr="00A27491">
              <w:rPr>
                <w:lang w:eastAsia="en-US"/>
              </w:rPr>
              <w:t>Trigger the UE to reset UTC time and location.</w:t>
            </w:r>
          </w:p>
          <w:p w14:paraId="7732C3BF" w14:textId="77777777" w:rsidR="003902D4" w:rsidRPr="00A27491" w:rsidRDefault="003902D4" w:rsidP="00E972B2">
            <w:pPr>
              <w:pStyle w:val="TAL"/>
              <w:rPr>
                <w:lang w:eastAsia="en-US"/>
              </w:rPr>
            </w:pPr>
          </w:p>
          <w:p w14:paraId="718C73E4" w14:textId="77777777" w:rsidR="003902D4" w:rsidRPr="00A27491" w:rsidRDefault="003902D4" w:rsidP="00E972B2">
            <w:pPr>
              <w:pStyle w:val="TAL"/>
              <w:rPr>
                <w:lang w:eastAsia="en-US"/>
              </w:rPr>
            </w:pPr>
            <w:r w:rsidRPr="00A27491">
              <w:rPr>
                <w:lang w:eastAsia="en-US"/>
              </w:rPr>
              <w:t>NOTE: The UTC time and location reset may be performed by MMI or AT command (+CUTCR).</w:t>
            </w:r>
          </w:p>
        </w:tc>
        <w:tc>
          <w:tcPr>
            <w:tcW w:w="709" w:type="dxa"/>
            <w:tcBorders>
              <w:top w:val="single" w:sz="4" w:space="0" w:color="auto"/>
              <w:left w:val="single" w:sz="4" w:space="0" w:color="auto"/>
              <w:bottom w:val="single" w:sz="4" w:space="0" w:color="auto"/>
              <w:right w:val="single" w:sz="4" w:space="0" w:color="auto"/>
            </w:tcBorders>
            <w:hideMark/>
          </w:tcPr>
          <w:p w14:paraId="3446D542"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C702051"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948704"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210C51C9"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61D2FB1"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537461B5" w14:textId="77777777" w:rsidR="003902D4" w:rsidRPr="00A27491" w:rsidRDefault="003902D4" w:rsidP="00D508ED">
            <w:pPr>
              <w:pStyle w:val="TAC"/>
              <w:spacing w:line="256" w:lineRule="auto"/>
              <w:rPr>
                <w:color w:val="000000"/>
                <w:lang w:eastAsia="en-US"/>
              </w:rPr>
            </w:pPr>
            <w:r w:rsidRPr="00A27491">
              <w:rPr>
                <w:color w:val="000000"/>
                <w:lang w:eastAsia="en-US"/>
              </w:rPr>
              <w:t>3</w:t>
            </w:r>
          </w:p>
        </w:tc>
        <w:tc>
          <w:tcPr>
            <w:tcW w:w="3969" w:type="dxa"/>
            <w:tcBorders>
              <w:top w:val="single" w:sz="4" w:space="0" w:color="auto"/>
              <w:left w:val="single" w:sz="4" w:space="0" w:color="auto"/>
              <w:bottom w:val="single" w:sz="4" w:space="0" w:color="auto"/>
              <w:right w:val="single" w:sz="4" w:space="0" w:color="auto"/>
            </w:tcBorders>
          </w:tcPr>
          <w:p w14:paraId="32D532B3" w14:textId="77777777" w:rsidR="003902D4" w:rsidRPr="00A27491" w:rsidRDefault="003902D4" w:rsidP="00D508ED">
            <w:pPr>
              <w:pStyle w:val="TAL"/>
              <w:spacing w:line="256" w:lineRule="auto"/>
              <w:rPr>
                <w:lang w:eastAsia="ko-KR"/>
              </w:rPr>
            </w:pPr>
            <w:r w:rsidRPr="00A27491">
              <w:rPr>
                <w:lang w:eastAsia="en-US"/>
              </w:rPr>
              <w:t>Activate the MCVideo Client Application and register User A as the MCVideo User (TS 36.579-5 [5], px_MCX_User_A_username, px_MCX_User_A_password).</w:t>
            </w:r>
          </w:p>
          <w:p w14:paraId="3806BD9E" w14:textId="77777777" w:rsidR="003902D4" w:rsidRPr="00A27491" w:rsidRDefault="003902D4" w:rsidP="00D508ED">
            <w:pPr>
              <w:pStyle w:val="TAL"/>
              <w:spacing w:line="256" w:lineRule="auto"/>
              <w:rPr>
                <w:lang w:eastAsia="en-US"/>
              </w:rPr>
            </w:pPr>
          </w:p>
          <w:p w14:paraId="75A51FE6" w14:textId="77777777" w:rsidR="003902D4" w:rsidRPr="00A27491" w:rsidRDefault="003902D4" w:rsidP="00D508ED">
            <w:pPr>
              <w:pStyle w:val="TAL"/>
              <w:spacing w:line="256" w:lineRule="auto"/>
              <w:rPr>
                <w:color w:val="000000"/>
                <w:lang w:eastAsia="en-US"/>
              </w:rPr>
            </w:pPr>
            <w:r w:rsidRPr="00A27491">
              <w:rPr>
                <w:lang w:eastAsia="en-US"/>
              </w:rPr>
              <w:t>(NOTE 1)</w:t>
            </w:r>
          </w:p>
        </w:tc>
        <w:tc>
          <w:tcPr>
            <w:tcW w:w="709" w:type="dxa"/>
            <w:tcBorders>
              <w:top w:val="single" w:sz="4" w:space="0" w:color="auto"/>
              <w:left w:val="single" w:sz="4" w:space="0" w:color="auto"/>
              <w:bottom w:val="single" w:sz="4" w:space="0" w:color="auto"/>
              <w:right w:val="single" w:sz="4" w:space="0" w:color="auto"/>
            </w:tcBorders>
            <w:hideMark/>
          </w:tcPr>
          <w:p w14:paraId="5AC5C20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6FB1499A"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F61889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C1D535"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1E09FA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18BB6030" w14:textId="77777777" w:rsidR="003902D4" w:rsidRPr="00A27491" w:rsidRDefault="003902D4" w:rsidP="00D508ED">
            <w:pPr>
              <w:pStyle w:val="TAC"/>
              <w:spacing w:line="256" w:lineRule="auto"/>
              <w:rPr>
                <w:lang w:eastAsia="en-US"/>
              </w:rPr>
            </w:pPr>
            <w:r w:rsidRPr="00A27491">
              <w:rPr>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6765BE78" w14:textId="5A012F2E" w:rsidR="003902D4" w:rsidRPr="00A27491" w:rsidRDefault="003902D4" w:rsidP="00D508ED">
            <w:pPr>
              <w:pStyle w:val="TAL"/>
              <w:spacing w:line="256" w:lineRule="auto"/>
              <w:rPr>
                <w:lang w:eastAsia="en-US"/>
              </w:rPr>
            </w:pPr>
            <w:r w:rsidRPr="00A27491">
              <w:rPr>
                <w:lang w:eastAsia="en-US"/>
              </w:rPr>
              <w:t>EXCEPTION: The E-UTRA/EPC actions which are related to the MCVideo call establishment are described in TS 36.579-1 [2] clause 5.4.10 'MCX CT communication over ProSe direct one-to-many communication out of E-UTRA coverage / Announcing/Discoveree procedure for group member discovery'. The test sequence below shows only the MCVideo relevant messages exchanged.</w:t>
            </w:r>
          </w:p>
        </w:tc>
        <w:tc>
          <w:tcPr>
            <w:tcW w:w="709" w:type="dxa"/>
            <w:tcBorders>
              <w:top w:val="single" w:sz="4" w:space="0" w:color="auto"/>
              <w:left w:val="single" w:sz="4" w:space="0" w:color="auto"/>
              <w:bottom w:val="single" w:sz="4" w:space="0" w:color="auto"/>
              <w:right w:val="single" w:sz="4" w:space="0" w:color="auto"/>
            </w:tcBorders>
            <w:hideMark/>
          </w:tcPr>
          <w:p w14:paraId="4548E1CD"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180B5802" w14:textId="77777777" w:rsidR="003902D4" w:rsidRPr="00A27491" w:rsidRDefault="003902D4" w:rsidP="00D508ED">
            <w:pPr>
              <w:pStyle w:val="TAL"/>
              <w:spacing w:line="256" w:lineRule="auto"/>
              <w:rPr>
                <w:lang w:eastAsia="en-US"/>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63BF2BD"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4DBDE0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71E6D174"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15AD5D0" w14:textId="77777777" w:rsidR="003902D4" w:rsidRPr="00A27491" w:rsidRDefault="003902D4" w:rsidP="00D508ED">
            <w:pPr>
              <w:pStyle w:val="TAC"/>
              <w:spacing w:line="256" w:lineRule="auto"/>
              <w:rPr>
                <w:lang w:eastAsia="en-US"/>
              </w:rPr>
            </w:pPr>
            <w:r w:rsidRPr="00A27491">
              <w:rPr>
                <w:color w:val="000000"/>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14:paraId="74C97336"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PRIVATE </w:t>
            </w:r>
            <w:r w:rsidRPr="00A27491">
              <w:rPr>
                <w:lang w:eastAsia="en-US"/>
              </w:rPr>
              <w:t xml:space="preserve">CALL </w:t>
            </w:r>
            <w:r w:rsidRPr="00A27491">
              <w:rPr>
                <w:lang w:eastAsia="ko-KR"/>
              </w:rPr>
              <w:t>SETUP REQUEST message.</w:t>
            </w:r>
          </w:p>
        </w:tc>
        <w:tc>
          <w:tcPr>
            <w:tcW w:w="709" w:type="dxa"/>
            <w:tcBorders>
              <w:top w:val="single" w:sz="4" w:space="0" w:color="auto"/>
              <w:left w:val="single" w:sz="4" w:space="0" w:color="auto"/>
              <w:bottom w:val="single" w:sz="4" w:space="0" w:color="auto"/>
              <w:right w:val="single" w:sz="4" w:space="0" w:color="auto"/>
            </w:tcBorders>
            <w:hideMark/>
          </w:tcPr>
          <w:p w14:paraId="6F55D8F9"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B71BA1F" w14:textId="77777777" w:rsidR="003902D4" w:rsidRPr="00A27491" w:rsidRDefault="003902D4" w:rsidP="00D508ED">
            <w:pPr>
              <w:pStyle w:val="TAL"/>
              <w:spacing w:line="256" w:lineRule="auto"/>
              <w:rPr>
                <w:lang w:eastAsia="en-US"/>
              </w:rPr>
            </w:pPr>
            <w:r w:rsidRPr="00A27491">
              <w:rPr>
                <w:lang w:eastAsia="zh-CN"/>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64FE263B"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050D7FA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5BFF30E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3EFE3A4A" w14:textId="77777777" w:rsidR="003902D4" w:rsidRPr="00A27491" w:rsidRDefault="003902D4" w:rsidP="00D508ED">
            <w:pPr>
              <w:pStyle w:val="TAC"/>
              <w:spacing w:line="256" w:lineRule="auto"/>
              <w:rPr>
                <w:color w:val="000000"/>
                <w:lang w:eastAsia="en-US"/>
              </w:rPr>
            </w:pPr>
            <w:r w:rsidRPr="00A27491">
              <w:rPr>
                <w:color w:val="000000"/>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14:paraId="3A0EF922"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GROUP EMERGENCY ALERT ACK message?</w:t>
            </w:r>
          </w:p>
          <w:p w14:paraId="6B78556E"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start timer </w:t>
            </w:r>
            <w:r w:rsidRPr="00A27491">
              <w:rPr>
                <w:lang w:eastAsia="ko-KR"/>
              </w:rPr>
              <w:t>TFE1 (Emergency Alert).</w:t>
            </w:r>
          </w:p>
        </w:tc>
        <w:tc>
          <w:tcPr>
            <w:tcW w:w="709" w:type="dxa"/>
            <w:tcBorders>
              <w:top w:val="single" w:sz="4" w:space="0" w:color="auto"/>
              <w:left w:val="single" w:sz="4" w:space="0" w:color="auto"/>
              <w:bottom w:val="single" w:sz="4" w:space="0" w:color="auto"/>
              <w:right w:val="single" w:sz="4" w:space="0" w:color="auto"/>
            </w:tcBorders>
            <w:hideMark/>
          </w:tcPr>
          <w:p w14:paraId="02725320"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76EBB755" w14:textId="77777777" w:rsidR="003902D4" w:rsidRPr="00A27491" w:rsidRDefault="003902D4" w:rsidP="00D508ED">
            <w:pPr>
              <w:pStyle w:val="TAL"/>
              <w:spacing w:line="256" w:lineRule="auto"/>
              <w:rPr>
                <w:lang w:eastAsia="ko-KR"/>
              </w:rPr>
            </w:pPr>
            <w:r w:rsidRPr="00A27491">
              <w:rPr>
                <w:lang w:eastAsia="ko-KR"/>
              </w:rPr>
              <w:t>GROUP EMERGENCY ALERT ACK</w:t>
            </w:r>
          </w:p>
        </w:tc>
        <w:tc>
          <w:tcPr>
            <w:tcW w:w="567" w:type="dxa"/>
            <w:tcBorders>
              <w:top w:val="single" w:sz="4" w:space="0" w:color="auto"/>
              <w:left w:val="single" w:sz="4" w:space="0" w:color="auto"/>
              <w:bottom w:val="single" w:sz="4" w:space="0" w:color="auto"/>
              <w:right w:val="single" w:sz="4" w:space="0" w:color="auto"/>
            </w:tcBorders>
            <w:hideMark/>
          </w:tcPr>
          <w:p w14:paraId="4BE52760" w14:textId="77777777" w:rsidR="003902D4" w:rsidRPr="00A27491" w:rsidRDefault="003902D4" w:rsidP="00D508ED">
            <w:pPr>
              <w:pStyle w:val="TAC"/>
              <w:spacing w:line="256" w:lineRule="auto"/>
              <w:rPr>
                <w:lang w:eastAsia="en-US"/>
              </w:rPr>
            </w:pPr>
            <w:r w:rsidRPr="00A27491">
              <w:rPr>
                <w:lang w:eastAsia="en-US"/>
              </w:rPr>
              <w:t>1</w:t>
            </w:r>
          </w:p>
        </w:tc>
        <w:tc>
          <w:tcPr>
            <w:tcW w:w="892" w:type="dxa"/>
            <w:tcBorders>
              <w:top w:val="single" w:sz="4" w:space="0" w:color="auto"/>
              <w:left w:val="single" w:sz="4" w:space="0" w:color="auto"/>
              <w:bottom w:val="single" w:sz="4" w:space="0" w:color="auto"/>
              <w:right w:val="single" w:sz="4" w:space="0" w:color="auto"/>
            </w:tcBorders>
            <w:hideMark/>
          </w:tcPr>
          <w:p w14:paraId="31246338"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0F4B8AA6"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804451E" w14:textId="77777777" w:rsidR="003902D4" w:rsidRPr="00A27491" w:rsidRDefault="003902D4" w:rsidP="00D508ED">
            <w:pPr>
              <w:pStyle w:val="TAC"/>
              <w:spacing w:line="256" w:lineRule="auto"/>
              <w:rPr>
                <w:color w:val="000000"/>
                <w:lang w:eastAsia="en-US"/>
              </w:rPr>
            </w:pPr>
            <w:r w:rsidRPr="00A27491">
              <w:rPr>
                <w:color w:val="000000"/>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14:paraId="06DC6E03" w14:textId="77777777" w:rsidR="003902D4" w:rsidRPr="00A27491" w:rsidRDefault="003902D4" w:rsidP="00D508ED">
            <w:pPr>
              <w:pStyle w:val="TAL"/>
              <w:spacing w:line="256" w:lineRule="auto"/>
              <w:rPr>
                <w:lang w:eastAsia="en-US"/>
              </w:rPr>
            </w:pPr>
            <w:r w:rsidRPr="00A27491">
              <w:rPr>
                <w:lang w:eastAsia="en-US"/>
              </w:rPr>
              <w:t xml:space="preserve">Start </w:t>
            </w:r>
            <w:r w:rsidRPr="00A27491">
              <w:rPr>
                <w:lang w:eastAsia="ko-KR"/>
              </w:rPr>
              <w:t xml:space="preserve">TFE1 (Emergency Alert) 30 seconds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tcPr>
          <w:p w14:paraId="517521F6"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tcPr>
          <w:p w14:paraId="15A4AF0A"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tcPr>
          <w:p w14:paraId="69DBCFD9"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tcPr>
          <w:p w14:paraId="30C1A108"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5E08627"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012B481" w14:textId="77777777" w:rsidR="003902D4" w:rsidRPr="00A27491" w:rsidRDefault="003902D4" w:rsidP="00D508ED">
            <w:pPr>
              <w:pStyle w:val="TAC"/>
              <w:spacing w:line="256" w:lineRule="auto"/>
              <w:rPr>
                <w:color w:val="000000"/>
                <w:lang w:eastAsia="en-US"/>
              </w:rPr>
            </w:pPr>
            <w:r w:rsidRPr="00A27491">
              <w:rPr>
                <w:color w:val="000000"/>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14:paraId="48A3AD87" w14:textId="77777777" w:rsidR="003902D4" w:rsidRPr="00A27491" w:rsidRDefault="003902D4" w:rsidP="00D508ED">
            <w:pPr>
              <w:pStyle w:val="TAL"/>
              <w:spacing w:line="256" w:lineRule="auto"/>
              <w:rPr>
                <w:lang w:eastAsia="en-US"/>
              </w:rPr>
            </w:pPr>
            <w:r w:rsidRPr="00A27491">
              <w:rPr>
                <w:lang w:eastAsia="en-US"/>
              </w:rPr>
              <w:t xml:space="preserve">Wait for 10 seconds (value of </w:t>
            </w:r>
            <w:r w:rsidRPr="00A27491">
              <w:rPr>
                <w:lang w:eastAsia="ko-KR"/>
              </w:rPr>
              <w:t xml:space="preserve">TFE2 (emergency alert retransmission) as defined in </w:t>
            </w:r>
            <w:r w:rsidRPr="00A27491">
              <w:rPr>
                <w:rFonts w:eastAsia="MS Mincho"/>
                <w:lang w:eastAsia="en-US"/>
              </w:rPr>
              <w:t xml:space="preserve">36.579-1 [2] </w:t>
            </w:r>
            <w:r w:rsidRPr="00A27491">
              <w:rPr>
                <w:lang w:eastAsia="en-US"/>
              </w:rPr>
              <w:t>Table 5.5.8.1-1).</w:t>
            </w:r>
          </w:p>
        </w:tc>
        <w:tc>
          <w:tcPr>
            <w:tcW w:w="709" w:type="dxa"/>
            <w:tcBorders>
              <w:top w:val="single" w:sz="4" w:space="0" w:color="auto"/>
              <w:left w:val="single" w:sz="4" w:space="0" w:color="auto"/>
              <w:bottom w:val="single" w:sz="4" w:space="0" w:color="auto"/>
              <w:right w:val="single" w:sz="4" w:space="0" w:color="auto"/>
            </w:tcBorders>
            <w:hideMark/>
          </w:tcPr>
          <w:p w14:paraId="4A44E6C3"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055B50F" w14:textId="77777777" w:rsidR="003902D4" w:rsidRPr="00A27491" w:rsidRDefault="003902D4" w:rsidP="00D508ED">
            <w:pPr>
              <w:pStyle w:val="TAL"/>
              <w:spacing w:line="256" w:lineRule="auto"/>
              <w:rPr>
                <w:lang w:eastAsia="ko-KR"/>
              </w:rPr>
            </w:pPr>
            <w:r w:rsidRPr="00A27491">
              <w:rPr>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30FE1B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352ADC1"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2AF584DE"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71876A1F" w14:textId="77777777" w:rsidR="003902D4" w:rsidRPr="00A27491" w:rsidRDefault="003902D4" w:rsidP="00D508ED">
            <w:pPr>
              <w:pStyle w:val="TAC"/>
              <w:spacing w:line="256" w:lineRule="auto"/>
              <w:rPr>
                <w:color w:val="000000"/>
                <w:lang w:eastAsia="en-US"/>
              </w:rPr>
            </w:pPr>
            <w:r w:rsidRPr="00A27491">
              <w:rPr>
                <w:color w:val="000000"/>
                <w:lang w:eastAsia="en-US"/>
              </w:rPr>
              <w:t>8</w:t>
            </w:r>
          </w:p>
        </w:tc>
        <w:tc>
          <w:tcPr>
            <w:tcW w:w="3969" w:type="dxa"/>
            <w:tcBorders>
              <w:top w:val="single" w:sz="4" w:space="0" w:color="auto"/>
              <w:left w:val="single" w:sz="4" w:space="0" w:color="auto"/>
              <w:bottom w:val="single" w:sz="4" w:space="0" w:color="auto"/>
              <w:right w:val="single" w:sz="4" w:space="0" w:color="auto"/>
            </w:tcBorders>
            <w:hideMark/>
          </w:tcPr>
          <w:p w14:paraId="72FF0CF0"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PRIVATE </w:t>
            </w:r>
            <w:r w:rsidRPr="00A27491">
              <w:rPr>
                <w:lang w:eastAsia="en-US"/>
              </w:rPr>
              <w:t xml:space="preserve">CALL </w:t>
            </w:r>
            <w:r w:rsidRPr="00A27491">
              <w:rPr>
                <w:lang w:eastAsia="ko-KR"/>
              </w:rPr>
              <w:t>SETUP REQUEST message.</w:t>
            </w:r>
          </w:p>
        </w:tc>
        <w:tc>
          <w:tcPr>
            <w:tcW w:w="709" w:type="dxa"/>
            <w:tcBorders>
              <w:top w:val="single" w:sz="4" w:space="0" w:color="auto"/>
              <w:left w:val="single" w:sz="4" w:space="0" w:color="auto"/>
              <w:bottom w:val="single" w:sz="4" w:space="0" w:color="auto"/>
              <w:right w:val="single" w:sz="4" w:space="0" w:color="auto"/>
            </w:tcBorders>
            <w:hideMark/>
          </w:tcPr>
          <w:p w14:paraId="3DA03FC2"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47BAD6F5" w14:textId="77777777" w:rsidR="003902D4" w:rsidRPr="00A27491" w:rsidRDefault="003902D4" w:rsidP="00D508ED">
            <w:pPr>
              <w:pStyle w:val="TAL"/>
              <w:spacing w:line="256" w:lineRule="auto"/>
              <w:rPr>
                <w:lang w:eastAsia="ko-KR"/>
              </w:rPr>
            </w:pPr>
            <w:r w:rsidRPr="00A27491">
              <w:rPr>
                <w:lang w:eastAsia="zh-CN"/>
              </w:rPr>
              <w:t>GROUP EMERGENCY ALERT</w:t>
            </w:r>
          </w:p>
        </w:tc>
        <w:tc>
          <w:tcPr>
            <w:tcW w:w="567" w:type="dxa"/>
            <w:tcBorders>
              <w:top w:val="single" w:sz="4" w:space="0" w:color="auto"/>
              <w:left w:val="single" w:sz="4" w:space="0" w:color="auto"/>
              <w:bottom w:val="single" w:sz="4" w:space="0" w:color="auto"/>
              <w:right w:val="single" w:sz="4" w:space="0" w:color="auto"/>
            </w:tcBorders>
            <w:hideMark/>
          </w:tcPr>
          <w:p w14:paraId="65D55AE8"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450D5152"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389C8C8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27F6F677" w14:textId="77777777" w:rsidR="003902D4" w:rsidRPr="00A27491" w:rsidRDefault="003902D4" w:rsidP="00D508ED">
            <w:pPr>
              <w:pStyle w:val="TAC"/>
              <w:spacing w:line="256" w:lineRule="auto"/>
              <w:rPr>
                <w:color w:val="000000"/>
                <w:lang w:eastAsia="en-US"/>
              </w:rPr>
            </w:pPr>
            <w:r w:rsidRPr="00A27491">
              <w:rPr>
                <w:color w:val="000000"/>
                <w:lang w:eastAsia="en-US"/>
              </w:rPr>
              <w:t>9</w:t>
            </w:r>
          </w:p>
        </w:tc>
        <w:tc>
          <w:tcPr>
            <w:tcW w:w="3969" w:type="dxa"/>
            <w:tcBorders>
              <w:top w:val="single" w:sz="4" w:space="0" w:color="auto"/>
              <w:left w:val="single" w:sz="4" w:space="0" w:color="auto"/>
              <w:bottom w:val="single" w:sz="4" w:space="0" w:color="auto"/>
              <w:right w:val="single" w:sz="4" w:space="0" w:color="auto"/>
            </w:tcBorders>
            <w:hideMark/>
          </w:tcPr>
          <w:p w14:paraId="485A0773" w14:textId="77777777" w:rsidR="003902D4" w:rsidRPr="00A27491" w:rsidRDefault="003902D4" w:rsidP="00D508ED">
            <w:pPr>
              <w:pStyle w:val="TAL"/>
              <w:spacing w:line="256" w:lineRule="auto"/>
              <w:rPr>
                <w:lang w:eastAsia="en-US"/>
              </w:rPr>
            </w:pPr>
            <w:r w:rsidRPr="00A27491">
              <w:rPr>
                <w:lang w:eastAsia="en-US"/>
              </w:rPr>
              <w:t>Check: Does the UE (</w:t>
            </w:r>
            <w:r w:rsidRPr="00A27491">
              <w:rPr>
                <w:lang w:eastAsia="ko-KR"/>
              </w:rPr>
              <w:t>MCVideo Client) send a GROUP EMERGENCY ALERT ACK message?</w:t>
            </w:r>
          </w:p>
        </w:tc>
        <w:tc>
          <w:tcPr>
            <w:tcW w:w="709" w:type="dxa"/>
            <w:tcBorders>
              <w:top w:val="single" w:sz="4" w:space="0" w:color="auto"/>
              <w:left w:val="single" w:sz="4" w:space="0" w:color="auto"/>
              <w:bottom w:val="single" w:sz="4" w:space="0" w:color="auto"/>
              <w:right w:val="single" w:sz="4" w:space="0" w:color="auto"/>
            </w:tcBorders>
            <w:hideMark/>
          </w:tcPr>
          <w:p w14:paraId="40DCA6E9"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6BFC1434" w14:textId="77777777" w:rsidR="003902D4" w:rsidRPr="00A27491" w:rsidRDefault="003902D4" w:rsidP="00D508ED">
            <w:pPr>
              <w:pStyle w:val="TAL"/>
              <w:spacing w:line="256" w:lineRule="auto"/>
              <w:rPr>
                <w:lang w:eastAsia="ko-KR"/>
              </w:rPr>
            </w:pPr>
            <w:r w:rsidRPr="00A27491">
              <w:rPr>
                <w:lang w:eastAsia="ko-KR"/>
              </w:rPr>
              <w:t>GROUP EMERGENCY ALERT ACK</w:t>
            </w:r>
          </w:p>
        </w:tc>
        <w:tc>
          <w:tcPr>
            <w:tcW w:w="567" w:type="dxa"/>
            <w:tcBorders>
              <w:top w:val="single" w:sz="4" w:space="0" w:color="auto"/>
              <w:left w:val="single" w:sz="4" w:space="0" w:color="auto"/>
              <w:bottom w:val="single" w:sz="4" w:space="0" w:color="auto"/>
              <w:right w:val="single" w:sz="4" w:space="0" w:color="auto"/>
            </w:tcBorders>
            <w:hideMark/>
          </w:tcPr>
          <w:p w14:paraId="40A00DBF" w14:textId="77777777" w:rsidR="003902D4" w:rsidRPr="00A27491" w:rsidRDefault="003902D4" w:rsidP="00D508ED">
            <w:pPr>
              <w:pStyle w:val="TAC"/>
              <w:spacing w:line="256" w:lineRule="auto"/>
              <w:rPr>
                <w:lang w:eastAsia="en-US"/>
              </w:rPr>
            </w:pPr>
            <w:r w:rsidRPr="00A27491">
              <w:rPr>
                <w:lang w:eastAsia="en-US"/>
              </w:rPr>
              <w:t>2</w:t>
            </w:r>
          </w:p>
        </w:tc>
        <w:tc>
          <w:tcPr>
            <w:tcW w:w="892" w:type="dxa"/>
            <w:tcBorders>
              <w:top w:val="single" w:sz="4" w:space="0" w:color="auto"/>
              <w:left w:val="single" w:sz="4" w:space="0" w:color="auto"/>
              <w:bottom w:val="single" w:sz="4" w:space="0" w:color="auto"/>
              <w:right w:val="single" w:sz="4" w:space="0" w:color="auto"/>
            </w:tcBorders>
            <w:hideMark/>
          </w:tcPr>
          <w:p w14:paraId="573C1FCB" w14:textId="77777777" w:rsidR="003902D4" w:rsidRPr="00A27491" w:rsidRDefault="003902D4" w:rsidP="00D508ED">
            <w:pPr>
              <w:pStyle w:val="TAC"/>
              <w:spacing w:line="256" w:lineRule="auto"/>
              <w:rPr>
                <w:lang w:eastAsia="en-US"/>
              </w:rPr>
            </w:pPr>
            <w:r w:rsidRPr="00A27491">
              <w:rPr>
                <w:lang w:eastAsia="en-US"/>
              </w:rPr>
              <w:t>F</w:t>
            </w:r>
          </w:p>
        </w:tc>
      </w:tr>
      <w:tr w:rsidR="003902D4" w:rsidRPr="00A27491" w14:paraId="282C78A3"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8C90D4F" w14:textId="77777777" w:rsidR="003902D4" w:rsidRPr="00A27491" w:rsidRDefault="003902D4" w:rsidP="00D508ED">
            <w:pPr>
              <w:pStyle w:val="TAC"/>
              <w:spacing w:line="256" w:lineRule="auto"/>
              <w:rPr>
                <w:color w:val="000000"/>
                <w:lang w:eastAsia="en-US"/>
              </w:rPr>
            </w:pPr>
            <w:r w:rsidRPr="00A27491">
              <w:rPr>
                <w:color w:val="000000"/>
                <w:lang w:eastAsia="en-US"/>
              </w:rPr>
              <w:t>10</w:t>
            </w:r>
          </w:p>
        </w:tc>
        <w:tc>
          <w:tcPr>
            <w:tcW w:w="3969" w:type="dxa"/>
            <w:tcBorders>
              <w:top w:val="single" w:sz="4" w:space="0" w:color="auto"/>
              <w:left w:val="single" w:sz="4" w:space="0" w:color="auto"/>
              <w:bottom w:val="single" w:sz="4" w:space="0" w:color="auto"/>
              <w:right w:val="single" w:sz="4" w:space="0" w:color="auto"/>
            </w:tcBorders>
            <w:hideMark/>
          </w:tcPr>
          <w:p w14:paraId="041074DB" w14:textId="77777777" w:rsidR="003902D4" w:rsidRPr="00A27491" w:rsidRDefault="003902D4" w:rsidP="00D508ED">
            <w:pPr>
              <w:pStyle w:val="TAL"/>
              <w:spacing w:line="256" w:lineRule="auto"/>
              <w:rPr>
                <w:lang w:eastAsia="en-US"/>
              </w:rPr>
            </w:pPr>
            <w:r w:rsidRPr="00A27491">
              <w:rPr>
                <w:lang w:eastAsia="en-US"/>
              </w:rPr>
              <w:t>SS-UE1 (MCVideo Client)</w:t>
            </w:r>
            <w:r w:rsidRPr="00A27491">
              <w:rPr>
                <w:lang w:eastAsia="ko-KR"/>
              </w:rPr>
              <w:t xml:space="preserve"> sends a PRIVATE </w:t>
            </w:r>
            <w:r w:rsidRPr="00A27491">
              <w:rPr>
                <w:lang w:eastAsia="en-US"/>
              </w:rPr>
              <w:t xml:space="preserve">CALL </w:t>
            </w:r>
            <w:r w:rsidRPr="00A27491">
              <w:rPr>
                <w:lang w:eastAsia="ko-KR"/>
              </w:rPr>
              <w:t>SETUP REQUEST message.</w:t>
            </w:r>
          </w:p>
        </w:tc>
        <w:tc>
          <w:tcPr>
            <w:tcW w:w="709" w:type="dxa"/>
            <w:tcBorders>
              <w:top w:val="single" w:sz="4" w:space="0" w:color="auto"/>
              <w:left w:val="single" w:sz="4" w:space="0" w:color="auto"/>
              <w:bottom w:val="single" w:sz="4" w:space="0" w:color="auto"/>
              <w:right w:val="single" w:sz="4" w:space="0" w:color="auto"/>
            </w:tcBorders>
            <w:hideMark/>
          </w:tcPr>
          <w:p w14:paraId="065FB148" w14:textId="77777777" w:rsidR="003902D4" w:rsidRPr="00A27491" w:rsidRDefault="003902D4" w:rsidP="00D508ED">
            <w:pPr>
              <w:pStyle w:val="TAC"/>
              <w:spacing w:line="256" w:lineRule="auto"/>
              <w:rPr>
                <w:lang w:eastAsia="en-US"/>
              </w:rPr>
            </w:pPr>
            <w:r w:rsidRPr="00A27491">
              <w:rPr>
                <w:lang w:eastAsia="en-US"/>
              </w:rPr>
              <w:t>&lt;--</w:t>
            </w:r>
          </w:p>
        </w:tc>
        <w:tc>
          <w:tcPr>
            <w:tcW w:w="2977" w:type="dxa"/>
            <w:tcBorders>
              <w:top w:val="single" w:sz="4" w:space="0" w:color="auto"/>
              <w:left w:val="single" w:sz="4" w:space="0" w:color="auto"/>
              <w:bottom w:val="single" w:sz="4" w:space="0" w:color="auto"/>
              <w:right w:val="single" w:sz="4" w:space="0" w:color="auto"/>
            </w:tcBorders>
            <w:hideMark/>
          </w:tcPr>
          <w:p w14:paraId="2020C1B8" w14:textId="77777777" w:rsidR="003902D4" w:rsidRPr="00A27491" w:rsidRDefault="003902D4" w:rsidP="00D508ED">
            <w:pPr>
              <w:pStyle w:val="TAL"/>
              <w:spacing w:line="256" w:lineRule="auto"/>
              <w:rPr>
                <w:lang w:eastAsia="ko-KR"/>
              </w:rPr>
            </w:pPr>
            <w:r w:rsidRPr="00A27491">
              <w:rPr>
                <w:lang w:eastAsia="zh-CN"/>
              </w:rPr>
              <w:t>GROUP EMERGENCY ALERT CANCEL</w:t>
            </w:r>
          </w:p>
        </w:tc>
        <w:tc>
          <w:tcPr>
            <w:tcW w:w="567" w:type="dxa"/>
            <w:tcBorders>
              <w:top w:val="single" w:sz="4" w:space="0" w:color="auto"/>
              <w:left w:val="single" w:sz="4" w:space="0" w:color="auto"/>
              <w:bottom w:val="single" w:sz="4" w:space="0" w:color="auto"/>
              <w:right w:val="single" w:sz="4" w:space="0" w:color="auto"/>
            </w:tcBorders>
            <w:hideMark/>
          </w:tcPr>
          <w:p w14:paraId="23B469EA"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5B500714"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4C3D7629"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4D1CCE0B" w14:textId="77777777" w:rsidR="003902D4" w:rsidRPr="00A27491" w:rsidRDefault="003902D4" w:rsidP="00D508ED">
            <w:pPr>
              <w:pStyle w:val="TAC"/>
              <w:spacing w:line="256" w:lineRule="auto"/>
              <w:rPr>
                <w:color w:val="000000"/>
                <w:lang w:eastAsia="en-US"/>
              </w:rPr>
            </w:pPr>
            <w:r w:rsidRPr="00A27491">
              <w:rPr>
                <w:color w:val="000000"/>
                <w:lang w:eastAsia="en-US"/>
              </w:rPr>
              <w:t>11</w:t>
            </w:r>
          </w:p>
        </w:tc>
        <w:tc>
          <w:tcPr>
            <w:tcW w:w="3969" w:type="dxa"/>
            <w:tcBorders>
              <w:top w:val="single" w:sz="4" w:space="0" w:color="auto"/>
              <w:left w:val="single" w:sz="4" w:space="0" w:color="auto"/>
              <w:bottom w:val="single" w:sz="4" w:space="0" w:color="auto"/>
              <w:right w:val="single" w:sz="4" w:space="0" w:color="auto"/>
            </w:tcBorders>
            <w:hideMark/>
          </w:tcPr>
          <w:p w14:paraId="65196B1D" w14:textId="77777777" w:rsidR="003902D4" w:rsidRPr="00A27491" w:rsidRDefault="003902D4" w:rsidP="00D508ED">
            <w:pPr>
              <w:pStyle w:val="TAL"/>
              <w:spacing w:line="256" w:lineRule="auto"/>
              <w:rPr>
                <w:lang w:eastAsia="ko-KR"/>
              </w:rPr>
            </w:pPr>
            <w:r w:rsidRPr="00A27491">
              <w:rPr>
                <w:lang w:eastAsia="en-US"/>
              </w:rPr>
              <w:t>Check: Does the UE (</w:t>
            </w:r>
            <w:r w:rsidRPr="00A27491">
              <w:rPr>
                <w:lang w:eastAsia="ko-KR"/>
              </w:rPr>
              <w:t>MCVideo Client) send a GROUP EMERGENCY ALERT CANCEL message?</w:t>
            </w:r>
          </w:p>
          <w:p w14:paraId="1B2F1FB0" w14:textId="77777777" w:rsidR="003902D4" w:rsidRPr="00A27491" w:rsidRDefault="003902D4" w:rsidP="00D508ED">
            <w:pPr>
              <w:pStyle w:val="TAL"/>
              <w:spacing w:line="256" w:lineRule="auto"/>
              <w:rPr>
                <w:lang w:eastAsia="en-US"/>
              </w:rPr>
            </w:pPr>
            <w:r w:rsidRPr="00A27491">
              <w:rPr>
                <w:lang w:eastAsia="en-US"/>
              </w:rPr>
              <w:t xml:space="preserve">NOTE: It is expected that the UE shall stop timer </w:t>
            </w:r>
            <w:r w:rsidRPr="00A27491">
              <w:rPr>
                <w:lang w:eastAsia="ko-KR"/>
              </w:rPr>
              <w:t>TFE1 (Emergency Alert).</w:t>
            </w:r>
          </w:p>
        </w:tc>
        <w:tc>
          <w:tcPr>
            <w:tcW w:w="709" w:type="dxa"/>
            <w:tcBorders>
              <w:top w:val="single" w:sz="4" w:space="0" w:color="auto"/>
              <w:left w:val="single" w:sz="4" w:space="0" w:color="auto"/>
              <w:bottom w:val="single" w:sz="4" w:space="0" w:color="auto"/>
              <w:right w:val="single" w:sz="4" w:space="0" w:color="auto"/>
            </w:tcBorders>
            <w:hideMark/>
          </w:tcPr>
          <w:p w14:paraId="79DF68D8" w14:textId="77777777" w:rsidR="003902D4" w:rsidRPr="00A27491" w:rsidRDefault="003902D4" w:rsidP="00D508ED">
            <w:pPr>
              <w:pStyle w:val="TAC"/>
              <w:spacing w:line="256" w:lineRule="auto"/>
              <w:rPr>
                <w:lang w:eastAsia="en-US"/>
              </w:rPr>
            </w:pPr>
            <w:r w:rsidRPr="00A27491">
              <w:rPr>
                <w:lang w:eastAsia="en-US"/>
              </w:rPr>
              <w:t>--&gt;</w:t>
            </w:r>
          </w:p>
        </w:tc>
        <w:tc>
          <w:tcPr>
            <w:tcW w:w="2977" w:type="dxa"/>
            <w:tcBorders>
              <w:top w:val="single" w:sz="4" w:space="0" w:color="auto"/>
              <w:left w:val="single" w:sz="4" w:space="0" w:color="auto"/>
              <w:bottom w:val="single" w:sz="4" w:space="0" w:color="auto"/>
              <w:right w:val="single" w:sz="4" w:space="0" w:color="auto"/>
            </w:tcBorders>
            <w:hideMark/>
          </w:tcPr>
          <w:p w14:paraId="0AC6125E" w14:textId="77777777" w:rsidR="003902D4" w:rsidRPr="00A27491" w:rsidRDefault="003902D4" w:rsidP="00D508ED">
            <w:pPr>
              <w:pStyle w:val="TAL"/>
              <w:spacing w:line="256" w:lineRule="auto"/>
              <w:rPr>
                <w:lang w:eastAsia="ko-KR"/>
              </w:rPr>
            </w:pPr>
            <w:r w:rsidRPr="00A27491">
              <w:rPr>
                <w:lang w:eastAsia="ko-KR"/>
              </w:rPr>
              <w:t>GROUP EMERGENCY ALERT CANCEL ACK</w:t>
            </w:r>
          </w:p>
        </w:tc>
        <w:tc>
          <w:tcPr>
            <w:tcW w:w="567" w:type="dxa"/>
            <w:tcBorders>
              <w:top w:val="single" w:sz="4" w:space="0" w:color="auto"/>
              <w:left w:val="single" w:sz="4" w:space="0" w:color="auto"/>
              <w:bottom w:val="single" w:sz="4" w:space="0" w:color="auto"/>
              <w:right w:val="single" w:sz="4" w:space="0" w:color="auto"/>
            </w:tcBorders>
            <w:hideMark/>
          </w:tcPr>
          <w:p w14:paraId="6BBB6934" w14:textId="77777777" w:rsidR="003902D4" w:rsidRPr="00A27491" w:rsidRDefault="003902D4" w:rsidP="00D508ED">
            <w:pPr>
              <w:pStyle w:val="TAC"/>
              <w:spacing w:line="256" w:lineRule="auto"/>
              <w:rPr>
                <w:lang w:eastAsia="en-US"/>
              </w:rPr>
            </w:pPr>
            <w:r w:rsidRPr="00A27491">
              <w:rPr>
                <w:lang w:eastAsia="en-US"/>
              </w:rPr>
              <w:t>3</w:t>
            </w:r>
          </w:p>
        </w:tc>
        <w:tc>
          <w:tcPr>
            <w:tcW w:w="892" w:type="dxa"/>
            <w:tcBorders>
              <w:top w:val="single" w:sz="4" w:space="0" w:color="auto"/>
              <w:left w:val="single" w:sz="4" w:space="0" w:color="auto"/>
              <w:bottom w:val="single" w:sz="4" w:space="0" w:color="auto"/>
              <w:right w:val="single" w:sz="4" w:space="0" w:color="auto"/>
            </w:tcBorders>
            <w:hideMark/>
          </w:tcPr>
          <w:p w14:paraId="0FBFCD8E" w14:textId="77777777" w:rsidR="003902D4" w:rsidRPr="00A27491" w:rsidRDefault="003902D4" w:rsidP="00D508ED">
            <w:pPr>
              <w:pStyle w:val="TAC"/>
              <w:spacing w:line="256" w:lineRule="auto"/>
              <w:rPr>
                <w:lang w:eastAsia="en-US"/>
              </w:rPr>
            </w:pPr>
            <w:r w:rsidRPr="00A27491">
              <w:rPr>
                <w:lang w:eastAsia="en-US"/>
              </w:rPr>
              <w:t>P</w:t>
            </w:r>
          </w:p>
        </w:tc>
      </w:tr>
      <w:tr w:rsidR="003902D4" w:rsidRPr="00A27491" w14:paraId="662363EF" w14:textId="77777777" w:rsidTr="00D508ED">
        <w:tc>
          <w:tcPr>
            <w:tcW w:w="648" w:type="dxa"/>
            <w:tcBorders>
              <w:top w:val="single" w:sz="4" w:space="0" w:color="auto"/>
              <w:left w:val="single" w:sz="4" w:space="0" w:color="auto"/>
              <w:bottom w:val="single" w:sz="4" w:space="0" w:color="auto"/>
              <w:right w:val="single" w:sz="4" w:space="0" w:color="auto"/>
            </w:tcBorders>
            <w:hideMark/>
          </w:tcPr>
          <w:p w14:paraId="6CEAD7DC" w14:textId="77777777" w:rsidR="003902D4" w:rsidRPr="00A27491" w:rsidRDefault="003902D4" w:rsidP="00D508ED">
            <w:pPr>
              <w:pStyle w:val="TAC"/>
              <w:spacing w:line="256" w:lineRule="auto"/>
              <w:rPr>
                <w:color w:val="000000"/>
                <w:lang w:eastAsia="en-US"/>
              </w:rPr>
            </w:pPr>
            <w:r w:rsidRPr="00A27491">
              <w:rPr>
                <w:color w:val="000000"/>
                <w:lang w:eastAsia="en-US"/>
              </w:rPr>
              <w:t>-</w:t>
            </w:r>
          </w:p>
        </w:tc>
        <w:tc>
          <w:tcPr>
            <w:tcW w:w="3969" w:type="dxa"/>
            <w:tcBorders>
              <w:top w:val="single" w:sz="4" w:space="0" w:color="auto"/>
              <w:left w:val="single" w:sz="4" w:space="0" w:color="auto"/>
              <w:bottom w:val="single" w:sz="4" w:space="0" w:color="auto"/>
              <w:right w:val="single" w:sz="4" w:space="0" w:color="auto"/>
            </w:tcBorders>
            <w:hideMark/>
          </w:tcPr>
          <w:p w14:paraId="08681261" w14:textId="7D84D2BF" w:rsidR="003902D4" w:rsidRPr="00A27491" w:rsidRDefault="003902D4" w:rsidP="00D508ED">
            <w:pPr>
              <w:pStyle w:val="TAL"/>
              <w:spacing w:line="256" w:lineRule="auto"/>
              <w:rPr>
                <w:lang w:eastAsia="en-US"/>
              </w:rPr>
            </w:pPr>
            <w:r w:rsidRPr="00A27491">
              <w:rPr>
                <w:lang w:eastAsia="en-US"/>
              </w:rPr>
              <w:t>EXCEPTION: SS releases the E-UTRA connection. The E-UTRA/EPC actions which are related to the MCVideo call release are described in TS 36.579-1 [2] clause 5.4.7 'MCX communication over ProSe direct one-to-one communication out of E-UTRA coverage - release by the SS'.</w:t>
            </w:r>
          </w:p>
        </w:tc>
        <w:tc>
          <w:tcPr>
            <w:tcW w:w="709" w:type="dxa"/>
            <w:tcBorders>
              <w:top w:val="single" w:sz="4" w:space="0" w:color="auto"/>
              <w:left w:val="single" w:sz="4" w:space="0" w:color="auto"/>
              <w:bottom w:val="single" w:sz="4" w:space="0" w:color="auto"/>
              <w:right w:val="single" w:sz="4" w:space="0" w:color="auto"/>
            </w:tcBorders>
            <w:hideMark/>
          </w:tcPr>
          <w:p w14:paraId="1B95C5AB" w14:textId="77777777" w:rsidR="003902D4" w:rsidRPr="00A27491" w:rsidRDefault="003902D4" w:rsidP="00D508ED">
            <w:pPr>
              <w:pStyle w:val="TAC"/>
              <w:spacing w:line="256" w:lineRule="auto"/>
              <w:rPr>
                <w:lang w:eastAsia="en-US"/>
              </w:rPr>
            </w:pPr>
            <w:r w:rsidRPr="00A27491">
              <w:rPr>
                <w:lang w:eastAsia="en-US"/>
              </w:rPr>
              <w:t>-</w:t>
            </w:r>
          </w:p>
        </w:tc>
        <w:tc>
          <w:tcPr>
            <w:tcW w:w="2977" w:type="dxa"/>
            <w:tcBorders>
              <w:top w:val="single" w:sz="4" w:space="0" w:color="auto"/>
              <w:left w:val="single" w:sz="4" w:space="0" w:color="auto"/>
              <w:bottom w:val="single" w:sz="4" w:space="0" w:color="auto"/>
              <w:right w:val="single" w:sz="4" w:space="0" w:color="auto"/>
            </w:tcBorders>
            <w:hideMark/>
          </w:tcPr>
          <w:p w14:paraId="5BCCEDF6" w14:textId="77777777" w:rsidR="003902D4" w:rsidRPr="00A27491" w:rsidRDefault="003902D4" w:rsidP="00D508ED">
            <w:pPr>
              <w:pStyle w:val="TAL"/>
              <w:spacing w:line="256" w:lineRule="auto"/>
              <w:rPr>
                <w:lang w:eastAsia="ko-KR"/>
              </w:rPr>
            </w:pPr>
            <w:r w:rsidRPr="00A27491">
              <w:rPr>
                <w:lang w:eastAsia="ko-KR"/>
              </w:rPr>
              <w:t>-</w:t>
            </w:r>
          </w:p>
        </w:tc>
        <w:tc>
          <w:tcPr>
            <w:tcW w:w="567" w:type="dxa"/>
            <w:tcBorders>
              <w:top w:val="single" w:sz="4" w:space="0" w:color="auto"/>
              <w:left w:val="single" w:sz="4" w:space="0" w:color="auto"/>
              <w:bottom w:val="single" w:sz="4" w:space="0" w:color="auto"/>
              <w:right w:val="single" w:sz="4" w:space="0" w:color="auto"/>
            </w:tcBorders>
            <w:hideMark/>
          </w:tcPr>
          <w:p w14:paraId="5FD1E316" w14:textId="77777777" w:rsidR="003902D4" w:rsidRPr="00A27491" w:rsidRDefault="003902D4" w:rsidP="00D508ED">
            <w:pPr>
              <w:pStyle w:val="TAC"/>
              <w:spacing w:line="256" w:lineRule="auto"/>
              <w:rPr>
                <w:lang w:eastAsia="en-US"/>
              </w:rPr>
            </w:pPr>
            <w:r w:rsidRPr="00A27491">
              <w:rPr>
                <w:lang w:eastAsia="en-US"/>
              </w:rPr>
              <w:t>-</w:t>
            </w:r>
          </w:p>
        </w:tc>
        <w:tc>
          <w:tcPr>
            <w:tcW w:w="892" w:type="dxa"/>
            <w:tcBorders>
              <w:top w:val="single" w:sz="4" w:space="0" w:color="auto"/>
              <w:left w:val="single" w:sz="4" w:space="0" w:color="auto"/>
              <w:bottom w:val="single" w:sz="4" w:space="0" w:color="auto"/>
              <w:right w:val="single" w:sz="4" w:space="0" w:color="auto"/>
            </w:tcBorders>
            <w:hideMark/>
          </w:tcPr>
          <w:p w14:paraId="1201B257" w14:textId="77777777" w:rsidR="003902D4" w:rsidRPr="00A27491" w:rsidRDefault="003902D4" w:rsidP="00D508ED">
            <w:pPr>
              <w:pStyle w:val="TAC"/>
              <w:spacing w:line="256" w:lineRule="auto"/>
              <w:rPr>
                <w:lang w:eastAsia="en-US"/>
              </w:rPr>
            </w:pPr>
            <w:r w:rsidRPr="00A27491">
              <w:rPr>
                <w:lang w:eastAsia="en-US"/>
              </w:rPr>
              <w:t>-</w:t>
            </w:r>
          </w:p>
        </w:tc>
      </w:tr>
      <w:tr w:rsidR="003902D4" w:rsidRPr="00A27491" w14:paraId="64D89DF4" w14:textId="77777777" w:rsidTr="00D508ED">
        <w:trPr>
          <w:trHeight w:val="251"/>
        </w:trPr>
        <w:tc>
          <w:tcPr>
            <w:tcW w:w="9762" w:type="dxa"/>
            <w:gridSpan w:val="6"/>
            <w:tcBorders>
              <w:top w:val="single" w:sz="4" w:space="0" w:color="auto"/>
              <w:left w:val="single" w:sz="4" w:space="0" w:color="auto"/>
              <w:bottom w:val="single" w:sz="4" w:space="0" w:color="auto"/>
              <w:right w:val="single" w:sz="4" w:space="0" w:color="auto"/>
            </w:tcBorders>
            <w:hideMark/>
          </w:tcPr>
          <w:p w14:paraId="76BDA7BB" w14:textId="77777777" w:rsidR="003902D4" w:rsidRPr="00A27491" w:rsidRDefault="003902D4" w:rsidP="00D508ED">
            <w:pPr>
              <w:pStyle w:val="TAN"/>
              <w:spacing w:line="256" w:lineRule="auto"/>
              <w:rPr>
                <w:lang w:eastAsia="en-US"/>
              </w:rPr>
            </w:pPr>
            <w:r w:rsidRPr="00A27491">
              <w:rPr>
                <w:lang w:eastAsia="en-US"/>
              </w:rPr>
              <w:t>NOTE 1:</w:t>
            </w:r>
            <w:r w:rsidRPr="00A27491">
              <w:rPr>
                <w:lang w:eastAsia="en-US"/>
              </w:rPr>
              <w:tab/>
              <w:t>This is expected to be done via a suitable implementation dependent MMI.</w:t>
            </w:r>
          </w:p>
        </w:tc>
      </w:tr>
    </w:tbl>
    <w:p w14:paraId="65307E91" w14:textId="77777777" w:rsidR="003902D4" w:rsidRPr="00A27491" w:rsidRDefault="003902D4" w:rsidP="003902D4"/>
    <w:p w14:paraId="10747438" w14:textId="77777777" w:rsidR="003902D4" w:rsidRPr="00A27491" w:rsidRDefault="003902D4" w:rsidP="003902D4">
      <w:pPr>
        <w:pStyle w:val="H6"/>
        <w:rPr>
          <w:lang w:eastAsia="ko-KR"/>
        </w:rPr>
      </w:pPr>
      <w:r w:rsidRPr="00A27491">
        <w:t>7.3.2.3.3</w:t>
      </w:r>
      <w:r w:rsidRPr="00A27491">
        <w:tab/>
        <w:t>Specific message contents</w:t>
      </w:r>
    </w:p>
    <w:p w14:paraId="5E9B3F44" w14:textId="77777777" w:rsidR="003902D4" w:rsidRPr="00A27491" w:rsidRDefault="003902D4" w:rsidP="003902D4">
      <w:pPr>
        <w:pStyle w:val="TH"/>
      </w:pPr>
      <w:r w:rsidRPr="00A27491">
        <w:t>Table 7.3.2.3.3-1: GROUP EMERGENCY ALERT (steps 4, 8,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453595BA"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04D6F304" w14:textId="77777777" w:rsidR="003902D4" w:rsidRPr="00A27491" w:rsidRDefault="003902D4" w:rsidP="00D508ED">
            <w:pPr>
              <w:pStyle w:val="TAL"/>
              <w:spacing w:line="256" w:lineRule="auto"/>
              <w:rPr>
                <w:lang w:eastAsia="en-US"/>
              </w:rPr>
            </w:pPr>
            <w:r w:rsidRPr="00A27491">
              <w:rPr>
                <w:lang w:eastAsia="en-US"/>
              </w:rPr>
              <w:t>Derivation Path: TS 36.579-1 [2], Table 5.5.14.15.1-1</w:t>
            </w:r>
          </w:p>
        </w:tc>
      </w:tr>
      <w:tr w:rsidR="003902D4" w:rsidRPr="00A27491" w14:paraId="0BF2F62C"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33BDE008"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1648561F"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701C941D"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136B06DD"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0B00F4CF"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02DABE12" w14:textId="77777777" w:rsidR="003902D4" w:rsidRPr="00A27491" w:rsidRDefault="003902D4" w:rsidP="00D508ED">
            <w:pPr>
              <w:pStyle w:val="TAL"/>
              <w:spacing w:line="256" w:lineRule="auto"/>
              <w:rPr>
                <w:lang w:eastAsia="en-US"/>
              </w:rPr>
            </w:pPr>
            <w:r w:rsidRPr="00A27491">
              <w:rPr>
                <w:lang w:eastAsia="zh-CN"/>
              </w:rPr>
              <w:t>Originating MCVideo user ID</w:t>
            </w:r>
          </w:p>
        </w:tc>
        <w:tc>
          <w:tcPr>
            <w:tcW w:w="2268" w:type="dxa"/>
            <w:tcBorders>
              <w:top w:val="single" w:sz="4" w:space="0" w:color="auto"/>
              <w:left w:val="single" w:sz="4" w:space="0" w:color="auto"/>
              <w:bottom w:val="single" w:sz="4" w:space="0" w:color="auto"/>
              <w:right w:val="single" w:sz="4" w:space="0" w:color="auto"/>
            </w:tcBorders>
            <w:hideMark/>
          </w:tcPr>
          <w:p w14:paraId="1CBA61FA"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w:t>
            </w:r>
            <w:r w:rsidRPr="00A27491">
              <w:rPr>
                <w:lang w:eastAsia="zh-CN"/>
              </w:rPr>
              <w:t>MCVideo</w:t>
            </w:r>
            <w:r w:rsidRPr="00A27491">
              <w:rPr>
                <w:rFonts w:eastAsia="MS PGothic"/>
                <w:lang w:eastAsia="en-US"/>
              </w:rPr>
              <w:t>_ID_User_B</w:t>
            </w:r>
          </w:p>
        </w:tc>
        <w:tc>
          <w:tcPr>
            <w:tcW w:w="1701" w:type="dxa"/>
            <w:tcBorders>
              <w:top w:val="single" w:sz="4" w:space="0" w:color="auto"/>
              <w:left w:val="single" w:sz="4" w:space="0" w:color="auto"/>
              <w:bottom w:val="single" w:sz="4" w:space="0" w:color="auto"/>
              <w:right w:val="single" w:sz="4" w:space="0" w:color="auto"/>
            </w:tcBorders>
          </w:tcPr>
          <w:p w14:paraId="354D7875"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7812F9AA" w14:textId="77777777" w:rsidR="003902D4" w:rsidRPr="00A27491" w:rsidRDefault="003902D4" w:rsidP="00D508ED">
            <w:pPr>
              <w:pStyle w:val="TAL"/>
              <w:spacing w:line="256" w:lineRule="auto"/>
              <w:rPr>
                <w:rFonts w:eastAsia="MS Mincho"/>
                <w:lang w:eastAsia="en-US"/>
              </w:rPr>
            </w:pPr>
          </w:p>
        </w:tc>
      </w:tr>
    </w:tbl>
    <w:p w14:paraId="3EBC5B07" w14:textId="77777777" w:rsidR="003902D4" w:rsidRPr="00A27491" w:rsidRDefault="003902D4" w:rsidP="003902D4"/>
    <w:p w14:paraId="5AFCED5D" w14:textId="77777777" w:rsidR="003902D4" w:rsidRPr="00A27491" w:rsidRDefault="003902D4" w:rsidP="003902D4">
      <w:pPr>
        <w:pStyle w:val="TH"/>
      </w:pPr>
      <w:r w:rsidRPr="00A27491">
        <w:t xml:space="preserve">Table 7.3.2.3.3-2: </w:t>
      </w:r>
      <w:r w:rsidRPr="00A27491">
        <w:rPr>
          <w:lang w:eastAsia="ko-KR"/>
        </w:rPr>
        <w:t>GROUP EMERGENCY ALERT ACK</w:t>
      </w:r>
      <w:r w:rsidRPr="00A27491">
        <w:t xml:space="preserve"> (steps 5, 9,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6E4A4E84"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342AF01D" w14:textId="77777777" w:rsidR="003902D4" w:rsidRPr="00A27491" w:rsidRDefault="003902D4" w:rsidP="00D508ED">
            <w:pPr>
              <w:pStyle w:val="TAL"/>
              <w:spacing w:line="256" w:lineRule="auto"/>
              <w:rPr>
                <w:lang w:eastAsia="en-US"/>
              </w:rPr>
            </w:pPr>
            <w:r w:rsidRPr="00A27491">
              <w:rPr>
                <w:lang w:eastAsia="en-US"/>
              </w:rPr>
              <w:t>Derivation Path: TS 36.579-1 [2], Table 5.5.14.16.1-1</w:t>
            </w:r>
          </w:p>
        </w:tc>
      </w:tr>
      <w:tr w:rsidR="003902D4" w:rsidRPr="00A27491" w14:paraId="672895E0"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33B310D2"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77990D4C"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45A0019D"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266AB82E"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41BF6741"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1B0A9210" w14:textId="77777777" w:rsidR="003902D4" w:rsidRPr="00A27491" w:rsidRDefault="003902D4" w:rsidP="00D508ED">
            <w:pPr>
              <w:pStyle w:val="TAL"/>
              <w:spacing w:line="256" w:lineRule="auto"/>
              <w:rPr>
                <w:lang w:eastAsia="en-US"/>
              </w:rPr>
            </w:pPr>
            <w:r w:rsidRPr="00A27491">
              <w:rPr>
                <w:lang w:eastAsia="zh-CN"/>
              </w:rPr>
              <w:t>Originating MCVideo user ID</w:t>
            </w:r>
          </w:p>
        </w:tc>
        <w:tc>
          <w:tcPr>
            <w:tcW w:w="2268" w:type="dxa"/>
            <w:tcBorders>
              <w:top w:val="single" w:sz="4" w:space="0" w:color="auto"/>
              <w:left w:val="single" w:sz="4" w:space="0" w:color="auto"/>
              <w:bottom w:val="single" w:sz="4" w:space="0" w:color="auto"/>
              <w:right w:val="single" w:sz="4" w:space="0" w:color="auto"/>
            </w:tcBorders>
            <w:hideMark/>
          </w:tcPr>
          <w:p w14:paraId="7F922190"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w:t>
            </w:r>
            <w:r w:rsidRPr="00A27491">
              <w:rPr>
                <w:lang w:eastAsia="zh-CN"/>
              </w:rPr>
              <w:t>MCVideo</w:t>
            </w:r>
            <w:r w:rsidRPr="00A27491">
              <w:rPr>
                <w:rFonts w:eastAsia="MS PGothic"/>
                <w:lang w:eastAsia="en-US"/>
              </w:rPr>
              <w:t>_ID_User_B</w:t>
            </w:r>
          </w:p>
        </w:tc>
        <w:tc>
          <w:tcPr>
            <w:tcW w:w="1701" w:type="dxa"/>
            <w:tcBorders>
              <w:top w:val="single" w:sz="4" w:space="0" w:color="auto"/>
              <w:left w:val="single" w:sz="4" w:space="0" w:color="auto"/>
              <w:bottom w:val="single" w:sz="4" w:space="0" w:color="auto"/>
              <w:right w:val="single" w:sz="4" w:space="0" w:color="auto"/>
            </w:tcBorders>
          </w:tcPr>
          <w:p w14:paraId="241E8288"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41826091" w14:textId="77777777" w:rsidR="003902D4" w:rsidRPr="00A27491" w:rsidRDefault="003902D4" w:rsidP="00D508ED">
            <w:pPr>
              <w:pStyle w:val="TAL"/>
              <w:spacing w:line="256" w:lineRule="auto"/>
              <w:rPr>
                <w:rFonts w:eastAsia="MS Mincho"/>
                <w:lang w:eastAsia="en-US"/>
              </w:rPr>
            </w:pPr>
          </w:p>
        </w:tc>
      </w:tr>
    </w:tbl>
    <w:p w14:paraId="66E8F483" w14:textId="77777777" w:rsidR="003902D4" w:rsidRPr="00A27491" w:rsidRDefault="003902D4" w:rsidP="003902D4"/>
    <w:p w14:paraId="11F945DF" w14:textId="77777777" w:rsidR="003902D4" w:rsidRPr="00A27491" w:rsidRDefault="003902D4" w:rsidP="003902D4">
      <w:pPr>
        <w:pStyle w:val="TH"/>
      </w:pPr>
      <w:r w:rsidRPr="00A27491">
        <w:t xml:space="preserve">Table 7.3.2.3.3-3: </w:t>
      </w:r>
      <w:r w:rsidRPr="00A27491">
        <w:rPr>
          <w:lang w:eastAsia="ko-KR"/>
        </w:rPr>
        <w:t>GROUP EMERGENCY ALERT CANCEL</w:t>
      </w:r>
      <w:r w:rsidRPr="00A27491">
        <w:t xml:space="preserve"> (step 10,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72CEA226"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22FA2E4A" w14:textId="77777777" w:rsidR="003902D4" w:rsidRPr="00A27491" w:rsidRDefault="003902D4" w:rsidP="00D508ED">
            <w:pPr>
              <w:pStyle w:val="TAL"/>
              <w:spacing w:line="256" w:lineRule="auto"/>
              <w:rPr>
                <w:lang w:eastAsia="en-US"/>
              </w:rPr>
            </w:pPr>
            <w:r w:rsidRPr="00A27491">
              <w:rPr>
                <w:lang w:eastAsia="en-US"/>
              </w:rPr>
              <w:t>Derivation Path: TS 36.579-1 [2], Table 5.5.14.17.1-1</w:t>
            </w:r>
          </w:p>
        </w:tc>
      </w:tr>
      <w:tr w:rsidR="003902D4" w:rsidRPr="00A27491" w14:paraId="650EF313"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7C2F80C4"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456BCDDF"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53C5C8CA"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65B4D2FC"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64AFA50F"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098FFE77" w14:textId="77777777" w:rsidR="003902D4" w:rsidRPr="00A27491" w:rsidRDefault="003902D4" w:rsidP="00D508ED">
            <w:pPr>
              <w:pStyle w:val="TAL"/>
              <w:spacing w:line="256" w:lineRule="auto"/>
              <w:rPr>
                <w:lang w:eastAsia="en-US"/>
              </w:rPr>
            </w:pPr>
            <w:r w:rsidRPr="00A27491">
              <w:rPr>
                <w:lang w:eastAsia="zh-CN"/>
              </w:rPr>
              <w:t>Originating MCVideo user ID</w:t>
            </w:r>
          </w:p>
        </w:tc>
        <w:tc>
          <w:tcPr>
            <w:tcW w:w="2268" w:type="dxa"/>
            <w:tcBorders>
              <w:top w:val="single" w:sz="4" w:space="0" w:color="auto"/>
              <w:left w:val="single" w:sz="4" w:space="0" w:color="auto"/>
              <w:bottom w:val="single" w:sz="4" w:space="0" w:color="auto"/>
              <w:right w:val="single" w:sz="4" w:space="0" w:color="auto"/>
            </w:tcBorders>
            <w:hideMark/>
          </w:tcPr>
          <w:p w14:paraId="7421D78B"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w:t>
            </w:r>
            <w:r w:rsidRPr="00A27491">
              <w:rPr>
                <w:lang w:eastAsia="zh-CN"/>
              </w:rPr>
              <w:t>MCVideo</w:t>
            </w:r>
            <w:r w:rsidRPr="00A27491">
              <w:rPr>
                <w:rFonts w:eastAsia="MS PGothic"/>
                <w:lang w:eastAsia="en-US"/>
              </w:rPr>
              <w:t>_ID_User_B</w:t>
            </w:r>
          </w:p>
        </w:tc>
        <w:tc>
          <w:tcPr>
            <w:tcW w:w="1701" w:type="dxa"/>
            <w:tcBorders>
              <w:top w:val="single" w:sz="4" w:space="0" w:color="auto"/>
              <w:left w:val="single" w:sz="4" w:space="0" w:color="auto"/>
              <w:bottom w:val="single" w:sz="4" w:space="0" w:color="auto"/>
              <w:right w:val="single" w:sz="4" w:space="0" w:color="auto"/>
            </w:tcBorders>
          </w:tcPr>
          <w:p w14:paraId="5156F82A"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107B4917" w14:textId="77777777" w:rsidR="003902D4" w:rsidRPr="00A27491" w:rsidRDefault="003902D4" w:rsidP="00D508ED">
            <w:pPr>
              <w:pStyle w:val="TAL"/>
              <w:spacing w:line="256" w:lineRule="auto"/>
              <w:rPr>
                <w:rFonts w:eastAsia="MS Mincho"/>
                <w:lang w:eastAsia="en-US"/>
              </w:rPr>
            </w:pPr>
          </w:p>
        </w:tc>
      </w:tr>
      <w:tr w:rsidR="003902D4" w:rsidRPr="00A27491" w14:paraId="00756868"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415C2902" w14:textId="77777777" w:rsidR="003902D4" w:rsidRPr="00A27491" w:rsidRDefault="003902D4" w:rsidP="00D508ED">
            <w:pPr>
              <w:pStyle w:val="TAL"/>
              <w:spacing w:line="256" w:lineRule="auto"/>
              <w:rPr>
                <w:lang w:eastAsia="zh-CN"/>
              </w:rPr>
            </w:pPr>
            <w:r w:rsidRPr="00A27491">
              <w:rPr>
                <w:lang w:eastAsia="zh-CN"/>
              </w:rPr>
              <w:t>Sending MCVideo user ID</w:t>
            </w:r>
          </w:p>
        </w:tc>
        <w:tc>
          <w:tcPr>
            <w:tcW w:w="2268" w:type="dxa"/>
            <w:tcBorders>
              <w:top w:val="single" w:sz="4" w:space="0" w:color="auto"/>
              <w:left w:val="single" w:sz="4" w:space="0" w:color="auto"/>
              <w:bottom w:val="single" w:sz="4" w:space="0" w:color="auto"/>
              <w:right w:val="single" w:sz="4" w:space="0" w:color="auto"/>
            </w:tcBorders>
            <w:hideMark/>
          </w:tcPr>
          <w:p w14:paraId="079E1589"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w:t>
            </w:r>
            <w:r w:rsidRPr="00A27491">
              <w:rPr>
                <w:lang w:eastAsia="zh-CN"/>
              </w:rPr>
              <w:t>MCVideo</w:t>
            </w:r>
            <w:r w:rsidRPr="00A27491">
              <w:rPr>
                <w:rFonts w:eastAsia="MS PGothic"/>
                <w:lang w:eastAsia="en-US"/>
              </w:rPr>
              <w:t>_ID_User_B</w:t>
            </w:r>
          </w:p>
        </w:tc>
        <w:tc>
          <w:tcPr>
            <w:tcW w:w="1701" w:type="dxa"/>
            <w:tcBorders>
              <w:top w:val="single" w:sz="4" w:space="0" w:color="auto"/>
              <w:left w:val="single" w:sz="4" w:space="0" w:color="auto"/>
              <w:bottom w:val="single" w:sz="4" w:space="0" w:color="auto"/>
              <w:right w:val="single" w:sz="4" w:space="0" w:color="auto"/>
            </w:tcBorders>
          </w:tcPr>
          <w:p w14:paraId="56ACDA25"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4039B22E" w14:textId="77777777" w:rsidR="003902D4" w:rsidRPr="00A27491" w:rsidRDefault="003902D4" w:rsidP="00D508ED">
            <w:pPr>
              <w:pStyle w:val="TAL"/>
              <w:spacing w:line="256" w:lineRule="auto"/>
              <w:rPr>
                <w:rFonts w:eastAsia="MS Mincho"/>
                <w:lang w:eastAsia="en-US"/>
              </w:rPr>
            </w:pPr>
          </w:p>
        </w:tc>
      </w:tr>
    </w:tbl>
    <w:p w14:paraId="3332FB27" w14:textId="77777777" w:rsidR="003902D4" w:rsidRPr="00A27491" w:rsidRDefault="003902D4" w:rsidP="003902D4"/>
    <w:p w14:paraId="45D9E8CD" w14:textId="77777777" w:rsidR="003902D4" w:rsidRPr="00A27491" w:rsidRDefault="003902D4" w:rsidP="003902D4">
      <w:pPr>
        <w:pStyle w:val="TH"/>
      </w:pPr>
      <w:r w:rsidRPr="00A27491">
        <w:t xml:space="preserve">Table 7.3.2.3.3-4: </w:t>
      </w:r>
      <w:r w:rsidRPr="00A27491">
        <w:rPr>
          <w:lang w:eastAsia="ko-KR"/>
        </w:rPr>
        <w:t>GROUP EMERGENCY ALERT CANCEL ACK</w:t>
      </w:r>
      <w:r w:rsidRPr="00A27491">
        <w:t xml:space="preserve"> (step 11, Table 7.3.2.3.2-1)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268"/>
        <w:gridCol w:w="1701"/>
        <w:gridCol w:w="1271"/>
      </w:tblGrid>
      <w:tr w:rsidR="003902D4" w:rsidRPr="00A27491" w14:paraId="41D6F22F" w14:textId="77777777" w:rsidTr="00FF25D6">
        <w:trPr>
          <w:cantSplit/>
        </w:trPr>
        <w:tc>
          <w:tcPr>
            <w:tcW w:w="9776" w:type="dxa"/>
            <w:gridSpan w:val="4"/>
            <w:tcBorders>
              <w:top w:val="single" w:sz="4" w:space="0" w:color="auto"/>
              <w:left w:val="single" w:sz="4" w:space="0" w:color="auto"/>
              <w:bottom w:val="single" w:sz="4" w:space="0" w:color="auto"/>
              <w:right w:val="single" w:sz="4" w:space="0" w:color="auto"/>
            </w:tcBorders>
            <w:hideMark/>
          </w:tcPr>
          <w:p w14:paraId="53C4D973" w14:textId="77777777" w:rsidR="003902D4" w:rsidRPr="00A27491" w:rsidRDefault="003902D4" w:rsidP="00D508ED">
            <w:pPr>
              <w:pStyle w:val="TAL"/>
              <w:spacing w:line="256" w:lineRule="auto"/>
              <w:rPr>
                <w:lang w:eastAsia="en-US"/>
              </w:rPr>
            </w:pPr>
            <w:r w:rsidRPr="00A27491">
              <w:rPr>
                <w:lang w:eastAsia="en-US"/>
              </w:rPr>
              <w:t>Derivation Path: TS 36.579-1 [2], Table 5.5.14.18.1-1</w:t>
            </w:r>
          </w:p>
        </w:tc>
      </w:tr>
      <w:tr w:rsidR="003902D4" w:rsidRPr="00A27491" w14:paraId="27E86A9D"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6E15D402"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Information Element</w:t>
            </w:r>
          </w:p>
        </w:tc>
        <w:tc>
          <w:tcPr>
            <w:tcW w:w="2268" w:type="dxa"/>
            <w:tcBorders>
              <w:top w:val="single" w:sz="4" w:space="0" w:color="auto"/>
              <w:left w:val="single" w:sz="4" w:space="0" w:color="auto"/>
              <w:bottom w:val="single" w:sz="4" w:space="0" w:color="auto"/>
              <w:right w:val="single" w:sz="4" w:space="0" w:color="auto"/>
            </w:tcBorders>
            <w:hideMark/>
          </w:tcPr>
          <w:p w14:paraId="56732FE2"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Value/remark</w:t>
            </w:r>
          </w:p>
        </w:tc>
        <w:tc>
          <w:tcPr>
            <w:tcW w:w="1701" w:type="dxa"/>
            <w:tcBorders>
              <w:top w:val="single" w:sz="4" w:space="0" w:color="auto"/>
              <w:left w:val="single" w:sz="4" w:space="0" w:color="auto"/>
              <w:bottom w:val="single" w:sz="4" w:space="0" w:color="auto"/>
              <w:right w:val="single" w:sz="4" w:space="0" w:color="auto"/>
            </w:tcBorders>
            <w:hideMark/>
          </w:tcPr>
          <w:p w14:paraId="1C00E551"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Comment</w:t>
            </w:r>
          </w:p>
        </w:tc>
        <w:tc>
          <w:tcPr>
            <w:tcW w:w="1271" w:type="dxa"/>
            <w:tcBorders>
              <w:top w:val="single" w:sz="4" w:space="0" w:color="auto"/>
              <w:left w:val="single" w:sz="4" w:space="0" w:color="auto"/>
              <w:bottom w:val="single" w:sz="4" w:space="0" w:color="auto"/>
              <w:right w:val="single" w:sz="4" w:space="0" w:color="auto"/>
            </w:tcBorders>
            <w:hideMark/>
          </w:tcPr>
          <w:p w14:paraId="696A23B3" w14:textId="77777777" w:rsidR="003902D4" w:rsidRPr="00A27491" w:rsidRDefault="003902D4" w:rsidP="00D508ED">
            <w:pPr>
              <w:pStyle w:val="TAH"/>
              <w:spacing w:line="256" w:lineRule="auto"/>
              <w:rPr>
                <w:rFonts w:eastAsia="MS Mincho"/>
                <w:lang w:eastAsia="en-US"/>
              </w:rPr>
            </w:pPr>
            <w:r w:rsidRPr="00A27491">
              <w:rPr>
                <w:rFonts w:eastAsia="MS Mincho"/>
                <w:lang w:eastAsia="en-US"/>
              </w:rPr>
              <w:t>Condition</w:t>
            </w:r>
          </w:p>
        </w:tc>
      </w:tr>
      <w:tr w:rsidR="003902D4" w:rsidRPr="00A27491" w14:paraId="2BAEF71C"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1A4EC1AF" w14:textId="77777777" w:rsidR="003902D4" w:rsidRPr="00A27491" w:rsidRDefault="003902D4" w:rsidP="00D508ED">
            <w:pPr>
              <w:pStyle w:val="TAL"/>
              <w:spacing w:line="256" w:lineRule="auto"/>
              <w:rPr>
                <w:lang w:eastAsia="en-US"/>
              </w:rPr>
            </w:pPr>
            <w:r w:rsidRPr="00A27491">
              <w:rPr>
                <w:lang w:eastAsia="zh-CN"/>
              </w:rPr>
              <w:t>Originating MCVideo user ID</w:t>
            </w:r>
          </w:p>
        </w:tc>
        <w:tc>
          <w:tcPr>
            <w:tcW w:w="2268" w:type="dxa"/>
            <w:tcBorders>
              <w:top w:val="single" w:sz="4" w:space="0" w:color="auto"/>
              <w:left w:val="single" w:sz="4" w:space="0" w:color="auto"/>
              <w:bottom w:val="single" w:sz="4" w:space="0" w:color="auto"/>
              <w:right w:val="single" w:sz="4" w:space="0" w:color="auto"/>
            </w:tcBorders>
            <w:hideMark/>
          </w:tcPr>
          <w:p w14:paraId="5A691656" w14:textId="77777777" w:rsidR="003902D4" w:rsidRPr="00A27491" w:rsidRDefault="003902D4" w:rsidP="00D508ED">
            <w:pPr>
              <w:pStyle w:val="TAL"/>
              <w:spacing w:line="256" w:lineRule="auto"/>
              <w:rPr>
                <w:rFonts w:eastAsia="MS PGothic"/>
                <w:lang w:eastAsia="en-US"/>
              </w:rPr>
            </w:pPr>
            <w:r w:rsidRPr="00A27491">
              <w:rPr>
                <w:rFonts w:eastAsia="MS PGothic"/>
                <w:lang w:eastAsia="en-US"/>
              </w:rPr>
              <w:t>px_</w:t>
            </w:r>
            <w:r w:rsidRPr="00A27491">
              <w:rPr>
                <w:lang w:eastAsia="zh-CN"/>
              </w:rPr>
              <w:t>MCVideo</w:t>
            </w:r>
            <w:r w:rsidRPr="00A27491">
              <w:rPr>
                <w:rFonts w:eastAsia="MS PGothic"/>
                <w:lang w:eastAsia="en-US"/>
              </w:rPr>
              <w:t>_ID_User_B</w:t>
            </w:r>
          </w:p>
        </w:tc>
        <w:tc>
          <w:tcPr>
            <w:tcW w:w="1701" w:type="dxa"/>
            <w:tcBorders>
              <w:top w:val="single" w:sz="4" w:space="0" w:color="auto"/>
              <w:left w:val="single" w:sz="4" w:space="0" w:color="auto"/>
              <w:bottom w:val="single" w:sz="4" w:space="0" w:color="auto"/>
              <w:right w:val="single" w:sz="4" w:space="0" w:color="auto"/>
            </w:tcBorders>
          </w:tcPr>
          <w:p w14:paraId="0C8AD130" w14:textId="77777777" w:rsidR="003902D4" w:rsidRPr="00A27491"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4487E026" w14:textId="77777777" w:rsidR="003902D4" w:rsidRPr="00A27491" w:rsidRDefault="003902D4" w:rsidP="00D508ED">
            <w:pPr>
              <w:pStyle w:val="TAL"/>
              <w:spacing w:line="256" w:lineRule="auto"/>
              <w:rPr>
                <w:rFonts w:eastAsia="MS Mincho"/>
                <w:lang w:eastAsia="en-US"/>
              </w:rPr>
            </w:pPr>
          </w:p>
        </w:tc>
      </w:tr>
      <w:tr w:rsidR="003902D4" w:rsidRPr="00201E3B" w14:paraId="742A1939" w14:textId="77777777" w:rsidTr="00FF25D6">
        <w:tc>
          <w:tcPr>
            <w:tcW w:w="4536" w:type="dxa"/>
            <w:tcBorders>
              <w:top w:val="single" w:sz="4" w:space="0" w:color="auto"/>
              <w:left w:val="single" w:sz="4" w:space="0" w:color="auto"/>
              <w:bottom w:val="single" w:sz="4" w:space="0" w:color="auto"/>
              <w:right w:val="single" w:sz="4" w:space="0" w:color="auto"/>
            </w:tcBorders>
            <w:hideMark/>
          </w:tcPr>
          <w:p w14:paraId="724AB6D3" w14:textId="77777777" w:rsidR="003902D4" w:rsidRPr="00A27491" w:rsidRDefault="003902D4" w:rsidP="00D508ED">
            <w:pPr>
              <w:pStyle w:val="TAL"/>
              <w:spacing w:line="256" w:lineRule="auto"/>
              <w:rPr>
                <w:lang w:eastAsia="zh-CN"/>
              </w:rPr>
            </w:pPr>
            <w:r w:rsidRPr="00A27491">
              <w:rPr>
                <w:lang w:eastAsia="zh-CN"/>
              </w:rPr>
              <w:t>Sending MCVideo user ID</w:t>
            </w:r>
          </w:p>
        </w:tc>
        <w:tc>
          <w:tcPr>
            <w:tcW w:w="2268" w:type="dxa"/>
            <w:tcBorders>
              <w:top w:val="single" w:sz="4" w:space="0" w:color="auto"/>
              <w:left w:val="single" w:sz="4" w:space="0" w:color="auto"/>
              <w:bottom w:val="single" w:sz="4" w:space="0" w:color="auto"/>
              <w:right w:val="single" w:sz="4" w:space="0" w:color="auto"/>
            </w:tcBorders>
            <w:hideMark/>
          </w:tcPr>
          <w:p w14:paraId="3754ABB2" w14:textId="77777777" w:rsidR="003902D4" w:rsidRPr="00201E3B" w:rsidRDefault="003902D4" w:rsidP="00D508ED">
            <w:pPr>
              <w:pStyle w:val="TAL"/>
              <w:spacing w:line="256" w:lineRule="auto"/>
              <w:rPr>
                <w:rFonts w:eastAsia="MS PGothic"/>
                <w:lang w:eastAsia="en-US"/>
              </w:rPr>
            </w:pPr>
            <w:r w:rsidRPr="00A27491">
              <w:rPr>
                <w:rFonts w:eastAsia="MS PGothic"/>
                <w:lang w:eastAsia="en-US"/>
              </w:rPr>
              <w:t>px_</w:t>
            </w:r>
            <w:r w:rsidRPr="00A27491">
              <w:rPr>
                <w:lang w:eastAsia="zh-CN"/>
              </w:rPr>
              <w:t>MCVideo</w:t>
            </w:r>
            <w:r w:rsidRPr="00A27491">
              <w:rPr>
                <w:rFonts w:eastAsia="MS PGothic"/>
                <w:lang w:eastAsia="en-US"/>
              </w:rPr>
              <w:t>_ID_User_A</w:t>
            </w:r>
          </w:p>
        </w:tc>
        <w:tc>
          <w:tcPr>
            <w:tcW w:w="1701" w:type="dxa"/>
            <w:tcBorders>
              <w:top w:val="single" w:sz="4" w:space="0" w:color="auto"/>
              <w:left w:val="single" w:sz="4" w:space="0" w:color="auto"/>
              <w:bottom w:val="single" w:sz="4" w:space="0" w:color="auto"/>
              <w:right w:val="single" w:sz="4" w:space="0" w:color="auto"/>
            </w:tcBorders>
          </w:tcPr>
          <w:p w14:paraId="464BACFF" w14:textId="77777777" w:rsidR="003902D4" w:rsidRPr="00201E3B" w:rsidRDefault="003902D4" w:rsidP="00D508ED">
            <w:pPr>
              <w:pStyle w:val="TAL"/>
              <w:spacing w:line="256" w:lineRule="auto"/>
              <w:rPr>
                <w:rFonts w:eastAsia="MS PGothic"/>
                <w:lang w:eastAsia="en-US"/>
              </w:rPr>
            </w:pPr>
          </w:p>
        </w:tc>
        <w:tc>
          <w:tcPr>
            <w:tcW w:w="1271" w:type="dxa"/>
            <w:tcBorders>
              <w:top w:val="single" w:sz="4" w:space="0" w:color="auto"/>
              <w:left w:val="single" w:sz="4" w:space="0" w:color="auto"/>
              <w:bottom w:val="single" w:sz="4" w:space="0" w:color="auto"/>
              <w:right w:val="single" w:sz="4" w:space="0" w:color="auto"/>
            </w:tcBorders>
          </w:tcPr>
          <w:p w14:paraId="60388A9A" w14:textId="77777777" w:rsidR="003902D4" w:rsidRPr="00201E3B" w:rsidRDefault="003902D4" w:rsidP="00D508ED">
            <w:pPr>
              <w:pStyle w:val="TAL"/>
              <w:spacing w:line="256" w:lineRule="auto"/>
              <w:rPr>
                <w:rFonts w:eastAsia="MS Mincho"/>
                <w:lang w:eastAsia="en-US"/>
              </w:rPr>
            </w:pPr>
          </w:p>
        </w:tc>
      </w:tr>
    </w:tbl>
    <w:p w14:paraId="1C59212D" w14:textId="6DE7BC34" w:rsidR="004F4473" w:rsidRPr="00201E3B" w:rsidRDefault="004F4473" w:rsidP="00784A32"/>
    <w:p w14:paraId="45FDA321" w14:textId="77777777" w:rsidR="00784A32" w:rsidRPr="00201E3B" w:rsidRDefault="00784A32" w:rsidP="00784A32">
      <w:pPr>
        <w:pStyle w:val="Heading8"/>
      </w:pPr>
      <w:r w:rsidRPr="00201E3B">
        <w:br w:type="page"/>
      </w:r>
      <w:bookmarkStart w:id="5109" w:name="_Toc52787598"/>
      <w:bookmarkStart w:id="5110" w:name="_Toc52787780"/>
      <w:bookmarkStart w:id="5111" w:name="_Toc75907002"/>
      <w:bookmarkStart w:id="5112" w:name="_Toc75907339"/>
      <w:bookmarkStart w:id="5113" w:name="_Toc84345743"/>
      <w:bookmarkStart w:id="5114" w:name="_Toc99871308"/>
      <w:bookmarkStart w:id="5115" w:name="_Toc132218562"/>
      <w:r w:rsidRPr="00201E3B">
        <w:t>Annex A (informative):</w:t>
      </w:r>
      <w:r w:rsidRPr="00201E3B">
        <w:br/>
        <w:t>Change history</w:t>
      </w:r>
      <w:bookmarkEnd w:id="5109"/>
      <w:bookmarkEnd w:id="5110"/>
      <w:bookmarkEnd w:id="5111"/>
      <w:bookmarkEnd w:id="5112"/>
      <w:bookmarkEnd w:id="5113"/>
      <w:bookmarkEnd w:id="5114"/>
      <w:bookmarkEnd w:id="5115"/>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784A32" w:rsidRPr="00201E3B" w14:paraId="40CF914E" w14:textId="77777777" w:rsidTr="003F2FF0">
        <w:tc>
          <w:tcPr>
            <w:tcW w:w="800" w:type="dxa"/>
            <w:shd w:val="pct10" w:color="auto" w:fill="FFFFFF"/>
          </w:tcPr>
          <w:p w14:paraId="2E681603" w14:textId="77777777" w:rsidR="00784A32" w:rsidRPr="00201E3B" w:rsidRDefault="00784A32" w:rsidP="00354887">
            <w:pPr>
              <w:pStyle w:val="TAL"/>
              <w:rPr>
                <w:b/>
                <w:sz w:val="16"/>
              </w:rPr>
            </w:pPr>
            <w:r w:rsidRPr="00201E3B">
              <w:rPr>
                <w:b/>
                <w:sz w:val="16"/>
              </w:rPr>
              <w:t>Date</w:t>
            </w:r>
          </w:p>
        </w:tc>
        <w:tc>
          <w:tcPr>
            <w:tcW w:w="800" w:type="dxa"/>
            <w:shd w:val="pct10" w:color="auto" w:fill="FFFFFF"/>
          </w:tcPr>
          <w:p w14:paraId="6A213B0B" w14:textId="77777777" w:rsidR="00784A32" w:rsidRPr="00201E3B" w:rsidRDefault="00784A32" w:rsidP="00354887">
            <w:pPr>
              <w:pStyle w:val="TAL"/>
              <w:rPr>
                <w:b/>
                <w:sz w:val="16"/>
              </w:rPr>
            </w:pPr>
            <w:r w:rsidRPr="00201E3B">
              <w:rPr>
                <w:b/>
                <w:sz w:val="16"/>
              </w:rPr>
              <w:t>Meeting</w:t>
            </w:r>
          </w:p>
        </w:tc>
        <w:tc>
          <w:tcPr>
            <w:tcW w:w="1094" w:type="dxa"/>
            <w:shd w:val="pct10" w:color="auto" w:fill="FFFFFF"/>
          </w:tcPr>
          <w:p w14:paraId="17E2F98D" w14:textId="77777777" w:rsidR="00784A32" w:rsidRPr="00201E3B" w:rsidRDefault="00784A32" w:rsidP="00354887">
            <w:pPr>
              <w:pStyle w:val="TAL"/>
              <w:rPr>
                <w:b/>
                <w:sz w:val="16"/>
              </w:rPr>
            </w:pPr>
            <w:r w:rsidRPr="00201E3B">
              <w:rPr>
                <w:b/>
                <w:sz w:val="16"/>
              </w:rPr>
              <w:t>TDoc</w:t>
            </w:r>
          </w:p>
        </w:tc>
        <w:tc>
          <w:tcPr>
            <w:tcW w:w="567" w:type="dxa"/>
            <w:shd w:val="pct10" w:color="auto" w:fill="FFFFFF"/>
          </w:tcPr>
          <w:p w14:paraId="798C66EB" w14:textId="77777777" w:rsidR="00784A32" w:rsidRPr="00201E3B" w:rsidRDefault="00784A32" w:rsidP="00354887">
            <w:pPr>
              <w:pStyle w:val="TAL"/>
              <w:rPr>
                <w:b/>
                <w:sz w:val="16"/>
              </w:rPr>
            </w:pPr>
            <w:r w:rsidRPr="00201E3B">
              <w:rPr>
                <w:b/>
                <w:sz w:val="16"/>
              </w:rPr>
              <w:t>CR</w:t>
            </w:r>
          </w:p>
        </w:tc>
        <w:tc>
          <w:tcPr>
            <w:tcW w:w="283" w:type="dxa"/>
            <w:shd w:val="pct10" w:color="auto" w:fill="FFFFFF"/>
          </w:tcPr>
          <w:p w14:paraId="1A553744" w14:textId="77777777" w:rsidR="00784A32" w:rsidRPr="00201E3B" w:rsidRDefault="00784A32" w:rsidP="00354887">
            <w:pPr>
              <w:pStyle w:val="TAL"/>
              <w:rPr>
                <w:b/>
                <w:sz w:val="16"/>
              </w:rPr>
            </w:pPr>
            <w:r w:rsidRPr="00201E3B">
              <w:rPr>
                <w:b/>
                <w:sz w:val="16"/>
              </w:rPr>
              <w:t>Rev</w:t>
            </w:r>
          </w:p>
        </w:tc>
        <w:tc>
          <w:tcPr>
            <w:tcW w:w="425" w:type="dxa"/>
            <w:shd w:val="pct10" w:color="auto" w:fill="FFFFFF"/>
          </w:tcPr>
          <w:p w14:paraId="5235E2C6" w14:textId="77777777" w:rsidR="00784A32" w:rsidRPr="00201E3B" w:rsidRDefault="00784A32" w:rsidP="00354887">
            <w:pPr>
              <w:pStyle w:val="TAL"/>
              <w:rPr>
                <w:b/>
                <w:sz w:val="16"/>
              </w:rPr>
            </w:pPr>
            <w:r w:rsidRPr="00201E3B">
              <w:rPr>
                <w:b/>
                <w:sz w:val="16"/>
              </w:rPr>
              <w:t>Cat</w:t>
            </w:r>
          </w:p>
        </w:tc>
        <w:tc>
          <w:tcPr>
            <w:tcW w:w="4962" w:type="dxa"/>
            <w:shd w:val="pct10" w:color="auto" w:fill="FFFFFF"/>
          </w:tcPr>
          <w:p w14:paraId="7849B32C" w14:textId="77777777" w:rsidR="00784A32" w:rsidRPr="00201E3B" w:rsidRDefault="00784A32" w:rsidP="00354887">
            <w:pPr>
              <w:pStyle w:val="TAL"/>
              <w:rPr>
                <w:b/>
                <w:sz w:val="16"/>
              </w:rPr>
            </w:pPr>
            <w:r w:rsidRPr="00201E3B">
              <w:rPr>
                <w:b/>
                <w:sz w:val="16"/>
              </w:rPr>
              <w:t>Subject/Comment</w:t>
            </w:r>
          </w:p>
        </w:tc>
        <w:tc>
          <w:tcPr>
            <w:tcW w:w="708" w:type="dxa"/>
            <w:shd w:val="pct10" w:color="auto" w:fill="FFFFFF"/>
          </w:tcPr>
          <w:p w14:paraId="3E6B98BE" w14:textId="77777777" w:rsidR="00784A32" w:rsidRPr="00201E3B" w:rsidRDefault="00784A32" w:rsidP="00354887">
            <w:pPr>
              <w:pStyle w:val="TAL"/>
              <w:rPr>
                <w:b/>
                <w:sz w:val="16"/>
              </w:rPr>
            </w:pPr>
            <w:r w:rsidRPr="00201E3B">
              <w:rPr>
                <w:b/>
                <w:sz w:val="16"/>
              </w:rPr>
              <w:t>New version</w:t>
            </w:r>
          </w:p>
        </w:tc>
      </w:tr>
      <w:tr w:rsidR="00784A32" w:rsidRPr="00201E3B" w14:paraId="6712CBA0" w14:textId="77777777" w:rsidTr="003F2FF0">
        <w:tc>
          <w:tcPr>
            <w:tcW w:w="800" w:type="dxa"/>
            <w:shd w:val="solid" w:color="FFFFFF" w:fill="auto"/>
          </w:tcPr>
          <w:p w14:paraId="760646D5" w14:textId="77777777" w:rsidR="00784A32" w:rsidRPr="00201E3B" w:rsidRDefault="00784A32" w:rsidP="000670FE">
            <w:pPr>
              <w:pStyle w:val="TAC"/>
              <w:jc w:val="left"/>
              <w:rPr>
                <w:sz w:val="16"/>
                <w:szCs w:val="16"/>
              </w:rPr>
            </w:pPr>
            <w:r w:rsidRPr="00201E3B">
              <w:rPr>
                <w:sz w:val="16"/>
                <w:szCs w:val="16"/>
              </w:rPr>
              <w:t>2018-08</w:t>
            </w:r>
          </w:p>
        </w:tc>
        <w:tc>
          <w:tcPr>
            <w:tcW w:w="800" w:type="dxa"/>
            <w:shd w:val="solid" w:color="FFFFFF" w:fill="auto"/>
          </w:tcPr>
          <w:p w14:paraId="69D84FFD" w14:textId="77777777" w:rsidR="00784A32" w:rsidRPr="00201E3B" w:rsidRDefault="00784A32" w:rsidP="000670FE">
            <w:pPr>
              <w:pStyle w:val="TAC"/>
              <w:jc w:val="left"/>
              <w:rPr>
                <w:sz w:val="16"/>
                <w:szCs w:val="16"/>
              </w:rPr>
            </w:pPr>
            <w:r w:rsidRPr="00201E3B">
              <w:rPr>
                <w:sz w:val="16"/>
                <w:szCs w:val="16"/>
              </w:rPr>
              <w:t>RAN5#80</w:t>
            </w:r>
          </w:p>
        </w:tc>
        <w:tc>
          <w:tcPr>
            <w:tcW w:w="1094" w:type="dxa"/>
            <w:shd w:val="solid" w:color="FFFFFF" w:fill="auto"/>
          </w:tcPr>
          <w:p w14:paraId="2A818B6E" w14:textId="77777777" w:rsidR="00784A32" w:rsidRPr="00201E3B" w:rsidRDefault="00784A32" w:rsidP="000670FE">
            <w:pPr>
              <w:pStyle w:val="TAC"/>
              <w:jc w:val="left"/>
              <w:rPr>
                <w:sz w:val="16"/>
                <w:szCs w:val="16"/>
              </w:rPr>
            </w:pPr>
            <w:r w:rsidRPr="00201E3B">
              <w:rPr>
                <w:sz w:val="16"/>
                <w:szCs w:val="16"/>
              </w:rPr>
              <w:t>R5-184607</w:t>
            </w:r>
          </w:p>
        </w:tc>
        <w:tc>
          <w:tcPr>
            <w:tcW w:w="567" w:type="dxa"/>
            <w:shd w:val="solid" w:color="FFFFFF" w:fill="auto"/>
          </w:tcPr>
          <w:p w14:paraId="46CED1BA"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0750B373"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3E010550"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4835B34A" w14:textId="77777777" w:rsidR="00784A32" w:rsidRPr="00201E3B" w:rsidRDefault="00784A32" w:rsidP="008A5F41">
            <w:pPr>
              <w:pStyle w:val="TAL"/>
              <w:rPr>
                <w:sz w:val="16"/>
                <w:szCs w:val="16"/>
              </w:rPr>
            </w:pPr>
            <w:r w:rsidRPr="00201E3B">
              <w:rPr>
                <w:sz w:val="16"/>
                <w:szCs w:val="16"/>
              </w:rPr>
              <w:t>Introduction of TS 36.579-6</w:t>
            </w:r>
          </w:p>
        </w:tc>
        <w:tc>
          <w:tcPr>
            <w:tcW w:w="708" w:type="dxa"/>
            <w:shd w:val="solid" w:color="FFFFFF" w:fill="auto"/>
          </w:tcPr>
          <w:p w14:paraId="4F2C06EF" w14:textId="77777777" w:rsidR="00784A32" w:rsidRPr="00201E3B" w:rsidRDefault="00784A32" w:rsidP="000670FE">
            <w:pPr>
              <w:pStyle w:val="TAC"/>
              <w:jc w:val="left"/>
              <w:rPr>
                <w:sz w:val="16"/>
                <w:szCs w:val="16"/>
              </w:rPr>
            </w:pPr>
            <w:r w:rsidRPr="00201E3B">
              <w:rPr>
                <w:sz w:val="16"/>
                <w:szCs w:val="16"/>
              </w:rPr>
              <w:t>0.0.2</w:t>
            </w:r>
          </w:p>
        </w:tc>
      </w:tr>
      <w:tr w:rsidR="00784A32" w:rsidRPr="00201E3B" w14:paraId="7C65D4B3" w14:textId="77777777" w:rsidTr="003F2FF0">
        <w:tc>
          <w:tcPr>
            <w:tcW w:w="800" w:type="dxa"/>
            <w:shd w:val="solid" w:color="FFFFFF" w:fill="auto"/>
          </w:tcPr>
          <w:p w14:paraId="571A99EE" w14:textId="77777777" w:rsidR="00784A32" w:rsidRPr="00201E3B" w:rsidRDefault="00784A32" w:rsidP="000670FE">
            <w:pPr>
              <w:pStyle w:val="TAC"/>
              <w:jc w:val="left"/>
              <w:rPr>
                <w:sz w:val="16"/>
                <w:szCs w:val="16"/>
              </w:rPr>
            </w:pPr>
            <w:r w:rsidRPr="00201E3B">
              <w:rPr>
                <w:sz w:val="16"/>
                <w:szCs w:val="16"/>
              </w:rPr>
              <w:t>2018-08</w:t>
            </w:r>
          </w:p>
        </w:tc>
        <w:tc>
          <w:tcPr>
            <w:tcW w:w="800" w:type="dxa"/>
            <w:shd w:val="solid" w:color="FFFFFF" w:fill="auto"/>
          </w:tcPr>
          <w:p w14:paraId="32903360" w14:textId="77777777" w:rsidR="00784A32" w:rsidRPr="00201E3B" w:rsidRDefault="00784A32" w:rsidP="000670FE">
            <w:pPr>
              <w:pStyle w:val="TAC"/>
              <w:jc w:val="left"/>
              <w:rPr>
                <w:sz w:val="16"/>
                <w:szCs w:val="16"/>
              </w:rPr>
            </w:pPr>
            <w:r w:rsidRPr="00201E3B">
              <w:rPr>
                <w:sz w:val="16"/>
                <w:szCs w:val="16"/>
              </w:rPr>
              <w:t>RAN5#80</w:t>
            </w:r>
          </w:p>
        </w:tc>
        <w:tc>
          <w:tcPr>
            <w:tcW w:w="1094" w:type="dxa"/>
            <w:shd w:val="solid" w:color="FFFFFF" w:fill="auto"/>
          </w:tcPr>
          <w:p w14:paraId="610FC3A3" w14:textId="77777777" w:rsidR="00784A32" w:rsidRPr="00201E3B" w:rsidRDefault="00784A32" w:rsidP="000670FE">
            <w:pPr>
              <w:pStyle w:val="TAC"/>
              <w:jc w:val="left"/>
              <w:rPr>
                <w:sz w:val="16"/>
                <w:szCs w:val="16"/>
              </w:rPr>
            </w:pPr>
            <w:r w:rsidRPr="00201E3B">
              <w:rPr>
                <w:sz w:val="16"/>
                <w:szCs w:val="16"/>
              </w:rPr>
              <w:t>R5-184990</w:t>
            </w:r>
          </w:p>
        </w:tc>
        <w:tc>
          <w:tcPr>
            <w:tcW w:w="567" w:type="dxa"/>
            <w:shd w:val="solid" w:color="FFFFFF" w:fill="auto"/>
          </w:tcPr>
          <w:p w14:paraId="34D13548"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58F5E8AA"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6CEBB5F8"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29B0E0BC" w14:textId="77777777" w:rsidR="00784A32" w:rsidRPr="00201E3B" w:rsidRDefault="00784A32" w:rsidP="008A5F41">
            <w:pPr>
              <w:pStyle w:val="TAL"/>
              <w:rPr>
                <w:sz w:val="16"/>
                <w:szCs w:val="16"/>
              </w:rPr>
            </w:pPr>
            <w:r w:rsidRPr="00201E3B">
              <w:rPr>
                <w:sz w:val="16"/>
                <w:szCs w:val="16"/>
              </w:rPr>
              <w:t>New Test Case for 36.579-6 - 6.1.1.8</w:t>
            </w:r>
          </w:p>
        </w:tc>
        <w:tc>
          <w:tcPr>
            <w:tcW w:w="708" w:type="dxa"/>
            <w:shd w:val="solid" w:color="FFFFFF" w:fill="auto"/>
          </w:tcPr>
          <w:p w14:paraId="01AA46AC" w14:textId="77777777" w:rsidR="00784A32" w:rsidRPr="00201E3B" w:rsidRDefault="00784A32" w:rsidP="000670FE">
            <w:pPr>
              <w:pStyle w:val="TAC"/>
              <w:jc w:val="left"/>
              <w:rPr>
                <w:sz w:val="16"/>
                <w:szCs w:val="16"/>
              </w:rPr>
            </w:pPr>
            <w:r w:rsidRPr="00201E3B">
              <w:rPr>
                <w:sz w:val="16"/>
                <w:szCs w:val="16"/>
              </w:rPr>
              <w:t>0.0.3</w:t>
            </w:r>
          </w:p>
        </w:tc>
      </w:tr>
      <w:tr w:rsidR="00784A32" w:rsidRPr="00201E3B" w14:paraId="168214B2" w14:textId="77777777" w:rsidTr="003F2FF0">
        <w:tc>
          <w:tcPr>
            <w:tcW w:w="800" w:type="dxa"/>
            <w:shd w:val="solid" w:color="FFFFFF" w:fill="auto"/>
          </w:tcPr>
          <w:p w14:paraId="699DDB46" w14:textId="77777777" w:rsidR="00784A32" w:rsidRPr="00201E3B" w:rsidRDefault="00784A32" w:rsidP="000670FE">
            <w:pPr>
              <w:pStyle w:val="TAC"/>
              <w:jc w:val="left"/>
              <w:rPr>
                <w:sz w:val="16"/>
                <w:szCs w:val="16"/>
              </w:rPr>
            </w:pPr>
            <w:r w:rsidRPr="00201E3B">
              <w:rPr>
                <w:sz w:val="16"/>
                <w:szCs w:val="16"/>
              </w:rPr>
              <w:t>2018-08</w:t>
            </w:r>
          </w:p>
        </w:tc>
        <w:tc>
          <w:tcPr>
            <w:tcW w:w="800" w:type="dxa"/>
            <w:shd w:val="solid" w:color="FFFFFF" w:fill="auto"/>
          </w:tcPr>
          <w:p w14:paraId="67F208BC" w14:textId="77777777" w:rsidR="00784A32" w:rsidRPr="00201E3B" w:rsidRDefault="00784A32" w:rsidP="000670FE">
            <w:pPr>
              <w:pStyle w:val="TAC"/>
              <w:jc w:val="left"/>
              <w:rPr>
                <w:sz w:val="16"/>
                <w:szCs w:val="16"/>
              </w:rPr>
            </w:pPr>
            <w:r w:rsidRPr="00201E3B">
              <w:rPr>
                <w:sz w:val="16"/>
                <w:szCs w:val="16"/>
              </w:rPr>
              <w:t>RAN5#80</w:t>
            </w:r>
          </w:p>
        </w:tc>
        <w:tc>
          <w:tcPr>
            <w:tcW w:w="1094" w:type="dxa"/>
            <w:shd w:val="solid" w:color="FFFFFF" w:fill="auto"/>
          </w:tcPr>
          <w:p w14:paraId="4B45FB3F" w14:textId="77777777" w:rsidR="00784A32" w:rsidRPr="00201E3B" w:rsidRDefault="00784A32" w:rsidP="000670FE">
            <w:pPr>
              <w:pStyle w:val="TAC"/>
              <w:jc w:val="left"/>
              <w:rPr>
                <w:sz w:val="16"/>
                <w:szCs w:val="16"/>
              </w:rPr>
            </w:pPr>
            <w:r w:rsidRPr="00201E3B">
              <w:rPr>
                <w:sz w:val="16"/>
                <w:szCs w:val="16"/>
              </w:rPr>
              <w:t>R5-185142</w:t>
            </w:r>
          </w:p>
        </w:tc>
        <w:tc>
          <w:tcPr>
            <w:tcW w:w="567" w:type="dxa"/>
            <w:shd w:val="solid" w:color="FFFFFF" w:fill="auto"/>
          </w:tcPr>
          <w:p w14:paraId="56C48FC1"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4DCBC038"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1C9A0DC5"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5D0F07D8" w14:textId="77777777" w:rsidR="00784A32" w:rsidRPr="00201E3B" w:rsidRDefault="00784A32" w:rsidP="008A5F41">
            <w:pPr>
              <w:pStyle w:val="TAL"/>
              <w:rPr>
                <w:sz w:val="16"/>
                <w:szCs w:val="16"/>
              </w:rPr>
            </w:pPr>
            <w:r w:rsidRPr="00201E3B">
              <w:rPr>
                <w:sz w:val="16"/>
                <w:szCs w:val="16"/>
              </w:rPr>
              <w:t>Draft TS 36.579-6 v003</w:t>
            </w:r>
          </w:p>
        </w:tc>
        <w:tc>
          <w:tcPr>
            <w:tcW w:w="708" w:type="dxa"/>
            <w:shd w:val="solid" w:color="FFFFFF" w:fill="auto"/>
          </w:tcPr>
          <w:p w14:paraId="24ACDC09" w14:textId="77777777" w:rsidR="00784A32" w:rsidRPr="00201E3B" w:rsidRDefault="00784A32" w:rsidP="000670FE">
            <w:pPr>
              <w:pStyle w:val="TAC"/>
              <w:jc w:val="left"/>
              <w:rPr>
                <w:sz w:val="16"/>
                <w:szCs w:val="16"/>
              </w:rPr>
            </w:pPr>
            <w:r w:rsidRPr="00201E3B">
              <w:rPr>
                <w:sz w:val="16"/>
                <w:szCs w:val="16"/>
              </w:rPr>
              <w:t>0.0.3</w:t>
            </w:r>
          </w:p>
        </w:tc>
      </w:tr>
      <w:tr w:rsidR="00784A32" w:rsidRPr="00201E3B" w14:paraId="2562622D" w14:textId="77777777" w:rsidTr="003F2FF0">
        <w:tc>
          <w:tcPr>
            <w:tcW w:w="800" w:type="dxa"/>
            <w:shd w:val="solid" w:color="FFFFFF" w:fill="auto"/>
          </w:tcPr>
          <w:p w14:paraId="1760B8D3" w14:textId="77777777" w:rsidR="00784A32" w:rsidRPr="00201E3B" w:rsidRDefault="00784A32" w:rsidP="000670FE">
            <w:pPr>
              <w:pStyle w:val="TAC"/>
              <w:jc w:val="left"/>
              <w:rPr>
                <w:sz w:val="16"/>
                <w:szCs w:val="16"/>
              </w:rPr>
            </w:pPr>
            <w:r w:rsidRPr="00201E3B">
              <w:rPr>
                <w:sz w:val="16"/>
                <w:szCs w:val="16"/>
              </w:rPr>
              <w:t>2019-06</w:t>
            </w:r>
          </w:p>
        </w:tc>
        <w:tc>
          <w:tcPr>
            <w:tcW w:w="800" w:type="dxa"/>
            <w:shd w:val="solid" w:color="FFFFFF" w:fill="auto"/>
          </w:tcPr>
          <w:p w14:paraId="749F270E" w14:textId="77777777" w:rsidR="00784A32" w:rsidRPr="00201E3B" w:rsidRDefault="00784A32" w:rsidP="000670FE">
            <w:pPr>
              <w:pStyle w:val="TAC"/>
              <w:jc w:val="left"/>
              <w:rPr>
                <w:sz w:val="16"/>
                <w:szCs w:val="16"/>
              </w:rPr>
            </w:pPr>
            <w:r w:rsidRPr="00201E3B">
              <w:rPr>
                <w:sz w:val="16"/>
                <w:szCs w:val="16"/>
              </w:rPr>
              <w:t>RAN5#83</w:t>
            </w:r>
          </w:p>
        </w:tc>
        <w:tc>
          <w:tcPr>
            <w:tcW w:w="1094" w:type="dxa"/>
            <w:shd w:val="solid" w:color="FFFFFF" w:fill="auto"/>
          </w:tcPr>
          <w:p w14:paraId="18AA2AF7" w14:textId="77777777" w:rsidR="00784A32" w:rsidRPr="00201E3B" w:rsidRDefault="00784A32" w:rsidP="000670FE">
            <w:pPr>
              <w:pStyle w:val="TAC"/>
              <w:jc w:val="left"/>
              <w:rPr>
                <w:sz w:val="16"/>
                <w:szCs w:val="16"/>
              </w:rPr>
            </w:pPr>
            <w:r w:rsidRPr="00201E3B">
              <w:rPr>
                <w:sz w:val="16"/>
                <w:szCs w:val="16"/>
              </w:rPr>
              <w:t>R5-195214</w:t>
            </w:r>
          </w:p>
        </w:tc>
        <w:tc>
          <w:tcPr>
            <w:tcW w:w="567" w:type="dxa"/>
            <w:shd w:val="solid" w:color="FFFFFF" w:fill="auto"/>
          </w:tcPr>
          <w:p w14:paraId="533F0857"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342FDDCE"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2B5CE667"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25FFCA99" w14:textId="77777777" w:rsidR="00784A32" w:rsidRPr="00201E3B" w:rsidRDefault="00784A32" w:rsidP="008A5F41">
            <w:pPr>
              <w:pStyle w:val="TAL"/>
              <w:rPr>
                <w:sz w:val="16"/>
                <w:szCs w:val="16"/>
              </w:rPr>
            </w:pPr>
            <w:r w:rsidRPr="00201E3B">
              <w:rPr>
                <w:sz w:val="16"/>
                <w:szCs w:val="16"/>
              </w:rPr>
              <w:t>New TC for 36.579-6 - 6.1.1.3 Group Call Manual CO</w:t>
            </w:r>
          </w:p>
        </w:tc>
        <w:tc>
          <w:tcPr>
            <w:tcW w:w="708" w:type="dxa"/>
            <w:shd w:val="solid" w:color="FFFFFF" w:fill="auto"/>
          </w:tcPr>
          <w:p w14:paraId="610C0681" w14:textId="77777777" w:rsidR="00784A32" w:rsidRPr="00201E3B" w:rsidRDefault="00784A32" w:rsidP="000670FE">
            <w:pPr>
              <w:pStyle w:val="TAC"/>
              <w:jc w:val="left"/>
              <w:rPr>
                <w:sz w:val="16"/>
                <w:szCs w:val="16"/>
              </w:rPr>
            </w:pPr>
            <w:r w:rsidRPr="00201E3B">
              <w:rPr>
                <w:sz w:val="16"/>
                <w:szCs w:val="16"/>
              </w:rPr>
              <w:t>0.0.4</w:t>
            </w:r>
          </w:p>
        </w:tc>
      </w:tr>
      <w:tr w:rsidR="00784A32" w:rsidRPr="00201E3B" w14:paraId="6F000A2D" w14:textId="77777777" w:rsidTr="003F2FF0">
        <w:tc>
          <w:tcPr>
            <w:tcW w:w="800" w:type="dxa"/>
            <w:shd w:val="solid" w:color="FFFFFF" w:fill="auto"/>
          </w:tcPr>
          <w:p w14:paraId="4A5D0D9F" w14:textId="77777777" w:rsidR="00784A32" w:rsidRPr="00201E3B" w:rsidRDefault="00784A32" w:rsidP="000670FE">
            <w:pPr>
              <w:pStyle w:val="TAC"/>
              <w:jc w:val="left"/>
              <w:rPr>
                <w:sz w:val="16"/>
                <w:szCs w:val="16"/>
              </w:rPr>
            </w:pPr>
            <w:r w:rsidRPr="00201E3B">
              <w:rPr>
                <w:sz w:val="16"/>
                <w:szCs w:val="16"/>
              </w:rPr>
              <w:t>2019-06</w:t>
            </w:r>
          </w:p>
        </w:tc>
        <w:tc>
          <w:tcPr>
            <w:tcW w:w="800" w:type="dxa"/>
            <w:shd w:val="solid" w:color="FFFFFF" w:fill="auto"/>
          </w:tcPr>
          <w:p w14:paraId="6EE06C38" w14:textId="77777777" w:rsidR="00784A32" w:rsidRPr="00201E3B" w:rsidRDefault="00784A32" w:rsidP="000670FE">
            <w:pPr>
              <w:pStyle w:val="TAC"/>
              <w:jc w:val="left"/>
              <w:rPr>
                <w:sz w:val="16"/>
                <w:szCs w:val="16"/>
              </w:rPr>
            </w:pPr>
            <w:r w:rsidRPr="00201E3B">
              <w:rPr>
                <w:sz w:val="16"/>
                <w:szCs w:val="16"/>
              </w:rPr>
              <w:t>RAN5#83</w:t>
            </w:r>
          </w:p>
        </w:tc>
        <w:tc>
          <w:tcPr>
            <w:tcW w:w="1094" w:type="dxa"/>
            <w:shd w:val="solid" w:color="FFFFFF" w:fill="auto"/>
          </w:tcPr>
          <w:p w14:paraId="32A489EB" w14:textId="77777777" w:rsidR="00784A32" w:rsidRPr="00201E3B" w:rsidRDefault="00784A32" w:rsidP="000670FE">
            <w:pPr>
              <w:pStyle w:val="TAC"/>
              <w:jc w:val="left"/>
              <w:rPr>
                <w:sz w:val="16"/>
                <w:szCs w:val="16"/>
              </w:rPr>
            </w:pPr>
            <w:r w:rsidRPr="00201E3B">
              <w:rPr>
                <w:sz w:val="16"/>
                <w:szCs w:val="16"/>
              </w:rPr>
              <w:t>R5-195215</w:t>
            </w:r>
          </w:p>
        </w:tc>
        <w:tc>
          <w:tcPr>
            <w:tcW w:w="567" w:type="dxa"/>
            <w:shd w:val="solid" w:color="FFFFFF" w:fill="auto"/>
          </w:tcPr>
          <w:p w14:paraId="6D4BD3A9"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1103EBB0"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5E758AFD"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5E61F3C2" w14:textId="77777777" w:rsidR="00784A32" w:rsidRPr="00201E3B" w:rsidRDefault="00784A32" w:rsidP="008A5F41">
            <w:pPr>
              <w:pStyle w:val="TAL"/>
              <w:rPr>
                <w:sz w:val="16"/>
                <w:szCs w:val="16"/>
              </w:rPr>
            </w:pPr>
            <w:r w:rsidRPr="00201E3B">
              <w:rPr>
                <w:sz w:val="16"/>
                <w:szCs w:val="16"/>
              </w:rPr>
              <w:t>New TC for 36.579-6 - 6.1.1.4 Group Call Manual CT</w:t>
            </w:r>
          </w:p>
        </w:tc>
        <w:tc>
          <w:tcPr>
            <w:tcW w:w="708" w:type="dxa"/>
            <w:shd w:val="solid" w:color="FFFFFF" w:fill="auto"/>
          </w:tcPr>
          <w:p w14:paraId="6ED1503C" w14:textId="77777777" w:rsidR="00784A32" w:rsidRPr="00201E3B" w:rsidRDefault="00784A32" w:rsidP="000670FE">
            <w:pPr>
              <w:pStyle w:val="TAC"/>
              <w:jc w:val="left"/>
              <w:rPr>
                <w:sz w:val="16"/>
                <w:szCs w:val="16"/>
              </w:rPr>
            </w:pPr>
            <w:r w:rsidRPr="00201E3B">
              <w:rPr>
                <w:sz w:val="16"/>
                <w:szCs w:val="16"/>
              </w:rPr>
              <w:t>0.0.4</w:t>
            </w:r>
          </w:p>
        </w:tc>
      </w:tr>
      <w:tr w:rsidR="00784A32" w:rsidRPr="00201E3B" w14:paraId="21916A56" w14:textId="77777777" w:rsidTr="003F2FF0">
        <w:tc>
          <w:tcPr>
            <w:tcW w:w="800" w:type="dxa"/>
            <w:shd w:val="solid" w:color="FFFFFF" w:fill="auto"/>
          </w:tcPr>
          <w:p w14:paraId="6F934E44" w14:textId="77777777" w:rsidR="00784A32" w:rsidRPr="00201E3B" w:rsidRDefault="00784A32" w:rsidP="000670FE">
            <w:pPr>
              <w:pStyle w:val="TAC"/>
              <w:jc w:val="left"/>
              <w:rPr>
                <w:sz w:val="16"/>
                <w:szCs w:val="16"/>
              </w:rPr>
            </w:pPr>
            <w:r w:rsidRPr="00201E3B">
              <w:rPr>
                <w:sz w:val="16"/>
                <w:szCs w:val="16"/>
              </w:rPr>
              <w:t>2019-06</w:t>
            </w:r>
          </w:p>
        </w:tc>
        <w:tc>
          <w:tcPr>
            <w:tcW w:w="800" w:type="dxa"/>
            <w:shd w:val="solid" w:color="FFFFFF" w:fill="auto"/>
          </w:tcPr>
          <w:p w14:paraId="012E7287" w14:textId="77777777" w:rsidR="00784A32" w:rsidRPr="00201E3B" w:rsidRDefault="00784A32" w:rsidP="000670FE">
            <w:pPr>
              <w:pStyle w:val="TAC"/>
              <w:jc w:val="left"/>
              <w:rPr>
                <w:sz w:val="16"/>
                <w:szCs w:val="16"/>
              </w:rPr>
            </w:pPr>
            <w:r w:rsidRPr="00201E3B">
              <w:rPr>
                <w:sz w:val="16"/>
                <w:szCs w:val="16"/>
              </w:rPr>
              <w:t>RAN5#83</w:t>
            </w:r>
          </w:p>
        </w:tc>
        <w:tc>
          <w:tcPr>
            <w:tcW w:w="1094" w:type="dxa"/>
            <w:shd w:val="solid" w:color="FFFFFF" w:fill="auto"/>
          </w:tcPr>
          <w:p w14:paraId="6DEC6734" w14:textId="77777777" w:rsidR="00784A32" w:rsidRPr="00201E3B" w:rsidRDefault="00784A32" w:rsidP="000670FE">
            <w:pPr>
              <w:pStyle w:val="TAC"/>
              <w:jc w:val="left"/>
              <w:rPr>
                <w:sz w:val="16"/>
                <w:szCs w:val="16"/>
              </w:rPr>
            </w:pPr>
            <w:r w:rsidRPr="00201E3B">
              <w:rPr>
                <w:sz w:val="16"/>
                <w:szCs w:val="16"/>
              </w:rPr>
              <w:t>R5-194733</w:t>
            </w:r>
          </w:p>
        </w:tc>
        <w:tc>
          <w:tcPr>
            <w:tcW w:w="567" w:type="dxa"/>
            <w:shd w:val="solid" w:color="FFFFFF" w:fill="auto"/>
          </w:tcPr>
          <w:p w14:paraId="21401EA5"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33E45C69"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5AB9F206"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2A86ADC4" w14:textId="77777777" w:rsidR="00784A32" w:rsidRPr="00201E3B" w:rsidRDefault="00784A32" w:rsidP="008A5F41">
            <w:pPr>
              <w:pStyle w:val="TAL"/>
              <w:rPr>
                <w:sz w:val="16"/>
                <w:szCs w:val="16"/>
              </w:rPr>
            </w:pPr>
            <w:r w:rsidRPr="00201E3B">
              <w:rPr>
                <w:sz w:val="16"/>
                <w:szCs w:val="16"/>
              </w:rPr>
              <w:t>Draft TS 36.579-6 v004</w:t>
            </w:r>
          </w:p>
        </w:tc>
        <w:tc>
          <w:tcPr>
            <w:tcW w:w="708" w:type="dxa"/>
            <w:shd w:val="solid" w:color="FFFFFF" w:fill="auto"/>
          </w:tcPr>
          <w:p w14:paraId="0BC50D07" w14:textId="77777777" w:rsidR="00784A32" w:rsidRPr="00201E3B" w:rsidRDefault="00784A32" w:rsidP="000670FE">
            <w:pPr>
              <w:pStyle w:val="TAC"/>
              <w:jc w:val="left"/>
              <w:rPr>
                <w:sz w:val="16"/>
                <w:szCs w:val="16"/>
              </w:rPr>
            </w:pPr>
            <w:r w:rsidRPr="00201E3B">
              <w:rPr>
                <w:sz w:val="16"/>
                <w:szCs w:val="16"/>
              </w:rPr>
              <w:t>0.0.4</w:t>
            </w:r>
          </w:p>
        </w:tc>
      </w:tr>
      <w:tr w:rsidR="00784A32" w:rsidRPr="00201E3B" w14:paraId="11AFD6F1" w14:textId="77777777" w:rsidTr="003F2FF0">
        <w:tc>
          <w:tcPr>
            <w:tcW w:w="800" w:type="dxa"/>
            <w:shd w:val="solid" w:color="FFFFFF" w:fill="auto"/>
          </w:tcPr>
          <w:p w14:paraId="62A91FD6" w14:textId="77777777" w:rsidR="00784A32" w:rsidRPr="00201E3B" w:rsidRDefault="00784A32" w:rsidP="000670FE">
            <w:pPr>
              <w:pStyle w:val="TAC"/>
              <w:jc w:val="left"/>
              <w:rPr>
                <w:sz w:val="16"/>
                <w:szCs w:val="16"/>
              </w:rPr>
            </w:pPr>
            <w:r w:rsidRPr="00201E3B">
              <w:rPr>
                <w:sz w:val="16"/>
                <w:szCs w:val="16"/>
              </w:rPr>
              <w:t>2019-09</w:t>
            </w:r>
          </w:p>
        </w:tc>
        <w:tc>
          <w:tcPr>
            <w:tcW w:w="800" w:type="dxa"/>
            <w:shd w:val="solid" w:color="FFFFFF" w:fill="auto"/>
          </w:tcPr>
          <w:p w14:paraId="0D37303C" w14:textId="77777777" w:rsidR="00784A32" w:rsidRPr="00201E3B" w:rsidRDefault="00784A32" w:rsidP="000670FE">
            <w:pPr>
              <w:pStyle w:val="TAC"/>
              <w:jc w:val="left"/>
              <w:rPr>
                <w:sz w:val="16"/>
                <w:szCs w:val="16"/>
              </w:rPr>
            </w:pPr>
            <w:r w:rsidRPr="00201E3B">
              <w:rPr>
                <w:sz w:val="16"/>
                <w:szCs w:val="16"/>
              </w:rPr>
              <w:t>RAN5#84</w:t>
            </w:r>
          </w:p>
        </w:tc>
        <w:tc>
          <w:tcPr>
            <w:tcW w:w="1094" w:type="dxa"/>
            <w:shd w:val="solid" w:color="FFFFFF" w:fill="auto"/>
          </w:tcPr>
          <w:p w14:paraId="194218F5" w14:textId="77777777" w:rsidR="00784A32" w:rsidRPr="00201E3B" w:rsidRDefault="00784A32" w:rsidP="000670FE">
            <w:pPr>
              <w:pStyle w:val="TAC"/>
              <w:jc w:val="left"/>
              <w:rPr>
                <w:sz w:val="16"/>
                <w:szCs w:val="16"/>
              </w:rPr>
            </w:pPr>
            <w:r w:rsidRPr="00201E3B">
              <w:rPr>
                <w:sz w:val="16"/>
                <w:szCs w:val="16"/>
              </w:rPr>
              <w:t>R5-196351</w:t>
            </w:r>
          </w:p>
        </w:tc>
        <w:tc>
          <w:tcPr>
            <w:tcW w:w="567" w:type="dxa"/>
            <w:shd w:val="solid" w:color="FFFFFF" w:fill="auto"/>
          </w:tcPr>
          <w:p w14:paraId="17C43A76"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5E0370F8"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4511CB76"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56B740E3" w14:textId="77777777" w:rsidR="00784A32" w:rsidRPr="00201E3B" w:rsidRDefault="00784A32" w:rsidP="008A5F41">
            <w:pPr>
              <w:pStyle w:val="TAL"/>
              <w:rPr>
                <w:sz w:val="16"/>
                <w:szCs w:val="16"/>
              </w:rPr>
            </w:pPr>
            <w:r w:rsidRPr="00201E3B">
              <w:rPr>
                <w:sz w:val="16"/>
                <w:szCs w:val="16"/>
              </w:rPr>
              <w:t>Draft TS 36.579-6 v010</w:t>
            </w:r>
          </w:p>
        </w:tc>
        <w:tc>
          <w:tcPr>
            <w:tcW w:w="708" w:type="dxa"/>
            <w:shd w:val="solid" w:color="FFFFFF" w:fill="auto"/>
          </w:tcPr>
          <w:p w14:paraId="4F412832" w14:textId="77777777" w:rsidR="00784A32" w:rsidRPr="00201E3B" w:rsidRDefault="00784A32" w:rsidP="000670FE">
            <w:pPr>
              <w:pStyle w:val="TAC"/>
              <w:jc w:val="left"/>
              <w:rPr>
                <w:sz w:val="16"/>
                <w:szCs w:val="16"/>
              </w:rPr>
            </w:pPr>
            <w:r w:rsidRPr="00201E3B">
              <w:rPr>
                <w:sz w:val="16"/>
                <w:szCs w:val="16"/>
              </w:rPr>
              <w:t>0.1.0</w:t>
            </w:r>
          </w:p>
        </w:tc>
      </w:tr>
      <w:tr w:rsidR="00784A32" w:rsidRPr="00201E3B" w14:paraId="24E6A7A4" w14:textId="77777777" w:rsidTr="003F2FF0">
        <w:tc>
          <w:tcPr>
            <w:tcW w:w="800" w:type="dxa"/>
            <w:shd w:val="solid" w:color="FFFFFF" w:fill="auto"/>
          </w:tcPr>
          <w:p w14:paraId="21D587B0" w14:textId="77777777" w:rsidR="00784A32" w:rsidRPr="00201E3B" w:rsidRDefault="00784A32" w:rsidP="000670FE">
            <w:pPr>
              <w:pStyle w:val="TAC"/>
              <w:jc w:val="left"/>
              <w:rPr>
                <w:sz w:val="16"/>
                <w:szCs w:val="16"/>
              </w:rPr>
            </w:pPr>
            <w:r w:rsidRPr="00201E3B">
              <w:rPr>
                <w:sz w:val="16"/>
                <w:szCs w:val="16"/>
              </w:rPr>
              <w:t>2019-11</w:t>
            </w:r>
          </w:p>
        </w:tc>
        <w:tc>
          <w:tcPr>
            <w:tcW w:w="800" w:type="dxa"/>
            <w:shd w:val="solid" w:color="FFFFFF" w:fill="auto"/>
          </w:tcPr>
          <w:p w14:paraId="17C31DE4" w14:textId="77777777" w:rsidR="00784A32" w:rsidRPr="00201E3B" w:rsidRDefault="00784A32" w:rsidP="000670FE">
            <w:pPr>
              <w:pStyle w:val="TAC"/>
              <w:jc w:val="left"/>
              <w:rPr>
                <w:sz w:val="16"/>
                <w:szCs w:val="16"/>
              </w:rPr>
            </w:pPr>
            <w:r w:rsidRPr="00201E3B">
              <w:rPr>
                <w:sz w:val="16"/>
                <w:szCs w:val="16"/>
              </w:rPr>
              <w:t>RAN5#85</w:t>
            </w:r>
          </w:p>
        </w:tc>
        <w:tc>
          <w:tcPr>
            <w:tcW w:w="1094" w:type="dxa"/>
            <w:shd w:val="solid" w:color="FFFFFF" w:fill="auto"/>
          </w:tcPr>
          <w:p w14:paraId="335E7B16" w14:textId="77777777" w:rsidR="00784A32" w:rsidRPr="00201E3B" w:rsidRDefault="00784A32" w:rsidP="000670FE">
            <w:pPr>
              <w:pStyle w:val="TAC"/>
              <w:jc w:val="left"/>
              <w:rPr>
                <w:sz w:val="16"/>
                <w:szCs w:val="16"/>
              </w:rPr>
            </w:pPr>
            <w:r w:rsidRPr="00201E3B">
              <w:rPr>
                <w:sz w:val="16"/>
                <w:szCs w:val="16"/>
              </w:rPr>
              <w:t>R5-198828</w:t>
            </w:r>
          </w:p>
        </w:tc>
        <w:tc>
          <w:tcPr>
            <w:tcW w:w="567" w:type="dxa"/>
            <w:shd w:val="solid" w:color="FFFFFF" w:fill="auto"/>
          </w:tcPr>
          <w:p w14:paraId="4AA4CADE" w14:textId="77777777" w:rsidR="00784A32" w:rsidRPr="00201E3B" w:rsidRDefault="00784A32" w:rsidP="008A5F41">
            <w:pPr>
              <w:pStyle w:val="TAL"/>
              <w:rPr>
                <w:sz w:val="16"/>
                <w:szCs w:val="16"/>
              </w:rPr>
            </w:pPr>
            <w:r w:rsidRPr="00201E3B">
              <w:rPr>
                <w:sz w:val="16"/>
                <w:szCs w:val="16"/>
              </w:rPr>
              <w:t>-</w:t>
            </w:r>
          </w:p>
        </w:tc>
        <w:tc>
          <w:tcPr>
            <w:tcW w:w="283" w:type="dxa"/>
            <w:shd w:val="solid" w:color="FFFFFF" w:fill="auto"/>
          </w:tcPr>
          <w:p w14:paraId="2F077241" w14:textId="77777777" w:rsidR="00784A32" w:rsidRPr="00201E3B" w:rsidRDefault="00784A32" w:rsidP="000670FE">
            <w:pPr>
              <w:pStyle w:val="TAR"/>
              <w:jc w:val="left"/>
              <w:rPr>
                <w:sz w:val="16"/>
                <w:szCs w:val="16"/>
              </w:rPr>
            </w:pPr>
            <w:r w:rsidRPr="00201E3B">
              <w:rPr>
                <w:sz w:val="16"/>
                <w:szCs w:val="16"/>
              </w:rPr>
              <w:t>-</w:t>
            </w:r>
          </w:p>
        </w:tc>
        <w:tc>
          <w:tcPr>
            <w:tcW w:w="425" w:type="dxa"/>
            <w:shd w:val="solid" w:color="FFFFFF" w:fill="auto"/>
          </w:tcPr>
          <w:p w14:paraId="4BB6E5A7" w14:textId="77777777" w:rsidR="00784A32" w:rsidRPr="00201E3B" w:rsidRDefault="00784A32" w:rsidP="000670FE">
            <w:pPr>
              <w:pStyle w:val="TAC"/>
              <w:jc w:val="left"/>
              <w:rPr>
                <w:sz w:val="16"/>
                <w:szCs w:val="16"/>
              </w:rPr>
            </w:pPr>
            <w:r w:rsidRPr="00201E3B">
              <w:rPr>
                <w:sz w:val="16"/>
                <w:szCs w:val="16"/>
              </w:rPr>
              <w:t>-</w:t>
            </w:r>
          </w:p>
        </w:tc>
        <w:tc>
          <w:tcPr>
            <w:tcW w:w="4962" w:type="dxa"/>
            <w:shd w:val="solid" w:color="FFFFFF" w:fill="auto"/>
          </w:tcPr>
          <w:p w14:paraId="429520CB" w14:textId="77777777" w:rsidR="00784A32" w:rsidRPr="00201E3B" w:rsidRDefault="00784A32" w:rsidP="008A5F41">
            <w:pPr>
              <w:pStyle w:val="TAL"/>
              <w:rPr>
                <w:sz w:val="16"/>
                <w:szCs w:val="16"/>
              </w:rPr>
            </w:pPr>
            <w:r w:rsidRPr="00201E3B">
              <w:rPr>
                <w:sz w:val="16"/>
                <w:szCs w:val="16"/>
              </w:rPr>
              <w:t>Draft TS 36.579-6 v0.2.1</w:t>
            </w:r>
          </w:p>
        </w:tc>
        <w:tc>
          <w:tcPr>
            <w:tcW w:w="708" w:type="dxa"/>
            <w:shd w:val="solid" w:color="FFFFFF" w:fill="auto"/>
          </w:tcPr>
          <w:p w14:paraId="6E17DF83" w14:textId="77777777" w:rsidR="00784A32" w:rsidRPr="00201E3B" w:rsidRDefault="00784A32" w:rsidP="000670FE">
            <w:pPr>
              <w:pStyle w:val="TAC"/>
              <w:jc w:val="left"/>
              <w:rPr>
                <w:sz w:val="16"/>
                <w:szCs w:val="16"/>
              </w:rPr>
            </w:pPr>
            <w:r w:rsidRPr="00201E3B">
              <w:rPr>
                <w:sz w:val="16"/>
                <w:szCs w:val="16"/>
              </w:rPr>
              <w:t>0.2.1</w:t>
            </w:r>
          </w:p>
        </w:tc>
      </w:tr>
      <w:tr w:rsidR="00C77067" w:rsidRPr="00201E3B" w14:paraId="640FC1E8" w14:textId="77777777" w:rsidTr="003F2FF0">
        <w:tc>
          <w:tcPr>
            <w:tcW w:w="800" w:type="dxa"/>
            <w:shd w:val="solid" w:color="FFFFFF" w:fill="auto"/>
          </w:tcPr>
          <w:p w14:paraId="3FBA0C94" w14:textId="77777777" w:rsidR="00C77067" w:rsidRPr="00201E3B" w:rsidRDefault="00C77067" w:rsidP="00C77067">
            <w:pPr>
              <w:pStyle w:val="TAC"/>
              <w:jc w:val="left"/>
              <w:rPr>
                <w:sz w:val="16"/>
                <w:szCs w:val="16"/>
              </w:rPr>
            </w:pPr>
            <w:r w:rsidRPr="00201E3B">
              <w:rPr>
                <w:sz w:val="16"/>
                <w:szCs w:val="16"/>
              </w:rPr>
              <w:t>2020-05</w:t>
            </w:r>
          </w:p>
        </w:tc>
        <w:tc>
          <w:tcPr>
            <w:tcW w:w="800" w:type="dxa"/>
            <w:shd w:val="solid" w:color="FFFFFF" w:fill="auto"/>
          </w:tcPr>
          <w:p w14:paraId="5F8166FA" w14:textId="772DD86D" w:rsidR="00C77067" w:rsidRPr="00201E3B" w:rsidRDefault="00C77067" w:rsidP="00C77067">
            <w:pPr>
              <w:pStyle w:val="TAC"/>
              <w:jc w:val="left"/>
              <w:rPr>
                <w:sz w:val="16"/>
                <w:szCs w:val="16"/>
              </w:rPr>
            </w:pPr>
            <w:r w:rsidRPr="00201E3B">
              <w:rPr>
                <w:sz w:val="16"/>
                <w:szCs w:val="16"/>
              </w:rPr>
              <w:t>RAN5#87</w:t>
            </w:r>
          </w:p>
        </w:tc>
        <w:tc>
          <w:tcPr>
            <w:tcW w:w="1094" w:type="dxa"/>
            <w:shd w:val="solid" w:color="FFFFFF" w:fill="auto"/>
          </w:tcPr>
          <w:p w14:paraId="02585D2A" w14:textId="77777777" w:rsidR="00C77067" w:rsidRPr="00201E3B" w:rsidRDefault="00C77067" w:rsidP="00C77067">
            <w:pPr>
              <w:pStyle w:val="TAC"/>
              <w:jc w:val="left"/>
              <w:rPr>
                <w:sz w:val="16"/>
                <w:szCs w:val="16"/>
              </w:rPr>
            </w:pPr>
            <w:r w:rsidRPr="00201E3B">
              <w:rPr>
                <w:sz w:val="16"/>
                <w:szCs w:val="16"/>
              </w:rPr>
              <w:t>R5-202050</w:t>
            </w:r>
          </w:p>
        </w:tc>
        <w:tc>
          <w:tcPr>
            <w:tcW w:w="567" w:type="dxa"/>
            <w:shd w:val="solid" w:color="FFFFFF" w:fill="auto"/>
          </w:tcPr>
          <w:p w14:paraId="12FACDA8"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3AB05EC1"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B2FEFDA"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19113A97" w14:textId="77777777" w:rsidR="00C77067" w:rsidRPr="00201E3B" w:rsidRDefault="00C77067" w:rsidP="00C77067">
            <w:pPr>
              <w:pStyle w:val="TAL"/>
              <w:rPr>
                <w:sz w:val="16"/>
                <w:szCs w:val="16"/>
              </w:rPr>
            </w:pPr>
            <w:r w:rsidRPr="00201E3B">
              <w:rPr>
                <w:sz w:val="16"/>
                <w:szCs w:val="16"/>
              </w:rPr>
              <w:t>Draft TS 36.579-6 v0.3.0</w:t>
            </w:r>
          </w:p>
        </w:tc>
        <w:tc>
          <w:tcPr>
            <w:tcW w:w="708" w:type="dxa"/>
            <w:shd w:val="solid" w:color="FFFFFF" w:fill="auto"/>
          </w:tcPr>
          <w:p w14:paraId="450175C4" w14:textId="77777777" w:rsidR="00C77067" w:rsidRPr="00201E3B" w:rsidRDefault="00C77067" w:rsidP="00C77067">
            <w:pPr>
              <w:pStyle w:val="TAC"/>
              <w:jc w:val="left"/>
              <w:rPr>
                <w:sz w:val="16"/>
                <w:szCs w:val="16"/>
              </w:rPr>
            </w:pPr>
            <w:r w:rsidRPr="00201E3B">
              <w:rPr>
                <w:sz w:val="16"/>
                <w:szCs w:val="16"/>
              </w:rPr>
              <w:t>0.3.0</w:t>
            </w:r>
          </w:p>
        </w:tc>
      </w:tr>
      <w:tr w:rsidR="00C77067" w:rsidRPr="00201E3B" w14:paraId="6BAF65E5" w14:textId="77777777" w:rsidTr="003F2FF0">
        <w:tc>
          <w:tcPr>
            <w:tcW w:w="800" w:type="dxa"/>
            <w:shd w:val="solid" w:color="FFFFFF" w:fill="auto"/>
          </w:tcPr>
          <w:p w14:paraId="4B8EDC17" w14:textId="77777777" w:rsidR="00C77067" w:rsidRPr="00201E3B" w:rsidRDefault="00C77067" w:rsidP="00C77067">
            <w:pPr>
              <w:pStyle w:val="TAC"/>
              <w:jc w:val="left"/>
              <w:rPr>
                <w:sz w:val="16"/>
                <w:szCs w:val="16"/>
              </w:rPr>
            </w:pPr>
            <w:r w:rsidRPr="00201E3B">
              <w:rPr>
                <w:sz w:val="16"/>
                <w:szCs w:val="16"/>
              </w:rPr>
              <w:t>2020-07</w:t>
            </w:r>
          </w:p>
        </w:tc>
        <w:tc>
          <w:tcPr>
            <w:tcW w:w="800" w:type="dxa"/>
            <w:shd w:val="solid" w:color="FFFFFF" w:fill="auto"/>
          </w:tcPr>
          <w:p w14:paraId="429E2D08" w14:textId="34D4D3A5" w:rsidR="00C77067" w:rsidRPr="00201E3B" w:rsidRDefault="00C77067" w:rsidP="00C77067">
            <w:pPr>
              <w:pStyle w:val="TAC"/>
              <w:jc w:val="left"/>
              <w:rPr>
                <w:sz w:val="16"/>
                <w:szCs w:val="16"/>
              </w:rPr>
            </w:pPr>
            <w:r w:rsidRPr="00201E3B">
              <w:rPr>
                <w:sz w:val="16"/>
                <w:szCs w:val="16"/>
              </w:rPr>
              <w:t>RAN#88</w:t>
            </w:r>
          </w:p>
        </w:tc>
        <w:tc>
          <w:tcPr>
            <w:tcW w:w="1094" w:type="dxa"/>
            <w:shd w:val="solid" w:color="FFFFFF" w:fill="auto"/>
          </w:tcPr>
          <w:p w14:paraId="49325B1B" w14:textId="77777777" w:rsidR="00C77067" w:rsidRPr="00201E3B" w:rsidRDefault="00C77067" w:rsidP="00C77067">
            <w:pPr>
              <w:pStyle w:val="TAC"/>
              <w:jc w:val="left"/>
              <w:rPr>
                <w:sz w:val="16"/>
                <w:szCs w:val="16"/>
              </w:rPr>
            </w:pPr>
            <w:r w:rsidRPr="00201E3B">
              <w:rPr>
                <w:sz w:val="16"/>
                <w:szCs w:val="16"/>
              </w:rPr>
              <w:t>RP-200716</w:t>
            </w:r>
          </w:p>
        </w:tc>
        <w:tc>
          <w:tcPr>
            <w:tcW w:w="567" w:type="dxa"/>
            <w:shd w:val="solid" w:color="FFFFFF" w:fill="auto"/>
          </w:tcPr>
          <w:p w14:paraId="2BDDF46D"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7CF6B65C"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FBEF38A"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7B91C261" w14:textId="77777777" w:rsidR="00C77067" w:rsidRPr="00201E3B" w:rsidRDefault="00C77067" w:rsidP="00C77067">
            <w:pPr>
              <w:pStyle w:val="TAL"/>
              <w:rPr>
                <w:sz w:val="16"/>
                <w:szCs w:val="16"/>
              </w:rPr>
            </w:pPr>
            <w:r w:rsidRPr="00201E3B">
              <w:rPr>
                <w:sz w:val="16"/>
                <w:szCs w:val="16"/>
              </w:rPr>
              <w:t>Draft version for information purposes to the RAN Plenary</w:t>
            </w:r>
          </w:p>
        </w:tc>
        <w:tc>
          <w:tcPr>
            <w:tcW w:w="708" w:type="dxa"/>
            <w:shd w:val="solid" w:color="FFFFFF" w:fill="auto"/>
          </w:tcPr>
          <w:p w14:paraId="21DB0DDC" w14:textId="77777777" w:rsidR="00C77067" w:rsidRPr="00201E3B" w:rsidRDefault="00C77067" w:rsidP="00C77067">
            <w:pPr>
              <w:pStyle w:val="TAC"/>
              <w:jc w:val="left"/>
              <w:rPr>
                <w:sz w:val="16"/>
                <w:szCs w:val="16"/>
              </w:rPr>
            </w:pPr>
            <w:r w:rsidRPr="00201E3B">
              <w:rPr>
                <w:sz w:val="16"/>
                <w:szCs w:val="16"/>
              </w:rPr>
              <w:t>1.0.0</w:t>
            </w:r>
          </w:p>
        </w:tc>
      </w:tr>
      <w:tr w:rsidR="00C77067" w:rsidRPr="00201E3B" w14:paraId="1C8C3DD6" w14:textId="77777777" w:rsidTr="003F2FF0">
        <w:tc>
          <w:tcPr>
            <w:tcW w:w="800" w:type="dxa"/>
            <w:shd w:val="solid" w:color="FFFFFF" w:fill="auto"/>
          </w:tcPr>
          <w:p w14:paraId="42E4EC24" w14:textId="77777777" w:rsidR="00C77067" w:rsidRPr="00201E3B" w:rsidRDefault="00C77067" w:rsidP="00C77067">
            <w:pPr>
              <w:pStyle w:val="TAC"/>
              <w:jc w:val="left"/>
              <w:rPr>
                <w:sz w:val="16"/>
                <w:szCs w:val="16"/>
              </w:rPr>
            </w:pPr>
            <w:r w:rsidRPr="00201E3B">
              <w:rPr>
                <w:sz w:val="16"/>
                <w:szCs w:val="16"/>
              </w:rPr>
              <w:t>2020-08</w:t>
            </w:r>
          </w:p>
        </w:tc>
        <w:tc>
          <w:tcPr>
            <w:tcW w:w="800" w:type="dxa"/>
            <w:shd w:val="solid" w:color="FFFFFF" w:fill="auto"/>
          </w:tcPr>
          <w:p w14:paraId="6343F4EC" w14:textId="63C83921" w:rsidR="00C77067" w:rsidRPr="00201E3B" w:rsidRDefault="00C77067" w:rsidP="00C77067">
            <w:pPr>
              <w:pStyle w:val="TAC"/>
              <w:jc w:val="left"/>
              <w:rPr>
                <w:sz w:val="16"/>
                <w:szCs w:val="16"/>
              </w:rPr>
            </w:pPr>
            <w:r w:rsidRPr="00201E3B">
              <w:rPr>
                <w:sz w:val="16"/>
                <w:szCs w:val="16"/>
              </w:rPr>
              <w:t>RAN5#88</w:t>
            </w:r>
          </w:p>
        </w:tc>
        <w:tc>
          <w:tcPr>
            <w:tcW w:w="1094" w:type="dxa"/>
            <w:shd w:val="solid" w:color="FFFFFF" w:fill="auto"/>
          </w:tcPr>
          <w:p w14:paraId="4117E564" w14:textId="77777777" w:rsidR="00C77067" w:rsidRPr="00201E3B" w:rsidRDefault="00C77067" w:rsidP="00C77067">
            <w:pPr>
              <w:pStyle w:val="TAC"/>
              <w:jc w:val="left"/>
              <w:rPr>
                <w:sz w:val="16"/>
                <w:szCs w:val="16"/>
              </w:rPr>
            </w:pPr>
            <w:r w:rsidRPr="00201E3B">
              <w:rPr>
                <w:sz w:val="16"/>
                <w:szCs w:val="16"/>
              </w:rPr>
              <w:t>R5-203528</w:t>
            </w:r>
          </w:p>
        </w:tc>
        <w:tc>
          <w:tcPr>
            <w:tcW w:w="567" w:type="dxa"/>
            <w:shd w:val="solid" w:color="FFFFFF" w:fill="auto"/>
          </w:tcPr>
          <w:p w14:paraId="4CC7F722"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2E60A9F8"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D656808"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4654EC0C" w14:textId="77777777" w:rsidR="00C77067" w:rsidRPr="00201E3B" w:rsidRDefault="00C77067" w:rsidP="00C77067">
            <w:pPr>
              <w:pStyle w:val="TAL"/>
              <w:rPr>
                <w:sz w:val="16"/>
                <w:szCs w:val="16"/>
              </w:rPr>
            </w:pPr>
            <w:r w:rsidRPr="00201E3B">
              <w:rPr>
                <w:sz w:val="16"/>
                <w:szCs w:val="16"/>
              </w:rPr>
              <w:t>draft TS 36.579-6 v1.1.0</w:t>
            </w:r>
          </w:p>
        </w:tc>
        <w:tc>
          <w:tcPr>
            <w:tcW w:w="708" w:type="dxa"/>
            <w:shd w:val="solid" w:color="FFFFFF" w:fill="auto"/>
          </w:tcPr>
          <w:p w14:paraId="42F06CD7" w14:textId="77777777" w:rsidR="00C77067" w:rsidRPr="00201E3B" w:rsidRDefault="00C77067" w:rsidP="00C77067">
            <w:pPr>
              <w:pStyle w:val="TAC"/>
              <w:jc w:val="left"/>
              <w:rPr>
                <w:sz w:val="16"/>
                <w:szCs w:val="16"/>
              </w:rPr>
            </w:pPr>
            <w:r w:rsidRPr="00201E3B">
              <w:rPr>
                <w:sz w:val="16"/>
                <w:szCs w:val="16"/>
              </w:rPr>
              <w:t>1.1.0</w:t>
            </w:r>
          </w:p>
        </w:tc>
      </w:tr>
      <w:tr w:rsidR="00C77067" w:rsidRPr="00201E3B" w14:paraId="5CC50D47" w14:textId="77777777" w:rsidTr="003F2FF0">
        <w:tc>
          <w:tcPr>
            <w:tcW w:w="800" w:type="dxa"/>
            <w:shd w:val="solid" w:color="FFFFFF" w:fill="auto"/>
          </w:tcPr>
          <w:p w14:paraId="4B2D0A64" w14:textId="77777777" w:rsidR="00C77067" w:rsidRPr="00201E3B" w:rsidRDefault="00C77067" w:rsidP="00C77067">
            <w:pPr>
              <w:pStyle w:val="TAC"/>
              <w:jc w:val="left"/>
              <w:rPr>
                <w:sz w:val="16"/>
                <w:szCs w:val="16"/>
              </w:rPr>
            </w:pPr>
            <w:r w:rsidRPr="00201E3B">
              <w:rPr>
                <w:sz w:val="16"/>
                <w:szCs w:val="16"/>
              </w:rPr>
              <w:t>2020-09</w:t>
            </w:r>
          </w:p>
        </w:tc>
        <w:tc>
          <w:tcPr>
            <w:tcW w:w="800" w:type="dxa"/>
            <w:shd w:val="solid" w:color="FFFFFF" w:fill="auto"/>
          </w:tcPr>
          <w:p w14:paraId="19F47B64" w14:textId="13449F2D" w:rsidR="00C77067" w:rsidRPr="00201E3B" w:rsidRDefault="00C77067" w:rsidP="00C77067">
            <w:pPr>
              <w:pStyle w:val="TAC"/>
              <w:jc w:val="left"/>
              <w:rPr>
                <w:sz w:val="16"/>
                <w:szCs w:val="16"/>
              </w:rPr>
            </w:pPr>
            <w:r w:rsidRPr="00201E3B">
              <w:rPr>
                <w:sz w:val="16"/>
                <w:szCs w:val="16"/>
              </w:rPr>
              <w:t>RAN#89</w:t>
            </w:r>
          </w:p>
        </w:tc>
        <w:tc>
          <w:tcPr>
            <w:tcW w:w="1094" w:type="dxa"/>
            <w:shd w:val="solid" w:color="FFFFFF" w:fill="auto"/>
          </w:tcPr>
          <w:p w14:paraId="532E75BB" w14:textId="77777777" w:rsidR="00C77067" w:rsidRPr="00201E3B" w:rsidRDefault="00C77067" w:rsidP="00C77067">
            <w:pPr>
              <w:pStyle w:val="TAC"/>
              <w:jc w:val="left"/>
              <w:rPr>
                <w:sz w:val="16"/>
                <w:szCs w:val="16"/>
              </w:rPr>
            </w:pPr>
            <w:r w:rsidRPr="00201E3B">
              <w:rPr>
                <w:sz w:val="16"/>
                <w:szCs w:val="16"/>
              </w:rPr>
              <w:t>RP-201796</w:t>
            </w:r>
          </w:p>
        </w:tc>
        <w:tc>
          <w:tcPr>
            <w:tcW w:w="567" w:type="dxa"/>
            <w:shd w:val="solid" w:color="FFFFFF" w:fill="auto"/>
          </w:tcPr>
          <w:p w14:paraId="38676EEF"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7317A528"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6D27E3AB"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2E5605F1" w14:textId="77777777" w:rsidR="00C77067" w:rsidRPr="00201E3B" w:rsidRDefault="00C77067" w:rsidP="00C77067">
            <w:pPr>
              <w:pStyle w:val="TAL"/>
              <w:rPr>
                <w:sz w:val="16"/>
                <w:szCs w:val="16"/>
              </w:rPr>
            </w:pPr>
            <w:r w:rsidRPr="00201E3B">
              <w:rPr>
                <w:sz w:val="16"/>
                <w:szCs w:val="16"/>
              </w:rPr>
              <w:t>Draft version for approval to move the spec under revision control to the RAN Plenary</w:t>
            </w:r>
          </w:p>
        </w:tc>
        <w:tc>
          <w:tcPr>
            <w:tcW w:w="708" w:type="dxa"/>
            <w:shd w:val="solid" w:color="FFFFFF" w:fill="auto"/>
          </w:tcPr>
          <w:p w14:paraId="352EBAE7" w14:textId="77777777" w:rsidR="00C77067" w:rsidRPr="00201E3B" w:rsidRDefault="00C77067" w:rsidP="00C77067">
            <w:pPr>
              <w:pStyle w:val="TAC"/>
              <w:jc w:val="left"/>
              <w:rPr>
                <w:sz w:val="16"/>
                <w:szCs w:val="16"/>
              </w:rPr>
            </w:pPr>
            <w:r w:rsidRPr="00201E3B">
              <w:rPr>
                <w:sz w:val="16"/>
                <w:szCs w:val="16"/>
              </w:rPr>
              <w:t>2.0.0</w:t>
            </w:r>
          </w:p>
        </w:tc>
      </w:tr>
      <w:tr w:rsidR="00C77067" w:rsidRPr="00201E3B" w14:paraId="44B615A8" w14:textId="77777777" w:rsidTr="003F2FF0">
        <w:tc>
          <w:tcPr>
            <w:tcW w:w="800" w:type="dxa"/>
            <w:shd w:val="solid" w:color="FFFFFF" w:fill="auto"/>
          </w:tcPr>
          <w:p w14:paraId="0E9B4313" w14:textId="77777777" w:rsidR="00C77067" w:rsidRPr="00201E3B" w:rsidRDefault="00C77067" w:rsidP="00C77067">
            <w:pPr>
              <w:pStyle w:val="TAC"/>
              <w:jc w:val="left"/>
              <w:rPr>
                <w:sz w:val="16"/>
                <w:szCs w:val="16"/>
              </w:rPr>
            </w:pPr>
            <w:r w:rsidRPr="00201E3B">
              <w:rPr>
                <w:sz w:val="16"/>
                <w:szCs w:val="16"/>
              </w:rPr>
              <w:t>2020-09</w:t>
            </w:r>
          </w:p>
        </w:tc>
        <w:tc>
          <w:tcPr>
            <w:tcW w:w="800" w:type="dxa"/>
            <w:shd w:val="solid" w:color="FFFFFF" w:fill="auto"/>
          </w:tcPr>
          <w:p w14:paraId="7568E10D" w14:textId="4A9B424F" w:rsidR="00C77067" w:rsidRPr="00201E3B" w:rsidRDefault="00C77067" w:rsidP="00C77067">
            <w:pPr>
              <w:pStyle w:val="TAC"/>
              <w:jc w:val="left"/>
              <w:rPr>
                <w:sz w:val="16"/>
                <w:szCs w:val="16"/>
              </w:rPr>
            </w:pPr>
            <w:r w:rsidRPr="00201E3B">
              <w:rPr>
                <w:sz w:val="16"/>
                <w:szCs w:val="16"/>
              </w:rPr>
              <w:t>RAN#89</w:t>
            </w:r>
          </w:p>
        </w:tc>
        <w:tc>
          <w:tcPr>
            <w:tcW w:w="1094" w:type="dxa"/>
            <w:shd w:val="solid" w:color="FFFFFF" w:fill="auto"/>
          </w:tcPr>
          <w:p w14:paraId="538EB5EB" w14:textId="77777777" w:rsidR="00C77067" w:rsidRPr="00201E3B" w:rsidRDefault="00C77067" w:rsidP="00C77067">
            <w:pPr>
              <w:pStyle w:val="TAC"/>
              <w:jc w:val="left"/>
              <w:rPr>
                <w:sz w:val="16"/>
                <w:szCs w:val="16"/>
              </w:rPr>
            </w:pPr>
            <w:r w:rsidRPr="00201E3B">
              <w:rPr>
                <w:sz w:val="16"/>
                <w:szCs w:val="16"/>
              </w:rPr>
              <w:t>-</w:t>
            </w:r>
          </w:p>
        </w:tc>
        <w:tc>
          <w:tcPr>
            <w:tcW w:w="567" w:type="dxa"/>
            <w:shd w:val="solid" w:color="FFFFFF" w:fill="auto"/>
          </w:tcPr>
          <w:p w14:paraId="24E5DE80" w14:textId="77777777" w:rsidR="00C77067" w:rsidRPr="00201E3B" w:rsidRDefault="00C77067" w:rsidP="00C77067">
            <w:pPr>
              <w:pStyle w:val="TAL"/>
              <w:rPr>
                <w:sz w:val="16"/>
                <w:szCs w:val="16"/>
              </w:rPr>
            </w:pPr>
            <w:r w:rsidRPr="00201E3B">
              <w:rPr>
                <w:sz w:val="16"/>
                <w:szCs w:val="16"/>
              </w:rPr>
              <w:t>-</w:t>
            </w:r>
          </w:p>
        </w:tc>
        <w:tc>
          <w:tcPr>
            <w:tcW w:w="283" w:type="dxa"/>
            <w:shd w:val="solid" w:color="FFFFFF" w:fill="auto"/>
          </w:tcPr>
          <w:p w14:paraId="21959E15"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3DE4D58" w14:textId="77777777" w:rsidR="00C77067" w:rsidRPr="00201E3B" w:rsidRDefault="00C77067" w:rsidP="00C77067">
            <w:pPr>
              <w:pStyle w:val="TAC"/>
              <w:jc w:val="left"/>
              <w:rPr>
                <w:sz w:val="16"/>
                <w:szCs w:val="16"/>
              </w:rPr>
            </w:pPr>
            <w:r w:rsidRPr="00201E3B">
              <w:rPr>
                <w:sz w:val="16"/>
                <w:szCs w:val="16"/>
              </w:rPr>
              <w:t>-</w:t>
            </w:r>
          </w:p>
        </w:tc>
        <w:tc>
          <w:tcPr>
            <w:tcW w:w="4962" w:type="dxa"/>
            <w:shd w:val="solid" w:color="FFFFFF" w:fill="auto"/>
          </w:tcPr>
          <w:p w14:paraId="0249E7EA" w14:textId="77777777" w:rsidR="00C77067" w:rsidRPr="00201E3B" w:rsidRDefault="00C77067" w:rsidP="00C77067">
            <w:pPr>
              <w:pStyle w:val="TAL"/>
              <w:rPr>
                <w:sz w:val="16"/>
                <w:szCs w:val="16"/>
              </w:rPr>
            </w:pPr>
            <w:r w:rsidRPr="00201E3B">
              <w:rPr>
                <w:sz w:val="16"/>
                <w:szCs w:val="16"/>
              </w:rPr>
              <w:t>upgraded to v14.0.0 with small editorial changes</w:t>
            </w:r>
          </w:p>
        </w:tc>
        <w:tc>
          <w:tcPr>
            <w:tcW w:w="708" w:type="dxa"/>
            <w:shd w:val="solid" w:color="FFFFFF" w:fill="auto"/>
          </w:tcPr>
          <w:p w14:paraId="68529F4C" w14:textId="77777777" w:rsidR="00C77067" w:rsidRPr="00201E3B" w:rsidRDefault="00C77067" w:rsidP="00C77067">
            <w:pPr>
              <w:pStyle w:val="TAC"/>
              <w:jc w:val="left"/>
              <w:rPr>
                <w:sz w:val="16"/>
                <w:szCs w:val="16"/>
              </w:rPr>
            </w:pPr>
            <w:r w:rsidRPr="00201E3B">
              <w:rPr>
                <w:sz w:val="16"/>
                <w:szCs w:val="16"/>
              </w:rPr>
              <w:t>14.0.0</w:t>
            </w:r>
          </w:p>
        </w:tc>
      </w:tr>
      <w:tr w:rsidR="00C77067" w:rsidRPr="00201E3B" w14:paraId="1CD4734E" w14:textId="77777777" w:rsidTr="003F2FF0">
        <w:tc>
          <w:tcPr>
            <w:tcW w:w="800" w:type="dxa"/>
            <w:shd w:val="solid" w:color="FFFFFF" w:fill="auto"/>
          </w:tcPr>
          <w:p w14:paraId="18699FDB" w14:textId="77777777" w:rsidR="00C77067" w:rsidRPr="00201E3B" w:rsidRDefault="00C77067" w:rsidP="00C77067">
            <w:pPr>
              <w:pStyle w:val="TAC"/>
              <w:jc w:val="left"/>
              <w:rPr>
                <w:sz w:val="16"/>
                <w:szCs w:val="16"/>
              </w:rPr>
            </w:pPr>
            <w:r w:rsidRPr="00201E3B">
              <w:rPr>
                <w:sz w:val="16"/>
                <w:szCs w:val="16"/>
              </w:rPr>
              <w:t>2021-03</w:t>
            </w:r>
          </w:p>
        </w:tc>
        <w:tc>
          <w:tcPr>
            <w:tcW w:w="800" w:type="dxa"/>
            <w:shd w:val="solid" w:color="FFFFFF" w:fill="auto"/>
          </w:tcPr>
          <w:p w14:paraId="27265586" w14:textId="414BBD0C" w:rsidR="00C77067" w:rsidRPr="00201E3B" w:rsidRDefault="00C77067" w:rsidP="00C77067">
            <w:pPr>
              <w:pStyle w:val="TAC"/>
              <w:jc w:val="left"/>
              <w:rPr>
                <w:sz w:val="16"/>
                <w:szCs w:val="16"/>
              </w:rPr>
            </w:pPr>
            <w:r w:rsidRPr="00201E3B">
              <w:rPr>
                <w:sz w:val="16"/>
                <w:szCs w:val="16"/>
              </w:rPr>
              <w:t>RAN#91</w:t>
            </w:r>
          </w:p>
        </w:tc>
        <w:tc>
          <w:tcPr>
            <w:tcW w:w="1094" w:type="dxa"/>
            <w:shd w:val="solid" w:color="FFFFFF" w:fill="auto"/>
          </w:tcPr>
          <w:p w14:paraId="04ABBBAB" w14:textId="77777777" w:rsidR="00C77067" w:rsidRPr="00201E3B" w:rsidRDefault="00C77067" w:rsidP="00C77067">
            <w:pPr>
              <w:pStyle w:val="TAC"/>
              <w:jc w:val="left"/>
              <w:rPr>
                <w:sz w:val="16"/>
                <w:szCs w:val="16"/>
              </w:rPr>
            </w:pPr>
            <w:r w:rsidRPr="00201E3B">
              <w:rPr>
                <w:sz w:val="16"/>
                <w:szCs w:val="16"/>
              </w:rPr>
              <w:t>R5-211269</w:t>
            </w:r>
          </w:p>
        </w:tc>
        <w:tc>
          <w:tcPr>
            <w:tcW w:w="567" w:type="dxa"/>
            <w:shd w:val="solid" w:color="FFFFFF" w:fill="auto"/>
          </w:tcPr>
          <w:p w14:paraId="4B4B3542" w14:textId="77777777" w:rsidR="00C77067" w:rsidRPr="00201E3B" w:rsidRDefault="00C77067" w:rsidP="00C77067">
            <w:pPr>
              <w:pStyle w:val="TAL"/>
              <w:rPr>
                <w:sz w:val="16"/>
                <w:szCs w:val="16"/>
              </w:rPr>
            </w:pPr>
            <w:r w:rsidRPr="00201E3B">
              <w:rPr>
                <w:sz w:val="16"/>
                <w:szCs w:val="16"/>
              </w:rPr>
              <w:t>0002</w:t>
            </w:r>
          </w:p>
        </w:tc>
        <w:tc>
          <w:tcPr>
            <w:tcW w:w="283" w:type="dxa"/>
            <w:shd w:val="solid" w:color="FFFFFF" w:fill="auto"/>
          </w:tcPr>
          <w:p w14:paraId="1F471047" w14:textId="7777777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4482B78" w14:textId="7777777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FB84C7F" w14:textId="77777777" w:rsidR="00C77067" w:rsidRPr="00201E3B" w:rsidRDefault="00C77067" w:rsidP="00C77067">
            <w:pPr>
              <w:pStyle w:val="TAL"/>
              <w:rPr>
                <w:sz w:val="16"/>
                <w:szCs w:val="16"/>
              </w:rPr>
            </w:pPr>
            <w:r w:rsidRPr="00201E3B">
              <w:rPr>
                <w:sz w:val="16"/>
                <w:szCs w:val="16"/>
              </w:rPr>
              <w:t>Correction to MCVideo Test Case 6.2.6</w:t>
            </w:r>
          </w:p>
        </w:tc>
        <w:tc>
          <w:tcPr>
            <w:tcW w:w="708" w:type="dxa"/>
            <w:shd w:val="solid" w:color="FFFFFF" w:fill="auto"/>
          </w:tcPr>
          <w:p w14:paraId="3C5B7CED" w14:textId="2014FA15" w:rsidR="00C77067" w:rsidRPr="00201E3B" w:rsidRDefault="00C77067" w:rsidP="00C77067">
            <w:pPr>
              <w:pStyle w:val="TAC"/>
              <w:jc w:val="left"/>
              <w:rPr>
                <w:sz w:val="16"/>
                <w:szCs w:val="16"/>
              </w:rPr>
            </w:pPr>
            <w:r w:rsidRPr="00201E3B">
              <w:rPr>
                <w:sz w:val="16"/>
                <w:szCs w:val="16"/>
              </w:rPr>
              <w:t>14.1.0</w:t>
            </w:r>
          </w:p>
        </w:tc>
      </w:tr>
      <w:tr w:rsidR="00C77067" w:rsidRPr="00201E3B" w14:paraId="54624629" w14:textId="77777777" w:rsidTr="003F2FF0">
        <w:tc>
          <w:tcPr>
            <w:tcW w:w="800" w:type="dxa"/>
            <w:shd w:val="solid" w:color="FFFFFF" w:fill="auto"/>
          </w:tcPr>
          <w:p w14:paraId="1D583DB2" w14:textId="77777777" w:rsidR="00C77067" w:rsidRPr="00201E3B" w:rsidRDefault="00C77067" w:rsidP="00C77067">
            <w:pPr>
              <w:pStyle w:val="TAC"/>
              <w:jc w:val="left"/>
              <w:rPr>
                <w:sz w:val="16"/>
                <w:szCs w:val="16"/>
              </w:rPr>
            </w:pPr>
            <w:r w:rsidRPr="00201E3B">
              <w:rPr>
                <w:sz w:val="16"/>
                <w:szCs w:val="16"/>
              </w:rPr>
              <w:t>2021-03</w:t>
            </w:r>
          </w:p>
        </w:tc>
        <w:tc>
          <w:tcPr>
            <w:tcW w:w="800" w:type="dxa"/>
            <w:shd w:val="solid" w:color="FFFFFF" w:fill="auto"/>
          </w:tcPr>
          <w:p w14:paraId="5D439EA5" w14:textId="11A041DD" w:rsidR="00C77067" w:rsidRPr="00201E3B" w:rsidRDefault="00C77067" w:rsidP="00C77067">
            <w:pPr>
              <w:pStyle w:val="TAC"/>
              <w:jc w:val="left"/>
              <w:rPr>
                <w:sz w:val="16"/>
                <w:szCs w:val="16"/>
              </w:rPr>
            </w:pPr>
            <w:r w:rsidRPr="00201E3B">
              <w:rPr>
                <w:sz w:val="16"/>
                <w:szCs w:val="16"/>
              </w:rPr>
              <w:t>RAN#91</w:t>
            </w:r>
          </w:p>
        </w:tc>
        <w:tc>
          <w:tcPr>
            <w:tcW w:w="1094" w:type="dxa"/>
            <w:shd w:val="solid" w:color="FFFFFF" w:fill="auto"/>
          </w:tcPr>
          <w:p w14:paraId="0629F6A3" w14:textId="77777777" w:rsidR="00C77067" w:rsidRPr="00201E3B" w:rsidRDefault="00C77067" w:rsidP="00C77067">
            <w:pPr>
              <w:pStyle w:val="TAC"/>
              <w:jc w:val="left"/>
              <w:rPr>
                <w:sz w:val="16"/>
                <w:szCs w:val="16"/>
              </w:rPr>
            </w:pPr>
            <w:r w:rsidRPr="00201E3B">
              <w:rPr>
                <w:sz w:val="16"/>
                <w:szCs w:val="16"/>
              </w:rPr>
              <w:t>R5-211546</w:t>
            </w:r>
          </w:p>
        </w:tc>
        <w:tc>
          <w:tcPr>
            <w:tcW w:w="567" w:type="dxa"/>
            <w:shd w:val="solid" w:color="FFFFFF" w:fill="auto"/>
          </w:tcPr>
          <w:p w14:paraId="12E784C3" w14:textId="77777777" w:rsidR="00C77067" w:rsidRPr="00201E3B" w:rsidRDefault="00C77067" w:rsidP="00C77067">
            <w:pPr>
              <w:pStyle w:val="TAL"/>
              <w:rPr>
                <w:sz w:val="16"/>
                <w:szCs w:val="16"/>
              </w:rPr>
            </w:pPr>
            <w:r w:rsidRPr="00201E3B">
              <w:rPr>
                <w:sz w:val="16"/>
                <w:szCs w:val="16"/>
              </w:rPr>
              <w:t>0001</w:t>
            </w:r>
          </w:p>
        </w:tc>
        <w:tc>
          <w:tcPr>
            <w:tcW w:w="283" w:type="dxa"/>
            <w:shd w:val="solid" w:color="FFFFFF" w:fill="auto"/>
          </w:tcPr>
          <w:p w14:paraId="56DCF37F" w14:textId="77777777"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757633FD" w14:textId="7777777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2B55D7B" w14:textId="77777777" w:rsidR="00C77067" w:rsidRPr="00201E3B" w:rsidRDefault="00C77067" w:rsidP="00C77067">
            <w:pPr>
              <w:pStyle w:val="TAL"/>
              <w:rPr>
                <w:sz w:val="16"/>
                <w:szCs w:val="16"/>
              </w:rPr>
            </w:pPr>
            <w:r w:rsidRPr="00201E3B">
              <w:rPr>
                <w:sz w:val="16"/>
                <w:szCs w:val="16"/>
              </w:rPr>
              <w:t>Correction to MCVideo Test Case 6.1.1.9</w:t>
            </w:r>
          </w:p>
        </w:tc>
        <w:tc>
          <w:tcPr>
            <w:tcW w:w="708" w:type="dxa"/>
            <w:shd w:val="solid" w:color="FFFFFF" w:fill="auto"/>
          </w:tcPr>
          <w:p w14:paraId="12D0192B" w14:textId="7F7FE08B" w:rsidR="00C77067" w:rsidRPr="00201E3B" w:rsidRDefault="00C77067" w:rsidP="00C77067">
            <w:pPr>
              <w:pStyle w:val="TAC"/>
              <w:jc w:val="left"/>
              <w:rPr>
                <w:sz w:val="16"/>
                <w:szCs w:val="16"/>
              </w:rPr>
            </w:pPr>
            <w:r w:rsidRPr="00201E3B">
              <w:rPr>
                <w:sz w:val="16"/>
                <w:szCs w:val="16"/>
              </w:rPr>
              <w:t>14.1.0</w:t>
            </w:r>
          </w:p>
        </w:tc>
      </w:tr>
      <w:tr w:rsidR="00C77067" w:rsidRPr="00201E3B" w14:paraId="167C080A" w14:textId="77777777" w:rsidTr="003F2FF0">
        <w:tc>
          <w:tcPr>
            <w:tcW w:w="800" w:type="dxa"/>
            <w:shd w:val="solid" w:color="FFFFFF" w:fill="auto"/>
          </w:tcPr>
          <w:p w14:paraId="02A68242" w14:textId="20B7CAD6"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48DFC038" w14:textId="4C0B8038"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4ADDFE8F" w14:textId="2C241293" w:rsidR="00C77067" w:rsidRPr="00201E3B" w:rsidRDefault="00C77067" w:rsidP="00C77067">
            <w:pPr>
              <w:pStyle w:val="TAC"/>
              <w:jc w:val="left"/>
              <w:rPr>
                <w:sz w:val="16"/>
                <w:szCs w:val="16"/>
              </w:rPr>
            </w:pPr>
            <w:r w:rsidRPr="00201E3B">
              <w:rPr>
                <w:sz w:val="16"/>
                <w:szCs w:val="16"/>
              </w:rPr>
              <w:t>R5-212357</w:t>
            </w:r>
          </w:p>
        </w:tc>
        <w:tc>
          <w:tcPr>
            <w:tcW w:w="567" w:type="dxa"/>
            <w:shd w:val="solid" w:color="FFFFFF" w:fill="auto"/>
          </w:tcPr>
          <w:p w14:paraId="417B991A" w14:textId="0FB48710" w:rsidR="00C77067" w:rsidRPr="00201E3B" w:rsidRDefault="00C77067" w:rsidP="00C77067">
            <w:pPr>
              <w:pStyle w:val="TAL"/>
              <w:rPr>
                <w:sz w:val="16"/>
                <w:szCs w:val="16"/>
              </w:rPr>
            </w:pPr>
            <w:r w:rsidRPr="00201E3B">
              <w:rPr>
                <w:sz w:val="16"/>
                <w:szCs w:val="16"/>
              </w:rPr>
              <w:t>0005</w:t>
            </w:r>
          </w:p>
        </w:tc>
        <w:tc>
          <w:tcPr>
            <w:tcW w:w="283" w:type="dxa"/>
            <w:shd w:val="solid" w:color="FFFFFF" w:fill="auto"/>
          </w:tcPr>
          <w:p w14:paraId="3DAD5C87" w14:textId="1BAE1AED"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3EC377F7" w14:textId="014BACB9"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BDE1F29" w14:textId="165AB75F" w:rsidR="00C77067" w:rsidRPr="00201E3B" w:rsidRDefault="00C77067" w:rsidP="00C77067">
            <w:pPr>
              <w:pStyle w:val="TAL"/>
              <w:rPr>
                <w:sz w:val="16"/>
                <w:szCs w:val="16"/>
              </w:rPr>
            </w:pPr>
            <w:r w:rsidRPr="00201E3B">
              <w:rPr>
                <w:sz w:val="16"/>
                <w:szCs w:val="16"/>
              </w:rPr>
              <w:t>Correction to MCVideo Test Case 6.1.1.1</w:t>
            </w:r>
          </w:p>
        </w:tc>
        <w:tc>
          <w:tcPr>
            <w:tcW w:w="708" w:type="dxa"/>
            <w:shd w:val="solid" w:color="FFFFFF" w:fill="auto"/>
          </w:tcPr>
          <w:p w14:paraId="435E5F55" w14:textId="120262F3" w:rsidR="00C77067" w:rsidRPr="00201E3B" w:rsidRDefault="00C77067" w:rsidP="00C77067">
            <w:pPr>
              <w:pStyle w:val="TAC"/>
              <w:jc w:val="left"/>
              <w:rPr>
                <w:sz w:val="16"/>
                <w:szCs w:val="16"/>
              </w:rPr>
            </w:pPr>
            <w:r w:rsidRPr="00201E3B">
              <w:rPr>
                <w:sz w:val="16"/>
                <w:szCs w:val="16"/>
              </w:rPr>
              <w:t>14.2.0</w:t>
            </w:r>
          </w:p>
        </w:tc>
      </w:tr>
      <w:tr w:rsidR="00C77067" w:rsidRPr="00201E3B" w14:paraId="4AC91B4C" w14:textId="77777777" w:rsidTr="003F2FF0">
        <w:tc>
          <w:tcPr>
            <w:tcW w:w="800" w:type="dxa"/>
            <w:shd w:val="solid" w:color="FFFFFF" w:fill="auto"/>
          </w:tcPr>
          <w:p w14:paraId="02159399"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10CC08A9" w14:textId="7042C260"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7E74F816" w14:textId="7EE95030" w:rsidR="00C77067" w:rsidRPr="00201E3B" w:rsidRDefault="00C77067" w:rsidP="00C77067">
            <w:pPr>
              <w:pStyle w:val="TAC"/>
              <w:jc w:val="left"/>
              <w:rPr>
                <w:sz w:val="16"/>
                <w:szCs w:val="16"/>
              </w:rPr>
            </w:pPr>
            <w:r w:rsidRPr="00201E3B">
              <w:rPr>
                <w:sz w:val="16"/>
                <w:szCs w:val="16"/>
              </w:rPr>
              <w:t>R5-212358</w:t>
            </w:r>
          </w:p>
        </w:tc>
        <w:tc>
          <w:tcPr>
            <w:tcW w:w="567" w:type="dxa"/>
            <w:shd w:val="solid" w:color="FFFFFF" w:fill="auto"/>
          </w:tcPr>
          <w:p w14:paraId="685E59C7" w14:textId="4F2DF8A4" w:rsidR="00C77067" w:rsidRPr="00201E3B" w:rsidRDefault="00C77067" w:rsidP="00C77067">
            <w:pPr>
              <w:pStyle w:val="TAL"/>
              <w:rPr>
                <w:sz w:val="16"/>
                <w:szCs w:val="16"/>
              </w:rPr>
            </w:pPr>
            <w:r w:rsidRPr="00201E3B">
              <w:rPr>
                <w:sz w:val="16"/>
                <w:szCs w:val="16"/>
              </w:rPr>
              <w:t>0006</w:t>
            </w:r>
          </w:p>
        </w:tc>
        <w:tc>
          <w:tcPr>
            <w:tcW w:w="283" w:type="dxa"/>
            <w:shd w:val="solid" w:color="FFFFFF" w:fill="auto"/>
          </w:tcPr>
          <w:p w14:paraId="06A715D1" w14:textId="31A897B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52FCA354" w14:textId="2BD09774"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112B464" w14:textId="02995FC9" w:rsidR="00C77067" w:rsidRPr="00201E3B" w:rsidRDefault="00C77067" w:rsidP="00C77067">
            <w:pPr>
              <w:pStyle w:val="TAL"/>
              <w:rPr>
                <w:sz w:val="16"/>
                <w:szCs w:val="16"/>
              </w:rPr>
            </w:pPr>
            <w:r w:rsidRPr="00201E3B">
              <w:rPr>
                <w:sz w:val="16"/>
                <w:szCs w:val="16"/>
              </w:rPr>
              <w:t>Correction to MCVideo Test Case 6.1.1.2</w:t>
            </w:r>
          </w:p>
        </w:tc>
        <w:tc>
          <w:tcPr>
            <w:tcW w:w="708" w:type="dxa"/>
            <w:shd w:val="solid" w:color="FFFFFF" w:fill="auto"/>
          </w:tcPr>
          <w:p w14:paraId="059F493B"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5D01D9B5" w14:textId="77777777" w:rsidTr="003F2FF0">
        <w:tc>
          <w:tcPr>
            <w:tcW w:w="800" w:type="dxa"/>
            <w:shd w:val="solid" w:color="FFFFFF" w:fill="auto"/>
          </w:tcPr>
          <w:p w14:paraId="20291BA9"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6416EF32" w14:textId="4C27DB81"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5EE331F8" w14:textId="57B649E1" w:rsidR="00C77067" w:rsidRPr="00201E3B" w:rsidRDefault="00C77067" w:rsidP="00C77067">
            <w:pPr>
              <w:pStyle w:val="TAC"/>
              <w:jc w:val="left"/>
              <w:rPr>
                <w:sz w:val="16"/>
                <w:szCs w:val="16"/>
              </w:rPr>
            </w:pPr>
            <w:r w:rsidRPr="00201E3B">
              <w:rPr>
                <w:sz w:val="16"/>
                <w:szCs w:val="16"/>
              </w:rPr>
              <w:t>R5-212359</w:t>
            </w:r>
          </w:p>
        </w:tc>
        <w:tc>
          <w:tcPr>
            <w:tcW w:w="567" w:type="dxa"/>
            <w:shd w:val="solid" w:color="FFFFFF" w:fill="auto"/>
          </w:tcPr>
          <w:p w14:paraId="4D00EB02" w14:textId="7C4F066B" w:rsidR="00C77067" w:rsidRPr="00201E3B" w:rsidRDefault="00C77067" w:rsidP="00C77067">
            <w:pPr>
              <w:pStyle w:val="TAL"/>
              <w:rPr>
                <w:sz w:val="16"/>
                <w:szCs w:val="16"/>
              </w:rPr>
            </w:pPr>
            <w:r w:rsidRPr="00201E3B">
              <w:rPr>
                <w:sz w:val="16"/>
                <w:szCs w:val="16"/>
              </w:rPr>
              <w:t>0007</w:t>
            </w:r>
          </w:p>
        </w:tc>
        <w:tc>
          <w:tcPr>
            <w:tcW w:w="283" w:type="dxa"/>
            <w:shd w:val="solid" w:color="FFFFFF" w:fill="auto"/>
          </w:tcPr>
          <w:p w14:paraId="3744857E" w14:textId="7EB6296F"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5AC1FD7A" w14:textId="2D607D30"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F260ED4" w14:textId="7A57A718" w:rsidR="00C77067" w:rsidRPr="00201E3B" w:rsidRDefault="00C77067" w:rsidP="00C77067">
            <w:pPr>
              <w:pStyle w:val="TAL"/>
              <w:rPr>
                <w:sz w:val="16"/>
                <w:szCs w:val="16"/>
              </w:rPr>
            </w:pPr>
            <w:r w:rsidRPr="00201E3B">
              <w:rPr>
                <w:sz w:val="16"/>
                <w:szCs w:val="16"/>
              </w:rPr>
              <w:t>Correction to MCVideo Test Case 6.1.1.3</w:t>
            </w:r>
          </w:p>
        </w:tc>
        <w:tc>
          <w:tcPr>
            <w:tcW w:w="708" w:type="dxa"/>
            <w:shd w:val="solid" w:color="FFFFFF" w:fill="auto"/>
          </w:tcPr>
          <w:p w14:paraId="5213CF3B"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106BBD3" w14:textId="77777777" w:rsidTr="003F2FF0">
        <w:tc>
          <w:tcPr>
            <w:tcW w:w="800" w:type="dxa"/>
            <w:shd w:val="solid" w:color="FFFFFF" w:fill="auto"/>
          </w:tcPr>
          <w:p w14:paraId="2B09D557"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334A2341" w14:textId="301CBCCE"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3E373461" w14:textId="073D341A" w:rsidR="00C77067" w:rsidRPr="00201E3B" w:rsidRDefault="00C77067" w:rsidP="00C77067">
            <w:pPr>
              <w:pStyle w:val="TAC"/>
              <w:jc w:val="left"/>
              <w:rPr>
                <w:sz w:val="16"/>
                <w:szCs w:val="16"/>
              </w:rPr>
            </w:pPr>
            <w:r w:rsidRPr="00201E3B">
              <w:rPr>
                <w:sz w:val="16"/>
                <w:szCs w:val="16"/>
              </w:rPr>
              <w:t>R5-212360</w:t>
            </w:r>
          </w:p>
        </w:tc>
        <w:tc>
          <w:tcPr>
            <w:tcW w:w="567" w:type="dxa"/>
            <w:shd w:val="solid" w:color="FFFFFF" w:fill="auto"/>
          </w:tcPr>
          <w:p w14:paraId="66E136D1" w14:textId="69AF69A2" w:rsidR="00C77067" w:rsidRPr="00201E3B" w:rsidRDefault="00C77067" w:rsidP="00C77067">
            <w:pPr>
              <w:pStyle w:val="TAL"/>
              <w:rPr>
                <w:sz w:val="16"/>
                <w:szCs w:val="16"/>
              </w:rPr>
            </w:pPr>
            <w:r w:rsidRPr="00201E3B">
              <w:rPr>
                <w:sz w:val="16"/>
                <w:szCs w:val="16"/>
              </w:rPr>
              <w:t>0008</w:t>
            </w:r>
          </w:p>
        </w:tc>
        <w:tc>
          <w:tcPr>
            <w:tcW w:w="283" w:type="dxa"/>
            <w:shd w:val="solid" w:color="FFFFFF" w:fill="auto"/>
          </w:tcPr>
          <w:p w14:paraId="6900D800" w14:textId="09746BD5"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606B5D4D" w14:textId="52598725"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1E742FE" w14:textId="43B3D431" w:rsidR="00C77067" w:rsidRPr="00201E3B" w:rsidRDefault="00C77067" w:rsidP="00C77067">
            <w:pPr>
              <w:pStyle w:val="TAL"/>
              <w:rPr>
                <w:sz w:val="16"/>
                <w:szCs w:val="16"/>
              </w:rPr>
            </w:pPr>
            <w:r w:rsidRPr="00201E3B">
              <w:rPr>
                <w:sz w:val="16"/>
                <w:szCs w:val="16"/>
              </w:rPr>
              <w:t>Correction to MCVideo Test Case 6.1.1.4</w:t>
            </w:r>
          </w:p>
        </w:tc>
        <w:tc>
          <w:tcPr>
            <w:tcW w:w="708" w:type="dxa"/>
            <w:shd w:val="solid" w:color="FFFFFF" w:fill="auto"/>
          </w:tcPr>
          <w:p w14:paraId="7001D2F4"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4FDEC1B" w14:textId="77777777" w:rsidTr="003F2FF0">
        <w:tc>
          <w:tcPr>
            <w:tcW w:w="800" w:type="dxa"/>
            <w:shd w:val="solid" w:color="FFFFFF" w:fill="auto"/>
          </w:tcPr>
          <w:p w14:paraId="4A6057C2"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6D13799A" w14:textId="5983F59D"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1F2CF7C4" w14:textId="52048A7B" w:rsidR="00C77067" w:rsidRPr="00201E3B" w:rsidRDefault="00C77067" w:rsidP="00C77067">
            <w:pPr>
              <w:pStyle w:val="TAC"/>
              <w:jc w:val="left"/>
              <w:rPr>
                <w:sz w:val="16"/>
                <w:szCs w:val="16"/>
              </w:rPr>
            </w:pPr>
            <w:r w:rsidRPr="00201E3B">
              <w:rPr>
                <w:sz w:val="16"/>
                <w:szCs w:val="16"/>
              </w:rPr>
              <w:t>R5-212361</w:t>
            </w:r>
          </w:p>
        </w:tc>
        <w:tc>
          <w:tcPr>
            <w:tcW w:w="567" w:type="dxa"/>
            <w:shd w:val="solid" w:color="FFFFFF" w:fill="auto"/>
          </w:tcPr>
          <w:p w14:paraId="1B29E68F" w14:textId="4FA27C32" w:rsidR="00C77067" w:rsidRPr="00201E3B" w:rsidRDefault="00C77067" w:rsidP="00C77067">
            <w:pPr>
              <w:pStyle w:val="TAL"/>
              <w:rPr>
                <w:sz w:val="16"/>
                <w:szCs w:val="16"/>
              </w:rPr>
            </w:pPr>
            <w:r w:rsidRPr="00201E3B">
              <w:rPr>
                <w:sz w:val="16"/>
                <w:szCs w:val="16"/>
              </w:rPr>
              <w:t>0009</w:t>
            </w:r>
          </w:p>
        </w:tc>
        <w:tc>
          <w:tcPr>
            <w:tcW w:w="283" w:type="dxa"/>
            <w:shd w:val="solid" w:color="FFFFFF" w:fill="auto"/>
          </w:tcPr>
          <w:p w14:paraId="317EB2F3" w14:textId="2783574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64A3D430" w14:textId="74B7A205"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7C103350" w14:textId="05EA239C" w:rsidR="00C77067" w:rsidRPr="00201E3B" w:rsidRDefault="00C77067" w:rsidP="00C77067">
            <w:pPr>
              <w:pStyle w:val="TAL"/>
              <w:rPr>
                <w:sz w:val="16"/>
                <w:szCs w:val="16"/>
              </w:rPr>
            </w:pPr>
            <w:r w:rsidRPr="00201E3B">
              <w:rPr>
                <w:sz w:val="16"/>
                <w:szCs w:val="16"/>
              </w:rPr>
              <w:t>Correction to MCVideo Test Case 6.1.1.5</w:t>
            </w:r>
          </w:p>
        </w:tc>
        <w:tc>
          <w:tcPr>
            <w:tcW w:w="708" w:type="dxa"/>
            <w:shd w:val="solid" w:color="FFFFFF" w:fill="auto"/>
          </w:tcPr>
          <w:p w14:paraId="148D8A43"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719E8E1F" w14:textId="77777777" w:rsidTr="003F2FF0">
        <w:tc>
          <w:tcPr>
            <w:tcW w:w="800" w:type="dxa"/>
            <w:shd w:val="solid" w:color="FFFFFF" w:fill="auto"/>
          </w:tcPr>
          <w:p w14:paraId="6C579163"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76716B0A" w14:textId="36726C84"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78244402" w14:textId="13418400" w:rsidR="00C77067" w:rsidRPr="00201E3B" w:rsidRDefault="00C77067" w:rsidP="00C77067">
            <w:pPr>
              <w:pStyle w:val="TAC"/>
              <w:jc w:val="left"/>
              <w:rPr>
                <w:sz w:val="16"/>
                <w:szCs w:val="16"/>
              </w:rPr>
            </w:pPr>
            <w:r w:rsidRPr="00201E3B">
              <w:rPr>
                <w:sz w:val="16"/>
                <w:szCs w:val="16"/>
              </w:rPr>
              <w:t>R5-212362</w:t>
            </w:r>
          </w:p>
        </w:tc>
        <w:tc>
          <w:tcPr>
            <w:tcW w:w="567" w:type="dxa"/>
            <w:shd w:val="solid" w:color="FFFFFF" w:fill="auto"/>
          </w:tcPr>
          <w:p w14:paraId="2251F7CA" w14:textId="43CF7D3F" w:rsidR="00C77067" w:rsidRPr="00201E3B" w:rsidRDefault="00C77067" w:rsidP="00C77067">
            <w:pPr>
              <w:pStyle w:val="TAL"/>
              <w:rPr>
                <w:sz w:val="16"/>
                <w:szCs w:val="16"/>
              </w:rPr>
            </w:pPr>
            <w:r w:rsidRPr="00201E3B">
              <w:rPr>
                <w:sz w:val="16"/>
                <w:szCs w:val="16"/>
              </w:rPr>
              <w:t>0010</w:t>
            </w:r>
          </w:p>
        </w:tc>
        <w:tc>
          <w:tcPr>
            <w:tcW w:w="283" w:type="dxa"/>
            <w:shd w:val="solid" w:color="FFFFFF" w:fill="auto"/>
          </w:tcPr>
          <w:p w14:paraId="3D9BCBFC" w14:textId="0A04B53A"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CED66F4" w14:textId="71A935A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A936167" w14:textId="71F749C6" w:rsidR="00C77067" w:rsidRPr="00201E3B" w:rsidRDefault="00C77067" w:rsidP="00C77067">
            <w:pPr>
              <w:pStyle w:val="TAL"/>
              <w:rPr>
                <w:sz w:val="16"/>
                <w:szCs w:val="16"/>
              </w:rPr>
            </w:pPr>
            <w:r w:rsidRPr="00201E3B">
              <w:rPr>
                <w:sz w:val="16"/>
                <w:szCs w:val="16"/>
              </w:rPr>
              <w:t>Correction to MCVideo Test Case 6.1.1.6</w:t>
            </w:r>
          </w:p>
        </w:tc>
        <w:tc>
          <w:tcPr>
            <w:tcW w:w="708" w:type="dxa"/>
            <w:shd w:val="solid" w:color="FFFFFF" w:fill="auto"/>
          </w:tcPr>
          <w:p w14:paraId="630C8030"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4C6E424D" w14:textId="77777777" w:rsidTr="003F2FF0">
        <w:tc>
          <w:tcPr>
            <w:tcW w:w="800" w:type="dxa"/>
            <w:shd w:val="solid" w:color="FFFFFF" w:fill="auto"/>
          </w:tcPr>
          <w:p w14:paraId="6ABF2F8C"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43900A77" w14:textId="5EB9CDAE"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07EE53B2" w14:textId="5371BC61" w:rsidR="00C77067" w:rsidRPr="00201E3B" w:rsidRDefault="00C77067" w:rsidP="00C77067">
            <w:pPr>
              <w:pStyle w:val="TAC"/>
              <w:jc w:val="left"/>
              <w:rPr>
                <w:sz w:val="16"/>
                <w:szCs w:val="16"/>
              </w:rPr>
            </w:pPr>
            <w:r w:rsidRPr="00201E3B">
              <w:rPr>
                <w:sz w:val="16"/>
                <w:szCs w:val="16"/>
              </w:rPr>
              <w:t>R5-212363</w:t>
            </w:r>
          </w:p>
        </w:tc>
        <w:tc>
          <w:tcPr>
            <w:tcW w:w="567" w:type="dxa"/>
            <w:shd w:val="solid" w:color="FFFFFF" w:fill="auto"/>
          </w:tcPr>
          <w:p w14:paraId="5D0D8CAF" w14:textId="037C41BB" w:rsidR="00C77067" w:rsidRPr="00201E3B" w:rsidRDefault="00C77067" w:rsidP="00C77067">
            <w:pPr>
              <w:pStyle w:val="TAL"/>
              <w:rPr>
                <w:sz w:val="16"/>
                <w:szCs w:val="16"/>
              </w:rPr>
            </w:pPr>
            <w:r w:rsidRPr="00201E3B">
              <w:rPr>
                <w:sz w:val="16"/>
                <w:szCs w:val="16"/>
              </w:rPr>
              <w:t>0011</w:t>
            </w:r>
          </w:p>
        </w:tc>
        <w:tc>
          <w:tcPr>
            <w:tcW w:w="283" w:type="dxa"/>
            <w:shd w:val="solid" w:color="FFFFFF" w:fill="auto"/>
          </w:tcPr>
          <w:p w14:paraId="6BDAF82D" w14:textId="50F2525D"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A6FD80C" w14:textId="7B4E92CC"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3FC02E62" w14:textId="4F1CD126" w:rsidR="00C77067" w:rsidRPr="00201E3B" w:rsidRDefault="00C77067" w:rsidP="00C77067">
            <w:pPr>
              <w:pStyle w:val="TAL"/>
              <w:rPr>
                <w:sz w:val="16"/>
                <w:szCs w:val="16"/>
              </w:rPr>
            </w:pPr>
            <w:r w:rsidRPr="00201E3B">
              <w:rPr>
                <w:sz w:val="16"/>
                <w:szCs w:val="16"/>
              </w:rPr>
              <w:t>Correction to MCVideo Test Case 6.1.1.7</w:t>
            </w:r>
          </w:p>
        </w:tc>
        <w:tc>
          <w:tcPr>
            <w:tcW w:w="708" w:type="dxa"/>
            <w:shd w:val="solid" w:color="FFFFFF" w:fill="auto"/>
          </w:tcPr>
          <w:p w14:paraId="4AC04044"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148D04C" w14:textId="77777777" w:rsidTr="003F2FF0">
        <w:tc>
          <w:tcPr>
            <w:tcW w:w="800" w:type="dxa"/>
            <w:shd w:val="solid" w:color="FFFFFF" w:fill="auto"/>
          </w:tcPr>
          <w:p w14:paraId="3CF25665"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37E9330A" w14:textId="1914823A"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0857D204" w14:textId="4D54C0E9" w:rsidR="00C77067" w:rsidRPr="00201E3B" w:rsidRDefault="00C77067" w:rsidP="00C77067">
            <w:pPr>
              <w:pStyle w:val="TAC"/>
              <w:jc w:val="left"/>
              <w:rPr>
                <w:sz w:val="16"/>
                <w:szCs w:val="16"/>
              </w:rPr>
            </w:pPr>
            <w:r w:rsidRPr="00201E3B">
              <w:rPr>
                <w:sz w:val="16"/>
                <w:szCs w:val="16"/>
              </w:rPr>
              <w:t>R5-212364</w:t>
            </w:r>
          </w:p>
        </w:tc>
        <w:tc>
          <w:tcPr>
            <w:tcW w:w="567" w:type="dxa"/>
            <w:shd w:val="solid" w:color="FFFFFF" w:fill="auto"/>
          </w:tcPr>
          <w:p w14:paraId="2C208C97" w14:textId="10629439" w:rsidR="00C77067" w:rsidRPr="00201E3B" w:rsidRDefault="00C77067" w:rsidP="00C77067">
            <w:pPr>
              <w:pStyle w:val="TAL"/>
              <w:rPr>
                <w:sz w:val="16"/>
                <w:szCs w:val="16"/>
              </w:rPr>
            </w:pPr>
            <w:r w:rsidRPr="00201E3B">
              <w:rPr>
                <w:sz w:val="16"/>
                <w:szCs w:val="16"/>
              </w:rPr>
              <w:t>0012</w:t>
            </w:r>
          </w:p>
        </w:tc>
        <w:tc>
          <w:tcPr>
            <w:tcW w:w="283" w:type="dxa"/>
            <w:shd w:val="solid" w:color="FFFFFF" w:fill="auto"/>
          </w:tcPr>
          <w:p w14:paraId="77BE4BFA" w14:textId="30DD08C7"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5A75AED4" w14:textId="2AA68B5E"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FC0E257" w14:textId="04B340A5" w:rsidR="00C77067" w:rsidRPr="00201E3B" w:rsidRDefault="00C77067" w:rsidP="00C77067">
            <w:pPr>
              <w:pStyle w:val="TAL"/>
              <w:rPr>
                <w:sz w:val="16"/>
                <w:szCs w:val="16"/>
              </w:rPr>
            </w:pPr>
            <w:r w:rsidRPr="00201E3B">
              <w:rPr>
                <w:sz w:val="16"/>
                <w:szCs w:val="16"/>
              </w:rPr>
              <w:t>Correction to MCVideo Test Case 6.1.1.8</w:t>
            </w:r>
          </w:p>
        </w:tc>
        <w:tc>
          <w:tcPr>
            <w:tcW w:w="708" w:type="dxa"/>
            <w:shd w:val="solid" w:color="FFFFFF" w:fill="auto"/>
          </w:tcPr>
          <w:p w14:paraId="55B80FF3"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45388E78" w14:textId="77777777" w:rsidTr="003F2FF0">
        <w:tc>
          <w:tcPr>
            <w:tcW w:w="800" w:type="dxa"/>
            <w:shd w:val="solid" w:color="FFFFFF" w:fill="auto"/>
          </w:tcPr>
          <w:p w14:paraId="316BA01E"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08EA74B2" w14:textId="42D4A1C5"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258B8351" w14:textId="47798528" w:rsidR="00C77067" w:rsidRPr="00201E3B" w:rsidRDefault="00C77067" w:rsidP="00C77067">
            <w:pPr>
              <w:pStyle w:val="TAC"/>
              <w:jc w:val="left"/>
              <w:rPr>
                <w:sz w:val="16"/>
                <w:szCs w:val="16"/>
              </w:rPr>
            </w:pPr>
            <w:r w:rsidRPr="00201E3B">
              <w:rPr>
                <w:sz w:val="16"/>
                <w:szCs w:val="16"/>
              </w:rPr>
              <w:t>R5-212365</w:t>
            </w:r>
          </w:p>
        </w:tc>
        <w:tc>
          <w:tcPr>
            <w:tcW w:w="567" w:type="dxa"/>
            <w:shd w:val="solid" w:color="FFFFFF" w:fill="auto"/>
          </w:tcPr>
          <w:p w14:paraId="74398C2B" w14:textId="523D5D27" w:rsidR="00C77067" w:rsidRPr="00201E3B" w:rsidRDefault="00C77067" w:rsidP="00C77067">
            <w:pPr>
              <w:pStyle w:val="TAL"/>
              <w:rPr>
                <w:sz w:val="16"/>
                <w:szCs w:val="16"/>
              </w:rPr>
            </w:pPr>
            <w:r w:rsidRPr="00201E3B">
              <w:rPr>
                <w:sz w:val="16"/>
                <w:szCs w:val="16"/>
              </w:rPr>
              <w:t>0013</w:t>
            </w:r>
          </w:p>
        </w:tc>
        <w:tc>
          <w:tcPr>
            <w:tcW w:w="283" w:type="dxa"/>
            <w:shd w:val="solid" w:color="FFFFFF" w:fill="auto"/>
          </w:tcPr>
          <w:p w14:paraId="5EC35457" w14:textId="172B905D"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6877E3A" w14:textId="7D4E088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7022AC6" w14:textId="4A1AB37C" w:rsidR="00C77067" w:rsidRPr="00201E3B" w:rsidRDefault="00C77067" w:rsidP="00C77067">
            <w:pPr>
              <w:pStyle w:val="TAL"/>
              <w:rPr>
                <w:sz w:val="16"/>
                <w:szCs w:val="16"/>
              </w:rPr>
            </w:pPr>
            <w:r w:rsidRPr="00201E3B">
              <w:rPr>
                <w:sz w:val="16"/>
                <w:szCs w:val="16"/>
              </w:rPr>
              <w:t>Correction to MCVideo Test Case 6.1.1.9</w:t>
            </w:r>
          </w:p>
        </w:tc>
        <w:tc>
          <w:tcPr>
            <w:tcW w:w="708" w:type="dxa"/>
            <w:shd w:val="solid" w:color="FFFFFF" w:fill="auto"/>
          </w:tcPr>
          <w:p w14:paraId="492FAE25"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29C82552" w14:textId="77777777" w:rsidTr="003F2FF0">
        <w:tc>
          <w:tcPr>
            <w:tcW w:w="800" w:type="dxa"/>
            <w:shd w:val="solid" w:color="FFFFFF" w:fill="auto"/>
          </w:tcPr>
          <w:p w14:paraId="25BE60F2"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1399E51B" w14:textId="724ECCF8"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11F6F156" w14:textId="1BF6398F" w:rsidR="00C77067" w:rsidRPr="00201E3B" w:rsidRDefault="00C77067" w:rsidP="00C77067">
            <w:pPr>
              <w:pStyle w:val="TAC"/>
              <w:jc w:val="left"/>
              <w:rPr>
                <w:sz w:val="16"/>
                <w:szCs w:val="16"/>
              </w:rPr>
            </w:pPr>
            <w:r w:rsidRPr="00201E3B">
              <w:rPr>
                <w:sz w:val="16"/>
                <w:szCs w:val="16"/>
              </w:rPr>
              <w:t>R5-212366</w:t>
            </w:r>
          </w:p>
        </w:tc>
        <w:tc>
          <w:tcPr>
            <w:tcW w:w="567" w:type="dxa"/>
            <w:shd w:val="solid" w:color="FFFFFF" w:fill="auto"/>
          </w:tcPr>
          <w:p w14:paraId="49953061" w14:textId="35AA7E49" w:rsidR="00C77067" w:rsidRPr="00201E3B" w:rsidRDefault="00C77067" w:rsidP="00C77067">
            <w:pPr>
              <w:pStyle w:val="TAL"/>
              <w:rPr>
                <w:sz w:val="16"/>
                <w:szCs w:val="16"/>
              </w:rPr>
            </w:pPr>
            <w:r w:rsidRPr="00201E3B">
              <w:rPr>
                <w:sz w:val="16"/>
                <w:szCs w:val="16"/>
              </w:rPr>
              <w:t>0014</w:t>
            </w:r>
          </w:p>
        </w:tc>
        <w:tc>
          <w:tcPr>
            <w:tcW w:w="283" w:type="dxa"/>
            <w:shd w:val="solid" w:color="FFFFFF" w:fill="auto"/>
          </w:tcPr>
          <w:p w14:paraId="7B6DE5A8" w14:textId="68BB7C93"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21057DD" w14:textId="7BA70D3C"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0807A09D" w14:textId="150DB47B" w:rsidR="00C77067" w:rsidRPr="00201E3B" w:rsidRDefault="00C77067" w:rsidP="00C77067">
            <w:pPr>
              <w:pStyle w:val="TAL"/>
              <w:rPr>
                <w:sz w:val="16"/>
                <w:szCs w:val="16"/>
              </w:rPr>
            </w:pPr>
            <w:r w:rsidRPr="00201E3B">
              <w:rPr>
                <w:sz w:val="16"/>
                <w:szCs w:val="16"/>
              </w:rPr>
              <w:t>Correction to MCVideo Test Case 6.1.1.10</w:t>
            </w:r>
          </w:p>
        </w:tc>
        <w:tc>
          <w:tcPr>
            <w:tcW w:w="708" w:type="dxa"/>
            <w:shd w:val="solid" w:color="FFFFFF" w:fill="auto"/>
          </w:tcPr>
          <w:p w14:paraId="27A96D05"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126B643E" w14:textId="77777777" w:rsidTr="003F2FF0">
        <w:tc>
          <w:tcPr>
            <w:tcW w:w="800" w:type="dxa"/>
            <w:shd w:val="solid" w:color="FFFFFF" w:fill="auto"/>
          </w:tcPr>
          <w:p w14:paraId="7E4C7FB8"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57CCBA3E" w14:textId="541A2E18"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6411B4DD" w14:textId="500AD740" w:rsidR="00C77067" w:rsidRPr="00201E3B" w:rsidRDefault="00C77067" w:rsidP="00C77067">
            <w:pPr>
              <w:pStyle w:val="TAC"/>
              <w:jc w:val="left"/>
              <w:rPr>
                <w:sz w:val="16"/>
                <w:szCs w:val="16"/>
              </w:rPr>
            </w:pPr>
            <w:r w:rsidRPr="00201E3B">
              <w:rPr>
                <w:sz w:val="16"/>
                <w:szCs w:val="16"/>
              </w:rPr>
              <w:t>R5-212367</w:t>
            </w:r>
          </w:p>
        </w:tc>
        <w:tc>
          <w:tcPr>
            <w:tcW w:w="567" w:type="dxa"/>
            <w:shd w:val="solid" w:color="FFFFFF" w:fill="auto"/>
          </w:tcPr>
          <w:p w14:paraId="1654620C" w14:textId="52B39DF9" w:rsidR="00C77067" w:rsidRPr="00201E3B" w:rsidRDefault="00C77067" w:rsidP="00C77067">
            <w:pPr>
              <w:pStyle w:val="TAL"/>
              <w:rPr>
                <w:sz w:val="16"/>
                <w:szCs w:val="16"/>
              </w:rPr>
            </w:pPr>
            <w:r w:rsidRPr="00201E3B">
              <w:rPr>
                <w:sz w:val="16"/>
                <w:szCs w:val="16"/>
              </w:rPr>
              <w:t>0015</w:t>
            </w:r>
          </w:p>
        </w:tc>
        <w:tc>
          <w:tcPr>
            <w:tcW w:w="283" w:type="dxa"/>
            <w:shd w:val="solid" w:color="FFFFFF" w:fill="auto"/>
          </w:tcPr>
          <w:p w14:paraId="3E421F15" w14:textId="4FC037F1"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09AF2F5D" w14:textId="1C2EF444"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20B8C83F" w14:textId="073F971F" w:rsidR="00C77067" w:rsidRPr="00201E3B" w:rsidRDefault="00C77067" w:rsidP="00C77067">
            <w:pPr>
              <w:pStyle w:val="TAL"/>
              <w:rPr>
                <w:sz w:val="16"/>
                <w:szCs w:val="16"/>
              </w:rPr>
            </w:pPr>
            <w:r w:rsidRPr="00201E3B">
              <w:rPr>
                <w:sz w:val="16"/>
                <w:szCs w:val="16"/>
              </w:rPr>
              <w:t>Correction to MCVideo Test Case 6.1.1.11</w:t>
            </w:r>
          </w:p>
        </w:tc>
        <w:tc>
          <w:tcPr>
            <w:tcW w:w="708" w:type="dxa"/>
            <w:shd w:val="solid" w:color="FFFFFF" w:fill="auto"/>
          </w:tcPr>
          <w:p w14:paraId="6BE6DAF9" w14:textId="77777777" w:rsidR="00C77067" w:rsidRPr="00201E3B" w:rsidRDefault="00C77067" w:rsidP="00C77067">
            <w:pPr>
              <w:pStyle w:val="TAC"/>
              <w:jc w:val="left"/>
              <w:rPr>
                <w:sz w:val="16"/>
                <w:szCs w:val="16"/>
              </w:rPr>
            </w:pPr>
            <w:r w:rsidRPr="00201E3B">
              <w:rPr>
                <w:sz w:val="16"/>
                <w:szCs w:val="16"/>
              </w:rPr>
              <w:t>14.2.0</w:t>
            </w:r>
          </w:p>
        </w:tc>
      </w:tr>
      <w:tr w:rsidR="00C77067" w:rsidRPr="00201E3B" w14:paraId="78356525" w14:textId="77777777" w:rsidTr="003F2FF0">
        <w:tc>
          <w:tcPr>
            <w:tcW w:w="800" w:type="dxa"/>
            <w:shd w:val="solid" w:color="FFFFFF" w:fill="auto"/>
          </w:tcPr>
          <w:p w14:paraId="3CF153A6"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1122D8D4" w14:textId="0B672D0F"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00E50879" w14:textId="4AF083D9" w:rsidR="00C77067" w:rsidRPr="00201E3B" w:rsidRDefault="00C77067" w:rsidP="00C77067">
            <w:pPr>
              <w:pStyle w:val="TAC"/>
              <w:jc w:val="left"/>
              <w:rPr>
                <w:sz w:val="16"/>
                <w:szCs w:val="16"/>
              </w:rPr>
            </w:pPr>
            <w:r w:rsidRPr="00201E3B">
              <w:rPr>
                <w:sz w:val="16"/>
                <w:szCs w:val="16"/>
              </w:rPr>
              <w:t>R5-213256</w:t>
            </w:r>
          </w:p>
        </w:tc>
        <w:tc>
          <w:tcPr>
            <w:tcW w:w="567" w:type="dxa"/>
            <w:shd w:val="solid" w:color="FFFFFF" w:fill="auto"/>
          </w:tcPr>
          <w:p w14:paraId="6D82BA0F" w14:textId="505D94C4" w:rsidR="00C77067" w:rsidRPr="00201E3B" w:rsidRDefault="00C77067" w:rsidP="00C77067">
            <w:pPr>
              <w:pStyle w:val="TAL"/>
              <w:rPr>
                <w:sz w:val="16"/>
                <w:szCs w:val="16"/>
              </w:rPr>
            </w:pPr>
            <w:r w:rsidRPr="00201E3B">
              <w:rPr>
                <w:sz w:val="16"/>
                <w:szCs w:val="16"/>
              </w:rPr>
              <w:t>0016</w:t>
            </w:r>
          </w:p>
        </w:tc>
        <w:tc>
          <w:tcPr>
            <w:tcW w:w="283" w:type="dxa"/>
            <w:shd w:val="solid" w:color="FFFFFF" w:fill="auto"/>
          </w:tcPr>
          <w:p w14:paraId="4B28C2D1" w14:textId="312108A8"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75C6AA8F" w14:textId="5B55EC9F"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18A1999" w14:textId="4EE0777D" w:rsidR="00C77067" w:rsidRPr="00201E3B" w:rsidRDefault="00C77067" w:rsidP="00C77067">
            <w:pPr>
              <w:pStyle w:val="TAL"/>
              <w:rPr>
                <w:sz w:val="16"/>
                <w:szCs w:val="16"/>
              </w:rPr>
            </w:pPr>
            <w:r w:rsidRPr="00201E3B">
              <w:rPr>
                <w:sz w:val="16"/>
                <w:szCs w:val="16"/>
              </w:rPr>
              <w:t>Addition of new MCVideo test case 6.1.1.12 On-network / On-demand Pre-arranged Group Call / Transmission Control State Transitions / Client Originated (CO)</w:t>
            </w:r>
          </w:p>
        </w:tc>
        <w:tc>
          <w:tcPr>
            <w:tcW w:w="708" w:type="dxa"/>
            <w:shd w:val="solid" w:color="FFFFFF" w:fill="auto"/>
          </w:tcPr>
          <w:p w14:paraId="0A04E0EC" w14:textId="3918781E" w:rsidR="00C77067" w:rsidRPr="00201E3B" w:rsidRDefault="00C77067" w:rsidP="00C77067">
            <w:pPr>
              <w:pStyle w:val="TAC"/>
              <w:jc w:val="left"/>
              <w:rPr>
                <w:sz w:val="16"/>
                <w:szCs w:val="16"/>
              </w:rPr>
            </w:pPr>
            <w:r w:rsidRPr="00201E3B">
              <w:rPr>
                <w:sz w:val="16"/>
                <w:szCs w:val="16"/>
              </w:rPr>
              <w:t>15.0.0</w:t>
            </w:r>
          </w:p>
        </w:tc>
      </w:tr>
      <w:tr w:rsidR="00C77067" w:rsidRPr="00201E3B" w14:paraId="2514C06D" w14:textId="77777777" w:rsidTr="003F2FF0">
        <w:tc>
          <w:tcPr>
            <w:tcW w:w="800" w:type="dxa"/>
            <w:shd w:val="solid" w:color="FFFFFF" w:fill="auto"/>
          </w:tcPr>
          <w:p w14:paraId="33762B1D" w14:textId="77777777" w:rsidR="00C77067" w:rsidRPr="00201E3B" w:rsidRDefault="00C77067" w:rsidP="00C77067">
            <w:pPr>
              <w:pStyle w:val="TAC"/>
              <w:jc w:val="left"/>
              <w:rPr>
                <w:sz w:val="16"/>
                <w:szCs w:val="16"/>
              </w:rPr>
            </w:pPr>
            <w:r w:rsidRPr="00201E3B">
              <w:rPr>
                <w:sz w:val="16"/>
                <w:szCs w:val="16"/>
              </w:rPr>
              <w:t>2021-06</w:t>
            </w:r>
          </w:p>
        </w:tc>
        <w:tc>
          <w:tcPr>
            <w:tcW w:w="800" w:type="dxa"/>
            <w:shd w:val="solid" w:color="FFFFFF" w:fill="auto"/>
          </w:tcPr>
          <w:p w14:paraId="5760B5F3" w14:textId="10383FDD" w:rsidR="00C77067" w:rsidRPr="00201E3B" w:rsidRDefault="00C77067" w:rsidP="00C77067">
            <w:pPr>
              <w:pStyle w:val="TAC"/>
              <w:jc w:val="left"/>
              <w:rPr>
                <w:sz w:val="16"/>
                <w:szCs w:val="16"/>
              </w:rPr>
            </w:pPr>
            <w:r w:rsidRPr="00201E3B">
              <w:rPr>
                <w:sz w:val="16"/>
                <w:szCs w:val="16"/>
              </w:rPr>
              <w:t>RAN#92</w:t>
            </w:r>
          </w:p>
        </w:tc>
        <w:tc>
          <w:tcPr>
            <w:tcW w:w="1094" w:type="dxa"/>
            <w:shd w:val="solid" w:color="FFFFFF" w:fill="auto"/>
          </w:tcPr>
          <w:p w14:paraId="343110E2" w14:textId="07FEEE42" w:rsidR="00C77067" w:rsidRPr="00201E3B" w:rsidRDefault="00C77067" w:rsidP="00C77067">
            <w:pPr>
              <w:pStyle w:val="TAC"/>
              <w:jc w:val="left"/>
              <w:rPr>
                <w:sz w:val="16"/>
                <w:szCs w:val="16"/>
              </w:rPr>
            </w:pPr>
            <w:r w:rsidRPr="00201E3B">
              <w:rPr>
                <w:sz w:val="16"/>
                <w:szCs w:val="16"/>
              </w:rPr>
              <w:t>R5-213257</w:t>
            </w:r>
          </w:p>
        </w:tc>
        <w:tc>
          <w:tcPr>
            <w:tcW w:w="567" w:type="dxa"/>
            <w:shd w:val="solid" w:color="FFFFFF" w:fill="auto"/>
          </w:tcPr>
          <w:p w14:paraId="59616D44" w14:textId="0A637691" w:rsidR="00C77067" w:rsidRPr="00201E3B" w:rsidRDefault="00C77067" w:rsidP="00C77067">
            <w:pPr>
              <w:pStyle w:val="TAL"/>
              <w:rPr>
                <w:sz w:val="16"/>
                <w:szCs w:val="16"/>
              </w:rPr>
            </w:pPr>
            <w:r w:rsidRPr="00201E3B">
              <w:rPr>
                <w:sz w:val="16"/>
                <w:szCs w:val="16"/>
              </w:rPr>
              <w:t>0017</w:t>
            </w:r>
          </w:p>
        </w:tc>
        <w:tc>
          <w:tcPr>
            <w:tcW w:w="283" w:type="dxa"/>
            <w:shd w:val="solid" w:color="FFFFFF" w:fill="auto"/>
          </w:tcPr>
          <w:p w14:paraId="09A9A844" w14:textId="24C8543F"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CA8F505" w14:textId="3454B7E0"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08CCA320" w14:textId="1544733C" w:rsidR="00C77067" w:rsidRPr="00201E3B" w:rsidRDefault="00C77067" w:rsidP="00C77067">
            <w:pPr>
              <w:pStyle w:val="TAL"/>
              <w:rPr>
                <w:sz w:val="16"/>
                <w:szCs w:val="16"/>
              </w:rPr>
            </w:pPr>
            <w:r w:rsidRPr="00201E3B">
              <w:rPr>
                <w:sz w:val="16"/>
                <w:szCs w:val="16"/>
              </w:rPr>
              <w:t>Addition of new MCVideo test case 6.1.1.13 On-network / On-demand Pre-arranged Group Call / Reception Control State Transitions / Client Terminated (CT)</w:t>
            </w:r>
          </w:p>
        </w:tc>
        <w:tc>
          <w:tcPr>
            <w:tcW w:w="708" w:type="dxa"/>
            <w:shd w:val="solid" w:color="FFFFFF" w:fill="auto"/>
          </w:tcPr>
          <w:p w14:paraId="2D9AC217" w14:textId="6E5A6B17" w:rsidR="00C77067" w:rsidRPr="00201E3B" w:rsidRDefault="00C77067" w:rsidP="00C77067">
            <w:pPr>
              <w:pStyle w:val="TAC"/>
              <w:jc w:val="left"/>
              <w:rPr>
                <w:sz w:val="16"/>
                <w:szCs w:val="16"/>
              </w:rPr>
            </w:pPr>
            <w:r w:rsidRPr="00201E3B">
              <w:rPr>
                <w:sz w:val="16"/>
                <w:szCs w:val="16"/>
              </w:rPr>
              <w:t>15.0.0</w:t>
            </w:r>
          </w:p>
        </w:tc>
      </w:tr>
      <w:tr w:rsidR="00C77067" w:rsidRPr="00201E3B" w14:paraId="718FD045" w14:textId="77777777" w:rsidTr="003F2FF0">
        <w:tc>
          <w:tcPr>
            <w:tcW w:w="800" w:type="dxa"/>
            <w:shd w:val="solid" w:color="FFFFFF" w:fill="auto"/>
          </w:tcPr>
          <w:p w14:paraId="27536C78" w14:textId="6B7B2756"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674FA5B" w14:textId="58F6C997"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10B548D5" w14:textId="66EBC005" w:rsidR="00C77067" w:rsidRPr="00201E3B" w:rsidRDefault="00C77067" w:rsidP="00C77067">
            <w:pPr>
              <w:pStyle w:val="TAC"/>
              <w:jc w:val="left"/>
              <w:rPr>
                <w:sz w:val="16"/>
                <w:szCs w:val="16"/>
              </w:rPr>
            </w:pPr>
            <w:r w:rsidRPr="00201E3B">
              <w:rPr>
                <w:sz w:val="16"/>
                <w:szCs w:val="16"/>
              </w:rPr>
              <w:t>R5-215593</w:t>
            </w:r>
          </w:p>
        </w:tc>
        <w:tc>
          <w:tcPr>
            <w:tcW w:w="567" w:type="dxa"/>
            <w:shd w:val="solid" w:color="FFFFFF" w:fill="auto"/>
          </w:tcPr>
          <w:p w14:paraId="15B7C9B4" w14:textId="760B5A8F" w:rsidR="00C77067" w:rsidRPr="00201E3B" w:rsidRDefault="00C77067" w:rsidP="00C77067">
            <w:pPr>
              <w:pStyle w:val="TAL"/>
              <w:rPr>
                <w:sz w:val="16"/>
                <w:szCs w:val="16"/>
              </w:rPr>
            </w:pPr>
            <w:r w:rsidRPr="00201E3B">
              <w:rPr>
                <w:sz w:val="16"/>
                <w:szCs w:val="16"/>
              </w:rPr>
              <w:t>0024</w:t>
            </w:r>
          </w:p>
        </w:tc>
        <w:tc>
          <w:tcPr>
            <w:tcW w:w="283" w:type="dxa"/>
            <w:shd w:val="solid" w:color="FFFFFF" w:fill="auto"/>
          </w:tcPr>
          <w:p w14:paraId="46C1CC51" w14:textId="2C9E1CC8"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3C815AC" w14:textId="48C2EFCF"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7DF41D94" w14:textId="7C50510D" w:rsidR="00C77067" w:rsidRPr="00201E3B" w:rsidRDefault="00C77067" w:rsidP="00C77067">
            <w:pPr>
              <w:pStyle w:val="TAL"/>
              <w:rPr>
                <w:sz w:val="16"/>
                <w:szCs w:val="16"/>
              </w:rPr>
            </w:pPr>
            <w:r w:rsidRPr="00201E3B">
              <w:rPr>
                <w:sz w:val="16"/>
                <w:szCs w:val="16"/>
              </w:rPr>
              <w:t>Correction to MCVideo Test Case 6.2.3</w:t>
            </w:r>
          </w:p>
        </w:tc>
        <w:tc>
          <w:tcPr>
            <w:tcW w:w="708" w:type="dxa"/>
            <w:shd w:val="solid" w:color="FFFFFF" w:fill="auto"/>
          </w:tcPr>
          <w:p w14:paraId="191FBC84" w14:textId="7722B7A2" w:rsidR="00C77067" w:rsidRPr="00201E3B" w:rsidRDefault="00C77067" w:rsidP="00C77067">
            <w:pPr>
              <w:pStyle w:val="TAC"/>
              <w:jc w:val="left"/>
              <w:rPr>
                <w:sz w:val="16"/>
                <w:szCs w:val="16"/>
              </w:rPr>
            </w:pPr>
            <w:r w:rsidRPr="00201E3B">
              <w:rPr>
                <w:sz w:val="16"/>
                <w:szCs w:val="16"/>
              </w:rPr>
              <w:t>15.1.0</w:t>
            </w:r>
          </w:p>
        </w:tc>
      </w:tr>
      <w:tr w:rsidR="00C77067" w:rsidRPr="00201E3B" w14:paraId="0DF9E976" w14:textId="77777777" w:rsidTr="003F2FF0">
        <w:tc>
          <w:tcPr>
            <w:tcW w:w="800" w:type="dxa"/>
            <w:shd w:val="solid" w:color="FFFFFF" w:fill="auto"/>
          </w:tcPr>
          <w:p w14:paraId="62BB085F"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3C3D1AD3" w14:textId="0EA08A90"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F3AE33A" w14:textId="7D326DCF" w:rsidR="00C77067" w:rsidRPr="00201E3B" w:rsidRDefault="00C77067" w:rsidP="00C77067">
            <w:pPr>
              <w:pStyle w:val="TAC"/>
              <w:jc w:val="left"/>
              <w:rPr>
                <w:sz w:val="16"/>
                <w:szCs w:val="16"/>
              </w:rPr>
            </w:pPr>
            <w:r w:rsidRPr="00201E3B">
              <w:rPr>
                <w:sz w:val="16"/>
                <w:szCs w:val="16"/>
              </w:rPr>
              <w:t>R5-215594</w:t>
            </w:r>
          </w:p>
        </w:tc>
        <w:tc>
          <w:tcPr>
            <w:tcW w:w="567" w:type="dxa"/>
            <w:shd w:val="solid" w:color="FFFFFF" w:fill="auto"/>
          </w:tcPr>
          <w:p w14:paraId="612BE1FD" w14:textId="7976B927" w:rsidR="00C77067" w:rsidRPr="00201E3B" w:rsidRDefault="00C77067" w:rsidP="00C77067">
            <w:pPr>
              <w:pStyle w:val="TAL"/>
              <w:rPr>
                <w:sz w:val="16"/>
                <w:szCs w:val="16"/>
              </w:rPr>
            </w:pPr>
            <w:r w:rsidRPr="00201E3B">
              <w:rPr>
                <w:sz w:val="16"/>
                <w:szCs w:val="16"/>
              </w:rPr>
              <w:t>0025</w:t>
            </w:r>
          </w:p>
        </w:tc>
        <w:tc>
          <w:tcPr>
            <w:tcW w:w="283" w:type="dxa"/>
            <w:shd w:val="solid" w:color="FFFFFF" w:fill="auto"/>
          </w:tcPr>
          <w:p w14:paraId="6B899068" w14:textId="5AAA0F0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1775DC65" w14:textId="490F046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F94D6DA" w14:textId="7DB4756D" w:rsidR="00C77067" w:rsidRPr="00201E3B" w:rsidRDefault="00C77067" w:rsidP="00C77067">
            <w:pPr>
              <w:pStyle w:val="TAL"/>
              <w:rPr>
                <w:sz w:val="16"/>
                <w:szCs w:val="16"/>
              </w:rPr>
            </w:pPr>
            <w:r w:rsidRPr="00201E3B">
              <w:rPr>
                <w:sz w:val="16"/>
                <w:szCs w:val="16"/>
              </w:rPr>
              <w:t>Correction to MCVideo Test Case 6.2.4</w:t>
            </w:r>
          </w:p>
        </w:tc>
        <w:tc>
          <w:tcPr>
            <w:tcW w:w="708" w:type="dxa"/>
            <w:shd w:val="solid" w:color="FFFFFF" w:fill="auto"/>
          </w:tcPr>
          <w:p w14:paraId="2C03199A"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11081023" w14:textId="77777777" w:rsidTr="003F2FF0">
        <w:tc>
          <w:tcPr>
            <w:tcW w:w="800" w:type="dxa"/>
            <w:shd w:val="solid" w:color="FFFFFF" w:fill="auto"/>
          </w:tcPr>
          <w:p w14:paraId="477E1667"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B2E52A5" w14:textId="3FF06E95"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4B256CFE" w14:textId="12AB90EB" w:rsidR="00C77067" w:rsidRPr="00201E3B" w:rsidRDefault="00C77067" w:rsidP="00C77067">
            <w:pPr>
              <w:pStyle w:val="TAC"/>
              <w:jc w:val="left"/>
              <w:rPr>
                <w:sz w:val="16"/>
                <w:szCs w:val="16"/>
              </w:rPr>
            </w:pPr>
            <w:r w:rsidRPr="00201E3B">
              <w:rPr>
                <w:sz w:val="16"/>
                <w:szCs w:val="16"/>
              </w:rPr>
              <w:t>R5-215595</w:t>
            </w:r>
          </w:p>
        </w:tc>
        <w:tc>
          <w:tcPr>
            <w:tcW w:w="567" w:type="dxa"/>
            <w:shd w:val="solid" w:color="FFFFFF" w:fill="auto"/>
          </w:tcPr>
          <w:p w14:paraId="75D31912" w14:textId="602928ED" w:rsidR="00C77067" w:rsidRPr="00201E3B" w:rsidRDefault="00C77067" w:rsidP="00C77067">
            <w:pPr>
              <w:pStyle w:val="TAL"/>
              <w:rPr>
                <w:sz w:val="16"/>
                <w:szCs w:val="16"/>
              </w:rPr>
            </w:pPr>
            <w:r w:rsidRPr="00201E3B">
              <w:rPr>
                <w:sz w:val="16"/>
                <w:szCs w:val="16"/>
              </w:rPr>
              <w:t>0026</w:t>
            </w:r>
          </w:p>
        </w:tc>
        <w:tc>
          <w:tcPr>
            <w:tcW w:w="283" w:type="dxa"/>
            <w:shd w:val="solid" w:color="FFFFFF" w:fill="auto"/>
          </w:tcPr>
          <w:p w14:paraId="3E75CEB6" w14:textId="261404CF"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4887E9AB" w14:textId="69094493"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211C1EE3" w14:textId="045A8CA4" w:rsidR="00C77067" w:rsidRPr="00201E3B" w:rsidRDefault="00C77067" w:rsidP="00C77067">
            <w:pPr>
              <w:pStyle w:val="TAL"/>
              <w:rPr>
                <w:sz w:val="16"/>
                <w:szCs w:val="16"/>
              </w:rPr>
            </w:pPr>
            <w:r w:rsidRPr="00201E3B">
              <w:rPr>
                <w:sz w:val="16"/>
                <w:szCs w:val="16"/>
              </w:rPr>
              <w:t>Correction to MCVideo Test Case 6.2.5</w:t>
            </w:r>
          </w:p>
        </w:tc>
        <w:tc>
          <w:tcPr>
            <w:tcW w:w="708" w:type="dxa"/>
            <w:shd w:val="solid" w:color="FFFFFF" w:fill="auto"/>
          </w:tcPr>
          <w:p w14:paraId="4ED9B52B"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4142FDC5" w14:textId="77777777" w:rsidTr="003F2FF0">
        <w:tc>
          <w:tcPr>
            <w:tcW w:w="800" w:type="dxa"/>
            <w:shd w:val="solid" w:color="FFFFFF" w:fill="auto"/>
          </w:tcPr>
          <w:p w14:paraId="7D5FB633"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5BDDB82A" w14:textId="05CF33C8"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63EF03FD" w14:textId="5AE33E71" w:rsidR="00C77067" w:rsidRPr="00201E3B" w:rsidRDefault="00C77067" w:rsidP="00C77067">
            <w:pPr>
              <w:pStyle w:val="TAC"/>
              <w:jc w:val="left"/>
              <w:rPr>
                <w:sz w:val="16"/>
                <w:szCs w:val="16"/>
              </w:rPr>
            </w:pPr>
            <w:r w:rsidRPr="00201E3B">
              <w:rPr>
                <w:sz w:val="16"/>
                <w:szCs w:val="16"/>
              </w:rPr>
              <w:t>R5-215596</w:t>
            </w:r>
          </w:p>
        </w:tc>
        <w:tc>
          <w:tcPr>
            <w:tcW w:w="567" w:type="dxa"/>
            <w:shd w:val="solid" w:color="FFFFFF" w:fill="auto"/>
          </w:tcPr>
          <w:p w14:paraId="6378EDDB" w14:textId="2398B144" w:rsidR="00C77067" w:rsidRPr="00201E3B" w:rsidRDefault="00C77067" w:rsidP="00C77067">
            <w:pPr>
              <w:pStyle w:val="TAL"/>
              <w:rPr>
                <w:sz w:val="16"/>
                <w:szCs w:val="16"/>
              </w:rPr>
            </w:pPr>
            <w:r w:rsidRPr="00201E3B">
              <w:rPr>
                <w:sz w:val="16"/>
                <w:szCs w:val="16"/>
              </w:rPr>
              <w:t>0027</w:t>
            </w:r>
          </w:p>
        </w:tc>
        <w:tc>
          <w:tcPr>
            <w:tcW w:w="283" w:type="dxa"/>
            <w:shd w:val="solid" w:color="FFFFFF" w:fill="auto"/>
          </w:tcPr>
          <w:p w14:paraId="3149C872" w14:textId="33D54CD4"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769B87BD" w14:textId="18F133A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7B3650E" w14:textId="35EE6069" w:rsidR="00C77067" w:rsidRPr="00201E3B" w:rsidRDefault="00C77067" w:rsidP="00C77067">
            <w:pPr>
              <w:pStyle w:val="TAL"/>
              <w:rPr>
                <w:sz w:val="16"/>
                <w:szCs w:val="16"/>
              </w:rPr>
            </w:pPr>
            <w:r w:rsidRPr="00201E3B">
              <w:rPr>
                <w:sz w:val="16"/>
                <w:szCs w:val="16"/>
              </w:rPr>
              <w:t>Correction to MCVideo Test Case 6.2.6</w:t>
            </w:r>
          </w:p>
        </w:tc>
        <w:tc>
          <w:tcPr>
            <w:tcW w:w="708" w:type="dxa"/>
            <w:shd w:val="solid" w:color="FFFFFF" w:fill="auto"/>
          </w:tcPr>
          <w:p w14:paraId="4838AC9E"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4274D2C2" w14:textId="77777777" w:rsidTr="003F2FF0">
        <w:tc>
          <w:tcPr>
            <w:tcW w:w="800" w:type="dxa"/>
            <w:shd w:val="solid" w:color="FFFFFF" w:fill="auto"/>
          </w:tcPr>
          <w:p w14:paraId="420E3646"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3644EEC0" w14:textId="7902377A"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D8814FE" w14:textId="5ADF624B" w:rsidR="00C77067" w:rsidRPr="00201E3B" w:rsidRDefault="00C77067" w:rsidP="00C77067">
            <w:pPr>
              <w:pStyle w:val="TAC"/>
              <w:jc w:val="left"/>
              <w:rPr>
                <w:sz w:val="16"/>
                <w:szCs w:val="16"/>
              </w:rPr>
            </w:pPr>
            <w:r w:rsidRPr="00201E3B">
              <w:rPr>
                <w:sz w:val="16"/>
                <w:szCs w:val="16"/>
              </w:rPr>
              <w:t>R5-215599</w:t>
            </w:r>
          </w:p>
        </w:tc>
        <w:tc>
          <w:tcPr>
            <w:tcW w:w="567" w:type="dxa"/>
            <w:shd w:val="solid" w:color="FFFFFF" w:fill="auto"/>
          </w:tcPr>
          <w:p w14:paraId="389A1490" w14:textId="7857C1A5" w:rsidR="00C77067" w:rsidRPr="00201E3B" w:rsidRDefault="00C77067" w:rsidP="00C77067">
            <w:pPr>
              <w:pStyle w:val="TAL"/>
              <w:rPr>
                <w:sz w:val="16"/>
                <w:szCs w:val="16"/>
              </w:rPr>
            </w:pPr>
            <w:r w:rsidRPr="00201E3B">
              <w:rPr>
                <w:sz w:val="16"/>
                <w:szCs w:val="16"/>
              </w:rPr>
              <w:t>0030</w:t>
            </w:r>
          </w:p>
        </w:tc>
        <w:tc>
          <w:tcPr>
            <w:tcW w:w="283" w:type="dxa"/>
            <w:shd w:val="solid" w:color="FFFFFF" w:fill="auto"/>
          </w:tcPr>
          <w:p w14:paraId="0A13AC50" w14:textId="59ACBC51" w:rsidR="00C77067" w:rsidRPr="00201E3B" w:rsidRDefault="00C77067" w:rsidP="00C77067">
            <w:pPr>
              <w:pStyle w:val="TAR"/>
              <w:jc w:val="left"/>
              <w:rPr>
                <w:sz w:val="16"/>
                <w:szCs w:val="16"/>
              </w:rPr>
            </w:pPr>
            <w:r w:rsidRPr="00201E3B">
              <w:rPr>
                <w:sz w:val="16"/>
                <w:szCs w:val="16"/>
              </w:rPr>
              <w:t>-</w:t>
            </w:r>
          </w:p>
        </w:tc>
        <w:tc>
          <w:tcPr>
            <w:tcW w:w="425" w:type="dxa"/>
            <w:shd w:val="solid" w:color="FFFFFF" w:fill="auto"/>
          </w:tcPr>
          <w:p w14:paraId="2FC61DEE" w14:textId="52C1667C"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E76F506" w14:textId="248E9AD2" w:rsidR="00C77067" w:rsidRPr="00201E3B" w:rsidRDefault="00C77067" w:rsidP="00C77067">
            <w:pPr>
              <w:pStyle w:val="TAL"/>
              <w:rPr>
                <w:sz w:val="16"/>
                <w:szCs w:val="16"/>
              </w:rPr>
            </w:pPr>
            <w:r w:rsidRPr="00201E3B">
              <w:rPr>
                <w:sz w:val="16"/>
                <w:szCs w:val="16"/>
              </w:rPr>
              <w:t>Addition of MCVideo Test Case 6.1.2.5 On-network / On-demand Pre-arranged Group Call / Emergency Group Call / Client Originated (CO)</w:t>
            </w:r>
          </w:p>
        </w:tc>
        <w:tc>
          <w:tcPr>
            <w:tcW w:w="708" w:type="dxa"/>
            <w:shd w:val="solid" w:color="FFFFFF" w:fill="auto"/>
          </w:tcPr>
          <w:p w14:paraId="14A2BE8D"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70F5BBAF" w14:textId="77777777" w:rsidTr="003F2FF0">
        <w:tc>
          <w:tcPr>
            <w:tcW w:w="800" w:type="dxa"/>
            <w:shd w:val="solid" w:color="FFFFFF" w:fill="auto"/>
          </w:tcPr>
          <w:p w14:paraId="16C62469"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A6F9202" w14:textId="65172985"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3541239B" w14:textId="46CAD101" w:rsidR="00C77067" w:rsidRPr="00201E3B" w:rsidRDefault="00C77067" w:rsidP="00C77067">
            <w:pPr>
              <w:pStyle w:val="TAC"/>
              <w:jc w:val="left"/>
              <w:rPr>
                <w:sz w:val="16"/>
                <w:szCs w:val="16"/>
              </w:rPr>
            </w:pPr>
            <w:r w:rsidRPr="00201E3B">
              <w:rPr>
                <w:sz w:val="16"/>
                <w:szCs w:val="16"/>
              </w:rPr>
              <w:t>R5-216344</w:t>
            </w:r>
          </w:p>
        </w:tc>
        <w:tc>
          <w:tcPr>
            <w:tcW w:w="567" w:type="dxa"/>
            <w:shd w:val="solid" w:color="FFFFFF" w:fill="auto"/>
          </w:tcPr>
          <w:p w14:paraId="1EFFB2B9" w14:textId="608594F0" w:rsidR="00C77067" w:rsidRPr="00201E3B" w:rsidRDefault="00C77067" w:rsidP="00C77067">
            <w:pPr>
              <w:pStyle w:val="TAL"/>
              <w:rPr>
                <w:sz w:val="16"/>
                <w:szCs w:val="16"/>
              </w:rPr>
            </w:pPr>
            <w:r w:rsidRPr="00201E3B">
              <w:rPr>
                <w:sz w:val="16"/>
                <w:szCs w:val="16"/>
              </w:rPr>
              <w:t>0018</w:t>
            </w:r>
          </w:p>
        </w:tc>
        <w:tc>
          <w:tcPr>
            <w:tcW w:w="283" w:type="dxa"/>
            <w:shd w:val="solid" w:color="FFFFFF" w:fill="auto"/>
          </w:tcPr>
          <w:p w14:paraId="52782CA3" w14:textId="7FAF989F"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6755435A" w14:textId="0E7EF903"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D05C13D" w14:textId="6C7CC023" w:rsidR="00C77067" w:rsidRPr="00201E3B" w:rsidRDefault="00C77067" w:rsidP="00C77067">
            <w:pPr>
              <w:pStyle w:val="TAL"/>
              <w:rPr>
                <w:sz w:val="16"/>
                <w:szCs w:val="16"/>
              </w:rPr>
            </w:pPr>
            <w:r w:rsidRPr="00201E3B">
              <w:rPr>
                <w:sz w:val="16"/>
                <w:szCs w:val="16"/>
              </w:rPr>
              <w:t>Correction to MCVideo Test Case 6.1.2.1</w:t>
            </w:r>
          </w:p>
        </w:tc>
        <w:tc>
          <w:tcPr>
            <w:tcW w:w="708" w:type="dxa"/>
            <w:shd w:val="solid" w:color="FFFFFF" w:fill="auto"/>
          </w:tcPr>
          <w:p w14:paraId="70D3306D"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69594E51" w14:textId="77777777" w:rsidTr="003F2FF0">
        <w:tc>
          <w:tcPr>
            <w:tcW w:w="800" w:type="dxa"/>
            <w:shd w:val="solid" w:color="FFFFFF" w:fill="auto"/>
          </w:tcPr>
          <w:p w14:paraId="1E2E0C9B"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67A65CAA" w14:textId="44A0CA3A"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743DD519" w14:textId="6DC0F392" w:rsidR="00C77067" w:rsidRPr="00201E3B" w:rsidRDefault="00C77067" w:rsidP="00C77067">
            <w:pPr>
              <w:pStyle w:val="TAC"/>
              <w:jc w:val="left"/>
              <w:rPr>
                <w:sz w:val="16"/>
                <w:szCs w:val="16"/>
              </w:rPr>
            </w:pPr>
            <w:r w:rsidRPr="00201E3B">
              <w:rPr>
                <w:sz w:val="16"/>
                <w:szCs w:val="16"/>
              </w:rPr>
              <w:t>R5-216345</w:t>
            </w:r>
          </w:p>
        </w:tc>
        <w:tc>
          <w:tcPr>
            <w:tcW w:w="567" w:type="dxa"/>
            <w:shd w:val="solid" w:color="FFFFFF" w:fill="auto"/>
          </w:tcPr>
          <w:p w14:paraId="03251D24" w14:textId="38239546" w:rsidR="00C77067" w:rsidRPr="00201E3B" w:rsidRDefault="00C77067" w:rsidP="00C77067">
            <w:pPr>
              <w:pStyle w:val="TAL"/>
              <w:rPr>
                <w:sz w:val="16"/>
                <w:szCs w:val="16"/>
              </w:rPr>
            </w:pPr>
            <w:r w:rsidRPr="00201E3B">
              <w:rPr>
                <w:sz w:val="16"/>
                <w:szCs w:val="16"/>
              </w:rPr>
              <w:t>0019</w:t>
            </w:r>
          </w:p>
        </w:tc>
        <w:tc>
          <w:tcPr>
            <w:tcW w:w="283" w:type="dxa"/>
            <w:shd w:val="solid" w:color="FFFFFF" w:fill="auto"/>
          </w:tcPr>
          <w:p w14:paraId="41DBA7B3" w14:textId="48226636"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22BD4BA8" w14:textId="6AB7FFE7"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530C3D67" w14:textId="2B7B48C8" w:rsidR="00C77067" w:rsidRPr="00201E3B" w:rsidRDefault="00C77067" w:rsidP="00C77067">
            <w:pPr>
              <w:pStyle w:val="TAL"/>
              <w:rPr>
                <w:sz w:val="16"/>
                <w:szCs w:val="16"/>
              </w:rPr>
            </w:pPr>
            <w:r w:rsidRPr="00201E3B">
              <w:rPr>
                <w:sz w:val="16"/>
                <w:szCs w:val="16"/>
              </w:rPr>
              <w:t>Correction to MCVideo Test Case 6.1.2.2</w:t>
            </w:r>
          </w:p>
        </w:tc>
        <w:tc>
          <w:tcPr>
            <w:tcW w:w="708" w:type="dxa"/>
            <w:shd w:val="solid" w:color="FFFFFF" w:fill="auto"/>
          </w:tcPr>
          <w:p w14:paraId="179C7C4D"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07E61ED4" w14:textId="77777777" w:rsidTr="003F2FF0">
        <w:tc>
          <w:tcPr>
            <w:tcW w:w="800" w:type="dxa"/>
            <w:shd w:val="solid" w:color="FFFFFF" w:fill="auto"/>
          </w:tcPr>
          <w:p w14:paraId="221E6A0C"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03D70210" w14:textId="677AF706"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6A76E006" w14:textId="1E4D0A92" w:rsidR="00C77067" w:rsidRPr="00201E3B" w:rsidRDefault="00C77067" w:rsidP="00C77067">
            <w:pPr>
              <w:pStyle w:val="TAC"/>
              <w:jc w:val="left"/>
              <w:rPr>
                <w:sz w:val="16"/>
                <w:szCs w:val="16"/>
              </w:rPr>
            </w:pPr>
            <w:r w:rsidRPr="00201E3B">
              <w:rPr>
                <w:sz w:val="16"/>
                <w:szCs w:val="16"/>
              </w:rPr>
              <w:t>R5-216346</w:t>
            </w:r>
          </w:p>
        </w:tc>
        <w:tc>
          <w:tcPr>
            <w:tcW w:w="567" w:type="dxa"/>
            <w:shd w:val="solid" w:color="FFFFFF" w:fill="auto"/>
          </w:tcPr>
          <w:p w14:paraId="6D7D3991" w14:textId="2FE13C67" w:rsidR="00C77067" w:rsidRPr="00201E3B" w:rsidRDefault="00C77067" w:rsidP="00C77067">
            <w:pPr>
              <w:pStyle w:val="TAL"/>
              <w:rPr>
                <w:sz w:val="16"/>
                <w:szCs w:val="16"/>
              </w:rPr>
            </w:pPr>
            <w:r w:rsidRPr="00201E3B">
              <w:rPr>
                <w:sz w:val="16"/>
                <w:szCs w:val="16"/>
              </w:rPr>
              <w:t>0020</w:t>
            </w:r>
          </w:p>
        </w:tc>
        <w:tc>
          <w:tcPr>
            <w:tcW w:w="283" w:type="dxa"/>
            <w:shd w:val="solid" w:color="FFFFFF" w:fill="auto"/>
          </w:tcPr>
          <w:p w14:paraId="78166563" w14:textId="6ED6FC14"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0E3C6E98" w14:textId="4891821A"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3F6B78C9" w14:textId="312775D7" w:rsidR="00C77067" w:rsidRPr="00201E3B" w:rsidRDefault="00C77067" w:rsidP="00C77067">
            <w:pPr>
              <w:pStyle w:val="TAL"/>
              <w:rPr>
                <w:sz w:val="16"/>
                <w:szCs w:val="16"/>
              </w:rPr>
            </w:pPr>
            <w:r w:rsidRPr="00201E3B">
              <w:rPr>
                <w:sz w:val="16"/>
                <w:szCs w:val="16"/>
              </w:rPr>
              <w:t>Correction to MCVideo Test Case 6.1.2.3</w:t>
            </w:r>
          </w:p>
        </w:tc>
        <w:tc>
          <w:tcPr>
            <w:tcW w:w="708" w:type="dxa"/>
            <w:shd w:val="solid" w:color="FFFFFF" w:fill="auto"/>
          </w:tcPr>
          <w:p w14:paraId="1905A05F"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61974115" w14:textId="77777777" w:rsidTr="003F2FF0">
        <w:tc>
          <w:tcPr>
            <w:tcW w:w="800" w:type="dxa"/>
            <w:shd w:val="solid" w:color="FFFFFF" w:fill="auto"/>
          </w:tcPr>
          <w:p w14:paraId="223954FA"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0C7DC9E0" w14:textId="736386DB"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50B63BB0" w14:textId="0C9B577D" w:rsidR="00C77067" w:rsidRPr="00201E3B" w:rsidRDefault="00C77067" w:rsidP="00C77067">
            <w:pPr>
              <w:pStyle w:val="TAC"/>
              <w:jc w:val="left"/>
              <w:rPr>
                <w:sz w:val="16"/>
                <w:szCs w:val="16"/>
              </w:rPr>
            </w:pPr>
            <w:r w:rsidRPr="00201E3B">
              <w:rPr>
                <w:sz w:val="16"/>
                <w:szCs w:val="16"/>
              </w:rPr>
              <w:t>R5-216347</w:t>
            </w:r>
          </w:p>
        </w:tc>
        <w:tc>
          <w:tcPr>
            <w:tcW w:w="567" w:type="dxa"/>
            <w:shd w:val="solid" w:color="FFFFFF" w:fill="auto"/>
          </w:tcPr>
          <w:p w14:paraId="7A1CBA4E" w14:textId="1138FC96" w:rsidR="00C77067" w:rsidRPr="00201E3B" w:rsidRDefault="00C77067" w:rsidP="00C77067">
            <w:pPr>
              <w:pStyle w:val="TAL"/>
              <w:rPr>
                <w:sz w:val="16"/>
                <w:szCs w:val="16"/>
              </w:rPr>
            </w:pPr>
            <w:r w:rsidRPr="00201E3B">
              <w:rPr>
                <w:sz w:val="16"/>
                <w:szCs w:val="16"/>
              </w:rPr>
              <w:t>0021</w:t>
            </w:r>
          </w:p>
        </w:tc>
        <w:tc>
          <w:tcPr>
            <w:tcW w:w="283" w:type="dxa"/>
            <w:shd w:val="solid" w:color="FFFFFF" w:fill="auto"/>
          </w:tcPr>
          <w:p w14:paraId="3B244DB4" w14:textId="523EB180"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7AC5C688" w14:textId="4A2C5F61"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05E4EF0" w14:textId="2EDF862F" w:rsidR="00C77067" w:rsidRPr="00201E3B" w:rsidRDefault="00C77067" w:rsidP="00C77067">
            <w:pPr>
              <w:pStyle w:val="TAL"/>
              <w:rPr>
                <w:sz w:val="16"/>
                <w:szCs w:val="16"/>
              </w:rPr>
            </w:pPr>
            <w:r w:rsidRPr="00201E3B">
              <w:rPr>
                <w:sz w:val="16"/>
                <w:szCs w:val="16"/>
              </w:rPr>
              <w:t>Correction to MCVideo Test Case 6.1.2.4</w:t>
            </w:r>
          </w:p>
        </w:tc>
        <w:tc>
          <w:tcPr>
            <w:tcW w:w="708" w:type="dxa"/>
            <w:shd w:val="solid" w:color="FFFFFF" w:fill="auto"/>
          </w:tcPr>
          <w:p w14:paraId="0D0706A9"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505DEA81" w14:textId="77777777" w:rsidTr="003F2FF0">
        <w:tc>
          <w:tcPr>
            <w:tcW w:w="800" w:type="dxa"/>
            <w:shd w:val="solid" w:color="FFFFFF" w:fill="auto"/>
          </w:tcPr>
          <w:p w14:paraId="02A8AB9C"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1BCC1F25" w14:textId="4C396C0E"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0D38D03" w14:textId="3E77FEB9" w:rsidR="00C77067" w:rsidRPr="00201E3B" w:rsidRDefault="00C77067" w:rsidP="00C77067">
            <w:pPr>
              <w:pStyle w:val="TAC"/>
              <w:jc w:val="left"/>
              <w:rPr>
                <w:sz w:val="16"/>
                <w:szCs w:val="16"/>
              </w:rPr>
            </w:pPr>
            <w:r w:rsidRPr="00201E3B">
              <w:rPr>
                <w:sz w:val="16"/>
                <w:szCs w:val="16"/>
              </w:rPr>
              <w:t>R5-216348</w:t>
            </w:r>
          </w:p>
        </w:tc>
        <w:tc>
          <w:tcPr>
            <w:tcW w:w="567" w:type="dxa"/>
            <w:shd w:val="solid" w:color="FFFFFF" w:fill="auto"/>
          </w:tcPr>
          <w:p w14:paraId="4ED569E8" w14:textId="2353EAF3" w:rsidR="00C77067" w:rsidRPr="00201E3B" w:rsidRDefault="00C77067" w:rsidP="00C77067">
            <w:pPr>
              <w:pStyle w:val="TAL"/>
              <w:rPr>
                <w:sz w:val="16"/>
                <w:szCs w:val="16"/>
              </w:rPr>
            </w:pPr>
            <w:r w:rsidRPr="00201E3B">
              <w:rPr>
                <w:sz w:val="16"/>
                <w:szCs w:val="16"/>
              </w:rPr>
              <w:t>0022</w:t>
            </w:r>
          </w:p>
        </w:tc>
        <w:tc>
          <w:tcPr>
            <w:tcW w:w="283" w:type="dxa"/>
            <w:shd w:val="solid" w:color="FFFFFF" w:fill="auto"/>
          </w:tcPr>
          <w:p w14:paraId="6C4CBD80" w14:textId="65693688"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570EC319" w14:textId="105DD979"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C5F69A0" w14:textId="2F9F2FFD" w:rsidR="00C77067" w:rsidRPr="00201E3B" w:rsidRDefault="00C77067" w:rsidP="00C77067">
            <w:pPr>
              <w:pStyle w:val="TAL"/>
              <w:rPr>
                <w:sz w:val="16"/>
                <w:szCs w:val="16"/>
              </w:rPr>
            </w:pPr>
            <w:r w:rsidRPr="00201E3B">
              <w:rPr>
                <w:sz w:val="16"/>
                <w:szCs w:val="16"/>
              </w:rPr>
              <w:t>Correction to MCVideo Test Case 6.2.1</w:t>
            </w:r>
          </w:p>
        </w:tc>
        <w:tc>
          <w:tcPr>
            <w:tcW w:w="708" w:type="dxa"/>
            <w:shd w:val="solid" w:color="FFFFFF" w:fill="auto"/>
          </w:tcPr>
          <w:p w14:paraId="23640D46"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70B1AEC2" w14:textId="77777777" w:rsidTr="003F2FF0">
        <w:tc>
          <w:tcPr>
            <w:tcW w:w="800" w:type="dxa"/>
            <w:shd w:val="solid" w:color="FFFFFF" w:fill="auto"/>
          </w:tcPr>
          <w:p w14:paraId="3DFA39EB"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438CCB28" w14:textId="51F32F86"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0B5A8EC2" w14:textId="1C73CE69" w:rsidR="00C77067" w:rsidRPr="00201E3B" w:rsidRDefault="00C77067" w:rsidP="00C77067">
            <w:pPr>
              <w:pStyle w:val="TAC"/>
              <w:jc w:val="left"/>
              <w:rPr>
                <w:sz w:val="16"/>
                <w:szCs w:val="16"/>
              </w:rPr>
            </w:pPr>
            <w:r w:rsidRPr="00201E3B">
              <w:rPr>
                <w:sz w:val="16"/>
                <w:szCs w:val="16"/>
              </w:rPr>
              <w:t>R5-216349</w:t>
            </w:r>
          </w:p>
        </w:tc>
        <w:tc>
          <w:tcPr>
            <w:tcW w:w="567" w:type="dxa"/>
            <w:shd w:val="solid" w:color="FFFFFF" w:fill="auto"/>
          </w:tcPr>
          <w:p w14:paraId="2C23580F" w14:textId="7B6CB72B" w:rsidR="00C77067" w:rsidRPr="00201E3B" w:rsidRDefault="00C77067" w:rsidP="00C77067">
            <w:pPr>
              <w:pStyle w:val="TAL"/>
              <w:rPr>
                <w:sz w:val="16"/>
                <w:szCs w:val="16"/>
              </w:rPr>
            </w:pPr>
            <w:r w:rsidRPr="00201E3B">
              <w:rPr>
                <w:sz w:val="16"/>
                <w:szCs w:val="16"/>
              </w:rPr>
              <w:t>0023</w:t>
            </w:r>
          </w:p>
        </w:tc>
        <w:tc>
          <w:tcPr>
            <w:tcW w:w="283" w:type="dxa"/>
            <w:shd w:val="solid" w:color="FFFFFF" w:fill="auto"/>
          </w:tcPr>
          <w:p w14:paraId="62F5F809" w14:textId="14BBE003"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11396124" w14:textId="068DA271"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61505CD2" w14:textId="7C4A62D0" w:rsidR="00C77067" w:rsidRPr="00201E3B" w:rsidRDefault="00C77067" w:rsidP="00C77067">
            <w:pPr>
              <w:pStyle w:val="TAL"/>
              <w:rPr>
                <w:sz w:val="16"/>
                <w:szCs w:val="16"/>
              </w:rPr>
            </w:pPr>
            <w:r w:rsidRPr="00201E3B">
              <w:rPr>
                <w:sz w:val="16"/>
                <w:szCs w:val="16"/>
              </w:rPr>
              <w:t>Correction to MCVideo Test Case 6.2.2</w:t>
            </w:r>
          </w:p>
        </w:tc>
        <w:tc>
          <w:tcPr>
            <w:tcW w:w="708" w:type="dxa"/>
            <w:shd w:val="solid" w:color="FFFFFF" w:fill="auto"/>
          </w:tcPr>
          <w:p w14:paraId="6305CDB6"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07EC57BB" w14:textId="77777777" w:rsidTr="003F2FF0">
        <w:tc>
          <w:tcPr>
            <w:tcW w:w="800" w:type="dxa"/>
            <w:shd w:val="solid" w:color="FFFFFF" w:fill="auto"/>
          </w:tcPr>
          <w:p w14:paraId="6B8A3B0A"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3107E47F" w14:textId="79730ABB"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16D5AB57" w14:textId="21C24566" w:rsidR="00C77067" w:rsidRPr="00201E3B" w:rsidRDefault="00C77067" w:rsidP="00C77067">
            <w:pPr>
              <w:pStyle w:val="TAC"/>
              <w:jc w:val="left"/>
              <w:rPr>
                <w:sz w:val="16"/>
                <w:szCs w:val="16"/>
              </w:rPr>
            </w:pPr>
            <w:r w:rsidRPr="00201E3B">
              <w:rPr>
                <w:sz w:val="16"/>
                <w:szCs w:val="16"/>
              </w:rPr>
              <w:t>R5-216350</w:t>
            </w:r>
          </w:p>
        </w:tc>
        <w:tc>
          <w:tcPr>
            <w:tcW w:w="567" w:type="dxa"/>
            <w:shd w:val="solid" w:color="FFFFFF" w:fill="auto"/>
          </w:tcPr>
          <w:p w14:paraId="1E1ADBDC" w14:textId="029D8A3E" w:rsidR="00C77067" w:rsidRPr="00201E3B" w:rsidRDefault="00C77067" w:rsidP="00C77067">
            <w:pPr>
              <w:pStyle w:val="TAL"/>
              <w:rPr>
                <w:sz w:val="16"/>
                <w:szCs w:val="16"/>
              </w:rPr>
            </w:pPr>
            <w:r w:rsidRPr="00201E3B">
              <w:rPr>
                <w:sz w:val="16"/>
                <w:szCs w:val="16"/>
              </w:rPr>
              <w:t>0028</w:t>
            </w:r>
          </w:p>
        </w:tc>
        <w:tc>
          <w:tcPr>
            <w:tcW w:w="283" w:type="dxa"/>
            <w:shd w:val="solid" w:color="FFFFFF" w:fill="auto"/>
          </w:tcPr>
          <w:p w14:paraId="077143B1" w14:textId="70CD210C"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1F3E9CB1" w14:textId="0879AFDE"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400DFF67" w14:textId="25957655" w:rsidR="00C77067" w:rsidRPr="00201E3B" w:rsidRDefault="00C77067" w:rsidP="00C77067">
            <w:pPr>
              <w:pStyle w:val="TAL"/>
              <w:rPr>
                <w:sz w:val="16"/>
                <w:szCs w:val="16"/>
              </w:rPr>
            </w:pPr>
            <w:r w:rsidRPr="00201E3B">
              <w:rPr>
                <w:sz w:val="16"/>
                <w:szCs w:val="16"/>
              </w:rPr>
              <w:t>Correction to MCVideo Test Case 6.2.7</w:t>
            </w:r>
          </w:p>
        </w:tc>
        <w:tc>
          <w:tcPr>
            <w:tcW w:w="708" w:type="dxa"/>
            <w:shd w:val="solid" w:color="FFFFFF" w:fill="auto"/>
          </w:tcPr>
          <w:p w14:paraId="740BE8BC"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7E763A32" w14:textId="77777777" w:rsidTr="003F2FF0">
        <w:tc>
          <w:tcPr>
            <w:tcW w:w="800" w:type="dxa"/>
            <w:shd w:val="solid" w:color="FFFFFF" w:fill="auto"/>
          </w:tcPr>
          <w:p w14:paraId="10EE55E9" w14:textId="77777777" w:rsidR="00C77067" w:rsidRPr="00201E3B" w:rsidRDefault="00C77067" w:rsidP="00C77067">
            <w:pPr>
              <w:pStyle w:val="TAC"/>
              <w:jc w:val="left"/>
              <w:rPr>
                <w:sz w:val="16"/>
                <w:szCs w:val="16"/>
              </w:rPr>
            </w:pPr>
            <w:r w:rsidRPr="00201E3B">
              <w:rPr>
                <w:sz w:val="16"/>
                <w:szCs w:val="16"/>
              </w:rPr>
              <w:t>2021-09</w:t>
            </w:r>
          </w:p>
        </w:tc>
        <w:tc>
          <w:tcPr>
            <w:tcW w:w="800" w:type="dxa"/>
            <w:shd w:val="solid" w:color="FFFFFF" w:fill="auto"/>
          </w:tcPr>
          <w:p w14:paraId="22628F3B" w14:textId="4D6FAD15" w:rsidR="00C77067" w:rsidRPr="00201E3B" w:rsidRDefault="00C77067" w:rsidP="00C77067">
            <w:pPr>
              <w:pStyle w:val="TAC"/>
              <w:jc w:val="left"/>
              <w:rPr>
                <w:sz w:val="16"/>
                <w:szCs w:val="16"/>
              </w:rPr>
            </w:pPr>
            <w:r w:rsidRPr="00201E3B">
              <w:rPr>
                <w:sz w:val="16"/>
                <w:szCs w:val="16"/>
              </w:rPr>
              <w:t>RAN#93</w:t>
            </w:r>
          </w:p>
        </w:tc>
        <w:tc>
          <w:tcPr>
            <w:tcW w:w="1094" w:type="dxa"/>
            <w:shd w:val="solid" w:color="FFFFFF" w:fill="auto"/>
          </w:tcPr>
          <w:p w14:paraId="3A1D9E21" w14:textId="34ED16D3" w:rsidR="00C77067" w:rsidRPr="00201E3B" w:rsidRDefault="00C77067" w:rsidP="00C77067">
            <w:pPr>
              <w:pStyle w:val="TAC"/>
              <w:jc w:val="left"/>
              <w:rPr>
                <w:sz w:val="16"/>
                <w:szCs w:val="16"/>
              </w:rPr>
            </w:pPr>
            <w:r w:rsidRPr="00201E3B">
              <w:rPr>
                <w:sz w:val="16"/>
                <w:szCs w:val="16"/>
              </w:rPr>
              <w:t>R5-216351</w:t>
            </w:r>
          </w:p>
        </w:tc>
        <w:tc>
          <w:tcPr>
            <w:tcW w:w="567" w:type="dxa"/>
            <w:shd w:val="solid" w:color="FFFFFF" w:fill="auto"/>
          </w:tcPr>
          <w:p w14:paraId="1D482DB5" w14:textId="3F5C8E6C" w:rsidR="00C77067" w:rsidRPr="00201E3B" w:rsidRDefault="00C77067" w:rsidP="00C77067">
            <w:pPr>
              <w:pStyle w:val="TAL"/>
              <w:rPr>
                <w:sz w:val="16"/>
                <w:szCs w:val="16"/>
              </w:rPr>
            </w:pPr>
            <w:r w:rsidRPr="00201E3B">
              <w:rPr>
                <w:sz w:val="16"/>
                <w:szCs w:val="16"/>
              </w:rPr>
              <w:t>0029</w:t>
            </w:r>
          </w:p>
        </w:tc>
        <w:tc>
          <w:tcPr>
            <w:tcW w:w="283" w:type="dxa"/>
            <w:shd w:val="solid" w:color="FFFFFF" w:fill="auto"/>
          </w:tcPr>
          <w:p w14:paraId="750E4ACC" w14:textId="5CD0969B" w:rsidR="00C77067" w:rsidRPr="00201E3B" w:rsidRDefault="00C77067" w:rsidP="00C77067">
            <w:pPr>
              <w:pStyle w:val="TAR"/>
              <w:jc w:val="left"/>
              <w:rPr>
                <w:sz w:val="16"/>
                <w:szCs w:val="16"/>
              </w:rPr>
            </w:pPr>
            <w:r w:rsidRPr="00201E3B">
              <w:rPr>
                <w:sz w:val="16"/>
                <w:szCs w:val="16"/>
              </w:rPr>
              <w:t>1</w:t>
            </w:r>
          </w:p>
        </w:tc>
        <w:tc>
          <w:tcPr>
            <w:tcW w:w="425" w:type="dxa"/>
            <w:shd w:val="solid" w:color="FFFFFF" w:fill="auto"/>
          </w:tcPr>
          <w:p w14:paraId="40587057" w14:textId="492E9C30" w:rsidR="00C77067" w:rsidRPr="00201E3B" w:rsidRDefault="00C77067" w:rsidP="00C77067">
            <w:pPr>
              <w:pStyle w:val="TAC"/>
              <w:jc w:val="left"/>
              <w:rPr>
                <w:sz w:val="16"/>
                <w:szCs w:val="16"/>
              </w:rPr>
            </w:pPr>
            <w:r w:rsidRPr="00201E3B">
              <w:rPr>
                <w:sz w:val="16"/>
                <w:szCs w:val="16"/>
              </w:rPr>
              <w:t>F</w:t>
            </w:r>
          </w:p>
        </w:tc>
        <w:tc>
          <w:tcPr>
            <w:tcW w:w="4962" w:type="dxa"/>
            <w:shd w:val="solid" w:color="FFFFFF" w:fill="auto"/>
          </w:tcPr>
          <w:p w14:paraId="1BDA99BE" w14:textId="1FAEDC61" w:rsidR="00C77067" w:rsidRPr="00201E3B" w:rsidRDefault="00C77067" w:rsidP="00C77067">
            <w:pPr>
              <w:pStyle w:val="TAL"/>
              <w:rPr>
                <w:sz w:val="16"/>
                <w:szCs w:val="16"/>
              </w:rPr>
            </w:pPr>
            <w:r w:rsidRPr="00201E3B">
              <w:rPr>
                <w:sz w:val="16"/>
                <w:szCs w:val="16"/>
              </w:rPr>
              <w:t>Correction to MCVideo Test Case 6.2.8</w:t>
            </w:r>
          </w:p>
        </w:tc>
        <w:tc>
          <w:tcPr>
            <w:tcW w:w="708" w:type="dxa"/>
            <w:shd w:val="solid" w:color="FFFFFF" w:fill="auto"/>
          </w:tcPr>
          <w:p w14:paraId="2C48C339" w14:textId="77777777" w:rsidR="00C77067" w:rsidRPr="00201E3B" w:rsidRDefault="00C77067" w:rsidP="00C77067">
            <w:pPr>
              <w:pStyle w:val="TAC"/>
              <w:jc w:val="left"/>
              <w:rPr>
                <w:sz w:val="16"/>
                <w:szCs w:val="16"/>
              </w:rPr>
            </w:pPr>
            <w:r w:rsidRPr="00201E3B">
              <w:rPr>
                <w:sz w:val="16"/>
                <w:szCs w:val="16"/>
              </w:rPr>
              <w:t>15.1.0</w:t>
            </w:r>
          </w:p>
        </w:tc>
      </w:tr>
      <w:tr w:rsidR="00C77067" w:rsidRPr="00201E3B" w14:paraId="3180161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E7A7D0D" w14:textId="20E89403"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C1C6883" w14:textId="40721BAE"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8E24F1F" w14:textId="62B079DC" w:rsidR="00C77067" w:rsidRPr="00201E3B" w:rsidRDefault="00C77067" w:rsidP="00C77067">
            <w:pPr>
              <w:pStyle w:val="TAC"/>
              <w:jc w:val="left"/>
              <w:rPr>
                <w:sz w:val="16"/>
                <w:szCs w:val="16"/>
              </w:rPr>
            </w:pPr>
            <w:r w:rsidRPr="00201E3B">
              <w:rPr>
                <w:sz w:val="16"/>
                <w:szCs w:val="16"/>
              </w:rPr>
              <w:t>R5-220489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D021076" w14:textId="6E2C9970" w:rsidR="00C77067" w:rsidRPr="00201E3B" w:rsidRDefault="00C77067" w:rsidP="00C77067">
            <w:pPr>
              <w:pStyle w:val="TAL"/>
              <w:rPr>
                <w:sz w:val="16"/>
                <w:szCs w:val="16"/>
              </w:rPr>
            </w:pPr>
            <w:r w:rsidRPr="00201E3B">
              <w:rPr>
                <w:sz w:val="16"/>
                <w:szCs w:val="16"/>
              </w:rPr>
              <w:t>0036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33E3B30" w14:textId="40074756"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5715C62" w14:textId="72488C93"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8F1DB12" w14:textId="55626B80" w:rsidR="00C77067" w:rsidRPr="00201E3B" w:rsidRDefault="00C77067" w:rsidP="00C77067">
            <w:pPr>
              <w:pStyle w:val="TAL"/>
              <w:rPr>
                <w:sz w:val="16"/>
                <w:szCs w:val="16"/>
              </w:rPr>
            </w:pPr>
            <w:r w:rsidRPr="00201E3B">
              <w:rPr>
                <w:sz w:val="16"/>
                <w:szCs w:val="16"/>
              </w:rPr>
              <w:t>Correction of MCVideo Test Case 5.1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16DEF3F" w14:textId="40B7759D" w:rsidR="00C77067" w:rsidRPr="00201E3B" w:rsidRDefault="00C77067" w:rsidP="00C77067">
            <w:pPr>
              <w:pStyle w:val="TAC"/>
              <w:jc w:val="left"/>
              <w:rPr>
                <w:sz w:val="16"/>
                <w:szCs w:val="16"/>
              </w:rPr>
            </w:pPr>
            <w:r w:rsidRPr="00201E3B">
              <w:rPr>
                <w:sz w:val="16"/>
                <w:szCs w:val="16"/>
              </w:rPr>
              <w:t>15.2.0</w:t>
            </w:r>
          </w:p>
        </w:tc>
      </w:tr>
      <w:tr w:rsidR="00C77067" w:rsidRPr="00201E3B" w14:paraId="170BB1A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559401" w14:textId="1582F38F"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01BD13D" w14:textId="38EE03AF"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636FA0F" w14:textId="273FC87C" w:rsidR="00C77067" w:rsidRPr="00201E3B" w:rsidRDefault="00C77067" w:rsidP="00C77067">
            <w:pPr>
              <w:pStyle w:val="TAC"/>
              <w:jc w:val="left"/>
              <w:rPr>
                <w:sz w:val="16"/>
                <w:szCs w:val="16"/>
              </w:rPr>
            </w:pPr>
            <w:r w:rsidRPr="00201E3B">
              <w:rPr>
                <w:sz w:val="16"/>
                <w:szCs w:val="16"/>
              </w:rPr>
              <w:t>R5-220490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623F6AE" w14:textId="6445D78A" w:rsidR="00C77067" w:rsidRPr="00201E3B" w:rsidRDefault="00C77067" w:rsidP="00C77067">
            <w:pPr>
              <w:pStyle w:val="TAL"/>
              <w:rPr>
                <w:sz w:val="16"/>
                <w:szCs w:val="16"/>
              </w:rPr>
            </w:pPr>
            <w:r w:rsidRPr="00201E3B">
              <w:rPr>
                <w:sz w:val="16"/>
                <w:szCs w:val="16"/>
              </w:rPr>
              <w:t>0037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CBB33F9" w14:textId="666AB7F3"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4C5AB3A" w14:textId="271FD7EB"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E46ACC2" w14:textId="4076A321" w:rsidR="00C77067" w:rsidRPr="00201E3B" w:rsidRDefault="00C77067" w:rsidP="00C77067">
            <w:pPr>
              <w:pStyle w:val="TAL"/>
              <w:rPr>
                <w:sz w:val="16"/>
                <w:szCs w:val="16"/>
              </w:rPr>
            </w:pPr>
            <w:r w:rsidRPr="00201E3B">
              <w:rPr>
                <w:sz w:val="16"/>
                <w:szCs w:val="16"/>
              </w:rPr>
              <w:t>Correction of MCVideo Test Case 5.2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5E5C67"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1694AF2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6AB7CDB" w14:textId="5BC67ED4"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BE1BCF1" w14:textId="6C6EBF3B"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E1A4C28" w14:textId="54FB1589" w:rsidR="00C77067" w:rsidRPr="00201E3B" w:rsidRDefault="00C77067" w:rsidP="00C77067">
            <w:pPr>
              <w:pStyle w:val="TAC"/>
              <w:jc w:val="left"/>
              <w:rPr>
                <w:sz w:val="16"/>
                <w:szCs w:val="16"/>
              </w:rPr>
            </w:pPr>
            <w:r w:rsidRPr="00201E3B">
              <w:rPr>
                <w:sz w:val="16"/>
                <w:szCs w:val="16"/>
              </w:rPr>
              <w:t>R5-220491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1E875DE" w14:textId="0BAB28C4" w:rsidR="00C77067" w:rsidRPr="00201E3B" w:rsidRDefault="00C77067" w:rsidP="00C77067">
            <w:pPr>
              <w:pStyle w:val="TAL"/>
              <w:rPr>
                <w:sz w:val="16"/>
                <w:szCs w:val="16"/>
              </w:rPr>
            </w:pPr>
            <w:r w:rsidRPr="00201E3B">
              <w:rPr>
                <w:sz w:val="16"/>
                <w:szCs w:val="16"/>
              </w:rPr>
              <w:t>0038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DFEAF99" w14:textId="4047AB3D"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EA35447" w14:textId="18811A4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AE4FD82" w14:textId="6331687B" w:rsidR="00C77067" w:rsidRPr="00201E3B" w:rsidRDefault="00C77067" w:rsidP="00C77067">
            <w:pPr>
              <w:pStyle w:val="TAL"/>
              <w:rPr>
                <w:sz w:val="16"/>
                <w:szCs w:val="16"/>
              </w:rPr>
            </w:pPr>
            <w:r w:rsidRPr="00201E3B">
              <w:rPr>
                <w:sz w:val="16"/>
                <w:szCs w:val="16"/>
              </w:rPr>
              <w:t>Correction of MCVideo Test Case 5.3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DDE5CA3"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507E89C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110787B" w14:textId="68FC6899"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FEAF68D" w14:textId="4EDF915A"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4016055" w14:textId="3F761677" w:rsidR="00C77067" w:rsidRPr="00201E3B" w:rsidRDefault="00C77067" w:rsidP="00C77067">
            <w:pPr>
              <w:pStyle w:val="TAC"/>
              <w:jc w:val="left"/>
              <w:rPr>
                <w:sz w:val="16"/>
                <w:szCs w:val="16"/>
              </w:rPr>
            </w:pPr>
            <w:r w:rsidRPr="00201E3B">
              <w:rPr>
                <w:sz w:val="16"/>
                <w:szCs w:val="16"/>
              </w:rPr>
              <w:t>R5-220492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3D95FF1" w14:textId="2BDADF54" w:rsidR="00C77067" w:rsidRPr="00201E3B" w:rsidRDefault="00C77067" w:rsidP="00C77067">
            <w:pPr>
              <w:pStyle w:val="TAL"/>
              <w:rPr>
                <w:sz w:val="16"/>
                <w:szCs w:val="16"/>
              </w:rPr>
            </w:pPr>
            <w:r w:rsidRPr="00201E3B">
              <w:rPr>
                <w:sz w:val="16"/>
                <w:szCs w:val="16"/>
              </w:rPr>
              <w:t>0039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54269D6" w14:textId="06B66DD0"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FE2DC94" w14:textId="1F9F854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D350F8E" w14:textId="1216446F" w:rsidR="00C77067" w:rsidRPr="00201E3B" w:rsidRDefault="00C77067" w:rsidP="00C77067">
            <w:pPr>
              <w:pStyle w:val="TAL"/>
              <w:rPr>
                <w:sz w:val="16"/>
                <w:szCs w:val="16"/>
              </w:rPr>
            </w:pPr>
            <w:r w:rsidRPr="00201E3B">
              <w:rPr>
                <w:sz w:val="16"/>
                <w:szCs w:val="16"/>
              </w:rPr>
              <w:t>Correction of MCVideo Test Case 5.4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A282BF"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CE3E54C"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78F143" w14:textId="3645B0C4"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7CC59E1" w14:textId="00FE3D23"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5A0CB9B" w14:textId="3048AA13" w:rsidR="00C77067" w:rsidRPr="00201E3B" w:rsidRDefault="00C77067" w:rsidP="00C77067">
            <w:pPr>
              <w:pStyle w:val="TAC"/>
              <w:jc w:val="left"/>
              <w:rPr>
                <w:sz w:val="16"/>
                <w:szCs w:val="16"/>
              </w:rPr>
            </w:pPr>
            <w:r w:rsidRPr="00201E3B">
              <w:rPr>
                <w:sz w:val="16"/>
                <w:szCs w:val="16"/>
              </w:rPr>
              <w:t>R5-220493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4AFBBFE" w14:textId="45C9B26A" w:rsidR="00C77067" w:rsidRPr="00201E3B" w:rsidRDefault="00C77067" w:rsidP="00C77067">
            <w:pPr>
              <w:pStyle w:val="TAL"/>
              <w:rPr>
                <w:sz w:val="16"/>
                <w:szCs w:val="16"/>
              </w:rPr>
            </w:pPr>
            <w:r w:rsidRPr="00201E3B">
              <w:rPr>
                <w:sz w:val="16"/>
                <w:szCs w:val="16"/>
              </w:rPr>
              <w:t>0040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4CBF271" w14:textId="65CE655F" w:rsidR="00C77067" w:rsidRPr="00201E3B" w:rsidRDefault="00C77067" w:rsidP="00C77067">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F209391" w14:textId="3A13D7B0"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FCA1C8F" w14:textId="32232C7D" w:rsidR="00C77067" w:rsidRPr="00201E3B" w:rsidRDefault="00C77067" w:rsidP="00C77067">
            <w:pPr>
              <w:pStyle w:val="TAL"/>
              <w:rPr>
                <w:sz w:val="16"/>
                <w:szCs w:val="16"/>
              </w:rPr>
            </w:pPr>
            <w:r w:rsidRPr="00201E3B">
              <w:rPr>
                <w:sz w:val="16"/>
                <w:szCs w:val="16"/>
              </w:rPr>
              <w:t>MCVideo condition clarification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B66F98"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AABA84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DE06E99" w14:textId="2A9B1A5C"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5FFC332" w14:textId="14E77E1C"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FEFFFF3" w14:textId="6EB16262" w:rsidR="00C77067" w:rsidRPr="00201E3B" w:rsidRDefault="00C77067" w:rsidP="00C77067">
            <w:pPr>
              <w:pStyle w:val="TAC"/>
              <w:jc w:val="left"/>
              <w:rPr>
                <w:sz w:val="16"/>
                <w:szCs w:val="16"/>
              </w:rPr>
            </w:pPr>
            <w:r w:rsidRPr="00201E3B">
              <w:rPr>
                <w:sz w:val="16"/>
                <w:szCs w:val="16"/>
              </w:rPr>
              <w:t>R5-221546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53ADC40" w14:textId="26463D2D" w:rsidR="00C77067" w:rsidRPr="00201E3B" w:rsidRDefault="00C77067" w:rsidP="00C77067">
            <w:pPr>
              <w:pStyle w:val="TAL"/>
              <w:rPr>
                <w:sz w:val="16"/>
                <w:szCs w:val="16"/>
              </w:rPr>
            </w:pPr>
            <w:r w:rsidRPr="00201E3B">
              <w:rPr>
                <w:sz w:val="16"/>
                <w:szCs w:val="16"/>
              </w:rPr>
              <w:t>0032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E206E52" w14:textId="6FA5B0B3"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D352F5B" w14:textId="4278BC90"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C66A1BB" w14:textId="4A324AB0" w:rsidR="00C77067" w:rsidRPr="00201E3B" w:rsidRDefault="00C77067" w:rsidP="00C77067">
            <w:pPr>
              <w:pStyle w:val="TAL"/>
              <w:rPr>
                <w:sz w:val="16"/>
                <w:szCs w:val="16"/>
              </w:rPr>
            </w:pPr>
            <w:r w:rsidRPr="00201E3B">
              <w:rPr>
                <w:sz w:val="16"/>
                <w:szCs w:val="16"/>
              </w:rPr>
              <w:t>New MCVideo TC 6.4.1 Video Pull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575D85"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D19C41C"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664B53E" w14:textId="1B4EF605"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089DD7F" w14:textId="49351CB3"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4032009" w14:textId="26182E62" w:rsidR="00C77067" w:rsidRPr="00201E3B" w:rsidRDefault="00C77067" w:rsidP="00C77067">
            <w:pPr>
              <w:pStyle w:val="TAC"/>
              <w:jc w:val="left"/>
              <w:rPr>
                <w:sz w:val="16"/>
                <w:szCs w:val="16"/>
              </w:rPr>
            </w:pPr>
            <w:r w:rsidRPr="00201E3B">
              <w:rPr>
                <w:sz w:val="16"/>
                <w:szCs w:val="16"/>
              </w:rPr>
              <w:t>R5-221547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6F0DD60" w14:textId="2CE6ABC4" w:rsidR="00C77067" w:rsidRPr="00201E3B" w:rsidRDefault="00C77067" w:rsidP="00C77067">
            <w:pPr>
              <w:pStyle w:val="TAL"/>
              <w:rPr>
                <w:sz w:val="16"/>
                <w:szCs w:val="16"/>
              </w:rPr>
            </w:pPr>
            <w:r w:rsidRPr="00201E3B">
              <w:rPr>
                <w:sz w:val="16"/>
                <w:szCs w:val="16"/>
              </w:rPr>
              <w:t>0033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1697921" w14:textId="285854AC"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658A4E1" w14:textId="5FB5157C"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1BA26EE" w14:textId="61F03F1F" w:rsidR="00C77067" w:rsidRPr="00201E3B" w:rsidRDefault="00C77067" w:rsidP="00C77067">
            <w:pPr>
              <w:pStyle w:val="TAL"/>
              <w:rPr>
                <w:sz w:val="16"/>
                <w:szCs w:val="16"/>
              </w:rPr>
            </w:pPr>
            <w:r w:rsidRPr="00201E3B">
              <w:rPr>
                <w:sz w:val="16"/>
                <w:szCs w:val="16"/>
              </w:rPr>
              <w:t>New MCVideo TC 6.5.1 Video Push</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742E1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5B6C98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0855224" w14:textId="3F40D2F1"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AD2577" w14:textId="159AE68B"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E831FC6" w14:textId="08B824EB" w:rsidR="00C77067" w:rsidRPr="00201E3B" w:rsidRDefault="00C77067" w:rsidP="00C77067">
            <w:pPr>
              <w:pStyle w:val="TAC"/>
              <w:jc w:val="left"/>
              <w:rPr>
                <w:sz w:val="16"/>
                <w:szCs w:val="16"/>
              </w:rPr>
            </w:pPr>
            <w:r w:rsidRPr="00201E3B">
              <w:rPr>
                <w:sz w:val="16"/>
                <w:szCs w:val="16"/>
              </w:rPr>
              <w:t>R5-221548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766A4BB" w14:textId="41062F6E" w:rsidR="00C77067" w:rsidRPr="00201E3B" w:rsidRDefault="00C77067" w:rsidP="00C77067">
            <w:pPr>
              <w:pStyle w:val="TAL"/>
              <w:rPr>
                <w:sz w:val="16"/>
                <w:szCs w:val="16"/>
              </w:rPr>
            </w:pPr>
            <w:r w:rsidRPr="00201E3B">
              <w:rPr>
                <w:sz w:val="16"/>
                <w:szCs w:val="16"/>
              </w:rPr>
              <w:t>0034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7CA5D72" w14:textId="255672B1"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96FAB25" w14:textId="007AC114"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C055DEA" w14:textId="4EE8CB6D" w:rsidR="00C77067" w:rsidRPr="00201E3B" w:rsidRDefault="00C77067" w:rsidP="00C77067">
            <w:pPr>
              <w:pStyle w:val="TAL"/>
              <w:rPr>
                <w:sz w:val="16"/>
                <w:szCs w:val="16"/>
              </w:rPr>
            </w:pPr>
            <w:r w:rsidRPr="00201E3B">
              <w:rPr>
                <w:sz w:val="16"/>
                <w:szCs w:val="16"/>
              </w:rPr>
              <w:t>New MCVideo TC 6.3.1 Emergency Alert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4F0D20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6378C05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05E68EF" w14:textId="34E93913"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0EC5C56" w14:textId="728B26AE"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69F1BF8" w14:textId="1B6D1182" w:rsidR="00C77067" w:rsidRPr="00201E3B" w:rsidRDefault="00C77067" w:rsidP="00C77067">
            <w:pPr>
              <w:pStyle w:val="TAC"/>
              <w:jc w:val="left"/>
              <w:rPr>
                <w:sz w:val="16"/>
                <w:szCs w:val="16"/>
              </w:rPr>
            </w:pPr>
            <w:r w:rsidRPr="00201E3B">
              <w:rPr>
                <w:sz w:val="16"/>
                <w:szCs w:val="16"/>
              </w:rPr>
              <w:t>R5-221549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100D2EF" w14:textId="004DC867" w:rsidR="00C77067" w:rsidRPr="00201E3B" w:rsidRDefault="00C77067" w:rsidP="00C77067">
            <w:pPr>
              <w:pStyle w:val="TAL"/>
              <w:rPr>
                <w:sz w:val="16"/>
                <w:szCs w:val="16"/>
              </w:rPr>
            </w:pPr>
            <w:r w:rsidRPr="00201E3B">
              <w:rPr>
                <w:sz w:val="16"/>
                <w:szCs w:val="16"/>
              </w:rPr>
              <w:t>0035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7A8EC80" w14:textId="430DCA5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6859D86" w14:textId="03197146"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EF91244" w14:textId="12D93F08" w:rsidR="00C77067" w:rsidRPr="00201E3B" w:rsidRDefault="00C77067" w:rsidP="00C77067">
            <w:pPr>
              <w:pStyle w:val="TAL"/>
              <w:rPr>
                <w:sz w:val="16"/>
                <w:szCs w:val="16"/>
              </w:rPr>
            </w:pPr>
            <w:r w:rsidRPr="00201E3B">
              <w:rPr>
                <w:sz w:val="16"/>
                <w:szCs w:val="16"/>
              </w:rPr>
              <w:t>New MCVideo TC 6.7.1 Remote Initiated Ambient Viewing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43EACD2"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01AE9B51"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A77B175" w14:textId="723F595A"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CDFA5E7" w14:textId="5F57C64A"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AEC64F0" w14:textId="42455C4D" w:rsidR="00C77067" w:rsidRPr="00201E3B" w:rsidRDefault="00C77067" w:rsidP="00C77067">
            <w:pPr>
              <w:pStyle w:val="TAC"/>
              <w:jc w:val="left"/>
              <w:rPr>
                <w:sz w:val="16"/>
                <w:szCs w:val="16"/>
              </w:rPr>
            </w:pPr>
            <w:r w:rsidRPr="00201E3B">
              <w:rPr>
                <w:sz w:val="16"/>
                <w:szCs w:val="16"/>
              </w:rPr>
              <w:t>R5-221550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9E912BF" w14:textId="021B2E79" w:rsidR="00C77067" w:rsidRPr="00201E3B" w:rsidRDefault="00C77067" w:rsidP="00C77067">
            <w:pPr>
              <w:pStyle w:val="TAL"/>
              <w:rPr>
                <w:sz w:val="16"/>
                <w:szCs w:val="16"/>
              </w:rPr>
            </w:pPr>
            <w:r w:rsidRPr="00201E3B">
              <w:rPr>
                <w:sz w:val="16"/>
                <w:szCs w:val="16"/>
              </w:rPr>
              <w:t>0041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D80EEC6" w14:textId="67D29998"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654DD0C" w14:textId="155B518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0B0FB43" w14:textId="33CB5EF6" w:rsidR="00C77067" w:rsidRPr="00201E3B" w:rsidRDefault="00C77067" w:rsidP="00C77067">
            <w:pPr>
              <w:pStyle w:val="TAL"/>
              <w:rPr>
                <w:sz w:val="16"/>
                <w:szCs w:val="16"/>
              </w:rPr>
            </w:pPr>
            <w:r w:rsidRPr="00201E3B">
              <w:rPr>
                <w:sz w:val="16"/>
                <w:szCs w:val="16"/>
              </w:rPr>
              <w:t>New MCVideo TC 6.7.2 Remote Initiated Ambient Viewing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A41462"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472F898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289303E" w14:textId="0353CE88"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40C8EC0" w14:textId="455EE012"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0CD0628" w14:textId="79F2D906" w:rsidR="00C77067" w:rsidRPr="00201E3B" w:rsidRDefault="00C77067" w:rsidP="00C77067">
            <w:pPr>
              <w:pStyle w:val="TAC"/>
              <w:jc w:val="left"/>
              <w:rPr>
                <w:sz w:val="16"/>
                <w:szCs w:val="16"/>
              </w:rPr>
            </w:pPr>
            <w:r w:rsidRPr="00201E3B">
              <w:rPr>
                <w:sz w:val="16"/>
                <w:szCs w:val="16"/>
              </w:rPr>
              <w:t>R5-221551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4722565" w14:textId="6B5471A6" w:rsidR="00C77067" w:rsidRPr="00201E3B" w:rsidRDefault="00C77067" w:rsidP="00C77067">
            <w:pPr>
              <w:pStyle w:val="TAL"/>
              <w:rPr>
                <w:sz w:val="16"/>
                <w:szCs w:val="16"/>
              </w:rPr>
            </w:pPr>
            <w:r w:rsidRPr="00201E3B">
              <w:rPr>
                <w:sz w:val="16"/>
                <w:szCs w:val="16"/>
              </w:rPr>
              <w:t>0042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A1146B8" w14:textId="2198EEE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3D2CF11" w14:textId="03130398"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95EB14A" w14:textId="4A89F828" w:rsidR="00C77067" w:rsidRPr="00201E3B" w:rsidRDefault="00C77067" w:rsidP="00C77067">
            <w:pPr>
              <w:pStyle w:val="TAL"/>
              <w:rPr>
                <w:sz w:val="16"/>
                <w:szCs w:val="16"/>
              </w:rPr>
            </w:pPr>
            <w:r w:rsidRPr="00201E3B">
              <w:rPr>
                <w:sz w:val="16"/>
                <w:szCs w:val="16"/>
              </w:rPr>
              <w:t>New MCVideo TC Selected Group Change of Targeted User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0C4564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76350D3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5BC2424" w14:textId="4126DC32"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DC3249D" w14:textId="63C6EE8D"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26062F7" w14:textId="747CC053" w:rsidR="00C77067" w:rsidRPr="00201E3B" w:rsidRDefault="00C77067" w:rsidP="00C77067">
            <w:pPr>
              <w:pStyle w:val="TAC"/>
              <w:jc w:val="left"/>
              <w:rPr>
                <w:sz w:val="16"/>
                <w:szCs w:val="16"/>
              </w:rPr>
            </w:pPr>
            <w:r w:rsidRPr="00201E3B">
              <w:rPr>
                <w:sz w:val="16"/>
                <w:szCs w:val="16"/>
              </w:rPr>
              <w:t>R5-221552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6C185F5" w14:textId="0B7D9D9D" w:rsidR="00C77067" w:rsidRPr="00201E3B" w:rsidRDefault="00C77067" w:rsidP="00C77067">
            <w:pPr>
              <w:pStyle w:val="TAL"/>
              <w:rPr>
                <w:sz w:val="16"/>
                <w:szCs w:val="16"/>
              </w:rPr>
            </w:pPr>
            <w:r w:rsidRPr="00201E3B">
              <w:rPr>
                <w:sz w:val="16"/>
                <w:szCs w:val="16"/>
              </w:rPr>
              <w:t>0043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93CD4E1" w14:textId="6D1436C6"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DBFA383" w14:textId="3B86373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BF0C863" w14:textId="25DCD04B" w:rsidR="00C77067" w:rsidRPr="00201E3B" w:rsidRDefault="00C77067" w:rsidP="00C77067">
            <w:pPr>
              <w:pStyle w:val="TAL"/>
              <w:rPr>
                <w:sz w:val="16"/>
                <w:szCs w:val="16"/>
              </w:rPr>
            </w:pPr>
            <w:r w:rsidRPr="00201E3B">
              <w:rPr>
                <w:sz w:val="16"/>
                <w:szCs w:val="16"/>
              </w:rPr>
              <w:t>New MCVideo TC Selected Group Change of Targeted User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4431BD"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0D92007E"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C48734E" w14:textId="0ADA4B21"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27C7B70" w14:textId="61BA7328"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C983427" w14:textId="70EB27CF" w:rsidR="00C77067" w:rsidRPr="00201E3B" w:rsidRDefault="00C77067" w:rsidP="00C77067">
            <w:pPr>
              <w:pStyle w:val="TAC"/>
              <w:jc w:val="left"/>
              <w:rPr>
                <w:sz w:val="16"/>
                <w:szCs w:val="16"/>
              </w:rPr>
            </w:pPr>
            <w:r w:rsidRPr="00201E3B">
              <w:rPr>
                <w:sz w:val="16"/>
                <w:szCs w:val="16"/>
              </w:rPr>
              <w:t>R5-221553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615AC6A" w14:textId="270210AE" w:rsidR="00C77067" w:rsidRPr="00201E3B" w:rsidRDefault="00C77067" w:rsidP="00C77067">
            <w:pPr>
              <w:pStyle w:val="TAL"/>
              <w:rPr>
                <w:sz w:val="16"/>
                <w:szCs w:val="16"/>
              </w:rPr>
            </w:pPr>
            <w:r w:rsidRPr="00201E3B">
              <w:rPr>
                <w:sz w:val="16"/>
                <w:szCs w:val="16"/>
              </w:rPr>
              <w:t>0044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88415E2" w14:textId="15469DC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E483B7E" w14:textId="5120C353"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41F3A0C" w14:textId="70924911" w:rsidR="00C77067" w:rsidRPr="00201E3B" w:rsidRDefault="00C77067" w:rsidP="00C77067">
            <w:pPr>
              <w:pStyle w:val="TAL"/>
              <w:rPr>
                <w:sz w:val="16"/>
                <w:szCs w:val="16"/>
              </w:rPr>
            </w:pPr>
            <w:r w:rsidRPr="00201E3B">
              <w:rPr>
                <w:sz w:val="16"/>
                <w:szCs w:val="16"/>
              </w:rPr>
              <w:t>New MCVideo TC Conference Event Package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D02C025"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6626FB4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529AC54" w14:textId="7380D6C0"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C4E218" w14:textId="48E0C0DD"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E226274" w14:textId="0863338D" w:rsidR="00C77067" w:rsidRPr="00201E3B" w:rsidRDefault="00C77067" w:rsidP="00C77067">
            <w:pPr>
              <w:pStyle w:val="TAC"/>
              <w:jc w:val="left"/>
              <w:rPr>
                <w:sz w:val="16"/>
                <w:szCs w:val="16"/>
              </w:rPr>
            </w:pPr>
            <w:r w:rsidRPr="00201E3B">
              <w:rPr>
                <w:sz w:val="16"/>
                <w:szCs w:val="16"/>
              </w:rPr>
              <w:t>R5-221554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827A44D" w14:textId="70F218AC" w:rsidR="00C77067" w:rsidRPr="00201E3B" w:rsidRDefault="00C77067" w:rsidP="00C77067">
            <w:pPr>
              <w:pStyle w:val="TAL"/>
              <w:rPr>
                <w:sz w:val="16"/>
                <w:szCs w:val="16"/>
              </w:rPr>
            </w:pPr>
            <w:r w:rsidRPr="00201E3B">
              <w:rPr>
                <w:sz w:val="16"/>
                <w:szCs w:val="16"/>
              </w:rPr>
              <w:t>0045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3D7059A" w14:textId="12A9704E"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AFEA070" w14:textId="09461085"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55DCB11" w14:textId="1552AA21" w:rsidR="00C77067" w:rsidRPr="00201E3B" w:rsidRDefault="00C77067" w:rsidP="00C77067">
            <w:pPr>
              <w:pStyle w:val="TAL"/>
              <w:rPr>
                <w:sz w:val="16"/>
                <w:szCs w:val="16"/>
              </w:rPr>
            </w:pPr>
            <w:r w:rsidRPr="00201E3B">
              <w:rPr>
                <w:sz w:val="16"/>
                <w:szCs w:val="16"/>
              </w:rPr>
              <w:t>New MCVideo TC 6.3.2 Emergency Alert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44380C" w14:textId="77777777" w:rsidR="00C77067" w:rsidRPr="00201E3B" w:rsidRDefault="00C77067" w:rsidP="00C77067">
            <w:pPr>
              <w:pStyle w:val="TAC"/>
              <w:jc w:val="left"/>
              <w:rPr>
                <w:sz w:val="16"/>
                <w:szCs w:val="16"/>
              </w:rPr>
            </w:pPr>
            <w:r w:rsidRPr="00201E3B">
              <w:rPr>
                <w:sz w:val="16"/>
                <w:szCs w:val="16"/>
              </w:rPr>
              <w:t>15.2.0</w:t>
            </w:r>
          </w:p>
        </w:tc>
      </w:tr>
      <w:tr w:rsidR="00C77067" w:rsidRPr="00201E3B" w14:paraId="5802DB4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082A13F" w14:textId="30BB7292" w:rsidR="00C77067" w:rsidRPr="00201E3B" w:rsidRDefault="00C77067" w:rsidP="00C77067">
            <w:pPr>
              <w:pStyle w:val="TAC"/>
              <w:jc w:val="left"/>
              <w:rPr>
                <w:sz w:val="16"/>
                <w:szCs w:val="16"/>
              </w:rPr>
            </w:pPr>
            <w:r w:rsidRPr="00201E3B">
              <w:rPr>
                <w:sz w:val="16"/>
                <w:szCs w:val="16"/>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E70A82F" w14:textId="7153B75F" w:rsidR="00C77067" w:rsidRPr="00201E3B" w:rsidRDefault="00C77067" w:rsidP="00C77067">
            <w:pPr>
              <w:pStyle w:val="TAC"/>
              <w:jc w:val="left"/>
              <w:rPr>
                <w:sz w:val="16"/>
                <w:szCs w:val="16"/>
              </w:rPr>
            </w:pPr>
            <w:r w:rsidRPr="00201E3B">
              <w:rPr>
                <w:sz w:val="16"/>
                <w:szCs w:val="16"/>
              </w:rPr>
              <w:t>RAN#95</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2F0D2B1" w14:textId="60BD6BBB" w:rsidR="00C77067" w:rsidRPr="00201E3B" w:rsidRDefault="00C77067" w:rsidP="00C77067">
            <w:pPr>
              <w:pStyle w:val="TAC"/>
              <w:jc w:val="left"/>
              <w:rPr>
                <w:sz w:val="16"/>
                <w:szCs w:val="16"/>
              </w:rPr>
            </w:pPr>
            <w:r w:rsidRPr="00201E3B">
              <w:rPr>
                <w:sz w:val="16"/>
                <w:szCs w:val="16"/>
              </w:rPr>
              <w:t>R5-221555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BCF9772" w14:textId="5FF469EC" w:rsidR="00C77067" w:rsidRPr="00201E3B" w:rsidRDefault="00C77067" w:rsidP="00C77067">
            <w:pPr>
              <w:pStyle w:val="TAL"/>
              <w:rPr>
                <w:sz w:val="16"/>
                <w:szCs w:val="16"/>
              </w:rPr>
            </w:pPr>
            <w:r w:rsidRPr="00201E3B">
              <w:rPr>
                <w:sz w:val="16"/>
                <w:szCs w:val="16"/>
              </w:rPr>
              <w:t>0046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5F1C904" w14:textId="3E9077FF" w:rsidR="00C77067" w:rsidRPr="00201E3B" w:rsidRDefault="00C77067" w:rsidP="00C77067">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7B98374" w14:textId="475855BE" w:rsidR="00C77067" w:rsidRPr="00201E3B" w:rsidRDefault="00C77067" w:rsidP="00C77067">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2F4F3A6" w14:textId="2D7A0EDB" w:rsidR="00C77067" w:rsidRPr="00201E3B" w:rsidRDefault="00C77067" w:rsidP="00C77067">
            <w:pPr>
              <w:pStyle w:val="TAL"/>
              <w:rPr>
                <w:sz w:val="16"/>
                <w:szCs w:val="16"/>
              </w:rPr>
            </w:pPr>
            <w:r w:rsidRPr="00201E3B">
              <w:rPr>
                <w:sz w:val="16"/>
                <w:szCs w:val="16"/>
              </w:rPr>
              <w:t>New MCVideo TC 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A340079" w14:textId="77777777" w:rsidR="00C77067" w:rsidRPr="00201E3B" w:rsidRDefault="00C77067" w:rsidP="00C77067">
            <w:pPr>
              <w:pStyle w:val="TAC"/>
              <w:jc w:val="left"/>
              <w:rPr>
                <w:sz w:val="16"/>
                <w:szCs w:val="16"/>
              </w:rPr>
            </w:pPr>
            <w:r w:rsidRPr="00201E3B">
              <w:rPr>
                <w:sz w:val="16"/>
                <w:szCs w:val="16"/>
              </w:rPr>
              <w:t>15.2.0</w:t>
            </w:r>
          </w:p>
        </w:tc>
      </w:tr>
      <w:tr w:rsidR="0027605B" w:rsidRPr="00201E3B" w14:paraId="78377A4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A3D99DE" w14:textId="2B3EACD0"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844A82C" w14:textId="0BDBCE34"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CF4879D" w14:textId="66CC8186" w:rsidR="0027605B" w:rsidRPr="00201E3B" w:rsidRDefault="0027605B" w:rsidP="0027605B">
            <w:pPr>
              <w:pStyle w:val="TAC"/>
              <w:jc w:val="left"/>
              <w:rPr>
                <w:sz w:val="16"/>
                <w:szCs w:val="16"/>
              </w:rPr>
            </w:pPr>
            <w:r w:rsidRPr="00201E3B">
              <w:rPr>
                <w:sz w:val="16"/>
                <w:szCs w:val="16"/>
              </w:rPr>
              <w:t>R5-222149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C034D88" w14:textId="467D9F65" w:rsidR="0027605B" w:rsidRPr="00201E3B" w:rsidRDefault="0027605B" w:rsidP="0027605B">
            <w:pPr>
              <w:pStyle w:val="TAL"/>
              <w:rPr>
                <w:sz w:val="16"/>
                <w:szCs w:val="16"/>
              </w:rPr>
            </w:pPr>
            <w:r w:rsidRPr="00201E3B">
              <w:rPr>
                <w:sz w:val="16"/>
                <w:szCs w:val="16"/>
              </w:rPr>
              <w:t>0047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5C2166C" w14:textId="5C58C333"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1E31A08" w14:textId="54456FBD"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06A74DB" w14:textId="3C2B7389" w:rsidR="0027605B" w:rsidRPr="00201E3B" w:rsidRDefault="0027605B" w:rsidP="0027605B">
            <w:pPr>
              <w:pStyle w:val="TAL"/>
              <w:rPr>
                <w:sz w:val="16"/>
                <w:szCs w:val="16"/>
              </w:rPr>
            </w:pPr>
            <w:r w:rsidRPr="00201E3B">
              <w:rPr>
                <w:sz w:val="16"/>
                <w:szCs w:val="16"/>
              </w:rPr>
              <w:t>New MCVIDEO OFF-NETWORK TC 7.1.1.1 Off-network Basic Group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F11C821" w14:textId="53D70148" w:rsidR="0027605B" w:rsidRPr="00201E3B" w:rsidRDefault="0027605B" w:rsidP="0027605B">
            <w:pPr>
              <w:pStyle w:val="TAC"/>
              <w:jc w:val="left"/>
              <w:rPr>
                <w:sz w:val="16"/>
                <w:szCs w:val="16"/>
              </w:rPr>
            </w:pPr>
            <w:r w:rsidRPr="00201E3B">
              <w:rPr>
                <w:sz w:val="16"/>
                <w:szCs w:val="16"/>
              </w:rPr>
              <w:t>15.3.0</w:t>
            </w:r>
          </w:p>
        </w:tc>
      </w:tr>
      <w:tr w:rsidR="0027605B" w:rsidRPr="00201E3B" w14:paraId="24B9D00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2D3654F"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E25ACB"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0C20871" w14:textId="4E91EFEF" w:rsidR="0027605B" w:rsidRPr="00201E3B" w:rsidRDefault="0027605B" w:rsidP="0027605B">
            <w:pPr>
              <w:pStyle w:val="TAC"/>
              <w:jc w:val="left"/>
              <w:rPr>
                <w:sz w:val="16"/>
                <w:szCs w:val="16"/>
              </w:rPr>
            </w:pPr>
            <w:r w:rsidRPr="00201E3B">
              <w:rPr>
                <w:sz w:val="16"/>
                <w:szCs w:val="16"/>
              </w:rPr>
              <w:t>R5-222150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ECACA10" w14:textId="06DC9B4D" w:rsidR="0027605B" w:rsidRPr="00201E3B" w:rsidRDefault="0027605B" w:rsidP="0027605B">
            <w:pPr>
              <w:pStyle w:val="TAL"/>
              <w:rPr>
                <w:sz w:val="16"/>
                <w:szCs w:val="16"/>
              </w:rPr>
            </w:pPr>
            <w:r w:rsidRPr="00201E3B">
              <w:rPr>
                <w:sz w:val="16"/>
                <w:szCs w:val="16"/>
              </w:rPr>
              <w:t>0048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4B6C120" w14:textId="583E9331"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21B9F07" w14:textId="73A19DCF"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8B07E13" w14:textId="06534104" w:rsidR="0027605B" w:rsidRPr="00201E3B" w:rsidRDefault="0027605B" w:rsidP="0027605B">
            <w:pPr>
              <w:pStyle w:val="TAL"/>
              <w:rPr>
                <w:sz w:val="16"/>
                <w:szCs w:val="16"/>
              </w:rPr>
            </w:pPr>
            <w:r w:rsidRPr="00201E3B">
              <w:rPr>
                <w:sz w:val="16"/>
                <w:szCs w:val="16"/>
              </w:rPr>
              <w:t>New MCVIDEO OFF-NETWORK TC 7.1.1.2 Off-network Basic Group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E17106"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7DF32EE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76E0552"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2CEC26E"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105ACCE" w14:textId="4FAE8023" w:rsidR="0027605B" w:rsidRPr="00201E3B" w:rsidRDefault="0027605B" w:rsidP="0027605B">
            <w:pPr>
              <w:pStyle w:val="TAC"/>
              <w:jc w:val="left"/>
              <w:rPr>
                <w:sz w:val="16"/>
                <w:szCs w:val="16"/>
              </w:rPr>
            </w:pPr>
            <w:r w:rsidRPr="00201E3B">
              <w:rPr>
                <w:sz w:val="16"/>
                <w:szCs w:val="16"/>
              </w:rPr>
              <w:t>R5-222151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1C3598B" w14:textId="1A2FF454" w:rsidR="0027605B" w:rsidRPr="00201E3B" w:rsidRDefault="0027605B" w:rsidP="0027605B">
            <w:pPr>
              <w:pStyle w:val="TAL"/>
              <w:rPr>
                <w:sz w:val="16"/>
                <w:szCs w:val="16"/>
              </w:rPr>
            </w:pPr>
            <w:r w:rsidRPr="00201E3B">
              <w:rPr>
                <w:sz w:val="16"/>
                <w:szCs w:val="16"/>
              </w:rPr>
              <w:t>0049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E4EE2F7" w14:textId="3CBD042C"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36603C8" w14:textId="3A55D4AA"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BAC0FA3" w14:textId="56463A05" w:rsidR="0027605B" w:rsidRPr="00201E3B" w:rsidRDefault="0027605B" w:rsidP="0027605B">
            <w:pPr>
              <w:pStyle w:val="TAL"/>
              <w:rPr>
                <w:sz w:val="16"/>
                <w:szCs w:val="16"/>
              </w:rPr>
            </w:pPr>
            <w:r w:rsidRPr="00201E3B">
              <w:rPr>
                <w:sz w:val="16"/>
                <w:szCs w:val="16"/>
              </w:rPr>
              <w:t>New MCVIDEO OFF-NETWORK TC 7.1.1.3 Off-network Emergency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E09CFC"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39D0380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55C7A4A"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7CC5633"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513E353" w14:textId="74769029" w:rsidR="0027605B" w:rsidRPr="00201E3B" w:rsidRDefault="0027605B" w:rsidP="0027605B">
            <w:pPr>
              <w:pStyle w:val="TAC"/>
              <w:jc w:val="left"/>
              <w:rPr>
                <w:sz w:val="16"/>
                <w:szCs w:val="16"/>
              </w:rPr>
            </w:pPr>
            <w:r w:rsidRPr="00201E3B">
              <w:rPr>
                <w:sz w:val="16"/>
                <w:szCs w:val="16"/>
              </w:rPr>
              <w:t>R5-222152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704F0A6" w14:textId="09CC5EF2" w:rsidR="0027605B" w:rsidRPr="00201E3B" w:rsidRDefault="0027605B" w:rsidP="0027605B">
            <w:pPr>
              <w:pStyle w:val="TAL"/>
              <w:rPr>
                <w:sz w:val="16"/>
                <w:szCs w:val="16"/>
              </w:rPr>
            </w:pPr>
            <w:r w:rsidRPr="00201E3B">
              <w:rPr>
                <w:sz w:val="16"/>
                <w:szCs w:val="16"/>
              </w:rPr>
              <w:t>0050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390CFC5" w14:textId="00630D96"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557F8CA3" w14:textId="730CD249"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9431B6A" w14:textId="5037F866" w:rsidR="0027605B" w:rsidRPr="00201E3B" w:rsidRDefault="0027605B" w:rsidP="0027605B">
            <w:pPr>
              <w:pStyle w:val="TAL"/>
              <w:rPr>
                <w:sz w:val="16"/>
                <w:szCs w:val="16"/>
              </w:rPr>
            </w:pPr>
            <w:r w:rsidRPr="00201E3B">
              <w:rPr>
                <w:sz w:val="16"/>
                <w:szCs w:val="16"/>
              </w:rPr>
              <w:t>New MCVIDEO OFF-NETWORK TC 7.1.1.4 Off-network Emergency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E7F6EF3"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4C5642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401E632"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7E8BF7D"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7070883" w14:textId="03855FBF" w:rsidR="0027605B" w:rsidRPr="00201E3B" w:rsidRDefault="0027605B" w:rsidP="0027605B">
            <w:pPr>
              <w:pStyle w:val="TAC"/>
              <w:jc w:val="left"/>
              <w:rPr>
                <w:sz w:val="16"/>
                <w:szCs w:val="16"/>
              </w:rPr>
            </w:pPr>
            <w:r w:rsidRPr="00201E3B">
              <w:rPr>
                <w:sz w:val="16"/>
                <w:szCs w:val="16"/>
              </w:rPr>
              <w:t>R5-222153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3DE44DD" w14:textId="4DEC2D76" w:rsidR="0027605B" w:rsidRPr="00201E3B" w:rsidRDefault="0027605B" w:rsidP="0027605B">
            <w:pPr>
              <w:pStyle w:val="TAL"/>
              <w:rPr>
                <w:sz w:val="16"/>
                <w:szCs w:val="16"/>
              </w:rPr>
            </w:pPr>
            <w:r w:rsidRPr="00201E3B">
              <w:rPr>
                <w:sz w:val="16"/>
                <w:szCs w:val="16"/>
              </w:rPr>
              <w:t>0051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1047967" w14:textId="7898E227"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3B210DA" w14:textId="1C28EDA7"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13D4A06" w14:textId="7AD8AE31" w:rsidR="0027605B" w:rsidRPr="00201E3B" w:rsidRDefault="0027605B" w:rsidP="0027605B">
            <w:pPr>
              <w:pStyle w:val="TAL"/>
              <w:rPr>
                <w:sz w:val="16"/>
                <w:szCs w:val="16"/>
              </w:rPr>
            </w:pPr>
            <w:r w:rsidRPr="00201E3B">
              <w:rPr>
                <w:sz w:val="16"/>
                <w:szCs w:val="16"/>
              </w:rPr>
              <w:t>New MCVIDEO OFF-NETWORK TC 7.1.1.5 Off-network Imminent Peril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74D8A75"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8CEE7B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3A068B1"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BDD0214"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8A58073" w14:textId="2EB6D6C3" w:rsidR="0027605B" w:rsidRPr="00201E3B" w:rsidRDefault="0027605B" w:rsidP="0027605B">
            <w:pPr>
              <w:pStyle w:val="TAC"/>
              <w:jc w:val="left"/>
              <w:rPr>
                <w:sz w:val="16"/>
                <w:szCs w:val="16"/>
              </w:rPr>
            </w:pPr>
            <w:r w:rsidRPr="00201E3B">
              <w:rPr>
                <w:sz w:val="16"/>
                <w:szCs w:val="16"/>
              </w:rPr>
              <w:t>R5-222154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03D84AE" w14:textId="6931E054" w:rsidR="0027605B" w:rsidRPr="00201E3B" w:rsidRDefault="0027605B" w:rsidP="0027605B">
            <w:pPr>
              <w:pStyle w:val="TAL"/>
              <w:rPr>
                <w:sz w:val="16"/>
                <w:szCs w:val="16"/>
              </w:rPr>
            </w:pPr>
            <w:r w:rsidRPr="00201E3B">
              <w:rPr>
                <w:sz w:val="16"/>
                <w:szCs w:val="16"/>
              </w:rPr>
              <w:t>0052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317FD4D" w14:textId="3977ED5A"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A5D30A3" w14:textId="48D972A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41FC9DC" w14:textId="3456F6B3" w:rsidR="0027605B" w:rsidRPr="00201E3B" w:rsidRDefault="0027605B" w:rsidP="0027605B">
            <w:pPr>
              <w:pStyle w:val="TAL"/>
              <w:rPr>
                <w:sz w:val="16"/>
                <w:szCs w:val="16"/>
              </w:rPr>
            </w:pPr>
            <w:r w:rsidRPr="00201E3B">
              <w:rPr>
                <w:sz w:val="16"/>
                <w:szCs w:val="16"/>
              </w:rPr>
              <w:t>New MCVIDEO OFF-NETWORK TC 7.1.1.6 Off-network Imminent Peril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8FFC4E"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168F094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49C5E34"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DD6D1FF"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5430D10" w14:textId="3759CF68" w:rsidR="0027605B" w:rsidRPr="00201E3B" w:rsidRDefault="0027605B" w:rsidP="0027605B">
            <w:pPr>
              <w:pStyle w:val="TAC"/>
              <w:jc w:val="left"/>
              <w:rPr>
                <w:sz w:val="16"/>
                <w:szCs w:val="16"/>
              </w:rPr>
            </w:pPr>
            <w:r w:rsidRPr="00201E3B">
              <w:rPr>
                <w:sz w:val="16"/>
                <w:szCs w:val="16"/>
              </w:rPr>
              <w:t>R5-222155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858E818" w14:textId="59116702" w:rsidR="0027605B" w:rsidRPr="00201E3B" w:rsidRDefault="0027605B" w:rsidP="0027605B">
            <w:pPr>
              <w:pStyle w:val="TAL"/>
              <w:rPr>
                <w:sz w:val="16"/>
                <w:szCs w:val="16"/>
              </w:rPr>
            </w:pPr>
            <w:r w:rsidRPr="00201E3B">
              <w:rPr>
                <w:sz w:val="16"/>
                <w:szCs w:val="16"/>
              </w:rPr>
              <w:t>0053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5CCACEC" w14:textId="0BA9A3DA"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812A928" w14:textId="05FF99CC"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EF0520D" w14:textId="3315CC09" w:rsidR="0027605B" w:rsidRPr="00201E3B" w:rsidRDefault="0027605B" w:rsidP="0027605B">
            <w:pPr>
              <w:pStyle w:val="TAL"/>
              <w:rPr>
                <w:sz w:val="16"/>
                <w:szCs w:val="16"/>
              </w:rPr>
            </w:pPr>
            <w:r w:rsidRPr="00201E3B">
              <w:rPr>
                <w:sz w:val="16"/>
                <w:szCs w:val="16"/>
              </w:rPr>
              <w:t>New MCVIDEO OFF-NETWORK TC 7.1.2.1 Off-network Broadcast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488937D"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3DDA7AA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8641E6C"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3EFD41A"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2A8AC22" w14:textId="0B769716" w:rsidR="0027605B" w:rsidRPr="00201E3B" w:rsidRDefault="0027605B" w:rsidP="0027605B">
            <w:pPr>
              <w:pStyle w:val="TAC"/>
              <w:jc w:val="left"/>
              <w:rPr>
                <w:sz w:val="16"/>
                <w:szCs w:val="16"/>
              </w:rPr>
            </w:pPr>
            <w:r w:rsidRPr="00201E3B">
              <w:rPr>
                <w:sz w:val="16"/>
                <w:szCs w:val="16"/>
              </w:rPr>
              <w:t>R5-222156</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BE06127" w14:textId="39BBD20B" w:rsidR="0027605B" w:rsidRPr="00201E3B" w:rsidRDefault="0027605B" w:rsidP="0027605B">
            <w:pPr>
              <w:pStyle w:val="TAL"/>
              <w:rPr>
                <w:sz w:val="16"/>
                <w:szCs w:val="16"/>
              </w:rPr>
            </w:pPr>
            <w:r w:rsidRPr="00201E3B">
              <w:rPr>
                <w:sz w:val="16"/>
                <w:szCs w:val="16"/>
              </w:rPr>
              <w:t>0054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9FBF5FA" w14:textId="7575CCE7"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218455F" w14:textId="4342C31D"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82A2747" w14:textId="7145A532" w:rsidR="0027605B" w:rsidRPr="00201E3B" w:rsidRDefault="0027605B" w:rsidP="0027605B">
            <w:pPr>
              <w:pStyle w:val="TAL"/>
              <w:rPr>
                <w:sz w:val="16"/>
                <w:szCs w:val="16"/>
              </w:rPr>
            </w:pPr>
            <w:r w:rsidRPr="00201E3B">
              <w:rPr>
                <w:sz w:val="16"/>
                <w:szCs w:val="16"/>
              </w:rPr>
              <w:t>New MCVIDEO OFF-NETWORK TC 7.1.2.2 Off-network Broadcast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31997F"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4DA9828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1A00029"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32CDCD"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20E386C" w14:textId="5F8ED359" w:rsidR="0027605B" w:rsidRPr="00201E3B" w:rsidRDefault="0027605B" w:rsidP="0027605B">
            <w:pPr>
              <w:pStyle w:val="TAC"/>
              <w:jc w:val="left"/>
              <w:rPr>
                <w:sz w:val="16"/>
                <w:szCs w:val="16"/>
              </w:rPr>
            </w:pPr>
            <w:r w:rsidRPr="00201E3B">
              <w:rPr>
                <w:sz w:val="16"/>
                <w:szCs w:val="16"/>
              </w:rPr>
              <w:t>R5-222157</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6974B7F" w14:textId="7343F97D" w:rsidR="0027605B" w:rsidRPr="00201E3B" w:rsidRDefault="0027605B" w:rsidP="0027605B">
            <w:pPr>
              <w:pStyle w:val="TAL"/>
              <w:rPr>
                <w:sz w:val="16"/>
                <w:szCs w:val="16"/>
              </w:rPr>
            </w:pPr>
            <w:r w:rsidRPr="00201E3B">
              <w:rPr>
                <w:sz w:val="16"/>
                <w:szCs w:val="16"/>
              </w:rPr>
              <w:t>0055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5380CD2" w14:textId="11C714F8"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250AB49" w14:textId="1D7C1895"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BC7BE93" w14:textId="713EE0CA" w:rsidR="0027605B" w:rsidRPr="00201E3B" w:rsidRDefault="0027605B" w:rsidP="0027605B">
            <w:pPr>
              <w:pStyle w:val="TAL"/>
              <w:rPr>
                <w:sz w:val="16"/>
                <w:szCs w:val="16"/>
              </w:rPr>
            </w:pPr>
            <w:r w:rsidRPr="00201E3B">
              <w:rPr>
                <w:sz w:val="16"/>
                <w:szCs w:val="16"/>
              </w:rPr>
              <w:t>New MCVIDEO OFF-NETWORK TC 7.2.1 Off-network Auto Private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E6E9F0"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D101D9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B01C6C4"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E3336DB"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DCC2787" w14:textId="054EEB8E" w:rsidR="0027605B" w:rsidRPr="00201E3B" w:rsidRDefault="0027605B" w:rsidP="0027605B">
            <w:pPr>
              <w:pStyle w:val="TAC"/>
              <w:jc w:val="left"/>
              <w:rPr>
                <w:sz w:val="16"/>
                <w:szCs w:val="16"/>
              </w:rPr>
            </w:pPr>
            <w:r w:rsidRPr="00201E3B">
              <w:rPr>
                <w:sz w:val="16"/>
                <w:szCs w:val="16"/>
              </w:rPr>
              <w:t>R5-222158</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C155A2E" w14:textId="3CC7BF3B" w:rsidR="0027605B" w:rsidRPr="00201E3B" w:rsidRDefault="0027605B" w:rsidP="0027605B">
            <w:pPr>
              <w:pStyle w:val="TAL"/>
              <w:rPr>
                <w:sz w:val="16"/>
                <w:szCs w:val="16"/>
              </w:rPr>
            </w:pPr>
            <w:r w:rsidRPr="00201E3B">
              <w:rPr>
                <w:sz w:val="16"/>
                <w:szCs w:val="16"/>
              </w:rPr>
              <w:t>0056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A318561" w14:textId="56000FA0"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8D6BF05" w14:textId="5B645B1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16AE20F" w14:textId="5728933E" w:rsidR="0027605B" w:rsidRPr="00201E3B" w:rsidRDefault="0027605B" w:rsidP="0027605B">
            <w:pPr>
              <w:pStyle w:val="TAL"/>
              <w:rPr>
                <w:sz w:val="16"/>
                <w:szCs w:val="16"/>
              </w:rPr>
            </w:pPr>
            <w:r w:rsidRPr="00201E3B">
              <w:rPr>
                <w:sz w:val="16"/>
                <w:szCs w:val="16"/>
              </w:rPr>
              <w:t>New MCVIDEO OFF-NETWORK TC 7.2.2 Off-network Auto Private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6F189E"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358678ED"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E4C32E7"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C4983EF"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B57549E" w14:textId="3FAF617B" w:rsidR="0027605B" w:rsidRPr="00201E3B" w:rsidRDefault="0027605B" w:rsidP="0027605B">
            <w:pPr>
              <w:pStyle w:val="TAC"/>
              <w:jc w:val="left"/>
              <w:rPr>
                <w:sz w:val="16"/>
                <w:szCs w:val="16"/>
              </w:rPr>
            </w:pPr>
            <w:r w:rsidRPr="00201E3B">
              <w:rPr>
                <w:sz w:val="16"/>
                <w:szCs w:val="16"/>
              </w:rPr>
              <w:t>R5-222159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05627B6" w14:textId="3408809D" w:rsidR="0027605B" w:rsidRPr="00201E3B" w:rsidRDefault="0027605B" w:rsidP="0027605B">
            <w:pPr>
              <w:pStyle w:val="TAL"/>
              <w:rPr>
                <w:sz w:val="16"/>
                <w:szCs w:val="16"/>
              </w:rPr>
            </w:pPr>
            <w:r w:rsidRPr="00201E3B">
              <w:rPr>
                <w:sz w:val="16"/>
                <w:szCs w:val="16"/>
              </w:rPr>
              <w:t>0057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43E43B0" w14:textId="453AE465"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3B79739" w14:textId="7F58DCF7"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53128D8" w14:textId="4CB7D6C2" w:rsidR="0027605B" w:rsidRPr="00201E3B" w:rsidRDefault="0027605B" w:rsidP="0027605B">
            <w:pPr>
              <w:pStyle w:val="TAL"/>
              <w:rPr>
                <w:sz w:val="16"/>
                <w:szCs w:val="16"/>
              </w:rPr>
            </w:pPr>
            <w:r w:rsidRPr="00201E3B">
              <w:rPr>
                <w:sz w:val="16"/>
                <w:szCs w:val="16"/>
              </w:rPr>
              <w:t>New MCVIDEO OFF-NETWORK TC 7.2.3 Off-network Manual Private Call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9F8B6B7"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49B3BB1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2D9EBE6"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3B9B30"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2BD68F6" w14:textId="463B7CAE" w:rsidR="0027605B" w:rsidRPr="00201E3B" w:rsidRDefault="0027605B" w:rsidP="0027605B">
            <w:pPr>
              <w:pStyle w:val="TAC"/>
              <w:jc w:val="left"/>
              <w:rPr>
                <w:sz w:val="16"/>
                <w:szCs w:val="16"/>
              </w:rPr>
            </w:pPr>
            <w:r w:rsidRPr="00201E3B">
              <w:rPr>
                <w:sz w:val="16"/>
                <w:szCs w:val="16"/>
              </w:rPr>
              <w:t>R5-222160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770A51E" w14:textId="0F21ED9D" w:rsidR="0027605B" w:rsidRPr="00201E3B" w:rsidRDefault="0027605B" w:rsidP="0027605B">
            <w:pPr>
              <w:pStyle w:val="TAL"/>
              <w:rPr>
                <w:sz w:val="16"/>
                <w:szCs w:val="16"/>
              </w:rPr>
            </w:pPr>
            <w:r w:rsidRPr="00201E3B">
              <w:rPr>
                <w:sz w:val="16"/>
                <w:szCs w:val="16"/>
              </w:rPr>
              <w:t>0058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77B648F" w14:textId="23A55982"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3CDBB0A" w14:textId="19678FEB"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68D1021" w14:textId="514C1BA0" w:rsidR="0027605B" w:rsidRPr="00201E3B" w:rsidRDefault="0027605B" w:rsidP="0027605B">
            <w:pPr>
              <w:pStyle w:val="TAL"/>
              <w:rPr>
                <w:sz w:val="16"/>
                <w:szCs w:val="16"/>
              </w:rPr>
            </w:pPr>
            <w:r w:rsidRPr="00201E3B">
              <w:rPr>
                <w:sz w:val="16"/>
                <w:szCs w:val="16"/>
              </w:rPr>
              <w:t>New MCVIDEO OFF-NETWORK TC 7.2.4 Off-network Manual Private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B07CE1"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506AD953"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F1D9590"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CFF62DE"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C80C945" w14:textId="732B069C" w:rsidR="0027605B" w:rsidRPr="00201E3B" w:rsidRDefault="0027605B" w:rsidP="0027605B">
            <w:pPr>
              <w:pStyle w:val="TAC"/>
              <w:jc w:val="left"/>
              <w:rPr>
                <w:sz w:val="16"/>
                <w:szCs w:val="16"/>
              </w:rPr>
            </w:pPr>
            <w:r w:rsidRPr="00201E3B">
              <w:rPr>
                <w:sz w:val="16"/>
                <w:szCs w:val="16"/>
              </w:rPr>
              <w:t>R5-222161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3B64831" w14:textId="3508ECFC" w:rsidR="0027605B" w:rsidRPr="00201E3B" w:rsidRDefault="0027605B" w:rsidP="0027605B">
            <w:pPr>
              <w:pStyle w:val="TAL"/>
              <w:rPr>
                <w:sz w:val="16"/>
                <w:szCs w:val="16"/>
              </w:rPr>
            </w:pPr>
            <w:r w:rsidRPr="00201E3B">
              <w:rPr>
                <w:sz w:val="16"/>
                <w:szCs w:val="16"/>
              </w:rPr>
              <w:t>0059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2FC3779" w14:textId="32784562"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0E8F539" w14:textId="4B0A7F2B"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414647F" w14:textId="1721E017" w:rsidR="0027605B" w:rsidRPr="00201E3B" w:rsidRDefault="0027605B" w:rsidP="0027605B">
            <w:pPr>
              <w:pStyle w:val="TAL"/>
              <w:rPr>
                <w:sz w:val="16"/>
                <w:szCs w:val="16"/>
              </w:rPr>
            </w:pPr>
            <w:r w:rsidRPr="00201E3B">
              <w:rPr>
                <w:sz w:val="16"/>
                <w:szCs w:val="16"/>
              </w:rPr>
              <w:t>New MCVIDEO OFF-NETWORK TC 7.3.1 Off-network Emergency Alert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603F57"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CC559B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E20347F"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48AC2D5"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A611EEC" w14:textId="54A981FC" w:rsidR="0027605B" w:rsidRPr="00201E3B" w:rsidRDefault="0027605B" w:rsidP="0027605B">
            <w:pPr>
              <w:pStyle w:val="TAC"/>
              <w:jc w:val="left"/>
              <w:rPr>
                <w:sz w:val="16"/>
                <w:szCs w:val="16"/>
              </w:rPr>
            </w:pPr>
            <w:r w:rsidRPr="00201E3B">
              <w:rPr>
                <w:sz w:val="16"/>
                <w:szCs w:val="16"/>
              </w:rPr>
              <w:t>R5-222162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AEC30C0" w14:textId="6CBD61CB" w:rsidR="0027605B" w:rsidRPr="00201E3B" w:rsidRDefault="0027605B" w:rsidP="0027605B">
            <w:pPr>
              <w:pStyle w:val="TAL"/>
              <w:rPr>
                <w:sz w:val="16"/>
                <w:szCs w:val="16"/>
              </w:rPr>
            </w:pPr>
            <w:r w:rsidRPr="00201E3B">
              <w:rPr>
                <w:sz w:val="16"/>
                <w:szCs w:val="16"/>
              </w:rPr>
              <w:t>0060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217410A" w14:textId="385DAC65"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127103F" w14:textId="7CAB7E12"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2A72524" w14:textId="20A0D824" w:rsidR="0027605B" w:rsidRPr="00201E3B" w:rsidRDefault="0027605B" w:rsidP="0027605B">
            <w:pPr>
              <w:pStyle w:val="TAL"/>
              <w:rPr>
                <w:sz w:val="16"/>
                <w:szCs w:val="16"/>
              </w:rPr>
            </w:pPr>
            <w:r w:rsidRPr="00201E3B">
              <w:rPr>
                <w:sz w:val="16"/>
                <w:szCs w:val="16"/>
              </w:rPr>
              <w:t>New MCVIDEO OFF-NETWORK TC 7.3.2 Off-network Emergency Alert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48B144"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2EB661F6"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0F9D6A"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416E6E9"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DA57F11" w14:textId="05EC8F5F" w:rsidR="0027605B" w:rsidRPr="00201E3B" w:rsidRDefault="0027605B" w:rsidP="0027605B">
            <w:pPr>
              <w:pStyle w:val="TAC"/>
              <w:jc w:val="left"/>
              <w:rPr>
                <w:sz w:val="16"/>
                <w:szCs w:val="16"/>
              </w:rPr>
            </w:pPr>
            <w:r w:rsidRPr="00201E3B">
              <w:rPr>
                <w:sz w:val="16"/>
                <w:szCs w:val="16"/>
              </w:rPr>
              <w:t>R5-222370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10883EC" w14:textId="5A108182" w:rsidR="0027605B" w:rsidRPr="00201E3B" w:rsidRDefault="0027605B" w:rsidP="0027605B">
            <w:pPr>
              <w:pStyle w:val="TAL"/>
              <w:rPr>
                <w:sz w:val="16"/>
                <w:szCs w:val="16"/>
              </w:rPr>
            </w:pPr>
            <w:r w:rsidRPr="00201E3B">
              <w:rPr>
                <w:sz w:val="16"/>
                <w:szCs w:val="16"/>
              </w:rPr>
              <w:t>0061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EB9B8EA" w14:textId="46453390"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5F7F473" w14:textId="67D80542"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469BAF8" w14:textId="2822D0F2" w:rsidR="0027605B" w:rsidRPr="00201E3B" w:rsidRDefault="0027605B" w:rsidP="0027605B">
            <w:pPr>
              <w:pStyle w:val="TAL"/>
              <w:rPr>
                <w:sz w:val="16"/>
                <w:szCs w:val="16"/>
              </w:rPr>
            </w:pPr>
            <w:r w:rsidRPr="00201E3B">
              <w:rPr>
                <w:sz w:val="16"/>
                <w:szCs w:val="16"/>
              </w:rPr>
              <w:t>Correction of Emergency Alert Test Cases in clause 6.3</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3671BE"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754CE08B"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5D8EF56"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E628F56"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6218897" w14:textId="5F44D56D" w:rsidR="0027605B" w:rsidRPr="00201E3B" w:rsidRDefault="0027605B" w:rsidP="0027605B">
            <w:pPr>
              <w:pStyle w:val="TAC"/>
              <w:jc w:val="left"/>
              <w:rPr>
                <w:sz w:val="16"/>
                <w:szCs w:val="16"/>
              </w:rPr>
            </w:pPr>
            <w:r w:rsidRPr="00201E3B">
              <w:rPr>
                <w:sz w:val="16"/>
                <w:szCs w:val="16"/>
              </w:rPr>
              <w:t>R5-222371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F820B74" w14:textId="654EAF08" w:rsidR="0027605B" w:rsidRPr="00201E3B" w:rsidRDefault="0027605B" w:rsidP="0027605B">
            <w:pPr>
              <w:pStyle w:val="TAL"/>
              <w:rPr>
                <w:sz w:val="16"/>
                <w:szCs w:val="16"/>
              </w:rPr>
            </w:pPr>
            <w:r w:rsidRPr="00201E3B">
              <w:rPr>
                <w:sz w:val="16"/>
                <w:szCs w:val="16"/>
              </w:rPr>
              <w:t>0062</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3AFE520F" w14:textId="169DC1FE"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99ED919" w14:textId="3D27D8F5"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DFB7124" w14:textId="2C03E47F" w:rsidR="0027605B" w:rsidRPr="00201E3B" w:rsidRDefault="0027605B" w:rsidP="0027605B">
            <w:pPr>
              <w:pStyle w:val="TAL"/>
              <w:rPr>
                <w:sz w:val="16"/>
                <w:szCs w:val="16"/>
              </w:rPr>
            </w:pPr>
            <w:r w:rsidRPr="00201E3B">
              <w:rPr>
                <w:sz w:val="16"/>
                <w:szCs w:val="16"/>
              </w:rPr>
              <w:t>Correction of MCVideo Test Cases clause 6.7</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23062D8"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1B13356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4F19CD"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9D9720"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2BB95AC" w14:textId="6EBC8CFD" w:rsidR="0027605B" w:rsidRPr="00201E3B" w:rsidRDefault="0027605B" w:rsidP="0027605B">
            <w:pPr>
              <w:pStyle w:val="TAC"/>
              <w:jc w:val="left"/>
              <w:rPr>
                <w:sz w:val="16"/>
                <w:szCs w:val="16"/>
              </w:rPr>
            </w:pPr>
            <w:r w:rsidRPr="00201E3B">
              <w:rPr>
                <w:sz w:val="16"/>
                <w:szCs w:val="16"/>
              </w:rPr>
              <w:t>R5-222372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169A275" w14:textId="3CBB04DF" w:rsidR="0027605B" w:rsidRPr="00201E3B" w:rsidRDefault="0027605B" w:rsidP="0027605B">
            <w:pPr>
              <w:pStyle w:val="TAL"/>
              <w:rPr>
                <w:sz w:val="16"/>
                <w:szCs w:val="16"/>
              </w:rPr>
            </w:pPr>
            <w:r w:rsidRPr="00201E3B">
              <w:rPr>
                <w:sz w:val="16"/>
                <w:szCs w:val="16"/>
              </w:rPr>
              <w:t>0063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C8A141C" w14:textId="6DB6BEFE"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8323316" w14:textId="16CA0A44"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8DEC6AF" w14:textId="37F732E1" w:rsidR="0027605B" w:rsidRPr="00201E3B" w:rsidRDefault="0027605B" w:rsidP="0027605B">
            <w:pPr>
              <w:pStyle w:val="TAL"/>
              <w:rPr>
                <w:sz w:val="16"/>
                <w:szCs w:val="16"/>
              </w:rPr>
            </w:pPr>
            <w:r w:rsidRPr="00201E3B">
              <w:rPr>
                <w:sz w:val="16"/>
                <w:szCs w:val="16"/>
              </w:rPr>
              <w:t>Correction of test case 6.1.4.1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578EC6F"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046323B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4AF419B7"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18B59E6"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A048CEB" w14:textId="5279B04F" w:rsidR="0027605B" w:rsidRPr="00201E3B" w:rsidRDefault="0027605B" w:rsidP="0027605B">
            <w:pPr>
              <w:pStyle w:val="TAC"/>
              <w:jc w:val="left"/>
              <w:rPr>
                <w:sz w:val="16"/>
                <w:szCs w:val="16"/>
              </w:rPr>
            </w:pPr>
            <w:r w:rsidRPr="00201E3B">
              <w:rPr>
                <w:sz w:val="16"/>
                <w:szCs w:val="16"/>
              </w:rPr>
              <w:t>R5-222373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B9EEE56" w14:textId="5FF88D12" w:rsidR="0027605B" w:rsidRPr="00201E3B" w:rsidRDefault="0027605B" w:rsidP="0027605B">
            <w:pPr>
              <w:pStyle w:val="TAL"/>
              <w:rPr>
                <w:sz w:val="16"/>
                <w:szCs w:val="16"/>
              </w:rPr>
            </w:pPr>
            <w:r w:rsidRPr="00201E3B">
              <w:rPr>
                <w:sz w:val="16"/>
                <w:szCs w:val="16"/>
              </w:rPr>
              <w:t>0064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B2A2059" w14:textId="5D48D87C"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A27DEA2" w14:textId="4EA5EAE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694C0B1" w14:textId="1FEAD89A" w:rsidR="0027605B" w:rsidRPr="00201E3B" w:rsidRDefault="0027605B" w:rsidP="0027605B">
            <w:pPr>
              <w:pStyle w:val="TAL"/>
              <w:rPr>
                <w:sz w:val="16"/>
                <w:szCs w:val="16"/>
              </w:rPr>
            </w:pPr>
            <w:r w:rsidRPr="00201E3B">
              <w:rPr>
                <w:sz w:val="16"/>
                <w:szCs w:val="16"/>
              </w:rPr>
              <w:t>Correction of test case 6.1.4.2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3B15052"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57746DE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5F1493"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CA54276"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AF39AC2" w14:textId="216D9DD8" w:rsidR="0027605B" w:rsidRPr="00201E3B" w:rsidRDefault="0027605B" w:rsidP="0027605B">
            <w:pPr>
              <w:pStyle w:val="TAC"/>
              <w:jc w:val="left"/>
              <w:rPr>
                <w:sz w:val="16"/>
                <w:szCs w:val="16"/>
              </w:rPr>
            </w:pPr>
            <w:r w:rsidRPr="00201E3B">
              <w:rPr>
                <w:sz w:val="16"/>
                <w:szCs w:val="16"/>
              </w:rPr>
              <w:t>R5-222374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E84E1E9" w14:textId="4E329D27" w:rsidR="0027605B" w:rsidRPr="00201E3B" w:rsidRDefault="0027605B" w:rsidP="0027605B">
            <w:pPr>
              <w:pStyle w:val="TAL"/>
              <w:rPr>
                <w:sz w:val="16"/>
                <w:szCs w:val="16"/>
              </w:rPr>
            </w:pPr>
            <w:r w:rsidRPr="00201E3B">
              <w:rPr>
                <w:sz w:val="16"/>
                <w:szCs w:val="16"/>
              </w:rPr>
              <w:t>0065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ADB94E4" w14:textId="06C3C234"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4EBC25F" w14:textId="1EFE00FC"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38CA4A8" w14:textId="5F8D6363" w:rsidR="0027605B" w:rsidRPr="00201E3B" w:rsidRDefault="0027605B" w:rsidP="0027605B">
            <w:pPr>
              <w:pStyle w:val="TAL"/>
              <w:rPr>
                <w:sz w:val="16"/>
                <w:szCs w:val="16"/>
              </w:rPr>
            </w:pPr>
            <w:r w:rsidRPr="00201E3B">
              <w:rPr>
                <w:sz w:val="16"/>
                <w:szCs w:val="16"/>
              </w:rPr>
              <w:t>Correction of Video Pull Test Cases in clause 6.4</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959B53"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67BE4ADE"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8A9444F"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0AE5B2D"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BEC83F9" w14:textId="054D2477" w:rsidR="0027605B" w:rsidRPr="00201E3B" w:rsidRDefault="0027605B" w:rsidP="0027605B">
            <w:pPr>
              <w:pStyle w:val="TAC"/>
              <w:jc w:val="left"/>
              <w:rPr>
                <w:sz w:val="16"/>
                <w:szCs w:val="16"/>
              </w:rPr>
            </w:pPr>
            <w:r w:rsidRPr="00201E3B">
              <w:rPr>
                <w:sz w:val="16"/>
                <w:szCs w:val="16"/>
              </w:rPr>
              <w:t>R5-222375</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B8FAAE4" w14:textId="117890F3" w:rsidR="0027605B" w:rsidRPr="00201E3B" w:rsidRDefault="0027605B" w:rsidP="0027605B">
            <w:pPr>
              <w:pStyle w:val="TAL"/>
              <w:rPr>
                <w:sz w:val="16"/>
                <w:szCs w:val="16"/>
              </w:rPr>
            </w:pPr>
            <w:r w:rsidRPr="00201E3B">
              <w:rPr>
                <w:sz w:val="16"/>
                <w:szCs w:val="16"/>
              </w:rPr>
              <w:t>0066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19BE46A" w14:textId="595D861B"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4968C73" w14:textId="73EE8CC0"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E96FEBA" w14:textId="58841985" w:rsidR="0027605B" w:rsidRPr="00201E3B" w:rsidRDefault="0027605B" w:rsidP="0027605B">
            <w:pPr>
              <w:pStyle w:val="TAL"/>
              <w:rPr>
                <w:sz w:val="16"/>
                <w:szCs w:val="16"/>
              </w:rPr>
            </w:pPr>
            <w:r w:rsidRPr="00201E3B">
              <w:rPr>
                <w:sz w:val="16"/>
                <w:szCs w:val="16"/>
              </w:rPr>
              <w:t>Correction of Video Push Test Cases in clause 6.5</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B71571"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5DC7C85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A4B170C"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BFDD28"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4943168" w14:textId="7B7C9729" w:rsidR="0027605B" w:rsidRPr="00201E3B" w:rsidRDefault="0027605B" w:rsidP="0027605B">
            <w:pPr>
              <w:pStyle w:val="TAC"/>
              <w:jc w:val="left"/>
              <w:rPr>
                <w:sz w:val="16"/>
                <w:szCs w:val="16"/>
              </w:rPr>
            </w:pPr>
            <w:r w:rsidRPr="00201E3B">
              <w:rPr>
                <w:sz w:val="16"/>
                <w:szCs w:val="16"/>
              </w:rPr>
              <w:t>R5-222404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4382F96" w14:textId="219AA4E0" w:rsidR="0027605B" w:rsidRPr="00201E3B" w:rsidRDefault="0027605B" w:rsidP="0027605B">
            <w:pPr>
              <w:pStyle w:val="TAL"/>
              <w:rPr>
                <w:sz w:val="16"/>
                <w:szCs w:val="16"/>
              </w:rPr>
            </w:pPr>
            <w:r w:rsidRPr="00201E3B">
              <w:rPr>
                <w:sz w:val="16"/>
                <w:szCs w:val="16"/>
              </w:rPr>
              <w:t>0067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A8647EF" w14:textId="44B3FA6B" w:rsidR="0027605B" w:rsidRPr="00201E3B" w:rsidRDefault="0027605B" w:rsidP="0027605B">
            <w:pPr>
              <w:pStyle w:val="TAR"/>
              <w:jc w:val="left"/>
              <w:rPr>
                <w:sz w:val="16"/>
                <w:szCs w:val="16"/>
              </w:rPr>
            </w:pPr>
            <w:r w:rsidRPr="00201E3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C828FBE" w14:textId="479ABAEE"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07D11F81" w14:textId="025F079E" w:rsidR="0027605B" w:rsidRPr="00201E3B" w:rsidRDefault="0027605B" w:rsidP="0027605B">
            <w:pPr>
              <w:pStyle w:val="TAL"/>
              <w:rPr>
                <w:sz w:val="16"/>
                <w:szCs w:val="16"/>
              </w:rPr>
            </w:pPr>
            <w:r w:rsidRPr="00201E3B">
              <w:rPr>
                <w:sz w:val="16"/>
                <w:szCs w:val="16"/>
              </w:rPr>
              <w:t>Correction of Group Call Test Cases in clause 6.1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CB2432B" w14:textId="77777777" w:rsidR="0027605B" w:rsidRPr="00201E3B" w:rsidRDefault="0027605B" w:rsidP="0027605B">
            <w:pPr>
              <w:pStyle w:val="TAC"/>
              <w:jc w:val="left"/>
              <w:rPr>
                <w:sz w:val="16"/>
                <w:szCs w:val="16"/>
              </w:rPr>
            </w:pPr>
            <w:r w:rsidRPr="00201E3B">
              <w:rPr>
                <w:sz w:val="16"/>
                <w:szCs w:val="16"/>
              </w:rPr>
              <w:t>15.3.0</w:t>
            </w:r>
          </w:p>
        </w:tc>
      </w:tr>
      <w:tr w:rsidR="0027605B" w:rsidRPr="00201E3B" w14:paraId="136FC6A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45ED92D" w14:textId="77777777" w:rsidR="0027605B" w:rsidRPr="00201E3B" w:rsidRDefault="0027605B" w:rsidP="0027605B">
            <w:pPr>
              <w:pStyle w:val="TAC"/>
              <w:jc w:val="left"/>
              <w:rPr>
                <w:sz w:val="16"/>
                <w:szCs w:val="16"/>
              </w:rPr>
            </w:pPr>
            <w:r w:rsidRPr="00201E3B">
              <w:rPr>
                <w:sz w:val="16"/>
                <w:szCs w:val="16"/>
              </w:rPr>
              <w:t>2022-06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5BE6611" w14:textId="77777777" w:rsidR="0027605B" w:rsidRPr="00201E3B" w:rsidRDefault="0027605B" w:rsidP="0027605B">
            <w:pPr>
              <w:pStyle w:val="TAC"/>
              <w:jc w:val="left"/>
              <w:rPr>
                <w:sz w:val="16"/>
                <w:szCs w:val="16"/>
              </w:rPr>
            </w:pPr>
            <w:r w:rsidRPr="00201E3B">
              <w:rPr>
                <w:sz w:val="16"/>
                <w:szCs w:val="16"/>
              </w:rPr>
              <w:t>RAN#96</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45E8866" w14:textId="75BFE6FE" w:rsidR="0027605B" w:rsidRPr="00201E3B" w:rsidRDefault="0027605B" w:rsidP="0027605B">
            <w:pPr>
              <w:pStyle w:val="TAC"/>
              <w:jc w:val="left"/>
              <w:rPr>
                <w:sz w:val="16"/>
                <w:szCs w:val="16"/>
              </w:rPr>
            </w:pPr>
            <w:r w:rsidRPr="00201E3B">
              <w:rPr>
                <w:sz w:val="16"/>
                <w:szCs w:val="16"/>
              </w:rPr>
              <w:t>R5-223479</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9A36BF3" w14:textId="1602110F" w:rsidR="0027605B" w:rsidRPr="00201E3B" w:rsidRDefault="0027605B" w:rsidP="0027605B">
            <w:pPr>
              <w:pStyle w:val="TAL"/>
              <w:rPr>
                <w:sz w:val="16"/>
                <w:szCs w:val="16"/>
              </w:rPr>
            </w:pPr>
            <w:r w:rsidRPr="00201E3B">
              <w:rPr>
                <w:sz w:val="16"/>
                <w:szCs w:val="16"/>
              </w:rPr>
              <w:t>0068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D711A46" w14:textId="685522B2" w:rsidR="0027605B" w:rsidRPr="00201E3B" w:rsidRDefault="0027605B" w:rsidP="0027605B">
            <w:pPr>
              <w:pStyle w:val="TAR"/>
              <w:jc w:val="left"/>
              <w:rPr>
                <w:sz w:val="16"/>
                <w:szCs w:val="16"/>
              </w:rPr>
            </w:pPr>
            <w:r w:rsidRPr="00201E3B">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709D6D6" w14:textId="2520F3FD" w:rsidR="0027605B" w:rsidRPr="00201E3B" w:rsidRDefault="0027605B" w:rsidP="0027605B">
            <w:pPr>
              <w:pStyle w:val="TAC"/>
              <w:jc w:val="left"/>
              <w:rPr>
                <w:sz w:val="16"/>
                <w:szCs w:val="16"/>
              </w:rPr>
            </w:pPr>
            <w:r w:rsidRPr="00201E3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F837655" w14:textId="1D9A68F6" w:rsidR="0027605B" w:rsidRPr="00201E3B" w:rsidRDefault="0027605B" w:rsidP="0027605B">
            <w:pPr>
              <w:pStyle w:val="TAL"/>
              <w:rPr>
                <w:sz w:val="16"/>
                <w:szCs w:val="16"/>
              </w:rPr>
            </w:pPr>
            <w:r w:rsidRPr="00201E3B">
              <w:rPr>
                <w:sz w:val="16"/>
                <w:szCs w:val="16"/>
              </w:rPr>
              <w:t>Correction of Private Call Test Cases in clause 6.2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15F6343" w14:textId="77777777" w:rsidR="0027605B" w:rsidRPr="00201E3B" w:rsidRDefault="0027605B" w:rsidP="0027605B">
            <w:pPr>
              <w:pStyle w:val="TAC"/>
              <w:jc w:val="left"/>
              <w:rPr>
                <w:sz w:val="16"/>
                <w:szCs w:val="16"/>
              </w:rPr>
            </w:pPr>
            <w:r w:rsidRPr="00201E3B">
              <w:rPr>
                <w:sz w:val="16"/>
                <w:szCs w:val="16"/>
              </w:rPr>
              <w:t>15.3.0</w:t>
            </w:r>
          </w:p>
        </w:tc>
      </w:tr>
      <w:tr w:rsidR="002E640A" w:rsidRPr="002E640A" w14:paraId="5300F99A"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AC9CB73" w14:textId="7B0F1BDF" w:rsidR="002E640A" w:rsidRPr="00201E3B" w:rsidRDefault="002E640A" w:rsidP="002E640A">
            <w:pPr>
              <w:pStyle w:val="TAC"/>
              <w:jc w:val="left"/>
              <w:rPr>
                <w:sz w:val="16"/>
                <w:szCs w:val="16"/>
              </w:rPr>
            </w:pPr>
            <w:r w:rsidRPr="00201E3B">
              <w:rPr>
                <w:sz w:val="16"/>
                <w:szCs w:val="16"/>
              </w:rPr>
              <w:t>2022-0</w:t>
            </w:r>
            <w:r>
              <w:rPr>
                <w:sz w:val="16"/>
                <w:szCs w:val="16"/>
              </w:rPr>
              <w:t>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A8EE7DF" w14:textId="4A349B01" w:rsidR="002E640A" w:rsidRPr="00201E3B" w:rsidRDefault="002E640A" w:rsidP="002E640A">
            <w:pPr>
              <w:pStyle w:val="TAC"/>
              <w:jc w:val="left"/>
              <w:rPr>
                <w:sz w:val="16"/>
                <w:szCs w:val="16"/>
              </w:rPr>
            </w:pPr>
            <w:r w:rsidRPr="00201E3B">
              <w:rPr>
                <w:sz w:val="16"/>
                <w:szCs w:val="16"/>
              </w:rPr>
              <w:t>RAN#9</w:t>
            </w:r>
            <w:r>
              <w:rPr>
                <w:sz w:val="16"/>
                <w:szCs w:val="16"/>
              </w:rPr>
              <w:t>7</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76241D6" w14:textId="7AA3393D" w:rsidR="002E640A" w:rsidRPr="00201E3B" w:rsidRDefault="002E640A" w:rsidP="002E640A">
            <w:pPr>
              <w:pStyle w:val="TAC"/>
              <w:jc w:val="left"/>
              <w:rPr>
                <w:sz w:val="16"/>
                <w:szCs w:val="16"/>
              </w:rPr>
            </w:pPr>
            <w:r w:rsidRPr="00D24726">
              <w:rPr>
                <w:sz w:val="16"/>
                <w:szCs w:val="16"/>
              </w:rPr>
              <w:t>R5-223961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F8470D4" w14:textId="58A7BAB5" w:rsidR="002E640A" w:rsidRPr="00201E3B" w:rsidRDefault="002E640A" w:rsidP="002E640A">
            <w:pPr>
              <w:pStyle w:val="TAL"/>
              <w:rPr>
                <w:sz w:val="16"/>
                <w:szCs w:val="16"/>
              </w:rPr>
            </w:pPr>
            <w:r w:rsidRPr="00D24726">
              <w:rPr>
                <w:sz w:val="16"/>
                <w:szCs w:val="16"/>
              </w:rPr>
              <w:t>0069</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26E956CD" w14:textId="35B28753" w:rsidR="002E640A" w:rsidRPr="00201E3B" w:rsidRDefault="002E640A" w:rsidP="002E640A">
            <w:pPr>
              <w:pStyle w:val="TAR"/>
              <w:jc w:val="left"/>
              <w:rPr>
                <w:sz w:val="16"/>
                <w:szCs w:val="16"/>
              </w:rPr>
            </w:pPr>
            <w:r w:rsidRPr="00D2472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3AB85" w14:textId="1CFE3F44" w:rsidR="002E640A" w:rsidRPr="00201E3B" w:rsidRDefault="002E640A" w:rsidP="002E640A">
            <w:pPr>
              <w:pStyle w:val="TAC"/>
              <w:jc w:val="left"/>
              <w:rPr>
                <w:sz w:val="16"/>
                <w:szCs w:val="16"/>
              </w:rPr>
            </w:pPr>
            <w:r w:rsidRPr="00D24726">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7C7FE3B" w14:textId="091BE886" w:rsidR="002E640A" w:rsidRPr="00201E3B" w:rsidRDefault="002E640A" w:rsidP="002E640A">
            <w:pPr>
              <w:pStyle w:val="TAL"/>
              <w:rPr>
                <w:sz w:val="16"/>
                <w:szCs w:val="16"/>
              </w:rPr>
            </w:pPr>
            <w:r w:rsidRPr="00D24726">
              <w:rPr>
                <w:sz w:val="16"/>
                <w:szCs w:val="16"/>
              </w:rPr>
              <w:t>Correction of test cases in clause 6.1.1 - Pre-Arranged Group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E71135E" w14:textId="019D1434" w:rsidR="002E640A" w:rsidRPr="00201E3B" w:rsidRDefault="002E640A" w:rsidP="002E640A">
            <w:pPr>
              <w:pStyle w:val="TAC"/>
              <w:jc w:val="left"/>
              <w:rPr>
                <w:sz w:val="16"/>
                <w:szCs w:val="16"/>
              </w:rPr>
            </w:pPr>
            <w:r w:rsidRPr="00201E3B">
              <w:rPr>
                <w:sz w:val="16"/>
                <w:szCs w:val="16"/>
              </w:rPr>
              <w:t>15.</w:t>
            </w:r>
            <w:r>
              <w:rPr>
                <w:sz w:val="16"/>
                <w:szCs w:val="16"/>
              </w:rPr>
              <w:t>4</w:t>
            </w:r>
            <w:r w:rsidRPr="00201E3B">
              <w:rPr>
                <w:sz w:val="16"/>
                <w:szCs w:val="16"/>
              </w:rPr>
              <w:t>.0</w:t>
            </w:r>
          </w:p>
        </w:tc>
      </w:tr>
      <w:tr w:rsidR="002E640A" w:rsidRPr="002E640A" w14:paraId="7F42C72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13153E77" w14:textId="77777777" w:rsidR="002E640A" w:rsidRPr="00201E3B" w:rsidRDefault="002E640A" w:rsidP="002E640A">
            <w:pPr>
              <w:pStyle w:val="TAC"/>
              <w:jc w:val="left"/>
              <w:rPr>
                <w:sz w:val="16"/>
                <w:szCs w:val="16"/>
              </w:rPr>
            </w:pPr>
            <w:r w:rsidRPr="00201E3B">
              <w:rPr>
                <w:sz w:val="16"/>
                <w:szCs w:val="16"/>
              </w:rPr>
              <w:t>2022-0</w:t>
            </w:r>
            <w:r>
              <w:rPr>
                <w:sz w:val="16"/>
                <w:szCs w:val="16"/>
              </w:rPr>
              <w:t>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10A129B" w14:textId="77777777" w:rsidR="002E640A" w:rsidRPr="00201E3B" w:rsidRDefault="002E640A" w:rsidP="002E640A">
            <w:pPr>
              <w:pStyle w:val="TAC"/>
              <w:jc w:val="left"/>
              <w:rPr>
                <w:sz w:val="16"/>
                <w:szCs w:val="16"/>
              </w:rPr>
            </w:pPr>
            <w:r w:rsidRPr="00201E3B">
              <w:rPr>
                <w:sz w:val="16"/>
                <w:szCs w:val="16"/>
              </w:rPr>
              <w:t>RAN#9</w:t>
            </w:r>
            <w:r>
              <w:rPr>
                <w:sz w:val="16"/>
                <w:szCs w:val="16"/>
              </w:rPr>
              <w:t>7</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A7880B3" w14:textId="62D7CCB3" w:rsidR="002E640A" w:rsidRPr="00201E3B" w:rsidRDefault="002E640A" w:rsidP="002E640A">
            <w:pPr>
              <w:pStyle w:val="TAC"/>
              <w:jc w:val="left"/>
              <w:rPr>
                <w:sz w:val="16"/>
                <w:szCs w:val="16"/>
              </w:rPr>
            </w:pPr>
            <w:r w:rsidRPr="00D24726">
              <w:rPr>
                <w:sz w:val="16"/>
                <w:szCs w:val="16"/>
              </w:rPr>
              <w:t>R5-223962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EE3C4E" w14:textId="60CDCB73" w:rsidR="002E640A" w:rsidRPr="00201E3B" w:rsidRDefault="002E640A" w:rsidP="002E640A">
            <w:pPr>
              <w:pStyle w:val="TAL"/>
              <w:rPr>
                <w:sz w:val="16"/>
                <w:szCs w:val="16"/>
              </w:rPr>
            </w:pPr>
            <w:r w:rsidRPr="00D24726">
              <w:rPr>
                <w:sz w:val="16"/>
                <w:szCs w:val="16"/>
              </w:rPr>
              <w:t>0070</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D8C37AD" w14:textId="5202DA03" w:rsidR="002E640A" w:rsidRPr="00201E3B" w:rsidRDefault="002E640A" w:rsidP="002E640A">
            <w:pPr>
              <w:pStyle w:val="TAR"/>
              <w:jc w:val="left"/>
              <w:rPr>
                <w:sz w:val="16"/>
                <w:szCs w:val="16"/>
              </w:rPr>
            </w:pPr>
            <w:r w:rsidRPr="00D2472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40E2A8" w14:textId="527279C2" w:rsidR="002E640A" w:rsidRPr="00201E3B" w:rsidRDefault="002E640A" w:rsidP="002E640A">
            <w:pPr>
              <w:pStyle w:val="TAC"/>
              <w:jc w:val="left"/>
              <w:rPr>
                <w:sz w:val="16"/>
                <w:szCs w:val="16"/>
              </w:rPr>
            </w:pPr>
            <w:r w:rsidRPr="00D24726">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F4415C8" w14:textId="2C558648" w:rsidR="002E640A" w:rsidRPr="00201E3B" w:rsidRDefault="002E640A" w:rsidP="002E640A">
            <w:pPr>
              <w:pStyle w:val="TAL"/>
              <w:rPr>
                <w:sz w:val="16"/>
                <w:szCs w:val="16"/>
              </w:rPr>
            </w:pPr>
            <w:r w:rsidRPr="00D24726">
              <w:rPr>
                <w:sz w:val="16"/>
                <w:szCs w:val="16"/>
              </w:rPr>
              <w:t>Correction of test cases in clause 6.1.4 - Remote change of selected group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2046FD4" w14:textId="77777777" w:rsidR="002E640A" w:rsidRPr="00201E3B" w:rsidRDefault="002E640A" w:rsidP="002E640A">
            <w:pPr>
              <w:pStyle w:val="TAC"/>
              <w:jc w:val="left"/>
              <w:rPr>
                <w:sz w:val="16"/>
                <w:szCs w:val="16"/>
              </w:rPr>
            </w:pPr>
            <w:r w:rsidRPr="00201E3B">
              <w:rPr>
                <w:sz w:val="16"/>
                <w:szCs w:val="16"/>
              </w:rPr>
              <w:t>15.</w:t>
            </w:r>
            <w:r>
              <w:rPr>
                <w:sz w:val="16"/>
                <w:szCs w:val="16"/>
              </w:rPr>
              <w:t>4</w:t>
            </w:r>
            <w:r w:rsidRPr="00201E3B">
              <w:rPr>
                <w:sz w:val="16"/>
                <w:szCs w:val="16"/>
              </w:rPr>
              <w:t>.0</w:t>
            </w:r>
          </w:p>
        </w:tc>
      </w:tr>
      <w:tr w:rsidR="00432C8A" w:rsidRPr="00432C8A" w14:paraId="72B2D29E"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9339FCF" w14:textId="593F61A4"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C8694C7" w14:textId="77692D2F"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2066233" w14:textId="2D9166A9" w:rsidR="00432C8A" w:rsidRPr="00201E3B" w:rsidRDefault="00432C8A" w:rsidP="00432C8A">
            <w:pPr>
              <w:pStyle w:val="TAC"/>
              <w:jc w:val="left"/>
              <w:rPr>
                <w:sz w:val="16"/>
                <w:szCs w:val="16"/>
              </w:rPr>
            </w:pPr>
            <w:r w:rsidRPr="0066502E">
              <w:rPr>
                <w:sz w:val="16"/>
                <w:szCs w:val="16"/>
              </w:rPr>
              <w:t>R5-227618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F1F215" w14:textId="0D8EA153" w:rsidR="00432C8A" w:rsidRPr="00201E3B" w:rsidRDefault="00432C8A" w:rsidP="00432C8A">
            <w:pPr>
              <w:pStyle w:val="TAL"/>
              <w:rPr>
                <w:sz w:val="16"/>
                <w:szCs w:val="16"/>
              </w:rPr>
            </w:pPr>
            <w:r w:rsidRPr="0066502E">
              <w:rPr>
                <w:sz w:val="16"/>
                <w:szCs w:val="16"/>
              </w:rPr>
              <w:t>0071</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1E0C1E7" w14:textId="33CFA354"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7BB68C" w14:textId="3FB98D81"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3170DF8" w14:textId="06CC43B0" w:rsidR="00432C8A" w:rsidRPr="00201E3B" w:rsidRDefault="00432C8A" w:rsidP="00432C8A">
            <w:pPr>
              <w:pStyle w:val="TAL"/>
              <w:rPr>
                <w:sz w:val="16"/>
                <w:szCs w:val="16"/>
              </w:rPr>
            </w:pPr>
            <w:r w:rsidRPr="0066502E">
              <w:rPr>
                <w:sz w:val="16"/>
                <w:szCs w:val="16"/>
              </w:rPr>
              <w:t>Correction of clause 6.1.1 - Pre-Arranged Group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7FDFA1" w14:textId="257616D4"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3263A33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45421520"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3313E00"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3244384" w14:textId="3E1C2581" w:rsidR="00432C8A" w:rsidRPr="00201E3B" w:rsidRDefault="00432C8A" w:rsidP="00432C8A">
            <w:pPr>
              <w:pStyle w:val="TAC"/>
              <w:jc w:val="left"/>
              <w:rPr>
                <w:sz w:val="16"/>
                <w:szCs w:val="16"/>
              </w:rPr>
            </w:pPr>
            <w:r w:rsidRPr="0066502E">
              <w:rPr>
                <w:sz w:val="16"/>
                <w:szCs w:val="16"/>
              </w:rPr>
              <w:t>R5-227619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13EFDAB" w14:textId="4C766C59" w:rsidR="00432C8A" w:rsidRPr="00201E3B" w:rsidRDefault="00432C8A" w:rsidP="00432C8A">
            <w:pPr>
              <w:pStyle w:val="TAL"/>
              <w:rPr>
                <w:sz w:val="16"/>
                <w:szCs w:val="16"/>
              </w:rPr>
            </w:pPr>
            <w:r w:rsidRPr="0066502E">
              <w:rPr>
                <w:sz w:val="16"/>
                <w:szCs w:val="16"/>
              </w:rPr>
              <w:t>0072</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8962D02" w14:textId="76276E0B"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49A627" w14:textId="61B5826C"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8781835" w14:textId="679EC32B" w:rsidR="00432C8A" w:rsidRPr="00201E3B" w:rsidRDefault="00432C8A" w:rsidP="00432C8A">
            <w:pPr>
              <w:pStyle w:val="TAL"/>
              <w:rPr>
                <w:sz w:val="16"/>
                <w:szCs w:val="16"/>
              </w:rPr>
            </w:pPr>
            <w:r w:rsidRPr="0066502E">
              <w:rPr>
                <w:sz w:val="16"/>
                <w:szCs w:val="16"/>
              </w:rPr>
              <w:t>Correction of clause 6.1.2 - Chat Group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4594A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6DA0FF9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378DD01"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EC34468"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42429D6" w14:textId="58D7A3F9" w:rsidR="00432C8A" w:rsidRPr="00201E3B" w:rsidRDefault="00432C8A" w:rsidP="00432C8A">
            <w:pPr>
              <w:pStyle w:val="TAC"/>
              <w:jc w:val="left"/>
              <w:rPr>
                <w:sz w:val="16"/>
                <w:szCs w:val="16"/>
              </w:rPr>
            </w:pPr>
            <w:r w:rsidRPr="0066502E">
              <w:rPr>
                <w:sz w:val="16"/>
                <w:szCs w:val="16"/>
              </w:rPr>
              <w:t>R5-227620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65F1B3" w14:textId="0B594EC4" w:rsidR="00432C8A" w:rsidRPr="00201E3B" w:rsidRDefault="00432C8A" w:rsidP="00432C8A">
            <w:pPr>
              <w:pStyle w:val="TAL"/>
              <w:rPr>
                <w:sz w:val="16"/>
                <w:szCs w:val="16"/>
              </w:rPr>
            </w:pPr>
            <w:r w:rsidRPr="0066502E">
              <w:rPr>
                <w:sz w:val="16"/>
                <w:szCs w:val="16"/>
              </w:rPr>
              <w:t>0073</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13F63CA4" w14:textId="7C2F6D65"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8812688" w14:textId="4284C4BC"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DB03022" w14:textId="5E032D7A" w:rsidR="00432C8A" w:rsidRPr="00201E3B" w:rsidRDefault="00432C8A" w:rsidP="00432C8A">
            <w:pPr>
              <w:pStyle w:val="TAL"/>
              <w:rPr>
                <w:sz w:val="16"/>
                <w:szCs w:val="16"/>
              </w:rPr>
            </w:pPr>
            <w:r w:rsidRPr="0066502E">
              <w:rPr>
                <w:sz w:val="16"/>
                <w:szCs w:val="16"/>
              </w:rPr>
              <w:t>Correction of clause 6.1.3 - Subscription to Conference Event Package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33647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7B111ABF"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EF3E310"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D5A8EF1"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2A7AE2" w14:textId="63BA66B0" w:rsidR="00432C8A" w:rsidRPr="00201E3B" w:rsidRDefault="00432C8A" w:rsidP="00432C8A">
            <w:pPr>
              <w:pStyle w:val="TAC"/>
              <w:jc w:val="left"/>
              <w:rPr>
                <w:sz w:val="16"/>
                <w:szCs w:val="16"/>
              </w:rPr>
            </w:pPr>
            <w:r w:rsidRPr="0066502E">
              <w:rPr>
                <w:sz w:val="16"/>
                <w:szCs w:val="16"/>
              </w:rPr>
              <w:t>R5-227621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B906F2" w14:textId="7A7C42AD" w:rsidR="00432C8A" w:rsidRPr="00201E3B" w:rsidRDefault="00432C8A" w:rsidP="00432C8A">
            <w:pPr>
              <w:pStyle w:val="TAL"/>
              <w:rPr>
                <w:sz w:val="16"/>
                <w:szCs w:val="16"/>
              </w:rPr>
            </w:pPr>
            <w:r w:rsidRPr="0066502E">
              <w:rPr>
                <w:sz w:val="16"/>
                <w:szCs w:val="16"/>
              </w:rPr>
              <w:t>0074</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34C3965" w14:textId="0C16D3A6"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E42BC78" w14:textId="62C230E3"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1452D45" w14:textId="50F1BC62" w:rsidR="00432C8A" w:rsidRPr="00201E3B" w:rsidRDefault="00432C8A" w:rsidP="00432C8A">
            <w:pPr>
              <w:pStyle w:val="TAL"/>
              <w:rPr>
                <w:sz w:val="16"/>
                <w:szCs w:val="16"/>
              </w:rPr>
            </w:pPr>
            <w:r w:rsidRPr="0066502E">
              <w:rPr>
                <w:sz w:val="16"/>
                <w:szCs w:val="16"/>
              </w:rPr>
              <w:t>Correction of clause 6.2 - Private Calls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5E69C9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0DE9FF72"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A3C1ACE"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EDD2FC5"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67E77BA" w14:textId="010268F9" w:rsidR="00432C8A" w:rsidRPr="00201E3B" w:rsidRDefault="00432C8A" w:rsidP="00432C8A">
            <w:pPr>
              <w:pStyle w:val="TAC"/>
              <w:jc w:val="left"/>
              <w:rPr>
                <w:sz w:val="16"/>
                <w:szCs w:val="16"/>
              </w:rPr>
            </w:pPr>
            <w:r w:rsidRPr="0066502E">
              <w:rPr>
                <w:sz w:val="16"/>
                <w:szCs w:val="16"/>
              </w:rPr>
              <w:t>R5-227622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CC3E846" w14:textId="4EDA6D66" w:rsidR="00432C8A" w:rsidRPr="00201E3B" w:rsidRDefault="00432C8A" w:rsidP="00432C8A">
            <w:pPr>
              <w:pStyle w:val="TAL"/>
              <w:rPr>
                <w:sz w:val="16"/>
                <w:szCs w:val="16"/>
              </w:rPr>
            </w:pPr>
            <w:r w:rsidRPr="0066502E">
              <w:rPr>
                <w:sz w:val="16"/>
                <w:szCs w:val="16"/>
              </w:rPr>
              <w:t>0075</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52B286C4" w14:textId="2CA3C257"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E8F608" w14:textId="216346BE"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53348CD" w14:textId="5620E9CC" w:rsidR="00432C8A" w:rsidRPr="00201E3B" w:rsidRDefault="00432C8A" w:rsidP="00432C8A">
            <w:pPr>
              <w:pStyle w:val="TAL"/>
              <w:rPr>
                <w:sz w:val="16"/>
                <w:szCs w:val="16"/>
              </w:rPr>
            </w:pPr>
            <w:r w:rsidRPr="0066502E">
              <w:rPr>
                <w:sz w:val="16"/>
                <w:szCs w:val="16"/>
              </w:rPr>
              <w:t>Correction of clause 6.3 - Emergency Alert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B7CCDA5"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2CC125C9"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4F97D59"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24A9D5E"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383F76B" w14:textId="5481D5AC" w:rsidR="00432C8A" w:rsidRPr="00201E3B" w:rsidRDefault="00432C8A" w:rsidP="00432C8A">
            <w:pPr>
              <w:pStyle w:val="TAC"/>
              <w:jc w:val="left"/>
              <w:rPr>
                <w:sz w:val="16"/>
                <w:szCs w:val="16"/>
              </w:rPr>
            </w:pPr>
            <w:r w:rsidRPr="0066502E">
              <w:rPr>
                <w:sz w:val="16"/>
                <w:szCs w:val="16"/>
              </w:rPr>
              <w:t>R5-227623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8B7764C" w14:textId="789DB745" w:rsidR="00432C8A" w:rsidRPr="00201E3B" w:rsidRDefault="00432C8A" w:rsidP="00432C8A">
            <w:pPr>
              <w:pStyle w:val="TAL"/>
              <w:rPr>
                <w:sz w:val="16"/>
                <w:szCs w:val="16"/>
              </w:rPr>
            </w:pPr>
            <w:r w:rsidRPr="0066502E">
              <w:rPr>
                <w:sz w:val="16"/>
                <w:szCs w:val="16"/>
              </w:rPr>
              <w:t>0076</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414224D1" w14:textId="558CC082"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8B2C49" w14:textId="13C2318B"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32EB57F" w14:textId="2F5EA452" w:rsidR="00432C8A" w:rsidRPr="00201E3B" w:rsidRDefault="00432C8A" w:rsidP="00432C8A">
            <w:pPr>
              <w:pStyle w:val="TAL"/>
              <w:rPr>
                <w:sz w:val="16"/>
                <w:szCs w:val="16"/>
              </w:rPr>
            </w:pPr>
            <w:r w:rsidRPr="0066502E">
              <w:rPr>
                <w:sz w:val="16"/>
                <w:szCs w:val="16"/>
              </w:rPr>
              <w:t>Correction of clause 6.4 - Video Pull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1F5C631"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38EE1C1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8D35DA6"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FBC63AD"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948AA6E" w14:textId="13EF10B0" w:rsidR="00432C8A" w:rsidRPr="00201E3B" w:rsidRDefault="00432C8A" w:rsidP="00432C8A">
            <w:pPr>
              <w:pStyle w:val="TAC"/>
              <w:jc w:val="left"/>
              <w:rPr>
                <w:sz w:val="16"/>
                <w:szCs w:val="16"/>
              </w:rPr>
            </w:pPr>
            <w:r w:rsidRPr="0066502E">
              <w:rPr>
                <w:sz w:val="16"/>
                <w:szCs w:val="16"/>
              </w:rPr>
              <w:t>R5-227624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BF1BD9" w14:textId="1BF34DB5" w:rsidR="00432C8A" w:rsidRPr="00201E3B" w:rsidRDefault="00432C8A" w:rsidP="00432C8A">
            <w:pPr>
              <w:pStyle w:val="TAL"/>
              <w:rPr>
                <w:sz w:val="16"/>
                <w:szCs w:val="16"/>
              </w:rPr>
            </w:pPr>
            <w:r w:rsidRPr="0066502E">
              <w:rPr>
                <w:sz w:val="16"/>
                <w:szCs w:val="16"/>
              </w:rPr>
              <w:t>0077</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759C1E28" w14:textId="5FF8D2AC"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13DEBEE" w14:textId="67B6F9FB"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F90C5A1" w14:textId="18D8E450" w:rsidR="00432C8A" w:rsidRPr="00201E3B" w:rsidRDefault="00432C8A" w:rsidP="00432C8A">
            <w:pPr>
              <w:pStyle w:val="TAL"/>
              <w:rPr>
                <w:sz w:val="16"/>
                <w:szCs w:val="16"/>
              </w:rPr>
            </w:pPr>
            <w:r w:rsidRPr="0066502E">
              <w:rPr>
                <w:sz w:val="16"/>
                <w:szCs w:val="16"/>
              </w:rPr>
              <w:t>Correction of clause 6.5 - Video Push</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A85DC"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633FFF94"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B89006"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079FEB6"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2D5F5D" w14:textId="555FEFC7" w:rsidR="00432C8A" w:rsidRPr="00201E3B" w:rsidRDefault="00432C8A" w:rsidP="00432C8A">
            <w:pPr>
              <w:pStyle w:val="TAC"/>
              <w:jc w:val="left"/>
              <w:rPr>
                <w:sz w:val="16"/>
                <w:szCs w:val="16"/>
              </w:rPr>
            </w:pPr>
            <w:r w:rsidRPr="0066502E">
              <w:rPr>
                <w:sz w:val="16"/>
                <w:szCs w:val="16"/>
              </w:rPr>
              <w:t>R5-227625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B0450F" w14:textId="71A108CB" w:rsidR="00432C8A" w:rsidRPr="00201E3B" w:rsidRDefault="00432C8A" w:rsidP="00432C8A">
            <w:pPr>
              <w:pStyle w:val="TAL"/>
              <w:rPr>
                <w:sz w:val="16"/>
                <w:szCs w:val="16"/>
              </w:rPr>
            </w:pPr>
            <w:r w:rsidRPr="0066502E">
              <w:rPr>
                <w:sz w:val="16"/>
                <w:szCs w:val="16"/>
              </w:rPr>
              <w:t>0078</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B5614DB" w14:textId="49DB4231"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6B0F8A" w14:textId="7B8721BF"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6401640" w14:textId="5D178573" w:rsidR="00432C8A" w:rsidRPr="00201E3B" w:rsidRDefault="00432C8A" w:rsidP="00432C8A">
            <w:pPr>
              <w:pStyle w:val="TAL"/>
              <w:rPr>
                <w:sz w:val="16"/>
                <w:szCs w:val="16"/>
              </w:rPr>
            </w:pPr>
            <w:r w:rsidRPr="0066502E">
              <w:rPr>
                <w:sz w:val="16"/>
                <w:szCs w:val="16"/>
              </w:rPr>
              <w:t>Correction of clause 6.7 - Ambient viewing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3A2450D"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432C8A" w:rsidRPr="00432C8A" w14:paraId="68D7A3D3"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93CB446" w14:textId="77777777" w:rsidR="00432C8A" w:rsidRPr="00201E3B" w:rsidRDefault="00432C8A" w:rsidP="00432C8A">
            <w:pPr>
              <w:pStyle w:val="TAC"/>
              <w:jc w:val="left"/>
              <w:rPr>
                <w:sz w:val="16"/>
                <w:szCs w:val="16"/>
              </w:rPr>
            </w:pPr>
            <w:r w:rsidRPr="00201E3B">
              <w:rPr>
                <w:sz w:val="16"/>
                <w:szCs w:val="16"/>
              </w:rPr>
              <w:t>2022-</w:t>
            </w:r>
            <w:r>
              <w:rPr>
                <w:sz w:val="16"/>
                <w:szCs w:val="16"/>
              </w:rPr>
              <w:t>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8DC9D4D" w14:textId="77777777" w:rsidR="00432C8A" w:rsidRPr="00201E3B" w:rsidRDefault="00432C8A" w:rsidP="00432C8A">
            <w:pPr>
              <w:pStyle w:val="TAC"/>
              <w:jc w:val="left"/>
              <w:rPr>
                <w:sz w:val="16"/>
                <w:szCs w:val="16"/>
              </w:rPr>
            </w:pPr>
            <w:r w:rsidRPr="00201E3B">
              <w:rPr>
                <w:sz w:val="16"/>
                <w:szCs w:val="16"/>
              </w:rPr>
              <w:t>RAN#9</w:t>
            </w:r>
            <w:r>
              <w:rPr>
                <w:sz w:val="16"/>
                <w:szCs w:val="16"/>
              </w:rPr>
              <w:t>8</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28B4B78" w14:textId="5C7E75D7" w:rsidR="00432C8A" w:rsidRPr="00201E3B" w:rsidRDefault="00432C8A" w:rsidP="00432C8A">
            <w:pPr>
              <w:pStyle w:val="TAC"/>
              <w:jc w:val="left"/>
              <w:rPr>
                <w:sz w:val="16"/>
                <w:szCs w:val="16"/>
              </w:rPr>
            </w:pPr>
            <w:r w:rsidRPr="0066502E">
              <w:rPr>
                <w:sz w:val="16"/>
                <w:szCs w:val="16"/>
              </w:rPr>
              <w:t>R5-227626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4DB12CA" w14:textId="0A269553" w:rsidR="00432C8A" w:rsidRPr="00201E3B" w:rsidRDefault="00432C8A" w:rsidP="00432C8A">
            <w:pPr>
              <w:pStyle w:val="TAL"/>
              <w:rPr>
                <w:sz w:val="16"/>
                <w:szCs w:val="16"/>
              </w:rPr>
            </w:pPr>
            <w:r w:rsidRPr="0066502E">
              <w:rPr>
                <w:sz w:val="16"/>
                <w:szCs w:val="16"/>
              </w:rPr>
              <w:t>0079</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336C7AD8" w14:textId="053B4B3A" w:rsidR="00432C8A" w:rsidRPr="00201E3B" w:rsidRDefault="00432C8A" w:rsidP="00432C8A">
            <w:pPr>
              <w:pStyle w:val="TAR"/>
              <w:jc w:val="left"/>
              <w:rPr>
                <w:sz w:val="16"/>
                <w:szCs w:val="16"/>
              </w:rPr>
            </w:pPr>
            <w:r w:rsidRPr="0066502E">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B1716E" w14:textId="4EC19AC7" w:rsidR="00432C8A" w:rsidRPr="00201E3B" w:rsidRDefault="00432C8A" w:rsidP="00432C8A">
            <w:pPr>
              <w:pStyle w:val="TAC"/>
              <w:jc w:val="left"/>
              <w:rPr>
                <w:sz w:val="16"/>
                <w:szCs w:val="16"/>
              </w:rPr>
            </w:pPr>
            <w:r w:rsidRPr="0066502E">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959754F" w14:textId="1C3768CE" w:rsidR="00432C8A" w:rsidRPr="00201E3B" w:rsidRDefault="00432C8A" w:rsidP="00432C8A">
            <w:pPr>
              <w:pStyle w:val="TAL"/>
              <w:rPr>
                <w:sz w:val="16"/>
                <w:szCs w:val="16"/>
              </w:rPr>
            </w:pPr>
            <w:r w:rsidRPr="0066502E">
              <w:rPr>
                <w:sz w:val="16"/>
                <w:szCs w:val="16"/>
              </w:rPr>
              <w:t>Correction of clause 6.8 - Use of MBMS transmission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F62433" w14:textId="77777777" w:rsidR="00432C8A" w:rsidRPr="00201E3B" w:rsidRDefault="00432C8A" w:rsidP="00432C8A">
            <w:pPr>
              <w:pStyle w:val="TAC"/>
              <w:jc w:val="left"/>
              <w:rPr>
                <w:sz w:val="16"/>
                <w:szCs w:val="16"/>
              </w:rPr>
            </w:pPr>
            <w:r w:rsidRPr="00201E3B">
              <w:rPr>
                <w:sz w:val="16"/>
                <w:szCs w:val="16"/>
              </w:rPr>
              <w:t>15.</w:t>
            </w:r>
            <w:r>
              <w:rPr>
                <w:sz w:val="16"/>
                <w:szCs w:val="16"/>
              </w:rPr>
              <w:t>5</w:t>
            </w:r>
            <w:r w:rsidRPr="00201E3B">
              <w:rPr>
                <w:sz w:val="16"/>
                <w:szCs w:val="16"/>
              </w:rPr>
              <w:t>.0</w:t>
            </w:r>
          </w:p>
        </w:tc>
      </w:tr>
      <w:tr w:rsidR="00D36110" w:rsidRPr="00D36110" w14:paraId="6FE02C28"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1DEC113" w14:textId="50FF9B7D"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9A1A960" w14:textId="52F63695"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49EBBFE9" w14:textId="0D41647D" w:rsidR="00D36110" w:rsidRPr="00201E3B" w:rsidRDefault="00D36110" w:rsidP="00D36110">
            <w:pPr>
              <w:pStyle w:val="TAC"/>
              <w:jc w:val="left"/>
              <w:rPr>
                <w:sz w:val="16"/>
                <w:szCs w:val="16"/>
              </w:rPr>
            </w:pPr>
            <w:r w:rsidRPr="00D36110">
              <w:rPr>
                <w:sz w:val="16"/>
                <w:szCs w:val="16"/>
              </w:rPr>
              <w:t>R5-230151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742E272E" w14:textId="11FD963A" w:rsidR="00D36110" w:rsidRPr="00201E3B" w:rsidRDefault="00D36110" w:rsidP="00D36110">
            <w:pPr>
              <w:pStyle w:val="TAL"/>
              <w:rPr>
                <w:sz w:val="16"/>
                <w:szCs w:val="16"/>
              </w:rPr>
            </w:pPr>
            <w:r w:rsidRPr="00D36110">
              <w:rPr>
                <w:sz w:val="16"/>
                <w:szCs w:val="16"/>
              </w:rPr>
              <w:t>0085</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9A2123D" w14:textId="4878F727"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9A271D2" w14:textId="63AE62F7"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7F55FF3" w14:textId="5CF3AC18" w:rsidR="00D36110" w:rsidRPr="00201E3B" w:rsidRDefault="00D36110" w:rsidP="00D36110">
            <w:pPr>
              <w:pStyle w:val="TAL"/>
              <w:rPr>
                <w:sz w:val="16"/>
                <w:szCs w:val="16"/>
              </w:rPr>
            </w:pPr>
            <w:r w:rsidRPr="00D36110">
              <w:rPr>
                <w:sz w:val="16"/>
                <w:szCs w:val="16"/>
              </w:rPr>
              <w:t>Correction of clause 6.3 - Emergency Alert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B6EE53D" w14:textId="087E606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21FECB87"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2B0DA5EF"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A37A78"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B9E33B9" w14:textId="20B8B7CC" w:rsidR="00D36110" w:rsidRPr="00201E3B" w:rsidRDefault="00D36110" w:rsidP="00D36110">
            <w:pPr>
              <w:pStyle w:val="TAC"/>
              <w:jc w:val="left"/>
              <w:rPr>
                <w:sz w:val="16"/>
                <w:szCs w:val="16"/>
              </w:rPr>
            </w:pPr>
            <w:r w:rsidRPr="00D36110">
              <w:rPr>
                <w:sz w:val="16"/>
                <w:szCs w:val="16"/>
              </w:rPr>
              <w:t>R5-230152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F3309C9" w14:textId="341788BB" w:rsidR="00D36110" w:rsidRPr="00201E3B" w:rsidRDefault="00D36110" w:rsidP="00D36110">
            <w:pPr>
              <w:pStyle w:val="TAL"/>
              <w:rPr>
                <w:sz w:val="16"/>
                <w:szCs w:val="16"/>
              </w:rPr>
            </w:pPr>
            <w:r w:rsidRPr="00D36110">
              <w:rPr>
                <w:sz w:val="16"/>
                <w:szCs w:val="16"/>
              </w:rPr>
              <w:t>0086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40B4C19" w14:textId="05E53019"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0731A1A" w14:textId="4472F178"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2ABD01B5" w14:textId="1766C957" w:rsidR="00D36110" w:rsidRPr="00201E3B" w:rsidRDefault="00D36110" w:rsidP="00D36110">
            <w:pPr>
              <w:pStyle w:val="TAL"/>
              <w:rPr>
                <w:sz w:val="16"/>
                <w:szCs w:val="16"/>
              </w:rPr>
            </w:pPr>
            <w:r w:rsidRPr="00D36110">
              <w:rPr>
                <w:sz w:val="16"/>
                <w:szCs w:val="16"/>
              </w:rPr>
              <w:t>Correction of clause 6.4 - Video Pull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74151"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593D148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4253A50"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333AF26B"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772C72A" w14:textId="696FE346" w:rsidR="00D36110" w:rsidRPr="00201E3B" w:rsidRDefault="00D36110" w:rsidP="00D36110">
            <w:pPr>
              <w:pStyle w:val="TAC"/>
              <w:jc w:val="left"/>
              <w:rPr>
                <w:sz w:val="16"/>
                <w:szCs w:val="16"/>
              </w:rPr>
            </w:pPr>
            <w:r w:rsidRPr="00D36110">
              <w:rPr>
                <w:sz w:val="16"/>
                <w:szCs w:val="16"/>
              </w:rPr>
              <w:t>R5-230153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94F7D5D" w14:textId="08A65FE4" w:rsidR="00D36110" w:rsidRPr="00201E3B" w:rsidRDefault="00D36110" w:rsidP="00D36110">
            <w:pPr>
              <w:pStyle w:val="TAL"/>
              <w:rPr>
                <w:sz w:val="16"/>
                <w:szCs w:val="16"/>
              </w:rPr>
            </w:pPr>
            <w:r w:rsidRPr="00D36110">
              <w:rPr>
                <w:sz w:val="16"/>
                <w:szCs w:val="16"/>
              </w:rPr>
              <w:t>0087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98909DD" w14:textId="71B95264"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94C3C27" w14:textId="6D9AB8BE"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CAC67FA" w14:textId="7D515FA7" w:rsidR="00D36110" w:rsidRPr="00201E3B" w:rsidRDefault="00D36110" w:rsidP="00D36110">
            <w:pPr>
              <w:pStyle w:val="TAL"/>
              <w:rPr>
                <w:sz w:val="16"/>
                <w:szCs w:val="16"/>
              </w:rPr>
            </w:pPr>
            <w:r w:rsidRPr="00D36110">
              <w:rPr>
                <w:sz w:val="16"/>
                <w:szCs w:val="16"/>
              </w:rPr>
              <w:t>Correction of clause 6.5 - Video Push</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1DCA6C"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2F7A733B"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61FF2606"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462A600"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786FE1B" w14:textId="046EF04A" w:rsidR="00D36110" w:rsidRPr="00201E3B" w:rsidRDefault="00D36110" w:rsidP="00D36110">
            <w:pPr>
              <w:pStyle w:val="TAC"/>
              <w:jc w:val="left"/>
              <w:rPr>
                <w:sz w:val="16"/>
                <w:szCs w:val="16"/>
              </w:rPr>
            </w:pPr>
            <w:r w:rsidRPr="00D36110">
              <w:rPr>
                <w:sz w:val="16"/>
                <w:szCs w:val="16"/>
              </w:rPr>
              <w:t>R5-230154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0CF1CD1" w14:textId="63AE38F2" w:rsidR="00D36110" w:rsidRPr="00201E3B" w:rsidRDefault="00D36110" w:rsidP="00D36110">
            <w:pPr>
              <w:pStyle w:val="TAL"/>
              <w:rPr>
                <w:sz w:val="16"/>
                <w:szCs w:val="16"/>
              </w:rPr>
            </w:pPr>
            <w:r w:rsidRPr="00D36110">
              <w:rPr>
                <w:sz w:val="16"/>
                <w:szCs w:val="16"/>
              </w:rPr>
              <w:t>0088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4912A96" w14:textId="2DCB99B8" w:rsidR="00D36110" w:rsidRPr="00201E3B" w:rsidRDefault="00D36110" w:rsidP="00D36110">
            <w:pPr>
              <w:pStyle w:val="TAR"/>
              <w:jc w:val="left"/>
              <w:rPr>
                <w:sz w:val="16"/>
                <w:szCs w:val="16"/>
              </w:rPr>
            </w:pPr>
            <w:r w:rsidRPr="00D36110">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701B79DB" w14:textId="76D500B5"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91EC932" w14:textId="7567A7A6" w:rsidR="00D36110" w:rsidRPr="00201E3B" w:rsidRDefault="00D36110" w:rsidP="00D36110">
            <w:pPr>
              <w:pStyle w:val="TAL"/>
              <w:rPr>
                <w:sz w:val="16"/>
                <w:szCs w:val="16"/>
              </w:rPr>
            </w:pPr>
            <w:r w:rsidRPr="00D36110">
              <w:rPr>
                <w:sz w:val="16"/>
                <w:szCs w:val="16"/>
              </w:rPr>
              <w:t>Correction of clause 6.7 - Ambient viewing call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196458"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44F393CC"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58D4A8BE"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15A58B0"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20945B5" w14:textId="6E783C68" w:rsidR="00D36110" w:rsidRPr="00201E3B" w:rsidRDefault="00D36110" w:rsidP="00D36110">
            <w:pPr>
              <w:pStyle w:val="TAC"/>
              <w:jc w:val="left"/>
              <w:rPr>
                <w:sz w:val="16"/>
                <w:szCs w:val="16"/>
              </w:rPr>
            </w:pPr>
            <w:r w:rsidRPr="00D36110">
              <w:rPr>
                <w:sz w:val="16"/>
                <w:szCs w:val="16"/>
              </w:rPr>
              <w:t>R5-232001</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8C40EA4" w14:textId="656391A9" w:rsidR="00D36110" w:rsidRPr="00201E3B" w:rsidRDefault="00D36110" w:rsidP="00D36110">
            <w:pPr>
              <w:pStyle w:val="TAL"/>
              <w:rPr>
                <w:sz w:val="16"/>
                <w:szCs w:val="16"/>
              </w:rPr>
            </w:pPr>
            <w:r w:rsidRPr="00D36110">
              <w:rPr>
                <w:sz w:val="16"/>
                <w:szCs w:val="16"/>
              </w:rPr>
              <w:t>0083</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47273E9" w14:textId="37D7F283"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5D56C50" w14:textId="727F5790"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7A91B84" w14:textId="1C251C30" w:rsidR="00D36110" w:rsidRPr="00201E3B" w:rsidRDefault="00D36110" w:rsidP="00D36110">
            <w:pPr>
              <w:pStyle w:val="TAL"/>
              <w:rPr>
                <w:sz w:val="16"/>
                <w:szCs w:val="16"/>
              </w:rPr>
            </w:pPr>
            <w:r w:rsidRPr="00D36110">
              <w:rPr>
                <w:sz w:val="16"/>
                <w:szCs w:val="16"/>
              </w:rPr>
              <w:t>Correction of clause 6.1 - Group Calls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918AB9"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246FF640"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6EC196F"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A986DB9"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4B6271A" w14:textId="15B26702" w:rsidR="00D36110" w:rsidRPr="00201E3B" w:rsidRDefault="00D36110" w:rsidP="00D36110">
            <w:pPr>
              <w:pStyle w:val="TAC"/>
              <w:jc w:val="left"/>
              <w:rPr>
                <w:sz w:val="16"/>
                <w:szCs w:val="16"/>
              </w:rPr>
            </w:pPr>
            <w:r w:rsidRPr="00D36110">
              <w:rPr>
                <w:sz w:val="16"/>
                <w:szCs w:val="16"/>
              </w:rPr>
              <w:t>R5-232002</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B06E291" w14:textId="1A4F3690" w:rsidR="00D36110" w:rsidRPr="00201E3B" w:rsidRDefault="00D36110" w:rsidP="00D36110">
            <w:pPr>
              <w:pStyle w:val="TAL"/>
              <w:rPr>
                <w:sz w:val="16"/>
                <w:szCs w:val="16"/>
              </w:rPr>
            </w:pPr>
            <w:r w:rsidRPr="00D36110">
              <w:rPr>
                <w:sz w:val="16"/>
                <w:szCs w:val="16"/>
              </w:rPr>
              <w:t>0084</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22EB183" w14:textId="6BECE08A"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345CCA74" w14:textId="796F111B"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66CF9224" w14:textId="47AEF714" w:rsidR="00D36110" w:rsidRPr="00201E3B" w:rsidRDefault="00D36110" w:rsidP="00D36110">
            <w:pPr>
              <w:pStyle w:val="TAL"/>
              <w:rPr>
                <w:sz w:val="16"/>
                <w:szCs w:val="16"/>
              </w:rPr>
            </w:pPr>
            <w:r w:rsidRPr="00D36110">
              <w:rPr>
                <w:sz w:val="16"/>
                <w:szCs w:val="16"/>
              </w:rPr>
              <w:t>Correction of clause 6.2 - Private Calls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264C4A"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1AFA961D"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7C6EE976"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5FF5950"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0123F3B" w14:textId="782669B3" w:rsidR="00D36110" w:rsidRPr="00201E3B" w:rsidRDefault="00D36110" w:rsidP="00D36110">
            <w:pPr>
              <w:pStyle w:val="TAC"/>
              <w:jc w:val="left"/>
              <w:rPr>
                <w:sz w:val="16"/>
                <w:szCs w:val="16"/>
              </w:rPr>
            </w:pPr>
            <w:r w:rsidRPr="00D36110">
              <w:rPr>
                <w:sz w:val="16"/>
                <w:szCs w:val="16"/>
              </w:rPr>
              <w:t>R5-232003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0710AD3A" w14:textId="34F02621" w:rsidR="00D36110" w:rsidRPr="00201E3B" w:rsidRDefault="00D36110" w:rsidP="00D36110">
            <w:pPr>
              <w:pStyle w:val="TAL"/>
              <w:rPr>
                <w:sz w:val="16"/>
                <w:szCs w:val="16"/>
              </w:rPr>
            </w:pPr>
            <w:r w:rsidRPr="00D36110">
              <w:rPr>
                <w:sz w:val="16"/>
                <w:szCs w:val="16"/>
              </w:rPr>
              <w:t>0089</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5D2480A" w14:textId="7BF39A6C"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F22636E" w14:textId="4B782AA7"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354D247D" w14:textId="05B2B948" w:rsidR="00D36110" w:rsidRPr="00201E3B" w:rsidRDefault="00D36110" w:rsidP="00D36110">
            <w:pPr>
              <w:pStyle w:val="TAL"/>
              <w:rPr>
                <w:sz w:val="16"/>
                <w:szCs w:val="16"/>
              </w:rPr>
            </w:pPr>
            <w:r w:rsidRPr="00D36110">
              <w:rPr>
                <w:sz w:val="16"/>
                <w:szCs w:val="16"/>
              </w:rPr>
              <w:t>Correction of clause 6.8 - Use of MBMS transmission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B7DABB8"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45765915"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3F465697" w14:textId="77777777" w:rsidR="00D36110" w:rsidRPr="00201E3B" w:rsidRDefault="00D36110" w:rsidP="00D36110">
            <w:pPr>
              <w:pStyle w:val="TAC"/>
              <w:jc w:val="left"/>
              <w:rPr>
                <w:sz w:val="16"/>
                <w:szCs w:val="16"/>
              </w:rPr>
            </w:pPr>
            <w:r w:rsidRPr="00201E3B">
              <w:rPr>
                <w:sz w:val="16"/>
                <w:szCs w:val="16"/>
              </w:rPr>
              <w:t>202</w:t>
            </w:r>
            <w:r>
              <w:rPr>
                <w:sz w:val="16"/>
                <w:szCs w:val="16"/>
              </w:rPr>
              <w:t>3</w:t>
            </w:r>
            <w:r w:rsidRPr="00201E3B">
              <w:rPr>
                <w:sz w:val="16"/>
                <w:szCs w:val="16"/>
              </w:rPr>
              <w:t>-</w:t>
            </w:r>
            <w:r>
              <w:rPr>
                <w:sz w:val="16"/>
                <w:szCs w:val="16"/>
              </w:rPr>
              <w:t>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874C06A" w14:textId="77777777" w:rsidR="00D36110" w:rsidRPr="00201E3B" w:rsidRDefault="00D36110" w:rsidP="00D36110">
            <w:pPr>
              <w:pStyle w:val="TAC"/>
              <w:jc w:val="left"/>
              <w:rPr>
                <w:sz w:val="16"/>
                <w:szCs w:val="16"/>
              </w:rPr>
            </w:pPr>
            <w:r w:rsidRPr="00201E3B">
              <w:rPr>
                <w:sz w:val="16"/>
                <w:szCs w:val="16"/>
              </w:rPr>
              <w:t>RAN#9</w:t>
            </w:r>
            <w:r>
              <w:rPr>
                <w:sz w:val="16"/>
                <w:szCs w:val="16"/>
              </w:rPr>
              <w:t>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2066905" w14:textId="74B1FE25" w:rsidR="00D36110" w:rsidRPr="00201E3B" w:rsidRDefault="00D36110" w:rsidP="00D36110">
            <w:pPr>
              <w:pStyle w:val="TAC"/>
              <w:jc w:val="left"/>
              <w:rPr>
                <w:sz w:val="16"/>
                <w:szCs w:val="16"/>
              </w:rPr>
            </w:pPr>
            <w:r w:rsidRPr="00D36110">
              <w:rPr>
                <w:sz w:val="16"/>
                <w:szCs w:val="16"/>
              </w:rPr>
              <w:t>R5-232004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AF7955F" w14:textId="5C09279A" w:rsidR="00D36110" w:rsidRPr="00201E3B" w:rsidRDefault="00D36110" w:rsidP="00D36110">
            <w:pPr>
              <w:pStyle w:val="TAL"/>
              <w:rPr>
                <w:sz w:val="16"/>
                <w:szCs w:val="16"/>
              </w:rPr>
            </w:pPr>
            <w:r w:rsidRPr="00D36110">
              <w:rPr>
                <w:sz w:val="16"/>
                <w:szCs w:val="16"/>
              </w:rPr>
              <w:t>0090</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72A2BF8" w14:textId="66411E1A" w:rsidR="00D36110" w:rsidRPr="00201E3B" w:rsidRDefault="00D36110" w:rsidP="00D36110">
            <w:pPr>
              <w:pStyle w:val="TAR"/>
              <w:jc w:val="left"/>
              <w:rPr>
                <w:sz w:val="16"/>
                <w:szCs w:val="16"/>
              </w:rPr>
            </w:pPr>
            <w:r w:rsidRPr="00D36110">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7E57407" w14:textId="6B2CBF82" w:rsidR="00D36110" w:rsidRPr="00201E3B" w:rsidRDefault="00D36110" w:rsidP="00D36110">
            <w:pPr>
              <w:pStyle w:val="TAC"/>
              <w:jc w:val="left"/>
              <w:rPr>
                <w:sz w:val="16"/>
                <w:szCs w:val="16"/>
              </w:rPr>
            </w:pPr>
            <w:r w:rsidRPr="00D36110">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8A10D74" w14:textId="60B992D1" w:rsidR="00D36110" w:rsidRPr="00201E3B" w:rsidRDefault="00D36110" w:rsidP="00D36110">
            <w:pPr>
              <w:pStyle w:val="TAL"/>
              <w:rPr>
                <w:sz w:val="16"/>
                <w:szCs w:val="16"/>
              </w:rPr>
            </w:pPr>
            <w:r w:rsidRPr="00D36110">
              <w:rPr>
                <w:sz w:val="16"/>
                <w:szCs w:val="16"/>
              </w:rPr>
              <w:t>Correction of clause 7 - Off-Network Test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8DFDF8" w14:textId="77777777" w:rsidR="00D36110" w:rsidRPr="00201E3B" w:rsidRDefault="00D36110" w:rsidP="00D36110">
            <w:pPr>
              <w:pStyle w:val="TAC"/>
              <w:jc w:val="left"/>
              <w:rPr>
                <w:sz w:val="16"/>
                <w:szCs w:val="16"/>
              </w:rPr>
            </w:pPr>
            <w:r w:rsidRPr="00201E3B">
              <w:rPr>
                <w:sz w:val="16"/>
                <w:szCs w:val="16"/>
              </w:rPr>
              <w:t>15.</w:t>
            </w:r>
            <w:r>
              <w:rPr>
                <w:sz w:val="16"/>
                <w:szCs w:val="16"/>
              </w:rPr>
              <w:t>6</w:t>
            </w:r>
            <w:r w:rsidRPr="00201E3B">
              <w:rPr>
                <w:sz w:val="16"/>
                <w:szCs w:val="16"/>
              </w:rPr>
              <w:t>.0</w:t>
            </w:r>
          </w:p>
        </w:tc>
      </w:tr>
      <w:tr w:rsidR="00D36110" w:rsidRPr="00D36110" w14:paraId="65D448ED" w14:textId="77777777" w:rsidTr="003F2FF0">
        <w:tc>
          <w:tcPr>
            <w:tcW w:w="800" w:type="dxa"/>
            <w:tcBorders>
              <w:top w:val="single" w:sz="4" w:space="0" w:color="auto"/>
              <w:left w:val="single" w:sz="4" w:space="0" w:color="auto"/>
              <w:bottom w:val="single" w:sz="4" w:space="0" w:color="auto"/>
              <w:right w:val="single" w:sz="4" w:space="0" w:color="auto"/>
            </w:tcBorders>
            <w:shd w:val="solid" w:color="FFFFFF" w:fill="auto"/>
          </w:tcPr>
          <w:p w14:paraId="021AC72E" w14:textId="77777777" w:rsidR="00D36110" w:rsidRPr="00BB7DF4" w:rsidRDefault="00D36110" w:rsidP="00B109F7">
            <w:pPr>
              <w:pStyle w:val="TAC"/>
              <w:jc w:val="left"/>
              <w:rPr>
                <w:sz w:val="16"/>
                <w:szCs w:val="16"/>
              </w:rPr>
            </w:pPr>
            <w:r w:rsidRPr="00BB7DF4">
              <w:rPr>
                <w:sz w:val="16"/>
                <w:szCs w:val="16"/>
              </w:rPr>
              <w:t>2023-03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857E6C8" w14:textId="77777777" w:rsidR="00D36110" w:rsidRPr="00BB7DF4" w:rsidRDefault="00D36110" w:rsidP="00B109F7">
            <w:pPr>
              <w:pStyle w:val="TAC"/>
              <w:jc w:val="left"/>
              <w:rPr>
                <w:sz w:val="16"/>
                <w:szCs w:val="16"/>
              </w:rPr>
            </w:pPr>
            <w:r w:rsidRPr="00BB7DF4">
              <w:rPr>
                <w:sz w:val="16"/>
                <w:szCs w:val="16"/>
              </w:rPr>
              <w:t>RAN#99</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3F3D73E8" w14:textId="77777777" w:rsidR="00D36110" w:rsidRPr="00BB7DF4" w:rsidRDefault="00D36110" w:rsidP="00B109F7">
            <w:pPr>
              <w:pStyle w:val="TAC"/>
              <w:jc w:val="left"/>
              <w:rPr>
                <w:sz w:val="16"/>
                <w:szCs w:val="16"/>
              </w:rPr>
            </w:pPr>
            <w:r w:rsidRPr="00BB7DF4">
              <w:rPr>
                <w:sz w:val="16"/>
                <w:szCs w:val="16"/>
              </w:rPr>
              <w:t>R5-231920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3944F51" w14:textId="77777777" w:rsidR="00D36110" w:rsidRPr="00BB7DF4" w:rsidRDefault="00D36110" w:rsidP="00B109F7">
            <w:pPr>
              <w:pStyle w:val="TAL"/>
              <w:rPr>
                <w:sz w:val="16"/>
                <w:szCs w:val="16"/>
              </w:rPr>
            </w:pPr>
            <w:r w:rsidRPr="00BB7DF4">
              <w:rPr>
                <w:sz w:val="16"/>
                <w:szCs w:val="16"/>
              </w:rPr>
              <w:t>0091</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5BB3AD91" w14:textId="77777777" w:rsidR="00D36110" w:rsidRPr="00BB7DF4" w:rsidRDefault="00D36110" w:rsidP="00B109F7">
            <w:pPr>
              <w:pStyle w:val="TAR"/>
              <w:jc w:val="left"/>
              <w:rPr>
                <w:sz w:val="16"/>
                <w:szCs w:val="16"/>
              </w:rPr>
            </w:pPr>
            <w:r w:rsidRPr="00BB7DF4">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7167709" w14:textId="77777777" w:rsidR="00D36110" w:rsidRPr="00BB7DF4" w:rsidRDefault="00D36110" w:rsidP="00B109F7">
            <w:pPr>
              <w:pStyle w:val="TAC"/>
              <w:jc w:val="left"/>
              <w:rPr>
                <w:sz w:val="16"/>
                <w:szCs w:val="16"/>
              </w:rPr>
            </w:pPr>
            <w:r w:rsidRPr="00BB7DF4">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53E14233" w14:textId="77777777" w:rsidR="00D36110" w:rsidRPr="00BB7DF4" w:rsidRDefault="00D36110" w:rsidP="00B109F7">
            <w:pPr>
              <w:pStyle w:val="TAL"/>
              <w:rPr>
                <w:sz w:val="16"/>
                <w:szCs w:val="16"/>
              </w:rPr>
            </w:pPr>
            <w:r w:rsidRPr="00BB7DF4">
              <w:rPr>
                <w:sz w:val="16"/>
                <w:szCs w:val="16"/>
              </w:rPr>
              <w:t>Additional TC for One-to-one video pull call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3B585A2" w14:textId="048704C5" w:rsidR="00D36110" w:rsidRPr="00BB7DF4" w:rsidRDefault="00D36110" w:rsidP="00B109F7">
            <w:pPr>
              <w:pStyle w:val="TAC"/>
              <w:jc w:val="left"/>
              <w:rPr>
                <w:sz w:val="16"/>
                <w:szCs w:val="16"/>
              </w:rPr>
            </w:pPr>
            <w:r w:rsidRPr="00BB7DF4">
              <w:rPr>
                <w:sz w:val="16"/>
                <w:szCs w:val="16"/>
              </w:rPr>
              <w:t>16.0.0</w:t>
            </w:r>
          </w:p>
        </w:tc>
      </w:tr>
      <w:tr w:rsidR="00E64A8B" w:rsidRPr="00E64A8B" w14:paraId="43FB4D29" w14:textId="77777777" w:rsidTr="008D6305">
        <w:tc>
          <w:tcPr>
            <w:tcW w:w="800" w:type="dxa"/>
            <w:tcBorders>
              <w:top w:val="single" w:sz="4" w:space="0" w:color="auto"/>
              <w:left w:val="single" w:sz="4" w:space="0" w:color="auto"/>
              <w:bottom w:val="single" w:sz="4" w:space="0" w:color="auto"/>
              <w:right w:val="single" w:sz="4" w:space="0" w:color="auto"/>
            </w:tcBorders>
            <w:shd w:val="solid" w:color="FFFFFF" w:fill="auto"/>
          </w:tcPr>
          <w:p w14:paraId="404FC0E9" w14:textId="77777777" w:rsidR="00E64A8B" w:rsidRDefault="00E64A8B" w:rsidP="00E64A8B">
            <w:pPr>
              <w:pStyle w:val="TAC"/>
              <w:jc w:val="left"/>
              <w:rPr>
                <w:sz w:val="16"/>
                <w:szCs w:val="16"/>
              </w:rPr>
            </w:pPr>
            <w:r>
              <w:rPr>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EA880E3" w14:textId="77777777" w:rsidR="00E64A8B" w:rsidRDefault="00E64A8B" w:rsidP="00E64A8B">
            <w:pPr>
              <w:pStyle w:val="TAC"/>
              <w:jc w:val="left"/>
              <w:rPr>
                <w:sz w:val="16"/>
                <w:szCs w:val="16"/>
              </w:rPr>
            </w:pPr>
            <w:r>
              <w:rPr>
                <w:sz w:val="16"/>
                <w:szCs w:val="16"/>
              </w:rPr>
              <w:t>RAN#100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16560ED" w14:textId="7053FC77" w:rsidR="00E64A8B" w:rsidRDefault="00E64A8B" w:rsidP="00E64A8B">
            <w:pPr>
              <w:pStyle w:val="TAC"/>
              <w:jc w:val="left"/>
              <w:rPr>
                <w:sz w:val="16"/>
                <w:szCs w:val="16"/>
              </w:rPr>
            </w:pPr>
            <w:r w:rsidRPr="00E64A8B">
              <w:rPr>
                <w:sz w:val="16"/>
                <w:szCs w:val="16"/>
              </w:rPr>
              <w:t>R5-232196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944437C" w14:textId="6F1708EA" w:rsidR="00E64A8B" w:rsidRDefault="00E64A8B" w:rsidP="00E64A8B">
            <w:pPr>
              <w:pStyle w:val="TAL"/>
              <w:rPr>
                <w:sz w:val="16"/>
                <w:szCs w:val="16"/>
              </w:rPr>
            </w:pPr>
            <w:r w:rsidRPr="00E64A8B">
              <w:rPr>
                <w:sz w:val="16"/>
                <w:szCs w:val="16"/>
              </w:rPr>
              <w:t>0093</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6ADDA849" w14:textId="61BDDD56" w:rsidR="00E64A8B" w:rsidRDefault="00E64A8B" w:rsidP="00E64A8B">
            <w:pPr>
              <w:pStyle w:val="TAR"/>
              <w:jc w:val="left"/>
              <w:rPr>
                <w:sz w:val="16"/>
                <w:szCs w:val="16"/>
              </w:rPr>
            </w:pPr>
            <w:r w:rsidRPr="00E64A8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8DFA38" w14:textId="13F516D2" w:rsidR="00E64A8B" w:rsidRDefault="00E64A8B" w:rsidP="00E64A8B">
            <w:pPr>
              <w:pStyle w:val="TAC"/>
              <w:jc w:val="left"/>
              <w:rPr>
                <w:sz w:val="16"/>
                <w:szCs w:val="16"/>
              </w:rPr>
            </w:pPr>
            <w:r w:rsidRPr="00E64A8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5C5205E" w14:textId="7DCB975A" w:rsidR="00E64A8B" w:rsidRDefault="00E64A8B" w:rsidP="00E64A8B">
            <w:pPr>
              <w:pStyle w:val="TAL"/>
              <w:rPr>
                <w:sz w:val="16"/>
                <w:szCs w:val="16"/>
              </w:rPr>
            </w:pPr>
            <w:r w:rsidRPr="00E64A8B">
              <w:rPr>
                <w:sz w:val="16"/>
                <w:szCs w:val="16"/>
              </w:rPr>
              <w:t>Correction of test case 6.4.2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67790D0" w14:textId="20AFAEBB" w:rsidR="00E64A8B" w:rsidRDefault="00E64A8B" w:rsidP="00E64A8B">
            <w:pPr>
              <w:pStyle w:val="TAC"/>
              <w:jc w:val="left"/>
              <w:rPr>
                <w:sz w:val="16"/>
                <w:szCs w:val="16"/>
              </w:rPr>
            </w:pPr>
            <w:r>
              <w:rPr>
                <w:sz w:val="16"/>
                <w:szCs w:val="16"/>
              </w:rPr>
              <w:t>16.</w:t>
            </w:r>
            <w:r w:rsidR="000E541B">
              <w:rPr>
                <w:sz w:val="16"/>
                <w:szCs w:val="16"/>
              </w:rPr>
              <w:t>1</w:t>
            </w:r>
            <w:r>
              <w:rPr>
                <w:sz w:val="16"/>
                <w:szCs w:val="16"/>
              </w:rPr>
              <w:t>.0</w:t>
            </w:r>
          </w:p>
        </w:tc>
      </w:tr>
      <w:tr w:rsidR="00E64A8B" w:rsidRPr="00E64A8B" w14:paraId="12EAFAAC" w14:textId="77777777" w:rsidTr="008D6305">
        <w:tc>
          <w:tcPr>
            <w:tcW w:w="800" w:type="dxa"/>
            <w:tcBorders>
              <w:top w:val="single" w:sz="4" w:space="0" w:color="auto"/>
              <w:left w:val="single" w:sz="4" w:space="0" w:color="auto"/>
              <w:bottom w:val="single" w:sz="4" w:space="0" w:color="auto"/>
              <w:right w:val="single" w:sz="4" w:space="0" w:color="auto"/>
            </w:tcBorders>
            <w:shd w:val="solid" w:color="FFFFFF" w:fill="auto"/>
          </w:tcPr>
          <w:p w14:paraId="03637DE5" w14:textId="77777777" w:rsidR="00E64A8B" w:rsidRDefault="00E64A8B" w:rsidP="00E64A8B">
            <w:pPr>
              <w:pStyle w:val="TAC"/>
              <w:jc w:val="left"/>
              <w:rPr>
                <w:sz w:val="16"/>
                <w:szCs w:val="16"/>
              </w:rPr>
            </w:pPr>
            <w:r>
              <w:rPr>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E17EFA" w14:textId="77777777" w:rsidR="00E64A8B" w:rsidRDefault="00E64A8B" w:rsidP="00E64A8B">
            <w:pPr>
              <w:pStyle w:val="TAC"/>
              <w:jc w:val="left"/>
              <w:rPr>
                <w:sz w:val="16"/>
                <w:szCs w:val="16"/>
              </w:rPr>
            </w:pPr>
            <w:r>
              <w:rPr>
                <w:sz w:val="16"/>
                <w:szCs w:val="16"/>
              </w:rPr>
              <w:t>RAN#100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7D10CEB" w14:textId="61095452" w:rsidR="00E64A8B" w:rsidRDefault="00E64A8B" w:rsidP="00E64A8B">
            <w:pPr>
              <w:pStyle w:val="TAC"/>
              <w:jc w:val="left"/>
              <w:rPr>
                <w:sz w:val="16"/>
                <w:szCs w:val="16"/>
              </w:rPr>
            </w:pPr>
            <w:r w:rsidRPr="00E64A8B">
              <w:rPr>
                <w:sz w:val="16"/>
                <w:szCs w:val="16"/>
              </w:rPr>
              <w:t>R5-232222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E973E2" w14:textId="3C79281E" w:rsidR="00E64A8B" w:rsidRDefault="00E64A8B" w:rsidP="00E64A8B">
            <w:pPr>
              <w:pStyle w:val="TAL"/>
              <w:rPr>
                <w:sz w:val="16"/>
                <w:szCs w:val="16"/>
              </w:rPr>
            </w:pPr>
            <w:r w:rsidRPr="00E64A8B">
              <w:rPr>
                <w:sz w:val="16"/>
                <w:szCs w:val="16"/>
              </w:rPr>
              <w:t>0094</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5C0F56C7" w14:textId="0F04D8B9" w:rsidR="00E64A8B" w:rsidRDefault="00E64A8B" w:rsidP="00E64A8B">
            <w:pPr>
              <w:pStyle w:val="TAR"/>
              <w:jc w:val="left"/>
              <w:rPr>
                <w:sz w:val="16"/>
                <w:szCs w:val="16"/>
              </w:rPr>
            </w:pPr>
            <w:r w:rsidRPr="00E64A8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80FA8A" w14:textId="012947F9" w:rsidR="00E64A8B" w:rsidRDefault="00E64A8B" w:rsidP="00E64A8B">
            <w:pPr>
              <w:pStyle w:val="TAC"/>
              <w:jc w:val="left"/>
              <w:rPr>
                <w:sz w:val="16"/>
                <w:szCs w:val="16"/>
              </w:rPr>
            </w:pPr>
            <w:r w:rsidRPr="00E64A8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6186FB4" w14:textId="3F8C8B1D" w:rsidR="00E64A8B" w:rsidRDefault="00E64A8B" w:rsidP="00E64A8B">
            <w:pPr>
              <w:pStyle w:val="TAL"/>
              <w:rPr>
                <w:sz w:val="16"/>
                <w:szCs w:val="16"/>
              </w:rPr>
            </w:pPr>
            <w:r w:rsidRPr="00E64A8B">
              <w:rPr>
                <w:sz w:val="16"/>
                <w:szCs w:val="16"/>
              </w:rPr>
              <w:t>Correction of clause 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8211A0" w14:textId="3C077428" w:rsidR="00E64A8B" w:rsidRDefault="00E64A8B" w:rsidP="00E64A8B">
            <w:pPr>
              <w:pStyle w:val="TAC"/>
              <w:jc w:val="left"/>
              <w:rPr>
                <w:sz w:val="16"/>
                <w:szCs w:val="16"/>
              </w:rPr>
            </w:pPr>
            <w:r>
              <w:rPr>
                <w:sz w:val="16"/>
                <w:szCs w:val="16"/>
              </w:rPr>
              <w:t>16.</w:t>
            </w:r>
            <w:r w:rsidR="000E541B">
              <w:rPr>
                <w:sz w:val="16"/>
                <w:szCs w:val="16"/>
              </w:rPr>
              <w:t>1</w:t>
            </w:r>
            <w:r>
              <w:rPr>
                <w:sz w:val="16"/>
                <w:szCs w:val="16"/>
              </w:rPr>
              <w:t>.0</w:t>
            </w:r>
          </w:p>
        </w:tc>
      </w:tr>
      <w:tr w:rsidR="00E64A8B" w:rsidRPr="00E64A8B" w14:paraId="722E5D58" w14:textId="77777777" w:rsidTr="008D6305">
        <w:tc>
          <w:tcPr>
            <w:tcW w:w="800" w:type="dxa"/>
            <w:tcBorders>
              <w:top w:val="single" w:sz="4" w:space="0" w:color="auto"/>
              <w:left w:val="single" w:sz="4" w:space="0" w:color="auto"/>
              <w:bottom w:val="single" w:sz="4" w:space="0" w:color="auto"/>
              <w:right w:val="single" w:sz="4" w:space="0" w:color="auto"/>
            </w:tcBorders>
            <w:shd w:val="solid" w:color="FFFFFF" w:fill="auto"/>
          </w:tcPr>
          <w:p w14:paraId="5B9F6044" w14:textId="77777777" w:rsidR="00E64A8B" w:rsidRDefault="00E64A8B" w:rsidP="00E64A8B">
            <w:pPr>
              <w:pStyle w:val="TAC"/>
              <w:jc w:val="left"/>
              <w:rPr>
                <w:sz w:val="16"/>
                <w:szCs w:val="16"/>
              </w:rPr>
            </w:pPr>
            <w:r>
              <w:rPr>
                <w:sz w:val="16"/>
                <w:szCs w:val="16"/>
              </w:rPr>
              <w:t>2023-06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C3CEAFF" w14:textId="77777777" w:rsidR="00E64A8B" w:rsidRDefault="00E64A8B" w:rsidP="00E64A8B">
            <w:pPr>
              <w:pStyle w:val="TAC"/>
              <w:jc w:val="left"/>
              <w:rPr>
                <w:sz w:val="16"/>
                <w:szCs w:val="16"/>
              </w:rPr>
            </w:pPr>
            <w:r>
              <w:rPr>
                <w:sz w:val="16"/>
                <w:szCs w:val="16"/>
              </w:rPr>
              <w:t>RAN#100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80FE765" w14:textId="3DF4A7A1" w:rsidR="00E64A8B" w:rsidRDefault="00E64A8B" w:rsidP="00E64A8B">
            <w:pPr>
              <w:pStyle w:val="TAC"/>
              <w:jc w:val="left"/>
              <w:rPr>
                <w:sz w:val="16"/>
                <w:szCs w:val="16"/>
              </w:rPr>
            </w:pPr>
            <w:r w:rsidRPr="00E64A8B">
              <w:rPr>
                <w:sz w:val="16"/>
                <w:szCs w:val="16"/>
              </w:rPr>
              <w:t>R5-232223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2CCE5B" w14:textId="27BAC199" w:rsidR="00E64A8B" w:rsidRDefault="00E64A8B" w:rsidP="00E64A8B">
            <w:pPr>
              <w:pStyle w:val="TAL"/>
              <w:rPr>
                <w:sz w:val="16"/>
                <w:szCs w:val="16"/>
              </w:rPr>
            </w:pPr>
            <w:r w:rsidRPr="00E64A8B">
              <w:rPr>
                <w:sz w:val="16"/>
                <w:szCs w:val="16"/>
              </w:rPr>
              <w:t>0095</w:t>
            </w:r>
          </w:p>
        </w:tc>
        <w:tc>
          <w:tcPr>
            <w:tcW w:w="283" w:type="dxa"/>
            <w:tcBorders>
              <w:top w:val="single" w:sz="4" w:space="0" w:color="auto"/>
              <w:left w:val="single" w:sz="4" w:space="0" w:color="auto"/>
              <w:bottom w:val="single" w:sz="4" w:space="0" w:color="auto"/>
              <w:right w:val="single" w:sz="4" w:space="0" w:color="auto"/>
            </w:tcBorders>
            <w:shd w:val="solid" w:color="FFFFFF" w:fill="auto"/>
          </w:tcPr>
          <w:p w14:paraId="12F54989" w14:textId="42A1CF84" w:rsidR="00E64A8B" w:rsidRDefault="00E64A8B" w:rsidP="00E64A8B">
            <w:pPr>
              <w:pStyle w:val="TAR"/>
              <w:jc w:val="left"/>
              <w:rPr>
                <w:sz w:val="16"/>
                <w:szCs w:val="16"/>
              </w:rPr>
            </w:pPr>
            <w:r w:rsidRPr="00E64A8B">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712C364" w14:textId="0824765E" w:rsidR="00E64A8B" w:rsidRDefault="00E64A8B" w:rsidP="00E64A8B">
            <w:pPr>
              <w:pStyle w:val="TAC"/>
              <w:jc w:val="left"/>
              <w:rPr>
                <w:sz w:val="16"/>
                <w:szCs w:val="16"/>
              </w:rPr>
            </w:pPr>
            <w:r w:rsidRPr="00E64A8B">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55DEBD20" w14:textId="0A7E5422" w:rsidR="00E64A8B" w:rsidRDefault="00E64A8B" w:rsidP="00E64A8B">
            <w:pPr>
              <w:pStyle w:val="TAL"/>
              <w:rPr>
                <w:sz w:val="16"/>
                <w:szCs w:val="16"/>
              </w:rPr>
            </w:pPr>
            <w:r w:rsidRPr="00E64A8B">
              <w:rPr>
                <w:sz w:val="16"/>
                <w:szCs w:val="16"/>
              </w:rPr>
              <w:t>Correction of test case 6.3.2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D0A60BF" w14:textId="29EA548B" w:rsidR="00E64A8B" w:rsidRDefault="00E64A8B" w:rsidP="00E64A8B">
            <w:pPr>
              <w:pStyle w:val="TAC"/>
              <w:jc w:val="left"/>
              <w:rPr>
                <w:sz w:val="16"/>
                <w:szCs w:val="16"/>
              </w:rPr>
            </w:pPr>
            <w:r>
              <w:rPr>
                <w:sz w:val="16"/>
                <w:szCs w:val="16"/>
              </w:rPr>
              <w:t>16.</w:t>
            </w:r>
            <w:r w:rsidR="000E541B">
              <w:rPr>
                <w:sz w:val="16"/>
                <w:szCs w:val="16"/>
              </w:rPr>
              <w:t>1</w:t>
            </w:r>
            <w:r>
              <w:rPr>
                <w:sz w:val="16"/>
                <w:szCs w:val="16"/>
              </w:rPr>
              <w:t>.0</w:t>
            </w:r>
          </w:p>
        </w:tc>
      </w:tr>
      <w:tr w:rsidR="00C53AD1" w:rsidRPr="00C53AD1" w14:paraId="310F194B" w14:textId="77777777" w:rsidTr="00032262">
        <w:tc>
          <w:tcPr>
            <w:tcW w:w="800" w:type="dxa"/>
            <w:tcBorders>
              <w:top w:val="single" w:sz="4" w:space="0" w:color="auto"/>
              <w:left w:val="single" w:sz="4" w:space="0" w:color="auto"/>
              <w:bottom w:val="single" w:sz="4" w:space="0" w:color="auto"/>
              <w:right w:val="single" w:sz="4" w:space="0" w:color="auto"/>
            </w:tcBorders>
            <w:shd w:val="solid" w:color="FFFFFF" w:fill="auto"/>
          </w:tcPr>
          <w:p w14:paraId="01B0E102" w14:textId="77777777" w:rsidR="00C53AD1" w:rsidRDefault="00C53AD1" w:rsidP="00C53AD1">
            <w:pPr>
              <w:pStyle w:val="TAC"/>
              <w:jc w:val="left"/>
              <w:rPr>
                <w:sz w:val="16"/>
                <w:szCs w:val="16"/>
              </w:rPr>
            </w:pPr>
            <w:r>
              <w:rPr>
                <w:sz w:val="16"/>
                <w:szCs w:val="16"/>
              </w:rPr>
              <w:t>2023-09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9B4B22F" w14:textId="77777777" w:rsidR="00C53AD1" w:rsidRDefault="00C53AD1" w:rsidP="00C53AD1">
            <w:pPr>
              <w:pStyle w:val="TAC"/>
              <w:jc w:val="left"/>
              <w:rPr>
                <w:sz w:val="16"/>
                <w:szCs w:val="16"/>
              </w:rPr>
            </w:pPr>
            <w:r>
              <w:rPr>
                <w:sz w:val="16"/>
                <w:szCs w:val="16"/>
              </w:rPr>
              <w:t>RAN#101</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424B894" w14:textId="69514E6B" w:rsidR="00C53AD1" w:rsidRDefault="00C53AD1" w:rsidP="00C53AD1">
            <w:pPr>
              <w:pStyle w:val="TAC"/>
              <w:jc w:val="left"/>
              <w:rPr>
                <w:sz w:val="16"/>
                <w:szCs w:val="16"/>
              </w:rPr>
            </w:pPr>
            <w:r w:rsidRPr="00C53AD1">
              <w:rPr>
                <w:sz w:val="16"/>
                <w:szCs w:val="16"/>
              </w:rPr>
              <w:t>R5-233830</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2FC9C7C7" w14:textId="3DCFF714" w:rsidR="00C53AD1" w:rsidRDefault="00C53AD1" w:rsidP="00C53AD1">
            <w:pPr>
              <w:pStyle w:val="TAL"/>
              <w:rPr>
                <w:sz w:val="16"/>
                <w:szCs w:val="16"/>
              </w:rPr>
            </w:pPr>
            <w:r w:rsidRPr="00C53AD1">
              <w:rPr>
                <w:sz w:val="16"/>
                <w:szCs w:val="16"/>
              </w:rPr>
              <w:t>0096</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B01F81B" w14:textId="6E46826B" w:rsidR="00C53AD1" w:rsidRDefault="00C53AD1" w:rsidP="00C53AD1">
            <w:pPr>
              <w:pStyle w:val="TAR"/>
              <w:jc w:val="left"/>
              <w:rPr>
                <w:sz w:val="16"/>
                <w:szCs w:val="16"/>
              </w:rPr>
            </w:pPr>
            <w:r w:rsidRPr="00C53AD1">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5980358" w14:textId="22064001" w:rsidR="00C53AD1" w:rsidRDefault="00C53AD1" w:rsidP="00C53AD1">
            <w:pPr>
              <w:pStyle w:val="TAC"/>
              <w:jc w:val="left"/>
              <w:rPr>
                <w:sz w:val="16"/>
                <w:szCs w:val="16"/>
              </w:rPr>
            </w:pPr>
            <w:r w:rsidRPr="00C53AD1">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3C51138" w14:textId="7C0A9CF1" w:rsidR="00C53AD1" w:rsidRDefault="00C53AD1" w:rsidP="00C53AD1">
            <w:pPr>
              <w:pStyle w:val="TAL"/>
              <w:rPr>
                <w:sz w:val="16"/>
                <w:szCs w:val="16"/>
              </w:rPr>
            </w:pPr>
            <w:r w:rsidRPr="00C53AD1">
              <w:rPr>
                <w:sz w:val="16"/>
                <w:szCs w:val="16"/>
              </w:rPr>
              <w:t>Correction of test case 6.4.2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A3291C5" w14:textId="1B890851" w:rsidR="00C53AD1" w:rsidRDefault="00C53AD1" w:rsidP="00C53AD1">
            <w:pPr>
              <w:pStyle w:val="TAC"/>
              <w:jc w:val="left"/>
              <w:rPr>
                <w:sz w:val="16"/>
                <w:szCs w:val="16"/>
              </w:rPr>
            </w:pPr>
            <w:r>
              <w:rPr>
                <w:sz w:val="16"/>
                <w:szCs w:val="16"/>
              </w:rPr>
              <w:t>16.2.0</w:t>
            </w:r>
          </w:p>
        </w:tc>
      </w:tr>
      <w:tr w:rsidR="00CF5E84" w:rsidRPr="00CF5E84" w14:paraId="63A79EB3" w14:textId="77777777" w:rsidTr="00EA6FB1">
        <w:tc>
          <w:tcPr>
            <w:tcW w:w="800" w:type="dxa"/>
            <w:tcBorders>
              <w:top w:val="single" w:sz="4" w:space="0" w:color="auto"/>
              <w:left w:val="single" w:sz="4" w:space="0" w:color="auto"/>
              <w:bottom w:val="single" w:sz="4" w:space="0" w:color="auto"/>
              <w:right w:val="single" w:sz="4" w:space="0" w:color="auto"/>
            </w:tcBorders>
            <w:shd w:val="solid" w:color="FFFFFF" w:fill="auto"/>
          </w:tcPr>
          <w:p w14:paraId="426331BC" w14:textId="77777777" w:rsidR="00CF5E84" w:rsidRDefault="00CF5E84" w:rsidP="00CF5E84">
            <w:pPr>
              <w:pStyle w:val="TAC"/>
              <w:jc w:val="left"/>
              <w:rPr>
                <w:sz w:val="16"/>
                <w:szCs w:val="16"/>
              </w:rPr>
            </w:pPr>
            <w:r>
              <w:rPr>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277D229" w14:textId="77777777" w:rsidR="00CF5E84" w:rsidRDefault="00CF5E84" w:rsidP="00CF5E84">
            <w:pPr>
              <w:pStyle w:val="TAC"/>
              <w:jc w:val="left"/>
              <w:rPr>
                <w:sz w:val="16"/>
                <w:szCs w:val="16"/>
              </w:rPr>
            </w:pPr>
            <w:r>
              <w:rPr>
                <w:sz w:val="16"/>
                <w:szCs w:val="16"/>
              </w:rPr>
              <w:t>RAN#102</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9C65911" w14:textId="24A78861" w:rsidR="00CF5E84" w:rsidRDefault="00CF5E84" w:rsidP="00CF5E84">
            <w:pPr>
              <w:pStyle w:val="TAC"/>
              <w:jc w:val="left"/>
              <w:rPr>
                <w:sz w:val="16"/>
                <w:szCs w:val="16"/>
              </w:rPr>
            </w:pPr>
            <w:r w:rsidRPr="00CF5E84">
              <w:rPr>
                <w:sz w:val="16"/>
                <w:szCs w:val="16"/>
              </w:rPr>
              <w:t>R5-237443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4953C9DA" w14:textId="42597A43" w:rsidR="00CF5E84" w:rsidRDefault="00CF5E84" w:rsidP="00CF5E84">
            <w:pPr>
              <w:pStyle w:val="TAL"/>
              <w:rPr>
                <w:sz w:val="16"/>
                <w:szCs w:val="16"/>
              </w:rPr>
            </w:pPr>
            <w:r w:rsidRPr="00CF5E84">
              <w:rPr>
                <w:sz w:val="16"/>
                <w:szCs w:val="16"/>
              </w:rPr>
              <w:t>0097</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2E738098" w14:textId="7DB43D98" w:rsidR="00CF5E84" w:rsidRDefault="00CF5E84" w:rsidP="00CF5E84">
            <w:pPr>
              <w:pStyle w:val="TAR"/>
              <w:jc w:val="left"/>
              <w:rPr>
                <w:sz w:val="16"/>
                <w:szCs w:val="16"/>
              </w:rPr>
            </w:pPr>
            <w:r w:rsidRPr="00CF5E84">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0191D3D" w14:textId="06ABE795" w:rsidR="00CF5E84" w:rsidRDefault="00CF5E84" w:rsidP="00CF5E84">
            <w:pPr>
              <w:pStyle w:val="TAC"/>
              <w:jc w:val="left"/>
              <w:rPr>
                <w:sz w:val="16"/>
                <w:szCs w:val="16"/>
              </w:rPr>
            </w:pPr>
            <w:r w:rsidRPr="00CF5E84">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7E8374B7" w14:textId="37D36685" w:rsidR="00CF5E84" w:rsidRPr="00CB0866" w:rsidRDefault="00CF5E84" w:rsidP="00CF5E84">
            <w:pPr>
              <w:pStyle w:val="TAL"/>
              <w:rPr>
                <w:sz w:val="16"/>
                <w:szCs w:val="16"/>
              </w:rPr>
            </w:pPr>
            <w:r w:rsidRPr="00CF5E84">
              <w:rPr>
                <w:sz w:val="16"/>
                <w:szCs w:val="16"/>
              </w:rPr>
              <w:t>Addition of new TC 6.7.3 Ambient Viewing - Locally Initiated CO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4217C3B" w14:textId="77777777" w:rsidR="00CF5E84" w:rsidRDefault="00CF5E84" w:rsidP="00CF5E84">
            <w:pPr>
              <w:pStyle w:val="TAC"/>
              <w:jc w:val="left"/>
              <w:rPr>
                <w:sz w:val="16"/>
                <w:szCs w:val="16"/>
              </w:rPr>
            </w:pPr>
            <w:r>
              <w:rPr>
                <w:sz w:val="16"/>
                <w:szCs w:val="16"/>
              </w:rPr>
              <w:t>16.3.0</w:t>
            </w:r>
          </w:p>
        </w:tc>
      </w:tr>
      <w:tr w:rsidR="00CF5E84" w:rsidRPr="00CF5E84" w14:paraId="2C0928DE" w14:textId="77777777" w:rsidTr="00EA6FB1">
        <w:tc>
          <w:tcPr>
            <w:tcW w:w="800" w:type="dxa"/>
            <w:tcBorders>
              <w:top w:val="single" w:sz="4" w:space="0" w:color="auto"/>
              <w:left w:val="single" w:sz="4" w:space="0" w:color="auto"/>
              <w:bottom w:val="single" w:sz="4" w:space="0" w:color="auto"/>
              <w:right w:val="single" w:sz="4" w:space="0" w:color="auto"/>
            </w:tcBorders>
            <w:shd w:val="solid" w:color="FFFFFF" w:fill="auto"/>
          </w:tcPr>
          <w:p w14:paraId="734798D2" w14:textId="77777777" w:rsidR="00CF5E84" w:rsidRDefault="00CF5E84" w:rsidP="00CF5E84">
            <w:pPr>
              <w:pStyle w:val="TAC"/>
              <w:jc w:val="left"/>
              <w:rPr>
                <w:sz w:val="16"/>
                <w:szCs w:val="16"/>
              </w:rPr>
            </w:pPr>
            <w:r>
              <w:rPr>
                <w:sz w:val="16"/>
                <w:szCs w:val="16"/>
              </w:rPr>
              <w:t>2023-12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CBEA9E6" w14:textId="77777777" w:rsidR="00CF5E84" w:rsidRDefault="00CF5E84" w:rsidP="00CF5E84">
            <w:pPr>
              <w:pStyle w:val="TAC"/>
              <w:jc w:val="left"/>
              <w:rPr>
                <w:sz w:val="16"/>
                <w:szCs w:val="16"/>
              </w:rPr>
            </w:pPr>
            <w:r>
              <w:rPr>
                <w:sz w:val="16"/>
                <w:szCs w:val="16"/>
              </w:rPr>
              <w:t>RAN#102</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988AEE6" w14:textId="4A27A876" w:rsidR="00CF5E84" w:rsidRDefault="00CF5E84" w:rsidP="00CF5E84">
            <w:pPr>
              <w:pStyle w:val="TAC"/>
              <w:jc w:val="left"/>
              <w:rPr>
                <w:sz w:val="16"/>
                <w:szCs w:val="16"/>
              </w:rPr>
            </w:pPr>
            <w:r w:rsidRPr="00CF5E84">
              <w:rPr>
                <w:sz w:val="16"/>
                <w:szCs w:val="16"/>
              </w:rPr>
              <w:t>R5-237444</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BAA9F4B" w14:textId="0BE0003F" w:rsidR="00CF5E84" w:rsidRDefault="00CF5E84" w:rsidP="00CF5E84">
            <w:pPr>
              <w:pStyle w:val="TAL"/>
              <w:rPr>
                <w:sz w:val="16"/>
                <w:szCs w:val="16"/>
              </w:rPr>
            </w:pPr>
            <w:r w:rsidRPr="00CF5E84">
              <w:rPr>
                <w:sz w:val="16"/>
                <w:szCs w:val="16"/>
              </w:rPr>
              <w:t>0098</w:t>
            </w:r>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BADF61D" w14:textId="2B761E72" w:rsidR="00CF5E84" w:rsidRDefault="00CF5E84" w:rsidP="00CF5E84">
            <w:pPr>
              <w:pStyle w:val="TAR"/>
              <w:jc w:val="left"/>
              <w:rPr>
                <w:sz w:val="16"/>
                <w:szCs w:val="16"/>
              </w:rPr>
            </w:pPr>
            <w:r w:rsidRPr="00CF5E84">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BC75F5F" w14:textId="6D7ABFAC" w:rsidR="00CF5E84" w:rsidRDefault="00CF5E84" w:rsidP="00CF5E84">
            <w:pPr>
              <w:pStyle w:val="TAC"/>
              <w:jc w:val="left"/>
              <w:rPr>
                <w:sz w:val="16"/>
                <w:szCs w:val="16"/>
              </w:rPr>
            </w:pPr>
            <w:r w:rsidRPr="00CF5E84">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AA29921" w14:textId="53C37FE6" w:rsidR="00CF5E84" w:rsidRPr="00CB0866" w:rsidRDefault="00CF5E84" w:rsidP="00CF5E84">
            <w:pPr>
              <w:pStyle w:val="TAL"/>
              <w:rPr>
                <w:sz w:val="16"/>
                <w:szCs w:val="16"/>
              </w:rPr>
            </w:pPr>
            <w:r w:rsidRPr="00CF5E84">
              <w:rPr>
                <w:sz w:val="16"/>
                <w:szCs w:val="16"/>
              </w:rPr>
              <w:t>Addition of new TC 6.7.4 Ambient Viewing - Locally Initiated CT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AD943C1" w14:textId="77777777" w:rsidR="00CF5E84" w:rsidRDefault="00CF5E84" w:rsidP="00CF5E84">
            <w:pPr>
              <w:pStyle w:val="TAC"/>
              <w:jc w:val="left"/>
              <w:rPr>
                <w:sz w:val="16"/>
                <w:szCs w:val="16"/>
              </w:rPr>
            </w:pPr>
            <w:r>
              <w:rPr>
                <w:sz w:val="16"/>
                <w:szCs w:val="16"/>
              </w:rPr>
              <w:t>16.3.0</w:t>
            </w:r>
          </w:p>
        </w:tc>
      </w:tr>
      <w:tr w:rsidR="00C652A8" w:rsidRPr="00C652A8" w14:paraId="4E89DC99" w14:textId="77777777" w:rsidTr="00AD7EAC">
        <w:trPr>
          <w:ins w:id="5116" w:author="IS" w:date="2024-01-17T18:4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ECBCA65" w14:textId="3643FCBF" w:rsidR="00C652A8" w:rsidRDefault="00C652A8" w:rsidP="00C652A8">
            <w:pPr>
              <w:pStyle w:val="TAC"/>
              <w:jc w:val="left"/>
              <w:rPr>
                <w:ins w:id="5117" w:author="IS" w:date="2024-01-17T18:40:00Z"/>
                <w:sz w:val="16"/>
                <w:szCs w:val="16"/>
              </w:rPr>
            </w:pPr>
            <w:ins w:id="5118" w:author="IS" w:date="2024-01-17T18:40: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B2051CC" w14:textId="5636A1FB" w:rsidR="00C652A8" w:rsidRDefault="00C652A8" w:rsidP="00C652A8">
            <w:pPr>
              <w:pStyle w:val="TAC"/>
              <w:jc w:val="left"/>
              <w:rPr>
                <w:ins w:id="5119" w:author="IS" w:date="2024-01-17T18:40:00Z"/>
                <w:sz w:val="16"/>
                <w:szCs w:val="16"/>
              </w:rPr>
            </w:pPr>
            <w:ins w:id="5120" w:author="IS" w:date="2024-01-17T18:40: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71EEBA90" w14:textId="56DECA1F" w:rsidR="00C652A8" w:rsidRDefault="00C652A8" w:rsidP="00C652A8">
            <w:pPr>
              <w:pStyle w:val="TAC"/>
              <w:jc w:val="left"/>
              <w:rPr>
                <w:ins w:id="5121" w:author="IS" w:date="2024-01-17T18:40:00Z"/>
                <w:sz w:val="16"/>
                <w:szCs w:val="16"/>
              </w:rPr>
            </w:pPr>
            <w:ins w:id="5122" w:author="IS" w:date="2024-03-14T15:41:00Z">
              <w:r w:rsidRPr="00C652A8">
                <w:rPr>
                  <w:sz w:val="16"/>
                  <w:szCs w:val="16"/>
                </w:rPr>
                <w:t>R5-240528</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6E781863" w14:textId="7588DF8B" w:rsidR="00C652A8" w:rsidRDefault="00C652A8" w:rsidP="00C652A8">
            <w:pPr>
              <w:pStyle w:val="TAL"/>
              <w:rPr>
                <w:ins w:id="5123" w:author="IS" w:date="2024-01-17T18:40:00Z"/>
                <w:sz w:val="16"/>
                <w:szCs w:val="16"/>
              </w:rPr>
            </w:pPr>
            <w:ins w:id="5124" w:author="IS" w:date="2024-03-14T15:42:00Z">
              <w:r w:rsidRPr="00C652A8">
                <w:rPr>
                  <w:sz w:val="16"/>
                  <w:szCs w:val="16"/>
                </w:rPr>
                <w:t>0099</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04C901E" w14:textId="1EF4CA70" w:rsidR="00C652A8" w:rsidRDefault="00C652A8" w:rsidP="00C652A8">
            <w:pPr>
              <w:pStyle w:val="TAR"/>
              <w:jc w:val="left"/>
              <w:rPr>
                <w:ins w:id="5125" w:author="IS" w:date="2024-01-17T18:40:00Z"/>
                <w:sz w:val="16"/>
                <w:szCs w:val="16"/>
              </w:rPr>
            </w:pPr>
            <w:ins w:id="5126" w:author="IS" w:date="2024-03-14T15:42:00Z">
              <w:r w:rsidRPr="00C652A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64419601" w14:textId="3006F6BE" w:rsidR="00C652A8" w:rsidRDefault="00C652A8" w:rsidP="00C652A8">
            <w:pPr>
              <w:pStyle w:val="TAC"/>
              <w:jc w:val="left"/>
              <w:rPr>
                <w:ins w:id="5127" w:author="IS" w:date="2024-01-17T18:40:00Z"/>
                <w:sz w:val="16"/>
                <w:szCs w:val="16"/>
              </w:rPr>
            </w:pPr>
            <w:ins w:id="5128" w:author="IS" w:date="2024-03-14T15:42:00Z">
              <w:r w:rsidRPr="00C652A8">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3248CAA" w14:textId="11D88202" w:rsidR="00C652A8" w:rsidRPr="00CB0866" w:rsidRDefault="00C652A8" w:rsidP="00C652A8">
            <w:pPr>
              <w:pStyle w:val="TAL"/>
              <w:rPr>
                <w:ins w:id="5129" w:author="IS" w:date="2024-01-17T18:40:00Z"/>
                <w:sz w:val="16"/>
                <w:szCs w:val="16"/>
              </w:rPr>
            </w:pPr>
            <w:ins w:id="5130" w:author="IS" w:date="2024-03-14T15:41:00Z">
              <w:r w:rsidRPr="00C652A8">
                <w:rPr>
                  <w:sz w:val="16"/>
                  <w:szCs w:val="16"/>
                </w:rPr>
                <w:t>Correction of testcase 6.7.3</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35299A" w14:textId="792F3D84" w:rsidR="00C652A8" w:rsidRDefault="00C652A8" w:rsidP="00C652A8">
            <w:pPr>
              <w:pStyle w:val="TAC"/>
              <w:jc w:val="left"/>
              <w:rPr>
                <w:ins w:id="5131" w:author="IS" w:date="2024-01-17T18:40:00Z"/>
                <w:sz w:val="16"/>
                <w:szCs w:val="16"/>
              </w:rPr>
            </w:pPr>
            <w:ins w:id="5132" w:author="IS" w:date="2024-01-17T18:40:00Z">
              <w:r>
                <w:rPr>
                  <w:sz w:val="16"/>
                  <w:szCs w:val="16"/>
                </w:rPr>
                <w:t>16.4.0</w:t>
              </w:r>
            </w:ins>
          </w:p>
        </w:tc>
      </w:tr>
      <w:tr w:rsidR="00C652A8" w:rsidRPr="00C652A8" w14:paraId="6A9008E8" w14:textId="77777777" w:rsidTr="00AD7EAC">
        <w:trPr>
          <w:ins w:id="5133" w:author="IS" w:date="2024-01-17T18:4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DD8E620" w14:textId="77777777" w:rsidR="00C652A8" w:rsidRDefault="00C652A8" w:rsidP="00C652A8">
            <w:pPr>
              <w:pStyle w:val="TAC"/>
              <w:jc w:val="left"/>
              <w:rPr>
                <w:ins w:id="5134" w:author="IS" w:date="2024-01-17T18:40:00Z"/>
                <w:sz w:val="16"/>
                <w:szCs w:val="16"/>
              </w:rPr>
            </w:pPr>
            <w:ins w:id="5135" w:author="IS" w:date="2024-01-17T18:40: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0146CC" w14:textId="77777777" w:rsidR="00C652A8" w:rsidRDefault="00C652A8" w:rsidP="00C652A8">
            <w:pPr>
              <w:pStyle w:val="TAC"/>
              <w:jc w:val="left"/>
              <w:rPr>
                <w:ins w:id="5136" w:author="IS" w:date="2024-01-17T18:40:00Z"/>
                <w:sz w:val="16"/>
                <w:szCs w:val="16"/>
              </w:rPr>
            </w:pPr>
            <w:ins w:id="5137" w:author="IS" w:date="2024-01-17T18:40: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D05CC89" w14:textId="3BFCE094" w:rsidR="00C652A8" w:rsidRDefault="00C652A8" w:rsidP="00C652A8">
            <w:pPr>
              <w:pStyle w:val="TAC"/>
              <w:jc w:val="left"/>
              <w:rPr>
                <w:ins w:id="5138" w:author="IS" w:date="2024-01-17T18:40:00Z"/>
                <w:sz w:val="16"/>
                <w:szCs w:val="16"/>
              </w:rPr>
            </w:pPr>
            <w:ins w:id="5139" w:author="IS" w:date="2024-03-14T15:41:00Z">
              <w:r w:rsidRPr="00C652A8">
                <w:rPr>
                  <w:sz w:val="16"/>
                  <w:szCs w:val="16"/>
                </w:rPr>
                <w:t>R5-240582</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284881A" w14:textId="16349883" w:rsidR="00C652A8" w:rsidRDefault="00C652A8" w:rsidP="00C652A8">
            <w:pPr>
              <w:pStyle w:val="TAL"/>
              <w:rPr>
                <w:ins w:id="5140" w:author="IS" w:date="2024-01-17T18:40:00Z"/>
                <w:sz w:val="16"/>
                <w:szCs w:val="16"/>
              </w:rPr>
            </w:pPr>
            <w:ins w:id="5141" w:author="IS" w:date="2024-03-14T15:42:00Z">
              <w:r w:rsidRPr="00C652A8">
                <w:rPr>
                  <w:sz w:val="16"/>
                  <w:szCs w:val="16"/>
                </w:rPr>
                <w:t>0100</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01660951" w14:textId="7ACBA9FC" w:rsidR="00C652A8" w:rsidRDefault="00C652A8" w:rsidP="00C652A8">
            <w:pPr>
              <w:pStyle w:val="TAR"/>
              <w:jc w:val="left"/>
              <w:rPr>
                <w:ins w:id="5142" w:author="IS" w:date="2024-01-17T18:40:00Z"/>
                <w:sz w:val="16"/>
                <w:szCs w:val="16"/>
              </w:rPr>
            </w:pPr>
            <w:ins w:id="5143" w:author="IS" w:date="2024-03-14T15:42:00Z">
              <w:r w:rsidRPr="00C652A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28020EC" w14:textId="724524ED" w:rsidR="00C652A8" w:rsidRDefault="00C652A8" w:rsidP="00C652A8">
            <w:pPr>
              <w:pStyle w:val="TAC"/>
              <w:jc w:val="left"/>
              <w:rPr>
                <w:ins w:id="5144" w:author="IS" w:date="2024-01-17T18:40:00Z"/>
                <w:sz w:val="16"/>
                <w:szCs w:val="16"/>
              </w:rPr>
            </w:pPr>
            <w:ins w:id="5145" w:author="IS" w:date="2024-03-14T15:42:00Z">
              <w:r w:rsidRPr="00C652A8">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87BD5ED" w14:textId="34897CCA" w:rsidR="00C652A8" w:rsidRPr="00CB0866" w:rsidRDefault="00C652A8" w:rsidP="00C652A8">
            <w:pPr>
              <w:pStyle w:val="TAL"/>
              <w:rPr>
                <w:ins w:id="5146" w:author="IS" w:date="2024-01-17T18:40:00Z"/>
                <w:sz w:val="16"/>
                <w:szCs w:val="16"/>
              </w:rPr>
            </w:pPr>
            <w:ins w:id="5147" w:author="IS" w:date="2024-03-14T15:41:00Z">
              <w:r w:rsidRPr="00C652A8">
                <w:rPr>
                  <w:sz w:val="16"/>
                  <w:szCs w:val="16"/>
                </w:rPr>
                <w:t>Correction of testcase 6.1.3.1</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CAC262" w14:textId="77777777" w:rsidR="00C652A8" w:rsidRDefault="00C652A8" w:rsidP="00C652A8">
            <w:pPr>
              <w:pStyle w:val="TAC"/>
              <w:jc w:val="left"/>
              <w:rPr>
                <w:ins w:id="5148" w:author="IS" w:date="2024-01-17T18:40:00Z"/>
                <w:sz w:val="16"/>
                <w:szCs w:val="16"/>
              </w:rPr>
            </w:pPr>
            <w:ins w:id="5149" w:author="IS" w:date="2024-01-17T18:40:00Z">
              <w:r>
                <w:rPr>
                  <w:sz w:val="16"/>
                  <w:szCs w:val="16"/>
                </w:rPr>
                <w:t>16.4.0</w:t>
              </w:r>
            </w:ins>
          </w:p>
        </w:tc>
      </w:tr>
      <w:tr w:rsidR="00C652A8" w:rsidRPr="00C652A8" w14:paraId="4728B5A0" w14:textId="77777777" w:rsidTr="00AD7EAC">
        <w:trPr>
          <w:ins w:id="5150" w:author="IS" w:date="2024-01-17T18:4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2B2AE48" w14:textId="77777777" w:rsidR="00C652A8" w:rsidRDefault="00C652A8" w:rsidP="00C652A8">
            <w:pPr>
              <w:pStyle w:val="TAC"/>
              <w:jc w:val="left"/>
              <w:rPr>
                <w:ins w:id="5151" w:author="IS" w:date="2024-01-17T18:40:00Z"/>
                <w:sz w:val="16"/>
                <w:szCs w:val="16"/>
              </w:rPr>
            </w:pPr>
            <w:ins w:id="5152" w:author="IS" w:date="2024-01-17T18:40: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BD4DF9E" w14:textId="77777777" w:rsidR="00C652A8" w:rsidRDefault="00C652A8" w:rsidP="00C652A8">
            <w:pPr>
              <w:pStyle w:val="TAC"/>
              <w:jc w:val="left"/>
              <w:rPr>
                <w:ins w:id="5153" w:author="IS" w:date="2024-01-17T18:40:00Z"/>
                <w:sz w:val="16"/>
                <w:szCs w:val="16"/>
              </w:rPr>
            </w:pPr>
            <w:ins w:id="5154" w:author="IS" w:date="2024-01-17T18:40: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0093739D" w14:textId="6F405505" w:rsidR="00C652A8" w:rsidRDefault="00C652A8" w:rsidP="00C652A8">
            <w:pPr>
              <w:pStyle w:val="TAC"/>
              <w:jc w:val="left"/>
              <w:rPr>
                <w:ins w:id="5155" w:author="IS" w:date="2024-01-17T18:40:00Z"/>
                <w:sz w:val="16"/>
                <w:szCs w:val="16"/>
              </w:rPr>
            </w:pPr>
            <w:ins w:id="5156" w:author="IS" w:date="2024-03-14T15:41:00Z">
              <w:r w:rsidRPr="00C652A8">
                <w:rPr>
                  <w:sz w:val="16"/>
                  <w:szCs w:val="16"/>
                </w:rPr>
                <w:t>R5-240583</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33C6FEE4" w14:textId="61A68604" w:rsidR="00C652A8" w:rsidRDefault="00C652A8" w:rsidP="00C652A8">
            <w:pPr>
              <w:pStyle w:val="TAL"/>
              <w:rPr>
                <w:ins w:id="5157" w:author="IS" w:date="2024-01-17T18:40:00Z"/>
                <w:sz w:val="16"/>
                <w:szCs w:val="16"/>
              </w:rPr>
            </w:pPr>
            <w:ins w:id="5158" w:author="IS" w:date="2024-03-14T15:42:00Z">
              <w:r w:rsidRPr="00C652A8">
                <w:rPr>
                  <w:sz w:val="16"/>
                  <w:szCs w:val="16"/>
                </w:rPr>
                <w:t>0101</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742D34C9" w14:textId="4C703346" w:rsidR="00C652A8" w:rsidRDefault="00C652A8" w:rsidP="00C652A8">
            <w:pPr>
              <w:pStyle w:val="TAR"/>
              <w:jc w:val="left"/>
              <w:rPr>
                <w:ins w:id="5159" w:author="IS" w:date="2024-01-17T18:40:00Z"/>
                <w:sz w:val="16"/>
                <w:szCs w:val="16"/>
              </w:rPr>
            </w:pPr>
            <w:ins w:id="5160" w:author="IS" w:date="2024-03-14T15:42:00Z">
              <w:r w:rsidRPr="00C652A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54F0510" w14:textId="076BECE2" w:rsidR="00C652A8" w:rsidRDefault="00C652A8" w:rsidP="00C652A8">
            <w:pPr>
              <w:pStyle w:val="TAC"/>
              <w:jc w:val="left"/>
              <w:rPr>
                <w:ins w:id="5161" w:author="IS" w:date="2024-01-17T18:40:00Z"/>
                <w:sz w:val="16"/>
                <w:szCs w:val="16"/>
              </w:rPr>
            </w:pPr>
            <w:ins w:id="5162" w:author="IS" w:date="2024-03-14T15:42:00Z">
              <w:r w:rsidRPr="00C652A8">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381E03F" w14:textId="23B88850" w:rsidR="00C652A8" w:rsidRPr="00CB0866" w:rsidRDefault="00C652A8" w:rsidP="00C652A8">
            <w:pPr>
              <w:pStyle w:val="TAL"/>
              <w:rPr>
                <w:ins w:id="5163" w:author="IS" w:date="2024-01-17T18:40:00Z"/>
                <w:sz w:val="16"/>
                <w:szCs w:val="16"/>
              </w:rPr>
            </w:pPr>
            <w:ins w:id="5164" w:author="IS" w:date="2024-03-14T15:41:00Z">
              <w:r w:rsidRPr="00C652A8">
                <w:rPr>
                  <w:sz w:val="16"/>
                  <w:szCs w:val="16"/>
                </w:rPr>
                <w:t>Correction of testcase 6.7.1</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884BBE2" w14:textId="77777777" w:rsidR="00C652A8" w:rsidRDefault="00C652A8" w:rsidP="00C652A8">
            <w:pPr>
              <w:pStyle w:val="TAC"/>
              <w:jc w:val="left"/>
              <w:rPr>
                <w:ins w:id="5165" w:author="IS" w:date="2024-01-17T18:40:00Z"/>
                <w:sz w:val="16"/>
                <w:szCs w:val="16"/>
              </w:rPr>
            </w:pPr>
            <w:ins w:id="5166" w:author="IS" w:date="2024-01-17T18:40:00Z">
              <w:r>
                <w:rPr>
                  <w:sz w:val="16"/>
                  <w:szCs w:val="16"/>
                </w:rPr>
                <w:t>16.4.0</w:t>
              </w:r>
            </w:ins>
          </w:p>
        </w:tc>
      </w:tr>
      <w:tr w:rsidR="00C652A8" w:rsidRPr="00C652A8" w14:paraId="098F3DB1" w14:textId="77777777" w:rsidTr="00AD7EAC">
        <w:trPr>
          <w:ins w:id="5167" w:author="IS" w:date="2024-01-17T18:4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FCCA3DF" w14:textId="77777777" w:rsidR="00C652A8" w:rsidRDefault="00C652A8" w:rsidP="00C652A8">
            <w:pPr>
              <w:pStyle w:val="TAC"/>
              <w:jc w:val="left"/>
              <w:rPr>
                <w:ins w:id="5168" w:author="IS" w:date="2024-01-17T18:40:00Z"/>
                <w:sz w:val="16"/>
                <w:szCs w:val="16"/>
              </w:rPr>
            </w:pPr>
            <w:ins w:id="5169" w:author="IS" w:date="2024-01-17T18:40: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8B79FAA" w14:textId="77777777" w:rsidR="00C652A8" w:rsidRDefault="00C652A8" w:rsidP="00C652A8">
            <w:pPr>
              <w:pStyle w:val="TAC"/>
              <w:jc w:val="left"/>
              <w:rPr>
                <w:ins w:id="5170" w:author="IS" w:date="2024-01-17T18:40:00Z"/>
                <w:sz w:val="16"/>
                <w:szCs w:val="16"/>
              </w:rPr>
            </w:pPr>
            <w:ins w:id="5171" w:author="IS" w:date="2024-01-17T18:40: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67752E1F" w14:textId="120A970E" w:rsidR="00C652A8" w:rsidRDefault="00C652A8" w:rsidP="00C652A8">
            <w:pPr>
              <w:pStyle w:val="TAC"/>
              <w:jc w:val="left"/>
              <w:rPr>
                <w:ins w:id="5172" w:author="IS" w:date="2024-01-17T18:40:00Z"/>
                <w:sz w:val="16"/>
                <w:szCs w:val="16"/>
              </w:rPr>
            </w:pPr>
            <w:ins w:id="5173" w:author="IS" w:date="2024-03-14T15:41:00Z">
              <w:r w:rsidRPr="00C652A8">
                <w:rPr>
                  <w:sz w:val="16"/>
                  <w:szCs w:val="16"/>
                </w:rPr>
                <w:t>R5-240909</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57754A6" w14:textId="526B5585" w:rsidR="00C652A8" w:rsidRDefault="00C652A8" w:rsidP="00C652A8">
            <w:pPr>
              <w:pStyle w:val="TAL"/>
              <w:rPr>
                <w:ins w:id="5174" w:author="IS" w:date="2024-01-17T18:40:00Z"/>
                <w:sz w:val="16"/>
                <w:szCs w:val="16"/>
              </w:rPr>
            </w:pPr>
            <w:ins w:id="5175" w:author="IS" w:date="2024-03-14T15:42:00Z">
              <w:r w:rsidRPr="00C652A8">
                <w:rPr>
                  <w:sz w:val="16"/>
                  <w:szCs w:val="16"/>
                </w:rPr>
                <w:t>0103</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1DF721AC" w14:textId="7ABCAABA" w:rsidR="00C652A8" w:rsidRDefault="00C652A8" w:rsidP="00C652A8">
            <w:pPr>
              <w:pStyle w:val="TAR"/>
              <w:jc w:val="left"/>
              <w:rPr>
                <w:ins w:id="5176" w:author="IS" w:date="2024-01-17T18:40:00Z"/>
                <w:sz w:val="16"/>
                <w:szCs w:val="16"/>
              </w:rPr>
            </w:pPr>
            <w:ins w:id="5177" w:author="IS" w:date="2024-03-14T15:42:00Z">
              <w:r w:rsidRPr="00C652A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2CD39442" w14:textId="32EE927D" w:rsidR="00C652A8" w:rsidRDefault="00C652A8" w:rsidP="00C652A8">
            <w:pPr>
              <w:pStyle w:val="TAC"/>
              <w:jc w:val="left"/>
              <w:rPr>
                <w:ins w:id="5178" w:author="IS" w:date="2024-01-17T18:40:00Z"/>
                <w:sz w:val="16"/>
                <w:szCs w:val="16"/>
              </w:rPr>
            </w:pPr>
            <w:ins w:id="5179" w:author="IS" w:date="2024-03-14T15:42:00Z">
              <w:r w:rsidRPr="00C652A8">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BEB7A79" w14:textId="61B7476F" w:rsidR="00C652A8" w:rsidRPr="00C652A8" w:rsidRDefault="00C652A8" w:rsidP="00C652A8">
            <w:pPr>
              <w:pStyle w:val="TAL"/>
              <w:rPr>
                <w:ins w:id="5180" w:author="IS" w:date="2024-01-17T18:40:00Z"/>
                <w:sz w:val="16"/>
                <w:szCs w:val="16"/>
                <w:highlight w:val="yellow"/>
              </w:rPr>
            </w:pPr>
            <w:ins w:id="5181" w:author="IS" w:date="2024-03-14T15:41:00Z">
              <w:r w:rsidRPr="00C652A8">
                <w:rPr>
                  <w:sz w:val="16"/>
                  <w:szCs w:val="16"/>
                  <w:highlight w:val="yellow"/>
                </w:rPr>
                <w:t>Addition of new TC 6.9.1 Location Information Request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3C64D46" w14:textId="77777777" w:rsidR="00C652A8" w:rsidRDefault="00C652A8" w:rsidP="00C652A8">
            <w:pPr>
              <w:pStyle w:val="TAC"/>
              <w:jc w:val="left"/>
              <w:rPr>
                <w:ins w:id="5182" w:author="IS" w:date="2024-01-17T18:40:00Z"/>
                <w:sz w:val="16"/>
                <w:szCs w:val="16"/>
              </w:rPr>
            </w:pPr>
            <w:ins w:id="5183" w:author="IS" w:date="2024-01-17T18:40:00Z">
              <w:r>
                <w:rPr>
                  <w:sz w:val="16"/>
                  <w:szCs w:val="16"/>
                </w:rPr>
                <w:t>16.4.0</w:t>
              </w:r>
            </w:ins>
          </w:p>
        </w:tc>
      </w:tr>
      <w:tr w:rsidR="00C652A8" w:rsidRPr="00C652A8" w14:paraId="47E0E1F0" w14:textId="77777777" w:rsidTr="00C652A8">
        <w:trPr>
          <w:ins w:id="5184" w:author="IS" w:date="2024-03-14T15:4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FE4180A" w14:textId="77777777" w:rsidR="00C652A8" w:rsidRDefault="00C652A8" w:rsidP="00C652A8">
            <w:pPr>
              <w:pStyle w:val="TAC"/>
              <w:jc w:val="left"/>
              <w:rPr>
                <w:ins w:id="5185" w:author="IS" w:date="2024-03-14T15:41:00Z"/>
                <w:sz w:val="16"/>
                <w:szCs w:val="16"/>
              </w:rPr>
            </w:pPr>
            <w:ins w:id="5186" w:author="IS" w:date="2024-03-14T15:41: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C7B282C" w14:textId="77777777" w:rsidR="00C652A8" w:rsidRDefault="00C652A8" w:rsidP="00C652A8">
            <w:pPr>
              <w:pStyle w:val="TAC"/>
              <w:jc w:val="left"/>
              <w:rPr>
                <w:ins w:id="5187" w:author="IS" w:date="2024-03-14T15:41:00Z"/>
                <w:sz w:val="16"/>
                <w:szCs w:val="16"/>
              </w:rPr>
            </w:pPr>
            <w:ins w:id="5188" w:author="IS" w:date="2024-03-14T15:41: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BC11972" w14:textId="3B51BFD7" w:rsidR="00C652A8" w:rsidRDefault="00C652A8" w:rsidP="00C652A8">
            <w:pPr>
              <w:pStyle w:val="TAC"/>
              <w:jc w:val="left"/>
              <w:rPr>
                <w:ins w:id="5189" w:author="IS" w:date="2024-03-14T15:41:00Z"/>
                <w:sz w:val="16"/>
                <w:szCs w:val="16"/>
              </w:rPr>
            </w:pPr>
            <w:ins w:id="5190" w:author="IS" w:date="2024-03-14T15:41:00Z">
              <w:r w:rsidRPr="00C652A8">
                <w:rPr>
                  <w:sz w:val="16"/>
                  <w:szCs w:val="16"/>
                </w:rPr>
                <w:t>R5-240910</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9F9EED3" w14:textId="05769510" w:rsidR="00C652A8" w:rsidRDefault="00C652A8" w:rsidP="00C652A8">
            <w:pPr>
              <w:pStyle w:val="TAL"/>
              <w:rPr>
                <w:ins w:id="5191" w:author="IS" w:date="2024-03-14T15:41:00Z"/>
                <w:sz w:val="16"/>
                <w:szCs w:val="16"/>
              </w:rPr>
            </w:pPr>
            <w:ins w:id="5192" w:author="IS" w:date="2024-03-14T15:42:00Z">
              <w:r w:rsidRPr="00C652A8">
                <w:rPr>
                  <w:sz w:val="16"/>
                  <w:szCs w:val="16"/>
                </w:rPr>
                <w:t>0104</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644BE845" w14:textId="31413D83" w:rsidR="00C652A8" w:rsidRDefault="00C652A8" w:rsidP="00C652A8">
            <w:pPr>
              <w:pStyle w:val="TAR"/>
              <w:jc w:val="left"/>
              <w:rPr>
                <w:ins w:id="5193" w:author="IS" w:date="2024-03-14T15:41:00Z"/>
                <w:sz w:val="16"/>
                <w:szCs w:val="16"/>
              </w:rPr>
            </w:pPr>
            <w:ins w:id="5194" w:author="IS" w:date="2024-03-14T15:42:00Z">
              <w:r w:rsidRPr="00C652A8">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4F1A942E" w14:textId="2EE194FF" w:rsidR="00C652A8" w:rsidRDefault="00C652A8" w:rsidP="00C652A8">
            <w:pPr>
              <w:pStyle w:val="TAC"/>
              <w:jc w:val="left"/>
              <w:rPr>
                <w:ins w:id="5195" w:author="IS" w:date="2024-03-14T15:41:00Z"/>
                <w:sz w:val="16"/>
                <w:szCs w:val="16"/>
              </w:rPr>
            </w:pPr>
            <w:ins w:id="5196" w:author="IS" w:date="2024-03-14T15:42:00Z">
              <w:r w:rsidRPr="00C652A8">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9B37EE1" w14:textId="5B2EB221" w:rsidR="00C652A8" w:rsidRPr="00C652A8" w:rsidRDefault="00C652A8" w:rsidP="00C652A8">
            <w:pPr>
              <w:pStyle w:val="TAL"/>
              <w:rPr>
                <w:ins w:id="5197" w:author="IS" w:date="2024-03-14T15:41:00Z"/>
                <w:sz w:val="16"/>
                <w:szCs w:val="16"/>
                <w:highlight w:val="yellow"/>
              </w:rPr>
            </w:pPr>
            <w:ins w:id="5198" w:author="IS" w:date="2024-03-14T15:41:00Z">
              <w:r w:rsidRPr="00C652A8">
                <w:rPr>
                  <w:sz w:val="16"/>
                  <w:szCs w:val="16"/>
                  <w:highlight w:val="yellow"/>
                </w:rPr>
                <w:t>Addition of new TC 6.9.2 Report triggering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617533C" w14:textId="77777777" w:rsidR="00C652A8" w:rsidRDefault="00C652A8" w:rsidP="00C652A8">
            <w:pPr>
              <w:pStyle w:val="TAC"/>
              <w:jc w:val="left"/>
              <w:rPr>
                <w:ins w:id="5199" w:author="IS" w:date="2024-03-14T15:41:00Z"/>
                <w:sz w:val="16"/>
                <w:szCs w:val="16"/>
              </w:rPr>
            </w:pPr>
            <w:ins w:id="5200" w:author="IS" w:date="2024-03-14T15:41:00Z">
              <w:r>
                <w:rPr>
                  <w:sz w:val="16"/>
                  <w:szCs w:val="16"/>
                </w:rPr>
                <w:t>16.4.0</w:t>
              </w:r>
            </w:ins>
          </w:p>
        </w:tc>
      </w:tr>
      <w:tr w:rsidR="00C652A8" w:rsidRPr="00C652A8" w14:paraId="6E95882E" w14:textId="77777777" w:rsidTr="00C652A8">
        <w:trPr>
          <w:ins w:id="5201" w:author="IS" w:date="2024-03-14T15:4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948966C" w14:textId="77777777" w:rsidR="00C652A8" w:rsidRDefault="00C652A8" w:rsidP="00C652A8">
            <w:pPr>
              <w:pStyle w:val="TAC"/>
              <w:jc w:val="left"/>
              <w:rPr>
                <w:ins w:id="5202" w:author="IS" w:date="2024-03-14T15:41:00Z"/>
                <w:sz w:val="16"/>
                <w:szCs w:val="16"/>
              </w:rPr>
            </w:pPr>
            <w:ins w:id="5203" w:author="IS" w:date="2024-03-14T15:41: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0BF65BC" w14:textId="77777777" w:rsidR="00C652A8" w:rsidRDefault="00C652A8" w:rsidP="00C652A8">
            <w:pPr>
              <w:pStyle w:val="TAC"/>
              <w:jc w:val="left"/>
              <w:rPr>
                <w:ins w:id="5204" w:author="IS" w:date="2024-03-14T15:41:00Z"/>
                <w:sz w:val="16"/>
                <w:szCs w:val="16"/>
              </w:rPr>
            </w:pPr>
            <w:ins w:id="5205" w:author="IS" w:date="2024-03-14T15:41: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19AE8F20" w14:textId="4A396715" w:rsidR="00C652A8" w:rsidRDefault="00C652A8" w:rsidP="00C652A8">
            <w:pPr>
              <w:pStyle w:val="TAC"/>
              <w:jc w:val="left"/>
              <w:rPr>
                <w:ins w:id="5206" w:author="IS" w:date="2024-03-14T15:41:00Z"/>
                <w:sz w:val="16"/>
                <w:szCs w:val="16"/>
              </w:rPr>
            </w:pPr>
            <w:ins w:id="5207" w:author="IS" w:date="2024-03-14T15:41:00Z">
              <w:r w:rsidRPr="00C652A8">
                <w:rPr>
                  <w:sz w:val="16"/>
                  <w:szCs w:val="16"/>
                </w:rPr>
                <w:t>R5-241595</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58B59072" w14:textId="1F1DBC47" w:rsidR="00C652A8" w:rsidRDefault="00C652A8" w:rsidP="00C652A8">
            <w:pPr>
              <w:pStyle w:val="TAL"/>
              <w:rPr>
                <w:ins w:id="5208" w:author="IS" w:date="2024-03-14T15:41:00Z"/>
                <w:sz w:val="16"/>
                <w:szCs w:val="16"/>
              </w:rPr>
            </w:pPr>
            <w:ins w:id="5209" w:author="IS" w:date="2024-03-14T15:42:00Z">
              <w:r w:rsidRPr="00C652A8">
                <w:rPr>
                  <w:sz w:val="16"/>
                  <w:szCs w:val="16"/>
                </w:rPr>
                <w:t>0105</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8734CBD" w14:textId="52CCA7C3" w:rsidR="00C652A8" w:rsidRDefault="00C652A8" w:rsidP="00C652A8">
            <w:pPr>
              <w:pStyle w:val="TAR"/>
              <w:jc w:val="left"/>
              <w:rPr>
                <w:ins w:id="5210" w:author="IS" w:date="2024-03-14T15:41:00Z"/>
                <w:sz w:val="16"/>
                <w:szCs w:val="16"/>
              </w:rPr>
            </w:pPr>
            <w:ins w:id="5211" w:author="IS" w:date="2024-03-14T15:42:00Z">
              <w:r w:rsidRPr="00C652A8">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0A53DB03" w14:textId="104CD7FB" w:rsidR="00C652A8" w:rsidRDefault="00C652A8" w:rsidP="00C652A8">
            <w:pPr>
              <w:pStyle w:val="TAC"/>
              <w:jc w:val="left"/>
              <w:rPr>
                <w:ins w:id="5212" w:author="IS" w:date="2024-03-14T15:41:00Z"/>
                <w:sz w:val="16"/>
                <w:szCs w:val="16"/>
              </w:rPr>
            </w:pPr>
            <w:ins w:id="5213" w:author="IS" w:date="2024-03-14T15:42:00Z">
              <w:r w:rsidRPr="00C652A8">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4E05A83A" w14:textId="7593C3C5" w:rsidR="00C652A8" w:rsidRPr="00C652A8" w:rsidRDefault="00C652A8" w:rsidP="00C652A8">
            <w:pPr>
              <w:pStyle w:val="TAL"/>
              <w:rPr>
                <w:ins w:id="5214" w:author="IS" w:date="2024-03-14T15:41:00Z"/>
                <w:sz w:val="16"/>
                <w:szCs w:val="16"/>
                <w:highlight w:val="yellow"/>
              </w:rPr>
            </w:pPr>
            <w:ins w:id="5215" w:author="IS" w:date="2024-03-14T15:41:00Z">
              <w:r w:rsidRPr="00C652A8">
                <w:rPr>
                  <w:sz w:val="16"/>
                  <w:szCs w:val="16"/>
                  <w:highlight w:val="yellow"/>
                </w:rPr>
                <w:t>Addition of new TC 6.1.1.14 Re-join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13A45E" w14:textId="77777777" w:rsidR="00C652A8" w:rsidRDefault="00C652A8" w:rsidP="00C652A8">
            <w:pPr>
              <w:pStyle w:val="TAC"/>
              <w:jc w:val="left"/>
              <w:rPr>
                <w:ins w:id="5216" w:author="IS" w:date="2024-03-14T15:41:00Z"/>
                <w:sz w:val="16"/>
                <w:szCs w:val="16"/>
              </w:rPr>
            </w:pPr>
            <w:ins w:id="5217" w:author="IS" w:date="2024-03-14T15:41:00Z">
              <w:r>
                <w:rPr>
                  <w:sz w:val="16"/>
                  <w:szCs w:val="16"/>
                </w:rPr>
                <w:t>16.4.0</w:t>
              </w:r>
            </w:ins>
          </w:p>
        </w:tc>
      </w:tr>
      <w:tr w:rsidR="00C652A8" w:rsidRPr="00C652A8" w14:paraId="5B65D3D5" w14:textId="77777777" w:rsidTr="00C652A8">
        <w:trPr>
          <w:ins w:id="5218" w:author="IS" w:date="2024-03-14T15:4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9964B56" w14:textId="77777777" w:rsidR="00C652A8" w:rsidRDefault="00C652A8" w:rsidP="00C652A8">
            <w:pPr>
              <w:pStyle w:val="TAC"/>
              <w:jc w:val="left"/>
              <w:rPr>
                <w:ins w:id="5219" w:author="IS" w:date="2024-03-14T15:41:00Z"/>
                <w:sz w:val="16"/>
                <w:szCs w:val="16"/>
              </w:rPr>
            </w:pPr>
            <w:ins w:id="5220" w:author="IS" w:date="2024-03-14T15:41:00Z">
              <w:r>
                <w:rPr>
                  <w:sz w:val="16"/>
                  <w:szCs w:val="16"/>
                </w:rPr>
                <w:t>2024-03</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D5218C" w14:textId="77777777" w:rsidR="00C652A8" w:rsidRDefault="00C652A8" w:rsidP="00C652A8">
            <w:pPr>
              <w:pStyle w:val="TAC"/>
              <w:jc w:val="left"/>
              <w:rPr>
                <w:ins w:id="5221" w:author="IS" w:date="2024-03-14T15:41:00Z"/>
                <w:sz w:val="16"/>
                <w:szCs w:val="16"/>
              </w:rPr>
            </w:pPr>
            <w:ins w:id="5222" w:author="IS" w:date="2024-03-14T15:41:00Z">
              <w:r>
                <w:rPr>
                  <w:sz w:val="16"/>
                  <w:szCs w:val="16"/>
                </w:rPr>
                <w:t>RAN#103</w:t>
              </w:r>
            </w:ins>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2C74C2B7" w14:textId="17347184" w:rsidR="00C652A8" w:rsidRDefault="00C652A8" w:rsidP="00C652A8">
            <w:pPr>
              <w:pStyle w:val="TAC"/>
              <w:jc w:val="left"/>
              <w:rPr>
                <w:ins w:id="5223" w:author="IS" w:date="2024-03-14T15:41:00Z"/>
                <w:sz w:val="16"/>
                <w:szCs w:val="16"/>
              </w:rPr>
            </w:pPr>
            <w:ins w:id="5224" w:author="IS" w:date="2024-03-14T15:41:00Z">
              <w:r w:rsidRPr="00C652A8">
                <w:rPr>
                  <w:sz w:val="16"/>
                  <w:szCs w:val="16"/>
                </w:rPr>
                <w:t>R5-241596</w:t>
              </w:r>
            </w:ins>
          </w:p>
        </w:tc>
        <w:tc>
          <w:tcPr>
            <w:tcW w:w="567" w:type="dxa"/>
            <w:tcBorders>
              <w:top w:val="single" w:sz="4" w:space="0" w:color="auto"/>
              <w:left w:val="single" w:sz="4" w:space="0" w:color="auto"/>
              <w:bottom w:val="single" w:sz="4" w:space="0" w:color="auto"/>
              <w:right w:val="single" w:sz="4" w:space="0" w:color="auto"/>
            </w:tcBorders>
            <w:shd w:val="solid" w:color="FFFFFF" w:fill="auto"/>
            <w:vAlign w:val="bottom"/>
          </w:tcPr>
          <w:p w14:paraId="165EAB91" w14:textId="6F06807D" w:rsidR="00C652A8" w:rsidRDefault="00C652A8" w:rsidP="00C652A8">
            <w:pPr>
              <w:pStyle w:val="TAL"/>
              <w:rPr>
                <w:ins w:id="5225" w:author="IS" w:date="2024-03-14T15:41:00Z"/>
                <w:sz w:val="16"/>
                <w:szCs w:val="16"/>
              </w:rPr>
            </w:pPr>
            <w:ins w:id="5226" w:author="IS" w:date="2024-03-14T15:42:00Z">
              <w:r w:rsidRPr="00C652A8">
                <w:rPr>
                  <w:sz w:val="16"/>
                  <w:szCs w:val="16"/>
                </w:rPr>
                <w:t>0102</w:t>
              </w:r>
            </w:ins>
          </w:p>
        </w:tc>
        <w:tc>
          <w:tcPr>
            <w:tcW w:w="283" w:type="dxa"/>
            <w:tcBorders>
              <w:top w:val="single" w:sz="4" w:space="0" w:color="auto"/>
              <w:left w:val="single" w:sz="4" w:space="0" w:color="auto"/>
              <w:bottom w:val="single" w:sz="4" w:space="0" w:color="auto"/>
              <w:right w:val="single" w:sz="4" w:space="0" w:color="auto"/>
            </w:tcBorders>
            <w:shd w:val="solid" w:color="FFFFFF" w:fill="auto"/>
            <w:vAlign w:val="bottom"/>
          </w:tcPr>
          <w:p w14:paraId="48E89F49" w14:textId="677C201D" w:rsidR="00C652A8" w:rsidRDefault="00C652A8" w:rsidP="00C652A8">
            <w:pPr>
              <w:pStyle w:val="TAR"/>
              <w:jc w:val="left"/>
              <w:rPr>
                <w:ins w:id="5227" w:author="IS" w:date="2024-03-14T15:41:00Z"/>
                <w:sz w:val="16"/>
                <w:szCs w:val="16"/>
              </w:rPr>
            </w:pPr>
            <w:ins w:id="5228" w:author="IS" w:date="2024-03-14T15:42:00Z">
              <w:r w:rsidRPr="00C652A8">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vAlign w:val="bottom"/>
          </w:tcPr>
          <w:p w14:paraId="1F33838C" w14:textId="1FE8D72C" w:rsidR="00C652A8" w:rsidRDefault="00C652A8" w:rsidP="00C652A8">
            <w:pPr>
              <w:pStyle w:val="TAC"/>
              <w:jc w:val="left"/>
              <w:rPr>
                <w:ins w:id="5229" w:author="IS" w:date="2024-03-14T15:41:00Z"/>
                <w:sz w:val="16"/>
                <w:szCs w:val="16"/>
              </w:rPr>
            </w:pPr>
            <w:ins w:id="5230" w:author="IS" w:date="2024-03-14T15:42:00Z">
              <w:r w:rsidRPr="00C652A8">
                <w:rPr>
                  <w:sz w:val="16"/>
                  <w:szCs w:val="16"/>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vAlign w:val="bottom"/>
          </w:tcPr>
          <w:p w14:paraId="164A450A" w14:textId="2B25680B" w:rsidR="00C652A8" w:rsidRPr="00C652A8" w:rsidRDefault="00C652A8" w:rsidP="00C652A8">
            <w:pPr>
              <w:pStyle w:val="TAL"/>
              <w:rPr>
                <w:ins w:id="5231" w:author="IS" w:date="2024-03-14T15:41:00Z"/>
                <w:sz w:val="16"/>
                <w:szCs w:val="16"/>
                <w:highlight w:val="yellow"/>
              </w:rPr>
            </w:pPr>
            <w:ins w:id="5232" w:author="IS" w:date="2024-03-14T15:41:00Z">
              <w:r w:rsidRPr="00C652A8">
                <w:rPr>
                  <w:sz w:val="16"/>
                  <w:szCs w:val="16"/>
                  <w:highlight w:val="yellow"/>
                </w:rPr>
                <w:t>Addition of new TC 6.5.2 One-to-server video push call CO</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47466F" w14:textId="77777777" w:rsidR="00C652A8" w:rsidRDefault="00C652A8" w:rsidP="00C652A8">
            <w:pPr>
              <w:pStyle w:val="TAC"/>
              <w:jc w:val="left"/>
              <w:rPr>
                <w:ins w:id="5233" w:author="IS" w:date="2024-03-14T15:41:00Z"/>
                <w:sz w:val="16"/>
                <w:szCs w:val="16"/>
              </w:rPr>
            </w:pPr>
            <w:ins w:id="5234" w:author="IS" w:date="2024-03-14T15:41:00Z">
              <w:r>
                <w:rPr>
                  <w:sz w:val="16"/>
                  <w:szCs w:val="16"/>
                </w:rPr>
                <w:t>16.4.0</w:t>
              </w:r>
            </w:ins>
          </w:p>
        </w:tc>
      </w:tr>
    </w:tbl>
    <w:p w14:paraId="592A6DEE" w14:textId="77777777" w:rsidR="00784A32" w:rsidRPr="0066502E" w:rsidRDefault="00784A32" w:rsidP="00784A32">
      <w:pPr>
        <w:rPr>
          <w:rFonts w:ascii="Arial" w:hAnsi="Arial"/>
          <w:sz w:val="16"/>
          <w:szCs w:val="16"/>
        </w:rPr>
      </w:pPr>
    </w:p>
    <w:sectPr w:rsidR="00784A32" w:rsidRPr="0066502E">
      <w:headerReference w:type="default" r:id="rId28"/>
      <w:footerReference w:type="default" r:id="rId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E95C" w14:textId="77777777" w:rsidR="002E1FD3" w:rsidRDefault="002E1FD3">
      <w:r>
        <w:separator/>
      </w:r>
    </w:p>
  </w:endnote>
  <w:endnote w:type="continuationSeparator" w:id="0">
    <w:p w14:paraId="6C731693" w14:textId="77777777" w:rsidR="002E1FD3" w:rsidRDefault="002E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r ‚oƒSƒVƒbƒN">
    <w:altName w:val="Yu Gothic"/>
    <w:charset w:val="80"/>
    <w:family w:val="modern"/>
    <w:pitch w:val="default"/>
    <w:sig w:usb0="00000000" w:usb1="00000000" w:usb2="00000010" w:usb3="00000000" w:csb0="00020000"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D6D4" w14:textId="77777777" w:rsidR="00D74F31" w:rsidRDefault="00D74F3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8BDAF" w14:textId="77777777" w:rsidR="002E1FD3" w:rsidRDefault="002E1FD3">
      <w:r>
        <w:separator/>
      </w:r>
    </w:p>
  </w:footnote>
  <w:footnote w:type="continuationSeparator" w:id="0">
    <w:p w14:paraId="52209D9C" w14:textId="77777777" w:rsidR="002E1FD3" w:rsidRDefault="002E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FC73" w14:textId="7B276586" w:rsidR="00D74F31" w:rsidRDefault="00D74F3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03E6">
      <w:rPr>
        <w:rFonts w:ascii="Arial" w:hAnsi="Arial" w:cs="Arial"/>
        <w:b/>
        <w:noProof/>
        <w:sz w:val="18"/>
        <w:szCs w:val="18"/>
      </w:rPr>
      <w:t>3GPP TS 36.579-6 V16.4.0 (2024-03)</w:t>
    </w:r>
    <w:r>
      <w:rPr>
        <w:rFonts w:ascii="Arial" w:hAnsi="Arial" w:cs="Arial"/>
        <w:b/>
        <w:sz w:val="18"/>
        <w:szCs w:val="18"/>
      </w:rPr>
      <w:fldChar w:fldCharType="end"/>
    </w:r>
  </w:p>
  <w:p w14:paraId="42EE855F" w14:textId="77777777" w:rsidR="00D74F31" w:rsidRDefault="00D74F3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27</w:t>
    </w:r>
    <w:r>
      <w:rPr>
        <w:rFonts w:ascii="Arial" w:hAnsi="Arial" w:cs="Arial"/>
        <w:b/>
        <w:sz w:val="18"/>
        <w:szCs w:val="18"/>
      </w:rPr>
      <w:fldChar w:fldCharType="end"/>
    </w:r>
  </w:p>
  <w:p w14:paraId="537F63D4" w14:textId="00936D79" w:rsidR="00D74F31" w:rsidRDefault="00D74F3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03E6">
      <w:rPr>
        <w:rFonts w:ascii="Arial" w:hAnsi="Arial" w:cs="Arial"/>
        <w:b/>
        <w:noProof/>
        <w:sz w:val="18"/>
        <w:szCs w:val="18"/>
      </w:rPr>
      <w:t>Release 16</w:t>
    </w:r>
    <w:r>
      <w:rPr>
        <w:rFonts w:ascii="Arial" w:hAnsi="Arial" w:cs="Arial"/>
        <w:b/>
        <w:sz w:val="18"/>
        <w:szCs w:val="18"/>
      </w:rPr>
      <w:fldChar w:fldCharType="end"/>
    </w:r>
  </w:p>
  <w:p w14:paraId="59259F72" w14:textId="77777777" w:rsidR="00D74F31" w:rsidRDefault="00D74F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73F1"/>
    <w:multiLevelType w:val="hybridMultilevel"/>
    <w:tmpl w:val="35FEBD84"/>
    <w:lvl w:ilvl="0" w:tplc="DA5E04AA">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35360230">
    <w:abstractNumId w:val="2"/>
  </w:num>
  <w:num w:numId="2" w16cid:durableId="508250079">
    <w:abstractNumId w:val="1"/>
  </w:num>
  <w:num w:numId="3" w16cid:durableId="15313321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1595">
    <w15:presenceInfo w15:providerId="None" w15:userId="1595"/>
  </w15:person>
  <w15:person w15:author="0582">
    <w15:presenceInfo w15:providerId="None" w15:userId="0582"/>
  </w15:person>
  <w15:person w15:author="1596">
    <w15:presenceInfo w15:providerId="None" w15:userId="1596"/>
  </w15:person>
  <w15:person w15:author="MCC160">
    <w15:presenceInfo w15:providerId="None" w15:userId="MCC160"/>
  </w15:person>
  <w15:person w15:author="0583">
    <w15:presenceInfo w15:providerId="None" w15:userId="0583"/>
  </w15:person>
  <w15:person w15:author="0528">
    <w15:presenceInfo w15:providerId="None" w15:userId="0528"/>
  </w15:person>
  <w15:person w15:author="0910">
    <w15:presenceInfo w15:providerId="None" w15:userId="0910"/>
  </w15:person>
  <w15:person w15:author="0909">
    <w15:presenceInfo w15:providerId="None" w15:userId="0909"/>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4063"/>
    <w:rsid w:val="00024184"/>
    <w:rsid w:val="00032262"/>
    <w:rsid w:val="00033397"/>
    <w:rsid w:val="00040095"/>
    <w:rsid w:val="00051834"/>
    <w:rsid w:val="00054A22"/>
    <w:rsid w:val="00062023"/>
    <w:rsid w:val="000655A6"/>
    <w:rsid w:val="000670FE"/>
    <w:rsid w:val="00072D76"/>
    <w:rsid w:val="0007574A"/>
    <w:rsid w:val="00080512"/>
    <w:rsid w:val="00095F66"/>
    <w:rsid w:val="000A22D7"/>
    <w:rsid w:val="000C47C3"/>
    <w:rsid w:val="000D58AB"/>
    <w:rsid w:val="000E25AB"/>
    <w:rsid w:val="000E541B"/>
    <w:rsid w:val="0010629E"/>
    <w:rsid w:val="00107ED9"/>
    <w:rsid w:val="00110CEA"/>
    <w:rsid w:val="00130477"/>
    <w:rsid w:val="00133525"/>
    <w:rsid w:val="00137932"/>
    <w:rsid w:val="00140D67"/>
    <w:rsid w:val="001459D0"/>
    <w:rsid w:val="00157C95"/>
    <w:rsid w:val="00166318"/>
    <w:rsid w:val="00166FBC"/>
    <w:rsid w:val="0016734F"/>
    <w:rsid w:val="00184B8C"/>
    <w:rsid w:val="00186926"/>
    <w:rsid w:val="001A4C42"/>
    <w:rsid w:val="001A7420"/>
    <w:rsid w:val="001B0518"/>
    <w:rsid w:val="001B6637"/>
    <w:rsid w:val="001B7F04"/>
    <w:rsid w:val="001C21C3"/>
    <w:rsid w:val="001D02C2"/>
    <w:rsid w:val="001D621D"/>
    <w:rsid w:val="001E3144"/>
    <w:rsid w:val="001F0C1D"/>
    <w:rsid w:val="001F1132"/>
    <w:rsid w:val="001F168B"/>
    <w:rsid w:val="001F2057"/>
    <w:rsid w:val="00201E3B"/>
    <w:rsid w:val="00201E42"/>
    <w:rsid w:val="00213251"/>
    <w:rsid w:val="0022133C"/>
    <w:rsid w:val="0022551D"/>
    <w:rsid w:val="00225741"/>
    <w:rsid w:val="002347A2"/>
    <w:rsid w:val="002451E3"/>
    <w:rsid w:val="002514EE"/>
    <w:rsid w:val="002528A9"/>
    <w:rsid w:val="002675F0"/>
    <w:rsid w:val="0027605B"/>
    <w:rsid w:val="00276ABC"/>
    <w:rsid w:val="002A4F7D"/>
    <w:rsid w:val="002B1EC7"/>
    <w:rsid w:val="002B6339"/>
    <w:rsid w:val="002C03E6"/>
    <w:rsid w:val="002D2E39"/>
    <w:rsid w:val="002E00EE"/>
    <w:rsid w:val="002E1FD3"/>
    <w:rsid w:val="002E640A"/>
    <w:rsid w:val="002E6B18"/>
    <w:rsid w:val="002F1414"/>
    <w:rsid w:val="00301DB1"/>
    <w:rsid w:val="003172DC"/>
    <w:rsid w:val="00320201"/>
    <w:rsid w:val="0033407D"/>
    <w:rsid w:val="00346F82"/>
    <w:rsid w:val="0035462D"/>
    <w:rsid w:val="00354887"/>
    <w:rsid w:val="00355119"/>
    <w:rsid w:val="003765B8"/>
    <w:rsid w:val="003902D4"/>
    <w:rsid w:val="003A350C"/>
    <w:rsid w:val="003C3971"/>
    <w:rsid w:val="003F2FF0"/>
    <w:rsid w:val="003F4465"/>
    <w:rsid w:val="0040702D"/>
    <w:rsid w:val="004144A6"/>
    <w:rsid w:val="0042071A"/>
    <w:rsid w:val="00423334"/>
    <w:rsid w:val="00426F2F"/>
    <w:rsid w:val="00432C8A"/>
    <w:rsid w:val="004345EC"/>
    <w:rsid w:val="0045163D"/>
    <w:rsid w:val="004567BD"/>
    <w:rsid w:val="004631B4"/>
    <w:rsid w:val="00465515"/>
    <w:rsid w:val="00471689"/>
    <w:rsid w:val="00475A5D"/>
    <w:rsid w:val="0048369E"/>
    <w:rsid w:val="004A01BC"/>
    <w:rsid w:val="004C4902"/>
    <w:rsid w:val="004D3578"/>
    <w:rsid w:val="004E213A"/>
    <w:rsid w:val="004F0988"/>
    <w:rsid w:val="004F3340"/>
    <w:rsid w:val="004F4473"/>
    <w:rsid w:val="00514499"/>
    <w:rsid w:val="005207C8"/>
    <w:rsid w:val="00522C29"/>
    <w:rsid w:val="00530B2F"/>
    <w:rsid w:val="00530C26"/>
    <w:rsid w:val="0053388B"/>
    <w:rsid w:val="00535773"/>
    <w:rsid w:val="005377F9"/>
    <w:rsid w:val="00537B2A"/>
    <w:rsid w:val="00543E6C"/>
    <w:rsid w:val="00547BD1"/>
    <w:rsid w:val="00555CBD"/>
    <w:rsid w:val="00565087"/>
    <w:rsid w:val="005871F6"/>
    <w:rsid w:val="00597B11"/>
    <w:rsid w:val="005A2039"/>
    <w:rsid w:val="005A242E"/>
    <w:rsid w:val="005A4C86"/>
    <w:rsid w:val="005B0464"/>
    <w:rsid w:val="005D082D"/>
    <w:rsid w:val="005D1244"/>
    <w:rsid w:val="005D2E01"/>
    <w:rsid w:val="005D374E"/>
    <w:rsid w:val="005D7526"/>
    <w:rsid w:val="005E4BB2"/>
    <w:rsid w:val="005F4517"/>
    <w:rsid w:val="00602AEA"/>
    <w:rsid w:val="00614FDF"/>
    <w:rsid w:val="0063543D"/>
    <w:rsid w:val="0064107C"/>
    <w:rsid w:val="00647114"/>
    <w:rsid w:val="0066502E"/>
    <w:rsid w:val="00685E79"/>
    <w:rsid w:val="006A323F"/>
    <w:rsid w:val="006B30D0"/>
    <w:rsid w:val="006B3342"/>
    <w:rsid w:val="006C3D95"/>
    <w:rsid w:val="006D2B1E"/>
    <w:rsid w:val="006E5C86"/>
    <w:rsid w:val="006F7A84"/>
    <w:rsid w:val="00701116"/>
    <w:rsid w:val="00713C44"/>
    <w:rsid w:val="00721633"/>
    <w:rsid w:val="007241C4"/>
    <w:rsid w:val="00734A5B"/>
    <w:rsid w:val="0074026F"/>
    <w:rsid w:val="007429F6"/>
    <w:rsid w:val="00744E76"/>
    <w:rsid w:val="00764DD4"/>
    <w:rsid w:val="007679C1"/>
    <w:rsid w:val="007701C4"/>
    <w:rsid w:val="00774DA4"/>
    <w:rsid w:val="007771CC"/>
    <w:rsid w:val="00781397"/>
    <w:rsid w:val="00781F0F"/>
    <w:rsid w:val="00784A32"/>
    <w:rsid w:val="007B5CF8"/>
    <w:rsid w:val="007B600E"/>
    <w:rsid w:val="007B636C"/>
    <w:rsid w:val="007C3EDC"/>
    <w:rsid w:val="007D20C3"/>
    <w:rsid w:val="007D42EC"/>
    <w:rsid w:val="007E4BE2"/>
    <w:rsid w:val="007F0F4A"/>
    <w:rsid w:val="007F5BF3"/>
    <w:rsid w:val="008028A4"/>
    <w:rsid w:val="00806B2F"/>
    <w:rsid w:val="0081530A"/>
    <w:rsid w:val="008175AC"/>
    <w:rsid w:val="00830747"/>
    <w:rsid w:val="008437A7"/>
    <w:rsid w:val="00855A7B"/>
    <w:rsid w:val="0087351F"/>
    <w:rsid w:val="008739C9"/>
    <w:rsid w:val="008768CA"/>
    <w:rsid w:val="00886417"/>
    <w:rsid w:val="00896C4B"/>
    <w:rsid w:val="008972DB"/>
    <w:rsid w:val="008A5F41"/>
    <w:rsid w:val="008C384C"/>
    <w:rsid w:val="008D6305"/>
    <w:rsid w:val="008F0EE3"/>
    <w:rsid w:val="008F585E"/>
    <w:rsid w:val="0090271F"/>
    <w:rsid w:val="00902E23"/>
    <w:rsid w:val="009114D7"/>
    <w:rsid w:val="0091348E"/>
    <w:rsid w:val="009147D0"/>
    <w:rsid w:val="00917CCB"/>
    <w:rsid w:val="0092398D"/>
    <w:rsid w:val="00942EC2"/>
    <w:rsid w:val="00957743"/>
    <w:rsid w:val="0097259A"/>
    <w:rsid w:val="009A1D55"/>
    <w:rsid w:val="009A56EE"/>
    <w:rsid w:val="009B7B5F"/>
    <w:rsid w:val="009E3B86"/>
    <w:rsid w:val="009F29D3"/>
    <w:rsid w:val="009F37B7"/>
    <w:rsid w:val="00A04A09"/>
    <w:rsid w:val="00A10F02"/>
    <w:rsid w:val="00A164B4"/>
    <w:rsid w:val="00A214D7"/>
    <w:rsid w:val="00A23556"/>
    <w:rsid w:val="00A26956"/>
    <w:rsid w:val="00A27486"/>
    <w:rsid w:val="00A53724"/>
    <w:rsid w:val="00A540B5"/>
    <w:rsid w:val="00A56066"/>
    <w:rsid w:val="00A73129"/>
    <w:rsid w:val="00A77C82"/>
    <w:rsid w:val="00A8212F"/>
    <w:rsid w:val="00A82346"/>
    <w:rsid w:val="00A92BA1"/>
    <w:rsid w:val="00AC2BA2"/>
    <w:rsid w:val="00AC6BC6"/>
    <w:rsid w:val="00AD62C6"/>
    <w:rsid w:val="00AD7EAC"/>
    <w:rsid w:val="00AE50DC"/>
    <w:rsid w:val="00AE65E2"/>
    <w:rsid w:val="00B056C5"/>
    <w:rsid w:val="00B15449"/>
    <w:rsid w:val="00B20F81"/>
    <w:rsid w:val="00B27479"/>
    <w:rsid w:val="00B33477"/>
    <w:rsid w:val="00B5089C"/>
    <w:rsid w:val="00B82B2E"/>
    <w:rsid w:val="00B8623A"/>
    <w:rsid w:val="00B91CB4"/>
    <w:rsid w:val="00B93086"/>
    <w:rsid w:val="00B97141"/>
    <w:rsid w:val="00BA19ED"/>
    <w:rsid w:val="00BA4B8D"/>
    <w:rsid w:val="00BA6F5D"/>
    <w:rsid w:val="00BB1E03"/>
    <w:rsid w:val="00BB482A"/>
    <w:rsid w:val="00BB75A2"/>
    <w:rsid w:val="00BB7DF4"/>
    <w:rsid w:val="00BC0F7D"/>
    <w:rsid w:val="00BD2495"/>
    <w:rsid w:val="00BD7D31"/>
    <w:rsid w:val="00BE3255"/>
    <w:rsid w:val="00BF0030"/>
    <w:rsid w:val="00BF029B"/>
    <w:rsid w:val="00BF128E"/>
    <w:rsid w:val="00BF1DD3"/>
    <w:rsid w:val="00C0037C"/>
    <w:rsid w:val="00C074DD"/>
    <w:rsid w:val="00C1496A"/>
    <w:rsid w:val="00C16E65"/>
    <w:rsid w:val="00C264FB"/>
    <w:rsid w:val="00C312CA"/>
    <w:rsid w:val="00C31E24"/>
    <w:rsid w:val="00C33079"/>
    <w:rsid w:val="00C3619D"/>
    <w:rsid w:val="00C36A53"/>
    <w:rsid w:val="00C4492D"/>
    <w:rsid w:val="00C45231"/>
    <w:rsid w:val="00C514A1"/>
    <w:rsid w:val="00C53AD1"/>
    <w:rsid w:val="00C630E0"/>
    <w:rsid w:val="00C652A8"/>
    <w:rsid w:val="00C65F9C"/>
    <w:rsid w:val="00C6792A"/>
    <w:rsid w:val="00C72833"/>
    <w:rsid w:val="00C77067"/>
    <w:rsid w:val="00C80F1D"/>
    <w:rsid w:val="00C8339F"/>
    <w:rsid w:val="00C8539B"/>
    <w:rsid w:val="00C93F40"/>
    <w:rsid w:val="00C95DD0"/>
    <w:rsid w:val="00CA0EC1"/>
    <w:rsid w:val="00CA1B27"/>
    <w:rsid w:val="00CA3D0C"/>
    <w:rsid w:val="00CB438D"/>
    <w:rsid w:val="00CC25D8"/>
    <w:rsid w:val="00CD09A9"/>
    <w:rsid w:val="00CD0B67"/>
    <w:rsid w:val="00CE7E0E"/>
    <w:rsid w:val="00CF48F5"/>
    <w:rsid w:val="00CF5BEA"/>
    <w:rsid w:val="00CF5E84"/>
    <w:rsid w:val="00D03080"/>
    <w:rsid w:val="00D16DCA"/>
    <w:rsid w:val="00D24726"/>
    <w:rsid w:val="00D35E6A"/>
    <w:rsid w:val="00D36110"/>
    <w:rsid w:val="00D46F10"/>
    <w:rsid w:val="00D47391"/>
    <w:rsid w:val="00D57972"/>
    <w:rsid w:val="00D57CA3"/>
    <w:rsid w:val="00D65C76"/>
    <w:rsid w:val="00D675A9"/>
    <w:rsid w:val="00D738D6"/>
    <w:rsid w:val="00D74F31"/>
    <w:rsid w:val="00D755EB"/>
    <w:rsid w:val="00D76048"/>
    <w:rsid w:val="00D83AAD"/>
    <w:rsid w:val="00D87702"/>
    <w:rsid w:val="00D87E00"/>
    <w:rsid w:val="00D9134D"/>
    <w:rsid w:val="00DA0600"/>
    <w:rsid w:val="00DA7A03"/>
    <w:rsid w:val="00DB079F"/>
    <w:rsid w:val="00DB1818"/>
    <w:rsid w:val="00DC309B"/>
    <w:rsid w:val="00DC4DA2"/>
    <w:rsid w:val="00DC5FAA"/>
    <w:rsid w:val="00DC6401"/>
    <w:rsid w:val="00DC7838"/>
    <w:rsid w:val="00DD4C17"/>
    <w:rsid w:val="00DD5190"/>
    <w:rsid w:val="00DD5C3D"/>
    <w:rsid w:val="00DD74A5"/>
    <w:rsid w:val="00DE423F"/>
    <w:rsid w:val="00DF2B1F"/>
    <w:rsid w:val="00DF46FD"/>
    <w:rsid w:val="00DF5C04"/>
    <w:rsid w:val="00DF62CD"/>
    <w:rsid w:val="00E013E2"/>
    <w:rsid w:val="00E0217C"/>
    <w:rsid w:val="00E14A88"/>
    <w:rsid w:val="00E16509"/>
    <w:rsid w:val="00E205C9"/>
    <w:rsid w:val="00E24DBF"/>
    <w:rsid w:val="00E2719A"/>
    <w:rsid w:val="00E426A4"/>
    <w:rsid w:val="00E437C0"/>
    <w:rsid w:val="00E44582"/>
    <w:rsid w:val="00E51017"/>
    <w:rsid w:val="00E64A8B"/>
    <w:rsid w:val="00E66119"/>
    <w:rsid w:val="00E7471A"/>
    <w:rsid w:val="00E77645"/>
    <w:rsid w:val="00E87B9C"/>
    <w:rsid w:val="00E93EF2"/>
    <w:rsid w:val="00E972B2"/>
    <w:rsid w:val="00EA15B0"/>
    <w:rsid w:val="00EA5EA7"/>
    <w:rsid w:val="00EA6AFF"/>
    <w:rsid w:val="00EA6FB1"/>
    <w:rsid w:val="00EB5F99"/>
    <w:rsid w:val="00EC4A25"/>
    <w:rsid w:val="00EE2F01"/>
    <w:rsid w:val="00F0256D"/>
    <w:rsid w:val="00F025A2"/>
    <w:rsid w:val="00F04712"/>
    <w:rsid w:val="00F13360"/>
    <w:rsid w:val="00F16398"/>
    <w:rsid w:val="00F22EC7"/>
    <w:rsid w:val="00F325C8"/>
    <w:rsid w:val="00F34488"/>
    <w:rsid w:val="00F404DB"/>
    <w:rsid w:val="00F43F6F"/>
    <w:rsid w:val="00F56AAB"/>
    <w:rsid w:val="00F637BD"/>
    <w:rsid w:val="00F653B8"/>
    <w:rsid w:val="00F67D29"/>
    <w:rsid w:val="00F761D0"/>
    <w:rsid w:val="00F812C3"/>
    <w:rsid w:val="00F86990"/>
    <w:rsid w:val="00F9008D"/>
    <w:rsid w:val="00F90406"/>
    <w:rsid w:val="00FA1266"/>
    <w:rsid w:val="00FC1192"/>
    <w:rsid w:val="00FC6E00"/>
    <w:rsid w:val="00FD1F0D"/>
    <w:rsid w:val="00FD2B6C"/>
    <w:rsid w:val="00FD4D98"/>
    <w:rsid w:val="00FD60DE"/>
    <w:rsid w:val="00FF25D6"/>
    <w:rsid w:val="00FF2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67AE67"/>
  <w15:chartTrackingRefBased/>
  <w15:docId w15:val="{384EBF7B-973D-491A-8F92-732CE15A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Normal Indent" w:uiPriority="99"/>
    <w:lsdException w:name="annotation text" w:uiPriority="99" w:qFormat="1"/>
    <w:lsdException w:name="index heading" w:uiPriority="99"/>
    <w:lsdException w:name="caption" w:semiHidden="1" w:uiPriority="99" w:unhideWhenUsed="1" w:qFormat="1"/>
    <w:lsdException w:name="annotation reference" w:qFormat="1"/>
    <w:lsdException w:name="endnote text" w:uiPriority="99"/>
    <w:lsdException w:name="List Number 3" w:uiPriority="99"/>
    <w:lsdException w:name="List Number 4" w:uiPriority="99"/>
    <w:lsdException w:name="List Number 5" w:uiPriority="99"/>
    <w:lsdException w:name="Title" w:uiPriority="99" w:qFormat="1"/>
    <w:lsdException w:name="Body Text Indent" w:uiPriority="99"/>
    <w:lsdException w:name="Subtitle" w:uiPriority="99" w:qFormat="1"/>
    <w:lsdException w:name="Date" w:uiPriority="99"/>
    <w:lsdException w:name="Note Heading" w:uiPriority="99"/>
    <w:lsdException w:name="Body Text 2" w:uiPriority="99"/>
    <w:lsdException w:name="Body Text 3" w:uiPriority="99"/>
    <w:lsdException w:name="Body Text Indent 2" w:uiPriority="99"/>
    <w:lsdException w:name="Body Text Indent 3" w:uiPriority="99"/>
    <w:lsdException w:name="Hyperlink" w:uiPriority="99" w:qFormat="1"/>
    <w:lsdException w:name="Strong" w:qFormat="1"/>
    <w:lsdException w:name="Emphasis" w:uiPriority="20" w:qFormat="1"/>
    <w:lsdException w:name="Document Map" w:uiPriority="99"/>
    <w:lsdException w:name="Plain Text" w:uiPriority="99"/>
    <w:lsdException w:name="Normal (Web)" w:uiPriority="99"/>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E65"/>
    <w:pPr>
      <w:overflowPunct w:val="0"/>
      <w:autoSpaceDE w:val="0"/>
      <w:autoSpaceDN w:val="0"/>
      <w:adjustRightInd w:val="0"/>
      <w:spacing w:after="180"/>
      <w:textAlignment w:val="baseline"/>
    </w:pPr>
  </w:style>
  <w:style w:type="paragraph" w:styleId="Heading1">
    <w:name w:val="heading 1"/>
    <w:aliases w:val="H1,h1,app heading 1,l1,Huvudrubrik,1,1st level,õberschrift 1,numreq,H1-Heading 1,Header 1,Legal Line 1,head 1,II+,I,Heading1,a,Section Head,1 ghost,g,Head 1 (Chapter heading),I1,heading 1,Chapter title,l1+toc 1,Level 1,Level 11,1.0,list 1,H11"/>
    <w:next w:val="Normal"/>
    <w:link w:val="Heading1Char1"/>
    <w:qFormat/>
    <w:rsid w:val="00C16E6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level 2,Header&#10;2,2&#10;2,Head 2,ITT t2"/>
    <w:basedOn w:val="Heading1"/>
    <w:next w:val="Normal"/>
    <w:link w:val="Heading2Char"/>
    <w:qFormat/>
    <w:rsid w:val="00C16E65"/>
    <w:pPr>
      <w:pBdr>
        <w:top w:val="none" w:sz="0" w:space="0" w:color="auto"/>
      </w:pBdr>
      <w:spacing w:before="180"/>
      <w:outlineLvl w:val="1"/>
    </w:pPr>
    <w:rPr>
      <w:sz w:val="32"/>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H31,0H"/>
    <w:basedOn w:val="Heading2"/>
    <w:next w:val="Normal"/>
    <w:link w:val="Heading3Char"/>
    <w:qFormat/>
    <w:rsid w:val="00C16E65"/>
    <w:pPr>
      <w:spacing w:before="120"/>
      <w:outlineLvl w:val="2"/>
    </w:pPr>
    <w:rPr>
      <w:sz w:val="28"/>
    </w:rPr>
  </w:style>
  <w:style w:type="paragraph" w:styleId="Heading4">
    <w:name w:val="heading 4"/>
    <w:aliases w:val="Memo Heading 4,H4,H41,h41,H42,h42,H43,h43,H411,h411,H421,h421,H44,h44,H412,h412,H422,h422,H431,h431,H45,h45,H413,h413,H423,h423,H432,h432,H46,h46,H47,h47,4H,Memo Heading 5,Testliste4,Head4,4,heading 4,41,42,43,411,421,44,412,422,45,413,423"/>
    <w:basedOn w:val="Heading3"/>
    <w:next w:val="Normal"/>
    <w:link w:val="Heading4Char"/>
    <w:qFormat/>
    <w:rsid w:val="00C16E65"/>
    <w:pPr>
      <w:ind w:left="1418" w:hanging="1418"/>
      <w:outlineLvl w:val="3"/>
    </w:pPr>
    <w:rPr>
      <w:sz w:val="24"/>
    </w:rPr>
  </w:style>
  <w:style w:type="paragraph" w:styleId="Heading5">
    <w:name w:val="heading 5"/>
    <w:aliases w:val="H5,5,H5-Heading 5,Heading5,l5,heading5,M5,mh2,Module heading 2,heading 8,Numbered Sub-list,Head5,Heading 81,标题 81,Heading 811"/>
    <w:basedOn w:val="Heading4"/>
    <w:next w:val="Normal"/>
    <w:link w:val="Heading5Char"/>
    <w:qFormat/>
    <w:rsid w:val="00C16E65"/>
    <w:pPr>
      <w:ind w:left="1701" w:hanging="1701"/>
      <w:outlineLvl w:val="4"/>
    </w:pPr>
    <w:rPr>
      <w:sz w:val="22"/>
    </w:rPr>
  </w:style>
  <w:style w:type="paragraph" w:styleId="Heading6">
    <w:name w:val="heading 6"/>
    <w:aliases w:val="T1,Header 6"/>
    <w:basedOn w:val="H6"/>
    <w:next w:val="Normal"/>
    <w:link w:val="Heading6Char"/>
    <w:qFormat/>
    <w:rsid w:val="00C16E65"/>
    <w:pPr>
      <w:outlineLvl w:val="5"/>
    </w:pPr>
  </w:style>
  <w:style w:type="paragraph" w:styleId="Heading7">
    <w:name w:val="heading 7"/>
    <w:basedOn w:val="H6"/>
    <w:next w:val="Normal"/>
    <w:link w:val="Heading7Char"/>
    <w:qFormat/>
    <w:rsid w:val="00C16E65"/>
    <w:pPr>
      <w:outlineLvl w:val="6"/>
    </w:pPr>
  </w:style>
  <w:style w:type="paragraph" w:styleId="Heading8">
    <w:name w:val="heading 8"/>
    <w:basedOn w:val="Heading1"/>
    <w:next w:val="Normal"/>
    <w:link w:val="Heading8Char"/>
    <w:qFormat/>
    <w:rsid w:val="00C16E65"/>
    <w:pPr>
      <w:ind w:left="0" w:firstLine="0"/>
      <w:outlineLvl w:val="7"/>
    </w:pPr>
  </w:style>
  <w:style w:type="paragraph" w:styleId="Heading9">
    <w:name w:val="heading 9"/>
    <w:basedOn w:val="Heading8"/>
    <w:next w:val="Normal"/>
    <w:link w:val="Heading9Char"/>
    <w:qFormat/>
    <w:rsid w:val="00C16E65"/>
    <w:pPr>
      <w:outlineLvl w:val="8"/>
    </w:pPr>
  </w:style>
  <w:style w:type="character" w:default="1" w:styleId="DefaultParagraphFont">
    <w:name w:val="Default Paragraph Font"/>
    <w:semiHidden/>
    <w:rsid w:val="00C16E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16E65"/>
  </w:style>
  <w:style w:type="character" w:customStyle="1" w:styleId="Heading1Char1">
    <w:name w:val="Heading 1 Char1"/>
    <w:aliases w:val="H1 Char,h1 Char,app heading 1 Char,l1 Char,Huvudrubrik Char,1 Char,1st level Char,õberschrift 1 Char,numreq Char,H1-Heading 1 Char,Header 1 Char,Legal Line 1 Char,head 1 Char,II+ Char,I Char,Heading1 Char,a Char,Section Head Char,g Char"/>
    <w:link w:val="Heading1"/>
    <w:rsid w:val="00784A32"/>
    <w:rPr>
      <w:rFonts w:ascii="Arial" w:hAnsi="Arial"/>
      <w:sz w:val="36"/>
    </w:rPr>
  </w:style>
  <w:style w:type="character" w:customStyle="1" w:styleId="Heading2Char">
    <w:name w:val="Heading 2 Char"/>
    <w:aliases w:val="H2 Char1,UNDERRUBRIK 1-2 Char1,h2 Char1,2nd level Char1,H21 Char1,H22 Char1,H23 Char1,H24 Char1,H25 Char1,R2 Char1,2 Char1,E2 Char1,heading 2 Char1,†berschrift 2 Char1,õberschrift 2 Char1,H2-Heading 2 Char1,Header 2 Char1,l2 Char1,A Char"/>
    <w:link w:val="Heading2"/>
    <w:rsid w:val="00784A32"/>
    <w:rPr>
      <w:rFonts w:ascii="Arial" w:hAnsi="Arial"/>
      <w:sz w:val="32"/>
    </w:rPr>
  </w:style>
  <w:style w:type="character" w:customStyle="1" w:styleId="Heading3Char">
    <w:name w:val="Heading 3 Char"/>
    <w:aliases w:val="H3 Char1,Underrubrik2 Char1,E3 Char1,h3 Char1,RFQ2 Char1,Titolo Sotto/Sottosezione Char1,no break Char1,Heading3 Char1,H3-Heading 3 Char1,3 Char1,l3.3 Char1,l3 Char1,list 3 Char1,list3 Char1,subhead Char1,h31 Char1,OdsKap3 Char1,1. Char"/>
    <w:link w:val="Heading3"/>
    <w:rsid w:val="00784A32"/>
    <w:rPr>
      <w:rFonts w:ascii="Arial" w:hAnsi="Arial"/>
      <w:sz w:val="28"/>
    </w:rPr>
  </w:style>
  <w:style w:type="character" w:customStyle="1" w:styleId="Heading4Char">
    <w:name w:val="Heading 4 Char"/>
    <w:aliases w:val="Memo Heading 4 Char,H4 Char,H41 Char,h41 Char,H42 Char,h42 Char,H43 Char,h43 Char,H411 Char,h411 Char,H421 Char,h421 Char,H44 Char,h44 Char,H412 Char,h412 Char,H422 Char,h422 Char,H431 Char,h431 Char,H45 Char,h45 Char,H413 Char,h413 Char"/>
    <w:link w:val="Heading4"/>
    <w:rsid w:val="00784A32"/>
    <w:rPr>
      <w:rFonts w:ascii="Arial" w:hAnsi="Arial"/>
      <w:sz w:val="24"/>
    </w:rPr>
  </w:style>
  <w:style w:type="character" w:customStyle="1" w:styleId="Heading5Char">
    <w:name w:val="Heading 5 Char"/>
    <w:aliases w:val="H5 Char,5 Char,H5-Heading 5 Char,Heading5 Char,l5 Char,heading5 Char,M5 Char,mh2 Char,Module heading 2 Char,heading 8 Char,Numbered Sub-list Char,Head5 Char,Heading 81 Char,标题 81 Char,Heading 811 Char2,h5 Char"/>
    <w:link w:val="Heading5"/>
    <w:rsid w:val="00784A32"/>
    <w:rPr>
      <w:rFonts w:ascii="Arial" w:hAnsi="Arial"/>
      <w:sz w:val="22"/>
    </w:rPr>
  </w:style>
  <w:style w:type="paragraph" w:customStyle="1" w:styleId="H6">
    <w:name w:val="H6"/>
    <w:basedOn w:val="Heading5"/>
    <w:next w:val="Normal"/>
    <w:link w:val="H6Char"/>
    <w:rsid w:val="00C16E65"/>
    <w:pPr>
      <w:ind w:left="1985" w:hanging="1985"/>
      <w:outlineLvl w:val="9"/>
    </w:pPr>
    <w:rPr>
      <w:sz w:val="20"/>
    </w:rPr>
  </w:style>
  <w:style w:type="character" w:customStyle="1" w:styleId="H6Char">
    <w:name w:val="H6 Char"/>
    <w:link w:val="H6"/>
    <w:rsid w:val="00784A32"/>
    <w:rPr>
      <w:rFonts w:ascii="Arial" w:hAnsi="Arial"/>
    </w:rPr>
  </w:style>
  <w:style w:type="character" w:customStyle="1" w:styleId="Heading6Char">
    <w:name w:val="Heading 6 Char"/>
    <w:aliases w:val="T1 Char,Header 6 Char"/>
    <w:link w:val="Heading6"/>
    <w:rsid w:val="00784A32"/>
    <w:rPr>
      <w:rFonts w:ascii="Arial" w:hAnsi="Arial"/>
    </w:rPr>
  </w:style>
  <w:style w:type="character" w:customStyle="1" w:styleId="Heading7Char">
    <w:name w:val="Heading 7 Char"/>
    <w:link w:val="Heading7"/>
    <w:rsid w:val="00784A32"/>
    <w:rPr>
      <w:rFonts w:ascii="Arial" w:hAnsi="Arial"/>
    </w:rPr>
  </w:style>
  <w:style w:type="character" w:customStyle="1" w:styleId="Heading8Char">
    <w:name w:val="Heading 8 Char"/>
    <w:link w:val="Heading8"/>
    <w:rsid w:val="00784A32"/>
    <w:rPr>
      <w:rFonts w:ascii="Arial" w:hAnsi="Arial"/>
      <w:sz w:val="36"/>
    </w:rPr>
  </w:style>
  <w:style w:type="character" w:customStyle="1" w:styleId="Heading9Char">
    <w:name w:val="Heading 9 Char"/>
    <w:link w:val="Heading9"/>
    <w:rsid w:val="00784A32"/>
    <w:rPr>
      <w:rFonts w:ascii="Arial" w:hAnsi="Arial"/>
      <w:sz w:val="36"/>
    </w:rPr>
  </w:style>
  <w:style w:type="paragraph" w:styleId="TOC9">
    <w:name w:val="toc 9"/>
    <w:basedOn w:val="TOC8"/>
    <w:rsid w:val="00C16E65"/>
    <w:pPr>
      <w:ind w:left="1418" w:hanging="1418"/>
    </w:pPr>
  </w:style>
  <w:style w:type="paragraph" w:styleId="TOC8">
    <w:name w:val="toc 8"/>
    <w:basedOn w:val="TOC1"/>
    <w:rsid w:val="00C16E65"/>
    <w:pPr>
      <w:spacing w:before="180"/>
      <w:ind w:left="2693" w:hanging="2693"/>
    </w:pPr>
    <w:rPr>
      <w:b/>
    </w:rPr>
  </w:style>
  <w:style w:type="paragraph" w:styleId="TOC1">
    <w:name w:val="toc 1"/>
    <w:rsid w:val="00C16E6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rsid w:val="00C16E65"/>
    <w:pPr>
      <w:keepLines/>
      <w:tabs>
        <w:tab w:val="center" w:pos="4536"/>
        <w:tab w:val="right" w:pos="9072"/>
      </w:tabs>
    </w:pPr>
    <w:rPr>
      <w:noProof/>
    </w:rPr>
  </w:style>
  <w:style w:type="character" w:customStyle="1" w:styleId="EQChar">
    <w:name w:val="EQ Char"/>
    <w:link w:val="EQ"/>
    <w:rsid w:val="00784A32"/>
    <w:rPr>
      <w:noProof/>
    </w:rPr>
  </w:style>
  <w:style w:type="character" w:customStyle="1" w:styleId="ZGSM">
    <w:name w:val="ZGSM"/>
    <w:rsid w:val="00C16E65"/>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C16E65"/>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784A32"/>
    <w:rPr>
      <w:rFonts w:ascii="Arial" w:hAnsi="Arial"/>
      <w:b/>
      <w:noProof/>
      <w:sz w:val="18"/>
    </w:rPr>
  </w:style>
  <w:style w:type="paragraph" w:customStyle="1" w:styleId="ZD">
    <w:name w:val="ZD"/>
    <w:rsid w:val="00C16E6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C16E65"/>
    <w:pPr>
      <w:ind w:left="1701" w:hanging="1701"/>
    </w:pPr>
  </w:style>
  <w:style w:type="paragraph" w:styleId="TOC4">
    <w:name w:val="toc 4"/>
    <w:basedOn w:val="TOC3"/>
    <w:rsid w:val="00C16E65"/>
    <w:pPr>
      <w:ind w:left="1418" w:hanging="1418"/>
    </w:pPr>
  </w:style>
  <w:style w:type="paragraph" w:styleId="TOC3">
    <w:name w:val="toc 3"/>
    <w:basedOn w:val="TOC2"/>
    <w:rsid w:val="00C16E65"/>
    <w:pPr>
      <w:ind w:left="1134" w:hanging="1134"/>
    </w:pPr>
  </w:style>
  <w:style w:type="paragraph" w:styleId="TOC2">
    <w:name w:val="toc 2"/>
    <w:basedOn w:val="TOC1"/>
    <w:rsid w:val="00C16E65"/>
    <w:pPr>
      <w:keepNext w:val="0"/>
      <w:spacing w:before="0"/>
      <w:ind w:left="851" w:hanging="851"/>
    </w:pPr>
    <w:rPr>
      <w:sz w:val="20"/>
    </w:rPr>
  </w:style>
  <w:style w:type="paragraph" w:styleId="Footer">
    <w:name w:val="footer"/>
    <w:basedOn w:val="Header"/>
    <w:link w:val="FooterChar"/>
    <w:rsid w:val="00C16E65"/>
    <w:pPr>
      <w:jc w:val="center"/>
    </w:pPr>
    <w:rPr>
      <w:i/>
    </w:rPr>
  </w:style>
  <w:style w:type="character" w:customStyle="1" w:styleId="FooterChar">
    <w:name w:val="Footer Char"/>
    <w:link w:val="Footer"/>
    <w:rsid w:val="00784A32"/>
    <w:rPr>
      <w:rFonts w:ascii="Arial" w:hAnsi="Arial"/>
      <w:b/>
      <w:i/>
      <w:noProof/>
      <w:sz w:val="18"/>
    </w:rPr>
  </w:style>
  <w:style w:type="paragraph" w:customStyle="1" w:styleId="TT">
    <w:name w:val="TT"/>
    <w:basedOn w:val="Heading1"/>
    <w:next w:val="Normal"/>
    <w:rsid w:val="00C16E65"/>
    <w:pPr>
      <w:outlineLvl w:val="9"/>
    </w:pPr>
  </w:style>
  <w:style w:type="paragraph" w:customStyle="1" w:styleId="NF">
    <w:name w:val="NF"/>
    <w:basedOn w:val="NO"/>
    <w:rsid w:val="00C16E65"/>
    <w:pPr>
      <w:keepNext/>
      <w:spacing w:after="0"/>
    </w:pPr>
    <w:rPr>
      <w:rFonts w:ascii="Arial" w:hAnsi="Arial"/>
      <w:sz w:val="18"/>
    </w:rPr>
  </w:style>
  <w:style w:type="paragraph" w:customStyle="1" w:styleId="NO">
    <w:name w:val="NO"/>
    <w:basedOn w:val="Normal"/>
    <w:link w:val="NOChar2"/>
    <w:rsid w:val="00C16E65"/>
    <w:pPr>
      <w:keepLines/>
      <w:ind w:left="1135" w:hanging="851"/>
    </w:pPr>
  </w:style>
  <w:style w:type="character" w:customStyle="1" w:styleId="NOChar2">
    <w:name w:val="NO Char2"/>
    <w:link w:val="NO"/>
    <w:locked/>
    <w:rsid w:val="00784A32"/>
  </w:style>
  <w:style w:type="paragraph" w:customStyle="1" w:styleId="PL">
    <w:name w:val="PL"/>
    <w:link w:val="PLChar"/>
    <w:rsid w:val="00C16E6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784A32"/>
    <w:rPr>
      <w:rFonts w:ascii="Courier New" w:hAnsi="Courier New"/>
      <w:noProof/>
      <w:sz w:val="16"/>
    </w:rPr>
  </w:style>
  <w:style w:type="paragraph" w:customStyle="1" w:styleId="TAR">
    <w:name w:val="TAR"/>
    <w:basedOn w:val="TAL"/>
    <w:rsid w:val="00C16E65"/>
    <w:pPr>
      <w:jc w:val="right"/>
    </w:pPr>
  </w:style>
  <w:style w:type="paragraph" w:customStyle="1" w:styleId="TAL">
    <w:name w:val="TAL"/>
    <w:basedOn w:val="Normal"/>
    <w:link w:val="TALChar"/>
    <w:rsid w:val="00C16E65"/>
    <w:pPr>
      <w:keepNext/>
      <w:keepLines/>
      <w:spacing w:after="0"/>
    </w:pPr>
    <w:rPr>
      <w:rFonts w:ascii="Arial" w:hAnsi="Arial"/>
      <w:sz w:val="18"/>
    </w:rPr>
  </w:style>
  <w:style w:type="character" w:customStyle="1" w:styleId="TALChar">
    <w:name w:val="TAL Char"/>
    <w:link w:val="TAL"/>
    <w:qFormat/>
    <w:rsid w:val="00784A32"/>
    <w:rPr>
      <w:rFonts w:ascii="Arial" w:hAnsi="Arial"/>
      <w:sz w:val="18"/>
    </w:rPr>
  </w:style>
  <w:style w:type="paragraph" w:customStyle="1" w:styleId="TAH">
    <w:name w:val="TAH"/>
    <w:basedOn w:val="TAC"/>
    <w:link w:val="TAHCar"/>
    <w:rsid w:val="00C16E65"/>
    <w:rPr>
      <w:b/>
    </w:rPr>
  </w:style>
  <w:style w:type="paragraph" w:customStyle="1" w:styleId="TAC">
    <w:name w:val="TAC"/>
    <w:basedOn w:val="TAL"/>
    <w:link w:val="TACCar"/>
    <w:rsid w:val="00C16E65"/>
    <w:pPr>
      <w:jc w:val="center"/>
    </w:pPr>
  </w:style>
  <w:style w:type="character" w:customStyle="1" w:styleId="TACCar">
    <w:name w:val="TAC Car"/>
    <w:link w:val="TAC"/>
    <w:rsid w:val="00784A32"/>
    <w:rPr>
      <w:rFonts w:ascii="Arial" w:hAnsi="Arial"/>
      <w:sz w:val="18"/>
    </w:rPr>
  </w:style>
  <w:style w:type="character" w:customStyle="1" w:styleId="TAHCar">
    <w:name w:val="TAH Car"/>
    <w:link w:val="TAH"/>
    <w:qFormat/>
    <w:rsid w:val="00784A32"/>
    <w:rPr>
      <w:rFonts w:ascii="Arial" w:hAnsi="Arial"/>
      <w:b/>
      <w:sz w:val="18"/>
    </w:rPr>
  </w:style>
  <w:style w:type="paragraph" w:customStyle="1" w:styleId="LD">
    <w:name w:val="LD"/>
    <w:rsid w:val="00C16E6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C16E65"/>
    <w:pPr>
      <w:keepLines/>
      <w:ind w:left="1702" w:hanging="1418"/>
    </w:pPr>
  </w:style>
  <w:style w:type="character" w:customStyle="1" w:styleId="EXCar">
    <w:name w:val="EX Car"/>
    <w:link w:val="EX"/>
    <w:rsid w:val="00784A32"/>
  </w:style>
  <w:style w:type="paragraph" w:customStyle="1" w:styleId="FP">
    <w:name w:val="FP"/>
    <w:basedOn w:val="Normal"/>
    <w:rsid w:val="00C16E65"/>
    <w:pPr>
      <w:spacing w:after="0"/>
    </w:pPr>
  </w:style>
  <w:style w:type="paragraph" w:customStyle="1" w:styleId="NW">
    <w:name w:val="NW"/>
    <w:basedOn w:val="NO"/>
    <w:rsid w:val="00C16E65"/>
    <w:pPr>
      <w:spacing w:after="0"/>
    </w:pPr>
  </w:style>
  <w:style w:type="paragraph" w:customStyle="1" w:styleId="EW">
    <w:name w:val="EW"/>
    <w:basedOn w:val="EX"/>
    <w:rsid w:val="00C16E65"/>
    <w:pPr>
      <w:spacing w:after="0"/>
    </w:pPr>
  </w:style>
  <w:style w:type="paragraph" w:customStyle="1" w:styleId="B1">
    <w:name w:val="B1"/>
    <w:basedOn w:val="List"/>
    <w:link w:val="B1Char2"/>
    <w:rsid w:val="00C16E65"/>
  </w:style>
  <w:style w:type="paragraph" w:styleId="List">
    <w:name w:val="List"/>
    <w:basedOn w:val="Normal"/>
    <w:link w:val="ListChar1"/>
    <w:rsid w:val="00C16E65"/>
    <w:pPr>
      <w:ind w:left="568" w:hanging="284"/>
    </w:pPr>
  </w:style>
  <w:style w:type="character" w:customStyle="1" w:styleId="ListChar1">
    <w:name w:val="List Char1"/>
    <w:link w:val="List"/>
    <w:rsid w:val="00784A32"/>
  </w:style>
  <w:style w:type="character" w:customStyle="1" w:styleId="B1Char2">
    <w:name w:val="B1 Char2"/>
    <w:link w:val="B1"/>
    <w:rsid w:val="00784A32"/>
  </w:style>
  <w:style w:type="paragraph" w:styleId="TOC6">
    <w:name w:val="toc 6"/>
    <w:basedOn w:val="TOC5"/>
    <w:next w:val="Normal"/>
    <w:rsid w:val="00C16E65"/>
    <w:pPr>
      <w:ind w:left="1985" w:hanging="1985"/>
    </w:pPr>
  </w:style>
  <w:style w:type="paragraph" w:styleId="TOC7">
    <w:name w:val="toc 7"/>
    <w:basedOn w:val="TOC6"/>
    <w:next w:val="Normal"/>
    <w:rsid w:val="00C16E65"/>
    <w:pPr>
      <w:ind w:left="2268" w:hanging="2268"/>
    </w:pPr>
  </w:style>
  <w:style w:type="paragraph" w:customStyle="1" w:styleId="EditorsNote">
    <w:name w:val="Editor's Note"/>
    <w:aliases w:val="EN,Editor's Noteormal"/>
    <w:basedOn w:val="NO"/>
    <w:link w:val="EditorsNoteChar"/>
    <w:rsid w:val="00C16E65"/>
    <w:rPr>
      <w:color w:val="FF0000"/>
    </w:rPr>
  </w:style>
  <w:style w:type="character" w:customStyle="1" w:styleId="EditorsNoteChar">
    <w:name w:val="Editor's Note Char"/>
    <w:aliases w:val="EN Char"/>
    <w:link w:val="EditorsNote"/>
    <w:qFormat/>
    <w:rsid w:val="00784A32"/>
    <w:rPr>
      <w:color w:val="FF0000"/>
    </w:rPr>
  </w:style>
  <w:style w:type="paragraph" w:customStyle="1" w:styleId="TH">
    <w:name w:val="TH"/>
    <w:basedOn w:val="Normal"/>
    <w:link w:val="THChar"/>
    <w:rsid w:val="00C16E65"/>
    <w:pPr>
      <w:keepNext/>
      <w:keepLines/>
      <w:spacing w:before="60"/>
      <w:jc w:val="center"/>
    </w:pPr>
    <w:rPr>
      <w:rFonts w:ascii="Arial" w:hAnsi="Arial"/>
      <w:b/>
    </w:rPr>
  </w:style>
  <w:style w:type="character" w:customStyle="1" w:styleId="THChar">
    <w:name w:val="TH Char"/>
    <w:link w:val="TH"/>
    <w:qFormat/>
    <w:rsid w:val="00784A32"/>
    <w:rPr>
      <w:rFonts w:ascii="Arial" w:hAnsi="Arial"/>
      <w:b/>
    </w:rPr>
  </w:style>
  <w:style w:type="paragraph" w:customStyle="1" w:styleId="ZA">
    <w:name w:val="ZA"/>
    <w:link w:val="ZAChar"/>
    <w:rsid w:val="00C16E6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C16E6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C16E6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C16E6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C16E65"/>
    <w:pPr>
      <w:ind w:left="851" w:hanging="851"/>
    </w:pPr>
  </w:style>
  <w:style w:type="character" w:customStyle="1" w:styleId="TANChar">
    <w:name w:val="TAN Char"/>
    <w:link w:val="TAN"/>
    <w:qFormat/>
    <w:rsid w:val="00784A32"/>
    <w:rPr>
      <w:rFonts w:ascii="Arial" w:hAnsi="Arial"/>
      <w:sz w:val="18"/>
    </w:rPr>
  </w:style>
  <w:style w:type="paragraph" w:customStyle="1" w:styleId="ZH">
    <w:name w:val="ZH"/>
    <w:rsid w:val="00C16E6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C16E65"/>
    <w:pPr>
      <w:keepNext w:val="0"/>
      <w:spacing w:before="0" w:after="240"/>
    </w:pPr>
  </w:style>
  <w:style w:type="character" w:customStyle="1" w:styleId="TFChar">
    <w:name w:val="TF Char"/>
    <w:link w:val="TF"/>
    <w:locked/>
    <w:rsid w:val="00784A32"/>
    <w:rPr>
      <w:rFonts w:ascii="Arial" w:hAnsi="Arial"/>
      <w:b/>
    </w:rPr>
  </w:style>
  <w:style w:type="paragraph" w:customStyle="1" w:styleId="ZG">
    <w:name w:val="ZG"/>
    <w:rsid w:val="00C16E6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C16E65"/>
  </w:style>
  <w:style w:type="paragraph" w:styleId="List2">
    <w:name w:val="List 2"/>
    <w:basedOn w:val="List"/>
    <w:link w:val="List2Char"/>
    <w:rsid w:val="00C16E65"/>
    <w:pPr>
      <w:ind w:left="851"/>
    </w:pPr>
  </w:style>
  <w:style w:type="character" w:customStyle="1" w:styleId="List2Char">
    <w:name w:val="List 2 Char"/>
    <w:link w:val="List2"/>
    <w:rsid w:val="00784A32"/>
  </w:style>
  <w:style w:type="character" w:customStyle="1" w:styleId="B2Char">
    <w:name w:val="B2 Char"/>
    <w:link w:val="B2"/>
    <w:qFormat/>
    <w:rsid w:val="00784A32"/>
  </w:style>
  <w:style w:type="paragraph" w:customStyle="1" w:styleId="B3">
    <w:name w:val="B3"/>
    <w:basedOn w:val="List3"/>
    <w:link w:val="B3Char"/>
    <w:rsid w:val="00C16E65"/>
  </w:style>
  <w:style w:type="paragraph" w:styleId="List3">
    <w:name w:val="List 3"/>
    <w:basedOn w:val="List2"/>
    <w:link w:val="List3Char"/>
    <w:rsid w:val="00C16E65"/>
    <w:pPr>
      <w:ind w:left="1135"/>
    </w:pPr>
  </w:style>
  <w:style w:type="character" w:customStyle="1" w:styleId="List3Char">
    <w:name w:val="List 3 Char"/>
    <w:link w:val="List3"/>
    <w:rsid w:val="00784A32"/>
  </w:style>
  <w:style w:type="character" w:customStyle="1" w:styleId="B3Char">
    <w:name w:val="B3 Char"/>
    <w:link w:val="B3"/>
    <w:rsid w:val="00784A32"/>
  </w:style>
  <w:style w:type="paragraph" w:customStyle="1" w:styleId="B4">
    <w:name w:val="B4"/>
    <w:basedOn w:val="List4"/>
    <w:link w:val="B4Char"/>
    <w:rsid w:val="00C16E65"/>
  </w:style>
  <w:style w:type="paragraph" w:styleId="List4">
    <w:name w:val="List 4"/>
    <w:basedOn w:val="List3"/>
    <w:rsid w:val="00C16E65"/>
    <w:pPr>
      <w:ind w:left="1418"/>
    </w:pPr>
  </w:style>
  <w:style w:type="character" w:customStyle="1" w:styleId="B4Char">
    <w:name w:val="B4 Char"/>
    <w:link w:val="B4"/>
    <w:qFormat/>
    <w:rsid w:val="00784A32"/>
  </w:style>
  <w:style w:type="paragraph" w:customStyle="1" w:styleId="B5">
    <w:name w:val="B5"/>
    <w:basedOn w:val="List5"/>
    <w:link w:val="B5Char"/>
    <w:rsid w:val="00C16E65"/>
  </w:style>
  <w:style w:type="paragraph" w:styleId="List5">
    <w:name w:val="List 5"/>
    <w:basedOn w:val="List4"/>
    <w:rsid w:val="00C16E65"/>
    <w:pPr>
      <w:ind w:left="1702"/>
    </w:pPr>
  </w:style>
  <w:style w:type="character" w:customStyle="1" w:styleId="B5Char">
    <w:name w:val="B5 Char"/>
    <w:link w:val="B5"/>
    <w:qFormat/>
    <w:rsid w:val="00784A32"/>
  </w:style>
  <w:style w:type="paragraph" w:customStyle="1" w:styleId="ZTD">
    <w:name w:val="ZTD"/>
    <w:basedOn w:val="ZB"/>
    <w:rsid w:val="00C16E65"/>
    <w:pPr>
      <w:framePr w:hRule="auto" w:wrap="notBeside" w:y="852"/>
    </w:pPr>
    <w:rPr>
      <w:i w:val="0"/>
      <w:sz w:val="40"/>
    </w:rPr>
  </w:style>
  <w:style w:type="paragraph" w:customStyle="1" w:styleId="ZV">
    <w:name w:val="ZV"/>
    <w:basedOn w:val="ZU"/>
    <w:rsid w:val="00C16E65"/>
    <w:pPr>
      <w:framePr w:wrap="notBeside" w:y="16161"/>
    </w:p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customStyle="1" w:styleId="Default">
    <w:name w:val="Default"/>
    <w:uiPriority w:val="99"/>
    <w:rsid w:val="00784A32"/>
    <w:pPr>
      <w:autoSpaceDE w:val="0"/>
      <w:autoSpaceDN w:val="0"/>
      <w:adjustRightInd w:val="0"/>
    </w:pPr>
    <w:rPr>
      <w:rFonts w:ascii="Arial" w:eastAsia="Calibri" w:hAnsi="Arial" w:cs="Arial"/>
      <w:color w:val="000000"/>
      <w:sz w:val="24"/>
      <w:szCs w:val="24"/>
      <w:lang w:val="en-US" w:eastAsia="en-US"/>
    </w:rPr>
  </w:style>
  <w:style w:type="paragraph" w:styleId="Index2">
    <w:name w:val="index 2"/>
    <w:basedOn w:val="Index1"/>
    <w:rsid w:val="00C16E65"/>
    <w:pPr>
      <w:ind w:left="284"/>
    </w:pPr>
  </w:style>
  <w:style w:type="paragraph" w:styleId="Index1">
    <w:name w:val="index 1"/>
    <w:basedOn w:val="Normal"/>
    <w:rsid w:val="00C16E65"/>
    <w:pPr>
      <w:keepLines/>
      <w:spacing w:after="0"/>
    </w:pPr>
  </w:style>
  <w:style w:type="paragraph" w:styleId="ListNumber2">
    <w:name w:val="List Number 2"/>
    <w:basedOn w:val="ListNumber"/>
    <w:rsid w:val="00C16E65"/>
    <w:pPr>
      <w:ind w:left="851"/>
    </w:pPr>
  </w:style>
  <w:style w:type="paragraph" w:styleId="ListNumber">
    <w:name w:val="List Number"/>
    <w:basedOn w:val="List"/>
    <w:rsid w:val="00C16E65"/>
  </w:style>
  <w:style w:type="character" w:styleId="FootnoteReference">
    <w:name w:val="footnote reference"/>
    <w:basedOn w:val="DefaultParagraphFont"/>
    <w:rsid w:val="00C16E65"/>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C16E65"/>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784A32"/>
    <w:rPr>
      <w:sz w:val="16"/>
    </w:rPr>
  </w:style>
  <w:style w:type="paragraph" w:styleId="ListBullet2">
    <w:name w:val="List Bullet 2"/>
    <w:aliases w:val="lb2"/>
    <w:basedOn w:val="ListBullet"/>
    <w:rsid w:val="00C16E65"/>
    <w:pPr>
      <w:ind w:left="851"/>
    </w:pPr>
  </w:style>
  <w:style w:type="paragraph" w:styleId="ListBullet">
    <w:name w:val="List Bullet"/>
    <w:aliases w:val="UL"/>
    <w:basedOn w:val="List"/>
    <w:rsid w:val="00C16E65"/>
  </w:style>
  <w:style w:type="paragraph" w:styleId="ListBullet3">
    <w:name w:val="List Bullet 3"/>
    <w:basedOn w:val="ListBullet2"/>
    <w:rsid w:val="00C16E65"/>
    <w:pPr>
      <w:ind w:left="1135"/>
    </w:pPr>
  </w:style>
  <w:style w:type="paragraph" w:styleId="ListBullet4">
    <w:name w:val="List Bullet 4"/>
    <w:basedOn w:val="ListBullet3"/>
    <w:rsid w:val="00C16E65"/>
    <w:pPr>
      <w:ind w:left="1418"/>
    </w:pPr>
  </w:style>
  <w:style w:type="paragraph" w:styleId="ListBullet5">
    <w:name w:val="List Bullet 5"/>
    <w:basedOn w:val="ListBullet4"/>
    <w:rsid w:val="00C16E65"/>
    <w:pPr>
      <w:ind w:left="1702"/>
    </w:pPr>
  </w:style>
  <w:style w:type="character" w:customStyle="1" w:styleId="Heading1Char">
    <w:name w:val="Heading 1 Char"/>
    <w:aliases w:val="H1 Char1,h1 Char1,app heading 1 Char1,l1 Char1,Huvudrubrik Char1,1 Char1,1st level Char1,õberschrift 1 Char1,numreq Char1,H1-Heading 1 Char1,Header 1 Char1,Legal Line 1 Char1,head 1 Char1,II+ Char1,I Char1,Heading1 Char1,a Char1,g Char1"/>
    <w:rsid w:val="00784A32"/>
    <w:rPr>
      <w:rFonts w:ascii="Calibri Light" w:eastAsia="Times New Roman" w:hAnsi="Calibri Light" w:cs="Times New Roman"/>
      <w:color w:val="2E74B5"/>
      <w:sz w:val="32"/>
      <w:szCs w:val="32"/>
      <w:lang w:eastAsia="en-US"/>
    </w:rPr>
  </w:style>
  <w:style w:type="character" w:customStyle="1" w:styleId="B1Char">
    <w:name w:val="B1 Char"/>
    <w:rsid w:val="00784A32"/>
    <w:rPr>
      <w:rFonts w:ascii="Times New Roman" w:eastAsia="Times New Roman" w:hAnsi="Times New Roman" w:cs="Times New Roman"/>
      <w:sz w:val="20"/>
      <w:szCs w:val="20"/>
      <w:lang w:val="x-none"/>
    </w:rPr>
  </w:style>
  <w:style w:type="paragraph" w:styleId="ListParagraph">
    <w:name w:val="List Paragraph"/>
    <w:aliases w:val="- Bullets,목록 단락,リスト段落,?? ??,?????,????,Lista1,列出段落"/>
    <w:basedOn w:val="Normal"/>
    <w:link w:val="ListParagraphChar"/>
    <w:uiPriority w:val="34"/>
    <w:qFormat/>
    <w:rsid w:val="00784A32"/>
    <w:pPr>
      <w:spacing w:after="0"/>
      <w:ind w:left="720"/>
    </w:pPr>
    <w:rPr>
      <w:rFonts w:ascii="Calibri" w:eastAsia="Calibri" w:hAnsi="Calibri"/>
      <w:sz w:val="22"/>
      <w:szCs w:val="22"/>
      <w:lang w:val="x-none"/>
    </w:rPr>
  </w:style>
  <w:style w:type="character" w:customStyle="1" w:styleId="ListParagraphChar">
    <w:name w:val="List Paragraph Char"/>
    <w:aliases w:val="- Bullets Char,목록 단락 Char,リスト段落 Char,?? ?? Char,????? Char,???? Char,Lista1 Char,列出段落 Char"/>
    <w:link w:val="ListParagraph"/>
    <w:uiPriority w:val="34"/>
    <w:qFormat/>
    <w:locked/>
    <w:rsid w:val="00784A32"/>
    <w:rPr>
      <w:rFonts w:ascii="Calibri" w:eastAsia="Calibri" w:hAnsi="Calibri"/>
      <w:sz w:val="22"/>
      <w:szCs w:val="22"/>
      <w:lang w:val="x-none" w:eastAsia="en-US"/>
    </w:rPr>
  </w:style>
  <w:style w:type="character" w:customStyle="1" w:styleId="TAL0">
    <w:name w:val="TAL (文字)"/>
    <w:rsid w:val="00784A32"/>
    <w:rPr>
      <w:rFonts w:ascii="Arial" w:eastAsia="Times New Roman" w:hAnsi="Arial" w:cs="Times New Roman"/>
      <w:sz w:val="18"/>
      <w:szCs w:val="20"/>
      <w:lang w:val="x-none"/>
    </w:rPr>
  </w:style>
  <w:style w:type="paragraph" w:styleId="Revision">
    <w:name w:val="Revision"/>
    <w:hidden/>
    <w:uiPriority w:val="99"/>
    <w:rsid w:val="00784A32"/>
    <w:rPr>
      <w:lang w:eastAsia="en-US"/>
    </w:rPr>
  </w:style>
  <w:style w:type="character" w:styleId="CommentReference">
    <w:name w:val="annotation reference"/>
    <w:qFormat/>
    <w:rsid w:val="00784A32"/>
    <w:rPr>
      <w:sz w:val="16"/>
      <w:szCs w:val="16"/>
    </w:rPr>
  </w:style>
  <w:style w:type="paragraph" w:styleId="CommentText">
    <w:name w:val="annotation text"/>
    <w:basedOn w:val="Normal"/>
    <w:link w:val="CommentTextChar"/>
    <w:uiPriority w:val="99"/>
    <w:qFormat/>
    <w:rsid w:val="00784A32"/>
    <w:rPr>
      <w:lang w:val="x-none"/>
    </w:rPr>
  </w:style>
  <w:style w:type="character" w:customStyle="1" w:styleId="CommentTextChar">
    <w:name w:val="Comment Text Char"/>
    <w:link w:val="CommentText"/>
    <w:uiPriority w:val="99"/>
    <w:qFormat/>
    <w:rsid w:val="00784A32"/>
    <w:rPr>
      <w:lang w:val="x-none" w:eastAsia="en-US"/>
    </w:rPr>
  </w:style>
  <w:style w:type="paragraph" w:styleId="CommentSubject">
    <w:name w:val="annotation subject"/>
    <w:basedOn w:val="CommentText"/>
    <w:next w:val="CommentText"/>
    <w:link w:val="CommentSubjectChar"/>
    <w:uiPriority w:val="99"/>
    <w:rsid w:val="00784A32"/>
    <w:rPr>
      <w:b/>
      <w:bCs/>
    </w:rPr>
  </w:style>
  <w:style w:type="character" w:customStyle="1" w:styleId="CommentSubjectChar">
    <w:name w:val="Comment Subject Char"/>
    <w:link w:val="CommentSubject"/>
    <w:uiPriority w:val="99"/>
    <w:rsid w:val="00784A32"/>
    <w:rPr>
      <w:b/>
      <w:bCs/>
      <w:lang w:val="x-none" w:eastAsia="en-US"/>
    </w:rPr>
  </w:style>
  <w:style w:type="paragraph" w:styleId="DocumentMap">
    <w:name w:val="Document Map"/>
    <w:basedOn w:val="Normal"/>
    <w:link w:val="DocumentMapChar"/>
    <w:uiPriority w:val="99"/>
    <w:rsid w:val="00784A32"/>
    <w:pPr>
      <w:shd w:val="clear" w:color="auto" w:fill="000080"/>
    </w:pPr>
    <w:rPr>
      <w:rFonts w:ascii="Tahoma" w:eastAsia="Malgun Gothic" w:hAnsi="Tahoma"/>
      <w:lang w:val="x-none"/>
    </w:rPr>
  </w:style>
  <w:style w:type="character" w:customStyle="1" w:styleId="DocumentMapChar">
    <w:name w:val="Document Map Char"/>
    <w:link w:val="DocumentMap"/>
    <w:uiPriority w:val="99"/>
    <w:rsid w:val="00784A32"/>
    <w:rPr>
      <w:rFonts w:ascii="Tahoma" w:eastAsia="Malgun Gothic" w:hAnsi="Tahoma"/>
      <w:shd w:val="clear" w:color="auto" w:fill="000080"/>
      <w:lang w:val="x-none" w:eastAsia="en-US"/>
    </w:rPr>
  </w:style>
  <w:style w:type="character" w:customStyle="1" w:styleId="st1">
    <w:name w:val="st1"/>
    <w:rsid w:val="00784A32"/>
  </w:style>
  <w:style w:type="character" w:styleId="Strong">
    <w:name w:val="Strong"/>
    <w:qFormat/>
    <w:rsid w:val="00784A32"/>
    <w:rPr>
      <w:b/>
      <w:bCs/>
    </w:rPr>
  </w:style>
  <w:style w:type="character" w:customStyle="1" w:styleId="apple-converted-space">
    <w:name w:val="apple-converted-space"/>
    <w:rsid w:val="00784A32"/>
  </w:style>
  <w:style w:type="paragraph" w:styleId="HTMLPreformatted">
    <w:name w:val="HTML Preformatted"/>
    <w:basedOn w:val="Normal"/>
    <w:link w:val="HTMLPreformattedChar"/>
    <w:uiPriority w:val="99"/>
    <w:unhideWhenUsed/>
    <w:rsid w:val="00784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en-US"/>
    </w:rPr>
  </w:style>
  <w:style w:type="character" w:customStyle="1" w:styleId="HTMLPreformattedChar">
    <w:name w:val="HTML Preformatted Char"/>
    <w:link w:val="HTMLPreformatted"/>
    <w:uiPriority w:val="99"/>
    <w:rsid w:val="00784A32"/>
    <w:rPr>
      <w:rFonts w:ascii="Courier New" w:hAnsi="Courier New"/>
      <w:lang w:val="en-US" w:eastAsia="en-US"/>
    </w:rPr>
  </w:style>
  <w:style w:type="character" w:customStyle="1" w:styleId="TAHChar">
    <w:name w:val="TAH Char"/>
    <w:locked/>
    <w:rsid w:val="00784A32"/>
    <w:rPr>
      <w:rFonts w:ascii="Arial" w:hAnsi="Arial"/>
      <w:b/>
      <w:sz w:val="18"/>
      <w:lang w:val="en-GB" w:eastAsia="en-US"/>
    </w:rPr>
  </w:style>
  <w:style w:type="character" w:styleId="Mention">
    <w:name w:val="Mention"/>
    <w:uiPriority w:val="99"/>
    <w:semiHidden/>
    <w:unhideWhenUsed/>
    <w:rsid w:val="00784A32"/>
    <w:rPr>
      <w:color w:val="2B579A"/>
      <w:shd w:val="clear" w:color="auto" w:fill="E6E6E6"/>
    </w:rPr>
  </w:style>
  <w:style w:type="character" w:customStyle="1" w:styleId="NOChar">
    <w:name w:val="NO Char"/>
    <w:qFormat/>
    <w:locked/>
    <w:rsid w:val="00784A32"/>
    <w:rPr>
      <w:lang w:val="en-GB"/>
    </w:rPr>
  </w:style>
  <w:style w:type="paragraph" w:customStyle="1" w:styleId="FL">
    <w:name w:val="FL"/>
    <w:basedOn w:val="Normal"/>
    <w:uiPriority w:val="99"/>
    <w:rsid w:val="00D35E6A"/>
    <w:pPr>
      <w:keepNext/>
      <w:keepLines/>
      <w:spacing w:before="60"/>
      <w:jc w:val="center"/>
    </w:pPr>
    <w:rPr>
      <w:rFonts w:ascii="Arial" w:hAnsi="Arial"/>
      <w:b/>
    </w:rPr>
  </w:style>
  <w:style w:type="character" w:customStyle="1" w:styleId="EXChar">
    <w:name w:val="EX Char"/>
    <w:locked/>
    <w:rsid w:val="00784A32"/>
    <w:rPr>
      <w:lang w:eastAsia="en-US"/>
    </w:rPr>
  </w:style>
  <w:style w:type="paragraph" w:styleId="NormalWeb">
    <w:name w:val="Normal (Web)"/>
    <w:basedOn w:val="Normal"/>
    <w:uiPriority w:val="99"/>
    <w:unhideWhenUsed/>
    <w:rsid w:val="00784A32"/>
    <w:pPr>
      <w:spacing w:before="100" w:beforeAutospacing="1" w:after="100" w:afterAutospacing="1"/>
    </w:pPr>
    <w:rPr>
      <w:sz w:val="24"/>
      <w:szCs w:val="24"/>
    </w:rPr>
  </w:style>
  <w:style w:type="character" w:customStyle="1" w:styleId="Heading2Char1">
    <w:name w:val="Heading 2 Char1"/>
    <w:aliases w:val="H2 Char,UNDERRUBRIK 1-2 Char,h2 Char,2nd level Char,H21 Char,H22 Char,H23 Char,H24 Char,H25 Char,R2 Char,2 Char,E2 Char,heading 2 Char,†berschrift 2 Char,õberschrift 2 Char,H2-Heading 2 Char,Header 2 Char,l2 Char,Header2 Char,22 Char"/>
    <w:rsid w:val="00784A32"/>
    <w:rPr>
      <w:rFonts w:ascii="Cambria" w:eastAsia="Times New Roman" w:hAnsi="Cambria" w:cs="Times New Roman"/>
      <w:b/>
      <w:bCs/>
      <w:color w:val="4F81BD"/>
      <w:sz w:val="26"/>
      <w:szCs w:val="26"/>
      <w:lang w:val="en-GB"/>
    </w:rPr>
  </w:style>
  <w:style w:type="character" w:customStyle="1" w:styleId="Heading3Char1">
    <w:name w:val="Heading 3 Char1"/>
    <w:aliases w:val="H3 Char,Underrubrik2 Char,E3 Char,h3 Char,RFQ2 Char,Titolo Sotto/Sottosezione Char,no break Char,Heading3 Char,H3-Heading 3 Char,3 Char,l3.3 Char,l3 Char,list 3 Char,list3 Char,subhead Char,h31 Char,OdsKap3 Char,OdsKap3Überschrift Char"/>
    <w:rsid w:val="00784A32"/>
    <w:rPr>
      <w:rFonts w:ascii="Cambria" w:eastAsia="Times New Roman" w:hAnsi="Cambria" w:cs="Times New Roman"/>
      <w:b/>
      <w:bCs/>
      <w:color w:val="4F81BD"/>
      <w:lang w:val="en-GB"/>
    </w:rPr>
  </w:style>
  <w:style w:type="paragraph" w:styleId="Caption">
    <w:name w:val="caption"/>
    <w:aliases w:val="cap,cap Char,Caption Char1 Char,cap Char Char1,Caption Char Char1 Char,cap Char2 Char,Ca"/>
    <w:basedOn w:val="Normal"/>
    <w:next w:val="Normal"/>
    <w:link w:val="CaptionChar"/>
    <w:uiPriority w:val="99"/>
    <w:unhideWhenUsed/>
    <w:qFormat/>
    <w:rsid w:val="00784A32"/>
    <w:rPr>
      <w:rFonts w:eastAsia="Malgun Gothic"/>
      <w:b/>
      <w:bCs/>
      <w:lang w:val="en-IN"/>
    </w:rPr>
  </w:style>
  <w:style w:type="character" w:customStyle="1" w:styleId="CaptionChar">
    <w:name w:val="Caption Char"/>
    <w:aliases w:val="cap Char7,cap Char Char7,Caption Char1 Char Char6,cap Char Char1 Char6,Caption Char Char1 Char Char6,cap Char2 Char Char1,Ca Char1"/>
    <w:link w:val="Caption"/>
    <w:uiPriority w:val="99"/>
    <w:rsid w:val="00784A32"/>
    <w:rPr>
      <w:rFonts w:eastAsia="Malgun Gothic"/>
      <w:b/>
      <w:bCs/>
      <w:lang w:val="en-IN" w:eastAsia="en-US"/>
    </w:rPr>
  </w:style>
  <w:style w:type="paragraph" w:styleId="TOCHeading">
    <w:name w:val="TOC Heading"/>
    <w:basedOn w:val="Heading1"/>
    <w:next w:val="Normal"/>
    <w:uiPriority w:val="39"/>
    <w:unhideWhenUsed/>
    <w:qFormat/>
    <w:rsid w:val="00784A32"/>
    <w:pPr>
      <w:pBdr>
        <w:top w:val="none" w:sz="0" w:space="0" w:color="auto"/>
      </w:pBdr>
      <w:spacing w:before="480" w:after="0" w:line="276" w:lineRule="auto"/>
      <w:ind w:left="0" w:firstLine="0"/>
      <w:outlineLvl w:val="9"/>
    </w:pPr>
    <w:rPr>
      <w:rFonts w:ascii="Cambria" w:eastAsia="MS Gothic" w:hAnsi="Cambria"/>
      <w:b/>
      <w:bCs/>
      <w:color w:val="365F91"/>
      <w:sz w:val="28"/>
      <w:szCs w:val="28"/>
      <w:lang w:val="en-US" w:eastAsia="ja-JP"/>
    </w:rPr>
  </w:style>
  <w:style w:type="character" w:customStyle="1" w:styleId="TALZchn">
    <w:name w:val="TAL Zchn"/>
    <w:rsid w:val="00784A32"/>
    <w:rPr>
      <w:rFonts w:ascii="Arial" w:hAnsi="Arial"/>
      <w:sz w:val="18"/>
      <w:lang w:eastAsia="en-US"/>
    </w:rPr>
  </w:style>
  <w:style w:type="character" w:customStyle="1" w:styleId="TACChar">
    <w:name w:val="TAC Char"/>
    <w:qFormat/>
    <w:rsid w:val="00784A32"/>
    <w:rPr>
      <w:rFonts w:ascii="Arial" w:hAnsi="Arial"/>
      <w:sz w:val="18"/>
      <w:lang w:eastAsia="en-US"/>
    </w:rPr>
  </w:style>
  <w:style w:type="character" w:customStyle="1" w:styleId="FooterChar1">
    <w:name w:val="Footer Char1"/>
    <w:rsid w:val="00784A32"/>
    <w:rPr>
      <w:rFonts w:ascii="Arial" w:hAnsi="Arial"/>
      <w:b/>
      <w:i/>
      <w:noProof/>
      <w:sz w:val="18"/>
    </w:rPr>
  </w:style>
  <w:style w:type="character" w:styleId="Emphasis">
    <w:name w:val="Emphasis"/>
    <w:uiPriority w:val="20"/>
    <w:qFormat/>
    <w:rsid w:val="00784A32"/>
    <w:rPr>
      <w:i/>
      <w:iCs/>
    </w:rPr>
  </w:style>
  <w:style w:type="character" w:customStyle="1" w:styleId="B2Char1">
    <w:name w:val="B2 Char1"/>
    <w:rsid w:val="00784A32"/>
  </w:style>
  <w:style w:type="character" w:customStyle="1" w:styleId="B1Char1">
    <w:name w:val="B1 Char1"/>
    <w:qFormat/>
    <w:rsid w:val="00784A32"/>
  </w:style>
  <w:style w:type="paragraph" w:styleId="Title">
    <w:name w:val="Title"/>
    <w:basedOn w:val="Normal"/>
    <w:next w:val="Normal"/>
    <w:link w:val="TitleChar"/>
    <w:uiPriority w:val="99"/>
    <w:qFormat/>
    <w:rsid w:val="00784A32"/>
    <w:pPr>
      <w:spacing w:before="240" w:after="60"/>
      <w:jc w:val="center"/>
      <w:outlineLvl w:val="0"/>
    </w:pPr>
    <w:rPr>
      <w:rFonts w:ascii="Calibri Light" w:hAnsi="Calibri Light"/>
      <w:b/>
      <w:bCs/>
      <w:kern w:val="28"/>
      <w:sz w:val="32"/>
      <w:szCs w:val="32"/>
      <w:lang w:eastAsia="ko-KR"/>
    </w:rPr>
  </w:style>
  <w:style w:type="character" w:customStyle="1" w:styleId="TitleChar">
    <w:name w:val="Title Char"/>
    <w:link w:val="Title"/>
    <w:uiPriority w:val="99"/>
    <w:rsid w:val="00784A32"/>
    <w:rPr>
      <w:rFonts w:ascii="Calibri Light" w:hAnsi="Calibri Light"/>
      <w:b/>
      <w:bCs/>
      <w:kern w:val="28"/>
      <w:sz w:val="32"/>
      <w:szCs w:val="32"/>
      <w:lang w:eastAsia="ko-KR"/>
    </w:rPr>
  </w:style>
  <w:style w:type="character" w:customStyle="1" w:styleId="Heading4Char1">
    <w:name w:val="Heading 4 Char1"/>
    <w:aliases w:val="h4 Char1,Memo Heading 4 Char1,H4 Char1,H41 Char1,h41 Char1,H42 Char1,h42 Char1,H43 Char1,h43 Char1,H411 Char1,h411 Char1,H421 Char1,h421 Char1,H44 Char1,h44 Char1,H412 Char1,h412 Char1,H422 Char1,h422 Char1,H431 Char1,h431 Char1,H46 Char"/>
    <w:rsid w:val="00784A32"/>
    <w:rPr>
      <w:rFonts w:ascii="Calibri Light" w:eastAsia="Times New Roman" w:hAnsi="Calibri Light" w:cs="Times New Roman"/>
      <w:i/>
      <w:iCs/>
      <w:color w:val="2F5496"/>
      <w:lang w:val="en-GB"/>
    </w:rPr>
  </w:style>
  <w:style w:type="character" w:customStyle="1" w:styleId="Heading5Char1">
    <w:name w:val="Heading 5 Char1"/>
    <w:aliases w:val="H5 Char1,h5 Char1,5 Char1,H5-Heading 5 Char1,Heading5 Char1,l5 Char1,heading5 Char1,Head5 Char1,M5 Char1,mh2 Char1,Module heading 2 Char1,heading 8 Char1,Numbered Sub-list Char Char1,Module heading 2 Char5,Numbered Sub-list Char4"/>
    <w:rsid w:val="00784A32"/>
    <w:rPr>
      <w:rFonts w:ascii="Calibri Light" w:eastAsia="Times New Roman" w:hAnsi="Calibri Light" w:cs="Times New Roman"/>
      <w:color w:val="2F5496"/>
      <w:lang w:val="en-GB"/>
    </w:rPr>
  </w:style>
  <w:style w:type="character" w:styleId="BookTitle">
    <w:name w:val="Book Title"/>
    <w:uiPriority w:val="33"/>
    <w:qFormat/>
    <w:rsid w:val="00784A32"/>
    <w:rPr>
      <w:b/>
      <w:bCs/>
      <w:i/>
      <w:iCs/>
      <w:spacing w:val="5"/>
    </w:rPr>
  </w:style>
  <w:style w:type="character" w:customStyle="1" w:styleId="EditorsNoteCarCar">
    <w:name w:val="Editor's Note Car Car"/>
    <w:rsid w:val="00784A32"/>
    <w:rPr>
      <w:color w:val="FF0000"/>
    </w:rPr>
  </w:style>
  <w:style w:type="paragraph" w:styleId="PlainText">
    <w:name w:val="Plain Text"/>
    <w:basedOn w:val="Normal"/>
    <w:link w:val="PlainTextChar"/>
    <w:uiPriority w:val="99"/>
    <w:rsid w:val="00784A32"/>
    <w:rPr>
      <w:rFonts w:ascii="Courier New" w:hAnsi="Courier New"/>
      <w:lang w:val="nb-NO"/>
    </w:rPr>
  </w:style>
  <w:style w:type="character" w:customStyle="1" w:styleId="PlainTextChar">
    <w:name w:val="Plain Text Char"/>
    <w:link w:val="PlainText"/>
    <w:uiPriority w:val="99"/>
    <w:rsid w:val="00784A32"/>
    <w:rPr>
      <w:rFonts w:ascii="Courier New" w:hAnsi="Courier New"/>
      <w:lang w:val="nb-NO"/>
    </w:rPr>
  </w:style>
  <w:style w:type="paragraph" w:styleId="BodyText2">
    <w:name w:val="Body Text 2"/>
    <w:basedOn w:val="Normal"/>
    <w:link w:val="BodyText2Char"/>
    <w:uiPriority w:val="99"/>
    <w:rsid w:val="00784A32"/>
    <w:pPr>
      <w:spacing w:after="120"/>
    </w:pPr>
    <w:rPr>
      <w:lang w:eastAsia="ja-JP"/>
    </w:rPr>
  </w:style>
  <w:style w:type="character" w:customStyle="1" w:styleId="BodyText2Char">
    <w:name w:val="Body Text 2 Char"/>
    <w:link w:val="BodyText2"/>
    <w:uiPriority w:val="99"/>
    <w:rsid w:val="00784A32"/>
    <w:rPr>
      <w:lang w:eastAsia="ja-JP"/>
    </w:rPr>
  </w:style>
  <w:style w:type="paragraph" w:styleId="BodyText3">
    <w:name w:val="Body Text 3"/>
    <w:basedOn w:val="Normal"/>
    <w:link w:val="BodyText3Char"/>
    <w:uiPriority w:val="99"/>
    <w:rsid w:val="00784A32"/>
    <w:pPr>
      <w:spacing w:after="120"/>
    </w:pPr>
    <w:rPr>
      <w:lang w:eastAsia="ja-JP"/>
    </w:rPr>
  </w:style>
  <w:style w:type="character" w:customStyle="1" w:styleId="BodyText3Char">
    <w:name w:val="Body Text 3 Char"/>
    <w:link w:val="BodyText3"/>
    <w:uiPriority w:val="99"/>
    <w:rsid w:val="00784A32"/>
    <w:rPr>
      <w:lang w:eastAsia="ja-JP"/>
    </w:rPr>
  </w:style>
  <w:style w:type="character" w:styleId="PageNumber">
    <w:name w:val="page number"/>
    <w:rsid w:val="00784A32"/>
  </w:style>
  <w:style w:type="character" w:customStyle="1" w:styleId="NOZchn">
    <w:name w:val="NO Zchn"/>
    <w:locked/>
    <w:rsid w:val="00784A32"/>
    <w:rPr>
      <w:lang w:val="en-GB" w:eastAsia="en-US" w:bidi="ar-SA"/>
    </w:rPr>
  </w:style>
  <w:style w:type="character" w:customStyle="1" w:styleId="TF0">
    <w:name w:val="TF (文字)"/>
    <w:locked/>
    <w:rsid w:val="00784A32"/>
    <w:rPr>
      <w:rFonts w:ascii="Arial" w:hAnsi="Arial"/>
      <w:b/>
      <w:lang w:val="en-GB"/>
    </w:rPr>
  </w:style>
  <w:style w:type="character" w:customStyle="1" w:styleId="B3Char2">
    <w:name w:val="B3 Char2"/>
    <w:qFormat/>
    <w:rsid w:val="00784A32"/>
    <w:rPr>
      <w:rFonts w:eastAsia="Times New Roman"/>
      <w:lang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784A32"/>
    <w:pPr>
      <w:spacing w:after="120"/>
    </w:pPr>
    <w:rPr>
      <w:rFonts w:eastAsia="Calibri"/>
      <w:lang w:val="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784A32"/>
    <w:rPr>
      <w:rFonts w:eastAsia="Calibri"/>
      <w:lang w:val="en-US"/>
    </w:rPr>
  </w:style>
  <w:style w:type="character" w:customStyle="1" w:styleId="B1Zchn">
    <w:name w:val="B1 Zchn"/>
    <w:rsid w:val="00784A32"/>
    <w:rPr>
      <w:lang w:eastAsia="en-US"/>
    </w:rPr>
  </w:style>
  <w:style w:type="character" w:customStyle="1" w:styleId="B10">
    <w:name w:val="B1 (文字)"/>
    <w:uiPriority w:val="99"/>
    <w:locked/>
    <w:rsid w:val="00784A32"/>
    <w:rPr>
      <w:rFonts w:ascii="Times New Roman" w:eastAsia="Times New Roman" w:hAnsi="Times New Roman" w:cs="Times New Roman"/>
      <w:sz w:val="20"/>
      <w:szCs w:val="20"/>
      <w:lang w:val="en-GB" w:eastAsia="en-US"/>
    </w:rPr>
  </w:style>
  <w:style w:type="character" w:customStyle="1" w:styleId="TALCar">
    <w:name w:val="TAL Car"/>
    <w:qFormat/>
    <w:rsid w:val="00784A32"/>
    <w:rPr>
      <w:rFonts w:ascii="Arial" w:hAnsi="Arial"/>
      <w:sz w:val="18"/>
      <w:lang w:val="en-GB" w:eastAsia="en-US"/>
    </w:rPr>
  </w:style>
  <w:style w:type="character" w:customStyle="1" w:styleId="Titre3Car">
    <w:name w:val="Titre 3 Car"/>
    <w:rsid w:val="00784A32"/>
    <w:rPr>
      <w:rFonts w:ascii="Arial" w:hAnsi="Arial"/>
      <w:sz w:val="28"/>
      <w:szCs w:val="28"/>
      <w:lang w:val="en-GB" w:eastAsia="en-GB"/>
    </w:rPr>
  </w:style>
  <w:style w:type="paragraph" w:styleId="IndexHeading">
    <w:name w:val="index heading"/>
    <w:basedOn w:val="Normal"/>
    <w:next w:val="Normal"/>
    <w:uiPriority w:val="99"/>
    <w:rsid w:val="00784A32"/>
    <w:pPr>
      <w:pBdr>
        <w:top w:val="single" w:sz="12" w:space="0" w:color="auto"/>
      </w:pBdr>
      <w:spacing w:before="360" w:after="240"/>
    </w:pPr>
    <w:rPr>
      <w:b/>
      <w:i/>
      <w:sz w:val="26"/>
    </w:rPr>
  </w:style>
  <w:style w:type="character" w:customStyle="1" w:styleId="B2Car">
    <w:name w:val="B2 Car"/>
    <w:rsid w:val="00784A32"/>
    <w:rPr>
      <w:lang w:val="en-GB" w:eastAsia="en-GB"/>
    </w:rPr>
  </w:style>
  <w:style w:type="character" w:customStyle="1" w:styleId="H6Car">
    <w:name w:val="H6 Car"/>
    <w:rsid w:val="00784A32"/>
    <w:rPr>
      <w:rFonts w:ascii="Arial" w:eastAsia="Times New Roman" w:hAnsi="Arial"/>
      <w:sz w:val="22"/>
      <w:lang w:val="en-GB"/>
    </w:rPr>
  </w:style>
  <w:style w:type="character" w:customStyle="1" w:styleId="NOChar1">
    <w:name w:val="NO Char1"/>
    <w:rsid w:val="00784A32"/>
    <w:rPr>
      <w:rFonts w:eastAsia="Yu Gothic"/>
      <w:lang w:val="en-GB" w:eastAsia="en-US" w:bidi="ar-SA"/>
    </w:rPr>
  </w:style>
  <w:style w:type="character" w:customStyle="1" w:styleId="msoins0">
    <w:name w:val="msoins"/>
    <w:rsid w:val="00784A32"/>
  </w:style>
  <w:style w:type="character" w:customStyle="1" w:styleId="apple-style-span">
    <w:name w:val="apple-style-span"/>
    <w:rsid w:val="00784A32"/>
  </w:style>
  <w:style w:type="character" w:customStyle="1" w:styleId="THC">
    <w:name w:val="TH C"/>
    <w:rsid w:val="00784A32"/>
    <w:rPr>
      <w:rFonts w:ascii="Arial" w:eastAsia="Yu Gothic" w:hAnsi="Arial" w:cs="Arial"/>
      <w:b/>
      <w:bCs/>
      <w:lang w:val="en-GB" w:eastAsia="ja-JP"/>
    </w:rPr>
  </w:style>
  <w:style w:type="character" w:customStyle="1" w:styleId="h4">
    <w:name w:val="h4"/>
    <w:rsid w:val="00784A32"/>
    <w:rPr>
      <w:rFonts w:ascii="Arial" w:hAnsi="Arial"/>
      <w:sz w:val="24"/>
      <w:lang w:val="en-GB"/>
    </w:rPr>
  </w:style>
  <w:style w:type="character" w:customStyle="1" w:styleId="Heading4C">
    <w:name w:val="Heading 4 C"/>
    <w:rsid w:val="00784A32"/>
    <w:rPr>
      <w:rFonts w:ascii="Arial" w:hAnsi="Arial"/>
      <w:sz w:val="24"/>
      <w:szCs w:val="28"/>
      <w:lang w:val="en-GB" w:eastAsia="en-US" w:bidi="ar-SA"/>
    </w:rPr>
  </w:style>
  <w:style w:type="character" w:customStyle="1" w:styleId="H6C">
    <w:name w:val="H6 C"/>
    <w:rsid w:val="00784A32"/>
    <w:rPr>
      <w:rFonts w:ascii="Arial" w:hAnsi="Arial"/>
      <w:sz w:val="22"/>
      <w:lang w:val="en-GB" w:eastAsia="ja-JP" w:bidi="ar-SA"/>
    </w:rPr>
  </w:style>
  <w:style w:type="character" w:customStyle="1" w:styleId="h5">
    <w:name w:val="h5"/>
    <w:rsid w:val="00784A32"/>
    <w:rPr>
      <w:rFonts w:ascii="Arial" w:eastAsia="SimSun" w:hAnsi="Arial"/>
      <w:sz w:val="22"/>
      <w:lang w:val="en-GB" w:eastAsia="en-US" w:bidi="ar-SA"/>
    </w:rPr>
  </w:style>
  <w:style w:type="character" w:customStyle="1" w:styleId="h51">
    <w:name w:val="h5 1"/>
    <w:rsid w:val="00784A32"/>
    <w:rPr>
      <w:rFonts w:ascii="Arial" w:eastAsia="Yu Gothic"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784A32"/>
    <w:rPr>
      <w:rFonts w:ascii="Arial" w:hAnsi="Arial"/>
      <w:sz w:val="22"/>
      <w:lang w:val="en-GB" w:eastAsia="en-US" w:bidi="ar-SA"/>
    </w:rPr>
  </w:style>
  <w:style w:type="paragraph" w:styleId="ListNumber5">
    <w:name w:val="List Number 5"/>
    <w:basedOn w:val="Normal"/>
    <w:uiPriority w:val="99"/>
    <w:rsid w:val="00784A32"/>
    <w:pPr>
      <w:tabs>
        <w:tab w:val="num" w:pos="1492"/>
        <w:tab w:val="num" w:pos="1800"/>
      </w:tabs>
      <w:ind w:left="1800" w:hanging="360"/>
    </w:pPr>
    <w:rPr>
      <w:rFonts w:eastAsia="Yu Gothic"/>
    </w:rPr>
  </w:style>
  <w:style w:type="paragraph" w:styleId="ListNumber3">
    <w:name w:val="List Number 3"/>
    <w:basedOn w:val="Normal"/>
    <w:uiPriority w:val="99"/>
    <w:rsid w:val="00784A32"/>
    <w:pPr>
      <w:numPr>
        <w:numId w:val="2"/>
      </w:numPr>
      <w:tabs>
        <w:tab w:val="num" w:pos="926"/>
      </w:tabs>
      <w:ind w:left="926"/>
    </w:pPr>
    <w:rPr>
      <w:rFonts w:eastAsia="Yu Gothic"/>
    </w:rPr>
  </w:style>
  <w:style w:type="paragraph" w:styleId="ListNumber4">
    <w:name w:val="List Number 4"/>
    <w:basedOn w:val="Normal"/>
    <w:uiPriority w:val="99"/>
    <w:rsid w:val="00784A32"/>
    <w:pPr>
      <w:numPr>
        <w:numId w:val="1"/>
      </w:numPr>
      <w:tabs>
        <w:tab w:val="num" w:pos="1209"/>
      </w:tabs>
      <w:ind w:left="1209"/>
    </w:pPr>
    <w:rPr>
      <w:rFonts w:eastAsia="Yu Gothic"/>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784A3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784A3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784A32"/>
    <w:rPr>
      <w:rFonts w:ascii="Arial" w:hAnsi="Arial"/>
      <w:sz w:val="24"/>
      <w:lang w:val="en-GB" w:eastAsia="ja-JP" w:bidi="ar-SA"/>
    </w:rPr>
  </w:style>
  <w:style w:type="paragraph" w:customStyle="1" w:styleId="2">
    <w:name w:val="修订2"/>
    <w:hidden/>
    <w:uiPriority w:val="99"/>
    <w:semiHidden/>
    <w:rsid w:val="00784A32"/>
    <w:rPr>
      <w:rFonts w:eastAsia="Malgun Gothic"/>
      <w:lang w:eastAsia="en-US"/>
    </w:rPr>
  </w:style>
  <w:style w:type="paragraph" w:customStyle="1" w:styleId="a">
    <w:name w:val="変更箇所"/>
    <w:hidden/>
    <w:uiPriority w:val="99"/>
    <w:semiHidden/>
    <w:rsid w:val="00784A32"/>
    <w:rPr>
      <w:rFonts w:eastAsia="Yu Gothic"/>
      <w:lang w:eastAsia="en-US"/>
    </w:rPr>
  </w:style>
  <w:style w:type="paragraph" w:styleId="NoteHeading">
    <w:name w:val="Note Heading"/>
    <w:basedOn w:val="Normal"/>
    <w:next w:val="Normal"/>
    <w:link w:val="NoteHeadingChar"/>
    <w:uiPriority w:val="99"/>
    <w:rsid w:val="00784A32"/>
    <w:rPr>
      <w:rFonts w:eastAsia="Yu Gothic"/>
      <w:lang w:val="x-none" w:eastAsia="x-none"/>
    </w:rPr>
  </w:style>
  <w:style w:type="character" w:customStyle="1" w:styleId="NoteHeadingChar">
    <w:name w:val="Note Heading Char"/>
    <w:link w:val="NoteHeading"/>
    <w:uiPriority w:val="99"/>
    <w:rsid w:val="00784A32"/>
    <w:rPr>
      <w:rFonts w:eastAsia="Yu Gothic"/>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784A32"/>
    <w:rPr>
      <w:rFonts w:ascii="Arial" w:hAnsi="Arial"/>
      <w:b/>
      <w:noProof/>
      <w:sz w:val="18"/>
      <w:lang w:val="en-GB" w:eastAsia="en-US" w:bidi="ar-SA"/>
    </w:rPr>
  </w:style>
  <w:style w:type="paragraph" w:customStyle="1" w:styleId="a0">
    <w:name w:val="수정"/>
    <w:hidden/>
    <w:uiPriority w:val="99"/>
    <w:semiHidden/>
    <w:rsid w:val="00784A32"/>
    <w:rPr>
      <w:rFonts w:eastAsia="Malgun Gothic"/>
      <w:lang w:eastAsia="en-US"/>
    </w:rPr>
  </w:style>
  <w:style w:type="character" w:customStyle="1" w:styleId="Heading6Char1">
    <w:name w:val="Heading 6 Char1"/>
    <w:aliases w:val="T1 Char1,Header 6 Char1,Header 6 Char Char1,Heading 6 Char3,T1 Char10"/>
    <w:rsid w:val="00784A32"/>
    <w:rPr>
      <w:rFonts w:ascii="Cambria" w:eastAsia="MS Gothic" w:hAnsi="Cambria" w:cs="Times New Roman"/>
      <w:i/>
      <w:iCs/>
      <w:color w:val="243F60"/>
      <w:lang w:eastAsia="en-US"/>
    </w:rPr>
  </w:style>
  <w:style w:type="paragraph" w:customStyle="1" w:styleId="Revision1">
    <w:name w:val="Revision1"/>
    <w:hidden/>
    <w:uiPriority w:val="99"/>
    <w:semiHidden/>
    <w:rsid w:val="00784A32"/>
    <w:rPr>
      <w:rFonts w:eastAsia="Malgun Gothic"/>
      <w:lang w:eastAsia="en-US"/>
    </w:rPr>
  </w:style>
  <w:style w:type="character" w:customStyle="1" w:styleId="T1Char3">
    <w:name w:val="T1 Char3"/>
    <w:aliases w:val="Header 6 Char Char3"/>
    <w:rsid w:val="00784A32"/>
    <w:rPr>
      <w:rFonts w:ascii="Arial" w:eastAsia="Times New Roman" w:hAnsi="Arial" w:cs="Times New Roman"/>
      <w:sz w:val="20"/>
      <w:szCs w:val="20"/>
      <w:lang w:val="en-GB" w:eastAsia="ja-JP"/>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84A32"/>
    <w:rPr>
      <w:rFonts w:ascii="Arial" w:hAnsi="Arial"/>
      <w:sz w:val="32"/>
      <w:lang w:val="en-GB" w:eastAsia="ja-JP" w:bidi="ar-SA"/>
    </w:rPr>
  </w:style>
  <w:style w:type="character" w:customStyle="1" w:styleId="NOCharChar">
    <w:name w:val="NO Char Char"/>
    <w:rsid w:val="00784A3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84A32"/>
    <w:rPr>
      <w:rFonts w:ascii="Arial" w:hAnsi="Arial"/>
      <w:sz w:val="32"/>
      <w:lang w:val="en-GB" w:eastAsia="en-US" w:bidi="ar-SA"/>
    </w:rPr>
  </w:style>
  <w:style w:type="character" w:customStyle="1" w:styleId="T1Char2">
    <w:name w:val="T1 Char2"/>
    <w:aliases w:val="Header 6 Char Char2"/>
    <w:rsid w:val="00784A32"/>
    <w:rPr>
      <w:rFonts w:ascii="Arial" w:hAnsi="Arial"/>
      <w:lang w:val="en-GB" w:eastAsia="en-US"/>
    </w:rPr>
  </w:style>
  <w:style w:type="paragraph" w:styleId="EndnoteText">
    <w:name w:val="endnote text"/>
    <w:basedOn w:val="Normal"/>
    <w:link w:val="EndnoteTextChar"/>
    <w:uiPriority w:val="99"/>
    <w:rsid w:val="00784A32"/>
    <w:pPr>
      <w:snapToGrid w:val="0"/>
    </w:pPr>
    <w:rPr>
      <w:rFonts w:eastAsia="SimSun"/>
    </w:rPr>
  </w:style>
  <w:style w:type="character" w:customStyle="1" w:styleId="EndnoteTextChar">
    <w:name w:val="Endnote Text Char"/>
    <w:link w:val="EndnoteText"/>
    <w:uiPriority w:val="99"/>
    <w:rsid w:val="00784A32"/>
    <w:rPr>
      <w:rFonts w:eastAsia="SimSun"/>
    </w:rPr>
  </w:style>
  <w:style w:type="character" w:styleId="EndnoteReference">
    <w:name w:val="endnote reference"/>
    <w:rsid w:val="00784A32"/>
    <w:rPr>
      <w:vertAlign w:val="superscript"/>
    </w:rPr>
  </w:style>
  <w:style w:type="paragraph" w:customStyle="1" w:styleId="1">
    <w:name w:val="修订1"/>
    <w:hidden/>
    <w:uiPriority w:val="99"/>
    <w:semiHidden/>
    <w:rsid w:val="00784A32"/>
    <w:rPr>
      <w:rFonts w:eastAsia="Malgun Gothic"/>
      <w:lang w:eastAsia="en-US"/>
    </w:rPr>
  </w:style>
  <w:style w:type="character" w:customStyle="1" w:styleId="Heading1Char2">
    <w:name w:val="Heading 1 Char2"/>
    <w:aliases w:val="h131 Char1,h141 Char1"/>
    <w:rsid w:val="00784A32"/>
    <w:rPr>
      <w:rFonts w:ascii="Arial" w:hAnsi="Arial"/>
      <w:sz w:val="36"/>
      <w:lang w:val="en-GB" w:eastAsia="en-US"/>
    </w:rPr>
  </w:style>
  <w:style w:type="paragraph" w:styleId="BodyTextIndent">
    <w:name w:val="Body Text Indent"/>
    <w:basedOn w:val="Normal"/>
    <w:link w:val="BodyTextIndentChar"/>
    <w:uiPriority w:val="99"/>
    <w:rsid w:val="00784A32"/>
    <w:pPr>
      <w:spacing w:after="120"/>
      <w:ind w:left="283"/>
    </w:pPr>
    <w:rPr>
      <w:rFonts w:eastAsia="Malgun Gothic"/>
    </w:rPr>
  </w:style>
  <w:style w:type="character" w:customStyle="1" w:styleId="BodyTextIndentChar">
    <w:name w:val="Body Text Indent Char"/>
    <w:link w:val="BodyTextIndent"/>
    <w:uiPriority w:val="99"/>
    <w:rsid w:val="00784A32"/>
    <w:rPr>
      <w:rFonts w:eastAsia="Malgun Gothic"/>
    </w:rPr>
  </w:style>
  <w:style w:type="character" w:customStyle="1" w:styleId="msoins00">
    <w:name w:val="msoins0"/>
    <w:rsid w:val="00784A32"/>
  </w:style>
  <w:style w:type="paragraph" w:customStyle="1" w:styleId="10">
    <w:name w:val="수정1"/>
    <w:hidden/>
    <w:uiPriority w:val="99"/>
    <w:semiHidden/>
    <w:rsid w:val="00784A32"/>
    <w:rPr>
      <w:rFonts w:eastAsia="Malgun Gothic"/>
      <w:lang w:eastAsia="en-US"/>
    </w:rPr>
  </w:style>
  <w:style w:type="paragraph" w:customStyle="1" w:styleId="11">
    <w:name w:val="変更箇所1"/>
    <w:hidden/>
    <w:uiPriority w:val="99"/>
    <w:semiHidden/>
    <w:rsid w:val="00784A32"/>
    <w:rPr>
      <w:rFonts w:eastAsia="Yu Gothic"/>
      <w:lang w:eastAsia="en-US"/>
    </w:rPr>
  </w:style>
  <w:style w:type="character" w:customStyle="1" w:styleId="hps">
    <w:name w:val="hps"/>
    <w:rsid w:val="00784A32"/>
  </w:style>
  <w:style w:type="character" w:styleId="HTMLTypewriter">
    <w:name w:val="HTML Typewriter"/>
    <w:rsid w:val="00784A32"/>
    <w:rPr>
      <w:rFonts w:ascii="Courier New" w:eastAsia="Times New Roman" w:hAnsi="Courier New" w:cs="Courier New"/>
      <w:sz w:val="20"/>
      <w:szCs w:val="20"/>
    </w:rPr>
  </w:style>
  <w:style w:type="character" w:customStyle="1" w:styleId="capChar6">
    <w:name w:val="cap Char6"/>
    <w:aliases w:val="cap Char Char6,Caption Char Char5,Caption Char1 Char Char5,cap Char Char1 Char5,Caption Char Char1 Char Char5,cap Char2 Char Char Char5"/>
    <w:rsid w:val="00784A32"/>
    <w:rPr>
      <w:b/>
      <w:lang w:val="en-GB" w:eastAsia="en-US" w:bidi="ar-SA"/>
    </w:rPr>
  </w:style>
  <w:style w:type="paragraph" w:styleId="BodyTextIndent2">
    <w:name w:val="Body Text Indent 2"/>
    <w:basedOn w:val="Normal"/>
    <w:link w:val="BodyTextIndent2Char"/>
    <w:uiPriority w:val="99"/>
    <w:rsid w:val="00784A32"/>
    <w:pPr>
      <w:ind w:leftChars="100" w:left="400" w:hangingChars="100" w:hanging="200"/>
    </w:pPr>
    <w:rPr>
      <w:rFonts w:ascii="Arial" w:eastAsia="Yu Gothic" w:hAnsi="Arial"/>
    </w:rPr>
  </w:style>
  <w:style w:type="character" w:customStyle="1" w:styleId="BodyTextIndent2Char">
    <w:name w:val="Body Text Indent 2 Char"/>
    <w:link w:val="BodyTextIndent2"/>
    <w:uiPriority w:val="99"/>
    <w:rsid w:val="00784A32"/>
    <w:rPr>
      <w:rFonts w:ascii="Arial" w:eastAsia="Yu Gothic" w:hAnsi="Arial"/>
    </w:rPr>
  </w:style>
  <w:style w:type="paragraph" w:styleId="NormalIndent">
    <w:name w:val="Normal Indent"/>
    <w:aliases w:val="d"/>
    <w:basedOn w:val="Normal"/>
    <w:uiPriority w:val="99"/>
    <w:rsid w:val="00784A32"/>
    <w:pPr>
      <w:spacing w:after="0"/>
      <w:ind w:left="851"/>
    </w:pPr>
    <w:rPr>
      <w:rFonts w:eastAsia="Yu Gothic"/>
      <w:lang w:val="it-IT"/>
    </w:rPr>
  </w:style>
  <w:style w:type="character" w:customStyle="1" w:styleId="im-content1">
    <w:name w:val="im-content1"/>
    <w:rsid w:val="00784A3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784A32"/>
  </w:style>
  <w:style w:type="character" w:customStyle="1" w:styleId="EditorsNoteChar1">
    <w:name w:val="Editor's Note Char1"/>
    <w:locked/>
    <w:rsid w:val="00784A32"/>
    <w:rPr>
      <w:color w:val="FF0000"/>
      <w:lang w:eastAsia="en-US"/>
    </w:rPr>
  </w:style>
  <w:style w:type="character" w:customStyle="1" w:styleId="PlainTextChar1">
    <w:name w:val="Plain Text Char1"/>
    <w:locked/>
    <w:rsid w:val="00784A32"/>
    <w:rPr>
      <w:rFonts w:ascii="Courier New" w:hAnsi="Courier New"/>
      <w:lang w:val="nb-NO"/>
    </w:rPr>
  </w:style>
  <w:style w:type="character" w:customStyle="1" w:styleId="EndnoteTextChar1">
    <w:name w:val="Endnote Text Char1"/>
    <w:uiPriority w:val="99"/>
    <w:semiHidden/>
    <w:locked/>
    <w:rsid w:val="00784A32"/>
    <w:rPr>
      <w:rFonts w:eastAsia="SimSun"/>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784A32"/>
    <w:rPr>
      <w:rFonts w:ascii="Arial" w:hAnsi="Arial"/>
      <w:sz w:val="24"/>
      <w:szCs w:val="28"/>
      <w:lang w:val="en-GB" w:eastAsia="en-GB"/>
    </w:rPr>
  </w:style>
  <w:style w:type="character" w:customStyle="1" w:styleId="Heading7Char1">
    <w:name w:val="Heading 7 Char1"/>
    <w:rsid w:val="00784A32"/>
    <w:rPr>
      <w:rFonts w:ascii="Arial" w:hAnsi="Arial"/>
      <w:lang w:val="en-GB"/>
    </w:rPr>
  </w:style>
  <w:style w:type="character" w:customStyle="1" w:styleId="Heading8Char1">
    <w:name w:val="Heading 8 Char1"/>
    <w:rsid w:val="00784A32"/>
    <w:rPr>
      <w:rFonts w:ascii="Arial" w:hAnsi="Arial"/>
      <w:sz w:val="36"/>
      <w:lang w:val="en-GB"/>
    </w:rPr>
  </w:style>
  <w:style w:type="character" w:customStyle="1" w:styleId="Heading9Char1">
    <w:name w:val="Heading 9 Char1"/>
    <w:rsid w:val="00784A32"/>
    <w:rPr>
      <w:rFonts w:ascii="Arial" w:hAnsi="Arial"/>
      <w:sz w:val="36"/>
      <w:lang w:val="en-GB"/>
    </w:rPr>
  </w:style>
  <w:style w:type="character" w:customStyle="1" w:styleId="DocumentMapChar1">
    <w:name w:val="Document Map Char1"/>
    <w:uiPriority w:val="99"/>
    <w:semiHidden/>
    <w:rsid w:val="00784A32"/>
    <w:rPr>
      <w:rFonts w:ascii="Tahoma" w:hAnsi="Tahoma"/>
      <w:lang w:val="en-GB" w:eastAsia="en-US"/>
    </w:rPr>
  </w:style>
  <w:style w:type="character" w:customStyle="1" w:styleId="BalloonTextChar1">
    <w:name w:val="Balloon Text Char1"/>
    <w:uiPriority w:val="99"/>
    <w:rsid w:val="00784A32"/>
    <w:rPr>
      <w:rFonts w:ascii="Tahoma" w:hAnsi="Tahoma" w:cs="Tahoma"/>
      <w:sz w:val="16"/>
      <w:szCs w:val="16"/>
      <w:lang w:val="en-GB" w:eastAsia="en-GB" w:bidi="ar-SA"/>
    </w:rPr>
  </w:style>
  <w:style w:type="paragraph" w:styleId="Date">
    <w:name w:val="Date"/>
    <w:basedOn w:val="Normal"/>
    <w:next w:val="Normal"/>
    <w:link w:val="DateChar"/>
    <w:uiPriority w:val="99"/>
    <w:rsid w:val="00784A32"/>
    <w:pPr>
      <w:spacing w:after="0"/>
      <w:jc w:val="both"/>
    </w:pPr>
    <w:rPr>
      <w:lang w:eastAsia="x-none"/>
    </w:rPr>
  </w:style>
  <w:style w:type="character" w:customStyle="1" w:styleId="DateChar">
    <w:name w:val="Date Char"/>
    <w:link w:val="Date"/>
    <w:uiPriority w:val="99"/>
    <w:rsid w:val="00784A32"/>
    <w:rPr>
      <w:lang w:eastAsia="x-none"/>
    </w:rPr>
  </w:style>
  <w:style w:type="paragraph" w:customStyle="1" w:styleId="Revision2">
    <w:name w:val="Revision2"/>
    <w:hidden/>
    <w:uiPriority w:val="99"/>
    <w:semiHidden/>
    <w:rsid w:val="00784A32"/>
    <w:rPr>
      <w:rFonts w:eastAsia="Yu Gothic"/>
      <w:lang w:eastAsia="en-US"/>
    </w:rPr>
  </w:style>
  <w:style w:type="character" w:customStyle="1" w:styleId="B3c">
    <w:name w:val="B3 c"/>
    <w:rsid w:val="00784A32"/>
    <w:rPr>
      <w:lang w:val="en-GB" w:eastAsia="en-GB"/>
    </w:rPr>
  </w:style>
  <w:style w:type="paragraph" w:customStyle="1" w:styleId="6">
    <w:name w:val="修订6"/>
    <w:hidden/>
    <w:uiPriority w:val="99"/>
    <w:semiHidden/>
    <w:rsid w:val="00784A32"/>
    <w:rPr>
      <w:rFonts w:eastAsia="Malgun Gothic"/>
      <w:lang w:eastAsia="en-US"/>
    </w:rPr>
  </w:style>
  <w:style w:type="character" w:customStyle="1" w:styleId="fontstyle01">
    <w:name w:val="fontstyle01"/>
    <w:rsid w:val="00784A32"/>
    <w:rPr>
      <w:rFonts w:ascii="Times New Roman" w:hAnsi="Times New Roman" w:hint="default"/>
      <w:b w:val="0"/>
      <w:bCs w:val="0"/>
      <w:i w:val="0"/>
      <w:iCs w:val="0"/>
      <w:color w:val="000000"/>
      <w:sz w:val="20"/>
      <w:szCs w:val="20"/>
    </w:rPr>
  </w:style>
  <w:style w:type="paragraph" w:customStyle="1" w:styleId="3">
    <w:name w:val="修订3"/>
    <w:hidden/>
    <w:uiPriority w:val="99"/>
    <w:semiHidden/>
    <w:rsid w:val="00784A32"/>
    <w:rPr>
      <w:rFonts w:eastAsia="Malgun Gothic"/>
      <w:lang w:eastAsia="en-US"/>
    </w:rPr>
  </w:style>
  <w:style w:type="paragraph" w:customStyle="1" w:styleId="20">
    <w:name w:val="수정2"/>
    <w:hidden/>
    <w:uiPriority w:val="99"/>
    <w:semiHidden/>
    <w:rsid w:val="00784A32"/>
    <w:rPr>
      <w:rFonts w:eastAsia="Malgun Gothic"/>
      <w:lang w:eastAsia="en-US"/>
    </w:rPr>
  </w:style>
  <w:style w:type="character" w:customStyle="1" w:styleId="CommentTextChar1">
    <w:name w:val="Comment Text Char1"/>
    <w:rsid w:val="00784A32"/>
    <w:rPr>
      <w:lang w:val="en-GB" w:eastAsia="x-none"/>
    </w:rPr>
  </w:style>
  <w:style w:type="character" w:customStyle="1" w:styleId="CommentSubjectChar1">
    <w:name w:val="Comment Subject Char1"/>
    <w:uiPriority w:val="99"/>
    <w:rsid w:val="00784A32"/>
    <w:rPr>
      <w:b/>
      <w:bCs/>
      <w:lang w:val="en-GB" w:eastAsia="x-none"/>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784A32"/>
    <w:rPr>
      <w:sz w:val="28"/>
      <w:lang w:val="en-GB" w:eastAsia="en-US"/>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784A32"/>
    <w:rPr>
      <w:sz w:val="28"/>
      <w:lang w:val="en-GB" w:eastAsia="en-US"/>
    </w:rPr>
  </w:style>
  <w:style w:type="character" w:customStyle="1" w:styleId="mediumtext1">
    <w:name w:val="medium_text1"/>
    <w:rsid w:val="00784A32"/>
    <w:rPr>
      <w:sz w:val="18"/>
      <w:szCs w:val="18"/>
    </w:rPr>
  </w:style>
  <w:style w:type="character" w:customStyle="1" w:styleId="shorttext1">
    <w:name w:val="short_text1"/>
    <w:rsid w:val="00784A32"/>
    <w:rPr>
      <w:sz w:val="29"/>
      <w:szCs w:val="29"/>
    </w:rPr>
  </w:style>
  <w:style w:type="character" w:customStyle="1" w:styleId="EditorsNoteCharCharChar">
    <w:name w:val="Editor's Note Char Char Char"/>
    <w:rsid w:val="00784A32"/>
    <w:rPr>
      <w:color w:val="FF0000"/>
      <w:lang w:val="en-GB" w:eastAsia="en-US" w:bidi="ar-SA"/>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784A3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784A3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784A3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784A32"/>
    <w:rPr>
      <w:rFonts w:ascii="Arial" w:hAnsi="Arial"/>
      <w:sz w:val="2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784A32"/>
    <w:rPr>
      <w:rFonts w:ascii="Times New Roman" w:hAnsi="Times New Roman"/>
      <w:lang w:val="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784A32"/>
    <w:rPr>
      <w:rFonts w:ascii="Times New Roman" w:eastAsia="SimSun" w:hAnsi="Times New Roman"/>
      <w:lang w:val="en-GB" w:eastAsia="en-US"/>
    </w:rPr>
  </w:style>
  <w:style w:type="paragraph" w:styleId="BodyTextIndent3">
    <w:name w:val="Body Text Indent 3"/>
    <w:basedOn w:val="Normal"/>
    <w:link w:val="BodyTextIndent3Char"/>
    <w:uiPriority w:val="99"/>
    <w:rsid w:val="00784A32"/>
    <w:pPr>
      <w:spacing w:after="0"/>
      <w:ind w:left="1080"/>
    </w:pPr>
    <w:rPr>
      <w:lang w:val="x-none" w:eastAsia="ja-JP"/>
    </w:rPr>
  </w:style>
  <w:style w:type="character" w:customStyle="1" w:styleId="BodyTextIndent3Char">
    <w:name w:val="Body Text Indent 3 Char"/>
    <w:link w:val="BodyTextIndent3"/>
    <w:uiPriority w:val="99"/>
    <w:rsid w:val="00784A32"/>
    <w:rPr>
      <w:lang w:val="x-none" w:eastAsia="ja-JP"/>
    </w:rPr>
  </w:style>
  <w:style w:type="character" w:customStyle="1" w:styleId="h4CharChar">
    <w:name w:val="h4 Char Char"/>
    <w:rsid w:val="00784A32"/>
    <w:rPr>
      <w:rFonts w:ascii="Arial" w:hAnsi="Arial"/>
      <w:sz w:val="24"/>
      <w:lang w:val="en-GB" w:eastAsia="ja-JP" w:bidi="ar-SA"/>
    </w:rPr>
  </w:style>
  <w:style w:type="character" w:customStyle="1" w:styleId="FigureCaption1">
    <w:name w:val="Figure Caption1"/>
    <w:aliases w:val="fc Char1,Figure Caption Char Char"/>
    <w:rsid w:val="00784A32"/>
    <w:rPr>
      <w:rFonts w:ascii="Arial" w:eastAsia="Microsoft JhengHei" w:hAnsi="Arial" w:cs="Arial"/>
      <w:color w:val="0000FF"/>
      <w:kern w:val="2"/>
      <w:lang w:val="en-US" w:eastAsia="en-US" w:bidi="ar-SA"/>
    </w:rPr>
  </w:style>
  <w:style w:type="character" w:customStyle="1" w:styleId="H1">
    <w:name w:val="H1_"/>
    <w:rsid w:val="00784A32"/>
    <w:rPr>
      <w:rFonts w:ascii="Arial" w:eastAsia="Yu Gothic"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784A32"/>
    <w:rPr>
      <w:rFonts w:ascii="Arial" w:eastAsia="Yu Gothic"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784A32"/>
    <w:rPr>
      <w:rFonts w:ascii="Arial" w:eastAsia="Yu Gothic"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784A32"/>
    <w:rPr>
      <w:rFonts w:ascii="Arial" w:eastAsia="Yu Gothic"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784A32"/>
    <w:rPr>
      <w:rFonts w:ascii="Arial" w:eastAsia="Yu Gothic" w:hAnsi="Arial"/>
      <w:sz w:val="22"/>
      <w:lang w:val="en-GB" w:eastAsia="en-US" w:bidi="ar-SA"/>
    </w:rPr>
  </w:style>
  <w:style w:type="character" w:customStyle="1" w:styleId="T1Car">
    <w:name w:val="T1 Car"/>
    <w:aliases w:val="Header 6 Car Car"/>
    <w:rsid w:val="00784A32"/>
    <w:rPr>
      <w:rFonts w:ascii="Arial" w:eastAsia="Yu Gothic" w:hAnsi="Arial"/>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784A32"/>
    <w:rPr>
      <w:rFonts w:ascii="Arial" w:eastAsia="Yu Gothic"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784A32"/>
    <w:rPr>
      <w:b/>
      <w:lang w:val="en-GB"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784A32"/>
    <w:rPr>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784A3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784A3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784A32"/>
    <w:rPr>
      <w:rFonts w:ascii="Arial" w:hAnsi="Arial"/>
      <w:sz w:val="28"/>
      <w:lang w:val="en-GB" w:eastAsia="ja-JP" w:bidi="ar-SA"/>
    </w:rPr>
  </w:style>
  <w:style w:type="character" w:customStyle="1" w:styleId="WW-Absatz-Standardschriftart">
    <w:name w:val="WW-Absatz-Standardschriftart"/>
    <w:rsid w:val="00784A32"/>
  </w:style>
  <w:style w:type="character" w:customStyle="1" w:styleId="WW8Num1z0">
    <w:name w:val="WW8Num1z0"/>
    <w:rsid w:val="00784A32"/>
    <w:rPr>
      <w:rFonts w:ascii="Symbol" w:hAnsi="Symbol"/>
    </w:rPr>
  </w:style>
  <w:style w:type="character" w:customStyle="1" w:styleId="WW8Num5z0">
    <w:name w:val="WW8Num5z0"/>
    <w:rsid w:val="00784A32"/>
    <w:rPr>
      <w:rFonts w:ascii="Times New Roman" w:eastAsia="Yu Gothic" w:hAnsi="Times New Roman" w:cs="Times New Roman"/>
    </w:rPr>
  </w:style>
  <w:style w:type="character" w:customStyle="1" w:styleId="WW8Num5z1">
    <w:name w:val="WW8Num5z1"/>
    <w:rsid w:val="00784A32"/>
    <w:rPr>
      <w:rFonts w:ascii="Courier New" w:hAnsi="Courier New" w:cs="Courier New"/>
    </w:rPr>
  </w:style>
  <w:style w:type="character" w:customStyle="1" w:styleId="WW8Num5z2">
    <w:name w:val="WW8Num5z2"/>
    <w:rsid w:val="00784A32"/>
    <w:rPr>
      <w:rFonts w:ascii="Wingdings" w:hAnsi="Wingdings"/>
    </w:rPr>
  </w:style>
  <w:style w:type="character" w:customStyle="1" w:styleId="WW8Num5z3">
    <w:name w:val="WW8Num5z3"/>
    <w:rsid w:val="00784A32"/>
    <w:rPr>
      <w:rFonts w:ascii="Symbol" w:hAnsi="Symbol"/>
    </w:rPr>
  </w:style>
  <w:style w:type="character" w:customStyle="1" w:styleId="WW8Num6z0">
    <w:name w:val="WW8Num6z0"/>
    <w:rsid w:val="00784A32"/>
    <w:rPr>
      <w:rFonts w:ascii="Arial" w:eastAsia="Yu Gothic" w:hAnsi="Arial" w:cs="Arial"/>
    </w:rPr>
  </w:style>
  <w:style w:type="character" w:customStyle="1" w:styleId="WW8Num6z1">
    <w:name w:val="WW8Num6z1"/>
    <w:rsid w:val="00784A32"/>
    <w:rPr>
      <w:rFonts w:ascii="Courier New" w:hAnsi="Courier New" w:cs="Courier New"/>
    </w:rPr>
  </w:style>
  <w:style w:type="character" w:customStyle="1" w:styleId="WW8Num6z2">
    <w:name w:val="WW8Num6z2"/>
    <w:rsid w:val="00784A32"/>
    <w:rPr>
      <w:rFonts w:ascii="Wingdings" w:hAnsi="Wingdings"/>
    </w:rPr>
  </w:style>
  <w:style w:type="character" w:customStyle="1" w:styleId="WW8Num6z3">
    <w:name w:val="WW8Num6z3"/>
    <w:rsid w:val="00784A32"/>
    <w:rPr>
      <w:rFonts w:ascii="Symbol" w:hAnsi="Symbol"/>
    </w:rPr>
  </w:style>
  <w:style w:type="character" w:customStyle="1" w:styleId="WW8Num9z0">
    <w:name w:val="WW8Num9z0"/>
    <w:rsid w:val="00784A32"/>
    <w:rPr>
      <w:rFonts w:ascii="Times New Roman" w:eastAsia="Yu Gothic" w:hAnsi="Times New Roman" w:cs="Times New Roman"/>
    </w:rPr>
  </w:style>
  <w:style w:type="character" w:customStyle="1" w:styleId="WW8Num9z1">
    <w:name w:val="WW8Num9z1"/>
    <w:rsid w:val="00784A32"/>
    <w:rPr>
      <w:rFonts w:ascii="Courier New" w:hAnsi="Courier New" w:cs="Courier New"/>
    </w:rPr>
  </w:style>
  <w:style w:type="character" w:customStyle="1" w:styleId="WW8Num9z2">
    <w:name w:val="WW8Num9z2"/>
    <w:rsid w:val="00784A32"/>
    <w:rPr>
      <w:rFonts w:ascii="Wingdings" w:hAnsi="Wingdings"/>
    </w:rPr>
  </w:style>
  <w:style w:type="character" w:customStyle="1" w:styleId="WW8Num9z3">
    <w:name w:val="WW8Num9z3"/>
    <w:rsid w:val="00784A32"/>
    <w:rPr>
      <w:rFonts w:ascii="Symbol" w:hAnsi="Symbol"/>
    </w:rPr>
  </w:style>
  <w:style w:type="character" w:customStyle="1" w:styleId="WW8Num11z0">
    <w:name w:val="WW8Num11z0"/>
    <w:rsid w:val="00784A32"/>
    <w:rPr>
      <w:rFonts w:ascii="Times New Roman" w:eastAsia="Yu Gothic" w:hAnsi="Times New Roman" w:cs="Times New Roman"/>
    </w:rPr>
  </w:style>
  <w:style w:type="character" w:customStyle="1" w:styleId="WW8Num11z1">
    <w:name w:val="WW8Num11z1"/>
    <w:rsid w:val="00784A32"/>
    <w:rPr>
      <w:rFonts w:ascii="Courier New" w:hAnsi="Courier New" w:cs="Courier New"/>
    </w:rPr>
  </w:style>
  <w:style w:type="character" w:customStyle="1" w:styleId="WW8Num11z2">
    <w:name w:val="WW8Num11z2"/>
    <w:rsid w:val="00784A32"/>
    <w:rPr>
      <w:rFonts w:ascii="Wingdings" w:hAnsi="Wingdings"/>
    </w:rPr>
  </w:style>
  <w:style w:type="character" w:customStyle="1" w:styleId="WW8Num11z3">
    <w:name w:val="WW8Num11z3"/>
    <w:rsid w:val="00784A32"/>
    <w:rPr>
      <w:rFonts w:ascii="Symbol" w:hAnsi="Symbol"/>
    </w:rPr>
  </w:style>
  <w:style w:type="character" w:customStyle="1" w:styleId="WW8Num15z0">
    <w:name w:val="WW8Num15z0"/>
    <w:rsid w:val="00784A32"/>
    <w:rPr>
      <w:rFonts w:ascii="Times New Roman" w:eastAsia="Times New Roman" w:hAnsi="Times New Roman" w:cs="Times New Roman"/>
    </w:rPr>
  </w:style>
  <w:style w:type="character" w:customStyle="1" w:styleId="WW8Num15z1">
    <w:name w:val="WW8Num15z1"/>
    <w:rsid w:val="00784A32"/>
    <w:rPr>
      <w:rFonts w:ascii="Courier New" w:hAnsi="Courier New" w:cs="Courier New"/>
    </w:rPr>
  </w:style>
  <w:style w:type="character" w:customStyle="1" w:styleId="WW8Num15z2">
    <w:name w:val="WW8Num15z2"/>
    <w:rsid w:val="00784A32"/>
    <w:rPr>
      <w:rFonts w:ascii="Wingdings" w:hAnsi="Wingdings"/>
    </w:rPr>
  </w:style>
  <w:style w:type="character" w:customStyle="1" w:styleId="WW8Num15z3">
    <w:name w:val="WW8Num15z3"/>
    <w:rsid w:val="00784A32"/>
    <w:rPr>
      <w:rFonts w:ascii="Symbol" w:hAnsi="Symbol"/>
    </w:rPr>
  </w:style>
  <w:style w:type="character" w:customStyle="1" w:styleId="WW8Num16z0">
    <w:name w:val="WW8Num16z0"/>
    <w:rsid w:val="00784A32"/>
    <w:rPr>
      <w:rFonts w:ascii="Times New Roman" w:eastAsia="Yu Gothic" w:hAnsi="Times New Roman" w:cs="Times New Roman"/>
    </w:rPr>
  </w:style>
  <w:style w:type="character" w:customStyle="1" w:styleId="WW8Num16z1">
    <w:name w:val="WW8Num16z1"/>
    <w:rsid w:val="00784A32"/>
    <w:rPr>
      <w:rFonts w:ascii="Courier New" w:hAnsi="Courier New" w:cs="Courier New"/>
    </w:rPr>
  </w:style>
  <w:style w:type="character" w:customStyle="1" w:styleId="WW8Num16z2">
    <w:name w:val="WW8Num16z2"/>
    <w:rsid w:val="00784A32"/>
    <w:rPr>
      <w:rFonts w:ascii="Wingdings" w:hAnsi="Wingdings"/>
    </w:rPr>
  </w:style>
  <w:style w:type="character" w:customStyle="1" w:styleId="WW8Num16z3">
    <w:name w:val="WW8Num16z3"/>
    <w:rsid w:val="00784A32"/>
    <w:rPr>
      <w:rFonts w:ascii="Symbol" w:hAnsi="Symbol"/>
    </w:rPr>
  </w:style>
  <w:style w:type="character" w:customStyle="1" w:styleId="WW8Num18z0">
    <w:name w:val="WW8Num18z0"/>
    <w:rsid w:val="00784A32"/>
    <w:rPr>
      <w:rFonts w:ascii="Times New Roman" w:eastAsia="Times New Roman" w:hAnsi="Times New Roman" w:cs="Times New Roman"/>
    </w:rPr>
  </w:style>
  <w:style w:type="character" w:customStyle="1" w:styleId="WW8Num18z1">
    <w:name w:val="WW8Num18z1"/>
    <w:rsid w:val="00784A32"/>
    <w:rPr>
      <w:rFonts w:ascii="Courier New" w:hAnsi="Courier New" w:cs="Courier New"/>
    </w:rPr>
  </w:style>
  <w:style w:type="character" w:customStyle="1" w:styleId="WW8Num18z2">
    <w:name w:val="WW8Num18z2"/>
    <w:rsid w:val="00784A32"/>
    <w:rPr>
      <w:rFonts w:ascii="Wingdings" w:hAnsi="Wingdings"/>
    </w:rPr>
  </w:style>
  <w:style w:type="character" w:customStyle="1" w:styleId="WW8Num18z3">
    <w:name w:val="WW8Num18z3"/>
    <w:rsid w:val="00784A32"/>
    <w:rPr>
      <w:rFonts w:ascii="Symbol" w:hAnsi="Symbol"/>
    </w:rPr>
  </w:style>
  <w:style w:type="character" w:customStyle="1" w:styleId="WW8Num19z0">
    <w:name w:val="WW8Num19z0"/>
    <w:rsid w:val="00784A32"/>
    <w:rPr>
      <w:rFonts w:ascii="Times New Roman" w:eastAsia="Yu Gothic" w:hAnsi="Times New Roman" w:cs="Times New Roman"/>
    </w:rPr>
  </w:style>
  <w:style w:type="character" w:customStyle="1" w:styleId="WW8Num19z1">
    <w:name w:val="WW8Num19z1"/>
    <w:rsid w:val="00784A32"/>
    <w:rPr>
      <w:rFonts w:ascii="Wingdings" w:hAnsi="Wingdings"/>
    </w:rPr>
  </w:style>
  <w:style w:type="character" w:customStyle="1" w:styleId="WW8Num25z0">
    <w:name w:val="WW8Num25z0"/>
    <w:rsid w:val="00784A32"/>
    <w:rPr>
      <w:rFonts w:ascii="Arial" w:eastAsia="SimSun" w:hAnsi="Arial" w:cs="Arial"/>
    </w:rPr>
  </w:style>
  <w:style w:type="character" w:customStyle="1" w:styleId="WW8Num25z1">
    <w:name w:val="WW8Num25z1"/>
    <w:rsid w:val="00784A32"/>
    <w:rPr>
      <w:rFonts w:ascii="Wingdings" w:hAnsi="Wingdings"/>
    </w:rPr>
  </w:style>
  <w:style w:type="character" w:customStyle="1" w:styleId="WW8Num28z0">
    <w:name w:val="WW8Num28z0"/>
    <w:rsid w:val="00784A32"/>
    <w:rPr>
      <w:rFonts w:ascii="Times New Roman" w:eastAsia="Yu Gothic" w:hAnsi="Times New Roman" w:cs="Times New Roman"/>
    </w:rPr>
  </w:style>
  <w:style w:type="character" w:customStyle="1" w:styleId="WW8Num28z1">
    <w:name w:val="WW8Num28z1"/>
    <w:rsid w:val="00784A32"/>
    <w:rPr>
      <w:rFonts w:ascii="Courier New" w:hAnsi="Courier New" w:cs="Courier New"/>
    </w:rPr>
  </w:style>
  <w:style w:type="character" w:customStyle="1" w:styleId="WW8Num28z2">
    <w:name w:val="WW8Num28z2"/>
    <w:rsid w:val="00784A32"/>
    <w:rPr>
      <w:rFonts w:ascii="Wingdings" w:hAnsi="Wingdings"/>
    </w:rPr>
  </w:style>
  <w:style w:type="character" w:customStyle="1" w:styleId="WW8Num28z3">
    <w:name w:val="WW8Num28z3"/>
    <w:rsid w:val="00784A32"/>
    <w:rPr>
      <w:rFonts w:ascii="Symbol" w:hAnsi="Symbol"/>
    </w:rPr>
  </w:style>
  <w:style w:type="character" w:customStyle="1" w:styleId="WW8Num32z0">
    <w:name w:val="WW8Num32z0"/>
    <w:rsid w:val="00784A32"/>
    <w:rPr>
      <w:rFonts w:ascii="Times New Roman" w:eastAsia="Times New Roman" w:hAnsi="Times New Roman" w:cs="Times New Roman"/>
    </w:rPr>
  </w:style>
  <w:style w:type="character" w:customStyle="1" w:styleId="WW8Num32z1">
    <w:name w:val="WW8Num32z1"/>
    <w:rsid w:val="00784A32"/>
    <w:rPr>
      <w:rFonts w:ascii="Courier New" w:hAnsi="Courier New" w:cs="Courier New"/>
    </w:rPr>
  </w:style>
  <w:style w:type="character" w:customStyle="1" w:styleId="WW8Num32z2">
    <w:name w:val="WW8Num32z2"/>
    <w:rsid w:val="00784A32"/>
    <w:rPr>
      <w:rFonts w:ascii="Wingdings" w:hAnsi="Wingdings"/>
    </w:rPr>
  </w:style>
  <w:style w:type="character" w:customStyle="1" w:styleId="WW8Num32z3">
    <w:name w:val="WW8Num32z3"/>
    <w:rsid w:val="00784A32"/>
    <w:rPr>
      <w:rFonts w:ascii="Symbol" w:hAnsi="Symbol"/>
    </w:rPr>
  </w:style>
  <w:style w:type="character" w:customStyle="1" w:styleId="WW8Num34z0">
    <w:name w:val="WW8Num34z0"/>
    <w:rsid w:val="00784A32"/>
    <w:rPr>
      <w:rFonts w:ascii="Times New Roman" w:eastAsia="SimSun" w:hAnsi="Times New Roman" w:cs="Times New Roman"/>
    </w:rPr>
  </w:style>
  <w:style w:type="character" w:customStyle="1" w:styleId="WW8Num34z1">
    <w:name w:val="WW8Num34z1"/>
    <w:rsid w:val="00784A32"/>
    <w:rPr>
      <w:rFonts w:ascii="Wingdings" w:hAnsi="Wingdings"/>
    </w:rPr>
  </w:style>
  <w:style w:type="character" w:customStyle="1" w:styleId="WW8Num35z0">
    <w:name w:val="WW8Num35z0"/>
    <w:rsid w:val="00784A32"/>
    <w:rPr>
      <w:rFonts w:ascii="Times New Roman" w:eastAsia="SimSun" w:hAnsi="Times New Roman" w:cs="Times New Roman"/>
    </w:rPr>
  </w:style>
  <w:style w:type="character" w:customStyle="1" w:styleId="WW8Num35z1">
    <w:name w:val="WW8Num35z1"/>
    <w:rsid w:val="00784A32"/>
    <w:rPr>
      <w:rFonts w:ascii="Wingdings" w:hAnsi="Wingdings"/>
    </w:rPr>
  </w:style>
  <w:style w:type="character" w:customStyle="1" w:styleId="WW8Num36z0">
    <w:name w:val="WW8Num36z0"/>
    <w:rsid w:val="00784A32"/>
    <w:rPr>
      <w:rFonts w:ascii="Times New Roman" w:eastAsia="SimSun" w:hAnsi="Times New Roman" w:cs="Times New Roman"/>
    </w:rPr>
  </w:style>
  <w:style w:type="character" w:customStyle="1" w:styleId="WW8Num36z1">
    <w:name w:val="WW8Num36z1"/>
    <w:rsid w:val="00784A32"/>
    <w:rPr>
      <w:rFonts w:ascii="Wingdings" w:hAnsi="Wingdings"/>
    </w:rPr>
  </w:style>
  <w:style w:type="character" w:customStyle="1" w:styleId="WW8Num39z0">
    <w:name w:val="WW8Num39z0"/>
    <w:rsid w:val="00784A32"/>
    <w:rPr>
      <w:rFonts w:ascii="Times New Roman" w:eastAsia="SimSun" w:hAnsi="Times New Roman" w:cs="Times New Roman"/>
    </w:rPr>
  </w:style>
  <w:style w:type="character" w:customStyle="1" w:styleId="WW8Num39z1">
    <w:name w:val="WW8Num39z1"/>
    <w:rsid w:val="00784A32"/>
    <w:rPr>
      <w:rFonts w:ascii="Wingdings" w:hAnsi="Wingdings"/>
    </w:rPr>
  </w:style>
  <w:style w:type="character" w:customStyle="1" w:styleId="WW8NumSt1z0">
    <w:name w:val="WW8NumSt1z0"/>
    <w:rsid w:val="00784A32"/>
    <w:rPr>
      <w:rFonts w:ascii="Symbol" w:hAnsi="Symbol"/>
    </w:rPr>
  </w:style>
  <w:style w:type="character" w:customStyle="1" w:styleId="WW8NumSt18z0">
    <w:name w:val="WW8NumSt18z0"/>
    <w:rsid w:val="00784A32"/>
    <w:rPr>
      <w:rFonts w:ascii="Arial" w:hAnsi="Arial"/>
    </w:rPr>
  </w:style>
  <w:style w:type="character" w:customStyle="1" w:styleId="H10">
    <w:name w:val="H1 (文字)"/>
    <w:rsid w:val="00784A32"/>
    <w:rPr>
      <w:rFonts w:ascii="Arial" w:eastAsia="Yu Gothic" w:hAnsi="Arial"/>
      <w:sz w:val="36"/>
      <w:lang w:val="en-GB" w:eastAsia="ar-SA" w:bidi="ar-SA"/>
    </w:rPr>
  </w:style>
  <w:style w:type="character" w:customStyle="1" w:styleId="Head2A">
    <w:name w:val="Head2A (文字)"/>
    <w:rsid w:val="00784A32"/>
    <w:rPr>
      <w:rFonts w:ascii="Arial" w:eastAsia="Yu Gothic" w:hAnsi="Arial"/>
      <w:sz w:val="32"/>
      <w:lang w:val="en-GB" w:eastAsia="ar-SA" w:bidi="ar-SA"/>
    </w:rPr>
  </w:style>
  <w:style w:type="character" w:customStyle="1" w:styleId="Underrubrik2">
    <w:name w:val="Underrubrik2 (文字)"/>
    <w:rsid w:val="00784A32"/>
    <w:rPr>
      <w:rFonts w:ascii="Arial" w:eastAsia="Yu Gothic" w:hAnsi="Arial"/>
      <w:sz w:val="28"/>
      <w:lang w:val="en-GB" w:eastAsia="ar-SA" w:bidi="ar-SA"/>
    </w:rPr>
  </w:style>
  <w:style w:type="character" w:customStyle="1" w:styleId="h40">
    <w:name w:val="h4 (文字)"/>
    <w:rsid w:val="00784A32"/>
    <w:rPr>
      <w:rFonts w:ascii="Arial" w:eastAsia="Yu Gothic" w:hAnsi="Arial" w:cs="Arial"/>
      <w:color w:val="0000FF"/>
      <w:kern w:val="2"/>
      <w:sz w:val="24"/>
      <w:szCs w:val="28"/>
      <w:lang w:val="en-GB" w:eastAsia="ar-SA" w:bidi="ar-SA"/>
    </w:rPr>
  </w:style>
  <w:style w:type="character" w:customStyle="1" w:styleId="M5">
    <w:name w:val="M5 (文字)"/>
    <w:rsid w:val="00784A32"/>
    <w:rPr>
      <w:rFonts w:ascii="Arial" w:eastAsia="Yu Gothic" w:hAnsi="Arial"/>
      <w:sz w:val="22"/>
      <w:lang w:val="en-GB" w:eastAsia="ar-SA" w:bidi="ar-SA"/>
    </w:rPr>
  </w:style>
  <w:style w:type="character" w:customStyle="1" w:styleId="T1">
    <w:name w:val="T1 (文字)"/>
    <w:rsid w:val="00784A32"/>
    <w:rPr>
      <w:rFonts w:ascii="Arial" w:eastAsia="Yu Gothic" w:hAnsi="Arial"/>
      <w:lang w:val="en-GB" w:eastAsia="ar-SA" w:bidi="ar-SA"/>
    </w:rPr>
  </w:style>
  <w:style w:type="character" w:customStyle="1" w:styleId="headerodd">
    <w:name w:val="header odd (文字)"/>
    <w:rsid w:val="00784A32"/>
    <w:rPr>
      <w:rFonts w:ascii="Arial" w:eastAsia="Yu Gothic" w:hAnsi="Arial"/>
      <w:b/>
      <w:sz w:val="18"/>
      <w:lang w:val="en-GB" w:eastAsia="ar-SA" w:bidi="ar-SA"/>
    </w:rPr>
  </w:style>
  <w:style w:type="character" w:customStyle="1" w:styleId="footnotetext1">
    <w:name w:val="footnote text1 (文字)"/>
    <w:rsid w:val="00784A32"/>
    <w:rPr>
      <w:rFonts w:eastAsia="Yu Gothic"/>
      <w:sz w:val="16"/>
      <w:lang w:val="en-GB" w:eastAsia="ar-SA" w:bidi="ar-SA"/>
    </w:rPr>
  </w:style>
  <w:style w:type="character" w:customStyle="1" w:styleId="cap">
    <w:name w:val="cap (文字)"/>
    <w:rsid w:val="00784A32"/>
    <w:rPr>
      <w:rFonts w:eastAsia="Yu Gothic"/>
      <w:b/>
      <w:lang w:val="en-GB" w:eastAsia="ar-SA" w:bidi="ar-SA"/>
    </w:rPr>
  </w:style>
  <w:style w:type="character" w:customStyle="1" w:styleId="bt">
    <w:name w:val="bt (文字)"/>
    <w:rsid w:val="00784A32"/>
    <w:rPr>
      <w:rFonts w:eastAsia="Yu Gothic"/>
      <w:lang w:val="en-GB" w:eastAsia="ar-SA" w:bidi="ar-SA"/>
    </w:rPr>
  </w:style>
  <w:style w:type="character" w:customStyle="1" w:styleId="WW8Num27z0">
    <w:name w:val="WW8Num27z0"/>
    <w:rsid w:val="00784A32"/>
    <w:rPr>
      <w:rFonts w:ascii="Arial" w:eastAsia="Times New Roman" w:hAnsi="Arial" w:cs="Arial"/>
    </w:rPr>
  </w:style>
  <w:style w:type="character" w:customStyle="1" w:styleId="WW8Num27z1">
    <w:name w:val="WW8Num27z1"/>
    <w:rsid w:val="00784A32"/>
    <w:rPr>
      <w:rFonts w:ascii="Courier New" w:hAnsi="Courier New" w:cs="Courier New"/>
    </w:rPr>
  </w:style>
  <w:style w:type="character" w:customStyle="1" w:styleId="WW8Num27z2">
    <w:name w:val="WW8Num27z2"/>
    <w:rsid w:val="00784A32"/>
    <w:rPr>
      <w:rFonts w:ascii="Wingdings" w:hAnsi="Wingdings"/>
    </w:rPr>
  </w:style>
  <w:style w:type="character" w:customStyle="1" w:styleId="WW8Num27z3">
    <w:name w:val="WW8Num27z3"/>
    <w:rsid w:val="00784A32"/>
    <w:rPr>
      <w:rFonts w:ascii="Symbol" w:hAnsi="Symbol"/>
    </w:rPr>
  </w:style>
  <w:style w:type="character" w:customStyle="1" w:styleId="WW8Num29z0">
    <w:name w:val="WW8Num29z0"/>
    <w:rsid w:val="00784A32"/>
    <w:rPr>
      <w:rFonts w:ascii="Times New Roman" w:eastAsia="Yu Gothic" w:hAnsi="Times New Roman" w:cs="Times New Roman"/>
    </w:rPr>
  </w:style>
  <w:style w:type="character" w:customStyle="1" w:styleId="WW8Num29z1">
    <w:name w:val="WW8Num29z1"/>
    <w:rsid w:val="00784A32"/>
    <w:rPr>
      <w:rFonts w:ascii="Courier New" w:hAnsi="Courier New" w:cs="Courier New"/>
    </w:rPr>
  </w:style>
  <w:style w:type="character" w:customStyle="1" w:styleId="WW8Num29z2">
    <w:name w:val="WW8Num29z2"/>
    <w:rsid w:val="00784A32"/>
    <w:rPr>
      <w:rFonts w:ascii="Wingdings" w:hAnsi="Wingdings"/>
    </w:rPr>
  </w:style>
  <w:style w:type="character" w:customStyle="1" w:styleId="WW8Num29z3">
    <w:name w:val="WW8Num29z3"/>
    <w:rsid w:val="00784A32"/>
    <w:rPr>
      <w:rFonts w:ascii="Symbol" w:hAnsi="Symbol"/>
    </w:rPr>
  </w:style>
  <w:style w:type="character" w:customStyle="1" w:styleId="WW8Num31z0">
    <w:name w:val="WW8Num31z0"/>
    <w:rsid w:val="00784A32"/>
    <w:rPr>
      <w:rFonts w:ascii="Symbol" w:hAnsi="Symbol"/>
    </w:rPr>
  </w:style>
  <w:style w:type="character" w:customStyle="1" w:styleId="WW8Num31z1">
    <w:name w:val="WW8Num31z1"/>
    <w:rsid w:val="00784A32"/>
    <w:rPr>
      <w:rFonts w:ascii="Courier New" w:hAnsi="Courier New" w:cs="Courier New"/>
    </w:rPr>
  </w:style>
  <w:style w:type="character" w:customStyle="1" w:styleId="WW8Num31z2">
    <w:name w:val="WW8Num31z2"/>
    <w:rsid w:val="00784A32"/>
    <w:rPr>
      <w:rFonts w:ascii="Wingdings" w:hAnsi="Wingdings"/>
    </w:rPr>
  </w:style>
  <w:style w:type="character" w:customStyle="1" w:styleId="WW8Num34z2">
    <w:name w:val="WW8Num34z2"/>
    <w:rsid w:val="00784A32"/>
    <w:rPr>
      <w:rFonts w:ascii="Wingdings" w:hAnsi="Wingdings"/>
    </w:rPr>
  </w:style>
  <w:style w:type="character" w:customStyle="1" w:styleId="WW8Num34z3">
    <w:name w:val="WW8Num34z3"/>
    <w:rsid w:val="00784A32"/>
    <w:rPr>
      <w:rFonts w:ascii="Symbol" w:hAnsi="Symbol"/>
    </w:rPr>
  </w:style>
  <w:style w:type="character" w:customStyle="1" w:styleId="WW8Num37z0">
    <w:name w:val="WW8Num37z0"/>
    <w:rsid w:val="00784A32"/>
    <w:rPr>
      <w:rFonts w:ascii="Times New Roman" w:eastAsia="SimSun" w:hAnsi="Times New Roman" w:cs="Times New Roman"/>
    </w:rPr>
  </w:style>
  <w:style w:type="character" w:customStyle="1" w:styleId="WW8Num37z1">
    <w:name w:val="WW8Num37z1"/>
    <w:rsid w:val="00784A32"/>
    <w:rPr>
      <w:rFonts w:ascii="Wingdings" w:hAnsi="Wingdings"/>
    </w:rPr>
  </w:style>
  <w:style w:type="character" w:customStyle="1" w:styleId="WW8Num38z0">
    <w:name w:val="WW8Num38z0"/>
    <w:rsid w:val="00784A32"/>
    <w:rPr>
      <w:rFonts w:ascii="Times New Roman" w:eastAsia="SimSun" w:hAnsi="Times New Roman" w:cs="Times New Roman"/>
    </w:rPr>
  </w:style>
  <w:style w:type="character" w:customStyle="1" w:styleId="WW8Num38z1">
    <w:name w:val="WW8Num38z1"/>
    <w:rsid w:val="00784A32"/>
    <w:rPr>
      <w:rFonts w:ascii="Wingdings" w:hAnsi="Wingdings"/>
    </w:rPr>
  </w:style>
  <w:style w:type="character" w:customStyle="1" w:styleId="WW8Num41z0">
    <w:name w:val="WW8Num41z0"/>
    <w:rsid w:val="00784A32"/>
    <w:rPr>
      <w:rFonts w:ascii="Times New Roman" w:eastAsia="SimSun" w:hAnsi="Times New Roman" w:cs="Times New Roman"/>
    </w:rPr>
  </w:style>
  <w:style w:type="character" w:customStyle="1" w:styleId="WW8Num41z1">
    <w:name w:val="WW8Num41z1"/>
    <w:rsid w:val="00784A32"/>
    <w:rPr>
      <w:rFonts w:ascii="Wingdings" w:hAnsi="Wingdings"/>
    </w:rPr>
  </w:style>
  <w:style w:type="character" w:customStyle="1" w:styleId="WW8NumSt20z0">
    <w:name w:val="WW8NumSt20z0"/>
    <w:rsid w:val="00784A32"/>
    <w:rPr>
      <w:rFonts w:ascii="Arial" w:hAnsi="Arial"/>
    </w:rPr>
  </w:style>
  <w:style w:type="character" w:customStyle="1" w:styleId="DefaultParagraphFont1">
    <w:name w:val="Default Paragraph Font1"/>
    <w:rsid w:val="00784A32"/>
  </w:style>
  <w:style w:type="character" w:customStyle="1" w:styleId="Heading2-">
    <w:name w:val="Heading 2-"/>
    <w:rsid w:val="00784A32"/>
    <w:rPr>
      <w:rFonts w:ascii="Arial" w:hAnsi="Arial"/>
      <w:sz w:val="32"/>
      <w:lang w:val="en-GB"/>
    </w:rPr>
  </w:style>
  <w:style w:type="character" w:customStyle="1" w:styleId="CommentReference1">
    <w:name w:val="Comment Reference1"/>
    <w:rsid w:val="00784A32"/>
    <w:rPr>
      <w:sz w:val="16"/>
    </w:rPr>
  </w:style>
  <w:style w:type="character" w:customStyle="1" w:styleId="ListChar">
    <w:name w:val="List Char"/>
    <w:rsid w:val="00784A32"/>
    <w:rPr>
      <w:lang w:val="en-GB" w:eastAsia="ar-SA" w:bidi="ar-SA"/>
    </w:rPr>
  </w:style>
  <w:style w:type="character" w:customStyle="1" w:styleId="T1Char6">
    <w:name w:val="T1 Char6"/>
    <w:aliases w:val="Header 6 Char Char6"/>
    <w:rsid w:val="00784A3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784A32"/>
    <w:rPr>
      <w:b/>
      <w:lang w:val="en-GB" w:eastAsia="en-US" w:bidi="ar-SA"/>
    </w:rPr>
  </w:style>
  <w:style w:type="character" w:customStyle="1" w:styleId="Head2AZchn">
    <w:name w:val="Head2A Zchn"/>
    <w:aliases w:val="2 Zchn,H2 Zchn,h2 Zchn,DO NOT USE_h2 Zchn,h21 Zchn,UNDERRUBRIK 1-2 Zchn Zchn"/>
    <w:rsid w:val="00784A3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784A3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784A3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784A32"/>
    <w:rPr>
      <w:rFonts w:ascii="Arial" w:hAnsi="Arial"/>
      <w:sz w:val="22"/>
      <w:lang w:val="en-GB" w:eastAsia="en-GB" w:bidi="ar-SA"/>
    </w:rPr>
  </w:style>
  <w:style w:type="character" w:customStyle="1" w:styleId="T1Zchn">
    <w:name w:val="T1 Zchn"/>
    <w:aliases w:val="Header 6 Zchn Zchn"/>
    <w:rsid w:val="00784A3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
    <w:rsid w:val="00784A32"/>
    <w:rPr>
      <w:rFonts w:ascii="Arial" w:hAnsi="Arial"/>
      <w:sz w:val="36"/>
      <w:lang w:val="en-GB" w:eastAsia="en-US" w:bidi="ar-SA"/>
    </w:rPr>
  </w:style>
  <w:style w:type="character" w:customStyle="1" w:styleId="T1Char4">
    <w:name w:val="T1 Char4"/>
    <w:aliases w:val="Header 6 Char Char4"/>
    <w:rsid w:val="00784A3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784A32"/>
    <w:rPr>
      <w:rFonts w:ascii="Times New Roman" w:eastAsia="Malgun Gothic"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784A32"/>
    <w:rPr>
      <w:rFonts w:eastAsia="Malgun Gothic"/>
      <w:b/>
      <w:lang w:val="en-GB" w:eastAsia="en-US" w:bidi="ar-SA"/>
    </w:rPr>
  </w:style>
  <w:style w:type="character" w:customStyle="1" w:styleId="Heading6Char2">
    <w:name w:val="Heading 6 Char2"/>
    <w:rsid w:val="00784A32"/>
    <w:rPr>
      <w:rFonts w:ascii="Arial" w:eastAsia="Times New Roman" w:hAnsi="Arial" w:cs="Times New Roman"/>
      <w:sz w:val="20"/>
      <w:szCs w:val="20"/>
      <w:lang w:val="en-GB"/>
    </w:rPr>
  </w:style>
  <w:style w:type="character" w:customStyle="1" w:styleId="T1Char5">
    <w:name w:val="T1 Char5"/>
    <w:aliases w:val="Header 6 Char Char5"/>
    <w:rsid w:val="00784A32"/>
  </w:style>
  <w:style w:type="character" w:customStyle="1" w:styleId="capChar4">
    <w:name w:val="cap Char4"/>
    <w:aliases w:val="cap Char Char4,Caption Char Char3,Caption Char1 Char Char3,cap Char Char1 Char3,Caption Char Char1 Char Char3,cap Char2 Char Char Char3"/>
    <w:rsid w:val="00784A32"/>
    <w:rPr>
      <w:rFonts w:ascii="Times New Roman" w:eastAsia="Yu Gothic"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784A32"/>
    <w:rPr>
      <w:rFonts w:ascii="Arial" w:eastAsia="Yu Gothic"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784A3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784A3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784A32"/>
    <w:rPr>
      <w:rFonts w:ascii="Arial" w:hAnsi="Arial"/>
      <w:sz w:val="32"/>
      <w:lang w:val="en-GB"/>
    </w:rPr>
  </w:style>
  <w:style w:type="character" w:customStyle="1" w:styleId="T1Char8">
    <w:name w:val="T1 Char8"/>
    <w:aliases w:val="Header 6 Char Char7"/>
    <w:rsid w:val="00784A3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784A3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784A3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784A3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784A3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784A3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784A32"/>
    <w:rPr>
      <w:rFonts w:ascii="Arial" w:hAnsi="Arial"/>
      <w:sz w:val="32"/>
      <w:lang w:val="en-GB" w:eastAsia="en-US"/>
    </w:rPr>
  </w:style>
  <w:style w:type="character" w:customStyle="1" w:styleId="T1Char7">
    <w:name w:val="T1 Char7"/>
    <w:aliases w:val="Header 6 Char Char8"/>
    <w:rsid w:val="00784A32"/>
    <w:rPr>
      <w:rFonts w:ascii="Arial" w:hAnsi="Arial"/>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784A3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784A3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784A32"/>
    <w:rPr>
      <w:rFonts w:ascii="Arial" w:hAnsi="Arial" w:cs="Arial"/>
      <w:sz w:val="24"/>
      <w:szCs w:val="24"/>
      <w:lang w:val="en-GB" w:eastAsia="en-US" w:bidi="he-IL"/>
    </w:rPr>
  </w:style>
  <w:style w:type="character" w:customStyle="1" w:styleId="T1Char9">
    <w:name w:val="T1 Char9"/>
    <w:aliases w:val="Header 6 Char Char9"/>
    <w:rsid w:val="00784A32"/>
    <w:rPr>
      <w:rFonts w:ascii="Arial" w:hAnsi="Arial" w:cs="Arial"/>
      <w:lang w:val="en-GB" w:eastAsia="en-US" w:bidi="he-IL"/>
    </w:rPr>
  </w:style>
  <w:style w:type="character" w:customStyle="1" w:styleId="BodyText2Char1">
    <w:name w:val="Body Text 2 Char1"/>
    <w:rsid w:val="00784A32"/>
    <w:rPr>
      <w:lang w:val="en-GB" w:eastAsia="ja-JP"/>
    </w:rPr>
  </w:style>
  <w:style w:type="character" w:customStyle="1" w:styleId="BodyText3Char1">
    <w:name w:val="Body Text 3 Char1"/>
    <w:rsid w:val="00784A32"/>
    <w:rPr>
      <w:lang w:val="en-GB" w:eastAsia="ja-JP"/>
    </w:rPr>
  </w:style>
  <w:style w:type="character" w:customStyle="1" w:styleId="BodyTextIndentChar1">
    <w:name w:val="Body Text Indent Char1"/>
    <w:rsid w:val="00784A32"/>
    <w:rPr>
      <w:rFonts w:eastAsia="Yu Gothic"/>
      <w:lang w:val="en-GB" w:eastAsia="x-none"/>
    </w:rPr>
  </w:style>
  <w:style w:type="character" w:customStyle="1" w:styleId="BodyTextIndent2Char1">
    <w:name w:val="Body Text Indent 2 Char1"/>
    <w:rsid w:val="00784A32"/>
    <w:rPr>
      <w:rFonts w:ascii="Arial" w:eastAsia="Yu Gothic" w:hAnsi="Arial"/>
      <w:lang w:val="en-GB" w:eastAsia="ja-JP"/>
    </w:rPr>
  </w:style>
  <w:style w:type="character" w:customStyle="1" w:styleId="NoteHeadingChar1">
    <w:name w:val="Note Heading Char1"/>
    <w:rsid w:val="00784A32"/>
    <w:rPr>
      <w:rFonts w:eastAsia="Yu Gothic"/>
      <w:lang w:val="en-GB" w:eastAsia="x-none"/>
    </w:rPr>
  </w:style>
  <w:style w:type="character" w:customStyle="1" w:styleId="HTMLPreformattedChar1">
    <w:name w:val="HTML Preformatted Char1"/>
    <w:rsid w:val="00784A32"/>
    <w:rPr>
      <w:rFonts w:ascii="Courier New" w:eastAsia="Yu Gothic" w:hAnsi="Courier New"/>
      <w:lang w:val="en-GB" w:eastAsia="x-none"/>
    </w:rPr>
  </w:style>
  <w:style w:type="character" w:customStyle="1" w:styleId="Heading7Char3">
    <w:name w:val="Heading 7 Char3"/>
    <w:rsid w:val="00784A32"/>
    <w:rPr>
      <w:rFonts w:ascii="Arial" w:eastAsia="Times New Roman" w:hAnsi="Arial"/>
      <w:lang w:val="en-GB"/>
    </w:rPr>
  </w:style>
  <w:style w:type="character" w:customStyle="1" w:styleId="Heading8Char3">
    <w:name w:val="Heading 8 Char3"/>
    <w:rsid w:val="00784A32"/>
    <w:rPr>
      <w:rFonts w:ascii="Arial" w:eastAsia="Times New Roman" w:hAnsi="Arial"/>
      <w:sz w:val="36"/>
      <w:lang w:val="en-GB"/>
    </w:rPr>
  </w:style>
  <w:style w:type="character" w:customStyle="1" w:styleId="Heading9Char2">
    <w:name w:val="Heading 9 Char2"/>
    <w:rsid w:val="00784A32"/>
    <w:rPr>
      <w:rFonts w:ascii="Arial" w:eastAsia="Times New Roman" w:hAnsi="Arial"/>
      <w:sz w:val="36"/>
      <w:lang w:val="en-GB"/>
    </w:rPr>
  </w:style>
  <w:style w:type="character" w:customStyle="1" w:styleId="FooterChar2">
    <w:name w:val="Footer Char2"/>
    <w:rsid w:val="00784A32"/>
    <w:rPr>
      <w:rFonts w:ascii="Arial" w:eastAsia="Times New Roman" w:hAnsi="Arial"/>
      <w:b/>
      <w:i/>
      <w:noProof/>
      <w:sz w:val="18"/>
    </w:rPr>
  </w:style>
  <w:style w:type="character" w:customStyle="1" w:styleId="PlainTextChar3">
    <w:name w:val="Plain Text Char3"/>
    <w:rsid w:val="00784A32"/>
    <w:rPr>
      <w:rFonts w:ascii="Courier New" w:hAnsi="Courier New"/>
      <w:lang w:val="nb-NO" w:eastAsia="ja-JP"/>
    </w:rPr>
  </w:style>
  <w:style w:type="character" w:customStyle="1" w:styleId="BodyText2Char3">
    <w:name w:val="Body Text 2 Char3"/>
    <w:rsid w:val="00784A32"/>
    <w:rPr>
      <w:rFonts w:ascii="Times New Roman" w:eastAsia="SimSun" w:hAnsi="Times New Roman"/>
      <w:lang w:val="en-GB" w:eastAsia="ja-JP"/>
    </w:rPr>
  </w:style>
  <w:style w:type="character" w:customStyle="1" w:styleId="BodyText3Char3">
    <w:name w:val="Body Text 3 Char3"/>
    <w:rsid w:val="00784A32"/>
    <w:rPr>
      <w:rFonts w:ascii="Times New Roman" w:eastAsia="SimSun" w:hAnsi="Times New Roman"/>
      <w:lang w:val="en-GB" w:eastAsia="ja-JP"/>
    </w:rPr>
  </w:style>
  <w:style w:type="character" w:customStyle="1" w:styleId="ListChar3">
    <w:name w:val="List Char3"/>
    <w:rsid w:val="00784A32"/>
    <w:rPr>
      <w:rFonts w:ascii="Times New Roman" w:eastAsia="Times New Roman" w:hAnsi="Times New Roman"/>
      <w:lang w:val="en-GB"/>
    </w:rPr>
  </w:style>
  <w:style w:type="character" w:customStyle="1" w:styleId="BodyTextIndentChar3">
    <w:name w:val="Body Text Indent Char3"/>
    <w:rsid w:val="00784A32"/>
    <w:rPr>
      <w:rFonts w:ascii="Times New Roman" w:eastAsia="SimSun" w:hAnsi="Times New Roman"/>
      <w:lang w:val="en-GB" w:eastAsia="ja-JP"/>
    </w:rPr>
  </w:style>
  <w:style w:type="character" w:customStyle="1" w:styleId="BodyTextIndent2Char3">
    <w:name w:val="Body Text Indent 2 Char3"/>
    <w:rsid w:val="00784A32"/>
    <w:rPr>
      <w:rFonts w:ascii="Arial" w:eastAsia="Yu Gothic" w:hAnsi="Arial" w:cs="Arial"/>
      <w:lang w:val="en-GB" w:eastAsia="ja-JP"/>
    </w:rPr>
  </w:style>
  <w:style w:type="character" w:customStyle="1" w:styleId="Heading7Char2">
    <w:name w:val="Heading 7 Char2"/>
    <w:rsid w:val="00784A32"/>
    <w:rPr>
      <w:rFonts w:ascii="Arial" w:hAnsi="Arial"/>
      <w:lang w:val="en-GB" w:eastAsia="en-GB" w:bidi="ar-SA"/>
    </w:rPr>
  </w:style>
  <w:style w:type="character" w:customStyle="1" w:styleId="Heading8Char2">
    <w:name w:val="Heading 8 Char2"/>
    <w:rsid w:val="00784A32"/>
    <w:rPr>
      <w:rFonts w:ascii="Arial" w:hAnsi="Arial"/>
      <w:sz w:val="36"/>
      <w:lang w:val="en-GB" w:eastAsia="en-GB" w:bidi="ar-SA"/>
    </w:rPr>
  </w:style>
  <w:style w:type="character" w:customStyle="1" w:styleId="ListChar2">
    <w:name w:val="List Char2"/>
    <w:rsid w:val="00784A32"/>
    <w:rPr>
      <w:lang w:val="en-GB" w:eastAsia="en-GB" w:bidi="ar-SA"/>
    </w:rPr>
  </w:style>
  <w:style w:type="character" w:customStyle="1" w:styleId="PlainTextChar2">
    <w:name w:val="Plain Text Char2"/>
    <w:rsid w:val="00784A32"/>
    <w:rPr>
      <w:rFonts w:ascii="Courier New" w:hAnsi="Courier New"/>
      <w:lang w:val="nb-NO" w:eastAsia="en-US" w:bidi="ar-SA"/>
    </w:rPr>
  </w:style>
  <w:style w:type="character" w:customStyle="1" w:styleId="CommentTextChar2">
    <w:name w:val="Comment Text Char2"/>
    <w:semiHidden/>
    <w:rsid w:val="00784A32"/>
    <w:rPr>
      <w:lang w:val="en-GB" w:eastAsia="en-US" w:bidi="ar-SA"/>
    </w:rPr>
  </w:style>
  <w:style w:type="character" w:customStyle="1" w:styleId="BodyText2Char2">
    <w:name w:val="Body Text 2 Char2"/>
    <w:rsid w:val="00784A32"/>
    <w:rPr>
      <w:lang w:val="en-GB" w:eastAsia="ja-JP" w:bidi="ar-SA"/>
    </w:rPr>
  </w:style>
  <w:style w:type="character" w:customStyle="1" w:styleId="BodyText3Char2">
    <w:name w:val="Body Text 3 Char2"/>
    <w:rsid w:val="00784A32"/>
    <w:rPr>
      <w:lang w:val="en-GB" w:eastAsia="ja-JP" w:bidi="ar-SA"/>
    </w:rPr>
  </w:style>
  <w:style w:type="character" w:customStyle="1" w:styleId="BodyTextIndentChar2">
    <w:name w:val="Body Text Indent Char2"/>
    <w:rsid w:val="00784A32"/>
    <w:rPr>
      <w:lang w:val="en-GB" w:eastAsia="en-US" w:bidi="ar-SA"/>
    </w:rPr>
  </w:style>
  <w:style w:type="character" w:customStyle="1" w:styleId="BodyTextIndent2Char2">
    <w:name w:val="Body Text Indent 2 Char2"/>
    <w:rsid w:val="00784A32"/>
    <w:rPr>
      <w:rFonts w:ascii="Arial" w:eastAsia="Yu Gothic" w:hAnsi="Arial" w:cs="Arial"/>
      <w:lang w:val="en-GB" w:eastAsia="ja-JP"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784A32"/>
    <w:rPr>
      <w:lang w:val="en-GB" w:eastAsia="ja-JP" w:bidi="ar-SA"/>
    </w:rPr>
  </w:style>
  <w:style w:type="character" w:customStyle="1" w:styleId="EmailStyle97">
    <w:name w:val="EmailStyle97"/>
    <w:semiHidden/>
    <w:rsid w:val="00784A32"/>
    <w:rPr>
      <w:rFonts w:ascii="Arial" w:hAnsi="Arial" w:cs="Arial"/>
      <w:color w:val="auto"/>
      <w:sz w:val="20"/>
      <w:szCs w:val="20"/>
    </w:rPr>
  </w:style>
  <w:style w:type="character" w:customStyle="1" w:styleId="B1C">
    <w:name w:val="B1 C"/>
    <w:rsid w:val="00784A32"/>
    <w:rPr>
      <w:lang w:val="en-GB" w:eastAsia="en-US" w:bidi="ar-SA"/>
    </w:rPr>
  </w:style>
  <w:style w:type="character" w:customStyle="1" w:styleId="Titre3">
    <w:name w:val="Titre 3"/>
    <w:rsid w:val="00784A32"/>
    <w:rPr>
      <w:rFonts w:ascii="Arial" w:hAnsi="Arial"/>
      <w:sz w:val="28"/>
      <w:szCs w:val="28"/>
      <w:lang w:val="en-GB" w:eastAsia="en-GB"/>
    </w:rPr>
  </w:style>
  <w:style w:type="character" w:customStyle="1" w:styleId="B2C">
    <w:name w:val="B2 C"/>
    <w:rsid w:val="00784A32"/>
    <w:rPr>
      <w:lang w:val="en-GB" w:eastAsia="en-GB"/>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784A3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784A32"/>
    <w:rPr>
      <w:rFonts w:ascii="Arial" w:hAnsi="Arial"/>
      <w:sz w:val="36"/>
      <w:lang w:val="en-GB" w:eastAsia="en-US" w:bidi="ar-SA"/>
    </w:rPr>
  </w:style>
  <w:style w:type="character" w:customStyle="1" w:styleId="AndreaLeonardi">
    <w:name w:val="Andrea Leonardi"/>
    <w:semiHidden/>
    <w:rsid w:val="00784A32"/>
    <w:rPr>
      <w:rFonts w:ascii="Arial" w:hAnsi="Arial" w:cs="Arial"/>
      <w:color w:val="auto"/>
      <w:sz w:val="20"/>
      <w:szCs w:val="20"/>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784A32"/>
    <w:rPr>
      <w:rFonts w:ascii="Arial" w:eastAsia="Yu Gothic" w:hAnsi="Arial"/>
      <w:sz w:val="36"/>
      <w:lang w:val="en-GB" w:eastAsia="en-US" w:bidi="ar-SA"/>
    </w:rPr>
  </w:style>
  <w:style w:type="paragraph" w:customStyle="1" w:styleId="4">
    <w:name w:val="修订4"/>
    <w:hidden/>
    <w:uiPriority w:val="99"/>
    <w:semiHidden/>
    <w:rsid w:val="00784A32"/>
    <w:rPr>
      <w:rFonts w:eastAsia="Malgun Gothic"/>
      <w:lang w:eastAsia="en-US"/>
    </w:rPr>
  </w:style>
  <w:style w:type="character" w:customStyle="1" w:styleId="Head2A0">
    <w:name w:val="Head2A"/>
    <w:rsid w:val="00784A32"/>
    <w:rPr>
      <w:rFonts w:ascii="Arial" w:eastAsia="Yu Gothic" w:hAnsi="Arial"/>
      <w:sz w:val="32"/>
      <w:lang w:val="en-GB" w:eastAsia="en-US" w:bidi="ar-SA"/>
    </w:rPr>
  </w:style>
  <w:style w:type="character" w:customStyle="1" w:styleId="Titre30">
    <w:name w:val="Titre 3"/>
    <w:rsid w:val="00784A32"/>
    <w:rPr>
      <w:rFonts w:ascii="Arial" w:hAnsi="Arial"/>
      <w:sz w:val="28"/>
      <w:szCs w:val="28"/>
      <w:lang w:val="en-GB" w:eastAsia="en-GB"/>
    </w:rPr>
  </w:style>
  <w:style w:type="paragraph" w:customStyle="1" w:styleId="5">
    <w:name w:val="修订5"/>
    <w:hidden/>
    <w:uiPriority w:val="99"/>
    <w:semiHidden/>
    <w:rsid w:val="00784A32"/>
    <w:rPr>
      <w:rFonts w:eastAsia="Malgun Gothic"/>
      <w:lang w:eastAsia="en-US"/>
    </w:rPr>
  </w:style>
  <w:style w:type="character" w:customStyle="1" w:styleId="Titre32">
    <w:name w:val="Titre 32"/>
    <w:rsid w:val="00784A32"/>
    <w:rPr>
      <w:rFonts w:ascii="Arial" w:hAnsi="Arial"/>
      <w:sz w:val="28"/>
      <w:szCs w:val="28"/>
      <w:lang w:val="en-GB" w:eastAsia="en-GB"/>
    </w:rPr>
  </w:style>
  <w:style w:type="character" w:customStyle="1" w:styleId="Titre31">
    <w:name w:val="Titre 31"/>
    <w:rsid w:val="00784A32"/>
    <w:rPr>
      <w:rFonts w:ascii="Arial" w:hAnsi="Arial"/>
      <w:sz w:val="28"/>
      <w:szCs w:val="28"/>
      <w:lang w:val="en-GB" w:eastAsia="en-GB"/>
    </w:rPr>
  </w:style>
  <w:style w:type="character" w:customStyle="1" w:styleId="trans">
    <w:name w:val="trans"/>
    <w:rsid w:val="00784A32"/>
  </w:style>
  <w:style w:type="character" w:customStyle="1" w:styleId="h48">
    <w:name w:val="h48"/>
    <w:rsid w:val="00784A32"/>
    <w:rPr>
      <w:rFonts w:ascii="Arial" w:hAnsi="Arial" w:cs="Arial" w:hint="default"/>
      <w:sz w:val="24"/>
      <w:lang w:val="en-GB"/>
    </w:rPr>
  </w:style>
  <w:style w:type="character" w:customStyle="1" w:styleId="h510">
    <w:name w:val="h51"/>
    <w:rsid w:val="00784A32"/>
    <w:rPr>
      <w:rFonts w:ascii="Arial" w:eastAsia="SimSun" w:hAnsi="Arial" w:cs="Arial" w:hint="default"/>
      <w:sz w:val="22"/>
      <w:lang w:val="en-GB" w:eastAsia="en-US" w:bidi="ar-SA"/>
    </w:rPr>
  </w:style>
  <w:style w:type="character" w:customStyle="1" w:styleId="Head2A1">
    <w:name w:val="Head2A1"/>
    <w:rsid w:val="00784A32"/>
    <w:rPr>
      <w:rFonts w:ascii="Arial" w:eastAsia="Yu Gothic" w:hAnsi="Arial" w:cs="Arial" w:hint="default"/>
      <w:sz w:val="32"/>
      <w:lang w:val="en-GB" w:eastAsia="en-US" w:bidi="ar-SA"/>
    </w:rPr>
  </w:style>
  <w:style w:type="paragraph" w:styleId="NoSpacing">
    <w:name w:val="No Spacing"/>
    <w:uiPriority w:val="1"/>
    <w:qFormat/>
    <w:rsid w:val="00784A32"/>
    <w:rPr>
      <w:lang w:eastAsia="en-US"/>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784A32"/>
    <w:rPr>
      <w:rFonts w:ascii="Arial" w:eastAsia="Times New Roman" w:hAnsi="Arial"/>
      <w:sz w:val="22"/>
    </w:rPr>
  </w:style>
  <w:style w:type="character" w:customStyle="1" w:styleId="Heading7Char4">
    <w:name w:val="Heading 7 Char4"/>
    <w:rsid w:val="00784A32"/>
    <w:rPr>
      <w:rFonts w:ascii="Arial" w:eastAsia="Times New Roman" w:hAnsi="Arial"/>
    </w:rPr>
  </w:style>
  <w:style w:type="character" w:customStyle="1" w:styleId="Heading8Char4">
    <w:name w:val="Heading 8 Char4"/>
    <w:rsid w:val="00784A32"/>
    <w:rPr>
      <w:rFonts w:ascii="Arial" w:eastAsia="Times New Roman" w:hAnsi="Arial"/>
      <w:sz w:val="36"/>
    </w:rPr>
  </w:style>
  <w:style w:type="character" w:customStyle="1" w:styleId="Heading9Char3">
    <w:name w:val="Heading 9 Char3"/>
    <w:rsid w:val="00784A32"/>
    <w:rPr>
      <w:rFonts w:ascii="Arial" w:eastAsia="Times New Roman" w:hAnsi="Arial"/>
      <w:sz w:val="36"/>
    </w:rPr>
  </w:style>
  <w:style w:type="character" w:customStyle="1" w:styleId="FooterChar3">
    <w:name w:val="Footer Char3"/>
    <w:rsid w:val="00784A32"/>
    <w:rPr>
      <w:rFonts w:ascii="Arial" w:eastAsia="Times New Roman" w:hAnsi="Arial"/>
      <w:b/>
      <w:i/>
      <w:noProof/>
      <w:sz w:val="18"/>
    </w:rPr>
  </w:style>
  <w:style w:type="character" w:customStyle="1" w:styleId="CommentTextChar3">
    <w:name w:val="Comment Text Char3"/>
    <w:rsid w:val="00784A32"/>
    <w:rPr>
      <w:rFonts w:eastAsia="SimSun"/>
      <w:lang w:val="en-GB"/>
    </w:rPr>
  </w:style>
  <w:style w:type="character" w:customStyle="1" w:styleId="CommentSubjectChar2">
    <w:name w:val="Comment Subject Char2"/>
    <w:uiPriority w:val="99"/>
    <w:rsid w:val="00784A32"/>
    <w:rPr>
      <w:rFonts w:eastAsia="SimSun"/>
      <w:b/>
      <w:bCs/>
      <w:lang w:val="en-GB"/>
    </w:rPr>
  </w:style>
  <w:style w:type="character" w:customStyle="1" w:styleId="DocumentMapChar2">
    <w:name w:val="Document Map Char2"/>
    <w:uiPriority w:val="99"/>
    <w:rsid w:val="00784A32"/>
    <w:rPr>
      <w:rFonts w:ascii="Tahoma" w:eastAsia="Times New Roman" w:hAnsi="Tahoma" w:cs="Tahoma"/>
      <w:shd w:val="clear" w:color="auto" w:fill="000080"/>
      <w:lang w:val="en-GB"/>
    </w:rPr>
  </w:style>
  <w:style w:type="character" w:customStyle="1" w:styleId="NoteHeadingChar2">
    <w:name w:val="Note Heading Char2"/>
    <w:rsid w:val="00784A32"/>
    <w:rPr>
      <w:lang w:val="x-none" w:eastAsia="x-none"/>
    </w:rPr>
  </w:style>
  <w:style w:type="character" w:customStyle="1" w:styleId="PlainTextChar4">
    <w:name w:val="Plain Text Char4"/>
    <w:rsid w:val="00784A32"/>
    <w:rPr>
      <w:rFonts w:ascii="Courier New" w:eastAsia="SimSun" w:hAnsi="Courier New"/>
      <w:lang w:val="nb-NO"/>
    </w:rPr>
  </w:style>
  <w:style w:type="character" w:customStyle="1" w:styleId="BalloonTextChar2">
    <w:name w:val="Balloon Text Char2"/>
    <w:uiPriority w:val="99"/>
    <w:rsid w:val="00784A32"/>
    <w:rPr>
      <w:rFonts w:ascii="Tahoma" w:eastAsia="Times New Roman" w:hAnsi="Tahoma" w:cs="Tahoma"/>
      <w:sz w:val="16"/>
      <w:szCs w:val="16"/>
      <w:lang w:val="en-GB"/>
    </w:rPr>
  </w:style>
  <w:style w:type="character" w:customStyle="1" w:styleId="BodyTextIndentChar4">
    <w:name w:val="Body Text Indent Char4"/>
    <w:rsid w:val="00784A32"/>
    <w:rPr>
      <w:rFonts w:eastAsia="Malgun Gothic"/>
      <w:lang w:val="en-GB"/>
    </w:rPr>
  </w:style>
  <w:style w:type="character" w:customStyle="1" w:styleId="BodyText2Char4">
    <w:name w:val="Body Text 2 Char4"/>
    <w:rsid w:val="00784A32"/>
    <w:rPr>
      <w:rFonts w:ascii="Arial" w:eastAsia="Malgun Gothic" w:hAnsi="Arial"/>
      <w:i/>
      <w:lang w:val="en-GB" w:eastAsia="ko-KR"/>
    </w:rPr>
  </w:style>
  <w:style w:type="character" w:customStyle="1" w:styleId="BodyText3Char4">
    <w:name w:val="Body Text 3 Char4"/>
    <w:rsid w:val="00784A32"/>
    <w:rPr>
      <w:rFonts w:ascii="Arial" w:eastAsia="Yu Gothic" w:hAnsi="Arial"/>
      <w:color w:val="000000"/>
      <w:lang w:val="en-GB" w:eastAsia="ko-KR"/>
    </w:rPr>
  </w:style>
  <w:style w:type="character" w:customStyle="1" w:styleId="BodyTextIndent2Char4">
    <w:name w:val="Body Text Indent 2 Char4"/>
    <w:rsid w:val="00784A32"/>
    <w:rPr>
      <w:rFonts w:ascii="Arial" w:hAnsi="Arial"/>
      <w:lang w:val="en-GB"/>
    </w:rPr>
  </w:style>
  <w:style w:type="character" w:customStyle="1" w:styleId="HTMLPreformattedChar2">
    <w:name w:val="HTML Preformatted Char2"/>
    <w:rsid w:val="00784A32"/>
    <w:rPr>
      <w:rFonts w:ascii="Courier New" w:hAnsi="Courier New"/>
      <w:lang w:val="en-GB" w:eastAsia="x-none"/>
    </w:rPr>
  </w:style>
  <w:style w:type="character" w:customStyle="1" w:styleId="ListChar4">
    <w:name w:val="List Char4"/>
    <w:rsid w:val="00784A32"/>
    <w:rPr>
      <w:rFonts w:eastAsia="Times New Roman"/>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784A32"/>
    <w:rPr>
      <w:lang w:val="en-GB" w:eastAsia="en-US" w:bidi="ar-SA"/>
    </w:rPr>
  </w:style>
  <w:style w:type="character" w:styleId="HTMLCode">
    <w:name w:val="HTML Code"/>
    <w:rsid w:val="00784A32"/>
    <w:rPr>
      <w:rFonts w:ascii="Arial" w:eastAsia="Arial" w:hAnsi="Arial" w:cs="Arial"/>
      <w:sz w:val="20"/>
      <w:szCs w:val="20"/>
    </w:rPr>
  </w:style>
  <w:style w:type="character" w:customStyle="1" w:styleId="PTK">
    <w:name w:val="PTK"/>
    <w:semiHidden/>
    <w:rsid w:val="00784A32"/>
    <w:rPr>
      <w:rFonts w:ascii="Arial" w:hAnsi="Arial" w:cs="Arial"/>
      <w:color w:val="000080"/>
      <w:sz w:val="20"/>
      <w:szCs w:val="20"/>
    </w:rPr>
  </w:style>
  <w:style w:type="paragraph" w:customStyle="1" w:styleId="a1">
    <w:name w:val="修订"/>
    <w:hidden/>
    <w:uiPriority w:val="99"/>
    <w:semiHidden/>
    <w:rsid w:val="00784A32"/>
    <w:rPr>
      <w:rFonts w:eastAsia="Yu Gothic"/>
      <w:lang w:eastAsia="en-US"/>
    </w:rPr>
  </w:style>
  <w:style w:type="character" w:customStyle="1" w:styleId="gmaildefault">
    <w:name w:val="gmail_default"/>
    <w:rsid w:val="00784A32"/>
  </w:style>
  <w:style w:type="paragraph" w:styleId="Subtitle">
    <w:name w:val="Subtitle"/>
    <w:basedOn w:val="Normal"/>
    <w:next w:val="Normal"/>
    <w:link w:val="SubtitleChar"/>
    <w:uiPriority w:val="99"/>
    <w:qFormat/>
    <w:rsid w:val="00784A32"/>
    <w:pPr>
      <w:spacing w:after="60"/>
      <w:jc w:val="center"/>
      <w:outlineLvl w:val="1"/>
    </w:pPr>
    <w:rPr>
      <w:rFonts w:ascii="Calibri Light" w:hAnsi="Calibri Light"/>
      <w:sz w:val="24"/>
      <w:szCs w:val="24"/>
    </w:rPr>
  </w:style>
  <w:style w:type="character" w:customStyle="1" w:styleId="SubtitleChar">
    <w:name w:val="Subtitle Char"/>
    <w:link w:val="Subtitle"/>
    <w:uiPriority w:val="99"/>
    <w:rsid w:val="00784A32"/>
    <w:rPr>
      <w:rFonts w:ascii="Calibri Light" w:hAnsi="Calibri Light"/>
      <w:sz w:val="24"/>
      <w:szCs w:val="24"/>
      <w:lang w:eastAsia="en-US"/>
    </w:rPr>
  </w:style>
  <w:style w:type="paragraph" w:customStyle="1" w:styleId="CRCoverPage">
    <w:name w:val="CR Cover Page"/>
    <w:link w:val="CRCoverPageChar"/>
    <w:rsid w:val="00BB482A"/>
    <w:pPr>
      <w:spacing w:after="120"/>
    </w:pPr>
    <w:rPr>
      <w:rFonts w:ascii="Arial" w:hAnsi="Arial"/>
      <w:lang w:eastAsia="en-US"/>
    </w:rPr>
  </w:style>
  <w:style w:type="paragraph" w:customStyle="1" w:styleId="tdoc-header">
    <w:name w:val="tdoc-header"/>
    <w:uiPriority w:val="99"/>
    <w:rsid w:val="00BB482A"/>
    <w:rPr>
      <w:rFonts w:ascii="Arial" w:hAnsi="Arial"/>
      <w:noProof/>
      <w:sz w:val="24"/>
      <w:lang w:eastAsia="en-US"/>
    </w:rPr>
  </w:style>
  <w:style w:type="paragraph" w:customStyle="1" w:styleId="TAJ">
    <w:name w:val="TAJ"/>
    <w:basedOn w:val="TH"/>
    <w:uiPriority w:val="99"/>
    <w:rsid w:val="00BB482A"/>
  </w:style>
  <w:style w:type="paragraph" w:customStyle="1" w:styleId="Guidance">
    <w:name w:val="Guidance"/>
    <w:basedOn w:val="Normal"/>
    <w:link w:val="GuidanceChar"/>
    <w:uiPriority w:val="99"/>
    <w:rsid w:val="00BB482A"/>
    <w:rPr>
      <w:i/>
      <w:color w:val="0000FF"/>
    </w:rPr>
  </w:style>
  <w:style w:type="character" w:customStyle="1" w:styleId="CRCoverPageChar">
    <w:name w:val="CR Cover Page Char"/>
    <w:link w:val="CRCoverPage"/>
    <w:rsid w:val="00BB482A"/>
    <w:rPr>
      <w:rFonts w:ascii="Arial" w:hAnsi="Arial"/>
      <w:lang w:eastAsia="en-US"/>
    </w:rPr>
  </w:style>
  <w:style w:type="paragraph" w:customStyle="1" w:styleId="B11">
    <w:name w:val="B1+"/>
    <w:basedOn w:val="B1"/>
    <w:link w:val="B1Car"/>
    <w:rsid w:val="00BB482A"/>
    <w:pPr>
      <w:tabs>
        <w:tab w:val="num" w:pos="737"/>
      </w:tabs>
      <w:ind w:left="737" w:hanging="453"/>
    </w:pPr>
    <w:rPr>
      <w:lang w:val="x-none"/>
    </w:rPr>
  </w:style>
  <w:style w:type="character" w:customStyle="1" w:styleId="B1Car">
    <w:name w:val="B1+ Car"/>
    <w:link w:val="B11"/>
    <w:rsid w:val="00BB482A"/>
    <w:rPr>
      <w:lang w:val="x-none"/>
    </w:rPr>
  </w:style>
  <w:style w:type="paragraph" w:customStyle="1" w:styleId="After0pt">
    <w:name w:val="After:  0 pt"/>
    <w:aliases w:val="Normal + Arial,9 pt,Right,Right:  0,24 cm,Normal + Times New Roman"/>
    <w:basedOn w:val="Normal"/>
    <w:uiPriority w:val="99"/>
    <w:rsid w:val="00BB482A"/>
    <w:pPr>
      <w:spacing w:after="0"/>
    </w:pPr>
    <w:rPr>
      <w:lang w:val="en-IN"/>
    </w:rPr>
  </w:style>
  <w:style w:type="paragraph" w:customStyle="1" w:styleId="TOChead">
    <w:name w:val="TOChead"/>
    <w:basedOn w:val="Normal"/>
    <w:uiPriority w:val="99"/>
    <w:rsid w:val="00BB482A"/>
    <w:pPr>
      <w:spacing w:before="120" w:after="60"/>
    </w:pPr>
    <w:rPr>
      <w:rFonts w:ascii="Arial" w:eastAsia="SimSun" w:hAnsi="Arial"/>
      <w:b/>
      <w:bCs/>
      <w:sz w:val="36"/>
      <w:lang w:val="en-IN"/>
    </w:rPr>
  </w:style>
  <w:style w:type="paragraph" w:customStyle="1" w:styleId="NormalBullet">
    <w:name w:val="Normal Bullet"/>
    <w:basedOn w:val="Normal"/>
    <w:uiPriority w:val="99"/>
    <w:rsid w:val="00BB482A"/>
    <w:pPr>
      <w:tabs>
        <w:tab w:val="num" w:pos="720"/>
      </w:tabs>
      <w:spacing w:after="60"/>
      <w:ind w:left="720" w:hanging="360"/>
    </w:pPr>
    <w:rPr>
      <w:rFonts w:eastAsia="SimSun"/>
      <w:lang w:val="en-IN"/>
    </w:rPr>
  </w:style>
  <w:style w:type="paragraph" w:customStyle="1" w:styleId="ZDID">
    <w:name w:val="ZDID"/>
    <w:basedOn w:val="Normal"/>
    <w:uiPriority w:val="99"/>
    <w:rsid w:val="00BB482A"/>
    <w:pPr>
      <w:widowControl w:val="0"/>
      <w:spacing w:after="0"/>
      <w:jc w:val="right"/>
    </w:pPr>
    <w:rPr>
      <w:rFonts w:ascii="Arial" w:eastAsia="SimSun" w:hAnsi="Arial"/>
      <w:noProof/>
      <w:sz w:val="32"/>
      <w:lang w:val="en-IN"/>
    </w:rPr>
  </w:style>
  <w:style w:type="paragraph" w:customStyle="1" w:styleId="TOCsep">
    <w:name w:val="TOCsep"/>
    <w:basedOn w:val="Normal"/>
    <w:uiPriority w:val="99"/>
    <w:rsid w:val="00BB482A"/>
    <w:pPr>
      <w:spacing w:after="0"/>
    </w:pPr>
    <w:rPr>
      <w:rFonts w:eastAsia="SimSun"/>
      <w:sz w:val="8"/>
      <w:lang w:val="en-IN"/>
    </w:rPr>
  </w:style>
  <w:style w:type="paragraph" w:customStyle="1" w:styleId="msonormal0">
    <w:name w:val="msonormal"/>
    <w:basedOn w:val="Normal"/>
    <w:uiPriority w:val="99"/>
    <w:rsid w:val="00BB482A"/>
    <w:pPr>
      <w:spacing w:before="100" w:beforeAutospacing="1" w:after="100" w:afterAutospacing="1"/>
    </w:pPr>
    <w:rPr>
      <w:sz w:val="24"/>
      <w:szCs w:val="24"/>
    </w:rPr>
  </w:style>
  <w:style w:type="paragraph" w:customStyle="1" w:styleId="yiv4554062744tal">
    <w:name w:val="yiv4554062744tal"/>
    <w:basedOn w:val="Normal"/>
    <w:uiPriority w:val="99"/>
    <w:rsid w:val="00BB482A"/>
    <w:pPr>
      <w:spacing w:before="100" w:beforeAutospacing="1" w:after="100" w:afterAutospacing="1"/>
    </w:pPr>
    <w:rPr>
      <w:sz w:val="24"/>
      <w:szCs w:val="24"/>
      <w:lang w:val="en-US"/>
    </w:rPr>
  </w:style>
  <w:style w:type="character" w:customStyle="1" w:styleId="GuidanceChar">
    <w:name w:val="Guidance Char"/>
    <w:link w:val="Guidance"/>
    <w:uiPriority w:val="99"/>
    <w:rsid w:val="00BB482A"/>
    <w:rPr>
      <w:i/>
      <w:color w:val="0000FF"/>
    </w:rPr>
  </w:style>
  <w:style w:type="paragraph" w:customStyle="1" w:styleId="B6">
    <w:name w:val="B6"/>
    <w:basedOn w:val="B5"/>
    <w:link w:val="B6Char"/>
    <w:qFormat/>
    <w:rsid w:val="00BB482A"/>
    <w:pPr>
      <w:ind w:left="1985"/>
    </w:pPr>
    <w:rPr>
      <w:rFonts w:eastAsia="Malgun Gothic"/>
    </w:rPr>
  </w:style>
  <w:style w:type="character" w:customStyle="1" w:styleId="B6Char">
    <w:name w:val="B6 Char"/>
    <w:link w:val="B6"/>
    <w:qFormat/>
    <w:rsid w:val="00BB482A"/>
    <w:rPr>
      <w:rFonts w:eastAsia="Malgun Gothic"/>
    </w:rPr>
  </w:style>
  <w:style w:type="paragraph" w:customStyle="1" w:styleId="enumlev2">
    <w:name w:val="enumlev2"/>
    <w:basedOn w:val="Normal"/>
    <w:uiPriority w:val="99"/>
    <w:rsid w:val="00BB482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uiPriority w:val="99"/>
    <w:rsid w:val="00BB482A"/>
    <w:pPr>
      <w:keepNext/>
      <w:keepLines/>
      <w:spacing w:before="240"/>
      <w:ind w:left="1418"/>
    </w:pPr>
    <w:rPr>
      <w:rFonts w:ascii="Arial" w:hAnsi="Arial"/>
      <w:b/>
      <w:sz w:val="36"/>
      <w:lang w:val="en-US"/>
    </w:rPr>
  </w:style>
  <w:style w:type="paragraph" w:customStyle="1" w:styleId="Heading">
    <w:name w:val="Heading"/>
    <w:next w:val="Normal"/>
    <w:link w:val="HeadingChar"/>
    <w:rsid w:val="00BB482A"/>
    <w:pPr>
      <w:spacing w:before="360"/>
      <w:ind w:left="2552"/>
    </w:pPr>
    <w:rPr>
      <w:rFonts w:ascii="Arial" w:hAnsi="Arial"/>
      <w:b/>
      <w:sz w:val="22"/>
      <w:lang w:val="en-US" w:eastAsia="en-US"/>
    </w:rPr>
  </w:style>
  <w:style w:type="character" w:customStyle="1" w:styleId="HeadingChar">
    <w:name w:val="Heading Char"/>
    <w:link w:val="Heading"/>
    <w:rsid w:val="00BB482A"/>
    <w:rPr>
      <w:rFonts w:ascii="Arial" w:hAnsi="Arial"/>
      <w:b/>
      <w:sz w:val="22"/>
      <w:lang w:val="en-US" w:eastAsia="en-US"/>
    </w:rPr>
  </w:style>
  <w:style w:type="paragraph" w:customStyle="1" w:styleId="IBN">
    <w:name w:val="IBN"/>
    <w:basedOn w:val="Normal"/>
    <w:uiPriority w:val="99"/>
    <w:rsid w:val="00BB482A"/>
    <w:pPr>
      <w:tabs>
        <w:tab w:val="left" w:pos="567"/>
      </w:tabs>
    </w:pPr>
  </w:style>
  <w:style w:type="paragraph" w:customStyle="1" w:styleId="NormalLatinItalique">
    <w:name w:val="Normal + (Latin) Italique"/>
    <w:basedOn w:val="Normal"/>
    <w:link w:val="NormalLatinItaliqueCar"/>
    <w:rsid w:val="00BB482A"/>
  </w:style>
  <w:style w:type="character" w:customStyle="1" w:styleId="NormalLatinItaliqueCar">
    <w:name w:val="Normal + (Latin) Italique Car"/>
    <w:link w:val="NormalLatinItalique"/>
    <w:rsid w:val="00BB482A"/>
  </w:style>
  <w:style w:type="paragraph" w:customStyle="1" w:styleId="tableentry">
    <w:name w:val="table entry"/>
    <w:basedOn w:val="Normal"/>
    <w:uiPriority w:val="99"/>
    <w:rsid w:val="00BB482A"/>
    <w:pPr>
      <w:keepNext/>
      <w:spacing w:before="60" w:after="60"/>
    </w:pPr>
    <w:rPr>
      <w:rFonts w:ascii="Bookman Old Style" w:hAnsi="Bookman Old Style"/>
      <w:lang w:val="en-US"/>
    </w:rPr>
  </w:style>
  <w:style w:type="character" w:customStyle="1" w:styleId="a2">
    <w:name w:val="+"/>
    <w:aliases w:val="superscript"/>
    <w:rsid w:val="00BB482A"/>
    <w:rPr>
      <w:vertAlign w:val="superscript"/>
    </w:rPr>
  </w:style>
  <w:style w:type="paragraph" w:customStyle="1" w:styleId="Reference">
    <w:name w:val="Reference"/>
    <w:basedOn w:val="EX"/>
    <w:uiPriority w:val="99"/>
    <w:rsid w:val="00BB482A"/>
    <w:pPr>
      <w:tabs>
        <w:tab w:val="num" w:pos="567"/>
      </w:tabs>
      <w:ind w:left="567" w:hanging="567"/>
    </w:pPr>
    <w:rPr>
      <w:lang w:eastAsia="ja-JP"/>
    </w:rPr>
  </w:style>
  <w:style w:type="paragraph" w:customStyle="1" w:styleId="text">
    <w:name w:val="text"/>
    <w:basedOn w:val="Normal"/>
    <w:uiPriority w:val="99"/>
    <w:rsid w:val="00BB482A"/>
    <w:pPr>
      <w:widowControl w:val="0"/>
      <w:spacing w:after="240"/>
      <w:jc w:val="both"/>
    </w:pPr>
    <w:rPr>
      <w:sz w:val="24"/>
      <w:lang w:val="en-AU" w:eastAsia="ja-JP"/>
    </w:rPr>
  </w:style>
  <w:style w:type="paragraph" w:customStyle="1" w:styleId="B7">
    <w:name w:val="B7"/>
    <w:basedOn w:val="B6"/>
    <w:link w:val="B7Char"/>
    <w:qFormat/>
    <w:rsid w:val="00BB482A"/>
    <w:pPr>
      <w:ind w:left="2269"/>
    </w:pPr>
    <w:rPr>
      <w:rFonts w:eastAsia="MS Mincho"/>
      <w:lang w:eastAsia="ja-JP"/>
    </w:rPr>
  </w:style>
  <w:style w:type="character" w:customStyle="1" w:styleId="B7Char">
    <w:name w:val="B7 Char"/>
    <w:link w:val="B7"/>
    <w:rsid w:val="00BB482A"/>
    <w:rPr>
      <w:rFonts w:eastAsia="MS Mincho"/>
      <w:lang w:eastAsia="ja-JP"/>
    </w:rPr>
  </w:style>
  <w:style w:type="paragraph" w:customStyle="1" w:styleId="B8">
    <w:name w:val="B8"/>
    <w:basedOn w:val="B7"/>
    <w:link w:val="B8Char"/>
    <w:qFormat/>
    <w:rsid w:val="00BB482A"/>
    <w:pPr>
      <w:ind w:left="2552"/>
    </w:pPr>
  </w:style>
  <w:style w:type="character" w:customStyle="1" w:styleId="B8Char">
    <w:name w:val="B8 Char"/>
    <w:link w:val="B8"/>
    <w:rsid w:val="00BB482A"/>
    <w:rPr>
      <w:rFonts w:eastAsia="MS Mincho"/>
      <w:lang w:eastAsia="ja-JP"/>
    </w:rPr>
  </w:style>
  <w:style w:type="paragraph" w:customStyle="1" w:styleId="BalloonText1">
    <w:name w:val="Balloon Text1"/>
    <w:basedOn w:val="Normal"/>
    <w:uiPriority w:val="99"/>
    <w:rsid w:val="00BB482A"/>
    <w:rPr>
      <w:rFonts w:ascii="Tahoma" w:eastAsia="Calibri" w:hAnsi="Tahoma" w:cs="Tahoma"/>
      <w:sz w:val="16"/>
      <w:szCs w:val="16"/>
      <w:lang w:val="en-US"/>
    </w:rPr>
  </w:style>
  <w:style w:type="paragraph" w:customStyle="1" w:styleId="CommentSubject1">
    <w:name w:val="Comment Subject1"/>
    <w:basedOn w:val="Normal"/>
    <w:uiPriority w:val="99"/>
    <w:rsid w:val="00BB482A"/>
    <w:rPr>
      <w:rFonts w:eastAsia="Calibri"/>
      <w:b/>
      <w:bCs/>
      <w:lang w:val="en-US"/>
    </w:rPr>
  </w:style>
  <w:style w:type="table" w:customStyle="1" w:styleId="TableGrid1">
    <w:name w:val="Table Grid1"/>
    <w:basedOn w:val="TableNormal"/>
    <w:next w:val="TableGrid"/>
    <w:rsid w:val="00BB482A"/>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B482A"/>
    <w:rPr>
      <w:rFonts w:ascii="Calibri" w:eastAsia="Calibri" w:hAnsi="Calibri"/>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7"/>
    <w:basedOn w:val="Normal"/>
    <w:uiPriority w:val="99"/>
    <w:rsid w:val="00BB482A"/>
    <w:pPr>
      <w:ind w:left="2269" w:hanging="284"/>
    </w:pPr>
    <w:rPr>
      <w:lang w:eastAsia="ja-JP"/>
    </w:rPr>
  </w:style>
  <w:style w:type="paragraph" w:customStyle="1" w:styleId="TAHLeft">
    <w:name w:val="TAH + Left"/>
    <w:basedOn w:val="TAL"/>
    <w:uiPriority w:val="99"/>
    <w:rsid w:val="00BB482A"/>
  </w:style>
  <w:style w:type="paragraph" w:customStyle="1" w:styleId="63-13">
    <w:name w:val=".6.3-13"/>
    <w:basedOn w:val="TAH"/>
    <w:rsid w:val="00BB482A"/>
    <w:pPr>
      <w:jc w:val="left"/>
    </w:pPr>
    <w:rPr>
      <w:b w:val="0"/>
    </w:rPr>
  </w:style>
  <w:style w:type="paragraph" w:customStyle="1" w:styleId="Meetingcaption">
    <w:name w:val="Meeting caption"/>
    <w:basedOn w:val="Normal"/>
    <w:uiPriority w:val="99"/>
    <w:rsid w:val="00BB482A"/>
    <w:pPr>
      <w:framePr w:w="4120" w:hSpace="141" w:wrap="auto" w:vAnchor="text" w:hAnchor="text" w:y="3"/>
      <w:spacing w:after="120"/>
    </w:pPr>
    <w:rPr>
      <w:rFonts w:eastAsia="Calibri"/>
      <w:lang w:val="en-US"/>
    </w:rPr>
  </w:style>
  <w:style w:type="paragraph" w:customStyle="1" w:styleId="xl65">
    <w:name w:val="xl65"/>
    <w:basedOn w:val="Normal"/>
    <w:uiPriority w:val="99"/>
    <w:rsid w:val="00BB482A"/>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uiPriority w:val="99"/>
    <w:rsid w:val="00BB482A"/>
    <w:pPr>
      <w:pBdr>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uiPriority w:val="99"/>
    <w:rsid w:val="00BB482A"/>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uiPriority w:val="99"/>
    <w:rsid w:val="00BB482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70">
    <w:name w:val="xl70"/>
    <w:basedOn w:val="Normal"/>
    <w:uiPriority w:val="99"/>
    <w:rsid w:val="00BB482A"/>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INDENT1">
    <w:name w:val="INDENT1"/>
    <w:basedOn w:val="Normal"/>
    <w:uiPriority w:val="99"/>
    <w:rsid w:val="00BB482A"/>
    <w:pPr>
      <w:ind w:left="851"/>
    </w:pPr>
  </w:style>
  <w:style w:type="paragraph" w:customStyle="1" w:styleId="INDENT2">
    <w:name w:val="INDENT2"/>
    <w:basedOn w:val="Normal"/>
    <w:uiPriority w:val="99"/>
    <w:rsid w:val="00BB482A"/>
    <w:pPr>
      <w:ind w:left="1135" w:hanging="284"/>
    </w:pPr>
  </w:style>
  <w:style w:type="paragraph" w:customStyle="1" w:styleId="INDENT3">
    <w:name w:val="INDENT3"/>
    <w:basedOn w:val="Normal"/>
    <w:uiPriority w:val="99"/>
    <w:rsid w:val="00BB482A"/>
    <w:pPr>
      <w:ind w:left="1701" w:hanging="567"/>
    </w:pPr>
  </w:style>
  <w:style w:type="paragraph" w:customStyle="1" w:styleId="RecCCITT">
    <w:name w:val="Rec_CCITT_#"/>
    <w:basedOn w:val="Normal"/>
    <w:uiPriority w:val="99"/>
    <w:rsid w:val="00BB482A"/>
    <w:pPr>
      <w:keepNext/>
      <w:keepLines/>
    </w:pPr>
    <w:rPr>
      <w:b/>
    </w:rPr>
  </w:style>
  <w:style w:type="paragraph" w:customStyle="1" w:styleId="1e9pt">
    <w:name w:val="1e) 9 pt"/>
    <w:basedOn w:val="B1"/>
    <w:link w:val="1e9ptCar"/>
    <w:rsid w:val="00BB482A"/>
    <w:rPr>
      <w:noProof/>
      <w:szCs w:val="18"/>
    </w:rPr>
  </w:style>
  <w:style w:type="character" w:customStyle="1" w:styleId="1e9ptCar">
    <w:name w:val="1e) 9 pt Car"/>
    <w:link w:val="1e9pt"/>
    <w:rsid w:val="00BB482A"/>
    <w:rPr>
      <w:noProof/>
      <w:szCs w:val="18"/>
    </w:rPr>
  </w:style>
  <w:style w:type="paragraph" w:customStyle="1" w:styleId="Npr">
    <w:name w:val="Npr"/>
    <w:basedOn w:val="Normal"/>
    <w:uiPriority w:val="99"/>
    <w:rsid w:val="00BB482A"/>
    <w:pPr>
      <w:ind w:firstLine="284"/>
    </w:pPr>
    <w:rPr>
      <w:rFonts w:eastAsia="MS Mincho"/>
      <w:lang w:eastAsia="ja-JP"/>
    </w:rPr>
  </w:style>
  <w:style w:type="paragraph" w:customStyle="1" w:styleId="StyleFPArialLatin9ptCentrGauche5cmDroite5">
    <w:name w:val="Style FP + Arial (Latin) 9 pt Centré Gauche :  5 cm Droite :  5..."/>
    <w:basedOn w:val="FP"/>
    <w:uiPriority w:val="99"/>
    <w:rsid w:val="00BB482A"/>
    <w:pPr>
      <w:spacing w:after="20"/>
      <w:ind w:left="2835" w:right="2835"/>
      <w:jc w:val="center"/>
    </w:pPr>
    <w:rPr>
      <w:rFonts w:ascii="Arial" w:hAnsi="Arial" w:cs="Arial"/>
      <w:sz w:val="18"/>
    </w:rPr>
  </w:style>
  <w:style w:type="paragraph" w:customStyle="1" w:styleId="B1LatinItalique">
    <w:name w:val="B1 + (Latin) Italique"/>
    <w:basedOn w:val="B1"/>
    <w:link w:val="B1LatinItaliqueCar"/>
    <w:rsid w:val="00BB482A"/>
    <w:rPr>
      <w:i/>
      <w:iCs/>
    </w:rPr>
  </w:style>
  <w:style w:type="character" w:customStyle="1" w:styleId="B1LatinItaliqueCar">
    <w:name w:val="B1 + (Latin) Italique Car"/>
    <w:link w:val="B1LatinItalique"/>
    <w:rsid w:val="00BB482A"/>
    <w:rPr>
      <w:i/>
      <w:iCs/>
    </w:rPr>
  </w:style>
  <w:style w:type="paragraph" w:customStyle="1" w:styleId="B3H6">
    <w:name w:val="B3H6"/>
    <w:basedOn w:val="B3"/>
    <w:uiPriority w:val="99"/>
    <w:rsid w:val="00BB482A"/>
  </w:style>
  <w:style w:type="paragraph" w:customStyle="1" w:styleId="NB2">
    <w:name w:val="NB2"/>
    <w:basedOn w:val="ZG"/>
    <w:uiPriority w:val="99"/>
    <w:rsid w:val="00BB482A"/>
    <w:pPr>
      <w:framePr w:wrap="notBeside"/>
    </w:pPr>
  </w:style>
  <w:style w:type="paragraph" w:customStyle="1" w:styleId="berschrift1H1">
    <w:name w:val="Überschrift 1.H1"/>
    <w:basedOn w:val="Normal"/>
    <w:next w:val="Normal"/>
    <w:uiPriority w:val="99"/>
    <w:rsid w:val="00BB482A"/>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uiPriority w:val="99"/>
    <w:rsid w:val="00BB482A"/>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B482A"/>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B482A"/>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B482A"/>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uiPriority w:val="99"/>
    <w:rsid w:val="00BB482A"/>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Char">
    <w:name w:val="Char"/>
    <w:uiPriority w:val="99"/>
    <w:rsid w:val="00BB482A"/>
    <w:pPr>
      <w:keepNext/>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TFZchn">
    <w:name w:val="TF Zchn"/>
    <w:link w:val="TF1"/>
    <w:locked/>
    <w:rsid w:val="00BB482A"/>
    <w:rPr>
      <w:rFonts w:ascii="Arial" w:hAnsi="Arial"/>
      <w:b/>
    </w:rPr>
  </w:style>
  <w:style w:type="paragraph" w:customStyle="1" w:styleId="PLBold">
    <w:name w:val="PL + Bold"/>
    <w:basedOn w:val="PL"/>
    <w:link w:val="PLBoldChar"/>
    <w:rsid w:val="00BB482A"/>
    <w:rPr>
      <w:b/>
      <w:lang w:eastAsia="ko-KR"/>
    </w:rPr>
  </w:style>
  <w:style w:type="paragraph" w:customStyle="1" w:styleId="TALCharChar">
    <w:name w:val="TAL Char Char"/>
    <w:basedOn w:val="Normal"/>
    <w:link w:val="TALCharCharChar"/>
    <w:rsid w:val="00BB482A"/>
    <w:pPr>
      <w:keepNext/>
      <w:keepLines/>
      <w:spacing w:after="0"/>
    </w:pPr>
    <w:rPr>
      <w:rFonts w:ascii="Arial" w:eastAsia="MS Mincho" w:hAnsi="Arial"/>
      <w:sz w:val="18"/>
      <w:lang w:eastAsia="ja-JP"/>
    </w:rPr>
  </w:style>
  <w:style w:type="character" w:customStyle="1" w:styleId="TALCharCharChar">
    <w:name w:val="TAL Char Char Char"/>
    <w:link w:val="TALCharChar"/>
    <w:rsid w:val="00BB482A"/>
    <w:rPr>
      <w:rFonts w:ascii="Arial" w:eastAsia="MS Mincho" w:hAnsi="Arial"/>
      <w:sz w:val="18"/>
      <w:lang w:eastAsia="ja-JP"/>
    </w:rPr>
  </w:style>
  <w:style w:type="paragraph" w:customStyle="1" w:styleId="Note">
    <w:name w:val="Note"/>
    <w:basedOn w:val="Normal"/>
    <w:uiPriority w:val="99"/>
    <w:rsid w:val="00BB482A"/>
    <w:pPr>
      <w:ind w:left="568" w:hanging="284"/>
    </w:pPr>
    <w:rPr>
      <w:rFonts w:eastAsia="MS Mincho"/>
    </w:rPr>
  </w:style>
  <w:style w:type="paragraph" w:customStyle="1" w:styleId="TOC91">
    <w:name w:val="TOC 91"/>
    <w:basedOn w:val="TOC8"/>
    <w:uiPriority w:val="99"/>
    <w:rsid w:val="00BB482A"/>
    <w:pPr>
      <w:ind w:left="1418" w:hanging="1418"/>
    </w:pPr>
    <w:rPr>
      <w:rFonts w:eastAsia="MS Mincho"/>
    </w:rPr>
  </w:style>
  <w:style w:type="paragraph" w:customStyle="1" w:styleId="HE">
    <w:name w:val="HE"/>
    <w:basedOn w:val="Normal"/>
    <w:uiPriority w:val="99"/>
    <w:rsid w:val="00BB482A"/>
    <w:pPr>
      <w:spacing w:after="0"/>
    </w:pPr>
    <w:rPr>
      <w:rFonts w:eastAsia="MS Mincho"/>
      <w:b/>
    </w:rPr>
  </w:style>
  <w:style w:type="paragraph" w:customStyle="1" w:styleId="HO">
    <w:name w:val="HO"/>
    <w:basedOn w:val="Normal"/>
    <w:uiPriority w:val="99"/>
    <w:rsid w:val="00BB482A"/>
    <w:pPr>
      <w:spacing w:after="0"/>
      <w:jc w:val="right"/>
    </w:pPr>
    <w:rPr>
      <w:rFonts w:eastAsia="MS Mincho"/>
      <w:b/>
    </w:rPr>
  </w:style>
  <w:style w:type="paragraph" w:customStyle="1" w:styleId="WP">
    <w:name w:val="WP"/>
    <w:basedOn w:val="Normal"/>
    <w:uiPriority w:val="99"/>
    <w:rsid w:val="00BB482A"/>
    <w:pPr>
      <w:spacing w:after="0"/>
      <w:jc w:val="both"/>
    </w:pPr>
    <w:rPr>
      <w:rFonts w:eastAsia="MS Mincho"/>
    </w:rPr>
  </w:style>
  <w:style w:type="paragraph" w:customStyle="1" w:styleId="ZK">
    <w:name w:val="ZK"/>
    <w:uiPriority w:val="99"/>
    <w:rsid w:val="00BB482A"/>
    <w:pPr>
      <w:spacing w:after="240" w:line="240" w:lineRule="atLeast"/>
      <w:ind w:left="1191" w:right="113" w:hanging="1191"/>
    </w:pPr>
    <w:rPr>
      <w:rFonts w:eastAsia="MS Mincho"/>
      <w:lang w:eastAsia="en-US"/>
    </w:rPr>
  </w:style>
  <w:style w:type="paragraph" w:customStyle="1" w:styleId="ZC">
    <w:name w:val="ZC"/>
    <w:uiPriority w:val="99"/>
    <w:rsid w:val="00BB482A"/>
    <w:pPr>
      <w:spacing w:line="360" w:lineRule="atLeast"/>
      <w:jc w:val="center"/>
    </w:pPr>
    <w:rPr>
      <w:rFonts w:eastAsia="MS Mincho"/>
      <w:lang w:eastAsia="en-US"/>
    </w:rPr>
  </w:style>
  <w:style w:type="paragraph" w:customStyle="1" w:styleId="Heading3Underrubrik2H3">
    <w:name w:val="Heading 3.Underrubrik2.H3"/>
    <w:basedOn w:val="Heading2Head2A2"/>
    <w:next w:val="Normal"/>
    <w:rsid w:val="00BB482A"/>
  </w:style>
  <w:style w:type="paragraph" w:customStyle="1" w:styleId="Heading2Head2A2">
    <w:name w:val="Heading 2.Head2A.2"/>
    <w:basedOn w:val="Heading1"/>
    <w:next w:val="Normal"/>
    <w:uiPriority w:val="99"/>
    <w:rsid w:val="00BB482A"/>
    <w:pPr>
      <w:pBdr>
        <w:top w:val="none" w:sz="0" w:space="0" w:color="auto"/>
      </w:pBdr>
      <w:spacing w:before="180"/>
      <w:outlineLvl w:val="1"/>
    </w:pPr>
    <w:rPr>
      <w:rFonts w:eastAsia="SimSun"/>
      <w:sz w:val="32"/>
      <w:lang w:eastAsia="es-ES"/>
    </w:rPr>
  </w:style>
  <w:style w:type="paragraph" w:customStyle="1" w:styleId="Separation">
    <w:name w:val="Separation"/>
    <w:basedOn w:val="Heading1"/>
    <w:next w:val="Normal"/>
    <w:uiPriority w:val="99"/>
    <w:rsid w:val="00BB482A"/>
    <w:pPr>
      <w:pBdr>
        <w:top w:val="none" w:sz="0" w:space="0" w:color="auto"/>
      </w:pBdr>
    </w:pPr>
    <w:rPr>
      <w:b/>
      <w:color w:val="0000FF"/>
    </w:rPr>
  </w:style>
  <w:style w:type="paragraph" w:customStyle="1" w:styleId="font5">
    <w:name w:val="font5"/>
    <w:basedOn w:val="Normal"/>
    <w:uiPriority w:val="99"/>
    <w:rsid w:val="00BB482A"/>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uiPriority w:val="99"/>
    <w:rsid w:val="00BB482A"/>
    <w:pPr>
      <w:spacing w:before="100" w:beforeAutospacing="1" w:after="100" w:afterAutospacing="1"/>
    </w:pPr>
    <w:rPr>
      <w:rFonts w:ascii="Arial" w:hAnsi="Arial" w:cs="Arial"/>
      <w:b/>
      <w:bCs/>
      <w:color w:val="000000"/>
      <w:sz w:val="18"/>
      <w:szCs w:val="18"/>
      <w:lang w:val="de-DE" w:eastAsia="de-DE"/>
    </w:rPr>
  </w:style>
  <w:style w:type="paragraph" w:customStyle="1" w:styleId="xl69">
    <w:name w:val="xl69"/>
    <w:basedOn w:val="Normal"/>
    <w:uiPriority w:val="99"/>
    <w:rsid w:val="00BB482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uiPriority w:val="99"/>
    <w:rsid w:val="00BB482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uiPriority w:val="99"/>
    <w:rsid w:val="00BB482A"/>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uiPriority w:val="99"/>
    <w:rsid w:val="00BB482A"/>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uiPriority w:val="99"/>
    <w:rsid w:val="00BB482A"/>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uiPriority w:val="99"/>
    <w:rsid w:val="00BB482A"/>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uiPriority w:val="99"/>
    <w:rsid w:val="00BB482A"/>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uiPriority w:val="99"/>
    <w:rsid w:val="00BB4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uiPriority w:val="99"/>
    <w:rsid w:val="00BB4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uiPriority w:val="99"/>
    <w:rsid w:val="00BB482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uiPriority w:val="99"/>
    <w:rsid w:val="00BB482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uiPriority w:val="99"/>
    <w:rsid w:val="00BB482A"/>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uiPriority w:val="99"/>
    <w:rsid w:val="00BB482A"/>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uiPriority w:val="99"/>
    <w:rsid w:val="00BB482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uiPriority w:val="99"/>
    <w:rsid w:val="00BB482A"/>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uiPriority w:val="99"/>
    <w:rsid w:val="00BB482A"/>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uiPriority w:val="99"/>
    <w:rsid w:val="00BB482A"/>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uiPriority w:val="99"/>
    <w:rsid w:val="00BB482A"/>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uiPriority w:val="99"/>
    <w:rsid w:val="00BB482A"/>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CharChar21">
    <w:name w:val="Char Char21"/>
    <w:rsid w:val="00BB482A"/>
    <w:rPr>
      <w:rFonts w:ascii="Times New Roman" w:hAnsi="Times New Roman"/>
      <w:lang w:val="en-GB" w:eastAsia="en-US"/>
    </w:rPr>
  </w:style>
  <w:style w:type="paragraph" w:customStyle="1" w:styleId="CarCar">
    <w:name w:val="Car C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8">
    <w:name w:val="Char Char8"/>
    <w:semiHidden/>
    <w:rsid w:val="00BB482A"/>
    <w:rPr>
      <w:rFonts w:ascii="Times New Roman" w:hAnsi="Times New Roman"/>
      <w:b/>
      <w:bCs/>
      <w:lang w:val="en-GB" w:eastAsia="en-US"/>
    </w:rPr>
  </w:style>
  <w:style w:type="paragraph" w:customStyle="1" w:styleId="B20">
    <w:name w:val="B2+"/>
    <w:basedOn w:val="B2"/>
    <w:uiPriority w:val="99"/>
    <w:rsid w:val="00BB482A"/>
    <w:pPr>
      <w:tabs>
        <w:tab w:val="num" w:pos="1191"/>
      </w:tabs>
      <w:ind w:left="1191" w:hanging="454"/>
    </w:pPr>
    <w:rPr>
      <w:rFonts w:eastAsia="SimSun"/>
    </w:rPr>
  </w:style>
  <w:style w:type="paragraph" w:customStyle="1" w:styleId="B30">
    <w:name w:val="B3+"/>
    <w:basedOn w:val="B3"/>
    <w:uiPriority w:val="99"/>
    <w:rsid w:val="00BB482A"/>
    <w:pPr>
      <w:tabs>
        <w:tab w:val="left" w:pos="1134"/>
        <w:tab w:val="num" w:pos="1644"/>
      </w:tabs>
      <w:ind w:left="1644" w:hanging="453"/>
    </w:pPr>
    <w:rPr>
      <w:rFonts w:eastAsia="SimSun"/>
    </w:rPr>
  </w:style>
  <w:style w:type="character" w:customStyle="1" w:styleId="CharChar13">
    <w:name w:val="Char Char13"/>
    <w:semiHidden/>
    <w:rsid w:val="00BB482A"/>
    <w:rPr>
      <w:rFonts w:eastAsia="SimSun"/>
      <w:lang w:val="en-GB" w:eastAsia="en-US" w:bidi="ar-SA"/>
    </w:rPr>
  </w:style>
  <w:style w:type="character" w:customStyle="1" w:styleId="CharChar7">
    <w:name w:val="Char Char7"/>
    <w:rsid w:val="00BB482A"/>
    <w:rPr>
      <w:rFonts w:ascii="Arial" w:eastAsia="SimSun" w:hAnsi="Arial"/>
      <w:sz w:val="36"/>
      <w:lang w:val="en-GB" w:eastAsia="en-US" w:bidi="ar-SA"/>
    </w:rPr>
  </w:style>
  <w:style w:type="character" w:customStyle="1" w:styleId="CharChar6">
    <w:name w:val="Char Char6"/>
    <w:rsid w:val="00BB482A"/>
    <w:rPr>
      <w:rFonts w:ascii="Arial" w:eastAsia="SimSun" w:hAnsi="Arial"/>
      <w:sz w:val="32"/>
      <w:lang w:val="en-GB" w:eastAsia="en-US" w:bidi="ar-SA"/>
    </w:rPr>
  </w:style>
  <w:style w:type="character" w:customStyle="1" w:styleId="CharChar5">
    <w:name w:val="Char Char5"/>
    <w:rsid w:val="00BB482A"/>
    <w:rPr>
      <w:rFonts w:ascii="Arial" w:eastAsia="SimSun" w:hAnsi="Arial"/>
      <w:sz w:val="28"/>
      <w:lang w:val="en-GB" w:eastAsia="en-US" w:bidi="ar-SA"/>
    </w:rPr>
  </w:style>
  <w:style w:type="character" w:customStyle="1" w:styleId="CharChar16">
    <w:name w:val="Char Char16"/>
    <w:rsid w:val="00BB482A"/>
    <w:rPr>
      <w:rFonts w:ascii="Arial" w:eastAsia="SimSun" w:hAnsi="Arial"/>
      <w:lang w:val="en-GB" w:eastAsia="en-US" w:bidi="ar-SA"/>
    </w:rPr>
  </w:style>
  <w:style w:type="character" w:customStyle="1" w:styleId="CharChar14">
    <w:name w:val="Char Char14"/>
    <w:rsid w:val="00BB482A"/>
    <w:rPr>
      <w:rFonts w:ascii="Arial" w:eastAsia="SimSun" w:hAnsi="Arial"/>
      <w:sz w:val="36"/>
      <w:lang w:val="en-GB" w:eastAsia="en-US" w:bidi="ar-SA"/>
    </w:rPr>
  </w:style>
  <w:style w:type="character" w:customStyle="1" w:styleId="CharChar11">
    <w:name w:val="Char Char11"/>
    <w:rsid w:val="00BB482A"/>
    <w:rPr>
      <w:rFonts w:ascii="Tahoma" w:eastAsia="SimSun" w:hAnsi="Tahoma" w:cs="Tahoma"/>
      <w:lang w:val="en-GB" w:eastAsia="en-US" w:bidi="ar-SA"/>
    </w:rPr>
  </w:style>
  <w:style w:type="paragraph" w:customStyle="1" w:styleId="Copyright">
    <w:name w:val="Copyright"/>
    <w:basedOn w:val="Normal"/>
    <w:uiPriority w:val="99"/>
    <w:rsid w:val="00BB482A"/>
    <w:pPr>
      <w:spacing w:after="0"/>
      <w:jc w:val="center"/>
    </w:pPr>
    <w:rPr>
      <w:rFonts w:ascii="Arial" w:eastAsia="MS Mincho" w:hAnsi="Arial"/>
      <w:b/>
      <w:sz w:val="16"/>
      <w:lang w:eastAsia="ja-JP"/>
    </w:rPr>
  </w:style>
  <w:style w:type="paragraph" w:customStyle="1" w:styleId="CharCharCharCharCharChar">
    <w:name w:val="Char Char Char Char Char Char"/>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1">
    <w:name w:val="Char Char Char Char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1CharCharCarCar">
    <w:name w:val="Car Car1 Char Char Car Car"/>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
    <w:name w:val="Zchn Zchn"/>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harChar">
    <w:name w:val="Char Char"/>
    <w:rsid w:val="00BB482A"/>
    <w:rPr>
      <w:rFonts w:ascii="Tahoma" w:hAnsi="Tahoma" w:cs="Tahoma"/>
      <w:sz w:val="16"/>
      <w:szCs w:val="16"/>
      <w:lang w:val="en-GB" w:eastAsia="en-US" w:bidi="ar-SA"/>
    </w:rPr>
  </w:style>
  <w:style w:type="paragraph" w:customStyle="1" w:styleId="FooterCentred">
    <w:name w:val="FooterCentred"/>
    <w:basedOn w:val="Footer"/>
    <w:uiPriority w:val="99"/>
    <w:rsid w:val="00BB482A"/>
    <w:pPr>
      <w:tabs>
        <w:tab w:val="center" w:pos="4678"/>
        <w:tab w:val="right" w:pos="9356"/>
      </w:tabs>
      <w:jc w:val="both"/>
    </w:pPr>
    <w:rPr>
      <w:rFonts w:ascii="Times New Roman" w:eastAsia="MS Mincho" w:hAnsi="Times New Roman"/>
      <w:b w:val="0"/>
      <w:i w:val="0"/>
      <w:noProof w:val="0"/>
      <w:sz w:val="20"/>
    </w:rPr>
  </w:style>
  <w:style w:type="paragraph" w:customStyle="1" w:styleId="NumberedList">
    <w:name w:val="Numbered List"/>
    <w:basedOn w:val="Normal"/>
    <w:uiPriority w:val="99"/>
    <w:rsid w:val="00BB482A"/>
    <w:pPr>
      <w:tabs>
        <w:tab w:val="left" w:pos="360"/>
      </w:tabs>
      <w:ind w:left="360" w:hanging="360"/>
    </w:pPr>
    <w:rPr>
      <w:rFonts w:eastAsia="SimSun"/>
    </w:rPr>
  </w:style>
  <w:style w:type="character" w:customStyle="1" w:styleId="CharChar25">
    <w:name w:val="Char Char25"/>
    <w:rsid w:val="00BB482A"/>
    <w:rPr>
      <w:rFonts w:ascii="Arial" w:hAnsi="Arial"/>
      <w:lang w:val="en-GB" w:eastAsia="en-US"/>
    </w:rPr>
  </w:style>
  <w:style w:type="character" w:customStyle="1" w:styleId="CharChar24">
    <w:name w:val="Char Char24"/>
    <w:rsid w:val="00BB482A"/>
    <w:rPr>
      <w:rFonts w:ascii="Arial" w:hAnsi="Arial"/>
      <w:sz w:val="36"/>
      <w:lang w:val="en-GB" w:eastAsia="en-US"/>
    </w:rPr>
  </w:style>
  <w:style w:type="character" w:customStyle="1" w:styleId="CharChar17">
    <w:name w:val="Char Char17"/>
    <w:rsid w:val="00BB482A"/>
    <w:rPr>
      <w:rFonts w:ascii="Tahoma" w:hAnsi="Tahoma" w:cs="Tahoma"/>
      <w:shd w:val="clear" w:color="auto" w:fill="000080"/>
      <w:lang w:val="en-GB" w:eastAsia="en-US"/>
    </w:rPr>
  </w:style>
  <w:style w:type="character" w:customStyle="1" w:styleId="CharChar19">
    <w:name w:val="Char Char19"/>
    <w:rsid w:val="00BB482A"/>
    <w:rPr>
      <w:rFonts w:ascii="Times New Roman" w:hAnsi="Times New Roman"/>
      <w:lang w:val="en-GB"/>
    </w:rPr>
  </w:style>
  <w:style w:type="character" w:customStyle="1" w:styleId="CharChar20">
    <w:name w:val="Char Char20"/>
    <w:rsid w:val="00BB482A"/>
    <w:rPr>
      <w:rFonts w:ascii="Tahoma" w:hAnsi="Tahoma" w:cs="Tahoma"/>
      <w:sz w:val="16"/>
      <w:szCs w:val="16"/>
      <w:lang w:val="en-GB" w:eastAsia="en-US"/>
    </w:rPr>
  </w:style>
  <w:style w:type="character" w:customStyle="1" w:styleId="CharChar30">
    <w:name w:val="Char Char30"/>
    <w:rsid w:val="00BB482A"/>
    <w:rPr>
      <w:rFonts w:ascii="Arial" w:hAnsi="Arial"/>
      <w:lang w:val="en-GB" w:eastAsia="en-US"/>
    </w:rPr>
  </w:style>
  <w:style w:type="character" w:customStyle="1" w:styleId="CharChar29">
    <w:name w:val="Char Char29"/>
    <w:rsid w:val="00BB482A"/>
    <w:rPr>
      <w:rFonts w:ascii="Arial" w:hAnsi="Arial"/>
      <w:sz w:val="36"/>
      <w:lang w:val="en-GB" w:eastAsia="en-US"/>
    </w:rPr>
  </w:style>
  <w:style w:type="character" w:customStyle="1" w:styleId="CharChar26">
    <w:name w:val="Char Char26"/>
    <w:rsid w:val="00BB482A"/>
    <w:rPr>
      <w:rFonts w:ascii="Times New Roman" w:hAnsi="Times New Roman"/>
      <w:lang w:val="en-GB" w:eastAsia="en-US"/>
    </w:rPr>
  </w:style>
  <w:style w:type="character" w:customStyle="1" w:styleId="CharChar28">
    <w:name w:val="Char Char28"/>
    <w:rsid w:val="00BB482A"/>
    <w:rPr>
      <w:rFonts w:ascii="Arial" w:hAnsi="Arial"/>
      <w:sz w:val="36"/>
      <w:lang w:val="en-GB" w:eastAsia="en-US"/>
    </w:rPr>
  </w:style>
  <w:style w:type="character" w:customStyle="1" w:styleId="CharChar27">
    <w:name w:val="Char Char27"/>
    <w:rsid w:val="00BB482A"/>
    <w:rPr>
      <w:rFonts w:ascii="Arial" w:hAnsi="Arial"/>
      <w:b/>
      <w:i/>
      <w:noProof/>
      <w:sz w:val="18"/>
      <w:lang w:val="en-GB" w:eastAsia="en-US"/>
    </w:rPr>
  </w:style>
  <w:style w:type="paragraph" w:customStyle="1" w:styleId="40">
    <w:name w:val="(文字) (文字)4"/>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9">
    <w:name w:val="Char Char9"/>
    <w:rsid w:val="00BB482A"/>
    <w:rPr>
      <w:rFonts w:ascii="Arial" w:eastAsia="MS Mincho" w:hAnsi="Arial" w:cs="CG Times (WN)"/>
      <w:kern w:val="0"/>
      <w:sz w:val="22"/>
      <w:szCs w:val="20"/>
      <w:lang w:val="en-GB" w:eastAsia="ar-SA"/>
    </w:rPr>
  </w:style>
  <w:style w:type="character" w:customStyle="1" w:styleId="CharChar3">
    <w:name w:val="Char Char3"/>
    <w:rsid w:val="00BB482A"/>
    <w:rPr>
      <w:rFonts w:ascii="Arial" w:hAnsi="Arial"/>
      <w:sz w:val="22"/>
      <w:lang w:val="en-GB" w:eastAsia="en-US" w:bidi="ar-SA"/>
    </w:rPr>
  </w:style>
  <w:style w:type="paragraph" w:customStyle="1" w:styleId="CharCharCharCharChar">
    <w:name w:val="Char Char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BB482A"/>
    <w:rPr>
      <w:lang w:val="en-GB" w:eastAsia="ja-JP" w:bidi="ar-SA"/>
    </w:rPr>
  </w:style>
  <w:style w:type="paragraph" w:customStyle="1" w:styleId="CharChar1CharChar">
    <w:name w:val="Char Char1 Char Char"/>
    <w:uiPriority w:val="99"/>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uiPriority w:val="99"/>
    <w:rsid w:val="00BB482A"/>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
    <w:name w:val="Char Char4"/>
    <w:rsid w:val="00BB482A"/>
    <w:rPr>
      <w:rFonts w:ascii="Courier New" w:hAnsi="Courier New"/>
      <w:lang w:val="nb-NO" w:eastAsia="ja-JP" w:bidi="ar-SA"/>
    </w:rPr>
  </w:style>
  <w:style w:type="character" w:customStyle="1" w:styleId="CharChar10">
    <w:name w:val="Char Char10"/>
    <w:rsid w:val="00BB482A"/>
    <w:rPr>
      <w:rFonts w:ascii="Times New Roman" w:hAnsi="Times New Roman"/>
      <w:lang w:val="en-GB" w:eastAsia="en-US"/>
    </w:rPr>
  </w:style>
  <w:style w:type="paragraph" w:customStyle="1" w:styleId="MTDisplayEquation">
    <w:name w:val="MTDisplayEquation"/>
    <w:basedOn w:val="Normal"/>
    <w:uiPriority w:val="99"/>
    <w:rsid w:val="00BB482A"/>
    <w:pPr>
      <w:tabs>
        <w:tab w:val="center" w:pos="4820"/>
        <w:tab w:val="right" w:pos="9640"/>
      </w:tabs>
    </w:pPr>
    <w:rPr>
      <w:rFonts w:eastAsia="SimSun"/>
    </w:rPr>
  </w:style>
  <w:style w:type="paragraph" w:customStyle="1" w:styleId="TableText">
    <w:name w:val="TableText"/>
    <w:basedOn w:val="BodyTextIndent"/>
    <w:uiPriority w:val="99"/>
    <w:rsid w:val="00BB482A"/>
    <w:rPr>
      <w:rFonts w:eastAsia="Batang"/>
    </w:rPr>
  </w:style>
  <w:style w:type="paragraph" w:customStyle="1" w:styleId="StyleTAC">
    <w:name w:val="Style TAC +"/>
    <w:basedOn w:val="TAC"/>
    <w:next w:val="TAC"/>
    <w:link w:val="StyleTACChar"/>
    <w:autoRedefine/>
    <w:rsid w:val="00BB482A"/>
    <w:rPr>
      <w:rFonts w:eastAsia="SimSun"/>
      <w:kern w:val="2"/>
      <w:lang w:val="x-none" w:eastAsia="ko-KR"/>
    </w:rPr>
  </w:style>
  <w:style w:type="character" w:customStyle="1" w:styleId="StyleTACChar">
    <w:name w:val="Style TAC + Char"/>
    <w:link w:val="StyleTAC"/>
    <w:rsid w:val="00BB482A"/>
    <w:rPr>
      <w:rFonts w:ascii="Arial" w:eastAsia="SimSun" w:hAnsi="Arial"/>
      <w:kern w:val="2"/>
      <w:sz w:val="18"/>
      <w:lang w:val="x-none" w:eastAsia="ko-KR"/>
    </w:rPr>
  </w:style>
  <w:style w:type="character" w:customStyle="1" w:styleId="CharChar15">
    <w:name w:val="Char Char15"/>
    <w:rsid w:val="00BB482A"/>
    <w:rPr>
      <w:rFonts w:ascii="Arial" w:hAnsi="Arial"/>
      <w:sz w:val="36"/>
      <w:lang w:val="en-GB"/>
    </w:rPr>
  </w:style>
  <w:style w:type="character" w:customStyle="1" w:styleId="CharChar2">
    <w:name w:val="Char Char2"/>
    <w:rsid w:val="00BB482A"/>
    <w:rPr>
      <w:rFonts w:ascii="Arial" w:hAnsi="Arial"/>
      <w:lang w:val="en-GB" w:eastAsia="en-US" w:bidi="ar-SA"/>
    </w:rPr>
  </w:style>
  <w:style w:type="paragraph" w:customStyle="1" w:styleId="CarCar5">
    <w:name w:val="Car Car5"/>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character" w:customStyle="1" w:styleId="CaptionChar1">
    <w:name w:val="Caption Char1"/>
    <w:aliases w:val="cap Char1,cap Char Char,Caption Char Char,Caption Char1 Char Char,cap Char Char1 Char,Caption Char Char1 Char Char,cap Char2 Char Char,Ca Char"/>
    <w:uiPriority w:val="99"/>
    <w:rsid w:val="00BB482A"/>
    <w:rPr>
      <w:rFonts w:ascii="Times New Roman" w:eastAsia="Malgun Gothic" w:hAnsi="Times New Roman"/>
      <w:b/>
      <w:bCs/>
      <w:lang w:val="en-IN" w:eastAsia="en-GB"/>
    </w:rPr>
  </w:style>
  <w:style w:type="paragraph" w:customStyle="1" w:styleId="DAText">
    <w:name w:val="DA_Text"/>
    <w:basedOn w:val="Normal"/>
    <w:link w:val="DATextZchn"/>
    <w:rsid w:val="00BB482A"/>
    <w:pPr>
      <w:spacing w:after="0"/>
      <w:jc w:val="both"/>
    </w:pPr>
    <w:rPr>
      <w:rFonts w:ascii="CG Times (WN)" w:eastAsia="Malgun Gothic" w:hAnsi="CG Times (WN)"/>
      <w:szCs w:val="24"/>
      <w:lang w:val="de-DE" w:eastAsia="de-DE"/>
    </w:rPr>
  </w:style>
  <w:style w:type="character" w:customStyle="1" w:styleId="DATextZchn">
    <w:name w:val="DA_Text Zchn"/>
    <w:link w:val="DAText"/>
    <w:rsid w:val="00BB482A"/>
    <w:rPr>
      <w:rFonts w:ascii="CG Times (WN)" w:eastAsia="Malgun Gothic" w:hAnsi="CG Times (WN)"/>
      <w:szCs w:val="24"/>
      <w:lang w:val="de-DE" w:eastAsia="de-DE"/>
    </w:rPr>
  </w:style>
  <w:style w:type="paragraph" w:customStyle="1" w:styleId="JK-text-simpledoc">
    <w:name w:val="JK - text - simple doc"/>
    <w:basedOn w:val="BodyText"/>
    <w:autoRedefine/>
    <w:uiPriority w:val="99"/>
    <w:rsid w:val="00BB482A"/>
    <w:pPr>
      <w:tabs>
        <w:tab w:val="num" w:pos="1097"/>
      </w:tabs>
      <w:spacing w:line="288" w:lineRule="auto"/>
      <w:ind w:left="1097" w:hanging="283"/>
    </w:pPr>
    <w:rPr>
      <w:rFonts w:ascii="Arial" w:eastAsia="SimSun" w:hAnsi="Arial" w:cs="Arial"/>
      <w:lang w:eastAsia="x-none"/>
    </w:rPr>
  </w:style>
  <w:style w:type="paragraph" w:customStyle="1" w:styleId="BL">
    <w:name w:val="BL"/>
    <w:basedOn w:val="Normal"/>
    <w:uiPriority w:val="99"/>
    <w:rsid w:val="00BB482A"/>
    <w:pPr>
      <w:tabs>
        <w:tab w:val="left" w:pos="851"/>
      </w:tabs>
      <w:ind w:left="644" w:hanging="360"/>
    </w:pPr>
    <w:rPr>
      <w:rFonts w:eastAsia="Malgun Gothic"/>
    </w:rPr>
  </w:style>
  <w:style w:type="paragraph" w:customStyle="1" w:styleId="BN">
    <w:name w:val="BN"/>
    <w:basedOn w:val="Normal"/>
    <w:uiPriority w:val="99"/>
    <w:rsid w:val="00BB482A"/>
    <w:pPr>
      <w:ind w:left="644" w:hanging="360"/>
    </w:pPr>
    <w:rPr>
      <w:rFonts w:eastAsia="Malgun Gothic"/>
    </w:rPr>
  </w:style>
  <w:style w:type="paragraph" w:customStyle="1" w:styleId="tabletext0">
    <w:name w:val="table text"/>
    <w:basedOn w:val="Normal"/>
    <w:next w:val="Normal"/>
    <w:uiPriority w:val="99"/>
    <w:rsid w:val="00BB482A"/>
    <w:rPr>
      <w:rFonts w:eastAsia="MS Mincho"/>
      <w:i/>
    </w:rPr>
  </w:style>
  <w:style w:type="table" w:customStyle="1" w:styleId="TableStyle1">
    <w:name w:val="Table Style1"/>
    <w:basedOn w:val="TableNormal"/>
    <w:rsid w:val="00BB482A"/>
    <w:rPr>
      <w:rFonts w:eastAsia="MS Mincho"/>
      <w:lang w:val="en-US" w:eastAsia="ko-KR"/>
    </w:rPr>
    <w:tblPr/>
  </w:style>
  <w:style w:type="paragraph" w:customStyle="1" w:styleId="Normal1">
    <w:name w:val="Normal 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Bullet">
    <w:name w:val="Bullet"/>
    <w:basedOn w:val="Normal"/>
    <w:uiPriority w:val="99"/>
    <w:rsid w:val="00BB482A"/>
    <w:pPr>
      <w:tabs>
        <w:tab w:val="num" w:pos="926"/>
      </w:tabs>
      <w:ind w:left="926" w:hanging="360"/>
    </w:pPr>
    <w:rPr>
      <w:rFonts w:eastAsia="MS Mincho"/>
    </w:rPr>
  </w:style>
  <w:style w:type="paragraph" w:customStyle="1" w:styleId="FigureTitle">
    <w:name w:val="Figure_Title"/>
    <w:basedOn w:val="Normal"/>
    <w:next w:val="Normal"/>
    <w:uiPriority w:val="99"/>
    <w:rsid w:val="00BB482A"/>
    <w:pPr>
      <w:keepLines/>
      <w:tabs>
        <w:tab w:val="left" w:pos="794"/>
        <w:tab w:val="left" w:pos="1191"/>
        <w:tab w:val="left" w:pos="1588"/>
        <w:tab w:val="left" w:pos="1985"/>
      </w:tabs>
      <w:spacing w:before="120" w:after="480"/>
      <w:jc w:val="center"/>
    </w:pPr>
    <w:rPr>
      <w:rFonts w:eastAsia="MS Mincho"/>
      <w:b/>
      <w:sz w:val="24"/>
    </w:rPr>
  </w:style>
  <w:style w:type="paragraph" w:customStyle="1" w:styleId="Caption1">
    <w:name w:val="Caption1"/>
    <w:basedOn w:val="Normal"/>
    <w:next w:val="Normal"/>
    <w:uiPriority w:val="99"/>
    <w:rsid w:val="00BB482A"/>
    <w:pPr>
      <w:spacing w:before="120" w:after="120"/>
    </w:pPr>
    <w:rPr>
      <w:rFonts w:eastAsia="MS Mincho"/>
      <w:b/>
    </w:rPr>
  </w:style>
  <w:style w:type="paragraph" w:customStyle="1" w:styleId="CRfront">
    <w:name w:val="CR_front"/>
    <w:basedOn w:val="Normal"/>
    <w:uiPriority w:val="99"/>
    <w:rsid w:val="00BB482A"/>
    <w:rPr>
      <w:rFonts w:eastAsia="MS Mincho"/>
    </w:rPr>
  </w:style>
  <w:style w:type="paragraph" w:customStyle="1" w:styleId="Para1">
    <w:name w:val="Para1"/>
    <w:basedOn w:val="Normal"/>
    <w:uiPriority w:val="99"/>
    <w:rsid w:val="00BB482A"/>
    <w:pPr>
      <w:spacing w:before="120" w:after="120"/>
    </w:pPr>
    <w:rPr>
      <w:rFonts w:eastAsia="MS Mincho"/>
      <w:lang w:val="en-US"/>
    </w:rPr>
  </w:style>
  <w:style w:type="paragraph" w:customStyle="1" w:styleId="Teststep">
    <w:name w:val="Test step"/>
    <w:basedOn w:val="Normal"/>
    <w:uiPriority w:val="99"/>
    <w:rsid w:val="00BB482A"/>
    <w:pPr>
      <w:tabs>
        <w:tab w:val="left" w:pos="720"/>
      </w:tabs>
      <w:spacing w:after="0"/>
      <w:ind w:left="720" w:hanging="720"/>
    </w:pPr>
    <w:rPr>
      <w:rFonts w:eastAsia="MS Mincho"/>
    </w:rPr>
  </w:style>
  <w:style w:type="paragraph" w:customStyle="1" w:styleId="TableTitle">
    <w:name w:val="TableTitle"/>
    <w:basedOn w:val="BodyText2"/>
    <w:next w:val="BodyText2"/>
    <w:uiPriority w:val="99"/>
    <w:rsid w:val="00BB482A"/>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uiPriority w:val="99"/>
    <w:rsid w:val="00BB482A"/>
    <w:pPr>
      <w:ind w:left="400" w:hanging="400"/>
      <w:jc w:val="center"/>
    </w:pPr>
    <w:rPr>
      <w:rFonts w:eastAsia="MS Mincho"/>
      <w:b/>
    </w:rPr>
  </w:style>
  <w:style w:type="paragraph" w:customStyle="1" w:styleId="table">
    <w:name w:val="table"/>
    <w:basedOn w:val="Normal"/>
    <w:next w:val="Normal"/>
    <w:uiPriority w:val="99"/>
    <w:rsid w:val="00BB482A"/>
    <w:pPr>
      <w:spacing w:after="0"/>
      <w:jc w:val="center"/>
    </w:pPr>
    <w:rPr>
      <w:rFonts w:eastAsia="MS Mincho"/>
      <w:lang w:val="en-US"/>
    </w:rPr>
  </w:style>
  <w:style w:type="paragraph" w:customStyle="1" w:styleId="t2">
    <w:name w:val="t2"/>
    <w:basedOn w:val="Normal"/>
    <w:uiPriority w:val="99"/>
    <w:rsid w:val="00BB482A"/>
    <w:pPr>
      <w:spacing w:after="0"/>
    </w:pPr>
    <w:rPr>
      <w:rFonts w:eastAsia="MS Mincho"/>
    </w:rPr>
  </w:style>
  <w:style w:type="paragraph" w:customStyle="1" w:styleId="Tdoctable">
    <w:name w:val="Tdoc_table"/>
    <w:uiPriority w:val="99"/>
    <w:rsid w:val="00BB482A"/>
    <w:pPr>
      <w:ind w:left="244" w:hanging="244"/>
    </w:pPr>
    <w:rPr>
      <w:rFonts w:ascii="Arial" w:eastAsia="MS Mincho" w:hAnsi="Arial"/>
      <w:noProof/>
      <w:color w:val="000000"/>
      <w:lang w:eastAsia="en-US"/>
    </w:rPr>
  </w:style>
  <w:style w:type="paragraph" w:customStyle="1" w:styleId="TitleText">
    <w:name w:val="Title Text"/>
    <w:basedOn w:val="Normal"/>
    <w:next w:val="Normal"/>
    <w:uiPriority w:val="99"/>
    <w:rsid w:val="00BB482A"/>
    <w:pPr>
      <w:spacing w:after="220"/>
    </w:pPr>
    <w:rPr>
      <w:rFonts w:eastAsia="MS Mincho"/>
      <w:b/>
      <w:lang w:val="en-US"/>
    </w:rPr>
  </w:style>
  <w:style w:type="paragraph" w:customStyle="1" w:styleId="berschrift2Head2A2">
    <w:name w:val="Überschrift 2.Head2A.2"/>
    <w:basedOn w:val="Heading1"/>
    <w:next w:val="Normal"/>
    <w:uiPriority w:val="99"/>
    <w:rsid w:val="00BB482A"/>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B482A"/>
    <w:pPr>
      <w:spacing w:before="120"/>
      <w:outlineLvl w:val="2"/>
    </w:pPr>
    <w:rPr>
      <w:rFonts w:eastAsia="MS Mincho"/>
      <w:sz w:val="28"/>
      <w:lang w:eastAsia="de-DE"/>
    </w:rPr>
  </w:style>
  <w:style w:type="paragraph" w:customStyle="1" w:styleId="Bullets">
    <w:name w:val="Bullets"/>
    <w:basedOn w:val="BodyText"/>
    <w:uiPriority w:val="99"/>
    <w:rsid w:val="00BB482A"/>
    <w:pPr>
      <w:widowControl w:val="0"/>
      <w:ind w:left="283" w:hanging="283"/>
    </w:pPr>
    <w:rPr>
      <w:rFonts w:ascii="CG Times (WN)" w:eastAsia="MS Mincho" w:hAnsi="CG Times (WN)"/>
      <w:lang w:val="en-GB" w:eastAsia="de-DE"/>
    </w:rPr>
  </w:style>
  <w:style w:type="paragraph" w:customStyle="1" w:styleId="b12">
    <w:name w:val="b1"/>
    <w:basedOn w:val="Normal"/>
    <w:uiPriority w:val="99"/>
    <w:rsid w:val="00BB482A"/>
    <w:pPr>
      <w:spacing w:before="100" w:beforeAutospacing="1" w:after="100" w:afterAutospacing="1"/>
    </w:pPr>
    <w:rPr>
      <w:rFonts w:eastAsia="Arial Unicode MS"/>
      <w:sz w:val="24"/>
      <w:szCs w:val="24"/>
    </w:rPr>
  </w:style>
  <w:style w:type="paragraph" w:customStyle="1" w:styleId="tal1">
    <w:name w:val="tal"/>
    <w:basedOn w:val="Normal"/>
    <w:uiPriority w:val="99"/>
    <w:rsid w:val="00BB482A"/>
    <w:pPr>
      <w:spacing w:before="100" w:beforeAutospacing="1" w:after="100" w:afterAutospacing="1"/>
    </w:pPr>
    <w:rPr>
      <w:rFonts w:ascii="SimSun" w:eastAsia="SimSun" w:hAnsi="SimSun" w:cs="SimSun"/>
      <w:sz w:val="24"/>
      <w:szCs w:val="24"/>
      <w:lang w:val="en-US" w:eastAsia="zh-CN"/>
    </w:rPr>
  </w:style>
  <w:style w:type="table" w:customStyle="1" w:styleId="Tabellengitternetz1">
    <w:name w:val="Tabellengitternetz1"/>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B482A"/>
    <w:rPr>
      <w:rFonts w:eastAsia="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B482A"/>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uiPriority w:val="99"/>
    <w:rsid w:val="00BB482A"/>
    <w:pPr>
      <w:keepNext w:val="0"/>
      <w:keepLines w:val="0"/>
      <w:spacing w:before="240"/>
      <w:ind w:left="0" w:firstLine="0"/>
    </w:pPr>
    <w:rPr>
      <w:rFonts w:eastAsia="MS Mincho"/>
      <w:bCs/>
      <w:lang w:eastAsia="x-none"/>
    </w:rPr>
  </w:style>
  <w:style w:type="character" w:customStyle="1" w:styleId="Char0">
    <w:name w:val="批注主题 Char"/>
    <w:uiPriority w:val="99"/>
    <w:rsid w:val="00BB482A"/>
    <w:rPr>
      <w:b/>
      <w:bCs/>
      <w:lang w:val="en-GB" w:eastAsia="en-US" w:bidi="ar-SA"/>
    </w:rPr>
  </w:style>
  <w:style w:type="paragraph" w:customStyle="1" w:styleId="font7">
    <w:name w:val="font7"/>
    <w:basedOn w:val="Normal"/>
    <w:uiPriority w:val="99"/>
    <w:rsid w:val="00BB482A"/>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uiPriority w:val="99"/>
    <w:rsid w:val="00BB482A"/>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uiPriority w:val="99"/>
    <w:rsid w:val="00BB482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uiPriority w:val="99"/>
    <w:rsid w:val="00BB482A"/>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uiPriority w:val="99"/>
    <w:rsid w:val="00BB482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uiPriority w:val="99"/>
    <w:rsid w:val="00BB482A"/>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uiPriority w:val="99"/>
    <w:rsid w:val="00BB482A"/>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uiPriority w:val="99"/>
    <w:rsid w:val="00BB482A"/>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character" w:customStyle="1" w:styleId="12">
    <w:name w:val="書式なし (文字)1"/>
    <w:rsid w:val="00BB482A"/>
    <w:rPr>
      <w:rFonts w:ascii="MS Mincho" w:eastAsia="MS Mincho" w:hAnsi="Courier New" w:cs="Courier New" w:hint="eastAsia"/>
      <w:sz w:val="21"/>
      <w:szCs w:val="21"/>
      <w:lang w:val="en-GB" w:eastAsia="en-US"/>
    </w:rPr>
  </w:style>
  <w:style w:type="character" w:customStyle="1" w:styleId="13">
    <w:name w:val="文末脚注文字列 (文字)1"/>
    <w:rsid w:val="00BB482A"/>
    <w:rPr>
      <w:rFonts w:ascii="Times New Roman" w:hAnsi="Times New Roman" w:cs="Times New Roman" w:hint="default"/>
      <w:lang w:val="en-GB" w:eastAsia="en-US"/>
    </w:rPr>
  </w:style>
  <w:style w:type="paragraph" w:customStyle="1" w:styleId="xl63">
    <w:name w:val="xl63"/>
    <w:basedOn w:val="Normal"/>
    <w:uiPriority w:val="99"/>
    <w:rsid w:val="00BB482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uiPriority w:val="99"/>
    <w:rsid w:val="00BB482A"/>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uiPriority w:val="99"/>
    <w:rsid w:val="00BB482A"/>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TAH8pt">
    <w:name w:val="TAH + 8 pt"/>
    <w:basedOn w:val="TAH"/>
    <w:rsid w:val="00BB482A"/>
    <w:rPr>
      <w:rFonts w:eastAsia="MS Mincho"/>
      <w:bCs/>
      <w:noProof/>
      <w:sz w:val="16"/>
      <w:szCs w:val="16"/>
    </w:rPr>
  </w:style>
  <w:style w:type="paragraph" w:customStyle="1" w:styleId="Figure">
    <w:name w:val="Figure"/>
    <w:basedOn w:val="Normal"/>
    <w:uiPriority w:val="99"/>
    <w:rsid w:val="00BB482A"/>
    <w:pPr>
      <w:spacing w:before="180" w:after="240" w:line="280" w:lineRule="atLeast"/>
      <w:ind w:left="360" w:hanging="360"/>
      <w:jc w:val="center"/>
    </w:pPr>
    <w:rPr>
      <w:rFonts w:ascii="Arial" w:eastAsia="MS Mincho" w:hAnsi="Arial"/>
      <w:b/>
      <w:lang w:val="en-US" w:eastAsia="ja-JP"/>
    </w:rPr>
  </w:style>
  <w:style w:type="paragraph" w:customStyle="1" w:styleId="PLBold0">
    <w:name w:val="PL Bold"/>
    <w:basedOn w:val="PL"/>
    <w:link w:val="PLBoldChar0"/>
    <w:rsid w:val="00BB482A"/>
    <w:rPr>
      <w:rFonts w:eastAsia="MS Gothic"/>
      <w:b/>
      <w:bCs/>
      <w:lang w:val="x-none" w:eastAsia="x-none"/>
    </w:rPr>
  </w:style>
  <w:style w:type="character" w:customStyle="1" w:styleId="PLBoldChar0">
    <w:name w:val="PL Bold Char"/>
    <w:link w:val="PLBold0"/>
    <w:rsid w:val="00BB482A"/>
    <w:rPr>
      <w:rFonts w:ascii="Courier New" w:eastAsia="MS Gothic" w:hAnsi="Courier New"/>
      <w:b/>
      <w:bCs/>
      <w:noProof/>
      <w:sz w:val="16"/>
      <w:lang w:val="x-none" w:eastAsia="x-none"/>
    </w:rPr>
  </w:style>
  <w:style w:type="character" w:customStyle="1" w:styleId="PLBoldChar">
    <w:name w:val="PL + Bold Char"/>
    <w:link w:val="PLBold"/>
    <w:rsid w:val="00BB482A"/>
    <w:rPr>
      <w:rFonts w:ascii="Courier New" w:hAnsi="Courier New"/>
      <w:b/>
      <w:noProof/>
      <w:sz w:val="16"/>
      <w:lang w:eastAsia="ko-KR"/>
    </w:rPr>
  </w:style>
  <w:style w:type="paragraph" w:customStyle="1" w:styleId="numberedlist0">
    <w:name w:val="numbered list"/>
    <w:basedOn w:val="ListBullet"/>
    <w:uiPriority w:val="99"/>
    <w:rsid w:val="00BB482A"/>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para">
    <w:name w:val="para"/>
    <w:basedOn w:val="Normal"/>
    <w:uiPriority w:val="99"/>
    <w:rsid w:val="00BB482A"/>
    <w:pPr>
      <w:spacing w:after="240"/>
      <w:jc w:val="both"/>
    </w:pPr>
    <w:rPr>
      <w:rFonts w:ascii="Helvetica" w:hAnsi="Helvetica"/>
    </w:rPr>
  </w:style>
  <w:style w:type="paragraph" w:customStyle="1" w:styleId="NormalAfter3pt">
    <w:name w:val="Normal + After:  3 pt"/>
    <w:basedOn w:val="Normal"/>
    <w:uiPriority w:val="99"/>
    <w:rsid w:val="00BB482A"/>
    <w:pPr>
      <w:tabs>
        <w:tab w:val="num" w:pos="2560"/>
      </w:tabs>
      <w:ind w:left="2560" w:hanging="357"/>
    </w:pPr>
    <w:rPr>
      <w:lang w:val="en-AU" w:eastAsia="ko-KR"/>
    </w:rPr>
  </w:style>
  <w:style w:type="paragraph" w:customStyle="1" w:styleId="b31">
    <w:name w:val="b3"/>
    <w:basedOn w:val="Normal"/>
    <w:uiPriority w:val="99"/>
    <w:rsid w:val="00BB482A"/>
    <w:pPr>
      <w:ind w:left="1135" w:hanging="284"/>
    </w:pPr>
    <w:rPr>
      <w:rFonts w:ascii="Calibri" w:eastAsia="MS PGothic" w:hAnsi="Calibri" w:cs="Calibri"/>
      <w:sz w:val="22"/>
      <w:szCs w:val="22"/>
      <w:lang w:eastAsia="ja-JP"/>
    </w:rPr>
  </w:style>
  <w:style w:type="paragraph" w:customStyle="1" w:styleId="b40">
    <w:name w:val="b4"/>
    <w:basedOn w:val="Normal"/>
    <w:uiPriority w:val="99"/>
    <w:rsid w:val="00BB482A"/>
    <w:pPr>
      <w:ind w:left="1418" w:hanging="284"/>
    </w:pPr>
    <w:rPr>
      <w:rFonts w:ascii="Calibri" w:eastAsia="MS PGothic" w:hAnsi="Calibri" w:cs="Calibri"/>
      <w:sz w:val="22"/>
      <w:szCs w:val="22"/>
      <w:lang w:eastAsia="ja-JP"/>
    </w:rPr>
  </w:style>
  <w:style w:type="paragraph" w:customStyle="1" w:styleId="b21">
    <w:name w:val="b2"/>
    <w:basedOn w:val="Normal"/>
    <w:uiPriority w:val="99"/>
    <w:rsid w:val="00BB482A"/>
    <w:pPr>
      <w:ind w:left="851" w:hanging="284"/>
    </w:pPr>
    <w:rPr>
      <w:rFonts w:eastAsia="MS PGothic"/>
      <w:lang w:eastAsia="ja-JP"/>
    </w:rPr>
  </w:style>
  <w:style w:type="paragraph" w:customStyle="1" w:styleId="AutoCorrect">
    <w:name w:val="AutoCorrect"/>
    <w:uiPriority w:val="99"/>
    <w:rsid w:val="00BB482A"/>
    <w:rPr>
      <w:rFonts w:eastAsia="SimSun"/>
      <w:sz w:val="24"/>
      <w:szCs w:val="24"/>
      <w:lang w:eastAsia="ko-KR"/>
    </w:rPr>
  </w:style>
  <w:style w:type="paragraph" w:customStyle="1" w:styleId="PageXofY">
    <w:name w:val="Page X of Y"/>
    <w:uiPriority w:val="99"/>
    <w:rsid w:val="00BB482A"/>
    <w:rPr>
      <w:rFonts w:eastAsia="SimSun"/>
      <w:sz w:val="24"/>
      <w:szCs w:val="24"/>
      <w:lang w:eastAsia="ko-KR"/>
    </w:rPr>
  </w:style>
  <w:style w:type="paragraph" w:customStyle="1" w:styleId="Createdby">
    <w:name w:val="Created by"/>
    <w:uiPriority w:val="99"/>
    <w:rsid w:val="00BB482A"/>
    <w:rPr>
      <w:rFonts w:eastAsia="SimSun"/>
      <w:sz w:val="24"/>
      <w:szCs w:val="24"/>
      <w:lang w:eastAsia="ko-KR"/>
    </w:rPr>
  </w:style>
  <w:style w:type="paragraph" w:customStyle="1" w:styleId="Createdon">
    <w:name w:val="Created on"/>
    <w:uiPriority w:val="99"/>
    <w:rsid w:val="00BB482A"/>
    <w:rPr>
      <w:rFonts w:eastAsia="SimSun"/>
      <w:sz w:val="24"/>
      <w:szCs w:val="24"/>
      <w:lang w:eastAsia="ko-KR"/>
    </w:rPr>
  </w:style>
  <w:style w:type="paragraph" w:customStyle="1" w:styleId="Filenameandpath">
    <w:name w:val="Filename and path"/>
    <w:uiPriority w:val="99"/>
    <w:rsid w:val="00BB482A"/>
    <w:rPr>
      <w:rFonts w:eastAsia="SimSun"/>
      <w:sz w:val="24"/>
      <w:szCs w:val="24"/>
      <w:lang w:eastAsia="ko-KR"/>
    </w:rPr>
  </w:style>
  <w:style w:type="paragraph" w:customStyle="1" w:styleId="AuthorPageDate">
    <w:name w:val="Author  Page #  Date"/>
    <w:uiPriority w:val="99"/>
    <w:rsid w:val="00BB482A"/>
    <w:rPr>
      <w:rFonts w:eastAsia="SimSun"/>
      <w:sz w:val="24"/>
      <w:szCs w:val="24"/>
      <w:lang w:eastAsia="ko-KR"/>
    </w:rPr>
  </w:style>
  <w:style w:type="paragraph" w:customStyle="1" w:styleId="ConfidentialPageDate">
    <w:name w:val="Confidential  Page #  Date"/>
    <w:uiPriority w:val="99"/>
    <w:rsid w:val="00BB482A"/>
    <w:rPr>
      <w:rFonts w:eastAsia="SimSun"/>
      <w:sz w:val="24"/>
      <w:szCs w:val="24"/>
      <w:lang w:eastAsia="ko-KR"/>
    </w:rPr>
  </w:style>
  <w:style w:type="paragraph" w:customStyle="1" w:styleId="Data">
    <w:name w:val="Data"/>
    <w:basedOn w:val="Normal"/>
    <w:uiPriority w:val="99"/>
    <w:rsid w:val="00BB482A"/>
    <w:pPr>
      <w:tabs>
        <w:tab w:val="left" w:pos="1418"/>
      </w:tabs>
      <w:spacing w:after="120"/>
    </w:pPr>
    <w:rPr>
      <w:rFonts w:ascii="Arial" w:eastAsia="MS Mincho" w:hAnsi="Arial"/>
      <w:sz w:val="24"/>
      <w:lang w:val="fr-FR"/>
    </w:rPr>
  </w:style>
  <w:style w:type="paragraph" w:customStyle="1" w:styleId="p20">
    <w:name w:val="p20"/>
    <w:basedOn w:val="Normal"/>
    <w:uiPriority w:val="99"/>
    <w:rsid w:val="00BB482A"/>
    <w:pPr>
      <w:snapToGrid w:val="0"/>
      <w:spacing w:after="0"/>
    </w:pPr>
    <w:rPr>
      <w:rFonts w:ascii="Arial" w:eastAsia="SimSun" w:hAnsi="Arial" w:cs="Arial"/>
      <w:sz w:val="18"/>
      <w:szCs w:val="18"/>
      <w:lang w:val="en-US" w:eastAsia="zh-CN"/>
    </w:rPr>
  </w:style>
  <w:style w:type="paragraph" w:customStyle="1" w:styleId="Arial">
    <w:name w:val="Arial"/>
    <w:basedOn w:val="Normal"/>
    <w:uiPriority w:val="99"/>
    <w:rsid w:val="00BB482A"/>
    <w:pPr>
      <w:tabs>
        <w:tab w:val="right" w:pos="9639"/>
      </w:tabs>
    </w:pPr>
    <w:rPr>
      <w:rFonts w:eastAsia="Batang"/>
      <w:b/>
      <w:bCs/>
      <w:lang w:val="fr-FR"/>
    </w:rPr>
  </w:style>
  <w:style w:type="paragraph" w:customStyle="1" w:styleId="91">
    <w:name w:val="目录 91"/>
    <w:basedOn w:val="TOC8"/>
    <w:uiPriority w:val="99"/>
    <w:rsid w:val="00BB482A"/>
    <w:pPr>
      <w:ind w:left="1418" w:hanging="1418"/>
    </w:pPr>
    <w:rPr>
      <w:rFonts w:eastAsia="MS Mincho"/>
    </w:rPr>
  </w:style>
  <w:style w:type="paragraph" w:customStyle="1" w:styleId="MO">
    <w:name w:val="MO"/>
    <w:basedOn w:val="Normal"/>
    <w:uiPriority w:val="99"/>
    <w:qFormat/>
    <w:rsid w:val="00BB482A"/>
  </w:style>
  <w:style w:type="paragraph" w:customStyle="1" w:styleId="Char1">
    <w:name w:val="Char1"/>
    <w:uiPriority w:val="99"/>
    <w:semiHidden/>
    <w:rsid w:val="00BB482A"/>
    <w:pPr>
      <w:keepNext/>
      <w:tabs>
        <w:tab w:val="num"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paragraph" w:customStyle="1" w:styleId="TableEntry0">
    <w:name w:val="Table Entry"/>
    <w:basedOn w:val="Normal"/>
    <w:next w:val="Normal"/>
    <w:uiPriority w:val="99"/>
    <w:rsid w:val="00BB482A"/>
    <w:pPr>
      <w:spacing w:after="0"/>
    </w:pPr>
    <w:rPr>
      <w:rFonts w:ascii="IMHNGF+BookmanOldStyle" w:eastAsia="MS Mincho" w:hAnsi="IMHNGF+BookmanOldStyle"/>
      <w:sz w:val="24"/>
      <w:szCs w:val="24"/>
      <w:lang w:val="en-US"/>
    </w:rPr>
  </w:style>
  <w:style w:type="paragraph" w:customStyle="1" w:styleId="tac0">
    <w:name w:val="tac0"/>
    <w:basedOn w:val="Normal"/>
    <w:uiPriority w:val="99"/>
    <w:rsid w:val="00BB482A"/>
    <w:pPr>
      <w:keepNext/>
      <w:spacing w:after="0"/>
      <w:jc w:val="center"/>
    </w:pPr>
    <w:rPr>
      <w:rFonts w:ascii="Arial" w:eastAsia="SimSun" w:hAnsi="Arial" w:cs="Arial"/>
      <w:sz w:val="18"/>
      <w:szCs w:val="18"/>
      <w:lang w:val="en-US" w:eastAsia="zh-CN"/>
    </w:rPr>
  </w:style>
  <w:style w:type="paragraph" w:customStyle="1" w:styleId="tal00">
    <w:name w:val="tal0"/>
    <w:basedOn w:val="Normal"/>
    <w:uiPriority w:val="99"/>
    <w:rsid w:val="00BB482A"/>
    <w:pPr>
      <w:keepNext/>
      <w:spacing w:after="0"/>
    </w:pPr>
    <w:rPr>
      <w:rFonts w:ascii="Arial" w:eastAsia="SimSun" w:hAnsi="Arial" w:cs="Arial"/>
      <w:sz w:val="18"/>
      <w:szCs w:val="18"/>
      <w:lang w:val="en-US" w:eastAsia="zh-CN"/>
    </w:rPr>
  </w:style>
  <w:style w:type="paragraph" w:customStyle="1" w:styleId="msolistparagraph0">
    <w:name w:val="msolistparagraph"/>
    <w:basedOn w:val="Normal"/>
    <w:uiPriority w:val="99"/>
    <w:rsid w:val="00BB482A"/>
    <w:pPr>
      <w:spacing w:after="0"/>
      <w:ind w:leftChars="400" w:left="400"/>
    </w:pPr>
    <w:rPr>
      <w:sz w:val="24"/>
      <w:szCs w:val="24"/>
      <w:lang w:val="en-US"/>
    </w:rPr>
  </w:style>
  <w:style w:type="paragraph" w:customStyle="1" w:styleId="no0">
    <w:name w:val="no"/>
    <w:basedOn w:val="Normal"/>
    <w:uiPriority w:val="99"/>
    <w:rsid w:val="00BB482A"/>
    <w:pPr>
      <w:ind w:left="1135" w:hanging="851"/>
    </w:pPr>
    <w:rPr>
      <w:lang w:val="en-US"/>
    </w:rPr>
  </w:style>
  <w:style w:type="paragraph" w:customStyle="1" w:styleId="talcharchar0">
    <w:name w:val="talcharchar"/>
    <w:basedOn w:val="Normal"/>
    <w:uiPriority w:val="99"/>
    <w:rsid w:val="00BB482A"/>
    <w:pPr>
      <w:spacing w:before="100" w:beforeAutospacing="1" w:after="100" w:afterAutospacing="1"/>
    </w:pPr>
    <w:rPr>
      <w:rFonts w:eastAsia="Calibri"/>
      <w:sz w:val="24"/>
      <w:szCs w:val="24"/>
    </w:rPr>
  </w:style>
  <w:style w:type="character" w:customStyle="1" w:styleId="CharChar22">
    <w:name w:val="Char Char22"/>
    <w:rsid w:val="00BB482A"/>
    <w:rPr>
      <w:rFonts w:ascii="Arial" w:hAnsi="Arial"/>
      <w:b/>
      <w:i/>
      <w:noProof/>
      <w:sz w:val="18"/>
      <w:lang w:val="en-GB"/>
    </w:rPr>
  </w:style>
  <w:style w:type="paragraph" w:customStyle="1" w:styleId="30mm">
    <w:name w:val="段落フォント + 左 :  30 mm"/>
    <w:aliases w:val="ぶら下げインデント :  2.81 字"/>
    <w:basedOn w:val="B2"/>
    <w:uiPriority w:val="99"/>
    <w:rsid w:val="00BB482A"/>
    <w:pPr>
      <w:ind w:left="1984" w:hanging="281"/>
    </w:pPr>
    <w:rPr>
      <w:lang w:eastAsia="ja-JP"/>
    </w:rPr>
  </w:style>
  <w:style w:type="paragraph" w:customStyle="1" w:styleId="a3">
    <w:name w:val="標準番号"/>
    <w:basedOn w:val="Normal"/>
    <w:uiPriority w:val="99"/>
    <w:rsid w:val="00BB482A"/>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4">
    <w:name w:val="(文字) (文字)"/>
    <w:rsid w:val="00BB482A"/>
    <w:rPr>
      <w:rFonts w:ascii="Arial" w:eastAsia="MS Mincho" w:hAnsi="Arial" w:cs="Arial"/>
      <w:sz w:val="28"/>
      <w:szCs w:val="28"/>
      <w:lang w:val="en-GB" w:eastAsia="ja-JP"/>
    </w:rPr>
  </w:style>
  <w:style w:type="paragraph" w:customStyle="1" w:styleId="Arial0">
    <w:name w:val="標準 + Arial"/>
    <w:aliases w:val="左 :  1.8 mm,段落後 :  0 pt"/>
    <w:basedOn w:val="Normal"/>
    <w:uiPriority w:val="99"/>
    <w:rsid w:val="00BB482A"/>
    <w:rPr>
      <w:rFonts w:ascii="Arial" w:eastAsia="MS Mincho" w:hAnsi="Arial"/>
      <w:noProof/>
      <w:lang w:eastAsia="ja-JP"/>
    </w:rPr>
  </w:style>
  <w:style w:type="paragraph" w:customStyle="1" w:styleId="H60">
    <w:name w:val="H6 + 左侧:  0 厘米"/>
    <w:aliases w:val="首行缩进:  0 厘H6米"/>
    <w:basedOn w:val="H6"/>
    <w:uiPriority w:val="99"/>
    <w:rsid w:val="00BB482A"/>
    <w:pPr>
      <w:ind w:left="0" w:firstLine="0"/>
    </w:pPr>
    <w:rPr>
      <w:rFonts w:eastAsia="SimSun"/>
      <w:lang w:eastAsia="zh-CN"/>
    </w:rPr>
  </w:style>
  <w:style w:type="paragraph" w:customStyle="1" w:styleId="14">
    <w:name w:val="列出段落1"/>
    <w:basedOn w:val="Normal"/>
    <w:uiPriority w:val="99"/>
    <w:qFormat/>
    <w:rsid w:val="00BB482A"/>
    <w:pPr>
      <w:ind w:firstLineChars="200" w:firstLine="420"/>
    </w:pPr>
    <w:rPr>
      <w:rFonts w:eastAsia="SimSun"/>
    </w:rPr>
  </w:style>
  <w:style w:type="character" w:customStyle="1" w:styleId="CharChar18">
    <w:name w:val="Char Char18"/>
    <w:rsid w:val="00BB482A"/>
    <w:rPr>
      <w:rFonts w:ascii="Arial" w:hAnsi="Arial"/>
      <w:lang w:eastAsia="en-US"/>
    </w:rPr>
  </w:style>
  <w:style w:type="paragraph" w:customStyle="1" w:styleId="TabList">
    <w:name w:val="TabList"/>
    <w:basedOn w:val="Normal"/>
    <w:uiPriority w:val="99"/>
    <w:rsid w:val="00BB482A"/>
    <w:pPr>
      <w:tabs>
        <w:tab w:val="left" w:pos="1134"/>
      </w:tabs>
      <w:spacing w:after="0"/>
    </w:pPr>
    <w:rPr>
      <w:rFonts w:eastAsia="MS Mincho"/>
    </w:rPr>
  </w:style>
  <w:style w:type="paragraph" w:customStyle="1" w:styleId="Cell">
    <w:name w:val="Cell"/>
    <w:basedOn w:val="Normal"/>
    <w:uiPriority w:val="99"/>
    <w:rsid w:val="00BB482A"/>
    <w:pPr>
      <w:spacing w:after="0" w:line="240" w:lineRule="exact"/>
      <w:jc w:val="center"/>
    </w:pPr>
    <w:rPr>
      <w:sz w:val="16"/>
      <w:lang w:val="en-US" w:eastAsia="ja-JP"/>
    </w:rPr>
  </w:style>
  <w:style w:type="paragraph" w:customStyle="1" w:styleId="h61">
    <w:name w:val="h6"/>
    <w:basedOn w:val="Normal"/>
    <w:uiPriority w:val="99"/>
    <w:rsid w:val="00BB482A"/>
    <w:pPr>
      <w:spacing w:before="100" w:beforeAutospacing="1" w:after="100" w:afterAutospacing="1"/>
    </w:pPr>
    <w:rPr>
      <w:sz w:val="24"/>
      <w:szCs w:val="24"/>
      <w:lang w:val="en-US" w:eastAsia="ja-JP"/>
    </w:rPr>
  </w:style>
  <w:style w:type="paragraph" w:customStyle="1" w:styleId="tah0">
    <w:name w:val="tah"/>
    <w:basedOn w:val="Normal"/>
    <w:uiPriority w:val="99"/>
    <w:rsid w:val="00BB482A"/>
    <w:pPr>
      <w:keepNext/>
      <w:spacing w:after="0"/>
      <w:jc w:val="center"/>
    </w:pPr>
    <w:rPr>
      <w:rFonts w:ascii="Arial" w:eastAsia="Batang" w:hAnsi="Arial" w:cs="Arial"/>
      <w:b/>
      <w:bCs/>
      <w:sz w:val="18"/>
      <w:szCs w:val="18"/>
      <w:lang w:val="en-US"/>
    </w:rPr>
  </w:style>
  <w:style w:type="paragraph" w:customStyle="1" w:styleId="CharCharCharChar">
    <w:name w:val="Char Char Char Char"/>
    <w:uiPriority w:val="99"/>
    <w:rsid w:val="00BB482A"/>
    <w:pPr>
      <w:keepNext/>
      <w:tabs>
        <w:tab w:val="left" w:pos="-1134"/>
      </w:tabs>
      <w:autoSpaceDE w:val="0"/>
      <w:autoSpaceDN w:val="0"/>
      <w:adjustRightInd w:val="0"/>
      <w:spacing w:before="60" w:after="60"/>
      <w:jc w:val="both"/>
    </w:pPr>
    <w:rPr>
      <w:rFonts w:eastAsia="SimSun"/>
      <w:lang w:val="en-US" w:eastAsia="en-US"/>
    </w:rPr>
  </w:style>
  <w:style w:type="paragraph" w:customStyle="1" w:styleId="CharCharCharCharCharCharCharCharCharCharCharChar">
    <w:name w:val="Char Char Char Char Char Char Char Char Char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arCar4">
    <w:name w:val="Car Car4"/>
    <w:rsid w:val="00BB482A"/>
    <w:rPr>
      <w:rFonts w:ascii="Arial" w:eastAsia="MS Mincho" w:hAnsi="Arial"/>
      <w:lang w:val="en-GB" w:eastAsia="en-US" w:bidi="ar-SA"/>
    </w:rPr>
  </w:style>
  <w:style w:type="character" w:customStyle="1" w:styleId="CarCar8">
    <w:name w:val="Car Car8"/>
    <w:rsid w:val="00BB482A"/>
    <w:rPr>
      <w:rFonts w:ascii="Arial" w:eastAsia="MS Mincho" w:hAnsi="Arial"/>
      <w:sz w:val="36"/>
      <w:lang w:val="en-GB" w:eastAsia="en-US" w:bidi="ar-SA"/>
    </w:rPr>
  </w:style>
  <w:style w:type="character" w:customStyle="1" w:styleId="CarCar3">
    <w:name w:val="Car Car3"/>
    <w:rsid w:val="00BB482A"/>
    <w:rPr>
      <w:rFonts w:ascii="Arial" w:eastAsia="MS Mincho" w:hAnsi="Arial"/>
      <w:sz w:val="36"/>
      <w:lang w:val="en-GB" w:eastAsia="en-US" w:bidi="ar-SA"/>
    </w:rPr>
  </w:style>
  <w:style w:type="character" w:customStyle="1" w:styleId="CarCar7">
    <w:name w:val="Car Car7"/>
    <w:rsid w:val="00BB482A"/>
    <w:rPr>
      <w:rFonts w:eastAsia="MS Mincho"/>
      <w:lang w:val="en-GB" w:eastAsia="en-US" w:bidi="ar-SA"/>
    </w:rPr>
  </w:style>
  <w:style w:type="character" w:customStyle="1" w:styleId="CarCar6">
    <w:name w:val="Car Car6"/>
    <w:rsid w:val="00BB482A"/>
    <w:rPr>
      <w:rFonts w:ascii="Courier New" w:hAnsi="Courier New"/>
      <w:lang w:val="nb-NO" w:eastAsia="ja-JP" w:bidi="ar-SA"/>
    </w:rPr>
  </w:style>
  <w:style w:type="character" w:customStyle="1" w:styleId="CarCar2">
    <w:name w:val="Car Car2"/>
    <w:rsid w:val="00BB482A"/>
    <w:rPr>
      <w:rFonts w:eastAsia="MS Mincho"/>
      <w:lang w:val="en-GB" w:eastAsia="ja-JP" w:bidi="ar-SA"/>
    </w:rPr>
  </w:style>
  <w:style w:type="character" w:customStyle="1" w:styleId="CarCar9">
    <w:name w:val="Car Car9"/>
    <w:rsid w:val="00BB482A"/>
    <w:rPr>
      <w:rFonts w:ascii="Arial" w:hAnsi="Arial"/>
      <w:lang w:val="en-GB" w:eastAsia="ja-JP" w:bidi="ar-SA"/>
    </w:rPr>
  </w:style>
  <w:style w:type="character" w:customStyle="1" w:styleId="CarCar10">
    <w:name w:val="Car Car10"/>
    <w:rsid w:val="00BB482A"/>
    <w:rPr>
      <w:rFonts w:ascii="Arial" w:hAnsi="Arial"/>
      <w:lang w:val="en-GB" w:eastAsia="ja-JP" w:bidi="ar-SA"/>
    </w:rPr>
  </w:style>
  <w:style w:type="paragraph" w:customStyle="1" w:styleId="LD1">
    <w:name w:val="LD 1"/>
    <w:basedOn w:val="Normal"/>
    <w:uiPriority w:val="99"/>
    <w:rsid w:val="00BB482A"/>
    <w:pPr>
      <w:keepNext/>
      <w:keepLines/>
      <w:spacing w:before="60" w:after="60"/>
      <w:jc w:val="center"/>
    </w:pPr>
    <w:rPr>
      <w:rFonts w:ascii="Courier New" w:hAnsi="Courier New"/>
      <w:lang w:eastAsia="ja-JP"/>
    </w:rPr>
  </w:style>
  <w:style w:type="character" w:customStyle="1" w:styleId="Absatz-Standardschriftart">
    <w:name w:val="Absatz-Standardschriftart"/>
    <w:rsid w:val="00BB482A"/>
  </w:style>
  <w:style w:type="character" w:customStyle="1" w:styleId="a5">
    <w:name w:val="段落フォント"/>
    <w:rsid w:val="00BB482A"/>
  </w:style>
  <w:style w:type="character" w:customStyle="1" w:styleId="a6">
    <w:name w:val="脚注番号"/>
    <w:rsid w:val="00BB482A"/>
    <w:rPr>
      <w:b/>
      <w:position w:val="3"/>
      <w:sz w:val="16"/>
    </w:rPr>
  </w:style>
  <w:style w:type="character" w:customStyle="1" w:styleId="a7">
    <w:name w:val="コメント参照"/>
    <w:rsid w:val="00BB482A"/>
    <w:rPr>
      <w:sz w:val="16"/>
    </w:rPr>
  </w:style>
  <w:style w:type="character" w:customStyle="1" w:styleId="8">
    <w:name w:val="(文字) (文字)8"/>
    <w:rsid w:val="00BB482A"/>
    <w:rPr>
      <w:rFonts w:ascii="Arial" w:eastAsia="MS Mincho" w:hAnsi="Arial"/>
      <w:lang w:val="en-GB" w:eastAsia="ar-SA" w:bidi="ar-SA"/>
    </w:rPr>
  </w:style>
  <w:style w:type="character" w:customStyle="1" w:styleId="7">
    <w:name w:val="(文字) (文字)7"/>
    <w:rsid w:val="00BB482A"/>
    <w:rPr>
      <w:rFonts w:ascii="Arial" w:eastAsia="MS Mincho" w:hAnsi="Arial"/>
      <w:sz w:val="36"/>
      <w:lang w:val="en-GB" w:eastAsia="ar-SA" w:bidi="ar-SA"/>
    </w:rPr>
  </w:style>
  <w:style w:type="character" w:customStyle="1" w:styleId="60">
    <w:name w:val="(文字) (文字)6"/>
    <w:rsid w:val="00BB482A"/>
    <w:rPr>
      <w:rFonts w:eastAsia="MS Mincho"/>
      <w:lang w:val="en-GB" w:eastAsia="ar-SA" w:bidi="ar-SA"/>
    </w:rPr>
  </w:style>
  <w:style w:type="character" w:customStyle="1" w:styleId="50">
    <w:name w:val="(文字) (文字)5"/>
    <w:rsid w:val="00BB482A"/>
    <w:rPr>
      <w:rFonts w:ascii="Courier New" w:eastAsia="MS Mincho" w:hAnsi="Courier New"/>
      <w:lang w:val="nb-NO" w:eastAsia="ar-SA" w:bidi="ar-SA"/>
    </w:rPr>
  </w:style>
  <w:style w:type="character" w:customStyle="1" w:styleId="30">
    <w:name w:val="(文字) (文字)3"/>
    <w:rsid w:val="00BB482A"/>
    <w:rPr>
      <w:rFonts w:eastAsia="MS Mincho"/>
      <w:lang w:val="en-GB" w:eastAsia="ar-SA" w:bidi="ar-SA"/>
    </w:rPr>
  </w:style>
  <w:style w:type="character" w:customStyle="1" w:styleId="15">
    <w:name w:val="(文字) (文字)1"/>
    <w:rsid w:val="00BB482A"/>
    <w:rPr>
      <w:rFonts w:eastAsia="MS Mincho"/>
      <w:lang w:val="en-GB" w:eastAsia="ar-SA" w:bidi="ar-SA"/>
    </w:rPr>
  </w:style>
  <w:style w:type="character" w:customStyle="1" w:styleId="a8">
    <w:name w:val="番号付け記号"/>
    <w:rsid w:val="00BB482A"/>
  </w:style>
  <w:style w:type="paragraph" w:customStyle="1" w:styleId="a9">
    <w:name w:val="見出し"/>
    <w:basedOn w:val="Normal"/>
    <w:next w:val="BodyText"/>
    <w:uiPriority w:val="99"/>
    <w:rsid w:val="00BB482A"/>
    <w:pPr>
      <w:keepNext/>
      <w:suppressAutoHyphens/>
      <w:spacing w:before="240" w:after="120"/>
    </w:pPr>
    <w:rPr>
      <w:rFonts w:ascii="Arial" w:eastAsia="MS PGothic" w:hAnsi="Arial" w:cs="Mangal"/>
      <w:sz w:val="28"/>
      <w:szCs w:val="28"/>
      <w:lang w:eastAsia="ar-SA"/>
    </w:rPr>
  </w:style>
  <w:style w:type="paragraph" w:customStyle="1" w:styleId="aa">
    <w:name w:val="図表番号"/>
    <w:basedOn w:val="Normal"/>
    <w:uiPriority w:val="99"/>
    <w:rsid w:val="00BB482A"/>
    <w:pPr>
      <w:suppressLineNumbers/>
      <w:suppressAutoHyphens/>
      <w:spacing w:before="120" w:after="120"/>
    </w:pPr>
    <w:rPr>
      <w:rFonts w:eastAsia="MS Mincho" w:cs="Mangal"/>
      <w:i/>
      <w:iCs/>
      <w:sz w:val="24"/>
      <w:szCs w:val="24"/>
      <w:lang w:eastAsia="ar-SA"/>
    </w:rPr>
  </w:style>
  <w:style w:type="paragraph" w:customStyle="1" w:styleId="ab">
    <w:name w:val="索引"/>
    <w:basedOn w:val="Normal"/>
    <w:uiPriority w:val="99"/>
    <w:rsid w:val="00BB482A"/>
    <w:pPr>
      <w:suppressLineNumbers/>
      <w:suppressAutoHyphens/>
    </w:pPr>
    <w:rPr>
      <w:rFonts w:eastAsia="MS Mincho" w:cs="Mangal"/>
      <w:lang w:eastAsia="ar-SA"/>
    </w:rPr>
  </w:style>
  <w:style w:type="paragraph" w:customStyle="1" w:styleId="ac">
    <w:name w:val="段落番号"/>
    <w:basedOn w:val="List"/>
    <w:uiPriority w:val="99"/>
    <w:rsid w:val="00BB482A"/>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1">
    <w:name w:val="段落番号 2"/>
    <w:basedOn w:val="ac"/>
    <w:uiPriority w:val="99"/>
    <w:rsid w:val="00BB482A"/>
    <w:pPr>
      <w:ind w:left="851" w:hanging="284"/>
    </w:pPr>
  </w:style>
  <w:style w:type="paragraph" w:customStyle="1" w:styleId="ad">
    <w:name w:val="箇条書き"/>
    <w:basedOn w:val="List"/>
    <w:uiPriority w:val="99"/>
    <w:rsid w:val="00BB482A"/>
    <w:pPr>
      <w:tabs>
        <w:tab w:val="num" w:pos="644"/>
      </w:tabs>
      <w:suppressAutoHyphens/>
      <w:overflowPunct/>
      <w:autoSpaceDE/>
      <w:autoSpaceDN/>
      <w:adjustRightInd/>
      <w:ind w:left="644" w:hanging="360"/>
      <w:textAlignment w:val="auto"/>
    </w:pPr>
    <w:rPr>
      <w:rFonts w:eastAsia="MS Mincho" w:cs="CG Times (WN)"/>
      <w:lang w:eastAsia="ar-SA"/>
    </w:rPr>
  </w:style>
  <w:style w:type="paragraph" w:customStyle="1" w:styleId="22">
    <w:name w:val="箇条書き 2"/>
    <w:basedOn w:val="ad"/>
    <w:uiPriority w:val="99"/>
    <w:rsid w:val="00BB482A"/>
    <w:pPr>
      <w:tabs>
        <w:tab w:val="clear" w:pos="644"/>
        <w:tab w:val="num" w:pos="1494"/>
      </w:tabs>
      <w:ind w:left="851" w:hanging="284"/>
    </w:pPr>
  </w:style>
  <w:style w:type="paragraph" w:customStyle="1" w:styleId="31">
    <w:name w:val="箇条書き 3"/>
    <w:basedOn w:val="22"/>
    <w:uiPriority w:val="99"/>
    <w:rsid w:val="00BB482A"/>
    <w:pPr>
      <w:ind w:left="1135"/>
    </w:pPr>
  </w:style>
  <w:style w:type="paragraph" w:customStyle="1" w:styleId="23">
    <w:name w:val="一覧 2"/>
    <w:basedOn w:val="List"/>
    <w:uiPriority w:val="99"/>
    <w:rsid w:val="00BB482A"/>
    <w:pPr>
      <w:suppressAutoHyphens/>
      <w:overflowPunct/>
      <w:autoSpaceDE/>
      <w:autoSpaceDN/>
      <w:adjustRightInd/>
      <w:ind w:left="851"/>
      <w:textAlignment w:val="auto"/>
    </w:pPr>
    <w:rPr>
      <w:rFonts w:eastAsia="MS Mincho" w:cs="CG Times (WN)"/>
      <w:lang w:eastAsia="ar-SA"/>
    </w:rPr>
  </w:style>
  <w:style w:type="paragraph" w:customStyle="1" w:styleId="32">
    <w:name w:val="一覧 3"/>
    <w:basedOn w:val="23"/>
    <w:uiPriority w:val="99"/>
    <w:rsid w:val="00BB482A"/>
    <w:pPr>
      <w:ind w:left="1135"/>
    </w:pPr>
  </w:style>
  <w:style w:type="paragraph" w:customStyle="1" w:styleId="41">
    <w:name w:val="一覧 4"/>
    <w:basedOn w:val="32"/>
    <w:uiPriority w:val="99"/>
    <w:rsid w:val="00BB482A"/>
    <w:pPr>
      <w:ind w:left="1418"/>
    </w:pPr>
  </w:style>
  <w:style w:type="paragraph" w:customStyle="1" w:styleId="51">
    <w:name w:val="一覧 5"/>
    <w:basedOn w:val="41"/>
    <w:uiPriority w:val="99"/>
    <w:rsid w:val="00BB482A"/>
    <w:pPr>
      <w:ind w:left="1702"/>
    </w:pPr>
  </w:style>
  <w:style w:type="paragraph" w:customStyle="1" w:styleId="42">
    <w:name w:val="箇条書き 4"/>
    <w:basedOn w:val="31"/>
    <w:uiPriority w:val="99"/>
    <w:rsid w:val="00BB482A"/>
    <w:pPr>
      <w:ind w:left="1418"/>
    </w:pPr>
  </w:style>
  <w:style w:type="paragraph" w:customStyle="1" w:styleId="52">
    <w:name w:val="箇条書き 5"/>
    <w:basedOn w:val="42"/>
    <w:uiPriority w:val="99"/>
    <w:rsid w:val="00BB482A"/>
    <w:pPr>
      <w:ind w:left="1702"/>
    </w:pPr>
  </w:style>
  <w:style w:type="paragraph" w:customStyle="1" w:styleId="ae">
    <w:name w:val="コメント文字列"/>
    <w:basedOn w:val="Normal"/>
    <w:uiPriority w:val="99"/>
    <w:rsid w:val="00BB482A"/>
    <w:pPr>
      <w:suppressAutoHyphens/>
    </w:pPr>
    <w:rPr>
      <w:rFonts w:eastAsia="MS Mincho" w:cs="CG Times (WN)"/>
      <w:lang w:eastAsia="ar-SA"/>
    </w:rPr>
  </w:style>
  <w:style w:type="paragraph" w:customStyle="1" w:styleId="af">
    <w:name w:val="吹き出し"/>
    <w:basedOn w:val="Normal"/>
    <w:uiPriority w:val="99"/>
    <w:rsid w:val="00BB482A"/>
    <w:pPr>
      <w:suppressAutoHyphens/>
    </w:pPr>
    <w:rPr>
      <w:rFonts w:ascii="Tahoma" w:eastAsia="MS Mincho" w:hAnsi="Tahoma" w:cs="Tahoma"/>
      <w:sz w:val="16"/>
      <w:szCs w:val="16"/>
      <w:lang w:eastAsia="ar-SA"/>
    </w:rPr>
  </w:style>
  <w:style w:type="paragraph" w:customStyle="1" w:styleId="af0">
    <w:name w:val="コメント内容"/>
    <w:basedOn w:val="ae"/>
    <w:next w:val="ae"/>
    <w:uiPriority w:val="99"/>
    <w:rsid w:val="00BB482A"/>
    <w:rPr>
      <w:b/>
      <w:bCs/>
    </w:rPr>
  </w:style>
  <w:style w:type="paragraph" w:customStyle="1" w:styleId="af1">
    <w:name w:val="見出しマップ"/>
    <w:basedOn w:val="Normal"/>
    <w:uiPriority w:val="99"/>
    <w:rsid w:val="00BB482A"/>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uiPriority w:val="99"/>
    <w:rsid w:val="00BB482A"/>
    <w:pPr>
      <w:suppressAutoHyphens/>
      <w:spacing w:before="120" w:after="120"/>
    </w:pPr>
    <w:rPr>
      <w:rFonts w:eastAsia="MS Mincho" w:cs="CG Times (WN)"/>
      <w:b/>
      <w:lang w:eastAsia="ar-SA"/>
    </w:rPr>
  </w:style>
  <w:style w:type="paragraph" w:customStyle="1" w:styleId="af2">
    <w:name w:val="書式なし"/>
    <w:basedOn w:val="Normal"/>
    <w:uiPriority w:val="99"/>
    <w:rsid w:val="00BB482A"/>
    <w:pPr>
      <w:suppressAutoHyphens/>
    </w:pPr>
    <w:rPr>
      <w:rFonts w:ascii="Courier New" w:eastAsia="MS Mincho" w:hAnsi="Courier New" w:cs="CG Times (WN)"/>
      <w:lang w:val="nb-NO" w:eastAsia="ar-SA"/>
    </w:rPr>
  </w:style>
  <w:style w:type="paragraph" w:customStyle="1" w:styleId="24">
    <w:name w:val="本文 2"/>
    <w:basedOn w:val="Normal"/>
    <w:uiPriority w:val="99"/>
    <w:rsid w:val="00BB482A"/>
    <w:pPr>
      <w:suppressAutoHyphens/>
      <w:spacing w:after="120"/>
    </w:pPr>
    <w:rPr>
      <w:rFonts w:eastAsia="MS Mincho" w:cs="CG Times (WN)"/>
      <w:lang w:eastAsia="ar-SA"/>
    </w:rPr>
  </w:style>
  <w:style w:type="paragraph" w:customStyle="1" w:styleId="33">
    <w:name w:val="本文 3"/>
    <w:basedOn w:val="Normal"/>
    <w:uiPriority w:val="99"/>
    <w:rsid w:val="00BB482A"/>
    <w:pPr>
      <w:suppressAutoHyphens/>
      <w:spacing w:after="120"/>
    </w:pPr>
    <w:rPr>
      <w:rFonts w:eastAsia="MS Mincho" w:cs="CG Times (WN)"/>
      <w:lang w:eastAsia="ar-SA"/>
    </w:rPr>
  </w:style>
  <w:style w:type="paragraph" w:customStyle="1" w:styleId="Web">
    <w:name w:val="標準 (Web)"/>
    <w:basedOn w:val="Normal"/>
    <w:uiPriority w:val="99"/>
    <w:rsid w:val="00BB482A"/>
    <w:pPr>
      <w:suppressAutoHyphens/>
      <w:spacing w:before="100" w:after="100"/>
    </w:pPr>
    <w:rPr>
      <w:rFonts w:eastAsia="Arial Unicode MS" w:cs="CG Times (WN)"/>
      <w:sz w:val="24"/>
      <w:szCs w:val="24"/>
    </w:rPr>
  </w:style>
  <w:style w:type="paragraph" w:customStyle="1" w:styleId="25">
    <w:name w:val="本文インデント 2"/>
    <w:basedOn w:val="Normal"/>
    <w:uiPriority w:val="99"/>
    <w:rsid w:val="00BB482A"/>
    <w:pPr>
      <w:suppressAutoHyphens/>
      <w:ind w:left="567"/>
    </w:pPr>
    <w:rPr>
      <w:rFonts w:ascii="Arial" w:eastAsia="MS Mincho" w:hAnsi="Arial" w:cs="Arial"/>
      <w:lang w:eastAsia="ar-SA"/>
    </w:rPr>
  </w:style>
  <w:style w:type="paragraph" w:customStyle="1" w:styleId="af3">
    <w:name w:val="標準インデント"/>
    <w:basedOn w:val="Normal"/>
    <w:uiPriority w:val="99"/>
    <w:rsid w:val="00BB482A"/>
    <w:pPr>
      <w:suppressAutoHyphens/>
      <w:ind w:left="708"/>
    </w:pPr>
    <w:rPr>
      <w:rFonts w:eastAsia="MS Mincho" w:cs="CG Times (WN)"/>
      <w:lang w:eastAsia="ar-SA"/>
    </w:rPr>
  </w:style>
  <w:style w:type="paragraph" w:customStyle="1" w:styleId="af4">
    <w:name w:val="記"/>
    <w:basedOn w:val="Normal"/>
    <w:next w:val="Normal"/>
    <w:uiPriority w:val="99"/>
    <w:rsid w:val="00BB482A"/>
    <w:pPr>
      <w:suppressAutoHyphens/>
    </w:pPr>
    <w:rPr>
      <w:rFonts w:eastAsia="MS Mincho" w:cs="CG Times (WN)"/>
      <w:lang w:eastAsia="ar-SA"/>
    </w:rPr>
  </w:style>
  <w:style w:type="paragraph" w:customStyle="1" w:styleId="HTML">
    <w:name w:val="HTML 書式付き"/>
    <w:basedOn w:val="Normal"/>
    <w:uiPriority w:val="99"/>
    <w:rsid w:val="00BB482A"/>
    <w:pPr>
      <w:suppressAutoHyphens/>
    </w:pPr>
    <w:rPr>
      <w:rFonts w:ascii="Courier New" w:eastAsia="MS Mincho" w:hAnsi="Courier New" w:cs="Courier New"/>
      <w:lang w:eastAsia="ar-SA"/>
    </w:rPr>
  </w:style>
  <w:style w:type="paragraph" w:customStyle="1" w:styleId="af5">
    <w:name w:val="表の内容"/>
    <w:basedOn w:val="Normal"/>
    <w:uiPriority w:val="99"/>
    <w:rsid w:val="00BB482A"/>
    <w:pPr>
      <w:suppressLineNumbers/>
      <w:suppressAutoHyphens/>
    </w:pPr>
    <w:rPr>
      <w:rFonts w:eastAsia="MS Mincho" w:cs="CG Times (WN)"/>
      <w:lang w:eastAsia="ar-SA"/>
    </w:rPr>
  </w:style>
  <w:style w:type="paragraph" w:customStyle="1" w:styleId="af6">
    <w:name w:val="表の見出し"/>
    <w:basedOn w:val="af5"/>
    <w:uiPriority w:val="99"/>
    <w:rsid w:val="00BB482A"/>
    <w:pPr>
      <w:jc w:val="center"/>
    </w:pPr>
    <w:rPr>
      <w:b/>
      <w:bCs/>
    </w:rPr>
  </w:style>
  <w:style w:type="paragraph" w:customStyle="1" w:styleId="ListBullet1">
    <w:name w:val="List Bullet1"/>
    <w:basedOn w:val="Normal"/>
    <w:uiPriority w:val="99"/>
    <w:rsid w:val="00BB482A"/>
    <w:pPr>
      <w:tabs>
        <w:tab w:val="num" w:pos="644"/>
      </w:tabs>
      <w:suppressAutoHyphens/>
      <w:ind w:left="568" w:hanging="284"/>
    </w:pPr>
    <w:rPr>
      <w:rFonts w:eastAsia="MS Mincho"/>
      <w:lang w:eastAsia="ar-SA"/>
    </w:rPr>
  </w:style>
  <w:style w:type="paragraph" w:customStyle="1" w:styleId="ListBullet21">
    <w:name w:val="List Bullet 21"/>
    <w:basedOn w:val="ListBullet1"/>
    <w:uiPriority w:val="99"/>
    <w:rsid w:val="00BB482A"/>
    <w:pPr>
      <w:tabs>
        <w:tab w:val="clear" w:pos="644"/>
        <w:tab w:val="num" w:pos="1494"/>
      </w:tabs>
      <w:ind w:left="851"/>
    </w:pPr>
  </w:style>
  <w:style w:type="paragraph" w:customStyle="1" w:styleId="ListBullet31">
    <w:name w:val="List Bullet 31"/>
    <w:basedOn w:val="ListBullet21"/>
    <w:uiPriority w:val="99"/>
    <w:rsid w:val="00BB482A"/>
    <w:pPr>
      <w:ind w:left="1135"/>
    </w:pPr>
  </w:style>
  <w:style w:type="paragraph" w:customStyle="1" w:styleId="ListBullet41">
    <w:name w:val="List Bullet 41"/>
    <w:basedOn w:val="ListBullet31"/>
    <w:uiPriority w:val="99"/>
    <w:rsid w:val="00BB482A"/>
    <w:pPr>
      <w:ind w:left="1418"/>
    </w:pPr>
  </w:style>
  <w:style w:type="paragraph" w:customStyle="1" w:styleId="ListBullet51">
    <w:name w:val="List Bullet 51"/>
    <w:basedOn w:val="ListBullet41"/>
    <w:uiPriority w:val="99"/>
    <w:rsid w:val="00BB482A"/>
    <w:pPr>
      <w:ind w:left="1702"/>
    </w:pPr>
  </w:style>
  <w:style w:type="paragraph" w:customStyle="1" w:styleId="DocumentMap1">
    <w:name w:val="Document Map1"/>
    <w:basedOn w:val="Normal"/>
    <w:uiPriority w:val="99"/>
    <w:rsid w:val="00BB482A"/>
    <w:pPr>
      <w:shd w:val="clear" w:color="auto" w:fill="000080"/>
      <w:suppressAutoHyphens/>
    </w:pPr>
    <w:rPr>
      <w:rFonts w:ascii="Tahoma" w:eastAsia="MS Mincho" w:hAnsi="Tahoma"/>
      <w:lang w:eastAsia="ar-SA"/>
    </w:rPr>
  </w:style>
  <w:style w:type="paragraph" w:customStyle="1" w:styleId="PlainText1">
    <w:name w:val="Plain Text1"/>
    <w:basedOn w:val="Normal"/>
    <w:uiPriority w:val="99"/>
    <w:rsid w:val="00BB482A"/>
    <w:pPr>
      <w:suppressAutoHyphens/>
    </w:pPr>
    <w:rPr>
      <w:rFonts w:ascii="Courier New" w:eastAsia="MS Mincho" w:hAnsi="Courier New"/>
      <w:lang w:val="nb-NO" w:eastAsia="ar-SA"/>
    </w:rPr>
  </w:style>
  <w:style w:type="paragraph" w:customStyle="1" w:styleId="CommentText1">
    <w:name w:val="Comment Text1"/>
    <w:basedOn w:val="Normal"/>
    <w:uiPriority w:val="99"/>
    <w:rsid w:val="00BB482A"/>
    <w:pPr>
      <w:suppressAutoHyphens/>
    </w:pPr>
    <w:rPr>
      <w:rFonts w:eastAsia="MS Mincho"/>
      <w:lang w:eastAsia="ar-SA"/>
    </w:rPr>
  </w:style>
  <w:style w:type="paragraph" w:customStyle="1" w:styleId="List31">
    <w:name w:val="List 31"/>
    <w:basedOn w:val="Normal"/>
    <w:uiPriority w:val="99"/>
    <w:rsid w:val="00BB482A"/>
    <w:pPr>
      <w:suppressAutoHyphens/>
      <w:ind w:left="849" w:hanging="283"/>
    </w:pPr>
    <w:rPr>
      <w:rFonts w:eastAsia="MS Mincho"/>
      <w:lang w:eastAsia="ar-SA"/>
    </w:rPr>
  </w:style>
  <w:style w:type="paragraph" w:customStyle="1" w:styleId="List41">
    <w:name w:val="List 41"/>
    <w:basedOn w:val="List31"/>
    <w:uiPriority w:val="99"/>
    <w:rsid w:val="00BB482A"/>
    <w:pPr>
      <w:ind w:left="1418" w:hanging="284"/>
    </w:pPr>
  </w:style>
  <w:style w:type="paragraph" w:customStyle="1" w:styleId="ListNumber1">
    <w:name w:val="List Number1"/>
    <w:basedOn w:val="List"/>
    <w:uiPriority w:val="99"/>
    <w:rsid w:val="00BB482A"/>
    <w:pPr>
      <w:tabs>
        <w:tab w:val="num" w:pos="644"/>
      </w:tabs>
      <w:suppressAutoHyphens/>
      <w:overflowPunct/>
      <w:autoSpaceDE/>
      <w:autoSpaceDN/>
      <w:adjustRightInd/>
      <w:ind w:left="644" w:hanging="360"/>
      <w:textAlignment w:val="auto"/>
    </w:pPr>
    <w:rPr>
      <w:rFonts w:eastAsia="MS Mincho"/>
      <w:lang w:eastAsia="ar-SA"/>
    </w:rPr>
  </w:style>
  <w:style w:type="paragraph" w:customStyle="1" w:styleId="ListNumber21">
    <w:name w:val="List Number 21"/>
    <w:basedOn w:val="ListNumber1"/>
    <w:uiPriority w:val="99"/>
    <w:rsid w:val="00BB482A"/>
    <w:pPr>
      <w:ind w:left="851" w:hanging="284"/>
    </w:pPr>
  </w:style>
  <w:style w:type="paragraph" w:customStyle="1" w:styleId="List21">
    <w:name w:val="List 21"/>
    <w:basedOn w:val="List"/>
    <w:uiPriority w:val="99"/>
    <w:rsid w:val="00BB482A"/>
    <w:pPr>
      <w:suppressAutoHyphens/>
      <w:overflowPunct/>
      <w:autoSpaceDE/>
      <w:autoSpaceDN/>
      <w:adjustRightInd/>
      <w:ind w:left="851"/>
      <w:textAlignment w:val="auto"/>
    </w:pPr>
    <w:rPr>
      <w:rFonts w:eastAsia="MS Mincho"/>
      <w:lang w:eastAsia="ar-SA"/>
    </w:rPr>
  </w:style>
  <w:style w:type="paragraph" w:customStyle="1" w:styleId="List51">
    <w:name w:val="List 51"/>
    <w:basedOn w:val="List41"/>
    <w:uiPriority w:val="99"/>
    <w:rsid w:val="00BB482A"/>
    <w:pPr>
      <w:ind w:left="1702"/>
    </w:pPr>
  </w:style>
  <w:style w:type="paragraph" w:customStyle="1" w:styleId="BodyText21">
    <w:name w:val="Body Text 21"/>
    <w:basedOn w:val="Normal"/>
    <w:uiPriority w:val="99"/>
    <w:rsid w:val="00BB482A"/>
    <w:pPr>
      <w:suppressAutoHyphens/>
      <w:spacing w:after="120"/>
    </w:pPr>
    <w:rPr>
      <w:rFonts w:eastAsia="MS Mincho"/>
      <w:lang w:eastAsia="ar-SA"/>
    </w:rPr>
  </w:style>
  <w:style w:type="paragraph" w:customStyle="1" w:styleId="BodyText31">
    <w:name w:val="Body Text 31"/>
    <w:basedOn w:val="Normal"/>
    <w:uiPriority w:val="99"/>
    <w:rsid w:val="00BB482A"/>
    <w:pPr>
      <w:suppressAutoHyphens/>
      <w:spacing w:after="120"/>
    </w:pPr>
    <w:rPr>
      <w:rFonts w:eastAsia="MS Mincho"/>
      <w:lang w:eastAsia="ar-SA"/>
    </w:rPr>
  </w:style>
  <w:style w:type="paragraph" w:customStyle="1" w:styleId="BodyTextIndent21">
    <w:name w:val="Body Text Indent 21"/>
    <w:basedOn w:val="Normal"/>
    <w:uiPriority w:val="99"/>
    <w:rsid w:val="00BB482A"/>
    <w:pPr>
      <w:suppressAutoHyphens/>
      <w:ind w:left="567"/>
    </w:pPr>
    <w:rPr>
      <w:rFonts w:ascii="Arial" w:eastAsia="MS Mincho" w:hAnsi="Arial" w:cs="Arial"/>
      <w:lang w:eastAsia="ar-SA"/>
    </w:rPr>
  </w:style>
  <w:style w:type="paragraph" w:customStyle="1" w:styleId="NormalIndent1">
    <w:name w:val="Normal Indent1"/>
    <w:basedOn w:val="Normal"/>
    <w:uiPriority w:val="99"/>
    <w:rsid w:val="00BB482A"/>
    <w:pPr>
      <w:suppressAutoHyphens/>
      <w:ind w:left="708"/>
    </w:pPr>
    <w:rPr>
      <w:rFonts w:eastAsia="MS Mincho"/>
      <w:lang w:eastAsia="ar-SA"/>
    </w:rPr>
  </w:style>
  <w:style w:type="paragraph" w:customStyle="1" w:styleId="NoteHeading1">
    <w:name w:val="Note Heading1"/>
    <w:basedOn w:val="Normal"/>
    <w:next w:val="Normal"/>
    <w:uiPriority w:val="99"/>
    <w:rsid w:val="00BB482A"/>
    <w:pPr>
      <w:suppressAutoHyphens/>
    </w:pPr>
    <w:rPr>
      <w:rFonts w:eastAsia="MS Mincho"/>
      <w:lang w:eastAsia="ar-SA"/>
    </w:rPr>
  </w:style>
  <w:style w:type="paragraph" w:customStyle="1" w:styleId="af7">
    <w:name w:val="枠の内容"/>
    <w:basedOn w:val="BodyText"/>
    <w:uiPriority w:val="99"/>
    <w:rsid w:val="00BB482A"/>
    <w:pPr>
      <w:suppressAutoHyphens/>
      <w:overflowPunct/>
      <w:autoSpaceDE/>
      <w:autoSpaceDN/>
      <w:spacing w:after="180"/>
    </w:pPr>
    <w:rPr>
      <w:rFonts w:eastAsia="MS Mincho"/>
      <w:lang w:val="en-GB" w:eastAsia="ar-SA"/>
    </w:rPr>
  </w:style>
  <w:style w:type="paragraph" w:customStyle="1" w:styleId="Caption2">
    <w:name w:val="Caption2"/>
    <w:basedOn w:val="Normal"/>
    <w:next w:val="Normal"/>
    <w:uiPriority w:val="99"/>
    <w:rsid w:val="00BB482A"/>
    <w:pPr>
      <w:spacing w:before="120" w:after="120"/>
    </w:pPr>
    <w:rPr>
      <w:rFonts w:eastAsia="MS Mincho"/>
      <w:b/>
      <w:lang w:eastAsia="ja-JP"/>
    </w:rPr>
  </w:style>
  <w:style w:type="paragraph" w:customStyle="1" w:styleId="16">
    <w:name w:val="题注1"/>
    <w:basedOn w:val="Normal"/>
    <w:next w:val="Normal"/>
    <w:uiPriority w:val="99"/>
    <w:rsid w:val="00BB482A"/>
    <w:pPr>
      <w:spacing w:before="120" w:after="120"/>
    </w:pPr>
    <w:rPr>
      <w:rFonts w:eastAsia="MS Mincho"/>
      <w:b/>
      <w:lang w:eastAsia="ja-JP"/>
    </w:rPr>
  </w:style>
  <w:style w:type="paragraph" w:customStyle="1" w:styleId="17">
    <w:name w:val="图表目录1"/>
    <w:basedOn w:val="Normal"/>
    <w:next w:val="Normal"/>
    <w:uiPriority w:val="99"/>
    <w:rsid w:val="00BB482A"/>
    <w:pPr>
      <w:ind w:left="400" w:hanging="400"/>
      <w:jc w:val="center"/>
    </w:pPr>
    <w:rPr>
      <w:rFonts w:eastAsia="MS Mincho"/>
      <w:b/>
      <w:lang w:eastAsia="ja-JP"/>
    </w:rPr>
  </w:style>
  <w:style w:type="paragraph" w:customStyle="1" w:styleId="TDC91">
    <w:name w:val="TDC 91"/>
    <w:basedOn w:val="TOC8"/>
    <w:uiPriority w:val="99"/>
    <w:rsid w:val="00BB482A"/>
    <w:pPr>
      <w:ind w:left="1418" w:hanging="1418"/>
    </w:pPr>
    <w:rPr>
      <w:rFonts w:eastAsia="MS Mincho"/>
      <w:lang w:eastAsia="ja-JP"/>
    </w:rPr>
  </w:style>
  <w:style w:type="paragraph" w:customStyle="1" w:styleId="Epgrafe1">
    <w:name w:val="Epígrafe1"/>
    <w:basedOn w:val="Normal"/>
    <w:next w:val="Normal"/>
    <w:uiPriority w:val="99"/>
    <w:rsid w:val="00BB482A"/>
    <w:pPr>
      <w:spacing w:before="120" w:after="120"/>
    </w:pPr>
    <w:rPr>
      <w:rFonts w:eastAsia="MS Mincho"/>
      <w:b/>
      <w:lang w:eastAsia="ja-JP"/>
    </w:rPr>
  </w:style>
  <w:style w:type="paragraph" w:customStyle="1" w:styleId="Tabladeilustraciones1">
    <w:name w:val="Tabla de ilustraciones1"/>
    <w:basedOn w:val="Normal"/>
    <w:next w:val="Normal"/>
    <w:uiPriority w:val="99"/>
    <w:rsid w:val="00BB482A"/>
    <w:pPr>
      <w:ind w:left="400" w:hanging="400"/>
      <w:jc w:val="center"/>
    </w:pPr>
    <w:rPr>
      <w:rFonts w:eastAsia="MS Mincho"/>
      <w:b/>
      <w:lang w:eastAsia="ja-JP"/>
    </w:rPr>
  </w:style>
  <w:style w:type="paragraph" w:customStyle="1" w:styleId="H62">
    <w:name w:val="样式 H6"/>
    <w:basedOn w:val="H6"/>
    <w:uiPriority w:val="99"/>
    <w:rsid w:val="00BB482A"/>
  </w:style>
  <w:style w:type="paragraph" w:customStyle="1" w:styleId="TH0">
    <w:name w:val="样式 TH"/>
    <w:basedOn w:val="TH"/>
    <w:uiPriority w:val="99"/>
    <w:rsid w:val="00BB482A"/>
    <w:rPr>
      <w:bCs/>
    </w:rPr>
  </w:style>
  <w:style w:type="paragraph" w:customStyle="1" w:styleId="26">
    <w:name w:val="列出段落2"/>
    <w:basedOn w:val="Normal"/>
    <w:uiPriority w:val="99"/>
    <w:qFormat/>
    <w:rsid w:val="00BB482A"/>
    <w:pPr>
      <w:ind w:firstLineChars="200" w:firstLine="420"/>
    </w:pPr>
    <w:rPr>
      <w:rFonts w:eastAsia="SimSun"/>
    </w:rPr>
  </w:style>
  <w:style w:type="paragraph" w:customStyle="1" w:styleId="27">
    <w:name w:val="(文字) (文字)2"/>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ListParagraph1">
    <w:name w:val="List Paragraph1"/>
    <w:basedOn w:val="Normal"/>
    <w:uiPriority w:val="99"/>
    <w:qFormat/>
    <w:rsid w:val="00BB482A"/>
    <w:pPr>
      <w:ind w:left="720"/>
      <w:contextualSpacing/>
    </w:pPr>
  </w:style>
  <w:style w:type="character" w:customStyle="1" w:styleId="18">
    <w:name w:val="段落フォント1"/>
    <w:rsid w:val="00BB482A"/>
  </w:style>
  <w:style w:type="character" w:customStyle="1" w:styleId="19">
    <w:name w:val="コメント参照1"/>
    <w:rsid w:val="00BB482A"/>
    <w:rPr>
      <w:sz w:val="16"/>
    </w:rPr>
  </w:style>
  <w:style w:type="paragraph" w:customStyle="1" w:styleId="1a">
    <w:name w:val="図表番号1"/>
    <w:basedOn w:val="Normal"/>
    <w:uiPriority w:val="99"/>
    <w:rsid w:val="00BB482A"/>
    <w:pPr>
      <w:suppressLineNumbers/>
      <w:suppressAutoHyphens/>
      <w:spacing w:before="120" w:after="120"/>
    </w:pPr>
    <w:rPr>
      <w:rFonts w:eastAsia="MS Mincho" w:cs="Mangal"/>
      <w:i/>
      <w:iCs/>
      <w:sz w:val="24"/>
      <w:szCs w:val="24"/>
      <w:lang w:eastAsia="ar-SA"/>
    </w:rPr>
  </w:style>
  <w:style w:type="paragraph" w:customStyle="1" w:styleId="1b">
    <w:name w:val="段落番号1"/>
    <w:basedOn w:val="List"/>
    <w:uiPriority w:val="99"/>
    <w:rsid w:val="00BB482A"/>
    <w:pPr>
      <w:tabs>
        <w:tab w:val="num" w:pos="644"/>
      </w:tabs>
      <w:suppressAutoHyphens/>
      <w:ind w:left="644" w:hanging="360"/>
    </w:pPr>
    <w:rPr>
      <w:rFonts w:eastAsia="MS Mincho" w:cs="CG Times (WN)"/>
      <w:lang w:eastAsia="ar-SA"/>
    </w:rPr>
  </w:style>
  <w:style w:type="paragraph" w:customStyle="1" w:styleId="210">
    <w:name w:val="段落番号 21"/>
    <w:basedOn w:val="1b"/>
    <w:uiPriority w:val="99"/>
    <w:rsid w:val="00BB482A"/>
    <w:pPr>
      <w:ind w:left="851" w:hanging="284"/>
    </w:pPr>
  </w:style>
  <w:style w:type="paragraph" w:customStyle="1" w:styleId="1c">
    <w:name w:val="箇条書き1"/>
    <w:basedOn w:val="List"/>
    <w:uiPriority w:val="99"/>
    <w:rsid w:val="00BB482A"/>
    <w:pPr>
      <w:tabs>
        <w:tab w:val="num" w:pos="644"/>
      </w:tabs>
      <w:suppressAutoHyphens/>
      <w:ind w:left="644" w:hanging="360"/>
    </w:pPr>
    <w:rPr>
      <w:rFonts w:eastAsia="MS Mincho" w:cs="CG Times (WN)"/>
      <w:lang w:eastAsia="ar-SA"/>
    </w:rPr>
  </w:style>
  <w:style w:type="paragraph" w:customStyle="1" w:styleId="211">
    <w:name w:val="箇条書き 21"/>
    <w:basedOn w:val="1c"/>
    <w:uiPriority w:val="99"/>
    <w:rsid w:val="00BB482A"/>
    <w:pPr>
      <w:tabs>
        <w:tab w:val="clear" w:pos="644"/>
        <w:tab w:val="num" w:pos="1494"/>
      </w:tabs>
      <w:ind w:left="851" w:hanging="284"/>
    </w:pPr>
  </w:style>
  <w:style w:type="paragraph" w:customStyle="1" w:styleId="310">
    <w:name w:val="箇条書き 31"/>
    <w:basedOn w:val="211"/>
    <w:uiPriority w:val="99"/>
    <w:rsid w:val="00BB482A"/>
    <w:pPr>
      <w:ind w:left="1135"/>
    </w:pPr>
  </w:style>
  <w:style w:type="paragraph" w:customStyle="1" w:styleId="212">
    <w:name w:val="一覧 21"/>
    <w:basedOn w:val="List"/>
    <w:uiPriority w:val="99"/>
    <w:rsid w:val="00BB482A"/>
    <w:pPr>
      <w:suppressAutoHyphens/>
      <w:ind w:left="851"/>
    </w:pPr>
    <w:rPr>
      <w:rFonts w:eastAsia="MS Mincho" w:cs="CG Times (WN)"/>
      <w:lang w:eastAsia="ar-SA"/>
    </w:rPr>
  </w:style>
  <w:style w:type="paragraph" w:customStyle="1" w:styleId="311">
    <w:name w:val="一覧 31"/>
    <w:basedOn w:val="212"/>
    <w:uiPriority w:val="99"/>
    <w:rsid w:val="00BB482A"/>
    <w:pPr>
      <w:ind w:left="1135"/>
    </w:pPr>
  </w:style>
  <w:style w:type="paragraph" w:customStyle="1" w:styleId="410">
    <w:name w:val="一覧 41"/>
    <w:basedOn w:val="311"/>
    <w:uiPriority w:val="99"/>
    <w:rsid w:val="00BB482A"/>
    <w:pPr>
      <w:ind w:left="1418"/>
    </w:pPr>
  </w:style>
  <w:style w:type="paragraph" w:customStyle="1" w:styleId="510">
    <w:name w:val="一覧 51"/>
    <w:basedOn w:val="410"/>
    <w:uiPriority w:val="99"/>
    <w:rsid w:val="00BB482A"/>
    <w:pPr>
      <w:ind w:left="1702"/>
    </w:pPr>
  </w:style>
  <w:style w:type="paragraph" w:customStyle="1" w:styleId="411">
    <w:name w:val="箇条書き 41"/>
    <w:basedOn w:val="310"/>
    <w:uiPriority w:val="99"/>
    <w:rsid w:val="00BB482A"/>
    <w:pPr>
      <w:ind w:left="1418"/>
    </w:pPr>
  </w:style>
  <w:style w:type="paragraph" w:customStyle="1" w:styleId="511">
    <w:name w:val="箇条書き 51"/>
    <w:basedOn w:val="411"/>
    <w:uiPriority w:val="99"/>
    <w:rsid w:val="00BB482A"/>
    <w:pPr>
      <w:ind w:left="1702"/>
    </w:pPr>
  </w:style>
  <w:style w:type="paragraph" w:customStyle="1" w:styleId="1d">
    <w:name w:val="コメント文字列1"/>
    <w:basedOn w:val="Normal"/>
    <w:uiPriority w:val="99"/>
    <w:rsid w:val="00BB482A"/>
    <w:pPr>
      <w:suppressAutoHyphens/>
    </w:pPr>
    <w:rPr>
      <w:rFonts w:eastAsia="MS Mincho" w:cs="CG Times (WN)"/>
      <w:lang w:eastAsia="ar-SA"/>
    </w:rPr>
  </w:style>
  <w:style w:type="paragraph" w:customStyle="1" w:styleId="1e">
    <w:name w:val="吹き出し1"/>
    <w:basedOn w:val="Normal"/>
    <w:uiPriority w:val="99"/>
    <w:rsid w:val="00BB482A"/>
    <w:pPr>
      <w:suppressAutoHyphens/>
    </w:pPr>
    <w:rPr>
      <w:rFonts w:ascii="Tahoma" w:eastAsia="MS Mincho" w:hAnsi="Tahoma" w:cs="Tahoma"/>
      <w:sz w:val="16"/>
      <w:szCs w:val="16"/>
      <w:lang w:eastAsia="ar-SA"/>
    </w:rPr>
  </w:style>
  <w:style w:type="paragraph" w:customStyle="1" w:styleId="1f">
    <w:name w:val="コメント内容1"/>
    <w:basedOn w:val="1d"/>
    <w:next w:val="1d"/>
    <w:uiPriority w:val="99"/>
    <w:rsid w:val="00BB482A"/>
    <w:rPr>
      <w:b/>
      <w:bCs/>
    </w:rPr>
  </w:style>
  <w:style w:type="paragraph" w:customStyle="1" w:styleId="1f0">
    <w:name w:val="見出しマップ1"/>
    <w:basedOn w:val="Normal"/>
    <w:uiPriority w:val="99"/>
    <w:rsid w:val="00BB482A"/>
    <w:pPr>
      <w:shd w:val="clear" w:color="auto" w:fill="000080"/>
      <w:suppressAutoHyphens/>
    </w:pPr>
    <w:rPr>
      <w:rFonts w:ascii="Tahoma" w:eastAsia="MS Mincho" w:hAnsi="Tahoma" w:cs="Tahoma"/>
      <w:lang w:eastAsia="ar-SA"/>
    </w:rPr>
  </w:style>
  <w:style w:type="paragraph" w:customStyle="1" w:styleId="1f1">
    <w:name w:val="書式なし1"/>
    <w:basedOn w:val="Normal"/>
    <w:uiPriority w:val="99"/>
    <w:rsid w:val="00BB482A"/>
    <w:pPr>
      <w:suppressAutoHyphens/>
    </w:pPr>
    <w:rPr>
      <w:rFonts w:ascii="Courier New" w:eastAsia="MS Mincho" w:hAnsi="Courier New" w:cs="CG Times (WN)"/>
      <w:lang w:val="nb-NO" w:eastAsia="ar-SA"/>
    </w:rPr>
  </w:style>
  <w:style w:type="paragraph" w:customStyle="1" w:styleId="213">
    <w:name w:val="本文 21"/>
    <w:basedOn w:val="Normal"/>
    <w:uiPriority w:val="99"/>
    <w:rsid w:val="00BB482A"/>
    <w:pPr>
      <w:suppressAutoHyphens/>
      <w:spacing w:after="120"/>
    </w:pPr>
    <w:rPr>
      <w:rFonts w:eastAsia="MS Mincho" w:cs="CG Times (WN)"/>
      <w:lang w:eastAsia="ar-SA"/>
    </w:rPr>
  </w:style>
  <w:style w:type="paragraph" w:customStyle="1" w:styleId="312">
    <w:name w:val="本文 31"/>
    <w:basedOn w:val="Normal"/>
    <w:uiPriority w:val="99"/>
    <w:rsid w:val="00BB482A"/>
    <w:pPr>
      <w:suppressAutoHyphens/>
      <w:spacing w:after="120"/>
    </w:pPr>
    <w:rPr>
      <w:rFonts w:eastAsia="MS Mincho" w:cs="CG Times (WN)"/>
      <w:lang w:eastAsia="ar-SA"/>
    </w:rPr>
  </w:style>
  <w:style w:type="paragraph" w:customStyle="1" w:styleId="Web1">
    <w:name w:val="標準 (Web)1"/>
    <w:basedOn w:val="Normal"/>
    <w:uiPriority w:val="99"/>
    <w:rsid w:val="00BB482A"/>
    <w:pPr>
      <w:suppressAutoHyphens/>
      <w:spacing w:before="100" w:after="100"/>
    </w:pPr>
    <w:rPr>
      <w:rFonts w:eastAsia="Arial Unicode MS" w:cs="CG Times (WN)"/>
      <w:sz w:val="24"/>
      <w:szCs w:val="24"/>
    </w:rPr>
  </w:style>
  <w:style w:type="paragraph" w:customStyle="1" w:styleId="214">
    <w:name w:val="本文インデント 21"/>
    <w:basedOn w:val="Normal"/>
    <w:uiPriority w:val="99"/>
    <w:rsid w:val="00BB482A"/>
    <w:pPr>
      <w:suppressAutoHyphens/>
      <w:ind w:left="567"/>
    </w:pPr>
    <w:rPr>
      <w:rFonts w:ascii="Arial" w:eastAsia="MS Mincho" w:hAnsi="Arial" w:cs="Arial"/>
      <w:lang w:eastAsia="ar-SA"/>
    </w:rPr>
  </w:style>
  <w:style w:type="paragraph" w:customStyle="1" w:styleId="1f2">
    <w:name w:val="標準インデント1"/>
    <w:basedOn w:val="Normal"/>
    <w:uiPriority w:val="99"/>
    <w:rsid w:val="00BB482A"/>
    <w:pPr>
      <w:suppressAutoHyphens/>
      <w:ind w:left="708"/>
    </w:pPr>
    <w:rPr>
      <w:rFonts w:eastAsia="MS Mincho" w:cs="CG Times (WN)"/>
      <w:lang w:eastAsia="ar-SA"/>
    </w:rPr>
  </w:style>
  <w:style w:type="paragraph" w:customStyle="1" w:styleId="1f3">
    <w:name w:val="記1"/>
    <w:basedOn w:val="Normal"/>
    <w:next w:val="Normal"/>
    <w:uiPriority w:val="99"/>
    <w:rsid w:val="00BB482A"/>
    <w:pPr>
      <w:suppressAutoHyphens/>
    </w:pPr>
    <w:rPr>
      <w:rFonts w:eastAsia="MS Mincho" w:cs="CG Times (WN)"/>
      <w:lang w:eastAsia="ar-SA"/>
    </w:rPr>
  </w:style>
  <w:style w:type="paragraph" w:customStyle="1" w:styleId="HTML1">
    <w:name w:val="HTML 書式付き1"/>
    <w:basedOn w:val="Normal"/>
    <w:uiPriority w:val="99"/>
    <w:rsid w:val="00BB482A"/>
    <w:pPr>
      <w:suppressAutoHyphens/>
    </w:pPr>
    <w:rPr>
      <w:rFonts w:ascii="Courier New" w:eastAsia="MS Mincho" w:hAnsi="Courier New" w:cs="Courier New"/>
      <w:lang w:eastAsia="ar-SA"/>
    </w:rPr>
  </w:style>
  <w:style w:type="character" w:customStyle="1" w:styleId="CharChar23">
    <w:name w:val="Char Char23"/>
    <w:rsid w:val="00BB482A"/>
    <w:rPr>
      <w:rFonts w:ascii="Arial" w:hAnsi="Arial"/>
      <w:lang w:val="en-GB" w:eastAsia="en-US"/>
    </w:rPr>
  </w:style>
  <w:style w:type="paragraph" w:customStyle="1" w:styleId="CommentNokia">
    <w:name w:val="Comment Nokia"/>
    <w:basedOn w:val="Normal"/>
    <w:uiPriority w:val="99"/>
    <w:rsid w:val="00BB482A"/>
    <w:pPr>
      <w:tabs>
        <w:tab w:val="left" w:pos="360"/>
      </w:tabs>
      <w:ind w:left="360" w:hanging="360"/>
    </w:pPr>
    <w:rPr>
      <w:rFonts w:eastAsia="MS Mincho"/>
      <w:sz w:val="22"/>
      <w:lang w:val="en-US"/>
    </w:rPr>
  </w:style>
  <w:style w:type="paragraph" w:customStyle="1" w:styleId="11BodyText">
    <w:name w:val="11 BodyText"/>
    <w:basedOn w:val="Normal"/>
    <w:uiPriority w:val="99"/>
    <w:rsid w:val="00BB482A"/>
    <w:pPr>
      <w:spacing w:after="220"/>
      <w:ind w:left="1298"/>
    </w:pPr>
    <w:rPr>
      <w:rFonts w:ascii="Arial" w:eastAsia="SimSun" w:hAnsi="Arial"/>
      <w:lang w:val="en-US"/>
    </w:rPr>
  </w:style>
  <w:style w:type="paragraph" w:customStyle="1" w:styleId="1Char">
    <w:name w:val="(文字) (文字)1 Char (文字) (文字)"/>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
    <w:name w:val="Zchn Zchn5"/>
    <w:rsid w:val="00BB482A"/>
    <w:rPr>
      <w:rFonts w:ascii="Courier New" w:eastAsia="Batang" w:hAnsi="Courier New"/>
      <w:lang w:val="nb-NO" w:eastAsia="en-US" w:bidi="ar-SA"/>
    </w:rPr>
  </w:style>
  <w:style w:type="paragraph" w:customStyle="1" w:styleId="-PAGE-">
    <w:name w:val="- PAGE -"/>
    <w:uiPriority w:val="99"/>
    <w:rsid w:val="00BB482A"/>
    <w:rPr>
      <w:rFonts w:eastAsia="SimSun"/>
      <w:sz w:val="24"/>
      <w:szCs w:val="24"/>
      <w:lang w:eastAsia="ko-KR"/>
    </w:rPr>
  </w:style>
  <w:style w:type="paragraph" w:customStyle="1" w:styleId="Lastprinted">
    <w:name w:val="Last printed"/>
    <w:uiPriority w:val="99"/>
    <w:rsid w:val="00BB482A"/>
    <w:rPr>
      <w:rFonts w:eastAsia="SimSun"/>
      <w:sz w:val="24"/>
      <w:szCs w:val="24"/>
      <w:lang w:eastAsia="ko-KR"/>
    </w:rPr>
  </w:style>
  <w:style w:type="paragraph" w:customStyle="1" w:styleId="Lastsavedby">
    <w:name w:val="Last saved by"/>
    <w:uiPriority w:val="99"/>
    <w:rsid w:val="00BB482A"/>
    <w:rPr>
      <w:rFonts w:eastAsia="SimSun"/>
      <w:sz w:val="24"/>
      <w:szCs w:val="24"/>
      <w:lang w:eastAsia="ko-KR"/>
    </w:rPr>
  </w:style>
  <w:style w:type="paragraph" w:customStyle="1" w:styleId="Filename">
    <w:name w:val="Filename"/>
    <w:uiPriority w:val="99"/>
    <w:rsid w:val="00BB482A"/>
    <w:rPr>
      <w:rFonts w:eastAsia="SimSun"/>
      <w:sz w:val="24"/>
      <w:szCs w:val="24"/>
      <w:lang w:eastAsia="ko-KR"/>
    </w:rPr>
  </w:style>
  <w:style w:type="paragraph" w:customStyle="1" w:styleId="ATC">
    <w:name w:val="ATC"/>
    <w:basedOn w:val="Normal"/>
    <w:uiPriority w:val="99"/>
    <w:rsid w:val="00BB482A"/>
    <w:rPr>
      <w:lang w:eastAsia="ja-JP"/>
    </w:rPr>
  </w:style>
  <w:style w:type="paragraph" w:customStyle="1" w:styleId="TaOC">
    <w:name w:val="TaOC"/>
    <w:basedOn w:val="TAC"/>
    <w:rsid w:val="00BB482A"/>
    <w:rPr>
      <w:rFonts w:eastAsia="SimSun"/>
      <w:lang w:eastAsia="ja-JP"/>
    </w:rPr>
  </w:style>
  <w:style w:type="paragraph" w:customStyle="1" w:styleId="1CharChar1Char">
    <w:name w:val="(文字) (文字)1 Char (文字) (文字) Char (文字) (文字)1 Char (文字) (文字)"/>
    <w:uiPriority w:val="99"/>
    <w:semiHidden/>
    <w:rsid w:val="00BB482A"/>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xl40">
    <w:name w:val="xl40"/>
    <w:basedOn w:val="Normal"/>
    <w:uiPriority w:val="99"/>
    <w:rsid w:val="00BB482A"/>
    <w:pPr>
      <w:shd w:val="clear" w:color="000000" w:fill="FFFF00"/>
      <w:spacing w:before="100" w:beforeAutospacing="1" w:after="100" w:afterAutospacing="1"/>
      <w:jc w:val="center"/>
    </w:pPr>
    <w:rPr>
      <w:rFonts w:ascii="Arial" w:hAnsi="Arial" w:cs="Arial"/>
      <w:b/>
      <w:bCs/>
      <w:color w:val="000000"/>
      <w:sz w:val="16"/>
      <w:szCs w:val="16"/>
    </w:rPr>
  </w:style>
  <w:style w:type="paragraph" w:customStyle="1" w:styleId="28">
    <w:name w:val="吹き出し2"/>
    <w:basedOn w:val="Normal"/>
    <w:uiPriority w:val="99"/>
    <w:semiHidden/>
    <w:rsid w:val="00BB482A"/>
    <w:rPr>
      <w:rFonts w:ascii="Tahoma" w:eastAsia="MS Mincho" w:hAnsi="Tahoma" w:cs="Tahoma"/>
      <w:sz w:val="16"/>
      <w:szCs w:val="16"/>
    </w:rPr>
  </w:style>
  <w:style w:type="paragraph" w:customStyle="1" w:styleId="1030302">
    <w:name w:val="样式 样式 标题 1 + 两端对齐 段前: 0.3 行 段后: 0.3 行 行距: 单倍行距 + 段前: 0.2 行 段后: ..."/>
    <w:basedOn w:val="Normal"/>
    <w:autoRedefine/>
    <w:uiPriority w:val="99"/>
    <w:rsid w:val="00BB482A"/>
    <w:pPr>
      <w:keepNext/>
      <w:tabs>
        <w:tab w:val="num" w:pos="0"/>
      </w:tabs>
      <w:spacing w:beforeLines="20" w:before="62" w:afterLines="10" w:after="31"/>
      <w:ind w:right="284"/>
      <w:jc w:val="both"/>
      <w:outlineLvl w:val="0"/>
    </w:pPr>
    <w:rPr>
      <w:rFonts w:ascii="Arial" w:eastAsia="SimSun" w:hAnsi="Arial" w:cs="SimSun"/>
      <w:b/>
      <w:bCs/>
      <w:sz w:val="28"/>
      <w:lang w:val="en-US" w:eastAsia="zh-CN"/>
    </w:rPr>
  </w:style>
  <w:style w:type="table" w:customStyle="1" w:styleId="34">
    <w:name w:val="网格型3"/>
    <w:basedOn w:val="TableNormal"/>
    <w:next w:val="TableGrid"/>
    <w:rsid w:val="00BB482A"/>
    <w:pPr>
      <w:overflowPunct w:val="0"/>
      <w:autoSpaceDE w:val="0"/>
      <w:autoSpaceDN w:val="0"/>
      <w:adjustRightInd w:val="0"/>
      <w:spacing w:after="180"/>
      <w:textAlignment w:val="baseline"/>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TableNormal"/>
    <w:next w:val="TableGrid"/>
    <w:rsid w:val="00BB482A"/>
    <w:pPr>
      <w:overflowPunct w:val="0"/>
      <w:autoSpaceDE w:val="0"/>
      <w:autoSpaceDN w:val="0"/>
      <w:adjustRightInd w:val="0"/>
      <w:spacing w:after="180"/>
      <w:textAlignment w:val="baseline"/>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CharCharCharCharCharChar">
    <w:name w:val="Char Char3 Char Char Char Char Char Char"/>
    <w:uiPriority w:val="99"/>
    <w:semiHidden/>
    <w:rsid w:val="00BB482A"/>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35">
    <w:name w:val="列出段落3"/>
    <w:basedOn w:val="Normal"/>
    <w:uiPriority w:val="99"/>
    <w:qFormat/>
    <w:rsid w:val="00BB482A"/>
    <w:pPr>
      <w:ind w:firstLineChars="200" w:firstLine="420"/>
    </w:pPr>
    <w:rPr>
      <w:rFonts w:eastAsia="SimSun"/>
    </w:rPr>
  </w:style>
  <w:style w:type="paragraph" w:customStyle="1" w:styleId="1f4">
    <w:name w:val="无间隔1"/>
    <w:uiPriority w:val="99"/>
    <w:qFormat/>
    <w:rsid w:val="00BB482A"/>
    <w:rPr>
      <w:rFonts w:eastAsia="SimSun"/>
      <w:lang w:eastAsia="en-US"/>
    </w:rPr>
  </w:style>
  <w:style w:type="character" w:customStyle="1" w:styleId="Absatz-Standardschriftart1">
    <w:name w:val="Absatz-Standardschriftart1"/>
    <w:rsid w:val="00BB482A"/>
  </w:style>
  <w:style w:type="paragraph" w:customStyle="1" w:styleId="B-Body">
    <w:name w:val="B-Body"/>
    <w:link w:val="B-BodyChar"/>
    <w:qFormat/>
    <w:rsid w:val="00BB482A"/>
    <w:pPr>
      <w:tabs>
        <w:tab w:val="left" w:pos="2160"/>
      </w:tabs>
      <w:spacing w:before="120" w:after="40"/>
      <w:ind w:left="720"/>
    </w:pPr>
    <w:rPr>
      <w:sz w:val="22"/>
    </w:rPr>
  </w:style>
  <w:style w:type="character" w:customStyle="1" w:styleId="B-BodyChar">
    <w:name w:val="B-Body Char"/>
    <w:link w:val="B-Body"/>
    <w:rsid w:val="00BB482A"/>
    <w:rPr>
      <w:sz w:val="22"/>
    </w:rPr>
  </w:style>
  <w:style w:type="paragraph" w:customStyle="1" w:styleId="44">
    <w:name w:val="列出段落4"/>
    <w:basedOn w:val="Normal"/>
    <w:uiPriority w:val="99"/>
    <w:qFormat/>
    <w:rsid w:val="00BB482A"/>
    <w:pPr>
      <w:ind w:firstLineChars="200" w:firstLine="420"/>
    </w:pPr>
    <w:rPr>
      <w:rFonts w:eastAsia="SimSun"/>
    </w:rPr>
  </w:style>
  <w:style w:type="paragraph" w:customStyle="1" w:styleId="TF1">
    <w:name w:val="TF1"/>
    <w:link w:val="TFZchn"/>
    <w:rsid w:val="00BB482A"/>
    <w:pPr>
      <w:keepLines/>
      <w:spacing w:after="240"/>
      <w:jc w:val="center"/>
    </w:pPr>
    <w:rPr>
      <w:rFonts w:ascii="Arial" w:hAnsi="Arial"/>
      <w:b/>
    </w:rPr>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B482A"/>
    <w:rPr>
      <w:rFonts w:ascii="Arial" w:hAnsi="Arial"/>
      <w:sz w:val="28"/>
      <w:lang w:val="en-GB"/>
    </w:rPr>
  </w:style>
  <w:style w:type="character" w:customStyle="1" w:styleId="45">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B482A"/>
    <w:rPr>
      <w:rFonts w:ascii="Arial" w:hAnsi="Arial"/>
      <w:sz w:val="24"/>
      <w:lang w:val="en-GB"/>
    </w:rPr>
  </w:style>
  <w:style w:type="character" w:customStyle="1" w:styleId="1Char0">
    <w:name w:val="标题 1 Char"/>
    <w:aliases w:val="h151 Char1,h161 Char1"/>
    <w:uiPriority w:val="9"/>
    <w:rsid w:val="00BB482A"/>
    <w:rPr>
      <w:rFonts w:ascii="Arial" w:hAnsi="Arial"/>
      <w:sz w:val="36"/>
      <w:lang w:val="en-GB" w:eastAsia="en-US" w:bidi="ar-SA"/>
    </w:rPr>
  </w:style>
  <w:style w:type="character" w:customStyle="1" w:styleId="3Char">
    <w:name w:val="标题 3 Char"/>
    <w:uiPriority w:val="9"/>
    <w:rsid w:val="00BB482A"/>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rsid w:val="00BB482A"/>
    <w:rPr>
      <w:rFonts w:ascii="Arial" w:hAnsi="Arial"/>
      <w:sz w:val="24"/>
      <w:szCs w:val="28"/>
      <w:lang w:val="en-GB" w:eastAsia="en-GB"/>
    </w:rPr>
  </w:style>
  <w:style w:type="character" w:customStyle="1" w:styleId="6Char">
    <w:name w:val="标题 6 Char"/>
    <w:uiPriority w:val="9"/>
    <w:rsid w:val="00BB482A"/>
    <w:rPr>
      <w:rFonts w:ascii="Arial" w:hAnsi="Arial"/>
      <w:lang w:val="en-GB"/>
    </w:rPr>
  </w:style>
  <w:style w:type="character" w:customStyle="1" w:styleId="7Char">
    <w:name w:val="标题 7 Char"/>
    <w:uiPriority w:val="9"/>
    <w:rsid w:val="00BB482A"/>
    <w:rPr>
      <w:rFonts w:ascii="Arial" w:hAnsi="Arial"/>
      <w:lang w:val="en-GB"/>
    </w:rPr>
  </w:style>
  <w:style w:type="character" w:customStyle="1" w:styleId="8Char">
    <w:name w:val="标题 8 Char"/>
    <w:uiPriority w:val="9"/>
    <w:rsid w:val="00BB482A"/>
    <w:rPr>
      <w:rFonts w:ascii="Arial" w:hAnsi="Arial"/>
      <w:sz w:val="36"/>
      <w:lang w:val="en-GB"/>
    </w:rPr>
  </w:style>
  <w:style w:type="character" w:customStyle="1" w:styleId="9Char">
    <w:name w:val="标题 9 Char"/>
    <w:uiPriority w:val="9"/>
    <w:rsid w:val="00BB482A"/>
    <w:rPr>
      <w:rFonts w:ascii="Arial" w:hAnsi="Arial"/>
      <w:sz w:val="36"/>
      <w:lang w:val="en-GB"/>
    </w:rPr>
  </w:style>
  <w:style w:type="character" w:customStyle="1" w:styleId="Char2">
    <w:name w:val="页脚 Char"/>
    <w:uiPriority w:val="99"/>
    <w:rsid w:val="00BB482A"/>
    <w:rPr>
      <w:rFonts w:ascii="Arial" w:hAnsi="Arial"/>
      <w:b/>
      <w:i/>
      <w:noProof/>
      <w:sz w:val="18"/>
    </w:rPr>
  </w:style>
  <w:style w:type="character" w:customStyle="1" w:styleId="Char3">
    <w:name w:val="列表 Char"/>
    <w:rsid w:val="00BB482A"/>
    <w:rPr>
      <w:lang w:val="en-GB"/>
    </w:rPr>
  </w:style>
  <w:style w:type="character" w:customStyle="1" w:styleId="Char4">
    <w:name w:val="文档结构图 Char"/>
    <w:uiPriority w:val="99"/>
    <w:semiHidden/>
    <w:rsid w:val="00BB482A"/>
    <w:rPr>
      <w:rFonts w:ascii="Tahoma" w:hAnsi="Tahoma"/>
      <w:lang w:val="en-GB" w:eastAsia="en-US"/>
    </w:rPr>
  </w:style>
  <w:style w:type="character" w:customStyle="1" w:styleId="Char5">
    <w:name w:val="纯文本 Char"/>
    <w:rsid w:val="00BB482A"/>
    <w:rPr>
      <w:rFonts w:ascii="Courier New" w:hAnsi="Courier New"/>
      <w:lang w:val="nb-NO"/>
    </w:rPr>
  </w:style>
  <w:style w:type="character" w:customStyle="1" w:styleId="Char6">
    <w:name w:val="批注框文本 Char"/>
    <w:uiPriority w:val="99"/>
    <w:rsid w:val="00BB482A"/>
    <w:rPr>
      <w:rFonts w:ascii="Tahoma" w:hAnsi="Tahoma" w:cs="Tahoma"/>
      <w:sz w:val="16"/>
      <w:szCs w:val="16"/>
      <w:lang w:val="en-GB" w:eastAsia="en-GB" w:bidi="ar-SA"/>
    </w:rPr>
  </w:style>
  <w:style w:type="character" w:customStyle="1" w:styleId="Char7">
    <w:name w:val="日期 Char"/>
    <w:rsid w:val="00BB482A"/>
    <w:rPr>
      <w:lang w:val="en-GB"/>
    </w:rPr>
  </w:style>
  <w:style w:type="paragraph" w:customStyle="1" w:styleId="Commentnokia0">
    <w:name w:val="Comment nokia"/>
    <w:basedOn w:val="Heading4"/>
    <w:uiPriority w:val="99"/>
    <w:rsid w:val="00BB482A"/>
    <w:rPr>
      <w:b/>
      <w:sz w:val="28"/>
      <w:lang w:eastAsia="x-none"/>
    </w:rPr>
  </w:style>
  <w:style w:type="paragraph" w:customStyle="1" w:styleId="53">
    <w:name w:val="列出段落5"/>
    <w:basedOn w:val="Normal"/>
    <w:uiPriority w:val="99"/>
    <w:qFormat/>
    <w:rsid w:val="00BB482A"/>
    <w:pPr>
      <w:ind w:firstLineChars="200" w:firstLine="420"/>
    </w:pPr>
    <w:rPr>
      <w:rFonts w:eastAsia="SimSun"/>
    </w:rPr>
  </w:style>
  <w:style w:type="character" w:customStyle="1" w:styleId="Char8">
    <w:name w:val="批注文字 Char"/>
    <w:uiPriority w:val="99"/>
    <w:qFormat/>
    <w:rsid w:val="00BB482A"/>
    <w:rPr>
      <w:lang w:val="en-GB" w:eastAsia="x-none"/>
    </w:rPr>
  </w:style>
  <w:style w:type="character" w:customStyle="1" w:styleId="Char10">
    <w:name w:val="批注主题 Char1"/>
    <w:uiPriority w:val="99"/>
    <w:rsid w:val="00BB482A"/>
    <w:rPr>
      <w:b/>
      <w:bCs/>
      <w:lang w:val="en-GB" w:eastAsia="x-none"/>
    </w:rPr>
  </w:style>
  <w:style w:type="character" w:customStyle="1" w:styleId="Char11">
    <w:name w:val="批注文字 Char1"/>
    <w:rsid w:val="00BB482A"/>
    <w:rPr>
      <w:rFonts w:ascii="Times New Roman" w:hAnsi="Times New Roman"/>
      <w:lang w:val="en-GB" w:eastAsia="en-US"/>
    </w:rPr>
  </w:style>
  <w:style w:type="table" w:customStyle="1" w:styleId="TableGrid6">
    <w:name w:val="Table Grid6"/>
    <w:basedOn w:val="TableNormal"/>
    <w:next w:val="TableGrid"/>
    <w:uiPriority w:val="59"/>
    <w:rsid w:val="00BB482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CarNotBold">
    <w:name w:val="TAH Car + Not Bold"/>
    <w:basedOn w:val="Normal"/>
    <w:uiPriority w:val="99"/>
    <w:rsid w:val="00BB482A"/>
    <w:pPr>
      <w:keepNext/>
      <w:keepLines/>
      <w:spacing w:after="0"/>
    </w:pPr>
    <w:rPr>
      <w:rFonts w:ascii="Arial" w:hAnsi="Arial"/>
      <w:sz w:val="18"/>
    </w:rPr>
  </w:style>
  <w:style w:type="paragraph" w:customStyle="1" w:styleId="wxs">
    <w:name w:val="wxs_正文"/>
    <w:basedOn w:val="Normal"/>
    <w:uiPriority w:val="99"/>
    <w:qFormat/>
    <w:rsid w:val="00BB482A"/>
    <w:pPr>
      <w:spacing w:beforeLines="50" w:before="50" w:afterLines="50" w:after="50"/>
      <w:ind w:firstLineChars="200" w:firstLine="200"/>
    </w:pPr>
    <w:rPr>
      <w:rFonts w:eastAsia="SimSun"/>
      <w:szCs w:val="21"/>
    </w:rPr>
  </w:style>
  <w:style w:type="paragraph" w:customStyle="1" w:styleId="wxs1">
    <w:name w:val="wxs_1级标题"/>
    <w:basedOn w:val="Heading1"/>
    <w:next w:val="wxs"/>
    <w:uiPriority w:val="99"/>
    <w:qFormat/>
    <w:rsid w:val="00BB482A"/>
    <w:pPr>
      <w:keepNext w:val="0"/>
      <w:keepLines w:val="0"/>
      <w:pBdr>
        <w:top w:val="none" w:sz="0" w:space="0" w:color="auto"/>
      </w:pBdr>
      <w:tabs>
        <w:tab w:val="num" w:pos="720"/>
      </w:tabs>
      <w:spacing w:before="156" w:after="156" w:line="480" w:lineRule="auto"/>
      <w:ind w:left="720" w:hanging="360"/>
    </w:pPr>
    <w:rPr>
      <w:rFonts w:ascii="Times New Roman" w:eastAsia="SimSun" w:hAnsi="Times New Roman"/>
      <w:b/>
      <w:bCs/>
      <w:kern w:val="44"/>
      <w:szCs w:val="44"/>
    </w:rPr>
  </w:style>
  <w:style w:type="paragraph" w:customStyle="1" w:styleId="wxs2">
    <w:name w:val="wxs_2级标题"/>
    <w:basedOn w:val="Heading2"/>
    <w:next w:val="wxs"/>
    <w:link w:val="wxs2Char"/>
    <w:qFormat/>
    <w:rsid w:val="00BB482A"/>
    <w:pPr>
      <w:keepNext w:val="0"/>
      <w:keepLines w:val="0"/>
      <w:spacing w:before="260" w:after="260" w:line="480" w:lineRule="auto"/>
      <w:ind w:left="0" w:firstLine="0"/>
    </w:pPr>
    <w:rPr>
      <w:rFonts w:ascii="Times New Roman" w:eastAsia="SimSun" w:hAnsi="Times New Roman"/>
      <w:b/>
      <w:bCs/>
      <w:kern w:val="44"/>
      <w:sz w:val="30"/>
      <w:szCs w:val="32"/>
    </w:rPr>
  </w:style>
  <w:style w:type="character" w:customStyle="1" w:styleId="wxs2Char">
    <w:name w:val="wxs_2级标题 Char"/>
    <w:link w:val="wxs2"/>
    <w:rsid w:val="00BB482A"/>
    <w:rPr>
      <w:rFonts w:eastAsia="SimSun"/>
      <w:b/>
      <w:bCs/>
      <w:kern w:val="44"/>
      <w:sz w:val="30"/>
      <w:szCs w:val="32"/>
    </w:rPr>
  </w:style>
  <w:style w:type="paragraph" w:customStyle="1" w:styleId="NOTE0">
    <w:name w:val="NOTE"/>
    <w:basedOn w:val="B3"/>
    <w:uiPriority w:val="99"/>
    <w:qFormat/>
    <w:rsid w:val="00BB482A"/>
    <w:rPr>
      <w:rFonts w:eastAsia="SimSun"/>
    </w:rPr>
  </w:style>
  <w:style w:type="table" w:customStyle="1" w:styleId="1f5">
    <w:name w:val="网格型1"/>
    <w:basedOn w:val="TableNormal"/>
    <w:next w:val="TableGrid"/>
    <w:rsid w:val="00BB482A"/>
    <w:pPr>
      <w:spacing w:after="180"/>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uiPriority w:val="99"/>
    <w:rsid w:val="00BB482A"/>
    <w:pPr>
      <w:ind w:left="720" w:hanging="360"/>
    </w:pPr>
    <w:rPr>
      <w:rFonts w:ascii="Arial" w:eastAsia="SimSun" w:hAnsi="Arial"/>
    </w:rPr>
  </w:style>
  <w:style w:type="paragraph" w:customStyle="1" w:styleId="text3bullet">
    <w:name w:val="text3 bullet"/>
    <w:basedOn w:val="Normal"/>
    <w:uiPriority w:val="99"/>
    <w:rsid w:val="00BB482A"/>
    <w:pPr>
      <w:ind w:left="360" w:hanging="360"/>
    </w:pPr>
    <w:rPr>
      <w:rFonts w:ascii="Arial" w:eastAsia="SimSun" w:hAnsi="Arial"/>
    </w:rPr>
  </w:style>
  <w:style w:type="paragraph" w:customStyle="1" w:styleId="UnnumberedSubheading">
    <w:name w:val="Unnumbered Subheading"/>
    <w:basedOn w:val="H6"/>
    <w:next w:val="PlainText"/>
    <w:uiPriority w:val="99"/>
    <w:rsid w:val="00BB482A"/>
    <w:pPr>
      <w:spacing w:after="120"/>
      <w:ind w:left="0" w:firstLine="0"/>
    </w:pPr>
    <w:rPr>
      <w:rFonts w:eastAsia="SimSun"/>
      <w:b/>
    </w:rPr>
  </w:style>
  <w:style w:type="paragraph" w:customStyle="1" w:styleId="ReferenceLine">
    <w:name w:val="Reference Line"/>
    <w:basedOn w:val="BodyText"/>
    <w:uiPriority w:val="99"/>
    <w:rsid w:val="00BB482A"/>
    <w:pPr>
      <w:widowControl w:val="0"/>
    </w:pPr>
    <w:rPr>
      <w:rFonts w:ascii="Arial" w:eastAsia="‚l‚r ‚oƒSƒVƒbƒN" w:hAnsi="Arial"/>
      <w:snapToGrid w:val="0"/>
      <w:lang w:val="en-GB"/>
    </w:rPr>
  </w:style>
  <w:style w:type="paragraph" w:customStyle="1" w:styleId="L3">
    <w:name w:val="L3"/>
    <w:uiPriority w:val="99"/>
    <w:rsid w:val="00BB482A"/>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uiPriority w:val="99"/>
    <w:rsid w:val="00BB482A"/>
    <w:pPr>
      <w:widowControl w:val="0"/>
      <w:autoSpaceDE w:val="0"/>
      <w:autoSpaceDN w:val="0"/>
      <w:adjustRightInd w:val="0"/>
    </w:pPr>
    <w:rPr>
      <w:rFonts w:ascii="MS PGothic" w:eastAsia="MS PGothic"/>
      <w:lang w:val="en-US" w:eastAsia="ja-JP"/>
    </w:rPr>
  </w:style>
  <w:style w:type="paragraph" w:customStyle="1" w:styleId="Xmessagecontent">
    <w:name w:val="X message content"/>
    <w:uiPriority w:val="99"/>
    <w:rsid w:val="00BB482A"/>
    <w:pPr>
      <w:spacing w:before="120" w:after="220"/>
    </w:pPr>
    <w:rPr>
      <w:rFonts w:ascii="Arial" w:eastAsia="MS Mincho" w:hAnsi="Arial"/>
      <w:noProof/>
      <w:lang w:val="en-US" w:eastAsia="en-US"/>
    </w:rPr>
  </w:style>
  <w:style w:type="paragraph" w:customStyle="1" w:styleId="nroaml">
    <w:name w:val="nroaml"/>
    <w:basedOn w:val="H6"/>
    <w:uiPriority w:val="99"/>
    <w:rsid w:val="00BB482A"/>
    <w:pPr>
      <w:ind w:left="0" w:firstLine="0"/>
    </w:pPr>
    <w:rPr>
      <w:rFonts w:eastAsia="SimSun"/>
      <w:snapToGrid w:val="0"/>
    </w:rPr>
  </w:style>
  <w:style w:type="paragraph" w:customStyle="1" w:styleId="00BodyText">
    <w:name w:val="00 BodyText"/>
    <w:basedOn w:val="Normal"/>
    <w:uiPriority w:val="99"/>
    <w:rsid w:val="00BB482A"/>
    <w:pPr>
      <w:spacing w:after="220"/>
    </w:pPr>
    <w:rPr>
      <w:rFonts w:ascii="Arial" w:eastAsia="SimSun" w:hAnsi="Arial"/>
      <w:sz w:val="22"/>
      <w:lang w:val="en-US"/>
    </w:rPr>
  </w:style>
  <w:style w:type="character" w:customStyle="1" w:styleId="af8">
    <w:name w:val="標準太字"/>
    <w:autoRedefine/>
    <w:rsid w:val="00BB482A"/>
    <w:rPr>
      <w:b/>
    </w:rPr>
  </w:style>
  <w:style w:type="paragraph" w:customStyle="1" w:styleId="xl24">
    <w:name w:val="xl24"/>
    <w:basedOn w:val="Normal"/>
    <w:uiPriority w:val="99"/>
    <w:rsid w:val="00BB482A"/>
    <w:pPr>
      <w:spacing w:before="100" w:beforeAutospacing="1" w:after="100" w:afterAutospacing="1"/>
    </w:pPr>
    <w:rPr>
      <w:rFonts w:ascii="Arial" w:eastAsia="SimSun" w:hAnsi="Arial" w:cs="Arial"/>
      <w:sz w:val="18"/>
      <w:szCs w:val="18"/>
    </w:rPr>
  </w:style>
  <w:style w:type="paragraph" w:customStyle="1" w:styleId="ActionPoint">
    <w:name w:val="ActionPoint"/>
    <w:basedOn w:val="Normal"/>
    <w:uiPriority w:val="99"/>
    <w:rsid w:val="00BB482A"/>
    <w:pPr>
      <w:pBdr>
        <w:top w:val="single" w:sz="4" w:space="1" w:color="C0C0C0"/>
        <w:bottom w:val="single" w:sz="4" w:space="1" w:color="C0C0C0"/>
      </w:pBdr>
      <w:spacing w:before="60" w:after="120"/>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uiPriority w:val="99"/>
    <w:rsid w:val="00BB482A"/>
    <w:pPr>
      <w:keepNext/>
      <w:keepLines/>
      <w:pBdr>
        <w:top w:val="single" w:sz="12" w:space="3" w:color="auto"/>
      </w:pBdr>
      <w:tabs>
        <w:tab w:val="num" w:pos="432"/>
      </w:tabs>
      <w:spacing w:before="240" w:after="180"/>
      <w:ind w:left="432" w:hanging="432"/>
      <w:outlineLvl w:val="0"/>
    </w:pPr>
    <w:rPr>
      <w:rFonts w:ascii="Arial" w:eastAsia="SimSun"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uiPriority w:val="99"/>
    <w:rsid w:val="00BB482A"/>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uiPriority w:val="99"/>
    <w:rsid w:val="00BB482A"/>
    <w:pPr>
      <w:spacing w:after="0"/>
    </w:pPr>
    <w:rPr>
      <w:rFonts w:ascii="Arial" w:eastAsia="SimSun" w:hAnsi="Arial"/>
    </w:rPr>
  </w:style>
  <w:style w:type="paragraph" w:customStyle="1" w:styleId="TdocList">
    <w:name w:val="Tdoc_List"/>
    <w:basedOn w:val="Normal"/>
    <w:uiPriority w:val="99"/>
    <w:rsid w:val="00BB482A"/>
    <w:pPr>
      <w:tabs>
        <w:tab w:val="num" w:pos="432"/>
      </w:tabs>
      <w:spacing w:after="0"/>
      <w:ind w:left="432" w:hanging="360"/>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uiPriority w:val="99"/>
    <w:semiHidden/>
    <w:rsid w:val="00BB482A"/>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uiPriority w:val="99"/>
    <w:semiHidden/>
    <w:rsid w:val="00BB482A"/>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B9">
    <w:name w:val="B9"/>
    <w:basedOn w:val="B8"/>
    <w:uiPriority w:val="99"/>
    <w:qFormat/>
    <w:rsid w:val="00BB482A"/>
    <w:pPr>
      <w:ind w:left="2836"/>
    </w:pPr>
    <w:rPr>
      <w:rFonts w:eastAsia="Times New Roman"/>
      <w:lang w:val="x-none"/>
    </w:rPr>
  </w:style>
  <w:style w:type="character" w:customStyle="1" w:styleId="412">
    <w:name w:val="(文字) (文字)41"/>
    <w:rsid w:val="00BB482A"/>
    <w:rPr>
      <w:rFonts w:ascii="MS Mincho" w:eastAsia="MS Mincho" w:hAnsi="MS Mincho" w:hint="eastAsia"/>
      <w:lang w:val="en-GB" w:eastAsia="ar-SA" w:bidi="ar-SA"/>
    </w:rPr>
  </w:style>
  <w:style w:type="table" w:customStyle="1" w:styleId="TableGrid7">
    <w:name w:val="Table Grid7"/>
    <w:basedOn w:val="TableNormal"/>
    <w:next w:val="TableGrid"/>
    <w:rsid w:val="00BB482A"/>
    <w:pPr>
      <w:spacing w:after="180"/>
    </w:pPr>
    <w:rPr>
      <w:rFonts w:eastAsia="SimSu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B482A"/>
    <w:rPr>
      <w:lang w:val="en-GB" w:eastAsia="en-US"/>
    </w:rPr>
  </w:style>
  <w:style w:type="character" w:customStyle="1" w:styleId="Char12">
    <w:name w:val="页脚 Char1"/>
    <w:rsid w:val="00BB482A"/>
    <w:rPr>
      <w:rFonts w:ascii="Arial" w:hAnsi="Arial"/>
      <w:b/>
      <w:i/>
      <w:noProof/>
      <w:sz w:val="18"/>
      <w:lang w:eastAsia="en-US"/>
    </w:rPr>
  </w:style>
  <w:style w:type="paragraph" w:customStyle="1" w:styleId="T">
    <w:name w:val="T"/>
    <w:basedOn w:val="TAC"/>
    <w:rsid w:val="00BB482A"/>
    <w:rPr>
      <w:lang w:eastAsia="x-none"/>
    </w:rPr>
  </w:style>
  <w:style w:type="character" w:customStyle="1" w:styleId="Absatz-Standardschriftart2">
    <w:name w:val="Absatz-Standardschriftart2"/>
    <w:rsid w:val="00BB482A"/>
  </w:style>
  <w:style w:type="character" w:customStyle="1" w:styleId="Char21">
    <w:name w:val="页脚 Char2"/>
    <w:rsid w:val="00BB482A"/>
    <w:rPr>
      <w:rFonts w:ascii="Arial" w:hAnsi="Arial"/>
      <w:b/>
      <w:i/>
      <w:noProof/>
      <w:sz w:val="18"/>
    </w:rPr>
  </w:style>
  <w:style w:type="character" w:customStyle="1" w:styleId="Char30">
    <w:name w:val="批注文字 Char3"/>
    <w:uiPriority w:val="99"/>
    <w:qFormat/>
    <w:rsid w:val="00BB482A"/>
    <w:rPr>
      <w:lang w:val="en-GB" w:eastAsia="en-US"/>
    </w:rPr>
  </w:style>
  <w:style w:type="paragraph" w:styleId="Index3">
    <w:name w:val="index 3"/>
    <w:basedOn w:val="Normal"/>
    <w:next w:val="Normal"/>
    <w:autoRedefine/>
    <w:uiPriority w:val="99"/>
    <w:rsid w:val="00BB482A"/>
    <w:pPr>
      <w:spacing w:after="0"/>
      <w:ind w:left="600" w:hanging="200"/>
    </w:pPr>
    <w:rPr>
      <w:rFonts w:ascii="Calibri" w:hAnsi="Calibri" w:cs="Calibri"/>
      <w:sz w:val="18"/>
      <w:szCs w:val="18"/>
    </w:rPr>
  </w:style>
  <w:style w:type="paragraph" w:styleId="Index4">
    <w:name w:val="index 4"/>
    <w:basedOn w:val="Normal"/>
    <w:next w:val="Normal"/>
    <w:autoRedefine/>
    <w:uiPriority w:val="99"/>
    <w:rsid w:val="00BB482A"/>
    <w:pPr>
      <w:spacing w:after="0"/>
      <w:ind w:left="800" w:hanging="200"/>
    </w:pPr>
    <w:rPr>
      <w:rFonts w:ascii="Calibri" w:hAnsi="Calibri" w:cs="Calibri"/>
      <w:sz w:val="18"/>
      <w:szCs w:val="18"/>
    </w:rPr>
  </w:style>
  <w:style w:type="paragraph" w:styleId="Index5">
    <w:name w:val="index 5"/>
    <w:basedOn w:val="Normal"/>
    <w:next w:val="Normal"/>
    <w:autoRedefine/>
    <w:uiPriority w:val="99"/>
    <w:rsid w:val="00BB482A"/>
    <w:pPr>
      <w:spacing w:after="0"/>
      <w:ind w:left="1000" w:hanging="200"/>
    </w:pPr>
    <w:rPr>
      <w:rFonts w:ascii="Calibri" w:hAnsi="Calibri" w:cs="Calibri"/>
      <w:sz w:val="18"/>
      <w:szCs w:val="18"/>
    </w:rPr>
  </w:style>
  <w:style w:type="paragraph" w:styleId="Index6">
    <w:name w:val="index 6"/>
    <w:basedOn w:val="Normal"/>
    <w:next w:val="Normal"/>
    <w:autoRedefine/>
    <w:uiPriority w:val="99"/>
    <w:rsid w:val="00BB482A"/>
    <w:pPr>
      <w:spacing w:after="0"/>
      <w:ind w:left="1200" w:hanging="200"/>
    </w:pPr>
    <w:rPr>
      <w:rFonts w:ascii="Calibri" w:hAnsi="Calibri" w:cs="Calibri"/>
      <w:sz w:val="18"/>
      <w:szCs w:val="18"/>
    </w:rPr>
  </w:style>
  <w:style w:type="paragraph" w:styleId="Index7">
    <w:name w:val="index 7"/>
    <w:basedOn w:val="Normal"/>
    <w:next w:val="Normal"/>
    <w:autoRedefine/>
    <w:uiPriority w:val="99"/>
    <w:rsid w:val="00BB482A"/>
    <w:pPr>
      <w:spacing w:after="0"/>
      <w:ind w:left="1400" w:hanging="200"/>
    </w:pPr>
    <w:rPr>
      <w:rFonts w:ascii="Calibri" w:hAnsi="Calibri" w:cs="Calibri"/>
      <w:sz w:val="18"/>
      <w:szCs w:val="18"/>
    </w:rPr>
  </w:style>
  <w:style w:type="paragraph" w:styleId="Index8">
    <w:name w:val="index 8"/>
    <w:basedOn w:val="Normal"/>
    <w:next w:val="Normal"/>
    <w:autoRedefine/>
    <w:uiPriority w:val="99"/>
    <w:rsid w:val="00BB482A"/>
    <w:pPr>
      <w:spacing w:after="0"/>
      <w:ind w:left="1600" w:hanging="200"/>
    </w:pPr>
    <w:rPr>
      <w:rFonts w:ascii="Calibri" w:hAnsi="Calibri" w:cs="Calibri"/>
      <w:sz w:val="18"/>
      <w:szCs w:val="18"/>
    </w:rPr>
  </w:style>
  <w:style w:type="paragraph" w:styleId="Index9">
    <w:name w:val="index 9"/>
    <w:basedOn w:val="Normal"/>
    <w:next w:val="Normal"/>
    <w:autoRedefine/>
    <w:uiPriority w:val="99"/>
    <w:rsid w:val="00BB482A"/>
    <w:pPr>
      <w:spacing w:after="0"/>
      <w:ind w:left="1800" w:hanging="200"/>
    </w:pPr>
    <w:rPr>
      <w:rFonts w:ascii="Calibri" w:hAnsi="Calibri" w:cs="Calibri"/>
      <w:sz w:val="18"/>
      <w:szCs w:val="18"/>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16734F"/>
    <w:rPr>
      <w:lang w:eastAsia="en-US"/>
    </w:rPr>
  </w:style>
  <w:style w:type="paragraph" w:customStyle="1" w:styleId="Style77">
    <w:name w:val="_Style 77"/>
    <w:hidden/>
    <w:uiPriority w:val="99"/>
    <w:semiHidden/>
    <w:rsid w:val="0087351F"/>
    <w:pPr>
      <w:spacing w:after="160" w:line="259" w:lineRule="auto"/>
    </w:pPr>
    <w:rPr>
      <w:rFonts w:eastAsia="SimSun"/>
      <w:lang w:eastAsia="en-US"/>
    </w:rPr>
  </w:style>
  <w:style w:type="character" w:customStyle="1" w:styleId="Style47">
    <w:name w:val="_Style 47"/>
    <w:uiPriority w:val="99"/>
    <w:unhideWhenUsed/>
    <w:rsid w:val="0087351F"/>
    <w:rPr>
      <w:color w:val="808080"/>
      <w:shd w:val="clear" w:color="auto" w:fill="E6E6E6"/>
    </w:rPr>
  </w:style>
  <w:style w:type="character" w:customStyle="1" w:styleId="Style50">
    <w:name w:val="_Style 50"/>
    <w:uiPriority w:val="99"/>
    <w:unhideWhenUsed/>
    <w:rsid w:val="0087351F"/>
    <w:rPr>
      <w:color w:val="2B579A"/>
      <w:shd w:val="clear" w:color="auto" w:fill="E6E6E6"/>
    </w:rPr>
  </w:style>
  <w:style w:type="character" w:customStyle="1" w:styleId="Style31">
    <w:name w:val="_Style 31"/>
    <w:uiPriority w:val="99"/>
    <w:unhideWhenUsed/>
    <w:rsid w:val="0087351F"/>
    <w:rPr>
      <w:color w:val="808080"/>
      <w:shd w:val="clear" w:color="auto" w:fill="E6E6E6"/>
    </w:rPr>
  </w:style>
  <w:style w:type="character" w:customStyle="1" w:styleId="Style34">
    <w:name w:val="_Style 34"/>
    <w:uiPriority w:val="99"/>
    <w:unhideWhenUsed/>
    <w:rsid w:val="0087351F"/>
    <w:rPr>
      <w:color w:val="2B579A"/>
      <w:shd w:val="clear" w:color="auto" w:fill="E6E6E6"/>
    </w:rPr>
  </w:style>
  <w:style w:type="paragraph" w:customStyle="1" w:styleId="Style52">
    <w:name w:val="_Style 52"/>
    <w:uiPriority w:val="99"/>
    <w:semiHidden/>
    <w:rsid w:val="0087351F"/>
    <w:pPr>
      <w:spacing w:after="160" w:line="259" w:lineRule="auto"/>
    </w:pPr>
    <w:rPr>
      <w:lang w:eastAsia="en-US"/>
    </w:rPr>
  </w:style>
  <w:style w:type="character" w:customStyle="1" w:styleId="HeaderChar1">
    <w:name w:val="Header Char1"/>
    <w:uiPriority w:val="99"/>
    <w:semiHidden/>
    <w:rsid w:val="0087351F"/>
    <w:rPr>
      <w:rFonts w:ascii="Times New Roman" w:hAnsi="Times New Roman"/>
      <w:lang w:eastAsia="en-US"/>
    </w:rPr>
  </w:style>
  <w:style w:type="character" w:customStyle="1" w:styleId="Mention1">
    <w:name w:val="Mention1"/>
    <w:uiPriority w:val="99"/>
    <w:unhideWhenUsed/>
    <w:rsid w:val="0087351F"/>
    <w:rPr>
      <w:color w:val="2B579A"/>
      <w:shd w:val="clear" w:color="auto" w:fill="E6E6E6"/>
    </w:rPr>
  </w:style>
  <w:style w:type="character" w:customStyle="1" w:styleId="UnresolvedMention1">
    <w:name w:val="Unresolved Mention1"/>
    <w:uiPriority w:val="99"/>
    <w:unhideWhenUsed/>
    <w:rsid w:val="0087351F"/>
    <w:rPr>
      <w:color w:val="808080"/>
      <w:shd w:val="clear" w:color="auto" w:fill="E6E6E6"/>
    </w:rPr>
  </w:style>
  <w:style w:type="character" w:styleId="LineNumber">
    <w:name w:val="line number"/>
    <w:rsid w:val="0087351F"/>
  </w:style>
  <w:style w:type="paragraph" w:customStyle="1" w:styleId="TableofFigures2">
    <w:name w:val="Table of Figures2"/>
    <w:basedOn w:val="Normal"/>
    <w:next w:val="Normal"/>
    <w:rsid w:val="0087351F"/>
    <w:pPr>
      <w:ind w:left="400" w:hanging="400"/>
      <w:jc w:val="center"/>
    </w:pPr>
    <w:rPr>
      <w:rFonts w:eastAsia="MS Mincho"/>
      <w:b/>
    </w:rPr>
  </w:style>
  <w:style w:type="paragraph" w:customStyle="1" w:styleId="Caption3">
    <w:name w:val="Caption3"/>
    <w:basedOn w:val="Normal"/>
    <w:next w:val="Normal"/>
    <w:rsid w:val="0087351F"/>
    <w:pPr>
      <w:spacing w:before="120" w:after="120"/>
    </w:pPr>
    <w:rPr>
      <w:rFonts w:eastAsia="MS Mincho"/>
      <w:b/>
    </w:rPr>
  </w:style>
  <w:style w:type="character" w:customStyle="1" w:styleId="FooterChar4">
    <w:name w:val="Footer Char4"/>
    <w:semiHidden/>
    <w:rsid w:val="0087351F"/>
    <w:rPr>
      <w:lang w:eastAsia="en-US"/>
    </w:rPr>
  </w:style>
  <w:style w:type="character" w:customStyle="1" w:styleId="PlainTextChar5">
    <w:name w:val="Plain Text Char5"/>
    <w:semiHidden/>
    <w:rsid w:val="0087351F"/>
    <w:rPr>
      <w:rFonts w:ascii="Consolas" w:hAnsi="Consolas"/>
      <w:sz w:val="21"/>
      <w:szCs w:val="21"/>
      <w:lang w:eastAsia="en-US"/>
    </w:rPr>
  </w:style>
  <w:style w:type="character" w:customStyle="1" w:styleId="CommentTextChar4">
    <w:name w:val="Comment Text Char4"/>
    <w:semiHidden/>
    <w:rsid w:val="0087351F"/>
    <w:rPr>
      <w:lang w:eastAsia="en-US"/>
    </w:rPr>
  </w:style>
  <w:style w:type="character" w:customStyle="1" w:styleId="BodyTextIndentChar5">
    <w:name w:val="Body Text Indent Char5"/>
    <w:semiHidden/>
    <w:rsid w:val="0087351F"/>
    <w:rPr>
      <w:lang w:eastAsia="en-US"/>
    </w:rPr>
  </w:style>
  <w:style w:type="character" w:customStyle="1" w:styleId="BodyText2Char5">
    <w:name w:val="Body Text 2 Char5"/>
    <w:semiHidden/>
    <w:rsid w:val="0087351F"/>
    <w:rPr>
      <w:lang w:eastAsia="en-US"/>
    </w:rPr>
  </w:style>
  <w:style w:type="character" w:customStyle="1" w:styleId="BodyTextIndent3Char1">
    <w:name w:val="Body Text Indent 3 Char1"/>
    <w:semiHidden/>
    <w:rsid w:val="0087351F"/>
    <w:rPr>
      <w:sz w:val="16"/>
      <w:szCs w:val="16"/>
      <w:lang w:eastAsia="en-US"/>
    </w:rPr>
  </w:style>
  <w:style w:type="character" w:customStyle="1" w:styleId="EndnoteTextChar2">
    <w:name w:val="Endnote Text Char2"/>
    <w:semiHidden/>
    <w:rsid w:val="0087351F"/>
    <w:rPr>
      <w:lang w:eastAsia="en-US"/>
    </w:rPr>
  </w:style>
  <w:style w:type="character" w:customStyle="1" w:styleId="HTMLPreformattedChar3">
    <w:name w:val="HTML Preformatted Char3"/>
    <w:uiPriority w:val="99"/>
    <w:semiHidden/>
    <w:rsid w:val="0087351F"/>
    <w:rPr>
      <w:rFonts w:ascii="Consolas" w:hAnsi="Consolas"/>
      <w:lang w:eastAsia="en-US"/>
    </w:rPr>
  </w:style>
  <w:style w:type="character" w:customStyle="1" w:styleId="BodyTextIndent2Char5">
    <w:name w:val="Body Text Indent 2 Char5"/>
    <w:semiHidden/>
    <w:rsid w:val="0087351F"/>
    <w:rPr>
      <w:lang w:eastAsia="en-US"/>
    </w:rPr>
  </w:style>
  <w:style w:type="character" w:customStyle="1" w:styleId="NoteHeadingChar3">
    <w:name w:val="Note Heading Char3"/>
    <w:semiHidden/>
    <w:rsid w:val="0087351F"/>
    <w:rPr>
      <w:lang w:eastAsia="en-US"/>
    </w:rPr>
  </w:style>
  <w:style w:type="character" w:customStyle="1" w:styleId="SubtitleChar1">
    <w:name w:val="Subtitle Char1"/>
    <w:rsid w:val="0087351F"/>
    <w:rPr>
      <w:rFonts w:ascii="Calibri" w:eastAsia="Yu Mincho" w:hAnsi="Calibri" w:cs="Times New Roman"/>
      <w:color w:val="5A5A5A"/>
      <w:spacing w:val="15"/>
      <w:sz w:val="22"/>
      <w:szCs w:val="22"/>
      <w:lang w:eastAsia="en-US"/>
    </w:rPr>
  </w:style>
  <w:style w:type="character" w:customStyle="1" w:styleId="FootnoteTextChar2">
    <w:name w:val="Footnote Text Char2"/>
    <w:semiHidden/>
    <w:rsid w:val="0087351F"/>
    <w:rPr>
      <w:lang w:eastAsia="en-US"/>
    </w:rPr>
  </w:style>
  <w:style w:type="character" w:customStyle="1" w:styleId="BalloonTextChar3">
    <w:name w:val="Balloon Text Char3"/>
    <w:uiPriority w:val="99"/>
    <w:semiHidden/>
    <w:rsid w:val="0087351F"/>
    <w:rPr>
      <w:rFonts w:ascii="Segoe UI" w:hAnsi="Segoe UI" w:cs="Segoe UI"/>
      <w:sz w:val="18"/>
      <w:szCs w:val="18"/>
      <w:lang w:eastAsia="en-US"/>
    </w:rPr>
  </w:style>
  <w:style w:type="character" w:customStyle="1" w:styleId="TitleChar1">
    <w:name w:val="Title Char1"/>
    <w:rsid w:val="0087351F"/>
    <w:rPr>
      <w:rFonts w:ascii="Calibri Light" w:eastAsia="Yu Gothic Light" w:hAnsi="Calibri Light" w:cs="Times New Roman"/>
      <w:spacing w:val="-10"/>
      <w:kern w:val="28"/>
      <w:sz w:val="56"/>
      <w:szCs w:val="56"/>
      <w:lang w:eastAsia="en-US"/>
    </w:rPr>
  </w:style>
  <w:style w:type="character" w:customStyle="1" w:styleId="DocumentMapChar3">
    <w:name w:val="Document Map Char3"/>
    <w:semiHidden/>
    <w:rsid w:val="0087351F"/>
    <w:rPr>
      <w:rFonts w:ascii="Segoe UI" w:hAnsi="Segoe UI" w:cs="Segoe UI"/>
      <w:sz w:val="16"/>
      <w:szCs w:val="16"/>
      <w:lang w:eastAsia="en-US"/>
    </w:rPr>
  </w:style>
  <w:style w:type="character" w:customStyle="1" w:styleId="BodyText3Char5">
    <w:name w:val="Body Text 3 Char5"/>
    <w:semiHidden/>
    <w:rsid w:val="0087351F"/>
    <w:rPr>
      <w:sz w:val="16"/>
      <w:szCs w:val="16"/>
      <w:lang w:eastAsia="en-US"/>
    </w:rPr>
  </w:style>
  <w:style w:type="character" w:customStyle="1" w:styleId="CommentSubjectChar3">
    <w:name w:val="Comment Subject Char3"/>
    <w:semiHidden/>
    <w:rsid w:val="0087351F"/>
    <w:rPr>
      <w:b/>
      <w:bCs/>
      <w:lang w:eastAsia="en-US"/>
    </w:rPr>
  </w:style>
  <w:style w:type="character" w:customStyle="1" w:styleId="DateChar1">
    <w:name w:val="Date Char1"/>
    <w:semiHidden/>
    <w:rsid w:val="0087351F"/>
    <w:rPr>
      <w:lang w:eastAsia="en-US"/>
    </w:rPr>
  </w:style>
  <w:style w:type="table" w:customStyle="1" w:styleId="TableGrid11">
    <w:name w:val="Table Grid11"/>
    <w:basedOn w:val="TableNormal"/>
    <w:rsid w:val="0087351F"/>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87351F"/>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2">
    <w:name w:val="TOC 92"/>
    <w:basedOn w:val="TOC8"/>
    <w:rsid w:val="0087351F"/>
    <w:pPr>
      <w:ind w:left="1418" w:hanging="1418"/>
    </w:pPr>
    <w:rPr>
      <w:rFonts w:eastAsia="MS Mincho"/>
    </w:rPr>
  </w:style>
  <w:style w:type="paragraph" w:customStyle="1" w:styleId="Caption4">
    <w:name w:val="Caption4"/>
    <w:basedOn w:val="Normal"/>
    <w:next w:val="Normal"/>
    <w:rsid w:val="0087351F"/>
    <w:pPr>
      <w:spacing w:before="120" w:after="120"/>
    </w:pPr>
    <w:rPr>
      <w:rFonts w:eastAsia="MS Mincho"/>
      <w:b/>
    </w:rPr>
  </w:style>
  <w:style w:type="paragraph" w:customStyle="1" w:styleId="TableofFigures3">
    <w:name w:val="Table of Figures3"/>
    <w:basedOn w:val="Normal"/>
    <w:next w:val="Normal"/>
    <w:rsid w:val="0087351F"/>
    <w:pPr>
      <w:ind w:left="400" w:hanging="400"/>
      <w:jc w:val="center"/>
    </w:pPr>
    <w:rPr>
      <w:rFonts w:eastAsia="MS Mincho"/>
      <w:b/>
    </w:rPr>
  </w:style>
  <w:style w:type="table" w:customStyle="1" w:styleId="TableGrid9">
    <w:name w:val="Table Grid9"/>
    <w:basedOn w:val="TableNormal"/>
    <w:next w:val="TableGrid"/>
    <w:rsid w:val="0087351F"/>
    <w:pPr>
      <w:spacing w:after="18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3">
    <w:name w:val="TOC 93"/>
    <w:basedOn w:val="TOC8"/>
    <w:rsid w:val="0087351F"/>
    <w:pPr>
      <w:ind w:left="1418" w:hanging="1418"/>
    </w:pPr>
    <w:rPr>
      <w:rFonts w:eastAsia="MS Mincho"/>
    </w:rPr>
  </w:style>
  <w:style w:type="paragraph" w:customStyle="1" w:styleId="TOC94">
    <w:name w:val="TOC 94"/>
    <w:basedOn w:val="TOC8"/>
    <w:rsid w:val="0087351F"/>
    <w:pPr>
      <w:ind w:left="1418" w:hanging="1418"/>
    </w:pPr>
    <w:rPr>
      <w:rFonts w:eastAsia="MS Mincho"/>
    </w:rPr>
  </w:style>
  <w:style w:type="paragraph" w:customStyle="1" w:styleId="Caption5">
    <w:name w:val="Caption5"/>
    <w:basedOn w:val="Normal"/>
    <w:next w:val="Normal"/>
    <w:rsid w:val="0087351F"/>
    <w:pPr>
      <w:spacing w:before="120" w:after="120"/>
    </w:pPr>
    <w:rPr>
      <w:rFonts w:eastAsia="MS Mincho"/>
      <w:b/>
    </w:rPr>
  </w:style>
  <w:style w:type="paragraph" w:customStyle="1" w:styleId="TableofFigures4">
    <w:name w:val="Table of Figures4"/>
    <w:basedOn w:val="Normal"/>
    <w:next w:val="Normal"/>
    <w:rsid w:val="0087351F"/>
    <w:pPr>
      <w:ind w:left="400" w:hanging="400"/>
      <w:jc w:val="center"/>
    </w:pPr>
    <w:rPr>
      <w:rFonts w:eastAsia="MS Mincho"/>
      <w:b/>
    </w:rPr>
  </w:style>
  <w:style w:type="character" w:customStyle="1" w:styleId="ZAChar">
    <w:name w:val="ZA Char"/>
    <w:link w:val="ZA"/>
    <w:rsid w:val="0087351F"/>
    <w:rPr>
      <w:rFonts w:ascii="Arial" w:hAnsi="Arial"/>
      <w:noProof/>
      <w:sz w:val="40"/>
    </w:rPr>
  </w:style>
  <w:style w:type="table" w:customStyle="1" w:styleId="TableGrid21">
    <w:name w:val="Table Grid21"/>
    <w:basedOn w:val="TableNormal"/>
    <w:next w:val="TableGrid"/>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7351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87351F"/>
    <w:rPr>
      <w:rFonts w:eastAsia="MS Mincho"/>
    </w:rPr>
    <w:tblPr/>
  </w:style>
  <w:style w:type="table" w:customStyle="1" w:styleId="Tabellengitternetz11">
    <w:name w:val="Tabellengitternetz1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87351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
    <w:basedOn w:val="TableNormal"/>
    <w:next w:val="TableGrid"/>
    <w:rsid w:val="0087351F"/>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87351F"/>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rsid w:val="0087351F"/>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87351F"/>
    <w:pPr>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87351F"/>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87351F"/>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2">
    <w:name w:val="Editor's Note Char2"/>
    <w:rsid w:val="0087351F"/>
    <w:rPr>
      <w:color w:val="FF0000"/>
    </w:rPr>
  </w:style>
  <w:style w:type="paragraph" w:customStyle="1" w:styleId="ZchnZchn3">
    <w:name w:val="Zchn Zchn3"/>
    <w:semiHidden/>
    <w:rsid w:val="0087351F"/>
    <w:pPr>
      <w:keepNext/>
      <w:tabs>
        <w:tab w:val="num" w:pos="1097"/>
      </w:tabs>
      <w:autoSpaceDE w:val="0"/>
      <w:autoSpaceDN w:val="0"/>
      <w:adjustRightInd w:val="0"/>
      <w:spacing w:before="60" w:after="60"/>
      <w:ind w:left="1097" w:hanging="360"/>
      <w:jc w:val="both"/>
    </w:pPr>
    <w:rPr>
      <w:rFonts w:ascii="Arial" w:eastAsia="SimSun" w:hAnsi="Arial" w:cs="Arial"/>
      <w:color w:val="0000FF"/>
      <w:kern w:val="2"/>
      <w:lang w:val="en-US" w:eastAsia="zh-CN"/>
    </w:rPr>
  </w:style>
  <w:style w:type="paragraph" w:customStyle="1" w:styleId="TOC911">
    <w:name w:val="TOC 911"/>
    <w:basedOn w:val="TOC8"/>
    <w:rsid w:val="0087351F"/>
    <w:pPr>
      <w:keepNext w:val="0"/>
      <w:ind w:left="1418" w:hanging="1418"/>
    </w:pPr>
    <w:rPr>
      <w:rFonts w:eastAsia="MS Mincho"/>
      <w:lang w:eastAsia="ja-JP"/>
    </w:rPr>
  </w:style>
  <w:style w:type="paragraph" w:customStyle="1" w:styleId="TableofFigures11">
    <w:name w:val="Table of Figures11"/>
    <w:basedOn w:val="Normal"/>
    <w:next w:val="Normal"/>
    <w:rsid w:val="0087351F"/>
    <w:pPr>
      <w:ind w:left="400" w:hanging="400"/>
      <w:jc w:val="center"/>
    </w:pPr>
    <w:rPr>
      <w:rFonts w:eastAsia="MS Mincho"/>
      <w:b/>
      <w:lang w:eastAsia="ja-JP"/>
    </w:rPr>
  </w:style>
  <w:style w:type="character" w:customStyle="1" w:styleId="Titre33">
    <w:name w:val="Titre 33"/>
    <w:rsid w:val="0087351F"/>
    <w:rPr>
      <w:rFonts w:ascii="Arial" w:hAnsi="Arial"/>
      <w:sz w:val="28"/>
      <w:szCs w:val="28"/>
      <w:lang w:val="en-GB" w:eastAsia="en-GB"/>
    </w:rPr>
  </w:style>
  <w:style w:type="paragraph" w:customStyle="1" w:styleId="ZchnZchn11">
    <w:name w:val="Zchn Zchn11"/>
    <w:semiHidden/>
    <w:rsid w:val="0087351F"/>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1">
    <w:name w:val="Zchn Zchn21"/>
    <w:semiHidden/>
    <w:rsid w:val="0087351F"/>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ZchnZchn51">
    <w:name w:val="Zchn Zchn51"/>
    <w:rsid w:val="0087351F"/>
    <w:rPr>
      <w:rFonts w:ascii="Courier New" w:eastAsia="Batang" w:hAnsi="Courier New"/>
      <w:lang w:val="nb-NO" w:eastAsia="en-US" w:bidi="ar-SA"/>
    </w:rPr>
  </w:style>
  <w:style w:type="table" w:customStyle="1" w:styleId="TableGrid10">
    <w:name w:val="Table Grid10"/>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87351F"/>
    <w:rPr>
      <w:rFonts w:eastAsia="MS Mincho"/>
    </w:rPr>
    <w:tblPr>
      <w:tblInd w:w="0" w:type="nil"/>
    </w:tblPr>
  </w:style>
  <w:style w:type="table" w:customStyle="1" w:styleId="Tabellengitternetz12">
    <w:name w:val="Tabellengitternetz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87351F"/>
    <w:rPr>
      <w:rFonts w:eastAsia="MS Mincho"/>
    </w:rPr>
    <w:tblPr>
      <w:tblInd w:w="0" w:type="nil"/>
    </w:tblPr>
  </w:style>
  <w:style w:type="table" w:customStyle="1" w:styleId="Tabellengitternetz13">
    <w:name w:val="Tabellengitternetz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87351F"/>
    <w:rPr>
      <w:rFonts w:eastAsia="MS Mincho"/>
    </w:rPr>
    <w:tblPr>
      <w:tblInd w:w="0" w:type="nil"/>
    </w:tblPr>
  </w:style>
  <w:style w:type="table" w:customStyle="1" w:styleId="Tabellengitternetz111">
    <w:name w:val="Tabellengitternetz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1">
    <w:name w:val="Table Style121"/>
    <w:basedOn w:val="TableNormal"/>
    <w:rsid w:val="0087351F"/>
    <w:rPr>
      <w:rFonts w:eastAsia="MS Mincho"/>
    </w:rPr>
    <w:tblPr>
      <w:tblInd w:w="0" w:type="nil"/>
    </w:tblPr>
  </w:style>
  <w:style w:type="table" w:customStyle="1" w:styleId="Tabellengitternetz121">
    <w:name w:val="Tabellengitternetz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
    <w:name w:val="Table Style14"/>
    <w:basedOn w:val="TableNormal"/>
    <w:rsid w:val="0087351F"/>
    <w:rPr>
      <w:rFonts w:eastAsia="MS Mincho"/>
    </w:rPr>
    <w:tblPr>
      <w:tblInd w:w="0" w:type="nil"/>
    </w:tblPr>
  </w:style>
  <w:style w:type="table" w:customStyle="1" w:styleId="Tabellengitternetz14">
    <w:name w:val="Tabellengitternetz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87351F"/>
    <w:rPr>
      <w:rFonts w:eastAsia="MS Mincho"/>
    </w:rPr>
    <w:tblPr>
      <w:tblInd w:w="0" w:type="nil"/>
    </w:tblPr>
  </w:style>
  <w:style w:type="table" w:customStyle="1" w:styleId="Tabellengitternetz112">
    <w:name w:val="Tabellengitternetz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
    <w:name w:val="Table Style15"/>
    <w:basedOn w:val="TableNormal"/>
    <w:rsid w:val="0087351F"/>
    <w:rPr>
      <w:rFonts w:eastAsia="MS Mincho"/>
    </w:rPr>
    <w:tblPr>
      <w:tblInd w:w="0" w:type="nil"/>
    </w:tblPr>
  </w:style>
  <w:style w:type="table" w:customStyle="1" w:styleId="Tabellengitternetz15">
    <w:name w:val="Tabellengitternetz1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6">
    <w:name w:val="Table Style16"/>
    <w:basedOn w:val="TableNormal"/>
    <w:rsid w:val="0087351F"/>
    <w:rPr>
      <w:rFonts w:eastAsia="MS Mincho"/>
    </w:rPr>
    <w:tblPr>
      <w:tblInd w:w="0" w:type="nil"/>
    </w:tblPr>
  </w:style>
  <w:style w:type="table" w:customStyle="1" w:styleId="Tabellengitternetz16">
    <w:name w:val="Tabellengitternetz1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87351F"/>
    <w:rPr>
      <w:rFonts w:eastAsia="MS Mincho"/>
    </w:rPr>
    <w:tblPr>
      <w:tblInd w:w="0" w:type="nil"/>
    </w:tblPr>
  </w:style>
  <w:style w:type="table" w:customStyle="1" w:styleId="Tabellengitternetz113">
    <w:name w:val="Tabellengitternetz1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2">
    <w:name w:val="Table Style122"/>
    <w:basedOn w:val="TableNormal"/>
    <w:rsid w:val="0087351F"/>
    <w:rPr>
      <w:rFonts w:eastAsia="MS Mincho"/>
    </w:rPr>
    <w:tblPr>
      <w:tblInd w:w="0" w:type="nil"/>
    </w:tblPr>
  </w:style>
  <w:style w:type="table" w:customStyle="1" w:styleId="Tabellengitternetz122">
    <w:name w:val="Tabellengitternetz1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1">
    <w:name w:val="Table Style131"/>
    <w:basedOn w:val="TableNormal"/>
    <w:rsid w:val="0087351F"/>
    <w:rPr>
      <w:rFonts w:eastAsia="MS Mincho"/>
    </w:rPr>
    <w:tblPr>
      <w:tblInd w:w="0" w:type="nil"/>
    </w:tblPr>
  </w:style>
  <w:style w:type="table" w:customStyle="1" w:styleId="Tabellengitternetz131">
    <w:name w:val="Tabellengitternetz1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
    <w:name w:val="Table Style1111"/>
    <w:basedOn w:val="TableNormal"/>
    <w:rsid w:val="0087351F"/>
    <w:rPr>
      <w:rFonts w:eastAsia="MS Mincho"/>
    </w:rPr>
    <w:tblPr>
      <w:tblInd w:w="0" w:type="nil"/>
    </w:tblPr>
  </w:style>
  <w:style w:type="table" w:customStyle="1" w:styleId="Tabellengitternetz1111">
    <w:name w:val="Tabellengitternetz1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41">
    <w:name w:val="Table Style141"/>
    <w:basedOn w:val="TableNormal"/>
    <w:rsid w:val="0087351F"/>
    <w:rPr>
      <w:rFonts w:eastAsia="MS Mincho"/>
    </w:rPr>
    <w:tblPr>
      <w:tblInd w:w="0" w:type="nil"/>
    </w:tblPr>
  </w:style>
  <w:style w:type="table" w:customStyle="1" w:styleId="Tabellengitternetz141">
    <w:name w:val="Tabellengitternetz1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1">
    <w:name w:val="Table Style1121"/>
    <w:basedOn w:val="TableNormal"/>
    <w:rsid w:val="0087351F"/>
    <w:rPr>
      <w:rFonts w:eastAsia="MS Mincho"/>
    </w:rPr>
    <w:tblPr>
      <w:tblInd w:w="0" w:type="nil"/>
    </w:tblPr>
  </w:style>
  <w:style w:type="table" w:customStyle="1" w:styleId="Tabellengitternetz1121">
    <w:name w:val="Tabellengitternetz1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51">
    <w:name w:val="Table Style151"/>
    <w:basedOn w:val="TableNormal"/>
    <w:rsid w:val="0087351F"/>
    <w:rPr>
      <w:rFonts w:eastAsia="MS Mincho"/>
    </w:rPr>
    <w:tblPr>
      <w:tblInd w:w="0" w:type="nil"/>
    </w:tblPr>
  </w:style>
  <w:style w:type="table" w:customStyle="1" w:styleId="Tabellengitternetz151">
    <w:name w:val="Tabellengitternetz1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7">
    <w:name w:val="Table Style17"/>
    <w:basedOn w:val="TableNormal"/>
    <w:rsid w:val="0087351F"/>
    <w:rPr>
      <w:rFonts w:eastAsia="MS Mincho"/>
    </w:rPr>
    <w:tblPr>
      <w:tblInd w:w="0" w:type="nil"/>
    </w:tblPr>
  </w:style>
  <w:style w:type="table" w:customStyle="1" w:styleId="Tabellengitternetz17">
    <w:name w:val="Tabellengitternetz1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8">
    <w:name w:val="Table Style18"/>
    <w:basedOn w:val="TableNormal"/>
    <w:rsid w:val="0087351F"/>
    <w:rPr>
      <w:rFonts w:eastAsia="MS Mincho"/>
    </w:rPr>
    <w:tblPr>
      <w:tblInd w:w="0" w:type="nil"/>
    </w:tblPr>
  </w:style>
  <w:style w:type="table" w:customStyle="1" w:styleId="Tabellengitternetz18">
    <w:name w:val="Tabellengitternetz1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9">
    <w:name w:val="Table Style19"/>
    <w:basedOn w:val="TableNormal"/>
    <w:rsid w:val="0087351F"/>
    <w:rPr>
      <w:rFonts w:eastAsia="MS Mincho"/>
    </w:rPr>
    <w:tblPr>
      <w:tblInd w:w="0" w:type="nil"/>
    </w:tblPr>
  </w:style>
  <w:style w:type="table" w:customStyle="1" w:styleId="Tabellengitternetz19">
    <w:name w:val="Tabellengitternetz1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4">
    <w:name w:val="Table Style114"/>
    <w:basedOn w:val="TableNormal"/>
    <w:rsid w:val="0087351F"/>
    <w:rPr>
      <w:rFonts w:eastAsia="MS Mincho"/>
    </w:rPr>
    <w:tblPr>
      <w:tblInd w:w="0" w:type="nil"/>
    </w:tblPr>
  </w:style>
  <w:style w:type="table" w:customStyle="1" w:styleId="Tabellengitternetz114">
    <w:name w:val="Tabellengitternetz1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型11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3">
    <w:name w:val="Table Style123"/>
    <w:basedOn w:val="TableNormal"/>
    <w:rsid w:val="0087351F"/>
    <w:rPr>
      <w:rFonts w:eastAsia="MS Mincho"/>
    </w:rPr>
    <w:tblPr>
      <w:tblInd w:w="0" w:type="nil"/>
    </w:tblPr>
  </w:style>
  <w:style w:type="table" w:customStyle="1" w:styleId="Tabellengitternetz123">
    <w:name w:val="Tabellengitternetz1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12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2">
    <w:name w:val="Table Style132"/>
    <w:basedOn w:val="TableNormal"/>
    <w:rsid w:val="0087351F"/>
    <w:rPr>
      <w:rFonts w:eastAsia="MS Mincho"/>
    </w:rPr>
    <w:tblPr>
      <w:tblInd w:w="0" w:type="nil"/>
    </w:tblPr>
  </w:style>
  <w:style w:type="table" w:customStyle="1" w:styleId="Tabellengitternetz132">
    <w:name w:val="Tabellengitternetz1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rsid w:val="0087351F"/>
    <w:rPr>
      <w:rFonts w:eastAsia="Batang"/>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87351F"/>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87351F"/>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2">
    <w:name w:val="Table Style1112"/>
    <w:basedOn w:val="TableNormal"/>
    <w:rsid w:val="0087351F"/>
    <w:rPr>
      <w:rFonts w:eastAsia="MS Mincho"/>
    </w:rPr>
    <w:tblPr>
      <w:tblInd w:w="0" w:type="nil"/>
    </w:tblPr>
  </w:style>
  <w:style w:type="table" w:customStyle="1" w:styleId="Tabellengitternetz1112">
    <w:name w:val="Tabellengitternetz1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rsid w:val="0087351F"/>
    <w:rPr>
      <w:rFonts w:eastAsia="Malgun Gothi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rsid w:val="0087351F"/>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rsid w:val="0087351F"/>
    <w:pPr>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rsid w:val="008735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87351F"/>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0">
    <w:name w:val="Table Style110"/>
    <w:basedOn w:val="TableNormal"/>
    <w:rsid w:val="0087351F"/>
    <w:rPr>
      <w:rFonts w:eastAsia="MS Mincho"/>
      <w:lang w:eastAsia="ko-KR"/>
    </w:rPr>
    <w:tblPr/>
  </w:style>
  <w:style w:type="table" w:customStyle="1" w:styleId="Tabellengitternetz110">
    <w:name w:val="Tabellengitternetz1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87351F"/>
    <w:rPr>
      <w:rFonts w:ascii="CG Times (WN)" w:eastAsia="SimSun" w:hAnsi="CG Times (W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87351F"/>
    <w:rPr>
      <w:rFonts w:ascii="Calibri" w:eastAsia="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5">
    <w:name w:val="Table Style115"/>
    <w:basedOn w:val="TableNormal"/>
    <w:rsid w:val="0087351F"/>
    <w:rPr>
      <w:rFonts w:eastAsia="MS Mincho"/>
      <w:lang w:eastAsia="ko-KR"/>
    </w:rPr>
    <w:tblPr/>
  </w:style>
  <w:style w:type="table" w:customStyle="1" w:styleId="Tabellengitternetz115">
    <w:name w:val="Tabellengitternetz1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87351F"/>
    <w:rPr>
      <w:rFonts w:eastAsia="Malgun Gothic"/>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87351F"/>
    <w:pPr>
      <w:overflowPunct w:val="0"/>
      <w:autoSpaceDE w:val="0"/>
      <w:autoSpaceDN w:val="0"/>
      <w:adjustRightInd w:val="0"/>
      <w:spacing w:after="180"/>
      <w:textAlignment w:val="baseline"/>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87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型115"/>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rsid w:val="0087351F"/>
    <w:pPr>
      <w:spacing w:after="180"/>
    </w:pPr>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5">
    <w:name w:val="TOC 95"/>
    <w:basedOn w:val="TOC8"/>
    <w:rsid w:val="00A77C82"/>
    <w:pPr>
      <w:ind w:left="1418" w:hanging="1418"/>
      <w:textAlignment w:val="auto"/>
    </w:pPr>
    <w:rPr>
      <w:rFonts w:eastAsia="MS Mincho"/>
    </w:rPr>
  </w:style>
  <w:style w:type="paragraph" w:customStyle="1" w:styleId="Caption6">
    <w:name w:val="Caption6"/>
    <w:basedOn w:val="Normal"/>
    <w:next w:val="Normal"/>
    <w:rsid w:val="00A77C82"/>
    <w:pPr>
      <w:spacing w:before="120" w:after="120"/>
      <w:textAlignment w:val="auto"/>
    </w:pPr>
    <w:rPr>
      <w:rFonts w:eastAsia="MS Mincho"/>
      <w:b/>
    </w:rPr>
  </w:style>
  <w:style w:type="paragraph" w:customStyle="1" w:styleId="TableofFigures5">
    <w:name w:val="Table of Figures5"/>
    <w:basedOn w:val="Normal"/>
    <w:next w:val="Normal"/>
    <w:rsid w:val="00A77C82"/>
    <w:pPr>
      <w:ind w:left="400" w:hanging="400"/>
      <w:jc w:val="center"/>
      <w:textAlignment w:val="auto"/>
    </w:pPr>
    <w:rPr>
      <w:rFonts w:eastAsia="MS Mincho"/>
      <w:b/>
    </w:rPr>
  </w:style>
  <w:style w:type="paragraph" w:customStyle="1" w:styleId="TOC96">
    <w:name w:val="TOC 96"/>
    <w:basedOn w:val="TOC8"/>
    <w:rsid w:val="00A77C82"/>
    <w:pPr>
      <w:ind w:left="1418" w:hanging="1418"/>
      <w:textAlignment w:val="auto"/>
    </w:pPr>
    <w:rPr>
      <w:rFonts w:eastAsia="MS Mincho"/>
    </w:rPr>
  </w:style>
  <w:style w:type="paragraph" w:customStyle="1" w:styleId="Caption7">
    <w:name w:val="Caption7"/>
    <w:basedOn w:val="Normal"/>
    <w:next w:val="Normal"/>
    <w:rsid w:val="00A77C82"/>
    <w:pPr>
      <w:spacing w:before="120" w:after="120"/>
      <w:textAlignment w:val="auto"/>
    </w:pPr>
    <w:rPr>
      <w:rFonts w:eastAsia="MS Mincho"/>
      <w:b/>
    </w:rPr>
  </w:style>
  <w:style w:type="paragraph" w:customStyle="1" w:styleId="TableofFigures6">
    <w:name w:val="Table of Figures6"/>
    <w:basedOn w:val="Normal"/>
    <w:next w:val="Normal"/>
    <w:rsid w:val="00A77C82"/>
    <w:pPr>
      <w:ind w:left="400" w:hanging="400"/>
      <w:jc w:val="center"/>
      <w:textAlignment w:val="auto"/>
    </w:pPr>
    <w:rPr>
      <w:rFonts w:eastAsia="MS Mincho"/>
      <w:b/>
    </w:rPr>
  </w:style>
  <w:style w:type="table" w:customStyle="1" w:styleId="TableGrid1122">
    <w:name w:val="Table Grid1122"/>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rsid w:val="00A77C82"/>
    <w:pPr>
      <w:spacing w:after="180"/>
    </w:pPr>
    <w:rPr>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rsid w:val="00A77C8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A77C82"/>
    <w:pPr>
      <w:spacing w:after="180"/>
    </w:pPr>
    <w:rPr>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A77C82"/>
    <w:rPr>
      <w:rFonts w:eastAsia="SimSu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A77C82"/>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rsid w:val="00A77C8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rsid w:val="00A77C82"/>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16E65"/>
  </w:style>
  <w:style w:type="numbering" w:customStyle="1" w:styleId="NoList11">
    <w:name w:val="No List11"/>
    <w:next w:val="NoList"/>
    <w:semiHidden/>
    <w:rsid w:val="00C16E65"/>
  </w:style>
  <w:style w:type="numbering" w:customStyle="1" w:styleId="NoList2">
    <w:name w:val="No List2"/>
    <w:next w:val="NoList"/>
    <w:semiHidden/>
    <w:rsid w:val="00C16E65"/>
  </w:style>
  <w:style w:type="numbering" w:customStyle="1" w:styleId="NoList3">
    <w:name w:val="No List3"/>
    <w:next w:val="NoList"/>
    <w:semiHidden/>
    <w:unhideWhenUsed/>
    <w:rsid w:val="00C16E65"/>
  </w:style>
  <w:style w:type="numbering" w:customStyle="1" w:styleId="1f6">
    <w:name w:val="목록 없음1"/>
    <w:next w:val="NoList"/>
    <w:semiHidden/>
    <w:unhideWhenUsed/>
    <w:rsid w:val="00C16E65"/>
  </w:style>
  <w:style w:type="numbering" w:customStyle="1" w:styleId="29">
    <w:name w:val="목록 없음2"/>
    <w:next w:val="NoList"/>
    <w:semiHidden/>
    <w:rsid w:val="00C16E65"/>
  </w:style>
  <w:style w:type="numbering" w:customStyle="1" w:styleId="NoList4">
    <w:name w:val="No List4"/>
    <w:next w:val="NoList"/>
    <w:semiHidden/>
    <w:unhideWhenUsed/>
    <w:rsid w:val="00C16E65"/>
  </w:style>
  <w:style w:type="numbering" w:customStyle="1" w:styleId="NoList5">
    <w:name w:val="No List5"/>
    <w:next w:val="NoList"/>
    <w:semiHidden/>
    <w:rsid w:val="00C16E65"/>
  </w:style>
  <w:style w:type="numbering" w:customStyle="1" w:styleId="NoList6">
    <w:name w:val="No List6"/>
    <w:next w:val="NoList"/>
    <w:semiHidden/>
    <w:rsid w:val="00C16E65"/>
  </w:style>
  <w:style w:type="numbering" w:customStyle="1" w:styleId="NoList7">
    <w:name w:val="No List7"/>
    <w:next w:val="NoList"/>
    <w:semiHidden/>
    <w:rsid w:val="00C16E65"/>
  </w:style>
  <w:style w:type="numbering" w:customStyle="1" w:styleId="NoList21">
    <w:name w:val="No List21"/>
    <w:next w:val="NoList"/>
    <w:semiHidden/>
    <w:rsid w:val="00C16E65"/>
  </w:style>
  <w:style w:type="numbering" w:customStyle="1" w:styleId="NoList8">
    <w:name w:val="No List8"/>
    <w:next w:val="NoList"/>
    <w:semiHidden/>
    <w:rsid w:val="00C16E65"/>
  </w:style>
  <w:style w:type="numbering" w:customStyle="1" w:styleId="NoList12">
    <w:name w:val="No List12"/>
    <w:next w:val="NoList"/>
    <w:semiHidden/>
    <w:rsid w:val="00C16E65"/>
  </w:style>
  <w:style w:type="numbering" w:customStyle="1" w:styleId="NoList22">
    <w:name w:val="No List22"/>
    <w:next w:val="NoList"/>
    <w:semiHidden/>
    <w:rsid w:val="00C16E65"/>
  </w:style>
  <w:style w:type="numbering" w:customStyle="1" w:styleId="NoList9">
    <w:name w:val="No List9"/>
    <w:next w:val="NoList"/>
    <w:semiHidden/>
    <w:rsid w:val="00C16E65"/>
  </w:style>
  <w:style w:type="numbering" w:customStyle="1" w:styleId="NoList13">
    <w:name w:val="No List13"/>
    <w:next w:val="NoList"/>
    <w:semiHidden/>
    <w:rsid w:val="00C16E65"/>
  </w:style>
  <w:style w:type="numbering" w:customStyle="1" w:styleId="NoList23">
    <w:name w:val="No List23"/>
    <w:next w:val="NoList"/>
    <w:semiHidden/>
    <w:rsid w:val="00C16E65"/>
  </w:style>
  <w:style w:type="numbering" w:customStyle="1" w:styleId="NoList10">
    <w:name w:val="No List10"/>
    <w:next w:val="NoList"/>
    <w:semiHidden/>
    <w:rsid w:val="00C16E65"/>
  </w:style>
  <w:style w:type="numbering" w:customStyle="1" w:styleId="NoList14">
    <w:name w:val="No List14"/>
    <w:next w:val="NoList"/>
    <w:semiHidden/>
    <w:rsid w:val="00C16E65"/>
  </w:style>
  <w:style w:type="numbering" w:customStyle="1" w:styleId="NoList24">
    <w:name w:val="No List24"/>
    <w:next w:val="NoList"/>
    <w:semiHidden/>
    <w:rsid w:val="00C16E65"/>
  </w:style>
  <w:style w:type="numbering" w:customStyle="1" w:styleId="NoList31">
    <w:name w:val="No List31"/>
    <w:next w:val="NoList"/>
    <w:semiHidden/>
    <w:rsid w:val="00C16E65"/>
  </w:style>
  <w:style w:type="numbering" w:customStyle="1" w:styleId="NoList41">
    <w:name w:val="No List41"/>
    <w:next w:val="NoList"/>
    <w:semiHidden/>
    <w:rsid w:val="00C16E65"/>
  </w:style>
  <w:style w:type="numbering" w:customStyle="1" w:styleId="NoList51">
    <w:name w:val="No List51"/>
    <w:next w:val="NoList"/>
    <w:semiHidden/>
    <w:rsid w:val="00C16E65"/>
  </w:style>
  <w:style w:type="numbering" w:customStyle="1" w:styleId="NoList15">
    <w:name w:val="No List15"/>
    <w:next w:val="NoList"/>
    <w:semiHidden/>
    <w:rsid w:val="00C16E65"/>
  </w:style>
  <w:style w:type="numbering" w:customStyle="1" w:styleId="NoList16">
    <w:name w:val="No List16"/>
    <w:next w:val="NoList"/>
    <w:semiHidden/>
    <w:rsid w:val="00C16E65"/>
  </w:style>
  <w:style w:type="numbering" w:customStyle="1" w:styleId="1f7">
    <w:name w:val="无列表1"/>
    <w:next w:val="NoList"/>
    <w:semiHidden/>
    <w:rsid w:val="00C16E65"/>
  </w:style>
  <w:style w:type="numbering" w:customStyle="1" w:styleId="NoList111">
    <w:name w:val="No List111"/>
    <w:next w:val="NoList"/>
    <w:semiHidden/>
    <w:rsid w:val="00C16E65"/>
  </w:style>
  <w:style w:type="numbering" w:customStyle="1" w:styleId="NoList17">
    <w:name w:val="No List17"/>
    <w:next w:val="NoList"/>
    <w:uiPriority w:val="99"/>
    <w:semiHidden/>
    <w:unhideWhenUsed/>
    <w:rsid w:val="00C16E65"/>
  </w:style>
  <w:style w:type="numbering" w:customStyle="1" w:styleId="NoList18">
    <w:name w:val="No List18"/>
    <w:next w:val="NoList"/>
    <w:uiPriority w:val="99"/>
    <w:semiHidden/>
    <w:rsid w:val="00C16E65"/>
  </w:style>
  <w:style w:type="numbering" w:customStyle="1" w:styleId="NoList25">
    <w:name w:val="No List25"/>
    <w:next w:val="NoList"/>
    <w:semiHidden/>
    <w:rsid w:val="00C16E65"/>
  </w:style>
  <w:style w:type="numbering" w:customStyle="1" w:styleId="NoList32">
    <w:name w:val="No List32"/>
    <w:next w:val="NoList"/>
    <w:semiHidden/>
    <w:unhideWhenUsed/>
    <w:rsid w:val="00C16E65"/>
  </w:style>
  <w:style w:type="numbering" w:customStyle="1" w:styleId="116">
    <w:name w:val="목록 없음11"/>
    <w:next w:val="NoList"/>
    <w:semiHidden/>
    <w:unhideWhenUsed/>
    <w:rsid w:val="00C16E65"/>
  </w:style>
  <w:style w:type="numbering" w:customStyle="1" w:styleId="215">
    <w:name w:val="목록 없음21"/>
    <w:next w:val="NoList"/>
    <w:semiHidden/>
    <w:rsid w:val="00C16E65"/>
  </w:style>
  <w:style w:type="numbering" w:customStyle="1" w:styleId="NoList42">
    <w:name w:val="No List42"/>
    <w:next w:val="NoList"/>
    <w:semiHidden/>
    <w:unhideWhenUsed/>
    <w:rsid w:val="00C16E65"/>
  </w:style>
  <w:style w:type="numbering" w:customStyle="1" w:styleId="NoList52">
    <w:name w:val="No List52"/>
    <w:next w:val="NoList"/>
    <w:semiHidden/>
    <w:rsid w:val="00C16E65"/>
  </w:style>
  <w:style w:type="numbering" w:customStyle="1" w:styleId="NoList61">
    <w:name w:val="No List61"/>
    <w:next w:val="NoList"/>
    <w:semiHidden/>
    <w:rsid w:val="00C16E65"/>
  </w:style>
  <w:style w:type="numbering" w:customStyle="1" w:styleId="NoList71">
    <w:name w:val="No List71"/>
    <w:next w:val="NoList"/>
    <w:semiHidden/>
    <w:rsid w:val="00C16E65"/>
  </w:style>
  <w:style w:type="numbering" w:customStyle="1" w:styleId="NoList112">
    <w:name w:val="No List112"/>
    <w:next w:val="NoList"/>
    <w:semiHidden/>
    <w:rsid w:val="00C16E65"/>
  </w:style>
  <w:style w:type="numbering" w:customStyle="1" w:styleId="NoList211">
    <w:name w:val="No List211"/>
    <w:next w:val="NoList"/>
    <w:semiHidden/>
    <w:rsid w:val="00C16E65"/>
  </w:style>
  <w:style w:type="numbering" w:customStyle="1" w:styleId="NoList81">
    <w:name w:val="No List81"/>
    <w:next w:val="NoList"/>
    <w:semiHidden/>
    <w:rsid w:val="00C16E65"/>
  </w:style>
  <w:style w:type="numbering" w:customStyle="1" w:styleId="NoList121">
    <w:name w:val="No List121"/>
    <w:next w:val="NoList"/>
    <w:semiHidden/>
    <w:rsid w:val="00C16E65"/>
  </w:style>
  <w:style w:type="numbering" w:customStyle="1" w:styleId="NoList221">
    <w:name w:val="No List221"/>
    <w:next w:val="NoList"/>
    <w:semiHidden/>
    <w:rsid w:val="00C16E65"/>
  </w:style>
  <w:style w:type="numbering" w:customStyle="1" w:styleId="NoList91">
    <w:name w:val="No List91"/>
    <w:next w:val="NoList"/>
    <w:semiHidden/>
    <w:rsid w:val="00C16E65"/>
  </w:style>
  <w:style w:type="numbering" w:customStyle="1" w:styleId="NoList131">
    <w:name w:val="No List131"/>
    <w:next w:val="NoList"/>
    <w:semiHidden/>
    <w:rsid w:val="00C16E65"/>
  </w:style>
  <w:style w:type="numbering" w:customStyle="1" w:styleId="NoList231">
    <w:name w:val="No List231"/>
    <w:next w:val="NoList"/>
    <w:semiHidden/>
    <w:rsid w:val="00C16E65"/>
  </w:style>
  <w:style w:type="numbering" w:customStyle="1" w:styleId="NoList101">
    <w:name w:val="No List101"/>
    <w:next w:val="NoList"/>
    <w:semiHidden/>
    <w:rsid w:val="00C16E65"/>
  </w:style>
  <w:style w:type="numbering" w:customStyle="1" w:styleId="NoList141">
    <w:name w:val="No List141"/>
    <w:next w:val="NoList"/>
    <w:semiHidden/>
    <w:rsid w:val="00C16E65"/>
  </w:style>
  <w:style w:type="numbering" w:customStyle="1" w:styleId="NoList241">
    <w:name w:val="No List241"/>
    <w:next w:val="NoList"/>
    <w:semiHidden/>
    <w:rsid w:val="00C16E65"/>
  </w:style>
  <w:style w:type="numbering" w:customStyle="1" w:styleId="NoList311">
    <w:name w:val="No List311"/>
    <w:next w:val="NoList"/>
    <w:semiHidden/>
    <w:rsid w:val="00C16E65"/>
  </w:style>
  <w:style w:type="numbering" w:customStyle="1" w:styleId="NoList411">
    <w:name w:val="No List411"/>
    <w:next w:val="NoList"/>
    <w:semiHidden/>
    <w:rsid w:val="00C16E65"/>
  </w:style>
  <w:style w:type="numbering" w:customStyle="1" w:styleId="NoList511">
    <w:name w:val="No List511"/>
    <w:next w:val="NoList"/>
    <w:semiHidden/>
    <w:rsid w:val="00C16E65"/>
  </w:style>
  <w:style w:type="numbering" w:customStyle="1" w:styleId="NoList151">
    <w:name w:val="No List151"/>
    <w:next w:val="NoList"/>
    <w:semiHidden/>
    <w:rsid w:val="00C16E65"/>
  </w:style>
  <w:style w:type="numbering" w:customStyle="1" w:styleId="NoList161">
    <w:name w:val="No List161"/>
    <w:next w:val="NoList"/>
    <w:semiHidden/>
    <w:rsid w:val="00C16E65"/>
  </w:style>
  <w:style w:type="numbering" w:customStyle="1" w:styleId="117">
    <w:name w:val="无列表11"/>
    <w:next w:val="NoList"/>
    <w:semiHidden/>
    <w:rsid w:val="00C16E65"/>
  </w:style>
  <w:style w:type="numbering" w:customStyle="1" w:styleId="NoList1111">
    <w:name w:val="No List1111"/>
    <w:next w:val="NoList"/>
    <w:semiHidden/>
    <w:rsid w:val="00C16E65"/>
  </w:style>
  <w:style w:type="numbering" w:customStyle="1" w:styleId="NoList19">
    <w:name w:val="No List19"/>
    <w:next w:val="NoList"/>
    <w:uiPriority w:val="99"/>
    <w:semiHidden/>
    <w:unhideWhenUsed/>
    <w:rsid w:val="00C16E65"/>
  </w:style>
  <w:style w:type="numbering" w:customStyle="1" w:styleId="NoList110">
    <w:name w:val="No List110"/>
    <w:next w:val="NoList"/>
    <w:uiPriority w:val="99"/>
    <w:semiHidden/>
    <w:rsid w:val="00C16E65"/>
  </w:style>
  <w:style w:type="numbering" w:customStyle="1" w:styleId="NoList26">
    <w:name w:val="No List26"/>
    <w:next w:val="NoList"/>
    <w:semiHidden/>
    <w:rsid w:val="00C16E65"/>
  </w:style>
  <w:style w:type="numbering" w:customStyle="1" w:styleId="NoList33">
    <w:name w:val="No List33"/>
    <w:next w:val="NoList"/>
    <w:semiHidden/>
    <w:unhideWhenUsed/>
    <w:rsid w:val="00C16E65"/>
  </w:style>
  <w:style w:type="numbering" w:customStyle="1" w:styleId="124">
    <w:name w:val="목록 없음12"/>
    <w:next w:val="NoList"/>
    <w:semiHidden/>
    <w:unhideWhenUsed/>
    <w:rsid w:val="00C16E65"/>
  </w:style>
  <w:style w:type="numbering" w:customStyle="1" w:styleId="220">
    <w:name w:val="목록 없음22"/>
    <w:next w:val="NoList"/>
    <w:semiHidden/>
    <w:rsid w:val="00C16E65"/>
  </w:style>
  <w:style w:type="numbering" w:customStyle="1" w:styleId="NoList43">
    <w:name w:val="No List43"/>
    <w:next w:val="NoList"/>
    <w:semiHidden/>
    <w:unhideWhenUsed/>
    <w:rsid w:val="00C16E65"/>
  </w:style>
  <w:style w:type="numbering" w:customStyle="1" w:styleId="NoList53">
    <w:name w:val="No List53"/>
    <w:next w:val="NoList"/>
    <w:semiHidden/>
    <w:rsid w:val="00C16E65"/>
  </w:style>
  <w:style w:type="numbering" w:customStyle="1" w:styleId="NoList62">
    <w:name w:val="No List62"/>
    <w:next w:val="NoList"/>
    <w:semiHidden/>
    <w:rsid w:val="00C16E65"/>
  </w:style>
  <w:style w:type="numbering" w:customStyle="1" w:styleId="NoList72">
    <w:name w:val="No List72"/>
    <w:next w:val="NoList"/>
    <w:semiHidden/>
    <w:rsid w:val="00C16E65"/>
  </w:style>
  <w:style w:type="numbering" w:customStyle="1" w:styleId="NoList113">
    <w:name w:val="No List113"/>
    <w:next w:val="NoList"/>
    <w:semiHidden/>
    <w:rsid w:val="00C16E65"/>
  </w:style>
  <w:style w:type="numbering" w:customStyle="1" w:styleId="NoList212">
    <w:name w:val="No List212"/>
    <w:next w:val="NoList"/>
    <w:semiHidden/>
    <w:rsid w:val="00C16E65"/>
  </w:style>
  <w:style w:type="numbering" w:customStyle="1" w:styleId="NoList82">
    <w:name w:val="No List82"/>
    <w:next w:val="NoList"/>
    <w:semiHidden/>
    <w:rsid w:val="00C16E65"/>
  </w:style>
  <w:style w:type="numbering" w:customStyle="1" w:styleId="NoList122">
    <w:name w:val="No List122"/>
    <w:next w:val="NoList"/>
    <w:semiHidden/>
    <w:rsid w:val="00C16E65"/>
  </w:style>
  <w:style w:type="numbering" w:customStyle="1" w:styleId="NoList222">
    <w:name w:val="No List222"/>
    <w:next w:val="NoList"/>
    <w:semiHidden/>
    <w:rsid w:val="00C16E65"/>
  </w:style>
  <w:style w:type="numbering" w:customStyle="1" w:styleId="NoList92">
    <w:name w:val="No List92"/>
    <w:next w:val="NoList"/>
    <w:semiHidden/>
    <w:rsid w:val="00C16E65"/>
  </w:style>
  <w:style w:type="numbering" w:customStyle="1" w:styleId="NoList132">
    <w:name w:val="No List132"/>
    <w:next w:val="NoList"/>
    <w:semiHidden/>
    <w:rsid w:val="00C16E65"/>
  </w:style>
  <w:style w:type="numbering" w:customStyle="1" w:styleId="NoList232">
    <w:name w:val="No List232"/>
    <w:next w:val="NoList"/>
    <w:semiHidden/>
    <w:rsid w:val="00C16E65"/>
  </w:style>
  <w:style w:type="numbering" w:customStyle="1" w:styleId="NoList102">
    <w:name w:val="No List102"/>
    <w:next w:val="NoList"/>
    <w:semiHidden/>
    <w:rsid w:val="00C16E65"/>
  </w:style>
  <w:style w:type="numbering" w:customStyle="1" w:styleId="NoList142">
    <w:name w:val="No List142"/>
    <w:next w:val="NoList"/>
    <w:semiHidden/>
    <w:rsid w:val="00C16E65"/>
  </w:style>
  <w:style w:type="numbering" w:customStyle="1" w:styleId="NoList242">
    <w:name w:val="No List242"/>
    <w:next w:val="NoList"/>
    <w:semiHidden/>
    <w:rsid w:val="00C16E65"/>
  </w:style>
  <w:style w:type="numbering" w:customStyle="1" w:styleId="NoList312">
    <w:name w:val="No List312"/>
    <w:next w:val="NoList"/>
    <w:semiHidden/>
    <w:rsid w:val="00C16E65"/>
  </w:style>
  <w:style w:type="numbering" w:customStyle="1" w:styleId="NoList412">
    <w:name w:val="No List412"/>
    <w:next w:val="NoList"/>
    <w:semiHidden/>
    <w:rsid w:val="00C16E65"/>
  </w:style>
  <w:style w:type="numbering" w:customStyle="1" w:styleId="NoList512">
    <w:name w:val="No List512"/>
    <w:next w:val="NoList"/>
    <w:semiHidden/>
    <w:rsid w:val="00C16E65"/>
  </w:style>
  <w:style w:type="numbering" w:customStyle="1" w:styleId="NoList152">
    <w:name w:val="No List152"/>
    <w:next w:val="NoList"/>
    <w:semiHidden/>
    <w:rsid w:val="00C16E65"/>
  </w:style>
  <w:style w:type="numbering" w:customStyle="1" w:styleId="NoList162">
    <w:name w:val="No List162"/>
    <w:next w:val="NoList"/>
    <w:semiHidden/>
    <w:rsid w:val="00C16E65"/>
  </w:style>
  <w:style w:type="numbering" w:customStyle="1" w:styleId="125">
    <w:name w:val="无列表12"/>
    <w:next w:val="NoList"/>
    <w:semiHidden/>
    <w:rsid w:val="00C16E65"/>
  </w:style>
  <w:style w:type="numbering" w:customStyle="1" w:styleId="NoList1112">
    <w:name w:val="No List1112"/>
    <w:next w:val="NoList"/>
    <w:semiHidden/>
    <w:rsid w:val="00C16E65"/>
  </w:style>
  <w:style w:type="numbering" w:customStyle="1" w:styleId="2a">
    <w:name w:val="无列表2"/>
    <w:next w:val="NoList"/>
    <w:uiPriority w:val="99"/>
    <w:semiHidden/>
    <w:unhideWhenUsed/>
    <w:rsid w:val="00C16E65"/>
  </w:style>
  <w:style w:type="numbering" w:customStyle="1" w:styleId="3a">
    <w:name w:val="无列表3"/>
    <w:next w:val="NoList"/>
    <w:uiPriority w:val="99"/>
    <w:semiHidden/>
    <w:unhideWhenUsed/>
    <w:rsid w:val="00C16E65"/>
  </w:style>
  <w:style w:type="numbering" w:customStyle="1" w:styleId="NoList20">
    <w:name w:val="No List20"/>
    <w:next w:val="NoList"/>
    <w:semiHidden/>
    <w:rsid w:val="00C16E65"/>
  </w:style>
  <w:style w:type="numbering" w:customStyle="1" w:styleId="NoList27">
    <w:name w:val="No List27"/>
    <w:next w:val="NoList"/>
    <w:uiPriority w:val="99"/>
    <w:semiHidden/>
    <w:unhideWhenUsed/>
    <w:rsid w:val="00C16E65"/>
  </w:style>
  <w:style w:type="numbering" w:customStyle="1" w:styleId="NoList28">
    <w:name w:val="No List28"/>
    <w:next w:val="NoList"/>
    <w:uiPriority w:val="99"/>
    <w:semiHidden/>
    <w:unhideWhenUsed/>
    <w:rsid w:val="00C16E65"/>
  </w:style>
  <w:style w:type="numbering" w:customStyle="1" w:styleId="NoList29">
    <w:name w:val="No List29"/>
    <w:next w:val="NoList"/>
    <w:uiPriority w:val="99"/>
    <w:semiHidden/>
    <w:unhideWhenUsed/>
    <w:rsid w:val="00C16E65"/>
  </w:style>
  <w:style w:type="numbering" w:customStyle="1" w:styleId="NoList114">
    <w:name w:val="No List114"/>
    <w:next w:val="NoList"/>
    <w:semiHidden/>
    <w:unhideWhenUsed/>
    <w:rsid w:val="00C16E65"/>
  </w:style>
  <w:style w:type="numbering" w:customStyle="1" w:styleId="NoList115">
    <w:name w:val="No List115"/>
    <w:next w:val="NoList"/>
    <w:semiHidden/>
    <w:rsid w:val="00C16E65"/>
  </w:style>
  <w:style w:type="numbering" w:customStyle="1" w:styleId="NoList210">
    <w:name w:val="No List210"/>
    <w:next w:val="NoList"/>
    <w:semiHidden/>
    <w:rsid w:val="00C16E65"/>
  </w:style>
  <w:style w:type="numbering" w:customStyle="1" w:styleId="NoList34">
    <w:name w:val="No List34"/>
    <w:next w:val="NoList"/>
    <w:semiHidden/>
    <w:unhideWhenUsed/>
    <w:rsid w:val="00C16E65"/>
  </w:style>
  <w:style w:type="numbering" w:customStyle="1" w:styleId="133">
    <w:name w:val="목록 없음13"/>
    <w:next w:val="NoList"/>
    <w:semiHidden/>
    <w:unhideWhenUsed/>
    <w:rsid w:val="00C16E65"/>
  </w:style>
  <w:style w:type="numbering" w:customStyle="1" w:styleId="230">
    <w:name w:val="목록 없음23"/>
    <w:next w:val="NoList"/>
    <w:semiHidden/>
    <w:rsid w:val="00C16E65"/>
  </w:style>
  <w:style w:type="numbering" w:customStyle="1" w:styleId="NoList44">
    <w:name w:val="No List44"/>
    <w:next w:val="NoList"/>
    <w:semiHidden/>
    <w:unhideWhenUsed/>
    <w:rsid w:val="00C16E65"/>
  </w:style>
  <w:style w:type="numbering" w:customStyle="1" w:styleId="NoList54">
    <w:name w:val="No List54"/>
    <w:next w:val="NoList"/>
    <w:semiHidden/>
    <w:rsid w:val="00C16E65"/>
  </w:style>
  <w:style w:type="numbering" w:customStyle="1" w:styleId="NoList63">
    <w:name w:val="No List63"/>
    <w:next w:val="NoList"/>
    <w:semiHidden/>
    <w:rsid w:val="00C16E65"/>
  </w:style>
  <w:style w:type="numbering" w:customStyle="1" w:styleId="NoList73">
    <w:name w:val="No List73"/>
    <w:next w:val="NoList"/>
    <w:semiHidden/>
    <w:rsid w:val="00C16E65"/>
  </w:style>
  <w:style w:type="numbering" w:customStyle="1" w:styleId="NoList213">
    <w:name w:val="No List213"/>
    <w:next w:val="NoList"/>
    <w:semiHidden/>
    <w:rsid w:val="00C16E65"/>
  </w:style>
  <w:style w:type="numbering" w:customStyle="1" w:styleId="NoList83">
    <w:name w:val="No List83"/>
    <w:next w:val="NoList"/>
    <w:semiHidden/>
    <w:rsid w:val="00C16E65"/>
  </w:style>
  <w:style w:type="numbering" w:customStyle="1" w:styleId="NoList123">
    <w:name w:val="No List123"/>
    <w:next w:val="NoList"/>
    <w:semiHidden/>
    <w:rsid w:val="00C16E65"/>
  </w:style>
  <w:style w:type="numbering" w:customStyle="1" w:styleId="NoList223">
    <w:name w:val="No List223"/>
    <w:next w:val="NoList"/>
    <w:semiHidden/>
    <w:rsid w:val="00C16E65"/>
  </w:style>
  <w:style w:type="numbering" w:customStyle="1" w:styleId="NoList93">
    <w:name w:val="No List93"/>
    <w:next w:val="NoList"/>
    <w:semiHidden/>
    <w:rsid w:val="00C16E65"/>
  </w:style>
  <w:style w:type="numbering" w:customStyle="1" w:styleId="NoList133">
    <w:name w:val="No List133"/>
    <w:next w:val="NoList"/>
    <w:semiHidden/>
    <w:rsid w:val="00C16E65"/>
  </w:style>
  <w:style w:type="numbering" w:customStyle="1" w:styleId="NoList233">
    <w:name w:val="No List233"/>
    <w:next w:val="NoList"/>
    <w:semiHidden/>
    <w:rsid w:val="00C16E65"/>
  </w:style>
  <w:style w:type="numbering" w:customStyle="1" w:styleId="NoList103">
    <w:name w:val="No List103"/>
    <w:next w:val="NoList"/>
    <w:semiHidden/>
    <w:rsid w:val="00C16E65"/>
  </w:style>
  <w:style w:type="numbering" w:customStyle="1" w:styleId="NoList143">
    <w:name w:val="No List143"/>
    <w:next w:val="NoList"/>
    <w:semiHidden/>
    <w:rsid w:val="00C16E65"/>
  </w:style>
  <w:style w:type="numbering" w:customStyle="1" w:styleId="NoList243">
    <w:name w:val="No List243"/>
    <w:next w:val="NoList"/>
    <w:semiHidden/>
    <w:rsid w:val="00C16E65"/>
  </w:style>
  <w:style w:type="numbering" w:customStyle="1" w:styleId="NoList313">
    <w:name w:val="No List313"/>
    <w:next w:val="NoList"/>
    <w:semiHidden/>
    <w:rsid w:val="00C16E65"/>
  </w:style>
  <w:style w:type="numbering" w:customStyle="1" w:styleId="NoList413">
    <w:name w:val="No List413"/>
    <w:next w:val="NoList"/>
    <w:semiHidden/>
    <w:rsid w:val="00C16E65"/>
  </w:style>
  <w:style w:type="numbering" w:customStyle="1" w:styleId="NoList513">
    <w:name w:val="No List513"/>
    <w:next w:val="NoList"/>
    <w:semiHidden/>
    <w:rsid w:val="00C16E65"/>
  </w:style>
  <w:style w:type="numbering" w:customStyle="1" w:styleId="NoList153">
    <w:name w:val="No List153"/>
    <w:next w:val="NoList"/>
    <w:semiHidden/>
    <w:rsid w:val="00C16E65"/>
  </w:style>
  <w:style w:type="numbering" w:customStyle="1" w:styleId="NoList163">
    <w:name w:val="No List163"/>
    <w:next w:val="NoList"/>
    <w:semiHidden/>
    <w:rsid w:val="00C16E65"/>
  </w:style>
  <w:style w:type="numbering" w:customStyle="1" w:styleId="134">
    <w:name w:val="无列表13"/>
    <w:next w:val="NoList"/>
    <w:semiHidden/>
    <w:rsid w:val="00C16E65"/>
  </w:style>
  <w:style w:type="numbering" w:customStyle="1" w:styleId="NoList1113">
    <w:name w:val="No List1113"/>
    <w:next w:val="NoList"/>
    <w:semiHidden/>
    <w:rsid w:val="00C16E65"/>
  </w:style>
  <w:style w:type="numbering" w:customStyle="1" w:styleId="NoList171">
    <w:name w:val="No List171"/>
    <w:next w:val="NoList"/>
    <w:uiPriority w:val="99"/>
    <w:semiHidden/>
    <w:unhideWhenUsed/>
    <w:rsid w:val="00C16E65"/>
  </w:style>
  <w:style w:type="numbering" w:customStyle="1" w:styleId="NoList181">
    <w:name w:val="No List181"/>
    <w:next w:val="NoList"/>
    <w:uiPriority w:val="99"/>
    <w:semiHidden/>
    <w:rsid w:val="00C16E65"/>
  </w:style>
  <w:style w:type="numbering" w:customStyle="1" w:styleId="NoList251">
    <w:name w:val="No List251"/>
    <w:next w:val="NoList"/>
    <w:semiHidden/>
    <w:rsid w:val="00C16E65"/>
  </w:style>
  <w:style w:type="numbering" w:customStyle="1" w:styleId="NoList321">
    <w:name w:val="No List321"/>
    <w:next w:val="NoList"/>
    <w:semiHidden/>
    <w:unhideWhenUsed/>
    <w:rsid w:val="00C16E65"/>
  </w:style>
  <w:style w:type="numbering" w:customStyle="1" w:styleId="1110">
    <w:name w:val="목록 없음111"/>
    <w:next w:val="NoList"/>
    <w:semiHidden/>
    <w:unhideWhenUsed/>
    <w:rsid w:val="00C16E65"/>
  </w:style>
  <w:style w:type="numbering" w:customStyle="1" w:styleId="2110">
    <w:name w:val="목록 없음211"/>
    <w:next w:val="NoList"/>
    <w:semiHidden/>
    <w:rsid w:val="00C16E65"/>
  </w:style>
  <w:style w:type="numbering" w:customStyle="1" w:styleId="NoList421">
    <w:name w:val="No List421"/>
    <w:next w:val="NoList"/>
    <w:semiHidden/>
    <w:unhideWhenUsed/>
    <w:rsid w:val="00C16E65"/>
  </w:style>
  <w:style w:type="numbering" w:customStyle="1" w:styleId="NoList521">
    <w:name w:val="No List521"/>
    <w:next w:val="NoList"/>
    <w:semiHidden/>
    <w:rsid w:val="00C16E65"/>
  </w:style>
  <w:style w:type="numbering" w:customStyle="1" w:styleId="NoList611">
    <w:name w:val="No List611"/>
    <w:next w:val="NoList"/>
    <w:semiHidden/>
    <w:rsid w:val="00C16E65"/>
  </w:style>
  <w:style w:type="numbering" w:customStyle="1" w:styleId="NoList711">
    <w:name w:val="No List711"/>
    <w:next w:val="NoList"/>
    <w:semiHidden/>
    <w:rsid w:val="00C16E65"/>
  </w:style>
  <w:style w:type="numbering" w:customStyle="1" w:styleId="NoList1121">
    <w:name w:val="No List1121"/>
    <w:next w:val="NoList"/>
    <w:semiHidden/>
    <w:rsid w:val="00C16E65"/>
  </w:style>
  <w:style w:type="numbering" w:customStyle="1" w:styleId="NoList2111">
    <w:name w:val="No List2111"/>
    <w:next w:val="NoList"/>
    <w:semiHidden/>
    <w:rsid w:val="00C16E65"/>
  </w:style>
  <w:style w:type="numbering" w:customStyle="1" w:styleId="NoList811">
    <w:name w:val="No List811"/>
    <w:next w:val="NoList"/>
    <w:semiHidden/>
    <w:rsid w:val="00C16E65"/>
  </w:style>
  <w:style w:type="numbering" w:customStyle="1" w:styleId="NoList1211">
    <w:name w:val="No List1211"/>
    <w:next w:val="NoList"/>
    <w:semiHidden/>
    <w:rsid w:val="00C16E65"/>
  </w:style>
  <w:style w:type="numbering" w:customStyle="1" w:styleId="NoList2211">
    <w:name w:val="No List2211"/>
    <w:next w:val="NoList"/>
    <w:semiHidden/>
    <w:rsid w:val="00C16E65"/>
  </w:style>
  <w:style w:type="numbering" w:customStyle="1" w:styleId="NoList911">
    <w:name w:val="No List911"/>
    <w:next w:val="NoList"/>
    <w:semiHidden/>
    <w:rsid w:val="00C16E65"/>
  </w:style>
  <w:style w:type="numbering" w:customStyle="1" w:styleId="NoList1311">
    <w:name w:val="No List1311"/>
    <w:next w:val="NoList"/>
    <w:semiHidden/>
    <w:rsid w:val="00C16E65"/>
  </w:style>
  <w:style w:type="numbering" w:customStyle="1" w:styleId="NoList2311">
    <w:name w:val="No List2311"/>
    <w:next w:val="NoList"/>
    <w:semiHidden/>
    <w:rsid w:val="00C16E65"/>
  </w:style>
  <w:style w:type="numbering" w:customStyle="1" w:styleId="NoList1011">
    <w:name w:val="No List1011"/>
    <w:next w:val="NoList"/>
    <w:semiHidden/>
    <w:rsid w:val="00C16E65"/>
  </w:style>
  <w:style w:type="numbering" w:customStyle="1" w:styleId="NoList1411">
    <w:name w:val="No List1411"/>
    <w:next w:val="NoList"/>
    <w:semiHidden/>
    <w:rsid w:val="00C16E65"/>
  </w:style>
  <w:style w:type="numbering" w:customStyle="1" w:styleId="NoList2411">
    <w:name w:val="No List2411"/>
    <w:next w:val="NoList"/>
    <w:semiHidden/>
    <w:rsid w:val="00C16E65"/>
  </w:style>
  <w:style w:type="numbering" w:customStyle="1" w:styleId="NoList3111">
    <w:name w:val="No List3111"/>
    <w:next w:val="NoList"/>
    <w:semiHidden/>
    <w:rsid w:val="00C16E65"/>
  </w:style>
  <w:style w:type="numbering" w:customStyle="1" w:styleId="NoList4111">
    <w:name w:val="No List4111"/>
    <w:next w:val="NoList"/>
    <w:semiHidden/>
    <w:rsid w:val="00C16E65"/>
  </w:style>
  <w:style w:type="numbering" w:customStyle="1" w:styleId="NoList5111">
    <w:name w:val="No List5111"/>
    <w:next w:val="NoList"/>
    <w:semiHidden/>
    <w:rsid w:val="00C16E65"/>
  </w:style>
  <w:style w:type="numbering" w:customStyle="1" w:styleId="NoList1511">
    <w:name w:val="No List1511"/>
    <w:next w:val="NoList"/>
    <w:semiHidden/>
    <w:rsid w:val="00C16E65"/>
  </w:style>
  <w:style w:type="numbering" w:customStyle="1" w:styleId="NoList1611">
    <w:name w:val="No List1611"/>
    <w:next w:val="NoList"/>
    <w:semiHidden/>
    <w:rsid w:val="00C16E65"/>
  </w:style>
  <w:style w:type="numbering" w:customStyle="1" w:styleId="1113">
    <w:name w:val="无列表111"/>
    <w:next w:val="NoList"/>
    <w:semiHidden/>
    <w:rsid w:val="00C16E65"/>
  </w:style>
  <w:style w:type="numbering" w:customStyle="1" w:styleId="NoList11111">
    <w:name w:val="No List11111"/>
    <w:next w:val="NoList"/>
    <w:semiHidden/>
    <w:rsid w:val="00C16E65"/>
  </w:style>
  <w:style w:type="numbering" w:customStyle="1" w:styleId="NoList191">
    <w:name w:val="No List191"/>
    <w:next w:val="NoList"/>
    <w:uiPriority w:val="99"/>
    <w:semiHidden/>
    <w:unhideWhenUsed/>
    <w:rsid w:val="00C16E65"/>
  </w:style>
  <w:style w:type="numbering" w:customStyle="1" w:styleId="NoList1101">
    <w:name w:val="No List1101"/>
    <w:next w:val="NoList"/>
    <w:uiPriority w:val="99"/>
    <w:semiHidden/>
    <w:rsid w:val="00C16E65"/>
  </w:style>
  <w:style w:type="numbering" w:customStyle="1" w:styleId="NoList261">
    <w:name w:val="No List261"/>
    <w:next w:val="NoList"/>
    <w:semiHidden/>
    <w:rsid w:val="00C16E65"/>
  </w:style>
  <w:style w:type="numbering" w:customStyle="1" w:styleId="NoList331">
    <w:name w:val="No List331"/>
    <w:next w:val="NoList"/>
    <w:semiHidden/>
    <w:unhideWhenUsed/>
    <w:rsid w:val="00C16E65"/>
  </w:style>
  <w:style w:type="numbering" w:customStyle="1" w:styleId="1210">
    <w:name w:val="목록 없음121"/>
    <w:next w:val="NoList"/>
    <w:semiHidden/>
    <w:unhideWhenUsed/>
    <w:rsid w:val="00C16E65"/>
  </w:style>
  <w:style w:type="numbering" w:customStyle="1" w:styleId="221">
    <w:name w:val="목록 없음221"/>
    <w:next w:val="NoList"/>
    <w:semiHidden/>
    <w:rsid w:val="00C16E65"/>
  </w:style>
  <w:style w:type="numbering" w:customStyle="1" w:styleId="NoList431">
    <w:name w:val="No List431"/>
    <w:next w:val="NoList"/>
    <w:semiHidden/>
    <w:unhideWhenUsed/>
    <w:rsid w:val="00C16E65"/>
  </w:style>
  <w:style w:type="numbering" w:customStyle="1" w:styleId="NoList531">
    <w:name w:val="No List531"/>
    <w:next w:val="NoList"/>
    <w:semiHidden/>
    <w:rsid w:val="00C16E65"/>
  </w:style>
  <w:style w:type="numbering" w:customStyle="1" w:styleId="NoList621">
    <w:name w:val="No List621"/>
    <w:next w:val="NoList"/>
    <w:semiHidden/>
    <w:rsid w:val="00C16E65"/>
  </w:style>
  <w:style w:type="numbering" w:customStyle="1" w:styleId="NoList721">
    <w:name w:val="No List721"/>
    <w:next w:val="NoList"/>
    <w:semiHidden/>
    <w:rsid w:val="00C16E65"/>
  </w:style>
  <w:style w:type="numbering" w:customStyle="1" w:styleId="NoList1131">
    <w:name w:val="No List1131"/>
    <w:next w:val="NoList"/>
    <w:semiHidden/>
    <w:rsid w:val="00C16E65"/>
  </w:style>
  <w:style w:type="numbering" w:customStyle="1" w:styleId="NoList2121">
    <w:name w:val="No List2121"/>
    <w:next w:val="NoList"/>
    <w:semiHidden/>
    <w:rsid w:val="00C16E65"/>
  </w:style>
  <w:style w:type="numbering" w:customStyle="1" w:styleId="NoList821">
    <w:name w:val="No List821"/>
    <w:next w:val="NoList"/>
    <w:semiHidden/>
    <w:rsid w:val="00C16E65"/>
  </w:style>
  <w:style w:type="numbering" w:customStyle="1" w:styleId="NoList1221">
    <w:name w:val="No List1221"/>
    <w:next w:val="NoList"/>
    <w:semiHidden/>
    <w:rsid w:val="00C16E65"/>
  </w:style>
  <w:style w:type="numbering" w:customStyle="1" w:styleId="NoList2221">
    <w:name w:val="No List2221"/>
    <w:next w:val="NoList"/>
    <w:semiHidden/>
    <w:rsid w:val="00C16E65"/>
  </w:style>
  <w:style w:type="numbering" w:customStyle="1" w:styleId="NoList921">
    <w:name w:val="No List921"/>
    <w:next w:val="NoList"/>
    <w:semiHidden/>
    <w:rsid w:val="00C16E65"/>
  </w:style>
  <w:style w:type="numbering" w:customStyle="1" w:styleId="NoList1321">
    <w:name w:val="No List1321"/>
    <w:next w:val="NoList"/>
    <w:semiHidden/>
    <w:rsid w:val="00C16E65"/>
  </w:style>
  <w:style w:type="numbering" w:customStyle="1" w:styleId="NoList2321">
    <w:name w:val="No List2321"/>
    <w:next w:val="NoList"/>
    <w:semiHidden/>
    <w:rsid w:val="00C16E65"/>
  </w:style>
  <w:style w:type="numbering" w:customStyle="1" w:styleId="NoList1021">
    <w:name w:val="No List1021"/>
    <w:next w:val="NoList"/>
    <w:semiHidden/>
    <w:rsid w:val="00C16E65"/>
  </w:style>
  <w:style w:type="numbering" w:customStyle="1" w:styleId="NoList1421">
    <w:name w:val="No List1421"/>
    <w:next w:val="NoList"/>
    <w:semiHidden/>
    <w:rsid w:val="00C16E65"/>
  </w:style>
  <w:style w:type="numbering" w:customStyle="1" w:styleId="NoList2421">
    <w:name w:val="No List2421"/>
    <w:next w:val="NoList"/>
    <w:semiHidden/>
    <w:rsid w:val="00C16E65"/>
  </w:style>
  <w:style w:type="numbering" w:customStyle="1" w:styleId="NoList3121">
    <w:name w:val="No List3121"/>
    <w:next w:val="NoList"/>
    <w:semiHidden/>
    <w:rsid w:val="00C16E65"/>
  </w:style>
  <w:style w:type="numbering" w:customStyle="1" w:styleId="NoList4121">
    <w:name w:val="No List4121"/>
    <w:next w:val="NoList"/>
    <w:semiHidden/>
    <w:rsid w:val="00C16E65"/>
  </w:style>
  <w:style w:type="numbering" w:customStyle="1" w:styleId="NoList5121">
    <w:name w:val="No List5121"/>
    <w:next w:val="NoList"/>
    <w:semiHidden/>
    <w:rsid w:val="00C16E65"/>
  </w:style>
  <w:style w:type="numbering" w:customStyle="1" w:styleId="NoList1521">
    <w:name w:val="No List1521"/>
    <w:next w:val="NoList"/>
    <w:semiHidden/>
    <w:rsid w:val="00C16E65"/>
  </w:style>
  <w:style w:type="numbering" w:customStyle="1" w:styleId="NoList1621">
    <w:name w:val="No List1621"/>
    <w:next w:val="NoList"/>
    <w:semiHidden/>
    <w:rsid w:val="00C16E65"/>
  </w:style>
  <w:style w:type="numbering" w:customStyle="1" w:styleId="1211">
    <w:name w:val="无列表121"/>
    <w:next w:val="NoList"/>
    <w:semiHidden/>
    <w:rsid w:val="00C16E65"/>
  </w:style>
  <w:style w:type="numbering" w:customStyle="1" w:styleId="NoList11121">
    <w:name w:val="No List11121"/>
    <w:next w:val="NoList"/>
    <w:semiHidden/>
    <w:rsid w:val="00C16E65"/>
  </w:style>
  <w:style w:type="numbering" w:customStyle="1" w:styleId="216">
    <w:name w:val="无列表21"/>
    <w:next w:val="NoList"/>
    <w:uiPriority w:val="99"/>
    <w:semiHidden/>
    <w:unhideWhenUsed/>
    <w:rsid w:val="00C16E65"/>
  </w:style>
  <w:style w:type="numbering" w:customStyle="1" w:styleId="316">
    <w:name w:val="无列表31"/>
    <w:next w:val="NoList"/>
    <w:uiPriority w:val="99"/>
    <w:semiHidden/>
    <w:unhideWhenUsed/>
    <w:rsid w:val="00C16E65"/>
  </w:style>
  <w:style w:type="numbering" w:customStyle="1" w:styleId="NoList201">
    <w:name w:val="No List201"/>
    <w:next w:val="NoList"/>
    <w:semiHidden/>
    <w:rsid w:val="00C16E65"/>
  </w:style>
  <w:style w:type="numbering" w:customStyle="1" w:styleId="NoList271">
    <w:name w:val="No List271"/>
    <w:next w:val="NoList"/>
    <w:uiPriority w:val="99"/>
    <w:semiHidden/>
    <w:unhideWhenUsed/>
    <w:rsid w:val="00C16E65"/>
  </w:style>
  <w:style w:type="numbering" w:customStyle="1" w:styleId="NoList281">
    <w:name w:val="No List281"/>
    <w:next w:val="NoList"/>
    <w:uiPriority w:val="99"/>
    <w:semiHidden/>
    <w:unhideWhenUsed/>
    <w:rsid w:val="00C16E65"/>
  </w:style>
  <w:style w:type="numbering" w:customStyle="1" w:styleId="NoList30">
    <w:name w:val="No List30"/>
    <w:next w:val="NoList"/>
    <w:uiPriority w:val="99"/>
    <w:semiHidden/>
    <w:unhideWhenUsed/>
    <w:rsid w:val="00C16E65"/>
  </w:style>
  <w:style w:type="numbering" w:customStyle="1" w:styleId="NoList116">
    <w:name w:val="No List116"/>
    <w:next w:val="NoList"/>
    <w:semiHidden/>
    <w:unhideWhenUsed/>
    <w:rsid w:val="00C16E65"/>
  </w:style>
  <w:style w:type="numbering" w:customStyle="1" w:styleId="NoList117">
    <w:name w:val="No List117"/>
    <w:next w:val="NoList"/>
    <w:semiHidden/>
    <w:rsid w:val="00C16E65"/>
  </w:style>
  <w:style w:type="numbering" w:customStyle="1" w:styleId="NoList214">
    <w:name w:val="No List214"/>
    <w:next w:val="NoList"/>
    <w:semiHidden/>
    <w:rsid w:val="00C16E65"/>
  </w:style>
  <w:style w:type="numbering" w:customStyle="1" w:styleId="NoList35">
    <w:name w:val="No List35"/>
    <w:next w:val="NoList"/>
    <w:semiHidden/>
    <w:unhideWhenUsed/>
    <w:rsid w:val="00C16E65"/>
  </w:style>
  <w:style w:type="numbering" w:customStyle="1" w:styleId="142">
    <w:name w:val="목록 없음14"/>
    <w:next w:val="NoList"/>
    <w:semiHidden/>
    <w:unhideWhenUsed/>
    <w:rsid w:val="00C16E65"/>
  </w:style>
  <w:style w:type="numbering" w:customStyle="1" w:styleId="240">
    <w:name w:val="목록 없음24"/>
    <w:next w:val="NoList"/>
    <w:semiHidden/>
    <w:rsid w:val="00C16E65"/>
  </w:style>
  <w:style w:type="numbering" w:customStyle="1" w:styleId="NoList45">
    <w:name w:val="No List45"/>
    <w:next w:val="NoList"/>
    <w:semiHidden/>
    <w:unhideWhenUsed/>
    <w:rsid w:val="00C16E65"/>
  </w:style>
  <w:style w:type="numbering" w:customStyle="1" w:styleId="NoList55">
    <w:name w:val="No List55"/>
    <w:next w:val="NoList"/>
    <w:semiHidden/>
    <w:rsid w:val="00C16E65"/>
  </w:style>
  <w:style w:type="numbering" w:customStyle="1" w:styleId="NoList64">
    <w:name w:val="No List64"/>
    <w:next w:val="NoList"/>
    <w:semiHidden/>
    <w:rsid w:val="00C16E65"/>
  </w:style>
  <w:style w:type="numbering" w:customStyle="1" w:styleId="NoList74">
    <w:name w:val="No List74"/>
    <w:next w:val="NoList"/>
    <w:semiHidden/>
    <w:rsid w:val="00C16E65"/>
  </w:style>
  <w:style w:type="numbering" w:customStyle="1" w:styleId="NoList215">
    <w:name w:val="No List215"/>
    <w:next w:val="NoList"/>
    <w:semiHidden/>
    <w:rsid w:val="00C16E65"/>
  </w:style>
  <w:style w:type="numbering" w:customStyle="1" w:styleId="NoList84">
    <w:name w:val="No List84"/>
    <w:next w:val="NoList"/>
    <w:semiHidden/>
    <w:rsid w:val="00C16E65"/>
  </w:style>
  <w:style w:type="numbering" w:customStyle="1" w:styleId="NoList124">
    <w:name w:val="No List124"/>
    <w:next w:val="NoList"/>
    <w:semiHidden/>
    <w:rsid w:val="00C16E65"/>
  </w:style>
  <w:style w:type="numbering" w:customStyle="1" w:styleId="NoList224">
    <w:name w:val="No List224"/>
    <w:next w:val="NoList"/>
    <w:semiHidden/>
    <w:rsid w:val="00C16E65"/>
  </w:style>
  <w:style w:type="numbering" w:customStyle="1" w:styleId="NoList94">
    <w:name w:val="No List94"/>
    <w:next w:val="NoList"/>
    <w:semiHidden/>
    <w:rsid w:val="00C16E65"/>
  </w:style>
  <w:style w:type="numbering" w:customStyle="1" w:styleId="NoList134">
    <w:name w:val="No List134"/>
    <w:next w:val="NoList"/>
    <w:semiHidden/>
    <w:rsid w:val="00C16E65"/>
  </w:style>
  <w:style w:type="numbering" w:customStyle="1" w:styleId="NoList234">
    <w:name w:val="No List234"/>
    <w:next w:val="NoList"/>
    <w:semiHidden/>
    <w:rsid w:val="00C16E65"/>
  </w:style>
  <w:style w:type="numbering" w:customStyle="1" w:styleId="NoList104">
    <w:name w:val="No List104"/>
    <w:next w:val="NoList"/>
    <w:semiHidden/>
    <w:rsid w:val="00C16E65"/>
  </w:style>
  <w:style w:type="numbering" w:customStyle="1" w:styleId="NoList144">
    <w:name w:val="No List144"/>
    <w:next w:val="NoList"/>
    <w:semiHidden/>
    <w:rsid w:val="00C16E65"/>
  </w:style>
  <w:style w:type="numbering" w:customStyle="1" w:styleId="NoList244">
    <w:name w:val="No List244"/>
    <w:next w:val="NoList"/>
    <w:semiHidden/>
    <w:rsid w:val="00C16E65"/>
  </w:style>
  <w:style w:type="numbering" w:customStyle="1" w:styleId="NoList314">
    <w:name w:val="No List314"/>
    <w:next w:val="NoList"/>
    <w:semiHidden/>
    <w:rsid w:val="00C16E65"/>
  </w:style>
  <w:style w:type="numbering" w:customStyle="1" w:styleId="NoList414">
    <w:name w:val="No List414"/>
    <w:next w:val="NoList"/>
    <w:semiHidden/>
    <w:rsid w:val="00C16E65"/>
  </w:style>
  <w:style w:type="numbering" w:customStyle="1" w:styleId="NoList514">
    <w:name w:val="No List514"/>
    <w:next w:val="NoList"/>
    <w:semiHidden/>
    <w:rsid w:val="00C16E65"/>
  </w:style>
  <w:style w:type="numbering" w:customStyle="1" w:styleId="NoList154">
    <w:name w:val="No List154"/>
    <w:next w:val="NoList"/>
    <w:semiHidden/>
    <w:rsid w:val="00C16E65"/>
  </w:style>
  <w:style w:type="numbering" w:customStyle="1" w:styleId="NoList164">
    <w:name w:val="No List164"/>
    <w:next w:val="NoList"/>
    <w:semiHidden/>
    <w:rsid w:val="00C16E65"/>
  </w:style>
  <w:style w:type="numbering" w:customStyle="1" w:styleId="143">
    <w:name w:val="无列表14"/>
    <w:next w:val="NoList"/>
    <w:semiHidden/>
    <w:rsid w:val="00C16E65"/>
  </w:style>
  <w:style w:type="numbering" w:customStyle="1" w:styleId="NoList1114">
    <w:name w:val="No List1114"/>
    <w:next w:val="NoList"/>
    <w:semiHidden/>
    <w:rsid w:val="00C16E65"/>
  </w:style>
  <w:style w:type="numbering" w:customStyle="1" w:styleId="NoList172">
    <w:name w:val="No List172"/>
    <w:next w:val="NoList"/>
    <w:uiPriority w:val="99"/>
    <w:semiHidden/>
    <w:unhideWhenUsed/>
    <w:rsid w:val="00C16E65"/>
  </w:style>
  <w:style w:type="numbering" w:customStyle="1" w:styleId="NoList182">
    <w:name w:val="No List182"/>
    <w:next w:val="NoList"/>
    <w:uiPriority w:val="99"/>
    <w:semiHidden/>
    <w:rsid w:val="00C16E65"/>
  </w:style>
  <w:style w:type="numbering" w:customStyle="1" w:styleId="NoList252">
    <w:name w:val="No List252"/>
    <w:next w:val="NoList"/>
    <w:semiHidden/>
    <w:rsid w:val="00C16E65"/>
  </w:style>
  <w:style w:type="numbering" w:customStyle="1" w:styleId="NoList322">
    <w:name w:val="No List322"/>
    <w:next w:val="NoList"/>
    <w:semiHidden/>
    <w:unhideWhenUsed/>
    <w:rsid w:val="00C16E65"/>
  </w:style>
  <w:style w:type="numbering" w:customStyle="1" w:styleId="1120">
    <w:name w:val="목록 없음112"/>
    <w:next w:val="NoList"/>
    <w:semiHidden/>
    <w:unhideWhenUsed/>
    <w:rsid w:val="00C16E65"/>
  </w:style>
  <w:style w:type="numbering" w:customStyle="1" w:styleId="2120">
    <w:name w:val="목록 없음212"/>
    <w:next w:val="NoList"/>
    <w:semiHidden/>
    <w:rsid w:val="00C16E65"/>
  </w:style>
  <w:style w:type="numbering" w:customStyle="1" w:styleId="NoList422">
    <w:name w:val="No List422"/>
    <w:next w:val="NoList"/>
    <w:semiHidden/>
    <w:unhideWhenUsed/>
    <w:rsid w:val="00C16E65"/>
  </w:style>
  <w:style w:type="numbering" w:customStyle="1" w:styleId="NoList522">
    <w:name w:val="No List522"/>
    <w:next w:val="NoList"/>
    <w:semiHidden/>
    <w:rsid w:val="00C16E65"/>
  </w:style>
  <w:style w:type="numbering" w:customStyle="1" w:styleId="NoList612">
    <w:name w:val="No List612"/>
    <w:next w:val="NoList"/>
    <w:semiHidden/>
    <w:rsid w:val="00C16E65"/>
  </w:style>
  <w:style w:type="numbering" w:customStyle="1" w:styleId="NoList712">
    <w:name w:val="No List712"/>
    <w:next w:val="NoList"/>
    <w:semiHidden/>
    <w:rsid w:val="00C16E65"/>
  </w:style>
  <w:style w:type="numbering" w:customStyle="1" w:styleId="NoList1122">
    <w:name w:val="No List1122"/>
    <w:next w:val="NoList"/>
    <w:semiHidden/>
    <w:rsid w:val="00C16E65"/>
  </w:style>
  <w:style w:type="numbering" w:customStyle="1" w:styleId="NoList2112">
    <w:name w:val="No List2112"/>
    <w:next w:val="NoList"/>
    <w:semiHidden/>
    <w:rsid w:val="00C16E65"/>
  </w:style>
  <w:style w:type="numbering" w:customStyle="1" w:styleId="NoList812">
    <w:name w:val="No List812"/>
    <w:next w:val="NoList"/>
    <w:semiHidden/>
    <w:rsid w:val="00C16E65"/>
  </w:style>
  <w:style w:type="numbering" w:customStyle="1" w:styleId="NoList1212">
    <w:name w:val="No List1212"/>
    <w:next w:val="NoList"/>
    <w:semiHidden/>
    <w:rsid w:val="00C16E65"/>
  </w:style>
  <w:style w:type="numbering" w:customStyle="1" w:styleId="NoList2212">
    <w:name w:val="No List2212"/>
    <w:next w:val="NoList"/>
    <w:semiHidden/>
    <w:rsid w:val="00C16E65"/>
  </w:style>
  <w:style w:type="numbering" w:customStyle="1" w:styleId="NoList912">
    <w:name w:val="No List912"/>
    <w:next w:val="NoList"/>
    <w:semiHidden/>
    <w:rsid w:val="00C16E65"/>
  </w:style>
  <w:style w:type="numbering" w:customStyle="1" w:styleId="NoList1312">
    <w:name w:val="No List1312"/>
    <w:next w:val="NoList"/>
    <w:semiHidden/>
    <w:rsid w:val="00C16E65"/>
  </w:style>
  <w:style w:type="numbering" w:customStyle="1" w:styleId="NoList2312">
    <w:name w:val="No List2312"/>
    <w:next w:val="NoList"/>
    <w:semiHidden/>
    <w:rsid w:val="00C16E65"/>
  </w:style>
  <w:style w:type="numbering" w:customStyle="1" w:styleId="NoList1012">
    <w:name w:val="No List1012"/>
    <w:next w:val="NoList"/>
    <w:semiHidden/>
    <w:rsid w:val="00C16E65"/>
  </w:style>
  <w:style w:type="numbering" w:customStyle="1" w:styleId="NoList1412">
    <w:name w:val="No List1412"/>
    <w:next w:val="NoList"/>
    <w:semiHidden/>
    <w:rsid w:val="00C16E65"/>
  </w:style>
  <w:style w:type="numbering" w:customStyle="1" w:styleId="NoList2412">
    <w:name w:val="No List2412"/>
    <w:next w:val="NoList"/>
    <w:semiHidden/>
    <w:rsid w:val="00C16E65"/>
  </w:style>
  <w:style w:type="numbering" w:customStyle="1" w:styleId="NoList3112">
    <w:name w:val="No List3112"/>
    <w:next w:val="NoList"/>
    <w:semiHidden/>
    <w:rsid w:val="00C16E65"/>
  </w:style>
  <w:style w:type="numbering" w:customStyle="1" w:styleId="NoList4112">
    <w:name w:val="No List4112"/>
    <w:next w:val="NoList"/>
    <w:semiHidden/>
    <w:rsid w:val="00C16E65"/>
  </w:style>
  <w:style w:type="numbering" w:customStyle="1" w:styleId="NoList5112">
    <w:name w:val="No List5112"/>
    <w:next w:val="NoList"/>
    <w:semiHidden/>
    <w:rsid w:val="00C16E65"/>
  </w:style>
  <w:style w:type="numbering" w:customStyle="1" w:styleId="NoList1512">
    <w:name w:val="No List1512"/>
    <w:next w:val="NoList"/>
    <w:semiHidden/>
    <w:rsid w:val="00C16E65"/>
  </w:style>
  <w:style w:type="numbering" w:customStyle="1" w:styleId="NoList1612">
    <w:name w:val="No List1612"/>
    <w:next w:val="NoList"/>
    <w:semiHidden/>
    <w:rsid w:val="00C16E65"/>
  </w:style>
  <w:style w:type="numbering" w:customStyle="1" w:styleId="1122">
    <w:name w:val="无列表112"/>
    <w:next w:val="NoList"/>
    <w:semiHidden/>
    <w:rsid w:val="00C16E65"/>
  </w:style>
  <w:style w:type="numbering" w:customStyle="1" w:styleId="NoList11112">
    <w:name w:val="No List11112"/>
    <w:next w:val="NoList"/>
    <w:semiHidden/>
    <w:rsid w:val="00C16E65"/>
  </w:style>
  <w:style w:type="numbering" w:customStyle="1" w:styleId="NoList192">
    <w:name w:val="No List192"/>
    <w:next w:val="NoList"/>
    <w:uiPriority w:val="99"/>
    <w:semiHidden/>
    <w:unhideWhenUsed/>
    <w:rsid w:val="00C16E65"/>
  </w:style>
  <w:style w:type="numbering" w:customStyle="1" w:styleId="NoList1102">
    <w:name w:val="No List1102"/>
    <w:next w:val="NoList"/>
    <w:uiPriority w:val="99"/>
    <w:semiHidden/>
    <w:rsid w:val="00C16E65"/>
  </w:style>
  <w:style w:type="numbering" w:customStyle="1" w:styleId="NoList262">
    <w:name w:val="No List262"/>
    <w:next w:val="NoList"/>
    <w:semiHidden/>
    <w:rsid w:val="00C16E65"/>
  </w:style>
  <w:style w:type="numbering" w:customStyle="1" w:styleId="NoList332">
    <w:name w:val="No List332"/>
    <w:next w:val="NoList"/>
    <w:semiHidden/>
    <w:unhideWhenUsed/>
    <w:rsid w:val="00C16E65"/>
  </w:style>
  <w:style w:type="numbering" w:customStyle="1" w:styleId="1220">
    <w:name w:val="목록 없음122"/>
    <w:next w:val="NoList"/>
    <w:semiHidden/>
    <w:unhideWhenUsed/>
    <w:rsid w:val="00C16E65"/>
  </w:style>
  <w:style w:type="numbering" w:customStyle="1" w:styleId="222">
    <w:name w:val="목록 없음222"/>
    <w:next w:val="NoList"/>
    <w:semiHidden/>
    <w:rsid w:val="00C16E65"/>
  </w:style>
  <w:style w:type="numbering" w:customStyle="1" w:styleId="NoList432">
    <w:name w:val="No List432"/>
    <w:next w:val="NoList"/>
    <w:semiHidden/>
    <w:unhideWhenUsed/>
    <w:rsid w:val="00C16E65"/>
  </w:style>
  <w:style w:type="numbering" w:customStyle="1" w:styleId="NoList532">
    <w:name w:val="No List532"/>
    <w:next w:val="NoList"/>
    <w:semiHidden/>
    <w:rsid w:val="00C16E65"/>
  </w:style>
  <w:style w:type="numbering" w:customStyle="1" w:styleId="NoList622">
    <w:name w:val="No List622"/>
    <w:next w:val="NoList"/>
    <w:semiHidden/>
    <w:rsid w:val="00C16E65"/>
  </w:style>
  <w:style w:type="numbering" w:customStyle="1" w:styleId="NoList722">
    <w:name w:val="No List722"/>
    <w:next w:val="NoList"/>
    <w:semiHidden/>
    <w:rsid w:val="00C16E65"/>
  </w:style>
  <w:style w:type="numbering" w:customStyle="1" w:styleId="NoList1132">
    <w:name w:val="No List1132"/>
    <w:next w:val="NoList"/>
    <w:semiHidden/>
    <w:rsid w:val="00C16E65"/>
  </w:style>
  <w:style w:type="numbering" w:customStyle="1" w:styleId="NoList2122">
    <w:name w:val="No List2122"/>
    <w:next w:val="NoList"/>
    <w:semiHidden/>
    <w:rsid w:val="00C16E65"/>
  </w:style>
  <w:style w:type="numbering" w:customStyle="1" w:styleId="NoList822">
    <w:name w:val="No List822"/>
    <w:next w:val="NoList"/>
    <w:semiHidden/>
    <w:rsid w:val="00C16E65"/>
  </w:style>
  <w:style w:type="numbering" w:customStyle="1" w:styleId="NoList1222">
    <w:name w:val="No List1222"/>
    <w:next w:val="NoList"/>
    <w:semiHidden/>
    <w:rsid w:val="00C16E65"/>
  </w:style>
  <w:style w:type="numbering" w:customStyle="1" w:styleId="NoList2222">
    <w:name w:val="No List2222"/>
    <w:next w:val="NoList"/>
    <w:semiHidden/>
    <w:rsid w:val="00C16E65"/>
  </w:style>
  <w:style w:type="numbering" w:customStyle="1" w:styleId="NoList922">
    <w:name w:val="No List922"/>
    <w:next w:val="NoList"/>
    <w:semiHidden/>
    <w:rsid w:val="00C16E65"/>
  </w:style>
  <w:style w:type="numbering" w:customStyle="1" w:styleId="NoList1322">
    <w:name w:val="No List1322"/>
    <w:next w:val="NoList"/>
    <w:semiHidden/>
    <w:rsid w:val="00C16E65"/>
  </w:style>
  <w:style w:type="numbering" w:customStyle="1" w:styleId="NoList2322">
    <w:name w:val="No List2322"/>
    <w:next w:val="NoList"/>
    <w:semiHidden/>
    <w:rsid w:val="00C16E65"/>
  </w:style>
  <w:style w:type="numbering" w:customStyle="1" w:styleId="NoList1022">
    <w:name w:val="No List1022"/>
    <w:next w:val="NoList"/>
    <w:semiHidden/>
    <w:rsid w:val="00C16E65"/>
  </w:style>
  <w:style w:type="numbering" w:customStyle="1" w:styleId="NoList1422">
    <w:name w:val="No List1422"/>
    <w:next w:val="NoList"/>
    <w:semiHidden/>
    <w:rsid w:val="00C16E65"/>
  </w:style>
  <w:style w:type="numbering" w:customStyle="1" w:styleId="NoList2422">
    <w:name w:val="No List2422"/>
    <w:next w:val="NoList"/>
    <w:semiHidden/>
    <w:rsid w:val="00C16E65"/>
  </w:style>
  <w:style w:type="numbering" w:customStyle="1" w:styleId="NoList3122">
    <w:name w:val="No List3122"/>
    <w:next w:val="NoList"/>
    <w:semiHidden/>
    <w:rsid w:val="00C16E65"/>
  </w:style>
  <w:style w:type="numbering" w:customStyle="1" w:styleId="NoList4122">
    <w:name w:val="No List4122"/>
    <w:next w:val="NoList"/>
    <w:semiHidden/>
    <w:rsid w:val="00C16E65"/>
  </w:style>
  <w:style w:type="numbering" w:customStyle="1" w:styleId="NoList5122">
    <w:name w:val="No List5122"/>
    <w:next w:val="NoList"/>
    <w:semiHidden/>
    <w:rsid w:val="00C16E65"/>
  </w:style>
  <w:style w:type="numbering" w:customStyle="1" w:styleId="NoList1522">
    <w:name w:val="No List1522"/>
    <w:next w:val="NoList"/>
    <w:semiHidden/>
    <w:rsid w:val="00C16E65"/>
  </w:style>
  <w:style w:type="numbering" w:customStyle="1" w:styleId="NoList1622">
    <w:name w:val="No List1622"/>
    <w:next w:val="NoList"/>
    <w:semiHidden/>
    <w:rsid w:val="00C16E65"/>
  </w:style>
  <w:style w:type="numbering" w:customStyle="1" w:styleId="1221">
    <w:name w:val="无列表122"/>
    <w:next w:val="NoList"/>
    <w:semiHidden/>
    <w:rsid w:val="00C16E65"/>
  </w:style>
  <w:style w:type="numbering" w:customStyle="1" w:styleId="NoList11122">
    <w:name w:val="No List11122"/>
    <w:next w:val="NoList"/>
    <w:semiHidden/>
    <w:rsid w:val="00C16E65"/>
  </w:style>
  <w:style w:type="numbering" w:customStyle="1" w:styleId="223">
    <w:name w:val="无列表22"/>
    <w:next w:val="NoList"/>
    <w:uiPriority w:val="99"/>
    <w:semiHidden/>
    <w:unhideWhenUsed/>
    <w:rsid w:val="00C16E65"/>
  </w:style>
  <w:style w:type="numbering" w:customStyle="1" w:styleId="325">
    <w:name w:val="无列表32"/>
    <w:next w:val="NoList"/>
    <w:uiPriority w:val="99"/>
    <w:semiHidden/>
    <w:unhideWhenUsed/>
    <w:rsid w:val="00C16E65"/>
  </w:style>
  <w:style w:type="numbering" w:customStyle="1" w:styleId="NoList202">
    <w:name w:val="No List202"/>
    <w:next w:val="NoList"/>
    <w:semiHidden/>
    <w:rsid w:val="00C16E65"/>
  </w:style>
  <w:style w:type="numbering" w:customStyle="1" w:styleId="NoList272">
    <w:name w:val="No List272"/>
    <w:next w:val="NoList"/>
    <w:uiPriority w:val="99"/>
    <w:semiHidden/>
    <w:unhideWhenUsed/>
    <w:rsid w:val="00C16E65"/>
  </w:style>
  <w:style w:type="numbering" w:customStyle="1" w:styleId="NoList282">
    <w:name w:val="No List282"/>
    <w:next w:val="NoList"/>
    <w:uiPriority w:val="99"/>
    <w:semiHidden/>
    <w:unhideWhenUsed/>
    <w:rsid w:val="00C16E65"/>
  </w:style>
  <w:style w:type="numbering" w:customStyle="1" w:styleId="NoList36">
    <w:name w:val="No List36"/>
    <w:next w:val="NoList"/>
    <w:uiPriority w:val="99"/>
    <w:semiHidden/>
    <w:unhideWhenUsed/>
    <w:rsid w:val="00C16E65"/>
  </w:style>
  <w:style w:type="numbering" w:customStyle="1" w:styleId="NoList118">
    <w:name w:val="No List118"/>
    <w:next w:val="NoList"/>
    <w:semiHidden/>
    <w:unhideWhenUsed/>
    <w:rsid w:val="00C16E65"/>
  </w:style>
  <w:style w:type="numbering" w:customStyle="1" w:styleId="NoList119">
    <w:name w:val="No List119"/>
    <w:next w:val="NoList"/>
    <w:semiHidden/>
    <w:rsid w:val="00C16E65"/>
  </w:style>
  <w:style w:type="numbering" w:customStyle="1" w:styleId="NoList216">
    <w:name w:val="No List216"/>
    <w:next w:val="NoList"/>
    <w:semiHidden/>
    <w:rsid w:val="00C16E65"/>
  </w:style>
  <w:style w:type="numbering" w:customStyle="1" w:styleId="NoList37">
    <w:name w:val="No List37"/>
    <w:next w:val="NoList"/>
    <w:semiHidden/>
    <w:unhideWhenUsed/>
    <w:rsid w:val="00C16E65"/>
  </w:style>
  <w:style w:type="numbering" w:customStyle="1" w:styleId="152">
    <w:name w:val="목록 없음15"/>
    <w:next w:val="NoList"/>
    <w:semiHidden/>
    <w:unhideWhenUsed/>
    <w:rsid w:val="00C16E65"/>
  </w:style>
  <w:style w:type="numbering" w:customStyle="1" w:styleId="250">
    <w:name w:val="목록 없음25"/>
    <w:next w:val="NoList"/>
    <w:semiHidden/>
    <w:rsid w:val="00C16E65"/>
  </w:style>
  <w:style w:type="numbering" w:customStyle="1" w:styleId="NoList46">
    <w:name w:val="No List46"/>
    <w:next w:val="NoList"/>
    <w:semiHidden/>
    <w:unhideWhenUsed/>
    <w:rsid w:val="00C16E65"/>
  </w:style>
  <w:style w:type="numbering" w:customStyle="1" w:styleId="NoList56">
    <w:name w:val="No List56"/>
    <w:next w:val="NoList"/>
    <w:semiHidden/>
    <w:rsid w:val="00C16E65"/>
  </w:style>
  <w:style w:type="numbering" w:customStyle="1" w:styleId="NoList65">
    <w:name w:val="No List65"/>
    <w:next w:val="NoList"/>
    <w:semiHidden/>
    <w:rsid w:val="00C16E65"/>
  </w:style>
  <w:style w:type="numbering" w:customStyle="1" w:styleId="NoList75">
    <w:name w:val="No List75"/>
    <w:next w:val="NoList"/>
    <w:semiHidden/>
    <w:rsid w:val="00C16E65"/>
  </w:style>
  <w:style w:type="numbering" w:customStyle="1" w:styleId="NoList217">
    <w:name w:val="No List217"/>
    <w:next w:val="NoList"/>
    <w:semiHidden/>
    <w:rsid w:val="00C16E65"/>
  </w:style>
  <w:style w:type="numbering" w:customStyle="1" w:styleId="NoList85">
    <w:name w:val="No List85"/>
    <w:next w:val="NoList"/>
    <w:semiHidden/>
    <w:rsid w:val="00C16E65"/>
  </w:style>
  <w:style w:type="numbering" w:customStyle="1" w:styleId="NoList125">
    <w:name w:val="No List125"/>
    <w:next w:val="NoList"/>
    <w:semiHidden/>
    <w:rsid w:val="00C16E65"/>
  </w:style>
  <w:style w:type="numbering" w:customStyle="1" w:styleId="NoList225">
    <w:name w:val="No List225"/>
    <w:next w:val="NoList"/>
    <w:semiHidden/>
    <w:rsid w:val="00C16E65"/>
  </w:style>
  <w:style w:type="numbering" w:customStyle="1" w:styleId="NoList95">
    <w:name w:val="No List95"/>
    <w:next w:val="NoList"/>
    <w:semiHidden/>
    <w:rsid w:val="00C16E65"/>
  </w:style>
  <w:style w:type="numbering" w:customStyle="1" w:styleId="NoList135">
    <w:name w:val="No List135"/>
    <w:next w:val="NoList"/>
    <w:semiHidden/>
    <w:rsid w:val="00C16E65"/>
  </w:style>
  <w:style w:type="numbering" w:customStyle="1" w:styleId="NoList235">
    <w:name w:val="No List235"/>
    <w:next w:val="NoList"/>
    <w:semiHidden/>
    <w:rsid w:val="00C16E65"/>
  </w:style>
  <w:style w:type="numbering" w:customStyle="1" w:styleId="NoList105">
    <w:name w:val="No List105"/>
    <w:next w:val="NoList"/>
    <w:semiHidden/>
    <w:rsid w:val="00C16E65"/>
  </w:style>
  <w:style w:type="numbering" w:customStyle="1" w:styleId="NoList145">
    <w:name w:val="No List145"/>
    <w:next w:val="NoList"/>
    <w:semiHidden/>
    <w:rsid w:val="00C16E65"/>
  </w:style>
  <w:style w:type="numbering" w:customStyle="1" w:styleId="NoList245">
    <w:name w:val="No List245"/>
    <w:next w:val="NoList"/>
    <w:semiHidden/>
    <w:rsid w:val="00C16E65"/>
  </w:style>
  <w:style w:type="numbering" w:customStyle="1" w:styleId="NoList315">
    <w:name w:val="No List315"/>
    <w:next w:val="NoList"/>
    <w:semiHidden/>
    <w:rsid w:val="00C16E65"/>
  </w:style>
  <w:style w:type="numbering" w:customStyle="1" w:styleId="NoList415">
    <w:name w:val="No List415"/>
    <w:next w:val="NoList"/>
    <w:semiHidden/>
    <w:rsid w:val="00C16E65"/>
  </w:style>
  <w:style w:type="numbering" w:customStyle="1" w:styleId="NoList515">
    <w:name w:val="No List515"/>
    <w:next w:val="NoList"/>
    <w:semiHidden/>
    <w:rsid w:val="00C16E65"/>
  </w:style>
  <w:style w:type="numbering" w:customStyle="1" w:styleId="NoList155">
    <w:name w:val="No List155"/>
    <w:next w:val="NoList"/>
    <w:semiHidden/>
    <w:rsid w:val="00C16E65"/>
  </w:style>
  <w:style w:type="numbering" w:customStyle="1" w:styleId="NoList165">
    <w:name w:val="No List165"/>
    <w:next w:val="NoList"/>
    <w:semiHidden/>
    <w:rsid w:val="00C16E65"/>
  </w:style>
  <w:style w:type="numbering" w:customStyle="1" w:styleId="153">
    <w:name w:val="无列表15"/>
    <w:next w:val="NoList"/>
    <w:semiHidden/>
    <w:rsid w:val="00C16E65"/>
  </w:style>
  <w:style w:type="numbering" w:customStyle="1" w:styleId="NoList1115">
    <w:name w:val="No List1115"/>
    <w:next w:val="NoList"/>
    <w:semiHidden/>
    <w:rsid w:val="00C16E65"/>
  </w:style>
  <w:style w:type="numbering" w:customStyle="1" w:styleId="NoList173">
    <w:name w:val="No List173"/>
    <w:next w:val="NoList"/>
    <w:uiPriority w:val="99"/>
    <w:semiHidden/>
    <w:unhideWhenUsed/>
    <w:rsid w:val="00C16E65"/>
  </w:style>
  <w:style w:type="numbering" w:customStyle="1" w:styleId="NoList183">
    <w:name w:val="No List183"/>
    <w:next w:val="NoList"/>
    <w:uiPriority w:val="99"/>
    <w:semiHidden/>
    <w:rsid w:val="00C16E65"/>
  </w:style>
  <w:style w:type="numbering" w:customStyle="1" w:styleId="NoList253">
    <w:name w:val="No List253"/>
    <w:next w:val="NoList"/>
    <w:semiHidden/>
    <w:rsid w:val="00C16E65"/>
  </w:style>
  <w:style w:type="numbering" w:customStyle="1" w:styleId="NoList323">
    <w:name w:val="No List323"/>
    <w:next w:val="NoList"/>
    <w:semiHidden/>
    <w:unhideWhenUsed/>
    <w:rsid w:val="00C16E65"/>
  </w:style>
  <w:style w:type="numbering" w:customStyle="1" w:styleId="1130">
    <w:name w:val="목록 없음113"/>
    <w:next w:val="NoList"/>
    <w:semiHidden/>
    <w:unhideWhenUsed/>
    <w:rsid w:val="00C16E65"/>
  </w:style>
  <w:style w:type="numbering" w:customStyle="1" w:styleId="2130">
    <w:name w:val="목록 없음213"/>
    <w:next w:val="NoList"/>
    <w:semiHidden/>
    <w:rsid w:val="00C16E65"/>
  </w:style>
  <w:style w:type="numbering" w:customStyle="1" w:styleId="NoList423">
    <w:name w:val="No List423"/>
    <w:next w:val="NoList"/>
    <w:semiHidden/>
    <w:unhideWhenUsed/>
    <w:rsid w:val="00C16E65"/>
  </w:style>
  <w:style w:type="numbering" w:customStyle="1" w:styleId="NoList523">
    <w:name w:val="No List523"/>
    <w:next w:val="NoList"/>
    <w:semiHidden/>
    <w:rsid w:val="00C16E65"/>
  </w:style>
  <w:style w:type="numbering" w:customStyle="1" w:styleId="NoList613">
    <w:name w:val="No List613"/>
    <w:next w:val="NoList"/>
    <w:semiHidden/>
    <w:rsid w:val="00C16E65"/>
  </w:style>
  <w:style w:type="numbering" w:customStyle="1" w:styleId="NoList713">
    <w:name w:val="No List713"/>
    <w:next w:val="NoList"/>
    <w:semiHidden/>
    <w:rsid w:val="00C16E65"/>
  </w:style>
  <w:style w:type="numbering" w:customStyle="1" w:styleId="NoList1123">
    <w:name w:val="No List1123"/>
    <w:next w:val="NoList"/>
    <w:semiHidden/>
    <w:rsid w:val="00C16E65"/>
  </w:style>
  <w:style w:type="numbering" w:customStyle="1" w:styleId="NoList2113">
    <w:name w:val="No List2113"/>
    <w:next w:val="NoList"/>
    <w:semiHidden/>
    <w:rsid w:val="00C16E65"/>
  </w:style>
  <w:style w:type="numbering" w:customStyle="1" w:styleId="NoList813">
    <w:name w:val="No List813"/>
    <w:next w:val="NoList"/>
    <w:semiHidden/>
    <w:rsid w:val="00C16E65"/>
  </w:style>
  <w:style w:type="numbering" w:customStyle="1" w:styleId="NoList1213">
    <w:name w:val="No List1213"/>
    <w:next w:val="NoList"/>
    <w:semiHidden/>
    <w:rsid w:val="00C16E65"/>
  </w:style>
  <w:style w:type="numbering" w:customStyle="1" w:styleId="NoList2213">
    <w:name w:val="No List2213"/>
    <w:next w:val="NoList"/>
    <w:semiHidden/>
    <w:rsid w:val="00C16E65"/>
  </w:style>
  <w:style w:type="numbering" w:customStyle="1" w:styleId="NoList913">
    <w:name w:val="No List913"/>
    <w:next w:val="NoList"/>
    <w:semiHidden/>
    <w:rsid w:val="00C16E65"/>
  </w:style>
  <w:style w:type="numbering" w:customStyle="1" w:styleId="NoList1313">
    <w:name w:val="No List1313"/>
    <w:next w:val="NoList"/>
    <w:semiHidden/>
    <w:rsid w:val="00C16E65"/>
  </w:style>
  <w:style w:type="numbering" w:customStyle="1" w:styleId="NoList2313">
    <w:name w:val="No List2313"/>
    <w:next w:val="NoList"/>
    <w:semiHidden/>
    <w:rsid w:val="00C16E65"/>
  </w:style>
  <w:style w:type="numbering" w:customStyle="1" w:styleId="NoList1013">
    <w:name w:val="No List1013"/>
    <w:next w:val="NoList"/>
    <w:semiHidden/>
    <w:rsid w:val="00C16E65"/>
  </w:style>
  <w:style w:type="numbering" w:customStyle="1" w:styleId="NoList1413">
    <w:name w:val="No List1413"/>
    <w:next w:val="NoList"/>
    <w:semiHidden/>
    <w:rsid w:val="00C16E65"/>
  </w:style>
  <w:style w:type="numbering" w:customStyle="1" w:styleId="NoList2413">
    <w:name w:val="No List2413"/>
    <w:next w:val="NoList"/>
    <w:semiHidden/>
    <w:rsid w:val="00C16E65"/>
  </w:style>
  <w:style w:type="numbering" w:customStyle="1" w:styleId="NoList3113">
    <w:name w:val="No List3113"/>
    <w:next w:val="NoList"/>
    <w:semiHidden/>
    <w:rsid w:val="00C16E65"/>
  </w:style>
  <w:style w:type="numbering" w:customStyle="1" w:styleId="NoList4113">
    <w:name w:val="No List4113"/>
    <w:next w:val="NoList"/>
    <w:semiHidden/>
    <w:rsid w:val="00C16E65"/>
  </w:style>
  <w:style w:type="numbering" w:customStyle="1" w:styleId="NoList5113">
    <w:name w:val="No List5113"/>
    <w:next w:val="NoList"/>
    <w:semiHidden/>
    <w:rsid w:val="00C16E65"/>
  </w:style>
  <w:style w:type="numbering" w:customStyle="1" w:styleId="NoList1513">
    <w:name w:val="No List1513"/>
    <w:next w:val="NoList"/>
    <w:semiHidden/>
    <w:rsid w:val="00C16E65"/>
  </w:style>
  <w:style w:type="numbering" w:customStyle="1" w:styleId="NoList1613">
    <w:name w:val="No List1613"/>
    <w:next w:val="NoList"/>
    <w:semiHidden/>
    <w:rsid w:val="00C16E65"/>
  </w:style>
  <w:style w:type="numbering" w:customStyle="1" w:styleId="1131">
    <w:name w:val="无列表113"/>
    <w:next w:val="NoList"/>
    <w:semiHidden/>
    <w:rsid w:val="00C16E65"/>
  </w:style>
  <w:style w:type="numbering" w:customStyle="1" w:styleId="NoList11113">
    <w:name w:val="No List11113"/>
    <w:next w:val="NoList"/>
    <w:semiHidden/>
    <w:rsid w:val="00C16E65"/>
  </w:style>
  <w:style w:type="numbering" w:customStyle="1" w:styleId="NoList193">
    <w:name w:val="No List193"/>
    <w:next w:val="NoList"/>
    <w:uiPriority w:val="99"/>
    <w:semiHidden/>
    <w:unhideWhenUsed/>
    <w:rsid w:val="00C16E65"/>
  </w:style>
  <w:style w:type="numbering" w:customStyle="1" w:styleId="NoList1103">
    <w:name w:val="No List1103"/>
    <w:next w:val="NoList"/>
    <w:uiPriority w:val="99"/>
    <w:semiHidden/>
    <w:rsid w:val="00C16E65"/>
  </w:style>
  <w:style w:type="numbering" w:customStyle="1" w:styleId="NoList263">
    <w:name w:val="No List263"/>
    <w:next w:val="NoList"/>
    <w:semiHidden/>
    <w:rsid w:val="00C16E65"/>
  </w:style>
  <w:style w:type="numbering" w:customStyle="1" w:styleId="NoList333">
    <w:name w:val="No List333"/>
    <w:next w:val="NoList"/>
    <w:semiHidden/>
    <w:unhideWhenUsed/>
    <w:rsid w:val="00C16E65"/>
  </w:style>
  <w:style w:type="numbering" w:customStyle="1" w:styleId="1230">
    <w:name w:val="목록 없음123"/>
    <w:next w:val="NoList"/>
    <w:semiHidden/>
    <w:unhideWhenUsed/>
    <w:rsid w:val="00C16E65"/>
  </w:style>
  <w:style w:type="numbering" w:customStyle="1" w:styleId="2230">
    <w:name w:val="목록 없음223"/>
    <w:next w:val="NoList"/>
    <w:semiHidden/>
    <w:rsid w:val="00C16E65"/>
  </w:style>
  <w:style w:type="numbering" w:customStyle="1" w:styleId="NoList433">
    <w:name w:val="No List433"/>
    <w:next w:val="NoList"/>
    <w:semiHidden/>
    <w:unhideWhenUsed/>
    <w:rsid w:val="00C16E65"/>
  </w:style>
  <w:style w:type="numbering" w:customStyle="1" w:styleId="NoList533">
    <w:name w:val="No List533"/>
    <w:next w:val="NoList"/>
    <w:semiHidden/>
    <w:rsid w:val="00C16E65"/>
  </w:style>
  <w:style w:type="numbering" w:customStyle="1" w:styleId="NoList623">
    <w:name w:val="No List623"/>
    <w:next w:val="NoList"/>
    <w:semiHidden/>
    <w:rsid w:val="00C16E65"/>
  </w:style>
  <w:style w:type="numbering" w:customStyle="1" w:styleId="NoList723">
    <w:name w:val="No List723"/>
    <w:next w:val="NoList"/>
    <w:semiHidden/>
    <w:rsid w:val="00C16E65"/>
  </w:style>
  <w:style w:type="numbering" w:customStyle="1" w:styleId="NoList1133">
    <w:name w:val="No List1133"/>
    <w:next w:val="NoList"/>
    <w:semiHidden/>
    <w:rsid w:val="00C16E65"/>
  </w:style>
  <w:style w:type="numbering" w:customStyle="1" w:styleId="NoList2123">
    <w:name w:val="No List2123"/>
    <w:next w:val="NoList"/>
    <w:semiHidden/>
    <w:rsid w:val="00C16E65"/>
  </w:style>
  <w:style w:type="numbering" w:customStyle="1" w:styleId="NoList823">
    <w:name w:val="No List823"/>
    <w:next w:val="NoList"/>
    <w:semiHidden/>
    <w:rsid w:val="00C16E65"/>
  </w:style>
  <w:style w:type="numbering" w:customStyle="1" w:styleId="NoList1223">
    <w:name w:val="No List1223"/>
    <w:next w:val="NoList"/>
    <w:semiHidden/>
    <w:rsid w:val="00C16E65"/>
  </w:style>
  <w:style w:type="numbering" w:customStyle="1" w:styleId="NoList2223">
    <w:name w:val="No List2223"/>
    <w:next w:val="NoList"/>
    <w:semiHidden/>
    <w:rsid w:val="00C16E65"/>
  </w:style>
  <w:style w:type="numbering" w:customStyle="1" w:styleId="NoList923">
    <w:name w:val="No List923"/>
    <w:next w:val="NoList"/>
    <w:semiHidden/>
    <w:rsid w:val="00C16E65"/>
  </w:style>
  <w:style w:type="numbering" w:customStyle="1" w:styleId="NoList1323">
    <w:name w:val="No List1323"/>
    <w:next w:val="NoList"/>
    <w:semiHidden/>
    <w:rsid w:val="00C16E65"/>
  </w:style>
  <w:style w:type="numbering" w:customStyle="1" w:styleId="NoList2323">
    <w:name w:val="No List2323"/>
    <w:next w:val="NoList"/>
    <w:semiHidden/>
    <w:rsid w:val="00C16E65"/>
  </w:style>
  <w:style w:type="numbering" w:customStyle="1" w:styleId="NoList1023">
    <w:name w:val="No List1023"/>
    <w:next w:val="NoList"/>
    <w:semiHidden/>
    <w:rsid w:val="00C16E65"/>
  </w:style>
  <w:style w:type="numbering" w:customStyle="1" w:styleId="NoList1423">
    <w:name w:val="No List1423"/>
    <w:next w:val="NoList"/>
    <w:semiHidden/>
    <w:rsid w:val="00C16E65"/>
  </w:style>
  <w:style w:type="numbering" w:customStyle="1" w:styleId="NoList2423">
    <w:name w:val="No List2423"/>
    <w:next w:val="NoList"/>
    <w:semiHidden/>
    <w:rsid w:val="00C16E65"/>
  </w:style>
  <w:style w:type="numbering" w:customStyle="1" w:styleId="NoList3123">
    <w:name w:val="No List3123"/>
    <w:next w:val="NoList"/>
    <w:semiHidden/>
    <w:rsid w:val="00C16E65"/>
  </w:style>
  <w:style w:type="numbering" w:customStyle="1" w:styleId="NoList4123">
    <w:name w:val="No List4123"/>
    <w:next w:val="NoList"/>
    <w:semiHidden/>
    <w:rsid w:val="00C16E65"/>
  </w:style>
  <w:style w:type="numbering" w:customStyle="1" w:styleId="NoList5123">
    <w:name w:val="No List5123"/>
    <w:next w:val="NoList"/>
    <w:semiHidden/>
    <w:rsid w:val="00C16E65"/>
  </w:style>
  <w:style w:type="numbering" w:customStyle="1" w:styleId="NoList1523">
    <w:name w:val="No List1523"/>
    <w:next w:val="NoList"/>
    <w:semiHidden/>
    <w:rsid w:val="00C16E65"/>
  </w:style>
  <w:style w:type="numbering" w:customStyle="1" w:styleId="NoList1623">
    <w:name w:val="No List1623"/>
    <w:next w:val="NoList"/>
    <w:semiHidden/>
    <w:rsid w:val="00C16E65"/>
  </w:style>
  <w:style w:type="numbering" w:customStyle="1" w:styleId="1231">
    <w:name w:val="无列表123"/>
    <w:next w:val="NoList"/>
    <w:semiHidden/>
    <w:rsid w:val="00C16E65"/>
  </w:style>
  <w:style w:type="numbering" w:customStyle="1" w:styleId="NoList11123">
    <w:name w:val="No List11123"/>
    <w:next w:val="NoList"/>
    <w:semiHidden/>
    <w:rsid w:val="00C16E65"/>
  </w:style>
  <w:style w:type="numbering" w:customStyle="1" w:styleId="231">
    <w:name w:val="无列表23"/>
    <w:next w:val="NoList"/>
    <w:uiPriority w:val="99"/>
    <w:semiHidden/>
    <w:unhideWhenUsed/>
    <w:rsid w:val="00C16E65"/>
  </w:style>
  <w:style w:type="numbering" w:customStyle="1" w:styleId="333">
    <w:name w:val="无列表33"/>
    <w:next w:val="NoList"/>
    <w:uiPriority w:val="99"/>
    <w:semiHidden/>
    <w:unhideWhenUsed/>
    <w:rsid w:val="00C16E65"/>
  </w:style>
  <w:style w:type="numbering" w:customStyle="1" w:styleId="NoList203">
    <w:name w:val="No List203"/>
    <w:next w:val="NoList"/>
    <w:semiHidden/>
    <w:rsid w:val="00C16E65"/>
  </w:style>
  <w:style w:type="numbering" w:customStyle="1" w:styleId="NoList273">
    <w:name w:val="No List273"/>
    <w:next w:val="NoList"/>
    <w:uiPriority w:val="99"/>
    <w:semiHidden/>
    <w:unhideWhenUsed/>
    <w:rsid w:val="00C16E65"/>
  </w:style>
  <w:style w:type="numbering" w:customStyle="1" w:styleId="NoList283">
    <w:name w:val="No List283"/>
    <w:next w:val="NoList"/>
    <w:uiPriority w:val="99"/>
    <w:semiHidden/>
    <w:unhideWhenUsed/>
    <w:rsid w:val="00C16E65"/>
  </w:style>
  <w:style w:type="numbering" w:customStyle="1" w:styleId="NoList38">
    <w:name w:val="No List38"/>
    <w:next w:val="NoList"/>
    <w:uiPriority w:val="99"/>
    <w:semiHidden/>
    <w:unhideWhenUsed/>
    <w:rsid w:val="00C16E65"/>
  </w:style>
  <w:style w:type="numbering" w:customStyle="1" w:styleId="NoList120">
    <w:name w:val="No List120"/>
    <w:next w:val="NoList"/>
    <w:semiHidden/>
    <w:unhideWhenUsed/>
    <w:rsid w:val="00C16E65"/>
  </w:style>
  <w:style w:type="numbering" w:customStyle="1" w:styleId="NoList1110">
    <w:name w:val="No List1110"/>
    <w:next w:val="NoList"/>
    <w:semiHidden/>
    <w:rsid w:val="00C16E65"/>
  </w:style>
  <w:style w:type="numbering" w:customStyle="1" w:styleId="NoList218">
    <w:name w:val="No List218"/>
    <w:next w:val="NoList"/>
    <w:semiHidden/>
    <w:rsid w:val="00C16E65"/>
  </w:style>
  <w:style w:type="numbering" w:customStyle="1" w:styleId="NoList39">
    <w:name w:val="No List39"/>
    <w:next w:val="NoList"/>
    <w:semiHidden/>
    <w:unhideWhenUsed/>
    <w:rsid w:val="00C16E65"/>
  </w:style>
  <w:style w:type="numbering" w:customStyle="1" w:styleId="161">
    <w:name w:val="목록 없음16"/>
    <w:next w:val="NoList"/>
    <w:semiHidden/>
    <w:unhideWhenUsed/>
    <w:rsid w:val="00C16E65"/>
  </w:style>
  <w:style w:type="numbering" w:customStyle="1" w:styleId="260">
    <w:name w:val="목록 없음26"/>
    <w:next w:val="NoList"/>
    <w:semiHidden/>
    <w:rsid w:val="00C16E65"/>
  </w:style>
  <w:style w:type="numbering" w:customStyle="1" w:styleId="NoList47">
    <w:name w:val="No List47"/>
    <w:next w:val="NoList"/>
    <w:semiHidden/>
    <w:unhideWhenUsed/>
    <w:rsid w:val="00C16E65"/>
  </w:style>
  <w:style w:type="numbering" w:customStyle="1" w:styleId="NoList57">
    <w:name w:val="No List57"/>
    <w:next w:val="NoList"/>
    <w:semiHidden/>
    <w:rsid w:val="00C16E65"/>
  </w:style>
  <w:style w:type="numbering" w:customStyle="1" w:styleId="NoList66">
    <w:name w:val="No List66"/>
    <w:next w:val="NoList"/>
    <w:semiHidden/>
    <w:rsid w:val="00C16E65"/>
  </w:style>
  <w:style w:type="numbering" w:customStyle="1" w:styleId="NoList76">
    <w:name w:val="No List76"/>
    <w:next w:val="NoList"/>
    <w:semiHidden/>
    <w:rsid w:val="00C16E65"/>
  </w:style>
  <w:style w:type="numbering" w:customStyle="1" w:styleId="NoList219">
    <w:name w:val="No List219"/>
    <w:next w:val="NoList"/>
    <w:semiHidden/>
    <w:rsid w:val="00C16E65"/>
  </w:style>
  <w:style w:type="numbering" w:customStyle="1" w:styleId="NoList86">
    <w:name w:val="No List86"/>
    <w:next w:val="NoList"/>
    <w:semiHidden/>
    <w:rsid w:val="00C16E65"/>
  </w:style>
  <w:style w:type="numbering" w:customStyle="1" w:styleId="NoList126">
    <w:name w:val="No List126"/>
    <w:next w:val="NoList"/>
    <w:semiHidden/>
    <w:rsid w:val="00C16E65"/>
  </w:style>
  <w:style w:type="numbering" w:customStyle="1" w:styleId="NoList226">
    <w:name w:val="No List226"/>
    <w:next w:val="NoList"/>
    <w:semiHidden/>
    <w:rsid w:val="00C16E65"/>
  </w:style>
  <w:style w:type="numbering" w:customStyle="1" w:styleId="NoList96">
    <w:name w:val="No List96"/>
    <w:next w:val="NoList"/>
    <w:semiHidden/>
    <w:rsid w:val="00C16E65"/>
  </w:style>
  <w:style w:type="numbering" w:customStyle="1" w:styleId="NoList136">
    <w:name w:val="No List136"/>
    <w:next w:val="NoList"/>
    <w:semiHidden/>
    <w:rsid w:val="00C16E65"/>
  </w:style>
  <w:style w:type="numbering" w:customStyle="1" w:styleId="NoList236">
    <w:name w:val="No List236"/>
    <w:next w:val="NoList"/>
    <w:semiHidden/>
    <w:rsid w:val="00C16E65"/>
  </w:style>
  <w:style w:type="numbering" w:customStyle="1" w:styleId="NoList106">
    <w:name w:val="No List106"/>
    <w:next w:val="NoList"/>
    <w:semiHidden/>
    <w:rsid w:val="00C16E65"/>
  </w:style>
  <w:style w:type="numbering" w:customStyle="1" w:styleId="NoList146">
    <w:name w:val="No List146"/>
    <w:next w:val="NoList"/>
    <w:semiHidden/>
    <w:rsid w:val="00C16E65"/>
  </w:style>
  <w:style w:type="numbering" w:customStyle="1" w:styleId="NoList246">
    <w:name w:val="No List246"/>
    <w:next w:val="NoList"/>
    <w:semiHidden/>
    <w:rsid w:val="00C16E65"/>
  </w:style>
  <w:style w:type="numbering" w:customStyle="1" w:styleId="NoList316">
    <w:name w:val="No List316"/>
    <w:next w:val="NoList"/>
    <w:semiHidden/>
    <w:rsid w:val="00C16E65"/>
  </w:style>
  <w:style w:type="numbering" w:customStyle="1" w:styleId="NoList416">
    <w:name w:val="No List416"/>
    <w:next w:val="NoList"/>
    <w:semiHidden/>
    <w:rsid w:val="00C16E65"/>
  </w:style>
  <w:style w:type="numbering" w:customStyle="1" w:styleId="NoList516">
    <w:name w:val="No List516"/>
    <w:next w:val="NoList"/>
    <w:semiHidden/>
    <w:rsid w:val="00C16E65"/>
  </w:style>
  <w:style w:type="numbering" w:customStyle="1" w:styleId="NoList156">
    <w:name w:val="No List156"/>
    <w:next w:val="NoList"/>
    <w:semiHidden/>
    <w:rsid w:val="00C16E65"/>
  </w:style>
  <w:style w:type="numbering" w:customStyle="1" w:styleId="NoList166">
    <w:name w:val="No List166"/>
    <w:next w:val="NoList"/>
    <w:semiHidden/>
    <w:rsid w:val="00C16E65"/>
  </w:style>
  <w:style w:type="numbering" w:customStyle="1" w:styleId="162">
    <w:name w:val="无列表16"/>
    <w:next w:val="NoList"/>
    <w:semiHidden/>
    <w:rsid w:val="00C16E65"/>
  </w:style>
  <w:style w:type="numbering" w:customStyle="1" w:styleId="NoList1116">
    <w:name w:val="No List1116"/>
    <w:next w:val="NoList"/>
    <w:semiHidden/>
    <w:rsid w:val="00C16E65"/>
  </w:style>
  <w:style w:type="numbering" w:customStyle="1" w:styleId="NoList174">
    <w:name w:val="No List174"/>
    <w:next w:val="NoList"/>
    <w:uiPriority w:val="99"/>
    <w:semiHidden/>
    <w:unhideWhenUsed/>
    <w:rsid w:val="00C16E65"/>
  </w:style>
  <w:style w:type="numbering" w:customStyle="1" w:styleId="NoList184">
    <w:name w:val="No List184"/>
    <w:next w:val="NoList"/>
    <w:uiPriority w:val="99"/>
    <w:semiHidden/>
    <w:rsid w:val="00C16E65"/>
  </w:style>
  <w:style w:type="numbering" w:customStyle="1" w:styleId="NoList254">
    <w:name w:val="No List254"/>
    <w:next w:val="NoList"/>
    <w:semiHidden/>
    <w:rsid w:val="00C16E65"/>
  </w:style>
  <w:style w:type="numbering" w:customStyle="1" w:styleId="NoList324">
    <w:name w:val="No List324"/>
    <w:next w:val="NoList"/>
    <w:semiHidden/>
    <w:unhideWhenUsed/>
    <w:rsid w:val="00C16E65"/>
  </w:style>
  <w:style w:type="numbering" w:customStyle="1" w:styleId="1140">
    <w:name w:val="목록 없음114"/>
    <w:next w:val="NoList"/>
    <w:semiHidden/>
    <w:unhideWhenUsed/>
    <w:rsid w:val="00C16E65"/>
  </w:style>
  <w:style w:type="numbering" w:customStyle="1" w:styleId="2140">
    <w:name w:val="목록 없음214"/>
    <w:next w:val="NoList"/>
    <w:semiHidden/>
    <w:rsid w:val="00C16E65"/>
  </w:style>
  <w:style w:type="numbering" w:customStyle="1" w:styleId="NoList424">
    <w:name w:val="No List424"/>
    <w:next w:val="NoList"/>
    <w:semiHidden/>
    <w:unhideWhenUsed/>
    <w:rsid w:val="00C16E65"/>
  </w:style>
  <w:style w:type="numbering" w:customStyle="1" w:styleId="NoList524">
    <w:name w:val="No List524"/>
    <w:next w:val="NoList"/>
    <w:semiHidden/>
    <w:rsid w:val="00C16E65"/>
  </w:style>
  <w:style w:type="numbering" w:customStyle="1" w:styleId="NoList614">
    <w:name w:val="No List614"/>
    <w:next w:val="NoList"/>
    <w:semiHidden/>
    <w:rsid w:val="00C16E65"/>
  </w:style>
  <w:style w:type="numbering" w:customStyle="1" w:styleId="NoList714">
    <w:name w:val="No List714"/>
    <w:next w:val="NoList"/>
    <w:semiHidden/>
    <w:rsid w:val="00C16E65"/>
  </w:style>
  <w:style w:type="numbering" w:customStyle="1" w:styleId="NoList1124">
    <w:name w:val="No List1124"/>
    <w:next w:val="NoList"/>
    <w:semiHidden/>
    <w:rsid w:val="00C16E65"/>
  </w:style>
  <w:style w:type="numbering" w:customStyle="1" w:styleId="NoList2114">
    <w:name w:val="No List2114"/>
    <w:next w:val="NoList"/>
    <w:semiHidden/>
    <w:rsid w:val="00C16E65"/>
  </w:style>
  <w:style w:type="numbering" w:customStyle="1" w:styleId="NoList814">
    <w:name w:val="No List814"/>
    <w:next w:val="NoList"/>
    <w:semiHidden/>
    <w:rsid w:val="00C16E65"/>
  </w:style>
  <w:style w:type="numbering" w:customStyle="1" w:styleId="NoList1214">
    <w:name w:val="No List1214"/>
    <w:next w:val="NoList"/>
    <w:semiHidden/>
    <w:rsid w:val="00C16E65"/>
  </w:style>
  <w:style w:type="numbering" w:customStyle="1" w:styleId="NoList2214">
    <w:name w:val="No List2214"/>
    <w:next w:val="NoList"/>
    <w:semiHidden/>
    <w:rsid w:val="00C16E65"/>
  </w:style>
  <w:style w:type="numbering" w:customStyle="1" w:styleId="NoList914">
    <w:name w:val="No List914"/>
    <w:next w:val="NoList"/>
    <w:semiHidden/>
    <w:rsid w:val="00C16E65"/>
  </w:style>
  <w:style w:type="numbering" w:customStyle="1" w:styleId="NoList1314">
    <w:name w:val="No List1314"/>
    <w:next w:val="NoList"/>
    <w:semiHidden/>
    <w:rsid w:val="00C16E65"/>
  </w:style>
  <w:style w:type="numbering" w:customStyle="1" w:styleId="NoList2314">
    <w:name w:val="No List2314"/>
    <w:next w:val="NoList"/>
    <w:semiHidden/>
    <w:rsid w:val="00C16E65"/>
  </w:style>
  <w:style w:type="numbering" w:customStyle="1" w:styleId="NoList1014">
    <w:name w:val="No List1014"/>
    <w:next w:val="NoList"/>
    <w:semiHidden/>
    <w:rsid w:val="00C16E65"/>
  </w:style>
  <w:style w:type="numbering" w:customStyle="1" w:styleId="NoList1414">
    <w:name w:val="No List1414"/>
    <w:next w:val="NoList"/>
    <w:semiHidden/>
    <w:rsid w:val="00C16E65"/>
  </w:style>
  <w:style w:type="numbering" w:customStyle="1" w:styleId="NoList2414">
    <w:name w:val="No List2414"/>
    <w:next w:val="NoList"/>
    <w:semiHidden/>
    <w:rsid w:val="00C16E65"/>
  </w:style>
  <w:style w:type="numbering" w:customStyle="1" w:styleId="NoList3114">
    <w:name w:val="No List3114"/>
    <w:next w:val="NoList"/>
    <w:semiHidden/>
    <w:rsid w:val="00C16E65"/>
  </w:style>
  <w:style w:type="numbering" w:customStyle="1" w:styleId="NoList4114">
    <w:name w:val="No List4114"/>
    <w:next w:val="NoList"/>
    <w:semiHidden/>
    <w:rsid w:val="00C16E65"/>
  </w:style>
  <w:style w:type="numbering" w:customStyle="1" w:styleId="NoList5114">
    <w:name w:val="No List5114"/>
    <w:next w:val="NoList"/>
    <w:semiHidden/>
    <w:rsid w:val="00C16E65"/>
  </w:style>
  <w:style w:type="numbering" w:customStyle="1" w:styleId="NoList1514">
    <w:name w:val="No List1514"/>
    <w:next w:val="NoList"/>
    <w:semiHidden/>
    <w:rsid w:val="00C16E65"/>
  </w:style>
  <w:style w:type="numbering" w:customStyle="1" w:styleId="NoList1614">
    <w:name w:val="No List1614"/>
    <w:next w:val="NoList"/>
    <w:semiHidden/>
    <w:rsid w:val="00C16E65"/>
  </w:style>
  <w:style w:type="numbering" w:customStyle="1" w:styleId="1141">
    <w:name w:val="无列表114"/>
    <w:next w:val="NoList"/>
    <w:semiHidden/>
    <w:rsid w:val="00C16E65"/>
  </w:style>
  <w:style w:type="numbering" w:customStyle="1" w:styleId="NoList11114">
    <w:name w:val="No List11114"/>
    <w:next w:val="NoList"/>
    <w:semiHidden/>
    <w:rsid w:val="00C16E65"/>
  </w:style>
  <w:style w:type="numbering" w:customStyle="1" w:styleId="NoList194">
    <w:name w:val="No List194"/>
    <w:next w:val="NoList"/>
    <w:uiPriority w:val="99"/>
    <w:semiHidden/>
    <w:unhideWhenUsed/>
    <w:rsid w:val="00C16E65"/>
  </w:style>
  <w:style w:type="numbering" w:customStyle="1" w:styleId="NoList1104">
    <w:name w:val="No List1104"/>
    <w:next w:val="NoList"/>
    <w:uiPriority w:val="99"/>
    <w:semiHidden/>
    <w:rsid w:val="00C16E65"/>
  </w:style>
  <w:style w:type="numbering" w:customStyle="1" w:styleId="NoList264">
    <w:name w:val="No List264"/>
    <w:next w:val="NoList"/>
    <w:semiHidden/>
    <w:rsid w:val="00C16E65"/>
  </w:style>
  <w:style w:type="numbering" w:customStyle="1" w:styleId="NoList334">
    <w:name w:val="No List334"/>
    <w:next w:val="NoList"/>
    <w:semiHidden/>
    <w:unhideWhenUsed/>
    <w:rsid w:val="00C16E65"/>
  </w:style>
  <w:style w:type="numbering" w:customStyle="1" w:styleId="1240">
    <w:name w:val="목록 없음124"/>
    <w:next w:val="NoList"/>
    <w:semiHidden/>
    <w:unhideWhenUsed/>
    <w:rsid w:val="00C16E65"/>
  </w:style>
  <w:style w:type="numbering" w:customStyle="1" w:styleId="224">
    <w:name w:val="목록 없음224"/>
    <w:next w:val="NoList"/>
    <w:semiHidden/>
    <w:rsid w:val="00C16E65"/>
  </w:style>
  <w:style w:type="numbering" w:customStyle="1" w:styleId="NoList434">
    <w:name w:val="No List434"/>
    <w:next w:val="NoList"/>
    <w:semiHidden/>
    <w:unhideWhenUsed/>
    <w:rsid w:val="00C16E65"/>
  </w:style>
  <w:style w:type="numbering" w:customStyle="1" w:styleId="NoList534">
    <w:name w:val="No List534"/>
    <w:next w:val="NoList"/>
    <w:semiHidden/>
    <w:rsid w:val="00C16E65"/>
  </w:style>
  <w:style w:type="numbering" w:customStyle="1" w:styleId="NoList624">
    <w:name w:val="No List624"/>
    <w:next w:val="NoList"/>
    <w:semiHidden/>
    <w:rsid w:val="00C16E65"/>
  </w:style>
  <w:style w:type="numbering" w:customStyle="1" w:styleId="NoList724">
    <w:name w:val="No List724"/>
    <w:next w:val="NoList"/>
    <w:semiHidden/>
    <w:rsid w:val="00C16E65"/>
  </w:style>
  <w:style w:type="numbering" w:customStyle="1" w:styleId="NoList1134">
    <w:name w:val="No List1134"/>
    <w:next w:val="NoList"/>
    <w:semiHidden/>
    <w:rsid w:val="00C16E65"/>
  </w:style>
  <w:style w:type="numbering" w:customStyle="1" w:styleId="NoList2124">
    <w:name w:val="No List2124"/>
    <w:next w:val="NoList"/>
    <w:semiHidden/>
    <w:rsid w:val="00C16E65"/>
  </w:style>
  <w:style w:type="numbering" w:customStyle="1" w:styleId="NoList824">
    <w:name w:val="No List824"/>
    <w:next w:val="NoList"/>
    <w:semiHidden/>
    <w:rsid w:val="00C16E65"/>
  </w:style>
  <w:style w:type="numbering" w:customStyle="1" w:styleId="NoList1224">
    <w:name w:val="No List1224"/>
    <w:next w:val="NoList"/>
    <w:semiHidden/>
    <w:rsid w:val="00C16E65"/>
  </w:style>
  <w:style w:type="numbering" w:customStyle="1" w:styleId="NoList2224">
    <w:name w:val="No List2224"/>
    <w:next w:val="NoList"/>
    <w:semiHidden/>
    <w:rsid w:val="00C16E65"/>
  </w:style>
  <w:style w:type="numbering" w:customStyle="1" w:styleId="NoList924">
    <w:name w:val="No List924"/>
    <w:next w:val="NoList"/>
    <w:semiHidden/>
    <w:rsid w:val="00C16E65"/>
  </w:style>
  <w:style w:type="numbering" w:customStyle="1" w:styleId="NoList1324">
    <w:name w:val="No List1324"/>
    <w:next w:val="NoList"/>
    <w:semiHidden/>
    <w:rsid w:val="00C16E65"/>
  </w:style>
  <w:style w:type="numbering" w:customStyle="1" w:styleId="NoList2324">
    <w:name w:val="No List2324"/>
    <w:next w:val="NoList"/>
    <w:semiHidden/>
    <w:rsid w:val="00C16E65"/>
  </w:style>
  <w:style w:type="numbering" w:customStyle="1" w:styleId="NoList1024">
    <w:name w:val="No List1024"/>
    <w:next w:val="NoList"/>
    <w:semiHidden/>
    <w:rsid w:val="00C16E65"/>
  </w:style>
  <w:style w:type="numbering" w:customStyle="1" w:styleId="NoList1424">
    <w:name w:val="No List1424"/>
    <w:next w:val="NoList"/>
    <w:semiHidden/>
    <w:rsid w:val="00C16E65"/>
  </w:style>
  <w:style w:type="numbering" w:customStyle="1" w:styleId="NoList2424">
    <w:name w:val="No List2424"/>
    <w:next w:val="NoList"/>
    <w:semiHidden/>
    <w:rsid w:val="00C16E65"/>
  </w:style>
  <w:style w:type="numbering" w:customStyle="1" w:styleId="NoList3124">
    <w:name w:val="No List3124"/>
    <w:next w:val="NoList"/>
    <w:semiHidden/>
    <w:rsid w:val="00C16E65"/>
  </w:style>
  <w:style w:type="numbering" w:customStyle="1" w:styleId="NoList4124">
    <w:name w:val="No List4124"/>
    <w:next w:val="NoList"/>
    <w:semiHidden/>
    <w:rsid w:val="00C16E65"/>
  </w:style>
  <w:style w:type="numbering" w:customStyle="1" w:styleId="NoList5124">
    <w:name w:val="No List5124"/>
    <w:next w:val="NoList"/>
    <w:semiHidden/>
    <w:rsid w:val="00C16E65"/>
  </w:style>
  <w:style w:type="numbering" w:customStyle="1" w:styleId="NoList1524">
    <w:name w:val="No List1524"/>
    <w:next w:val="NoList"/>
    <w:semiHidden/>
    <w:rsid w:val="00C16E65"/>
  </w:style>
  <w:style w:type="numbering" w:customStyle="1" w:styleId="NoList1624">
    <w:name w:val="No List1624"/>
    <w:next w:val="NoList"/>
    <w:semiHidden/>
    <w:rsid w:val="00C16E65"/>
  </w:style>
  <w:style w:type="numbering" w:customStyle="1" w:styleId="1241">
    <w:name w:val="无列表124"/>
    <w:next w:val="NoList"/>
    <w:semiHidden/>
    <w:rsid w:val="00C16E65"/>
  </w:style>
  <w:style w:type="numbering" w:customStyle="1" w:styleId="NoList11124">
    <w:name w:val="No List11124"/>
    <w:next w:val="NoList"/>
    <w:semiHidden/>
    <w:rsid w:val="00C16E65"/>
  </w:style>
  <w:style w:type="numbering" w:customStyle="1" w:styleId="241">
    <w:name w:val="无列表24"/>
    <w:next w:val="NoList"/>
    <w:uiPriority w:val="99"/>
    <w:semiHidden/>
    <w:unhideWhenUsed/>
    <w:rsid w:val="00C16E65"/>
  </w:style>
  <w:style w:type="numbering" w:customStyle="1" w:styleId="342">
    <w:name w:val="无列表34"/>
    <w:next w:val="NoList"/>
    <w:uiPriority w:val="99"/>
    <w:semiHidden/>
    <w:unhideWhenUsed/>
    <w:rsid w:val="00C16E65"/>
  </w:style>
  <w:style w:type="numbering" w:customStyle="1" w:styleId="NoList204">
    <w:name w:val="No List204"/>
    <w:next w:val="NoList"/>
    <w:semiHidden/>
    <w:rsid w:val="00C16E65"/>
  </w:style>
  <w:style w:type="numbering" w:customStyle="1" w:styleId="NoList274">
    <w:name w:val="No List274"/>
    <w:next w:val="NoList"/>
    <w:uiPriority w:val="99"/>
    <w:semiHidden/>
    <w:unhideWhenUsed/>
    <w:rsid w:val="00C16E65"/>
  </w:style>
  <w:style w:type="numbering" w:customStyle="1" w:styleId="NoList284">
    <w:name w:val="No List284"/>
    <w:next w:val="NoList"/>
    <w:uiPriority w:val="99"/>
    <w:semiHidden/>
    <w:unhideWhenUsed/>
    <w:rsid w:val="00C16E65"/>
  </w:style>
  <w:style w:type="numbering" w:customStyle="1" w:styleId="NoList40">
    <w:name w:val="No List40"/>
    <w:next w:val="NoList"/>
    <w:uiPriority w:val="99"/>
    <w:semiHidden/>
    <w:unhideWhenUsed/>
    <w:rsid w:val="00C16E65"/>
  </w:style>
  <w:style w:type="numbering" w:customStyle="1" w:styleId="NoList127">
    <w:name w:val="No List127"/>
    <w:next w:val="NoList"/>
    <w:semiHidden/>
    <w:unhideWhenUsed/>
    <w:rsid w:val="00C16E65"/>
  </w:style>
  <w:style w:type="numbering" w:customStyle="1" w:styleId="NoList1117">
    <w:name w:val="No List1117"/>
    <w:next w:val="NoList"/>
    <w:semiHidden/>
    <w:rsid w:val="00C16E65"/>
  </w:style>
  <w:style w:type="numbering" w:customStyle="1" w:styleId="NoList220">
    <w:name w:val="No List220"/>
    <w:next w:val="NoList"/>
    <w:semiHidden/>
    <w:rsid w:val="00C16E65"/>
  </w:style>
  <w:style w:type="numbering" w:customStyle="1" w:styleId="NoList310">
    <w:name w:val="No List310"/>
    <w:next w:val="NoList"/>
    <w:semiHidden/>
    <w:unhideWhenUsed/>
    <w:rsid w:val="00C16E65"/>
  </w:style>
  <w:style w:type="numbering" w:customStyle="1" w:styleId="171">
    <w:name w:val="목록 없음17"/>
    <w:next w:val="NoList"/>
    <w:semiHidden/>
    <w:unhideWhenUsed/>
    <w:rsid w:val="00C16E65"/>
  </w:style>
  <w:style w:type="numbering" w:customStyle="1" w:styleId="270">
    <w:name w:val="목록 없음27"/>
    <w:next w:val="NoList"/>
    <w:semiHidden/>
    <w:rsid w:val="00C16E65"/>
  </w:style>
  <w:style w:type="numbering" w:customStyle="1" w:styleId="NoList48">
    <w:name w:val="No List48"/>
    <w:next w:val="NoList"/>
    <w:semiHidden/>
    <w:unhideWhenUsed/>
    <w:rsid w:val="00C16E65"/>
  </w:style>
  <w:style w:type="numbering" w:customStyle="1" w:styleId="NoList58">
    <w:name w:val="No List58"/>
    <w:next w:val="NoList"/>
    <w:semiHidden/>
    <w:rsid w:val="00C16E65"/>
  </w:style>
  <w:style w:type="numbering" w:customStyle="1" w:styleId="NoList67">
    <w:name w:val="No List67"/>
    <w:next w:val="NoList"/>
    <w:semiHidden/>
    <w:rsid w:val="00C16E65"/>
  </w:style>
  <w:style w:type="numbering" w:customStyle="1" w:styleId="NoList77">
    <w:name w:val="No List77"/>
    <w:next w:val="NoList"/>
    <w:semiHidden/>
    <w:rsid w:val="00C16E65"/>
  </w:style>
  <w:style w:type="numbering" w:customStyle="1" w:styleId="NoList2110">
    <w:name w:val="No List2110"/>
    <w:next w:val="NoList"/>
    <w:semiHidden/>
    <w:rsid w:val="00C16E65"/>
  </w:style>
  <w:style w:type="numbering" w:customStyle="1" w:styleId="NoList87">
    <w:name w:val="No List87"/>
    <w:next w:val="NoList"/>
    <w:semiHidden/>
    <w:rsid w:val="00C16E65"/>
  </w:style>
  <w:style w:type="numbering" w:customStyle="1" w:styleId="NoList128">
    <w:name w:val="No List128"/>
    <w:next w:val="NoList"/>
    <w:semiHidden/>
    <w:rsid w:val="00C16E65"/>
  </w:style>
  <w:style w:type="numbering" w:customStyle="1" w:styleId="NoList227">
    <w:name w:val="No List227"/>
    <w:next w:val="NoList"/>
    <w:semiHidden/>
    <w:rsid w:val="00C16E65"/>
  </w:style>
  <w:style w:type="numbering" w:customStyle="1" w:styleId="NoList97">
    <w:name w:val="No List97"/>
    <w:next w:val="NoList"/>
    <w:semiHidden/>
    <w:rsid w:val="00C16E65"/>
  </w:style>
  <w:style w:type="numbering" w:customStyle="1" w:styleId="NoList137">
    <w:name w:val="No List137"/>
    <w:next w:val="NoList"/>
    <w:semiHidden/>
    <w:rsid w:val="00C16E65"/>
  </w:style>
  <w:style w:type="numbering" w:customStyle="1" w:styleId="NoList237">
    <w:name w:val="No List237"/>
    <w:next w:val="NoList"/>
    <w:semiHidden/>
    <w:rsid w:val="00C16E65"/>
  </w:style>
  <w:style w:type="numbering" w:customStyle="1" w:styleId="NoList107">
    <w:name w:val="No List107"/>
    <w:next w:val="NoList"/>
    <w:semiHidden/>
    <w:rsid w:val="00C16E65"/>
  </w:style>
  <w:style w:type="numbering" w:customStyle="1" w:styleId="NoList147">
    <w:name w:val="No List147"/>
    <w:next w:val="NoList"/>
    <w:semiHidden/>
    <w:rsid w:val="00C16E65"/>
  </w:style>
  <w:style w:type="numbering" w:customStyle="1" w:styleId="NoList247">
    <w:name w:val="No List247"/>
    <w:next w:val="NoList"/>
    <w:semiHidden/>
    <w:rsid w:val="00C16E65"/>
  </w:style>
  <w:style w:type="numbering" w:customStyle="1" w:styleId="NoList317">
    <w:name w:val="No List317"/>
    <w:next w:val="NoList"/>
    <w:semiHidden/>
    <w:rsid w:val="00C16E65"/>
  </w:style>
  <w:style w:type="numbering" w:customStyle="1" w:styleId="NoList417">
    <w:name w:val="No List417"/>
    <w:next w:val="NoList"/>
    <w:semiHidden/>
    <w:rsid w:val="00C16E65"/>
  </w:style>
  <w:style w:type="numbering" w:customStyle="1" w:styleId="NoList517">
    <w:name w:val="No List517"/>
    <w:next w:val="NoList"/>
    <w:semiHidden/>
    <w:rsid w:val="00C16E65"/>
  </w:style>
  <w:style w:type="numbering" w:customStyle="1" w:styleId="NoList157">
    <w:name w:val="No List157"/>
    <w:next w:val="NoList"/>
    <w:semiHidden/>
    <w:rsid w:val="00C16E65"/>
  </w:style>
  <w:style w:type="numbering" w:customStyle="1" w:styleId="NoList167">
    <w:name w:val="No List167"/>
    <w:next w:val="NoList"/>
    <w:semiHidden/>
    <w:rsid w:val="00C16E65"/>
  </w:style>
  <w:style w:type="numbering" w:customStyle="1" w:styleId="172">
    <w:name w:val="无列表17"/>
    <w:next w:val="NoList"/>
    <w:semiHidden/>
    <w:rsid w:val="00C16E65"/>
  </w:style>
  <w:style w:type="numbering" w:customStyle="1" w:styleId="NoList1118">
    <w:name w:val="No List1118"/>
    <w:next w:val="NoList"/>
    <w:semiHidden/>
    <w:rsid w:val="00C16E65"/>
  </w:style>
  <w:style w:type="numbering" w:customStyle="1" w:styleId="NoList175">
    <w:name w:val="No List175"/>
    <w:next w:val="NoList"/>
    <w:uiPriority w:val="99"/>
    <w:semiHidden/>
    <w:unhideWhenUsed/>
    <w:rsid w:val="00C16E65"/>
  </w:style>
  <w:style w:type="numbering" w:customStyle="1" w:styleId="NoList185">
    <w:name w:val="No List185"/>
    <w:next w:val="NoList"/>
    <w:uiPriority w:val="99"/>
    <w:semiHidden/>
    <w:rsid w:val="00C16E65"/>
  </w:style>
  <w:style w:type="numbering" w:customStyle="1" w:styleId="NoList255">
    <w:name w:val="No List255"/>
    <w:next w:val="NoList"/>
    <w:semiHidden/>
    <w:rsid w:val="00C16E65"/>
  </w:style>
  <w:style w:type="numbering" w:customStyle="1" w:styleId="NoList325">
    <w:name w:val="No List325"/>
    <w:next w:val="NoList"/>
    <w:semiHidden/>
    <w:unhideWhenUsed/>
    <w:rsid w:val="00C16E65"/>
  </w:style>
  <w:style w:type="numbering" w:customStyle="1" w:styleId="1150">
    <w:name w:val="목록 없음115"/>
    <w:next w:val="NoList"/>
    <w:semiHidden/>
    <w:unhideWhenUsed/>
    <w:rsid w:val="00C16E65"/>
  </w:style>
  <w:style w:type="numbering" w:customStyle="1" w:styleId="2150">
    <w:name w:val="목록 없음215"/>
    <w:next w:val="NoList"/>
    <w:semiHidden/>
    <w:rsid w:val="00C16E65"/>
  </w:style>
  <w:style w:type="numbering" w:customStyle="1" w:styleId="NoList425">
    <w:name w:val="No List425"/>
    <w:next w:val="NoList"/>
    <w:semiHidden/>
    <w:unhideWhenUsed/>
    <w:rsid w:val="00C16E65"/>
  </w:style>
  <w:style w:type="numbering" w:customStyle="1" w:styleId="NoList525">
    <w:name w:val="No List525"/>
    <w:next w:val="NoList"/>
    <w:semiHidden/>
    <w:rsid w:val="00C16E65"/>
  </w:style>
  <w:style w:type="numbering" w:customStyle="1" w:styleId="NoList615">
    <w:name w:val="No List615"/>
    <w:next w:val="NoList"/>
    <w:semiHidden/>
    <w:rsid w:val="00C16E65"/>
  </w:style>
  <w:style w:type="numbering" w:customStyle="1" w:styleId="NoList715">
    <w:name w:val="No List715"/>
    <w:next w:val="NoList"/>
    <w:semiHidden/>
    <w:rsid w:val="00C16E65"/>
  </w:style>
  <w:style w:type="numbering" w:customStyle="1" w:styleId="NoList1125">
    <w:name w:val="No List1125"/>
    <w:next w:val="NoList"/>
    <w:semiHidden/>
    <w:rsid w:val="00C16E65"/>
  </w:style>
  <w:style w:type="numbering" w:customStyle="1" w:styleId="NoList2115">
    <w:name w:val="No List2115"/>
    <w:next w:val="NoList"/>
    <w:semiHidden/>
    <w:rsid w:val="00C16E65"/>
  </w:style>
  <w:style w:type="numbering" w:customStyle="1" w:styleId="NoList815">
    <w:name w:val="No List815"/>
    <w:next w:val="NoList"/>
    <w:semiHidden/>
    <w:rsid w:val="00C16E65"/>
  </w:style>
  <w:style w:type="numbering" w:customStyle="1" w:styleId="NoList1215">
    <w:name w:val="No List1215"/>
    <w:next w:val="NoList"/>
    <w:semiHidden/>
    <w:rsid w:val="00C16E65"/>
  </w:style>
  <w:style w:type="numbering" w:customStyle="1" w:styleId="NoList2215">
    <w:name w:val="No List2215"/>
    <w:next w:val="NoList"/>
    <w:semiHidden/>
    <w:rsid w:val="00C16E65"/>
  </w:style>
  <w:style w:type="numbering" w:customStyle="1" w:styleId="NoList915">
    <w:name w:val="No List915"/>
    <w:next w:val="NoList"/>
    <w:semiHidden/>
    <w:rsid w:val="00C16E65"/>
  </w:style>
  <w:style w:type="numbering" w:customStyle="1" w:styleId="NoList1315">
    <w:name w:val="No List1315"/>
    <w:next w:val="NoList"/>
    <w:semiHidden/>
    <w:rsid w:val="00C16E65"/>
  </w:style>
  <w:style w:type="numbering" w:customStyle="1" w:styleId="NoList2315">
    <w:name w:val="No List2315"/>
    <w:next w:val="NoList"/>
    <w:semiHidden/>
    <w:rsid w:val="00C16E65"/>
  </w:style>
  <w:style w:type="numbering" w:customStyle="1" w:styleId="NoList1015">
    <w:name w:val="No List1015"/>
    <w:next w:val="NoList"/>
    <w:semiHidden/>
    <w:rsid w:val="00C16E65"/>
  </w:style>
  <w:style w:type="numbering" w:customStyle="1" w:styleId="NoList1415">
    <w:name w:val="No List1415"/>
    <w:next w:val="NoList"/>
    <w:semiHidden/>
    <w:rsid w:val="00C16E65"/>
  </w:style>
  <w:style w:type="numbering" w:customStyle="1" w:styleId="NoList2415">
    <w:name w:val="No List2415"/>
    <w:next w:val="NoList"/>
    <w:semiHidden/>
    <w:rsid w:val="00C16E65"/>
  </w:style>
  <w:style w:type="numbering" w:customStyle="1" w:styleId="NoList3115">
    <w:name w:val="No List3115"/>
    <w:next w:val="NoList"/>
    <w:semiHidden/>
    <w:rsid w:val="00C16E65"/>
  </w:style>
  <w:style w:type="numbering" w:customStyle="1" w:styleId="NoList4115">
    <w:name w:val="No List4115"/>
    <w:next w:val="NoList"/>
    <w:semiHidden/>
    <w:rsid w:val="00C16E65"/>
  </w:style>
  <w:style w:type="numbering" w:customStyle="1" w:styleId="NoList5115">
    <w:name w:val="No List5115"/>
    <w:next w:val="NoList"/>
    <w:semiHidden/>
    <w:rsid w:val="00C16E65"/>
  </w:style>
  <w:style w:type="numbering" w:customStyle="1" w:styleId="NoList1515">
    <w:name w:val="No List1515"/>
    <w:next w:val="NoList"/>
    <w:semiHidden/>
    <w:rsid w:val="00C16E65"/>
  </w:style>
  <w:style w:type="numbering" w:customStyle="1" w:styleId="NoList1615">
    <w:name w:val="No List1615"/>
    <w:next w:val="NoList"/>
    <w:semiHidden/>
    <w:rsid w:val="00C16E65"/>
  </w:style>
  <w:style w:type="numbering" w:customStyle="1" w:styleId="1151">
    <w:name w:val="无列表115"/>
    <w:next w:val="NoList"/>
    <w:semiHidden/>
    <w:rsid w:val="00C16E65"/>
  </w:style>
  <w:style w:type="numbering" w:customStyle="1" w:styleId="NoList11115">
    <w:name w:val="No List11115"/>
    <w:next w:val="NoList"/>
    <w:semiHidden/>
    <w:rsid w:val="00C16E65"/>
  </w:style>
  <w:style w:type="numbering" w:customStyle="1" w:styleId="NoList195">
    <w:name w:val="No List195"/>
    <w:next w:val="NoList"/>
    <w:uiPriority w:val="99"/>
    <w:semiHidden/>
    <w:unhideWhenUsed/>
    <w:rsid w:val="00C16E65"/>
  </w:style>
  <w:style w:type="numbering" w:customStyle="1" w:styleId="NoList1105">
    <w:name w:val="No List1105"/>
    <w:next w:val="NoList"/>
    <w:uiPriority w:val="99"/>
    <w:semiHidden/>
    <w:rsid w:val="00C16E65"/>
  </w:style>
  <w:style w:type="numbering" w:customStyle="1" w:styleId="NoList265">
    <w:name w:val="No List265"/>
    <w:next w:val="NoList"/>
    <w:semiHidden/>
    <w:rsid w:val="00C16E65"/>
  </w:style>
  <w:style w:type="numbering" w:customStyle="1" w:styleId="NoList335">
    <w:name w:val="No List335"/>
    <w:next w:val="NoList"/>
    <w:semiHidden/>
    <w:unhideWhenUsed/>
    <w:rsid w:val="00C16E65"/>
  </w:style>
  <w:style w:type="numbering" w:customStyle="1" w:styleId="1250">
    <w:name w:val="목록 없음125"/>
    <w:next w:val="NoList"/>
    <w:semiHidden/>
    <w:unhideWhenUsed/>
    <w:rsid w:val="00C16E65"/>
  </w:style>
  <w:style w:type="numbering" w:customStyle="1" w:styleId="225">
    <w:name w:val="목록 없음225"/>
    <w:next w:val="NoList"/>
    <w:semiHidden/>
    <w:rsid w:val="00C16E65"/>
  </w:style>
  <w:style w:type="numbering" w:customStyle="1" w:styleId="NoList435">
    <w:name w:val="No List435"/>
    <w:next w:val="NoList"/>
    <w:semiHidden/>
    <w:unhideWhenUsed/>
    <w:rsid w:val="00C16E65"/>
  </w:style>
  <w:style w:type="numbering" w:customStyle="1" w:styleId="NoList535">
    <w:name w:val="No List535"/>
    <w:next w:val="NoList"/>
    <w:semiHidden/>
    <w:rsid w:val="00C16E65"/>
  </w:style>
  <w:style w:type="numbering" w:customStyle="1" w:styleId="NoList625">
    <w:name w:val="No List625"/>
    <w:next w:val="NoList"/>
    <w:semiHidden/>
    <w:rsid w:val="00C16E65"/>
  </w:style>
  <w:style w:type="numbering" w:customStyle="1" w:styleId="NoList725">
    <w:name w:val="No List725"/>
    <w:next w:val="NoList"/>
    <w:semiHidden/>
    <w:rsid w:val="00C16E65"/>
  </w:style>
  <w:style w:type="numbering" w:customStyle="1" w:styleId="NoList1135">
    <w:name w:val="No List1135"/>
    <w:next w:val="NoList"/>
    <w:semiHidden/>
    <w:rsid w:val="00C16E65"/>
  </w:style>
  <w:style w:type="numbering" w:customStyle="1" w:styleId="NoList2125">
    <w:name w:val="No List2125"/>
    <w:next w:val="NoList"/>
    <w:semiHidden/>
    <w:rsid w:val="00C16E65"/>
  </w:style>
  <w:style w:type="numbering" w:customStyle="1" w:styleId="NoList825">
    <w:name w:val="No List825"/>
    <w:next w:val="NoList"/>
    <w:semiHidden/>
    <w:rsid w:val="00C16E65"/>
  </w:style>
  <w:style w:type="numbering" w:customStyle="1" w:styleId="NoList1225">
    <w:name w:val="No List1225"/>
    <w:next w:val="NoList"/>
    <w:semiHidden/>
    <w:rsid w:val="00C16E65"/>
  </w:style>
  <w:style w:type="numbering" w:customStyle="1" w:styleId="NoList2225">
    <w:name w:val="No List2225"/>
    <w:next w:val="NoList"/>
    <w:semiHidden/>
    <w:rsid w:val="00C16E65"/>
  </w:style>
  <w:style w:type="numbering" w:customStyle="1" w:styleId="NoList925">
    <w:name w:val="No List925"/>
    <w:next w:val="NoList"/>
    <w:semiHidden/>
    <w:rsid w:val="00C16E65"/>
  </w:style>
  <w:style w:type="numbering" w:customStyle="1" w:styleId="NoList1325">
    <w:name w:val="No List1325"/>
    <w:next w:val="NoList"/>
    <w:semiHidden/>
    <w:rsid w:val="00C16E65"/>
  </w:style>
  <w:style w:type="numbering" w:customStyle="1" w:styleId="NoList2325">
    <w:name w:val="No List2325"/>
    <w:next w:val="NoList"/>
    <w:semiHidden/>
    <w:rsid w:val="00C16E65"/>
  </w:style>
  <w:style w:type="numbering" w:customStyle="1" w:styleId="NoList1025">
    <w:name w:val="No List1025"/>
    <w:next w:val="NoList"/>
    <w:semiHidden/>
    <w:rsid w:val="00C16E65"/>
  </w:style>
  <w:style w:type="numbering" w:customStyle="1" w:styleId="NoList1425">
    <w:name w:val="No List1425"/>
    <w:next w:val="NoList"/>
    <w:semiHidden/>
    <w:rsid w:val="00C16E65"/>
  </w:style>
  <w:style w:type="numbering" w:customStyle="1" w:styleId="NoList2425">
    <w:name w:val="No List2425"/>
    <w:next w:val="NoList"/>
    <w:semiHidden/>
    <w:rsid w:val="00C16E65"/>
  </w:style>
  <w:style w:type="numbering" w:customStyle="1" w:styleId="NoList3125">
    <w:name w:val="No List3125"/>
    <w:next w:val="NoList"/>
    <w:semiHidden/>
    <w:rsid w:val="00C16E65"/>
  </w:style>
  <w:style w:type="numbering" w:customStyle="1" w:styleId="NoList4125">
    <w:name w:val="No List4125"/>
    <w:next w:val="NoList"/>
    <w:semiHidden/>
    <w:rsid w:val="00C16E65"/>
  </w:style>
  <w:style w:type="numbering" w:customStyle="1" w:styleId="NoList5125">
    <w:name w:val="No List5125"/>
    <w:next w:val="NoList"/>
    <w:semiHidden/>
    <w:rsid w:val="00C16E65"/>
  </w:style>
  <w:style w:type="numbering" w:customStyle="1" w:styleId="NoList1525">
    <w:name w:val="No List1525"/>
    <w:next w:val="NoList"/>
    <w:semiHidden/>
    <w:rsid w:val="00C16E65"/>
  </w:style>
  <w:style w:type="numbering" w:customStyle="1" w:styleId="NoList1625">
    <w:name w:val="No List1625"/>
    <w:next w:val="NoList"/>
    <w:semiHidden/>
    <w:rsid w:val="00C16E65"/>
  </w:style>
  <w:style w:type="numbering" w:customStyle="1" w:styleId="1251">
    <w:name w:val="无列表125"/>
    <w:next w:val="NoList"/>
    <w:semiHidden/>
    <w:rsid w:val="00C16E65"/>
  </w:style>
  <w:style w:type="numbering" w:customStyle="1" w:styleId="NoList11125">
    <w:name w:val="No List11125"/>
    <w:next w:val="NoList"/>
    <w:semiHidden/>
    <w:rsid w:val="00C16E65"/>
  </w:style>
  <w:style w:type="numbering" w:customStyle="1" w:styleId="251">
    <w:name w:val="无列表25"/>
    <w:next w:val="NoList"/>
    <w:uiPriority w:val="99"/>
    <w:semiHidden/>
    <w:unhideWhenUsed/>
    <w:rsid w:val="00C16E65"/>
  </w:style>
  <w:style w:type="numbering" w:customStyle="1" w:styleId="352">
    <w:name w:val="无列表35"/>
    <w:next w:val="NoList"/>
    <w:uiPriority w:val="99"/>
    <w:semiHidden/>
    <w:unhideWhenUsed/>
    <w:rsid w:val="00C16E65"/>
  </w:style>
  <w:style w:type="numbering" w:customStyle="1" w:styleId="NoList205">
    <w:name w:val="No List205"/>
    <w:next w:val="NoList"/>
    <w:semiHidden/>
    <w:rsid w:val="00C16E65"/>
  </w:style>
  <w:style w:type="numbering" w:customStyle="1" w:styleId="NoList275">
    <w:name w:val="No List275"/>
    <w:next w:val="NoList"/>
    <w:uiPriority w:val="99"/>
    <w:semiHidden/>
    <w:unhideWhenUsed/>
    <w:rsid w:val="00C16E65"/>
  </w:style>
  <w:style w:type="numbering" w:customStyle="1" w:styleId="NoList285">
    <w:name w:val="No List285"/>
    <w:next w:val="NoList"/>
    <w:uiPriority w:val="99"/>
    <w:semiHidden/>
    <w:unhideWhenUsed/>
    <w:rsid w:val="00C16E65"/>
  </w:style>
  <w:style w:type="numbering" w:customStyle="1" w:styleId="NoList291">
    <w:name w:val="No List291"/>
    <w:next w:val="NoList"/>
    <w:uiPriority w:val="99"/>
    <w:semiHidden/>
    <w:unhideWhenUsed/>
    <w:rsid w:val="00C16E65"/>
  </w:style>
  <w:style w:type="numbering" w:customStyle="1" w:styleId="NoList1141">
    <w:name w:val="No List1141"/>
    <w:next w:val="NoList"/>
    <w:semiHidden/>
    <w:unhideWhenUsed/>
    <w:rsid w:val="00C16E65"/>
  </w:style>
  <w:style w:type="numbering" w:customStyle="1" w:styleId="NoList1151">
    <w:name w:val="No List1151"/>
    <w:next w:val="NoList"/>
    <w:semiHidden/>
    <w:rsid w:val="00C16E65"/>
  </w:style>
  <w:style w:type="numbering" w:customStyle="1" w:styleId="NoList2101">
    <w:name w:val="No List2101"/>
    <w:next w:val="NoList"/>
    <w:semiHidden/>
    <w:rsid w:val="00C16E65"/>
  </w:style>
  <w:style w:type="numbering" w:customStyle="1" w:styleId="NoList341">
    <w:name w:val="No List341"/>
    <w:next w:val="NoList"/>
    <w:semiHidden/>
    <w:unhideWhenUsed/>
    <w:rsid w:val="00C16E65"/>
  </w:style>
  <w:style w:type="numbering" w:customStyle="1" w:styleId="1310">
    <w:name w:val="목록 없음131"/>
    <w:next w:val="NoList"/>
    <w:semiHidden/>
    <w:unhideWhenUsed/>
    <w:rsid w:val="00C16E65"/>
  </w:style>
  <w:style w:type="numbering" w:customStyle="1" w:styleId="2310">
    <w:name w:val="목록 없음231"/>
    <w:next w:val="NoList"/>
    <w:semiHidden/>
    <w:rsid w:val="00C16E65"/>
  </w:style>
  <w:style w:type="numbering" w:customStyle="1" w:styleId="NoList441">
    <w:name w:val="No List441"/>
    <w:next w:val="NoList"/>
    <w:semiHidden/>
    <w:unhideWhenUsed/>
    <w:rsid w:val="00C16E65"/>
  </w:style>
  <w:style w:type="numbering" w:customStyle="1" w:styleId="NoList541">
    <w:name w:val="No List541"/>
    <w:next w:val="NoList"/>
    <w:semiHidden/>
    <w:rsid w:val="00C16E65"/>
  </w:style>
  <w:style w:type="numbering" w:customStyle="1" w:styleId="NoList631">
    <w:name w:val="No List631"/>
    <w:next w:val="NoList"/>
    <w:semiHidden/>
    <w:rsid w:val="00C16E65"/>
  </w:style>
  <w:style w:type="numbering" w:customStyle="1" w:styleId="NoList731">
    <w:name w:val="No List731"/>
    <w:next w:val="NoList"/>
    <w:semiHidden/>
    <w:rsid w:val="00C16E65"/>
  </w:style>
  <w:style w:type="numbering" w:customStyle="1" w:styleId="NoList2131">
    <w:name w:val="No List2131"/>
    <w:next w:val="NoList"/>
    <w:semiHidden/>
    <w:rsid w:val="00C16E65"/>
  </w:style>
  <w:style w:type="numbering" w:customStyle="1" w:styleId="NoList831">
    <w:name w:val="No List831"/>
    <w:next w:val="NoList"/>
    <w:semiHidden/>
    <w:rsid w:val="00C16E65"/>
  </w:style>
  <w:style w:type="numbering" w:customStyle="1" w:styleId="NoList1231">
    <w:name w:val="No List1231"/>
    <w:next w:val="NoList"/>
    <w:semiHidden/>
    <w:rsid w:val="00C16E65"/>
  </w:style>
  <w:style w:type="numbering" w:customStyle="1" w:styleId="NoList2231">
    <w:name w:val="No List2231"/>
    <w:next w:val="NoList"/>
    <w:semiHidden/>
    <w:rsid w:val="00C16E65"/>
  </w:style>
  <w:style w:type="numbering" w:customStyle="1" w:styleId="NoList931">
    <w:name w:val="No List931"/>
    <w:next w:val="NoList"/>
    <w:semiHidden/>
    <w:rsid w:val="00C16E65"/>
  </w:style>
  <w:style w:type="numbering" w:customStyle="1" w:styleId="NoList1331">
    <w:name w:val="No List1331"/>
    <w:next w:val="NoList"/>
    <w:semiHidden/>
    <w:rsid w:val="00C16E65"/>
  </w:style>
  <w:style w:type="numbering" w:customStyle="1" w:styleId="NoList2331">
    <w:name w:val="No List2331"/>
    <w:next w:val="NoList"/>
    <w:semiHidden/>
    <w:rsid w:val="00C16E65"/>
  </w:style>
  <w:style w:type="numbering" w:customStyle="1" w:styleId="NoList1031">
    <w:name w:val="No List1031"/>
    <w:next w:val="NoList"/>
    <w:semiHidden/>
    <w:rsid w:val="00C16E65"/>
  </w:style>
  <w:style w:type="numbering" w:customStyle="1" w:styleId="NoList1431">
    <w:name w:val="No List1431"/>
    <w:next w:val="NoList"/>
    <w:semiHidden/>
    <w:rsid w:val="00C16E65"/>
  </w:style>
  <w:style w:type="numbering" w:customStyle="1" w:styleId="NoList2431">
    <w:name w:val="No List2431"/>
    <w:next w:val="NoList"/>
    <w:semiHidden/>
    <w:rsid w:val="00C16E65"/>
  </w:style>
  <w:style w:type="numbering" w:customStyle="1" w:styleId="NoList3131">
    <w:name w:val="No List3131"/>
    <w:next w:val="NoList"/>
    <w:semiHidden/>
    <w:rsid w:val="00C16E65"/>
  </w:style>
  <w:style w:type="numbering" w:customStyle="1" w:styleId="NoList4131">
    <w:name w:val="No List4131"/>
    <w:next w:val="NoList"/>
    <w:semiHidden/>
    <w:rsid w:val="00C16E65"/>
  </w:style>
  <w:style w:type="numbering" w:customStyle="1" w:styleId="NoList5131">
    <w:name w:val="No List5131"/>
    <w:next w:val="NoList"/>
    <w:semiHidden/>
    <w:rsid w:val="00C16E65"/>
  </w:style>
  <w:style w:type="numbering" w:customStyle="1" w:styleId="NoList1531">
    <w:name w:val="No List1531"/>
    <w:next w:val="NoList"/>
    <w:semiHidden/>
    <w:rsid w:val="00C16E65"/>
  </w:style>
  <w:style w:type="numbering" w:customStyle="1" w:styleId="NoList1631">
    <w:name w:val="No List1631"/>
    <w:next w:val="NoList"/>
    <w:semiHidden/>
    <w:rsid w:val="00C16E65"/>
  </w:style>
  <w:style w:type="numbering" w:customStyle="1" w:styleId="1311">
    <w:name w:val="无列表131"/>
    <w:next w:val="NoList"/>
    <w:semiHidden/>
    <w:rsid w:val="00C16E65"/>
  </w:style>
  <w:style w:type="numbering" w:customStyle="1" w:styleId="NoList11131">
    <w:name w:val="No List11131"/>
    <w:next w:val="NoList"/>
    <w:semiHidden/>
    <w:rsid w:val="00C16E65"/>
  </w:style>
  <w:style w:type="numbering" w:customStyle="1" w:styleId="NoList1711">
    <w:name w:val="No List1711"/>
    <w:next w:val="NoList"/>
    <w:uiPriority w:val="99"/>
    <w:semiHidden/>
    <w:unhideWhenUsed/>
    <w:rsid w:val="00C16E65"/>
  </w:style>
  <w:style w:type="numbering" w:customStyle="1" w:styleId="NoList1811">
    <w:name w:val="No List1811"/>
    <w:next w:val="NoList"/>
    <w:uiPriority w:val="99"/>
    <w:semiHidden/>
    <w:rsid w:val="00C16E65"/>
  </w:style>
  <w:style w:type="numbering" w:customStyle="1" w:styleId="NoList2511">
    <w:name w:val="No List2511"/>
    <w:next w:val="NoList"/>
    <w:semiHidden/>
    <w:rsid w:val="00C16E65"/>
  </w:style>
  <w:style w:type="numbering" w:customStyle="1" w:styleId="NoList3211">
    <w:name w:val="No List3211"/>
    <w:next w:val="NoList"/>
    <w:semiHidden/>
    <w:unhideWhenUsed/>
    <w:rsid w:val="00C16E65"/>
  </w:style>
  <w:style w:type="numbering" w:customStyle="1" w:styleId="11110">
    <w:name w:val="목록 없음1111"/>
    <w:next w:val="NoList"/>
    <w:semiHidden/>
    <w:unhideWhenUsed/>
    <w:rsid w:val="00C16E65"/>
  </w:style>
  <w:style w:type="numbering" w:customStyle="1" w:styleId="2111">
    <w:name w:val="목록 없음2111"/>
    <w:next w:val="NoList"/>
    <w:semiHidden/>
    <w:rsid w:val="00C16E65"/>
  </w:style>
  <w:style w:type="numbering" w:customStyle="1" w:styleId="NoList4211">
    <w:name w:val="No List4211"/>
    <w:next w:val="NoList"/>
    <w:semiHidden/>
    <w:unhideWhenUsed/>
    <w:rsid w:val="00C16E65"/>
  </w:style>
  <w:style w:type="numbering" w:customStyle="1" w:styleId="NoList5211">
    <w:name w:val="No List5211"/>
    <w:next w:val="NoList"/>
    <w:semiHidden/>
    <w:rsid w:val="00C16E65"/>
  </w:style>
  <w:style w:type="numbering" w:customStyle="1" w:styleId="NoList6111">
    <w:name w:val="No List6111"/>
    <w:next w:val="NoList"/>
    <w:semiHidden/>
    <w:rsid w:val="00C16E65"/>
  </w:style>
  <w:style w:type="numbering" w:customStyle="1" w:styleId="NoList7111">
    <w:name w:val="No List7111"/>
    <w:next w:val="NoList"/>
    <w:semiHidden/>
    <w:rsid w:val="00C16E65"/>
  </w:style>
  <w:style w:type="numbering" w:customStyle="1" w:styleId="NoList11211">
    <w:name w:val="No List11211"/>
    <w:next w:val="NoList"/>
    <w:semiHidden/>
    <w:rsid w:val="00C16E65"/>
  </w:style>
  <w:style w:type="numbering" w:customStyle="1" w:styleId="NoList21111">
    <w:name w:val="No List21111"/>
    <w:next w:val="NoList"/>
    <w:semiHidden/>
    <w:rsid w:val="00C16E65"/>
  </w:style>
  <w:style w:type="numbering" w:customStyle="1" w:styleId="NoList8111">
    <w:name w:val="No List8111"/>
    <w:next w:val="NoList"/>
    <w:semiHidden/>
    <w:rsid w:val="00C16E65"/>
  </w:style>
  <w:style w:type="numbering" w:customStyle="1" w:styleId="NoList12111">
    <w:name w:val="No List12111"/>
    <w:next w:val="NoList"/>
    <w:semiHidden/>
    <w:rsid w:val="00C16E65"/>
  </w:style>
  <w:style w:type="numbering" w:customStyle="1" w:styleId="NoList22111">
    <w:name w:val="No List22111"/>
    <w:next w:val="NoList"/>
    <w:semiHidden/>
    <w:rsid w:val="00C16E65"/>
  </w:style>
  <w:style w:type="numbering" w:customStyle="1" w:styleId="NoList9111">
    <w:name w:val="No List9111"/>
    <w:next w:val="NoList"/>
    <w:semiHidden/>
    <w:rsid w:val="00C16E65"/>
  </w:style>
  <w:style w:type="numbering" w:customStyle="1" w:styleId="NoList13111">
    <w:name w:val="No List13111"/>
    <w:next w:val="NoList"/>
    <w:semiHidden/>
    <w:rsid w:val="00C16E65"/>
  </w:style>
  <w:style w:type="numbering" w:customStyle="1" w:styleId="NoList23111">
    <w:name w:val="No List23111"/>
    <w:next w:val="NoList"/>
    <w:semiHidden/>
    <w:rsid w:val="00C16E65"/>
  </w:style>
  <w:style w:type="numbering" w:customStyle="1" w:styleId="NoList10111">
    <w:name w:val="No List10111"/>
    <w:next w:val="NoList"/>
    <w:semiHidden/>
    <w:rsid w:val="00C16E65"/>
  </w:style>
  <w:style w:type="numbering" w:customStyle="1" w:styleId="NoList14111">
    <w:name w:val="No List14111"/>
    <w:next w:val="NoList"/>
    <w:semiHidden/>
    <w:rsid w:val="00C16E65"/>
  </w:style>
  <w:style w:type="numbering" w:customStyle="1" w:styleId="NoList24111">
    <w:name w:val="No List24111"/>
    <w:next w:val="NoList"/>
    <w:semiHidden/>
    <w:rsid w:val="00C16E65"/>
  </w:style>
  <w:style w:type="numbering" w:customStyle="1" w:styleId="NoList31111">
    <w:name w:val="No List31111"/>
    <w:next w:val="NoList"/>
    <w:semiHidden/>
    <w:rsid w:val="00C16E65"/>
  </w:style>
  <w:style w:type="numbering" w:customStyle="1" w:styleId="NoList41111">
    <w:name w:val="No List41111"/>
    <w:next w:val="NoList"/>
    <w:semiHidden/>
    <w:rsid w:val="00C16E65"/>
  </w:style>
  <w:style w:type="numbering" w:customStyle="1" w:styleId="NoList51111">
    <w:name w:val="No List51111"/>
    <w:next w:val="NoList"/>
    <w:semiHidden/>
    <w:rsid w:val="00C16E65"/>
  </w:style>
  <w:style w:type="numbering" w:customStyle="1" w:styleId="NoList15111">
    <w:name w:val="No List15111"/>
    <w:next w:val="NoList"/>
    <w:semiHidden/>
    <w:rsid w:val="00C16E65"/>
  </w:style>
  <w:style w:type="numbering" w:customStyle="1" w:styleId="NoList16111">
    <w:name w:val="No List16111"/>
    <w:next w:val="NoList"/>
    <w:semiHidden/>
    <w:rsid w:val="00C16E65"/>
  </w:style>
  <w:style w:type="numbering" w:customStyle="1" w:styleId="11111">
    <w:name w:val="无列表1111"/>
    <w:next w:val="NoList"/>
    <w:semiHidden/>
    <w:rsid w:val="00C16E65"/>
  </w:style>
  <w:style w:type="numbering" w:customStyle="1" w:styleId="NoList111111">
    <w:name w:val="No List111111"/>
    <w:next w:val="NoList"/>
    <w:semiHidden/>
    <w:rsid w:val="00C16E65"/>
  </w:style>
  <w:style w:type="numbering" w:customStyle="1" w:styleId="NoList1911">
    <w:name w:val="No List1911"/>
    <w:next w:val="NoList"/>
    <w:uiPriority w:val="99"/>
    <w:semiHidden/>
    <w:unhideWhenUsed/>
    <w:rsid w:val="00C16E65"/>
  </w:style>
  <w:style w:type="numbering" w:customStyle="1" w:styleId="NoList11011">
    <w:name w:val="No List11011"/>
    <w:next w:val="NoList"/>
    <w:uiPriority w:val="99"/>
    <w:semiHidden/>
    <w:rsid w:val="00C16E65"/>
  </w:style>
  <w:style w:type="numbering" w:customStyle="1" w:styleId="NoList2611">
    <w:name w:val="No List2611"/>
    <w:next w:val="NoList"/>
    <w:semiHidden/>
    <w:rsid w:val="00C16E65"/>
  </w:style>
  <w:style w:type="numbering" w:customStyle="1" w:styleId="NoList3311">
    <w:name w:val="No List3311"/>
    <w:next w:val="NoList"/>
    <w:semiHidden/>
    <w:unhideWhenUsed/>
    <w:rsid w:val="00C16E65"/>
  </w:style>
  <w:style w:type="numbering" w:customStyle="1" w:styleId="12110">
    <w:name w:val="목록 없음1211"/>
    <w:next w:val="NoList"/>
    <w:semiHidden/>
    <w:unhideWhenUsed/>
    <w:rsid w:val="00C16E65"/>
  </w:style>
  <w:style w:type="numbering" w:customStyle="1" w:styleId="2211">
    <w:name w:val="목록 없음2211"/>
    <w:next w:val="NoList"/>
    <w:semiHidden/>
    <w:rsid w:val="00C16E65"/>
  </w:style>
  <w:style w:type="numbering" w:customStyle="1" w:styleId="NoList4311">
    <w:name w:val="No List4311"/>
    <w:next w:val="NoList"/>
    <w:semiHidden/>
    <w:unhideWhenUsed/>
    <w:rsid w:val="00C16E65"/>
  </w:style>
  <w:style w:type="numbering" w:customStyle="1" w:styleId="NoList5311">
    <w:name w:val="No List5311"/>
    <w:next w:val="NoList"/>
    <w:semiHidden/>
    <w:rsid w:val="00C16E65"/>
  </w:style>
  <w:style w:type="numbering" w:customStyle="1" w:styleId="NoList6211">
    <w:name w:val="No List6211"/>
    <w:next w:val="NoList"/>
    <w:semiHidden/>
    <w:rsid w:val="00C16E65"/>
  </w:style>
  <w:style w:type="numbering" w:customStyle="1" w:styleId="NoList7211">
    <w:name w:val="No List7211"/>
    <w:next w:val="NoList"/>
    <w:semiHidden/>
    <w:rsid w:val="00C16E65"/>
  </w:style>
  <w:style w:type="numbering" w:customStyle="1" w:styleId="NoList11311">
    <w:name w:val="No List11311"/>
    <w:next w:val="NoList"/>
    <w:semiHidden/>
    <w:rsid w:val="00C16E65"/>
  </w:style>
  <w:style w:type="numbering" w:customStyle="1" w:styleId="NoList21211">
    <w:name w:val="No List21211"/>
    <w:next w:val="NoList"/>
    <w:semiHidden/>
    <w:rsid w:val="00C16E65"/>
  </w:style>
  <w:style w:type="numbering" w:customStyle="1" w:styleId="NoList8211">
    <w:name w:val="No List8211"/>
    <w:next w:val="NoList"/>
    <w:semiHidden/>
    <w:rsid w:val="00C16E65"/>
  </w:style>
  <w:style w:type="numbering" w:customStyle="1" w:styleId="NoList12211">
    <w:name w:val="No List12211"/>
    <w:next w:val="NoList"/>
    <w:semiHidden/>
    <w:rsid w:val="00C16E65"/>
  </w:style>
  <w:style w:type="numbering" w:customStyle="1" w:styleId="NoList22211">
    <w:name w:val="No List22211"/>
    <w:next w:val="NoList"/>
    <w:semiHidden/>
    <w:rsid w:val="00C16E65"/>
  </w:style>
  <w:style w:type="numbering" w:customStyle="1" w:styleId="NoList9211">
    <w:name w:val="No List9211"/>
    <w:next w:val="NoList"/>
    <w:semiHidden/>
    <w:rsid w:val="00C16E65"/>
  </w:style>
  <w:style w:type="numbering" w:customStyle="1" w:styleId="NoList13211">
    <w:name w:val="No List13211"/>
    <w:next w:val="NoList"/>
    <w:semiHidden/>
    <w:rsid w:val="00C16E65"/>
  </w:style>
  <w:style w:type="numbering" w:customStyle="1" w:styleId="NoList23211">
    <w:name w:val="No List23211"/>
    <w:next w:val="NoList"/>
    <w:semiHidden/>
    <w:rsid w:val="00C16E65"/>
  </w:style>
  <w:style w:type="numbering" w:customStyle="1" w:styleId="NoList10211">
    <w:name w:val="No List10211"/>
    <w:next w:val="NoList"/>
    <w:semiHidden/>
    <w:rsid w:val="00C16E65"/>
  </w:style>
  <w:style w:type="numbering" w:customStyle="1" w:styleId="NoList14211">
    <w:name w:val="No List14211"/>
    <w:next w:val="NoList"/>
    <w:semiHidden/>
    <w:rsid w:val="00C16E65"/>
  </w:style>
  <w:style w:type="numbering" w:customStyle="1" w:styleId="NoList24211">
    <w:name w:val="No List24211"/>
    <w:next w:val="NoList"/>
    <w:semiHidden/>
    <w:rsid w:val="00C16E65"/>
  </w:style>
  <w:style w:type="numbering" w:customStyle="1" w:styleId="NoList31211">
    <w:name w:val="No List31211"/>
    <w:next w:val="NoList"/>
    <w:semiHidden/>
    <w:rsid w:val="00C16E65"/>
  </w:style>
  <w:style w:type="numbering" w:customStyle="1" w:styleId="NoList41211">
    <w:name w:val="No List41211"/>
    <w:next w:val="NoList"/>
    <w:semiHidden/>
    <w:rsid w:val="00C16E65"/>
  </w:style>
  <w:style w:type="numbering" w:customStyle="1" w:styleId="NoList51211">
    <w:name w:val="No List51211"/>
    <w:next w:val="NoList"/>
    <w:semiHidden/>
    <w:rsid w:val="00C16E65"/>
  </w:style>
  <w:style w:type="numbering" w:customStyle="1" w:styleId="NoList15211">
    <w:name w:val="No List15211"/>
    <w:next w:val="NoList"/>
    <w:semiHidden/>
    <w:rsid w:val="00C16E65"/>
  </w:style>
  <w:style w:type="numbering" w:customStyle="1" w:styleId="NoList16211">
    <w:name w:val="No List16211"/>
    <w:next w:val="NoList"/>
    <w:semiHidden/>
    <w:rsid w:val="00C16E65"/>
  </w:style>
  <w:style w:type="numbering" w:customStyle="1" w:styleId="12111">
    <w:name w:val="无列表1211"/>
    <w:next w:val="NoList"/>
    <w:semiHidden/>
    <w:rsid w:val="00C16E65"/>
  </w:style>
  <w:style w:type="numbering" w:customStyle="1" w:styleId="NoList111211">
    <w:name w:val="No List111211"/>
    <w:next w:val="NoList"/>
    <w:semiHidden/>
    <w:rsid w:val="00C16E65"/>
  </w:style>
  <w:style w:type="numbering" w:customStyle="1" w:styleId="2112">
    <w:name w:val="无列表211"/>
    <w:next w:val="NoList"/>
    <w:uiPriority w:val="99"/>
    <w:semiHidden/>
    <w:unhideWhenUsed/>
    <w:rsid w:val="00C16E65"/>
  </w:style>
  <w:style w:type="numbering" w:customStyle="1" w:styleId="3114">
    <w:name w:val="无列表311"/>
    <w:next w:val="NoList"/>
    <w:uiPriority w:val="99"/>
    <w:semiHidden/>
    <w:unhideWhenUsed/>
    <w:rsid w:val="00C16E65"/>
  </w:style>
  <w:style w:type="numbering" w:customStyle="1" w:styleId="NoList2011">
    <w:name w:val="No List2011"/>
    <w:next w:val="NoList"/>
    <w:semiHidden/>
    <w:rsid w:val="00C16E65"/>
  </w:style>
  <w:style w:type="numbering" w:customStyle="1" w:styleId="NoList2711">
    <w:name w:val="No List2711"/>
    <w:next w:val="NoList"/>
    <w:uiPriority w:val="99"/>
    <w:semiHidden/>
    <w:unhideWhenUsed/>
    <w:rsid w:val="00C16E65"/>
  </w:style>
  <w:style w:type="numbering" w:customStyle="1" w:styleId="NoList2811">
    <w:name w:val="No List2811"/>
    <w:next w:val="NoList"/>
    <w:uiPriority w:val="99"/>
    <w:semiHidden/>
    <w:unhideWhenUsed/>
    <w:rsid w:val="00C16E65"/>
  </w:style>
  <w:style w:type="numbering" w:customStyle="1" w:styleId="NoList49">
    <w:name w:val="No List49"/>
    <w:next w:val="NoList"/>
    <w:uiPriority w:val="99"/>
    <w:semiHidden/>
    <w:unhideWhenUsed/>
    <w:rsid w:val="00C16E65"/>
  </w:style>
  <w:style w:type="numbering" w:customStyle="1" w:styleId="NoList129">
    <w:name w:val="No List129"/>
    <w:next w:val="NoList"/>
    <w:semiHidden/>
    <w:unhideWhenUsed/>
    <w:rsid w:val="00C16E65"/>
  </w:style>
  <w:style w:type="numbering" w:customStyle="1" w:styleId="NoList1119">
    <w:name w:val="No List1119"/>
    <w:next w:val="NoList"/>
    <w:semiHidden/>
    <w:rsid w:val="00C16E65"/>
  </w:style>
  <w:style w:type="numbering" w:customStyle="1" w:styleId="NoList228">
    <w:name w:val="No List228"/>
    <w:next w:val="NoList"/>
    <w:semiHidden/>
    <w:rsid w:val="00C16E65"/>
  </w:style>
  <w:style w:type="numbering" w:customStyle="1" w:styleId="NoList318">
    <w:name w:val="No List318"/>
    <w:next w:val="NoList"/>
    <w:semiHidden/>
    <w:unhideWhenUsed/>
    <w:rsid w:val="00C16E65"/>
  </w:style>
  <w:style w:type="numbering" w:customStyle="1" w:styleId="181">
    <w:name w:val="목록 없음18"/>
    <w:next w:val="NoList"/>
    <w:semiHidden/>
    <w:unhideWhenUsed/>
    <w:rsid w:val="00C16E65"/>
  </w:style>
  <w:style w:type="numbering" w:customStyle="1" w:styleId="280">
    <w:name w:val="목록 없음28"/>
    <w:next w:val="NoList"/>
    <w:semiHidden/>
    <w:rsid w:val="00C16E65"/>
  </w:style>
  <w:style w:type="numbering" w:customStyle="1" w:styleId="NoList410">
    <w:name w:val="No List410"/>
    <w:next w:val="NoList"/>
    <w:semiHidden/>
    <w:unhideWhenUsed/>
    <w:rsid w:val="00C16E65"/>
  </w:style>
  <w:style w:type="numbering" w:customStyle="1" w:styleId="NoList59">
    <w:name w:val="No List59"/>
    <w:next w:val="NoList"/>
    <w:semiHidden/>
    <w:rsid w:val="00C16E65"/>
  </w:style>
  <w:style w:type="numbering" w:customStyle="1" w:styleId="NoList68">
    <w:name w:val="No List68"/>
    <w:next w:val="NoList"/>
    <w:semiHidden/>
    <w:rsid w:val="00C16E65"/>
  </w:style>
  <w:style w:type="numbering" w:customStyle="1" w:styleId="NoList78">
    <w:name w:val="No List78"/>
    <w:next w:val="NoList"/>
    <w:semiHidden/>
    <w:rsid w:val="00C16E65"/>
  </w:style>
  <w:style w:type="numbering" w:customStyle="1" w:styleId="NoList2116">
    <w:name w:val="No List2116"/>
    <w:next w:val="NoList"/>
    <w:semiHidden/>
    <w:rsid w:val="00C16E65"/>
  </w:style>
  <w:style w:type="numbering" w:customStyle="1" w:styleId="NoList88">
    <w:name w:val="No List88"/>
    <w:next w:val="NoList"/>
    <w:semiHidden/>
    <w:rsid w:val="00C16E65"/>
  </w:style>
  <w:style w:type="numbering" w:customStyle="1" w:styleId="NoList1210">
    <w:name w:val="No List1210"/>
    <w:next w:val="NoList"/>
    <w:semiHidden/>
    <w:rsid w:val="00C16E65"/>
  </w:style>
  <w:style w:type="numbering" w:customStyle="1" w:styleId="NoList229">
    <w:name w:val="No List229"/>
    <w:next w:val="NoList"/>
    <w:semiHidden/>
    <w:rsid w:val="00C16E65"/>
  </w:style>
  <w:style w:type="numbering" w:customStyle="1" w:styleId="NoList98">
    <w:name w:val="No List98"/>
    <w:next w:val="NoList"/>
    <w:semiHidden/>
    <w:rsid w:val="00C16E65"/>
  </w:style>
  <w:style w:type="numbering" w:customStyle="1" w:styleId="NoList138">
    <w:name w:val="No List138"/>
    <w:next w:val="NoList"/>
    <w:semiHidden/>
    <w:rsid w:val="00C16E65"/>
  </w:style>
  <w:style w:type="numbering" w:customStyle="1" w:styleId="NoList238">
    <w:name w:val="No List238"/>
    <w:next w:val="NoList"/>
    <w:semiHidden/>
    <w:rsid w:val="00C16E65"/>
  </w:style>
  <w:style w:type="numbering" w:customStyle="1" w:styleId="NoList108">
    <w:name w:val="No List108"/>
    <w:next w:val="NoList"/>
    <w:semiHidden/>
    <w:rsid w:val="00C16E65"/>
  </w:style>
  <w:style w:type="numbering" w:customStyle="1" w:styleId="NoList148">
    <w:name w:val="No List148"/>
    <w:next w:val="NoList"/>
    <w:semiHidden/>
    <w:rsid w:val="00C16E65"/>
  </w:style>
  <w:style w:type="numbering" w:customStyle="1" w:styleId="NoList248">
    <w:name w:val="No List248"/>
    <w:next w:val="NoList"/>
    <w:semiHidden/>
    <w:rsid w:val="00C16E65"/>
  </w:style>
  <w:style w:type="numbering" w:customStyle="1" w:styleId="NoList319">
    <w:name w:val="No List319"/>
    <w:next w:val="NoList"/>
    <w:semiHidden/>
    <w:rsid w:val="00C16E65"/>
  </w:style>
  <w:style w:type="numbering" w:customStyle="1" w:styleId="NoList418">
    <w:name w:val="No List418"/>
    <w:next w:val="NoList"/>
    <w:semiHidden/>
    <w:rsid w:val="00C16E65"/>
  </w:style>
  <w:style w:type="numbering" w:customStyle="1" w:styleId="NoList518">
    <w:name w:val="No List518"/>
    <w:next w:val="NoList"/>
    <w:semiHidden/>
    <w:rsid w:val="00C16E65"/>
  </w:style>
  <w:style w:type="numbering" w:customStyle="1" w:styleId="NoList158">
    <w:name w:val="No List158"/>
    <w:next w:val="NoList"/>
    <w:semiHidden/>
    <w:rsid w:val="00C16E65"/>
  </w:style>
  <w:style w:type="numbering" w:customStyle="1" w:styleId="NoList168">
    <w:name w:val="No List168"/>
    <w:next w:val="NoList"/>
    <w:semiHidden/>
    <w:rsid w:val="00C16E65"/>
  </w:style>
  <w:style w:type="numbering" w:customStyle="1" w:styleId="182">
    <w:name w:val="无列表18"/>
    <w:next w:val="NoList"/>
    <w:semiHidden/>
    <w:rsid w:val="00C16E65"/>
  </w:style>
  <w:style w:type="numbering" w:customStyle="1" w:styleId="NoList11110">
    <w:name w:val="No List11110"/>
    <w:next w:val="NoList"/>
    <w:semiHidden/>
    <w:rsid w:val="00C16E65"/>
  </w:style>
  <w:style w:type="numbering" w:customStyle="1" w:styleId="NoList176">
    <w:name w:val="No List176"/>
    <w:next w:val="NoList"/>
    <w:uiPriority w:val="99"/>
    <w:semiHidden/>
    <w:unhideWhenUsed/>
    <w:rsid w:val="00C16E65"/>
  </w:style>
  <w:style w:type="numbering" w:customStyle="1" w:styleId="NoList186">
    <w:name w:val="No List186"/>
    <w:next w:val="NoList"/>
    <w:uiPriority w:val="99"/>
    <w:semiHidden/>
    <w:rsid w:val="00C16E65"/>
  </w:style>
  <w:style w:type="numbering" w:customStyle="1" w:styleId="NoList256">
    <w:name w:val="No List256"/>
    <w:next w:val="NoList"/>
    <w:semiHidden/>
    <w:rsid w:val="00C16E65"/>
  </w:style>
  <w:style w:type="numbering" w:customStyle="1" w:styleId="NoList326">
    <w:name w:val="No List326"/>
    <w:next w:val="NoList"/>
    <w:semiHidden/>
    <w:unhideWhenUsed/>
    <w:rsid w:val="00C16E65"/>
  </w:style>
  <w:style w:type="numbering" w:customStyle="1" w:styleId="1160">
    <w:name w:val="목록 없음116"/>
    <w:next w:val="NoList"/>
    <w:semiHidden/>
    <w:unhideWhenUsed/>
    <w:rsid w:val="00C16E65"/>
  </w:style>
  <w:style w:type="numbering" w:customStyle="1" w:styleId="2160">
    <w:name w:val="목록 없음216"/>
    <w:next w:val="NoList"/>
    <w:semiHidden/>
    <w:rsid w:val="00C16E65"/>
  </w:style>
  <w:style w:type="numbering" w:customStyle="1" w:styleId="NoList426">
    <w:name w:val="No List426"/>
    <w:next w:val="NoList"/>
    <w:semiHidden/>
    <w:unhideWhenUsed/>
    <w:rsid w:val="00C16E65"/>
  </w:style>
  <w:style w:type="numbering" w:customStyle="1" w:styleId="NoList526">
    <w:name w:val="No List526"/>
    <w:next w:val="NoList"/>
    <w:semiHidden/>
    <w:rsid w:val="00C16E65"/>
  </w:style>
  <w:style w:type="numbering" w:customStyle="1" w:styleId="NoList616">
    <w:name w:val="No List616"/>
    <w:next w:val="NoList"/>
    <w:semiHidden/>
    <w:rsid w:val="00C16E65"/>
  </w:style>
  <w:style w:type="numbering" w:customStyle="1" w:styleId="NoList716">
    <w:name w:val="No List716"/>
    <w:next w:val="NoList"/>
    <w:semiHidden/>
    <w:rsid w:val="00C16E65"/>
  </w:style>
  <w:style w:type="numbering" w:customStyle="1" w:styleId="NoList1126">
    <w:name w:val="No List1126"/>
    <w:next w:val="NoList"/>
    <w:semiHidden/>
    <w:rsid w:val="00C16E65"/>
  </w:style>
  <w:style w:type="numbering" w:customStyle="1" w:styleId="NoList2117">
    <w:name w:val="No List2117"/>
    <w:next w:val="NoList"/>
    <w:semiHidden/>
    <w:rsid w:val="00C16E65"/>
  </w:style>
  <w:style w:type="numbering" w:customStyle="1" w:styleId="NoList816">
    <w:name w:val="No List816"/>
    <w:next w:val="NoList"/>
    <w:semiHidden/>
    <w:rsid w:val="00C16E65"/>
  </w:style>
  <w:style w:type="numbering" w:customStyle="1" w:styleId="NoList1216">
    <w:name w:val="No List1216"/>
    <w:next w:val="NoList"/>
    <w:semiHidden/>
    <w:rsid w:val="00C16E65"/>
  </w:style>
  <w:style w:type="numbering" w:customStyle="1" w:styleId="NoList2216">
    <w:name w:val="No List2216"/>
    <w:next w:val="NoList"/>
    <w:semiHidden/>
    <w:rsid w:val="00C16E65"/>
  </w:style>
  <w:style w:type="numbering" w:customStyle="1" w:styleId="NoList916">
    <w:name w:val="No List916"/>
    <w:next w:val="NoList"/>
    <w:semiHidden/>
    <w:rsid w:val="00C16E65"/>
  </w:style>
  <w:style w:type="numbering" w:customStyle="1" w:styleId="NoList1316">
    <w:name w:val="No List1316"/>
    <w:next w:val="NoList"/>
    <w:semiHidden/>
    <w:rsid w:val="00C16E65"/>
  </w:style>
  <w:style w:type="numbering" w:customStyle="1" w:styleId="NoList2316">
    <w:name w:val="No List2316"/>
    <w:next w:val="NoList"/>
    <w:semiHidden/>
    <w:rsid w:val="00C16E65"/>
  </w:style>
  <w:style w:type="numbering" w:customStyle="1" w:styleId="NoList1016">
    <w:name w:val="No List1016"/>
    <w:next w:val="NoList"/>
    <w:semiHidden/>
    <w:rsid w:val="00C16E65"/>
  </w:style>
  <w:style w:type="numbering" w:customStyle="1" w:styleId="NoList1416">
    <w:name w:val="No List1416"/>
    <w:next w:val="NoList"/>
    <w:semiHidden/>
    <w:rsid w:val="00C16E65"/>
  </w:style>
  <w:style w:type="numbering" w:customStyle="1" w:styleId="NoList2416">
    <w:name w:val="No List2416"/>
    <w:next w:val="NoList"/>
    <w:semiHidden/>
    <w:rsid w:val="00C16E65"/>
  </w:style>
  <w:style w:type="numbering" w:customStyle="1" w:styleId="NoList3116">
    <w:name w:val="No List3116"/>
    <w:next w:val="NoList"/>
    <w:semiHidden/>
    <w:rsid w:val="00C16E65"/>
  </w:style>
  <w:style w:type="numbering" w:customStyle="1" w:styleId="NoList4116">
    <w:name w:val="No List4116"/>
    <w:next w:val="NoList"/>
    <w:semiHidden/>
    <w:rsid w:val="00C16E65"/>
  </w:style>
  <w:style w:type="numbering" w:customStyle="1" w:styleId="NoList5116">
    <w:name w:val="No List5116"/>
    <w:next w:val="NoList"/>
    <w:semiHidden/>
    <w:rsid w:val="00C16E65"/>
  </w:style>
  <w:style w:type="numbering" w:customStyle="1" w:styleId="NoList1516">
    <w:name w:val="No List1516"/>
    <w:next w:val="NoList"/>
    <w:semiHidden/>
    <w:rsid w:val="00C16E65"/>
  </w:style>
  <w:style w:type="numbering" w:customStyle="1" w:styleId="NoList1616">
    <w:name w:val="No List1616"/>
    <w:next w:val="NoList"/>
    <w:semiHidden/>
    <w:rsid w:val="00C16E65"/>
  </w:style>
  <w:style w:type="numbering" w:customStyle="1" w:styleId="1161">
    <w:name w:val="无列表116"/>
    <w:next w:val="NoList"/>
    <w:semiHidden/>
    <w:rsid w:val="00C16E65"/>
  </w:style>
  <w:style w:type="numbering" w:customStyle="1" w:styleId="NoList11116">
    <w:name w:val="No List11116"/>
    <w:next w:val="NoList"/>
    <w:semiHidden/>
    <w:rsid w:val="00C16E65"/>
  </w:style>
  <w:style w:type="numbering" w:customStyle="1" w:styleId="NoList196">
    <w:name w:val="No List196"/>
    <w:next w:val="NoList"/>
    <w:uiPriority w:val="99"/>
    <w:semiHidden/>
    <w:unhideWhenUsed/>
    <w:rsid w:val="00C16E65"/>
  </w:style>
  <w:style w:type="numbering" w:customStyle="1" w:styleId="NoList1106">
    <w:name w:val="No List1106"/>
    <w:next w:val="NoList"/>
    <w:uiPriority w:val="99"/>
    <w:semiHidden/>
    <w:rsid w:val="00C16E65"/>
  </w:style>
  <w:style w:type="numbering" w:customStyle="1" w:styleId="NoList266">
    <w:name w:val="No List266"/>
    <w:next w:val="NoList"/>
    <w:semiHidden/>
    <w:rsid w:val="00C16E65"/>
  </w:style>
  <w:style w:type="numbering" w:customStyle="1" w:styleId="NoList336">
    <w:name w:val="No List336"/>
    <w:next w:val="NoList"/>
    <w:semiHidden/>
    <w:unhideWhenUsed/>
    <w:rsid w:val="00C16E65"/>
  </w:style>
  <w:style w:type="numbering" w:customStyle="1" w:styleId="126">
    <w:name w:val="목록 없음126"/>
    <w:next w:val="NoList"/>
    <w:semiHidden/>
    <w:unhideWhenUsed/>
    <w:rsid w:val="00C16E65"/>
  </w:style>
  <w:style w:type="numbering" w:customStyle="1" w:styleId="226">
    <w:name w:val="목록 없음226"/>
    <w:next w:val="NoList"/>
    <w:semiHidden/>
    <w:rsid w:val="00C16E65"/>
  </w:style>
  <w:style w:type="numbering" w:customStyle="1" w:styleId="NoList436">
    <w:name w:val="No List436"/>
    <w:next w:val="NoList"/>
    <w:semiHidden/>
    <w:unhideWhenUsed/>
    <w:rsid w:val="00C16E65"/>
  </w:style>
  <w:style w:type="numbering" w:customStyle="1" w:styleId="NoList536">
    <w:name w:val="No List536"/>
    <w:next w:val="NoList"/>
    <w:semiHidden/>
    <w:rsid w:val="00C16E65"/>
  </w:style>
  <w:style w:type="numbering" w:customStyle="1" w:styleId="NoList626">
    <w:name w:val="No List626"/>
    <w:next w:val="NoList"/>
    <w:semiHidden/>
    <w:rsid w:val="00C16E65"/>
  </w:style>
  <w:style w:type="numbering" w:customStyle="1" w:styleId="NoList726">
    <w:name w:val="No List726"/>
    <w:next w:val="NoList"/>
    <w:semiHidden/>
    <w:rsid w:val="00C16E65"/>
  </w:style>
  <w:style w:type="numbering" w:customStyle="1" w:styleId="NoList1136">
    <w:name w:val="No List1136"/>
    <w:next w:val="NoList"/>
    <w:semiHidden/>
    <w:rsid w:val="00C16E65"/>
  </w:style>
  <w:style w:type="numbering" w:customStyle="1" w:styleId="NoList2126">
    <w:name w:val="No List2126"/>
    <w:next w:val="NoList"/>
    <w:semiHidden/>
    <w:rsid w:val="00C16E65"/>
  </w:style>
  <w:style w:type="numbering" w:customStyle="1" w:styleId="NoList826">
    <w:name w:val="No List826"/>
    <w:next w:val="NoList"/>
    <w:semiHidden/>
    <w:rsid w:val="00C16E65"/>
  </w:style>
  <w:style w:type="numbering" w:customStyle="1" w:styleId="NoList1226">
    <w:name w:val="No List1226"/>
    <w:next w:val="NoList"/>
    <w:semiHidden/>
    <w:rsid w:val="00C16E65"/>
  </w:style>
  <w:style w:type="numbering" w:customStyle="1" w:styleId="NoList2226">
    <w:name w:val="No List2226"/>
    <w:next w:val="NoList"/>
    <w:semiHidden/>
    <w:rsid w:val="00C16E65"/>
  </w:style>
  <w:style w:type="numbering" w:customStyle="1" w:styleId="NoList926">
    <w:name w:val="No List926"/>
    <w:next w:val="NoList"/>
    <w:semiHidden/>
    <w:rsid w:val="00C16E65"/>
  </w:style>
  <w:style w:type="numbering" w:customStyle="1" w:styleId="NoList1326">
    <w:name w:val="No List1326"/>
    <w:next w:val="NoList"/>
    <w:semiHidden/>
    <w:rsid w:val="00C16E65"/>
  </w:style>
  <w:style w:type="numbering" w:customStyle="1" w:styleId="NoList2326">
    <w:name w:val="No List2326"/>
    <w:next w:val="NoList"/>
    <w:semiHidden/>
    <w:rsid w:val="00C16E65"/>
  </w:style>
  <w:style w:type="numbering" w:customStyle="1" w:styleId="NoList1026">
    <w:name w:val="No List1026"/>
    <w:next w:val="NoList"/>
    <w:semiHidden/>
    <w:rsid w:val="00C16E65"/>
  </w:style>
  <w:style w:type="numbering" w:customStyle="1" w:styleId="NoList1426">
    <w:name w:val="No List1426"/>
    <w:next w:val="NoList"/>
    <w:semiHidden/>
    <w:rsid w:val="00C16E65"/>
  </w:style>
  <w:style w:type="numbering" w:customStyle="1" w:styleId="NoList2426">
    <w:name w:val="No List2426"/>
    <w:next w:val="NoList"/>
    <w:semiHidden/>
    <w:rsid w:val="00C16E65"/>
  </w:style>
  <w:style w:type="numbering" w:customStyle="1" w:styleId="NoList3126">
    <w:name w:val="No List3126"/>
    <w:next w:val="NoList"/>
    <w:semiHidden/>
    <w:rsid w:val="00C16E65"/>
  </w:style>
  <w:style w:type="numbering" w:customStyle="1" w:styleId="NoList4126">
    <w:name w:val="No List4126"/>
    <w:next w:val="NoList"/>
    <w:semiHidden/>
    <w:rsid w:val="00C16E65"/>
  </w:style>
  <w:style w:type="numbering" w:customStyle="1" w:styleId="NoList5126">
    <w:name w:val="No List5126"/>
    <w:next w:val="NoList"/>
    <w:semiHidden/>
    <w:rsid w:val="00C16E65"/>
  </w:style>
  <w:style w:type="numbering" w:customStyle="1" w:styleId="NoList1526">
    <w:name w:val="No List1526"/>
    <w:next w:val="NoList"/>
    <w:semiHidden/>
    <w:rsid w:val="00C16E65"/>
  </w:style>
  <w:style w:type="numbering" w:customStyle="1" w:styleId="NoList1626">
    <w:name w:val="No List1626"/>
    <w:next w:val="NoList"/>
    <w:semiHidden/>
    <w:rsid w:val="00C16E65"/>
  </w:style>
  <w:style w:type="numbering" w:customStyle="1" w:styleId="1260">
    <w:name w:val="无列表126"/>
    <w:next w:val="NoList"/>
    <w:semiHidden/>
    <w:rsid w:val="00C16E65"/>
  </w:style>
  <w:style w:type="numbering" w:customStyle="1" w:styleId="NoList11126">
    <w:name w:val="No List11126"/>
    <w:next w:val="NoList"/>
    <w:semiHidden/>
    <w:rsid w:val="00C16E65"/>
  </w:style>
  <w:style w:type="numbering" w:customStyle="1" w:styleId="261">
    <w:name w:val="无列表26"/>
    <w:next w:val="NoList"/>
    <w:uiPriority w:val="99"/>
    <w:semiHidden/>
    <w:unhideWhenUsed/>
    <w:rsid w:val="00C16E65"/>
  </w:style>
  <w:style w:type="numbering" w:customStyle="1" w:styleId="361">
    <w:name w:val="无列表36"/>
    <w:next w:val="NoList"/>
    <w:uiPriority w:val="99"/>
    <w:semiHidden/>
    <w:unhideWhenUsed/>
    <w:rsid w:val="00C16E65"/>
  </w:style>
  <w:style w:type="numbering" w:customStyle="1" w:styleId="NoList206">
    <w:name w:val="No List206"/>
    <w:next w:val="NoList"/>
    <w:semiHidden/>
    <w:rsid w:val="00C16E65"/>
  </w:style>
  <w:style w:type="numbering" w:customStyle="1" w:styleId="NoList276">
    <w:name w:val="No List276"/>
    <w:next w:val="NoList"/>
    <w:uiPriority w:val="99"/>
    <w:semiHidden/>
    <w:unhideWhenUsed/>
    <w:rsid w:val="00C16E65"/>
  </w:style>
  <w:style w:type="numbering" w:customStyle="1" w:styleId="NoList286">
    <w:name w:val="No List286"/>
    <w:next w:val="NoList"/>
    <w:uiPriority w:val="99"/>
    <w:semiHidden/>
    <w:unhideWhenUsed/>
    <w:rsid w:val="00C16E65"/>
  </w:style>
  <w:style w:type="numbering" w:customStyle="1" w:styleId="NoList50">
    <w:name w:val="No List50"/>
    <w:next w:val="NoList"/>
    <w:uiPriority w:val="99"/>
    <w:semiHidden/>
    <w:unhideWhenUsed/>
    <w:rsid w:val="00C16E65"/>
  </w:style>
  <w:style w:type="numbering" w:customStyle="1" w:styleId="NoList130">
    <w:name w:val="No List130"/>
    <w:next w:val="NoList"/>
    <w:semiHidden/>
    <w:unhideWhenUsed/>
    <w:rsid w:val="00C16E65"/>
  </w:style>
  <w:style w:type="numbering" w:customStyle="1" w:styleId="NoList1120">
    <w:name w:val="No List1120"/>
    <w:next w:val="NoList"/>
    <w:semiHidden/>
    <w:rsid w:val="00C16E65"/>
  </w:style>
  <w:style w:type="numbering" w:customStyle="1" w:styleId="NoList230">
    <w:name w:val="No List230"/>
    <w:next w:val="NoList"/>
    <w:semiHidden/>
    <w:rsid w:val="00C16E65"/>
  </w:style>
  <w:style w:type="numbering" w:customStyle="1" w:styleId="NoList320">
    <w:name w:val="No List320"/>
    <w:next w:val="NoList"/>
    <w:semiHidden/>
    <w:unhideWhenUsed/>
    <w:rsid w:val="00C16E65"/>
  </w:style>
  <w:style w:type="numbering" w:customStyle="1" w:styleId="191">
    <w:name w:val="목록 없음19"/>
    <w:next w:val="NoList"/>
    <w:semiHidden/>
    <w:unhideWhenUsed/>
    <w:rsid w:val="00C16E65"/>
  </w:style>
  <w:style w:type="numbering" w:customStyle="1" w:styleId="290">
    <w:name w:val="목록 없음29"/>
    <w:next w:val="NoList"/>
    <w:semiHidden/>
    <w:rsid w:val="00C16E65"/>
  </w:style>
  <w:style w:type="numbering" w:customStyle="1" w:styleId="NoList419">
    <w:name w:val="No List419"/>
    <w:next w:val="NoList"/>
    <w:semiHidden/>
    <w:unhideWhenUsed/>
    <w:rsid w:val="00C16E65"/>
  </w:style>
  <w:style w:type="numbering" w:customStyle="1" w:styleId="NoList510">
    <w:name w:val="No List510"/>
    <w:next w:val="NoList"/>
    <w:semiHidden/>
    <w:rsid w:val="00C16E65"/>
  </w:style>
  <w:style w:type="numbering" w:customStyle="1" w:styleId="NoList69">
    <w:name w:val="No List69"/>
    <w:next w:val="NoList"/>
    <w:semiHidden/>
    <w:rsid w:val="00C16E65"/>
  </w:style>
  <w:style w:type="numbering" w:customStyle="1" w:styleId="NoList79">
    <w:name w:val="No List79"/>
    <w:next w:val="NoList"/>
    <w:semiHidden/>
    <w:rsid w:val="00C16E65"/>
  </w:style>
  <w:style w:type="numbering" w:customStyle="1" w:styleId="NoList2118">
    <w:name w:val="No List2118"/>
    <w:next w:val="NoList"/>
    <w:semiHidden/>
    <w:rsid w:val="00C16E65"/>
  </w:style>
  <w:style w:type="numbering" w:customStyle="1" w:styleId="NoList89">
    <w:name w:val="No List89"/>
    <w:next w:val="NoList"/>
    <w:semiHidden/>
    <w:rsid w:val="00C16E65"/>
  </w:style>
  <w:style w:type="numbering" w:customStyle="1" w:styleId="NoList1217">
    <w:name w:val="No List1217"/>
    <w:next w:val="NoList"/>
    <w:semiHidden/>
    <w:rsid w:val="00C16E65"/>
  </w:style>
  <w:style w:type="numbering" w:customStyle="1" w:styleId="NoList2210">
    <w:name w:val="No List2210"/>
    <w:next w:val="NoList"/>
    <w:semiHidden/>
    <w:rsid w:val="00C16E65"/>
  </w:style>
  <w:style w:type="numbering" w:customStyle="1" w:styleId="NoList99">
    <w:name w:val="No List99"/>
    <w:next w:val="NoList"/>
    <w:semiHidden/>
    <w:rsid w:val="00C16E65"/>
  </w:style>
  <w:style w:type="numbering" w:customStyle="1" w:styleId="NoList139">
    <w:name w:val="No List139"/>
    <w:next w:val="NoList"/>
    <w:semiHidden/>
    <w:rsid w:val="00C16E65"/>
  </w:style>
  <w:style w:type="numbering" w:customStyle="1" w:styleId="NoList239">
    <w:name w:val="No List239"/>
    <w:next w:val="NoList"/>
    <w:semiHidden/>
    <w:rsid w:val="00C16E65"/>
  </w:style>
  <w:style w:type="numbering" w:customStyle="1" w:styleId="NoList109">
    <w:name w:val="No List109"/>
    <w:next w:val="NoList"/>
    <w:semiHidden/>
    <w:rsid w:val="00C16E65"/>
  </w:style>
  <w:style w:type="numbering" w:customStyle="1" w:styleId="NoList149">
    <w:name w:val="No List149"/>
    <w:next w:val="NoList"/>
    <w:semiHidden/>
    <w:rsid w:val="00C16E65"/>
  </w:style>
  <w:style w:type="numbering" w:customStyle="1" w:styleId="NoList249">
    <w:name w:val="No List249"/>
    <w:next w:val="NoList"/>
    <w:semiHidden/>
    <w:rsid w:val="00C16E65"/>
  </w:style>
  <w:style w:type="numbering" w:customStyle="1" w:styleId="NoList3110">
    <w:name w:val="No List3110"/>
    <w:next w:val="NoList"/>
    <w:semiHidden/>
    <w:rsid w:val="00C16E65"/>
  </w:style>
  <w:style w:type="numbering" w:customStyle="1" w:styleId="NoList4110">
    <w:name w:val="No List4110"/>
    <w:next w:val="NoList"/>
    <w:semiHidden/>
    <w:rsid w:val="00C16E65"/>
  </w:style>
  <w:style w:type="numbering" w:customStyle="1" w:styleId="NoList519">
    <w:name w:val="No List519"/>
    <w:next w:val="NoList"/>
    <w:semiHidden/>
    <w:rsid w:val="00C16E65"/>
  </w:style>
  <w:style w:type="numbering" w:customStyle="1" w:styleId="NoList159">
    <w:name w:val="No List159"/>
    <w:next w:val="NoList"/>
    <w:semiHidden/>
    <w:rsid w:val="00C16E65"/>
  </w:style>
  <w:style w:type="numbering" w:customStyle="1" w:styleId="NoList169">
    <w:name w:val="No List169"/>
    <w:next w:val="NoList"/>
    <w:semiHidden/>
    <w:rsid w:val="00C16E65"/>
  </w:style>
  <w:style w:type="numbering" w:customStyle="1" w:styleId="192">
    <w:name w:val="无列表19"/>
    <w:next w:val="NoList"/>
    <w:semiHidden/>
    <w:rsid w:val="00C16E65"/>
  </w:style>
  <w:style w:type="numbering" w:customStyle="1" w:styleId="NoList11117">
    <w:name w:val="No List11117"/>
    <w:next w:val="NoList"/>
    <w:semiHidden/>
    <w:rsid w:val="00C16E65"/>
  </w:style>
  <w:style w:type="numbering" w:customStyle="1" w:styleId="NoList177">
    <w:name w:val="No List177"/>
    <w:next w:val="NoList"/>
    <w:uiPriority w:val="99"/>
    <w:semiHidden/>
    <w:unhideWhenUsed/>
    <w:rsid w:val="00C16E65"/>
  </w:style>
  <w:style w:type="numbering" w:customStyle="1" w:styleId="NoList187">
    <w:name w:val="No List187"/>
    <w:next w:val="NoList"/>
    <w:uiPriority w:val="99"/>
    <w:semiHidden/>
    <w:rsid w:val="00C16E65"/>
  </w:style>
  <w:style w:type="numbering" w:customStyle="1" w:styleId="NoList257">
    <w:name w:val="No List257"/>
    <w:next w:val="NoList"/>
    <w:semiHidden/>
    <w:rsid w:val="00C16E65"/>
  </w:style>
  <w:style w:type="numbering" w:customStyle="1" w:styleId="NoList327">
    <w:name w:val="No List327"/>
    <w:next w:val="NoList"/>
    <w:semiHidden/>
    <w:unhideWhenUsed/>
    <w:rsid w:val="00C16E65"/>
  </w:style>
  <w:style w:type="numbering" w:customStyle="1" w:styleId="1170">
    <w:name w:val="목록 없음117"/>
    <w:next w:val="NoList"/>
    <w:semiHidden/>
    <w:unhideWhenUsed/>
    <w:rsid w:val="00C16E65"/>
  </w:style>
  <w:style w:type="numbering" w:customStyle="1" w:styleId="217">
    <w:name w:val="목록 없음217"/>
    <w:next w:val="NoList"/>
    <w:semiHidden/>
    <w:rsid w:val="00C16E65"/>
  </w:style>
  <w:style w:type="numbering" w:customStyle="1" w:styleId="NoList427">
    <w:name w:val="No List427"/>
    <w:next w:val="NoList"/>
    <w:semiHidden/>
    <w:unhideWhenUsed/>
    <w:rsid w:val="00C16E65"/>
  </w:style>
  <w:style w:type="numbering" w:customStyle="1" w:styleId="NoList527">
    <w:name w:val="No List527"/>
    <w:next w:val="NoList"/>
    <w:semiHidden/>
    <w:rsid w:val="00C16E65"/>
  </w:style>
  <w:style w:type="numbering" w:customStyle="1" w:styleId="NoList617">
    <w:name w:val="No List617"/>
    <w:next w:val="NoList"/>
    <w:semiHidden/>
    <w:rsid w:val="00C16E65"/>
  </w:style>
  <w:style w:type="numbering" w:customStyle="1" w:styleId="NoList717">
    <w:name w:val="No List717"/>
    <w:next w:val="NoList"/>
    <w:semiHidden/>
    <w:rsid w:val="00C16E65"/>
  </w:style>
  <w:style w:type="numbering" w:customStyle="1" w:styleId="NoList1127">
    <w:name w:val="No List1127"/>
    <w:next w:val="NoList"/>
    <w:semiHidden/>
    <w:rsid w:val="00C16E65"/>
  </w:style>
  <w:style w:type="numbering" w:customStyle="1" w:styleId="NoList2119">
    <w:name w:val="No List2119"/>
    <w:next w:val="NoList"/>
    <w:semiHidden/>
    <w:rsid w:val="00C16E65"/>
  </w:style>
  <w:style w:type="numbering" w:customStyle="1" w:styleId="NoList817">
    <w:name w:val="No List817"/>
    <w:next w:val="NoList"/>
    <w:semiHidden/>
    <w:rsid w:val="00C16E65"/>
  </w:style>
  <w:style w:type="numbering" w:customStyle="1" w:styleId="NoList1218">
    <w:name w:val="No List1218"/>
    <w:next w:val="NoList"/>
    <w:semiHidden/>
    <w:rsid w:val="00C16E65"/>
  </w:style>
  <w:style w:type="numbering" w:customStyle="1" w:styleId="NoList2217">
    <w:name w:val="No List2217"/>
    <w:next w:val="NoList"/>
    <w:semiHidden/>
    <w:rsid w:val="00C16E65"/>
  </w:style>
  <w:style w:type="numbering" w:customStyle="1" w:styleId="NoList917">
    <w:name w:val="No List917"/>
    <w:next w:val="NoList"/>
    <w:semiHidden/>
    <w:rsid w:val="00C16E65"/>
  </w:style>
  <w:style w:type="numbering" w:customStyle="1" w:styleId="NoList1317">
    <w:name w:val="No List1317"/>
    <w:next w:val="NoList"/>
    <w:semiHidden/>
    <w:rsid w:val="00C16E65"/>
  </w:style>
  <w:style w:type="numbering" w:customStyle="1" w:styleId="NoList2317">
    <w:name w:val="No List2317"/>
    <w:next w:val="NoList"/>
    <w:semiHidden/>
    <w:rsid w:val="00C16E65"/>
  </w:style>
  <w:style w:type="numbering" w:customStyle="1" w:styleId="NoList1017">
    <w:name w:val="No List1017"/>
    <w:next w:val="NoList"/>
    <w:semiHidden/>
    <w:rsid w:val="00C16E65"/>
  </w:style>
  <w:style w:type="numbering" w:customStyle="1" w:styleId="NoList1417">
    <w:name w:val="No List1417"/>
    <w:next w:val="NoList"/>
    <w:semiHidden/>
    <w:rsid w:val="00C16E65"/>
  </w:style>
  <w:style w:type="numbering" w:customStyle="1" w:styleId="NoList2417">
    <w:name w:val="No List2417"/>
    <w:next w:val="NoList"/>
    <w:semiHidden/>
    <w:rsid w:val="00C16E65"/>
  </w:style>
  <w:style w:type="numbering" w:customStyle="1" w:styleId="NoList3117">
    <w:name w:val="No List3117"/>
    <w:next w:val="NoList"/>
    <w:semiHidden/>
    <w:rsid w:val="00C16E65"/>
  </w:style>
  <w:style w:type="numbering" w:customStyle="1" w:styleId="NoList4117">
    <w:name w:val="No List4117"/>
    <w:next w:val="NoList"/>
    <w:semiHidden/>
    <w:rsid w:val="00C16E65"/>
  </w:style>
  <w:style w:type="numbering" w:customStyle="1" w:styleId="NoList5117">
    <w:name w:val="No List5117"/>
    <w:next w:val="NoList"/>
    <w:semiHidden/>
    <w:rsid w:val="00C16E65"/>
  </w:style>
  <w:style w:type="numbering" w:customStyle="1" w:styleId="NoList1517">
    <w:name w:val="No List1517"/>
    <w:next w:val="NoList"/>
    <w:semiHidden/>
    <w:rsid w:val="00C16E65"/>
  </w:style>
  <w:style w:type="numbering" w:customStyle="1" w:styleId="NoList1617">
    <w:name w:val="No List1617"/>
    <w:next w:val="NoList"/>
    <w:semiHidden/>
    <w:rsid w:val="00C16E65"/>
  </w:style>
  <w:style w:type="numbering" w:customStyle="1" w:styleId="1171">
    <w:name w:val="无列表117"/>
    <w:next w:val="NoList"/>
    <w:semiHidden/>
    <w:rsid w:val="00C16E65"/>
  </w:style>
  <w:style w:type="numbering" w:customStyle="1" w:styleId="NoList11118">
    <w:name w:val="No List11118"/>
    <w:next w:val="NoList"/>
    <w:semiHidden/>
    <w:rsid w:val="00C16E65"/>
  </w:style>
  <w:style w:type="numbering" w:customStyle="1" w:styleId="NoList197">
    <w:name w:val="No List197"/>
    <w:next w:val="NoList"/>
    <w:uiPriority w:val="99"/>
    <w:semiHidden/>
    <w:unhideWhenUsed/>
    <w:rsid w:val="00C16E65"/>
  </w:style>
  <w:style w:type="numbering" w:customStyle="1" w:styleId="NoList1107">
    <w:name w:val="No List1107"/>
    <w:next w:val="NoList"/>
    <w:uiPriority w:val="99"/>
    <w:semiHidden/>
    <w:rsid w:val="00C16E65"/>
  </w:style>
  <w:style w:type="numbering" w:customStyle="1" w:styleId="NoList267">
    <w:name w:val="No List267"/>
    <w:next w:val="NoList"/>
    <w:semiHidden/>
    <w:rsid w:val="00C16E65"/>
  </w:style>
  <w:style w:type="numbering" w:customStyle="1" w:styleId="NoList337">
    <w:name w:val="No List337"/>
    <w:next w:val="NoList"/>
    <w:semiHidden/>
    <w:unhideWhenUsed/>
    <w:rsid w:val="00C16E65"/>
  </w:style>
  <w:style w:type="numbering" w:customStyle="1" w:styleId="127">
    <w:name w:val="목록 없음127"/>
    <w:next w:val="NoList"/>
    <w:semiHidden/>
    <w:unhideWhenUsed/>
    <w:rsid w:val="00C16E65"/>
  </w:style>
  <w:style w:type="numbering" w:customStyle="1" w:styleId="227">
    <w:name w:val="목록 없음227"/>
    <w:next w:val="NoList"/>
    <w:semiHidden/>
    <w:rsid w:val="00C16E65"/>
  </w:style>
  <w:style w:type="numbering" w:customStyle="1" w:styleId="NoList437">
    <w:name w:val="No List437"/>
    <w:next w:val="NoList"/>
    <w:semiHidden/>
    <w:unhideWhenUsed/>
    <w:rsid w:val="00C16E65"/>
  </w:style>
  <w:style w:type="numbering" w:customStyle="1" w:styleId="NoList537">
    <w:name w:val="No List537"/>
    <w:next w:val="NoList"/>
    <w:semiHidden/>
    <w:rsid w:val="00C16E65"/>
  </w:style>
  <w:style w:type="numbering" w:customStyle="1" w:styleId="NoList627">
    <w:name w:val="No List627"/>
    <w:next w:val="NoList"/>
    <w:semiHidden/>
    <w:rsid w:val="00C16E65"/>
  </w:style>
  <w:style w:type="numbering" w:customStyle="1" w:styleId="NoList727">
    <w:name w:val="No List727"/>
    <w:next w:val="NoList"/>
    <w:semiHidden/>
    <w:rsid w:val="00C16E65"/>
  </w:style>
  <w:style w:type="numbering" w:customStyle="1" w:styleId="NoList1137">
    <w:name w:val="No List1137"/>
    <w:next w:val="NoList"/>
    <w:semiHidden/>
    <w:rsid w:val="00C16E65"/>
  </w:style>
  <w:style w:type="numbering" w:customStyle="1" w:styleId="NoList2127">
    <w:name w:val="No List2127"/>
    <w:next w:val="NoList"/>
    <w:semiHidden/>
    <w:rsid w:val="00C16E65"/>
  </w:style>
  <w:style w:type="numbering" w:customStyle="1" w:styleId="NoList827">
    <w:name w:val="No List827"/>
    <w:next w:val="NoList"/>
    <w:semiHidden/>
    <w:rsid w:val="00C16E65"/>
  </w:style>
  <w:style w:type="numbering" w:customStyle="1" w:styleId="NoList1227">
    <w:name w:val="No List1227"/>
    <w:next w:val="NoList"/>
    <w:semiHidden/>
    <w:rsid w:val="00C16E65"/>
  </w:style>
  <w:style w:type="numbering" w:customStyle="1" w:styleId="NoList2227">
    <w:name w:val="No List2227"/>
    <w:next w:val="NoList"/>
    <w:semiHidden/>
    <w:rsid w:val="00C16E65"/>
  </w:style>
  <w:style w:type="numbering" w:customStyle="1" w:styleId="NoList927">
    <w:name w:val="No List927"/>
    <w:next w:val="NoList"/>
    <w:semiHidden/>
    <w:rsid w:val="00C16E65"/>
  </w:style>
  <w:style w:type="numbering" w:customStyle="1" w:styleId="NoList1327">
    <w:name w:val="No List1327"/>
    <w:next w:val="NoList"/>
    <w:semiHidden/>
    <w:rsid w:val="00C16E65"/>
  </w:style>
  <w:style w:type="numbering" w:customStyle="1" w:styleId="NoList2327">
    <w:name w:val="No List2327"/>
    <w:next w:val="NoList"/>
    <w:semiHidden/>
    <w:rsid w:val="00C16E65"/>
  </w:style>
  <w:style w:type="numbering" w:customStyle="1" w:styleId="NoList1027">
    <w:name w:val="No List1027"/>
    <w:next w:val="NoList"/>
    <w:semiHidden/>
    <w:rsid w:val="00C16E65"/>
  </w:style>
  <w:style w:type="numbering" w:customStyle="1" w:styleId="NoList1427">
    <w:name w:val="No List1427"/>
    <w:next w:val="NoList"/>
    <w:semiHidden/>
    <w:rsid w:val="00C16E65"/>
  </w:style>
  <w:style w:type="numbering" w:customStyle="1" w:styleId="NoList2427">
    <w:name w:val="No List2427"/>
    <w:next w:val="NoList"/>
    <w:semiHidden/>
    <w:rsid w:val="00C16E65"/>
  </w:style>
  <w:style w:type="numbering" w:customStyle="1" w:styleId="NoList3127">
    <w:name w:val="No List3127"/>
    <w:next w:val="NoList"/>
    <w:semiHidden/>
    <w:rsid w:val="00C16E65"/>
  </w:style>
  <w:style w:type="numbering" w:customStyle="1" w:styleId="NoList4127">
    <w:name w:val="No List4127"/>
    <w:next w:val="NoList"/>
    <w:semiHidden/>
    <w:rsid w:val="00C16E65"/>
  </w:style>
  <w:style w:type="numbering" w:customStyle="1" w:styleId="NoList5127">
    <w:name w:val="No List5127"/>
    <w:next w:val="NoList"/>
    <w:semiHidden/>
    <w:rsid w:val="00C16E65"/>
  </w:style>
  <w:style w:type="numbering" w:customStyle="1" w:styleId="NoList1527">
    <w:name w:val="No List1527"/>
    <w:next w:val="NoList"/>
    <w:semiHidden/>
    <w:rsid w:val="00C16E65"/>
  </w:style>
  <w:style w:type="numbering" w:customStyle="1" w:styleId="NoList1627">
    <w:name w:val="No List1627"/>
    <w:next w:val="NoList"/>
    <w:semiHidden/>
    <w:rsid w:val="00C16E65"/>
  </w:style>
  <w:style w:type="numbering" w:customStyle="1" w:styleId="1270">
    <w:name w:val="无列表127"/>
    <w:next w:val="NoList"/>
    <w:semiHidden/>
    <w:rsid w:val="00C16E65"/>
  </w:style>
  <w:style w:type="numbering" w:customStyle="1" w:styleId="NoList11127">
    <w:name w:val="No List11127"/>
    <w:next w:val="NoList"/>
    <w:semiHidden/>
    <w:rsid w:val="00C16E65"/>
  </w:style>
  <w:style w:type="numbering" w:customStyle="1" w:styleId="271">
    <w:name w:val="无列表27"/>
    <w:next w:val="NoList"/>
    <w:uiPriority w:val="99"/>
    <w:semiHidden/>
    <w:unhideWhenUsed/>
    <w:rsid w:val="00C16E65"/>
  </w:style>
  <w:style w:type="numbering" w:customStyle="1" w:styleId="370">
    <w:name w:val="无列表37"/>
    <w:next w:val="NoList"/>
    <w:uiPriority w:val="99"/>
    <w:semiHidden/>
    <w:unhideWhenUsed/>
    <w:rsid w:val="00C16E65"/>
  </w:style>
  <w:style w:type="numbering" w:customStyle="1" w:styleId="NoList207">
    <w:name w:val="No List207"/>
    <w:next w:val="NoList"/>
    <w:semiHidden/>
    <w:rsid w:val="00C16E65"/>
  </w:style>
  <w:style w:type="numbering" w:customStyle="1" w:styleId="NoList277">
    <w:name w:val="No List277"/>
    <w:next w:val="NoList"/>
    <w:uiPriority w:val="99"/>
    <w:semiHidden/>
    <w:unhideWhenUsed/>
    <w:rsid w:val="00C16E65"/>
  </w:style>
  <w:style w:type="numbering" w:customStyle="1" w:styleId="NoList287">
    <w:name w:val="No List287"/>
    <w:next w:val="NoList"/>
    <w:uiPriority w:val="99"/>
    <w:semiHidden/>
    <w:unhideWhenUsed/>
    <w:rsid w:val="00C16E65"/>
  </w:style>
  <w:style w:type="numbering" w:customStyle="1" w:styleId="NoList1111111">
    <w:name w:val="No List1111111"/>
    <w:next w:val="NoList"/>
    <w:semiHidden/>
    <w:rsid w:val="00C16E65"/>
  </w:style>
  <w:style w:type="numbering" w:customStyle="1" w:styleId="NoList2911">
    <w:name w:val="No List2911"/>
    <w:next w:val="NoList"/>
    <w:uiPriority w:val="99"/>
    <w:semiHidden/>
    <w:unhideWhenUsed/>
    <w:rsid w:val="00C16E65"/>
  </w:style>
  <w:style w:type="numbering" w:customStyle="1" w:styleId="NoList11411">
    <w:name w:val="No List11411"/>
    <w:next w:val="NoList"/>
    <w:semiHidden/>
    <w:unhideWhenUsed/>
    <w:rsid w:val="00C16E65"/>
  </w:style>
  <w:style w:type="numbering" w:customStyle="1" w:styleId="NoList11511">
    <w:name w:val="No List11511"/>
    <w:next w:val="NoList"/>
    <w:semiHidden/>
    <w:rsid w:val="00C16E65"/>
  </w:style>
  <w:style w:type="numbering" w:customStyle="1" w:styleId="NoList21011">
    <w:name w:val="No List21011"/>
    <w:next w:val="NoList"/>
    <w:semiHidden/>
    <w:rsid w:val="00C16E65"/>
  </w:style>
  <w:style w:type="numbering" w:customStyle="1" w:styleId="NoList3411">
    <w:name w:val="No List3411"/>
    <w:next w:val="NoList"/>
    <w:semiHidden/>
    <w:unhideWhenUsed/>
    <w:rsid w:val="00C16E65"/>
  </w:style>
  <w:style w:type="numbering" w:customStyle="1" w:styleId="13110">
    <w:name w:val="목록 없음1311"/>
    <w:next w:val="NoList"/>
    <w:semiHidden/>
    <w:unhideWhenUsed/>
    <w:rsid w:val="00C16E65"/>
  </w:style>
  <w:style w:type="numbering" w:customStyle="1" w:styleId="2311">
    <w:name w:val="목록 없음2311"/>
    <w:next w:val="NoList"/>
    <w:semiHidden/>
    <w:rsid w:val="00C16E65"/>
  </w:style>
  <w:style w:type="numbering" w:customStyle="1" w:styleId="NoList4411">
    <w:name w:val="No List4411"/>
    <w:next w:val="NoList"/>
    <w:semiHidden/>
    <w:unhideWhenUsed/>
    <w:rsid w:val="00C16E65"/>
  </w:style>
  <w:style w:type="numbering" w:customStyle="1" w:styleId="NoList5411">
    <w:name w:val="No List5411"/>
    <w:next w:val="NoList"/>
    <w:semiHidden/>
    <w:rsid w:val="00C16E65"/>
  </w:style>
  <w:style w:type="numbering" w:customStyle="1" w:styleId="NoList6311">
    <w:name w:val="No List6311"/>
    <w:next w:val="NoList"/>
    <w:semiHidden/>
    <w:rsid w:val="00C16E65"/>
  </w:style>
  <w:style w:type="numbering" w:customStyle="1" w:styleId="NoList7311">
    <w:name w:val="No List7311"/>
    <w:next w:val="NoList"/>
    <w:semiHidden/>
    <w:rsid w:val="00C16E65"/>
  </w:style>
  <w:style w:type="numbering" w:customStyle="1" w:styleId="NoList21311">
    <w:name w:val="No List21311"/>
    <w:next w:val="NoList"/>
    <w:semiHidden/>
    <w:rsid w:val="00C16E65"/>
  </w:style>
  <w:style w:type="numbering" w:customStyle="1" w:styleId="NoList8311">
    <w:name w:val="No List8311"/>
    <w:next w:val="NoList"/>
    <w:semiHidden/>
    <w:rsid w:val="00C16E65"/>
  </w:style>
  <w:style w:type="numbering" w:customStyle="1" w:styleId="NoList12311">
    <w:name w:val="No List12311"/>
    <w:next w:val="NoList"/>
    <w:semiHidden/>
    <w:rsid w:val="00C16E65"/>
  </w:style>
  <w:style w:type="numbering" w:customStyle="1" w:styleId="NoList22311">
    <w:name w:val="No List22311"/>
    <w:next w:val="NoList"/>
    <w:semiHidden/>
    <w:rsid w:val="00C16E65"/>
  </w:style>
  <w:style w:type="numbering" w:customStyle="1" w:styleId="NoList9311">
    <w:name w:val="No List9311"/>
    <w:next w:val="NoList"/>
    <w:semiHidden/>
    <w:rsid w:val="00C16E65"/>
  </w:style>
  <w:style w:type="numbering" w:customStyle="1" w:styleId="NoList13311">
    <w:name w:val="No List13311"/>
    <w:next w:val="NoList"/>
    <w:semiHidden/>
    <w:rsid w:val="00C16E65"/>
  </w:style>
  <w:style w:type="numbering" w:customStyle="1" w:styleId="NoList23311">
    <w:name w:val="No List23311"/>
    <w:next w:val="NoList"/>
    <w:semiHidden/>
    <w:rsid w:val="00C16E65"/>
  </w:style>
  <w:style w:type="numbering" w:customStyle="1" w:styleId="NoList10311">
    <w:name w:val="No List10311"/>
    <w:next w:val="NoList"/>
    <w:semiHidden/>
    <w:rsid w:val="00C16E65"/>
  </w:style>
  <w:style w:type="numbering" w:customStyle="1" w:styleId="NoList14311">
    <w:name w:val="No List14311"/>
    <w:next w:val="NoList"/>
    <w:semiHidden/>
    <w:rsid w:val="00C16E65"/>
  </w:style>
  <w:style w:type="numbering" w:customStyle="1" w:styleId="NoList24311">
    <w:name w:val="No List24311"/>
    <w:next w:val="NoList"/>
    <w:semiHidden/>
    <w:rsid w:val="00C16E65"/>
  </w:style>
  <w:style w:type="numbering" w:customStyle="1" w:styleId="NoList31311">
    <w:name w:val="No List31311"/>
    <w:next w:val="NoList"/>
    <w:semiHidden/>
    <w:rsid w:val="00C16E65"/>
  </w:style>
  <w:style w:type="numbering" w:customStyle="1" w:styleId="NoList41311">
    <w:name w:val="No List41311"/>
    <w:next w:val="NoList"/>
    <w:semiHidden/>
    <w:rsid w:val="00C16E65"/>
  </w:style>
  <w:style w:type="numbering" w:customStyle="1" w:styleId="NoList51311">
    <w:name w:val="No List51311"/>
    <w:next w:val="NoList"/>
    <w:semiHidden/>
    <w:rsid w:val="00C16E65"/>
  </w:style>
  <w:style w:type="numbering" w:customStyle="1" w:styleId="NoList15311">
    <w:name w:val="No List15311"/>
    <w:next w:val="NoList"/>
    <w:semiHidden/>
    <w:rsid w:val="00C16E65"/>
  </w:style>
  <w:style w:type="numbering" w:customStyle="1" w:styleId="NoList16311">
    <w:name w:val="No List16311"/>
    <w:next w:val="NoList"/>
    <w:semiHidden/>
    <w:rsid w:val="00C16E65"/>
  </w:style>
  <w:style w:type="numbering" w:customStyle="1" w:styleId="13111">
    <w:name w:val="无列表1311"/>
    <w:next w:val="NoList"/>
    <w:semiHidden/>
    <w:rsid w:val="00C16E65"/>
  </w:style>
  <w:style w:type="numbering" w:customStyle="1" w:styleId="NoList111311">
    <w:name w:val="No List111311"/>
    <w:next w:val="NoList"/>
    <w:semiHidden/>
    <w:rsid w:val="00C16E65"/>
  </w:style>
  <w:style w:type="numbering" w:customStyle="1" w:styleId="NoList17111">
    <w:name w:val="No List17111"/>
    <w:next w:val="NoList"/>
    <w:uiPriority w:val="99"/>
    <w:semiHidden/>
    <w:unhideWhenUsed/>
    <w:rsid w:val="00C16E65"/>
  </w:style>
  <w:style w:type="numbering" w:customStyle="1" w:styleId="NoList18111">
    <w:name w:val="No List18111"/>
    <w:next w:val="NoList"/>
    <w:uiPriority w:val="99"/>
    <w:semiHidden/>
    <w:rsid w:val="00C16E65"/>
  </w:style>
  <w:style w:type="numbering" w:customStyle="1" w:styleId="NoList25111">
    <w:name w:val="No List25111"/>
    <w:next w:val="NoList"/>
    <w:semiHidden/>
    <w:rsid w:val="00C16E65"/>
  </w:style>
  <w:style w:type="numbering" w:customStyle="1" w:styleId="NoList32111">
    <w:name w:val="No List32111"/>
    <w:next w:val="NoList"/>
    <w:semiHidden/>
    <w:unhideWhenUsed/>
    <w:rsid w:val="00C16E65"/>
  </w:style>
  <w:style w:type="numbering" w:customStyle="1" w:styleId="111110">
    <w:name w:val="목록 없음11111"/>
    <w:next w:val="NoList"/>
    <w:semiHidden/>
    <w:unhideWhenUsed/>
    <w:rsid w:val="00C16E65"/>
  </w:style>
  <w:style w:type="numbering" w:customStyle="1" w:styleId="21111">
    <w:name w:val="목록 없음21111"/>
    <w:next w:val="NoList"/>
    <w:semiHidden/>
    <w:rsid w:val="00C16E65"/>
  </w:style>
  <w:style w:type="numbering" w:customStyle="1" w:styleId="NoList42111">
    <w:name w:val="No List42111"/>
    <w:next w:val="NoList"/>
    <w:semiHidden/>
    <w:unhideWhenUsed/>
    <w:rsid w:val="00C16E65"/>
  </w:style>
  <w:style w:type="numbering" w:customStyle="1" w:styleId="NoList52111">
    <w:name w:val="No List52111"/>
    <w:next w:val="NoList"/>
    <w:semiHidden/>
    <w:rsid w:val="00C16E65"/>
  </w:style>
  <w:style w:type="numbering" w:customStyle="1" w:styleId="NoList61111">
    <w:name w:val="No List61111"/>
    <w:next w:val="NoList"/>
    <w:semiHidden/>
    <w:rsid w:val="00C16E65"/>
  </w:style>
  <w:style w:type="numbering" w:customStyle="1" w:styleId="NoList71111">
    <w:name w:val="No List71111"/>
    <w:next w:val="NoList"/>
    <w:semiHidden/>
    <w:rsid w:val="00C16E65"/>
  </w:style>
  <w:style w:type="numbering" w:customStyle="1" w:styleId="NoList112111">
    <w:name w:val="No List112111"/>
    <w:next w:val="NoList"/>
    <w:semiHidden/>
    <w:rsid w:val="00C16E65"/>
  </w:style>
  <w:style w:type="numbering" w:customStyle="1" w:styleId="NoList211111">
    <w:name w:val="No List211111"/>
    <w:next w:val="NoList"/>
    <w:semiHidden/>
    <w:rsid w:val="00C16E65"/>
  </w:style>
  <w:style w:type="numbering" w:customStyle="1" w:styleId="NoList81111">
    <w:name w:val="No List81111"/>
    <w:next w:val="NoList"/>
    <w:semiHidden/>
    <w:rsid w:val="00C16E65"/>
  </w:style>
  <w:style w:type="numbering" w:customStyle="1" w:styleId="NoList121111">
    <w:name w:val="No List121111"/>
    <w:next w:val="NoList"/>
    <w:semiHidden/>
    <w:rsid w:val="00C16E65"/>
  </w:style>
  <w:style w:type="numbering" w:customStyle="1" w:styleId="NoList221111">
    <w:name w:val="No List221111"/>
    <w:next w:val="NoList"/>
    <w:semiHidden/>
    <w:rsid w:val="00C16E65"/>
  </w:style>
  <w:style w:type="numbering" w:customStyle="1" w:styleId="NoList91111">
    <w:name w:val="No List91111"/>
    <w:next w:val="NoList"/>
    <w:semiHidden/>
    <w:rsid w:val="00C16E65"/>
  </w:style>
  <w:style w:type="numbering" w:customStyle="1" w:styleId="NoList131111">
    <w:name w:val="No List131111"/>
    <w:next w:val="NoList"/>
    <w:semiHidden/>
    <w:rsid w:val="00C16E65"/>
  </w:style>
  <w:style w:type="numbering" w:customStyle="1" w:styleId="NoList231111">
    <w:name w:val="No List231111"/>
    <w:next w:val="NoList"/>
    <w:semiHidden/>
    <w:rsid w:val="00C16E65"/>
  </w:style>
  <w:style w:type="numbering" w:customStyle="1" w:styleId="NoList101111">
    <w:name w:val="No List101111"/>
    <w:next w:val="NoList"/>
    <w:semiHidden/>
    <w:rsid w:val="00C16E65"/>
  </w:style>
  <w:style w:type="numbering" w:customStyle="1" w:styleId="NoList141111">
    <w:name w:val="No List141111"/>
    <w:next w:val="NoList"/>
    <w:semiHidden/>
    <w:rsid w:val="00C16E65"/>
  </w:style>
  <w:style w:type="numbering" w:customStyle="1" w:styleId="NoList241111">
    <w:name w:val="No List241111"/>
    <w:next w:val="NoList"/>
    <w:semiHidden/>
    <w:rsid w:val="00C16E65"/>
  </w:style>
  <w:style w:type="numbering" w:customStyle="1" w:styleId="NoList311111">
    <w:name w:val="No List311111"/>
    <w:next w:val="NoList"/>
    <w:semiHidden/>
    <w:rsid w:val="00C16E65"/>
  </w:style>
  <w:style w:type="numbering" w:customStyle="1" w:styleId="NoList411111">
    <w:name w:val="No List411111"/>
    <w:next w:val="NoList"/>
    <w:semiHidden/>
    <w:rsid w:val="00C16E65"/>
  </w:style>
  <w:style w:type="numbering" w:customStyle="1" w:styleId="NoList511111">
    <w:name w:val="No List511111"/>
    <w:next w:val="NoList"/>
    <w:semiHidden/>
    <w:rsid w:val="00C16E65"/>
  </w:style>
  <w:style w:type="numbering" w:customStyle="1" w:styleId="NoList151111">
    <w:name w:val="No List151111"/>
    <w:next w:val="NoList"/>
    <w:semiHidden/>
    <w:rsid w:val="00C16E65"/>
  </w:style>
  <w:style w:type="numbering" w:customStyle="1" w:styleId="NoList161111">
    <w:name w:val="No List161111"/>
    <w:next w:val="NoList"/>
    <w:semiHidden/>
    <w:rsid w:val="00C16E65"/>
  </w:style>
  <w:style w:type="numbering" w:customStyle="1" w:styleId="111111">
    <w:name w:val="无列表11111"/>
    <w:next w:val="NoList"/>
    <w:semiHidden/>
    <w:rsid w:val="00C16E65"/>
  </w:style>
  <w:style w:type="numbering" w:customStyle="1" w:styleId="NoList19111">
    <w:name w:val="No List19111"/>
    <w:next w:val="NoList"/>
    <w:uiPriority w:val="99"/>
    <w:semiHidden/>
    <w:unhideWhenUsed/>
    <w:rsid w:val="00C16E65"/>
  </w:style>
  <w:style w:type="numbering" w:customStyle="1" w:styleId="NoList110111">
    <w:name w:val="No List110111"/>
    <w:next w:val="NoList"/>
    <w:uiPriority w:val="99"/>
    <w:semiHidden/>
    <w:rsid w:val="00C16E65"/>
  </w:style>
  <w:style w:type="numbering" w:customStyle="1" w:styleId="NoList26111">
    <w:name w:val="No List26111"/>
    <w:next w:val="NoList"/>
    <w:semiHidden/>
    <w:rsid w:val="00C16E65"/>
  </w:style>
  <w:style w:type="numbering" w:customStyle="1" w:styleId="NoList33111">
    <w:name w:val="No List33111"/>
    <w:next w:val="NoList"/>
    <w:semiHidden/>
    <w:unhideWhenUsed/>
    <w:rsid w:val="00C16E65"/>
  </w:style>
  <w:style w:type="numbering" w:customStyle="1" w:styleId="121110">
    <w:name w:val="목록 없음12111"/>
    <w:next w:val="NoList"/>
    <w:semiHidden/>
    <w:unhideWhenUsed/>
    <w:rsid w:val="00C16E65"/>
  </w:style>
  <w:style w:type="numbering" w:customStyle="1" w:styleId="22111">
    <w:name w:val="목록 없음22111"/>
    <w:next w:val="NoList"/>
    <w:semiHidden/>
    <w:rsid w:val="00C16E65"/>
  </w:style>
  <w:style w:type="numbering" w:customStyle="1" w:styleId="NoList43111">
    <w:name w:val="No List43111"/>
    <w:next w:val="NoList"/>
    <w:semiHidden/>
    <w:unhideWhenUsed/>
    <w:rsid w:val="00C16E65"/>
  </w:style>
  <w:style w:type="numbering" w:customStyle="1" w:styleId="NoList53111">
    <w:name w:val="No List53111"/>
    <w:next w:val="NoList"/>
    <w:semiHidden/>
    <w:rsid w:val="00C16E65"/>
  </w:style>
  <w:style w:type="numbering" w:customStyle="1" w:styleId="NoList62111">
    <w:name w:val="No List62111"/>
    <w:next w:val="NoList"/>
    <w:semiHidden/>
    <w:rsid w:val="00C16E65"/>
  </w:style>
  <w:style w:type="numbering" w:customStyle="1" w:styleId="NoList72111">
    <w:name w:val="No List72111"/>
    <w:next w:val="NoList"/>
    <w:semiHidden/>
    <w:rsid w:val="00C16E65"/>
  </w:style>
  <w:style w:type="numbering" w:customStyle="1" w:styleId="NoList113111">
    <w:name w:val="No List113111"/>
    <w:next w:val="NoList"/>
    <w:semiHidden/>
    <w:rsid w:val="00C16E65"/>
  </w:style>
  <w:style w:type="numbering" w:customStyle="1" w:styleId="NoList212111">
    <w:name w:val="No List212111"/>
    <w:next w:val="NoList"/>
    <w:semiHidden/>
    <w:rsid w:val="00C16E65"/>
  </w:style>
  <w:style w:type="numbering" w:customStyle="1" w:styleId="NoList82111">
    <w:name w:val="No List82111"/>
    <w:next w:val="NoList"/>
    <w:semiHidden/>
    <w:rsid w:val="00C16E65"/>
  </w:style>
  <w:style w:type="numbering" w:customStyle="1" w:styleId="NoList122111">
    <w:name w:val="No List122111"/>
    <w:next w:val="NoList"/>
    <w:semiHidden/>
    <w:rsid w:val="00C16E65"/>
  </w:style>
  <w:style w:type="numbering" w:customStyle="1" w:styleId="NoList222111">
    <w:name w:val="No List222111"/>
    <w:next w:val="NoList"/>
    <w:semiHidden/>
    <w:rsid w:val="00C16E65"/>
  </w:style>
  <w:style w:type="numbering" w:customStyle="1" w:styleId="NoList92111">
    <w:name w:val="No List92111"/>
    <w:next w:val="NoList"/>
    <w:semiHidden/>
    <w:rsid w:val="00C16E65"/>
  </w:style>
  <w:style w:type="numbering" w:customStyle="1" w:styleId="NoList132111">
    <w:name w:val="No List132111"/>
    <w:next w:val="NoList"/>
    <w:semiHidden/>
    <w:rsid w:val="00C16E65"/>
  </w:style>
  <w:style w:type="numbering" w:customStyle="1" w:styleId="NoList232111">
    <w:name w:val="No List232111"/>
    <w:next w:val="NoList"/>
    <w:semiHidden/>
    <w:rsid w:val="00C16E65"/>
  </w:style>
  <w:style w:type="numbering" w:customStyle="1" w:styleId="NoList102111">
    <w:name w:val="No List102111"/>
    <w:next w:val="NoList"/>
    <w:semiHidden/>
    <w:rsid w:val="00C16E65"/>
  </w:style>
  <w:style w:type="numbering" w:customStyle="1" w:styleId="NoList142111">
    <w:name w:val="No List142111"/>
    <w:next w:val="NoList"/>
    <w:semiHidden/>
    <w:rsid w:val="00C16E65"/>
  </w:style>
  <w:style w:type="numbering" w:customStyle="1" w:styleId="NoList242111">
    <w:name w:val="No List242111"/>
    <w:next w:val="NoList"/>
    <w:semiHidden/>
    <w:rsid w:val="00C16E65"/>
  </w:style>
  <w:style w:type="numbering" w:customStyle="1" w:styleId="NoList312111">
    <w:name w:val="No List312111"/>
    <w:next w:val="NoList"/>
    <w:semiHidden/>
    <w:rsid w:val="00C16E65"/>
  </w:style>
  <w:style w:type="numbering" w:customStyle="1" w:styleId="NoList412111">
    <w:name w:val="No List412111"/>
    <w:next w:val="NoList"/>
    <w:semiHidden/>
    <w:rsid w:val="00C16E65"/>
  </w:style>
  <w:style w:type="numbering" w:customStyle="1" w:styleId="NoList512111">
    <w:name w:val="No List512111"/>
    <w:next w:val="NoList"/>
    <w:semiHidden/>
    <w:rsid w:val="00C16E65"/>
  </w:style>
  <w:style w:type="numbering" w:customStyle="1" w:styleId="NoList152111">
    <w:name w:val="No List152111"/>
    <w:next w:val="NoList"/>
    <w:semiHidden/>
    <w:rsid w:val="00C16E65"/>
  </w:style>
  <w:style w:type="numbering" w:customStyle="1" w:styleId="NoList162111">
    <w:name w:val="No List162111"/>
    <w:next w:val="NoList"/>
    <w:semiHidden/>
    <w:rsid w:val="00C16E65"/>
  </w:style>
  <w:style w:type="numbering" w:customStyle="1" w:styleId="121111">
    <w:name w:val="无列表12111"/>
    <w:next w:val="NoList"/>
    <w:semiHidden/>
    <w:rsid w:val="00C16E65"/>
  </w:style>
  <w:style w:type="numbering" w:customStyle="1" w:styleId="NoList1112111">
    <w:name w:val="No List1112111"/>
    <w:next w:val="NoList"/>
    <w:semiHidden/>
    <w:rsid w:val="00C16E65"/>
  </w:style>
  <w:style w:type="numbering" w:customStyle="1" w:styleId="21110">
    <w:name w:val="无列表2111"/>
    <w:next w:val="NoList"/>
    <w:uiPriority w:val="99"/>
    <w:semiHidden/>
    <w:unhideWhenUsed/>
    <w:rsid w:val="00C16E65"/>
  </w:style>
  <w:style w:type="numbering" w:customStyle="1" w:styleId="31110">
    <w:name w:val="无列表3111"/>
    <w:next w:val="NoList"/>
    <w:uiPriority w:val="99"/>
    <w:semiHidden/>
    <w:unhideWhenUsed/>
    <w:rsid w:val="00C16E65"/>
  </w:style>
  <w:style w:type="numbering" w:customStyle="1" w:styleId="NoList20111">
    <w:name w:val="No List20111"/>
    <w:next w:val="NoList"/>
    <w:semiHidden/>
    <w:rsid w:val="00C16E65"/>
  </w:style>
  <w:style w:type="numbering" w:customStyle="1" w:styleId="NoList27111">
    <w:name w:val="No List27111"/>
    <w:next w:val="NoList"/>
    <w:uiPriority w:val="99"/>
    <w:semiHidden/>
    <w:unhideWhenUsed/>
    <w:rsid w:val="00C16E65"/>
  </w:style>
  <w:style w:type="numbering" w:customStyle="1" w:styleId="NoList28111">
    <w:name w:val="No List28111"/>
    <w:next w:val="NoList"/>
    <w:uiPriority w:val="99"/>
    <w:semiHidden/>
    <w:unhideWhenUsed/>
    <w:rsid w:val="00C16E65"/>
  </w:style>
  <w:style w:type="numbering" w:customStyle="1" w:styleId="NoList301">
    <w:name w:val="No List301"/>
    <w:next w:val="NoList"/>
    <w:uiPriority w:val="99"/>
    <w:semiHidden/>
    <w:unhideWhenUsed/>
    <w:rsid w:val="00C16E65"/>
  </w:style>
  <w:style w:type="numbering" w:customStyle="1" w:styleId="NoList1161">
    <w:name w:val="No List1161"/>
    <w:next w:val="NoList"/>
    <w:semiHidden/>
    <w:unhideWhenUsed/>
    <w:rsid w:val="00C16E65"/>
  </w:style>
  <w:style w:type="numbering" w:customStyle="1" w:styleId="NoList1171">
    <w:name w:val="No List1171"/>
    <w:next w:val="NoList"/>
    <w:semiHidden/>
    <w:rsid w:val="00C16E65"/>
  </w:style>
  <w:style w:type="numbering" w:customStyle="1" w:styleId="NoList2141">
    <w:name w:val="No List2141"/>
    <w:next w:val="NoList"/>
    <w:semiHidden/>
    <w:rsid w:val="00C16E65"/>
  </w:style>
  <w:style w:type="numbering" w:customStyle="1" w:styleId="NoList351">
    <w:name w:val="No List351"/>
    <w:next w:val="NoList"/>
    <w:semiHidden/>
    <w:unhideWhenUsed/>
    <w:rsid w:val="00C16E65"/>
  </w:style>
  <w:style w:type="numbering" w:customStyle="1" w:styleId="1410">
    <w:name w:val="목록 없음141"/>
    <w:next w:val="NoList"/>
    <w:semiHidden/>
    <w:unhideWhenUsed/>
    <w:rsid w:val="00C16E65"/>
  </w:style>
  <w:style w:type="numbering" w:customStyle="1" w:styleId="2410">
    <w:name w:val="목록 없음241"/>
    <w:next w:val="NoList"/>
    <w:semiHidden/>
    <w:rsid w:val="00C16E65"/>
  </w:style>
  <w:style w:type="numbering" w:customStyle="1" w:styleId="NoList451">
    <w:name w:val="No List451"/>
    <w:next w:val="NoList"/>
    <w:semiHidden/>
    <w:unhideWhenUsed/>
    <w:rsid w:val="00C16E65"/>
  </w:style>
  <w:style w:type="numbering" w:customStyle="1" w:styleId="NoList551">
    <w:name w:val="No List551"/>
    <w:next w:val="NoList"/>
    <w:semiHidden/>
    <w:rsid w:val="00C16E65"/>
  </w:style>
  <w:style w:type="numbering" w:customStyle="1" w:styleId="NoList641">
    <w:name w:val="No List641"/>
    <w:next w:val="NoList"/>
    <w:semiHidden/>
    <w:rsid w:val="00C16E65"/>
  </w:style>
  <w:style w:type="numbering" w:customStyle="1" w:styleId="NoList741">
    <w:name w:val="No List741"/>
    <w:next w:val="NoList"/>
    <w:semiHidden/>
    <w:rsid w:val="00C16E65"/>
  </w:style>
  <w:style w:type="numbering" w:customStyle="1" w:styleId="NoList2151">
    <w:name w:val="No List2151"/>
    <w:next w:val="NoList"/>
    <w:semiHidden/>
    <w:rsid w:val="00C16E65"/>
  </w:style>
  <w:style w:type="numbering" w:customStyle="1" w:styleId="NoList841">
    <w:name w:val="No List841"/>
    <w:next w:val="NoList"/>
    <w:semiHidden/>
    <w:rsid w:val="00C16E65"/>
  </w:style>
  <w:style w:type="numbering" w:customStyle="1" w:styleId="NoList1241">
    <w:name w:val="No List1241"/>
    <w:next w:val="NoList"/>
    <w:semiHidden/>
    <w:rsid w:val="00C16E65"/>
  </w:style>
  <w:style w:type="numbering" w:customStyle="1" w:styleId="NoList2241">
    <w:name w:val="No List2241"/>
    <w:next w:val="NoList"/>
    <w:semiHidden/>
    <w:rsid w:val="00C16E65"/>
  </w:style>
  <w:style w:type="numbering" w:customStyle="1" w:styleId="NoList941">
    <w:name w:val="No List941"/>
    <w:next w:val="NoList"/>
    <w:semiHidden/>
    <w:rsid w:val="00C16E65"/>
  </w:style>
  <w:style w:type="numbering" w:customStyle="1" w:styleId="NoList1341">
    <w:name w:val="No List1341"/>
    <w:next w:val="NoList"/>
    <w:semiHidden/>
    <w:rsid w:val="00C16E65"/>
  </w:style>
  <w:style w:type="numbering" w:customStyle="1" w:styleId="NoList2341">
    <w:name w:val="No List2341"/>
    <w:next w:val="NoList"/>
    <w:semiHidden/>
    <w:rsid w:val="00C16E65"/>
  </w:style>
  <w:style w:type="numbering" w:customStyle="1" w:styleId="NoList1041">
    <w:name w:val="No List1041"/>
    <w:next w:val="NoList"/>
    <w:semiHidden/>
    <w:rsid w:val="00C16E65"/>
  </w:style>
  <w:style w:type="numbering" w:customStyle="1" w:styleId="NoList1441">
    <w:name w:val="No List1441"/>
    <w:next w:val="NoList"/>
    <w:semiHidden/>
    <w:rsid w:val="00C16E65"/>
  </w:style>
  <w:style w:type="numbering" w:customStyle="1" w:styleId="NoList2441">
    <w:name w:val="No List2441"/>
    <w:next w:val="NoList"/>
    <w:semiHidden/>
    <w:rsid w:val="00C16E65"/>
  </w:style>
  <w:style w:type="numbering" w:customStyle="1" w:styleId="NoList3141">
    <w:name w:val="No List3141"/>
    <w:next w:val="NoList"/>
    <w:semiHidden/>
    <w:rsid w:val="00C16E65"/>
  </w:style>
  <w:style w:type="numbering" w:customStyle="1" w:styleId="NoList4141">
    <w:name w:val="No List4141"/>
    <w:next w:val="NoList"/>
    <w:semiHidden/>
    <w:rsid w:val="00C16E65"/>
  </w:style>
  <w:style w:type="numbering" w:customStyle="1" w:styleId="NoList5141">
    <w:name w:val="No List5141"/>
    <w:next w:val="NoList"/>
    <w:semiHidden/>
    <w:rsid w:val="00C16E65"/>
  </w:style>
  <w:style w:type="numbering" w:customStyle="1" w:styleId="NoList1541">
    <w:name w:val="No List1541"/>
    <w:next w:val="NoList"/>
    <w:semiHidden/>
    <w:rsid w:val="00C16E65"/>
  </w:style>
  <w:style w:type="numbering" w:customStyle="1" w:styleId="NoList1641">
    <w:name w:val="No List1641"/>
    <w:next w:val="NoList"/>
    <w:semiHidden/>
    <w:rsid w:val="00C16E65"/>
  </w:style>
  <w:style w:type="numbering" w:customStyle="1" w:styleId="1411">
    <w:name w:val="无列表141"/>
    <w:next w:val="NoList"/>
    <w:semiHidden/>
    <w:rsid w:val="00C16E65"/>
  </w:style>
  <w:style w:type="numbering" w:customStyle="1" w:styleId="NoList11141">
    <w:name w:val="No List11141"/>
    <w:next w:val="NoList"/>
    <w:semiHidden/>
    <w:rsid w:val="00C16E65"/>
  </w:style>
  <w:style w:type="numbering" w:customStyle="1" w:styleId="NoList1721">
    <w:name w:val="No List1721"/>
    <w:next w:val="NoList"/>
    <w:uiPriority w:val="99"/>
    <w:semiHidden/>
    <w:unhideWhenUsed/>
    <w:rsid w:val="00C16E65"/>
  </w:style>
  <w:style w:type="numbering" w:customStyle="1" w:styleId="NoList1821">
    <w:name w:val="No List1821"/>
    <w:next w:val="NoList"/>
    <w:uiPriority w:val="99"/>
    <w:semiHidden/>
    <w:rsid w:val="00C16E65"/>
  </w:style>
  <w:style w:type="numbering" w:customStyle="1" w:styleId="NoList2521">
    <w:name w:val="No List2521"/>
    <w:next w:val="NoList"/>
    <w:semiHidden/>
    <w:rsid w:val="00C16E65"/>
  </w:style>
  <w:style w:type="numbering" w:customStyle="1" w:styleId="NoList3221">
    <w:name w:val="No List3221"/>
    <w:next w:val="NoList"/>
    <w:semiHidden/>
    <w:unhideWhenUsed/>
    <w:rsid w:val="00C16E65"/>
  </w:style>
  <w:style w:type="numbering" w:customStyle="1" w:styleId="11210">
    <w:name w:val="목록 없음1121"/>
    <w:next w:val="NoList"/>
    <w:semiHidden/>
    <w:unhideWhenUsed/>
    <w:rsid w:val="00C16E65"/>
  </w:style>
  <w:style w:type="numbering" w:customStyle="1" w:styleId="2121">
    <w:name w:val="목록 없음2121"/>
    <w:next w:val="NoList"/>
    <w:semiHidden/>
    <w:rsid w:val="00C16E65"/>
  </w:style>
  <w:style w:type="numbering" w:customStyle="1" w:styleId="NoList4221">
    <w:name w:val="No List4221"/>
    <w:next w:val="NoList"/>
    <w:semiHidden/>
    <w:unhideWhenUsed/>
    <w:rsid w:val="00C16E65"/>
  </w:style>
  <w:style w:type="numbering" w:customStyle="1" w:styleId="NoList5221">
    <w:name w:val="No List5221"/>
    <w:next w:val="NoList"/>
    <w:semiHidden/>
    <w:rsid w:val="00C16E65"/>
  </w:style>
  <w:style w:type="numbering" w:customStyle="1" w:styleId="NoList6121">
    <w:name w:val="No List6121"/>
    <w:next w:val="NoList"/>
    <w:semiHidden/>
    <w:rsid w:val="00C16E65"/>
  </w:style>
  <w:style w:type="numbering" w:customStyle="1" w:styleId="NoList7121">
    <w:name w:val="No List7121"/>
    <w:next w:val="NoList"/>
    <w:semiHidden/>
    <w:rsid w:val="00C16E65"/>
  </w:style>
  <w:style w:type="numbering" w:customStyle="1" w:styleId="NoList11221">
    <w:name w:val="No List11221"/>
    <w:next w:val="NoList"/>
    <w:semiHidden/>
    <w:rsid w:val="00C16E65"/>
  </w:style>
  <w:style w:type="numbering" w:customStyle="1" w:styleId="NoList21121">
    <w:name w:val="No List21121"/>
    <w:next w:val="NoList"/>
    <w:semiHidden/>
    <w:rsid w:val="00C16E65"/>
  </w:style>
  <w:style w:type="numbering" w:customStyle="1" w:styleId="NoList8121">
    <w:name w:val="No List8121"/>
    <w:next w:val="NoList"/>
    <w:semiHidden/>
    <w:rsid w:val="00C16E65"/>
  </w:style>
  <w:style w:type="numbering" w:customStyle="1" w:styleId="NoList12121">
    <w:name w:val="No List12121"/>
    <w:next w:val="NoList"/>
    <w:semiHidden/>
    <w:rsid w:val="00C16E65"/>
  </w:style>
  <w:style w:type="numbering" w:customStyle="1" w:styleId="NoList22121">
    <w:name w:val="No List22121"/>
    <w:next w:val="NoList"/>
    <w:semiHidden/>
    <w:rsid w:val="00C16E65"/>
  </w:style>
  <w:style w:type="numbering" w:customStyle="1" w:styleId="NoList9121">
    <w:name w:val="No List9121"/>
    <w:next w:val="NoList"/>
    <w:semiHidden/>
    <w:rsid w:val="00C16E65"/>
  </w:style>
  <w:style w:type="numbering" w:customStyle="1" w:styleId="NoList13121">
    <w:name w:val="No List13121"/>
    <w:next w:val="NoList"/>
    <w:semiHidden/>
    <w:rsid w:val="00C16E65"/>
  </w:style>
  <w:style w:type="numbering" w:customStyle="1" w:styleId="NoList23121">
    <w:name w:val="No List23121"/>
    <w:next w:val="NoList"/>
    <w:semiHidden/>
    <w:rsid w:val="00C16E65"/>
  </w:style>
  <w:style w:type="numbering" w:customStyle="1" w:styleId="NoList10121">
    <w:name w:val="No List10121"/>
    <w:next w:val="NoList"/>
    <w:semiHidden/>
    <w:rsid w:val="00C16E65"/>
  </w:style>
  <w:style w:type="numbering" w:customStyle="1" w:styleId="NoList14121">
    <w:name w:val="No List14121"/>
    <w:next w:val="NoList"/>
    <w:semiHidden/>
    <w:rsid w:val="00C16E65"/>
  </w:style>
  <w:style w:type="numbering" w:customStyle="1" w:styleId="NoList24121">
    <w:name w:val="No List24121"/>
    <w:next w:val="NoList"/>
    <w:semiHidden/>
    <w:rsid w:val="00C16E65"/>
  </w:style>
  <w:style w:type="numbering" w:customStyle="1" w:styleId="NoList31121">
    <w:name w:val="No List31121"/>
    <w:next w:val="NoList"/>
    <w:semiHidden/>
    <w:rsid w:val="00C16E65"/>
  </w:style>
  <w:style w:type="numbering" w:customStyle="1" w:styleId="NoList41121">
    <w:name w:val="No List41121"/>
    <w:next w:val="NoList"/>
    <w:semiHidden/>
    <w:rsid w:val="00C16E65"/>
  </w:style>
  <w:style w:type="numbering" w:customStyle="1" w:styleId="NoList51121">
    <w:name w:val="No List51121"/>
    <w:next w:val="NoList"/>
    <w:semiHidden/>
    <w:rsid w:val="00C16E65"/>
  </w:style>
  <w:style w:type="numbering" w:customStyle="1" w:styleId="NoList15121">
    <w:name w:val="No List15121"/>
    <w:next w:val="NoList"/>
    <w:semiHidden/>
    <w:rsid w:val="00C16E65"/>
  </w:style>
  <w:style w:type="numbering" w:customStyle="1" w:styleId="NoList16121">
    <w:name w:val="No List16121"/>
    <w:next w:val="NoList"/>
    <w:semiHidden/>
    <w:rsid w:val="00C16E65"/>
  </w:style>
  <w:style w:type="numbering" w:customStyle="1" w:styleId="11211">
    <w:name w:val="无列表1121"/>
    <w:next w:val="NoList"/>
    <w:semiHidden/>
    <w:rsid w:val="00C16E65"/>
  </w:style>
  <w:style w:type="numbering" w:customStyle="1" w:styleId="NoList111121">
    <w:name w:val="No List111121"/>
    <w:next w:val="NoList"/>
    <w:semiHidden/>
    <w:rsid w:val="00C16E65"/>
  </w:style>
  <w:style w:type="numbering" w:customStyle="1" w:styleId="NoList1921">
    <w:name w:val="No List1921"/>
    <w:next w:val="NoList"/>
    <w:uiPriority w:val="99"/>
    <w:semiHidden/>
    <w:unhideWhenUsed/>
    <w:rsid w:val="00C16E65"/>
  </w:style>
  <w:style w:type="numbering" w:customStyle="1" w:styleId="NoList11021">
    <w:name w:val="No List11021"/>
    <w:next w:val="NoList"/>
    <w:uiPriority w:val="99"/>
    <w:semiHidden/>
    <w:rsid w:val="00C16E65"/>
  </w:style>
  <w:style w:type="numbering" w:customStyle="1" w:styleId="NoList2621">
    <w:name w:val="No List2621"/>
    <w:next w:val="NoList"/>
    <w:semiHidden/>
    <w:rsid w:val="00C16E65"/>
  </w:style>
  <w:style w:type="numbering" w:customStyle="1" w:styleId="NoList3321">
    <w:name w:val="No List3321"/>
    <w:next w:val="NoList"/>
    <w:semiHidden/>
    <w:unhideWhenUsed/>
    <w:rsid w:val="00C16E65"/>
  </w:style>
  <w:style w:type="numbering" w:customStyle="1" w:styleId="12210">
    <w:name w:val="목록 없음1221"/>
    <w:next w:val="NoList"/>
    <w:semiHidden/>
    <w:unhideWhenUsed/>
    <w:rsid w:val="00C16E65"/>
  </w:style>
  <w:style w:type="numbering" w:customStyle="1" w:styleId="2221">
    <w:name w:val="목록 없음2221"/>
    <w:next w:val="NoList"/>
    <w:semiHidden/>
    <w:rsid w:val="00C16E65"/>
  </w:style>
  <w:style w:type="numbering" w:customStyle="1" w:styleId="NoList4321">
    <w:name w:val="No List4321"/>
    <w:next w:val="NoList"/>
    <w:semiHidden/>
    <w:unhideWhenUsed/>
    <w:rsid w:val="00C16E65"/>
  </w:style>
  <w:style w:type="numbering" w:customStyle="1" w:styleId="NoList5321">
    <w:name w:val="No List5321"/>
    <w:next w:val="NoList"/>
    <w:semiHidden/>
    <w:rsid w:val="00C16E65"/>
  </w:style>
  <w:style w:type="numbering" w:customStyle="1" w:styleId="NoList6221">
    <w:name w:val="No List6221"/>
    <w:next w:val="NoList"/>
    <w:semiHidden/>
    <w:rsid w:val="00C16E65"/>
  </w:style>
  <w:style w:type="numbering" w:customStyle="1" w:styleId="NoList7221">
    <w:name w:val="No List7221"/>
    <w:next w:val="NoList"/>
    <w:semiHidden/>
    <w:rsid w:val="00C16E65"/>
  </w:style>
  <w:style w:type="numbering" w:customStyle="1" w:styleId="NoList11321">
    <w:name w:val="No List11321"/>
    <w:next w:val="NoList"/>
    <w:semiHidden/>
    <w:rsid w:val="00C16E65"/>
  </w:style>
  <w:style w:type="numbering" w:customStyle="1" w:styleId="NoList21221">
    <w:name w:val="No List21221"/>
    <w:next w:val="NoList"/>
    <w:semiHidden/>
    <w:rsid w:val="00C16E65"/>
  </w:style>
  <w:style w:type="numbering" w:customStyle="1" w:styleId="NoList8221">
    <w:name w:val="No List8221"/>
    <w:next w:val="NoList"/>
    <w:semiHidden/>
    <w:rsid w:val="00C16E65"/>
  </w:style>
  <w:style w:type="numbering" w:customStyle="1" w:styleId="NoList12221">
    <w:name w:val="No List12221"/>
    <w:next w:val="NoList"/>
    <w:semiHidden/>
    <w:rsid w:val="00C16E65"/>
  </w:style>
  <w:style w:type="numbering" w:customStyle="1" w:styleId="NoList22221">
    <w:name w:val="No List22221"/>
    <w:next w:val="NoList"/>
    <w:semiHidden/>
    <w:rsid w:val="00C16E65"/>
  </w:style>
  <w:style w:type="numbering" w:customStyle="1" w:styleId="NoList9221">
    <w:name w:val="No List9221"/>
    <w:next w:val="NoList"/>
    <w:semiHidden/>
    <w:rsid w:val="00C16E65"/>
  </w:style>
  <w:style w:type="numbering" w:customStyle="1" w:styleId="NoList13221">
    <w:name w:val="No List13221"/>
    <w:next w:val="NoList"/>
    <w:semiHidden/>
    <w:rsid w:val="00C16E65"/>
  </w:style>
  <w:style w:type="numbering" w:customStyle="1" w:styleId="NoList23221">
    <w:name w:val="No List23221"/>
    <w:next w:val="NoList"/>
    <w:semiHidden/>
    <w:rsid w:val="00C16E65"/>
  </w:style>
  <w:style w:type="numbering" w:customStyle="1" w:styleId="NoList10221">
    <w:name w:val="No List10221"/>
    <w:next w:val="NoList"/>
    <w:semiHidden/>
    <w:rsid w:val="00C16E65"/>
  </w:style>
  <w:style w:type="numbering" w:customStyle="1" w:styleId="NoList14221">
    <w:name w:val="No List14221"/>
    <w:next w:val="NoList"/>
    <w:semiHidden/>
    <w:rsid w:val="00C16E65"/>
  </w:style>
  <w:style w:type="numbering" w:customStyle="1" w:styleId="NoList24221">
    <w:name w:val="No List24221"/>
    <w:next w:val="NoList"/>
    <w:semiHidden/>
    <w:rsid w:val="00C16E65"/>
  </w:style>
  <w:style w:type="numbering" w:customStyle="1" w:styleId="NoList31221">
    <w:name w:val="No List31221"/>
    <w:next w:val="NoList"/>
    <w:semiHidden/>
    <w:rsid w:val="00C16E65"/>
  </w:style>
  <w:style w:type="numbering" w:customStyle="1" w:styleId="NoList41221">
    <w:name w:val="No List41221"/>
    <w:next w:val="NoList"/>
    <w:semiHidden/>
    <w:rsid w:val="00C16E65"/>
  </w:style>
  <w:style w:type="numbering" w:customStyle="1" w:styleId="NoList51221">
    <w:name w:val="No List51221"/>
    <w:next w:val="NoList"/>
    <w:semiHidden/>
    <w:rsid w:val="00C16E65"/>
  </w:style>
  <w:style w:type="numbering" w:customStyle="1" w:styleId="NoList15221">
    <w:name w:val="No List15221"/>
    <w:next w:val="NoList"/>
    <w:semiHidden/>
    <w:rsid w:val="00C16E65"/>
  </w:style>
  <w:style w:type="numbering" w:customStyle="1" w:styleId="NoList16221">
    <w:name w:val="No List16221"/>
    <w:next w:val="NoList"/>
    <w:semiHidden/>
    <w:rsid w:val="00C16E65"/>
  </w:style>
  <w:style w:type="numbering" w:customStyle="1" w:styleId="12211">
    <w:name w:val="无列表1221"/>
    <w:next w:val="NoList"/>
    <w:semiHidden/>
    <w:rsid w:val="00C16E65"/>
  </w:style>
  <w:style w:type="numbering" w:customStyle="1" w:styleId="NoList111221">
    <w:name w:val="No List111221"/>
    <w:next w:val="NoList"/>
    <w:semiHidden/>
    <w:rsid w:val="00C16E65"/>
  </w:style>
  <w:style w:type="numbering" w:customStyle="1" w:styleId="2210">
    <w:name w:val="无列表221"/>
    <w:next w:val="NoList"/>
    <w:uiPriority w:val="99"/>
    <w:semiHidden/>
    <w:unhideWhenUsed/>
    <w:rsid w:val="00C16E65"/>
  </w:style>
  <w:style w:type="numbering" w:customStyle="1" w:styleId="3210">
    <w:name w:val="无列表321"/>
    <w:next w:val="NoList"/>
    <w:uiPriority w:val="99"/>
    <w:semiHidden/>
    <w:unhideWhenUsed/>
    <w:rsid w:val="00C16E65"/>
  </w:style>
  <w:style w:type="numbering" w:customStyle="1" w:styleId="NoList2021">
    <w:name w:val="No List2021"/>
    <w:next w:val="NoList"/>
    <w:semiHidden/>
    <w:rsid w:val="00C16E65"/>
  </w:style>
  <w:style w:type="numbering" w:customStyle="1" w:styleId="NoList2721">
    <w:name w:val="No List2721"/>
    <w:next w:val="NoList"/>
    <w:uiPriority w:val="99"/>
    <w:semiHidden/>
    <w:unhideWhenUsed/>
    <w:rsid w:val="00C16E65"/>
  </w:style>
  <w:style w:type="numbering" w:customStyle="1" w:styleId="NoList2821">
    <w:name w:val="No List2821"/>
    <w:next w:val="NoList"/>
    <w:uiPriority w:val="99"/>
    <w:semiHidden/>
    <w:unhideWhenUsed/>
    <w:rsid w:val="00C16E65"/>
  </w:style>
  <w:style w:type="numbering" w:customStyle="1" w:styleId="NoList29111">
    <w:name w:val="No List29111"/>
    <w:next w:val="NoList"/>
    <w:uiPriority w:val="99"/>
    <w:semiHidden/>
    <w:unhideWhenUsed/>
    <w:rsid w:val="00C16E65"/>
  </w:style>
  <w:style w:type="numbering" w:customStyle="1" w:styleId="NoList114111">
    <w:name w:val="No List114111"/>
    <w:next w:val="NoList"/>
    <w:semiHidden/>
    <w:unhideWhenUsed/>
    <w:rsid w:val="00C16E65"/>
  </w:style>
  <w:style w:type="numbering" w:customStyle="1" w:styleId="NoList115111">
    <w:name w:val="No List115111"/>
    <w:next w:val="NoList"/>
    <w:semiHidden/>
    <w:rsid w:val="00C16E65"/>
  </w:style>
  <w:style w:type="numbering" w:customStyle="1" w:styleId="NoList210111">
    <w:name w:val="No List210111"/>
    <w:next w:val="NoList"/>
    <w:semiHidden/>
    <w:rsid w:val="00C16E65"/>
  </w:style>
  <w:style w:type="numbering" w:customStyle="1" w:styleId="NoList34111">
    <w:name w:val="No List34111"/>
    <w:next w:val="NoList"/>
    <w:semiHidden/>
    <w:unhideWhenUsed/>
    <w:rsid w:val="00C16E65"/>
  </w:style>
  <w:style w:type="numbering" w:customStyle="1" w:styleId="131110">
    <w:name w:val="목록 없음13111"/>
    <w:next w:val="NoList"/>
    <w:semiHidden/>
    <w:unhideWhenUsed/>
    <w:rsid w:val="00C16E65"/>
  </w:style>
  <w:style w:type="numbering" w:customStyle="1" w:styleId="23111">
    <w:name w:val="목록 없음23111"/>
    <w:next w:val="NoList"/>
    <w:semiHidden/>
    <w:rsid w:val="00C16E65"/>
  </w:style>
  <w:style w:type="numbering" w:customStyle="1" w:styleId="NoList44111">
    <w:name w:val="No List44111"/>
    <w:next w:val="NoList"/>
    <w:semiHidden/>
    <w:unhideWhenUsed/>
    <w:rsid w:val="00C16E65"/>
  </w:style>
  <w:style w:type="numbering" w:customStyle="1" w:styleId="NoList54111">
    <w:name w:val="No List54111"/>
    <w:next w:val="NoList"/>
    <w:semiHidden/>
    <w:rsid w:val="00C16E65"/>
  </w:style>
  <w:style w:type="numbering" w:customStyle="1" w:styleId="NoList63111">
    <w:name w:val="No List63111"/>
    <w:next w:val="NoList"/>
    <w:semiHidden/>
    <w:rsid w:val="00C16E65"/>
  </w:style>
  <w:style w:type="numbering" w:customStyle="1" w:styleId="NoList73111">
    <w:name w:val="No List73111"/>
    <w:next w:val="NoList"/>
    <w:semiHidden/>
    <w:rsid w:val="00C16E65"/>
  </w:style>
  <w:style w:type="numbering" w:customStyle="1" w:styleId="NoList213111">
    <w:name w:val="No List213111"/>
    <w:next w:val="NoList"/>
    <w:semiHidden/>
    <w:rsid w:val="00C16E65"/>
  </w:style>
  <w:style w:type="numbering" w:customStyle="1" w:styleId="NoList83111">
    <w:name w:val="No List83111"/>
    <w:next w:val="NoList"/>
    <w:semiHidden/>
    <w:rsid w:val="00C16E65"/>
  </w:style>
  <w:style w:type="numbering" w:customStyle="1" w:styleId="NoList123111">
    <w:name w:val="No List123111"/>
    <w:next w:val="NoList"/>
    <w:semiHidden/>
    <w:rsid w:val="00C16E65"/>
  </w:style>
  <w:style w:type="numbering" w:customStyle="1" w:styleId="NoList223111">
    <w:name w:val="No List223111"/>
    <w:next w:val="NoList"/>
    <w:semiHidden/>
    <w:rsid w:val="00C16E65"/>
  </w:style>
  <w:style w:type="numbering" w:customStyle="1" w:styleId="NoList93111">
    <w:name w:val="No List93111"/>
    <w:next w:val="NoList"/>
    <w:semiHidden/>
    <w:rsid w:val="00C16E65"/>
  </w:style>
  <w:style w:type="numbering" w:customStyle="1" w:styleId="NoList133111">
    <w:name w:val="No List133111"/>
    <w:next w:val="NoList"/>
    <w:semiHidden/>
    <w:rsid w:val="00C16E65"/>
  </w:style>
  <w:style w:type="numbering" w:customStyle="1" w:styleId="NoList233111">
    <w:name w:val="No List233111"/>
    <w:next w:val="NoList"/>
    <w:semiHidden/>
    <w:rsid w:val="00C16E65"/>
  </w:style>
  <w:style w:type="numbering" w:customStyle="1" w:styleId="NoList103111">
    <w:name w:val="No List103111"/>
    <w:next w:val="NoList"/>
    <w:semiHidden/>
    <w:rsid w:val="00C16E65"/>
  </w:style>
  <w:style w:type="numbering" w:customStyle="1" w:styleId="NoList143111">
    <w:name w:val="No List143111"/>
    <w:next w:val="NoList"/>
    <w:semiHidden/>
    <w:rsid w:val="00C16E65"/>
  </w:style>
  <w:style w:type="numbering" w:customStyle="1" w:styleId="NoList243111">
    <w:name w:val="No List243111"/>
    <w:next w:val="NoList"/>
    <w:semiHidden/>
    <w:rsid w:val="00C16E65"/>
  </w:style>
  <w:style w:type="numbering" w:customStyle="1" w:styleId="NoList313111">
    <w:name w:val="No List313111"/>
    <w:next w:val="NoList"/>
    <w:semiHidden/>
    <w:rsid w:val="00C16E65"/>
  </w:style>
  <w:style w:type="numbering" w:customStyle="1" w:styleId="NoList413111">
    <w:name w:val="No List413111"/>
    <w:next w:val="NoList"/>
    <w:semiHidden/>
    <w:rsid w:val="00C16E65"/>
  </w:style>
  <w:style w:type="numbering" w:customStyle="1" w:styleId="NoList513111">
    <w:name w:val="No List513111"/>
    <w:next w:val="NoList"/>
    <w:semiHidden/>
    <w:rsid w:val="00C16E65"/>
  </w:style>
  <w:style w:type="numbering" w:customStyle="1" w:styleId="NoList153111">
    <w:name w:val="No List153111"/>
    <w:next w:val="NoList"/>
    <w:semiHidden/>
    <w:rsid w:val="00C16E65"/>
  </w:style>
  <w:style w:type="numbering" w:customStyle="1" w:styleId="NoList163111">
    <w:name w:val="No List163111"/>
    <w:next w:val="NoList"/>
    <w:semiHidden/>
    <w:rsid w:val="00C16E65"/>
  </w:style>
  <w:style w:type="numbering" w:customStyle="1" w:styleId="131111">
    <w:name w:val="无列表13111"/>
    <w:next w:val="NoList"/>
    <w:semiHidden/>
    <w:rsid w:val="00C16E65"/>
  </w:style>
  <w:style w:type="numbering" w:customStyle="1" w:styleId="NoList1113111">
    <w:name w:val="No List1113111"/>
    <w:next w:val="NoList"/>
    <w:semiHidden/>
    <w:rsid w:val="00C16E65"/>
  </w:style>
  <w:style w:type="numbering" w:customStyle="1" w:styleId="NoList171111">
    <w:name w:val="No List171111"/>
    <w:next w:val="NoList"/>
    <w:uiPriority w:val="99"/>
    <w:semiHidden/>
    <w:unhideWhenUsed/>
    <w:rsid w:val="00C16E65"/>
  </w:style>
  <w:style w:type="numbering" w:customStyle="1" w:styleId="NoList181111">
    <w:name w:val="No List181111"/>
    <w:next w:val="NoList"/>
    <w:uiPriority w:val="99"/>
    <w:semiHidden/>
    <w:rsid w:val="00C16E65"/>
  </w:style>
  <w:style w:type="numbering" w:customStyle="1" w:styleId="NoList251111">
    <w:name w:val="No List251111"/>
    <w:next w:val="NoList"/>
    <w:semiHidden/>
    <w:rsid w:val="00C16E65"/>
  </w:style>
  <w:style w:type="numbering" w:customStyle="1" w:styleId="NoList321111">
    <w:name w:val="No List321111"/>
    <w:next w:val="NoList"/>
    <w:semiHidden/>
    <w:unhideWhenUsed/>
    <w:rsid w:val="00C16E65"/>
  </w:style>
  <w:style w:type="numbering" w:customStyle="1" w:styleId="1111110">
    <w:name w:val="목록 없음111111"/>
    <w:next w:val="NoList"/>
    <w:semiHidden/>
    <w:unhideWhenUsed/>
    <w:rsid w:val="00C16E65"/>
  </w:style>
  <w:style w:type="numbering" w:customStyle="1" w:styleId="211111">
    <w:name w:val="목록 없음211111"/>
    <w:next w:val="NoList"/>
    <w:semiHidden/>
    <w:rsid w:val="00C16E65"/>
  </w:style>
  <w:style w:type="numbering" w:customStyle="1" w:styleId="NoList421111">
    <w:name w:val="No List421111"/>
    <w:next w:val="NoList"/>
    <w:semiHidden/>
    <w:unhideWhenUsed/>
    <w:rsid w:val="00C16E65"/>
  </w:style>
  <w:style w:type="numbering" w:customStyle="1" w:styleId="NoList521111">
    <w:name w:val="No List521111"/>
    <w:next w:val="NoList"/>
    <w:semiHidden/>
    <w:rsid w:val="00C16E65"/>
  </w:style>
  <w:style w:type="numbering" w:customStyle="1" w:styleId="NoList611111">
    <w:name w:val="No List611111"/>
    <w:next w:val="NoList"/>
    <w:semiHidden/>
    <w:rsid w:val="00C16E65"/>
  </w:style>
  <w:style w:type="numbering" w:customStyle="1" w:styleId="NoList711111">
    <w:name w:val="No List711111"/>
    <w:next w:val="NoList"/>
    <w:semiHidden/>
    <w:rsid w:val="00C16E65"/>
  </w:style>
  <w:style w:type="numbering" w:customStyle="1" w:styleId="NoList1121111">
    <w:name w:val="No List1121111"/>
    <w:next w:val="NoList"/>
    <w:semiHidden/>
    <w:rsid w:val="00C16E65"/>
  </w:style>
  <w:style w:type="numbering" w:customStyle="1" w:styleId="NoList2111111">
    <w:name w:val="No List2111111"/>
    <w:next w:val="NoList"/>
    <w:semiHidden/>
    <w:rsid w:val="00C16E65"/>
  </w:style>
  <w:style w:type="numbering" w:customStyle="1" w:styleId="NoList811111">
    <w:name w:val="No List811111"/>
    <w:next w:val="NoList"/>
    <w:semiHidden/>
    <w:rsid w:val="00C16E65"/>
  </w:style>
  <w:style w:type="numbering" w:customStyle="1" w:styleId="NoList1211111">
    <w:name w:val="No List1211111"/>
    <w:next w:val="NoList"/>
    <w:semiHidden/>
    <w:rsid w:val="00C16E65"/>
  </w:style>
  <w:style w:type="numbering" w:customStyle="1" w:styleId="NoList2211111">
    <w:name w:val="No List2211111"/>
    <w:next w:val="NoList"/>
    <w:semiHidden/>
    <w:rsid w:val="00C16E65"/>
  </w:style>
  <w:style w:type="numbering" w:customStyle="1" w:styleId="NoList911111">
    <w:name w:val="No List911111"/>
    <w:next w:val="NoList"/>
    <w:semiHidden/>
    <w:rsid w:val="00C16E65"/>
  </w:style>
  <w:style w:type="numbering" w:customStyle="1" w:styleId="NoList1311111">
    <w:name w:val="No List1311111"/>
    <w:next w:val="NoList"/>
    <w:semiHidden/>
    <w:rsid w:val="00C16E65"/>
  </w:style>
  <w:style w:type="numbering" w:customStyle="1" w:styleId="NoList2311111">
    <w:name w:val="No List2311111"/>
    <w:next w:val="NoList"/>
    <w:semiHidden/>
    <w:rsid w:val="00C16E65"/>
  </w:style>
  <w:style w:type="numbering" w:customStyle="1" w:styleId="NoList1011111">
    <w:name w:val="No List1011111"/>
    <w:next w:val="NoList"/>
    <w:semiHidden/>
    <w:rsid w:val="00C16E65"/>
  </w:style>
  <w:style w:type="numbering" w:customStyle="1" w:styleId="NoList1411111">
    <w:name w:val="No List1411111"/>
    <w:next w:val="NoList"/>
    <w:semiHidden/>
    <w:rsid w:val="00C16E65"/>
  </w:style>
  <w:style w:type="numbering" w:customStyle="1" w:styleId="NoList2411111">
    <w:name w:val="No List2411111"/>
    <w:next w:val="NoList"/>
    <w:semiHidden/>
    <w:rsid w:val="00C16E65"/>
  </w:style>
  <w:style w:type="numbering" w:customStyle="1" w:styleId="NoList3111111">
    <w:name w:val="No List3111111"/>
    <w:next w:val="NoList"/>
    <w:semiHidden/>
    <w:rsid w:val="00C16E65"/>
  </w:style>
  <w:style w:type="numbering" w:customStyle="1" w:styleId="NoList4111111">
    <w:name w:val="No List4111111"/>
    <w:next w:val="NoList"/>
    <w:semiHidden/>
    <w:rsid w:val="00C16E65"/>
  </w:style>
  <w:style w:type="numbering" w:customStyle="1" w:styleId="NoList5111111">
    <w:name w:val="No List5111111"/>
    <w:next w:val="NoList"/>
    <w:semiHidden/>
    <w:rsid w:val="00C16E65"/>
  </w:style>
  <w:style w:type="numbering" w:customStyle="1" w:styleId="NoList1511111">
    <w:name w:val="No List1511111"/>
    <w:next w:val="NoList"/>
    <w:semiHidden/>
    <w:rsid w:val="00C16E65"/>
  </w:style>
  <w:style w:type="numbering" w:customStyle="1" w:styleId="NoList1611111">
    <w:name w:val="No List1611111"/>
    <w:next w:val="NoList"/>
    <w:semiHidden/>
    <w:rsid w:val="00C16E65"/>
  </w:style>
  <w:style w:type="numbering" w:customStyle="1" w:styleId="1111111">
    <w:name w:val="无列表111111"/>
    <w:next w:val="NoList"/>
    <w:semiHidden/>
    <w:rsid w:val="00C16E65"/>
  </w:style>
  <w:style w:type="numbering" w:customStyle="1" w:styleId="NoList11111111">
    <w:name w:val="No List11111111"/>
    <w:next w:val="NoList"/>
    <w:semiHidden/>
    <w:rsid w:val="00C16E65"/>
  </w:style>
  <w:style w:type="numbering" w:customStyle="1" w:styleId="NoList191111">
    <w:name w:val="No List191111"/>
    <w:next w:val="NoList"/>
    <w:uiPriority w:val="99"/>
    <w:semiHidden/>
    <w:unhideWhenUsed/>
    <w:rsid w:val="00C16E65"/>
  </w:style>
  <w:style w:type="numbering" w:customStyle="1" w:styleId="NoList1101111">
    <w:name w:val="No List1101111"/>
    <w:next w:val="NoList"/>
    <w:uiPriority w:val="99"/>
    <w:semiHidden/>
    <w:rsid w:val="00C16E65"/>
  </w:style>
  <w:style w:type="numbering" w:customStyle="1" w:styleId="NoList261111">
    <w:name w:val="No List261111"/>
    <w:next w:val="NoList"/>
    <w:semiHidden/>
    <w:rsid w:val="00C16E65"/>
  </w:style>
  <w:style w:type="numbering" w:customStyle="1" w:styleId="NoList331111">
    <w:name w:val="No List331111"/>
    <w:next w:val="NoList"/>
    <w:semiHidden/>
    <w:unhideWhenUsed/>
    <w:rsid w:val="00C16E65"/>
  </w:style>
  <w:style w:type="numbering" w:customStyle="1" w:styleId="1211110">
    <w:name w:val="목록 없음121111"/>
    <w:next w:val="NoList"/>
    <w:semiHidden/>
    <w:unhideWhenUsed/>
    <w:rsid w:val="00C16E65"/>
  </w:style>
  <w:style w:type="numbering" w:customStyle="1" w:styleId="221111">
    <w:name w:val="목록 없음221111"/>
    <w:next w:val="NoList"/>
    <w:semiHidden/>
    <w:rsid w:val="00C16E65"/>
  </w:style>
  <w:style w:type="numbering" w:customStyle="1" w:styleId="NoList431111">
    <w:name w:val="No List431111"/>
    <w:next w:val="NoList"/>
    <w:semiHidden/>
    <w:unhideWhenUsed/>
    <w:rsid w:val="00C16E65"/>
  </w:style>
  <w:style w:type="numbering" w:customStyle="1" w:styleId="NoList531111">
    <w:name w:val="No List531111"/>
    <w:next w:val="NoList"/>
    <w:semiHidden/>
    <w:rsid w:val="00C16E65"/>
  </w:style>
  <w:style w:type="numbering" w:customStyle="1" w:styleId="NoList621111">
    <w:name w:val="No List621111"/>
    <w:next w:val="NoList"/>
    <w:semiHidden/>
    <w:rsid w:val="00C16E65"/>
  </w:style>
  <w:style w:type="numbering" w:customStyle="1" w:styleId="NoList721111">
    <w:name w:val="No List721111"/>
    <w:next w:val="NoList"/>
    <w:semiHidden/>
    <w:rsid w:val="00C16E65"/>
  </w:style>
  <w:style w:type="numbering" w:customStyle="1" w:styleId="NoList1131111">
    <w:name w:val="No List1131111"/>
    <w:next w:val="NoList"/>
    <w:semiHidden/>
    <w:rsid w:val="00C16E65"/>
  </w:style>
  <w:style w:type="numbering" w:customStyle="1" w:styleId="NoList2121111">
    <w:name w:val="No List2121111"/>
    <w:next w:val="NoList"/>
    <w:semiHidden/>
    <w:rsid w:val="00C16E65"/>
  </w:style>
  <w:style w:type="numbering" w:customStyle="1" w:styleId="NoList821111">
    <w:name w:val="No List821111"/>
    <w:next w:val="NoList"/>
    <w:semiHidden/>
    <w:rsid w:val="00C16E65"/>
  </w:style>
  <w:style w:type="numbering" w:customStyle="1" w:styleId="NoList1221111">
    <w:name w:val="No List1221111"/>
    <w:next w:val="NoList"/>
    <w:semiHidden/>
    <w:rsid w:val="00C16E65"/>
  </w:style>
  <w:style w:type="numbering" w:customStyle="1" w:styleId="NoList2221111">
    <w:name w:val="No List2221111"/>
    <w:next w:val="NoList"/>
    <w:semiHidden/>
    <w:rsid w:val="00C16E65"/>
  </w:style>
  <w:style w:type="numbering" w:customStyle="1" w:styleId="NoList921111">
    <w:name w:val="No List921111"/>
    <w:next w:val="NoList"/>
    <w:semiHidden/>
    <w:rsid w:val="00C16E65"/>
  </w:style>
  <w:style w:type="numbering" w:customStyle="1" w:styleId="NoList1321111">
    <w:name w:val="No List1321111"/>
    <w:next w:val="NoList"/>
    <w:semiHidden/>
    <w:rsid w:val="00C16E65"/>
  </w:style>
  <w:style w:type="numbering" w:customStyle="1" w:styleId="NoList2321111">
    <w:name w:val="No List2321111"/>
    <w:next w:val="NoList"/>
    <w:semiHidden/>
    <w:rsid w:val="00C16E65"/>
  </w:style>
  <w:style w:type="numbering" w:customStyle="1" w:styleId="NoList1021111">
    <w:name w:val="No List1021111"/>
    <w:next w:val="NoList"/>
    <w:semiHidden/>
    <w:rsid w:val="00C16E65"/>
  </w:style>
  <w:style w:type="numbering" w:customStyle="1" w:styleId="NoList1421111">
    <w:name w:val="No List1421111"/>
    <w:next w:val="NoList"/>
    <w:semiHidden/>
    <w:rsid w:val="00C16E65"/>
  </w:style>
  <w:style w:type="numbering" w:customStyle="1" w:styleId="NoList2421111">
    <w:name w:val="No List2421111"/>
    <w:next w:val="NoList"/>
    <w:semiHidden/>
    <w:rsid w:val="00C16E65"/>
  </w:style>
  <w:style w:type="numbering" w:customStyle="1" w:styleId="NoList3121111">
    <w:name w:val="No List3121111"/>
    <w:next w:val="NoList"/>
    <w:semiHidden/>
    <w:rsid w:val="00C16E65"/>
  </w:style>
  <w:style w:type="numbering" w:customStyle="1" w:styleId="NoList4121111">
    <w:name w:val="No List4121111"/>
    <w:next w:val="NoList"/>
    <w:semiHidden/>
    <w:rsid w:val="00C16E65"/>
  </w:style>
  <w:style w:type="numbering" w:customStyle="1" w:styleId="NoList5121111">
    <w:name w:val="No List5121111"/>
    <w:next w:val="NoList"/>
    <w:semiHidden/>
    <w:rsid w:val="00C16E65"/>
  </w:style>
  <w:style w:type="numbering" w:customStyle="1" w:styleId="NoList1521111">
    <w:name w:val="No List1521111"/>
    <w:next w:val="NoList"/>
    <w:semiHidden/>
    <w:rsid w:val="00C16E65"/>
  </w:style>
  <w:style w:type="numbering" w:customStyle="1" w:styleId="NoList1621111">
    <w:name w:val="No List1621111"/>
    <w:next w:val="NoList"/>
    <w:semiHidden/>
    <w:rsid w:val="00C16E65"/>
  </w:style>
  <w:style w:type="numbering" w:customStyle="1" w:styleId="1211111">
    <w:name w:val="无列表121111"/>
    <w:next w:val="NoList"/>
    <w:semiHidden/>
    <w:rsid w:val="00C16E65"/>
  </w:style>
  <w:style w:type="numbering" w:customStyle="1" w:styleId="NoList11121111">
    <w:name w:val="No List11121111"/>
    <w:next w:val="NoList"/>
    <w:semiHidden/>
    <w:rsid w:val="00C16E65"/>
  </w:style>
  <w:style w:type="numbering" w:customStyle="1" w:styleId="211110">
    <w:name w:val="无列表21111"/>
    <w:next w:val="NoList"/>
    <w:uiPriority w:val="99"/>
    <w:semiHidden/>
    <w:unhideWhenUsed/>
    <w:rsid w:val="00C16E65"/>
  </w:style>
  <w:style w:type="numbering" w:customStyle="1" w:styleId="31111">
    <w:name w:val="无列表31111"/>
    <w:next w:val="NoList"/>
    <w:uiPriority w:val="99"/>
    <w:semiHidden/>
    <w:unhideWhenUsed/>
    <w:rsid w:val="00C16E65"/>
  </w:style>
  <w:style w:type="numbering" w:customStyle="1" w:styleId="NoList201111">
    <w:name w:val="No List201111"/>
    <w:next w:val="NoList"/>
    <w:semiHidden/>
    <w:rsid w:val="00C16E65"/>
  </w:style>
  <w:style w:type="numbering" w:customStyle="1" w:styleId="NoList271111">
    <w:name w:val="No List271111"/>
    <w:next w:val="NoList"/>
    <w:uiPriority w:val="99"/>
    <w:semiHidden/>
    <w:unhideWhenUsed/>
    <w:rsid w:val="00C16E65"/>
  </w:style>
  <w:style w:type="numbering" w:customStyle="1" w:styleId="NoList281111">
    <w:name w:val="No List281111"/>
    <w:next w:val="NoList"/>
    <w:uiPriority w:val="99"/>
    <w:semiHidden/>
    <w:unhideWhenUsed/>
    <w:rsid w:val="00C16E65"/>
  </w:style>
  <w:style w:type="numbering" w:customStyle="1" w:styleId="NoList60">
    <w:name w:val="No List60"/>
    <w:next w:val="NoList"/>
    <w:uiPriority w:val="99"/>
    <w:semiHidden/>
    <w:unhideWhenUsed/>
    <w:rsid w:val="00C16E65"/>
  </w:style>
  <w:style w:type="numbering" w:customStyle="1" w:styleId="NoList140">
    <w:name w:val="No List140"/>
    <w:next w:val="NoList"/>
    <w:semiHidden/>
    <w:unhideWhenUsed/>
    <w:rsid w:val="00C16E65"/>
  </w:style>
  <w:style w:type="numbering" w:customStyle="1" w:styleId="NoList1128">
    <w:name w:val="No List1128"/>
    <w:next w:val="NoList"/>
    <w:semiHidden/>
    <w:rsid w:val="00C16E65"/>
  </w:style>
  <w:style w:type="numbering" w:customStyle="1" w:styleId="NoList240">
    <w:name w:val="No List240"/>
    <w:next w:val="NoList"/>
    <w:semiHidden/>
    <w:rsid w:val="00C16E65"/>
  </w:style>
  <w:style w:type="numbering" w:customStyle="1" w:styleId="NoList328">
    <w:name w:val="No List328"/>
    <w:next w:val="NoList"/>
    <w:semiHidden/>
    <w:unhideWhenUsed/>
    <w:rsid w:val="00C16E65"/>
  </w:style>
  <w:style w:type="numbering" w:customStyle="1" w:styleId="1101">
    <w:name w:val="목록 없음110"/>
    <w:next w:val="NoList"/>
    <w:semiHidden/>
    <w:unhideWhenUsed/>
    <w:rsid w:val="00C16E65"/>
  </w:style>
  <w:style w:type="numbering" w:customStyle="1" w:styleId="2100">
    <w:name w:val="목록 없음210"/>
    <w:next w:val="NoList"/>
    <w:semiHidden/>
    <w:rsid w:val="00C16E65"/>
  </w:style>
  <w:style w:type="numbering" w:customStyle="1" w:styleId="NoList420">
    <w:name w:val="No List420"/>
    <w:next w:val="NoList"/>
    <w:semiHidden/>
    <w:unhideWhenUsed/>
    <w:rsid w:val="00C16E65"/>
  </w:style>
  <w:style w:type="numbering" w:customStyle="1" w:styleId="NoList520">
    <w:name w:val="No List520"/>
    <w:next w:val="NoList"/>
    <w:semiHidden/>
    <w:rsid w:val="00C16E65"/>
  </w:style>
  <w:style w:type="numbering" w:customStyle="1" w:styleId="NoList610">
    <w:name w:val="No List610"/>
    <w:next w:val="NoList"/>
    <w:semiHidden/>
    <w:rsid w:val="00C16E65"/>
  </w:style>
  <w:style w:type="numbering" w:customStyle="1" w:styleId="NoList710">
    <w:name w:val="No List710"/>
    <w:next w:val="NoList"/>
    <w:semiHidden/>
    <w:rsid w:val="00C16E65"/>
  </w:style>
  <w:style w:type="numbering" w:customStyle="1" w:styleId="NoList2120">
    <w:name w:val="No List2120"/>
    <w:next w:val="NoList"/>
    <w:semiHidden/>
    <w:rsid w:val="00C16E65"/>
  </w:style>
  <w:style w:type="numbering" w:customStyle="1" w:styleId="NoList810">
    <w:name w:val="No List810"/>
    <w:next w:val="NoList"/>
    <w:semiHidden/>
    <w:rsid w:val="00C16E65"/>
  </w:style>
  <w:style w:type="numbering" w:customStyle="1" w:styleId="NoList1219">
    <w:name w:val="No List1219"/>
    <w:next w:val="NoList"/>
    <w:semiHidden/>
    <w:rsid w:val="00C16E65"/>
  </w:style>
  <w:style w:type="numbering" w:customStyle="1" w:styleId="NoList2218">
    <w:name w:val="No List2218"/>
    <w:next w:val="NoList"/>
    <w:semiHidden/>
    <w:rsid w:val="00C16E65"/>
  </w:style>
  <w:style w:type="numbering" w:customStyle="1" w:styleId="NoList910">
    <w:name w:val="No List910"/>
    <w:next w:val="NoList"/>
    <w:semiHidden/>
    <w:rsid w:val="00C16E65"/>
  </w:style>
  <w:style w:type="numbering" w:customStyle="1" w:styleId="NoList1310">
    <w:name w:val="No List1310"/>
    <w:next w:val="NoList"/>
    <w:semiHidden/>
    <w:rsid w:val="00C16E65"/>
  </w:style>
  <w:style w:type="numbering" w:customStyle="1" w:styleId="NoList2310">
    <w:name w:val="No List2310"/>
    <w:next w:val="NoList"/>
    <w:semiHidden/>
    <w:rsid w:val="00C16E65"/>
  </w:style>
  <w:style w:type="numbering" w:customStyle="1" w:styleId="NoList1010">
    <w:name w:val="No List1010"/>
    <w:next w:val="NoList"/>
    <w:semiHidden/>
    <w:rsid w:val="00C16E65"/>
  </w:style>
  <w:style w:type="numbering" w:customStyle="1" w:styleId="NoList1410">
    <w:name w:val="No List1410"/>
    <w:next w:val="NoList"/>
    <w:semiHidden/>
    <w:rsid w:val="00C16E65"/>
  </w:style>
  <w:style w:type="numbering" w:customStyle="1" w:styleId="NoList2410">
    <w:name w:val="No List2410"/>
    <w:next w:val="NoList"/>
    <w:semiHidden/>
    <w:rsid w:val="00C16E65"/>
  </w:style>
  <w:style w:type="numbering" w:customStyle="1" w:styleId="NoList3118">
    <w:name w:val="No List3118"/>
    <w:next w:val="NoList"/>
    <w:semiHidden/>
    <w:rsid w:val="00C16E65"/>
  </w:style>
  <w:style w:type="numbering" w:customStyle="1" w:styleId="NoList4118">
    <w:name w:val="No List4118"/>
    <w:next w:val="NoList"/>
    <w:semiHidden/>
    <w:rsid w:val="00C16E65"/>
  </w:style>
  <w:style w:type="numbering" w:customStyle="1" w:styleId="NoList5110">
    <w:name w:val="No List5110"/>
    <w:next w:val="NoList"/>
    <w:semiHidden/>
    <w:rsid w:val="00C16E65"/>
  </w:style>
  <w:style w:type="numbering" w:customStyle="1" w:styleId="NoList1510">
    <w:name w:val="No List1510"/>
    <w:next w:val="NoList"/>
    <w:semiHidden/>
    <w:rsid w:val="00C16E65"/>
  </w:style>
  <w:style w:type="numbering" w:customStyle="1" w:styleId="NoList1610">
    <w:name w:val="No List1610"/>
    <w:next w:val="NoList"/>
    <w:semiHidden/>
    <w:rsid w:val="00C16E65"/>
  </w:style>
  <w:style w:type="numbering" w:customStyle="1" w:styleId="1102">
    <w:name w:val="无列表110"/>
    <w:next w:val="NoList"/>
    <w:semiHidden/>
    <w:rsid w:val="00C16E65"/>
  </w:style>
  <w:style w:type="numbering" w:customStyle="1" w:styleId="NoList11119">
    <w:name w:val="No List11119"/>
    <w:next w:val="NoList"/>
    <w:semiHidden/>
    <w:rsid w:val="00C16E65"/>
  </w:style>
  <w:style w:type="numbering" w:customStyle="1" w:styleId="NoList178">
    <w:name w:val="No List178"/>
    <w:next w:val="NoList"/>
    <w:uiPriority w:val="99"/>
    <w:semiHidden/>
    <w:unhideWhenUsed/>
    <w:rsid w:val="00C16E65"/>
  </w:style>
  <w:style w:type="numbering" w:customStyle="1" w:styleId="NoList188">
    <w:name w:val="No List188"/>
    <w:next w:val="NoList"/>
    <w:uiPriority w:val="99"/>
    <w:semiHidden/>
    <w:rsid w:val="00C16E65"/>
  </w:style>
  <w:style w:type="numbering" w:customStyle="1" w:styleId="NoList258">
    <w:name w:val="No List258"/>
    <w:next w:val="NoList"/>
    <w:semiHidden/>
    <w:rsid w:val="00C16E65"/>
  </w:style>
  <w:style w:type="numbering" w:customStyle="1" w:styleId="NoList329">
    <w:name w:val="No List329"/>
    <w:next w:val="NoList"/>
    <w:semiHidden/>
    <w:unhideWhenUsed/>
    <w:rsid w:val="00C16E65"/>
  </w:style>
  <w:style w:type="numbering" w:customStyle="1" w:styleId="118">
    <w:name w:val="목록 없음118"/>
    <w:next w:val="NoList"/>
    <w:semiHidden/>
    <w:unhideWhenUsed/>
    <w:rsid w:val="00C16E65"/>
  </w:style>
  <w:style w:type="numbering" w:customStyle="1" w:styleId="218">
    <w:name w:val="목록 없음218"/>
    <w:next w:val="NoList"/>
    <w:semiHidden/>
    <w:rsid w:val="00C16E65"/>
  </w:style>
  <w:style w:type="numbering" w:customStyle="1" w:styleId="NoList428">
    <w:name w:val="No List428"/>
    <w:next w:val="NoList"/>
    <w:semiHidden/>
    <w:unhideWhenUsed/>
    <w:rsid w:val="00C16E65"/>
  </w:style>
  <w:style w:type="numbering" w:customStyle="1" w:styleId="NoList528">
    <w:name w:val="No List528"/>
    <w:next w:val="NoList"/>
    <w:semiHidden/>
    <w:rsid w:val="00C16E65"/>
  </w:style>
  <w:style w:type="numbering" w:customStyle="1" w:styleId="NoList618">
    <w:name w:val="No List618"/>
    <w:next w:val="NoList"/>
    <w:semiHidden/>
    <w:rsid w:val="00C16E65"/>
  </w:style>
  <w:style w:type="numbering" w:customStyle="1" w:styleId="NoList718">
    <w:name w:val="No List718"/>
    <w:next w:val="NoList"/>
    <w:semiHidden/>
    <w:rsid w:val="00C16E65"/>
  </w:style>
  <w:style w:type="numbering" w:customStyle="1" w:styleId="NoList1129">
    <w:name w:val="No List1129"/>
    <w:next w:val="NoList"/>
    <w:semiHidden/>
    <w:rsid w:val="00C16E65"/>
  </w:style>
  <w:style w:type="numbering" w:customStyle="1" w:styleId="NoList21110">
    <w:name w:val="No List21110"/>
    <w:next w:val="NoList"/>
    <w:semiHidden/>
    <w:rsid w:val="00C16E65"/>
  </w:style>
  <w:style w:type="numbering" w:customStyle="1" w:styleId="NoList818">
    <w:name w:val="No List818"/>
    <w:next w:val="NoList"/>
    <w:semiHidden/>
    <w:rsid w:val="00C16E65"/>
  </w:style>
  <w:style w:type="numbering" w:customStyle="1" w:styleId="NoList12110">
    <w:name w:val="No List12110"/>
    <w:next w:val="NoList"/>
    <w:semiHidden/>
    <w:rsid w:val="00C16E65"/>
  </w:style>
  <w:style w:type="numbering" w:customStyle="1" w:styleId="NoList2219">
    <w:name w:val="No List2219"/>
    <w:next w:val="NoList"/>
    <w:semiHidden/>
    <w:rsid w:val="00C16E65"/>
  </w:style>
  <w:style w:type="numbering" w:customStyle="1" w:styleId="NoList918">
    <w:name w:val="No List918"/>
    <w:next w:val="NoList"/>
    <w:semiHidden/>
    <w:rsid w:val="00C16E65"/>
  </w:style>
  <w:style w:type="numbering" w:customStyle="1" w:styleId="NoList1318">
    <w:name w:val="No List1318"/>
    <w:next w:val="NoList"/>
    <w:semiHidden/>
    <w:rsid w:val="00C16E65"/>
  </w:style>
  <w:style w:type="numbering" w:customStyle="1" w:styleId="NoList2318">
    <w:name w:val="No List2318"/>
    <w:next w:val="NoList"/>
    <w:semiHidden/>
    <w:rsid w:val="00C16E65"/>
  </w:style>
  <w:style w:type="numbering" w:customStyle="1" w:styleId="NoList1018">
    <w:name w:val="No List1018"/>
    <w:next w:val="NoList"/>
    <w:semiHidden/>
    <w:rsid w:val="00C16E65"/>
  </w:style>
  <w:style w:type="numbering" w:customStyle="1" w:styleId="NoList1418">
    <w:name w:val="No List1418"/>
    <w:next w:val="NoList"/>
    <w:semiHidden/>
    <w:rsid w:val="00C16E65"/>
  </w:style>
  <w:style w:type="numbering" w:customStyle="1" w:styleId="NoList2418">
    <w:name w:val="No List2418"/>
    <w:next w:val="NoList"/>
    <w:semiHidden/>
    <w:rsid w:val="00C16E65"/>
  </w:style>
  <w:style w:type="numbering" w:customStyle="1" w:styleId="NoList3119">
    <w:name w:val="No List3119"/>
    <w:next w:val="NoList"/>
    <w:semiHidden/>
    <w:rsid w:val="00C16E65"/>
  </w:style>
  <w:style w:type="numbering" w:customStyle="1" w:styleId="NoList4119">
    <w:name w:val="No List4119"/>
    <w:next w:val="NoList"/>
    <w:semiHidden/>
    <w:rsid w:val="00C16E65"/>
  </w:style>
  <w:style w:type="numbering" w:customStyle="1" w:styleId="NoList5118">
    <w:name w:val="No List5118"/>
    <w:next w:val="NoList"/>
    <w:semiHidden/>
    <w:rsid w:val="00C16E65"/>
  </w:style>
  <w:style w:type="numbering" w:customStyle="1" w:styleId="NoList1518">
    <w:name w:val="No List1518"/>
    <w:next w:val="NoList"/>
    <w:semiHidden/>
    <w:rsid w:val="00C16E65"/>
  </w:style>
  <w:style w:type="numbering" w:customStyle="1" w:styleId="NoList1618">
    <w:name w:val="No List1618"/>
    <w:next w:val="NoList"/>
    <w:semiHidden/>
    <w:rsid w:val="00C16E65"/>
  </w:style>
  <w:style w:type="numbering" w:customStyle="1" w:styleId="1180">
    <w:name w:val="无列表118"/>
    <w:next w:val="NoList"/>
    <w:semiHidden/>
    <w:rsid w:val="00C16E65"/>
  </w:style>
  <w:style w:type="numbering" w:customStyle="1" w:styleId="NoList111110">
    <w:name w:val="No List111110"/>
    <w:next w:val="NoList"/>
    <w:semiHidden/>
    <w:rsid w:val="00C16E65"/>
  </w:style>
  <w:style w:type="numbering" w:customStyle="1" w:styleId="NoList198">
    <w:name w:val="No List198"/>
    <w:next w:val="NoList"/>
    <w:uiPriority w:val="99"/>
    <w:semiHidden/>
    <w:unhideWhenUsed/>
    <w:rsid w:val="00C16E65"/>
  </w:style>
  <w:style w:type="numbering" w:customStyle="1" w:styleId="NoList1108">
    <w:name w:val="No List1108"/>
    <w:next w:val="NoList"/>
    <w:uiPriority w:val="99"/>
    <w:semiHidden/>
    <w:rsid w:val="00C16E65"/>
  </w:style>
  <w:style w:type="numbering" w:customStyle="1" w:styleId="NoList268">
    <w:name w:val="No List268"/>
    <w:next w:val="NoList"/>
    <w:semiHidden/>
    <w:rsid w:val="00C16E65"/>
  </w:style>
  <w:style w:type="numbering" w:customStyle="1" w:styleId="NoList338">
    <w:name w:val="No List338"/>
    <w:next w:val="NoList"/>
    <w:semiHidden/>
    <w:unhideWhenUsed/>
    <w:rsid w:val="00C16E65"/>
  </w:style>
  <w:style w:type="numbering" w:customStyle="1" w:styleId="128">
    <w:name w:val="목록 없음128"/>
    <w:next w:val="NoList"/>
    <w:semiHidden/>
    <w:unhideWhenUsed/>
    <w:rsid w:val="00C16E65"/>
  </w:style>
  <w:style w:type="numbering" w:customStyle="1" w:styleId="228">
    <w:name w:val="목록 없음228"/>
    <w:next w:val="NoList"/>
    <w:semiHidden/>
    <w:rsid w:val="00C16E65"/>
  </w:style>
  <w:style w:type="numbering" w:customStyle="1" w:styleId="NoList438">
    <w:name w:val="No List438"/>
    <w:next w:val="NoList"/>
    <w:semiHidden/>
    <w:unhideWhenUsed/>
    <w:rsid w:val="00C16E65"/>
  </w:style>
  <w:style w:type="numbering" w:customStyle="1" w:styleId="NoList538">
    <w:name w:val="No List538"/>
    <w:next w:val="NoList"/>
    <w:semiHidden/>
    <w:rsid w:val="00C16E65"/>
  </w:style>
  <w:style w:type="numbering" w:customStyle="1" w:styleId="NoList628">
    <w:name w:val="No List628"/>
    <w:next w:val="NoList"/>
    <w:semiHidden/>
    <w:rsid w:val="00C16E65"/>
  </w:style>
  <w:style w:type="numbering" w:customStyle="1" w:styleId="NoList728">
    <w:name w:val="No List728"/>
    <w:next w:val="NoList"/>
    <w:semiHidden/>
    <w:rsid w:val="00C16E65"/>
  </w:style>
  <w:style w:type="numbering" w:customStyle="1" w:styleId="NoList1138">
    <w:name w:val="No List1138"/>
    <w:next w:val="NoList"/>
    <w:semiHidden/>
    <w:rsid w:val="00C16E65"/>
  </w:style>
  <w:style w:type="numbering" w:customStyle="1" w:styleId="NoList2128">
    <w:name w:val="No List2128"/>
    <w:next w:val="NoList"/>
    <w:semiHidden/>
    <w:rsid w:val="00C16E65"/>
  </w:style>
  <w:style w:type="numbering" w:customStyle="1" w:styleId="NoList828">
    <w:name w:val="No List828"/>
    <w:next w:val="NoList"/>
    <w:semiHidden/>
    <w:rsid w:val="00C16E65"/>
  </w:style>
  <w:style w:type="numbering" w:customStyle="1" w:styleId="NoList1228">
    <w:name w:val="No List1228"/>
    <w:next w:val="NoList"/>
    <w:semiHidden/>
    <w:rsid w:val="00C16E65"/>
  </w:style>
  <w:style w:type="numbering" w:customStyle="1" w:styleId="NoList2228">
    <w:name w:val="No List2228"/>
    <w:next w:val="NoList"/>
    <w:semiHidden/>
    <w:rsid w:val="00C16E65"/>
  </w:style>
  <w:style w:type="numbering" w:customStyle="1" w:styleId="NoList928">
    <w:name w:val="No List928"/>
    <w:next w:val="NoList"/>
    <w:semiHidden/>
    <w:rsid w:val="00C16E65"/>
  </w:style>
  <w:style w:type="numbering" w:customStyle="1" w:styleId="NoList1328">
    <w:name w:val="No List1328"/>
    <w:next w:val="NoList"/>
    <w:semiHidden/>
    <w:rsid w:val="00C16E65"/>
  </w:style>
  <w:style w:type="numbering" w:customStyle="1" w:styleId="NoList2328">
    <w:name w:val="No List2328"/>
    <w:next w:val="NoList"/>
    <w:semiHidden/>
    <w:rsid w:val="00C16E65"/>
  </w:style>
  <w:style w:type="numbering" w:customStyle="1" w:styleId="NoList1028">
    <w:name w:val="No List1028"/>
    <w:next w:val="NoList"/>
    <w:semiHidden/>
    <w:rsid w:val="00C16E65"/>
  </w:style>
  <w:style w:type="numbering" w:customStyle="1" w:styleId="NoList1428">
    <w:name w:val="No List1428"/>
    <w:next w:val="NoList"/>
    <w:semiHidden/>
    <w:rsid w:val="00C16E65"/>
  </w:style>
  <w:style w:type="numbering" w:customStyle="1" w:styleId="NoList2428">
    <w:name w:val="No List2428"/>
    <w:next w:val="NoList"/>
    <w:semiHidden/>
    <w:rsid w:val="00C16E65"/>
  </w:style>
  <w:style w:type="numbering" w:customStyle="1" w:styleId="NoList3128">
    <w:name w:val="No List3128"/>
    <w:next w:val="NoList"/>
    <w:semiHidden/>
    <w:rsid w:val="00C16E65"/>
  </w:style>
  <w:style w:type="numbering" w:customStyle="1" w:styleId="NoList4128">
    <w:name w:val="No List4128"/>
    <w:next w:val="NoList"/>
    <w:semiHidden/>
    <w:rsid w:val="00C16E65"/>
  </w:style>
  <w:style w:type="numbering" w:customStyle="1" w:styleId="NoList5128">
    <w:name w:val="No List5128"/>
    <w:next w:val="NoList"/>
    <w:semiHidden/>
    <w:rsid w:val="00C16E65"/>
  </w:style>
  <w:style w:type="numbering" w:customStyle="1" w:styleId="NoList1528">
    <w:name w:val="No List1528"/>
    <w:next w:val="NoList"/>
    <w:semiHidden/>
    <w:rsid w:val="00C16E65"/>
  </w:style>
  <w:style w:type="numbering" w:customStyle="1" w:styleId="NoList1628">
    <w:name w:val="No List1628"/>
    <w:next w:val="NoList"/>
    <w:semiHidden/>
    <w:rsid w:val="00C16E65"/>
  </w:style>
  <w:style w:type="numbering" w:customStyle="1" w:styleId="1280">
    <w:name w:val="无列表128"/>
    <w:next w:val="NoList"/>
    <w:semiHidden/>
    <w:rsid w:val="00C16E65"/>
  </w:style>
  <w:style w:type="numbering" w:customStyle="1" w:styleId="NoList11128">
    <w:name w:val="No List11128"/>
    <w:next w:val="NoList"/>
    <w:semiHidden/>
    <w:rsid w:val="00C16E65"/>
  </w:style>
  <w:style w:type="numbering" w:customStyle="1" w:styleId="281">
    <w:name w:val="无列表28"/>
    <w:next w:val="NoList"/>
    <w:uiPriority w:val="99"/>
    <w:semiHidden/>
    <w:unhideWhenUsed/>
    <w:rsid w:val="00C16E65"/>
  </w:style>
  <w:style w:type="numbering" w:customStyle="1" w:styleId="380">
    <w:name w:val="无列表38"/>
    <w:next w:val="NoList"/>
    <w:uiPriority w:val="99"/>
    <w:semiHidden/>
    <w:unhideWhenUsed/>
    <w:rsid w:val="00C16E65"/>
  </w:style>
  <w:style w:type="numbering" w:customStyle="1" w:styleId="NoList208">
    <w:name w:val="No List208"/>
    <w:next w:val="NoList"/>
    <w:semiHidden/>
    <w:rsid w:val="00C16E65"/>
  </w:style>
  <w:style w:type="numbering" w:customStyle="1" w:styleId="NoList278">
    <w:name w:val="No List278"/>
    <w:next w:val="NoList"/>
    <w:uiPriority w:val="99"/>
    <w:semiHidden/>
    <w:unhideWhenUsed/>
    <w:rsid w:val="00C16E65"/>
  </w:style>
  <w:style w:type="numbering" w:customStyle="1" w:styleId="NoList288">
    <w:name w:val="No List288"/>
    <w:next w:val="NoList"/>
    <w:uiPriority w:val="99"/>
    <w:semiHidden/>
    <w:unhideWhenUsed/>
    <w:rsid w:val="00C16E65"/>
  </w:style>
  <w:style w:type="numbering" w:customStyle="1" w:styleId="NoList70">
    <w:name w:val="No List70"/>
    <w:next w:val="NoList"/>
    <w:uiPriority w:val="99"/>
    <w:semiHidden/>
    <w:unhideWhenUsed/>
    <w:rsid w:val="00C16E65"/>
  </w:style>
  <w:style w:type="numbering" w:customStyle="1" w:styleId="NoList150">
    <w:name w:val="No List150"/>
    <w:next w:val="NoList"/>
    <w:semiHidden/>
    <w:unhideWhenUsed/>
    <w:rsid w:val="00C16E65"/>
  </w:style>
  <w:style w:type="numbering" w:customStyle="1" w:styleId="NoList1130">
    <w:name w:val="No List1130"/>
    <w:next w:val="NoList"/>
    <w:semiHidden/>
    <w:rsid w:val="00C16E65"/>
  </w:style>
  <w:style w:type="numbering" w:customStyle="1" w:styleId="NoList250">
    <w:name w:val="No List250"/>
    <w:next w:val="NoList"/>
    <w:semiHidden/>
    <w:rsid w:val="00C16E65"/>
  </w:style>
  <w:style w:type="numbering" w:customStyle="1" w:styleId="NoList330">
    <w:name w:val="No List330"/>
    <w:next w:val="NoList"/>
    <w:semiHidden/>
    <w:unhideWhenUsed/>
    <w:rsid w:val="00C16E65"/>
  </w:style>
  <w:style w:type="numbering" w:customStyle="1" w:styleId="119">
    <w:name w:val="목록 없음119"/>
    <w:next w:val="NoList"/>
    <w:semiHidden/>
    <w:unhideWhenUsed/>
    <w:rsid w:val="00C16E65"/>
  </w:style>
  <w:style w:type="numbering" w:customStyle="1" w:styleId="219">
    <w:name w:val="목록 없음219"/>
    <w:next w:val="NoList"/>
    <w:semiHidden/>
    <w:rsid w:val="00C16E65"/>
  </w:style>
  <w:style w:type="numbering" w:customStyle="1" w:styleId="NoList429">
    <w:name w:val="No List429"/>
    <w:next w:val="NoList"/>
    <w:semiHidden/>
    <w:unhideWhenUsed/>
    <w:rsid w:val="00C16E65"/>
  </w:style>
  <w:style w:type="numbering" w:customStyle="1" w:styleId="NoList529">
    <w:name w:val="No List529"/>
    <w:next w:val="NoList"/>
    <w:semiHidden/>
    <w:rsid w:val="00C16E65"/>
  </w:style>
  <w:style w:type="numbering" w:customStyle="1" w:styleId="NoList619">
    <w:name w:val="No List619"/>
    <w:next w:val="NoList"/>
    <w:semiHidden/>
    <w:rsid w:val="00C16E65"/>
  </w:style>
  <w:style w:type="numbering" w:customStyle="1" w:styleId="NoList719">
    <w:name w:val="No List719"/>
    <w:next w:val="NoList"/>
    <w:semiHidden/>
    <w:rsid w:val="00C16E65"/>
  </w:style>
  <w:style w:type="numbering" w:customStyle="1" w:styleId="NoList2129">
    <w:name w:val="No List2129"/>
    <w:next w:val="NoList"/>
    <w:semiHidden/>
    <w:rsid w:val="00C16E65"/>
  </w:style>
  <w:style w:type="numbering" w:customStyle="1" w:styleId="NoList819">
    <w:name w:val="No List819"/>
    <w:next w:val="NoList"/>
    <w:semiHidden/>
    <w:rsid w:val="00C16E65"/>
  </w:style>
  <w:style w:type="numbering" w:customStyle="1" w:styleId="NoList1220">
    <w:name w:val="No List1220"/>
    <w:next w:val="NoList"/>
    <w:semiHidden/>
    <w:rsid w:val="00C16E65"/>
  </w:style>
  <w:style w:type="numbering" w:customStyle="1" w:styleId="NoList2220">
    <w:name w:val="No List2220"/>
    <w:next w:val="NoList"/>
    <w:semiHidden/>
    <w:rsid w:val="00C16E65"/>
  </w:style>
  <w:style w:type="numbering" w:customStyle="1" w:styleId="NoList919">
    <w:name w:val="No List919"/>
    <w:next w:val="NoList"/>
    <w:semiHidden/>
    <w:rsid w:val="00C16E65"/>
  </w:style>
  <w:style w:type="numbering" w:customStyle="1" w:styleId="NoList1319">
    <w:name w:val="No List1319"/>
    <w:next w:val="NoList"/>
    <w:semiHidden/>
    <w:rsid w:val="00C16E65"/>
  </w:style>
  <w:style w:type="numbering" w:customStyle="1" w:styleId="NoList2319">
    <w:name w:val="No List2319"/>
    <w:next w:val="NoList"/>
    <w:semiHidden/>
    <w:rsid w:val="00C16E65"/>
  </w:style>
  <w:style w:type="numbering" w:customStyle="1" w:styleId="NoList1019">
    <w:name w:val="No List1019"/>
    <w:next w:val="NoList"/>
    <w:semiHidden/>
    <w:rsid w:val="00C16E65"/>
  </w:style>
  <w:style w:type="numbering" w:customStyle="1" w:styleId="NoList1419">
    <w:name w:val="No List1419"/>
    <w:next w:val="NoList"/>
    <w:semiHidden/>
    <w:rsid w:val="00C16E65"/>
  </w:style>
  <w:style w:type="numbering" w:customStyle="1" w:styleId="NoList2419">
    <w:name w:val="No List2419"/>
    <w:next w:val="NoList"/>
    <w:semiHidden/>
    <w:rsid w:val="00C16E65"/>
  </w:style>
  <w:style w:type="numbering" w:customStyle="1" w:styleId="NoList3120">
    <w:name w:val="No List3120"/>
    <w:next w:val="NoList"/>
    <w:semiHidden/>
    <w:rsid w:val="00C16E65"/>
  </w:style>
  <w:style w:type="numbering" w:customStyle="1" w:styleId="NoList4120">
    <w:name w:val="No List4120"/>
    <w:next w:val="NoList"/>
    <w:semiHidden/>
    <w:rsid w:val="00C16E65"/>
  </w:style>
  <w:style w:type="numbering" w:customStyle="1" w:styleId="NoList5119">
    <w:name w:val="No List5119"/>
    <w:next w:val="NoList"/>
    <w:semiHidden/>
    <w:rsid w:val="00C16E65"/>
  </w:style>
  <w:style w:type="numbering" w:customStyle="1" w:styleId="NoList1519">
    <w:name w:val="No List1519"/>
    <w:next w:val="NoList"/>
    <w:semiHidden/>
    <w:rsid w:val="00C16E65"/>
  </w:style>
  <w:style w:type="numbering" w:customStyle="1" w:styleId="NoList1619">
    <w:name w:val="No List1619"/>
    <w:next w:val="NoList"/>
    <w:semiHidden/>
    <w:rsid w:val="00C16E65"/>
  </w:style>
  <w:style w:type="numbering" w:customStyle="1" w:styleId="1190">
    <w:name w:val="无列表119"/>
    <w:next w:val="NoList"/>
    <w:semiHidden/>
    <w:rsid w:val="00C16E65"/>
  </w:style>
  <w:style w:type="numbering" w:customStyle="1" w:styleId="NoList11120">
    <w:name w:val="No List11120"/>
    <w:next w:val="NoList"/>
    <w:semiHidden/>
    <w:rsid w:val="00C16E65"/>
  </w:style>
  <w:style w:type="numbering" w:customStyle="1" w:styleId="NoList179">
    <w:name w:val="No List179"/>
    <w:next w:val="NoList"/>
    <w:uiPriority w:val="99"/>
    <w:semiHidden/>
    <w:unhideWhenUsed/>
    <w:rsid w:val="00C16E65"/>
  </w:style>
  <w:style w:type="numbering" w:customStyle="1" w:styleId="NoList189">
    <w:name w:val="No List189"/>
    <w:next w:val="NoList"/>
    <w:uiPriority w:val="99"/>
    <w:semiHidden/>
    <w:rsid w:val="00C16E65"/>
  </w:style>
  <w:style w:type="numbering" w:customStyle="1" w:styleId="NoList259">
    <w:name w:val="No List259"/>
    <w:next w:val="NoList"/>
    <w:semiHidden/>
    <w:rsid w:val="00C16E65"/>
  </w:style>
  <w:style w:type="numbering" w:customStyle="1" w:styleId="NoList3210">
    <w:name w:val="No List3210"/>
    <w:next w:val="NoList"/>
    <w:semiHidden/>
    <w:unhideWhenUsed/>
    <w:rsid w:val="00C16E65"/>
  </w:style>
  <w:style w:type="numbering" w:customStyle="1" w:styleId="11100">
    <w:name w:val="목록 없음1110"/>
    <w:next w:val="NoList"/>
    <w:semiHidden/>
    <w:unhideWhenUsed/>
    <w:rsid w:val="00C16E65"/>
  </w:style>
  <w:style w:type="numbering" w:customStyle="1" w:styleId="21100">
    <w:name w:val="목록 없음2110"/>
    <w:next w:val="NoList"/>
    <w:semiHidden/>
    <w:rsid w:val="00C16E65"/>
  </w:style>
  <w:style w:type="numbering" w:customStyle="1" w:styleId="NoList4210">
    <w:name w:val="No List4210"/>
    <w:next w:val="NoList"/>
    <w:semiHidden/>
    <w:unhideWhenUsed/>
    <w:rsid w:val="00C16E65"/>
  </w:style>
  <w:style w:type="numbering" w:customStyle="1" w:styleId="NoList5210">
    <w:name w:val="No List5210"/>
    <w:next w:val="NoList"/>
    <w:semiHidden/>
    <w:rsid w:val="00C16E65"/>
  </w:style>
  <w:style w:type="numbering" w:customStyle="1" w:styleId="NoList6110">
    <w:name w:val="No List6110"/>
    <w:next w:val="NoList"/>
    <w:semiHidden/>
    <w:rsid w:val="00C16E65"/>
  </w:style>
  <w:style w:type="numbering" w:customStyle="1" w:styleId="NoList7110">
    <w:name w:val="No List7110"/>
    <w:next w:val="NoList"/>
    <w:semiHidden/>
    <w:rsid w:val="00C16E65"/>
  </w:style>
  <w:style w:type="numbering" w:customStyle="1" w:styleId="NoList11210">
    <w:name w:val="No List11210"/>
    <w:next w:val="NoList"/>
    <w:semiHidden/>
    <w:rsid w:val="00C16E65"/>
  </w:style>
  <w:style w:type="numbering" w:customStyle="1" w:styleId="NoList21112">
    <w:name w:val="No List21112"/>
    <w:next w:val="NoList"/>
    <w:semiHidden/>
    <w:rsid w:val="00C16E65"/>
  </w:style>
  <w:style w:type="numbering" w:customStyle="1" w:styleId="NoList8110">
    <w:name w:val="No List8110"/>
    <w:next w:val="NoList"/>
    <w:semiHidden/>
    <w:rsid w:val="00C16E65"/>
  </w:style>
  <w:style w:type="numbering" w:customStyle="1" w:styleId="NoList12112">
    <w:name w:val="No List12112"/>
    <w:next w:val="NoList"/>
    <w:semiHidden/>
    <w:rsid w:val="00C16E65"/>
  </w:style>
  <w:style w:type="numbering" w:customStyle="1" w:styleId="NoList22110">
    <w:name w:val="No List22110"/>
    <w:next w:val="NoList"/>
    <w:semiHidden/>
    <w:rsid w:val="00C16E65"/>
  </w:style>
  <w:style w:type="numbering" w:customStyle="1" w:styleId="NoList9110">
    <w:name w:val="No List9110"/>
    <w:next w:val="NoList"/>
    <w:semiHidden/>
    <w:rsid w:val="00C16E65"/>
  </w:style>
  <w:style w:type="numbering" w:customStyle="1" w:styleId="NoList13110">
    <w:name w:val="No List13110"/>
    <w:next w:val="NoList"/>
    <w:semiHidden/>
    <w:rsid w:val="00C16E65"/>
  </w:style>
  <w:style w:type="numbering" w:customStyle="1" w:styleId="NoList23110">
    <w:name w:val="No List23110"/>
    <w:next w:val="NoList"/>
    <w:semiHidden/>
    <w:rsid w:val="00C16E65"/>
  </w:style>
  <w:style w:type="numbering" w:customStyle="1" w:styleId="NoList10110">
    <w:name w:val="No List10110"/>
    <w:next w:val="NoList"/>
    <w:semiHidden/>
    <w:rsid w:val="00C16E65"/>
  </w:style>
  <w:style w:type="numbering" w:customStyle="1" w:styleId="NoList14110">
    <w:name w:val="No List14110"/>
    <w:next w:val="NoList"/>
    <w:semiHidden/>
    <w:rsid w:val="00C16E65"/>
  </w:style>
  <w:style w:type="numbering" w:customStyle="1" w:styleId="NoList24110">
    <w:name w:val="No List24110"/>
    <w:next w:val="NoList"/>
    <w:semiHidden/>
    <w:rsid w:val="00C16E65"/>
  </w:style>
  <w:style w:type="numbering" w:customStyle="1" w:styleId="NoList31110">
    <w:name w:val="No List31110"/>
    <w:next w:val="NoList"/>
    <w:semiHidden/>
    <w:rsid w:val="00C16E65"/>
  </w:style>
  <w:style w:type="numbering" w:customStyle="1" w:styleId="NoList41110">
    <w:name w:val="No List41110"/>
    <w:next w:val="NoList"/>
    <w:semiHidden/>
    <w:rsid w:val="00C16E65"/>
  </w:style>
  <w:style w:type="numbering" w:customStyle="1" w:styleId="NoList51110">
    <w:name w:val="No List51110"/>
    <w:next w:val="NoList"/>
    <w:semiHidden/>
    <w:rsid w:val="00C16E65"/>
  </w:style>
  <w:style w:type="numbering" w:customStyle="1" w:styleId="NoList15110">
    <w:name w:val="No List15110"/>
    <w:next w:val="NoList"/>
    <w:semiHidden/>
    <w:rsid w:val="00C16E65"/>
  </w:style>
  <w:style w:type="numbering" w:customStyle="1" w:styleId="NoList16110">
    <w:name w:val="No List16110"/>
    <w:next w:val="NoList"/>
    <w:semiHidden/>
    <w:rsid w:val="00C16E65"/>
  </w:style>
  <w:style w:type="numbering" w:customStyle="1" w:styleId="11101">
    <w:name w:val="无列表1110"/>
    <w:next w:val="NoList"/>
    <w:semiHidden/>
    <w:rsid w:val="00C16E65"/>
  </w:style>
  <w:style w:type="numbering" w:customStyle="1" w:styleId="NoList111112">
    <w:name w:val="No List111112"/>
    <w:next w:val="NoList"/>
    <w:semiHidden/>
    <w:rsid w:val="00C16E65"/>
  </w:style>
  <w:style w:type="numbering" w:customStyle="1" w:styleId="NoList199">
    <w:name w:val="No List199"/>
    <w:next w:val="NoList"/>
    <w:uiPriority w:val="99"/>
    <w:semiHidden/>
    <w:unhideWhenUsed/>
    <w:rsid w:val="00C16E65"/>
  </w:style>
  <w:style w:type="numbering" w:customStyle="1" w:styleId="NoList1109">
    <w:name w:val="No List1109"/>
    <w:next w:val="NoList"/>
    <w:uiPriority w:val="99"/>
    <w:semiHidden/>
    <w:rsid w:val="00C16E65"/>
  </w:style>
  <w:style w:type="numbering" w:customStyle="1" w:styleId="NoList269">
    <w:name w:val="No List269"/>
    <w:next w:val="NoList"/>
    <w:semiHidden/>
    <w:rsid w:val="00C16E65"/>
  </w:style>
  <w:style w:type="numbering" w:customStyle="1" w:styleId="NoList339">
    <w:name w:val="No List339"/>
    <w:next w:val="NoList"/>
    <w:semiHidden/>
    <w:unhideWhenUsed/>
    <w:rsid w:val="00C16E65"/>
  </w:style>
  <w:style w:type="numbering" w:customStyle="1" w:styleId="129">
    <w:name w:val="목록 없음129"/>
    <w:next w:val="NoList"/>
    <w:semiHidden/>
    <w:unhideWhenUsed/>
    <w:rsid w:val="00C16E65"/>
  </w:style>
  <w:style w:type="numbering" w:customStyle="1" w:styleId="229">
    <w:name w:val="목록 없음229"/>
    <w:next w:val="NoList"/>
    <w:semiHidden/>
    <w:rsid w:val="00C16E65"/>
  </w:style>
  <w:style w:type="numbering" w:customStyle="1" w:styleId="NoList439">
    <w:name w:val="No List439"/>
    <w:next w:val="NoList"/>
    <w:semiHidden/>
    <w:unhideWhenUsed/>
    <w:rsid w:val="00C16E65"/>
  </w:style>
  <w:style w:type="numbering" w:customStyle="1" w:styleId="NoList539">
    <w:name w:val="No List539"/>
    <w:next w:val="NoList"/>
    <w:semiHidden/>
    <w:rsid w:val="00C16E65"/>
  </w:style>
  <w:style w:type="numbering" w:customStyle="1" w:styleId="NoList629">
    <w:name w:val="No List629"/>
    <w:next w:val="NoList"/>
    <w:semiHidden/>
    <w:rsid w:val="00C16E65"/>
  </w:style>
  <w:style w:type="numbering" w:customStyle="1" w:styleId="NoList729">
    <w:name w:val="No List729"/>
    <w:next w:val="NoList"/>
    <w:semiHidden/>
    <w:rsid w:val="00C16E65"/>
  </w:style>
  <w:style w:type="numbering" w:customStyle="1" w:styleId="NoList1139">
    <w:name w:val="No List1139"/>
    <w:next w:val="NoList"/>
    <w:semiHidden/>
    <w:rsid w:val="00C16E65"/>
  </w:style>
  <w:style w:type="numbering" w:customStyle="1" w:styleId="NoList21210">
    <w:name w:val="No List21210"/>
    <w:next w:val="NoList"/>
    <w:semiHidden/>
    <w:rsid w:val="00C16E65"/>
  </w:style>
  <w:style w:type="numbering" w:customStyle="1" w:styleId="NoList829">
    <w:name w:val="No List829"/>
    <w:next w:val="NoList"/>
    <w:semiHidden/>
    <w:rsid w:val="00C16E65"/>
  </w:style>
  <w:style w:type="numbering" w:customStyle="1" w:styleId="NoList1229">
    <w:name w:val="No List1229"/>
    <w:next w:val="NoList"/>
    <w:semiHidden/>
    <w:rsid w:val="00C16E65"/>
  </w:style>
  <w:style w:type="numbering" w:customStyle="1" w:styleId="NoList2229">
    <w:name w:val="No List2229"/>
    <w:next w:val="NoList"/>
    <w:semiHidden/>
    <w:rsid w:val="00C16E65"/>
  </w:style>
  <w:style w:type="numbering" w:customStyle="1" w:styleId="NoList929">
    <w:name w:val="No List929"/>
    <w:next w:val="NoList"/>
    <w:semiHidden/>
    <w:rsid w:val="00C16E65"/>
  </w:style>
  <w:style w:type="numbering" w:customStyle="1" w:styleId="NoList1329">
    <w:name w:val="No List1329"/>
    <w:next w:val="NoList"/>
    <w:semiHidden/>
    <w:rsid w:val="00C16E65"/>
  </w:style>
  <w:style w:type="numbering" w:customStyle="1" w:styleId="NoList2329">
    <w:name w:val="No List2329"/>
    <w:next w:val="NoList"/>
    <w:semiHidden/>
    <w:rsid w:val="00C16E65"/>
  </w:style>
  <w:style w:type="numbering" w:customStyle="1" w:styleId="NoList1029">
    <w:name w:val="No List1029"/>
    <w:next w:val="NoList"/>
    <w:semiHidden/>
    <w:rsid w:val="00C16E65"/>
  </w:style>
  <w:style w:type="numbering" w:customStyle="1" w:styleId="NoList1429">
    <w:name w:val="No List1429"/>
    <w:next w:val="NoList"/>
    <w:semiHidden/>
    <w:rsid w:val="00C16E65"/>
  </w:style>
  <w:style w:type="numbering" w:customStyle="1" w:styleId="NoList2429">
    <w:name w:val="No List2429"/>
    <w:next w:val="NoList"/>
    <w:semiHidden/>
    <w:rsid w:val="00C16E65"/>
  </w:style>
  <w:style w:type="numbering" w:customStyle="1" w:styleId="NoList3129">
    <w:name w:val="No List3129"/>
    <w:next w:val="NoList"/>
    <w:semiHidden/>
    <w:rsid w:val="00C16E65"/>
  </w:style>
  <w:style w:type="numbering" w:customStyle="1" w:styleId="NoList4129">
    <w:name w:val="No List4129"/>
    <w:next w:val="NoList"/>
    <w:semiHidden/>
    <w:rsid w:val="00C16E65"/>
  </w:style>
  <w:style w:type="numbering" w:customStyle="1" w:styleId="NoList5129">
    <w:name w:val="No List5129"/>
    <w:next w:val="NoList"/>
    <w:semiHidden/>
    <w:rsid w:val="00C16E65"/>
  </w:style>
  <w:style w:type="numbering" w:customStyle="1" w:styleId="NoList1529">
    <w:name w:val="No List1529"/>
    <w:next w:val="NoList"/>
    <w:semiHidden/>
    <w:rsid w:val="00C16E65"/>
  </w:style>
  <w:style w:type="numbering" w:customStyle="1" w:styleId="NoList1629">
    <w:name w:val="No List1629"/>
    <w:next w:val="NoList"/>
    <w:semiHidden/>
    <w:rsid w:val="00C16E65"/>
  </w:style>
  <w:style w:type="numbering" w:customStyle="1" w:styleId="1290">
    <w:name w:val="无列表129"/>
    <w:next w:val="NoList"/>
    <w:semiHidden/>
    <w:rsid w:val="00C16E65"/>
  </w:style>
  <w:style w:type="numbering" w:customStyle="1" w:styleId="NoList11129">
    <w:name w:val="No List11129"/>
    <w:next w:val="NoList"/>
    <w:semiHidden/>
    <w:rsid w:val="00C16E65"/>
  </w:style>
  <w:style w:type="numbering" w:customStyle="1" w:styleId="291">
    <w:name w:val="无列表29"/>
    <w:next w:val="NoList"/>
    <w:uiPriority w:val="99"/>
    <w:semiHidden/>
    <w:unhideWhenUsed/>
    <w:rsid w:val="00C16E65"/>
  </w:style>
  <w:style w:type="numbering" w:customStyle="1" w:styleId="390">
    <w:name w:val="无列表39"/>
    <w:next w:val="NoList"/>
    <w:uiPriority w:val="99"/>
    <w:semiHidden/>
    <w:unhideWhenUsed/>
    <w:rsid w:val="00C16E65"/>
  </w:style>
  <w:style w:type="numbering" w:customStyle="1" w:styleId="NoList209">
    <w:name w:val="No List209"/>
    <w:next w:val="NoList"/>
    <w:semiHidden/>
    <w:rsid w:val="00C16E65"/>
  </w:style>
  <w:style w:type="numbering" w:customStyle="1" w:styleId="NoList279">
    <w:name w:val="No List279"/>
    <w:next w:val="NoList"/>
    <w:uiPriority w:val="99"/>
    <w:semiHidden/>
    <w:unhideWhenUsed/>
    <w:rsid w:val="00C16E65"/>
  </w:style>
  <w:style w:type="numbering" w:customStyle="1" w:styleId="NoList289">
    <w:name w:val="No List289"/>
    <w:next w:val="NoList"/>
    <w:uiPriority w:val="99"/>
    <w:semiHidden/>
    <w:unhideWhenUsed/>
    <w:rsid w:val="00C16E65"/>
  </w:style>
  <w:style w:type="numbering" w:customStyle="1" w:styleId="NoList292">
    <w:name w:val="No List292"/>
    <w:next w:val="NoList"/>
    <w:uiPriority w:val="99"/>
    <w:semiHidden/>
    <w:unhideWhenUsed/>
    <w:rsid w:val="00C16E65"/>
  </w:style>
  <w:style w:type="numbering" w:customStyle="1" w:styleId="NoList1142">
    <w:name w:val="No List1142"/>
    <w:next w:val="NoList"/>
    <w:semiHidden/>
    <w:unhideWhenUsed/>
    <w:rsid w:val="00C16E65"/>
  </w:style>
  <w:style w:type="numbering" w:customStyle="1" w:styleId="NoList1152">
    <w:name w:val="No List1152"/>
    <w:next w:val="NoList"/>
    <w:semiHidden/>
    <w:rsid w:val="00C16E65"/>
  </w:style>
  <w:style w:type="numbering" w:customStyle="1" w:styleId="NoList2102">
    <w:name w:val="No List2102"/>
    <w:next w:val="NoList"/>
    <w:semiHidden/>
    <w:rsid w:val="00C16E65"/>
  </w:style>
  <w:style w:type="numbering" w:customStyle="1" w:styleId="NoList342">
    <w:name w:val="No List342"/>
    <w:next w:val="NoList"/>
    <w:semiHidden/>
    <w:unhideWhenUsed/>
    <w:rsid w:val="00C16E65"/>
  </w:style>
  <w:style w:type="numbering" w:customStyle="1" w:styleId="1320">
    <w:name w:val="목록 없음132"/>
    <w:next w:val="NoList"/>
    <w:semiHidden/>
    <w:unhideWhenUsed/>
    <w:rsid w:val="00C16E65"/>
  </w:style>
  <w:style w:type="numbering" w:customStyle="1" w:styleId="232">
    <w:name w:val="목록 없음232"/>
    <w:next w:val="NoList"/>
    <w:semiHidden/>
    <w:rsid w:val="00C16E65"/>
  </w:style>
  <w:style w:type="numbering" w:customStyle="1" w:styleId="NoList442">
    <w:name w:val="No List442"/>
    <w:next w:val="NoList"/>
    <w:semiHidden/>
    <w:unhideWhenUsed/>
    <w:rsid w:val="00C16E65"/>
  </w:style>
  <w:style w:type="numbering" w:customStyle="1" w:styleId="NoList542">
    <w:name w:val="No List542"/>
    <w:next w:val="NoList"/>
    <w:semiHidden/>
    <w:rsid w:val="00C16E65"/>
  </w:style>
  <w:style w:type="numbering" w:customStyle="1" w:styleId="NoList632">
    <w:name w:val="No List632"/>
    <w:next w:val="NoList"/>
    <w:semiHidden/>
    <w:rsid w:val="00C16E65"/>
  </w:style>
  <w:style w:type="numbering" w:customStyle="1" w:styleId="NoList732">
    <w:name w:val="No List732"/>
    <w:next w:val="NoList"/>
    <w:semiHidden/>
    <w:rsid w:val="00C16E65"/>
  </w:style>
  <w:style w:type="numbering" w:customStyle="1" w:styleId="NoList2132">
    <w:name w:val="No List2132"/>
    <w:next w:val="NoList"/>
    <w:semiHidden/>
    <w:rsid w:val="00C16E65"/>
  </w:style>
  <w:style w:type="numbering" w:customStyle="1" w:styleId="NoList832">
    <w:name w:val="No List832"/>
    <w:next w:val="NoList"/>
    <w:semiHidden/>
    <w:rsid w:val="00C16E65"/>
  </w:style>
  <w:style w:type="numbering" w:customStyle="1" w:styleId="NoList1232">
    <w:name w:val="No List1232"/>
    <w:next w:val="NoList"/>
    <w:semiHidden/>
    <w:rsid w:val="00C16E65"/>
  </w:style>
  <w:style w:type="numbering" w:customStyle="1" w:styleId="NoList2232">
    <w:name w:val="No List2232"/>
    <w:next w:val="NoList"/>
    <w:semiHidden/>
    <w:rsid w:val="00C16E65"/>
  </w:style>
  <w:style w:type="numbering" w:customStyle="1" w:styleId="NoList932">
    <w:name w:val="No List932"/>
    <w:next w:val="NoList"/>
    <w:semiHidden/>
    <w:rsid w:val="00C16E65"/>
  </w:style>
  <w:style w:type="numbering" w:customStyle="1" w:styleId="NoList1332">
    <w:name w:val="No List1332"/>
    <w:next w:val="NoList"/>
    <w:semiHidden/>
    <w:rsid w:val="00C16E65"/>
  </w:style>
  <w:style w:type="numbering" w:customStyle="1" w:styleId="NoList2332">
    <w:name w:val="No List2332"/>
    <w:next w:val="NoList"/>
    <w:semiHidden/>
    <w:rsid w:val="00C16E65"/>
  </w:style>
  <w:style w:type="numbering" w:customStyle="1" w:styleId="NoList1032">
    <w:name w:val="No List1032"/>
    <w:next w:val="NoList"/>
    <w:semiHidden/>
    <w:rsid w:val="00C16E65"/>
  </w:style>
  <w:style w:type="numbering" w:customStyle="1" w:styleId="NoList1432">
    <w:name w:val="No List1432"/>
    <w:next w:val="NoList"/>
    <w:semiHidden/>
    <w:rsid w:val="00C16E65"/>
  </w:style>
  <w:style w:type="numbering" w:customStyle="1" w:styleId="NoList2432">
    <w:name w:val="No List2432"/>
    <w:next w:val="NoList"/>
    <w:semiHidden/>
    <w:rsid w:val="00C16E65"/>
  </w:style>
  <w:style w:type="numbering" w:customStyle="1" w:styleId="NoList3132">
    <w:name w:val="No List3132"/>
    <w:next w:val="NoList"/>
    <w:semiHidden/>
    <w:rsid w:val="00C16E65"/>
  </w:style>
  <w:style w:type="numbering" w:customStyle="1" w:styleId="NoList4132">
    <w:name w:val="No List4132"/>
    <w:next w:val="NoList"/>
    <w:semiHidden/>
    <w:rsid w:val="00C16E65"/>
  </w:style>
  <w:style w:type="numbering" w:customStyle="1" w:styleId="NoList5132">
    <w:name w:val="No List5132"/>
    <w:next w:val="NoList"/>
    <w:semiHidden/>
    <w:rsid w:val="00C16E65"/>
  </w:style>
  <w:style w:type="numbering" w:customStyle="1" w:styleId="NoList1532">
    <w:name w:val="No List1532"/>
    <w:next w:val="NoList"/>
    <w:semiHidden/>
    <w:rsid w:val="00C16E65"/>
  </w:style>
  <w:style w:type="numbering" w:customStyle="1" w:styleId="NoList1632">
    <w:name w:val="No List1632"/>
    <w:next w:val="NoList"/>
    <w:semiHidden/>
    <w:rsid w:val="00C16E65"/>
  </w:style>
  <w:style w:type="numbering" w:customStyle="1" w:styleId="1321">
    <w:name w:val="无列表132"/>
    <w:next w:val="NoList"/>
    <w:semiHidden/>
    <w:rsid w:val="00C16E65"/>
  </w:style>
  <w:style w:type="numbering" w:customStyle="1" w:styleId="NoList11132">
    <w:name w:val="No List11132"/>
    <w:next w:val="NoList"/>
    <w:semiHidden/>
    <w:rsid w:val="00C16E65"/>
  </w:style>
  <w:style w:type="numbering" w:customStyle="1" w:styleId="NoList1712">
    <w:name w:val="No List1712"/>
    <w:next w:val="NoList"/>
    <w:uiPriority w:val="99"/>
    <w:semiHidden/>
    <w:unhideWhenUsed/>
    <w:rsid w:val="00C16E65"/>
  </w:style>
  <w:style w:type="numbering" w:customStyle="1" w:styleId="NoList1812">
    <w:name w:val="No List1812"/>
    <w:next w:val="NoList"/>
    <w:uiPriority w:val="99"/>
    <w:semiHidden/>
    <w:rsid w:val="00C16E65"/>
  </w:style>
  <w:style w:type="numbering" w:customStyle="1" w:styleId="NoList2512">
    <w:name w:val="No List2512"/>
    <w:next w:val="NoList"/>
    <w:semiHidden/>
    <w:rsid w:val="00C16E65"/>
  </w:style>
  <w:style w:type="numbering" w:customStyle="1" w:styleId="NoList3212">
    <w:name w:val="No List3212"/>
    <w:next w:val="NoList"/>
    <w:semiHidden/>
    <w:unhideWhenUsed/>
    <w:rsid w:val="00C16E65"/>
  </w:style>
  <w:style w:type="numbering" w:customStyle="1" w:styleId="11120">
    <w:name w:val="목록 없음1112"/>
    <w:next w:val="NoList"/>
    <w:semiHidden/>
    <w:unhideWhenUsed/>
    <w:rsid w:val="00C16E65"/>
  </w:style>
  <w:style w:type="numbering" w:customStyle="1" w:styleId="21120">
    <w:name w:val="목록 없음2112"/>
    <w:next w:val="NoList"/>
    <w:semiHidden/>
    <w:rsid w:val="00C16E65"/>
  </w:style>
  <w:style w:type="numbering" w:customStyle="1" w:styleId="NoList4212">
    <w:name w:val="No List4212"/>
    <w:next w:val="NoList"/>
    <w:semiHidden/>
    <w:unhideWhenUsed/>
    <w:rsid w:val="00C16E65"/>
  </w:style>
  <w:style w:type="numbering" w:customStyle="1" w:styleId="NoList5212">
    <w:name w:val="No List5212"/>
    <w:next w:val="NoList"/>
    <w:semiHidden/>
    <w:rsid w:val="00C16E65"/>
  </w:style>
  <w:style w:type="numbering" w:customStyle="1" w:styleId="NoList6112">
    <w:name w:val="No List6112"/>
    <w:next w:val="NoList"/>
    <w:semiHidden/>
    <w:rsid w:val="00C16E65"/>
  </w:style>
  <w:style w:type="numbering" w:customStyle="1" w:styleId="NoList7112">
    <w:name w:val="No List7112"/>
    <w:next w:val="NoList"/>
    <w:semiHidden/>
    <w:rsid w:val="00C16E65"/>
  </w:style>
  <w:style w:type="numbering" w:customStyle="1" w:styleId="NoList11212">
    <w:name w:val="No List11212"/>
    <w:next w:val="NoList"/>
    <w:semiHidden/>
    <w:rsid w:val="00C16E65"/>
  </w:style>
  <w:style w:type="numbering" w:customStyle="1" w:styleId="NoList21113">
    <w:name w:val="No List21113"/>
    <w:next w:val="NoList"/>
    <w:semiHidden/>
    <w:rsid w:val="00C16E65"/>
  </w:style>
  <w:style w:type="numbering" w:customStyle="1" w:styleId="NoList8112">
    <w:name w:val="No List8112"/>
    <w:next w:val="NoList"/>
    <w:semiHidden/>
    <w:rsid w:val="00C16E65"/>
  </w:style>
  <w:style w:type="numbering" w:customStyle="1" w:styleId="NoList12113">
    <w:name w:val="No List12113"/>
    <w:next w:val="NoList"/>
    <w:semiHidden/>
    <w:rsid w:val="00C16E65"/>
  </w:style>
  <w:style w:type="numbering" w:customStyle="1" w:styleId="NoList22112">
    <w:name w:val="No List22112"/>
    <w:next w:val="NoList"/>
    <w:semiHidden/>
    <w:rsid w:val="00C16E65"/>
  </w:style>
  <w:style w:type="numbering" w:customStyle="1" w:styleId="NoList9112">
    <w:name w:val="No List9112"/>
    <w:next w:val="NoList"/>
    <w:semiHidden/>
    <w:rsid w:val="00C16E65"/>
  </w:style>
  <w:style w:type="numbering" w:customStyle="1" w:styleId="NoList13112">
    <w:name w:val="No List13112"/>
    <w:next w:val="NoList"/>
    <w:semiHidden/>
    <w:rsid w:val="00C16E65"/>
  </w:style>
  <w:style w:type="numbering" w:customStyle="1" w:styleId="NoList23112">
    <w:name w:val="No List23112"/>
    <w:next w:val="NoList"/>
    <w:semiHidden/>
    <w:rsid w:val="00C16E65"/>
  </w:style>
  <w:style w:type="numbering" w:customStyle="1" w:styleId="NoList10112">
    <w:name w:val="No List10112"/>
    <w:next w:val="NoList"/>
    <w:semiHidden/>
    <w:rsid w:val="00C16E65"/>
  </w:style>
  <w:style w:type="numbering" w:customStyle="1" w:styleId="NoList14112">
    <w:name w:val="No List14112"/>
    <w:next w:val="NoList"/>
    <w:semiHidden/>
    <w:rsid w:val="00C16E65"/>
  </w:style>
  <w:style w:type="numbering" w:customStyle="1" w:styleId="NoList24112">
    <w:name w:val="No List24112"/>
    <w:next w:val="NoList"/>
    <w:semiHidden/>
    <w:rsid w:val="00C16E65"/>
  </w:style>
  <w:style w:type="numbering" w:customStyle="1" w:styleId="NoList31112">
    <w:name w:val="No List31112"/>
    <w:next w:val="NoList"/>
    <w:semiHidden/>
    <w:rsid w:val="00C16E65"/>
  </w:style>
  <w:style w:type="numbering" w:customStyle="1" w:styleId="NoList41112">
    <w:name w:val="No List41112"/>
    <w:next w:val="NoList"/>
    <w:semiHidden/>
    <w:rsid w:val="00C16E65"/>
  </w:style>
  <w:style w:type="numbering" w:customStyle="1" w:styleId="NoList51112">
    <w:name w:val="No List51112"/>
    <w:next w:val="NoList"/>
    <w:semiHidden/>
    <w:rsid w:val="00C16E65"/>
  </w:style>
  <w:style w:type="numbering" w:customStyle="1" w:styleId="NoList15112">
    <w:name w:val="No List15112"/>
    <w:next w:val="NoList"/>
    <w:semiHidden/>
    <w:rsid w:val="00C16E65"/>
  </w:style>
  <w:style w:type="numbering" w:customStyle="1" w:styleId="NoList16112">
    <w:name w:val="No List16112"/>
    <w:next w:val="NoList"/>
    <w:semiHidden/>
    <w:rsid w:val="00C16E65"/>
  </w:style>
  <w:style w:type="numbering" w:customStyle="1" w:styleId="11121">
    <w:name w:val="无列表1112"/>
    <w:next w:val="NoList"/>
    <w:semiHidden/>
    <w:rsid w:val="00C16E65"/>
  </w:style>
  <w:style w:type="numbering" w:customStyle="1" w:styleId="NoList111113">
    <w:name w:val="No List111113"/>
    <w:next w:val="NoList"/>
    <w:semiHidden/>
    <w:rsid w:val="00C16E65"/>
  </w:style>
  <w:style w:type="numbering" w:customStyle="1" w:styleId="NoList1912">
    <w:name w:val="No List1912"/>
    <w:next w:val="NoList"/>
    <w:uiPriority w:val="99"/>
    <w:semiHidden/>
    <w:unhideWhenUsed/>
    <w:rsid w:val="00C16E65"/>
  </w:style>
  <w:style w:type="numbering" w:customStyle="1" w:styleId="NoList11012">
    <w:name w:val="No List11012"/>
    <w:next w:val="NoList"/>
    <w:uiPriority w:val="99"/>
    <w:semiHidden/>
    <w:rsid w:val="00C16E65"/>
  </w:style>
  <w:style w:type="numbering" w:customStyle="1" w:styleId="NoList2612">
    <w:name w:val="No List2612"/>
    <w:next w:val="NoList"/>
    <w:semiHidden/>
    <w:rsid w:val="00C16E65"/>
  </w:style>
  <w:style w:type="numbering" w:customStyle="1" w:styleId="NoList3312">
    <w:name w:val="No List3312"/>
    <w:next w:val="NoList"/>
    <w:semiHidden/>
    <w:unhideWhenUsed/>
    <w:rsid w:val="00C16E65"/>
  </w:style>
  <w:style w:type="numbering" w:customStyle="1" w:styleId="1212">
    <w:name w:val="목록 없음1212"/>
    <w:next w:val="NoList"/>
    <w:semiHidden/>
    <w:unhideWhenUsed/>
    <w:rsid w:val="00C16E65"/>
  </w:style>
  <w:style w:type="numbering" w:customStyle="1" w:styleId="2212">
    <w:name w:val="목록 없음2212"/>
    <w:next w:val="NoList"/>
    <w:semiHidden/>
    <w:rsid w:val="00C16E65"/>
  </w:style>
  <w:style w:type="numbering" w:customStyle="1" w:styleId="NoList4312">
    <w:name w:val="No List4312"/>
    <w:next w:val="NoList"/>
    <w:semiHidden/>
    <w:unhideWhenUsed/>
    <w:rsid w:val="00C16E65"/>
  </w:style>
  <w:style w:type="numbering" w:customStyle="1" w:styleId="NoList5312">
    <w:name w:val="No List5312"/>
    <w:next w:val="NoList"/>
    <w:semiHidden/>
    <w:rsid w:val="00C16E65"/>
  </w:style>
  <w:style w:type="numbering" w:customStyle="1" w:styleId="NoList6212">
    <w:name w:val="No List6212"/>
    <w:next w:val="NoList"/>
    <w:semiHidden/>
    <w:rsid w:val="00C16E65"/>
  </w:style>
  <w:style w:type="numbering" w:customStyle="1" w:styleId="NoList7212">
    <w:name w:val="No List7212"/>
    <w:next w:val="NoList"/>
    <w:semiHidden/>
    <w:rsid w:val="00C16E65"/>
  </w:style>
  <w:style w:type="numbering" w:customStyle="1" w:styleId="NoList11312">
    <w:name w:val="No List11312"/>
    <w:next w:val="NoList"/>
    <w:semiHidden/>
    <w:rsid w:val="00C16E65"/>
  </w:style>
  <w:style w:type="numbering" w:customStyle="1" w:styleId="NoList21212">
    <w:name w:val="No List21212"/>
    <w:next w:val="NoList"/>
    <w:semiHidden/>
    <w:rsid w:val="00C16E65"/>
  </w:style>
  <w:style w:type="numbering" w:customStyle="1" w:styleId="NoList8212">
    <w:name w:val="No List8212"/>
    <w:next w:val="NoList"/>
    <w:semiHidden/>
    <w:rsid w:val="00C16E65"/>
  </w:style>
  <w:style w:type="numbering" w:customStyle="1" w:styleId="NoList12212">
    <w:name w:val="No List12212"/>
    <w:next w:val="NoList"/>
    <w:semiHidden/>
    <w:rsid w:val="00C16E65"/>
  </w:style>
  <w:style w:type="numbering" w:customStyle="1" w:styleId="NoList22212">
    <w:name w:val="No List22212"/>
    <w:next w:val="NoList"/>
    <w:semiHidden/>
    <w:rsid w:val="00C16E65"/>
  </w:style>
  <w:style w:type="numbering" w:customStyle="1" w:styleId="NoList9212">
    <w:name w:val="No List9212"/>
    <w:next w:val="NoList"/>
    <w:semiHidden/>
    <w:rsid w:val="00C16E65"/>
  </w:style>
  <w:style w:type="numbering" w:customStyle="1" w:styleId="NoList13212">
    <w:name w:val="No List13212"/>
    <w:next w:val="NoList"/>
    <w:semiHidden/>
    <w:rsid w:val="00C16E65"/>
  </w:style>
  <w:style w:type="numbering" w:customStyle="1" w:styleId="NoList23212">
    <w:name w:val="No List23212"/>
    <w:next w:val="NoList"/>
    <w:semiHidden/>
    <w:rsid w:val="00C16E65"/>
  </w:style>
  <w:style w:type="numbering" w:customStyle="1" w:styleId="NoList10212">
    <w:name w:val="No List10212"/>
    <w:next w:val="NoList"/>
    <w:semiHidden/>
    <w:rsid w:val="00C16E65"/>
  </w:style>
  <w:style w:type="numbering" w:customStyle="1" w:styleId="NoList14212">
    <w:name w:val="No List14212"/>
    <w:next w:val="NoList"/>
    <w:semiHidden/>
    <w:rsid w:val="00C16E65"/>
  </w:style>
  <w:style w:type="numbering" w:customStyle="1" w:styleId="NoList24212">
    <w:name w:val="No List24212"/>
    <w:next w:val="NoList"/>
    <w:semiHidden/>
    <w:rsid w:val="00C16E65"/>
  </w:style>
  <w:style w:type="numbering" w:customStyle="1" w:styleId="NoList31212">
    <w:name w:val="No List31212"/>
    <w:next w:val="NoList"/>
    <w:semiHidden/>
    <w:rsid w:val="00C16E65"/>
  </w:style>
  <w:style w:type="numbering" w:customStyle="1" w:styleId="NoList41212">
    <w:name w:val="No List41212"/>
    <w:next w:val="NoList"/>
    <w:semiHidden/>
    <w:rsid w:val="00C16E65"/>
  </w:style>
  <w:style w:type="numbering" w:customStyle="1" w:styleId="NoList51212">
    <w:name w:val="No List51212"/>
    <w:next w:val="NoList"/>
    <w:semiHidden/>
    <w:rsid w:val="00C16E65"/>
  </w:style>
  <w:style w:type="numbering" w:customStyle="1" w:styleId="NoList15212">
    <w:name w:val="No List15212"/>
    <w:next w:val="NoList"/>
    <w:semiHidden/>
    <w:rsid w:val="00C16E65"/>
  </w:style>
  <w:style w:type="numbering" w:customStyle="1" w:styleId="NoList16212">
    <w:name w:val="No List16212"/>
    <w:next w:val="NoList"/>
    <w:semiHidden/>
    <w:rsid w:val="00C16E65"/>
  </w:style>
  <w:style w:type="numbering" w:customStyle="1" w:styleId="12120">
    <w:name w:val="无列表1212"/>
    <w:next w:val="NoList"/>
    <w:semiHidden/>
    <w:rsid w:val="00C16E65"/>
  </w:style>
  <w:style w:type="numbering" w:customStyle="1" w:styleId="NoList111212">
    <w:name w:val="No List111212"/>
    <w:next w:val="NoList"/>
    <w:semiHidden/>
    <w:rsid w:val="00C16E65"/>
  </w:style>
  <w:style w:type="numbering" w:customStyle="1" w:styleId="2122">
    <w:name w:val="无列表212"/>
    <w:next w:val="NoList"/>
    <w:uiPriority w:val="99"/>
    <w:semiHidden/>
    <w:unhideWhenUsed/>
    <w:rsid w:val="00C16E65"/>
  </w:style>
  <w:style w:type="numbering" w:customStyle="1" w:styleId="3122">
    <w:name w:val="无列表312"/>
    <w:next w:val="NoList"/>
    <w:uiPriority w:val="99"/>
    <w:semiHidden/>
    <w:unhideWhenUsed/>
    <w:rsid w:val="00C16E65"/>
  </w:style>
  <w:style w:type="numbering" w:customStyle="1" w:styleId="NoList2012">
    <w:name w:val="No List2012"/>
    <w:next w:val="NoList"/>
    <w:semiHidden/>
    <w:rsid w:val="00C16E65"/>
  </w:style>
  <w:style w:type="numbering" w:customStyle="1" w:styleId="NoList2712">
    <w:name w:val="No List2712"/>
    <w:next w:val="NoList"/>
    <w:uiPriority w:val="99"/>
    <w:semiHidden/>
    <w:unhideWhenUsed/>
    <w:rsid w:val="00C16E65"/>
  </w:style>
  <w:style w:type="numbering" w:customStyle="1" w:styleId="NoList2812">
    <w:name w:val="No List2812"/>
    <w:next w:val="NoList"/>
    <w:uiPriority w:val="99"/>
    <w:semiHidden/>
    <w:unhideWhenUsed/>
    <w:rsid w:val="00C16E65"/>
  </w:style>
  <w:style w:type="numbering" w:customStyle="1" w:styleId="NoList302">
    <w:name w:val="No List302"/>
    <w:next w:val="NoList"/>
    <w:uiPriority w:val="99"/>
    <w:semiHidden/>
    <w:unhideWhenUsed/>
    <w:rsid w:val="00C16E65"/>
  </w:style>
  <w:style w:type="numbering" w:customStyle="1" w:styleId="NoList1162">
    <w:name w:val="No List1162"/>
    <w:next w:val="NoList"/>
    <w:semiHidden/>
    <w:unhideWhenUsed/>
    <w:rsid w:val="00C16E65"/>
  </w:style>
  <w:style w:type="numbering" w:customStyle="1" w:styleId="NoList1172">
    <w:name w:val="No List1172"/>
    <w:next w:val="NoList"/>
    <w:semiHidden/>
    <w:rsid w:val="00C16E65"/>
  </w:style>
  <w:style w:type="numbering" w:customStyle="1" w:styleId="NoList2142">
    <w:name w:val="No List2142"/>
    <w:next w:val="NoList"/>
    <w:semiHidden/>
    <w:rsid w:val="00C16E65"/>
  </w:style>
  <w:style w:type="numbering" w:customStyle="1" w:styleId="NoList352">
    <w:name w:val="No List352"/>
    <w:next w:val="NoList"/>
    <w:semiHidden/>
    <w:unhideWhenUsed/>
    <w:rsid w:val="00C16E65"/>
  </w:style>
  <w:style w:type="numbering" w:customStyle="1" w:styleId="1420">
    <w:name w:val="목록 없음142"/>
    <w:next w:val="NoList"/>
    <w:semiHidden/>
    <w:unhideWhenUsed/>
    <w:rsid w:val="00C16E65"/>
  </w:style>
  <w:style w:type="numbering" w:customStyle="1" w:styleId="242">
    <w:name w:val="목록 없음242"/>
    <w:next w:val="NoList"/>
    <w:semiHidden/>
    <w:rsid w:val="00C16E65"/>
  </w:style>
  <w:style w:type="numbering" w:customStyle="1" w:styleId="NoList452">
    <w:name w:val="No List452"/>
    <w:next w:val="NoList"/>
    <w:semiHidden/>
    <w:unhideWhenUsed/>
    <w:rsid w:val="00C16E65"/>
  </w:style>
  <w:style w:type="numbering" w:customStyle="1" w:styleId="NoList552">
    <w:name w:val="No List552"/>
    <w:next w:val="NoList"/>
    <w:semiHidden/>
    <w:rsid w:val="00C16E65"/>
  </w:style>
  <w:style w:type="numbering" w:customStyle="1" w:styleId="NoList642">
    <w:name w:val="No List642"/>
    <w:next w:val="NoList"/>
    <w:semiHidden/>
    <w:rsid w:val="00C16E65"/>
  </w:style>
  <w:style w:type="numbering" w:customStyle="1" w:styleId="NoList742">
    <w:name w:val="No List742"/>
    <w:next w:val="NoList"/>
    <w:semiHidden/>
    <w:rsid w:val="00C16E65"/>
  </w:style>
  <w:style w:type="numbering" w:customStyle="1" w:styleId="NoList2152">
    <w:name w:val="No List2152"/>
    <w:next w:val="NoList"/>
    <w:semiHidden/>
    <w:rsid w:val="00C16E65"/>
  </w:style>
  <w:style w:type="numbering" w:customStyle="1" w:styleId="NoList842">
    <w:name w:val="No List842"/>
    <w:next w:val="NoList"/>
    <w:semiHidden/>
    <w:rsid w:val="00C16E65"/>
  </w:style>
  <w:style w:type="numbering" w:customStyle="1" w:styleId="NoList1242">
    <w:name w:val="No List1242"/>
    <w:next w:val="NoList"/>
    <w:semiHidden/>
    <w:rsid w:val="00C16E65"/>
  </w:style>
  <w:style w:type="numbering" w:customStyle="1" w:styleId="NoList2242">
    <w:name w:val="No List2242"/>
    <w:next w:val="NoList"/>
    <w:semiHidden/>
    <w:rsid w:val="00C16E65"/>
  </w:style>
  <w:style w:type="numbering" w:customStyle="1" w:styleId="NoList942">
    <w:name w:val="No List942"/>
    <w:next w:val="NoList"/>
    <w:semiHidden/>
    <w:rsid w:val="00C16E65"/>
  </w:style>
  <w:style w:type="numbering" w:customStyle="1" w:styleId="NoList1342">
    <w:name w:val="No List1342"/>
    <w:next w:val="NoList"/>
    <w:semiHidden/>
    <w:rsid w:val="00C16E65"/>
  </w:style>
  <w:style w:type="numbering" w:customStyle="1" w:styleId="NoList2342">
    <w:name w:val="No List2342"/>
    <w:next w:val="NoList"/>
    <w:semiHidden/>
    <w:rsid w:val="00C16E65"/>
  </w:style>
  <w:style w:type="numbering" w:customStyle="1" w:styleId="NoList1042">
    <w:name w:val="No List1042"/>
    <w:next w:val="NoList"/>
    <w:semiHidden/>
    <w:rsid w:val="00C16E65"/>
  </w:style>
  <w:style w:type="numbering" w:customStyle="1" w:styleId="NoList1442">
    <w:name w:val="No List1442"/>
    <w:next w:val="NoList"/>
    <w:semiHidden/>
    <w:rsid w:val="00C16E65"/>
  </w:style>
  <w:style w:type="numbering" w:customStyle="1" w:styleId="NoList2442">
    <w:name w:val="No List2442"/>
    <w:next w:val="NoList"/>
    <w:semiHidden/>
    <w:rsid w:val="00C16E65"/>
  </w:style>
  <w:style w:type="numbering" w:customStyle="1" w:styleId="NoList3142">
    <w:name w:val="No List3142"/>
    <w:next w:val="NoList"/>
    <w:semiHidden/>
    <w:rsid w:val="00C16E65"/>
  </w:style>
  <w:style w:type="numbering" w:customStyle="1" w:styleId="NoList4142">
    <w:name w:val="No List4142"/>
    <w:next w:val="NoList"/>
    <w:semiHidden/>
    <w:rsid w:val="00C16E65"/>
  </w:style>
  <w:style w:type="numbering" w:customStyle="1" w:styleId="NoList5142">
    <w:name w:val="No List5142"/>
    <w:next w:val="NoList"/>
    <w:semiHidden/>
    <w:rsid w:val="00C16E65"/>
  </w:style>
  <w:style w:type="numbering" w:customStyle="1" w:styleId="NoList1542">
    <w:name w:val="No List1542"/>
    <w:next w:val="NoList"/>
    <w:semiHidden/>
    <w:rsid w:val="00C16E65"/>
  </w:style>
  <w:style w:type="numbering" w:customStyle="1" w:styleId="NoList1642">
    <w:name w:val="No List1642"/>
    <w:next w:val="NoList"/>
    <w:semiHidden/>
    <w:rsid w:val="00C16E65"/>
  </w:style>
  <w:style w:type="numbering" w:customStyle="1" w:styleId="1421">
    <w:name w:val="无列表142"/>
    <w:next w:val="NoList"/>
    <w:semiHidden/>
    <w:rsid w:val="00C16E65"/>
  </w:style>
  <w:style w:type="numbering" w:customStyle="1" w:styleId="NoList11142">
    <w:name w:val="No List11142"/>
    <w:next w:val="NoList"/>
    <w:semiHidden/>
    <w:rsid w:val="00C16E65"/>
  </w:style>
  <w:style w:type="numbering" w:customStyle="1" w:styleId="NoList1722">
    <w:name w:val="No List1722"/>
    <w:next w:val="NoList"/>
    <w:uiPriority w:val="99"/>
    <w:semiHidden/>
    <w:unhideWhenUsed/>
    <w:rsid w:val="00C16E65"/>
  </w:style>
  <w:style w:type="numbering" w:customStyle="1" w:styleId="NoList1822">
    <w:name w:val="No List1822"/>
    <w:next w:val="NoList"/>
    <w:uiPriority w:val="99"/>
    <w:semiHidden/>
    <w:rsid w:val="00C16E65"/>
  </w:style>
  <w:style w:type="numbering" w:customStyle="1" w:styleId="NoList2522">
    <w:name w:val="No List2522"/>
    <w:next w:val="NoList"/>
    <w:semiHidden/>
    <w:rsid w:val="00C16E65"/>
  </w:style>
  <w:style w:type="numbering" w:customStyle="1" w:styleId="NoList3222">
    <w:name w:val="No List3222"/>
    <w:next w:val="NoList"/>
    <w:semiHidden/>
    <w:unhideWhenUsed/>
    <w:rsid w:val="00C16E65"/>
  </w:style>
  <w:style w:type="numbering" w:customStyle="1" w:styleId="11220">
    <w:name w:val="목록 없음1122"/>
    <w:next w:val="NoList"/>
    <w:semiHidden/>
    <w:unhideWhenUsed/>
    <w:rsid w:val="00C16E65"/>
  </w:style>
  <w:style w:type="numbering" w:customStyle="1" w:styleId="21220">
    <w:name w:val="목록 없음2122"/>
    <w:next w:val="NoList"/>
    <w:semiHidden/>
    <w:rsid w:val="00C16E65"/>
  </w:style>
  <w:style w:type="numbering" w:customStyle="1" w:styleId="NoList4222">
    <w:name w:val="No List4222"/>
    <w:next w:val="NoList"/>
    <w:semiHidden/>
    <w:unhideWhenUsed/>
    <w:rsid w:val="00C16E65"/>
  </w:style>
  <w:style w:type="numbering" w:customStyle="1" w:styleId="NoList5222">
    <w:name w:val="No List5222"/>
    <w:next w:val="NoList"/>
    <w:semiHidden/>
    <w:rsid w:val="00C16E65"/>
  </w:style>
  <w:style w:type="numbering" w:customStyle="1" w:styleId="NoList6122">
    <w:name w:val="No List6122"/>
    <w:next w:val="NoList"/>
    <w:semiHidden/>
    <w:rsid w:val="00C16E65"/>
  </w:style>
  <w:style w:type="numbering" w:customStyle="1" w:styleId="NoList7122">
    <w:name w:val="No List7122"/>
    <w:next w:val="NoList"/>
    <w:semiHidden/>
    <w:rsid w:val="00C16E65"/>
  </w:style>
  <w:style w:type="numbering" w:customStyle="1" w:styleId="NoList11222">
    <w:name w:val="No List11222"/>
    <w:next w:val="NoList"/>
    <w:semiHidden/>
    <w:rsid w:val="00C16E65"/>
  </w:style>
  <w:style w:type="numbering" w:customStyle="1" w:styleId="NoList21122">
    <w:name w:val="No List21122"/>
    <w:next w:val="NoList"/>
    <w:semiHidden/>
    <w:rsid w:val="00C16E65"/>
  </w:style>
  <w:style w:type="numbering" w:customStyle="1" w:styleId="NoList8122">
    <w:name w:val="No List8122"/>
    <w:next w:val="NoList"/>
    <w:semiHidden/>
    <w:rsid w:val="00C16E65"/>
  </w:style>
  <w:style w:type="numbering" w:customStyle="1" w:styleId="NoList12122">
    <w:name w:val="No List12122"/>
    <w:next w:val="NoList"/>
    <w:semiHidden/>
    <w:rsid w:val="00C16E65"/>
  </w:style>
  <w:style w:type="numbering" w:customStyle="1" w:styleId="NoList22122">
    <w:name w:val="No List22122"/>
    <w:next w:val="NoList"/>
    <w:semiHidden/>
    <w:rsid w:val="00C16E65"/>
  </w:style>
  <w:style w:type="numbering" w:customStyle="1" w:styleId="NoList9122">
    <w:name w:val="No List9122"/>
    <w:next w:val="NoList"/>
    <w:semiHidden/>
    <w:rsid w:val="00C16E65"/>
  </w:style>
  <w:style w:type="numbering" w:customStyle="1" w:styleId="NoList13122">
    <w:name w:val="No List13122"/>
    <w:next w:val="NoList"/>
    <w:semiHidden/>
    <w:rsid w:val="00C16E65"/>
  </w:style>
  <w:style w:type="numbering" w:customStyle="1" w:styleId="NoList23122">
    <w:name w:val="No List23122"/>
    <w:next w:val="NoList"/>
    <w:semiHidden/>
    <w:rsid w:val="00C16E65"/>
  </w:style>
  <w:style w:type="numbering" w:customStyle="1" w:styleId="NoList10122">
    <w:name w:val="No List10122"/>
    <w:next w:val="NoList"/>
    <w:semiHidden/>
    <w:rsid w:val="00C16E65"/>
  </w:style>
  <w:style w:type="numbering" w:customStyle="1" w:styleId="NoList14122">
    <w:name w:val="No List14122"/>
    <w:next w:val="NoList"/>
    <w:semiHidden/>
    <w:rsid w:val="00C16E65"/>
  </w:style>
  <w:style w:type="numbering" w:customStyle="1" w:styleId="NoList24122">
    <w:name w:val="No List24122"/>
    <w:next w:val="NoList"/>
    <w:semiHidden/>
    <w:rsid w:val="00C16E65"/>
  </w:style>
  <w:style w:type="numbering" w:customStyle="1" w:styleId="NoList31122">
    <w:name w:val="No List31122"/>
    <w:next w:val="NoList"/>
    <w:semiHidden/>
    <w:rsid w:val="00C16E65"/>
  </w:style>
  <w:style w:type="numbering" w:customStyle="1" w:styleId="NoList41122">
    <w:name w:val="No List41122"/>
    <w:next w:val="NoList"/>
    <w:semiHidden/>
    <w:rsid w:val="00C16E65"/>
  </w:style>
  <w:style w:type="numbering" w:customStyle="1" w:styleId="NoList51122">
    <w:name w:val="No List51122"/>
    <w:next w:val="NoList"/>
    <w:semiHidden/>
    <w:rsid w:val="00C16E65"/>
  </w:style>
  <w:style w:type="numbering" w:customStyle="1" w:styleId="NoList15122">
    <w:name w:val="No List15122"/>
    <w:next w:val="NoList"/>
    <w:semiHidden/>
    <w:rsid w:val="00C16E65"/>
  </w:style>
  <w:style w:type="numbering" w:customStyle="1" w:styleId="NoList16122">
    <w:name w:val="No List16122"/>
    <w:next w:val="NoList"/>
    <w:semiHidden/>
    <w:rsid w:val="00C16E65"/>
  </w:style>
  <w:style w:type="numbering" w:customStyle="1" w:styleId="11221">
    <w:name w:val="无列表1122"/>
    <w:next w:val="NoList"/>
    <w:semiHidden/>
    <w:rsid w:val="00C16E65"/>
  </w:style>
  <w:style w:type="numbering" w:customStyle="1" w:styleId="NoList111122">
    <w:name w:val="No List111122"/>
    <w:next w:val="NoList"/>
    <w:semiHidden/>
    <w:rsid w:val="00C16E65"/>
  </w:style>
  <w:style w:type="numbering" w:customStyle="1" w:styleId="NoList1922">
    <w:name w:val="No List1922"/>
    <w:next w:val="NoList"/>
    <w:uiPriority w:val="99"/>
    <w:semiHidden/>
    <w:unhideWhenUsed/>
    <w:rsid w:val="00C16E65"/>
  </w:style>
  <w:style w:type="numbering" w:customStyle="1" w:styleId="NoList11022">
    <w:name w:val="No List11022"/>
    <w:next w:val="NoList"/>
    <w:uiPriority w:val="99"/>
    <w:semiHidden/>
    <w:rsid w:val="00C16E65"/>
  </w:style>
  <w:style w:type="numbering" w:customStyle="1" w:styleId="NoList2622">
    <w:name w:val="No List2622"/>
    <w:next w:val="NoList"/>
    <w:semiHidden/>
    <w:rsid w:val="00C16E65"/>
  </w:style>
  <w:style w:type="numbering" w:customStyle="1" w:styleId="NoList3322">
    <w:name w:val="No List3322"/>
    <w:next w:val="NoList"/>
    <w:semiHidden/>
    <w:unhideWhenUsed/>
    <w:rsid w:val="00C16E65"/>
  </w:style>
  <w:style w:type="numbering" w:customStyle="1" w:styleId="1222">
    <w:name w:val="목록 없음1222"/>
    <w:next w:val="NoList"/>
    <w:semiHidden/>
    <w:unhideWhenUsed/>
    <w:rsid w:val="00C16E65"/>
  </w:style>
  <w:style w:type="numbering" w:customStyle="1" w:styleId="2222">
    <w:name w:val="목록 없음2222"/>
    <w:next w:val="NoList"/>
    <w:semiHidden/>
    <w:rsid w:val="00C16E65"/>
  </w:style>
  <w:style w:type="numbering" w:customStyle="1" w:styleId="NoList4322">
    <w:name w:val="No List4322"/>
    <w:next w:val="NoList"/>
    <w:semiHidden/>
    <w:unhideWhenUsed/>
    <w:rsid w:val="00C16E65"/>
  </w:style>
  <w:style w:type="numbering" w:customStyle="1" w:styleId="NoList5322">
    <w:name w:val="No List5322"/>
    <w:next w:val="NoList"/>
    <w:semiHidden/>
    <w:rsid w:val="00C16E65"/>
  </w:style>
  <w:style w:type="numbering" w:customStyle="1" w:styleId="NoList6222">
    <w:name w:val="No List6222"/>
    <w:next w:val="NoList"/>
    <w:semiHidden/>
    <w:rsid w:val="00C16E65"/>
  </w:style>
  <w:style w:type="numbering" w:customStyle="1" w:styleId="NoList7222">
    <w:name w:val="No List7222"/>
    <w:next w:val="NoList"/>
    <w:semiHidden/>
    <w:rsid w:val="00C16E65"/>
  </w:style>
  <w:style w:type="numbering" w:customStyle="1" w:styleId="NoList11322">
    <w:name w:val="No List11322"/>
    <w:next w:val="NoList"/>
    <w:semiHidden/>
    <w:rsid w:val="00C16E65"/>
  </w:style>
  <w:style w:type="numbering" w:customStyle="1" w:styleId="NoList21222">
    <w:name w:val="No List21222"/>
    <w:next w:val="NoList"/>
    <w:semiHidden/>
    <w:rsid w:val="00C16E65"/>
  </w:style>
  <w:style w:type="numbering" w:customStyle="1" w:styleId="NoList8222">
    <w:name w:val="No List8222"/>
    <w:next w:val="NoList"/>
    <w:semiHidden/>
    <w:rsid w:val="00C16E65"/>
  </w:style>
  <w:style w:type="numbering" w:customStyle="1" w:styleId="NoList12222">
    <w:name w:val="No List12222"/>
    <w:next w:val="NoList"/>
    <w:semiHidden/>
    <w:rsid w:val="00C16E65"/>
  </w:style>
  <w:style w:type="numbering" w:customStyle="1" w:styleId="NoList22222">
    <w:name w:val="No List22222"/>
    <w:next w:val="NoList"/>
    <w:semiHidden/>
    <w:rsid w:val="00C16E65"/>
  </w:style>
  <w:style w:type="numbering" w:customStyle="1" w:styleId="NoList9222">
    <w:name w:val="No List9222"/>
    <w:next w:val="NoList"/>
    <w:semiHidden/>
    <w:rsid w:val="00C16E65"/>
  </w:style>
  <w:style w:type="numbering" w:customStyle="1" w:styleId="NoList13222">
    <w:name w:val="No List13222"/>
    <w:next w:val="NoList"/>
    <w:semiHidden/>
    <w:rsid w:val="00C16E65"/>
  </w:style>
  <w:style w:type="numbering" w:customStyle="1" w:styleId="NoList23222">
    <w:name w:val="No List23222"/>
    <w:next w:val="NoList"/>
    <w:semiHidden/>
    <w:rsid w:val="00C16E65"/>
  </w:style>
  <w:style w:type="numbering" w:customStyle="1" w:styleId="NoList10222">
    <w:name w:val="No List10222"/>
    <w:next w:val="NoList"/>
    <w:semiHidden/>
    <w:rsid w:val="00C16E65"/>
  </w:style>
  <w:style w:type="numbering" w:customStyle="1" w:styleId="NoList14222">
    <w:name w:val="No List14222"/>
    <w:next w:val="NoList"/>
    <w:semiHidden/>
    <w:rsid w:val="00C16E65"/>
  </w:style>
  <w:style w:type="numbering" w:customStyle="1" w:styleId="NoList24222">
    <w:name w:val="No List24222"/>
    <w:next w:val="NoList"/>
    <w:semiHidden/>
    <w:rsid w:val="00C16E65"/>
  </w:style>
  <w:style w:type="numbering" w:customStyle="1" w:styleId="NoList31222">
    <w:name w:val="No List31222"/>
    <w:next w:val="NoList"/>
    <w:semiHidden/>
    <w:rsid w:val="00C16E65"/>
  </w:style>
  <w:style w:type="numbering" w:customStyle="1" w:styleId="NoList41222">
    <w:name w:val="No List41222"/>
    <w:next w:val="NoList"/>
    <w:semiHidden/>
    <w:rsid w:val="00C16E65"/>
  </w:style>
  <w:style w:type="numbering" w:customStyle="1" w:styleId="NoList51222">
    <w:name w:val="No List51222"/>
    <w:next w:val="NoList"/>
    <w:semiHidden/>
    <w:rsid w:val="00C16E65"/>
  </w:style>
  <w:style w:type="numbering" w:customStyle="1" w:styleId="NoList15222">
    <w:name w:val="No List15222"/>
    <w:next w:val="NoList"/>
    <w:semiHidden/>
    <w:rsid w:val="00C16E65"/>
  </w:style>
  <w:style w:type="numbering" w:customStyle="1" w:styleId="NoList16222">
    <w:name w:val="No List16222"/>
    <w:next w:val="NoList"/>
    <w:semiHidden/>
    <w:rsid w:val="00C16E65"/>
  </w:style>
  <w:style w:type="numbering" w:customStyle="1" w:styleId="12220">
    <w:name w:val="无列表1222"/>
    <w:next w:val="NoList"/>
    <w:semiHidden/>
    <w:rsid w:val="00C16E65"/>
  </w:style>
  <w:style w:type="numbering" w:customStyle="1" w:styleId="NoList111222">
    <w:name w:val="No List111222"/>
    <w:next w:val="NoList"/>
    <w:semiHidden/>
    <w:rsid w:val="00C16E65"/>
  </w:style>
  <w:style w:type="numbering" w:customStyle="1" w:styleId="2220">
    <w:name w:val="无列表222"/>
    <w:next w:val="NoList"/>
    <w:uiPriority w:val="99"/>
    <w:semiHidden/>
    <w:unhideWhenUsed/>
    <w:rsid w:val="00C16E65"/>
  </w:style>
  <w:style w:type="numbering" w:customStyle="1" w:styleId="3220">
    <w:name w:val="无列表322"/>
    <w:next w:val="NoList"/>
    <w:uiPriority w:val="99"/>
    <w:semiHidden/>
    <w:unhideWhenUsed/>
    <w:rsid w:val="00C16E65"/>
  </w:style>
  <w:style w:type="numbering" w:customStyle="1" w:styleId="NoList2022">
    <w:name w:val="No List2022"/>
    <w:next w:val="NoList"/>
    <w:semiHidden/>
    <w:rsid w:val="00C16E65"/>
  </w:style>
  <w:style w:type="numbering" w:customStyle="1" w:styleId="NoList2722">
    <w:name w:val="No List2722"/>
    <w:next w:val="NoList"/>
    <w:uiPriority w:val="99"/>
    <w:semiHidden/>
    <w:unhideWhenUsed/>
    <w:rsid w:val="00C16E65"/>
  </w:style>
  <w:style w:type="numbering" w:customStyle="1" w:styleId="NoList2822">
    <w:name w:val="No List2822"/>
    <w:next w:val="NoList"/>
    <w:uiPriority w:val="99"/>
    <w:semiHidden/>
    <w:unhideWhenUsed/>
    <w:rsid w:val="00C16E65"/>
  </w:style>
  <w:style w:type="numbering" w:customStyle="1" w:styleId="NoList361">
    <w:name w:val="No List361"/>
    <w:next w:val="NoList"/>
    <w:uiPriority w:val="99"/>
    <w:semiHidden/>
    <w:unhideWhenUsed/>
    <w:rsid w:val="00C16E65"/>
  </w:style>
  <w:style w:type="numbering" w:customStyle="1" w:styleId="NoList1181">
    <w:name w:val="No List1181"/>
    <w:next w:val="NoList"/>
    <w:semiHidden/>
    <w:unhideWhenUsed/>
    <w:rsid w:val="00C16E65"/>
  </w:style>
  <w:style w:type="numbering" w:customStyle="1" w:styleId="NoList1191">
    <w:name w:val="No List1191"/>
    <w:next w:val="NoList"/>
    <w:semiHidden/>
    <w:rsid w:val="00C16E65"/>
  </w:style>
  <w:style w:type="numbering" w:customStyle="1" w:styleId="NoList2161">
    <w:name w:val="No List2161"/>
    <w:next w:val="NoList"/>
    <w:semiHidden/>
    <w:rsid w:val="00C16E65"/>
  </w:style>
  <w:style w:type="numbering" w:customStyle="1" w:styleId="NoList371">
    <w:name w:val="No List371"/>
    <w:next w:val="NoList"/>
    <w:semiHidden/>
    <w:unhideWhenUsed/>
    <w:rsid w:val="00C16E65"/>
  </w:style>
  <w:style w:type="numbering" w:customStyle="1" w:styleId="1510">
    <w:name w:val="목록 없음151"/>
    <w:next w:val="NoList"/>
    <w:semiHidden/>
    <w:unhideWhenUsed/>
    <w:rsid w:val="00C16E65"/>
  </w:style>
  <w:style w:type="numbering" w:customStyle="1" w:styleId="2510">
    <w:name w:val="목록 없음251"/>
    <w:next w:val="NoList"/>
    <w:semiHidden/>
    <w:rsid w:val="00C16E65"/>
  </w:style>
  <w:style w:type="numbering" w:customStyle="1" w:styleId="NoList461">
    <w:name w:val="No List461"/>
    <w:next w:val="NoList"/>
    <w:semiHidden/>
    <w:unhideWhenUsed/>
    <w:rsid w:val="00C16E65"/>
  </w:style>
  <w:style w:type="numbering" w:customStyle="1" w:styleId="NoList561">
    <w:name w:val="No List561"/>
    <w:next w:val="NoList"/>
    <w:semiHidden/>
    <w:rsid w:val="00C16E65"/>
  </w:style>
  <w:style w:type="numbering" w:customStyle="1" w:styleId="NoList651">
    <w:name w:val="No List651"/>
    <w:next w:val="NoList"/>
    <w:semiHidden/>
    <w:rsid w:val="00C16E65"/>
  </w:style>
  <w:style w:type="numbering" w:customStyle="1" w:styleId="NoList751">
    <w:name w:val="No List751"/>
    <w:next w:val="NoList"/>
    <w:semiHidden/>
    <w:rsid w:val="00C16E65"/>
  </w:style>
  <w:style w:type="numbering" w:customStyle="1" w:styleId="NoList2171">
    <w:name w:val="No List2171"/>
    <w:next w:val="NoList"/>
    <w:semiHidden/>
    <w:rsid w:val="00C16E65"/>
  </w:style>
  <w:style w:type="numbering" w:customStyle="1" w:styleId="NoList851">
    <w:name w:val="No List851"/>
    <w:next w:val="NoList"/>
    <w:semiHidden/>
    <w:rsid w:val="00C16E65"/>
  </w:style>
  <w:style w:type="numbering" w:customStyle="1" w:styleId="NoList1251">
    <w:name w:val="No List1251"/>
    <w:next w:val="NoList"/>
    <w:semiHidden/>
    <w:rsid w:val="00C16E65"/>
  </w:style>
  <w:style w:type="numbering" w:customStyle="1" w:styleId="NoList2251">
    <w:name w:val="No List2251"/>
    <w:next w:val="NoList"/>
    <w:semiHidden/>
    <w:rsid w:val="00C16E65"/>
  </w:style>
  <w:style w:type="numbering" w:customStyle="1" w:styleId="NoList951">
    <w:name w:val="No List951"/>
    <w:next w:val="NoList"/>
    <w:semiHidden/>
    <w:rsid w:val="00C16E65"/>
  </w:style>
  <w:style w:type="numbering" w:customStyle="1" w:styleId="NoList1351">
    <w:name w:val="No List1351"/>
    <w:next w:val="NoList"/>
    <w:semiHidden/>
    <w:rsid w:val="00C16E65"/>
  </w:style>
  <w:style w:type="numbering" w:customStyle="1" w:styleId="NoList2351">
    <w:name w:val="No List2351"/>
    <w:next w:val="NoList"/>
    <w:semiHidden/>
    <w:rsid w:val="00C16E65"/>
  </w:style>
  <w:style w:type="numbering" w:customStyle="1" w:styleId="NoList1051">
    <w:name w:val="No List1051"/>
    <w:next w:val="NoList"/>
    <w:semiHidden/>
    <w:rsid w:val="00C16E65"/>
  </w:style>
  <w:style w:type="numbering" w:customStyle="1" w:styleId="NoList1451">
    <w:name w:val="No List1451"/>
    <w:next w:val="NoList"/>
    <w:semiHidden/>
    <w:rsid w:val="00C16E65"/>
  </w:style>
  <w:style w:type="numbering" w:customStyle="1" w:styleId="NoList2451">
    <w:name w:val="No List2451"/>
    <w:next w:val="NoList"/>
    <w:semiHidden/>
    <w:rsid w:val="00C16E65"/>
  </w:style>
  <w:style w:type="numbering" w:customStyle="1" w:styleId="NoList3151">
    <w:name w:val="No List3151"/>
    <w:next w:val="NoList"/>
    <w:semiHidden/>
    <w:rsid w:val="00C16E65"/>
  </w:style>
  <w:style w:type="numbering" w:customStyle="1" w:styleId="NoList4151">
    <w:name w:val="No List4151"/>
    <w:next w:val="NoList"/>
    <w:semiHidden/>
    <w:rsid w:val="00C16E65"/>
  </w:style>
  <w:style w:type="numbering" w:customStyle="1" w:styleId="NoList5151">
    <w:name w:val="No List5151"/>
    <w:next w:val="NoList"/>
    <w:semiHidden/>
    <w:rsid w:val="00C16E65"/>
  </w:style>
  <w:style w:type="numbering" w:customStyle="1" w:styleId="NoList1551">
    <w:name w:val="No List1551"/>
    <w:next w:val="NoList"/>
    <w:semiHidden/>
    <w:rsid w:val="00C16E65"/>
  </w:style>
  <w:style w:type="numbering" w:customStyle="1" w:styleId="NoList1651">
    <w:name w:val="No List1651"/>
    <w:next w:val="NoList"/>
    <w:semiHidden/>
    <w:rsid w:val="00C16E65"/>
  </w:style>
  <w:style w:type="numbering" w:customStyle="1" w:styleId="1511">
    <w:name w:val="无列表151"/>
    <w:next w:val="NoList"/>
    <w:semiHidden/>
    <w:rsid w:val="00C16E65"/>
  </w:style>
  <w:style w:type="numbering" w:customStyle="1" w:styleId="NoList11151">
    <w:name w:val="No List11151"/>
    <w:next w:val="NoList"/>
    <w:semiHidden/>
    <w:rsid w:val="00C16E65"/>
  </w:style>
  <w:style w:type="numbering" w:customStyle="1" w:styleId="NoList1731">
    <w:name w:val="No List1731"/>
    <w:next w:val="NoList"/>
    <w:uiPriority w:val="99"/>
    <w:semiHidden/>
    <w:unhideWhenUsed/>
    <w:rsid w:val="00C16E65"/>
  </w:style>
  <w:style w:type="numbering" w:customStyle="1" w:styleId="NoList1831">
    <w:name w:val="No List1831"/>
    <w:next w:val="NoList"/>
    <w:uiPriority w:val="99"/>
    <w:semiHidden/>
    <w:rsid w:val="00C16E65"/>
  </w:style>
  <w:style w:type="numbering" w:customStyle="1" w:styleId="NoList2531">
    <w:name w:val="No List2531"/>
    <w:next w:val="NoList"/>
    <w:semiHidden/>
    <w:rsid w:val="00C16E65"/>
  </w:style>
  <w:style w:type="numbering" w:customStyle="1" w:styleId="NoList3231">
    <w:name w:val="No List3231"/>
    <w:next w:val="NoList"/>
    <w:semiHidden/>
    <w:unhideWhenUsed/>
    <w:rsid w:val="00C16E65"/>
  </w:style>
  <w:style w:type="numbering" w:customStyle="1" w:styleId="11310">
    <w:name w:val="목록 없음1131"/>
    <w:next w:val="NoList"/>
    <w:semiHidden/>
    <w:unhideWhenUsed/>
    <w:rsid w:val="00C16E65"/>
  </w:style>
  <w:style w:type="numbering" w:customStyle="1" w:styleId="2131">
    <w:name w:val="목록 없음2131"/>
    <w:next w:val="NoList"/>
    <w:semiHidden/>
    <w:rsid w:val="00C16E65"/>
  </w:style>
  <w:style w:type="numbering" w:customStyle="1" w:styleId="NoList4231">
    <w:name w:val="No List4231"/>
    <w:next w:val="NoList"/>
    <w:semiHidden/>
    <w:unhideWhenUsed/>
    <w:rsid w:val="00C16E65"/>
  </w:style>
  <w:style w:type="numbering" w:customStyle="1" w:styleId="NoList5231">
    <w:name w:val="No List5231"/>
    <w:next w:val="NoList"/>
    <w:semiHidden/>
    <w:rsid w:val="00C16E65"/>
  </w:style>
  <w:style w:type="numbering" w:customStyle="1" w:styleId="NoList6131">
    <w:name w:val="No List6131"/>
    <w:next w:val="NoList"/>
    <w:semiHidden/>
    <w:rsid w:val="00C16E65"/>
  </w:style>
  <w:style w:type="numbering" w:customStyle="1" w:styleId="NoList7131">
    <w:name w:val="No List7131"/>
    <w:next w:val="NoList"/>
    <w:semiHidden/>
    <w:rsid w:val="00C16E65"/>
  </w:style>
  <w:style w:type="numbering" w:customStyle="1" w:styleId="NoList11231">
    <w:name w:val="No List11231"/>
    <w:next w:val="NoList"/>
    <w:semiHidden/>
    <w:rsid w:val="00C16E65"/>
  </w:style>
  <w:style w:type="numbering" w:customStyle="1" w:styleId="NoList21131">
    <w:name w:val="No List21131"/>
    <w:next w:val="NoList"/>
    <w:semiHidden/>
    <w:rsid w:val="00C16E65"/>
  </w:style>
  <w:style w:type="numbering" w:customStyle="1" w:styleId="NoList8131">
    <w:name w:val="No List8131"/>
    <w:next w:val="NoList"/>
    <w:semiHidden/>
    <w:rsid w:val="00C16E65"/>
  </w:style>
  <w:style w:type="numbering" w:customStyle="1" w:styleId="NoList12131">
    <w:name w:val="No List12131"/>
    <w:next w:val="NoList"/>
    <w:semiHidden/>
    <w:rsid w:val="00C16E65"/>
  </w:style>
  <w:style w:type="numbering" w:customStyle="1" w:styleId="NoList22131">
    <w:name w:val="No List22131"/>
    <w:next w:val="NoList"/>
    <w:semiHidden/>
    <w:rsid w:val="00C16E65"/>
  </w:style>
  <w:style w:type="numbering" w:customStyle="1" w:styleId="NoList9131">
    <w:name w:val="No List9131"/>
    <w:next w:val="NoList"/>
    <w:semiHidden/>
    <w:rsid w:val="00C16E65"/>
  </w:style>
  <w:style w:type="numbering" w:customStyle="1" w:styleId="NoList13131">
    <w:name w:val="No List13131"/>
    <w:next w:val="NoList"/>
    <w:semiHidden/>
    <w:rsid w:val="00C16E65"/>
  </w:style>
  <w:style w:type="numbering" w:customStyle="1" w:styleId="NoList23131">
    <w:name w:val="No List23131"/>
    <w:next w:val="NoList"/>
    <w:semiHidden/>
    <w:rsid w:val="00C16E65"/>
  </w:style>
  <w:style w:type="numbering" w:customStyle="1" w:styleId="NoList10131">
    <w:name w:val="No List10131"/>
    <w:next w:val="NoList"/>
    <w:semiHidden/>
    <w:rsid w:val="00C16E65"/>
  </w:style>
  <w:style w:type="numbering" w:customStyle="1" w:styleId="NoList14131">
    <w:name w:val="No List14131"/>
    <w:next w:val="NoList"/>
    <w:semiHidden/>
    <w:rsid w:val="00C16E65"/>
  </w:style>
  <w:style w:type="numbering" w:customStyle="1" w:styleId="NoList24131">
    <w:name w:val="No List24131"/>
    <w:next w:val="NoList"/>
    <w:semiHidden/>
    <w:rsid w:val="00C16E65"/>
  </w:style>
  <w:style w:type="numbering" w:customStyle="1" w:styleId="NoList31131">
    <w:name w:val="No List31131"/>
    <w:next w:val="NoList"/>
    <w:semiHidden/>
    <w:rsid w:val="00C16E65"/>
  </w:style>
  <w:style w:type="numbering" w:customStyle="1" w:styleId="NoList41131">
    <w:name w:val="No List41131"/>
    <w:next w:val="NoList"/>
    <w:semiHidden/>
    <w:rsid w:val="00C16E65"/>
  </w:style>
  <w:style w:type="numbering" w:customStyle="1" w:styleId="NoList51131">
    <w:name w:val="No List51131"/>
    <w:next w:val="NoList"/>
    <w:semiHidden/>
    <w:rsid w:val="00C16E65"/>
  </w:style>
  <w:style w:type="numbering" w:customStyle="1" w:styleId="NoList15131">
    <w:name w:val="No List15131"/>
    <w:next w:val="NoList"/>
    <w:semiHidden/>
    <w:rsid w:val="00C16E65"/>
  </w:style>
  <w:style w:type="numbering" w:customStyle="1" w:styleId="NoList16131">
    <w:name w:val="No List16131"/>
    <w:next w:val="NoList"/>
    <w:semiHidden/>
    <w:rsid w:val="00C16E65"/>
  </w:style>
  <w:style w:type="numbering" w:customStyle="1" w:styleId="11311">
    <w:name w:val="无列表1131"/>
    <w:next w:val="NoList"/>
    <w:semiHidden/>
    <w:rsid w:val="00C16E65"/>
  </w:style>
  <w:style w:type="numbering" w:customStyle="1" w:styleId="NoList111131">
    <w:name w:val="No List111131"/>
    <w:next w:val="NoList"/>
    <w:semiHidden/>
    <w:rsid w:val="00C16E65"/>
  </w:style>
  <w:style w:type="numbering" w:customStyle="1" w:styleId="NoList1931">
    <w:name w:val="No List1931"/>
    <w:next w:val="NoList"/>
    <w:uiPriority w:val="99"/>
    <w:semiHidden/>
    <w:unhideWhenUsed/>
    <w:rsid w:val="00C16E65"/>
  </w:style>
  <w:style w:type="numbering" w:customStyle="1" w:styleId="NoList11031">
    <w:name w:val="No List11031"/>
    <w:next w:val="NoList"/>
    <w:uiPriority w:val="99"/>
    <w:semiHidden/>
    <w:rsid w:val="00C16E65"/>
  </w:style>
  <w:style w:type="numbering" w:customStyle="1" w:styleId="NoList2631">
    <w:name w:val="No List2631"/>
    <w:next w:val="NoList"/>
    <w:semiHidden/>
    <w:rsid w:val="00C16E65"/>
  </w:style>
  <w:style w:type="numbering" w:customStyle="1" w:styleId="NoList3331">
    <w:name w:val="No List3331"/>
    <w:next w:val="NoList"/>
    <w:semiHidden/>
    <w:unhideWhenUsed/>
    <w:rsid w:val="00C16E65"/>
  </w:style>
  <w:style w:type="numbering" w:customStyle="1" w:styleId="12310">
    <w:name w:val="목록 없음1231"/>
    <w:next w:val="NoList"/>
    <w:semiHidden/>
    <w:unhideWhenUsed/>
    <w:rsid w:val="00C16E65"/>
  </w:style>
  <w:style w:type="numbering" w:customStyle="1" w:styleId="2231">
    <w:name w:val="목록 없음2231"/>
    <w:next w:val="NoList"/>
    <w:semiHidden/>
    <w:rsid w:val="00C16E65"/>
  </w:style>
  <w:style w:type="numbering" w:customStyle="1" w:styleId="NoList4331">
    <w:name w:val="No List4331"/>
    <w:next w:val="NoList"/>
    <w:semiHidden/>
    <w:unhideWhenUsed/>
    <w:rsid w:val="00C16E65"/>
  </w:style>
  <w:style w:type="numbering" w:customStyle="1" w:styleId="NoList5331">
    <w:name w:val="No List5331"/>
    <w:next w:val="NoList"/>
    <w:semiHidden/>
    <w:rsid w:val="00C16E65"/>
  </w:style>
  <w:style w:type="numbering" w:customStyle="1" w:styleId="NoList6231">
    <w:name w:val="No List6231"/>
    <w:next w:val="NoList"/>
    <w:semiHidden/>
    <w:rsid w:val="00C16E65"/>
  </w:style>
  <w:style w:type="numbering" w:customStyle="1" w:styleId="NoList7231">
    <w:name w:val="No List7231"/>
    <w:next w:val="NoList"/>
    <w:semiHidden/>
    <w:rsid w:val="00C16E65"/>
  </w:style>
  <w:style w:type="numbering" w:customStyle="1" w:styleId="NoList11331">
    <w:name w:val="No List11331"/>
    <w:next w:val="NoList"/>
    <w:semiHidden/>
    <w:rsid w:val="00C16E65"/>
  </w:style>
  <w:style w:type="numbering" w:customStyle="1" w:styleId="NoList21231">
    <w:name w:val="No List21231"/>
    <w:next w:val="NoList"/>
    <w:semiHidden/>
    <w:rsid w:val="00C16E65"/>
  </w:style>
  <w:style w:type="numbering" w:customStyle="1" w:styleId="NoList8231">
    <w:name w:val="No List8231"/>
    <w:next w:val="NoList"/>
    <w:semiHidden/>
    <w:rsid w:val="00C16E65"/>
  </w:style>
  <w:style w:type="numbering" w:customStyle="1" w:styleId="NoList12231">
    <w:name w:val="No List12231"/>
    <w:next w:val="NoList"/>
    <w:semiHidden/>
    <w:rsid w:val="00C16E65"/>
  </w:style>
  <w:style w:type="numbering" w:customStyle="1" w:styleId="NoList22231">
    <w:name w:val="No List22231"/>
    <w:next w:val="NoList"/>
    <w:semiHidden/>
    <w:rsid w:val="00C16E65"/>
  </w:style>
  <w:style w:type="numbering" w:customStyle="1" w:styleId="NoList9231">
    <w:name w:val="No List9231"/>
    <w:next w:val="NoList"/>
    <w:semiHidden/>
    <w:rsid w:val="00C16E65"/>
  </w:style>
  <w:style w:type="numbering" w:customStyle="1" w:styleId="NoList13231">
    <w:name w:val="No List13231"/>
    <w:next w:val="NoList"/>
    <w:semiHidden/>
    <w:rsid w:val="00C16E65"/>
  </w:style>
  <w:style w:type="numbering" w:customStyle="1" w:styleId="NoList23231">
    <w:name w:val="No List23231"/>
    <w:next w:val="NoList"/>
    <w:semiHidden/>
    <w:rsid w:val="00C16E65"/>
  </w:style>
  <w:style w:type="numbering" w:customStyle="1" w:styleId="NoList10231">
    <w:name w:val="No List10231"/>
    <w:next w:val="NoList"/>
    <w:semiHidden/>
    <w:rsid w:val="00C16E65"/>
  </w:style>
  <w:style w:type="numbering" w:customStyle="1" w:styleId="NoList14231">
    <w:name w:val="No List14231"/>
    <w:next w:val="NoList"/>
    <w:semiHidden/>
    <w:rsid w:val="00C16E65"/>
  </w:style>
  <w:style w:type="numbering" w:customStyle="1" w:styleId="NoList24231">
    <w:name w:val="No List24231"/>
    <w:next w:val="NoList"/>
    <w:semiHidden/>
    <w:rsid w:val="00C16E65"/>
  </w:style>
  <w:style w:type="numbering" w:customStyle="1" w:styleId="NoList31231">
    <w:name w:val="No List31231"/>
    <w:next w:val="NoList"/>
    <w:semiHidden/>
    <w:rsid w:val="00C16E65"/>
  </w:style>
  <w:style w:type="numbering" w:customStyle="1" w:styleId="NoList41231">
    <w:name w:val="No List41231"/>
    <w:next w:val="NoList"/>
    <w:semiHidden/>
    <w:rsid w:val="00C16E65"/>
  </w:style>
  <w:style w:type="numbering" w:customStyle="1" w:styleId="NoList51231">
    <w:name w:val="No List51231"/>
    <w:next w:val="NoList"/>
    <w:semiHidden/>
    <w:rsid w:val="00C16E65"/>
  </w:style>
  <w:style w:type="numbering" w:customStyle="1" w:styleId="NoList15231">
    <w:name w:val="No List15231"/>
    <w:next w:val="NoList"/>
    <w:semiHidden/>
    <w:rsid w:val="00C16E65"/>
  </w:style>
  <w:style w:type="numbering" w:customStyle="1" w:styleId="NoList16231">
    <w:name w:val="No List16231"/>
    <w:next w:val="NoList"/>
    <w:semiHidden/>
    <w:rsid w:val="00C16E65"/>
  </w:style>
  <w:style w:type="numbering" w:customStyle="1" w:styleId="12311">
    <w:name w:val="无列表1231"/>
    <w:next w:val="NoList"/>
    <w:semiHidden/>
    <w:rsid w:val="00C16E65"/>
  </w:style>
  <w:style w:type="numbering" w:customStyle="1" w:styleId="NoList111231">
    <w:name w:val="No List111231"/>
    <w:next w:val="NoList"/>
    <w:semiHidden/>
    <w:rsid w:val="00C16E65"/>
  </w:style>
  <w:style w:type="numbering" w:customStyle="1" w:styleId="2312">
    <w:name w:val="无列表231"/>
    <w:next w:val="NoList"/>
    <w:uiPriority w:val="99"/>
    <w:semiHidden/>
    <w:unhideWhenUsed/>
    <w:rsid w:val="00C16E65"/>
  </w:style>
  <w:style w:type="numbering" w:customStyle="1" w:styleId="3310">
    <w:name w:val="无列表331"/>
    <w:next w:val="NoList"/>
    <w:uiPriority w:val="99"/>
    <w:semiHidden/>
    <w:unhideWhenUsed/>
    <w:rsid w:val="00C16E65"/>
  </w:style>
  <w:style w:type="numbering" w:customStyle="1" w:styleId="NoList2031">
    <w:name w:val="No List2031"/>
    <w:next w:val="NoList"/>
    <w:semiHidden/>
    <w:rsid w:val="00C16E65"/>
  </w:style>
  <w:style w:type="numbering" w:customStyle="1" w:styleId="NoList2731">
    <w:name w:val="No List2731"/>
    <w:next w:val="NoList"/>
    <w:uiPriority w:val="99"/>
    <w:semiHidden/>
    <w:unhideWhenUsed/>
    <w:rsid w:val="00C16E65"/>
  </w:style>
  <w:style w:type="numbering" w:customStyle="1" w:styleId="NoList2831">
    <w:name w:val="No List2831"/>
    <w:next w:val="NoList"/>
    <w:uiPriority w:val="99"/>
    <w:semiHidden/>
    <w:unhideWhenUsed/>
    <w:rsid w:val="00C16E65"/>
  </w:style>
  <w:style w:type="numbering" w:customStyle="1" w:styleId="NoList381">
    <w:name w:val="No List381"/>
    <w:next w:val="NoList"/>
    <w:uiPriority w:val="99"/>
    <w:semiHidden/>
    <w:unhideWhenUsed/>
    <w:rsid w:val="00C16E65"/>
  </w:style>
  <w:style w:type="numbering" w:customStyle="1" w:styleId="NoList1201">
    <w:name w:val="No List1201"/>
    <w:next w:val="NoList"/>
    <w:semiHidden/>
    <w:unhideWhenUsed/>
    <w:rsid w:val="00C16E65"/>
  </w:style>
  <w:style w:type="numbering" w:customStyle="1" w:styleId="NoList11101">
    <w:name w:val="No List11101"/>
    <w:next w:val="NoList"/>
    <w:semiHidden/>
    <w:rsid w:val="00C16E65"/>
  </w:style>
  <w:style w:type="numbering" w:customStyle="1" w:styleId="NoList2181">
    <w:name w:val="No List2181"/>
    <w:next w:val="NoList"/>
    <w:semiHidden/>
    <w:rsid w:val="00C16E65"/>
  </w:style>
  <w:style w:type="numbering" w:customStyle="1" w:styleId="NoList391">
    <w:name w:val="No List391"/>
    <w:next w:val="NoList"/>
    <w:semiHidden/>
    <w:unhideWhenUsed/>
    <w:rsid w:val="00C16E65"/>
  </w:style>
  <w:style w:type="numbering" w:customStyle="1" w:styleId="1610">
    <w:name w:val="목록 없음161"/>
    <w:next w:val="NoList"/>
    <w:semiHidden/>
    <w:unhideWhenUsed/>
    <w:rsid w:val="00C16E65"/>
  </w:style>
  <w:style w:type="numbering" w:customStyle="1" w:styleId="2610">
    <w:name w:val="목록 없음261"/>
    <w:next w:val="NoList"/>
    <w:semiHidden/>
    <w:rsid w:val="00C16E65"/>
  </w:style>
  <w:style w:type="numbering" w:customStyle="1" w:styleId="NoList471">
    <w:name w:val="No List471"/>
    <w:next w:val="NoList"/>
    <w:semiHidden/>
    <w:unhideWhenUsed/>
    <w:rsid w:val="00C16E65"/>
  </w:style>
  <w:style w:type="numbering" w:customStyle="1" w:styleId="NoList571">
    <w:name w:val="No List571"/>
    <w:next w:val="NoList"/>
    <w:semiHidden/>
    <w:rsid w:val="00C16E65"/>
  </w:style>
  <w:style w:type="numbering" w:customStyle="1" w:styleId="NoList661">
    <w:name w:val="No List661"/>
    <w:next w:val="NoList"/>
    <w:semiHidden/>
    <w:rsid w:val="00C16E65"/>
  </w:style>
  <w:style w:type="numbering" w:customStyle="1" w:styleId="NoList761">
    <w:name w:val="No List761"/>
    <w:next w:val="NoList"/>
    <w:semiHidden/>
    <w:rsid w:val="00C16E65"/>
  </w:style>
  <w:style w:type="numbering" w:customStyle="1" w:styleId="NoList2191">
    <w:name w:val="No List2191"/>
    <w:next w:val="NoList"/>
    <w:semiHidden/>
    <w:rsid w:val="00C16E65"/>
  </w:style>
  <w:style w:type="numbering" w:customStyle="1" w:styleId="NoList861">
    <w:name w:val="No List861"/>
    <w:next w:val="NoList"/>
    <w:semiHidden/>
    <w:rsid w:val="00C16E65"/>
  </w:style>
  <w:style w:type="numbering" w:customStyle="1" w:styleId="NoList1261">
    <w:name w:val="No List1261"/>
    <w:next w:val="NoList"/>
    <w:semiHidden/>
    <w:rsid w:val="00C16E65"/>
  </w:style>
  <w:style w:type="numbering" w:customStyle="1" w:styleId="NoList2261">
    <w:name w:val="No List2261"/>
    <w:next w:val="NoList"/>
    <w:semiHidden/>
    <w:rsid w:val="00C16E65"/>
  </w:style>
  <w:style w:type="numbering" w:customStyle="1" w:styleId="NoList961">
    <w:name w:val="No List961"/>
    <w:next w:val="NoList"/>
    <w:semiHidden/>
    <w:rsid w:val="00C16E65"/>
  </w:style>
  <w:style w:type="numbering" w:customStyle="1" w:styleId="NoList1361">
    <w:name w:val="No List1361"/>
    <w:next w:val="NoList"/>
    <w:semiHidden/>
    <w:rsid w:val="00C16E65"/>
  </w:style>
  <w:style w:type="numbering" w:customStyle="1" w:styleId="NoList2361">
    <w:name w:val="No List2361"/>
    <w:next w:val="NoList"/>
    <w:semiHidden/>
    <w:rsid w:val="00C16E65"/>
  </w:style>
  <w:style w:type="numbering" w:customStyle="1" w:styleId="NoList1061">
    <w:name w:val="No List1061"/>
    <w:next w:val="NoList"/>
    <w:semiHidden/>
    <w:rsid w:val="00C16E65"/>
  </w:style>
  <w:style w:type="numbering" w:customStyle="1" w:styleId="NoList1461">
    <w:name w:val="No List1461"/>
    <w:next w:val="NoList"/>
    <w:semiHidden/>
    <w:rsid w:val="00C16E65"/>
  </w:style>
  <w:style w:type="numbering" w:customStyle="1" w:styleId="NoList2461">
    <w:name w:val="No List2461"/>
    <w:next w:val="NoList"/>
    <w:semiHidden/>
    <w:rsid w:val="00C16E65"/>
  </w:style>
  <w:style w:type="numbering" w:customStyle="1" w:styleId="NoList3161">
    <w:name w:val="No List3161"/>
    <w:next w:val="NoList"/>
    <w:semiHidden/>
    <w:rsid w:val="00C16E65"/>
  </w:style>
  <w:style w:type="numbering" w:customStyle="1" w:styleId="NoList4161">
    <w:name w:val="No List4161"/>
    <w:next w:val="NoList"/>
    <w:semiHidden/>
    <w:rsid w:val="00C16E65"/>
  </w:style>
  <w:style w:type="numbering" w:customStyle="1" w:styleId="NoList5161">
    <w:name w:val="No List5161"/>
    <w:next w:val="NoList"/>
    <w:semiHidden/>
    <w:rsid w:val="00C16E65"/>
  </w:style>
  <w:style w:type="numbering" w:customStyle="1" w:styleId="NoList1561">
    <w:name w:val="No List1561"/>
    <w:next w:val="NoList"/>
    <w:semiHidden/>
    <w:rsid w:val="00C16E65"/>
  </w:style>
  <w:style w:type="numbering" w:customStyle="1" w:styleId="NoList1661">
    <w:name w:val="No List1661"/>
    <w:next w:val="NoList"/>
    <w:semiHidden/>
    <w:rsid w:val="00C16E65"/>
  </w:style>
  <w:style w:type="numbering" w:customStyle="1" w:styleId="1611">
    <w:name w:val="无列表161"/>
    <w:next w:val="NoList"/>
    <w:semiHidden/>
    <w:rsid w:val="00C16E65"/>
  </w:style>
  <w:style w:type="numbering" w:customStyle="1" w:styleId="NoList11161">
    <w:name w:val="No List11161"/>
    <w:next w:val="NoList"/>
    <w:semiHidden/>
    <w:rsid w:val="00C16E65"/>
  </w:style>
  <w:style w:type="numbering" w:customStyle="1" w:styleId="NoList1741">
    <w:name w:val="No List1741"/>
    <w:next w:val="NoList"/>
    <w:uiPriority w:val="99"/>
    <w:semiHidden/>
    <w:unhideWhenUsed/>
    <w:rsid w:val="00C16E65"/>
  </w:style>
  <w:style w:type="numbering" w:customStyle="1" w:styleId="NoList1841">
    <w:name w:val="No List1841"/>
    <w:next w:val="NoList"/>
    <w:uiPriority w:val="99"/>
    <w:semiHidden/>
    <w:rsid w:val="00C16E65"/>
  </w:style>
  <w:style w:type="numbering" w:customStyle="1" w:styleId="NoList2541">
    <w:name w:val="No List2541"/>
    <w:next w:val="NoList"/>
    <w:semiHidden/>
    <w:rsid w:val="00C16E65"/>
  </w:style>
  <w:style w:type="numbering" w:customStyle="1" w:styleId="NoList3241">
    <w:name w:val="No List3241"/>
    <w:next w:val="NoList"/>
    <w:semiHidden/>
    <w:unhideWhenUsed/>
    <w:rsid w:val="00C16E65"/>
  </w:style>
  <w:style w:type="numbering" w:customStyle="1" w:styleId="11410">
    <w:name w:val="목록 없음1141"/>
    <w:next w:val="NoList"/>
    <w:semiHidden/>
    <w:unhideWhenUsed/>
    <w:rsid w:val="00C16E65"/>
  </w:style>
  <w:style w:type="numbering" w:customStyle="1" w:styleId="2141">
    <w:name w:val="목록 없음2141"/>
    <w:next w:val="NoList"/>
    <w:semiHidden/>
    <w:rsid w:val="00C16E65"/>
  </w:style>
  <w:style w:type="numbering" w:customStyle="1" w:styleId="NoList4241">
    <w:name w:val="No List4241"/>
    <w:next w:val="NoList"/>
    <w:semiHidden/>
    <w:unhideWhenUsed/>
    <w:rsid w:val="00C16E65"/>
  </w:style>
  <w:style w:type="numbering" w:customStyle="1" w:styleId="NoList5241">
    <w:name w:val="No List5241"/>
    <w:next w:val="NoList"/>
    <w:semiHidden/>
    <w:rsid w:val="00C16E65"/>
  </w:style>
  <w:style w:type="numbering" w:customStyle="1" w:styleId="NoList6141">
    <w:name w:val="No List6141"/>
    <w:next w:val="NoList"/>
    <w:semiHidden/>
    <w:rsid w:val="00C16E65"/>
  </w:style>
  <w:style w:type="numbering" w:customStyle="1" w:styleId="NoList7141">
    <w:name w:val="No List7141"/>
    <w:next w:val="NoList"/>
    <w:semiHidden/>
    <w:rsid w:val="00C16E65"/>
  </w:style>
  <w:style w:type="numbering" w:customStyle="1" w:styleId="NoList11241">
    <w:name w:val="No List11241"/>
    <w:next w:val="NoList"/>
    <w:semiHidden/>
    <w:rsid w:val="00C16E65"/>
  </w:style>
  <w:style w:type="numbering" w:customStyle="1" w:styleId="NoList21141">
    <w:name w:val="No List21141"/>
    <w:next w:val="NoList"/>
    <w:semiHidden/>
    <w:rsid w:val="00C16E65"/>
  </w:style>
  <w:style w:type="numbering" w:customStyle="1" w:styleId="NoList8141">
    <w:name w:val="No List8141"/>
    <w:next w:val="NoList"/>
    <w:semiHidden/>
    <w:rsid w:val="00C16E65"/>
  </w:style>
  <w:style w:type="numbering" w:customStyle="1" w:styleId="NoList12141">
    <w:name w:val="No List12141"/>
    <w:next w:val="NoList"/>
    <w:semiHidden/>
    <w:rsid w:val="00C16E65"/>
  </w:style>
  <w:style w:type="numbering" w:customStyle="1" w:styleId="NoList22141">
    <w:name w:val="No List22141"/>
    <w:next w:val="NoList"/>
    <w:semiHidden/>
    <w:rsid w:val="00C16E65"/>
  </w:style>
  <w:style w:type="numbering" w:customStyle="1" w:styleId="NoList9141">
    <w:name w:val="No List9141"/>
    <w:next w:val="NoList"/>
    <w:semiHidden/>
    <w:rsid w:val="00C16E65"/>
  </w:style>
  <w:style w:type="numbering" w:customStyle="1" w:styleId="NoList13141">
    <w:name w:val="No List13141"/>
    <w:next w:val="NoList"/>
    <w:semiHidden/>
    <w:rsid w:val="00C16E65"/>
  </w:style>
  <w:style w:type="numbering" w:customStyle="1" w:styleId="NoList23141">
    <w:name w:val="No List23141"/>
    <w:next w:val="NoList"/>
    <w:semiHidden/>
    <w:rsid w:val="00C16E65"/>
  </w:style>
  <w:style w:type="numbering" w:customStyle="1" w:styleId="NoList10141">
    <w:name w:val="No List10141"/>
    <w:next w:val="NoList"/>
    <w:semiHidden/>
    <w:rsid w:val="00C16E65"/>
  </w:style>
  <w:style w:type="numbering" w:customStyle="1" w:styleId="NoList14141">
    <w:name w:val="No List14141"/>
    <w:next w:val="NoList"/>
    <w:semiHidden/>
    <w:rsid w:val="00C16E65"/>
  </w:style>
  <w:style w:type="numbering" w:customStyle="1" w:styleId="NoList24141">
    <w:name w:val="No List24141"/>
    <w:next w:val="NoList"/>
    <w:semiHidden/>
    <w:rsid w:val="00C16E65"/>
  </w:style>
  <w:style w:type="numbering" w:customStyle="1" w:styleId="NoList31141">
    <w:name w:val="No List31141"/>
    <w:next w:val="NoList"/>
    <w:semiHidden/>
    <w:rsid w:val="00C16E65"/>
  </w:style>
  <w:style w:type="numbering" w:customStyle="1" w:styleId="NoList41141">
    <w:name w:val="No List41141"/>
    <w:next w:val="NoList"/>
    <w:semiHidden/>
    <w:rsid w:val="00C16E65"/>
  </w:style>
  <w:style w:type="numbering" w:customStyle="1" w:styleId="NoList51141">
    <w:name w:val="No List51141"/>
    <w:next w:val="NoList"/>
    <w:semiHidden/>
    <w:rsid w:val="00C16E65"/>
  </w:style>
  <w:style w:type="numbering" w:customStyle="1" w:styleId="NoList15141">
    <w:name w:val="No List15141"/>
    <w:next w:val="NoList"/>
    <w:semiHidden/>
    <w:rsid w:val="00C16E65"/>
  </w:style>
  <w:style w:type="numbering" w:customStyle="1" w:styleId="NoList16141">
    <w:name w:val="No List16141"/>
    <w:next w:val="NoList"/>
    <w:semiHidden/>
    <w:rsid w:val="00C16E65"/>
  </w:style>
  <w:style w:type="numbering" w:customStyle="1" w:styleId="11411">
    <w:name w:val="无列表1141"/>
    <w:next w:val="NoList"/>
    <w:semiHidden/>
    <w:rsid w:val="00C16E65"/>
  </w:style>
  <w:style w:type="numbering" w:customStyle="1" w:styleId="NoList111141">
    <w:name w:val="No List111141"/>
    <w:next w:val="NoList"/>
    <w:semiHidden/>
    <w:rsid w:val="00C16E65"/>
  </w:style>
  <w:style w:type="numbering" w:customStyle="1" w:styleId="NoList1941">
    <w:name w:val="No List1941"/>
    <w:next w:val="NoList"/>
    <w:uiPriority w:val="99"/>
    <w:semiHidden/>
    <w:unhideWhenUsed/>
    <w:rsid w:val="00C16E65"/>
  </w:style>
  <w:style w:type="numbering" w:customStyle="1" w:styleId="NoList11041">
    <w:name w:val="No List11041"/>
    <w:next w:val="NoList"/>
    <w:uiPriority w:val="99"/>
    <w:semiHidden/>
    <w:rsid w:val="00C16E65"/>
  </w:style>
  <w:style w:type="numbering" w:customStyle="1" w:styleId="NoList2641">
    <w:name w:val="No List2641"/>
    <w:next w:val="NoList"/>
    <w:semiHidden/>
    <w:rsid w:val="00C16E65"/>
  </w:style>
  <w:style w:type="numbering" w:customStyle="1" w:styleId="NoList3341">
    <w:name w:val="No List3341"/>
    <w:next w:val="NoList"/>
    <w:semiHidden/>
    <w:unhideWhenUsed/>
    <w:rsid w:val="00C16E65"/>
  </w:style>
  <w:style w:type="numbering" w:customStyle="1" w:styleId="12410">
    <w:name w:val="목록 없음1241"/>
    <w:next w:val="NoList"/>
    <w:semiHidden/>
    <w:unhideWhenUsed/>
    <w:rsid w:val="00C16E65"/>
  </w:style>
  <w:style w:type="numbering" w:customStyle="1" w:styleId="2241">
    <w:name w:val="목록 없음2241"/>
    <w:next w:val="NoList"/>
    <w:semiHidden/>
    <w:rsid w:val="00C16E65"/>
  </w:style>
  <w:style w:type="numbering" w:customStyle="1" w:styleId="NoList4341">
    <w:name w:val="No List4341"/>
    <w:next w:val="NoList"/>
    <w:semiHidden/>
    <w:unhideWhenUsed/>
    <w:rsid w:val="00C16E65"/>
  </w:style>
  <w:style w:type="numbering" w:customStyle="1" w:styleId="NoList5341">
    <w:name w:val="No List5341"/>
    <w:next w:val="NoList"/>
    <w:semiHidden/>
    <w:rsid w:val="00C16E65"/>
  </w:style>
  <w:style w:type="numbering" w:customStyle="1" w:styleId="NoList6241">
    <w:name w:val="No List6241"/>
    <w:next w:val="NoList"/>
    <w:semiHidden/>
    <w:rsid w:val="00C16E65"/>
  </w:style>
  <w:style w:type="numbering" w:customStyle="1" w:styleId="NoList7241">
    <w:name w:val="No List7241"/>
    <w:next w:val="NoList"/>
    <w:semiHidden/>
    <w:rsid w:val="00C16E65"/>
  </w:style>
  <w:style w:type="numbering" w:customStyle="1" w:styleId="NoList11341">
    <w:name w:val="No List11341"/>
    <w:next w:val="NoList"/>
    <w:semiHidden/>
    <w:rsid w:val="00C16E65"/>
  </w:style>
  <w:style w:type="numbering" w:customStyle="1" w:styleId="NoList21241">
    <w:name w:val="No List21241"/>
    <w:next w:val="NoList"/>
    <w:semiHidden/>
    <w:rsid w:val="00C16E65"/>
  </w:style>
  <w:style w:type="numbering" w:customStyle="1" w:styleId="NoList8241">
    <w:name w:val="No List8241"/>
    <w:next w:val="NoList"/>
    <w:semiHidden/>
    <w:rsid w:val="00C16E65"/>
  </w:style>
  <w:style w:type="numbering" w:customStyle="1" w:styleId="NoList12241">
    <w:name w:val="No List12241"/>
    <w:next w:val="NoList"/>
    <w:semiHidden/>
    <w:rsid w:val="00C16E65"/>
  </w:style>
  <w:style w:type="numbering" w:customStyle="1" w:styleId="NoList22241">
    <w:name w:val="No List22241"/>
    <w:next w:val="NoList"/>
    <w:semiHidden/>
    <w:rsid w:val="00C16E65"/>
  </w:style>
  <w:style w:type="numbering" w:customStyle="1" w:styleId="NoList9241">
    <w:name w:val="No List9241"/>
    <w:next w:val="NoList"/>
    <w:semiHidden/>
    <w:rsid w:val="00C16E65"/>
  </w:style>
  <w:style w:type="numbering" w:customStyle="1" w:styleId="NoList13241">
    <w:name w:val="No List13241"/>
    <w:next w:val="NoList"/>
    <w:semiHidden/>
    <w:rsid w:val="00C16E65"/>
  </w:style>
  <w:style w:type="numbering" w:customStyle="1" w:styleId="NoList23241">
    <w:name w:val="No List23241"/>
    <w:next w:val="NoList"/>
    <w:semiHidden/>
    <w:rsid w:val="00C16E65"/>
  </w:style>
  <w:style w:type="numbering" w:customStyle="1" w:styleId="NoList10241">
    <w:name w:val="No List10241"/>
    <w:next w:val="NoList"/>
    <w:semiHidden/>
    <w:rsid w:val="00C16E65"/>
  </w:style>
  <w:style w:type="numbering" w:customStyle="1" w:styleId="NoList14241">
    <w:name w:val="No List14241"/>
    <w:next w:val="NoList"/>
    <w:semiHidden/>
    <w:rsid w:val="00C16E65"/>
  </w:style>
  <w:style w:type="numbering" w:customStyle="1" w:styleId="NoList24241">
    <w:name w:val="No List24241"/>
    <w:next w:val="NoList"/>
    <w:semiHidden/>
    <w:rsid w:val="00C16E65"/>
  </w:style>
  <w:style w:type="numbering" w:customStyle="1" w:styleId="NoList31241">
    <w:name w:val="No List31241"/>
    <w:next w:val="NoList"/>
    <w:semiHidden/>
    <w:rsid w:val="00C16E65"/>
  </w:style>
  <w:style w:type="numbering" w:customStyle="1" w:styleId="NoList41241">
    <w:name w:val="No List41241"/>
    <w:next w:val="NoList"/>
    <w:semiHidden/>
    <w:rsid w:val="00C16E65"/>
  </w:style>
  <w:style w:type="numbering" w:customStyle="1" w:styleId="NoList51241">
    <w:name w:val="No List51241"/>
    <w:next w:val="NoList"/>
    <w:semiHidden/>
    <w:rsid w:val="00C16E65"/>
  </w:style>
  <w:style w:type="numbering" w:customStyle="1" w:styleId="NoList15241">
    <w:name w:val="No List15241"/>
    <w:next w:val="NoList"/>
    <w:semiHidden/>
    <w:rsid w:val="00C16E65"/>
  </w:style>
  <w:style w:type="numbering" w:customStyle="1" w:styleId="NoList16241">
    <w:name w:val="No List16241"/>
    <w:next w:val="NoList"/>
    <w:semiHidden/>
    <w:rsid w:val="00C16E65"/>
  </w:style>
  <w:style w:type="numbering" w:customStyle="1" w:styleId="12411">
    <w:name w:val="无列表1241"/>
    <w:next w:val="NoList"/>
    <w:semiHidden/>
    <w:rsid w:val="00C16E65"/>
  </w:style>
  <w:style w:type="numbering" w:customStyle="1" w:styleId="NoList111241">
    <w:name w:val="No List111241"/>
    <w:next w:val="NoList"/>
    <w:semiHidden/>
    <w:rsid w:val="00C16E65"/>
  </w:style>
  <w:style w:type="numbering" w:customStyle="1" w:styleId="2411">
    <w:name w:val="无列表241"/>
    <w:next w:val="NoList"/>
    <w:uiPriority w:val="99"/>
    <w:semiHidden/>
    <w:unhideWhenUsed/>
    <w:rsid w:val="00C16E65"/>
  </w:style>
  <w:style w:type="numbering" w:customStyle="1" w:styleId="3410">
    <w:name w:val="无列表341"/>
    <w:next w:val="NoList"/>
    <w:uiPriority w:val="99"/>
    <w:semiHidden/>
    <w:unhideWhenUsed/>
    <w:rsid w:val="00C16E65"/>
  </w:style>
  <w:style w:type="numbering" w:customStyle="1" w:styleId="NoList2041">
    <w:name w:val="No List2041"/>
    <w:next w:val="NoList"/>
    <w:semiHidden/>
    <w:rsid w:val="00C16E65"/>
  </w:style>
  <w:style w:type="numbering" w:customStyle="1" w:styleId="NoList2741">
    <w:name w:val="No List2741"/>
    <w:next w:val="NoList"/>
    <w:uiPriority w:val="99"/>
    <w:semiHidden/>
    <w:unhideWhenUsed/>
    <w:rsid w:val="00C16E65"/>
  </w:style>
  <w:style w:type="numbering" w:customStyle="1" w:styleId="NoList2841">
    <w:name w:val="No List2841"/>
    <w:next w:val="NoList"/>
    <w:uiPriority w:val="99"/>
    <w:semiHidden/>
    <w:unhideWhenUsed/>
    <w:rsid w:val="00C16E65"/>
  </w:style>
  <w:style w:type="numbering" w:customStyle="1" w:styleId="NoList401">
    <w:name w:val="No List401"/>
    <w:next w:val="NoList"/>
    <w:uiPriority w:val="99"/>
    <w:semiHidden/>
    <w:unhideWhenUsed/>
    <w:rsid w:val="00C16E65"/>
  </w:style>
  <w:style w:type="numbering" w:customStyle="1" w:styleId="NoList1271">
    <w:name w:val="No List1271"/>
    <w:next w:val="NoList"/>
    <w:semiHidden/>
    <w:unhideWhenUsed/>
    <w:rsid w:val="00C16E65"/>
  </w:style>
  <w:style w:type="numbering" w:customStyle="1" w:styleId="NoList11171">
    <w:name w:val="No List11171"/>
    <w:next w:val="NoList"/>
    <w:semiHidden/>
    <w:rsid w:val="00C16E65"/>
  </w:style>
  <w:style w:type="numbering" w:customStyle="1" w:styleId="NoList2201">
    <w:name w:val="No List2201"/>
    <w:next w:val="NoList"/>
    <w:semiHidden/>
    <w:rsid w:val="00C16E65"/>
  </w:style>
  <w:style w:type="numbering" w:customStyle="1" w:styleId="NoList3101">
    <w:name w:val="No List3101"/>
    <w:next w:val="NoList"/>
    <w:semiHidden/>
    <w:unhideWhenUsed/>
    <w:rsid w:val="00C16E65"/>
  </w:style>
  <w:style w:type="numbering" w:customStyle="1" w:styleId="1710">
    <w:name w:val="목록 없음171"/>
    <w:next w:val="NoList"/>
    <w:semiHidden/>
    <w:unhideWhenUsed/>
    <w:rsid w:val="00C16E65"/>
  </w:style>
  <w:style w:type="numbering" w:customStyle="1" w:styleId="2710">
    <w:name w:val="목록 없음271"/>
    <w:next w:val="NoList"/>
    <w:semiHidden/>
    <w:rsid w:val="00C16E65"/>
  </w:style>
  <w:style w:type="numbering" w:customStyle="1" w:styleId="NoList481">
    <w:name w:val="No List481"/>
    <w:next w:val="NoList"/>
    <w:semiHidden/>
    <w:unhideWhenUsed/>
    <w:rsid w:val="00C16E65"/>
  </w:style>
  <w:style w:type="numbering" w:customStyle="1" w:styleId="NoList581">
    <w:name w:val="No List581"/>
    <w:next w:val="NoList"/>
    <w:semiHidden/>
    <w:rsid w:val="00C16E65"/>
  </w:style>
  <w:style w:type="numbering" w:customStyle="1" w:styleId="NoList671">
    <w:name w:val="No List671"/>
    <w:next w:val="NoList"/>
    <w:semiHidden/>
    <w:rsid w:val="00C16E65"/>
  </w:style>
  <w:style w:type="numbering" w:customStyle="1" w:styleId="NoList771">
    <w:name w:val="No List771"/>
    <w:next w:val="NoList"/>
    <w:semiHidden/>
    <w:rsid w:val="00C16E65"/>
  </w:style>
  <w:style w:type="numbering" w:customStyle="1" w:styleId="NoList21101">
    <w:name w:val="No List21101"/>
    <w:next w:val="NoList"/>
    <w:semiHidden/>
    <w:rsid w:val="00C16E65"/>
  </w:style>
  <w:style w:type="numbering" w:customStyle="1" w:styleId="NoList871">
    <w:name w:val="No List871"/>
    <w:next w:val="NoList"/>
    <w:semiHidden/>
    <w:rsid w:val="00C16E65"/>
  </w:style>
  <w:style w:type="numbering" w:customStyle="1" w:styleId="NoList1281">
    <w:name w:val="No List1281"/>
    <w:next w:val="NoList"/>
    <w:semiHidden/>
    <w:rsid w:val="00C16E65"/>
  </w:style>
  <w:style w:type="numbering" w:customStyle="1" w:styleId="NoList2271">
    <w:name w:val="No List2271"/>
    <w:next w:val="NoList"/>
    <w:semiHidden/>
    <w:rsid w:val="00C16E65"/>
  </w:style>
  <w:style w:type="numbering" w:customStyle="1" w:styleId="NoList971">
    <w:name w:val="No List971"/>
    <w:next w:val="NoList"/>
    <w:semiHidden/>
    <w:rsid w:val="00C16E65"/>
  </w:style>
  <w:style w:type="numbering" w:customStyle="1" w:styleId="NoList1371">
    <w:name w:val="No List1371"/>
    <w:next w:val="NoList"/>
    <w:semiHidden/>
    <w:rsid w:val="00C16E65"/>
  </w:style>
  <w:style w:type="numbering" w:customStyle="1" w:styleId="NoList2371">
    <w:name w:val="No List2371"/>
    <w:next w:val="NoList"/>
    <w:semiHidden/>
    <w:rsid w:val="00C16E65"/>
  </w:style>
  <w:style w:type="numbering" w:customStyle="1" w:styleId="NoList1071">
    <w:name w:val="No List1071"/>
    <w:next w:val="NoList"/>
    <w:semiHidden/>
    <w:rsid w:val="00C16E65"/>
  </w:style>
  <w:style w:type="numbering" w:customStyle="1" w:styleId="NoList1471">
    <w:name w:val="No List1471"/>
    <w:next w:val="NoList"/>
    <w:semiHidden/>
    <w:rsid w:val="00C16E65"/>
  </w:style>
  <w:style w:type="numbering" w:customStyle="1" w:styleId="NoList2471">
    <w:name w:val="No List2471"/>
    <w:next w:val="NoList"/>
    <w:semiHidden/>
    <w:rsid w:val="00C16E65"/>
  </w:style>
  <w:style w:type="numbering" w:customStyle="1" w:styleId="NoList3171">
    <w:name w:val="No List3171"/>
    <w:next w:val="NoList"/>
    <w:semiHidden/>
    <w:rsid w:val="00C16E65"/>
  </w:style>
  <w:style w:type="numbering" w:customStyle="1" w:styleId="NoList4171">
    <w:name w:val="No List4171"/>
    <w:next w:val="NoList"/>
    <w:semiHidden/>
    <w:rsid w:val="00C16E65"/>
  </w:style>
  <w:style w:type="numbering" w:customStyle="1" w:styleId="NoList5171">
    <w:name w:val="No List5171"/>
    <w:next w:val="NoList"/>
    <w:semiHidden/>
    <w:rsid w:val="00C16E65"/>
  </w:style>
  <w:style w:type="numbering" w:customStyle="1" w:styleId="NoList1571">
    <w:name w:val="No List1571"/>
    <w:next w:val="NoList"/>
    <w:semiHidden/>
    <w:rsid w:val="00C16E65"/>
  </w:style>
  <w:style w:type="numbering" w:customStyle="1" w:styleId="NoList1671">
    <w:name w:val="No List1671"/>
    <w:next w:val="NoList"/>
    <w:semiHidden/>
    <w:rsid w:val="00C16E65"/>
  </w:style>
  <w:style w:type="numbering" w:customStyle="1" w:styleId="1711">
    <w:name w:val="无列表171"/>
    <w:next w:val="NoList"/>
    <w:semiHidden/>
    <w:rsid w:val="00C16E65"/>
  </w:style>
  <w:style w:type="numbering" w:customStyle="1" w:styleId="NoList11181">
    <w:name w:val="No List11181"/>
    <w:next w:val="NoList"/>
    <w:semiHidden/>
    <w:rsid w:val="00C16E65"/>
  </w:style>
  <w:style w:type="numbering" w:customStyle="1" w:styleId="NoList1751">
    <w:name w:val="No List1751"/>
    <w:next w:val="NoList"/>
    <w:uiPriority w:val="99"/>
    <w:semiHidden/>
    <w:unhideWhenUsed/>
    <w:rsid w:val="00C16E65"/>
  </w:style>
  <w:style w:type="numbering" w:customStyle="1" w:styleId="NoList1851">
    <w:name w:val="No List1851"/>
    <w:next w:val="NoList"/>
    <w:uiPriority w:val="99"/>
    <w:semiHidden/>
    <w:rsid w:val="00C16E65"/>
  </w:style>
  <w:style w:type="numbering" w:customStyle="1" w:styleId="NoList2551">
    <w:name w:val="No List2551"/>
    <w:next w:val="NoList"/>
    <w:semiHidden/>
    <w:rsid w:val="00C16E65"/>
  </w:style>
  <w:style w:type="numbering" w:customStyle="1" w:styleId="NoList3251">
    <w:name w:val="No List3251"/>
    <w:next w:val="NoList"/>
    <w:semiHidden/>
    <w:unhideWhenUsed/>
    <w:rsid w:val="00C16E65"/>
  </w:style>
  <w:style w:type="numbering" w:customStyle="1" w:styleId="11510">
    <w:name w:val="목록 없음1151"/>
    <w:next w:val="NoList"/>
    <w:semiHidden/>
    <w:unhideWhenUsed/>
    <w:rsid w:val="00C16E65"/>
  </w:style>
  <w:style w:type="numbering" w:customStyle="1" w:styleId="2151">
    <w:name w:val="목록 없음2151"/>
    <w:next w:val="NoList"/>
    <w:semiHidden/>
    <w:rsid w:val="00C16E65"/>
  </w:style>
  <w:style w:type="numbering" w:customStyle="1" w:styleId="NoList4251">
    <w:name w:val="No List4251"/>
    <w:next w:val="NoList"/>
    <w:semiHidden/>
    <w:unhideWhenUsed/>
    <w:rsid w:val="00C16E65"/>
  </w:style>
  <w:style w:type="numbering" w:customStyle="1" w:styleId="NoList5251">
    <w:name w:val="No List5251"/>
    <w:next w:val="NoList"/>
    <w:semiHidden/>
    <w:rsid w:val="00C16E65"/>
  </w:style>
  <w:style w:type="numbering" w:customStyle="1" w:styleId="NoList6151">
    <w:name w:val="No List6151"/>
    <w:next w:val="NoList"/>
    <w:semiHidden/>
    <w:rsid w:val="00C16E65"/>
  </w:style>
  <w:style w:type="numbering" w:customStyle="1" w:styleId="NoList7151">
    <w:name w:val="No List7151"/>
    <w:next w:val="NoList"/>
    <w:semiHidden/>
    <w:rsid w:val="00C16E65"/>
  </w:style>
  <w:style w:type="numbering" w:customStyle="1" w:styleId="NoList11251">
    <w:name w:val="No List11251"/>
    <w:next w:val="NoList"/>
    <w:semiHidden/>
    <w:rsid w:val="00C16E65"/>
  </w:style>
  <w:style w:type="numbering" w:customStyle="1" w:styleId="NoList21151">
    <w:name w:val="No List21151"/>
    <w:next w:val="NoList"/>
    <w:semiHidden/>
    <w:rsid w:val="00C16E65"/>
  </w:style>
  <w:style w:type="numbering" w:customStyle="1" w:styleId="NoList8151">
    <w:name w:val="No List8151"/>
    <w:next w:val="NoList"/>
    <w:semiHidden/>
    <w:rsid w:val="00C16E65"/>
  </w:style>
  <w:style w:type="numbering" w:customStyle="1" w:styleId="NoList12151">
    <w:name w:val="No List12151"/>
    <w:next w:val="NoList"/>
    <w:semiHidden/>
    <w:rsid w:val="00C16E65"/>
  </w:style>
  <w:style w:type="numbering" w:customStyle="1" w:styleId="NoList22151">
    <w:name w:val="No List22151"/>
    <w:next w:val="NoList"/>
    <w:semiHidden/>
    <w:rsid w:val="00C16E65"/>
  </w:style>
  <w:style w:type="numbering" w:customStyle="1" w:styleId="NoList9151">
    <w:name w:val="No List9151"/>
    <w:next w:val="NoList"/>
    <w:semiHidden/>
    <w:rsid w:val="00C16E65"/>
  </w:style>
  <w:style w:type="numbering" w:customStyle="1" w:styleId="NoList13151">
    <w:name w:val="No List13151"/>
    <w:next w:val="NoList"/>
    <w:semiHidden/>
    <w:rsid w:val="00C16E65"/>
  </w:style>
  <w:style w:type="numbering" w:customStyle="1" w:styleId="NoList23151">
    <w:name w:val="No List23151"/>
    <w:next w:val="NoList"/>
    <w:semiHidden/>
    <w:rsid w:val="00C16E65"/>
  </w:style>
  <w:style w:type="numbering" w:customStyle="1" w:styleId="NoList10151">
    <w:name w:val="No List10151"/>
    <w:next w:val="NoList"/>
    <w:semiHidden/>
    <w:rsid w:val="00C16E65"/>
  </w:style>
  <w:style w:type="numbering" w:customStyle="1" w:styleId="NoList14151">
    <w:name w:val="No List14151"/>
    <w:next w:val="NoList"/>
    <w:semiHidden/>
    <w:rsid w:val="00C16E65"/>
  </w:style>
  <w:style w:type="numbering" w:customStyle="1" w:styleId="NoList24151">
    <w:name w:val="No List24151"/>
    <w:next w:val="NoList"/>
    <w:semiHidden/>
    <w:rsid w:val="00C16E65"/>
  </w:style>
  <w:style w:type="numbering" w:customStyle="1" w:styleId="NoList31151">
    <w:name w:val="No List31151"/>
    <w:next w:val="NoList"/>
    <w:semiHidden/>
    <w:rsid w:val="00C16E65"/>
  </w:style>
  <w:style w:type="numbering" w:customStyle="1" w:styleId="NoList41151">
    <w:name w:val="No List41151"/>
    <w:next w:val="NoList"/>
    <w:semiHidden/>
    <w:rsid w:val="00C16E65"/>
  </w:style>
  <w:style w:type="numbering" w:customStyle="1" w:styleId="NoList51151">
    <w:name w:val="No List51151"/>
    <w:next w:val="NoList"/>
    <w:semiHidden/>
    <w:rsid w:val="00C16E65"/>
  </w:style>
  <w:style w:type="numbering" w:customStyle="1" w:styleId="NoList15151">
    <w:name w:val="No List15151"/>
    <w:next w:val="NoList"/>
    <w:semiHidden/>
    <w:rsid w:val="00C16E65"/>
  </w:style>
  <w:style w:type="numbering" w:customStyle="1" w:styleId="NoList16151">
    <w:name w:val="No List16151"/>
    <w:next w:val="NoList"/>
    <w:semiHidden/>
    <w:rsid w:val="00C16E65"/>
  </w:style>
  <w:style w:type="numbering" w:customStyle="1" w:styleId="11511">
    <w:name w:val="无列表1151"/>
    <w:next w:val="NoList"/>
    <w:semiHidden/>
    <w:rsid w:val="00C16E65"/>
  </w:style>
  <w:style w:type="numbering" w:customStyle="1" w:styleId="NoList111151">
    <w:name w:val="No List111151"/>
    <w:next w:val="NoList"/>
    <w:semiHidden/>
    <w:rsid w:val="00C16E65"/>
  </w:style>
  <w:style w:type="numbering" w:customStyle="1" w:styleId="NoList1951">
    <w:name w:val="No List1951"/>
    <w:next w:val="NoList"/>
    <w:uiPriority w:val="99"/>
    <w:semiHidden/>
    <w:unhideWhenUsed/>
    <w:rsid w:val="00C16E65"/>
  </w:style>
  <w:style w:type="numbering" w:customStyle="1" w:styleId="NoList11051">
    <w:name w:val="No List11051"/>
    <w:next w:val="NoList"/>
    <w:uiPriority w:val="99"/>
    <w:semiHidden/>
    <w:rsid w:val="00C16E65"/>
  </w:style>
  <w:style w:type="numbering" w:customStyle="1" w:styleId="NoList2651">
    <w:name w:val="No List2651"/>
    <w:next w:val="NoList"/>
    <w:semiHidden/>
    <w:rsid w:val="00C16E65"/>
  </w:style>
  <w:style w:type="numbering" w:customStyle="1" w:styleId="NoList3351">
    <w:name w:val="No List3351"/>
    <w:next w:val="NoList"/>
    <w:semiHidden/>
    <w:unhideWhenUsed/>
    <w:rsid w:val="00C16E65"/>
  </w:style>
  <w:style w:type="numbering" w:customStyle="1" w:styleId="12510">
    <w:name w:val="목록 없음1251"/>
    <w:next w:val="NoList"/>
    <w:semiHidden/>
    <w:unhideWhenUsed/>
    <w:rsid w:val="00C16E65"/>
  </w:style>
  <w:style w:type="numbering" w:customStyle="1" w:styleId="2251">
    <w:name w:val="목록 없음2251"/>
    <w:next w:val="NoList"/>
    <w:semiHidden/>
    <w:rsid w:val="00C16E65"/>
  </w:style>
  <w:style w:type="numbering" w:customStyle="1" w:styleId="NoList4351">
    <w:name w:val="No List4351"/>
    <w:next w:val="NoList"/>
    <w:semiHidden/>
    <w:unhideWhenUsed/>
    <w:rsid w:val="00C16E65"/>
  </w:style>
  <w:style w:type="numbering" w:customStyle="1" w:styleId="NoList5351">
    <w:name w:val="No List5351"/>
    <w:next w:val="NoList"/>
    <w:semiHidden/>
    <w:rsid w:val="00C16E65"/>
  </w:style>
  <w:style w:type="numbering" w:customStyle="1" w:styleId="NoList6251">
    <w:name w:val="No List6251"/>
    <w:next w:val="NoList"/>
    <w:semiHidden/>
    <w:rsid w:val="00C16E65"/>
  </w:style>
  <w:style w:type="numbering" w:customStyle="1" w:styleId="NoList7251">
    <w:name w:val="No List7251"/>
    <w:next w:val="NoList"/>
    <w:semiHidden/>
    <w:rsid w:val="00C16E65"/>
  </w:style>
  <w:style w:type="numbering" w:customStyle="1" w:styleId="NoList11351">
    <w:name w:val="No List11351"/>
    <w:next w:val="NoList"/>
    <w:semiHidden/>
    <w:rsid w:val="00C16E65"/>
  </w:style>
  <w:style w:type="numbering" w:customStyle="1" w:styleId="NoList21251">
    <w:name w:val="No List21251"/>
    <w:next w:val="NoList"/>
    <w:semiHidden/>
    <w:rsid w:val="00C16E65"/>
  </w:style>
  <w:style w:type="numbering" w:customStyle="1" w:styleId="NoList8251">
    <w:name w:val="No List8251"/>
    <w:next w:val="NoList"/>
    <w:semiHidden/>
    <w:rsid w:val="00C16E65"/>
  </w:style>
  <w:style w:type="numbering" w:customStyle="1" w:styleId="NoList12251">
    <w:name w:val="No List12251"/>
    <w:next w:val="NoList"/>
    <w:semiHidden/>
    <w:rsid w:val="00C16E65"/>
  </w:style>
  <w:style w:type="numbering" w:customStyle="1" w:styleId="NoList22251">
    <w:name w:val="No List22251"/>
    <w:next w:val="NoList"/>
    <w:semiHidden/>
    <w:rsid w:val="00C16E65"/>
  </w:style>
  <w:style w:type="numbering" w:customStyle="1" w:styleId="NoList9251">
    <w:name w:val="No List9251"/>
    <w:next w:val="NoList"/>
    <w:semiHidden/>
    <w:rsid w:val="00C16E65"/>
  </w:style>
  <w:style w:type="numbering" w:customStyle="1" w:styleId="NoList13251">
    <w:name w:val="No List13251"/>
    <w:next w:val="NoList"/>
    <w:semiHidden/>
    <w:rsid w:val="00C16E65"/>
  </w:style>
  <w:style w:type="numbering" w:customStyle="1" w:styleId="NoList23251">
    <w:name w:val="No List23251"/>
    <w:next w:val="NoList"/>
    <w:semiHidden/>
    <w:rsid w:val="00C16E65"/>
  </w:style>
  <w:style w:type="numbering" w:customStyle="1" w:styleId="NoList10251">
    <w:name w:val="No List10251"/>
    <w:next w:val="NoList"/>
    <w:semiHidden/>
    <w:rsid w:val="00C16E65"/>
  </w:style>
  <w:style w:type="numbering" w:customStyle="1" w:styleId="NoList14251">
    <w:name w:val="No List14251"/>
    <w:next w:val="NoList"/>
    <w:semiHidden/>
    <w:rsid w:val="00C16E65"/>
  </w:style>
  <w:style w:type="numbering" w:customStyle="1" w:styleId="NoList24251">
    <w:name w:val="No List24251"/>
    <w:next w:val="NoList"/>
    <w:semiHidden/>
    <w:rsid w:val="00C16E65"/>
  </w:style>
  <w:style w:type="numbering" w:customStyle="1" w:styleId="NoList31251">
    <w:name w:val="No List31251"/>
    <w:next w:val="NoList"/>
    <w:semiHidden/>
    <w:rsid w:val="00C16E65"/>
  </w:style>
  <w:style w:type="numbering" w:customStyle="1" w:styleId="NoList41251">
    <w:name w:val="No List41251"/>
    <w:next w:val="NoList"/>
    <w:semiHidden/>
    <w:rsid w:val="00C16E65"/>
  </w:style>
  <w:style w:type="numbering" w:customStyle="1" w:styleId="NoList51251">
    <w:name w:val="No List51251"/>
    <w:next w:val="NoList"/>
    <w:semiHidden/>
    <w:rsid w:val="00C16E65"/>
  </w:style>
  <w:style w:type="numbering" w:customStyle="1" w:styleId="NoList15251">
    <w:name w:val="No List15251"/>
    <w:next w:val="NoList"/>
    <w:semiHidden/>
    <w:rsid w:val="00C16E65"/>
  </w:style>
  <w:style w:type="numbering" w:customStyle="1" w:styleId="NoList16251">
    <w:name w:val="No List16251"/>
    <w:next w:val="NoList"/>
    <w:semiHidden/>
    <w:rsid w:val="00C16E65"/>
  </w:style>
  <w:style w:type="numbering" w:customStyle="1" w:styleId="12511">
    <w:name w:val="无列表1251"/>
    <w:next w:val="NoList"/>
    <w:semiHidden/>
    <w:rsid w:val="00C16E65"/>
  </w:style>
  <w:style w:type="numbering" w:customStyle="1" w:styleId="NoList111251">
    <w:name w:val="No List111251"/>
    <w:next w:val="NoList"/>
    <w:semiHidden/>
    <w:rsid w:val="00C16E65"/>
  </w:style>
  <w:style w:type="numbering" w:customStyle="1" w:styleId="2511">
    <w:name w:val="无列表251"/>
    <w:next w:val="NoList"/>
    <w:uiPriority w:val="99"/>
    <w:semiHidden/>
    <w:unhideWhenUsed/>
    <w:rsid w:val="00C16E65"/>
  </w:style>
  <w:style w:type="numbering" w:customStyle="1" w:styleId="3510">
    <w:name w:val="无列表351"/>
    <w:next w:val="NoList"/>
    <w:uiPriority w:val="99"/>
    <w:semiHidden/>
    <w:unhideWhenUsed/>
    <w:rsid w:val="00C16E65"/>
  </w:style>
  <w:style w:type="numbering" w:customStyle="1" w:styleId="NoList2051">
    <w:name w:val="No List2051"/>
    <w:next w:val="NoList"/>
    <w:semiHidden/>
    <w:rsid w:val="00C16E65"/>
  </w:style>
  <w:style w:type="numbering" w:customStyle="1" w:styleId="NoList2751">
    <w:name w:val="No List2751"/>
    <w:next w:val="NoList"/>
    <w:uiPriority w:val="99"/>
    <w:semiHidden/>
    <w:unhideWhenUsed/>
    <w:rsid w:val="00C16E65"/>
  </w:style>
  <w:style w:type="numbering" w:customStyle="1" w:styleId="NoList2851">
    <w:name w:val="No List2851"/>
    <w:next w:val="NoList"/>
    <w:uiPriority w:val="99"/>
    <w:semiHidden/>
    <w:unhideWhenUsed/>
    <w:rsid w:val="00C16E65"/>
  </w:style>
  <w:style w:type="numbering" w:customStyle="1" w:styleId="NoList2912">
    <w:name w:val="No List2912"/>
    <w:next w:val="NoList"/>
    <w:uiPriority w:val="99"/>
    <w:semiHidden/>
    <w:unhideWhenUsed/>
    <w:rsid w:val="00C16E65"/>
  </w:style>
  <w:style w:type="numbering" w:customStyle="1" w:styleId="NoList11412">
    <w:name w:val="No List11412"/>
    <w:next w:val="NoList"/>
    <w:semiHidden/>
    <w:unhideWhenUsed/>
    <w:rsid w:val="00C16E65"/>
  </w:style>
  <w:style w:type="numbering" w:customStyle="1" w:styleId="NoList11512">
    <w:name w:val="No List11512"/>
    <w:next w:val="NoList"/>
    <w:semiHidden/>
    <w:rsid w:val="00C16E65"/>
  </w:style>
  <w:style w:type="numbering" w:customStyle="1" w:styleId="NoList21012">
    <w:name w:val="No List21012"/>
    <w:next w:val="NoList"/>
    <w:semiHidden/>
    <w:rsid w:val="00C16E65"/>
  </w:style>
  <w:style w:type="numbering" w:customStyle="1" w:styleId="NoList3412">
    <w:name w:val="No List3412"/>
    <w:next w:val="NoList"/>
    <w:semiHidden/>
    <w:unhideWhenUsed/>
    <w:rsid w:val="00C16E65"/>
  </w:style>
  <w:style w:type="numbering" w:customStyle="1" w:styleId="1312">
    <w:name w:val="목록 없음1312"/>
    <w:next w:val="NoList"/>
    <w:semiHidden/>
    <w:unhideWhenUsed/>
    <w:rsid w:val="00C16E65"/>
  </w:style>
  <w:style w:type="numbering" w:customStyle="1" w:styleId="23120">
    <w:name w:val="목록 없음2312"/>
    <w:next w:val="NoList"/>
    <w:semiHidden/>
    <w:rsid w:val="00C16E65"/>
  </w:style>
  <w:style w:type="numbering" w:customStyle="1" w:styleId="NoList4412">
    <w:name w:val="No List4412"/>
    <w:next w:val="NoList"/>
    <w:semiHidden/>
    <w:unhideWhenUsed/>
    <w:rsid w:val="00C16E65"/>
  </w:style>
  <w:style w:type="numbering" w:customStyle="1" w:styleId="NoList5412">
    <w:name w:val="No List5412"/>
    <w:next w:val="NoList"/>
    <w:semiHidden/>
    <w:rsid w:val="00C16E65"/>
  </w:style>
  <w:style w:type="numbering" w:customStyle="1" w:styleId="NoList6312">
    <w:name w:val="No List6312"/>
    <w:next w:val="NoList"/>
    <w:semiHidden/>
    <w:rsid w:val="00C16E65"/>
  </w:style>
  <w:style w:type="numbering" w:customStyle="1" w:styleId="NoList7312">
    <w:name w:val="No List7312"/>
    <w:next w:val="NoList"/>
    <w:semiHidden/>
    <w:rsid w:val="00C16E65"/>
  </w:style>
  <w:style w:type="numbering" w:customStyle="1" w:styleId="NoList21312">
    <w:name w:val="No List21312"/>
    <w:next w:val="NoList"/>
    <w:semiHidden/>
    <w:rsid w:val="00C16E65"/>
  </w:style>
  <w:style w:type="numbering" w:customStyle="1" w:styleId="NoList8312">
    <w:name w:val="No List8312"/>
    <w:next w:val="NoList"/>
    <w:semiHidden/>
    <w:rsid w:val="00C16E65"/>
  </w:style>
  <w:style w:type="numbering" w:customStyle="1" w:styleId="NoList12312">
    <w:name w:val="No List12312"/>
    <w:next w:val="NoList"/>
    <w:semiHidden/>
    <w:rsid w:val="00C16E65"/>
  </w:style>
  <w:style w:type="numbering" w:customStyle="1" w:styleId="NoList22312">
    <w:name w:val="No List22312"/>
    <w:next w:val="NoList"/>
    <w:semiHidden/>
    <w:rsid w:val="00C16E65"/>
  </w:style>
  <w:style w:type="numbering" w:customStyle="1" w:styleId="NoList9312">
    <w:name w:val="No List9312"/>
    <w:next w:val="NoList"/>
    <w:semiHidden/>
    <w:rsid w:val="00C16E65"/>
  </w:style>
  <w:style w:type="numbering" w:customStyle="1" w:styleId="NoList13312">
    <w:name w:val="No List13312"/>
    <w:next w:val="NoList"/>
    <w:semiHidden/>
    <w:rsid w:val="00C16E65"/>
  </w:style>
  <w:style w:type="numbering" w:customStyle="1" w:styleId="NoList23312">
    <w:name w:val="No List23312"/>
    <w:next w:val="NoList"/>
    <w:semiHidden/>
    <w:rsid w:val="00C16E65"/>
  </w:style>
  <w:style w:type="numbering" w:customStyle="1" w:styleId="NoList10312">
    <w:name w:val="No List10312"/>
    <w:next w:val="NoList"/>
    <w:semiHidden/>
    <w:rsid w:val="00C16E65"/>
  </w:style>
  <w:style w:type="numbering" w:customStyle="1" w:styleId="NoList14312">
    <w:name w:val="No List14312"/>
    <w:next w:val="NoList"/>
    <w:semiHidden/>
    <w:rsid w:val="00C16E65"/>
  </w:style>
  <w:style w:type="numbering" w:customStyle="1" w:styleId="NoList24312">
    <w:name w:val="No List24312"/>
    <w:next w:val="NoList"/>
    <w:semiHidden/>
    <w:rsid w:val="00C16E65"/>
  </w:style>
  <w:style w:type="numbering" w:customStyle="1" w:styleId="NoList31312">
    <w:name w:val="No List31312"/>
    <w:next w:val="NoList"/>
    <w:semiHidden/>
    <w:rsid w:val="00C16E65"/>
  </w:style>
  <w:style w:type="numbering" w:customStyle="1" w:styleId="NoList41312">
    <w:name w:val="No List41312"/>
    <w:next w:val="NoList"/>
    <w:semiHidden/>
    <w:rsid w:val="00C16E65"/>
  </w:style>
  <w:style w:type="numbering" w:customStyle="1" w:styleId="NoList51312">
    <w:name w:val="No List51312"/>
    <w:next w:val="NoList"/>
    <w:semiHidden/>
    <w:rsid w:val="00C16E65"/>
  </w:style>
  <w:style w:type="numbering" w:customStyle="1" w:styleId="NoList15312">
    <w:name w:val="No List15312"/>
    <w:next w:val="NoList"/>
    <w:semiHidden/>
    <w:rsid w:val="00C16E65"/>
  </w:style>
  <w:style w:type="numbering" w:customStyle="1" w:styleId="NoList16312">
    <w:name w:val="No List16312"/>
    <w:next w:val="NoList"/>
    <w:semiHidden/>
    <w:rsid w:val="00C16E65"/>
  </w:style>
  <w:style w:type="numbering" w:customStyle="1" w:styleId="13120">
    <w:name w:val="无列表1312"/>
    <w:next w:val="NoList"/>
    <w:semiHidden/>
    <w:rsid w:val="00C16E65"/>
  </w:style>
  <w:style w:type="numbering" w:customStyle="1" w:styleId="NoList111312">
    <w:name w:val="No List111312"/>
    <w:next w:val="NoList"/>
    <w:semiHidden/>
    <w:rsid w:val="00C16E65"/>
  </w:style>
  <w:style w:type="numbering" w:customStyle="1" w:styleId="NoList17112">
    <w:name w:val="No List17112"/>
    <w:next w:val="NoList"/>
    <w:uiPriority w:val="99"/>
    <w:semiHidden/>
    <w:unhideWhenUsed/>
    <w:rsid w:val="00C16E65"/>
  </w:style>
  <w:style w:type="numbering" w:customStyle="1" w:styleId="NoList18112">
    <w:name w:val="No List18112"/>
    <w:next w:val="NoList"/>
    <w:uiPriority w:val="99"/>
    <w:semiHidden/>
    <w:rsid w:val="00C16E65"/>
  </w:style>
  <w:style w:type="numbering" w:customStyle="1" w:styleId="NoList25112">
    <w:name w:val="No List25112"/>
    <w:next w:val="NoList"/>
    <w:semiHidden/>
    <w:rsid w:val="00C16E65"/>
  </w:style>
  <w:style w:type="numbering" w:customStyle="1" w:styleId="NoList32112">
    <w:name w:val="No List32112"/>
    <w:next w:val="NoList"/>
    <w:semiHidden/>
    <w:unhideWhenUsed/>
    <w:rsid w:val="00C16E65"/>
  </w:style>
  <w:style w:type="numbering" w:customStyle="1" w:styleId="11112">
    <w:name w:val="목록 없음11112"/>
    <w:next w:val="NoList"/>
    <w:semiHidden/>
    <w:unhideWhenUsed/>
    <w:rsid w:val="00C16E65"/>
  </w:style>
  <w:style w:type="numbering" w:customStyle="1" w:styleId="21112">
    <w:name w:val="목록 없음21112"/>
    <w:next w:val="NoList"/>
    <w:semiHidden/>
    <w:rsid w:val="00C16E65"/>
  </w:style>
  <w:style w:type="numbering" w:customStyle="1" w:styleId="NoList42112">
    <w:name w:val="No List42112"/>
    <w:next w:val="NoList"/>
    <w:semiHidden/>
    <w:unhideWhenUsed/>
    <w:rsid w:val="00C16E65"/>
  </w:style>
  <w:style w:type="numbering" w:customStyle="1" w:styleId="NoList52112">
    <w:name w:val="No List52112"/>
    <w:next w:val="NoList"/>
    <w:semiHidden/>
    <w:rsid w:val="00C16E65"/>
  </w:style>
  <w:style w:type="numbering" w:customStyle="1" w:styleId="NoList61112">
    <w:name w:val="No List61112"/>
    <w:next w:val="NoList"/>
    <w:semiHidden/>
    <w:rsid w:val="00C16E65"/>
  </w:style>
  <w:style w:type="numbering" w:customStyle="1" w:styleId="NoList71112">
    <w:name w:val="No List71112"/>
    <w:next w:val="NoList"/>
    <w:semiHidden/>
    <w:rsid w:val="00C16E65"/>
  </w:style>
  <w:style w:type="numbering" w:customStyle="1" w:styleId="NoList112112">
    <w:name w:val="No List112112"/>
    <w:next w:val="NoList"/>
    <w:semiHidden/>
    <w:rsid w:val="00C16E65"/>
  </w:style>
  <w:style w:type="numbering" w:customStyle="1" w:styleId="NoList211112">
    <w:name w:val="No List211112"/>
    <w:next w:val="NoList"/>
    <w:semiHidden/>
    <w:rsid w:val="00C16E65"/>
  </w:style>
  <w:style w:type="numbering" w:customStyle="1" w:styleId="NoList81112">
    <w:name w:val="No List81112"/>
    <w:next w:val="NoList"/>
    <w:semiHidden/>
    <w:rsid w:val="00C16E65"/>
  </w:style>
  <w:style w:type="numbering" w:customStyle="1" w:styleId="NoList121112">
    <w:name w:val="No List121112"/>
    <w:next w:val="NoList"/>
    <w:semiHidden/>
    <w:rsid w:val="00C16E65"/>
  </w:style>
  <w:style w:type="numbering" w:customStyle="1" w:styleId="NoList221112">
    <w:name w:val="No List221112"/>
    <w:next w:val="NoList"/>
    <w:semiHidden/>
    <w:rsid w:val="00C16E65"/>
  </w:style>
  <w:style w:type="numbering" w:customStyle="1" w:styleId="NoList91112">
    <w:name w:val="No List91112"/>
    <w:next w:val="NoList"/>
    <w:semiHidden/>
    <w:rsid w:val="00C16E65"/>
  </w:style>
  <w:style w:type="numbering" w:customStyle="1" w:styleId="NoList131112">
    <w:name w:val="No List131112"/>
    <w:next w:val="NoList"/>
    <w:semiHidden/>
    <w:rsid w:val="00C16E65"/>
  </w:style>
  <w:style w:type="numbering" w:customStyle="1" w:styleId="NoList231112">
    <w:name w:val="No List231112"/>
    <w:next w:val="NoList"/>
    <w:semiHidden/>
    <w:rsid w:val="00C16E65"/>
  </w:style>
  <w:style w:type="numbering" w:customStyle="1" w:styleId="NoList101112">
    <w:name w:val="No List101112"/>
    <w:next w:val="NoList"/>
    <w:semiHidden/>
    <w:rsid w:val="00C16E65"/>
  </w:style>
  <w:style w:type="numbering" w:customStyle="1" w:styleId="NoList141112">
    <w:name w:val="No List141112"/>
    <w:next w:val="NoList"/>
    <w:semiHidden/>
    <w:rsid w:val="00C16E65"/>
  </w:style>
  <w:style w:type="numbering" w:customStyle="1" w:styleId="NoList241112">
    <w:name w:val="No List241112"/>
    <w:next w:val="NoList"/>
    <w:semiHidden/>
    <w:rsid w:val="00C16E65"/>
  </w:style>
  <w:style w:type="numbering" w:customStyle="1" w:styleId="NoList311112">
    <w:name w:val="No List311112"/>
    <w:next w:val="NoList"/>
    <w:semiHidden/>
    <w:rsid w:val="00C16E65"/>
  </w:style>
  <w:style w:type="numbering" w:customStyle="1" w:styleId="NoList411112">
    <w:name w:val="No List411112"/>
    <w:next w:val="NoList"/>
    <w:semiHidden/>
    <w:rsid w:val="00C16E65"/>
  </w:style>
  <w:style w:type="numbering" w:customStyle="1" w:styleId="NoList511112">
    <w:name w:val="No List511112"/>
    <w:next w:val="NoList"/>
    <w:semiHidden/>
    <w:rsid w:val="00C16E65"/>
  </w:style>
  <w:style w:type="numbering" w:customStyle="1" w:styleId="NoList151112">
    <w:name w:val="No List151112"/>
    <w:next w:val="NoList"/>
    <w:semiHidden/>
    <w:rsid w:val="00C16E65"/>
  </w:style>
  <w:style w:type="numbering" w:customStyle="1" w:styleId="NoList161112">
    <w:name w:val="No List161112"/>
    <w:next w:val="NoList"/>
    <w:semiHidden/>
    <w:rsid w:val="00C16E65"/>
  </w:style>
  <w:style w:type="numbering" w:customStyle="1" w:styleId="111120">
    <w:name w:val="无列表11112"/>
    <w:next w:val="NoList"/>
    <w:semiHidden/>
    <w:rsid w:val="00C16E65"/>
  </w:style>
  <w:style w:type="numbering" w:customStyle="1" w:styleId="NoList1111112">
    <w:name w:val="No List1111112"/>
    <w:next w:val="NoList"/>
    <w:semiHidden/>
    <w:rsid w:val="00C16E65"/>
  </w:style>
  <w:style w:type="numbering" w:customStyle="1" w:styleId="NoList19112">
    <w:name w:val="No List19112"/>
    <w:next w:val="NoList"/>
    <w:uiPriority w:val="99"/>
    <w:semiHidden/>
    <w:unhideWhenUsed/>
    <w:rsid w:val="00C16E65"/>
  </w:style>
  <w:style w:type="numbering" w:customStyle="1" w:styleId="NoList110112">
    <w:name w:val="No List110112"/>
    <w:next w:val="NoList"/>
    <w:uiPriority w:val="99"/>
    <w:semiHidden/>
    <w:rsid w:val="00C16E65"/>
  </w:style>
  <w:style w:type="numbering" w:customStyle="1" w:styleId="NoList26112">
    <w:name w:val="No List26112"/>
    <w:next w:val="NoList"/>
    <w:semiHidden/>
    <w:rsid w:val="00C16E65"/>
  </w:style>
  <w:style w:type="numbering" w:customStyle="1" w:styleId="NoList33112">
    <w:name w:val="No List33112"/>
    <w:next w:val="NoList"/>
    <w:semiHidden/>
    <w:unhideWhenUsed/>
    <w:rsid w:val="00C16E65"/>
  </w:style>
  <w:style w:type="numbering" w:customStyle="1" w:styleId="12112">
    <w:name w:val="목록 없음12112"/>
    <w:next w:val="NoList"/>
    <w:semiHidden/>
    <w:unhideWhenUsed/>
    <w:rsid w:val="00C16E65"/>
  </w:style>
  <w:style w:type="numbering" w:customStyle="1" w:styleId="22112">
    <w:name w:val="목록 없음22112"/>
    <w:next w:val="NoList"/>
    <w:semiHidden/>
    <w:rsid w:val="00C16E65"/>
  </w:style>
  <w:style w:type="numbering" w:customStyle="1" w:styleId="NoList43112">
    <w:name w:val="No List43112"/>
    <w:next w:val="NoList"/>
    <w:semiHidden/>
    <w:unhideWhenUsed/>
    <w:rsid w:val="00C16E65"/>
  </w:style>
  <w:style w:type="numbering" w:customStyle="1" w:styleId="NoList53112">
    <w:name w:val="No List53112"/>
    <w:next w:val="NoList"/>
    <w:semiHidden/>
    <w:rsid w:val="00C16E65"/>
  </w:style>
  <w:style w:type="numbering" w:customStyle="1" w:styleId="NoList62112">
    <w:name w:val="No List62112"/>
    <w:next w:val="NoList"/>
    <w:semiHidden/>
    <w:rsid w:val="00C16E65"/>
  </w:style>
  <w:style w:type="numbering" w:customStyle="1" w:styleId="NoList72112">
    <w:name w:val="No List72112"/>
    <w:next w:val="NoList"/>
    <w:semiHidden/>
    <w:rsid w:val="00C16E65"/>
  </w:style>
  <w:style w:type="numbering" w:customStyle="1" w:styleId="NoList113112">
    <w:name w:val="No List113112"/>
    <w:next w:val="NoList"/>
    <w:semiHidden/>
    <w:rsid w:val="00C16E65"/>
  </w:style>
  <w:style w:type="numbering" w:customStyle="1" w:styleId="NoList212112">
    <w:name w:val="No List212112"/>
    <w:next w:val="NoList"/>
    <w:semiHidden/>
    <w:rsid w:val="00C16E65"/>
  </w:style>
  <w:style w:type="numbering" w:customStyle="1" w:styleId="NoList82112">
    <w:name w:val="No List82112"/>
    <w:next w:val="NoList"/>
    <w:semiHidden/>
    <w:rsid w:val="00C16E65"/>
  </w:style>
  <w:style w:type="numbering" w:customStyle="1" w:styleId="NoList122112">
    <w:name w:val="No List122112"/>
    <w:next w:val="NoList"/>
    <w:semiHidden/>
    <w:rsid w:val="00C16E65"/>
  </w:style>
  <w:style w:type="numbering" w:customStyle="1" w:styleId="NoList222112">
    <w:name w:val="No List222112"/>
    <w:next w:val="NoList"/>
    <w:semiHidden/>
    <w:rsid w:val="00C16E65"/>
  </w:style>
  <w:style w:type="numbering" w:customStyle="1" w:styleId="NoList92112">
    <w:name w:val="No List92112"/>
    <w:next w:val="NoList"/>
    <w:semiHidden/>
    <w:rsid w:val="00C16E65"/>
  </w:style>
  <w:style w:type="numbering" w:customStyle="1" w:styleId="NoList132112">
    <w:name w:val="No List132112"/>
    <w:next w:val="NoList"/>
    <w:semiHidden/>
    <w:rsid w:val="00C16E65"/>
  </w:style>
  <w:style w:type="numbering" w:customStyle="1" w:styleId="NoList232112">
    <w:name w:val="No List232112"/>
    <w:next w:val="NoList"/>
    <w:semiHidden/>
    <w:rsid w:val="00C16E65"/>
  </w:style>
  <w:style w:type="numbering" w:customStyle="1" w:styleId="NoList102112">
    <w:name w:val="No List102112"/>
    <w:next w:val="NoList"/>
    <w:semiHidden/>
    <w:rsid w:val="00C16E65"/>
  </w:style>
  <w:style w:type="numbering" w:customStyle="1" w:styleId="NoList142112">
    <w:name w:val="No List142112"/>
    <w:next w:val="NoList"/>
    <w:semiHidden/>
    <w:rsid w:val="00C16E65"/>
  </w:style>
  <w:style w:type="numbering" w:customStyle="1" w:styleId="NoList242112">
    <w:name w:val="No List242112"/>
    <w:next w:val="NoList"/>
    <w:semiHidden/>
    <w:rsid w:val="00C16E65"/>
  </w:style>
  <w:style w:type="numbering" w:customStyle="1" w:styleId="NoList312112">
    <w:name w:val="No List312112"/>
    <w:next w:val="NoList"/>
    <w:semiHidden/>
    <w:rsid w:val="00C16E65"/>
  </w:style>
  <w:style w:type="numbering" w:customStyle="1" w:styleId="NoList412112">
    <w:name w:val="No List412112"/>
    <w:next w:val="NoList"/>
    <w:semiHidden/>
    <w:rsid w:val="00C16E65"/>
  </w:style>
  <w:style w:type="numbering" w:customStyle="1" w:styleId="NoList512112">
    <w:name w:val="No List512112"/>
    <w:next w:val="NoList"/>
    <w:semiHidden/>
    <w:rsid w:val="00C16E65"/>
  </w:style>
  <w:style w:type="numbering" w:customStyle="1" w:styleId="NoList152112">
    <w:name w:val="No List152112"/>
    <w:next w:val="NoList"/>
    <w:semiHidden/>
    <w:rsid w:val="00C16E65"/>
  </w:style>
  <w:style w:type="numbering" w:customStyle="1" w:styleId="NoList162112">
    <w:name w:val="No List162112"/>
    <w:next w:val="NoList"/>
    <w:semiHidden/>
    <w:rsid w:val="00C16E65"/>
  </w:style>
  <w:style w:type="numbering" w:customStyle="1" w:styleId="121120">
    <w:name w:val="无列表12112"/>
    <w:next w:val="NoList"/>
    <w:semiHidden/>
    <w:rsid w:val="00C16E65"/>
  </w:style>
  <w:style w:type="numbering" w:customStyle="1" w:styleId="NoList1112112">
    <w:name w:val="No List1112112"/>
    <w:next w:val="NoList"/>
    <w:semiHidden/>
    <w:rsid w:val="00C16E65"/>
  </w:style>
  <w:style w:type="numbering" w:customStyle="1" w:styleId="21121">
    <w:name w:val="无列表2112"/>
    <w:next w:val="NoList"/>
    <w:uiPriority w:val="99"/>
    <w:semiHidden/>
    <w:unhideWhenUsed/>
    <w:rsid w:val="00C16E65"/>
  </w:style>
  <w:style w:type="numbering" w:customStyle="1" w:styleId="31120">
    <w:name w:val="无列表3112"/>
    <w:next w:val="NoList"/>
    <w:uiPriority w:val="99"/>
    <w:semiHidden/>
    <w:unhideWhenUsed/>
    <w:rsid w:val="00C16E65"/>
  </w:style>
  <w:style w:type="numbering" w:customStyle="1" w:styleId="NoList20112">
    <w:name w:val="No List20112"/>
    <w:next w:val="NoList"/>
    <w:semiHidden/>
    <w:rsid w:val="00C16E65"/>
  </w:style>
  <w:style w:type="numbering" w:customStyle="1" w:styleId="NoList27112">
    <w:name w:val="No List27112"/>
    <w:next w:val="NoList"/>
    <w:uiPriority w:val="99"/>
    <w:semiHidden/>
    <w:unhideWhenUsed/>
    <w:rsid w:val="00C16E65"/>
  </w:style>
  <w:style w:type="numbering" w:customStyle="1" w:styleId="NoList28112">
    <w:name w:val="No List28112"/>
    <w:next w:val="NoList"/>
    <w:uiPriority w:val="99"/>
    <w:semiHidden/>
    <w:unhideWhenUsed/>
    <w:rsid w:val="00C16E65"/>
  </w:style>
  <w:style w:type="numbering" w:customStyle="1" w:styleId="NoList491">
    <w:name w:val="No List491"/>
    <w:next w:val="NoList"/>
    <w:uiPriority w:val="99"/>
    <w:semiHidden/>
    <w:unhideWhenUsed/>
    <w:rsid w:val="00C16E65"/>
  </w:style>
  <w:style w:type="numbering" w:customStyle="1" w:styleId="NoList1291">
    <w:name w:val="No List1291"/>
    <w:next w:val="NoList"/>
    <w:semiHidden/>
    <w:unhideWhenUsed/>
    <w:rsid w:val="00C16E65"/>
  </w:style>
  <w:style w:type="numbering" w:customStyle="1" w:styleId="NoList11191">
    <w:name w:val="No List11191"/>
    <w:next w:val="NoList"/>
    <w:semiHidden/>
    <w:rsid w:val="00C16E65"/>
  </w:style>
  <w:style w:type="numbering" w:customStyle="1" w:styleId="NoList2281">
    <w:name w:val="No List2281"/>
    <w:next w:val="NoList"/>
    <w:semiHidden/>
    <w:rsid w:val="00C16E65"/>
  </w:style>
  <w:style w:type="numbering" w:customStyle="1" w:styleId="NoList3181">
    <w:name w:val="No List3181"/>
    <w:next w:val="NoList"/>
    <w:semiHidden/>
    <w:unhideWhenUsed/>
    <w:rsid w:val="00C16E65"/>
  </w:style>
  <w:style w:type="numbering" w:customStyle="1" w:styleId="1810">
    <w:name w:val="목록 없음181"/>
    <w:next w:val="NoList"/>
    <w:semiHidden/>
    <w:unhideWhenUsed/>
    <w:rsid w:val="00C16E65"/>
  </w:style>
  <w:style w:type="numbering" w:customStyle="1" w:styleId="2810">
    <w:name w:val="목록 없음281"/>
    <w:next w:val="NoList"/>
    <w:semiHidden/>
    <w:rsid w:val="00C16E65"/>
  </w:style>
  <w:style w:type="numbering" w:customStyle="1" w:styleId="NoList4101">
    <w:name w:val="No List4101"/>
    <w:next w:val="NoList"/>
    <w:semiHidden/>
    <w:unhideWhenUsed/>
    <w:rsid w:val="00C16E65"/>
  </w:style>
  <w:style w:type="numbering" w:customStyle="1" w:styleId="NoList591">
    <w:name w:val="No List591"/>
    <w:next w:val="NoList"/>
    <w:semiHidden/>
    <w:rsid w:val="00C16E65"/>
  </w:style>
  <w:style w:type="numbering" w:customStyle="1" w:styleId="NoList681">
    <w:name w:val="No List681"/>
    <w:next w:val="NoList"/>
    <w:semiHidden/>
    <w:rsid w:val="00C16E65"/>
  </w:style>
  <w:style w:type="numbering" w:customStyle="1" w:styleId="NoList781">
    <w:name w:val="No List781"/>
    <w:next w:val="NoList"/>
    <w:semiHidden/>
    <w:rsid w:val="00C16E65"/>
  </w:style>
  <w:style w:type="numbering" w:customStyle="1" w:styleId="NoList21161">
    <w:name w:val="No List21161"/>
    <w:next w:val="NoList"/>
    <w:semiHidden/>
    <w:rsid w:val="00C16E65"/>
  </w:style>
  <w:style w:type="numbering" w:customStyle="1" w:styleId="NoList881">
    <w:name w:val="No List881"/>
    <w:next w:val="NoList"/>
    <w:semiHidden/>
    <w:rsid w:val="00C16E65"/>
  </w:style>
  <w:style w:type="numbering" w:customStyle="1" w:styleId="NoList12101">
    <w:name w:val="No List12101"/>
    <w:next w:val="NoList"/>
    <w:semiHidden/>
    <w:rsid w:val="00C16E65"/>
  </w:style>
  <w:style w:type="numbering" w:customStyle="1" w:styleId="NoList2291">
    <w:name w:val="No List2291"/>
    <w:next w:val="NoList"/>
    <w:semiHidden/>
    <w:rsid w:val="00C16E65"/>
  </w:style>
  <w:style w:type="numbering" w:customStyle="1" w:styleId="NoList981">
    <w:name w:val="No List981"/>
    <w:next w:val="NoList"/>
    <w:semiHidden/>
    <w:rsid w:val="00C16E65"/>
  </w:style>
  <w:style w:type="numbering" w:customStyle="1" w:styleId="NoList1381">
    <w:name w:val="No List1381"/>
    <w:next w:val="NoList"/>
    <w:semiHidden/>
    <w:rsid w:val="00C16E65"/>
  </w:style>
  <w:style w:type="numbering" w:customStyle="1" w:styleId="NoList2381">
    <w:name w:val="No List2381"/>
    <w:next w:val="NoList"/>
    <w:semiHidden/>
    <w:rsid w:val="00C16E65"/>
  </w:style>
  <w:style w:type="numbering" w:customStyle="1" w:styleId="NoList1081">
    <w:name w:val="No List1081"/>
    <w:next w:val="NoList"/>
    <w:semiHidden/>
    <w:rsid w:val="00C16E65"/>
  </w:style>
  <w:style w:type="numbering" w:customStyle="1" w:styleId="NoList1481">
    <w:name w:val="No List1481"/>
    <w:next w:val="NoList"/>
    <w:semiHidden/>
    <w:rsid w:val="00C16E65"/>
  </w:style>
  <w:style w:type="numbering" w:customStyle="1" w:styleId="NoList2481">
    <w:name w:val="No List2481"/>
    <w:next w:val="NoList"/>
    <w:semiHidden/>
    <w:rsid w:val="00C16E65"/>
  </w:style>
  <w:style w:type="numbering" w:customStyle="1" w:styleId="NoList3191">
    <w:name w:val="No List3191"/>
    <w:next w:val="NoList"/>
    <w:semiHidden/>
    <w:rsid w:val="00C16E65"/>
  </w:style>
  <w:style w:type="numbering" w:customStyle="1" w:styleId="NoList4181">
    <w:name w:val="No List4181"/>
    <w:next w:val="NoList"/>
    <w:semiHidden/>
    <w:rsid w:val="00C16E65"/>
  </w:style>
  <w:style w:type="numbering" w:customStyle="1" w:styleId="NoList5181">
    <w:name w:val="No List5181"/>
    <w:next w:val="NoList"/>
    <w:semiHidden/>
    <w:rsid w:val="00C16E65"/>
  </w:style>
  <w:style w:type="numbering" w:customStyle="1" w:styleId="NoList1581">
    <w:name w:val="No List1581"/>
    <w:next w:val="NoList"/>
    <w:semiHidden/>
    <w:rsid w:val="00C16E65"/>
  </w:style>
  <w:style w:type="numbering" w:customStyle="1" w:styleId="NoList1681">
    <w:name w:val="No List1681"/>
    <w:next w:val="NoList"/>
    <w:semiHidden/>
    <w:rsid w:val="00C16E65"/>
  </w:style>
  <w:style w:type="numbering" w:customStyle="1" w:styleId="1811">
    <w:name w:val="无列表181"/>
    <w:next w:val="NoList"/>
    <w:semiHidden/>
    <w:rsid w:val="00C16E65"/>
  </w:style>
  <w:style w:type="numbering" w:customStyle="1" w:styleId="NoList111101">
    <w:name w:val="No List111101"/>
    <w:next w:val="NoList"/>
    <w:semiHidden/>
    <w:rsid w:val="00C16E65"/>
  </w:style>
  <w:style w:type="numbering" w:customStyle="1" w:styleId="NoList1761">
    <w:name w:val="No List1761"/>
    <w:next w:val="NoList"/>
    <w:uiPriority w:val="99"/>
    <w:semiHidden/>
    <w:unhideWhenUsed/>
    <w:rsid w:val="00C16E65"/>
  </w:style>
  <w:style w:type="numbering" w:customStyle="1" w:styleId="NoList1861">
    <w:name w:val="No List1861"/>
    <w:next w:val="NoList"/>
    <w:uiPriority w:val="99"/>
    <w:semiHidden/>
    <w:rsid w:val="00C16E65"/>
  </w:style>
  <w:style w:type="numbering" w:customStyle="1" w:styleId="NoList2561">
    <w:name w:val="No List2561"/>
    <w:next w:val="NoList"/>
    <w:semiHidden/>
    <w:rsid w:val="00C16E65"/>
  </w:style>
  <w:style w:type="numbering" w:customStyle="1" w:styleId="NoList3261">
    <w:name w:val="No List3261"/>
    <w:next w:val="NoList"/>
    <w:semiHidden/>
    <w:unhideWhenUsed/>
    <w:rsid w:val="00C16E65"/>
  </w:style>
  <w:style w:type="numbering" w:customStyle="1" w:styleId="11610">
    <w:name w:val="목록 없음1161"/>
    <w:next w:val="NoList"/>
    <w:semiHidden/>
    <w:unhideWhenUsed/>
    <w:rsid w:val="00C16E65"/>
  </w:style>
  <w:style w:type="numbering" w:customStyle="1" w:styleId="2161">
    <w:name w:val="목록 없음2161"/>
    <w:next w:val="NoList"/>
    <w:semiHidden/>
    <w:rsid w:val="00C16E65"/>
  </w:style>
  <w:style w:type="numbering" w:customStyle="1" w:styleId="NoList4261">
    <w:name w:val="No List4261"/>
    <w:next w:val="NoList"/>
    <w:semiHidden/>
    <w:unhideWhenUsed/>
    <w:rsid w:val="00C16E65"/>
  </w:style>
  <w:style w:type="numbering" w:customStyle="1" w:styleId="NoList5261">
    <w:name w:val="No List5261"/>
    <w:next w:val="NoList"/>
    <w:semiHidden/>
    <w:rsid w:val="00C16E65"/>
  </w:style>
  <w:style w:type="numbering" w:customStyle="1" w:styleId="NoList6161">
    <w:name w:val="No List6161"/>
    <w:next w:val="NoList"/>
    <w:semiHidden/>
    <w:rsid w:val="00C16E65"/>
  </w:style>
  <w:style w:type="numbering" w:customStyle="1" w:styleId="NoList7161">
    <w:name w:val="No List7161"/>
    <w:next w:val="NoList"/>
    <w:semiHidden/>
    <w:rsid w:val="00C16E65"/>
  </w:style>
  <w:style w:type="numbering" w:customStyle="1" w:styleId="NoList11261">
    <w:name w:val="No List11261"/>
    <w:next w:val="NoList"/>
    <w:semiHidden/>
    <w:rsid w:val="00C16E65"/>
  </w:style>
  <w:style w:type="numbering" w:customStyle="1" w:styleId="NoList21171">
    <w:name w:val="No List21171"/>
    <w:next w:val="NoList"/>
    <w:semiHidden/>
    <w:rsid w:val="00C16E65"/>
  </w:style>
  <w:style w:type="numbering" w:customStyle="1" w:styleId="NoList8161">
    <w:name w:val="No List8161"/>
    <w:next w:val="NoList"/>
    <w:semiHidden/>
    <w:rsid w:val="00C16E65"/>
  </w:style>
  <w:style w:type="numbering" w:customStyle="1" w:styleId="NoList12161">
    <w:name w:val="No List12161"/>
    <w:next w:val="NoList"/>
    <w:semiHidden/>
    <w:rsid w:val="00C16E65"/>
  </w:style>
  <w:style w:type="numbering" w:customStyle="1" w:styleId="NoList22161">
    <w:name w:val="No List22161"/>
    <w:next w:val="NoList"/>
    <w:semiHidden/>
    <w:rsid w:val="00C16E65"/>
  </w:style>
  <w:style w:type="numbering" w:customStyle="1" w:styleId="NoList9161">
    <w:name w:val="No List9161"/>
    <w:next w:val="NoList"/>
    <w:semiHidden/>
    <w:rsid w:val="00C16E65"/>
  </w:style>
  <w:style w:type="numbering" w:customStyle="1" w:styleId="NoList13161">
    <w:name w:val="No List13161"/>
    <w:next w:val="NoList"/>
    <w:semiHidden/>
    <w:rsid w:val="00C16E65"/>
  </w:style>
  <w:style w:type="numbering" w:customStyle="1" w:styleId="NoList23161">
    <w:name w:val="No List23161"/>
    <w:next w:val="NoList"/>
    <w:semiHidden/>
    <w:rsid w:val="00C16E65"/>
  </w:style>
  <w:style w:type="numbering" w:customStyle="1" w:styleId="NoList10161">
    <w:name w:val="No List10161"/>
    <w:next w:val="NoList"/>
    <w:semiHidden/>
    <w:rsid w:val="00C16E65"/>
  </w:style>
  <w:style w:type="numbering" w:customStyle="1" w:styleId="NoList14161">
    <w:name w:val="No List14161"/>
    <w:next w:val="NoList"/>
    <w:semiHidden/>
    <w:rsid w:val="00C16E65"/>
  </w:style>
  <w:style w:type="numbering" w:customStyle="1" w:styleId="NoList24161">
    <w:name w:val="No List24161"/>
    <w:next w:val="NoList"/>
    <w:semiHidden/>
    <w:rsid w:val="00C16E65"/>
  </w:style>
  <w:style w:type="numbering" w:customStyle="1" w:styleId="NoList31161">
    <w:name w:val="No List31161"/>
    <w:next w:val="NoList"/>
    <w:semiHidden/>
    <w:rsid w:val="00C16E65"/>
  </w:style>
  <w:style w:type="numbering" w:customStyle="1" w:styleId="NoList41161">
    <w:name w:val="No List41161"/>
    <w:next w:val="NoList"/>
    <w:semiHidden/>
    <w:rsid w:val="00C16E65"/>
  </w:style>
  <w:style w:type="numbering" w:customStyle="1" w:styleId="NoList51161">
    <w:name w:val="No List51161"/>
    <w:next w:val="NoList"/>
    <w:semiHidden/>
    <w:rsid w:val="00C16E65"/>
  </w:style>
  <w:style w:type="numbering" w:customStyle="1" w:styleId="NoList15161">
    <w:name w:val="No List15161"/>
    <w:next w:val="NoList"/>
    <w:semiHidden/>
    <w:rsid w:val="00C16E65"/>
  </w:style>
  <w:style w:type="numbering" w:customStyle="1" w:styleId="NoList16161">
    <w:name w:val="No List16161"/>
    <w:next w:val="NoList"/>
    <w:semiHidden/>
    <w:rsid w:val="00C16E65"/>
  </w:style>
  <w:style w:type="numbering" w:customStyle="1" w:styleId="11611">
    <w:name w:val="无列表1161"/>
    <w:next w:val="NoList"/>
    <w:semiHidden/>
    <w:rsid w:val="00C16E65"/>
  </w:style>
  <w:style w:type="numbering" w:customStyle="1" w:styleId="NoList111161">
    <w:name w:val="No List111161"/>
    <w:next w:val="NoList"/>
    <w:semiHidden/>
    <w:rsid w:val="00C16E65"/>
  </w:style>
  <w:style w:type="numbering" w:customStyle="1" w:styleId="NoList1961">
    <w:name w:val="No List1961"/>
    <w:next w:val="NoList"/>
    <w:uiPriority w:val="99"/>
    <w:semiHidden/>
    <w:unhideWhenUsed/>
    <w:rsid w:val="00C16E65"/>
  </w:style>
  <w:style w:type="numbering" w:customStyle="1" w:styleId="NoList11061">
    <w:name w:val="No List11061"/>
    <w:next w:val="NoList"/>
    <w:uiPriority w:val="99"/>
    <w:semiHidden/>
    <w:rsid w:val="00C16E65"/>
  </w:style>
  <w:style w:type="numbering" w:customStyle="1" w:styleId="NoList2661">
    <w:name w:val="No List2661"/>
    <w:next w:val="NoList"/>
    <w:semiHidden/>
    <w:rsid w:val="00C16E65"/>
  </w:style>
  <w:style w:type="numbering" w:customStyle="1" w:styleId="NoList3361">
    <w:name w:val="No List3361"/>
    <w:next w:val="NoList"/>
    <w:semiHidden/>
    <w:unhideWhenUsed/>
    <w:rsid w:val="00C16E65"/>
  </w:style>
  <w:style w:type="numbering" w:customStyle="1" w:styleId="1261">
    <w:name w:val="목록 없음1261"/>
    <w:next w:val="NoList"/>
    <w:semiHidden/>
    <w:unhideWhenUsed/>
    <w:rsid w:val="00C16E65"/>
  </w:style>
  <w:style w:type="numbering" w:customStyle="1" w:styleId="2261">
    <w:name w:val="목록 없음2261"/>
    <w:next w:val="NoList"/>
    <w:semiHidden/>
    <w:rsid w:val="00C16E65"/>
  </w:style>
  <w:style w:type="numbering" w:customStyle="1" w:styleId="NoList4361">
    <w:name w:val="No List4361"/>
    <w:next w:val="NoList"/>
    <w:semiHidden/>
    <w:unhideWhenUsed/>
    <w:rsid w:val="00C16E65"/>
  </w:style>
  <w:style w:type="numbering" w:customStyle="1" w:styleId="NoList5361">
    <w:name w:val="No List5361"/>
    <w:next w:val="NoList"/>
    <w:semiHidden/>
    <w:rsid w:val="00C16E65"/>
  </w:style>
  <w:style w:type="numbering" w:customStyle="1" w:styleId="NoList6261">
    <w:name w:val="No List6261"/>
    <w:next w:val="NoList"/>
    <w:semiHidden/>
    <w:rsid w:val="00C16E65"/>
  </w:style>
  <w:style w:type="numbering" w:customStyle="1" w:styleId="NoList7261">
    <w:name w:val="No List7261"/>
    <w:next w:val="NoList"/>
    <w:semiHidden/>
    <w:rsid w:val="00C16E65"/>
  </w:style>
  <w:style w:type="numbering" w:customStyle="1" w:styleId="NoList11361">
    <w:name w:val="No List11361"/>
    <w:next w:val="NoList"/>
    <w:semiHidden/>
    <w:rsid w:val="00C16E65"/>
  </w:style>
  <w:style w:type="numbering" w:customStyle="1" w:styleId="NoList21261">
    <w:name w:val="No List21261"/>
    <w:next w:val="NoList"/>
    <w:semiHidden/>
    <w:rsid w:val="00C16E65"/>
  </w:style>
  <w:style w:type="numbering" w:customStyle="1" w:styleId="NoList8261">
    <w:name w:val="No List8261"/>
    <w:next w:val="NoList"/>
    <w:semiHidden/>
    <w:rsid w:val="00C16E65"/>
  </w:style>
  <w:style w:type="numbering" w:customStyle="1" w:styleId="NoList12261">
    <w:name w:val="No List12261"/>
    <w:next w:val="NoList"/>
    <w:semiHidden/>
    <w:rsid w:val="00C16E65"/>
  </w:style>
  <w:style w:type="numbering" w:customStyle="1" w:styleId="NoList22261">
    <w:name w:val="No List22261"/>
    <w:next w:val="NoList"/>
    <w:semiHidden/>
    <w:rsid w:val="00C16E65"/>
  </w:style>
  <w:style w:type="numbering" w:customStyle="1" w:styleId="NoList9261">
    <w:name w:val="No List9261"/>
    <w:next w:val="NoList"/>
    <w:semiHidden/>
    <w:rsid w:val="00C16E65"/>
  </w:style>
  <w:style w:type="numbering" w:customStyle="1" w:styleId="NoList13261">
    <w:name w:val="No List13261"/>
    <w:next w:val="NoList"/>
    <w:semiHidden/>
    <w:rsid w:val="00C16E65"/>
  </w:style>
  <w:style w:type="numbering" w:customStyle="1" w:styleId="NoList23261">
    <w:name w:val="No List23261"/>
    <w:next w:val="NoList"/>
    <w:semiHidden/>
    <w:rsid w:val="00C16E65"/>
  </w:style>
  <w:style w:type="numbering" w:customStyle="1" w:styleId="NoList10261">
    <w:name w:val="No List10261"/>
    <w:next w:val="NoList"/>
    <w:semiHidden/>
    <w:rsid w:val="00C16E65"/>
  </w:style>
  <w:style w:type="numbering" w:customStyle="1" w:styleId="NoList14261">
    <w:name w:val="No List14261"/>
    <w:next w:val="NoList"/>
    <w:semiHidden/>
    <w:rsid w:val="00C16E65"/>
  </w:style>
  <w:style w:type="numbering" w:customStyle="1" w:styleId="NoList24261">
    <w:name w:val="No List24261"/>
    <w:next w:val="NoList"/>
    <w:semiHidden/>
    <w:rsid w:val="00C16E65"/>
  </w:style>
  <w:style w:type="numbering" w:customStyle="1" w:styleId="NoList31261">
    <w:name w:val="No List31261"/>
    <w:next w:val="NoList"/>
    <w:semiHidden/>
    <w:rsid w:val="00C16E65"/>
  </w:style>
  <w:style w:type="numbering" w:customStyle="1" w:styleId="NoList41261">
    <w:name w:val="No List41261"/>
    <w:next w:val="NoList"/>
    <w:semiHidden/>
    <w:rsid w:val="00C16E65"/>
  </w:style>
  <w:style w:type="numbering" w:customStyle="1" w:styleId="NoList51261">
    <w:name w:val="No List51261"/>
    <w:next w:val="NoList"/>
    <w:semiHidden/>
    <w:rsid w:val="00C16E65"/>
  </w:style>
  <w:style w:type="numbering" w:customStyle="1" w:styleId="NoList15261">
    <w:name w:val="No List15261"/>
    <w:next w:val="NoList"/>
    <w:semiHidden/>
    <w:rsid w:val="00C16E65"/>
  </w:style>
  <w:style w:type="numbering" w:customStyle="1" w:styleId="NoList16261">
    <w:name w:val="No List16261"/>
    <w:next w:val="NoList"/>
    <w:semiHidden/>
    <w:rsid w:val="00C16E65"/>
  </w:style>
  <w:style w:type="numbering" w:customStyle="1" w:styleId="12610">
    <w:name w:val="无列表1261"/>
    <w:next w:val="NoList"/>
    <w:semiHidden/>
    <w:rsid w:val="00C16E65"/>
  </w:style>
  <w:style w:type="numbering" w:customStyle="1" w:styleId="NoList111261">
    <w:name w:val="No List111261"/>
    <w:next w:val="NoList"/>
    <w:semiHidden/>
    <w:rsid w:val="00C16E65"/>
  </w:style>
  <w:style w:type="numbering" w:customStyle="1" w:styleId="2611">
    <w:name w:val="无列表261"/>
    <w:next w:val="NoList"/>
    <w:uiPriority w:val="99"/>
    <w:semiHidden/>
    <w:unhideWhenUsed/>
    <w:rsid w:val="00C16E65"/>
  </w:style>
  <w:style w:type="numbering" w:customStyle="1" w:styleId="3610">
    <w:name w:val="无列表361"/>
    <w:next w:val="NoList"/>
    <w:uiPriority w:val="99"/>
    <w:semiHidden/>
    <w:unhideWhenUsed/>
    <w:rsid w:val="00C16E65"/>
  </w:style>
  <w:style w:type="numbering" w:customStyle="1" w:styleId="NoList2061">
    <w:name w:val="No List2061"/>
    <w:next w:val="NoList"/>
    <w:semiHidden/>
    <w:rsid w:val="00C16E65"/>
  </w:style>
  <w:style w:type="numbering" w:customStyle="1" w:styleId="NoList2761">
    <w:name w:val="No List2761"/>
    <w:next w:val="NoList"/>
    <w:uiPriority w:val="99"/>
    <w:semiHidden/>
    <w:unhideWhenUsed/>
    <w:rsid w:val="00C16E65"/>
  </w:style>
  <w:style w:type="numbering" w:customStyle="1" w:styleId="NoList2861">
    <w:name w:val="No List2861"/>
    <w:next w:val="NoList"/>
    <w:uiPriority w:val="99"/>
    <w:semiHidden/>
    <w:unhideWhenUsed/>
    <w:rsid w:val="00C16E65"/>
  </w:style>
  <w:style w:type="numbering" w:customStyle="1" w:styleId="NoList501">
    <w:name w:val="No List501"/>
    <w:next w:val="NoList"/>
    <w:uiPriority w:val="99"/>
    <w:semiHidden/>
    <w:unhideWhenUsed/>
    <w:rsid w:val="00C16E65"/>
  </w:style>
  <w:style w:type="numbering" w:customStyle="1" w:styleId="NoList1301">
    <w:name w:val="No List1301"/>
    <w:next w:val="NoList"/>
    <w:semiHidden/>
    <w:unhideWhenUsed/>
    <w:rsid w:val="00C16E65"/>
  </w:style>
  <w:style w:type="numbering" w:customStyle="1" w:styleId="NoList11201">
    <w:name w:val="No List11201"/>
    <w:next w:val="NoList"/>
    <w:semiHidden/>
    <w:rsid w:val="00C16E65"/>
  </w:style>
  <w:style w:type="numbering" w:customStyle="1" w:styleId="NoList2301">
    <w:name w:val="No List2301"/>
    <w:next w:val="NoList"/>
    <w:semiHidden/>
    <w:rsid w:val="00C16E65"/>
  </w:style>
  <w:style w:type="numbering" w:customStyle="1" w:styleId="NoList3201">
    <w:name w:val="No List3201"/>
    <w:next w:val="NoList"/>
    <w:semiHidden/>
    <w:unhideWhenUsed/>
    <w:rsid w:val="00C16E65"/>
  </w:style>
  <w:style w:type="numbering" w:customStyle="1" w:styleId="1910">
    <w:name w:val="목록 없음191"/>
    <w:next w:val="NoList"/>
    <w:semiHidden/>
    <w:unhideWhenUsed/>
    <w:rsid w:val="00C16E65"/>
  </w:style>
  <w:style w:type="numbering" w:customStyle="1" w:styleId="2910">
    <w:name w:val="목록 없음291"/>
    <w:next w:val="NoList"/>
    <w:semiHidden/>
    <w:rsid w:val="00C16E65"/>
  </w:style>
  <w:style w:type="numbering" w:customStyle="1" w:styleId="NoList4191">
    <w:name w:val="No List4191"/>
    <w:next w:val="NoList"/>
    <w:semiHidden/>
    <w:unhideWhenUsed/>
    <w:rsid w:val="00C16E65"/>
  </w:style>
  <w:style w:type="numbering" w:customStyle="1" w:styleId="NoList5101">
    <w:name w:val="No List5101"/>
    <w:next w:val="NoList"/>
    <w:semiHidden/>
    <w:rsid w:val="00C16E65"/>
  </w:style>
  <w:style w:type="numbering" w:customStyle="1" w:styleId="NoList691">
    <w:name w:val="No List691"/>
    <w:next w:val="NoList"/>
    <w:semiHidden/>
    <w:rsid w:val="00C16E65"/>
  </w:style>
  <w:style w:type="numbering" w:customStyle="1" w:styleId="NoList791">
    <w:name w:val="No List791"/>
    <w:next w:val="NoList"/>
    <w:semiHidden/>
    <w:rsid w:val="00C16E65"/>
  </w:style>
  <w:style w:type="numbering" w:customStyle="1" w:styleId="NoList21181">
    <w:name w:val="No List21181"/>
    <w:next w:val="NoList"/>
    <w:semiHidden/>
    <w:rsid w:val="00C16E65"/>
  </w:style>
  <w:style w:type="numbering" w:customStyle="1" w:styleId="NoList891">
    <w:name w:val="No List891"/>
    <w:next w:val="NoList"/>
    <w:semiHidden/>
    <w:rsid w:val="00C16E65"/>
  </w:style>
  <w:style w:type="numbering" w:customStyle="1" w:styleId="NoList12171">
    <w:name w:val="No List12171"/>
    <w:next w:val="NoList"/>
    <w:semiHidden/>
    <w:rsid w:val="00C16E65"/>
  </w:style>
  <w:style w:type="numbering" w:customStyle="1" w:styleId="NoList22101">
    <w:name w:val="No List22101"/>
    <w:next w:val="NoList"/>
    <w:semiHidden/>
    <w:rsid w:val="00C16E65"/>
  </w:style>
  <w:style w:type="numbering" w:customStyle="1" w:styleId="NoList991">
    <w:name w:val="No List991"/>
    <w:next w:val="NoList"/>
    <w:semiHidden/>
    <w:rsid w:val="00C16E65"/>
  </w:style>
  <w:style w:type="numbering" w:customStyle="1" w:styleId="NoList1391">
    <w:name w:val="No List1391"/>
    <w:next w:val="NoList"/>
    <w:semiHidden/>
    <w:rsid w:val="00C16E65"/>
  </w:style>
  <w:style w:type="numbering" w:customStyle="1" w:styleId="NoList2391">
    <w:name w:val="No List2391"/>
    <w:next w:val="NoList"/>
    <w:semiHidden/>
    <w:rsid w:val="00C16E65"/>
  </w:style>
  <w:style w:type="numbering" w:customStyle="1" w:styleId="NoList1091">
    <w:name w:val="No List1091"/>
    <w:next w:val="NoList"/>
    <w:semiHidden/>
    <w:rsid w:val="00C16E65"/>
  </w:style>
  <w:style w:type="numbering" w:customStyle="1" w:styleId="NoList1491">
    <w:name w:val="No List1491"/>
    <w:next w:val="NoList"/>
    <w:semiHidden/>
    <w:rsid w:val="00C16E65"/>
  </w:style>
  <w:style w:type="numbering" w:customStyle="1" w:styleId="NoList2491">
    <w:name w:val="No List2491"/>
    <w:next w:val="NoList"/>
    <w:semiHidden/>
    <w:rsid w:val="00C16E65"/>
  </w:style>
  <w:style w:type="numbering" w:customStyle="1" w:styleId="NoList31101">
    <w:name w:val="No List31101"/>
    <w:next w:val="NoList"/>
    <w:semiHidden/>
    <w:rsid w:val="00C16E65"/>
  </w:style>
  <w:style w:type="numbering" w:customStyle="1" w:styleId="NoList41101">
    <w:name w:val="No List41101"/>
    <w:next w:val="NoList"/>
    <w:semiHidden/>
    <w:rsid w:val="00C16E65"/>
  </w:style>
  <w:style w:type="numbering" w:customStyle="1" w:styleId="NoList5191">
    <w:name w:val="No List5191"/>
    <w:next w:val="NoList"/>
    <w:semiHidden/>
    <w:rsid w:val="00C16E65"/>
  </w:style>
  <w:style w:type="numbering" w:customStyle="1" w:styleId="NoList1591">
    <w:name w:val="No List1591"/>
    <w:next w:val="NoList"/>
    <w:semiHidden/>
    <w:rsid w:val="00C16E65"/>
  </w:style>
  <w:style w:type="numbering" w:customStyle="1" w:styleId="NoList1691">
    <w:name w:val="No List1691"/>
    <w:next w:val="NoList"/>
    <w:semiHidden/>
    <w:rsid w:val="00C16E65"/>
  </w:style>
  <w:style w:type="numbering" w:customStyle="1" w:styleId="1911">
    <w:name w:val="无列表191"/>
    <w:next w:val="NoList"/>
    <w:semiHidden/>
    <w:rsid w:val="00C16E65"/>
  </w:style>
  <w:style w:type="numbering" w:customStyle="1" w:styleId="NoList111171">
    <w:name w:val="No List111171"/>
    <w:next w:val="NoList"/>
    <w:semiHidden/>
    <w:rsid w:val="00C16E65"/>
  </w:style>
  <w:style w:type="numbering" w:customStyle="1" w:styleId="NoList1771">
    <w:name w:val="No List1771"/>
    <w:next w:val="NoList"/>
    <w:uiPriority w:val="99"/>
    <w:semiHidden/>
    <w:unhideWhenUsed/>
    <w:rsid w:val="00C16E65"/>
  </w:style>
  <w:style w:type="numbering" w:customStyle="1" w:styleId="NoList1871">
    <w:name w:val="No List1871"/>
    <w:next w:val="NoList"/>
    <w:uiPriority w:val="99"/>
    <w:semiHidden/>
    <w:rsid w:val="00C16E65"/>
  </w:style>
  <w:style w:type="numbering" w:customStyle="1" w:styleId="NoList2571">
    <w:name w:val="No List2571"/>
    <w:next w:val="NoList"/>
    <w:semiHidden/>
    <w:rsid w:val="00C16E65"/>
  </w:style>
  <w:style w:type="numbering" w:customStyle="1" w:styleId="NoList3271">
    <w:name w:val="No List3271"/>
    <w:next w:val="NoList"/>
    <w:semiHidden/>
    <w:unhideWhenUsed/>
    <w:rsid w:val="00C16E65"/>
  </w:style>
  <w:style w:type="numbering" w:customStyle="1" w:styleId="11710">
    <w:name w:val="목록 없음1171"/>
    <w:next w:val="NoList"/>
    <w:semiHidden/>
    <w:unhideWhenUsed/>
    <w:rsid w:val="00C16E65"/>
  </w:style>
  <w:style w:type="numbering" w:customStyle="1" w:styleId="2171">
    <w:name w:val="목록 없음2171"/>
    <w:next w:val="NoList"/>
    <w:semiHidden/>
    <w:rsid w:val="00C16E65"/>
  </w:style>
  <w:style w:type="numbering" w:customStyle="1" w:styleId="NoList4271">
    <w:name w:val="No List4271"/>
    <w:next w:val="NoList"/>
    <w:semiHidden/>
    <w:unhideWhenUsed/>
    <w:rsid w:val="00C16E65"/>
  </w:style>
  <w:style w:type="numbering" w:customStyle="1" w:styleId="NoList5271">
    <w:name w:val="No List5271"/>
    <w:next w:val="NoList"/>
    <w:semiHidden/>
    <w:rsid w:val="00C16E65"/>
  </w:style>
  <w:style w:type="numbering" w:customStyle="1" w:styleId="NoList6171">
    <w:name w:val="No List6171"/>
    <w:next w:val="NoList"/>
    <w:semiHidden/>
    <w:rsid w:val="00C16E65"/>
  </w:style>
  <w:style w:type="numbering" w:customStyle="1" w:styleId="NoList7171">
    <w:name w:val="No List7171"/>
    <w:next w:val="NoList"/>
    <w:semiHidden/>
    <w:rsid w:val="00C16E65"/>
  </w:style>
  <w:style w:type="numbering" w:customStyle="1" w:styleId="NoList11271">
    <w:name w:val="No List11271"/>
    <w:next w:val="NoList"/>
    <w:semiHidden/>
    <w:rsid w:val="00C16E65"/>
  </w:style>
  <w:style w:type="numbering" w:customStyle="1" w:styleId="NoList21191">
    <w:name w:val="No List21191"/>
    <w:next w:val="NoList"/>
    <w:semiHidden/>
    <w:rsid w:val="00C16E65"/>
  </w:style>
  <w:style w:type="numbering" w:customStyle="1" w:styleId="NoList8171">
    <w:name w:val="No List8171"/>
    <w:next w:val="NoList"/>
    <w:semiHidden/>
    <w:rsid w:val="00C16E65"/>
  </w:style>
  <w:style w:type="numbering" w:customStyle="1" w:styleId="NoList12181">
    <w:name w:val="No List12181"/>
    <w:next w:val="NoList"/>
    <w:semiHidden/>
    <w:rsid w:val="00C16E65"/>
  </w:style>
  <w:style w:type="numbering" w:customStyle="1" w:styleId="NoList22171">
    <w:name w:val="No List22171"/>
    <w:next w:val="NoList"/>
    <w:semiHidden/>
    <w:rsid w:val="00C16E65"/>
  </w:style>
  <w:style w:type="numbering" w:customStyle="1" w:styleId="NoList9171">
    <w:name w:val="No List9171"/>
    <w:next w:val="NoList"/>
    <w:semiHidden/>
    <w:rsid w:val="00C16E65"/>
  </w:style>
  <w:style w:type="numbering" w:customStyle="1" w:styleId="NoList13171">
    <w:name w:val="No List13171"/>
    <w:next w:val="NoList"/>
    <w:semiHidden/>
    <w:rsid w:val="00C16E65"/>
  </w:style>
  <w:style w:type="numbering" w:customStyle="1" w:styleId="NoList23171">
    <w:name w:val="No List23171"/>
    <w:next w:val="NoList"/>
    <w:semiHidden/>
    <w:rsid w:val="00C16E65"/>
  </w:style>
  <w:style w:type="numbering" w:customStyle="1" w:styleId="NoList10171">
    <w:name w:val="No List10171"/>
    <w:next w:val="NoList"/>
    <w:semiHidden/>
    <w:rsid w:val="00C16E65"/>
  </w:style>
  <w:style w:type="numbering" w:customStyle="1" w:styleId="NoList14171">
    <w:name w:val="No List14171"/>
    <w:next w:val="NoList"/>
    <w:semiHidden/>
    <w:rsid w:val="00C16E65"/>
  </w:style>
  <w:style w:type="numbering" w:customStyle="1" w:styleId="NoList24171">
    <w:name w:val="No List24171"/>
    <w:next w:val="NoList"/>
    <w:semiHidden/>
    <w:rsid w:val="00C16E65"/>
  </w:style>
  <w:style w:type="numbering" w:customStyle="1" w:styleId="NoList31171">
    <w:name w:val="No List31171"/>
    <w:next w:val="NoList"/>
    <w:semiHidden/>
    <w:rsid w:val="00C16E65"/>
  </w:style>
  <w:style w:type="numbering" w:customStyle="1" w:styleId="NoList41171">
    <w:name w:val="No List41171"/>
    <w:next w:val="NoList"/>
    <w:semiHidden/>
    <w:rsid w:val="00C16E65"/>
  </w:style>
  <w:style w:type="numbering" w:customStyle="1" w:styleId="NoList51171">
    <w:name w:val="No List51171"/>
    <w:next w:val="NoList"/>
    <w:semiHidden/>
    <w:rsid w:val="00C16E65"/>
  </w:style>
  <w:style w:type="numbering" w:customStyle="1" w:styleId="NoList15171">
    <w:name w:val="No List15171"/>
    <w:next w:val="NoList"/>
    <w:semiHidden/>
    <w:rsid w:val="00C16E65"/>
  </w:style>
  <w:style w:type="numbering" w:customStyle="1" w:styleId="NoList16171">
    <w:name w:val="No List16171"/>
    <w:next w:val="NoList"/>
    <w:semiHidden/>
    <w:rsid w:val="00C16E65"/>
  </w:style>
  <w:style w:type="numbering" w:customStyle="1" w:styleId="11711">
    <w:name w:val="无列表1171"/>
    <w:next w:val="NoList"/>
    <w:semiHidden/>
    <w:rsid w:val="00C16E65"/>
  </w:style>
  <w:style w:type="numbering" w:customStyle="1" w:styleId="NoList111181">
    <w:name w:val="No List111181"/>
    <w:next w:val="NoList"/>
    <w:semiHidden/>
    <w:rsid w:val="00C16E65"/>
  </w:style>
  <w:style w:type="numbering" w:customStyle="1" w:styleId="NoList1971">
    <w:name w:val="No List1971"/>
    <w:next w:val="NoList"/>
    <w:uiPriority w:val="99"/>
    <w:semiHidden/>
    <w:unhideWhenUsed/>
    <w:rsid w:val="00C16E65"/>
  </w:style>
  <w:style w:type="numbering" w:customStyle="1" w:styleId="NoList11071">
    <w:name w:val="No List11071"/>
    <w:next w:val="NoList"/>
    <w:uiPriority w:val="99"/>
    <w:semiHidden/>
    <w:rsid w:val="00C16E65"/>
  </w:style>
  <w:style w:type="numbering" w:customStyle="1" w:styleId="NoList2671">
    <w:name w:val="No List2671"/>
    <w:next w:val="NoList"/>
    <w:semiHidden/>
    <w:rsid w:val="00C16E65"/>
  </w:style>
  <w:style w:type="numbering" w:customStyle="1" w:styleId="NoList3371">
    <w:name w:val="No List3371"/>
    <w:next w:val="NoList"/>
    <w:semiHidden/>
    <w:unhideWhenUsed/>
    <w:rsid w:val="00C16E65"/>
  </w:style>
  <w:style w:type="numbering" w:customStyle="1" w:styleId="1271">
    <w:name w:val="목록 없음1271"/>
    <w:next w:val="NoList"/>
    <w:semiHidden/>
    <w:unhideWhenUsed/>
    <w:rsid w:val="00C16E65"/>
  </w:style>
  <w:style w:type="numbering" w:customStyle="1" w:styleId="2271">
    <w:name w:val="목록 없음2271"/>
    <w:next w:val="NoList"/>
    <w:semiHidden/>
    <w:rsid w:val="00C16E65"/>
  </w:style>
  <w:style w:type="numbering" w:customStyle="1" w:styleId="NoList4371">
    <w:name w:val="No List4371"/>
    <w:next w:val="NoList"/>
    <w:semiHidden/>
    <w:unhideWhenUsed/>
    <w:rsid w:val="00C16E65"/>
  </w:style>
  <w:style w:type="numbering" w:customStyle="1" w:styleId="NoList5371">
    <w:name w:val="No List5371"/>
    <w:next w:val="NoList"/>
    <w:semiHidden/>
    <w:rsid w:val="00C16E65"/>
  </w:style>
  <w:style w:type="numbering" w:customStyle="1" w:styleId="NoList6271">
    <w:name w:val="No List6271"/>
    <w:next w:val="NoList"/>
    <w:semiHidden/>
    <w:rsid w:val="00C16E65"/>
  </w:style>
  <w:style w:type="numbering" w:customStyle="1" w:styleId="NoList7271">
    <w:name w:val="No List7271"/>
    <w:next w:val="NoList"/>
    <w:semiHidden/>
    <w:rsid w:val="00C16E65"/>
  </w:style>
  <w:style w:type="numbering" w:customStyle="1" w:styleId="NoList11371">
    <w:name w:val="No List11371"/>
    <w:next w:val="NoList"/>
    <w:semiHidden/>
    <w:rsid w:val="00C16E65"/>
  </w:style>
  <w:style w:type="numbering" w:customStyle="1" w:styleId="NoList21271">
    <w:name w:val="No List21271"/>
    <w:next w:val="NoList"/>
    <w:semiHidden/>
    <w:rsid w:val="00C16E65"/>
  </w:style>
  <w:style w:type="numbering" w:customStyle="1" w:styleId="NoList8271">
    <w:name w:val="No List8271"/>
    <w:next w:val="NoList"/>
    <w:semiHidden/>
    <w:rsid w:val="00C16E65"/>
  </w:style>
  <w:style w:type="numbering" w:customStyle="1" w:styleId="NoList12271">
    <w:name w:val="No List12271"/>
    <w:next w:val="NoList"/>
    <w:semiHidden/>
    <w:rsid w:val="00C16E65"/>
  </w:style>
  <w:style w:type="numbering" w:customStyle="1" w:styleId="NoList22271">
    <w:name w:val="No List22271"/>
    <w:next w:val="NoList"/>
    <w:semiHidden/>
    <w:rsid w:val="00C16E65"/>
  </w:style>
  <w:style w:type="numbering" w:customStyle="1" w:styleId="NoList9271">
    <w:name w:val="No List9271"/>
    <w:next w:val="NoList"/>
    <w:semiHidden/>
    <w:rsid w:val="00C16E65"/>
  </w:style>
  <w:style w:type="numbering" w:customStyle="1" w:styleId="NoList13271">
    <w:name w:val="No List13271"/>
    <w:next w:val="NoList"/>
    <w:semiHidden/>
    <w:rsid w:val="00C16E65"/>
  </w:style>
  <w:style w:type="numbering" w:customStyle="1" w:styleId="NoList23271">
    <w:name w:val="No List23271"/>
    <w:next w:val="NoList"/>
    <w:semiHidden/>
    <w:rsid w:val="00C16E65"/>
  </w:style>
  <w:style w:type="numbering" w:customStyle="1" w:styleId="NoList10271">
    <w:name w:val="No List10271"/>
    <w:next w:val="NoList"/>
    <w:semiHidden/>
    <w:rsid w:val="00C16E65"/>
  </w:style>
  <w:style w:type="numbering" w:customStyle="1" w:styleId="NoList14271">
    <w:name w:val="No List14271"/>
    <w:next w:val="NoList"/>
    <w:semiHidden/>
    <w:rsid w:val="00C16E65"/>
  </w:style>
  <w:style w:type="numbering" w:customStyle="1" w:styleId="NoList24271">
    <w:name w:val="No List24271"/>
    <w:next w:val="NoList"/>
    <w:semiHidden/>
    <w:rsid w:val="00C16E65"/>
  </w:style>
  <w:style w:type="numbering" w:customStyle="1" w:styleId="NoList31271">
    <w:name w:val="No List31271"/>
    <w:next w:val="NoList"/>
    <w:semiHidden/>
    <w:rsid w:val="00C16E65"/>
  </w:style>
  <w:style w:type="numbering" w:customStyle="1" w:styleId="NoList41271">
    <w:name w:val="No List41271"/>
    <w:next w:val="NoList"/>
    <w:semiHidden/>
    <w:rsid w:val="00C16E65"/>
  </w:style>
  <w:style w:type="numbering" w:customStyle="1" w:styleId="NoList51271">
    <w:name w:val="No List51271"/>
    <w:next w:val="NoList"/>
    <w:semiHidden/>
    <w:rsid w:val="00C16E65"/>
  </w:style>
  <w:style w:type="numbering" w:customStyle="1" w:styleId="NoList15271">
    <w:name w:val="No List15271"/>
    <w:next w:val="NoList"/>
    <w:semiHidden/>
    <w:rsid w:val="00C16E65"/>
  </w:style>
  <w:style w:type="numbering" w:customStyle="1" w:styleId="NoList16271">
    <w:name w:val="No List16271"/>
    <w:next w:val="NoList"/>
    <w:semiHidden/>
    <w:rsid w:val="00C16E65"/>
  </w:style>
  <w:style w:type="numbering" w:customStyle="1" w:styleId="12710">
    <w:name w:val="无列表1271"/>
    <w:next w:val="NoList"/>
    <w:semiHidden/>
    <w:rsid w:val="00C16E65"/>
  </w:style>
  <w:style w:type="numbering" w:customStyle="1" w:styleId="NoList111271">
    <w:name w:val="No List111271"/>
    <w:next w:val="NoList"/>
    <w:semiHidden/>
    <w:rsid w:val="00C16E65"/>
  </w:style>
  <w:style w:type="numbering" w:customStyle="1" w:styleId="2711">
    <w:name w:val="无列表271"/>
    <w:next w:val="NoList"/>
    <w:uiPriority w:val="99"/>
    <w:semiHidden/>
    <w:unhideWhenUsed/>
    <w:rsid w:val="00C16E65"/>
  </w:style>
  <w:style w:type="numbering" w:customStyle="1" w:styleId="371">
    <w:name w:val="无列表371"/>
    <w:next w:val="NoList"/>
    <w:uiPriority w:val="99"/>
    <w:semiHidden/>
    <w:unhideWhenUsed/>
    <w:rsid w:val="00C16E65"/>
  </w:style>
  <w:style w:type="numbering" w:customStyle="1" w:styleId="NoList2071">
    <w:name w:val="No List2071"/>
    <w:next w:val="NoList"/>
    <w:semiHidden/>
    <w:rsid w:val="00C16E65"/>
  </w:style>
  <w:style w:type="numbering" w:customStyle="1" w:styleId="NoList2771">
    <w:name w:val="No List2771"/>
    <w:next w:val="NoList"/>
    <w:uiPriority w:val="99"/>
    <w:semiHidden/>
    <w:unhideWhenUsed/>
    <w:rsid w:val="00C16E65"/>
  </w:style>
  <w:style w:type="numbering" w:customStyle="1" w:styleId="NoList2871">
    <w:name w:val="No List2871"/>
    <w:next w:val="NoList"/>
    <w:uiPriority w:val="99"/>
    <w:semiHidden/>
    <w:unhideWhenUsed/>
    <w:rsid w:val="00C16E65"/>
  </w:style>
  <w:style w:type="numbering" w:customStyle="1" w:styleId="NoList11111112">
    <w:name w:val="No List11111112"/>
    <w:next w:val="NoList"/>
    <w:semiHidden/>
    <w:rsid w:val="00C16E65"/>
  </w:style>
  <w:style w:type="numbering" w:customStyle="1" w:styleId="NoList29112">
    <w:name w:val="No List29112"/>
    <w:next w:val="NoList"/>
    <w:uiPriority w:val="99"/>
    <w:semiHidden/>
    <w:unhideWhenUsed/>
    <w:rsid w:val="00C16E65"/>
  </w:style>
  <w:style w:type="numbering" w:customStyle="1" w:styleId="NoList114112">
    <w:name w:val="No List114112"/>
    <w:next w:val="NoList"/>
    <w:semiHidden/>
    <w:unhideWhenUsed/>
    <w:rsid w:val="00C16E65"/>
  </w:style>
  <w:style w:type="numbering" w:customStyle="1" w:styleId="NoList115112">
    <w:name w:val="No List115112"/>
    <w:next w:val="NoList"/>
    <w:semiHidden/>
    <w:rsid w:val="00C16E65"/>
  </w:style>
  <w:style w:type="numbering" w:customStyle="1" w:styleId="NoList210112">
    <w:name w:val="No List210112"/>
    <w:next w:val="NoList"/>
    <w:semiHidden/>
    <w:rsid w:val="00C16E65"/>
  </w:style>
  <w:style w:type="numbering" w:customStyle="1" w:styleId="NoList34112">
    <w:name w:val="No List34112"/>
    <w:next w:val="NoList"/>
    <w:semiHidden/>
    <w:unhideWhenUsed/>
    <w:rsid w:val="00C16E65"/>
  </w:style>
  <w:style w:type="numbering" w:customStyle="1" w:styleId="13112">
    <w:name w:val="목록 없음13112"/>
    <w:next w:val="NoList"/>
    <w:semiHidden/>
    <w:unhideWhenUsed/>
    <w:rsid w:val="00C16E65"/>
  </w:style>
  <w:style w:type="numbering" w:customStyle="1" w:styleId="23112">
    <w:name w:val="목록 없음23112"/>
    <w:next w:val="NoList"/>
    <w:semiHidden/>
    <w:rsid w:val="00C16E65"/>
  </w:style>
  <w:style w:type="numbering" w:customStyle="1" w:styleId="NoList44112">
    <w:name w:val="No List44112"/>
    <w:next w:val="NoList"/>
    <w:semiHidden/>
    <w:unhideWhenUsed/>
    <w:rsid w:val="00C16E65"/>
  </w:style>
  <w:style w:type="numbering" w:customStyle="1" w:styleId="NoList54112">
    <w:name w:val="No List54112"/>
    <w:next w:val="NoList"/>
    <w:semiHidden/>
    <w:rsid w:val="00C16E65"/>
  </w:style>
  <w:style w:type="numbering" w:customStyle="1" w:styleId="NoList63112">
    <w:name w:val="No List63112"/>
    <w:next w:val="NoList"/>
    <w:semiHidden/>
    <w:rsid w:val="00C16E65"/>
  </w:style>
  <w:style w:type="numbering" w:customStyle="1" w:styleId="NoList73112">
    <w:name w:val="No List73112"/>
    <w:next w:val="NoList"/>
    <w:semiHidden/>
    <w:rsid w:val="00C16E65"/>
  </w:style>
  <w:style w:type="numbering" w:customStyle="1" w:styleId="NoList213112">
    <w:name w:val="No List213112"/>
    <w:next w:val="NoList"/>
    <w:semiHidden/>
    <w:rsid w:val="00C16E65"/>
  </w:style>
  <w:style w:type="numbering" w:customStyle="1" w:styleId="NoList83112">
    <w:name w:val="No List83112"/>
    <w:next w:val="NoList"/>
    <w:semiHidden/>
    <w:rsid w:val="00C16E65"/>
  </w:style>
  <w:style w:type="numbering" w:customStyle="1" w:styleId="NoList123112">
    <w:name w:val="No List123112"/>
    <w:next w:val="NoList"/>
    <w:semiHidden/>
    <w:rsid w:val="00C16E65"/>
  </w:style>
  <w:style w:type="numbering" w:customStyle="1" w:styleId="NoList223112">
    <w:name w:val="No List223112"/>
    <w:next w:val="NoList"/>
    <w:semiHidden/>
    <w:rsid w:val="00C16E65"/>
  </w:style>
  <w:style w:type="numbering" w:customStyle="1" w:styleId="NoList93112">
    <w:name w:val="No List93112"/>
    <w:next w:val="NoList"/>
    <w:semiHidden/>
    <w:rsid w:val="00C16E65"/>
  </w:style>
  <w:style w:type="numbering" w:customStyle="1" w:styleId="NoList133112">
    <w:name w:val="No List133112"/>
    <w:next w:val="NoList"/>
    <w:semiHidden/>
    <w:rsid w:val="00C16E65"/>
  </w:style>
  <w:style w:type="numbering" w:customStyle="1" w:styleId="NoList233112">
    <w:name w:val="No List233112"/>
    <w:next w:val="NoList"/>
    <w:semiHidden/>
    <w:rsid w:val="00C16E65"/>
  </w:style>
  <w:style w:type="numbering" w:customStyle="1" w:styleId="NoList103112">
    <w:name w:val="No List103112"/>
    <w:next w:val="NoList"/>
    <w:semiHidden/>
    <w:rsid w:val="00C16E65"/>
  </w:style>
  <w:style w:type="numbering" w:customStyle="1" w:styleId="NoList143112">
    <w:name w:val="No List143112"/>
    <w:next w:val="NoList"/>
    <w:semiHidden/>
    <w:rsid w:val="00C16E65"/>
  </w:style>
  <w:style w:type="numbering" w:customStyle="1" w:styleId="NoList243112">
    <w:name w:val="No List243112"/>
    <w:next w:val="NoList"/>
    <w:semiHidden/>
    <w:rsid w:val="00C16E65"/>
  </w:style>
  <w:style w:type="numbering" w:customStyle="1" w:styleId="NoList313112">
    <w:name w:val="No List313112"/>
    <w:next w:val="NoList"/>
    <w:semiHidden/>
    <w:rsid w:val="00C16E65"/>
  </w:style>
  <w:style w:type="numbering" w:customStyle="1" w:styleId="NoList413112">
    <w:name w:val="No List413112"/>
    <w:next w:val="NoList"/>
    <w:semiHidden/>
    <w:rsid w:val="00C16E65"/>
  </w:style>
  <w:style w:type="numbering" w:customStyle="1" w:styleId="NoList513112">
    <w:name w:val="No List513112"/>
    <w:next w:val="NoList"/>
    <w:semiHidden/>
    <w:rsid w:val="00C16E65"/>
  </w:style>
  <w:style w:type="numbering" w:customStyle="1" w:styleId="NoList153112">
    <w:name w:val="No List153112"/>
    <w:next w:val="NoList"/>
    <w:semiHidden/>
    <w:rsid w:val="00C16E65"/>
  </w:style>
  <w:style w:type="numbering" w:customStyle="1" w:styleId="NoList163112">
    <w:name w:val="No List163112"/>
    <w:next w:val="NoList"/>
    <w:semiHidden/>
    <w:rsid w:val="00C16E65"/>
  </w:style>
  <w:style w:type="numbering" w:customStyle="1" w:styleId="131120">
    <w:name w:val="无列表13112"/>
    <w:next w:val="NoList"/>
    <w:semiHidden/>
    <w:rsid w:val="00C16E65"/>
  </w:style>
  <w:style w:type="numbering" w:customStyle="1" w:styleId="NoList1113112">
    <w:name w:val="No List1113112"/>
    <w:next w:val="NoList"/>
    <w:semiHidden/>
    <w:rsid w:val="00C16E65"/>
  </w:style>
  <w:style w:type="numbering" w:customStyle="1" w:styleId="NoList171112">
    <w:name w:val="No List171112"/>
    <w:next w:val="NoList"/>
    <w:uiPriority w:val="99"/>
    <w:semiHidden/>
    <w:unhideWhenUsed/>
    <w:rsid w:val="00C16E65"/>
  </w:style>
  <w:style w:type="numbering" w:customStyle="1" w:styleId="NoList181112">
    <w:name w:val="No List181112"/>
    <w:next w:val="NoList"/>
    <w:uiPriority w:val="99"/>
    <w:semiHidden/>
    <w:rsid w:val="00C16E65"/>
  </w:style>
  <w:style w:type="numbering" w:customStyle="1" w:styleId="NoList251112">
    <w:name w:val="No List251112"/>
    <w:next w:val="NoList"/>
    <w:semiHidden/>
    <w:rsid w:val="00C16E65"/>
  </w:style>
  <w:style w:type="numbering" w:customStyle="1" w:styleId="NoList321112">
    <w:name w:val="No List321112"/>
    <w:next w:val="NoList"/>
    <w:semiHidden/>
    <w:unhideWhenUsed/>
    <w:rsid w:val="00C16E65"/>
  </w:style>
  <w:style w:type="numbering" w:customStyle="1" w:styleId="111112">
    <w:name w:val="목록 없음111112"/>
    <w:next w:val="NoList"/>
    <w:semiHidden/>
    <w:unhideWhenUsed/>
    <w:rsid w:val="00C16E65"/>
  </w:style>
  <w:style w:type="numbering" w:customStyle="1" w:styleId="211112">
    <w:name w:val="목록 없음211112"/>
    <w:next w:val="NoList"/>
    <w:semiHidden/>
    <w:rsid w:val="00C16E65"/>
  </w:style>
  <w:style w:type="numbering" w:customStyle="1" w:styleId="NoList421112">
    <w:name w:val="No List421112"/>
    <w:next w:val="NoList"/>
    <w:semiHidden/>
    <w:unhideWhenUsed/>
    <w:rsid w:val="00C16E65"/>
  </w:style>
  <w:style w:type="numbering" w:customStyle="1" w:styleId="NoList521112">
    <w:name w:val="No List521112"/>
    <w:next w:val="NoList"/>
    <w:semiHidden/>
    <w:rsid w:val="00C16E65"/>
  </w:style>
  <w:style w:type="numbering" w:customStyle="1" w:styleId="NoList611112">
    <w:name w:val="No List611112"/>
    <w:next w:val="NoList"/>
    <w:semiHidden/>
    <w:rsid w:val="00C16E65"/>
  </w:style>
  <w:style w:type="numbering" w:customStyle="1" w:styleId="NoList711112">
    <w:name w:val="No List711112"/>
    <w:next w:val="NoList"/>
    <w:semiHidden/>
    <w:rsid w:val="00C16E65"/>
  </w:style>
  <w:style w:type="numbering" w:customStyle="1" w:styleId="NoList1121112">
    <w:name w:val="No List1121112"/>
    <w:next w:val="NoList"/>
    <w:semiHidden/>
    <w:rsid w:val="00C16E65"/>
  </w:style>
  <w:style w:type="numbering" w:customStyle="1" w:styleId="NoList2111112">
    <w:name w:val="No List2111112"/>
    <w:next w:val="NoList"/>
    <w:semiHidden/>
    <w:rsid w:val="00C16E65"/>
  </w:style>
  <w:style w:type="numbering" w:customStyle="1" w:styleId="NoList811112">
    <w:name w:val="No List811112"/>
    <w:next w:val="NoList"/>
    <w:semiHidden/>
    <w:rsid w:val="00C16E65"/>
  </w:style>
  <w:style w:type="numbering" w:customStyle="1" w:styleId="NoList1211112">
    <w:name w:val="No List1211112"/>
    <w:next w:val="NoList"/>
    <w:semiHidden/>
    <w:rsid w:val="00C16E65"/>
  </w:style>
  <w:style w:type="numbering" w:customStyle="1" w:styleId="NoList2211112">
    <w:name w:val="No List2211112"/>
    <w:next w:val="NoList"/>
    <w:semiHidden/>
    <w:rsid w:val="00C16E65"/>
  </w:style>
  <w:style w:type="numbering" w:customStyle="1" w:styleId="NoList911112">
    <w:name w:val="No List911112"/>
    <w:next w:val="NoList"/>
    <w:semiHidden/>
    <w:rsid w:val="00C16E65"/>
  </w:style>
  <w:style w:type="numbering" w:customStyle="1" w:styleId="NoList1311112">
    <w:name w:val="No List1311112"/>
    <w:next w:val="NoList"/>
    <w:semiHidden/>
    <w:rsid w:val="00C16E65"/>
  </w:style>
  <w:style w:type="numbering" w:customStyle="1" w:styleId="NoList2311112">
    <w:name w:val="No List2311112"/>
    <w:next w:val="NoList"/>
    <w:semiHidden/>
    <w:rsid w:val="00C16E65"/>
  </w:style>
  <w:style w:type="numbering" w:customStyle="1" w:styleId="NoList1011112">
    <w:name w:val="No List1011112"/>
    <w:next w:val="NoList"/>
    <w:semiHidden/>
    <w:rsid w:val="00C16E65"/>
  </w:style>
  <w:style w:type="numbering" w:customStyle="1" w:styleId="NoList1411112">
    <w:name w:val="No List1411112"/>
    <w:next w:val="NoList"/>
    <w:semiHidden/>
    <w:rsid w:val="00C16E65"/>
  </w:style>
  <w:style w:type="numbering" w:customStyle="1" w:styleId="NoList2411112">
    <w:name w:val="No List2411112"/>
    <w:next w:val="NoList"/>
    <w:semiHidden/>
    <w:rsid w:val="00C16E65"/>
  </w:style>
  <w:style w:type="numbering" w:customStyle="1" w:styleId="NoList3111112">
    <w:name w:val="No List3111112"/>
    <w:next w:val="NoList"/>
    <w:semiHidden/>
    <w:rsid w:val="00C16E65"/>
  </w:style>
  <w:style w:type="numbering" w:customStyle="1" w:styleId="NoList4111112">
    <w:name w:val="No List4111112"/>
    <w:next w:val="NoList"/>
    <w:semiHidden/>
    <w:rsid w:val="00C16E65"/>
  </w:style>
  <w:style w:type="numbering" w:customStyle="1" w:styleId="NoList5111112">
    <w:name w:val="No List5111112"/>
    <w:next w:val="NoList"/>
    <w:semiHidden/>
    <w:rsid w:val="00C16E65"/>
  </w:style>
  <w:style w:type="numbering" w:customStyle="1" w:styleId="NoList1511112">
    <w:name w:val="No List1511112"/>
    <w:next w:val="NoList"/>
    <w:semiHidden/>
    <w:rsid w:val="00C16E65"/>
  </w:style>
  <w:style w:type="numbering" w:customStyle="1" w:styleId="NoList1611112">
    <w:name w:val="No List1611112"/>
    <w:next w:val="NoList"/>
    <w:semiHidden/>
    <w:rsid w:val="00C16E65"/>
  </w:style>
  <w:style w:type="numbering" w:customStyle="1" w:styleId="1111120">
    <w:name w:val="无列表111112"/>
    <w:next w:val="NoList"/>
    <w:semiHidden/>
    <w:rsid w:val="00C16E65"/>
  </w:style>
  <w:style w:type="numbering" w:customStyle="1" w:styleId="NoList191112">
    <w:name w:val="No List191112"/>
    <w:next w:val="NoList"/>
    <w:uiPriority w:val="99"/>
    <w:semiHidden/>
    <w:unhideWhenUsed/>
    <w:rsid w:val="00C16E65"/>
  </w:style>
  <w:style w:type="numbering" w:customStyle="1" w:styleId="NoList1101112">
    <w:name w:val="No List1101112"/>
    <w:next w:val="NoList"/>
    <w:uiPriority w:val="99"/>
    <w:semiHidden/>
    <w:rsid w:val="00C16E65"/>
  </w:style>
  <w:style w:type="numbering" w:customStyle="1" w:styleId="NoList261112">
    <w:name w:val="No List261112"/>
    <w:next w:val="NoList"/>
    <w:semiHidden/>
    <w:rsid w:val="00C16E65"/>
  </w:style>
  <w:style w:type="numbering" w:customStyle="1" w:styleId="NoList331112">
    <w:name w:val="No List331112"/>
    <w:next w:val="NoList"/>
    <w:semiHidden/>
    <w:unhideWhenUsed/>
    <w:rsid w:val="00C16E65"/>
  </w:style>
  <w:style w:type="numbering" w:customStyle="1" w:styleId="121112">
    <w:name w:val="목록 없음121112"/>
    <w:next w:val="NoList"/>
    <w:semiHidden/>
    <w:unhideWhenUsed/>
    <w:rsid w:val="00C16E65"/>
  </w:style>
  <w:style w:type="numbering" w:customStyle="1" w:styleId="221112">
    <w:name w:val="목록 없음221112"/>
    <w:next w:val="NoList"/>
    <w:semiHidden/>
    <w:rsid w:val="00C16E65"/>
  </w:style>
  <w:style w:type="numbering" w:customStyle="1" w:styleId="NoList431112">
    <w:name w:val="No List431112"/>
    <w:next w:val="NoList"/>
    <w:semiHidden/>
    <w:unhideWhenUsed/>
    <w:rsid w:val="00C16E65"/>
  </w:style>
  <w:style w:type="numbering" w:customStyle="1" w:styleId="NoList531112">
    <w:name w:val="No List531112"/>
    <w:next w:val="NoList"/>
    <w:semiHidden/>
    <w:rsid w:val="00C16E65"/>
  </w:style>
  <w:style w:type="numbering" w:customStyle="1" w:styleId="NoList621112">
    <w:name w:val="No List621112"/>
    <w:next w:val="NoList"/>
    <w:semiHidden/>
    <w:rsid w:val="00C16E65"/>
  </w:style>
  <w:style w:type="numbering" w:customStyle="1" w:styleId="NoList721112">
    <w:name w:val="No List721112"/>
    <w:next w:val="NoList"/>
    <w:semiHidden/>
    <w:rsid w:val="00C16E65"/>
  </w:style>
  <w:style w:type="numbering" w:customStyle="1" w:styleId="NoList1131112">
    <w:name w:val="No List1131112"/>
    <w:next w:val="NoList"/>
    <w:semiHidden/>
    <w:rsid w:val="00C16E65"/>
  </w:style>
  <w:style w:type="numbering" w:customStyle="1" w:styleId="NoList2121112">
    <w:name w:val="No List2121112"/>
    <w:next w:val="NoList"/>
    <w:semiHidden/>
    <w:rsid w:val="00C16E65"/>
  </w:style>
  <w:style w:type="numbering" w:customStyle="1" w:styleId="NoList821112">
    <w:name w:val="No List821112"/>
    <w:next w:val="NoList"/>
    <w:semiHidden/>
    <w:rsid w:val="00C16E65"/>
  </w:style>
  <w:style w:type="numbering" w:customStyle="1" w:styleId="NoList1221112">
    <w:name w:val="No List1221112"/>
    <w:next w:val="NoList"/>
    <w:semiHidden/>
    <w:rsid w:val="00C16E65"/>
  </w:style>
  <w:style w:type="numbering" w:customStyle="1" w:styleId="NoList2221112">
    <w:name w:val="No List2221112"/>
    <w:next w:val="NoList"/>
    <w:semiHidden/>
    <w:rsid w:val="00C16E65"/>
  </w:style>
  <w:style w:type="numbering" w:customStyle="1" w:styleId="NoList921112">
    <w:name w:val="No List921112"/>
    <w:next w:val="NoList"/>
    <w:semiHidden/>
    <w:rsid w:val="00C16E65"/>
  </w:style>
  <w:style w:type="numbering" w:customStyle="1" w:styleId="NoList1321112">
    <w:name w:val="No List1321112"/>
    <w:next w:val="NoList"/>
    <w:semiHidden/>
    <w:rsid w:val="00C16E65"/>
  </w:style>
  <w:style w:type="numbering" w:customStyle="1" w:styleId="NoList2321112">
    <w:name w:val="No List2321112"/>
    <w:next w:val="NoList"/>
    <w:semiHidden/>
    <w:rsid w:val="00C16E65"/>
  </w:style>
  <w:style w:type="numbering" w:customStyle="1" w:styleId="NoList1021112">
    <w:name w:val="No List1021112"/>
    <w:next w:val="NoList"/>
    <w:semiHidden/>
    <w:rsid w:val="00C16E65"/>
  </w:style>
  <w:style w:type="numbering" w:customStyle="1" w:styleId="NoList1421112">
    <w:name w:val="No List1421112"/>
    <w:next w:val="NoList"/>
    <w:semiHidden/>
    <w:rsid w:val="00C16E65"/>
  </w:style>
  <w:style w:type="numbering" w:customStyle="1" w:styleId="NoList2421112">
    <w:name w:val="No List2421112"/>
    <w:next w:val="NoList"/>
    <w:semiHidden/>
    <w:rsid w:val="00C16E65"/>
  </w:style>
  <w:style w:type="numbering" w:customStyle="1" w:styleId="NoList3121112">
    <w:name w:val="No List3121112"/>
    <w:next w:val="NoList"/>
    <w:semiHidden/>
    <w:rsid w:val="00C16E65"/>
  </w:style>
  <w:style w:type="numbering" w:customStyle="1" w:styleId="NoList4121112">
    <w:name w:val="No List4121112"/>
    <w:next w:val="NoList"/>
    <w:semiHidden/>
    <w:rsid w:val="00C16E65"/>
  </w:style>
  <w:style w:type="numbering" w:customStyle="1" w:styleId="NoList5121112">
    <w:name w:val="No List5121112"/>
    <w:next w:val="NoList"/>
    <w:semiHidden/>
    <w:rsid w:val="00C16E65"/>
  </w:style>
  <w:style w:type="numbering" w:customStyle="1" w:styleId="NoList1521112">
    <w:name w:val="No List1521112"/>
    <w:next w:val="NoList"/>
    <w:semiHidden/>
    <w:rsid w:val="00C16E65"/>
  </w:style>
  <w:style w:type="numbering" w:customStyle="1" w:styleId="NoList1621112">
    <w:name w:val="No List1621112"/>
    <w:next w:val="NoList"/>
    <w:semiHidden/>
    <w:rsid w:val="00C16E65"/>
  </w:style>
  <w:style w:type="numbering" w:customStyle="1" w:styleId="1211120">
    <w:name w:val="无列表121112"/>
    <w:next w:val="NoList"/>
    <w:semiHidden/>
    <w:rsid w:val="00C16E65"/>
  </w:style>
  <w:style w:type="numbering" w:customStyle="1" w:styleId="NoList11121112">
    <w:name w:val="No List11121112"/>
    <w:next w:val="NoList"/>
    <w:semiHidden/>
    <w:rsid w:val="00C16E65"/>
  </w:style>
  <w:style w:type="numbering" w:customStyle="1" w:styleId="211120">
    <w:name w:val="无列表21112"/>
    <w:next w:val="NoList"/>
    <w:uiPriority w:val="99"/>
    <w:semiHidden/>
    <w:unhideWhenUsed/>
    <w:rsid w:val="00C16E65"/>
  </w:style>
  <w:style w:type="numbering" w:customStyle="1" w:styleId="31112">
    <w:name w:val="无列表31112"/>
    <w:next w:val="NoList"/>
    <w:uiPriority w:val="99"/>
    <w:semiHidden/>
    <w:unhideWhenUsed/>
    <w:rsid w:val="00C16E65"/>
  </w:style>
  <w:style w:type="numbering" w:customStyle="1" w:styleId="NoList201112">
    <w:name w:val="No List201112"/>
    <w:next w:val="NoList"/>
    <w:semiHidden/>
    <w:rsid w:val="00C16E65"/>
  </w:style>
  <w:style w:type="numbering" w:customStyle="1" w:styleId="NoList271112">
    <w:name w:val="No List271112"/>
    <w:next w:val="NoList"/>
    <w:uiPriority w:val="99"/>
    <w:semiHidden/>
    <w:unhideWhenUsed/>
    <w:rsid w:val="00C16E65"/>
  </w:style>
  <w:style w:type="numbering" w:customStyle="1" w:styleId="NoList281112">
    <w:name w:val="No List281112"/>
    <w:next w:val="NoList"/>
    <w:uiPriority w:val="99"/>
    <w:semiHidden/>
    <w:unhideWhenUsed/>
    <w:rsid w:val="00C16E65"/>
  </w:style>
  <w:style w:type="numbering" w:customStyle="1" w:styleId="NoList3011">
    <w:name w:val="No List3011"/>
    <w:next w:val="NoList"/>
    <w:uiPriority w:val="99"/>
    <w:semiHidden/>
    <w:unhideWhenUsed/>
    <w:rsid w:val="00C16E65"/>
  </w:style>
  <w:style w:type="numbering" w:customStyle="1" w:styleId="NoList11611">
    <w:name w:val="No List11611"/>
    <w:next w:val="NoList"/>
    <w:semiHidden/>
    <w:unhideWhenUsed/>
    <w:rsid w:val="00C16E65"/>
  </w:style>
  <w:style w:type="numbering" w:customStyle="1" w:styleId="NoList11711">
    <w:name w:val="No List11711"/>
    <w:next w:val="NoList"/>
    <w:semiHidden/>
    <w:rsid w:val="00C16E65"/>
  </w:style>
  <w:style w:type="numbering" w:customStyle="1" w:styleId="NoList21411">
    <w:name w:val="No List21411"/>
    <w:next w:val="NoList"/>
    <w:semiHidden/>
    <w:rsid w:val="00C16E65"/>
  </w:style>
  <w:style w:type="numbering" w:customStyle="1" w:styleId="NoList3511">
    <w:name w:val="No List3511"/>
    <w:next w:val="NoList"/>
    <w:semiHidden/>
    <w:unhideWhenUsed/>
    <w:rsid w:val="00C16E65"/>
  </w:style>
  <w:style w:type="numbering" w:customStyle="1" w:styleId="14110">
    <w:name w:val="목록 없음1411"/>
    <w:next w:val="NoList"/>
    <w:semiHidden/>
    <w:unhideWhenUsed/>
    <w:rsid w:val="00C16E65"/>
  </w:style>
  <w:style w:type="numbering" w:customStyle="1" w:styleId="24110">
    <w:name w:val="목록 없음2411"/>
    <w:next w:val="NoList"/>
    <w:semiHidden/>
    <w:rsid w:val="00C16E65"/>
  </w:style>
  <w:style w:type="numbering" w:customStyle="1" w:styleId="NoList4511">
    <w:name w:val="No List4511"/>
    <w:next w:val="NoList"/>
    <w:semiHidden/>
    <w:unhideWhenUsed/>
    <w:rsid w:val="00C16E65"/>
  </w:style>
  <w:style w:type="numbering" w:customStyle="1" w:styleId="NoList5511">
    <w:name w:val="No List5511"/>
    <w:next w:val="NoList"/>
    <w:semiHidden/>
    <w:rsid w:val="00C16E65"/>
  </w:style>
  <w:style w:type="numbering" w:customStyle="1" w:styleId="NoList6411">
    <w:name w:val="No List6411"/>
    <w:next w:val="NoList"/>
    <w:semiHidden/>
    <w:rsid w:val="00C16E65"/>
  </w:style>
  <w:style w:type="numbering" w:customStyle="1" w:styleId="NoList7411">
    <w:name w:val="No List7411"/>
    <w:next w:val="NoList"/>
    <w:semiHidden/>
    <w:rsid w:val="00C16E65"/>
  </w:style>
  <w:style w:type="numbering" w:customStyle="1" w:styleId="NoList21511">
    <w:name w:val="No List21511"/>
    <w:next w:val="NoList"/>
    <w:semiHidden/>
    <w:rsid w:val="00C16E65"/>
  </w:style>
  <w:style w:type="numbering" w:customStyle="1" w:styleId="NoList8411">
    <w:name w:val="No List8411"/>
    <w:next w:val="NoList"/>
    <w:semiHidden/>
    <w:rsid w:val="00C16E65"/>
  </w:style>
  <w:style w:type="numbering" w:customStyle="1" w:styleId="NoList12411">
    <w:name w:val="No List12411"/>
    <w:next w:val="NoList"/>
    <w:semiHidden/>
    <w:rsid w:val="00C16E65"/>
  </w:style>
  <w:style w:type="numbering" w:customStyle="1" w:styleId="NoList22411">
    <w:name w:val="No List22411"/>
    <w:next w:val="NoList"/>
    <w:semiHidden/>
    <w:rsid w:val="00C16E65"/>
  </w:style>
  <w:style w:type="numbering" w:customStyle="1" w:styleId="NoList9411">
    <w:name w:val="No List9411"/>
    <w:next w:val="NoList"/>
    <w:semiHidden/>
    <w:rsid w:val="00C16E65"/>
  </w:style>
  <w:style w:type="numbering" w:customStyle="1" w:styleId="NoList13411">
    <w:name w:val="No List13411"/>
    <w:next w:val="NoList"/>
    <w:semiHidden/>
    <w:rsid w:val="00C16E65"/>
  </w:style>
  <w:style w:type="numbering" w:customStyle="1" w:styleId="NoList23411">
    <w:name w:val="No List23411"/>
    <w:next w:val="NoList"/>
    <w:semiHidden/>
    <w:rsid w:val="00C16E65"/>
  </w:style>
  <w:style w:type="numbering" w:customStyle="1" w:styleId="NoList10411">
    <w:name w:val="No List10411"/>
    <w:next w:val="NoList"/>
    <w:semiHidden/>
    <w:rsid w:val="00C16E65"/>
  </w:style>
  <w:style w:type="numbering" w:customStyle="1" w:styleId="NoList14411">
    <w:name w:val="No List14411"/>
    <w:next w:val="NoList"/>
    <w:semiHidden/>
    <w:rsid w:val="00C16E65"/>
  </w:style>
  <w:style w:type="numbering" w:customStyle="1" w:styleId="NoList24411">
    <w:name w:val="No List24411"/>
    <w:next w:val="NoList"/>
    <w:semiHidden/>
    <w:rsid w:val="00C16E65"/>
  </w:style>
  <w:style w:type="numbering" w:customStyle="1" w:styleId="NoList31411">
    <w:name w:val="No List31411"/>
    <w:next w:val="NoList"/>
    <w:semiHidden/>
    <w:rsid w:val="00C16E65"/>
  </w:style>
  <w:style w:type="numbering" w:customStyle="1" w:styleId="NoList41411">
    <w:name w:val="No List41411"/>
    <w:next w:val="NoList"/>
    <w:semiHidden/>
    <w:rsid w:val="00C16E65"/>
  </w:style>
  <w:style w:type="numbering" w:customStyle="1" w:styleId="NoList51411">
    <w:name w:val="No List51411"/>
    <w:next w:val="NoList"/>
    <w:semiHidden/>
    <w:rsid w:val="00C16E65"/>
  </w:style>
  <w:style w:type="numbering" w:customStyle="1" w:styleId="NoList15411">
    <w:name w:val="No List15411"/>
    <w:next w:val="NoList"/>
    <w:semiHidden/>
    <w:rsid w:val="00C16E65"/>
  </w:style>
  <w:style w:type="numbering" w:customStyle="1" w:styleId="NoList16411">
    <w:name w:val="No List16411"/>
    <w:next w:val="NoList"/>
    <w:semiHidden/>
    <w:rsid w:val="00C16E65"/>
  </w:style>
  <w:style w:type="numbering" w:customStyle="1" w:styleId="14111">
    <w:name w:val="无列表1411"/>
    <w:next w:val="NoList"/>
    <w:semiHidden/>
    <w:rsid w:val="00C16E65"/>
  </w:style>
  <w:style w:type="numbering" w:customStyle="1" w:styleId="NoList111411">
    <w:name w:val="No List111411"/>
    <w:next w:val="NoList"/>
    <w:semiHidden/>
    <w:rsid w:val="00C16E65"/>
  </w:style>
  <w:style w:type="numbering" w:customStyle="1" w:styleId="NoList17211">
    <w:name w:val="No List17211"/>
    <w:next w:val="NoList"/>
    <w:uiPriority w:val="99"/>
    <w:semiHidden/>
    <w:unhideWhenUsed/>
    <w:rsid w:val="00C16E65"/>
  </w:style>
  <w:style w:type="numbering" w:customStyle="1" w:styleId="NoList18211">
    <w:name w:val="No List18211"/>
    <w:next w:val="NoList"/>
    <w:uiPriority w:val="99"/>
    <w:semiHidden/>
    <w:rsid w:val="00C16E65"/>
  </w:style>
  <w:style w:type="numbering" w:customStyle="1" w:styleId="NoList25211">
    <w:name w:val="No List25211"/>
    <w:next w:val="NoList"/>
    <w:semiHidden/>
    <w:rsid w:val="00C16E65"/>
  </w:style>
  <w:style w:type="numbering" w:customStyle="1" w:styleId="NoList32211">
    <w:name w:val="No List32211"/>
    <w:next w:val="NoList"/>
    <w:semiHidden/>
    <w:unhideWhenUsed/>
    <w:rsid w:val="00C16E65"/>
  </w:style>
  <w:style w:type="numbering" w:customStyle="1" w:styleId="112110">
    <w:name w:val="목록 없음11211"/>
    <w:next w:val="NoList"/>
    <w:semiHidden/>
    <w:unhideWhenUsed/>
    <w:rsid w:val="00C16E65"/>
  </w:style>
  <w:style w:type="numbering" w:customStyle="1" w:styleId="21211">
    <w:name w:val="목록 없음21211"/>
    <w:next w:val="NoList"/>
    <w:semiHidden/>
    <w:rsid w:val="00C16E65"/>
  </w:style>
  <w:style w:type="numbering" w:customStyle="1" w:styleId="NoList42211">
    <w:name w:val="No List42211"/>
    <w:next w:val="NoList"/>
    <w:semiHidden/>
    <w:unhideWhenUsed/>
    <w:rsid w:val="00C16E65"/>
  </w:style>
  <w:style w:type="numbering" w:customStyle="1" w:styleId="NoList52211">
    <w:name w:val="No List52211"/>
    <w:next w:val="NoList"/>
    <w:semiHidden/>
    <w:rsid w:val="00C16E65"/>
  </w:style>
  <w:style w:type="numbering" w:customStyle="1" w:styleId="NoList61211">
    <w:name w:val="No List61211"/>
    <w:next w:val="NoList"/>
    <w:semiHidden/>
    <w:rsid w:val="00C16E65"/>
  </w:style>
  <w:style w:type="numbering" w:customStyle="1" w:styleId="NoList71211">
    <w:name w:val="No List71211"/>
    <w:next w:val="NoList"/>
    <w:semiHidden/>
    <w:rsid w:val="00C16E65"/>
  </w:style>
  <w:style w:type="numbering" w:customStyle="1" w:styleId="NoList112211">
    <w:name w:val="No List112211"/>
    <w:next w:val="NoList"/>
    <w:semiHidden/>
    <w:rsid w:val="00C16E65"/>
  </w:style>
  <w:style w:type="numbering" w:customStyle="1" w:styleId="NoList211211">
    <w:name w:val="No List211211"/>
    <w:next w:val="NoList"/>
    <w:semiHidden/>
    <w:rsid w:val="00C16E65"/>
  </w:style>
  <w:style w:type="numbering" w:customStyle="1" w:styleId="NoList81211">
    <w:name w:val="No List81211"/>
    <w:next w:val="NoList"/>
    <w:semiHidden/>
    <w:rsid w:val="00C16E65"/>
  </w:style>
  <w:style w:type="numbering" w:customStyle="1" w:styleId="NoList121211">
    <w:name w:val="No List121211"/>
    <w:next w:val="NoList"/>
    <w:semiHidden/>
    <w:rsid w:val="00C16E65"/>
  </w:style>
  <w:style w:type="numbering" w:customStyle="1" w:styleId="NoList221211">
    <w:name w:val="No List221211"/>
    <w:next w:val="NoList"/>
    <w:semiHidden/>
    <w:rsid w:val="00C16E65"/>
  </w:style>
  <w:style w:type="numbering" w:customStyle="1" w:styleId="NoList91211">
    <w:name w:val="No List91211"/>
    <w:next w:val="NoList"/>
    <w:semiHidden/>
    <w:rsid w:val="00C16E65"/>
  </w:style>
  <w:style w:type="numbering" w:customStyle="1" w:styleId="NoList131211">
    <w:name w:val="No List131211"/>
    <w:next w:val="NoList"/>
    <w:semiHidden/>
    <w:rsid w:val="00C16E65"/>
  </w:style>
  <w:style w:type="numbering" w:customStyle="1" w:styleId="NoList231211">
    <w:name w:val="No List231211"/>
    <w:next w:val="NoList"/>
    <w:semiHidden/>
    <w:rsid w:val="00C16E65"/>
  </w:style>
  <w:style w:type="numbering" w:customStyle="1" w:styleId="NoList101211">
    <w:name w:val="No List101211"/>
    <w:next w:val="NoList"/>
    <w:semiHidden/>
    <w:rsid w:val="00C16E65"/>
  </w:style>
  <w:style w:type="numbering" w:customStyle="1" w:styleId="NoList141211">
    <w:name w:val="No List141211"/>
    <w:next w:val="NoList"/>
    <w:semiHidden/>
    <w:rsid w:val="00C16E65"/>
  </w:style>
  <w:style w:type="numbering" w:customStyle="1" w:styleId="NoList241211">
    <w:name w:val="No List241211"/>
    <w:next w:val="NoList"/>
    <w:semiHidden/>
    <w:rsid w:val="00C16E65"/>
  </w:style>
  <w:style w:type="numbering" w:customStyle="1" w:styleId="NoList311211">
    <w:name w:val="No List311211"/>
    <w:next w:val="NoList"/>
    <w:semiHidden/>
    <w:rsid w:val="00C16E65"/>
  </w:style>
  <w:style w:type="numbering" w:customStyle="1" w:styleId="NoList411211">
    <w:name w:val="No List411211"/>
    <w:next w:val="NoList"/>
    <w:semiHidden/>
    <w:rsid w:val="00C16E65"/>
  </w:style>
  <w:style w:type="numbering" w:customStyle="1" w:styleId="NoList511211">
    <w:name w:val="No List511211"/>
    <w:next w:val="NoList"/>
    <w:semiHidden/>
    <w:rsid w:val="00C16E65"/>
  </w:style>
  <w:style w:type="numbering" w:customStyle="1" w:styleId="NoList151211">
    <w:name w:val="No List151211"/>
    <w:next w:val="NoList"/>
    <w:semiHidden/>
    <w:rsid w:val="00C16E65"/>
  </w:style>
  <w:style w:type="numbering" w:customStyle="1" w:styleId="NoList161211">
    <w:name w:val="No List161211"/>
    <w:next w:val="NoList"/>
    <w:semiHidden/>
    <w:rsid w:val="00C16E65"/>
  </w:style>
  <w:style w:type="numbering" w:customStyle="1" w:styleId="112111">
    <w:name w:val="无列表11211"/>
    <w:next w:val="NoList"/>
    <w:semiHidden/>
    <w:rsid w:val="00C16E65"/>
  </w:style>
  <w:style w:type="numbering" w:customStyle="1" w:styleId="NoList1111211">
    <w:name w:val="No List1111211"/>
    <w:next w:val="NoList"/>
    <w:semiHidden/>
    <w:rsid w:val="00C16E65"/>
  </w:style>
  <w:style w:type="numbering" w:customStyle="1" w:styleId="NoList19211">
    <w:name w:val="No List19211"/>
    <w:next w:val="NoList"/>
    <w:uiPriority w:val="99"/>
    <w:semiHidden/>
    <w:unhideWhenUsed/>
    <w:rsid w:val="00C16E65"/>
  </w:style>
  <w:style w:type="numbering" w:customStyle="1" w:styleId="NoList110211">
    <w:name w:val="No List110211"/>
    <w:next w:val="NoList"/>
    <w:uiPriority w:val="99"/>
    <w:semiHidden/>
    <w:rsid w:val="00C16E65"/>
  </w:style>
  <w:style w:type="numbering" w:customStyle="1" w:styleId="NoList26211">
    <w:name w:val="No List26211"/>
    <w:next w:val="NoList"/>
    <w:semiHidden/>
    <w:rsid w:val="00C16E65"/>
  </w:style>
  <w:style w:type="numbering" w:customStyle="1" w:styleId="NoList33211">
    <w:name w:val="No List33211"/>
    <w:next w:val="NoList"/>
    <w:semiHidden/>
    <w:unhideWhenUsed/>
    <w:rsid w:val="00C16E65"/>
  </w:style>
  <w:style w:type="numbering" w:customStyle="1" w:styleId="122110">
    <w:name w:val="목록 없음12211"/>
    <w:next w:val="NoList"/>
    <w:semiHidden/>
    <w:unhideWhenUsed/>
    <w:rsid w:val="00C16E65"/>
  </w:style>
  <w:style w:type="numbering" w:customStyle="1" w:styleId="22211">
    <w:name w:val="목록 없음22211"/>
    <w:next w:val="NoList"/>
    <w:semiHidden/>
    <w:rsid w:val="00C16E65"/>
  </w:style>
  <w:style w:type="numbering" w:customStyle="1" w:styleId="NoList43211">
    <w:name w:val="No List43211"/>
    <w:next w:val="NoList"/>
    <w:semiHidden/>
    <w:unhideWhenUsed/>
    <w:rsid w:val="00C16E65"/>
  </w:style>
  <w:style w:type="numbering" w:customStyle="1" w:styleId="NoList53211">
    <w:name w:val="No List53211"/>
    <w:next w:val="NoList"/>
    <w:semiHidden/>
    <w:rsid w:val="00C16E65"/>
  </w:style>
  <w:style w:type="numbering" w:customStyle="1" w:styleId="NoList62211">
    <w:name w:val="No List62211"/>
    <w:next w:val="NoList"/>
    <w:semiHidden/>
    <w:rsid w:val="00C16E65"/>
  </w:style>
  <w:style w:type="numbering" w:customStyle="1" w:styleId="NoList72211">
    <w:name w:val="No List72211"/>
    <w:next w:val="NoList"/>
    <w:semiHidden/>
    <w:rsid w:val="00C16E65"/>
  </w:style>
  <w:style w:type="numbering" w:customStyle="1" w:styleId="NoList113211">
    <w:name w:val="No List113211"/>
    <w:next w:val="NoList"/>
    <w:semiHidden/>
    <w:rsid w:val="00C16E65"/>
  </w:style>
  <w:style w:type="numbering" w:customStyle="1" w:styleId="NoList212211">
    <w:name w:val="No List212211"/>
    <w:next w:val="NoList"/>
    <w:semiHidden/>
    <w:rsid w:val="00C16E65"/>
  </w:style>
  <w:style w:type="numbering" w:customStyle="1" w:styleId="NoList82211">
    <w:name w:val="No List82211"/>
    <w:next w:val="NoList"/>
    <w:semiHidden/>
    <w:rsid w:val="00C16E65"/>
  </w:style>
  <w:style w:type="numbering" w:customStyle="1" w:styleId="NoList122211">
    <w:name w:val="No List122211"/>
    <w:next w:val="NoList"/>
    <w:semiHidden/>
    <w:rsid w:val="00C16E65"/>
  </w:style>
  <w:style w:type="numbering" w:customStyle="1" w:styleId="NoList222211">
    <w:name w:val="No List222211"/>
    <w:next w:val="NoList"/>
    <w:semiHidden/>
    <w:rsid w:val="00C16E65"/>
  </w:style>
  <w:style w:type="numbering" w:customStyle="1" w:styleId="NoList92211">
    <w:name w:val="No List92211"/>
    <w:next w:val="NoList"/>
    <w:semiHidden/>
    <w:rsid w:val="00C16E65"/>
  </w:style>
  <w:style w:type="numbering" w:customStyle="1" w:styleId="NoList132211">
    <w:name w:val="No List132211"/>
    <w:next w:val="NoList"/>
    <w:semiHidden/>
    <w:rsid w:val="00C16E65"/>
  </w:style>
  <w:style w:type="numbering" w:customStyle="1" w:styleId="NoList232211">
    <w:name w:val="No List232211"/>
    <w:next w:val="NoList"/>
    <w:semiHidden/>
    <w:rsid w:val="00C16E65"/>
  </w:style>
  <w:style w:type="numbering" w:customStyle="1" w:styleId="NoList102211">
    <w:name w:val="No List102211"/>
    <w:next w:val="NoList"/>
    <w:semiHidden/>
    <w:rsid w:val="00C16E65"/>
  </w:style>
  <w:style w:type="numbering" w:customStyle="1" w:styleId="NoList142211">
    <w:name w:val="No List142211"/>
    <w:next w:val="NoList"/>
    <w:semiHidden/>
    <w:rsid w:val="00C16E65"/>
  </w:style>
  <w:style w:type="numbering" w:customStyle="1" w:styleId="NoList242211">
    <w:name w:val="No List242211"/>
    <w:next w:val="NoList"/>
    <w:semiHidden/>
    <w:rsid w:val="00C16E65"/>
  </w:style>
  <w:style w:type="numbering" w:customStyle="1" w:styleId="NoList312211">
    <w:name w:val="No List312211"/>
    <w:next w:val="NoList"/>
    <w:semiHidden/>
    <w:rsid w:val="00C16E65"/>
  </w:style>
  <w:style w:type="numbering" w:customStyle="1" w:styleId="NoList412211">
    <w:name w:val="No List412211"/>
    <w:next w:val="NoList"/>
    <w:semiHidden/>
    <w:rsid w:val="00C16E65"/>
  </w:style>
  <w:style w:type="numbering" w:customStyle="1" w:styleId="NoList512211">
    <w:name w:val="No List512211"/>
    <w:next w:val="NoList"/>
    <w:semiHidden/>
    <w:rsid w:val="00C16E65"/>
  </w:style>
  <w:style w:type="numbering" w:customStyle="1" w:styleId="NoList152211">
    <w:name w:val="No List152211"/>
    <w:next w:val="NoList"/>
    <w:semiHidden/>
    <w:rsid w:val="00C16E65"/>
  </w:style>
  <w:style w:type="numbering" w:customStyle="1" w:styleId="NoList162211">
    <w:name w:val="No List162211"/>
    <w:next w:val="NoList"/>
    <w:semiHidden/>
    <w:rsid w:val="00C16E65"/>
  </w:style>
  <w:style w:type="numbering" w:customStyle="1" w:styleId="122111">
    <w:name w:val="无列表12211"/>
    <w:next w:val="NoList"/>
    <w:semiHidden/>
    <w:rsid w:val="00C16E65"/>
  </w:style>
  <w:style w:type="numbering" w:customStyle="1" w:styleId="NoList1112211">
    <w:name w:val="No List1112211"/>
    <w:next w:val="NoList"/>
    <w:semiHidden/>
    <w:rsid w:val="00C16E65"/>
  </w:style>
  <w:style w:type="numbering" w:customStyle="1" w:styleId="22110">
    <w:name w:val="无列表2211"/>
    <w:next w:val="NoList"/>
    <w:uiPriority w:val="99"/>
    <w:semiHidden/>
    <w:unhideWhenUsed/>
    <w:rsid w:val="00C16E65"/>
  </w:style>
  <w:style w:type="numbering" w:customStyle="1" w:styleId="3211">
    <w:name w:val="无列表3211"/>
    <w:next w:val="NoList"/>
    <w:uiPriority w:val="99"/>
    <w:semiHidden/>
    <w:unhideWhenUsed/>
    <w:rsid w:val="00C16E65"/>
  </w:style>
  <w:style w:type="numbering" w:customStyle="1" w:styleId="NoList20211">
    <w:name w:val="No List20211"/>
    <w:next w:val="NoList"/>
    <w:semiHidden/>
    <w:rsid w:val="00C16E65"/>
  </w:style>
  <w:style w:type="numbering" w:customStyle="1" w:styleId="NoList27211">
    <w:name w:val="No List27211"/>
    <w:next w:val="NoList"/>
    <w:uiPriority w:val="99"/>
    <w:semiHidden/>
    <w:unhideWhenUsed/>
    <w:rsid w:val="00C16E65"/>
  </w:style>
  <w:style w:type="numbering" w:customStyle="1" w:styleId="NoList28211">
    <w:name w:val="No List28211"/>
    <w:next w:val="NoList"/>
    <w:uiPriority w:val="99"/>
    <w:semiHidden/>
    <w:unhideWhenUsed/>
    <w:rsid w:val="00C16E65"/>
  </w:style>
  <w:style w:type="numbering" w:customStyle="1" w:styleId="NoList291111">
    <w:name w:val="No List291111"/>
    <w:next w:val="NoList"/>
    <w:uiPriority w:val="99"/>
    <w:semiHidden/>
    <w:unhideWhenUsed/>
    <w:rsid w:val="00C16E65"/>
  </w:style>
  <w:style w:type="numbering" w:customStyle="1" w:styleId="NoList1141111">
    <w:name w:val="No List1141111"/>
    <w:next w:val="NoList"/>
    <w:semiHidden/>
    <w:unhideWhenUsed/>
    <w:rsid w:val="00C16E65"/>
  </w:style>
  <w:style w:type="numbering" w:customStyle="1" w:styleId="NoList1151111">
    <w:name w:val="No List1151111"/>
    <w:next w:val="NoList"/>
    <w:semiHidden/>
    <w:rsid w:val="00C16E65"/>
  </w:style>
  <w:style w:type="numbering" w:customStyle="1" w:styleId="NoList2101111">
    <w:name w:val="No List2101111"/>
    <w:next w:val="NoList"/>
    <w:semiHidden/>
    <w:rsid w:val="00C16E65"/>
  </w:style>
  <w:style w:type="numbering" w:customStyle="1" w:styleId="NoList341111">
    <w:name w:val="No List341111"/>
    <w:next w:val="NoList"/>
    <w:semiHidden/>
    <w:unhideWhenUsed/>
    <w:rsid w:val="00C16E65"/>
  </w:style>
  <w:style w:type="numbering" w:customStyle="1" w:styleId="1311110">
    <w:name w:val="목록 없음131111"/>
    <w:next w:val="NoList"/>
    <w:semiHidden/>
    <w:unhideWhenUsed/>
    <w:rsid w:val="00C16E65"/>
  </w:style>
  <w:style w:type="numbering" w:customStyle="1" w:styleId="231111">
    <w:name w:val="목록 없음231111"/>
    <w:next w:val="NoList"/>
    <w:semiHidden/>
    <w:rsid w:val="00C16E65"/>
  </w:style>
  <w:style w:type="numbering" w:customStyle="1" w:styleId="NoList441111">
    <w:name w:val="No List441111"/>
    <w:next w:val="NoList"/>
    <w:semiHidden/>
    <w:unhideWhenUsed/>
    <w:rsid w:val="00C16E65"/>
  </w:style>
  <w:style w:type="numbering" w:customStyle="1" w:styleId="NoList541111">
    <w:name w:val="No List541111"/>
    <w:next w:val="NoList"/>
    <w:semiHidden/>
    <w:rsid w:val="00C16E65"/>
  </w:style>
  <w:style w:type="numbering" w:customStyle="1" w:styleId="NoList631111">
    <w:name w:val="No List631111"/>
    <w:next w:val="NoList"/>
    <w:semiHidden/>
    <w:rsid w:val="00C16E65"/>
  </w:style>
  <w:style w:type="numbering" w:customStyle="1" w:styleId="NoList731111">
    <w:name w:val="No List731111"/>
    <w:next w:val="NoList"/>
    <w:semiHidden/>
    <w:rsid w:val="00C16E65"/>
  </w:style>
  <w:style w:type="numbering" w:customStyle="1" w:styleId="NoList2131111">
    <w:name w:val="No List2131111"/>
    <w:next w:val="NoList"/>
    <w:semiHidden/>
    <w:rsid w:val="00C16E65"/>
  </w:style>
  <w:style w:type="numbering" w:customStyle="1" w:styleId="NoList831111">
    <w:name w:val="No List831111"/>
    <w:next w:val="NoList"/>
    <w:semiHidden/>
    <w:rsid w:val="00C16E65"/>
  </w:style>
  <w:style w:type="numbering" w:customStyle="1" w:styleId="NoList1231111">
    <w:name w:val="No List1231111"/>
    <w:next w:val="NoList"/>
    <w:semiHidden/>
    <w:rsid w:val="00C16E65"/>
  </w:style>
  <w:style w:type="numbering" w:customStyle="1" w:styleId="NoList2231111">
    <w:name w:val="No List2231111"/>
    <w:next w:val="NoList"/>
    <w:semiHidden/>
    <w:rsid w:val="00C16E65"/>
  </w:style>
  <w:style w:type="numbering" w:customStyle="1" w:styleId="NoList931111">
    <w:name w:val="No List931111"/>
    <w:next w:val="NoList"/>
    <w:semiHidden/>
    <w:rsid w:val="00C16E65"/>
  </w:style>
  <w:style w:type="numbering" w:customStyle="1" w:styleId="NoList1331111">
    <w:name w:val="No List1331111"/>
    <w:next w:val="NoList"/>
    <w:semiHidden/>
    <w:rsid w:val="00C16E65"/>
  </w:style>
  <w:style w:type="numbering" w:customStyle="1" w:styleId="NoList2331111">
    <w:name w:val="No List2331111"/>
    <w:next w:val="NoList"/>
    <w:semiHidden/>
    <w:rsid w:val="00C16E65"/>
  </w:style>
  <w:style w:type="numbering" w:customStyle="1" w:styleId="NoList1031111">
    <w:name w:val="No List1031111"/>
    <w:next w:val="NoList"/>
    <w:semiHidden/>
    <w:rsid w:val="00C16E65"/>
  </w:style>
  <w:style w:type="numbering" w:customStyle="1" w:styleId="NoList1431111">
    <w:name w:val="No List1431111"/>
    <w:next w:val="NoList"/>
    <w:semiHidden/>
    <w:rsid w:val="00C16E65"/>
  </w:style>
  <w:style w:type="numbering" w:customStyle="1" w:styleId="NoList2431111">
    <w:name w:val="No List2431111"/>
    <w:next w:val="NoList"/>
    <w:semiHidden/>
    <w:rsid w:val="00C16E65"/>
  </w:style>
  <w:style w:type="numbering" w:customStyle="1" w:styleId="NoList3131111">
    <w:name w:val="No List3131111"/>
    <w:next w:val="NoList"/>
    <w:semiHidden/>
    <w:rsid w:val="00C16E65"/>
  </w:style>
  <w:style w:type="numbering" w:customStyle="1" w:styleId="NoList4131111">
    <w:name w:val="No List4131111"/>
    <w:next w:val="NoList"/>
    <w:semiHidden/>
    <w:rsid w:val="00C16E65"/>
  </w:style>
  <w:style w:type="numbering" w:customStyle="1" w:styleId="NoList5131111">
    <w:name w:val="No List5131111"/>
    <w:next w:val="NoList"/>
    <w:semiHidden/>
    <w:rsid w:val="00C16E65"/>
  </w:style>
  <w:style w:type="numbering" w:customStyle="1" w:styleId="NoList1531111">
    <w:name w:val="No List1531111"/>
    <w:next w:val="NoList"/>
    <w:semiHidden/>
    <w:rsid w:val="00C16E65"/>
  </w:style>
  <w:style w:type="numbering" w:customStyle="1" w:styleId="NoList1631111">
    <w:name w:val="No List1631111"/>
    <w:next w:val="NoList"/>
    <w:semiHidden/>
    <w:rsid w:val="00C16E65"/>
  </w:style>
  <w:style w:type="numbering" w:customStyle="1" w:styleId="1311111">
    <w:name w:val="无列表131111"/>
    <w:next w:val="NoList"/>
    <w:semiHidden/>
    <w:rsid w:val="00C16E65"/>
  </w:style>
  <w:style w:type="numbering" w:customStyle="1" w:styleId="NoList11131111">
    <w:name w:val="No List11131111"/>
    <w:next w:val="NoList"/>
    <w:semiHidden/>
    <w:rsid w:val="00C16E65"/>
  </w:style>
  <w:style w:type="numbering" w:customStyle="1" w:styleId="NoList1711111">
    <w:name w:val="No List1711111"/>
    <w:next w:val="NoList"/>
    <w:uiPriority w:val="99"/>
    <w:semiHidden/>
    <w:unhideWhenUsed/>
    <w:rsid w:val="00C16E65"/>
  </w:style>
  <w:style w:type="numbering" w:customStyle="1" w:styleId="NoList1811111">
    <w:name w:val="No List1811111"/>
    <w:next w:val="NoList"/>
    <w:uiPriority w:val="99"/>
    <w:semiHidden/>
    <w:rsid w:val="00C16E65"/>
  </w:style>
  <w:style w:type="numbering" w:customStyle="1" w:styleId="NoList2511111">
    <w:name w:val="No List2511111"/>
    <w:next w:val="NoList"/>
    <w:semiHidden/>
    <w:rsid w:val="00C16E65"/>
  </w:style>
  <w:style w:type="numbering" w:customStyle="1" w:styleId="NoList3211111">
    <w:name w:val="No List3211111"/>
    <w:next w:val="NoList"/>
    <w:semiHidden/>
    <w:unhideWhenUsed/>
    <w:rsid w:val="00C16E65"/>
  </w:style>
  <w:style w:type="numbering" w:customStyle="1" w:styleId="11111110">
    <w:name w:val="목록 없음1111111"/>
    <w:next w:val="NoList"/>
    <w:semiHidden/>
    <w:unhideWhenUsed/>
    <w:rsid w:val="00C16E65"/>
  </w:style>
  <w:style w:type="numbering" w:customStyle="1" w:styleId="2111111">
    <w:name w:val="목록 없음2111111"/>
    <w:next w:val="NoList"/>
    <w:semiHidden/>
    <w:rsid w:val="00C16E65"/>
  </w:style>
  <w:style w:type="numbering" w:customStyle="1" w:styleId="NoList4211111">
    <w:name w:val="No List4211111"/>
    <w:next w:val="NoList"/>
    <w:semiHidden/>
    <w:unhideWhenUsed/>
    <w:rsid w:val="00C16E65"/>
  </w:style>
  <w:style w:type="numbering" w:customStyle="1" w:styleId="NoList5211111">
    <w:name w:val="No List5211111"/>
    <w:next w:val="NoList"/>
    <w:semiHidden/>
    <w:rsid w:val="00C16E65"/>
  </w:style>
  <w:style w:type="numbering" w:customStyle="1" w:styleId="NoList6111111">
    <w:name w:val="No List6111111"/>
    <w:next w:val="NoList"/>
    <w:semiHidden/>
    <w:rsid w:val="00C16E65"/>
  </w:style>
  <w:style w:type="numbering" w:customStyle="1" w:styleId="NoList7111111">
    <w:name w:val="No List7111111"/>
    <w:next w:val="NoList"/>
    <w:semiHidden/>
    <w:rsid w:val="00C16E65"/>
  </w:style>
  <w:style w:type="numbering" w:customStyle="1" w:styleId="NoList11211111">
    <w:name w:val="No List11211111"/>
    <w:next w:val="NoList"/>
    <w:semiHidden/>
    <w:rsid w:val="00C16E65"/>
  </w:style>
  <w:style w:type="numbering" w:customStyle="1" w:styleId="NoList21111111">
    <w:name w:val="No List21111111"/>
    <w:next w:val="NoList"/>
    <w:semiHidden/>
    <w:rsid w:val="00C16E65"/>
  </w:style>
  <w:style w:type="numbering" w:customStyle="1" w:styleId="NoList8111111">
    <w:name w:val="No List8111111"/>
    <w:next w:val="NoList"/>
    <w:semiHidden/>
    <w:rsid w:val="00C16E65"/>
  </w:style>
  <w:style w:type="numbering" w:customStyle="1" w:styleId="NoList12111111">
    <w:name w:val="No List12111111"/>
    <w:next w:val="NoList"/>
    <w:semiHidden/>
    <w:rsid w:val="00C16E65"/>
  </w:style>
  <w:style w:type="numbering" w:customStyle="1" w:styleId="NoList22111111">
    <w:name w:val="No List22111111"/>
    <w:next w:val="NoList"/>
    <w:semiHidden/>
    <w:rsid w:val="00C16E65"/>
  </w:style>
  <w:style w:type="numbering" w:customStyle="1" w:styleId="NoList9111111">
    <w:name w:val="No List9111111"/>
    <w:next w:val="NoList"/>
    <w:semiHidden/>
    <w:rsid w:val="00C16E65"/>
  </w:style>
  <w:style w:type="numbering" w:customStyle="1" w:styleId="NoList13111111">
    <w:name w:val="No List13111111"/>
    <w:next w:val="NoList"/>
    <w:semiHidden/>
    <w:rsid w:val="00C16E65"/>
  </w:style>
  <w:style w:type="numbering" w:customStyle="1" w:styleId="NoList23111111">
    <w:name w:val="No List23111111"/>
    <w:next w:val="NoList"/>
    <w:semiHidden/>
    <w:rsid w:val="00C16E65"/>
  </w:style>
  <w:style w:type="numbering" w:customStyle="1" w:styleId="NoList10111111">
    <w:name w:val="No List10111111"/>
    <w:next w:val="NoList"/>
    <w:semiHidden/>
    <w:rsid w:val="00C16E65"/>
  </w:style>
  <w:style w:type="numbering" w:customStyle="1" w:styleId="NoList14111111">
    <w:name w:val="No List14111111"/>
    <w:next w:val="NoList"/>
    <w:semiHidden/>
    <w:rsid w:val="00C16E65"/>
  </w:style>
  <w:style w:type="numbering" w:customStyle="1" w:styleId="NoList24111111">
    <w:name w:val="No List24111111"/>
    <w:next w:val="NoList"/>
    <w:semiHidden/>
    <w:rsid w:val="00C16E65"/>
  </w:style>
  <w:style w:type="numbering" w:customStyle="1" w:styleId="NoList31111111">
    <w:name w:val="No List31111111"/>
    <w:next w:val="NoList"/>
    <w:semiHidden/>
    <w:rsid w:val="00C16E65"/>
  </w:style>
  <w:style w:type="numbering" w:customStyle="1" w:styleId="NoList41111111">
    <w:name w:val="No List41111111"/>
    <w:next w:val="NoList"/>
    <w:semiHidden/>
    <w:rsid w:val="00C16E65"/>
  </w:style>
  <w:style w:type="numbering" w:customStyle="1" w:styleId="NoList51111111">
    <w:name w:val="No List51111111"/>
    <w:next w:val="NoList"/>
    <w:semiHidden/>
    <w:rsid w:val="00C16E65"/>
  </w:style>
  <w:style w:type="numbering" w:customStyle="1" w:styleId="NoList15111111">
    <w:name w:val="No List15111111"/>
    <w:next w:val="NoList"/>
    <w:semiHidden/>
    <w:rsid w:val="00C16E65"/>
  </w:style>
  <w:style w:type="numbering" w:customStyle="1" w:styleId="NoList16111111">
    <w:name w:val="No List16111111"/>
    <w:next w:val="NoList"/>
    <w:semiHidden/>
    <w:rsid w:val="00C16E65"/>
  </w:style>
  <w:style w:type="numbering" w:customStyle="1" w:styleId="11111111">
    <w:name w:val="无列表1111111"/>
    <w:next w:val="NoList"/>
    <w:semiHidden/>
    <w:rsid w:val="00C16E65"/>
  </w:style>
  <w:style w:type="numbering" w:customStyle="1" w:styleId="NoList111111111">
    <w:name w:val="No List111111111"/>
    <w:next w:val="NoList"/>
    <w:semiHidden/>
    <w:rsid w:val="00C16E65"/>
  </w:style>
  <w:style w:type="numbering" w:customStyle="1" w:styleId="NoList1911111">
    <w:name w:val="No List1911111"/>
    <w:next w:val="NoList"/>
    <w:uiPriority w:val="99"/>
    <w:semiHidden/>
    <w:unhideWhenUsed/>
    <w:rsid w:val="00C16E65"/>
  </w:style>
  <w:style w:type="numbering" w:customStyle="1" w:styleId="NoList11011111">
    <w:name w:val="No List11011111"/>
    <w:next w:val="NoList"/>
    <w:uiPriority w:val="99"/>
    <w:semiHidden/>
    <w:rsid w:val="00C16E65"/>
  </w:style>
  <w:style w:type="numbering" w:customStyle="1" w:styleId="NoList2611111">
    <w:name w:val="No List2611111"/>
    <w:next w:val="NoList"/>
    <w:semiHidden/>
    <w:rsid w:val="00C16E65"/>
  </w:style>
  <w:style w:type="numbering" w:customStyle="1" w:styleId="NoList3311111">
    <w:name w:val="No List3311111"/>
    <w:next w:val="NoList"/>
    <w:semiHidden/>
    <w:unhideWhenUsed/>
    <w:rsid w:val="00C16E65"/>
  </w:style>
  <w:style w:type="numbering" w:customStyle="1" w:styleId="12111110">
    <w:name w:val="목록 없음1211111"/>
    <w:next w:val="NoList"/>
    <w:semiHidden/>
    <w:unhideWhenUsed/>
    <w:rsid w:val="00C16E65"/>
  </w:style>
  <w:style w:type="numbering" w:customStyle="1" w:styleId="2211111">
    <w:name w:val="목록 없음2211111"/>
    <w:next w:val="NoList"/>
    <w:semiHidden/>
    <w:rsid w:val="00C16E65"/>
  </w:style>
  <w:style w:type="numbering" w:customStyle="1" w:styleId="NoList4311111">
    <w:name w:val="No List4311111"/>
    <w:next w:val="NoList"/>
    <w:semiHidden/>
    <w:unhideWhenUsed/>
    <w:rsid w:val="00C16E65"/>
  </w:style>
  <w:style w:type="numbering" w:customStyle="1" w:styleId="NoList5311111">
    <w:name w:val="No List5311111"/>
    <w:next w:val="NoList"/>
    <w:semiHidden/>
    <w:rsid w:val="00C16E65"/>
  </w:style>
  <w:style w:type="numbering" w:customStyle="1" w:styleId="NoList6211111">
    <w:name w:val="No List6211111"/>
    <w:next w:val="NoList"/>
    <w:semiHidden/>
    <w:rsid w:val="00C16E65"/>
  </w:style>
  <w:style w:type="numbering" w:customStyle="1" w:styleId="NoList7211111">
    <w:name w:val="No List7211111"/>
    <w:next w:val="NoList"/>
    <w:semiHidden/>
    <w:rsid w:val="00C16E65"/>
  </w:style>
  <w:style w:type="numbering" w:customStyle="1" w:styleId="NoList11311111">
    <w:name w:val="No List11311111"/>
    <w:next w:val="NoList"/>
    <w:semiHidden/>
    <w:rsid w:val="00C16E65"/>
  </w:style>
  <w:style w:type="numbering" w:customStyle="1" w:styleId="NoList21211111">
    <w:name w:val="No List21211111"/>
    <w:next w:val="NoList"/>
    <w:semiHidden/>
    <w:rsid w:val="00C16E65"/>
  </w:style>
  <w:style w:type="numbering" w:customStyle="1" w:styleId="NoList8211111">
    <w:name w:val="No List8211111"/>
    <w:next w:val="NoList"/>
    <w:semiHidden/>
    <w:rsid w:val="00C16E65"/>
  </w:style>
  <w:style w:type="numbering" w:customStyle="1" w:styleId="NoList12211111">
    <w:name w:val="No List12211111"/>
    <w:next w:val="NoList"/>
    <w:semiHidden/>
    <w:rsid w:val="00C16E65"/>
  </w:style>
  <w:style w:type="numbering" w:customStyle="1" w:styleId="NoList22211111">
    <w:name w:val="No List22211111"/>
    <w:next w:val="NoList"/>
    <w:semiHidden/>
    <w:rsid w:val="00C16E65"/>
  </w:style>
  <w:style w:type="numbering" w:customStyle="1" w:styleId="NoList9211111">
    <w:name w:val="No List9211111"/>
    <w:next w:val="NoList"/>
    <w:semiHidden/>
    <w:rsid w:val="00C16E65"/>
  </w:style>
  <w:style w:type="numbering" w:customStyle="1" w:styleId="NoList13211111">
    <w:name w:val="No List13211111"/>
    <w:next w:val="NoList"/>
    <w:semiHidden/>
    <w:rsid w:val="00C16E65"/>
  </w:style>
  <w:style w:type="numbering" w:customStyle="1" w:styleId="NoList23211111">
    <w:name w:val="No List23211111"/>
    <w:next w:val="NoList"/>
    <w:semiHidden/>
    <w:rsid w:val="00C16E65"/>
  </w:style>
  <w:style w:type="numbering" w:customStyle="1" w:styleId="NoList10211111">
    <w:name w:val="No List10211111"/>
    <w:next w:val="NoList"/>
    <w:semiHidden/>
    <w:rsid w:val="00C16E65"/>
  </w:style>
  <w:style w:type="numbering" w:customStyle="1" w:styleId="NoList14211111">
    <w:name w:val="No List14211111"/>
    <w:next w:val="NoList"/>
    <w:semiHidden/>
    <w:rsid w:val="00C16E65"/>
  </w:style>
  <w:style w:type="numbering" w:customStyle="1" w:styleId="NoList24211111">
    <w:name w:val="No List24211111"/>
    <w:next w:val="NoList"/>
    <w:semiHidden/>
    <w:rsid w:val="00C16E65"/>
  </w:style>
  <w:style w:type="numbering" w:customStyle="1" w:styleId="NoList31211111">
    <w:name w:val="No List31211111"/>
    <w:next w:val="NoList"/>
    <w:semiHidden/>
    <w:rsid w:val="00C16E65"/>
  </w:style>
  <w:style w:type="numbering" w:customStyle="1" w:styleId="NoList41211111">
    <w:name w:val="No List41211111"/>
    <w:next w:val="NoList"/>
    <w:semiHidden/>
    <w:rsid w:val="00C16E65"/>
  </w:style>
  <w:style w:type="numbering" w:customStyle="1" w:styleId="NoList51211111">
    <w:name w:val="No List51211111"/>
    <w:next w:val="NoList"/>
    <w:semiHidden/>
    <w:rsid w:val="00C16E65"/>
  </w:style>
  <w:style w:type="numbering" w:customStyle="1" w:styleId="NoList15211111">
    <w:name w:val="No List15211111"/>
    <w:next w:val="NoList"/>
    <w:semiHidden/>
    <w:rsid w:val="00C16E65"/>
  </w:style>
  <w:style w:type="numbering" w:customStyle="1" w:styleId="NoList16211111">
    <w:name w:val="No List16211111"/>
    <w:next w:val="NoList"/>
    <w:semiHidden/>
    <w:rsid w:val="00C16E65"/>
  </w:style>
  <w:style w:type="numbering" w:customStyle="1" w:styleId="12111111">
    <w:name w:val="无列表1211111"/>
    <w:next w:val="NoList"/>
    <w:semiHidden/>
    <w:rsid w:val="00C16E65"/>
  </w:style>
  <w:style w:type="numbering" w:customStyle="1" w:styleId="NoList111211111">
    <w:name w:val="No List111211111"/>
    <w:next w:val="NoList"/>
    <w:semiHidden/>
    <w:rsid w:val="00C16E65"/>
  </w:style>
  <w:style w:type="numbering" w:customStyle="1" w:styleId="2111110">
    <w:name w:val="无列表211111"/>
    <w:next w:val="NoList"/>
    <w:uiPriority w:val="99"/>
    <w:semiHidden/>
    <w:unhideWhenUsed/>
    <w:rsid w:val="00C16E65"/>
  </w:style>
  <w:style w:type="numbering" w:customStyle="1" w:styleId="311111">
    <w:name w:val="无列表311111"/>
    <w:next w:val="NoList"/>
    <w:uiPriority w:val="99"/>
    <w:semiHidden/>
    <w:unhideWhenUsed/>
    <w:rsid w:val="00C16E65"/>
  </w:style>
  <w:style w:type="numbering" w:customStyle="1" w:styleId="NoList2011111">
    <w:name w:val="No List2011111"/>
    <w:next w:val="NoList"/>
    <w:semiHidden/>
    <w:rsid w:val="00C16E65"/>
  </w:style>
  <w:style w:type="numbering" w:customStyle="1" w:styleId="NoList2711111">
    <w:name w:val="No List2711111"/>
    <w:next w:val="NoList"/>
    <w:uiPriority w:val="99"/>
    <w:semiHidden/>
    <w:unhideWhenUsed/>
    <w:rsid w:val="00C16E65"/>
  </w:style>
  <w:style w:type="numbering" w:customStyle="1" w:styleId="NoList2811111">
    <w:name w:val="No List2811111"/>
    <w:next w:val="NoList"/>
    <w:uiPriority w:val="99"/>
    <w:semiHidden/>
    <w:unhideWhenUsed/>
    <w:rsid w:val="00C16E65"/>
  </w:style>
  <w:style w:type="numbering" w:customStyle="1" w:styleId="NoList601">
    <w:name w:val="No List601"/>
    <w:next w:val="NoList"/>
    <w:uiPriority w:val="99"/>
    <w:semiHidden/>
    <w:unhideWhenUsed/>
    <w:rsid w:val="00C16E65"/>
  </w:style>
  <w:style w:type="numbering" w:customStyle="1" w:styleId="NoList1401">
    <w:name w:val="No List1401"/>
    <w:next w:val="NoList"/>
    <w:semiHidden/>
    <w:unhideWhenUsed/>
    <w:rsid w:val="00C16E65"/>
  </w:style>
  <w:style w:type="numbering" w:customStyle="1" w:styleId="NoList11281">
    <w:name w:val="No List11281"/>
    <w:next w:val="NoList"/>
    <w:semiHidden/>
    <w:rsid w:val="00C16E65"/>
  </w:style>
  <w:style w:type="numbering" w:customStyle="1" w:styleId="NoList2401">
    <w:name w:val="No List2401"/>
    <w:next w:val="NoList"/>
    <w:semiHidden/>
    <w:rsid w:val="00C16E65"/>
  </w:style>
  <w:style w:type="numbering" w:customStyle="1" w:styleId="NoList3281">
    <w:name w:val="No List3281"/>
    <w:next w:val="NoList"/>
    <w:semiHidden/>
    <w:unhideWhenUsed/>
    <w:rsid w:val="00C16E65"/>
  </w:style>
  <w:style w:type="numbering" w:customStyle="1" w:styleId="11010">
    <w:name w:val="목록 없음1101"/>
    <w:next w:val="NoList"/>
    <w:semiHidden/>
    <w:unhideWhenUsed/>
    <w:rsid w:val="00C16E65"/>
  </w:style>
  <w:style w:type="numbering" w:customStyle="1" w:styleId="2101">
    <w:name w:val="목록 없음2101"/>
    <w:next w:val="NoList"/>
    <w:semiHidden/>
    <w:rsid w:val="00C16E65"/>
  </w:style>
  <w:style w:type="numbering" w:customStyle="1" w:styleId="NoList4201">
    <w:name w:val="No List4201"/>
    <w:next w:val="NoList"/>
    <w:semiHidden/>
    <w:unhideWhenUsed/>
    <w:rsid w:val="00C16E65"/>
  </w:style>
  <w:style w:type="numbering" w:customStyle="1" w:styleId="NoList5201">
    <w:name w:val="No List5201"/>
    <w:next w:val="NoList"/>
    <w:semiHidden/>
    <w:rsid w:val="00C16E65"/>
  </w:style>
  <w:style w:type="numbering" w:customStyle="1" w:styleId="NoList6101">
    <w:name w:val="No List6101"/>
    <w:next w:val="NoList"/>
    <w:semiHidden/>
    <w:rsid w:val="00C16E65"/>
  </w:style>
  <w:style w:type="numbering" w:customStyle="1" w:styleId="NoList7101">
    <w:name w:val="No List7101"/>
    <w:next w:val="NoList"/>
    <w:semiHidden/>
    <w:rsid w:val="00C16E65"/>
  </w:style>
  <w:style w:type="numbering" w:customStyle="1" w:styleId="NoList21201">
    <w:name w:val="No List21201"/>
    <w:next w:val="NoList"/>
    <w:semiHidden/>
    <w:rsid w:val="00C16E65"/>
  </w:style>
  <w:style w:type="numbering" w:customStyle="1" w:styleId="NoList8101">
    <w:name w:val="No List8101"/>
    <w:next w:val="NoList"/>
    <w:semiHidden/>
    <w:rsid w:val="00C16E65"/>
  </w:style>
  <w:style w:type="numbering" w:customStyle="1" w:styleId="NoList12191">
    <w:name w:val="No List12191"/>
    <w:next w:val="NoList"/>
    <w:semiHidden/>
    <w:rsid w:val="00C16E65"/>
  </w:style>
  <w:style w:type="numbering" w:customStyle="1" w:styleId="NoList22181">
    <w:name w:val="No List22181"/>
    <w:next w:val="NoList"/>
    <w:semiHidden/>
    <w:rsid w:val="00C16E65"/>
  </w:style>
  <w:style w:type="numbering" w:customStyle="1" w:styleId="NoList9101">
    <w:name w:val="No List9101"/>
    <w:next w:val="NoList"/>
    <w:semiHidden/>
    <w:rsid w:val="00C16E65"/>
  </w:style>
  <w:style w:type="numbering" w:customStyle="1" w:styleId="NoList13101">
    <w:name w:val="No List13101"/>
    <w:next w:val="NoList"/>
    <w:semiHidden/>
    <w:rsid w:val="00C16E65"/>
  </w:style>
  <w:style w:type="numbering" w:customStyle="1" w:styleId="NoList23101">
    <w:name w:val="No List23101"/>
    <w:next w:val="NoList"/>
    <w:semiHidden/>
    <w:rsid w:val="00C16E65"/>
  </w:style>
  <w:style w:type="numbering" w:customStyle="1" w:styleId="NoList10101">
    <w:name w:val="No List10101"/>
    <w:next w:val="NoList"/>
    <w:semiHidden/>
    <w:rsid w:val="00C16E65"/>
  </w:style>
  <w:style w:type="numbering" w:customStyle="1" w:styleId="NoList14101">
    <w:name w:val="No List14101"/>
    <w:next w:val="NoList"/>
    <w:semiHidden/>
    <w:rsid w:val="00C16E65"/>
  </w:style>
  <w:style w:type="numbering" w:customStyle="1" w:styleId="NoList24101">
    <w:name w:val="No List24101"/>
    <w:next w:val="NoList"/>
    <w:semiHidden/>
    <w:rsid w:val="00C16E65"/>
  </w:style>
  <w:style w:type="numbering" w:customStyle="1" w:styleId="NoList31181">
    <w:name w:val="No List31181"/>
    <w:next w:val="NoList"/>
    <w:semiHidden/>
    <w:rsid w:val="00C16E65"/>
  </w:style>
  <w:style w:type="numbering" w:customStyle="1" w:styleId="NoList41181">
    <w:name w:val="No List41181"/>
    <w:next w:val="NoList"/>
    <w:semiHidden/>
    <w:rsid w:val="00C16E65"/>
  </w:style>
  <w:style w:type="numbering" w:customStyle="1" w:styleId="NoList51101">
    <w:name w:val="No List51101"/>
    <w:next w:val="NoList"/>
    <w:semiHidden/>
    <w:rsid w:val="00C16E65"/>
  </w:style>
  <w:style w:type="numbering" w:customStyle="1" w:styleId="NoList15101">
    <w:name w:val="No List15101"/>
    <w:next w:val="NoList"/>
    <w:semiHidden/>
    <w:rsid w:val="00C16E65"/>
  </w:style>
  <w:style w:type="numbering" w:customStyle="1" w:styleId="NoList16101">
    <w:name w:val="No List16101"/>
    <w:next w:val="NoList"/>
    <w:semiHidden/>
    <w:rsid w:val="00C16E65"/>
  </w:style>
  <w:style w:type="numbering" w:customStyle="1" w:styleId="11011">
    <w:name w:val="无列表1101"/>
    <w:next w:val="NoList"/>
    <w:semiHidden/>
    <w:rsid w:val="00C16E65"/>
  </w:style>
  <w:style w:type="numbering" w:customStyle="1" w:styleId="NoList111191">
    <w:name w:val="No List111191"/>
    <w:next w:val="NoList"/>
    <w:semiHidden/>
    <w:rsid w:val="00C16E65"/>
  </w:style>
  <w:style w:type="numbering" w:customStyle="1" w:styleId="NoList1781">
    <w:name w:val="No List1781"/>
    <w:next w:val="NoList"/>
    <w:uiPriority w:val="99"/>
    <w:semiHidden/>
    <w:unhideWhenUsed/>
    <w:rsid w:val="00C16E65"/>
  </w:style>
  <w:style w:type="numbering" w:customStyle="1" w:styleId="NoList1881">
    <w:name w:val="No List1881"/>
    <w:next w:val="NoList"/>
    <w:uiPriority w:val="99"/>
    <w:semiHidden/>
    <w:rsid w:val="00C16E65"/>
  </w:style>
  <w:style w:type="numbering" w:customStyle="1" w:styleId="NoList2581">
    <w:name w:val="No List2581"/>
    <w:next w:val="NoList"/>
    <w:semiHidden/>
    <w:rsid w:val="00C16E65"/>
  </w:style>
  <w:style w:type="numbering" w:customStyle="1" w:styleId="NoList3291">
    <w:name w:val="No List3291"/>
    <w:next w:val="NoList"/>
    <w:semiHidden/>
    <w:unhideWhenUsed/>
    <w:rsid w:val="00C16E65"/>
  </w:style>
  <w:style w:type="numbering" w:customStyle="1" w:styleId="1181">
    <w:name w:val="목록 없음1181"/>
    <w:next w:val="NoList"/>
    <w:semiHidden/>
    <w:unhideWhenUsed/>
    <w:rsid w:val="00C16E65"/>
  </w:style>
  <w:style w:type="numbering" w:customStyle="1" w:styleId="2181">
    <w:name w:val="목록 없음2181"/>
    <w:next w:val="NoList"/>
    <w:semiHidden/>
    <w:rsid w:val="00C16E65"/>
  </w:style>
  <w:style w:type="numbering" w:customStyle="1" w:styleId="NoList4281">
    <w:name w:val="No List4281"/>
    <w:next w:val="NoList"/>
    <w:semiHidden/>
    <w:unhideWhenUsed/>
    <w:rsid w:val="00C16E65"/>
  </w:style>
  <w:style w:type="numbering" w:customStyle="1" w:styleId="NoList5281">
    <w:name w:val="No List5281"/>
    <w:next w:val="NoList"/>
    <w:semiHidden/>
    <w:rsid w:val="00C16E65"/>
  </w:style>
  <w:style w:type="numbering" w:customStyle="1" w:styleId="NoList6181">
    <w:name w:val="No List6181"/>
    <w:next w:val="NoList"/>
    <w:semiHidden/>
    <w:rsid w:val="00C16E65"/>
  </w:style>
  <w:style w:type="numbering" w:customStyle="1" w:styleId="NoList7181">
    <w:name w:val="No List7181"/>
    <w:next w:val="NoList"/>
    <w:semiHidden/>
    <w:rsid w:val="00C16E65"/>
  </w:style>
  <w:style w:type="numbering" w:customStyle="1" w:styleId="NoList11291">
    <w:name w:val="No List11291"/>
    <w:next w:val="NoList"/>
    <w:semiHidden/>
    <w:rsid w:val="00C16E65"/>
  </w:style>
  <w:style w:type="numbering" w:customStyle="1" w:styleId="NoList211101">
    <w:name w:val="No List211101"/>
    <w:next w:val="NoList"/>
    <w:semiHidden/>
    <w:rsid w:val="00C16E65"/>
  </w:style>
  <w:style w:type="numbering" w:customStyle="1" w:styleId="NoList8181">
    <w:name w:val="No List8181"/>
    <w:next w:val="NoList"/>
    <w:semiHidden/>
    <w:rsid w:val="00C16E65"/>
  </w:style>
  <w:style w:type="numbering" w:customStyle="1" w:styleId="NoList121101">
    <w:name w:val="No List121101"/>
    <w:next w:val="NoList"/>
    <w:semiHidden/>
    <w:rsid w:val="00C16E65"/>
  </w:style>
  <w:style w:type="numbering" w:customStyle="1" w:styleId="NoList22191">
    <w:name w:val="No List22191"/>
    <w:next w:val="NoList"/>
    <w:semiHidden/>
    <w:rsid w:val="00C16E65"/>
  </w:style>
  <w:style w:type="numbering" w:customStyle="1" w:styleId="NoList9181">
    <w:name w:val="No List9181"/>
    <w:next w:val="NoList"/>
    <w:semiHidden/>
    <w:rsid w:val="00C16E65"/>
  </w:style>
  <w:style w:type="numbering" w:customStyle="1" w:styleId="NoList13181">
    <w:name w:val="No List13181"/>
    <w:next w:val="NoList"/>
    <w:semiHidden/>
    <w:rsid w:val="00C16E65"/>
  </w:style>
  <w:style w:type="numbering" w:customStyle="1" w:styleId="NoList23181">
    <w:name w:val="No List23181"/>
    <w:next w:val="NoList"/>
    <w:semiHidden/>
    <w:rsid w:val="00C16E65"/>
  </w:style>
  <w:style w:type="numbering" w:customStyle="1" w:styleId="NoList10181">
    <w:name w:val="No List10181"/>
    <w:next w:val="NoList"/>
    <w:semiHidden/>
    <w:rsid w:val="00C16E65"/>
  </w:style>
  <w:style w:type="numbering" w:customStyle="1" w:styleId="NoList14181">
    <w:name w:val="No List14181"/>
    <w:next w:val="NoList"/>
    <w:semiHidden/>
    <w:rsid w:val="00C16E65"/>
  </w:style>
  <w:style w:type="numbering" w:customStyle="1" w:styleId="NoList24181">
    <w:name w:val="No List24181"/>
    <w:next w:val="NoList"/>
    <w:semiHidden/>
    <w:rsid w:val="00C16E65"/>
  </w:style>
  <w:style w:type="numbering" w:customStyle="1" w:styleId="NoList31191">
    <w:name w:val="No List31191"/>
    <w:next w:val="NoList"/>
    <w:semiHidden/>
    <w:rsid w:val="00C16E65"/>
  </w:style>
  <w:style w:type="numbering" w:customStyle="1" w:styleId="NoList41191">
    <w:name w:val="No List41191"/>
    <w:next w:val="NoList"/>
    <w:semiHidden/>
    <w:rsid w:val="00C16E65"/>
  </w:style>
  <w:style w:type="numbering" w:customStyle="1" w:styleId="NoList51181">
    <w:name w:val="No List51181"/>
    <w:next w:val="NoList"/>
    <w:semiHidden/>
    <w:rsid w:val="00C16E65"/>
  </w:style>
  <w:style w:type="numbering" w:customStyle="1" w:styleId="NoList15181">
    <w:name w:val="No List15181"/>
    <w:next w:val="NoList"/>
    <w:semiHidden/>
    <w:rsid w:val="00C16E65"/>
  </w:style>
  <w:style w:type="numbering" w:customStyle="1" w:styleId="NoList16181">
    <w:name w:val="No List16181"/>
    <w:next w:val="NoList"/>
    <w:semiHidden/>
    <w:rsid w:val="00C16E65"/>
  </w:style>
  <w:style w:type="numbering" w:customStyle="1" w:styleId="11810">
    <w:name w:val="无列表1181"/>
    <w:next w:val="NoList"/>
    <w:semiHidden/>
    <w:rsid w:val="00C16E65"/>
  </w:style>
  <w:style w:type="numbering" w:customStyle="1" w:styleId="NoList1111101">
    <w:name w:val="No List1111101"/>
    <w:next w:val="NoList"/>
    <w:semiHidden/>
    <w:rsid w:val="00C16E65"/>
  </w:style>
  <w:style w:type="numbering" w:customStyle="1" w:styleId="NoList1981">
    <w:name w:val="No List1981"/>
    <w:next w:val="NoList"/>
    <w:uiPriority w:val="99"/>
    <w:semiHidden/>
    <w:unhideWhenUsed/>
    <w:rsid w:val="00C16E65"/>
  </w:style>
  <w:style w:type="numbering" w:customStyle="1" w:styleId="NoList11081">
    <w:name w:val="No List11081"/>
    <w:next w:val="NoList"/>
    <w:uiPriority w:val="99"/>
    <w:semiHidden/>
    <w:rsid w:val="00C16E65"/>
  </w:style>
  <w:style w:type="numbering" w:customStyle="1" w:styleId="NoList2681">
    <w:name w:val="No List2681"/>
    <w:next w:val="NoList"/>
    <w:semiHidden/>
    <w:rsid w:val="00C16E65"/>
  </w:style>
  <w:style w:type="numbering" w:customStyle="1" w:styleId="NoList3381">
    <w:name w:val="No List3381"/>
    <w:next w:val="NoList"/>
    <w:semiHidden/>
    <w:unhideWhenUsed/>
    <w:rsid w:val="00C16E65"/>
  </w:style>
  <w:style w:type="numbering" w:customStyle="1" w:styleId="1281">
    <w:name w:val="목록 없음1281"/>
    <w:next w:val="NoList"/>
    <w:semiHidden/>
    <w:unhideWhenUsed/>
    <w:rsid w:val="00C16E65"/>
  </w:style>
  <w:style w:type="numbering" w:customStyle="1" w:styleId="2281">
    <w:name w:val="목록 없음2281"/>
    <w:next w:val="NoList"/>
    <w:semiHidden/>
    <w:rsid w:val="00C16E65"/>
  </w:style>
  <w:style w:type="numbering" w:customStyle="1" w:styleId="NoList4381">
    <w:name w:val="No List4381"/>
    <w:next w:val="NoList"/>
    <w:semiHidden/>
    <w:unhideWhenUsed/>
    <w:rsid w:val="00C16E65"/>
  </w:style>
  <w:style w:type="numbering" w:customStyle="1" w:styleId="NoList5381">
    <w:name w:val="No List5381"/>
    <w:next w:val="NoList"/>
    <w:semiHidden/>
    <w:rsid w:val="00C16E65"/>
  </w:style>
  <w:style w:type="numbering" w:customStyle="1" w:styleId="NoList6281">
    <w:name w:val="No List6281"/>
    <w:next w:val="NoList"/>
    <w:semiHidden/>
    <w:rsid w:val="00C16E65"/>
  </w:style>
  <w:style w:type="numbering" w:customStyle="1" w:styleId="NoList7281">
    <w:name w:val="No List7281"/>
    <w:next w:val="NoList"/>
    <w:semiHidden/>
    <w:rsid w:val="00C16E65"/>
  </w:style>
  <w:style w:type="numbering" w:customStyle="1" w:styleId="NoList11381">
    <w:name w:val="No List11381"/>
    <w:next w:val="NoList"/>
    <w:semiHidden/>
    <w:rsid w:val="00C16E65"/>
  </w:style>
  <w:style w:type="numbering" w:customStyle="1" w:styleId="NoList21281">
    <w:name w:val="No List21281"/>
    <w:next w:val="NoList"/>
    <w:semiHidden/>
    <w:rsid w:val="00C16E65"/>
  </w:style>
  <w:style w:type="numbering" w:customStyle="1" w:styleId="NoList8281">
    <w:name w:val="No List8281"/>
    <w:next w:val="NoList"/>
    <w:semiHidden/>
    <w:rsid w:val="00C16E65"/>
  </w:style>
  <w:style w:type="numbering" w:customStyle="1" w:styleId="NoList12281">
    <w:name w:val="No List12281"/>
    <w:next w:val="NoList"/>
    <w:semiHidden/>
    <w:rsid w:val="00C16E65"/>
  </w:style>
  <w:style w:type="numbering" w:customStyle="1" w:styleId="NoList22281">
    <w:name w:val="No List22281"/>
    <w:next w:val="NoList"/>
    <w:semiHidden/>
    <w:rsid w:val="00C16E65"/>
  </w:style>
  <w:style w:type="numbering" w:customStyle="1" w:styleId="NoList9281">
    <w:name w:val="No List9281"/>
    <w:next w:val="NoList"/>
    <w:semiHidden/>
    <w:rsid w:val="00C16E65"/>
  </w:style>
  <w:style w:type="numbering" w:customStyle="1" w:styleId="NoList13281">
    <w:name w:val="No List13281"/>
    <w:next w:val="NoList"/>
    <w:semiHidden/>
    <w:rsid w:val="00C16E65"/>
  </w:style>
  <w:style w:type="numbering" w:customStyle="1" w:styleId="NoList23281">
    <w:name w:val="No List23281"/>
    <w:next w:val="NoList"/>
    <w:semiHidden/>
    <w:rsid w:val="00C16E65"/>
  </w:style>
  <w:style w:type="numbering" w:customStyle="1" w:styleId="NoList10281">
    <w:name w:val="No List10281"/>
    <w:next w:val="NoList"/>
    <w:semiHidden/>
    <w:rsid w:val="00C16E65"/>
  </w:style>
  <w:style w:type="numbering" w:customStyle="1" w:styleId="NoList14281">
    <w:name w:val="No List14281"/>
    <w:next w:val="NoList"/>
    <w:semiHidden/>
    <w:rsid w:val="00C16E65"/>
  </w:style>
  <w:style w:type="numbering" w:customStyle="1" w:styleId="NoList24281">
    <w:name w:val="No List24281"/>
    <w:next w:val="NoList"/>
    <w:semiHidden/>
    <w:rsid w:val="00C16E65"/>
  </w:style>
  <w:style w:type="numbering" w:customStyle="1" w:styleId="NoList31281">
    <w:name w:val="No List31281"/>
    <w:next w:val="NoList"/>
    <w:semiHidden/>
    <w:rsid w:val="00C16E65"/>
  </w:style>
  <w:style w:type="numbering" w:customStyle="1" w:styleId="NoList41281">
    <w:name w:val="No List41281"/>
    <w:next w:val="NoList"/>
    <w:semiHidden/>
    <w:rsid w:val="00C16E65"/>
  </w:style>
  <w:style w:type="numbering" w:customStyle="1" w:styleId="NoList51281">
    <w:name w:val="No List51281"/>
    <w:next w:val="NoList"/>
    <w:semiHidden/>
    <w:rsid w:val="00C16E65"/>
  </w:style>
  <w:style w:type="numbering" w:customStyle="1" w:styleId="NoList15281">
    <w:name w:val="No List15281"/>
    <w:next w:val="NoList"/>
    <w:semiHidden/>
    <w:rsid w:val="00C16E65"/>
  </w:style>
  <w:style w:type="numbering" w:customStyle="1" w:styleId="NoList16281">
    <w:name w:val="No List16281"/>
    <w:next w:val="NoList"/>
    <w:semiHidden/>
    <w:rsid w:val="00C16E65"/>
  </w:style>
  <w:style w:type="numbering" w:customStyle="1" w:styleId="12810">
    <w:name w:val="无列表1281"/>
    <w:next w:val="NoList"/>
    <w:semiHidden/>
    <w:rsid w:val="00C16E65"/>
  </w:style>
  <w:style w:type="numbering" w:customStyle="1" w:styleId="NoList111281">
    <w:name w:val="No List111281"/>
    <w:next w:val="NoList"/>
    <w:semiHidden/>
    <w:rsid w:val="00C16E65"/>
  </w:style>
  <w:style w:type="numbering" w:customStyle="1" w:styleId="2811">
    <w:name w:val="无列表281"/>
    <w:next w:val="NoList"/>
    <w:uiPriority w:val="99"/>
    <w:semiHidden/>
    <w:unhideWhenUsed/>
    <w:rsid w:val="00C16E65"/>
  </w:style>
  <w:style w:type="numbering" w:customStyle="1" w:styleId="381">
    <w:name w:val="无列表381"/>
    <w:next w:val="NoList"/>
    <w:uiPriority w:val="99"/>
    <w:semiHidden/>
    <w:unhideWhenUsed/>
    <w:rsid w:val="00C16E65"/>
  </w:style>
  <w:style w:type="numbering" w:customStyle="1" w:styleId="NoList2081">
    <w:name w:val="No List2081"/>
    <w:next w:val="NoList"/>
    <w:semiHidden/>
    <w:rsid w:val="00C16E65"/>
  </w:style>
  <w:style w:type="numbering" w:customStyle="1" w:styleId="NoList2781">
    <w:name w:val="No List2781"/>
    <w:next w:val="NoList"/>
    <w:uiPriority w:val="99"/>
    <w:semiHidden/>
    <w:unhideWhenUsed/>
    <w:rsid w:val="00C16E65"/>
  </w:style>
  <w:style w:type="numbering" w:customStyle="1" w:styleId="NoList2881">
    <w:name w:val="No List2881"/>
    <w:next w:val="NoList"/>
    <w:uiPriority w:val="99"/>
    <w:semiHidden/>
    <w:unhideWhenUsed/>
    <w:rsid w:val="00C16E65"/>
  </w:style>
  <w:style w:type="table" w:customStyle="1" w:styleId="TableGrid50">
    <w:name w:val="Table Grid50"/>
    <w:basedOn w:val="TableNormal"/>
    <w:next w:val="TableGrid"/>
    <w:rsid w:val="00C16E65"/>
    <w:rPr>
      <w:rFonts w:eastAsia="Batang"/>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C16E65"/>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rsid w:val="00C16E65"/>
    <w:pPr>
      <w:spacing w:after="180"/>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C16E65"/>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rsid w:val="00C16E65"/>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网格型325"/>
    <w:basedOn w:val="TableNormal"/>
    <w:rsid w:val="00C16E65"/>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C16E65"/>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rsid w:val="00C16E65"/>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C16E65"/>
    <w:pPr>
      <w:overflowPunct w:val="0"/>
      <w:autoSpaceDE w:val="0"/>
      <w:autoSpaceDN w:val="0"/>
      <w:adjustRightInd w:val="0"/>
      <w:spacing w:after="180"/>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rsid w:val="00C16E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rsid w:val="00C16E65"/>
    <w:rPr>
      <w:rFonts w:ascii="CG Times (WN)" w:eastAsia="SimSun" w:hAnsi="CG Times (WN)"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530">
      <w:bodyDiv w:val="1"/>
      <w:marLeft w:val="0"/>
      <w:marRight w:val="0"/>
      <w:marTop w:val="0"/>
      <w:marBottom w:val="0"/>
      <w:divBdr>
        <w:top w:val="none" w:sz="0" w:space="0" w:color="auto"/>
        <w:left w:val="none" w:sz="0" w:space="0" w:color="auto"/>
        <w:bottom w:val="none" w:sz="0" w:space="0" w:color="auto"/>
        <w:right w:val="none" w:sz="0" w:space="0" w:color="auto"/>
      </w:divBdr>
    </w:div>
    <w:div w:id="23098344">
      <w:bodyDiv w:val="1"/>
      <w:marLeft w:val="0"/>
      <w:marRight w:val="0"/>
      <w:marTop w:val="0"/>
      <w:marBottom w:val="0"/>
      <w:divBdr>
        <w:top w:val="none" w:sz="0" w:space="0" w:color="auto"/>
        <w:left w:val="none" w:sz="0" w:space="0" w:color="auto"/>
        <w:bottom w:val="none" w:sz="0" w:space="0" w:color="auto"/>
        <w:right w:val="none" w:sz="0" w:space="0" w:color="auto"/>
      </w:divBdr>
    </w:div>
    <w:div w:id="50426790">
      <w:bodyDiv w:val="1"/>
      <w:marLeft w:val="0"/>
      <w:marRight w:val="0"/>
      <w:marTop w:val="0"/>
      <w:marBottom w:val="0"/>
      <w:divBdr>
        <w:top w:val="none" w:sz="0" w:space="0" w:color="auto"/>
        <w:left w:val="none" w:sz="0" w:space="0" w:color="auto"/>
        <w:bottom w:val="none" w:sz="0" w:space="0" w:color="auto"/>
        <w:right w:val="none" w:sz="0" w:space="0" w:color="auto"/>
      </w:divBdr>
    </w:div>
    <w:div w:id="61418262">
      <w:bodyDiv w:val="1"/>
      <w:marLeft w:val="0"/>
      <w:marRight w:val="0"/>
      <w:marTop w:val="0"/>
      <w:marBottom w:val="0"/>
      <w:divBdr>
        <w:top w:val="none" w:sz="0" w:space="0" w:color="auto"/>
        <w:left w:val="none" w:sz="0" w:space="0" w:color="auto"/>
        <w:bottom w:val="none" w:sz="0" w:space="0" w:color="auto"/>
        <w:right w:val="none" w:sz="0" w:space="0" w:color="auto"/>
      </w:divBdr>
    </w:div>
    <w:div w:id="67653610">
      <w:bodyDiv w:val="1"/>
      <w:marLeft w:val="0"/>
      <w:marRight w:val="0"/>
      <w:marTop w:val="0"/>
      <w:marBottom w:val="0"/>
      <w:divBdr>
        <w:top w:val="none" w:sz="0" w:space="0" w:color="auto"/>
        <w:left w:val="none" w:sz="0" w:space="0" w:color="auto"/>
        <w:bottom w:val="none" w:sz="0" w:space="0" w:color="auto"/>
        <w:right w:val="none" w:sz="0" w:space="0" w:color="auto"/>
      </w:divBdr>
    </w:div>
    <w:div w:id="68355105">
      <w:bodyDiv w:val="1"/>
      <w:marLeft w:val="0"/>
      <w:marRight w:val="0"/>
      <w:marTop w:val="0"/>
      <w:marBottom w:val="0"/>
      <w:divBdr>
        <w:top w:val="none" w:sz="0" w:space="0" w:color="auto"/>
        <w:left w:val="none" w:sz="0" w:space="0" w:color="auto"/>
        <w:bottom w:val="none" w:sz="0" w:space="0" w:color="auto"/>
        <w:right w:val="none" w:sz="0" w:space="0" w:color="auto"/>
      </w:divBdr>
    </w:div>
    <w:div w:id="99839743">
      <w:bodyDiv w:val="1"/>
      <w:marLeft w:val="0"/>
      <w:marRight w:val="0"/>
      <w:marTop w:val="0"/>
      <w:marBottom w:val="0"/>
      <w:divBdr>
        <w:top w:val="none" w:sz="0" w:space="0" w:color="auto"/>
        <w:left w:val="none" w:sz="0" w:space="0" w:color="auto"/>
        <w:bottom w:val="none" w:sz="0" w:space="0" w:color="auto"/>
        <w:right w:val="none" w:sz="0" w:space="0" w:color="auto"/>
      </w:divBdr>
    </w:div>
    <w:div w:id="107508531">
      <w:bodyDiv w:val="1"/>
      <w:marLeft w:val="0"/>
      <w:marRight w:val="0"/>
      <w:marTop w:val="0"/>
      <w:marBottom w:val="0"/>
      <w:divBdr>
        <w:top w:val="none" w:sz="0" w:space="0" w:color="auto"/>
        <w:left w:val="none" w:sz="0" w:space="0" w:color="auto"/>
        <w:bottom w:val="none" w:sz="0" w:space="0" w:color="auto"/>
        <w:right w:val="none" w:sz="0" w:space="0" w:color="auto"/>
      </w:divBdr>
    </w:div>
    <w:div w:id="142699609">
      <w:bodyDiv w:val="1"/>
      <w:marLeft w:val="0"/>
      <w:marRight w:val="0"/>
      <w:marTop w:val="0"/>
      <w:marBottom w:val="0"/>
      <w:divBdr>
        <w:top w:val="none" w:sz="0" w:space="0" w:color="auto"/>
        <w:left w:val="none" w:sz="0" w:space="0" w:color="auto"/>
        <w:bottom w:val="none" w:sz="0" w:space="0" w:color="auto"/>
        <w:right w:val="none" w:sz="0" w:space="0" w:color="auto"/>
      </w:divBdr>
    </w:div>
    <w:div w:id="144591196">
      <w:bodyDiv w:val="1"/>
      <w:marLeft w:val="0"/>
      <w:marRight w:val="0"/>
      <w:marTop w:val="0"/>
      <w:marBottom w:val="0"/>
      <w:divBdr>
        <w:top w:val="none" w:sz="0" w:space="0" w:color="auto"/>
        <w:left w:val="none" w:sz="0" w:space="0" w:color="auto"/>
        <w:bottom w:val="none" w:sz="0" w:space="0" w:color="auto"/>
        <w:right w:val="none" w:sz="0" w:space="0" w:color="auto"/>
      </w:divBdr>
    </w:div>
    <w:div w:id="178935349">
      <w:bodyDiv w:val="1"/>
      <w:marLeft w:val="0"/>
      <w:marRight w:val="0"/>
      <w:marTop w:val="0"/>
      <w:marBottom w:val="0"/>
      <w:divBdr>
        <w:top w:val="none" w:sz="0" w:space="0" w:color="auto"/>
        <w:left w:val="none" w:sz="0" w:space="0" w:color="auto"/>
        <w:bottom w:val="none" w:sz="0" w:space="0" w:color="auto"/>
        <w:right w:val="none" w:sz="0" w:space="0" w:color="auto"/>
      </w:divBdr>
    </w:div>
    <w:div w:id="188884371">
      <w:bodyDiv w:val="1"/>
      <w:marLeft w:val="0"/>
      <w:marRight w:val="0"/>
      <w:marTop w:val="0"/>
      <w:marBottom w:val="0"/>
      <w:divBdr>
        <w:top w:val="none" w:sz="0" w:space="0" w:color="auto"/>
        <w:left w:val="none" w:sz="0" w:space="0" w:color="auto"/>
        <w:bottom w:val="none" w:sz="0" w:space="0" w:color="auto"/>
        <w:right w:val="none" w:sz="0" w:space="0" w:color="auto"/>
      </w:divBdr>
    </w:div>
    <w:div w:id="206378645">
      <w:bodyDiv w:val="1"/>
      <w:marLeft w:val="0"/>
      <w:marRight w:val="0"/>
      <w:marTop w:val="0"/>
      <w:marBottom w:val="0"/>
      <w:divBdr>
        <w:top w:val="none" w:sz="0" w:space="0" w:color="auto"/>
        <w:left w:val="none" w:sz="0" w:space="0" w:color="auto"/>
        <w:bottom w:val="none" w:sz="0" w:space="0" w:color="auto"/>
        <w:right w:val="none" w:sz="0" w:space="0" w:color="auto"/>
      </w:divBdr>
    </w:div>
    <w:div w:id="212934133">
      <w:bodyDiv w:val="1"/>
      <w:marLeft w:val="0"/>
      <w:marRight w:val="0"/>
      <w:marTop w:val="0"/>
      <w:marBottom w:val="0"/>
      <w:divBdr>
        <w:top w:val="none" w:sz="0" w:space="0" w:color="auto"/>
        <w:left w:val="none" w:sz="0" w:space="0" w:color="auto"/>
        <w:bottom w:val="none" w:sz="0" w:space="0" w:color="auto"/>
        <w:right w:val="none" w:sz="0" w:space="0" w:color="auto"/>
      </w:divBdr>
    </w:div>
    <w:div w:id="240606620">
      <w:bodyDiv w:val="1"/>
      <w:marLeft w:val="0"/>
      <w:marRight w:val="0"/>
      <w:marTop w:val="0"/>
      <w:marBottom w:val="0"/>
      <w:divBdr>
        <w:top w:val="none" w:sz="0" w:space="0" w:color="auto"/>
        <w:left w:val="none" w:sz="0" w:space="0" w:color="auto"/>
        <w:bottom w:val="none" w:sz="0" w:space="0" w:color="auto"/>
        <w:right w:val="none" w:sz="0" w:space="0" w:color="auto"/>
      </w:divBdr>
    </w:div>
    <w:div w:id="266236537">
      <w:bodyDiv w:val="1"/>
      <w:marLeft w:val="0"/>
      <w:marRight w:val="0"/>
      <w:marTop w:val="0"/>
      <w:marBottom w:val="0"/>
      <w:divBdr>
        <w:top w:val="none" w:sz="0" w:space="0" w:color="auto"/>
        <w:left w:val="none" w:sz="0" w:space="0" w:color="auto"/>
        <w:bottom w:val="none" w:sz="0" w:space="0" w:color="auto"/>
        <w:right w:val="none" w:sz="0" w:space="0" w:color="auto"/>
      </w:divBdr>
    </w:div>
    <w:div w:id="275333077">
      <w:bodyDiv w:val="1"/>
      <w:marLeft w:val="0"/>
      <w:marRight w:val="0"/>
      <w:marTop w:val="0"/>
      <w:marBottom w:val="0"/>
      <w:divBdr>
        <w:top w:val="none" w:sz="0" w:space="0" w:color="auto"/>
        <w:left w:val="none" w:sz="0" w:space="0" w:color="auto"/>
        <w:bottom w:val="none" w:sz="0" w:space="0" w:color="auto"/>
        <w:right w:val="none" w:sz="0" w:space="0" w:color="auto"/>
      </w:divBdr>
    </w:div>
    <w:div w:id="275793870">
      <w:bodyDiv w:val="1"/>
      <w:marLeft w:val="0"/>
      <w:marRight w:val="0"/>
      <w:marTop w:val="0"/>
      <w:marBottom w:val="0"/>
      <w:divBdr>
        <w:top w:val="none" w:sz="0" w:space="0" w:color="auto"/>
        <w:left w:val="none" w:sz="0" w:space="0" w:color="auto"/>
        <w:bottom w:val="none" w:sz="0" w:space="0" w:color="auto"/>
        <w:right w:val="none" w:sz="0" w:space="0" w:color="auto"/>
      </w:divBdr>
    </w:div>
    <w:div w:id="278412395">
      <w:bodyDiv w:val="1"/>
      <w:marLeft w:val="0"/>
      <w:marRight w:val="0"/>
      <w:marTop w:val="0"/>
      <w:marBottom w:val="0"/>
      <w:divBdr>
        <w:top w:val="none" w:sz="0" w:space="0" w:color="auto"/>
        <w:left w:val="none" w:sz="0" w:space="0" w:color="auto"/>
        <w:bottom w:val="none" w:sz="0" w:space="0" w:color="auto"/>
        <w:right w:val="none" w:sz="0" w:space="0" w:color="auto"/>
      </w:divBdr>
    </w:div>
    <w:div w:id="281498500">
      <w:bodyDiv w:val="1"/>
      <w:marLeft w:val="0"/>
      <w:marRight w:val="0"/>
      <w:marTop w:val="0"/>
      <w:marBottom w:val="0"/>
      <w:divBdr>
        <w:top w:val="none" w:sz="0" w:space="0" w:color="auto"/>
        <w:left w:val="none" w:sz="0" w:space="0" w:color="auto"/>
        <w:bottom w:val="none" w:sz="0" w:space="0" w:color="auto"/>
        <w:right w:val="none" w:sz="0" w:space="0" w:color="auto"/>
      </w:divBdr>
    </w:div>
    <w:div w:id="295573599">
      <w:bodyDiv w:val="1"/>
      <w:marLeft w:val="0"/>
      <w:marRight w:val="0"/>
      <w:marTop w:val="0"/>
      <w:marBottom w:val="0"/>
      <w:divBdr>
        <w:top w:val="none" w:sz="0" w:space="0" w:color="auto"/>
        <w:left w:val="none" w:sz="0" w:space="0" w:color="auto"/>
        <w:bottom w:val="none" w:sz="0" w:space="0" w:color="auto"/>
        <w:right w:val="none" w:sz="0" w:space="0" w:color="auto"/>
      </w:divBdr>
    </w:div>
    <w:div w:id="329866509">
      <w:bodyDiv w:val="1"/>
      <w:marLeft w:val="0"/>
      <w:marRight w:val="0"/>
      <w:marTop w:val="0"/>
      <w:marBottom w:val="0"/>
      <w:divBdr>
        <w:top w:val="none" w:sz="0" w:space="0" w:color="auto"/>
        <w:left w:val="none" w:sz="0" w:space="0" w:color="auto"/>
        <w:bottom w:val="none" w:sz="0" w:space="0" w:color="auto"/>
        <w:right w:val="none" w:sz="0" w:space="0" w:color="auto"/>
      </w:divBdr>
    </w:div>
    <w:div w:id="393627026">
      <w:bodyDiv w:val="1"/>
      <w:marLeft w:val="0"/>
      <w:marRight w:val="0"/>
      <w:marTop w:val="0"/>
      <w:marBottom w:val="0"/>
      <w:divBdr>
        <w:top w:val="none" w:sz="0" w:space="0" w:color="auto"/>
        <w:left w:val="none" w:sz="0" w:space="0" w:color="auto"/>
        <w:bottom w:val="none" w:sz="0" w:space="0" w:color="auto"/>
        <w:right w:val="none" w:sz="0" w:space="0" w:color="auto"/>
      </w:divBdr>
    </w:div>
    <w:div w:id="436488285">
      <w:bodyDiv w:val="1"/>
      <w:marLeft w:val="0"/>
      <w:marRight w:val="0"/>
      <w:marTop w:val="0"/>
      <w:marBottom w:val="0"/>
      <w:divBdr>
        <w:top w:val="none" w:sz="0" w:space="0" w:color="auto"/>
        <w:left w:val="none" w:sz="0" w:space="0" w:color="auto"/>
        <w:bottom w:val="none" w:sz="0" w:space="0" w:color="auto"/>
        <w:right w:val="none" w:sz="0" w:space="0" w:color="auto"/>
      </w:divBdr>
    </w:div>
    <w:div w:id="444277516">
      <w:bodyDiv w:val="1"/>
      <w:marLeft w:val="0"/>
      <w:marRight w:val="0"/>
      <w:marTop w:val="0"/>
      <w:marBottom w:val="0"/>
      <w:divBdr>
        <w:top w:val="none" w:sz="0" w:space="0" w:color="auto"/>
        <w:left w:val="none" w:sz="0" w:space="0" w:color="auto"/>
        <w:bottom w:val="none" w:sz="0" w:space="0" w:color="auto"/>
        <w:right w:val="none" w:sz="0" w:space="0" w:color="auto"/>
      </w:divBdr>
    </w:div>
    <w:div w:id="457995029">
      <w:bodyDiv w:val="1"/>
      <w:marLeft w:val="0"/>
      <w:marRight w:val="0"/>
      <w:marTop w:val="0"/>
      <w:marBottom w:val="0"/>
      <w:divBdr>
        <w:top w:val="none" w:sz="0" w:space="0" w:color="auto"/>
        <w:left w:val="none" w:sz="0" w:space="0" w:color="auto"/>
        <w:bottom w:val="none" w:sz="0" w:space="0" w:color="auto"/>
        <w:right w:val="none" w:sz="0" w:space="0" w:color="auto"/>
      </w:divBdr>
    </w:div>
    <w:div w:id="464586202">
      <w:bodyDiv w:val="1"/>
      <w:marLeft w:val="0"/>
      <w:marRight w:val="0"/>
      <w:marTop w:val="0"/>
      <w:marBottom w:val="0"/>
      <w:divBdr>
        <w:top w:val="none" w:sz="0" w:space="0" w:color="auto"/>
        <w:left w:val="none" w:sz="0" w:space="0" w:color="auto"/>
        <w:bottom w:val="none" w:sz="0" w:space="0" w:color="auto"/>
        <w:right w:val="none" w:sz="0" w:space="0" w:color="auto"/>
      </w:divBdr>
    </w:div>
    <w:div w:id="531070259">
      <w:bodyDiv w:val="1"/>
      <w:marLeft w:val="0"/>
      <w:marRight w:val="0"/>
      <w:marTop w:val="0"/>
      <w:marBottom w:val="0"/>
      <w:divBdr>
        <w:top w:val="none" w:sz="0" w:space="0" w:color="auto"/>
        <w:left w:val="none" w:sz="0" w:space="0" w:color="auto"/>
        <w:bottom w:val="none" w:sz="0" w:space="0" w:color="auto"/>
        <w:right w:val="none" w:sz="0" w:space="0" w:color="auto"/>
      </w:divBdr>
    </w:div>
    <w:div w:id="572393840">
      <w:bodyDiv w:val="1"/>
      <w:marLeft w:val="0"/>
      <w:marRight w:val="0"/>
      <w:marTop w:val="0"/>
      <w:marBottom w:val="0"/>
      <w:divBdr>
        <w:top w:val="none" w:sz="0" w:space="0" w:color="auto"/>
        <w:left w:val="none" w:sz="0" w:space="0" w:color="auto"/>
        <w:bottom w:val="none" w:sz="0" w:space="0" w:color="auto"/>
        <w:right w:val="none" w:sz="0" w:space="0" w:color="auto"/>
      </w:divBdr>
    </w:div>
    <w:div w:id="612707373">
      <w:bodyDiv w:val="1"/>
      <w:marLeft w:val="0"/>
      <w:marRight w:val="0"/>
      <w:marTop w:val="0"/>
      <w:marBottom w:val="0"/>
      <w:divBdr>
        <w:top w:val="none" w:sz="0" w:space="0" w:color="auto"/>
        <w:left w:val="none" w:sz="0" w:space="0" w:color="auto"/>
        <w:bottom w:val="none" w:sz="0" w:space="0" w:color="auto"/>
        <w:right w:val="none" w:sz="0" w:space="0" w:color="auto"/>
      </w:divBdr>
    </w:div>
    <w:div w:id="613485708">
      <w:bodyDiv w:val="1"/>
      <w:marLeft w:val="0"/>
      <w:marRight w:val="0"/>
      <w:marTop w:val="0"/>
      <w:marBottom w:val="0"/>
      <w:divBdr>
        <w:top w:val="none" w:sz="0" w:space="0" w:color="auto"/>
        <w:left w:val="none" w:sz="0" w:space="0" w:color="auto"/>
        <w:bottom w:val="none" w:sz="0" w:space="0" w:color="auto"/>
        <w:right w:val="none" w:sz="0" w:space="0" w:color="auto"/>
      </w:divBdr>
    </w:div>
    <w:div w:id="615335104">
      <w:bodyDiv w:val="1"/>
      <w:marLeft w:val="0"/>
      <w:marRight w:val="0"/>
      <w:marTop w:val="0"/>
      <w:marBottom w:val="0"/>
      <w:divBdr>
        <w:top w:val="none" w:sz="0" w:space="0" w:color="auto"/>
        <w:left w:val="none" w:sz="0" w:space="0" w:color="auto"/>
        <w:bottom w:val="none" w:sz="0" w:space="0" w:color="auto"/>
        <w:right w:val="none" w:sz="0" w:space="0" w:color="auto"/>
      </w:divBdr>
    </w:div>
    <w:div w:id="620454783">
      <w:bodyDiv w:val="1"/>
      <w:marLeft w:val="0"/>
      <w:marRight w:val="0"/>
      <w:marTop w:val="0"/>
      <w:marBottom w:val="0"/>
      <w:divBdr>
        <w:top w:val="none" w:sz="0" w:space="0" w:color="auto"/>
        <w:left w:val="none" w:sz="0" w:space="0" w:color="auto"/>
        <w:bottom w:val="none" w:sz="0" w:space="0" w:color="auto"/>
        <w:right w:val="none" w:sz="0" w:space="0" w:color="auto"/>
      </w:divBdr>
    </w:div>
    <w:div w:id="632709957">
      <w:bodyDiv w:val="1"/>
      <w:marLeft w:val="0"/>
      <w:marRight w:val="0"/>
      <w:marTop w:val="0"/>
      <w:marBottom w:val="0"/>
      <w:divBdr>
        <w:top w:val="none" w:sz="0" w:space="0" w:color="auto"/>
        <w:left w:val="none" w:sz="0" w:space="0" w:color="auto"/>
        <w:bottom w:val="none" w:sz="0" w:space="0" w:color="auto"/>
        <w:right w:val="none" w:sz="0" w:space="0" w:color="auto"/>
      </w:divBdr>
    </w:div>
    <w:div w:id="640960426">
      <w:bodyDiv w:val="1"/>
      <w:marLeft w:val="0"/>
      <w:marRight w:val="0"/>
      <w:marTop w:val="0"/>
      <w:marBottom w:val="0"/>
      <w:divBdr>
        <w:top w:val="none" w:sz="0" w:space="0" w:color="auto"/>
        <w:left w:val="none" w:sz="0" w:space="0" w:color="auto"/>
        <w:bottom w:val="none" w:sz="0" w:space="0" w:color="auto"/>
        <w:right w:val="none" w:sz="0" w:space="0" w:color="auto"/>
      </w:divBdr>
    </w:div>
    <w:div w:id="649790176">
      <w:bodyDiv w:val="1"/>
      <w:marLeft w:val="0"/>
      <w:marRight w:val="0"/>
      <w:marTop w:val="0"/>
      <w:marBottom w:val="0"/>
      <w:divBdr>
        <w:top w:val="none" w:sz="0" w:space="0" w:color="auto"/>
        <w:left w:val="none" w:sz="0" w:space="0" w:color="auto"/>
        <w:bottom w:val="none" w:sz="0" w:space="0" w:color="auto"/>
        <w:right w:val="none" w:sz="0" w:space="0" w:color="auto"/>
      </w:divBdr>
    </w:div>
    <w:div w:id="671614860">
      <w:bodyDiv w:val="1"/>
      <w:marLeft w:val="0"/>
      <w:marRight w:val="0"/>
      <w:marTop w:val="0"/>
      <w:marBottom w:val="0"/>
      <w:divBdr>
        <w:top w:val="none" w:sz="0" w:space="0" w:color="auto"/>
        <w:left w:val="none" w:sz="0" w:space="0" w:color="auto"/>
        <w:bottom w:val="none" w:sz="0" w:space="0" w:color="auto"/>
        <w:right w:val="none" w:sz="0" w:space="0" w:color="auto"/>
      </w:divBdr>
    </w:div>
    <w:div w:id="712923849">
      <w:bodyDiv w:val="1"/>
      <w:marLeft w:val="0"/>
      <w:marRight w:val="0"/>
      <w:marTop w:val="0"/>
      <w:marBottom w:val="0"/>
      <w:divBdr>
        <w:top w:val="none" w:sz="0" w:space="0" w:color="auto"/>
        <w:left w:val="none" w:sz="0" w:space="0" w:color="auto"/>
        <w:bottom w:val="none" w:sz="0" w:space="0" w:color="auto"/>
        <w:right w:val="none" w:sz="0" w:space="0" w:color="auto"/>
      </w:divBdr>
    </w:div>
    <w:div w:id="740561559">
      <w:bodyDiv w:val="1"/>
      <w:marLeft w:val="0"/>
      <w:marRight w:val="0"/>
      <w:marTop w:val="0"/>
      <w:marBottom w:val="0"/>
      <w:divBdr>
        <w:top w:val="none" w:sz="0" w:space="0" w:color="auto"/>
        <w:left w:val="none" w:sz="0" w:space="0" w:color="auto"/>
        <w:bottom w:val="none" w:sz="0" w:space="0" w:color="auto"/>
        <w:right w:val="none" w:sz="0" w:space="0" w:color="auto"/>
      </w:divBdr>
    </w:div>
    <w:div w:id="797185248">
      <w:bodyDiv w:val="1"/>
      <w:marLeft w:val="0"/>
      <w:marRight w:val="0"/>
      <w:marTop w:val="0"/>
      <w:marBottom w:val="0"/>
      <w:divBdr>
        <w:top w:val="none" w:sz="0" w:space="0" w:color="auto"/>
        <w:left w:val="none" w:sz="0" w:space="0" w:color="auto"/>
        <w:bottom w:val="none" w:sz="0" w:space="0" w:color="auto"/>
        <w:right w:val="none" w:sz="0" w:space="0" w:color="auto"/>
      </w:divBdr>
    </w:div>
    <w:div w:id="799611932">
      <w:bodyDiv w:val="1"/>
      <w:marLeft w:val="0"/>
      <w:marRight w:val="0"/>
      <w:marTop w:val="0"/>
      <w:marBottom w:val="0"/>
      <w:divBdr>
        <w:top w:val="none" w:sz="0" w:space="0" w:color="auto"/>
        <w:left w:val="none" w:sz="0" w:space="0" w:color="auto"/>
        <w:bottom w:val="none" w:sz="0" w:space="0" w:color="auto"/>
        <w:right w:val="none" w:sz="0" w:space="0" w:color="auto"/>
      </w:divBdr>
    </w:div>
    <w:div w:id="815293597">
      <w:bodyDiv w:val="1"/>
      <w:marLeft w:val="0"/>
      <w:marRight w:val="0"/>
      <w:marTop w:val="0"/>
      <w:marBottom w:val="0"/>
      <w:divBdr>
        <w:top w:val="none" w:sz="0" w:space="0" w:color="auto"/>
        <w:left w:val="none" w:sz="0" w:space="0" w:color="auto"/>
        <w:bottom w:val="none" w:sz="0" w:space="0" w:color="auto"/>
        <w:right w:val="none" w:sz="0" w:space="0" w:color="auto"/>
      </w:divBdr>
    </w:div>
    <w:div w:id="819538600">
      <w:bodyDiv w:val="1"/>
      <w:marLeft w:val="0"/>
      <w:marRight w:val="0"/>
      <w:marTop w:val="0"/>
      <w:marBottom w:val="0"/>
      <w:divBdr>
        <w:top w:val="none" w:sz="0" w:space="0" w:color="auto"/>
        <w:left w:val="none" w:sz="0" w:space="0" w:color="auto"/>
        <w:bottom w:val="none" w:sz="0" w:space="0" w:color="auto"/>
        <w:right w:val="none" w:sz="0" w:space="0" w:color="auto"/>
      </w:divBdr>
    </w:div>
    <w:div w:id="848567051">
      <w:bodyDiv w:val="1"/>
      <w:marLeft w:val="0"/>
      <w:marRight w:val="0"/>
      <w:marTop w:val="0"/>
      <w:marBottom w:val="0"/>
      <w:divBdr>
        <w:top w:val="none" w:sz="0" w:space="0" w:color="auto"/>
        <w:left w:val="none" w:sz="0" w:space="0" w:color="auto"/>
        <w:bottom w:val="none" w:sz="0" w:space="0" w:color="auto"/>
        <w:right w:val="none" w:sz="0" w:space="0" w:color="auto"/>
      </w:divBdr>
    </w:div>
    <w:div w:id="862864886">
      <w:bodyDiv w:val="1"/>
      <w:marLeft w:val="0"/>
      <w:marRight w:val="0"/>
      <w:marTop w:val="0"/>
      <w:marBottom w:val="0"/>
      <w:divBdr>
        <w:top w:val="none" w:sz="0" w:space="0" w:color="auto"/>
        <w:left w:val="none" w:sz="0" w:space="0" w:color="auto"/>
        <w:bottom w:val="none" w:sz="0" w:space="0" w:color="auto"/>
        <w:right w:val="none" w:sz="0" w:space="0" w:color="auto"/>
      </w:divBdr>
    </w:div>
    <w:div w:id="869345373">
      <w:bodyDiv w:val="1"/>
      <w:marLeft w:val="0"/>
      <w:marRight w:val="0"/>
      <w:marTop w:val="0"/>
      <w:marBottom w:val="0"/>
      <w:divBdr>
        <w:top w:val="none" w:sz="0" w:space="0" w:color="auto"/>
        <w:left w:val="none" w:sz="0" w:space="0" w:color="auto"/>
        <w:bottom w:val="none" w:sz="0" w:space="0" w:color="auto"/>
        <w:right w:val="none" w:sz="0" w:space="0" w:color="auto"/>
      </w:divBdr>
    </w:div>
    <w:div w:id="927352711">
      <w:bodyDiv w:val="1"/>
      <w:marLeft w:val="0"/>
      <w:marRight w:val="0"/>
      <w:marTop w:val="0"/>
      <w:marBottom w:val="0"/>
      <w:divBdr>
        <w:top w:val="none" w:sz="0" w:space="0" w:color="auto"/>
        <w:left w:val="none" w:sz="0" w:space="0" w:color="auto"/>
        <w:bottom w:val="none" w:sz="0" w:space="0" w:color="auto"/>
        <w:right w:val="none" w:sz="0" w:space="0" w:color="auto"/>
      </w:divBdr>
    </w:div>
    <w:div w:id="929121973">
      <w:bodyDiv w:val="1"/>
      <w:marLeft w:val="0"/>
      <w:marRight w:val="0"/>
      <w:marTop w:val="0"/>
      <w:marBottom w:val="0"/>
      <w:divBdr>
        <w:top w:val="none" w:sz="0" w:space="0" w:color="auto"/>
        <w:left w:val="none" w:sz="0" w:space="0" w:color="auto"/>
        <w:bottom w:val="none" w:sz="0" w:space="0" w:color="auto"/>
        <w:right w:val="none" w:sz="0" w:space="0" w:color="auto"/>
      </w:divBdr>
    </w:div>
    <w:div w:id="936523448">
      <w:bodyDiv w:val="1"/>
      <w:marLeft w:val="0"/>
      <w:marRight w:val="0"/>
      <w:marTop w:val="0"/>
      <w:marBottom w:val="0"/>
      <w:divBdr>
        <w:top w:val="none" w:sz="0" w:space="0" w:color="auto"/>
        <w:left w:val="none" w:sz="0" w:space="0" w:color="auto"/>
        <w:bottom w:val="none" w:sz="0" w:space="0" w:color="auto"/>
        <w:right w:val="none" w:sz="0" w:space="0" w:color="auto"/>
      </w:divBdr>
    </w:div>
    <w:div w:id="938296016">
      <w:bodyDiv w:val="1"/>
      <w:marLeft w:val="0"/>
      <w:marRight w:val="0"/>
      <w:marTop w:val="0"/>
      <w:marBottom w:val="0"/>
      <w:divBdr>
        <w:top w:val="none" w:sz="0" w:space="0" w:color="auto"/>
        <w:left w:val="none" w:sz="0" w:space="0" w:color="auto"/>
        <w:bottom w:val="none" w:sz="0" w:space="0" w:color="auto"/>
        <w:right w:val="none" w:sz="0" w:space="0" w:color="auto"/>
      </w:divBdr>
    </w:div>
    <w:div w:id="944265666">
      <w:bodyDiv w:val="1"/>
      <w:marLeft w:val="0"/>
      <w:marRight w:val="0"/>
      <w:marTop w:val="0"/>
      <w:marBottom w:val="0"/>
      <w:divBdr>
        <w:top w:val="none" w:sz="0" w:space="0" w:color="auto"/>
        <w:left w:val="none" w:sz="0" w:space="0" w:color="auto"/>
        <w:bottom w:val="none" w:sz="0" w:space="0" w:color="auto"/>
        <w:right w:val="none" w:sz="0" w:space="0" w:color="auto"/>
      </w:divBdr>
    </w:div>
    <w:div w:id="970785772">
      <w:bodyDiv w:val="1"/>
      <w:marLeft w:val="0"/>
      <w:marRight w:val="0"/>
      <w:marTop w:val="0"/>
      <w:marBottom w:val="0"/>
      <w:divBdr>
        <w:top w:val="none" w:sz="0" w:space="0" w:color="auto"/>
        <w:left w:val="none" w:sz="0" w:space="0" w:color="auto"/>
        <w:bottom w:val="none" w:sz="0" w:space="0" w:color="auto"/>
        <w:right w:val="none" w:sz="0" w:space="0" w:color="auto"/>
      </w:divBdr>
    </w:div>
    <w:div w:id="992678711">
      <w:bodyDiv w:val="1"/>
      <w:marLeft w:val="0"/>
      <w:marRight w:val="0"/>
      <w:marTop w:val="0"/>
      <w:marBottom w:val="0"/>
      <w:divBdr>
        <w:top w:val="none" w:sz="0" w:space="0" w:color="auto"/>
        <w:left w:val="none" w:sz="0" w:space="0" w:color="auto"/>
        <w:bottom w:val="none" w:sz="0" w:space="0" w:color="auto"/>
        <w:right w:val="none" w:sz="0" w:space="0" w:color="auto"/>
      </w:divBdr>
    </w:div>
    <w:div w:id="1029768547">
      <w:bodyDiv w:val="1"/>
      <w:marLeft w:val="0"/>
      <w:marRight w:val="0"/>
      <w:marTop w:val="0"/>
      <w:marBottom w:val="0"/>
      <w:divBdr>
        <w:top w:val="none" w:sz="0" w:space="0" w:color="auto"/>
        <w:left w:val="none" w:sz="0" w:space="0" w:color="auto"/>
        <w:bottom w:val="none" w:sz="0" w:space="0" w:color="auto"/>
        <w:right w:val="none" w:sz="0" w:space="0" w:color="auto"/>
      </w:divBdr>
    </w:div>
    <w:div w:id="1066802609">
      <w:bodyDiv w:val="1"/>
      <w:marLeft w:val="0"/>
      <w:marRight w:val="0"/>
      <w:marTop w:val="0"/>
      <w:marBottom w:val="0"/>
      <w:divBdr>
        <w:top w:val="none" w:sz="0" w:space="0" w:color="auto"/>
        <w:left w:val="none" w:sz="0" w:space="0" w:color="auto"/>
        <w:bottom w:val="none" w:sz="0" w:space="0" w:color="auto"/>
        <w:right w:val="none" w:sz="0" w:space="0" w:color="auto"/>
      </w:divBdr>
    </w:div>
    <w:div w:id="1078871084">
      <w:bodyDiv w:val="1"/>
      <w:marLeft w:val="0"/>
      <w:marRight w:val="0"/>
      <w:marTop w:val="0"/>
      <w:marBottom w:val="0"/>
      <w:divBdr>
        <w:top w:val="none" w:sz="0" w:space="0" w:color="auto"/>
        <w:left w:val="none" w:sz="0" w:space="0" w:color="auto"/>
        <w:bottom w:val="none" w:sz="0" w:space="0" w:color="auto"/>
        <w:right w:val="none" w:sz="0" w:space="0" w:color="auto"/>
      </w:divBdr>
    </w:div>
    <w:div w:id="1110008393">
      <w:bodyDiv w:val="1"/>
      <w:marLeft w:val="0"/>
      <w:marRight w:val="0"/>
      <w:marTop w:val="0"/>
      <w:marBottom w:val="0"/>
      <w:divBdr>
        <w:top w:val="none" w:sz="0" w:space="0" w:color="auto"/>
        <w:left w:val="none" w:sz="0" w:space="0" w:color="auto"/>
        <w:bottom w:val="none" w:sz="0" w:space="0" w:color="auto"/>
        <w:right w:val="none" w:sz="0" w:space="0" w:color="auto"/>
      </w:divBdr>
    </w:div>
    <w:div w:id="1149447034">
      <w:bodyDiv w:val="1"/>
      <w:marLeft w:val="0"/>
      <w:marRight w:val="0"/>
      <w:marTop w:val="0"/>
      <w:marBottom w:val="0"/>
      <w:divBdr>
        <w:top w:val="none" w:sz="0" w:space="0" w:color="auto"/>
        <w:left w:val="none" w:sz="0" w:space="0" w:color="auto"/>
        <w:bottom w:val="none" w:sz="0" w:space="0" w:color="auto"/>
        <w:right w:val="none" w:sz="0" w:space="0" w:color="auto"/>
      </w:divBdr>
    </w:div>
    <w:div w:id="1155533425">
      <w:bodyDiv w:val="1"/>
      <w:marLeft w:val="0"/>
      <w:marRight w:val="0"/>
      <w:marTop w:val="0"/>
      <w:marBottom w:val="0"/>
      <w:divBdr>
        <w:top w:val="none" w:sz="0" w:space="0" w:color="auto"/>
        <w:left w:val="none" w:sz="0" w:space="0" w:color="auto"/>
        <w:bottom w:val="none" w:sz="0" w:space="0" w:color="auto"/>
        <w:right w:val="none" w:sz="0" w:space="0" w:color="auto"/>
      </w:divBdr>
    </w:div>
    <w:div w:id="1163080334">
      <w:bodyDiv w:val="1"/>
      <w:marLeft w:val="0"/>
      <w:marRight w:val="0"/>
      <w:marTop w:val="0"/>
      <w:marBottom w:val="0"/>
      <w:divBdr>
        <w:top w:val="none" w:sz="0" w:space="0" w:color="auto"/>
        <w:left w:val="none" w:sz="0" w:space="0" w:color="auto"/>
        <w:bottom w:val="none" w:sz="0" w:space="0" w:color="auto"/>
        <w:right w:val="none" w:sz="0" w:space="0" w:color="auto"/>
      </w:divBdr>
    </w:div>
    <w:div w:id="1179738566">
      <w:bodyDiv w:val="1"/>
      <w:marLeft w:val="0"/>
      <w:marRight w:val="0"/>
      <w:marTop w:val="0"/>
      <w:marBottom w:val="0"/>
      <w:divBdr>
        <w:top w:val="none" w:sz="0" w:space="0" w:color="auto"/>
        <w:left w:val="none" w:sz="0" w:space="0" w:color="auto"/>
        <w:bottom w:val="none" w:sz="0" w:space="0" w:color="auto"/>
        <w:right w:val="none" w:sz="0" w:space="0" w:color="auto"/>
      </w:divBdr>
    </w:div>
    <w:div w:id="1248462546">
      <w:bodyDiv w:val="1"/>
      <w:marLeft w:val="0"/>
      <w:marRight w:val="0"/>
      <w:marTop w:val="0"/>
      <w:marBottom w:val="0"/>
      <w:divBdr>
        <w:top w:val="none" w:sz="0" w:space="0" w:color="auto"/>
        <w:left w:val="none" w:sz="0" w:space="0" w:color="auto"/>
        <w:bottom w:val="none" w:sz="0" w:space="0" w:color="auto"/>
        <w:right w:val="none" w:sz="0" w:space="0" w:color="auto"/>
      </w:divBdr>
    </w:div>
    <w:div w:id="1257059423">
      <w:bodyDiv w:val="1"/>
      <w:marLeft w:val="0"/>
      <w:marRight w:val="0"/>
      <w:marTop w:val="0"/>
      <w:marBottom w:val="0"/>
      <w:divBdr>
        <w:top w:val="none" w:sz="0" w:space="0" w:color="auto"/>
        <w:left w:val="none" w:sz="0" w:space="0" w:color="auto"/>
        <w:bottom w:val="none" w:sz="0" w:space="0" w:color="auto"/>
        <w:right w:val="none" w:sz="0" w:space="0" w:color="auto"/>
      </w:divBdr>
    </w:div>
    <w:div w:id="1292323546">
      <w:bodyDiv w:val="1"/>
      <w:marLeft w:val="0"/>
      <w:marRight w:val="0"/>
      <w:marTop w:val="0"/>
      <w:marBottom w:val="0"/>
      <w:divBdr>
        <w:top w:val="none" w:sz="0" w:space="0" w:color="auto"/>
        <w:left w:val="none" w:sz="0" w:space="0" w:color="auto"/>
        <w:bottom w:val="none" w:sz="0" w:space="0" w:color="auto"/>
        <w:right w:val="none" w:sz="0" w:space="0" w:color="auto"/>
      </w:divBdr>
    </w:div>
    <w:div w:id="1298291419">
      <w:bodyDiv w:val="1"/>
      <w:marLeft w:val="0"/>
      <w:marRight w:val="0"/>
      <w:marTop w:val="0"/>
      <w:marBottom w:val="0"/>
      <w:divBdr>
        <w:top w:val="none" w:sz="0" w:space="0" w:color="auto"/>
        <w:left w:val="none" w:sz="0" w:space="0" w:color="auto"/>
        <w:bottom w:val="none" w:sz="0" w:space="0" w:color="auto"/>
        <w:right w:val="none" w:sz="0" w:space="0" w:color="auto"/>
      </w:divBdr>
    </w:div>
    <w:div w:id="1304428623">
      <w:bodyDiv w:val="1"/>
      <w:marLeft w:val="0"/>
      <w:marRight w:val="0"/>
      <w:marTop w:val="0"/>
      <w:marBottom w:val="0"/>
      <w:divBdr>
        <w:top w:val="none" w:sz="0" w:space="0" w:color="auto"/>
        <w:left w:val="none" w:sz="0" w:space="0" w:color="auto"/>
        <w:bottom w:val="none" w:sz="0" w:space="0" w:color="auto"/>
        <w:right w:val="none" w:sz="0" w:space="0" w:color="auto"/>
      </w:divBdr>
    </w:div>
    <w:div w:id="1307933569">
      <w:bodyDiv w:val="1"/>
      <w:marLeft w:val="0"/>
      <w:marRight w:val="0"/>
      <w:marTop w:val="0"/>
      <w:marBottom w:val="0"/>
      <w:divBdr>
        <w:top w:val="none" w:sz="0" w:space="0" w:color="auto"/>
        <w:left w:val="none" w:sz="0" w:space="0" w:color="auto"/>
        <w:bottom w:val="none" w:sz="0" w:space="0" w:color="auto"/>
        <w:right w:val="none" w:sz="0" w:space="0" w:color="auto"/>
      </w:divBdr>
    </w:div>
    <w:div w:id="1333295730">
      <w:bodyDiv w:val="1"/>
      <w:marLeft w:val="0"/>
      <w:marRight w:val="0"/>
      <w:marTop w:val="0"/>
      <w:marBottom w:val="0"/>
      <w:divBdr>
        <w:top w:val="none" w:sz="0" w:space="0" w:color="auto"/>
        <w:left w:val="none" w:sz="0" w:space="0" w:color="auto"/>
        <w:bottom w:val="none" w:sz="0" w:space="0" w:color="auto"/>
        <w:right w:val="none" w:sz="0" w:space="0" w:color="auto"/>
      </w:divBdr>
    </w:div>
    <w:div w:id="1356417134">
      <w:bodyDiv w:val="1"/>
      <w:marLeft w:val="0"/>
      <w:marRight w:val="0"/>
      <w:marTop w:val="0"/>
      <w:marBottom w:val="0"/>
      <w:divBdr>
        <w:top w:val="none" w:sz="0" w:space="0" w:color="auto"/>
        <w:left w:val="none" w:sz="0" w:space="0" w:color="auto"/>
        <w:bottom w:val="none" w:sz="0" w:space="0" w:color="auto"/>
        <w:right w:val="none" w:sz="0" w:space="0" w:color="auto"/>
      </w:divBdr>
    </w:div>
    <w:div w:id="1368291338">
      <w:bodyDiv w:val="1"/>
      <w:marLeft w:val="0"/>
      <w:marRight w:val="0"/>
      <w:marTop w:val="0"/>
      <w:marBottom w:val="0"/>
      <w:divBdr>
        <w:top w:val="none" w:sz="0" w:space="0" w:color="auto"/>
        <w:left w:val="none" w:sz="0" w:space="0" w:color="auto"/>
        <w:bottom w:val="none" w:sz="0" w:space="0" w:color="auto"/>
        <w:right w:val="none" w:sz="0" w:space="0" w:color="auto"/>
      </w:divBdr>
    </w:div>
    <w:div w:id="1392734566">
      <w:bodyDiv w:val="1"/>
      <w:marLeft w:val="0"/>
      <w:marRight w:val="0"/>
      <w:marTop w:val="0"/>
      <w:marBottom w:val="0"/>
      <w:divBdr>
        <w:top w:val="none" w:sz="0" w:space="0" w:color="auto"/>
        <w:left w:val="none" w:sz="0" w:space="0" w:color="auto"/>
        <w:bottom w:val="none" w:sz="0" w:space="0" w:color="auto"/>
        <w:right w:val="none" w:sz="0" w:space="0" w:color="auto"/>
      </w:divBdr>
    </w:div>
    <w:div w:id="1397243523">
      <w:bodyDiv w:val="1"/>
      <w:marLeft w:val="0"/>
      <w:marRight w:val="0"/>
      <w:marTop w:val="0"/>
      <w:marBottom w:val="0"/>
      <w:divBdr>
        <w:top w:val="none" w:sz="0" w:space="0" w:color="auto"/>
        <w:left w:val="none" w:sz="0" w:space="0" w:color="auto"/>
        <w:bottom w:val="none" w:sz="0" w:space="0" w:color="auto"/>
        <w:right w:val="none" w:sz="0" w:space="0" w:color="auto"/>
      </w:divBdr>
    </w:div>
    <w:div w:id="1415056690">
      <w:bodyDiv w:val="1"/>
      <w:marLeft w:val="0"/>
      <w:marRight w:val="0"/>
      <w:marTop w:val="0"/>
      <w:marBottom w:val="0"/>
      <w:divBdr>
        <w:top w:val="none" w:sz="0" w:space="0" w:color="auto"/>
        <w:left w:val="none" w:sz="0" w:space="0" w:color="auto"/>
        <w:bottom w:val="none" w:sz="0" w:space="0" w:color="auto"/>
        <w:right w:val="none" w:sz="0" w:space="0" w:color="auto"/>
      </w:divBdr>
    </w:div>
    <w:div w:id="1415589292">
      <w:bodyDiv w:val="1"/>
      <w:marLeft w:val="0"/>
      <w:marRight w:val="0"/>
      <w:marTop w:val="0"/>
      <w:marBottom w:val="0"/>
      <w:divBdr>
        <w:top w:val="none" w:sz="0" w:space="0" w:color="auto"/>
        <w:left w:val="none" w:sz="0" w:space="0" w:color="auto"/>
        <w:bottom w:val="none" w:sz="0" w:space="0" w:color="auto"/>
        <w:right w:val="none" w:sz="0" w:space="0" w:color="auto"/>
      </w:divBdr>
    </w:div>
    <w:div w:id="1418206655">
      <w:bodyDiv w:val="1"/>
      <w:marLeft w:val="0"/>
      <w:marRight w:val="0"/>
      <w:marTop w:val="0"/>
      <w:marBottom w:val="0"/>
      <w:divBdr>
        <w:top w:val="none" w:sz="0" w:space="0" w:color="auto"/>
        <w:left w:val="none" w:sz="0" w:space="0" w:color="auto"/>
        <w:bottom w:val="none" w:sz="0" w:space="0" w:color="auto"/>
        <w:right w:val="none" w:sz="0" w:space="0" w:color="auto"/>
      </w:divBdr>
    </w:div>
    <w:div w:id="1420759442">
      <w:bodyDiv w:val="1"/>
      <w:marLeft w:val="0"/>
      <w:marRight w:val="0"/>
      <w:marTop w:val="0"/>
      <w:marBottom w:val="0"/>
      <w:divBdr>
        <w:top w:val="none" w:sz="0" w:space="0" w:color="auto"/>
        <w:left w:val="none" w:sz="0" w:space="0" w:color="auto"/>
        <w:bottom w:val="none" w:sz="0" w:space="0" w:color="auto"/>
        <w:right w:val="none" w:sz="0" w:space="0" w:color="auto"/>
      </w:divBdr>
    </w:div>
    <w:div w:id="1464614502">
      <w:bodyDiv w:val="1"/>
      <w:marLeft w:val="0"/>
      <w:marRight w:val="0"/>
      <w:marTop w:val="0"/>
      <w:marBottom w:val="0"/>
      <w:divBdr>
        <w:top w:val="none" w:sz="0" w:space="0" w:color="auto"/>
        <w:left w:val="none" w:sz="0" w:space="0" w:color="auto"/>
        <w:bottom w:val="none" w:sz="0" w:space="0" w:color="auto"/>
        <w:right w:val="none" w:sz="0" w:space="0" w:color="auto"/>
      </w:divBdr>
    </w:div>
    <w:div w:id="1468814476">
      <w:bodyDiv w:val="1"/>
      <w:marLeft w:val="0"/>
      <w:marRight w:val="0"/>
      <w:marTop w:val="0"/>
      <w:marBottom w:val="0"/>
      <w:divBdr>
        <w:top w:val="none" w:sz="0" w:space="0" w:color="auto"/>
        <w:left w:val="none" w:sz="0" w:space="0" w:color="auto"/>
        <w:bottom w:val="none" w:sz="0" w:space="0" w:color="auto"/>
        <w:right w:val="none" w:sz="0" w:space="0" w:color="auto"/>
      </w:divBdr>
    </w:div>
    <w:div w:id="1492520113">
      <w:bodyDiv w:val="1"/>
      <w:marLeft w:val="0"/>
      <w:marRight w:val="0"/>
      <w:marTop w:val="0"/>
      <w:marBottom w:val="0"/>
      <w:divBdr>
        <w:top w:val="none" w:sz="0" w:space="0" w:color="auto"/>
        <w:left w:val="none" w:sz="0" w:space="0" w:color="auto"/>
        <w:bottom w:val="none" w:sz="0" w:space="0" w:color="auto"/>
        <w:right w:val="none" w:sz="0" w:space="0" w:color="auto"/>
      </w:divBdr>
    </w:div>
    <w:div w:id="1580871027">
      <w:bodyDiv w:val="1"/>
      <w:marLeft w:val="0"/>
      <w:marRight w:val="0"/>
      <w:marTop w:val="0"/>
      <w:marBottom w:val="0"/>
      <w:divBdr>
        <w:top w:val="none" w:sz="0" w:space="0" w:color="auto"/>
        <w:left w:val="none" w:sz="0" w:space="0" w:color="auto"/>
        <w:bottom w:val="none" w:sz="0" w:space="0" w:color="auto"/>
        <w:right w:val="none" w:sz="0" w:space="0" w:color="auto"/>
      </w:divBdr>
    </w:div>
    <w:div w:id="1589852257">
      <w:bodyDiv w:val="1"/>
      <w:marLeft w:val="0"/>
      <w:marRight w:val="0"/>
      <w:marTop w:val="0"/>
      <w:marBottom w:val="0"/>
      <w:divBdr>
        <w:top w:val="none" w:sz="0" w:space="0" w:color="auto"/>
        <w:left w:val="none" w:sz="0" w:space="0" w:color="auto"/>
        <w:bottom w:val="none" w:sz="0" w:space="0" w:color="auto"/>
        <w:right w:val="none" w:sz="0" w:space="0" w:color="auto"/>
      </w:divBdr>
    </w:div>
    <w:div w:id="1594819583">
      <w:bodyDiv w:val="1"/>
      <w:marLeft w:val="0"/>
      <w:marRight w:val="0"/>
      <w:marTop w:val="0"/>
      <w:marBottom w:val="0"/>
      <w:divBdr>
        <w:top w:val="none" w:sz="0" w:space="0" w:color="auto"/>
        <w:left w:val="none" w:sz="0" w:space="0" w:color="auto"/>
        <w:bottom w:val="none" w:sz="0" w:space="0" w:color="auto"/>
        <w:right w:val="none" w:sz="0" w:space="0" w:color="auto"/>
      </w:divBdr>
    </w:div>
    <w:div w:id="1603762699">
      <w:bodyDiv w:val="1"/>
      <w:marLeft w:val="0"/>
      <w:marRight w:val="0"/>
      <w:marTop w:val="0"/>
      <w:marBottom w:val="0"/>
      <w:divBdr>
        <w:top w:val="none" w:sz="0" w:space="0" w:color="auto"/>
        <w:left w:val="none" w:sz="0" w:space="0" w:color="auto"/>
        <w:bottom w:val="none" w:sz="0" w:space="0" w:color="auto"/>
        <w:right w:val="none" w:sz="0" w:space="0" w:color="auto"/>
      </w:divBdr>
    </w:div>
    <w:div w:id="1615282723">
      <w:bodyDiv w:val="1"/>
      <w:marLeft w:val="0"/>
      <w:marRight w:val="0"/>
      <w:marTop w:val="0"/>
      <w:marBottom w:val="0"/>
      <w:divBdr>
        <w:top w:val="none" w:sz="0" w:space="0" w:color="auto"/>
        <w:left w:val="none" w:sz="0" w:space="0" w:color="auto"/>
        <w:bottom w:val="none" w:sz="0" w:space="0" w:color="auto"/>
        <w:right w:val="none" w:sz="0" w:space="0" w:color="auto"/>
      </w:divBdr>
    </w:div>
    <w:div w:id="1621689921">
      <w:bodyDiv w:val="1"/>
      <w:marLeft w:val="0"/>
      <w:marRight w:val="0"/>
      <w:marTop w:val="0"/>
      <w:marBottom w:val="0"/>
      <w:divBdr>
        <w:top w:val="none" w:sz="0" w:space="0" w:color="auto"/>
        <w:left w:val="none" w:sz="0" w:space="0" w:color="auto"/>
        <w:bottom w:val="none" w:sz="0" w:space="0" w:color="auto"/>
        <w:right w:val="none" w:sz="0" w:space="0" w:color="auto"/>
      </w:divBdr>
    </w:div>
    <w:div w:id="1633554998">
      <w:bodyDiv w:val="1"/>
      <w:marLeft w:val="0"/>
      <w:marRight w:val="0"/>
      <w:marTop w:val="0"/>
      <w:marBottom w:val="0"/>
      <w:divBdr>
        <w:top w:val="none" w:sz="0" w:space="0" w:color="auto"/>
        <w:left w:val="none" w:sz="0" w:space="0" w:color="auto"/>
        <w:bottom w:val="none" w:sz="0" w:space="0" w:color="auto"/>
        <w:right w:val="none" w:sz="0" w:space="0" w:color="auto"/>
      </w:divBdr>
    </w:div>
    <w:div w:id="1706364897">
      <w:bodyDiv w:val="1"/>
      <w:marLeft w:val="0"/>
      <w:marRight w:val="0"/>
      <w:marTop w:val="0"/>
      <w:marBottom w:val="0"/>
      <w:divBdr>
        <w:top w:val="none" w:sz="0" w:space="0" w:color="auto"/>
        <w:left w:val="none" w:sz="0" w:space="0" w:color="auto"/>
        <w:bottom w:val="none" w:sz="0" w:space="0" w:color="auto"/>
        <w:right w:val="none" w:sz="0" w:space="0" w:color="auto"/>
      </w:divBdr>
    </w:div>
    <w:div w:id="1732843949">
      <w:bodyDiv w:val="1"/>
      <w:marLeft w:val="0"/>
      <w:marRight w:val="0"/>
      <w:marTop w:val="0"/>
      <w:marBottom w:val="0"/>
      <w:divBdr>
        <w:top w:val="none" w:sz="0" w:space="0" w:color="auto"/>
        <w:left w:val="none" w:sz="0" w:space="0" w:color="auto"/>
        <w:bottom w:val="none" w:sz="0" w:space="0" w:color="auto"/>
        <w:right w:val="none" w:sz="0" w:space="0" w:color="auto"/>
      </w:divBdr>
    </w:div>
    <w:div w:id="1738430822">
      <w:bodyDiv w:val="1"/>
      <w:marLeft w:val="0"/>
      <w:marRight w:val="0"/>
      <w:marTop w:val="0"/>
      <w:marBottom w:val="0"/>
      <w:divBdr>
        <w:top w:val="none" w:sz="0" w:space="0" w:color="auto"/>
        <w:left w:val="none" w:sz="0" w:space="0" w:color="auto"/>
        <w:bottom w:val="none" w:sz="0" w:space="0" w:color="auto"/>
        <w:right w:val="none" w:sz="0" w:space="0" w:color="auto"/>
      </w:divBdr>
    </w:div>
    <w:div w:id="1758011889">
      <w:bodyDiv w:val="1"/>
      <w:marLeft w:val="0"/>
      <w:marRight w:val="0"/>
      <w:marTop w:val="0"/>
      <w:marBottom w:val="0"/>
      <w:divBdr>
        <w:top w:val="none" w:sz="0" w:space="0" w:color="auto"/>
        <w:left w:val="none" w:sz="0" w:space="0" w:color="auto"/>
        <w:bottom w:val="none" w:sz="0" w:space="0" w:color="auto"/>
        <w:right w:val="none" w:sz="0" w:space="0" w:color="auto"/>
      </w:divBdr>
    </w:div>
    <w:div w:id="1788966780">
      <w:bodyDiv w:val="1"/>
      <w:marLeft w:val="0"/>
      <w:marRight w:val="0"/>
      <w:marTop w:val="0"/>
      <w:marBottom w:val="0"/>
      <w:divBdr>
        <w:top w:val="none" w:sz="0" w:space="0" w:color="auto"/>
        <w:left w:val="none" w:sz="0" w:space="0" w:color="auto"/>
        <w:bottom w:val="none" w:sz="0" w:space="0" w:color="auto"/>
        <w:right w:val="none" w:sz="0" w:space="0" w:color="auto"/>
      </w:divBdr>
    </w:div>
    <w:div w:id="1798374185">
      <w:bodyDiv w:val="1"/>
      <w:marLeft w:val="0"/>
      <w:marRight w:val="0"/>
      <w:marTop w:val="0"/>
      <w:marBottom w:val="0"/>
      <w:divBdr>
        <w:top w:val="none" w:sz="0" w:space="0" w:color="auto"/>
        <w:left w:val="none" w:sz="0" w:space="0" w:color="auto"/>
        <w:bottom w:val="none" w:sz="0" w:space="0" w:color="auto"/>
        <w:right w:val="none" w:sz="0" w:space="0" w:color="auto"/>
      </w:divBdr>
    </w:div>
    <w:div w:id="1827552214">
      <w:bodyDiv w:val="1"/>
      <w:marLeft w:val="0"/>
      <w:marRight w:val="0"/>
      <w:marTop w:val="0"/>
      <w:marBottom w:val="0"/>
      <w:divBdr>
        <w:top w:val="none" w:sz="0" w:space="0" w:color="auto"/>
        <w:left w:val="none" w:sz="0" w:space="0" w:color="auto"/>
        <w:bottom w:val="none" w:sz="0" w:space="0" w:color="auto"/>
        <w:right w:val="none" w:sz="0" w:space="0" w:color="auto"/>
      </w:divBdr>
    </w:div>
    <w:div w:id="1843154421">
      <w:bodyDiv w:val="1"/>
      <w:marLeft w:val="0"/>
      <w:marRight w:val="0"/>
      <w:marTop w:val="0"/>
      <w:marBottom w:val="0"/>
      <w:divBdr>
        <w:top w:val="none" w:sz="0" w:space="0" w:color="auto"/>
        <w:left w:val="none" w:sz="0" w:space="0" w:color="auto"/>
        <w:bottom w:val="none" w:sz="0" w:space="0" w:color="auto"/>
        <w:right w:val="none" w:sz="0" w:space="0" w:color="auto"/>
      </w:divBdr>
    </w:div>
    <w:div w:id="1860393956">
      <w:bodyDiv w:val="1"/>
      <w:marLeft w:val="0"/>
      <w:marRight w:val="0"/>
      <w:marTop w:val="0"/>
      <w:marBottom w:val="0"/>
      <w:divBdr>
        <w:top w:val="none" w:sz="0" w:space="0" w:color="auto"/>
        <w:left w:val="none" w:sz="0" w:space="0" w:color="auto"/>
        <w:bottom w:val="none" w:sz="0" w:space="0" w:color="auto"/>
        <w:right w:val="none" w:sz="0" w:space="0" w:color="auto"/>
      </w:divBdr>
    </w:div>
    <w:div w:id="1875146067">
      <w:bodyDiv w:val="1"/>
      <w:marLeft w:val="0"/>
      <w:marRight w:val="0"/>
      <w:marTop w:val="0"/>
      <w:marBottom w:val="0"/>
      <w:divBdr>
        <w:top w:val="none" w:sz="0" w:space="0" w:color="auto"/>
        <w:left w:val="none" w:sz="0" w:space="0" w:color="auto"/>
        <w:bottom w:val="none" w:sz="0" w:space="0" w:color="auto"/>
        <w:right w:val="none" w:sz="0" w:space="0" w:color="auto"/>
      </w:divBdr>
    </w:div>
    <w:div w:id="1918401682">
      <w:bodyDiv w:val="1"/>
      <w:marLeft w:val="0"/>
      <w:marRight w:val="0"/>
      <w:marTop w:val="0"/>
      <w:marBottom w:val="0"/>
      <w:divBdr>
        <w:top w:val="none" w:sz="0" w:space="0" w:color="auto"/>
        <w:left w:val="none" w:sz="0" w:space="0" w:color="auto"/>
        <w:bottom w:val="none" w:sz="0" w:space="0" w:color="auto"/>
        <w:right w:val="none" w:sz="0" w:space="0" w:color="auto"/>
      </w:divBdr>
    </w:div>
    <w:div w:id="1919170390">
      <w:bodyDiv w:val="1"/>
      <w:marLeft w:val="0"/>
      <w:marRight w:val="0"/>
      <w:marTop w:val="0"/>
      <w:marBottom w:val="0"/>
      <w:divBdr>
        <w:top w:val="none" w:sz="0" w:space="0" w:color="auto"/>
        <w:left w:val="none" w:sz="0" w:space="0" w:color="auto"/>
        <w:bottom w:val="none" w:sz="0" w:space="0" w:color="auto"/>
        <w:right w:val="none" w:sz="0" w:space="0" w:color="auto"/>
      </w:divBdr>
    </w:div>
    <w:div w:id="1924606478">
      <w:bodyDiv w:val="1"/>
      <w:marLeft w:val="0"/>
      <w:marRight w:val="0"/>
      <w:marTop w:val="0"/>
      <w:marBottom w:val="0"/>
      <w:divBdr>
        <w:top w:val="none" w:sz="0" w:space="0" w:color="auto"/>
        <w:left w:val="none" w:sz="0" w:space="0" w:color="auto"/>
        <w:bottom w:val="none" w:sz="0" w:space="0" w:color="auto"/>
        <w:right w:val="none" w:sz="0" w:space="0" w:color="auto"/>
      </w:divBdr>
    </w:div>
    <w:div w:id="1934899158">
      <w:bodyDiv w:val="1"/>
      <w:marLeft w:val="0"/>
      <w:marRight w:val="0"/>
      <w:marTop w:val="0"/>
      <w:marBottom w:val="0"/>
      <w:divBdr>
        <w:top w:val="none" w:sz="0" w:space="0" w:color="auto"/>
        <w:left w:val="none" w:sz="0" w:space="0" w:color="auto"/>
        <w:bottom w:val="none" w:sz="0" w:space="0" w:color="auto"/>
        <w:right w:val="none" w:sz="0" w:space="0" w:color="auto"/>
      </w:divBdr>
    </w:div>
    <w:div w:id="1938052716">
      <w:bodyDiv w:val="1"/>
      <w:marLeft w:val="0"/>
      <w:marRight w:val="0"/>
      <w:marTop w:val="0"/>
      <w:marBottom w:val="0"/>
      <w:divBdr>
        <w:top w:val="none" w:sz="0" w:space="0" w:color="auto"/>
        <w:left w:val="none" w:sz="0" w:space="0" w:color="auto"/>
        <w:bottom w:val="none" w:sz="0" w:space="0" w:color="auto"/>
        <w:right w:val="none" w:sz="0" w:space="0" w:color="auto"/>
      </w:divBdr>
    </w:div>
    <w:div w:id="1952928442">
      <w:bodyDiv w:val="1"/>
      <w:marLeft w:val="0"/>
      <w:marRight w:val="0"/>
      <w:marTop w:val="0"/>
      <w:marBottom w:val="0"/>
      <w:divBdr>
        <w:top w:val="none" w:sz="0" w:space="0" w:color="auto"/>
        <w:left w:val="none" w:sz="0" w:space="0" w:color="auto"/>
        <w:bottom w:val="none" w:sz="0" w:space="0" w:color="auto"/>
        <w:right w:val="none" w:sz="0" w:space="0" w:color="auto"/>
      </w:divBdr>
    </w:div>
    <w:div w:id="1997418816">
      <w:bodyDiv w:val="1"/>
      <w:marLeft w:val="0"/>
      <w:marRight w:val="0"/>
      <w:marTop w:val="0"/>
      <w:marBottom w:val="0"/>
      <w:divBdr>
        <w:top w:val="none" w:sz="0" w:space="0" w:color="auto"/>
        <w:left w:val="none" w:sz="0" w:space="0" w:color="auto"/>
        <w:bottom w:val="none" w:sz="0" w:space="0" w:color="auto"/>
        <w:right w:val="none" w:sz="0" w:space="0" w:color="auto"/>
      </w:divBdr>
    </w:div>
    <w:div w:id="2002809385">
      <w:bodyDiv w:val="1"/>
      <w:marLeft w:val="0"/>
      <w:marRight w:val="0"/>
      <w:marTop w:val="0"/>
      <w:marBottom w:val="0"/>
      <w:divBdr>
        <w:top w:val="none" w:sz="0" w:space="0" w:color="auto"/>
        <w:left w:val="none" w:sz="0" w:space="0" w:color="auto"/>
        <w:bottom w:val="none" w:sz="0" w:space="0" w:color="auto"/>
        <w:right w:val="none" w:sz="0" w:space="0" w:color="auto"/>
      </w:divBdr>
    </w:div>
    <w:div w:id="2006736303">
      <w:bodyDiv w:val="1"/>
      <w:marLeft w:val="0"/>
      <w:marRight w:val="0"/>
      <w:marTop w:val="0"/>
      <w:marBottom w:val="0"/>
      <w:divBdr>
        <w:top w:val="none" w:sz="0" w:space="0" w:color="auto"/>
        <w:left w:val="none" w:sz="0" w:space="0" w:color="auto"/>
        <w:bottom w:val="none" w:sz="0" w:space="0" w:color="auto"/>
        <w:right w:val="none" w:sz="0" w:space="0" w:color="auto"/>
      </w:divBdr>
    </w:div>
    <w:div w:id="2017028455">
      <w:bodyDiv w:val="1"/>
      <w:marLeft w:val="0"/>
      <w:marRight w:val="0"/>
      <w:marTop w:val="0"/>
      <w:marBottom w:val="0"/>
      <w:divBdr>
        <w:top w:val="none" w:sz="0" w:space="0" w:color="auto"/>
        <w:left w:val="none" w:sz="0" w:space="0" w:color="auto"/>
        <w:bottom w:val="none" w:sz="0" w:space="0" w:color="auto"/>
        <w:right w:val="none" w:sz="0" w:space="0" w:color="auto"/>
      </w:divBdr>
    </w:div>
    <w:div w:id="2037193472">
      <w:bodyDiv w:val="1"/>
      <w:marLeft w:val="0"/>
      <w:marRight w:val="0"/>
      <w:marTop w:val="0"/>
      <w:marBottom w:val="0"/>
      <w:divBdr>
        <w:top w:val="none" w:sz="0" w:space="0" w:color="auto"/>
        <w:left w:val="none" w:sz="0" w:space="0" w:color="auto"/>
        <w:bottom w:val="none" w:sz="0" w:space="0" w:color="auto"/>
        <w:right w:val="none" w:sz="0" w:space="0" w:color="auto"/>
      </w:divBdr>
    </w:div>
    <w:div w:id="2068214939">
      <w:bodyDiv w:val="1"/>
      <w:marLeft w:val="0"/>
      <w:marRight w:val="0"/>
      <w:marTop w:val="0"/>
      <w:marBottom w:val="0"/>
      <w:divBdr>
        <w:top w:val="none" w:sz="0" w:space="0" w:color="auto"/>
        <w:left w:val="none" w:sz="0" w:space="0" w:color="auto"/>
        <w:bottom w:val="none" w:sz="0" w:space="0" w:color="auto"/>
        <w:right w:val="none" w:sz="0" w:space="0" w:color="auto"/>
      </w:divBdr>
    </w:div>
    <w:div w:id="207010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s://nistgov-my.sharepoint.com/personal/jdk3_nist_gov/Documents/dev/null" TargetMode="External"/><Relationship Id="rId3" Type="http://schemas.openxmlformats.org/officeDocument/2006/relationships/numbering" Target="numbering.xml"/><Relationship Id="rId21" Type="http://schemas.openxmlformats.org/officeDocument/2006/relationships/hyperlink" Target="file:///C:\dev\null"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s://nistgov-my.sharepoint.com/personal/jdk3_nist_gov/Documents/dev/null" TargetMode="External"/><Relationship Id="rId2" Type="http://schemas.openxmlformats.org/officeDocument/2006/relationships/customXml" Target="../customXml/item1.xml"/><Relationship Id="rId16" Type="http://schemas.openxmlformats.org/officeDocument/2006/relationships/image" Target="media/image5.emf"/><Relationship Id="rId20" Type="http://schemas.openxmlformats.org/officeDocument/2006/relationships/hyperlink" Target="file:///C:\dev\null" TargetMode="External"/><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openid.net/specs/openid-connect-core-1_0.html" TargetMode="External"/><Relationship Id="rId24" Type="http://schemas.openxmlformats.org/officeDocument/2006/relationships/hyperlink" Target="https://nistgov-my.sharepoint.com/personal/jdk3_nist_gov/Documents/dev/nul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file:///C:\dev\nul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4.bin"/><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file:///C:\dev\null" TargetMode="External"/><Relationship Id="rId27" Type="http://schemas.openxmlformats.org/officeDocument/2006/relationships/hyperlink" Target="https://nistgov-my.sharepoint.com/personal/jdk3_nist_gov/Documents/dev/null"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05BB4-0A6B-438F-AC05-F4BF734A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864</TotalTime>
  <Pages>1</Pages>
  <Words>187177</Words>
  <Characters>1066914</Characters>
  <Application>Microsoft Office Word</Application>
  <DocSecurity>0</DocSecurity>
  <Lines>8890</Lines>
  <Paragraphs>2503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1251588</CharactersWithSpaces>
  <SharedDoc>false</SharedDoc>
  <HyperlinkBase/>
  <HLinks>
    <vt:vector size="6" baseType="variant">
      <vt:variant>
        <vt:i4>2293763</vt:i4>
      </vt:variant>
      <vt:variant>
        <vt:i4>504</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0583</cp:lastModifiedBy>
  <cp:revision>59</cp:revision>
  <cp:lastPrinted>2019-02-25T15:05:00Z</cp:lastPrinted>
  <dcterms:created xsi:type="dcterms:W3CDTF">2023-03-30T10:33:00Z</dcterms:created>
  <dcterms:modified xsi:type="dcterms:W3CDTF">2024-03-28T10:39:00Z</dcterms:modified>
</cp:coreProperties>
</file>